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1368C9" w14:textId="2910C34B" w:rsidR="00DF2CC0" w:rsidRPr="00DC0B2E" w:rsidRDefault="00DF2CC0" w:rsidP="00C922CC">
      <w:pPr>
        <w:tabs>
          <w:tab w:val="left" w:pos="7635"/>
        </w:tabs>
        <w:spacing w:after="0" w:line="276" w:lineRule="auto"/>
        <w:rPr>
          <w:rFonts w:ascii="Arial" w:hAnsi="Arial" w:cs="Arial"/>
          <w:b/>
        </w:rPr>
      </w:pPr>
    </w:p>
    <w:p w14:paraId="24A7B53F" w14:textId="4DC26004" w:rsidR="00427509" w:rsidRPr="00DC0B2E" w:rsidRDefault="00F42D98" w:rsidP="00DC0B2E">
      <w:pPr>
        <w:tabs>
          <w:tab w:val="left" w:pos="7635"/>
        </w:tabs>
        <w:spacing w:after="0" w:line="276" w:lineRule="auto"/>
        <w:rPr>
          <w:rFonts w:ascii="Arial" w:hAnsi="Arial" w:cs="Arial"/>
        </w:rPr>
      </w:pPr>
      <w:r w:rsidRPr="00637A61">
        <w:rPr>
          <w:rFonts w:asciiTheme="minorHAnsi" w:hAnsiTheme="minorHAnsi" w:cstheme="minorHAnsi"/>
          <w:noProof/>
          <w:lang w:eastAsia="sk-SK"/>
        </w:rPr>
        <w:drawing>
          <wp:anchor distT="0" distB="0" distL="114300" distR="114300" simplePos="0" relativeHeight="251659264" behindDoc="1" locked="0" layoutInCell="1" allowOverlap="1" wp14:anchorId="34EA6367" wp14:editId="1EF43A1D">
            <wp:simplePos x="0" y="0"/>
            <wp:positionH relativeFrom="margin">
              <wp:posOffset>0</wp:posOffset>
            </wp:positionH>
            <wp:positionV relativeFrom="paragraph">
              <wp:posOffset>-635</wp:posOffset>
            </wp:positionV>
            <wp:extent cx="3610405" cy="787400"/>
            <wp:effectExtent l="0" t="0" r="9525" b="0"/>
            <wp:wrapNone/>
            <wp:docPr id="87371722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17228" name=""/>
                    <pic:cNvPicPr/>
                  </pic:nvPicPr>
                  <pic:blipFill>
                    <a:blip r:embed="rId8">
                      <a:extLst>
                        <a:ext uri="{28A0092B-C50C-407E-A947-70E740481C1C}">
                          <a14:useLocalDpi xmlns:a14="http://schemas.microsoft.com/office/drawing/2010/main" val="0"/>
                        </a:ext>
                      </a:extLst>
                    </a:blip>
                    <a:stretch>
                      <a:fillRect/>
                    </a:stretch>
                  </pic:blipFill>
                  <pic:spPr>
                    <a:xfrm>
                      <a:off x="0" y="0"/>
                      <a:ext cx="3615344" cy="788477"/>
                    </a:xfrm>
                    <a:prstGeom prst="rect">
                      <a:avLst/>
                    </a:prstGeom>
                  </pic:spPr>
                </pic:pic>
              </a:graphicData>
            </a:graphic>
            <wp14:sizeRelH relativeFrom="page">
              <wp14:pctWidth>0</wp14:pctWidth>
            </wp14:sizeRelH>
            <wp14:sizeRelV relativeFrom="page">
              <wp14:pctHeight>0</wp14:pctHeight>
            </wp14:sizeRelV>
          </wp:anchor>
        </w:drawing>
      </w:r>
    </w:p>
    <w:p w14:paraId="50E0FDA3" w14:textId="2B0F177E" w:rsidR="00427509" w:rsidRPr="00DC0B2E" w:rsidRDefault="00427509" w:rsidP="00DC0B2E">
      <w:pPr>
        <w:tabs>
          <w:tab w:val="left" w:pos="7635"/>
        </w:tabs>
        <w:spacing w:after="0" w:line="276" w:lineRule="auto"/>
        <w:rPr>
          <w:rFonts w:ascii="Arial" w:hAnsi="Arial" w:cs="Arial"/>
        </w:rPr>
      </w:pPr>
    </w:p>
    <w:p w14:paraId="626F488E" w14:textId="7F4337A0" w:rsidR="00427509" w:rsidRPr="00DC0B2E" w:rsidRDefault="00427509" w:rsidP="00DC0B2E">
      <w:pPr>
        <w:tabs>
          <w:tab w:val="left" w:pos="7635"/>
        </w:tabs>
        <w:spacing w:after="0" w:line="276" w:lineRule="auto"/>
        <w:rPr>
          <w:rFonts w:ascii="Arial" w:hAnsi="Arial" w:cs="Arial"/>
        </w:rPr>
      </w:pPr>
    </w:p>
    <w:p w14:paraId="623F5077" w14:textId="696B9FD7" w:rsidR="00BD33DC" w:rsidRPr="00DC0B2E" w:rsidRDefault="00BD33DC" w:rsidP="00DC0B2E">
      <w:pPr>
        <w:tabs>
          <w:tab w:val="left" w:pos="7635"/>
        </w:tabs>
        <w:spacing w:after="0" w:line="276" w:lineRule="auto"/>
        <w:rPr>
          <w:rFonts w:ascii="Arial" w:hAnsi="Arial" w:cs="Arial"/>
        </w:rPr>
      </w:pPr>
    </w:p>
    <w:p w14:paraId="31FEE01D" w14:textId="7B4199B0" w:rsidR="00427509" w:rsidRPr="00DC0B2E" w:rsidRDefault="00427509" w:rsidP="00DC0B2E">
      <w:pPr>
        <w:tabs>
          <w:tab w:val="left" w:pos="7635"/>
        </w:tabs>
        <w:spacing w:after="0" w:line="276" w:lineRule="auto"/>
        <w:rPr>
          <w:rFonts w:ascii="Arial" w:hAnsi="Arial" w:cs="Arial"/>
        </w:rPr>
      </w:pPr>
    </w:p>
    <w:p w14:paraId="4C892CB9" w14:textId="5ECE21F0" w:rsidR="00C1406D" w:rsidRPr="00DC0B2E" w:rsidRDefault="00C1406D" w:rsidP="00DC0B2E">
      <w:pPr>
        <w:tabs>
          <w:tab w:val="left" w:pos="7635"/>
        </w:tabs>
        <w:spacing w:after="0" w:line="276" w:lineRule="auto"/>
        <w:rPr>
          <w:rFonts w:ascii="Arial" w:hAnsi="Arial" w:cs="Arial"/>
        </w:rPr>
      </w:pPr>
    </w:p>
    <w:p w14:paraId="19E88E2E" w14:textId="02F32CA1" w:rsidR="009D22A8" w:rsidRPr="00F42D98" w:rsidRDefault="001F0BF0" w:rsidP="00DC0B2E">
      <w:pPr>
        <w:tabs>
          <w:tab w:val="left" w:pos="7635"/>
          <w:tab w:val="left" w:pos="8124"/>
        </w:tabs>
        <w:spacing w:after="0" w:line="276" w:lineRule="auto"/>
        <w:jc w:val="left"/>
        <w:rPr>
          <w:rFonts w:asciiTheme="minorHAnsi" w:hAnsiTheme="minorHAnsi" w:cstheme="minorHAnsi"/>
        </w:rPr>
      </w:pPr>
      <w:r w:rsidRPr="00DC0B2E">
        <w:rPr>
          <w:rFonts w:ascii="Arial" w:hAnsi="Arial" w:cs="Arial"/>
        </w:rPr>
        <w:tab/>
      </w:r>
      <w:r w:rsidRPr="00F42D98">
        <w:rPr>
          <w:rFonts w:asciiTheme="minorHAnsi" w:hAnsiTheme="minorHAnsi" w:cstheme="minorHAnsi"/>
        </w:rPr>
        <w:tab/>
      </w:r>
    </w:p>
    <w:p w14:paraId="09A345CB" w14:textId="1B41DE9C" w:rsidR="00C54733" w:rsidRPr="00F42D98" w:rsidRDefault="003810E6" w:rsidP="00DC0B2E">
      <w:pPr>
        <w:pStyle w:val="Zkladntext3"/>
        <w:spacing w:line="276" w:lineRule="auto"/>
        <w:rPr>
          <w:rFonts w:asciiTheme="minorHAnsi" w:hAnsiTheme="minorHAnsi" w:cstheme="minorHAnsi"/>
          <w:caps/>
          <w:noProof w:val="0"/>
          <w:color w:val="auto"/>
          <w:sz w:val="24"/>
          <w:szCs w:val="24"/>
        </w:rPr>
      </w:pPr>
      <w:r w:rsidRPr="00F42D98">
        <w:rPr>
          <w:rFonts w:asciiTheme="minorHAnsi" w:hAnsiTheme="minorHAnsi" w:cstheme="minorHAnsi"/>
          <w:caps/>
          <w:noProof w:val="0"/>
          <w:color w:val="auto"/>
          <w:sz w:val="24"/>
          <w:szCs w:val="24"/>
        </w:rPr>
        <w:t xml:space="preserve"> </w:t>
      </w:r>
      <w:r w:rsidR="00C54733" w:rsidRPr="00F42D98">
        <w:rPr>
          <w:rFonts w:asciiTheme="minorHAnsi" w:hAnsiTheme="minorHAnsi" w:cstheme="minorHAnsi"/>
          <w:caps/>
          <w:noProof w:val="0"/>
          <w:color w:val="auto"/>
          <w:sz w:val="24"/>
          <w:szCs w:val="24"/>
        </w:rPr>
        <w:t>Verejná súťaž</w:t>
      </w:r>
    </w:p>
    <w:p w14:paraId="57B9305F" w14:textId="05374F6C" w:rsidR="004B20D5" w:rsidRPr="00F42D98" w:rsidRDefault="004B20D5" w:rsidP="00DC0B2E">
      <w:pPr>
        <w:pStyle w:val="Zkladntext3"/>
        <w:spacing w:line="276" w:lineRule="auto"/>
        <w:rPr>
          <w:rFonts w:asciiTheme="minorHAnsi" w:hAnsiTheme="minorHAnsi" w:cstheme="minorHAnsi"/>
          <w:caps/>
          <w:noProof w:val="0"/>
          <w:color w:val="auto"/>
          <w:sz w:val="24"/>
          <w:szCs w:val="24"/>
        </w:rPr>
      </w:pPr>
      <w:r w:rsidRPr="00F42D98">
        <w:rPr>
          <w:rFonts w:asciiTheme="minorHAnsi" w:hAnsiTheme="minorHAnsi" w:cstheme="minorHAnsi"/>
          <w:caps/>
          <w:noProof w:val="0"/>
          <w:color w:val="auto"/>
          <w:sz w:val="24"/>
          <w:szCs w:val="24"/>
        </w:rPr>
        <w:t xml:space="preserve">ZADÁVANIE </w:t>
      </w:r>
      <w:r w:rsidR="009421D9" w:rsidRPr="00F42D98">
        <w:rPr>
          <w:rFonts w:asciiTheme="minorHAnsi" w:hAnsiTheme="minorHAnsi" w:cstheme="minorHAnsi"/>
          <w:caps/>
          <w:noProof w:val="0"/>
          <w:color w:val="auto"/>
          <w:sz w:val="24"/>
          <w:szCs w:val="24"/>
        </w:rPr>
        <w:t>NAD</w:t>
      </w:r>
      <w:r w:rsidRPr="00F42D98">
        <w:rPr>
          <w:rFonts w:asciiTheme="minorHAnsi" w:hAnsiTheme="minorHAnsi" w:cstheme="minorHAnsi"/>
          <w:caps/>
          <w:noProof w:val="0"/>
          <w:color w:val="auto"/>
          <w:sz w:val="24"/>
          <w:szCs w:val="24"/>
        </w:rPr>
        <w:t xml:space="preserve">LIMITNEJ ZÁKAZKY </w:t>
      </w:r>
    </w:p>
    <w:p w14:paraId="76818C1E" w14:textId="56CDE579" w:rsidR="00B34036" w:rsidRPr="00F42D98" w:rsidRDefault="00B34036" w:rsidP="00DC0B2E">
      <w:pPr>
        <w:pStyle w:val="Zkladntext3"/>
        <w:spacing w:line="276" w:lineRule="auto"/>
        <w:rPr>
          <w:rFonts w:asciiTheme="minorHAnsi" w:hAnsiTheme="minorHAnsi" w:cstheme="minorHAnsi"/>
          <w:caps/>
          <w:noProof w:val="0"/>
          <w:color w:val="auto"/>
          <w:sz w:val="22"/>
          <w:szCs w:val="22"/>
        </w:rPr>
      </w:pPr>
    </w:p>
    <w:p w14:paraId="62E95268" w14:textId="7900C06D" w:rsidR="00B34036" w:rsidRPr="00F42D98" w:rsidRDefault="00B34036" w:rsidP="00DC0B2E">
      <w:pPr>
        <w:pStyle w:val="Zkladntext3"/>
        <w:spacing w:line="276" w:lineRule="auto"/>
        <w:rPr>
          <w:rFonts w:asciiTheme="minorHAnsi" w:hAnsiTheme="minorHAnsi" w:cstheme="minorHAnsi"/>
          <w:caps/>
          <w:noProof w:val="0"/>
          <w:color w:val="auto"/>
          <w:sz w:val="22"/>
          <w:szCs w:val="22"/>
        </w:rPr>
      </w:pPr>
    </w:p>
    <w:p w14:paraId="250BDADE" w14:textId="77777777" w:rsidR="00C6509D" w:rsidRPr="00F42D98" w:rsidRDefault="00C6509D" w:rsidP="00DC0B2E">
      <w:pPr>
        <w:pStyle w:val="Zkladntext3"/>
        <w:spacing w:line="276" w:lineRule="auto"/>
        <w:rPr>
          <w:rFonts w:asciiTheme="minorHAnsi" w:hAnsiTheme="minorHAnsi" w:cstheme="minorHAnsi"/>
          <w:caps/>
          <w:noProof w:val="0"/>
          <w:color w:val="auto"/>
          <w:sz w:val="22"/>
          <w:szCs w:val="22"/>
        </w:rPr>
      </w:pPr>
    </w:p>
    <w:p w14:paraId="2C0B5532" w14:textId="3703FFBB" w:rsidR="00673EB0" w:rsidRPr="00F42D98" w:rsidRDefault="00673EB0" w:rsidP="00DC0B2E">
      <w:pPr>
        <w:tabs>
          <w:tab w:val="left" w:pos="7635"/>
        </w:tabs>
        <w:spacing w:after="0" w:line="276" w:lineRule="auto"/>
        <w:jc w:val="center"/>
        <w:rPr>
          <w:rFonts w:asciiTheme="minorHAnsi" w:hAnsiTheme="minorHAnsi" w:cstheme="minorHAnsi"/>
        </w:rPr>
      </w:pPr>
      <w:r w:rsidRPr="00F42D98">
        <w:rPr>
          <w:rFonts w:asciiTheme="minorHAnsi" w:hAnsiTheme="minorHAnsi" w:cstheme="minorHAnsi"/>
        </w:rPr>
        <w:t>podľa zákona č. 343/2015 Z. z. o verejnom obstarávaní</w:t>
      </w:r>
    </w:p>
    <w:p w14:paraId="49D02AD7" w14:textId="2FC547DB" w:rsidR="00673EB0" w:rsidRPr="00F42D98" w:rsidRDefault="00673EB0" w:rsidP="00DC0B2E">
      <w:pPr>
        <w:tabs>
          <w:tab w:val="left" w:pos="7635"/>
        </w:tabs>
        <w:spacing w:after="0" w:line="276" w:lineRule="auto"/>
        <w:jc w:val="center"/>
        <w:rPr>
          <w:rFonts w:asciiTheme="minorHAnsi" w:hAnsiTheme="minorHAnsi" w:cstheme="minorHAnsi"/>
        </w:rPr>
      </w:pPr>
      <w:r w:rsidRPr="00F42D98">
        <w:rPr>
          <w:rFonts w:asciiTheme="minorHAnsi" w:hAnsiTheme="minorHAnsi" w:cstheme="minorHAnsi"/>
        </w:rPr>
        <w:t xml:space="preserve">a o zmene a doplnení niektorých zákonov v znení neskorších predpisov </w:t>
      </w:r>
      <w:r w:rsidR="00E52128" w:rsidRPr="00F42D98">
        <w:rPr>
          <w:rFonts w:asciiTheme="minorHAnsi" w:hAnsiTheme="minorHAnsi" w:cstheme="minorHAnsi"/>
        </w:rPr>
        <w:br/>
      </w:r>
      <w:r w:rsidRPr="00F42D98">
        <w:rPr>
          <w:rFonts w:asciiTheme="minorHAnsi" w:hAnsiTheme="minorHAnsi" w:cstheme="minorHAnsi"/>
        </w:rPr>
        <w:t>(ďalej len „</w:t>
      </w:r>
      <w:r w:rsidR="004101B9" w:rsidRPr="00F42D98">
        <w:rPr>
          <w:rFonts w:asciiTheme="minorHAnsi" w:hAnsiTheme="minorHAnsi" w:cstheme="minorHAnsi"/>
          <w:b/>
        </w:rPr>
        <w:t>Z</w:t>
      </w:r>
      <w:r w:rsidRPr="00F42D98">
        <w:rPr>
          <w:rFonts w:asciiTheme="minorHAnsi" w:hAnsiTheme="minorHAnsi" w:cstheme="minorHAnsi"/>
          <w:b/>
        </w:rPr>
        <w:t>ákon</w:t>
      </w:r>
      <w:r w:rsidRPr="00F42D98">
        <w:rPr>
          <w:rFonts w:asciiTheme="minorHAnsi" w:hAnsiTheme="minorHAnsi" w:cstheme="minorHAnsi"/>
        </w:rPr>
        <w:t>“</w:t>
      </w:r>
      <w:r w:rsidR="00B34036" w:rsidRPr="00F42D98">
        <w:rPr>
          <w:rFonts w:asciiTheme="minorHAnsi" w:hAnsiTheme="minorHAnsi" w:cstheme="minorHAnsi"/>
        </w:rPr>
        <w:t xml:space="preserve"> alebo „</w:t>
      </w:r>
      <w:r w:rsidR="00B34036" w:rsidRPr="00F42D98">
        <w:rPr>
          <w:rFonts w:asciiTheme="minorHAnsi" w:hAnsiTheme="minorHAnsi" w:cstheme="minorHAnsi"/>
          <w:b/>
        </w:rPr>
        <w:t>zákon o verejnom obstarávaní</w:t>
      </w:r>
      <w:r w:rsidR="00B34036" w:rsidRPr="00F42D98">
        <w:rPr>
          <w:rFonts w:asciiTheme="minorHAnsi" w:hAnsiTheme="minorHAnsi" w:cstheme="minorHAnsi"/>
        </w:rPr>
        <w:t>“ alebo „</w:t>
      </w:r>
      <w:r w:rsidR="00B34036" w:rsidRPr="00F42D98">
        <w:rPr>
          <w:rFonts w:asciiTheme="minorHAnsi" w:hAnsiTheme="minorHAnsi" w:cstheme="minorHAnsi"/>
          <w:b/>
        </w:rPr>
        <w:t>ZVO</w:t>
      </w:r>
      <w:r w:rsidR="00B34036" w:rsidRPr="00F42D98">
        <w:rPr>
          <w:rFonts w:asciiTheme="minorHAnsi" w:hAnsiTheme="minorHAnsi" w:cstheme="minorHAnsi"/>
        </w:rPr>
        <w:t>“)</w:t>
      </w:r>
      <w:r w:rsidRPr="00F42D98">
        <w:rPr>
          <w:rFonts w:asciiTheme="minorHAnsi" w:hAnsiTheme="minorHAnsi" w:cstheme="minorHAnsi"/>
        </w:rPr>
        <w:t xml:space="preserve"> </w:t>
      </w:r>
    </w:p>
    <w:p w14:paraId="5208657A" w14:textId="3401E635" w:rsidR="00673EB0" w:rsidRPr="00F42D98" w:rsidRDefault="00673EB0" w:rsidP="00DC0B2E">
      <w:pPr>
        <w:tabs>
          <w:tab w:val="left" w:pos="7635"/>
        </w:tabs>
        <w:spacing w:after="0" w:line="276" w:lineRule="auto"/>
        <w:jc w:val="center"/>
        <w:rPr>
          <w:rFonts w:asciiTheme="minorHAnsi" w:hAnsiTheme="minorHAnsi" w:cstheme="minorHAnsi"/>
        </w:rPr>
      </w:pPr>
    </w:p>
    <w:p w14:paraId="42D5D77A" w14:textId="77777777" w:rsidR="001F0BF0" w:rsidRPr="00F42D98" w:rsidRDefault="001F0BF0" w:rsidP="00DC0B2E">
      <w:pPr>
        <w:tabs>
          <w:tab w:val="left" w:pos="7635"/>
        </w:tabs>
        <w:spacing w:after="0" w:line="276" w:lineRule="auto"/>
        <w:jc w:val="center"/>
        <w:rPr>
          <w:rFonts w:asciiTheme="minorHAnsi" w:hAnsiTheme="minorHAnsi" w:cstheme="minorHAnsi"/>
        </w:rPr>
      </w:pPr>
    </w:p>
    <w:p w14:paraId="0C42EA4D" w14:textId="6D6753C6" w:rsidR="00673EB0" w:rsidRPr="00F42D98" w:rsidRDefault="00D77FAB" w:rsidP="00DC0B2E">
      <w:pPr>
        <w:tabs>
          <w:tab w:val="left" w:pos="7635"/>
        </w:tabs>
        <w:spacing w:after="0" w:line="276" w:lineRule="auto"/>
        <w:jc w:val="center"/>
        <w:rPr>
          <w:rFonts w:asciiTheme="minorHAnsi" w:hAnsiTheme="minorHAnsi" w:cstheme="minorHAnsi"/>
        </w:rPr>
      </w:pPr>
      <w:r w:rsidRPr="00F42D98">
        <w:rPr>
          <w:rFonts w:asciiTheme="minorHAnsi" w:hAnsiTheme="minorHAnsi" w:cstheme="minorHAnsi"/>
        </w:rPr>
        <w:t>podľa</w:t>
      </w:r>
      <w:r w:rsidR="00673EB0" w:rsidRPr="00F42D98">
        <w:rPr>
          <w:rFonts w:asciiTheme="minorHAnsi" w:hAnsiTheme="minorHAnsi" w:cstheme="minorHAnsi"/>
        </w:rPr>
        <w:t xml:space="preserve"> § 66 ods. 7 písm. b) </w:t>
      </w:r>
      <w:r w:rsidR="001F0BF0" w:rsidRPr="00F42D98">
        <w:rPr>
          <w:rFonts w:asciiTheme="minorHAnsi" w:hAnsiTheme="minorHAnsi" w:cstheme="minorHAnsi"/>
        </w:rPr>
        <w:t>Z</w:t>
      </w:r>
      <w:r w:rsidR="00673EB0" w:rsidRPr="00F42D98">
        <w:rPr>
          <w:rFonts w:asciiTheme="minorHAnsi" w:hAnsiTheme="minorHAnsi" w:cstheme="minorHAnsi"/>
        </w:rPr>
        <w:t>ákona (tzv. „super reverzná verejná súťaž“)</w:t>
      </w:r>
    </w:p>
    <w:p w14:paraId="7E233EC5" w14:textId="77777777" w:rsidR="00313878" w:rsidRPr="00F42D98" w:rsidRDefault="00313878" w:rsidP="00DC0B2E">
      <w:pPr>
        <w:pStyle w:val="Zkladntext3"/>
        <w:spacing w:line="276" w:lineRule="auto"/>
        <w:jc w:val="left"/>
        <w:rPr>
          <w:rFonts w:asciiTheme="minorHAnsi" w:hAnsiTheme="minorHAnsi" w:cstheme="minorHAnsi"/>
          <w:noProof w:val="0"/>
          <w:color w:val="auto"/>
          <w:sz w:val="22"/>
          <w:szCs w:val="22"/>
        </w:rPr>
      </w:pPr>
    </w:p>
    <w:p w14:paraId="292C119D" w14:textId="77777777" w:rsidR="003C621E" w:rsidRPr="00F42D98" w:rsidRDefault="003C621E" w:rsidP="00DC0B2E">
      <w:pPr>
        <w:pStyle w:val="Zkladntext3"/>
        <w:spacing w:line="276" w:lineRule="auto"/>
        <w:jc w:val="left"/>
        <w:rPr>
          <w:rFonts w:asciiTheme="minorHAnsi" w:hAnsiTheme="minorHAnsi" w:cstheme="minorHAnsi"/>
          <w:noProof w:val="0"/>
          <w:color w:val="auto"/>
          <w:sz w:val="22"/>
          <w:szCs w:val="22"/>
        </w:rPr>
      </w:pPr>
    </w:p>
    <w:p w14:paraId="1AAC8C3A" w14:textId="77777777" w:rsidR="003C621E" w:rsidRPr="00F42D98" w:rsidRDefault="003C621E" w:rsidP="00DC0B2E">
      <w:pPr>
        <w:pStyle w:val="Zkladntext3"/>
        <w:spacing w:line="276" w:lineRule="auto"/>
        <w:jc w:val="left"/>
        <w:rPr>
          <w:rFonts w:asciiTheme="minorHAnsi" w:hAnsiTheme="minorHAnsi" w:cstheme="minorHAnsi"/>
          <w:noProof w:val="0"/>
          <w:color w:val="auto"/>
          <w:sz w:val="22"/>
          <w:szCs w:val="22"/>
        </w:rPr>
      </w:pPr>
    </w:p>
    <w:p w14:paraId="688C5EE4" w14:textId="77777777" w:rsidR="00963CB3" w:rsidRPr="00F42D98" w:rsidRDefault="00963CB3" w:rsidP="00DC0B2E">
      <w:pPr>
        <w:pStyle w:val="Zkladntext3"/>
        <w:spacing w:line="276" w:lineRule="auto"/>
        <w:rPr>
          <w:rFonts w:asciiTheme="minorHAnsi" w:hAnsiTheme="minorHAnsi" w:cstheme="minorHAnsi"/>
          <w:noProof w:val="0"/>
          <w:color w:val="auto"/>
          <w:sz w:val="24"/>
          <w:szCs w:val="24"/>
        </w:rPr>
      </w:pPr>
      <w:r w:rsidRPr="00F42D98">
        <w:rPr>
          <w:rFonts w:asciiTheme="minorHAnsi" w:hAnsiTheme="minorHAnsi" w:cstheme="minorHAnsi"/>
          <w:noProof w:val="0"/>
          <w:color w:val="auto"/>
          <w:sz w:val="24"/>
          <w:szCs w:val="24"/>
        </w:rPr>
        <w:t>SÚŤAŽNÉ  PODKLADY</w:t>
      </w:r>
    </w:p>
    <w:p w14:paraId="13641BB0" w14:textId="77777777" w:rsidR="001F0BF0" w:rsidRPr="00F42D98" w:rsidRDefault="001F0BF0" w:rsidP="00DC0B2E">
      <w:pPr>
        <w:tabs>
          <w:tab w:val="right" w:leader="dot" w:pos="10080"/>
        </w:tabs>
        <w:spacing w:after="0" w:line="276" w:lineRule="auto"/>
        <w:jc w:val="center"/>
        <w:rPr>
          <w:rFonts w:asciiTheme="minorHAnsi" w:hAnsiTheme="minorHAnsi" w:cstheme="minorHAnsi"/>
          <w:smallCaps/>
        </w:rPr>
      </w:pPr>
    </w:p>
    <w:p w14:paraId="472A525D" w14:textId="77777777" w:rsidR="001F0BF0" w:rsidRPr="00F42D98" w:rsidRDefault="001F0BF0" w:rsidP="00DC0B2E">
      <w:pPr>
        <w:tabs>
          <w:tab w:val="right" w:leader="dot" w:pos="10080"/>
        </w:tabs>
        <w:spacing w:after="0" w:line="276" w:lineRule="auto"/>
        <w:jc w:val="center"/>
        <w:rPr>
          <w:rFonts w:asciiTheme="minorHAnsi" w:hAnsiTheme="minorHAnsi" w:cstheme="minorHAnsi"/>
          <w:smallCaps/>
        </w:rPr>
      </w:pPr>
    </w:p>
    <w:p w14:paraId="6C213827" w14:textId="657EA91B" w:rsidR="00C54733" w:rsidRPr="00F42D98" w:rsidRDefault="00C54733" w:rsidP="00DC0B2E">
      <w:pPr>
        <w:tabs>
          <w:tab w:val="right" w:leader="dot" w:pos="10080"/>
        </w:tabs>
        <w:spacing w:after="0" w:line="276" w:lineRule="auto"/>
        <w:jc w:val="center"/>
        <w:rPr>
          <w:rFonts w:asciiTheme="minorHAnsi" w:hAnsiTheme="minorHAnsi" w:cstheme="minorHAnsi"/>
        </w:rPr>
      </w:pPr>
      <w:r w:rsidRPr="00F42D98">
        <w:rPr>
          <w:rFonts w:asciiTheme="minorHAnsi" w:hAnsiTheme="minorHAnsi" w:cstheme="minorHAnsi"/>
          <w:smallCaps/>
        </w:rPr>
        <w:t>Názov zákazky</w:t>
      </w:r>
      <w:r w:rsidRPr="00F42D98">
        <w:rPr>
          <w:rFonts w:asciiTheme="minorHAnsi" w:hAnsiTheme="minorHAnsi" w:cstheme="minorHAnsi"/>
        </w:rPr>
        <w:t xml:space="preserve">: </w:t>
      </w:r>
    </w:p>
    <w:p w14:paraId="51741C83" w14:textId="77777777" w:rsidR="00C54733" w:rsidRPr="00F42D98" w:rsidRDefault="00C54733" w:rsidP="00DC0B2E">
      <w:pPr>
        <w:tabs>
          <w:tab w:val="right" w:leader="dot" w:pos="10080"/>
        </w:tabs>
        <w:spacing w:after="0" w:line="276" w:lineRule="auto"/>
        <w:jc w:val="center"/>
        <w:rPr>
          <w:rFonts w:asciiTheme="minorHAnsi" w:hAnsiTheme="minorHAnsi" w:cstheme="minorHAnsi"/>
        </w:rPr>
      </w:pPr>
    </w:p>
    <w:p w14:paraId="6E76C09A" w14:textId="28566E4F" w:rsidR="00C54733" w:rsidRPr="00F42D98" w:rsidRDefault="00C54733" w:rsidP="00DC0B2E">
      <w:pPr>
        <w:pStyle w:val="Hlavika"/>
        <w:tabs>
          <w:tab w:val="clear" w:pos="4536"/>
          <w:tab w:val="clear" w:pos="9072"/>
        </w:tabs>
        <w:spacing w:line="276" w:lineRule="auto"/>
        <w:jc w:val="center"/>
        <w:rPr>
          <w:rFonts w:asciiTheme="minorHAnsi" w:hAnsiTheme="minorHAnsi" w:cstheme="minorHAnsi"/>
          <w:b/>
          <w:sz w:val="24"/>
          <w:szCs w:val="24"/>
        </w:rPr>
      </w:pPr>
      <w:r w:rsidRPr="00F42D98">
        <w:rPr>
          <w:rFonts w:asciiTheme="minorHAnsi" w:hAnsiTheme="minorHAnsi" w:cstheme="minorHAnsi"/>
          <w:b/>
          <w:bCs/>
          <w:sz w:val="24"/>
          <w:szCs w:val="24"/>
        </w:rPr>
        <w:t>„</w:t>
      </w:r>
      <w:r w:rsidR="00AB7B18" w:rsidRPr="00AB7B18">
        <w:rPr>
          <w:rFonts w:asciiTheme="minorHAnsi" w:hAnsiTheme="minorHAnsi" w:cstheme="minorHAnsi"/>
          <w:b/>
          <w:bCs/>
          <w:sz w:val="24"/>
          <w:szCs w:val="24"/>
        </w:rPr>
        <w:t>Zabezpečenie licenčnej podpory riadenia investičnej výstavby</w:t>
      </w:r>
      <w:r w:rsidRPr="00F42D98">
        <w:rPr>
          <w:rFonts w:asciiTheme="minorHAnsi" w:hAnsiTheme="minorHAnsi" w:cstheme="minorHAnsi"/>
          <w:b/>
          <w:bCs/>
          <w:sz w:val="24"/>
          <w:szCs w:val="24"/>
        </w:rPr>
        <w:t>“</w:t>
      </w:r>
    </w:p>
    <w:p w14:paraId="5CC7CD2E" w14:textId="1F289CB3" w:rsidR="00C54733" w:rsidRPr="00F42D98" w:rsidRDefault="00C54733" w:rsidP="00DC0B2E">
      <w:pPr>
        <w:spacing w:after="0" w:line="276" w:lineRule="auto"/>
        <w:rPr>
          <w:rFonts w:asciiTheme="minorHAnsi" w:hAnsiTheme="minorHAnsi" w:cstheme="minorHAnsi"/>
        </w:rPr>
      </w:pPr>
    </w:p>
    <w:p w14:paraId="74104A8D" w14:textId="77777777" w:rsidR="001F0BF0" w:rsidRPr="00F42D98" w:rsidRDefault="001F0BF0" w:rsidP="00DC0B2E">
      <w:pPr>
        <w:spacing w:after="0" w:line="276" w:lineRule="auto"/>
        <w:rPr>
          <w:rFonts w:asciiTheme="minorHAnsi" w:hAnsiTheme="minorHAnsi" w:cstheme="minorHAnsi"/>
        </w:rPr>
      </w:pPr>
    </w:p>
    <w:p w14:paraId="781733A7" w14:textId="77777777" w:rsidR="003C621E" w:rsidRPr="00F42D98" w:rsidRDefault="003C621E" w:rsidP="00DC0B2E">
      <w:pPr>
        <w:spacing w:after="0" w:line="276" w:lineRule="auto"/>
        <w:rPr>
          <w:rFonts w:asciiTheme="minorHAnsi" w:hAnsiTheme="minorHAnsi" w:cstheme="minorHAnsi"/>
        </w:rPr>
      </w:pPr>
    </w:p>
    <w:p w14:paraId="2D25749F" w14:textId="65EDC86D" w:rsidR="00C54733" w:rsidRPr="00F42D98" w:rsidRDefault="00C54733" w:rsidP="00DC0B2E">
      <w:pPr>
        <w:spacing w:after="0" w:line="276" w:lineRule="auto"/>
        <w:jc w:val="center"/>
        <w:rPr>
          <w:rFonts w:asciiTheme="minorHAnsi" w:hAnsiTheme="minorHAnsi" w:cstheme="minorHAnsi"/>
        </w:rPr>
      </w:pPr>
      <w:r w:rsidRPr="00F42D98">
        <w:rPr>
          <w:rFonts w:asciiTheme="minorHAnsi" w:hAnsiTheme="minorHAnsi" w:cstheme="minorHAnsi"/>
        </w:rPr>
        <w:t>DRUH ZÁKAZKY</w:t>
      </w:r>
      <w:r w:rsidRPr="00F42D98">
        <w:rPr>
          <w:rFonts w:asciiTheme="minorHAnsi" w:hAnsiTheme="minorHAnsi" w:cstheme="minorHAnsi"/>
          <w:caps/>
        </w:rPr>
        <w:t xml:space="preserve">: poskytnutie služby </w:t>
      </w:r>
    </w:p>
    <w:p w14:paraId="47FF678A" w14:textId="727AD42E" w:rsidR="005846EA" w:rsidRPr="00F42D98" w:rsidRDefault="005846EA" w:rsidP="00DC0B2E">
      <w:pPr>
        <w:spacing w:after="0" w:line="276" w:lineRule="auto"/>
        <w:jc w:val="center"/>
        <w:rPr>
          <w:rFonts w:asciiTheme="minorHAnsi" w:hAnsiTheme="minorHAnsi" w:cstheme="minorHAnsi"/>
          <w:b/>
          <w:bCs/>
          <w:caps/>
        </w:rPr>
      </w:pPr>
    </w:p>
    <w:p w14:paraId="2C33F239" w14:textId="7EFE7FFF" w:rsidR="00496199" w:rsidRPr="00F42D98" w:rsidRDefault="00496199" w:rsidP="00DC0B2E">
      <w:pPr>
        <w:spacing w:after="0" w:line="276" w:lineRule="auto"/>
        <w:jc w:val="center"/>
        <w:rPr>
          <w:rFonts w:asciiTheme="minorHAnsi" w:hAnsiTheme="minorHAnsi" w:cstheme="minorHAnsi"/>
          <w:b/>
          <w:bCs/>
          <w:caps/>
        </w:rPr>
      </w:pPr>
    </w:p>
    <w:p w14:paraId="43C2F224" w14:textId="6A2ED399" w:rsidR="00F85D63" w:rsidRPr="00F42D98" w:rsidRDefault="00F85D63" w:rsidP="00DC0B2E">
      <w:pPr>
        <w:spacing w:after="0" w:line="276" w:lineRule="auto"/>
        <w:rPr>
          <w:rFonts w:asciiTheme="minorHAnsi" w:hAnsiTheme="minorHAnsi" w:cstheme="minorHAnsi"/>
          <w:b/>
          <w:bCs/>
          <w:caps/>
        </w:rPr>
      </w:pPr>
    </w:p>
    <w:p w14:paraId="190A21D7" w14:textId="77777777" w:rsidR="00563EC4" w:rsidRPr="00F42D98" w:rsidRDefault="00563EC4" w:rsidP="00DC0B2E">
      <w:pPr>
        <w:spacing w:after="0" w:line="276" w:lineRule="auto"/>
        <w:rPr>
          <w:rFonts w:asciiTheme="minorHAnsi" w:hAnsiTheme="minorHAnsi" w:cstheme="minorHAnsi"/>
          <w:b/>
          <w:bCs/>
          <w:caps/>
        </w:rPr>
      </w:pPr>
    </w:p>
    <w:p w14:paraId="666DC7D1" w14:textId="77777777" w:rsidR="00563EC4" w:rsidRPr="00F42D98" w:rsidRDefault="00563EC4" w:rsidP="00DC0B2E">
      <w:pPr>
        <w:spacing w:after="0" w:line="276" w:lineRule="auto"/>
        <w:rPr>
          <w:rFonts w:asciiTheme="minorHAnsi" w:hAnsiTheme="minorHAnsi" w:cstheme="minorHAnsi"/>
          <w:b/>
          <w:bCs/>
          <w:caps/>
        </w:rPr>
      </w:pPr>
    </w:p>
    <w:p w14:paraId="203E26FF" w14:textId="77777777" w:rsidR="00563EC4" w:rsidRPr="00F42D98" w:rsidRDefault="00563EC4" w:rsidP="00DC0B2E">
      <w:pPr>
        <w:spacing w:after="0" w:line="276" w:lineRule="auto"/>
        <w:rPr>
          <w:rFonts w:asciiTheme="minorHAnsi" w:hAnsiTheme="minorHAnsi" w:cstheme="minorHAnsi"/>
          <w:b/>
          <w:bCs/>
          <w:caps/>
        </w:rPr>
      </w:pPr>
    </w:p>
    <w:p w14:paraId="1560AC72" w14:textId="77777777" w:rsidR="00563EC4" w:rsidRPr="00F42D98" w:rsidRDefault="00563EC4" w:rsidP="00DC0B2E">
      <w:pPr>
        <w:spacing w:after="0" w:line="276" w:lineRule="auto"/>
        <w:rPr>
          <w:rFonts w:asciiTheme="minorHAnsi" w:hAnsiTheme="minorHAnsi" w:cstheme="minorHAnsi"/>
          <w:b/>
          <w:bCs/>
          <w:caps/>
        </w:rPr>
      </w:pPr>
    </w:p>
    <w:p w14:paraId="00CE508D" w14:textId="77777777" w:rsidR="00563EC4" w:rsidRPr="00F42D98" w:rsidRDefault="00563EC4" w:rsidP="00DC0B2E">
      <w:pPr>
        <w:spacing w:after="0" w:line="276" w:lineRule="auto"/>
        <w:rPr>
          <w:rFonts w:asciiTheme="minorHAnsi" w:hAnsiTheme="minorHAnsi" w:cstheme="minorHAnsi"/>
          <w:b/>
          <w:bCs/>
          <w:caps/>
        </w:rPr>
      </w:pPr>
    </w:p>
    <w:p w14:paraId="26834CB1" w14:textId="77777777" w:rsidR="00563EC4" w:rsidRPr="00F42D98" w:rsidRDefault="00563EC4" w:rsidP="00DC0B2E">
      <w:pPr>
        <w:spacing w:after="0" w:line="276" w:lineRule="auto"/>
        <w:rPr>
          <w:rFonts w:asciiTheme="minorHAnsi" w:hAnsiTheme="minorHAnsi" w:cstheme="minorHAnsi"/>
          <w:b/>
          <w:bCs/>
          <w:caps/>
        </w:rPr>
      </w:pPr>
    </w:p>
    <w:p w14:paraId="748B5338" w14:textId="77777777" w:rsidR="00563EC4" w:rsidRPr="00F42D98" w:rsidRDefault="00563EC4" w:rsidP="00DC0B2E">
      <w:pPr>
        <w:spacing w:after="0" w:line="276" w:lineRule="auto"/>
        <w:rPr>
          <w:rFonts w:asciiTheme="minorHAnsi" w:hAnsiTheme="minorHAnsi" w:cstheme="minorHAnsi"/>
          <w:b/>
          <w:bCs/>
          <w:caps/>
        </w:rPr>
      </w:pPr>
    </w:p>
    <w:p w14:paraId="3DFACE63" w14:textId="77777777" w:rsidR="00563EC4" w:rsidRPr="00F42D98" w:rsidRDefault="00563EC4" w:rsidP="00DC0B2E">
      <w:pPr>
        <w:spacing w:after="0" w:line="276" w:lineRule="auto"/>
        <w:rPr>
          <w:rFonts w:asciiTheme="minorHAnsi" w:hAnsiTheme="minorHAnsi" w:cstheme="minorHAnsi"/>
          <w:b/>
          <w:bCs/>
          <w:caps/>
        </w:rPr>
      </w:pPr>
    </w:p>
    <w:p w14:paraId="65D5FCC5" w14:textId="77777777" w:rsidR="00563EC4" w:rsidRPr="00F42D98" w:rsidRDefault="00563EC4" w:rsidP="00DC0B2E">
      <w:pPr>
        <w:spacing w:after="0" w:line="276" w:lineRule="auto"/>
        <w:rPr>
          <w:rFonts w:asciiTheme="minorHAnsi" w:hAnsiTheme="minorHAnsi" w:cstheme="minorHAnsi"/>
          <w:b/>
          <w:bCs/>
          <w:caps/>
        </w:rPr>
      </w:pPr>
    </w:p>
    <w:p w14:paraId="3A905D71" w14:textId="77777777" w:rsidR="00563EC4" w:rsidRPr="00F42D98" w:rsidRDefault="00563EC4" w:rsidP="00DC0B2E">
      <w:pPr>
        <w:spacing w:after="0" w:line="276" w:lineRule="auto"/>
        <w:rPr>
          <w:rFonts w:asciiTheme="minorHAnsi" w:hAnsiTheme="minorHAnsi" w:cstheme="minorHAnsi"/>
          <w:b/>
          <w:bCs/>
          <w:caps/>
        </w:rPr>
      </w:pPr>
    </w:p>
    <w:p w14:paraId="7E82BF62" w14:textId="51A78F6B" w:rsidR="0073654B" w:rsidRPr="00F42D98" w:rsidRDefault="004D0052" w:rsidP="00DC0B2E">
      <w:pPr>
        <w:spacing w:after="0" w:line="276" w:lineRule="auto"/>
        <w:jc w:val="center"/>
        <w:rPr>
          <w:rFonts w:asciiTheme="minorHAnsi" w:hAnsiTheme="minorHAnsi" w:cstheme="minorHAnsi"/>
          <w:bCs/>
          <w:caps/>
          <w:color w:val="000000" w:themeColor="text1"/>
        </w:rPr>
      </w:pPr>
      <w:r w:rsidRPr="004D0052">
        <w:rPr>
          <w:rFonts w:asciiTheme="minorHAnsi" w:hAnsiTheme="minorHAnsi" w:cstheme="minorHAnsi"/>
          <w:bCs/>
          <w:caps/>
          <w:color w:val="000000" w:themeColor="text1"/>
        </w:rPr>
        <w:t>08</w:t>
      </w:r>
      <w:r w:rsidR="005B1100" w:rsidRPr="004D0052">
        <w:rPr>
          <w:rFonts w:asciiTheme="minorHAnsi" w:hAnsiTheme="minorHAnsi" w:cstheme="minorHAnsi"/>
          <w:bCs/>
          <w:caps/>
          <w:color w:val="000000" w:themeColor="text1"/>
        </w:rPr>
        <w:t>/</w:t>
      </w:r>
      <w:r w:rsidR="00B34036" w:rsidRPr="004D0052">
        <w:rPr>
          <w:rFonts w:asciiTheme="minorHAnsi" w:hAnsiTheme="minorHAnsi" w:cstheme="minorHAnsi"/>
          <w:bCs/>
          <w:caps/>
          <w:color w:val="000000" w:themeColor="text1"/>
        </w:rPr>
        <w:t>202</w:t>
      </w:r>
      <w:r w:rsidR="000A4B75" w:rsidRPr="004D0052">
        <w:rPr>
          <w:rFonts w:asciiTheme="minorHAnsi" w:hAnsiTheme="minorHAnsi" w:cstheme="minorHAnsi"/>
          <w:bCs/>
          <w:caps/>
          <w:color w:val="000000" w:themeColor="text1"/>
        </w:rPr>
        <w:t>5</w:t>
      </w:r>
    </w:p>
    <w:p w14:paraId="06C027F9" w14:textId="01E61C6E" w:rsidR="00563EC4" w:rsidRDefault="00563EC4" w:rsidP="00DC0B2E">
      <w:pPr>
        <w:spacing w:after="0" w:line="276" w:lineRule="auto"/>
        <w:jc w:val="center"/>
        <w:rPr>
          <w:rFonts w:ascii="Arial" w:hAnsi="Arial" w:cs="Arial"/>
          <w:bCs/>
          <w:caps/>
        </w:rPr>
      </w:pPr>
    </w:p>
    <w:sdt>
      <w:sdtPr>
        <w:rPr>
          <w:rFonts w:asciiTheme="minorHAnsi" w:eastAsia="Times New Roman" w:hAnsiTheme="minorHAnsi" w:cstheme="minorHAnsi"/>
          <w:noProof w:val="0"/>
          <w:color w:val="auto"/>
          <w:sz w:val="22"/>
          <w:szCs w:val="22"/>
          <w:lang w:eastAsia="en-US"/>
        </w:rPr>
        <w:id w:val="-666713992"/>
        <w:docPartObj>
          <w:docPartGallery w:val="Table of Contents"/>
          <w:docPartUnique/>
        </w:docPartObj>
      </w:sdtPr>
      <w:sdtEndPr>
        <w:rPr>
          <w:b/>
          <w:bCs/>
        </w:rPr>
      </w:sdtEndPr>
      <w:sdtContent>
        <w:p w14:paraId="0574710A" w14:textId="0DBECF41" w:rsidR="004E2D63" w:rsidRPr="00116778" w:rsidRDefault="004E2D63">
          <w:pPr>
            <w:pStyle w:val="Hlavikaobsahu"/>
            <w:rPr>
              <w:rFonts w:asciiTheme="minorHAnsi" w:hAnsiTheme="minorHAnsi" w:cstheme="minorHAnsi"/>
              <w:color w:val="auto"/>
              <w:sz w:val="36"/>
              <w:szCs w:val="36"/>
            </w:rPr>
          </w:pPr>
          <w:r w:rsidRPr="00116778">
            <w:rPr>
              <w:rFonts w:asciiTheme="minorHAnsi" w:hAnsiTheme="minorHAnsi" w:cstheme="minorHAnsi"/>
              <w:color w:val="auto"/>
              <w:sz w:val="36"/>
              <w:szCs w:val="36"/>
            </w:rPr>
            <w:t>Obsah</w:t>
          </w:r>
        </w:p>
        <w:p w14:paraId="3562F661" w14:textId="4136CDD9" w:rsidR="00E537DF" w:rsidRPr="00116778" w:rsidRDefault="004E2D63">
          <w:pPr>
            <w:pStyle w:val="Obsah1"/>
            <w:tabs>
              <w:tab w:val="left" w:pos="880"/>
            </w:tabs>
            <w:rPr>
              <w:rFonts w:asciiTheme="minorHAnsi" w:eastAsiaTheme="minorEastAsia" w:hAnsiTheme="minorHAnsi" w:cstheme="minorHAnsi"/>
              <w:b w:val="0"/>
              <w:bCs w:val="0"/>
              <w:caps w:val="0"/>
              <w:sz w:val="22"/>
              <w:szCs w:val="22"/>
              <w:lang w:eastAsia="sk-SK"/>
            </w:rPr>
          </w:pPr>
          <w:r w:rsidRPr="00116778">
            <w:rPr>
              <w:rFonts w:asciiTheme="minorHAnsi" w:hAnsiTheme="minorHAnsi" w:cstheme="minorHAnsi"/>
            </w:rPr>
            <w:fldChar w:fldCharType="begin"/>
          </w:r>
          <w:r w:rsidRPr="00116778">
            <w:rPr>
              <w:rFonts w:asciiTheme="minorHAnsi" w:hAnsiTheme="minorHAnsi" w:cstheme="minorHAnsi"/>
            </w:rPr>
            <w:instrText xml:space="preserve"> TOC \o "1-3" \h \z \u </w:instrText>
          </w:r>
          <w:r w:rsidRPr="00116778">
            <w:rPr>
              <w:rFonts w:asciiTheme="minorHAnsi" w:hAnsiTheme="minorHAnsi" w:cstheme="minorHAnsi"/>
            </w:rPr>
            <w:fldChar w:fldCharType="separate"/>
          </w:r>
          <w:hyperlink w:anchor="_Toc203645409" w:history="1">
            <w:r w:rsidR="00E537DF" w:rsidRPr="00116778">
              <w:rPr>
                <w:rStyle w:val="Hypertextovprepojenie"/>
                <w:rFonts w:asciiTheme="minorHAnsi" w:hAnsiTheme="minorHAnsi" w:cstheme="minorHAnsi"/>
              </w:rPr>
              <w:t xml:space="preserve">A.1 </w:t>
            </w:r>
            <w:r w:rsidR="00E537DF" w:rsidRPr="00116778">
              <w:rPr>
                <w:rFonts w:asciiTheme="minorHAnsi" w:eastAsiaTheme="minorEastAsia" w:hAnsiTheme="minorHAnsi" w:cstheme="minorHAnsi"/>
                <w:b w:val="0"/>
                <w:bCs w:val="0"/>
                <w:caps w:val="0"/>
                <w:sz w:val="22"/>
                <w:szCs w:val="22"/>
                <w:lang w:eastAsia="sk-SK"/>
              </w:rPr>
              <w:tab/>
            </w:r>
            <w:r w:rsidR="00E537DF" w:rsidRPr="00116778">
              <w:rPr>
                <w:rStyle w:val="Hypertextovprepojenie"/>
                <w:rFonts w:asciiTheme="minorHAnsi" w:hAnsiTheme="minorHAnsi" w:cstheme="minorHAnsi"/>
              </w:rPr>
              <w:t>POKYNY PRE ZÁUJEMCOV / UCHÁDZAČOV</w:t>
            </w:r>
            <w:r w:rsidR="00E537DF" w:rsidRPr="00116778">
              <w:rPr>
                <w:rFonts w:asciiTheme="minorHAnsi" w:hAnsiTheme="minorHAnsi" w:cstheme="minorHAnsi"/>
                <w:webHidden/>
              </w:rPr>
              <w:tab/>
            </w:r>
            <w:r w:rsidR="00E537DF" w:rsidRPr="00116778">
              <w:rPr>
                <w:rFonts w:asciiTheme="minorHAnsi" w:hAnsiTheme="minorHAnsi" w:cstheme="minorHAnsi"/>
                <w:webHidden/>
              </w:rPr>
              <w:fldChar w:fldCharType="begin"/>
            </w:r>
            <w:r w:rsidR="00E537DF" w:rsidRPr="00116778">
              <w:rPr>
                <w:rFonts w:asciiTheme="minorHAnsi" w:hAnsiTheme="minorHAnsi" w:cstheme="minorHAnsi"/>
                <w:webHidden/>
              </w:rPr>
              <w:instrText xml:space="preserve"> PAGEREF _Toc203645409 \h </w:instrText>
            </w:r>
            <w:r w:rsidR="00E537DF" w:rsidRPr="00116778">
              <w:rPr>
                <w:rFonts w:asciiTheme="minorHAnsi" w:hAnsiTheme="minorHAnsi" w:cstheme="minorHAnsi"/>
                <w:webHidden/>
              </w:rPr>
            </w:r>
            <w:r w:rsidR="00E537DF" w:rsidRPr="00116778">
              <w:rPr>
                <w:rFonts w:asciiTheme="minorHAnsi" w:hAnsiTheme="minorHAnsi" w:cstheme="minorHAnsi"/>
                <w:webHidden/>
              </w:rPr>
              <w:fldChar w:fldCharType="separate"/>
            </w:r>
            <w:r w:rsidR="00E537DF" w:rsidRPr="00116778">
              <w:rPr>
                <w:rFonts w:asciiTheme="minorHAnsi" w:hAnsiTheme="minorHAnsi" w:cstheme="minorHAnsi"/>
                <w:webHidden/>
              </w:rPr>
              <w:t>5</w:t>
            </w:r>
            <w:r w:rsidR="00E537DF" w:rsidRPr="00116778">
              <w:rPr>
                <w:rFonts w:asciiTheme="minorHAnsi" w:hAnsiTheme="minorHAnsi" w:cstheme="minorHAnsi"/>
                <w:webHidden/>
              </w:rPr>
              <w:fldChar w:fldCharType="end"/>
            </w:r>
          </w:hyperlink>
        </w:p>
        <w:p w14:paraId="3092C75F" w14:textId="40B26D32" w:rsidR="00E537DF" w:rsidRPr="00116778" w:rsidRDefault="00187CA4">
          <w:pPr>
            <w:pStyle w:val="Obsah2"/>
            <w:rPr>
              <w:rFonts w:asciiTheme="minorHAnsi" w:eastAsiaTheme="minorEastAsia" w:hAnsiTheme="minorHAnsi" w:cstheme="minorHAnsi"/>
              <w:b w:val="0"/>
              <w:bCs w:val="0"/>
              <w:noProof/>
              <w:sz w:val="22"/>
              <w:szCs w:val="22"/>
              <w:lang w:eastAsia="sk-SK"/>
            </w:rPr>
          </w:pPr>
          <w:hyperlink w:anchor="_Toc203645410" w:history="1">
            <w:r w:rsidR="00E537DF" w:rsidRPr="00116778">
              <w:rPr>
                <w:rStyle w:val="Hypertextovprepojenie"/>
                <w:rFonts w:asciiTheme="minorHAnsi" w:hAnsiTheme="minorHAnsi" w:cstheme="minorHAnsi"/>
                <w:noProof/>
              </w:rPr>
              <w:t>Časť I.</w:t>
            </w:r>
            <w:r w:rsidR="00E537DF" w:rsidRPr="00116778">
              <w:rPr>
                <w:rFonts w:asciiTheme="minorHAnsi" w:hAnsiTheme="minorHAnsi" w:cstheme="minorHAnsi"/>
                <w:noProof/>
                <w:webHidden/>
              </w:rPr>
              <w:tab/>
            </w:r>
            <w:r w:rsidR="00E537DF" w:rsidRPr="00116778">
              <w:rPr>
                <w:rFonts w:asciiTheme="minorHAnsi" w:hAnsiTheme="minorHAnsi" w:cstheme="minorHAnsi"/>
                <w:noProof/>
                <w:webHidden/>
              </w:rPr>
              <w:fldChar w:fldCharType="begin"/>
            </w:r>
            <w:r w:rsidR="00E537DF" w:rsidRPr="00116778">
              <w:rPr>
                <w:rFonts w:asciiTheme="minorHAnsi" w:hAnsiTheme="minorHAnsi" w:cstheme="minorHAnsi"/>
                <w:noProof/>
                <w:webHidden/>
              </w:rPr>
              <w:instrText xml:space="preserve"> PAGEREF _Toc203645410 \h </w:instrText>
            </w:r>
            <w:r w:rsidR="00E537DF" w:rsidRPr="00116778">
              <w:rPr>
                <w:rFonts w:asciiTheme="minorHAnsi" w:hAnsiTheme="minorHAnsi" w:cstheme="minorHAnsi"/>
                <w:noProof/>
                <w:webHidden/>
              </w:rPr>
            </w:r>
            <w:r w:rsidR="00E537DF" w:rsidRPr="00116778">
              <w:rPr>
                <w:rFonts w:asciiTheme="minorHAnsi" w:hAnsiTheme="minorHAnsi" w:cstheme="minorHAnsi"/>
                <w:noProof/>
                <w:webHidden/>
              </w:rPr>
              <w:fldChar w:fldCharType="separate"/>
            </w:r>
            <w:r w:rsidR="00E537DF" w:rsidRPr="00116778">
              <w:rPr>
                <w:rFonts w:asciiTheme="minorHAnsi" w:hAnsiTheme="minorHAnsi" w:cstheme="minorHAnsi"/>
                <w:noProof/>
                <w:webHidden/>
              </w:rPr>
              <w:t>5</w:t>
            </w:r>
            <w:r w:rsidR="00E537DF" w:rsidRPr="00116778">
              <w:rPr>
                <w:rFonts w:asciiTheme="minorHAnsi" w:hAnsiTheme="minorHAnsi" w:cstheme="minorHAnsi"/>
                <w:noProof/>
                <w:webHidden/>
              </w:rPr>
              <w:fldChar w:fldCharType="end"/>
            </w:r>
          </w:hyperlink>
        </w:p>
        <w:p w14:paraId="09F76314" w14:textId="20179C68" w:rsidR="00E537DF" w:rsidRPr="00116778" w:rsidRDefault="00187CA4">
          <w:pPr>
            <w:pStyle w:val="Obsah2"/>
            <w:rPr>
              <w:rFonts w:asciiTheme="minorHAnsi" w:eastAsiaTheme="minorEastAsia" w:hAnsiTheme="minorHAnsi" w:cstheme="minorHAnsi"/>
              <w:b w:val="0"/>
              <w:bCs w:val="0"/>
              <w:noProof/>
              <w:sz w:val="22"/>
              <w:szCs w:val="22"/>
              <w:lang w:eastAsia="sk-SK"/>
            </w:rPr>
          </w:pPr>
          <w:hyperlink w:anchor="_Toc203645411" w:history="1">
            <w:r w:rsidR="00E537DF" w:rsidRPr="00116778">
              <w:rPr>
                <w:rStyle w:val="Hypertextovprepojenie"/>
                <w:rFonts w:asciiTheme="minorHAnsi" w:hAnsiTheme="minorHAnsi" w:cstheme="minorHAnsi"/>
                <w:noProof/>
              </w:rPr>
              <w:t>Všeobecné informácie</w:t>
            </w:r>
            <w:r w:rsidR="00E537DF" w:rsidRPr="00116778">
              <w:rPr>
                <w:rFonts w:asciiTheme="minorHAnsi" w:hAnsiTheme="minorHAnsi" w:cstheme="minorHAnsi"/>
                <w:noProof/>
                <w:webHidden/>
              </w:rPr>
              <w:tab/>
            </w:r>
            <w:r w:rsidR="00E537DF" w:rsidRPr="00116778">
              <w:rPr>
                <w:rFonts w:asciiTheme="minorHAnsi" w:hAnsiTheme="minorHAnsi" w:cstheme="minorHAnsi"/>
                <w:noProof/>
                <w:webHidden/>
              </w:rPr>
              <w:fldChar w:fldCharType="begin"/>
            </w:r>
            <w:r w:rsidR="00E537DF" w:rsidRPr="00116778">
              <w:rPr>
                <w:rFonts w:asciiTheme="minorHAnsi" w:hAnsiTheme="minorHAnsi" w:cstheme="minorHAnsi"/>
                <w:noProof/>
                <w:webHidden/>
              </w:rPr>
              <w:instrText xml:space="preserve"> PAGEREF _Toc203645411 \h </w:instrText>
            </w:r>
            <w:r w:rsidR="00E537DF" w:rsidRPr="00116778">
              <w:rPr>
                <w:rFonts w:asciiTheme="minorHAnsi" w:hAnsiTheme="minorHAnsi" w:cstheme="minorHAnsi"/>
                <w:noProof/>
                <w:webHidden/>
              </w:rPr>
            </w:r>
            <w:r w:rsidR="00E537DF" w:rsidRPr="00116778">
              <w:rPr>
                <w:rFonts w:asciiTheme="minorHAnsi" w:hAnsiTheme="minorHAnsi" w:cstheme="minorHAnsi"/>
                <w:noProof/>
                <w:webHidden/>
              </w:rPr>
              <w:fldChar w:fldCharType="separate"/>
            </w:r>
            <w:r w:rsidR="00E537DF" w:rsidRPr="00116778">
              <w:rPr>
                <w:rFonts w:asciiTheme="minorHAnsi" w:hAnsiTheme="minorHAnsi" w:cstheme="minorHAnsi"/>
                <w:noProof/>
                <w:webHidden/>
              </w:rPr>
              <w:t>5</w:t>
            </w:r>
            <w:r w:rsidR="00E537DF" w:rsidRPr="00116778">
              <w:rPr>
                <w:rFonts w:asciiTheme="minorHAnsi" w:hAnsiTheme="minorHAnsi" w:cstheme="minorHAnsi"/>
                <w:noProof/>
                <w:webHidden/>
              </w:rPr>
              <w:fldChar w:fldCharType="end"/>
            </w:r>
          </w:hyperlink>
        </w:p>
        <w:p w14:paraId="72A0A864" w14:textId="744A4CAB" w:rsidR="00E537DF" w:rsidRPr="00116778" w:rsidRDefault="00187CA4">
          <w:pPr>
            <w:pStyle w:val="Obsah3"/>
            <w:rPr>
              <w:rFonts w:asciiTheme="minorHAnsi" w:eastAsiaTheme="minorEastAsia" w:hAnsiTheme="minorHAnsi" w:cstheme="minorHAnsi"/>
              <w:sz w:val="22"/>
              <w:szCs w:val="22"/>
              <w:lang w:eastAsia="sk-SK"/>
            </w:rPr>
          </w:pPr>
          <w:hyperlink w:anchor="_Toc203645412" w:history="1">
            <w:r w:rsidR="00E537DF" w:rsidRPr="00116778">
              <w:rPr>
                <w:rStyle w:val="Hypertextovprepojenie"/>
                <w:rFonts w:asciiTheme="minorHAnsi" w:hAnsiTheme="minorHAnsi" w:cstheme="minorHAnsi"/>
              </w:rPr>
              <w:t>1</w:t>
            </w:r>
            <w:r w:rsidR="00E537DF" w:rsidRPr="00116778">
              <w:rPr>
                <w:rFonts w:asciiTheme="minorHAnsi" w:eastAsiaTheme="minorEastAsia" w:hAnsiTheme="minorHAnsi" w:cstheme="minorHAnsi"/>
                <w:sz w:val="22"/>
                <w:szCs w:val="22"/>
                <w:lang w:eastAsia="sk-SK"/>
              </w:rPr>
              <w:tab/>
            </w:r>
            <w:r w:rsidR="00E537DF" w:rsidRPr="00116778">
              <w:rPr>
                <w:rStyle w:val="Hypertextovprepojenie"/>
                <w:rFonts w:asciiTheme="minorHAnsi" w:hAnsiTheme="minorHAnsi" w:cstheme="minorHAnsi"/>
              </w:rPr>
              <w:t>Identifikácia verejného obstarávateľa</w:t>
            </w:r>
            <w:r w:rsidR="00E537DF" w:rsidRPr="00116778">
              <w:rPr>
                <w:rFonts w:asciiTheme="minorHAnsi" w:hAnsiTheme="minorHAnsi" w:cstheme="minorHAnsi"/>
                <w:webHidden/>
              </w:rPr>
              <w:tab/>
            </w:r>
            <w:r w:rsidR="00E537DF" w:rsidRPr="00116778">
              <w:rPr>
                <w:rFonts w:asciiTheme="minorHAnsi" w:hAnsiTheme="minorHAnsi" w:cstheme="minorHAnsi"/>
                <w:webHidden/>
              </w:rPr>
              <w:fldChar w:fldCharType="begin"/>
            </w:r>
            <w:r w:rsidR="00E537DF" w:rsidRPr="00116778">
              <w:rPr>
                <w:rFonts w:asciiTheme="minorHAnsi" w:hAnsiTheme="minorHAnsi" w:cstheme="minorHAnsi"/>
                <w:webHidden/>
              </w:rPr>
              <w:instrText xml:space="preserve"> PAGEREF _Toc203645412 \h </w:instrText>
            </w:r>
            <w:r w:rsidR="00E537DF" w:rsidRPr="00116778">
              <w:rPr>
                <w:rFonts w:asciiTheme="minorHAnsi" w:hAnsiTheme="minorHAnsi" w:cstheme="minorHAnsi"/>
                <w:webHidden/>
              </w:rPr>
            </w:r>
            <w:r w:rsidR="00E537DF" w:rsidRPr="00116778">
              <w:rPr>
                <w:rFonts w:asciiTheme="minorHAnsi" w:hAnsiTheme="minorHAnsi" w:cstheme="minorHAnsi"/>
                <w:webHidden/>
              </w:rPr>
              <w:fldChar w:fldCharType="separate"/>
            </w:r>
            <w:r w:rsidR="00E537DF" w:rsidRPr="00116778">
              <w:rPr>
                <w:rFonts w:asciiTheme="minorHAnsi" w:hAnsiTheme="minorHAnsi" w:cstheme="minorHAnsi"/>
                <w:webHidden/>
              </w:rPr>
              <w:t>5</w:t>
            </w:r>
            <w:r w:rsidR="00E537DF" w:rsidRPr="00116778">
              <w:rPr>
                <w:rFonts w:asciiTheme="minorHAnsi" w:hAnsiTheme="minorHAnsi" w:cstheme="minorHAnsi"/>
                <w:webHidden/>
              </w:rPr>
              <w:fldChar w:fldCharType="end"/>
            </w:r>
          </w:hyperlink>
        </w:p>
        <w:p w14:paraId="1868F207" w14:textId="3F8136A3" w:rsidR="00E537DF" w:rsidRPr="00116778" w:rsidRDefault="00187CA4">
          <w:pPr>
            <w:pStyle w:val="Obsah3"/>
            <w:rPr>
              <w:rFonts w:asciiTheme="minorHAnsi" w:eastAsiaTheme="minorEastAsia" w:hAnsiTheme="minorHAnsi" w:cstheme="minorHAnsi"/>
              <w:sz w:val="22"/>
              <w:szCs w:val="22"/>
              <w:lang w:eastAsia="sk-SK"/>
            </w:rPr>
          </w:pPr>
          <w:hyperlink w:anchor="_Toc203645413" w:history="1">
            <w:r w:rsidR="00E537DF" w:rsidRPr="00116778">
              <w:rPr>
                <w:rStyle w:val="Hypertextovprepojenie"/>
                <w:rFonts w:asciiTheme="minorHAnsi" w:hAnsiTheme="minorHAnsi" w:cstheme="minorHAnsi"/>
              </w:rPr>
              <w:t>2</w:t>
            </w:r>
            <w:r w:rsidR="00E537DF" w:rsidRPr="00116778">
              <w:rPr>
                <w:rFonts w:asciiTheme="minorHAnsi" w:eastAsiaTheme="minorEastAsia" w:hAnsiTheme="minorHAnsi" w:cstheme="minorHAnsi"/>
                <w:sz w:val="22"/>
                <w:szCs w:val="22"/>
                <w:lang w:eastAsia="sk-SK"/>
              </w:rPr>
              <w:tab/>
            </w:r>
            <w:r w:rsidR="00E537DF" w:rsidRPr="00116778">
              <w:rPr>
                <w:rStyle w:val="Hypertextovprepojenie"/>
                <w:rFonts w:asciiTheme="minorHAnsi" w:hAnsiTheme="minorHAnsi" w:cstheme="minorHAnsi"/>
              </w:rPr>
              <w:t>Predmet zákazky</w:t>
            </w:r>
            <w:r w:rsidR="00E537DF" w:rsidRPr="00116778">
              <w:rPr>
                <w:rFonts w:asciiTheme="minorHAnsi" w:hAnsiTheme="minorHAnsi" w:cstheme="minorHAnsi"/>
                <w:webHidden/>
              </w:rPr>
              <w:tab/>
            </w:r>
            <w:r w:rsidR="00E537DF" w:rsidRPr="00116778">
              <w:rPr>
                <w:rFonts w:asciiTheme="minorHAnsi" w:hAnsiTheme="minorHAnsi" w:cstheme="minorHAnsi"/>
                <w:webHidden/>
              </w:rPr>
              <w:fldChar w:fldCharType="begin"/>
            </w:r>
            <w:r w:rsidR="00E537DF" w:rsidRPr="00116778">
              <w:rPr>
                <w:rFonts w:asciiTheme="minorHAnsi" w:hAnsiTheme="minorHAnsi" w:cstheme="minorHAnsi"/>
                <w:webHidden/>
              </w:rPr>
              <w:instrText xml:space="preserve"> PAGEREF _Toc203645413 \h </w:instrText>
            </w:r>
            <w:r w:rsidR="00E537DF" w:rsidRPr="00116778">
              <w:rPr>
                <w:rFonts w:asciiTheme="minorHAnsi" w:hAnsiTheme="minorHAnsi" w:cstheme="minorHAnsi"/>
                <w:webHidden/>
              </w:rPr>
            </w:r>
            <w:r w:rsidR="00E537DF" w:rsidRPr="00116778">
              <w:rPr>
                <w:rFonts w:asciiTheme="minorHAnsi" w:hAnsiTheme="minorHAnsi" w:cstheme="minorHAnsi"/>
                <w:webHidden/>
              </w:rPr>
              <w:fldChar w:fldCharType="separate"/>
            </w:r>
            <w:r w:rsidR="00E537DF" w:rsidRPr="00116778">
              <w:rPr>
                <w:rFonts w:asciiTheme="minorHAnsi" w:hAnsiTheme="minorHAnsi" w:cstheme="minorHAnsi"/>
                <w:webHidden/>
              </w:rPr>
              <w:t>5</w:t>
            </w:r>
            <w:r w:rsidR="00E537DF" w:rsidRPr="00116778">
              <w:rPr>
                <w:rFonts w:asciiTheme="minorHAnsi" w:hAnsiTheme="minorHAnsi" w:cstheme="minorHAnsi"/>
                <w:webHidden/>
              </w:rPr>
              <w:fldChar w:fldCharType="end"/>
            </w:r>
          </w:hyperlink>
        </w:p>
        <w:p w14:paraId="0D19A706" w14:textId="48FBFCD9" w:rsidR="00E537DF" w:rsidRPr="00116778" w:rsidRDefault="00187CA4">
          <w:pPr>
            <w:pStyle w:val="Obsah3"/>
            <w:rPr>
              <w:rFonts w:asciiTheme="minorHAnsi" w:eastAsiaTheme="minorEastAsia" w:hAnsiTheme="minorHAnsi" w:cstheme="minorHAnsi"/>
              <w:sz w:val="22"/>
              <w:szCs w:val="22"/>
              <w:lang w:eastAsia="sk-SK"/>
            </w:rPr>
          </w:pPr>
          <w:hyperlink w:anchor="_Toc203645414" w:history="1">
            <w:r w:rsidR="00E537DF" w:rsidRPr="00116778">
              <w:rPr>
                <w:rStyle w:val="Hypertextovprepojenie"/>
                <w:rFonts w:asciiTheme="minorHAnsi" w:hAnsiTheme="minorHAnsi" w:cstheme="minorHAnsi"/>
              </w:rPr>
              <w:t>3</w:t>
            </w:r>
            <w:r w:rsidR="00E537DF" w:rsidRPr="00116778">
              <w:rPr>
                <w:rFonts w:asciiTheme="minorHAnsi" w:eastAsiaTheme="minorEastAsia" w:hAnsiTheme="minorHAnsi" w:cstheme="minorHAnsi"/>
                <w:sz w:val="22"/>
                <w:szCs w:val="22"/>
                <w:lang w:eastAsia="sk-SK"/>
              </w:rPr>
              <w:tab/>
            </w:r>
            <w:r w:rsidR="00E537DF" w:rsidRPr="00116778">
              <w:rPr>
                <w:rStyle w:val="Hypertextovprepojenie"/>
                <w:rFonts w:asciiTheme="minorHAnsi" w:hAnsiTheme="minorHAnsi" w:cstheme="minorHAnsi"/>
              </w:rPr>
              <w:t>Rozdelenie predmetu zákazky</w:t>
            </w:r>
            <w:r w:rsidR="00E537DF" w:rsidRPr="00116778">
              <w:rPr>
                <w:rFonts w:asciiTheme="minorHAnsi" w:hAnsiTheme="minorHAnsi" w:cstheme="minorHAnsi"/>
                <w:webHidden/>
              </w:rPr>
              <w:tab/>
            </w:r>
            <w:r w:rsidR="00E537DF" w:rsidRPr="00116778">
              <w:rPr>
                <w:rFonts w:asciiTheme="minorHAnsi" w:hAnsiTheme="minorHAnsi" w:cstheme="minorHAnsi"/>
                <w:webHidden/>
              </w:rPr>
              <w:fldChar w:fldCharType="begin"/>
            </w:r>
            <w:r w:rsidR="00E537DF" w:rsidRPr="00116778">
              <w:rPr>
                <w:rFonts w:asciiTheme="minorHAnsi" w:hAnsiTheme="minorHAnsi" w:cstheme="minorHAnsi"/>
                <w:webHidden/>
              </w:rPr>
              <w:instrText xml:space="preserve"> PAGEREF _Toc203645414 \h </w:instrText>
            </w:r>
            <w:r w:rsidR="00E537DF" w:rsidRPr="00116778">
              <w:rPr>
                <w:rFonts w:asciiTheme="minorHAnsi" w:hAnsiTheme="minorHAnsi" w:cstheme="minorHAnsi"/>
                <w:webHidden/>
              </w:rPr>
            </w:r>
            <w:r w:rsidR="00E537DF" w:rsidRPr="00116778">
              <w:rPr>
                <w:rFonts w:asciiTheme="minorHAnsi" w:hAnsiTheme="minorHAnsi" w:cstheme="minorHAnsi"/>
                <w:webHidden/>
              </w:rPr>
              <w:fldChar w:fldCharType="separate"/>
            </w:r>
            <w:r w:rsidR="00E537DF" w:rsidRPr="00116778">
              <w:rPr>
                <w:rFonts w:asciiTheme="minorHAnsi" w:hAnsiTheme="minorHAnsi" w:cstheme="minorHAnsi"/>
                <w:webHidden/>
              </w:rPr>
              <w:t>7</w:t>
            </w:r>
            <w:r w:rsidR="00E537DF" w:rsidRPr="00116778">
              <w:rPr>
                <w:rFonts w:asciiTheme="minorHAnsi" w:hAnsiTheme="minorHAnsi" w:cstheme="minorHAnsi"/>
                <w:webHidden/>
              </w:rPr>
              <w:fldChar w:fldCharType="end"/>
            </w:r>
          </w:hyperlink>
        </w:p>
        <w:p w14:paraId="2C2958AA" w14:textId="7AD5A376" w:rsidR="00E537DF" w:rsidRPr="00116778" w:rsidRDefault="00187CA4">
          <w:pPr>
            <w:pStyle w:val="Obsah3"/>
            <w:rPr>
              <w:rFonts w:asciiTheme="minorHAnsi" w:eastAsiaTheme="minorEastAsia" w:hAnsiTheme="minorHAnsi" w:cstheme="minorHAnsi"/>
              <w:sz w:val="22"/>
              <w:szCs w:val="22"/>
              <w:lang w:eastAsia="sk-SK"/>
            </w:rPr>
          </w:pPr>
          <w:hyperlink w:anchor="_Toc203645415" w:history="1">
            <w:r w:rsidR="00E537DF" w:rsidRPr="00116778">
              <w:rPr>
                <w:rStyle w:val="Hypertextovprepojenie"/>
                <w:rFonts w:asciiTheme="minorHAnsi" w:hAnsiTheme="minorHAnsi" w:cstheme="minorHAnsi"/>
              </w:rPr>
              <w:t>4</w:t>
            </w:r>
            <w:r w:rsidR="00E537DF" w:rsidRPr="00116778">
              <w:rPr>
                <w:rFonts w:asciiTheme="minorHAnsi" w:eastAsiaTheme="minorEastAsia" w:hAnsiTheme="minorHAnsi" w:cstheme="minorHAnsi"/>
                <w:sz w:val="22"/>
                <w:szCs w:val="22"/>
                <w:lang w:eastAsia="sk-SK"/>
              </w:rPr>
              <w:tab/>
            </w:r>
            <w:r w:rsidR="00E537DF" w:rsidRPr="00116778">
              <w:rPr>
                <w:rStyle w:val="Hypertextovprepojenie"/>
                <w:rFonts w:asciiTheme="minorHAnsi" w:hAnsiTheme="minorHAnsi" w:cstheme="minorHAnsi"/>
              </w:rPr>
              <w:t>Variantné riešenie</w:t>
            </w:r>
            <w:r w:rsidR="00E537DF" w:rsidRPr="00116778">
              <w:rPr>
                <w:rFonts w:asciiTheme="minorHAnsi" w:hAnsiTheme="minorHAnsi" w:cstheme="minorHAnsi"/>
                <w:webHidden/>
              </w:rPr>
              <w:tab/>
            </w:r>
            <w:r w:rsidR="00E537DF" w:rsidRPr="00116778">
              <w:rPr>
                <w:rFonts w:asciiTheme="minorHAnsi" w:hAnsiTheme="minorHAnsi" w:cstheme="minorHAnsi"/>
                <w:webHidden/>
              </w:rPr>
              <w:fldChar w:fldCharType="begin"/>
            </w:r>
            <w:r w:rsidR="00E537DF" w:rsidRPr="00116778">
              <w:rPr>
                <w:rFonts w:asciiTheme="minorHAnsi" w:hAnsiTheme="minorHAnsi" w:cstheme="minorHAnsi"/>
                <w:webHidden/>
              </w:rPr>
              <w:instrText xml:space="preserve"> PAGEREF _Toc203645415 \h </w:instrText>
            </w:r>
            <w:r w:rsidR="00E537DF" w:rsidRPr="00116778">
              <w:rPr>
                <w:rFonts w:asciiTheme="minorHAnsi" w:hAnsiTheme="minorHAnsi" w:cstheme="minorHAnsi"/>
                <w:webHidden/>
              </w:rPr>
            </w:r>
            <w:r w:rsidR="00E537DF" w:rsidRPr="00116778">
              <w:rPr>
                <w:rFonts w:asciiTheme="minorHAnsi" w:hAnsiTheme="minorHAnsi" w:cstheme="minorHAnsi"/>
                <w:webHidden/>
              </w:rPr>
              <w:fldChar w:fldCharType="separate"/>
            </w:r>
            <w:r w:rsidR="00E537DF" w:rsidRPr="00116778">
              <w:rPr>
                <w:rFonts w:asciiTheme="minorHAnsi" w:hAnsiTheme="minorHAnsi" w:cstheme="minorHAnsi"/>
                <w:webHidden/>
              </w:rPr>
              <w:t>7</w:t>
            </w:r>
            <w:r w:rsidR="00E537DF" w:rsidRPr="00116778">
              <w:rPr>
                <w:rFonts w:asciiTheme="minorHAnsi" w:hAnsiTheme="minorHAnsi" w:cstheme="minorHAnsi"/>
                <w:webHidden/>
              </w:rPr>
              <w:fldChar w:fldCharType="end"/>
            </w:r>
          </w:hyperlink>
        </w:p>
        <w:p w14:paraId="493B302C" w14:textId="159CFDD7" w:rsidR="00E537DF" w:rsidRPr="00116778" w:rsidRDefault="00187CA4">
          <w:pPr>
            <w:pStyle w:val="Obsah3"/>
            <w:rPr>
              <w:rFonts w:asciiTheme="minorHAnsi" w:eastAsiaTheme="minorEastAsia" w:hAnsiTheme="minorHAnsi" w:cstheme="minorHAnsi"/>
              <w:sz w:val="22"/>
              <w:szCs w:val="22"/>
              <w:lang w:eastAsia="sk-SK"/>
            </w:rPr>
          </w:pPr>
          <w:hyperlink w:anchor="_Toc203645416" w:history="1">
            <w:r w:rsidR="00E537DF" w:rsidRPr="00116778">
              <w:rPr>
                <w:rStyle w:val="Hypertextovprepojenie"/>
                <w:rFonts w:asciiTheme="minorHAnsi" w:hAnsiTheme="minorHAnsi" w:cstheme="minorHAnsi"/>
              </w:rPr>
              <w:t>5</w:t>
            </w:r>
            <w:r w:rsidR="00E537DF" w:rsidRPr="00116778">
              <w:rPr>
                <w:rFonts w:asciiTheme="minorHAnsi" w:eastAsiaTheme="minorEastAsia" w:hAnsiTheme="minorHAnsi" w:cstheme="minorHAnsi"/>
                <w:sz w:val="22"/>
                <w:szCs w:val="22"/>
                <w:lang w:eastAsia="sk-SK"/>
              </w:rPr>
              <w:tab/>
            </w:r>
            <w:r w:rsidR="00E537DF" w:rsidRPr="00116778">
              <w:rPr>
                <w:rStyle w:val="Hypertextovprepojenie"/>
                <w:rFonts w:asciiTheme="minorHAnsi" w:hAnsiTheme="minorHAnsi" w:cstheme="minorHAnsi"/>
              </w:rPr>
              <w:t>Miesto a termín plnenia predmetu zákazky</w:t>
            </w:r>
            <w:r w:rsidR="00E537DF" w:rsidRPr="00116778">
              <w:rPr>
                <w:rFonts w:asciiTheme="minorHAnsi" w:hAnsiTheme="minorHAnsi" w:cstheme="minorHAnsi"/>
                <w:webHidden/>
              </w:rPr>
              <w:tab/>
            </w:r>
            <w:r w:rsidR="00E537DF" w:rsidRPr="00116778">
              <w:rPr>
                <w:rFonts w:asciiTheme="minorHAnsi" w:hAnsiTheme="minorHAnsi" w:cstheme="minorHAnsi"/>
                <w:webHidden/>
              </w:rPr>
              <w:fldChar w:fldCharType="begin"/>
            </w:r>
            <w:r w:rsidR="00E537DF" w:rsidRPr="00116778">
              <w:rPr>
                <w:rFonts w:asciiTheme="minorHAnsi" w:hAnsiTheme="minorHAnsi" w:cstheme="minorHAnsi"/>
                <w:webHidden/>
              </w:rPr>
              <w:instrText xml:space="preserve"> PAGEREF _Toc203645416 \h </w:instrText>
            </w:r>
            <w:r w:rsidR="00E537DF" w:rsidRPr="00116778">
              <w:rPr>
                <w:rFonts w:asciiTheme="minorHAnsi" w:hAnsiTheme="minorHAnsi" w:cstheme="minorHAnsi"/>
                <w:webHidden/>
              </w:rPr>
            </w:r>
            <w:r w:rsidR="00E537DF" w:rsidRPr="00116778">
              <w:rPr>
                <w:rFonts w:asciiTheme="minorHAnsi" w:hAnsiTheme="minorHAnsi" w:cstheme="minorHAnsi"/>
                <w:webHidden/>
              </w:rPr>
              <w:fldChar w:fldCharType="separate"/>
            </w:r>
            <w:r w:rsidR="00E537DF" w:rsidRPr="00116778">
              <w:rPr>
                <w:rFonts w:asciiTheme="minorHAnsi" w:hAnsiTheme="minorHAnsi" w:cstheme="minorHAnsi"/>
                <w:webHidden/>
              </w:rPr>
              <w:t>7</w:t>
            </w:r>
            <w:r w:rsidR="00E537DF" w:rsidRPr="00116778">
              <w:rPr>
                <w:rFonts w:asciiTheme="minorHAnsi" w:hAnsiTheme="minorHAnsi" w:cstheme="minorHAnsi"/>
                <w:webHidden/>
              </w:rPr>
              <w:fldChar w:fldCharType="end"/>
            </w:r>
          </w:hyperlink>
        </w:p>
        <w:p w14:paraId="7EB3ED95" w14:textId="2BA5EBC3" w:rsidR="00E537DF" w:rsidRPr="00116778" w:rsidRDefault="00187CA4">
          <w:pPr>
            <w:pStyle w:val="Obsah3"/>
            <w:rPr>
              <w:rFonts w:asciiTheme="minorHAnsi" w:eastAsiaTheme="minorEastAsia" w:hAnsiTheme="minorHAnsi" w:cstheme="minorHAnsi"/>
              <w:sz w:val="22"/>
              <w:szCs w:val="22"/>
              <w:lang w:eastAsia="sk-SK"/>
            </w:rPr>
          </w:pPr>
          <w:hyperlink w:anchor="_Toc203645417" w:history="1">
            <w:r w:rsidR="00E537DF" w:rsidRPr="00116778">
              <w:rPr>
                <w:rStyle w:val="Hypertextovprepojenie"/>
                <w:rFonts w:asciiTheme="minorHAnsi" w:hAnsiTheme="minorHAnsi" w:cstheme="minorHAnsi"/>
              </w:rPr>
              <w:t>6</w:t>
            </w:r>
            <w:r w:rsidR="00E537DF" w:rsidRPr="00116778">
              <w:rPr>
                <w:rFonts w:asciiTheme="minorHAnsi" w:eastAsiaTheme="minorEastAsia" w:hAnsiTheme="minorHAnsi" w:cstheme="minorHAnsi"/>
                <w:sz w:val="22"/>
                <w:szCs w:val="22"/>
                <w:lang w:eastAsia="sk-SK"/>
              </w:rPr>
              <w:tab/>
            </w:r>
            <w:r w:rsidR="00E537DF" w:rsidRPr="00116778">
              <w:rPr>
                <w:rStyle w:val="Hypertextovprepojenie"/>
                <w:rFonts w:asciiTheme="minorHAnsi" w:hAnsiTheme="minorHAnsi" w:cstheme="minorHAnsi"/>
              </w:rPr>
              <w:t>Zdroj finančných prostriedkov</w:t>
            </w:r>
            <w:r w:rsidR="00E537DF" w:rsidRPr="00116778">
              <w:rPr>
                <w:rFonts w:asciiTheme="minorHAnsi" w:hAnsiTheme="minorHAnsi" w:cstheme="minorHAnsi"/>
                <w:webHidden/>
              </w:rPr>
              <w:tab/>
            </w:r>
            <w:r w:rsidR="00E537DF" w:rsidRPr="00116778">
              <w:rPr>
                <w:rFonts w:asciiTheme="minorHAnsi" w:hAnsiTheme="minorHAnsi" w:cstheme="minorHAnsi"/>
                <w:webHidden/>
              </w:rPr>
              <w:fldChar w:fldCharType="begin"/>
            </w:r>
            <w:r w:rsidR="00E537DF" w:rsidRPr="00116778">
              <w:rPr>
                <w:rFonts w:asciiTheme="minorHAnsi" w:hAnsiTheme="minorHAnsi" w:cstheme="minorHAnsi"/>
                <w:webHidden/>
              </w:rPr>
              <w:instrText xml:space="preserve"> PAGEREF _Toc203645417 \h </w:instrText>
            </w:r>
            <w:r w:rsidR="00E537DF" w:rsidRPr="00116778">
              <w:rPr>
                <w:rFonts w:asciiTheme="minorHAnsi" w:hAnsiTheme="minorHAnsi" w:cstheme="minorHAnsi"/>
                <w:webHidden/>
              </w:rPr>
            </w:r>
            <w:r w:rsidR="00E537DF" w:rsidRPr="00116778">
              <w:rPr>
                <w:rFonts w:asciiTheme="minorHAnsi" w:hAnsiTheme="minorHAnsi" w:cstheme="minorHAnsi"/>
                <w:webHidden/>
              </w:rPr>
              <w:fldChar w:fldCharType="separate"/>
            </w:r>
            <w:r w:rsidR="00E537DF" w:rsidRPr="00116778">
              <w:rPr>
                <w:rFonts w:asciiTheme="minorHAnsi" w:hAnsiTheme="minorHAnsi" w:cstheme="minorHAnsi"/>
                <w:webHidden/>
              </w:rPr>
              <w:t>7</w:t>
            </w:r>
            <w:r w:rsidR="00E537DF" w:rsidRPr="00116778">
              <w:rPr>
                <w:rFonts w:asciiTheme="minorHAnsi" w:hAnsiTheme="minorHAnsi" w:cstheme="minorHAnsi"/>
                <w:webHidden/>
              </w:rPr>
              <w:fldChar w:fldCharType="end"/>
            </w:r>
          </w:hyperlink>
        </w:p>
        <w:p w14:paraId="57AE7905" w14:textId="399D021A" w:rsidR="00E537DF" w:rsidRPr="00116778" w:rsidRDefault="00187CA4">
          <w:pPr>
            <w:pStyle w:val="Obsah3"/>
            <w:rPr>
              <w:rFonts w:asciiTheme="minorHAnsi" w:eastAsiaTheme="minorEastAsia" w:hAnsiTheme="minorHAnsi" w:cstheme="minorHAnsi"/>
              <w:sz w:val="22"/>
              <w:szCs w:val="22"/>
              <w:lang w:eastAsia="sk-SK"/>
            </w:rPr>
          </w:pPr>
          <w:hyperlink w:anchor="_Toc203645418" w:history="1">
            <w:r w:rsidR="00E537DF" w:rsidRPr="00116778">
              <w:rPr>
                <w:rStyle w:val="Hypertextovprepojenie"/>
                <w:rFonts w:asciiTheme="minorHAnsi" w:hAnsiTheme="minorHAnsi" w:cstheme="minorHAnsi"/>
              </w:rPr>
              <w:t>7</w:t>
            </w:r>
            <w:r w:rsidR="00E537DF" w:rsidRPr="00116778">
              <w:rPr>
                <w:rFonts w:asciiTheme="minorHAnsi" w:eastAsiaTheme="minorEastAsia" w:hAnsiTheme="minorHAnsi" w:cstheme="minorHAnsi"/>
                <w:sz w:val="22"/>
                <w:szCs w:val="22"/>
                <w:lang w:eastAsia="sk-SK"/>
              </w:rPr>
              <w:tab/>
            </w:r>
            <w:r w:rsidR="00E537DF" w:rsidRPr="00116778">
              <w:rPr>
                <w:rStyle w:val="Hypertextovprepojenie"/>
                <w:rFonts w:asciiTheme="minorHAnsi" w:hAnsiTheme="minorHAnsi" w:cstheme="minorHAnsi"/>
              </w:rPr>
              <w:t>Typ zmluvy</w:t>
            </w:r>
            <w:r w:rsidR="00E537DF" w:rsidRPr="00116778">
              <w:rPr>
                <w:rFonts w:asciiTheme="minorHAnsi" w:hAnsiTheme="minorHAnsi" w:cstheme="minorHAnsi"/>
                <w:webHidden/>
              </w:rPr>
              <w:tab/>
            </w:r>
            <w:r w:rsidR="00E537DF" w:rsidRPr="00116778">
              <w:rPr>
                <w:rFonts w:asciiTheme="minorHAnsi" w:hAnsiTheme="minorHAnsi" w:cstheme="minorHAnsi"/>
                <w:webHidden/>
              </w:rPr>
              <w:fldChar w:fldCharType="begin"/>
            </w:r>
            <w:r w:rsidR="00E537DF" w:rsidRPr="00116778">
              <w:rPr>
                <w:rFonts w:asciiTheme="minorHAnsi" w:hAnsiTheme="minorHAnsi" w:cstheme="minorHAnsi"/>
                <w:webHidden/>
              </w:rPr>
              <w:instrText xml:space="preserve"> PAGEREF _Toc203645418 \h </w:instrText>
            </w:r>
            <w:r w:rsidR="00E537DF" w:rsidRPr="00116778">
              <w:rPr>
                <w:rFonts w:asciiTheme="minorHAnsi" w:hAnsiTheme="minorHAnsi" w:cstheme="minorHAnsi"/>
                <w:webHidden/>
              </w:rPr>
            </w:r>
            <w:r w:rsidR="00E537DF" w:rsidRPr="00116778">
              <w:rPr>
                <w:rFonts w:asciiTheme="minorHAnsi" w:hAnsiTheme="minorHAnsi" w:cstheme="minorHAnsi"/>
                <w:webHidden/>
              </w:rPr>
              <w:fldChar w:fldCharType="separate"/>
            </w:r>
            <w:r w:rsidR="00E537DF" w:rsidRPr="00116778">
              <w:rPr>
                <w:rFonts w:asciiTheme="minorHAnsi" w:hAnsiTheme="minorHAnsi" w:cstheme="minorHAnsi"/>
                <w:webHidden/>
              </w:rPr>
              <w:t>8</w:t>
            </w:r>
            <w:r w:rsidR="00E537DF" w:rsidRPr="00116778">
              <w:rPr>
                <w:rFonts w:asciiTheme="minorHAnsi" w:hAnsiTheme="minorHAnsi" w:cstheme="minorHAnsi"/>
                <w:webHidden/>
              </w:rPr>
              <w:fldChar w:fldCharType="end"/>
            </w:r>
          </w:hyperlink>
        </w:p>
        <w:p w14:paraId="5B659373" w14:textId="43672436" w:rsidR="00E537DF" w:rsidRPr="00116778" w:rsidRDefault="00187CA4">
          <w:pPr>
            <w:pStyle w:val="Obsah3"/>
            <w:rPr>
              <w:rFonts w:asciiTheme="minorHAnsi" w:eastAsiaTheme="minorEastAsia" w:hAnsiTheme="minorHAnsi" w:cstheme="minorHAnsi"/>
              <w:sz w:val="22"/>
              <w:szCs w:val="22"/>
              <w:lang w:eastAsia="sk-SK"/>
            </w:rPr>
          </w:pPr>
          <w:hyperlink w:anchor="_Toc203645419" w:history="1">
            <w:r w:rsidR="00E537DF" w:rsidRPr="00116778">
              <w:rPr>
                <w:rStyle w:val="Hypertextovprepojenie"/>
                <w:rFonts w:asciiTheme="minorHAnsi" w:hAnsiTheme="minorHAnsi" w:cstheme="minorHAnsi"/>
              </w:rPr>
              <w:t>8</w:t>
            </w:r>
            <w:r w:rsidR="00E537DF" w:rsidRPr="00116778">
              <w:rPr>
                <w:rFonts w:asciiTheme="minorHAnsi" w:eastAsiaTheme="minorEastAsia" w:hAnsiTheme="minorHAnsi" w:cstheme="minorHAnsi"/>
                <w:sz w:val="22"/>
                <w:szCs w:val="22"/>
                <w:lang w:eastAsia="sk-SK"/>
              </w:rPr>
              <w:tab/>
            </w:r>
            <w:r w:rsidR="00E537DF" w:rsidRPr="00116778">
              <w:rPr>
                <w:rStyle w:val="Hypertextovprepojenie"/>
                <w:rFonts w:asciiTheme="minorHAnsi" w:hAnsiTheme="minorHAnsi" w:cstheme="minorHAnsi"/>
              </w:rPr>
              <w:t>Viazanosť  ponuky</w:t>
            </w:r>
            <w:r w:rsidR="00E537DF" w:rsidRPr="00116778">
              <w:rPr>
                <w:rFonts w:asciiTheme="minorHAnsi" w:hAnsiTheme="minorHAnsi" w:cstheme="minorHAnsi"/>
                <w:webHidden/>
              </w:rPr>
              <w:tab/>
            </w:r>
            <w:r w:rsidR="00E537DF" w:rsidRPr="00116778">
              <w:rPr>
                <w:rFonts w:asciiTheme="minorHAnsi" w:hAnsiTheme="minorHAnsi" w:cstheme="minorHAnsi"/>
                <w:webHidden/>
              </w:rPr>
              <w:fldChar w:fldCharType="begin"/>
            </w:r>
            <w:r w:rsidR="00E537DF" w:rsidRPr="00116778">
              <w:rPr>
                <w:rFonts w:asciiTheme="minorHAnsi" w:hAnsiTheme="minorHAnsi" w:cstheme="minorHAnsi"/>
                <w:webHidden/>
              </w:rPr>
              <w:instrText xml:space="preserve"> PAGEREF _Toc203645419 \h </w:instrText>
            </w:r>
            <w:r w:rsidR="00E537DF" w:rsidRPr="00116778">
              <w:rPr>
                <w:rFonts w:asciiTheme="minorHAnsi" w:hAnsiTheme="minorHAnsi" w:cstheme="minorHAnsi"/>
                <w:webHidden/>
              </w:rPr>
            </w:r>
            <w:r w:rsidR="00E537DF" w:rsidRPr="00116778">
              <w:rPr>
                <w:rFonts w:asciiTheme="minorHAnsi" w:hAnsiTheme="minorHAnsi" w:cstheme="minorHAnsi"/>
                <w:webHidden/>
              </w:rPr>
              <w:fldChar w:fldCharType="separate"/>
            </w:r>
            <w:r w:rsidR="00E537DF" w:rsidRPr="00116778">
              <w:rPr>
                <w:rFonts w:asciiTheme="minorHAnsi" w:hAnsiTheme="minorHAnsi" w:cstheme="minorHAnsi"/>
                <w:webHidden/>
              </w:rPr>
              <w:t>8</w:t>
            </w:r>
            <w:r w:rsidR="00E537DF" w:rsidRPr="00116778">
              <w:rPr>
                <w:rFonts w:asciiTheme="minorHAnsi" w:hAnsiTheme="minorHAnsi" w:cstheme="minorHAnsi"/>
                <w:webHidden/>
              </w:rPr>
              <w:fldChar w:fldCharType="end"/>
            </w:r>
          </w:hyperlink>
        </w:p>
        <w:p w14:paraId="62D68C6D" w14:textId="155F6892" w:rsidR="00E537DF" w:rsidRPr="00116778" w:rsidRDefault="00187CA4">
          <w:pPr>
            <w:pStyle w:val="Obsah2"/>
            <w:rPr>
              <w:rFonts w:asciiTheme="minorHAnsi" w:eastAsiaTheme="minorEastAsia" w:hAnsiTheme="minorHAnsi" w:cstheme="minorHAnsi"/>
              <w:b w:val="0"/>
              <w:bCs w:val="0"/>
              <w:noProof/>
              <w:sz w:val="22"/>
              <w:szCs w:val="22"/>
              <w:lang w:eastAsia="sk-SK"/>
            </w:rPr>
          </w:pPr>
          <w:hyperlink w:anchor="_Toc203645420" w:history="1">
            <w:r w:rsidR="00E537DF" w:rsidRPr="00116778">
              <w:rPr>
                <w:rStyle w:val="Hypertextovprepojenie"/>
                <w:rFonts w:asciiTheme="minorHAnsi" w:hAnsiTheme="minorHAnsi" w:cstheme="minorHAnsi"/>
                <w:noProof/>
              </w:rPr>
              <w:t>Časť II.</w:t>
            </w:r>
            <w:r w:rsidR="00E537DF" w:rsidRPr="00116778">
              <w:rPr>
                <w:rFonts w:asciiTheme="minorHAnsi" w:hAnsiTheme="minorHAnsi" w:cstheme="minorHAnsi"/>
                <w:noProof/>
                <w:webHidden/>
              </w:rPr>
              <w:tab/>
            </w:r>
            <w:r w:rsidR="00E537DF" w:rsidRPr="00116778">
              <w:rPr>
                <w:rFonts w:asciiTheme="minorHAnsi" w:hAnsiTheme="minorHAnsi" w:cstheme="minorHAnsi"/>
                <w:noProof/>
                <w:webHidden/>
              </w:rPr>
              <w:fldChar w:fldCharType="begin"/>
            </w:r>
            <w:r w:rsidR="00E537DF" w:rsidRPr="00116778">
              <w:rPr>
                <w:rFonts w:asciiTheme="minorHAnsi" w:hAnsiTheme="minorHAnsi" w:cstheme="minorHAnsi"/>
                <w:noProof/>
                <w:webHidden/>
              </w:rPr>
              <w:instrText xml:space="preserve"> PAGEREF _Toc203645420 \h </w:instrText>
            </w:r>
            <w:r w:rsidR="00E537DF" w:rsidRPr="00116778">
              <w:rPr>
                <w:rFonts w:asciiTheme="minorHAnsi" w:hAnsiTheme="minorHAnsi" w:cstheme="minorHAnsi"/>
                <w:noProof/>
                <w:webHidden/>
              </w:rPr>
            </w:r>
            <w:r w:rsidR="00E537DF" w:rsidRPr="00116778">
              <w:rPr>
                <w:rFonts w:asciiTheme="minorHAnsi" w:hAnsiTheme="minorHAnsi" w:cstheme="minorHAnsi"/>
                <w:noProof/>
                <w:webHidden/>
              </w:rPr>
              <w:fldChar w:fldCharType="separate"/>
            </w:r>
            <w:r w:rsidR="00E537DF" w:rsidRPr="00116778">
              <w:rPr>
                <w:rFonts w:asciiTheme="minorHAnsi" w:hAnsiTheme="minorHAnsi" w:cstheme="minorHAnsi"/>
                <w:noProof/>
                <w:webHidden/>
              </w:rPr>
              <w:t>8</w:t>
            </w:r>
            <w:r w:rsidR="00E537DF" w:rsidRPr="00116778">
              <w:rPr>
                <w:rFonts w:asciiTheme="minorHAnsi" w:hAnsiTheme="minorHAnsi" w:cstheme="minorHAnsi"/>
                <w:noProof/>
                <w:webHidden/>
              </w:rPr>
              <w:fldChar w:fldCharType="end"/>
            </w:r>
          </w:hyperlink>
        </w:p>
        <w:p w14:paraId="5BD60FC8" w14:textId="0E5E30CD" w:rsidR="00E537DF" w:rsidRPr="00116778" w:rsidRDefault="00187CA4">
          <w:pPr>
            <w:pStyle w:val="Obsah2"/>
            <w:rPr>
              <w:rFonts w:asciiTheme="minorHAnsi" w:eastAsiaTheme="minorEastAsia" w:hAnsiTheme="minorHAnsi" w:cstheme="minorHAnsi"/>
              <w:b w:val="0"/>
              <w:bCs w:val="0"/>
              <w:noProof/>
              <w:sz w:val="22"/>
              <w:szCs w:val="22"/>
              <w:lang w:eastAsia="sk-SK"/>
            </w:rPr>
          </w:pPr>
          <w:hyperlink w:anchor="_Toc203645421" w:history="1">
            <w:r w:rsidR="00E537DF" w:rsidRPr="00116778">
              <w:rPr>
                <w:rStyle w:val="Hypertextovprepojenie"/>
                <w:rFonts w:asciiTheme="minorHAnsi" w:hAnsiTheme="minorHAnsi" w:cstheme="minorHAnsi"/>
                <w:noProof/>
              </w:rPr>
              <w:t>Komunikácia a vysvetľovanie</w:t>
            </w:r>
            <w:r w:rsidR="00E537DF" w:rsidRPr="00116778">
              <w:rPr>
                <w:rFonts w:asciiTheme="minorHAnsi" w:hAnsiTheme="minorHAnsi" w:cstheme="minorHAnsi"/>
                <w:noProof/>
                <w:webHidden/>
              </w:rPr>
              <w:tab/>
            </w:r>
            <w:r w:rsidR="00E537DF" w:rsidRPr="00116778">
              <w:rPr>
                <w:rFonts w:asciiTheme="minorHAnsi" w:hAnsiTheme="minorHAnsi" w:cstheme="minorHAnsi"/>
                <w:noProof/>
                <w:webHidden/>
              </w:rPr>
              <w:fldChar w:fldCharType="begin"/>
            </w:r>
            <w:r w:rsidR="00E537DF" w:rsidRPr="00116778">
              <w:rPr>
                <w:rFonts w:asciiTheme="minorHAnsi" w:hAnsiTheme="minorHAnsi" w:cstheme="minorHAnsi"/>
                <w:noProof/>
                <w:webHidden/>
              </w:rPr>
              <w:instrText xml:space="preserve"> PAGEREF _Toc203645421 \h </w:instrText>
            </w:r>
            <w:r w:rsidR="00E537DF" w:rsidRPr="00116778">
              <w:rPr>
                <w:rFonts w:asciiTheme="minorHAnsi" w:hAnsiTheme="minorHAnsi" w:cstheme="minorHAnsi"/>
                <w:noProof/>
                <w:webHidden/>
              </w:rPr>
            </w:r>
            <w:r w:rsidR="00E537DF" w:rsidRPr="00116778">
              <w:rPr>
                <w:rFonts w:asciiTheme="minorHAnsi" w:hAnsiTheme="minorHAnsi" w:cstheme="minorHAnsi"/>
                <w:noProof/>
                <w:webHidden/>
              </w:rPr>
              <w:fldChar w:fldCharType="separate"/>
            </w:r>
            <w:r w:rsidR="00E537DF" w:rsidRPr="00116778">
              <w:rPr>
                <w:rFonts w:asciiTheme="minorHAnsi" w:hAnsiTheme="minorHAnsi" w:cstheme="minorHAnsi"/>
                <w:noProof/>
                <w:webHidden/>
              </w:rPr>
              <w:t>8</w:t>
            </w:r>
            <w:r w:rsidR="00E537DF" w:rsidRPr="00116778">
              <w:rPr>
                <w:rFonts w:asciiTheme="minorHAnsi" w:hAnsiTheme="minorHAnsi" w:cstheme="minorHAnsi"/>
                <w:noProof/>
                <w:webHidden/>
              </w:rPr>
              <w:fldChar w:fldCharType="end"/>
            </w:r>
          </w:hyperlink>
        </w:p>
        <w:p w14:paraId="3E2851DC" w14:textId="4BE40942" w:rsidR="00E537DF" w:rsidRPr="00116778" w:rsidRDefault="00187CA4">
          <w:pPr>
            <w:pStyle w:val="Obsah3"/>
            <w:rPr>
              <w:rFonts w:asciiTheme="minorHAnsi" w:eastAsiaTheme="minorEastAsia" w:hAnsiTheme="minorHAnsi" w:cstheme="minorHAnsi"/>
              <w:sz w:val="22"/>
              <w:szCs w:val="22"/>
              <w:lang w:eastAsia="sk-SK"/>
            </w:rPr>
          </w:pPr>
          <w:hyperlink w:anchor="_Toc203645422" w:history="1">
            <w:r w:rsidR="00E537DF" w:rsidRPr="00116778">
              <w:rPr>
                <w:rStyle w:val="Hypertextovprepojenie"/>
                <w:rFonts w:asciiTheme="minorHAnsi" w:hAnsiTheme="minorHAnsi" w:cstheme="minorHAnsi"/>
              </w:rPr>
              <w:t>9</w:t>
            </w:r>
            <w:r w:rsidR="00E537DF" w:rsidRPr="00116778">
              <w:rPr>
                <w:rFonts w:asciiTheme="minorHAnsi" w:eastAsiaTheme="minorEastAsia" w:hAnsiTheme="minorHAnsi" w:cstheme="minorHAnsi"/>
                <w:sz w:val="22"/>
                <w:szCs w:val="22"/>
                <w:lang w:eastAsia="sk-SK"/>
              </w:rPr>
              <w:tab/>
            </w:r>
            <w:r w:rsidR="00E537DF" w:rsidRPr="00116778">
              <w:rPr>
                <w:rStyle w:val="Hypertextovprepojenie"/>
                <w:rFonts w:asciiTheme="minorHAnsi" w:hAnsiTheme="minorHAnsi" w:cstheme="minorHAnsi"/>
              </w:rPr>
              <w:t>Komunikácia medzi verejným obstarávateľom a záujemcami/uchádzačmi</w:t>
            </w:r>
            <w:r w:rsidR="00E537DF" w:rsidRPr="00116778">
              <w:rPr>
                <w:rFonts w:asciiTheme="minorHAnsi" w:hAnsiTheme="minorHAnsi" w:cstheme="minorHAnsi"/>
                <w:webHidden/>
              </w:rPr>
              <w:tab/>
            </w:r>
            <w:r w:rsidR="00E537DF" w:rsidRPr="00116778">
              <w:rPr>
                <w:rFonts w:asciiTheme="minorHAnsi" w:hAnsiTheme="minorHAnsi" w:cstheme="minorHAnsi"/>
                <w:webHidden/>
              </w:rPr>
              <w:fldChar w:fldCharType="begin"/>
            </w:r>
            <w:r w:rsidR="00E537DF" w:rsidRPr="00116778">
              <w:rPr>
                <w:rFonts w:asciiTheme="minorHAnsi" w:hAnsiTheme="minorHAnsi" w:cstheme="minorHAnsi"/>
                <w:webHidden/>
              </w:rPr>
              <w:instrText xml:space="preserve"> PAGEREF _Toc203645422 \h </w:instrText>
            </w:r>
            <w:r w:rsidR="00E537DF" w:rsidRPr="00116778">
              <w:rPr>
                <w:rFonts w:asciiTheme="minorHAnsi" w:hAnsiTheme="minorHAnsi" w:cstheme="minorHAnsi"/>
                <w:webHidden/>
              </w:rPr>
            </w:r>
            <w:r w:rsidR="00E537DF" w:rsidRPr="00116778">
              <w:rPr>
                <w:rFonts w:asciiTheme="minorHAnsi" w:hAnsiTheme="minorHAnsi" w:cstheme="minorHAnsi"/>
                <w:webHidden/>
              </w:rPr>
              <w:fldChar w:fldCharType="separate"/>
            </w:r>
            <w:r w:rsidR="00E537DF" w:rsidRPr="00116778">
              <w:rPr>
                <w:rFonts w:asciiTheme="minorHAnsi" w:hAnsiTheme="minorHAnsi" w:cstheme="minorHAnsi"/>
                <w:webHidden/>
              </w:rPr>
              <w:t>8</w:t>
            </w:r>
            <w:r w:rsidR="00E537DF" w:rsidRPr="00116778">
              <w:rPr>
                <w:rFonts w:asciiTheme="minorHAnsi" w:hAnsiTheme="minorHAnsi" w:cstheme="minorHAnsi"/>
                <w:webHidden/>
              </w:rPr>
              <w:fldChar w:fldCharType="end"/>
            </w:r>
          </w:hyperlink>
        </w:p>
        <w:p w14:paraId="2BD93579" w14:textId="1C391119" w:rsidR="00E537DF" w:rsidRPr="00116778" w:rsidRDefault="00187CA4">
          <w:pPr>
            <w:pStyle w:val="Obsah3"/>
            <w:rPr>
              <w:rFonts w:asciiTheme="minorHAnsi" w:eastAsiaTheme="minorEastAsia" w:hAnsiTheme="minorHAnsi" w:cstheme="minorHAnsi"/>
              <w:sz w:val="22"/>
              <w:szCs w:val="22"/>
              <w:lang w:eastAsia="sk-SK"/>
            </w:rPr>
          </w:pPr>
          <w:hyperlink w:anchor="_Toc203645423" w:history="1">
            <w:r w:rsidR="00E537DF" w:rsidRPr="00116778">
              <w:rPr>
                <w:rStyle w:val="Hypertextovprepojenie"/>
                <w:rFonts w:asciiTheme="minorHAnsi" w:hAnsiTheme="minorHAnsi" w:cstheme="minorHAnsi"/>
              </w:rPr>
              <w:t>10</w:t>
            </w:r>
            <w:r w:rsidR="00E537DF" w:rsidRPr="00116778">
              <w:rPr>
                <w:rFonts w:asciiTheme="minorHAnsi" w:eastAsiaTheme="minorEastAsia" w:hAnsiTheme="minorHAnsi" w:cstheme="minorHAnsi"/>
                <w:sz w:val="22"/>
                <w:szCs w:val="22"/>
                <w:lang w:eastAsia="sk-SK"/>
              </w:rPr>
              <w:tab/>
            </w:r>
            <w:r w:rsidR="00E537DF" w:rsidRPr="00116778">
              <w:rPr>
                <w:rStyle w:val="Hypertextovprepojenie"/>
                <w:rFonts w:asciiTheme="minorHAnsi" w:hAnsiTheme="minorHAnsi" w:cstheme="minorHAnsi"/>
              </w:rPr>
              <w:t>Vysvetlenie informácií</w:t>
            </w:r>
            <w:r w:rsidR="00E537DF" w:rsidRPr="00116778">
              <w:rPr>
                <w:rFonts w:asciiTheme="minorHAnsi" w:hAnsiTheme="minorHAnsi" w:cstheme="minorHAnsi"/>
                <w:webHidden/>
              </w:rPr>
              <w:tab/>
            </w:r>
            <w:r w:rsidR="00E537DF" w:rsidRPr="00116778">
              <w:rPr>
                <w:rFonts w:asciiTheme="minorHAnsi" w:hAnsiTheme="minorHAnsi" w:cstheme="minorHAnsi"/>
                <w:webHidden/>
              </w:rPr>
              <w:fldChar w:fldCharType="begin"/>
            </w:r>
            <w:r w:rsidR="00E537DF" w:rsidRPr="00116778">
              <w:rPr>
                <w:rFonts w:asciiTheme="minorHAnsi" w:hAnsiTheme="minorHAnsi" w:cstheme="minorHAnsi"/>
                <w:webHidden/>
              </w:rPr>
              <w:instrText xml:space="preserve"> PAGEREF _Toc203645423 \h </w:instrText>
            </w:r>
            <w:r w:rsidR="00E537DF" w:rsidRPr="00116778">
              <w:rPr>
                <w:rFonts w:asciiTheme="minorHAnsi" w:hAnsiTheme="minorHAnsi" w:cstheme="minorHAnsi"/>
                <w:webHidden/>
              </w:rPr>
            </w:r>
            <w:r w:rsidR="00E537DF" w:rsidRPr="00116778">
              <w:rPr>
                <w:rFonts w:asciiTheme="minorHAnsi" w:hAnsiTheme="minorHAnsi" w:cstheme="minorHAnsi"/>
                <w:webHidden/>
              </w:rPr>
              <w:fldChar w:fldCharType="separate"/>
            </w:r>
            <w:r w:rsidR="00E537DF" w:rsidRPr="00116778">
              <w:rPr>
                <w:rFonts w:asciiTheme="minorHAnsi" w:hAnsiTheme="minorHAnsi" w:cstheme="minorHAnsi"/>
                <w:webHidden/>
              </w:rPr>
              <w:t>10</w:t>
            </w:r>
            <w:r w:rsidR="00E537DF" w:rsidRPr="00116778">
              <w:rPr>
                <w:rFonts w:asciiTheme="minorHAnsi" w:hAnsiTheme="minorHAnsi" w:cstheme="minorHAnsi"/>
                <w:webHidden/>
              </w:rPr>
              <w:fldChar w:fldCharType="end"/>
            </w:r>
          </w:hyperlink>
        </w:p>
        <w:p w14:paraId="46E5208C" w14:textId="19F3EC12" w:rsidR="00E537DF" w:rsidRPr="00116778" w:rsidRDefault="00187CA4">
          <w:pPr>
            <w:pStyle w:val="Obsah3"/>
            <w:rPr>
              <w:rFonts w:asciiTheme="minorHAnsi" w:eastAsiaTheme="minorEastAsia" w:hAnsiTheme="minorHAnsi" w:cstheme="minorHAnsi"/>
              <w:sz w:val="22"/>
              <w:szCs w:val="22"/>
              <w:lang w:eastAsia="sk-SK"/>
            </w:rPr>
          </w:pPr>
          <w:hyperlink w:anchor="_Toc203645424" w:history="1">
            <w:r w:rsidR="00E537DF" w:rsidRPr="00116778">
              <w:rPr>
                <w:rStyle w:val="Hypertextovprepojenie"/>
                <w:rFonts w:asciiTheme="minorHAnsi" w:hAnsiTheme="minorHAnsi" w:cstheme="minorHAnsi"/>
              </w:rPr>
              <w:t>11</w:t>
            </w:r>
            <w:r w:rsidR="00E537DF" w:rsidRPr="00116778">
              <w:rPr>
                <w:rFonts w:asciiTheme="minorHAnsi" w:eastAsiaTheme="minorEastAsia" w:hAnsiTheme="minorHAnsi" w:cstheme="minorHAnsi"/>
                <w:sz w:val="22"/>
                <w:szCs w:val="22"/>
                <w:lang w:eastAsia="sk-SK"/>
              </w:rPr>
              <w:tab/>
            </w:r>
            <w:r w:rsidR="00E537DF" w:rsidRPr="00116778">
              <w:rPr>
                <w:rStyle w:val="Hypertextovprepojenie"/>
                <w:rFonts w:asciiTheme="minorHAnsi" w:hAnsiTheme="minorHAnsi" w:cstheme="minorHAnsi"/>
              </w:rPr>
              <w:t>Obhliadka miesta plnenia predmetu zákazky</w:t>
            </w:r>
            <w:r w:rsidR="00E537DF" w:rsidRPr="00116778">
              <w:rPr>
                <w:rFonts w:asciiTheme="minorHAnsi" w:hAnsiTheme="minorHAnsi" w:cstheme="minorHAnsi"/>
                <w:webHidden/>
              </w:rPr>
              <w:tab/>
            </w:r>
            <w:r w:rsidR="00E537DF" w:rsidRPr="00116778">
              <w:rPr>
                <w:rFonts w:asciiTheme="minorHAnsi" w:hAnsiTheme="minorHAnsi" w:cstheme="minorHAnsi"/>
                <w:webHidden/>
              </w:rPr>
              <w:fldChar w:fldCharType="begin"/>
            </w:r>
            <w:r w:rsidR="00E537DF" w:rsidRPr="00116778">
              <w:rPr>
                <w:rFonts w:asciiTheme="minorHAnsi" w:hAnsiTheme="minorHAnsi" w:cstheme="minorHAnsi"/>
                <w:webHidden/>
              </w:rPr>
              <w:instrText xml:space="preserve"> PAGEREF _Toc203645424 \h </w:instrText>
            </w:r>
            <w:r w:rsidR="00E537DF" w:rsidRPr="00116778">
              <w:rPr>
                <w:rFonts w:asciiTheme="minorHAnsi" w:hAnsiTheme="minorHAnsi" w:cstheme="minorHAnsi"/>
                <w:webHidden/>
              </w:rPr>
            </w:r>
            <w:r w:rsidR="00E537DF" w:rsidRPr="00116778">
              <w:rPr>
                <w:rFonts w:asciiTheme="minorHAnsi" w:hAnsiTheme="minorHAnsi" w:cstheme="minorHAnsi"/>
                <w:webHidden/>
              </w:rPr>
              <w:fldChar w:fldCharType="separate"/>
            </w:r>
            <w:r w:rsidR="00E537DF" w:rsidRPr="00116778">
              <w:rPr>
                <w:rFonts w:asciiTheme="minorHAnsi" w:hAnsiTheme="minorHAnsi" w:cstheme="minorHAnsi"/>
                <w:webHidden/>
              </w:rPr>
              <w:t>10</w:t>
            </w:r>
            <w:r w:rsidR="00E537DF" w:rsidRPr="00116778">
              <w:rPr>
                <w:rFonts w:asciiTheme="minorHAnsi" w:hAnsiTheme="minorHAnsi" w:cstheme="minorHAnsi"/>
                <w:webHidden/>
              </w:rPr>
              <w:fldChar w:fldCharType="end"/>
            </w:r>
          </w:hyperlink>
        </w:p>
        <w:p w14:paraId="5F1E8089" w14:textId="440BE5DF" w:rsidR="00E537DF" w:rsidRPr="00116778" w:rsidRDefault="00187CA4">
          <w:pPr>
            <w:pStyle w:val="Obsah2"/>
            <w:rPr>
              <w:rFonts w:asciiTheme="minorHAnsi" w:eastAsiaTheme="minorEastAsia" w:hAnsiTheme="minorHAnsi" w:cstheme="minorHAnsi"/>
              <w:b w:val="0"/>
              <w:bCs w:val="0"/>
              <w:noProof/>
              <w:sz w:val="22"/>
              <w:szCs w:val="22"/>
              <w:lang w:eastAsia="sk-SK"/>
            </w:rPr>
          </w:pPr>
          <w:hyperlink w:anchor="_Toc203645425" w:history="1">
            <w:r w:rsidR="00E537DF" w:rsidRPr="00116778">
              <w:rPr>
                <w:rStyle w:val="Hypertextovprepojenie"/>
                <w:rFonts w:asciiTheme="minorHAnsi" w:hAnsiTheme="minorHAnsi" w:cstheme="minorHAnsi"/>
                <w:noProof/>
              </w:rPr>
              <w:t>Časť III.</w:t>
            </w:r>
            <w:r w:rsidR="00E537DF" w:rsidRPr="00116778">
              <w:rPr>
                <w:rFonts w:asciiTheme="minorHAnsi" w:hAnsiTheme="minorHAnsi" w:cstheme="minorHAnsi"/>
                <w:noProof/>
                <w:webHidden/>
              </w:rPr>
              <w:tab/>
            </w:r>
            <w:r w:rsidR="00E537DF" w:rsidRPr="00116778">
              <w:rPr>
                <w:rFonts w:asciiTheme="minorHAnsi" w:hAnsiTheme="minorHAnsi" w:cstheme="minorHAnsi"/>
                <w:noProof/>
                <w:webHidden/>
              </w:rPr>
              <w:fldChar w:fldCharType="begin"/>
            </w:r>
            <w:r w:rsidR="00E537DF" w:rsidRPr="00116778">
              <w:rPr>
                <w:rFonts w:asciiTheme="minorHAnsi" w:hAnsiTheme="minorHAnsi" w:cstheme="minorHAnsi"/>
                <w:noProof/>
                <w:webHidden/>
              </w:rPr>
              <w:instrText xml:space="preserve"> PAGEREF _Toc203645425 \h </w:instrText>
            </w:r>
            <w:r w:rsidR="00E537DF" w:rsidRPr="00116778">
              <w:rPr>
                <w:rFonts w:asciiTheme="minorHAnsi" w:hAnsiTheme="minorHAnsi" w:cstheme="minorHAnsi"/>
                <w:noProof/>
                <w:webHidden/>
              </w:rPr>
            </w:r>
            <w:r w:rsidR="00E537DF" w:rsidRPr="00116778">
              <w:rPr>
                <w:rFonts w:asciiTheme="minorHAnsi" w:hAnsiTheme="minorHAnsi" w:cstheme="minorHAnsi"/>
                <w:noProof/>
                <w:webHidden/>
              </w:rPr>
              <w:fldChar w:fldCharType="separate"/>
            </w:r>
            <w:r w:rsidR="00E537DF" w:rsidRPr="00116778">
              <w:rPr>
                <w:rFonts w:asciiTheme="minorHAnsi" w:hAnsiTheme="minorHAnsi" w:cstheme="minorHAnsi"/>
                <w:noProof/>
                <w:webHidden/>
              </w:rPr>
              <w:t>11</w:t>
            </w:r>
            <w:r w:rsidR="00E537DF" w:rsidRPr="00116778">
              <w:rPr>
                <w:rFonts w:asciiTheme="minorHAnsi" w:hAnsiTheme="minorHAnsi" w:cstheme="minorHAnsi"/>
                <w:noProof/>
                <w:webHidden/>
              </w:rPr>
              <w:fldChar w:fldCharType="end"/>
            </w:r>
          </w:hyperlink>
        </w:p>
        <w:p w14:paraId="3035F444" w14:textId="687FD9B7" w:rsidR="00E537DF" w:rsidRPr="00116778" w:rsidRDefault="00187CA4">
          <w:pPr>
            <w:pStyle w:val="Obsah2"/>
            <w:rPr>
              <w:rFonts w:asciiTheme="minorHAnsi" w:eastAsiaTheme="minorEastAsia" w:hAnsiTheme="minorHAnsi" w:cstheme="minorHAnsi"/>
              <w:b w:val="0"/>
              <w:bCs w:val="0"/>
              <w:noProof/>
              <w:sz w:val="22"/>
              <w:szCs w:val="22"/>
              <w:lang w:eastAsia="sk-SK"/>
            </w:rPr>
          </w:pPr>
          <w:hyperlink w:anchor="_Toc203645426" w:history="1">
            <w:r w:rsidR="00E537DF" w:rsidRPr="00116778">
              <w:rPr>
                <w:rStyle w:val="Hypertextovprepojenie"/>
                <w:rFonts w:asciiTheme="minorHAnsi" w:hAnsiTheme="minorHAnsi" w:cstheme="minorHAnsi"/>
                <w:noProof/>
              </w:rPr>
              <w:t>Príprava ponuky</w:t>
            </w:r>
            <w:r w:rsidR="00E537DF" w:rsidRPr="00116778">
              <w:rPr>
                <w:rFonts w:asciiTheme="minorHAnsi" w:hAnsiTheme="minorHAnsi" w:cstheme="minorHAnsi"/>
                <w:noProof/>
                <w:webHidden/>
              </w:rPr>
              <w:tab/>
            </w:r>
            <w:r w:rsidR="00E537DF" w:rsidRPr="00116778">
              <w:rPr>
                <w:rFonts w:asciiTheme="minorHAnsi" w:hAnsiTheme="minorHAnsi" w:cstheme="minorHAnsi"/>
                <w:noProof/>
                <w:webHidden/>
              </w:rPr>
              <w:fldChar w:fldCharType="begin"/>
            </w:r>
            <w:r w:rsidR="00E537DF" w:rsidRPr="00116778">
              <w:rPr>
                <w:rFonts w:asciiTheme="minorHAnsi" w:hAnsiTheme="minorHAnsi" w:cstheme="minorHAnsi"/>
                <w:noProof/>
                <w:webHidden/>
              </w:rPr>
              <w:instrText xml:space="preserve"> PAGEREF _Toc203645426 \h </w:instrText>
            </w:r>
            <w:r w:rsidR="00E537DF" w:rsidRPr="00116778">
              <w:rPr>
                <w:rFonts w:asciiTheme="minorHAnsi" w:hAnsiTheme="minorHAnsi" w:cstheme="minorHAnsi"/>
                <w:noProof/>
                <w:webHidden/>
              </w:rPr>
            </w:r>
            <w:r w:rsidR="00E537DF" w:rsidRPr="00116778">
              <w:rPr>
                <w:rFonts w:asciiTheme="minorHAnsi" w:hAnsiTheme="minorHAnsi" w:cstheme="minorHAnsi"/>
                <w:noProof/>
                <w:webHidden/>
              </w:rPr>
              <w:fldChar w:fldCharType="separate"/>
            </w:r>
            <w:r w:rsidR="00E537DF" w:rsidRPr="00116778">
              <w:rPr>
                <w:rFonts w:asciiTheme="minorHAnsi" w:hAnsiTheme="minorHAnsi" w:cstheme="minorHAnsi"/>
                <w:noProof/>
                <w:webHidden/>
              </w:rPr>
              <w:t>11</w:t>
            </w:r>
            <w:r w:rsidR="00E537DF" w:rsidRPr="00116778">
              <w:rPr>
                <w:rFonts w:asciiTheme="minorHAnsi" w:hAnsiTheme="minorHAnsi" w:cstheme="minorHAnsi"/>
                <w:noProof/>
                <w:webHidden/>
              </w:rPr>
              <w:fldChar w:fldCharType="end"/>
            </w:r>
          </w:hyperlink>
        </w:p>
        <w:p w14:paraId="20E8AF25" w14:textId="2E67A75A" w:rsidR="00E537DF" w:rsidRPr="00116778" w:rsidRDefault="00187CA4">
          <w:pPr>
            <w:pStyle w:val="Obsah3"/>
            <w:rPr>
              <w:rFonts w:asciiTheme="minorHAnsi" w:eastAsiaTheme="minorEastAsia" w:hAnsiTheme="minorHAnsi" w:cstheme="minorHAnsi"/>
              <w:sz w:val="22"/>
              <w:szCs w:val="22"/>
              <w:lang w:eastAsia="sk-SK"/>
            </w:rPr>
          </w:pPr>
          <w:hyperlink w:anchor="_Toc203645427" w:history="1">
            <w:r w:rsidR="00E537DF" w:rsidRPr="00116778">
              <w:rPr>
                <w:rStyle w:val="Hypertextovprepojenie"/>
                <w:rFonts w:asciiTheme="minorHAnsi" w:hAnsiTheme="minorHAnsi" w:cstheme="minorHAnsi"/>
              </w:rPr>
              <w:t>12</w:t>
            </w:r>
            <w:r w:rsidR="00E537DF" w:rsidRPr="00116778">
              <w:rPr>
                <w:rFonts w:asciiTheme="minorHAnsi" w:eastAsiaTheme="minorEastAsia" w:hAnsiTheme="minorHAnsi" w:cstheme="minorHAnsi"/>
                <w:sz w:val="22"/>
                <w:szCs w:val="22"/>
                <w:lang w:eastAsia="sk-SK"/>
              </w:rPr>
              <w:tab/>
            </w:r>
            <w:r w:rsidR="00E537DF" w:rsidRPr="00116778">
              <w:rPr>
                <w:rStyle w:val="Hypertextovprepojenie"/>
                <w:rFonts w:asciiTheme="minorHAnsi" w:hAnsiTheme="minorHAnsi" w:cstheme="minorHAnsi"/>
              </w:rPr>
              <w:t>Forma a spôsob predkladania ponuky</w:t>
            </w:r>
            <w:r w:rsidR="00E537DF" w:rsidRPr="00116778">
              <w:rPr>
                <w:rFonts w:asciiTheme="minorHAnsi" w:hAnsiTheme="minorHAnsi" w:cstheme="minorHAnsi"/>
                <w:webHidden/>
              </w:rPr>
              <w:tab/>
            </w:r>
            <w:r w:rsidR="00E537DF" w:rsidRPr="00116778">
              <w:rPr>
                <w:rFonts w:asciiTheme="minorHAnsi" w:hAnsiTheme="minorHAnsi" w:cstheme="minorHAnsi"/>
                <w:webHidden/>
              </w:rPr>
              <w:fldChar w:fldCharType="begin"/>
            </w:r>
            <w:r w:rsidR="00E537DF" w:rsidRPr="00116778">
              <w:rPr>
                <w:rFonts w:asciiTheme="minorHAnsi" w:hAnsiTheme="minorHAnsi" w:cstheme="minorHAnsi"/>
                <w:webHidden/>
              </w:rPr>
              <w:instrText xml:space="preserve"> PAGEREF _Toc203645427 \h </w:instrText>
            </w:r>
            <w:r w:rsidR="00E537DF" w:rsidRPr="00116778">
              <w:rPr>
                <w:rFonts w:asciiTheme="minorHAnsi" w:hAnsiTheme="minorHAnsi" w:cstheme="minorHAnsi"/>
                <w:webHidden/>
              </w:rPr>
            </w:r>
            <w:r w:rsidR="00E537DF" w:rsidRPr="00116778">
              <w:rPr>
                <w:rFonts w:asciiTheme="minorHAnsi" w:hAnsiTheme="minorHAnsi" w:cstheme="minorHAnsi"/>
                <w:webHidden/>
              </w:rPr>
              <w:fldChar w:fldCharType="separate"/>
            </w:r>
            <w:r w:rsidR="00E537DF" w:rsidRPr="00116778">
              <w:rPr>
                <w:rFonts w:asciiTheme="minorHAnsi" w:hAnsiTheme="minorHAnsi" w:cstheme="minorHAnsi"/>
                <w:webHidden/>
              </w:rPr>
              <w:t>11</w:t>
            </w:r>
            <w:r w:rsidR="00E537DF" w:rsidRPr="00116778">
              <w:rPr>
                <w:rFonts w:asciiTheme="minorHAnsi" w:hAnsiTheme="minorHAnsi" w:cstheme="minorHAnsi"/>
                <w:webHidden/>
              </w:rPr>
              <w:fldChar w:fldCharType="end"/>
            </w:r>
          </w:hyperlink>
        </w:p>
        <w:p w14:paraId="1993DB23" w14:textId="6C4FCA77" w:rsidR="00E537DF" w:rsidRPr="00116778" w:rsidRDefault="00187CA4">
          <w:pPr>
            <w:pStyle w:val="Obsah3"/>
            <w:rPr>
              <w:rFonts w:asciiTheme="minorHAnsi" w:eastAsiaTheme="minorEastAsia" w:hAnsiTheme="minorHAnsi" w:cstheme="minorHAnsi"/>
              <w:sz w:val="22"/>
              <w:szCs w:val="22"/>
              <w:lang w:eastAsia="sk-SK"/>
            </w:rPr>
          </w:pPr>
          <w:hyperlink w:anchor="_Toc203645428" w:history="1">
            <w:r w:rsidR="00E537DF" w:rsidRPr="00116778">
              <w:rPr>
                <w:rStyle w:val="Hypertextovprepojenie"/>
                <w:rFonts w:asciiTheme="minorHAnsi" w:hAnsiTheme="minorHAnsi" w:cstheme="minorHAnsi"/>
              </w:rPr>
              <w:t>13</w:t>
            </w:r>
            <w:r w:rsidR="00E537DF" w:rsidRPr="00116778">
              <w:rPr>
                <w:rFonts w:asciiTheme="minorHAnsi" w:eastAsiaTheme="minorEastAsia" w:hAnsiTheme="minorHAnsi" w:cstheme="minorHAnsi"/>
                <w:sz w:val="22"/>
                <w:szCs w:val="22"/>
                <w:lang w:eastAsia="sk-SK"/>
              </w:rPr>
              <w:tab/>
            </w:r>
            <w:r w:rsidR="00E537DF" w:rsidRPr="00116778">
              <w:rPr>
                <w:rStyle w:val="Hypertextovprepojenie"/>
                <w:rFonts w:asciiTheme="minorHAnsi" w:hAnsiTheme="minorHAnsi" w:cstheme="minorHAnsi"/>
              </w:rPr>
              <w:t>Jazyk ponuky</w:t>
            </w:r>
            <w:r w:rsidR="00E537DF" w:rsidRPr="00116778">
              <w:rPr>
                <w:rFonts w:asciiTheme="minorHAnsi" w:hAnsiTheme="minorHAnsi" w:cstheme="minorHAnsi"/>
                <w:webHidden/>
              </w:rPr>
              <w:tab/>
            </w:r>
            <w:r w:rsidR="00E537DF" w:rsidRPr="00116778">
              <w:rPr>
                <w:rFonts w:asciiTheme="minorHAnsi" w:hAnsiTheme="minorHAnsi" w:cstheme="minorHAnsi"/>
                <w:webHidden/>
              </w:rPr>
              <w:fldChar w:fldCharType="begin"/>
            </w:r>
            <w:r w:rsidR="00E537DF" w:rsidRPr="00116778">
              <w:rPr>
                <w:rFonts w:asciiTheme="minorHAnsi" w:hAnsiTheme="minorHAnsi" w:cstheme="minorHAnsi"/>
                <w:webHidden/>
              </w:rPr>
              <w:instrText xml:space="preserve"> PAGEREF _Toc203645428 \h </w:instrText>
            </w:r>
            <w:r w:rsidR="00E537DF" w:rsidRPr="00116778">
              <w:rPr>
                <w:rFonts w:asciiTheme="minorHAnsi" w:hAnsiTheme="minorHAnsi" w:cstheme="minorHAnsi"/>
                <w:webHidden/>
              </w:rPr>
            </w:r>
            <w:r w:rsidR="00E537DF" w:rsidRPr="00116778">
              <w:rPr>
                <w:rFonts w:asciiTheme="minorHAnsi" w:hAnsiTheme="minorHAnsi" w:cstheme="minorHAnsi"/>
                <w:webHidden/>
              </w:rPr>
              <w:fldChar w:fldCharType="separate"/>
            </w:r>
            <w:r w:rsidR="00E537DF" w:rsidRPr="00116778">
              <w:rPr>
                <w:rFonts w:asciiTheme="minorHAnsi" w:hAnsiTheme="minorHAnsi" w:cstheme="minorHAnsi"/>
                <w:webHidden/>
              </w:rPr>
              <w:t>11</w:t>
            </w:r>
            <w:r w:rsidR="00E537DF" w:rsidRPr="00116778">
              <w:rPr>
                <w:rFonts w:asciiTheme="minorHAnsi" w:hAnsiTheme="minorHAnsi" w:cstheme="minorHAnsi"/>
                <w:webHidden/>
              </w:rPr>
              <w:fldChar w:fldCharType="end"/>
            </w:r>
          </w:hyperlink>
        </w:p>
        <w:p w14:paraId="584A8622" w14:textId="3064305C" w:rsidR="00E537DF" w:rsidRPr="00116778" w:rsidRDefault="00187CA4">
          <w:pPr>
            <w:pStyle w:val="Obsah3"/>
            <w:rPr>
              <w:rFonts w:asciiTheme="minorHAnsi" w:eastAsiaTheme="minorEastAsia" w:hAnsiTheme="minorHAnsi" w:cstheme="minorHAnsi"/>
              <w:sz w:val="22"/>
              <w:szCs w:val="22"/>
              <w:lang w:eastAsia="sk-SK"/>
            </w:rPr>
          </w:pPr>
          <w:hyperlink w:anchor="_Toc203645429" w:history="1">
            <w:r w:rsidR="00E537DF" w:rsidRPr="00116778">
              <w:rPr>
                <w:rStyle w:val="Hypertextovprepojenie"/>
                <w:rFonts w:asciiTheme="minorHAnsi" w:hAnsiTheme="minorHAnsi" w:cstheme="minorHAnsi"/>
              </w:rPr>
              <w:t>14</w:t>
            </w:r>
            <w:r w:rsidR="00E537DF" w:rsidRPr="00116778">
              <w:rPr>
                <w:rFonts w:asciiTheme="minorHAnsi" w:eastAsiaTheme="minorEastAsia" w:hAnsiTheme="minorHAnsi" w:cstheme="minorHAnsi"/>
                <w:sz w:val="22"/>
                <w:szCs w:val="22"/>
                <w:lang w:eastAsia="sk-SK"/>
              </w:rPr>
              <w:tab/>
            </w:r>
            <w:r w:rsidR="00E537DF" w:rsidRPr="00116778">
              <w:rPr>
                <w:rStyle w:val="Hypertextovprepojenie"/>
                <w:rFonts w:asciiTheme="minorHAnsi" w:hAnsiTheme="minorHAnsi" w:cstheme="minorHAnsi"/>
              </w:rPr>
              <w:t>Mena a ceny uvádzané v ponuke</w:t>
            </w:r>
            <w:r w:rsidR="00E537DF" w:rsidRPr="00116778">
              <w:rPr>
                <w:rFonts w:asciiTheme="minorHAnsi" w:hAnsiTheme="minorHAnsi" w:cstheme="minorHAnsi"/>
                <w:webHidden/>
              </w:rPr>
              <w:tab/>
            </w:r>
            <w:r w:rsidR="00E537DF" w:rsidRPr="00116778">
              <w:rPr>
                <w:rFonts w:asciiTheme="minorHAnsi" w:hAnsiTheme="minorHAnsi" w:cstheme="minorHAnsi"/>
                <w:webHidden/>
              </w:rPr>
              <w:fldChar w:fldCharType="begin"/>
            </w:r>
            <w:r w:rsidR="00E537DF" w:rsidRPr="00116778">
              <w:rPr>
                <w:rFonts w:asciiTheme="minorHAnsi" w:hAnsiTheme="minorHAnsi" w:cstheme="minorHAnsi"/>
                <w:webHidden/>
              </w:rPr>
              <w:instrText xml:space="preserve"> PAGEREF _Toc203645429 \h </w:instrText>
            </w:r>
            <w:r w:rsidR="00E537DF" w:rsidRPr="00116778">
              <w:rPr>
                <w:rFonts w:asciiTheme="minorHAnsi" w:hAnsiTheme="minorHAnsi" w:cstheme="minorHAnsi"/>
                <w:webHidden/>
              </w:rPr>
            </w:r>
            <w:r w:rsidR="00E537DF" w:rsidRPr="00116778">
              <w:rPr>
                <w:rFonts w:asciiTheme="minorHAnsi" w:hAnsiTheme="minorHAnsi" w:cstheme="minorHAnsi"/>
                <w:webHidden/>
              </w:rPr>
              <w:fldChar w:fldCharType="separate"/>
            </w:r>
            <w:r w:rsidR="00E537DF" w:rsidRPr="00116778">
              <w:rPr>
                <w:rFonts w:asciiTheme="minorHAnsi" w:hAnsiTheme="minorHAnsi" w:cstheme="minorHAnsi"/>
                <w:webHidden/>
              </w:rPr>
              <w:t>12</w:t>
            </w:r>
            <w:r w:rsidR="00E537DF" w:rsidRPr="00116778">
              <w:rPr>
                <w:rFonts w:asciiTheme="minorHAnsi" w:hAnsiTheme="minorHAnsi" w:cstheme="minorHAnsi"/>
                <w:webHidden/>
              </w:rPr>
              <w:fldChar w:fldCharType="end"/>
            </w:r>
          </w:hyperlink>
        </w:p>
        <w:p w14:paraId="3E08BDF0" w14:textId="457E69AC" w:rsidR="00E537DF" w:rsidRPr="00116778" w:rsidRDefault="00187CA4">
          <w:pPr>
            <w:pStyle w:val="Obsah3"/>
            <w:rPr>
              <w:rFonts w:asciiTheme="minorHAnsi" w:eastAsiaTheme="minorEastAsia" w:hAnsiTheme="minorHAnsi" w:cstheme="minorHAnsi"/>
              <w:sz w:val="22"/>
              <w:szCs w:val="22"/>
              <w:lang w:eastAsia="sk-SK"/>
            </w:rPr>
          </w:pPr>
          <w:hyperlink w:anchor="_Toc203645430" w:history="1">
            <w:r w:rsidR="00E537DF" w:rsidRPr="00116778">
              <w:rPr>
                <w:rStyle w:val="Hypertextovprepojenie"/>
                <w:rFonts w:asciiTheme="minorHAnsi" w:hAnsiTheme="minorHAnsi" w:cstheme="minorHAnsi"/>
              </w:rPr>
              <w:t>15</w:t>
            </w:r>
            <w:r w:rsidR="00E537DF" w:rsidRPr="00116778">
              <w:rPr>
                <w:rFonts w:asciiTheme="minorHAnsi" w:eastAsiaTheme="minorEastAsia" w:hAnsiTheme="minorHAnsi" w:cstheme="minorHAnsi"/>
                <w:sz w:val="22"/>
                <w:szCs w:val="22"/>
                <w:lang w:eastAsia="sk-SK"/>
              </w:rPr>
              <w:tab/>
            </w:r>
            <w:r w:rsidR="00E537DF" w:rsidRPr="00116778">
              <w:rPr>
                <w:rStyle w:val="Hypertextovprepojenie"/>
                <w:rFonts w:asciiTheme="minorHAnsi" w:hAnsiTheme="minorHAnsi" w:cstheme="minorHAnsi"/>
              </w:rPr>
              <w:t>Zábezpeka</w:t>
            </w:r>
            <w:r w:rsidR="00E537DF" w:rsidRPr="00116778">
              <w:rPr>
                <w:rFonts w:asciiTheme="minorHAnsi" w:hAnsiTheme="minorHAnsi" w:cstheme="minorHAnsi"/>
                <w:webHidden/>
              </w:rPr>
              <w:tab/>
            </w:r>
            <w:r w:rsidR="00E537DF" w:rsidRPr="00116778">
              <w:rPr>
                <w:rFonts w:asciiTheme="minorHAnsi" w:hAnsiTheme="minorHAnsi" w:cstheme="minorHAnsi"/>
                <w:webHidden/>
              </w:rPr>
              <w:fldChar w:fldCharType="begin"/>
            </w:r>
            <w:r w:rsidR="00E537DF" w:rsidRPr="00116778">
              <w:rPr>
                <w:rFonts w:asciiTheme="minorHAnsi" w:hAnsiTheme="minorHAnsi" w:cstheme="minorHAnsi"/>
                <w:webHidden/>
              </w:rPr>
              <w:instrText xml:space="preserve"> PAGEREF _Toc203645430 \h </w:instrText>
            </w:r>
            <w:r w:rsidR="00E537DF" w:rsidRPr="00116778">
              <w:rPr>
                <w:rFonts w:asciiTheme="minorHAnsi" w:hAnsiTheme="minorHAnsi" w:cstheme="minorHAnsi"/>
                <w:webHidden/>
              </w:rPr>
            </w:r>
            <w:r w:rsidR="00E537DF" w:rsidRPr="00116778">
              <w:rPr>
                <w:rFonts w:asciiTheme="minorHAnsi" w:hAnsiTheme="minorHAnsi" w:cstheme="minorHAnsi"/>
                <w:webHidden/>
              </w:rPr>
              <w:fldChar w:fldCharType="separate"/>
            </w:r>
            <w:r w:rsidR="00E537DF" w:rsidRPr="00116778">
              <w:rPr>
                <w:rFonts w:asciiTheme="minorHAnsi" w:hAnsiTheme="minorHAnsi" w:cstheme="minorHAnsi"/>
                <w:webHidden/>
              </w:rPr>
              <w:t>12</w:t>
            </w:r>
            <w:r w:rsidR="00E537DF" w:rsidRPr="00116778">
              <w:rPr>
                <w:rFonts w:asciiTheme="minorHAnsi" w:hAnsiTheme="minorHAnsi" w:cstheme="minorHAnsi"/>
                <w:webHidden/>
              </w:rPr>
              <w:fldChar w:fldCharType="end"/>
            </w:r>
          </w:hyperlink>
        </w:p>
        <w:p w14:paraId="706B7621" w14:textId="21FE6B0F" w:rsidR="00E537DF" w:rsidRPr="00116778" w:rsidRDefault="00187CA4">
          <w:pPr>
            <w:pStyle w:val="Obsah3"/>
            <w:rPr>
              <w:rFonts w:asciiTheme="minorHAnsi" w:eastAsiaTheme="minorEastAsia" w:hAnsiTheme="minorHAnsi" w:cstheme="minorHAnsi"/>
              <w:sz w:val="22"/>
              <w:szCs w:val="22"/>
              <w:lang w:eastAsia="sk-SK"/>
            </w:rPr>
          </w:pPr>
          <w:hyperlink w:anchor="_Toc203645431" w:history="1">
            <w:r w:rsidR="00E537DF" w:rsidRPr="00116778">
              <w:rPr>
                <w:rStyle w:val="Hypertextovprepojenie"/>
                <w:rFonts w:asciiTheme="minorHAnsi" w:hAnsiTheme="minorHAnsi" w:cstheme="minorHAnsi"/>
              </w:rPr>
              <w:t>16</w:t>
            </w:r>
            <w:r w:rsidR="00E537DF" w:rsidRPr="00116778">
              <w:rPr>
                <w:rFonts w:asciiTheme="minorHAnsi" w:eastAsiaTheme="minorEastAsia" w:hAnsiTheme="minorHAnsi" w:cstheme="minorHAnsi"/>
                <w:sz w:val="22"/>
                <w:szCs w:val="22"/>
                <w:lang w:eastAsia="sk-SK"/>
              </w:rPr>
              <w:tab/>
            </w:r>
            <w:r w:rsidR="00E537DF" w:rsidRPr="00116778">
              <w:rPr>
                <w:rStyle w:val="Hypertextovprepojenie"/>
                <w:rFonts w:asciiTheme="minorHAnsi" w:hAnsiTheme="minorHAnsi" w:cstheme="minorHAnsi"/>
              </w:rPr>
              <w:t>Obsah ponuky</w:t>
            </w:r>
            <w:r w:rsidR="00E537DF" w:rsidRPr="00116778">
              <w:rPr>
                <w:rFonts w:asciiTheme="minorHAnsi" w:hAnsiTheme="minorHAnsi" w:cstheme="minorHAnsi"/>
                <w:webHidden/>
              </w:rPr>
              <w:tab/>
            </w:r>
            <w:r w:rsidR="00E537DF" w:rsidRPr="00116778">
              <w:rPr>
                <w:rFonts w:asciiTheme="minorHAnsi" w:hAnsiTheme="minorHAnsi" w:cstheme="minorHAnsi"/>
                <w:webHidden/>
              </w:rPr>
              <w:fldChar w:fldCharType="begin"/>
            </w:r>
            <w:r w:rsidR="00E537DF" w:rsidRPr="00116778">
              <w:rPr>
                <w:rFonts w:asciiTheme="minorHAnsi" w:hAnsiTheme="minorHAnsi" w:cstheme="minorHAnsi"/>
                <w:webHidden/>
              </w:rPr>
              <w:instrText xml:space="preserve"> PAGEREF _Toc203645431 \h </w:instrText>
            </w:r>
            <w:r w:rsidR="00E537DF" w:rsidRPr="00116778">
              <w:rPr>
                <w:rFonts w:asciiTheme="minorHAnsi" w:hAnsiTheme="minorHAnsi" w:cstheme="minorHAnsi"/>
                <w:webHidden/>
              </w:rPr>
            </w:r>
            <w:r w:rsidR="00E537DF" w:rsidRPr="00116778">
              <w:rPr>
                <w:rFonts w:asciiTheme="minorHAnsi" w:hAnsiTheme="minorHAnsi" w:cstheme="minorHAnsi"/>
                <w:webHidden/>
              </w:rPr>
              <w:fldChar w:fldCharType="separate"/>
            </w:r>
            <w:r w:rsidR="00E537DF" w:rsidRPr="00116778">
              <w:rPr>
                <w:rFonts w:asciiTheme="minorHAnsi" w:hAnsiTheme="minorHAnsi" w:cstheme="minorHAnsi"/>
                <w:webHidden/>
              </w:rPr>
              <w:t>14</w:t>
            </w:r>
            <w:r w:rsidR="00E537DF" w:rsidRPr="00116778">
              <w:rPr>
                <w:rFonts w:asciiTheme="minorHAnsi" w:hAnsiTheme="minorHAnsi" w:cstheme="minorHAnsi"/>
                <w:webHidden/>
              </w:rPr>
              <w:fldChar w:fldCharType="end"/>
            </w:r>
          </w:hyperlink>
        </w:p>
        <w:p w14:paraId="659FB6F0" w14:textId="73B75C05" w:rsidR="00E537DF" w:rsidRPr="00116778" w:rsidRDefault="00187CA4">
          <w:pPr>
            <w:pStyle w:val="Obsah3"/>
            <w:rPr>
              <w:rFonts w:asciiTheme="minorHAnsi" w:eastAsiaTheme="minorEastAsia" w:hAnsiTheme="minorHAnsi" w:cstheme="minorHAnsi"/>
              <w:sz w:val="22"/>
              <w:szCs w:val="22"/>
              <w:lang w:eastAsia="sk-SK"/>
            </w:rPr>
          </w:pPr>
          <w:hyperlink w:anchor="_Toc203645432" w:history="1">
            <w:r w:rsidR="00E537DF" w:rsidRPr="00116778">
              <w:rPr>
                <w:rStyle w:val="Hypertextovprepojenie"/>
                <w:rFonts w:asciiTheme="minorHAnsi" w:hAnsiTheme="minorHAnsi" w:cstheme="minorHAnsi"/>
              </w:rPr>
              <w:t>17</w:t>
            </w:r>
            <w:r w:rsidR="00E537DF" w:rsidRPr="00116778">
              <w:rPr>
                <w:rFonts w:asciiTheme="minorHAnsi" w:eastAsiaTheme="minorEastAsia" w:hAnsiTheme="minorHAnsi" w:cstheme="minorHAnsi"/>
                <w:sz w:val="22"/>
                <w:szCs w:val="22"/>
                <w:lang w:eastAsia="sk-SK"/>
              </w:rPr>
              <w:tab/>
            </w:r>
            <w:r w:rsidR="00E537DF" w:rsidRPr="00116778">
              <w:rPr>
                <w:rStyle w:val="Hypertextovprepojenie"/>
                <w:rFonts w:asciiTheme="minorHAnsi" w:hAnsiTheme="minorHAnsi" w:cstheme="minorHAnsi"/>
              </w:rPr>
              <w:t>Náklady na prípravu ponuky</w:t>
            </w:r>
            <w:r w:rsidR="00E537DF" w:rsidRPr="00116778">
              <w:rPr>
                <w:rFonts w:asciiTheme="minorHAnsi" w:hAnsiTheme="minorHAnsi" w:cstheme="minorHAnsi"/>
                <w:webHidden/>
              </w:rPr>
              <w:tab/>
            </w:r>
            <w:r w:rsidR="00E537DF" w:rsidRPr="00116778">
              <w:rPr>
                <w:rFonts w:asciiTheme="minorHAnsi" w:hAnsiTheme="minorHAnsi" w:cstheme="minorHAnsi"/>
                <w:webHidden/>
              </w:rPr>
              <w:fldChar w:fldCharType="begin"/>
            </w:r>
            <w:r w:rsidR="00E537DF" w:rsidRPr="00116778">
              <w:rPr>
                <w:rFonts w:asciiTheme="minorHAnsi" w:hAnsiTheme="minorHAnsi" w:cstheme="minorHAnsi"/>
                <w:webHidden/>
              </w:rPr>
              <w:instrText xml:space="preserve"> PAGEREF _Toc203645432 \h </w:instrText>
            </w:r>
            <w:r w:rsidR="00E537DF" w:rsidRPr="00116778">
              <w:rPr>
                <w:rFonts w:asciiTheme="minorHAnsi" w:hAnsiTheme="minorHAnsi" w:cstheme="minorHAnsi"/>
                <w:webHidden/>
              </w:rPr>
            </w:r>
            <w:r w:rsidR="00E537DF" w:rsidRPr="00116778">
              <w:rPr>
                <w:rFonts w:asciiTheme="minorHAnsi" w:hAnsiTheme="minorHAnsi" w:cstheme="minorHAnsi"/>
                <w:webHidden/>
              </w:rPr>
              <w:fldChar w:fldCharType="separate"/>
            </w:r>
            <w:r w:rsidR="00E537DF" w:rsidRPr="00116778">
              <w:rPr>
                <w:rFonts w:asciiTheme="minorHAnsi" w:hAnsiTheme="minorHAnsi" w:cstheme="minorHAnsi"/>
                <w:webHidden/>
              </w:rPr>
              <w:t>15</w:t>
            </w:r>
            <w:r w:rsidR="00E537DF" w:rsidRPr="00116778">
              <w:rPr>
                <w:rFonts w:asciiTheme="minorHAnsi" w:hAnsiTheme="minorHAnsi" w:cstheme="minorHAnsi"/>
                <w:webHidden/>
              </w:rPr>
              <w:fldChar w:fldCharType="end"/>
            </w:r>
          </w:hyperlink>
        </w:p>
        <w:p w14:paraId="3B3A0535" w14:textId="046AEB3A" w:rsidR="00E537DF" w:rsidRPr="00116778" w:rsidRDefault="00187CA4">
          <w:pPr>
            <w:pStyle w:val="Obsah2"/>
            <w:rPr>
              <w:rFonts w:asciiTheme="minorHAnsi" w:eastAsiaTheme="minorEastAsia" w:hAnsiTheme="minorHAnsi" w:cstheme="minorHAnsi"/>
              <w:b w:val="0"/>
              <w:bCs w:val="0"/>
              <w:noProof/>
              <w:sz w:val="22"/>
              <w:szCs w:val="22"/>
              <w:lang w:eastAsia="sk-SK"/>
            </w:rPr>
          </w:pPr>
          <w:hyperlink w:anchor="_Toc203645433" w:history="1">
            <w:r w:rsidR="00E537DF" w:rsidRPr="00116778">
              <w:rPr>
                <w:rStyle w:val="Hypertextovprepojenie"/>
                <w:rFonts w:asciiTheme="minorHAnsi" w:hAnsiTheme="minorHAnsi" w:cstheme="minorHAnsi"/>
                <w:noProof/>
              </w:rPr>
              <w:t>Časť IV.</w:t>
            </w:r>
            <w:r w:rsidR="00E537DF" w:rsidRPr="00116778">
              <w:rPr>
                <w:rFonts w:asciiTheme="minorHAnsi" w:hAnsiTheme="minorHAnsi" w:cstheme="minorHAnsi"/>
                <w:noProof/>
                <w:webHidden/>
              </w:rPr>
              <w:tab/>
            </w:r>
            <w:r w:rsidR="00E537DF" w:rsidRPr="00116778">
              <w:rPr>
                <w:rFonts w:asciiTheme="minorHAnsi" w:hAnsiTheme="minorHAnsi" w:cstheme="minorHAnsi"/>
                <w:noProof/>
                <w:webHidden/>
              </w:rPr>
              <w:fldChar w:fldCharType="begin"/>
            </w:r>
            <w:r w:rsidR="00E537DF" w:rsidRPr="00116778">
              <w:rPr>
                <w:rFonts w:asciiTheme="minorHAnsi" w:hAnsiTheme="minorHAnsi" w:cstheme="minorHAnsi"/>
                <w:noProof/>
                <w:webHidden/>
              </w:rPr>
              <w:instrText xml:space="preserve"> PAGEREF _Toc203645433 \h </w:instrText>
            </w:r>
            <w:r w:rsidR="00E537DF" w:rsidRPr="00116778">
              <w:rPr>
                <w:rFonts w:asciiTheme="minorHAnsi" w:hAnsiTheme="minorHAnsi" w:cstheme="minorHAnsi"/>
                <w:noProof/>
                <w:webHidden/>
              </w:rPr>
            </w:r>
            <w:r w:rsidR="00E537DF" w:rsidRPr="00116778">
              <w:rPr>
                <w:rFonts w:asciiTheme="minorHAnsi" w:hAnsiTheme="minorHAnsi" w:cstheme="minorHAnsi"/>
                <w:noProof/>
                <w:webHidden/>
              </w:rPr>
              <w:fldChar w:fldCharType="separate"/>
            </w:r>
            <w:r w:rsidR="00E537DF" w:rsidRPr="00116778">
              <w:rPr>
                <w:rFonts w:asciiTheme="minorHAnsi" w:hAnsiTheme="minorHAnsi" w:cstheme="minorHAnsi"/>
                <w:noProof/>
                <w:webHidden/>
              </w:rPr>
              <w:t>16</w:t>
            </w:r>
            <w:r w:rsidR="00E537DF" w:rsidRPr="00116778">
              <w:rPr>
                <w:rFonts w:asciiTheme="minorHAnsi" w:hAnsiTheme="minorHAnsi" w:cstheme="minorHAnsi"/>
                <w:noProof/>
                <w:webHidden/>
              </w:rPr>
              <w:fldChar w:fldCharType="end"/>
            </w:r>
          </w:hyperlink>
        </w:p>
        <w:p w14:paraId="3BE68AEF" w14:textId="0F5CBDE7" w:rsidR="00E537DF" w:rsidRPr="00116778" w:rsidRDefault="00187CA4">
          <w:pPr>
            <w:pStyle w:val="Obsah2"/>
            <w:rPr>
              <w:rFonts w:asciiTheme="minorHAnsi" w:eastAsiaTheme="minorEastAsia" w:hAnsiTheme="minorHAnsi" w:cstheme="minorHAnsi"/>
              <w:b w:val="0"/>
              <w:bCs w:val="0"/>
              <w:noProof/>
              <w:sz w:val="22"/>
              <w:szCs w:val="22"/>
              <w:lang w:eastAsia="sk-SK"/>
            </w:rPr>
          </w:pPr>
          <w:hyperlink w:anchor="_Toc203645434" w:history="1">
            <w:r w:rsidR="00E537DF" w:rsidRPr="00116778">
              <w:rPr>
                <w:rStyle w:val="Hypertextovprepojenie"/>
                <w:rFonts w:asciiTheme="minorHAnsi" w:hAnsiTheme="minorHAnsi" w:cstheme="minorHAnsi"/>
                <w:noProof/>
              </w:rPr>
              <w:t>Predkladanie ponuky</w:t>
            </w:r>
            <w:r w:rsidR="00E537DF" w:rsidRPr="00116778">
              <w:rPr>
                <w:rFonts w:asciiTheme="minorHAnsi" w:hAnsiTheme="minorHAnsi" w:cstheme="minorHAnsi"/>
                <w:noProof/>
                <w:webHidden/>
              </w:rPr>
              <w:tab/>
            </w:r>
            <w:r w:rsidR="00E537DF" w:rsidRPr="00116778">
              <w:rPr>
                <w:rFonts w:asciiTheme="minorHAnsi" w:hAnsiTheme="minorHAnsi" w:cstheme="minorHAnsi"/>
                <w:noProof/>
                <w:webHidden/>
              </w:rPr>
              <w:fldChar w:fldCharType="begin"/>
            </w:r>
            <w:r w:rsidR="00E537DF" w:rsidRPr="00116778">
              <w:rPr>
                <w:rFonts w:asciiTheme="minorHAnsi" w:hAnsiTheme="minorHAnsi" w:cstheme="minorHAnsi"/>
                <w:noProof/>
                <w:webHidden/>
              </w:rPr>
              <w:instrText xml:space="preserve"> PAGEREF _Toc203645434 \h </w:instrText>
            </w:r>
            <w:r w:rsidR="00E537DF" w:rsidRPr="00116778">
              <w:rPr>
                <w:rFonts w:asciiTheme="minorHAnsi" w:hAnsiTheme="minorHAnsi" w:cstheme="minorHAnsi"/>
                <w:noProof/>
                <w:webHidden/>
              </w:rPr>
            </w:r>
            <w:r w:rsidR="00E537DF" w:rsidRPr="00116778">
              <w:rPr>
                <w:rFonts w:asciiTheme="minorHAnsi" w:hAnsiTheme="minorHAnsi" w:cstheme="minorHAnsi"/>
                <w:noProof/>
                <w:webHidden/>
              </w:rPr>
              <w:fldChar w:fldCharType="separate"/>
            </w:r>
            <w:r w:rsidR="00E537DF" w:rsidRPr="00116778">
              <w:rPr>
                <w:rFonts w:asciiTheme="minorHAnsi" w:hAnsiTheme="minorHAnsi" w:cstheme="minorHAnsi"/>
                <w:noProof/>
                <w:webHidden/>
              </w:rPr>
              <w:t>16</w:t>
            </w:r>
            <w:r w:rsidR="00E537DF" w:rsidRPr="00116778">
              <w:rPr>
                <w:rFonts w:asciiTheme="minorHAnsi" w:hAnsiTheme="minorHAnsi" w:cstheme="minorHAnsi"/>
                <w:noProof/>
                <w:webHidden/>
              </w:rPr>
              <w:fldChar w:fldCharType="end"/>
            </w:r>
          </w:hyperlink>
        </w:p>
        <w:p w14:paraId="166CD402" w14:textId="03362189" w:rsidR="00E537DF" w:rsidRPr="00116778" w:rsidRDefault="00187CA4">
          <w:pPr>
            <w:pStyle w:val="Obsah3"/>
            <w:rPr>
              <w:rFonts w:asciiTheme="minorHAnsi" w:eastAsiaTheme="minorEastAsia" w:hAnsiTheme="minorHAnsi" w:cstheme="minorHAnsi"/>
              <w:sz w:val="22"/>
              <w:szCs w:val="22"/>
              <w:lang w:eastAsia="sk-SK"/>
            </w:rPr>
          </w:pPr>
          <w:hyperlink w:anchor="_Toc203645435" w:history="1">
            <w:r w:rsidR="00E537DF" w:rsidRPr="00116778">
              <w:rPr>
                <w:rStyle w:val="Hypertextovprepojenie"/>
                <w:rFonts w:asciiTheme="minorHAnsi" w:hAnsiTheme="minorHAnsi" w:cstheme="minorHAnsi"/>
              </w:rPr>
              <w:t>18</w:t>
            </w:r>
            <w:r w:rsidR="00E537DF" w:rsidRPr="00116778">
              <w:rPr>
                <w:rFonts w:asciiTheme="minorHAnsi" w:eastAsiaTheme="minorEastAsia" w:hAnsiTheme="minorHAnsi" w:cstheme="minorHAnsi"/>
                <w:sz w:val="22"/>
                <w:szCs w:val="22"/>
                <w:lang w:eastAsia="sk-SK"/>
              </w:rPr>
              <w:tab/>
            </w:r>
            <w:r w:rsidR="00E537DF" w:rsidRPr="00116778">
              <w:rPr>
                <w:rStyle w:val="Hypertextovprepojenie"/>
                <w:rFonts w:asciiTheme="minorHAnsi" w:hAnsiTheme="minorHAnsi" w:cstheme="minorHAnsi"/>
              </w:rPr>
              <w:t>Predloženie ponuky</w:t>
            </w:r>
            <w:r w:rsidR="00E537DF" w:rsidRPr="00116778">
              <w:rPr>
                <w:rFonts w:asciiTheme="minorHAnsi" w:hAnsiTheme="minorHAnsi" w:cstheme="minorHAnsi"/>
                <w:webHidden/>
              </w:rPr>
              <w:tab/>
            </w:r>
            <w:r w:rsidR="00E537DF" w:rsidRPr="00116778">
              <w:rPr>
                <w:rFonts w:asciiTheme="minorHAnsi" w:hAnsiTheme="minorHAnsi" w:cstheme="minorHAnsi"/>
                <w:webHidden/>
              </w:rPr>
              <w:fldChar w:fldCharType="begin"/>
            </w:r>
            <w:r w:rsidR="00E537DF" w:rsidRPr="00116778">
              <w:rPr>
                <w:rFonts w:asciiTheme="minorHAnsi" w:hAnsiTheme="minorHAnsi" w:cstheme="minorHAnsi"/>
                <w:webHidden/>
              </w:rPr>
              <w:instrText xml:space="preserve"> PAGEREF _Toc203645435 \h </w:instrText>
            </w:r>
            <w:r w:rsidR="00E537DF" w:rsidRPr="00116778">
              <w:rPr>
                <w:rFonts w:asciiTheme="minorHAnsi" w:hAnsiTheme="minorHAnsi" w:cstheme="minorHAnsi"/>
                <w:webHidden/>
              </w:rPr>
            </w:r>
            <w:r w:rsidR="00E537DF" w:rsidRPr="00116778">
              <w:rPr>
                <w:rFonts w:asciiTheme="minorHAnsi" w:hAnsiTheme="minorHAnsi" w:cstheme="minorHAnsi"/>
                <w:webHidden/>
              </w:rPr>
              <w:fldChar w:fldCharType="separate"/>
            </w:r>
            <w:r w:rsidR="00E537DF" w:rsidRPr="00116778">
              <w:rPr>
                <w:rFonts w:asciiTheme="minorHAnsi" w:hAnsiTheme="minorHAnsi" w:cstheme="minorHAnsi"/>
                <w:webHidden/>
              </w:rPr>
              <w:t>16</w:t>
            </w:r>
            <w:r w:rsidR="00E537DF" w:rsidRPr="00116778">
              <w:rPr>
                <w:rFonts w:asciiTheme="minorHAnsi" w:hAnsiTheme="minorHAnsi" w:cstheme="minorHAnsi"/>
                <w:webHidden/>
              </w:rPr>
              <w:fldChar w:fldCharType="end"/>
            </w:r>
          </w:hyperlink>
        </w:p>
        <w:p w14:paraId="680E1AC1" w14:textId="69F57B27" w:rsidR="00E537DF" w:rsidRPr="00116778" w:rsidRDefault="00187CA4">
          <w:pPr>
            <w:pStyle w:val="Obsah3"/>
            <w:rPr>
              <w:rFonts w:asciiTheme="minorHAnsi" w:eastAsiaTheme="minorEastAsia" w:hAnsiTheme="minorHAnsi" w:cstheme="minorHAnsi"/>
              <w:sz w:val="22"/>
              <w:szCs w:val="22"/>
              <w:lang w:eastAsia="sk-SK"/>
            </w:rPr>
          </w:pPr>
          <w:hyperlink w:anchor="_Toc203645436" w:history="1">
            <w:r w:rsidR="00E537DF" w:rsidRPr="00116778">
              <w:rPr>
                <w:rStyle w:val="Hypertextovprepojenie"/>
                <w:rFonts w:asciiTheme="minorHAnsi" w:hAnsiTheme="minorHAnsi" w:cstheme="minorHAnsi"/>
              </w:rPr>
              <w:t>19</w:t>
            </w:r>
            <w:r w:rsidR="00E537DF" w:rsidRPr="00116778">
              <w:rPr>
                <w:rFonts w:asciiTheme="minorHAnsi" w:eastAsiaTheme="minorEastAsia" w:hAnsiTheme="minorHAnsi" w:cstheme="minorHAnsi"/>
                <w:sz w:val="22"/>
                <w:szCs w:val="22"/>
                <w:lang w:eastAsia="sk-SK"/>
              </w:rPr>
              <w:tab/>
            </w:r>
            <w:r w:rsidR="00E537DF" w:rsidRPr="00116778">
              <w:rPr>
                <w:rStyle w:val="Hypertextovprepojenie"/>
                <w:rFonts w:asciiTheme="minorHAnsi" w:hAnsiTheme="minorHAnsi" w:cstheme="minorHAnsi"/>
              </w:rPr>
              <w:t>Registrácia a autentifikácia uchádzača</w:t>
            </w:r>
            <w:r w:rsidR="00E537DF" w:rsidRPr="00116778">
              <w:rPr>
                <w:rFonts w:asciiTheme="minorHAnsi" w:hAnsiTheme="minorHAnsi" w:cstheme="minorHAnsi"/>
                <w:webHidden/>
              </w:rPr>
              <w:tab/>
            </w:r>
            <w:r w:rsidR="00E537DF" w:rsidRPr="00116778">
              <w:rPr>
                <w:rFonts w:asciiTheme="minorHAnsi" w:hAnsiTheme="minorHAnsi" w:cstheme="minorHAnsi"/>
                <w:webHidden/>
              </w:rPr>
              <w:fldChar w:fldCharType="begin"/>
            </w:r>
            <w:r w:rsidR="00E537DF" w:rsidRPr="00116778">
              <w:rPr>
                <w:rFonts w:asciiTheme="minorHAnsi" w:hAnsiTheme="minorHAnsi" w:cstheme="minorHAnsi"/>
                <w:webHidden/>
              </w:rPr>
              <w:instrText xml:space="preserve"> PAGEREF _Toc203645436 \h </w:instrText>
            </w:r>
            <w:r w:rsidR="00E537DF" w:rsidRPr="00116778">
              <w:rPr>
                <w:rFonts w:asciiTheme="minorHAnsi" w:hAnsiTheme="minorHAnsi" w:cstheme="minorHAnsi"/>
                <w:webHidden/>
              </w:rPr>
            </w:r>
            <w:r w:rsidR="00E537DF" w:rsidRPr="00116778">
              <w:rPr>
                <w:rFonts w:asciiTheme="minorHAnsi" w:hAnsiTheme="minorHAnsi" w:cstheme="minorHAnsi"/>
                <w:webHidden/>
              </w:rPr>
              <w:fldChar w:fldCharType="separate"/>
            </w:r>
            <w:r w:rsidR="00E537DF" w:rsidRPr="00116778">
              <w:rPr>
                <w:rFonts w:asciiTheme="minorHAnsi" w:hAnsiTheme="minorHAnsi" w:cstheme="minorHAnsi"/>
                <w:webHidden/>
              </w:rPr>
              <w:t>17</w:t>
            </w:r>
            <w:r w:rsidR="00E537DF" w:rsidRPr="00116778">
              <w:rPr>
                <w:rFonts w:asciiTheme="minorHAnsi" w:hAnsiTheme="minorHAnsi" w:cstheme="minorHAnsi"/>
                <w:webHidden/>
              </w:rPr>
              <w:fldChar w:fldCharType="end"/>
            </w:r>
          </w:hyperlink>
        </w:p>
        <w:p w14:paraId="002549A4" w14:textId="6E492133" w:rsidR="00E537DF" w:rsidRPr="00116778" w:rsidRDefault="00187CA4">
          <w:pPr>
            <w:pStyle w:val="Obsah3"/>
            <w:rPr>
              <w:rFonts w:asciiTheme="minorHAnsi" w:eastAsiaTheme="minorEastAsia" w:hAnsiTheme="minorHAnsi" w:cstheme="minorHAnsi"/>
              <w:sz w:val="22"/>
              <w:szCs w:val="22"/>
              <w:lang w:eastAsia="sk-SK"/>
            </w:rPr>
          </w:pPr>
          <w:hyperlink w:anchor="_Toc203645437" w:history="1">
            <w:r w:rsidR="00E537DF" w:rsidRPr="00116778">
              <w:rPr>
                <w:rStyle w:val="Hypertextovprepojenie"/>
                <w:rFonts w:asciiTheme="minorHAnsi" w:hAnsiTheme="minorHAnsi" w:cstheme="minorHAnsi"/>
              </w:rPr>
              <w:t>20</w:t>
            </w:r>
            <w:r w:rsidR="00E537DF" w:rsidRPr="00116778">
              <w:rPr>
                <w:rFonts w:asciiTheme="minorHAnsi" w:eastAsiaTheme="minorEastAsia" w:hAnsiTheme="minorHAnsi" w:cstheme="minorHAnsi"/>
                <w:sz w:val="22"/>
                <w:szCs w:val="22"/>
                <w:lang w:eastAsia="sk-SK"/>
              </w:rPr>
              <w:tab/>
            </w:r>
            <w:r w:rsidR="00E537DF" w:rsidRPr="00116778">
              <w:rPr>
                <w:rStyle w:val="Hypertextovprepojenie"/>
                <w:rFonts w:asciiTheme="minorHAnsi" w:hAnsiTheme="minorHAnsi" w:cstheme="minorHAnsi"/>
              </w:rPr>
              <w:t>Lehota na predkladanie ponuky</w:t>
            </w:r>
            <w:r w:rsidR="00E537DF" w:rsidRPr="00116778">
              <w:rPr>
                <w:rFonts w:asciiTheme="minorHAnsi" w:hAnsiTheme="minorHAnsi" w:cstheme="minorHAnsi"/>
                <w:webHidden/>
              </w:rPr>
              <w:tab/>
            </w:r>
            <w:r w:rsidR="00E537DF" w:rsidRPr="00116778">
              <w:rPr>
                <w:rFonts w:asciiTheme="minorHAnsi" w:hAnsiTheme="minorHAnsi" w:cstheme="minorHAnsi"/>
                <w:webHidden/>
              </w:rPr>
              <w:fldChar w:fldCharType="begin"/>
            </w:r>
            <w:r w:rsidR="00E537DF" w:rsidRPr="00116778">
              <w:rPr>
                <w:rFonts w:asciiTheme="minorHAnsi" w:hAnsiTheme="minorHAnsi" w:cstheme="minorHAnsi"/>
                <w:webHidden/>
              </w:rPr>
              <w:instrText xml:space="preserve"> PAGEREF _Toc203645437 \h </w:instrText>
            </w:r>
            <w:r w:rsidR="00E537DF" w:rsidRPr="00116778">
              <w:rPr>
                <w:rFonts w:asciiTheme="minorHAnsi" w:hAnsiTheme="minorHAnsi" w:cstheme="minorHAnsi"/>
                <w:webHidden/>
              </w:rPr>
            </w:r>
            <w:r w:rsidR="00E537DF" w:rsidRPr="00116778">
              <w:rPr>
                <w:rFonts w:asciiTheme="minorHAnsi" w:hAnsiTheme="minorHAnsi" w:cstheme="minorHAnsi"/>
                <w:webHidden/>
              </w:rPr>
              <w:fldChar w:fldCharType="separate"/>
            </w:r>
            <w:r w:rsidR="00E537DF" w:rsidRPr="00116778">
              <w:rPr>
                <w:rFonts w:asciiTheme="minorHAnsi" w:hAnsiTheme="minorHAnsi" w:cstheme="minorHAnsi"/>
                <w:webHidden/>
              </w:rPr>
              <w:t>17</w:t>
            </w:r>
            <w:r w:rsidR="00E537DF" w:rsidRPr="00116778">
              <w:rPr>
                <w:rFonts w:asciiTheme="minorHAnsi" w:hAnsiTheme="minorHAnsi" w:cstheme="minorHAnsi"/>
                <w:webHidden/>
              </w:rPr>
              <w:fldChar w:fldCharType="end"/>
            </w:r>
          </w:hyperlink>
        </w:p>
        <w:p w14:paraId="3186BECB" w14:textId="002973FB" w:rsidR="00E537DF" w:rsidRPr="00116778" w:rsidRDefault="00187CA4">
          <w:pPr>
            <w:pStyle w:val="Obsah3"/>
            <w:rPr>
              <w:rFonts w:asciiTheme="minorHAnsi" w:eastAsiaTheme="minorEastAsia" w:hAnsiTheme="minorHAnsi" w:cstheme="minorHAnsi"/>
              <w:sz w:val="22"/>
              <w:szCs w:val="22"/>
              <w:lang w:eastAsia="sk-SK"/>
            </w:rPr>
          </w:pPr>
          <w:hyperlink w:anchor="_Toc203645438" w:history="1">
            <w:r w:rsidR="00E537DF" w:rsidRPr="00116778">
              <w:rPr>
                <w:rStyle w:val="Hypertextovprepojenie"/>
                <w:rFonts w:asciiTheme="minorHAnsi" w:hAnsiTheme="minorHAnsi" w:cstheme="minorHAnsi"/>
              </w:rPr>
              <w:t>21</w:t>
            </w:r>
            <w:r w:rsidR="00E537DF" w:rsidRPr="00116778">
              <w:rPr>
                <w:rFonts w:asciiTheme="minorHAnsi" w:eastAsiaTheme="minorEastAsia" w:hAnsiTheme="minorHAnsi" w:cstheme="minorHAnsi"/>
                <w:sz w:val="22"/>
                <w:szCs w:val="22"/>
                <w:lang w:eastAsia="sk-SK"/>
              </w:rPr>
              <w:tab/>
            </w:r>
            <w:r w:rsidR="00E537DF" w:rsidRPr="00116778">
              <w:rPr>
                <w:rStyle w:val="Hypertextovprepojenie"/>
                <w:rFonts w:asciiTheme="minorHAnsi" w:hAnsiTheme="minorHAnsi" w:cstheme="minorHAnsi"/>
              </w:rPr>
              <w:t>Doplnenie, zmena a odvolanie ponuky</w:t>
            </w:r>
            <w:r w:rsidR="00E537DF" w:rsidRPr="00116778">
              <w:rPr>
                <w:rFonts w:asciiTheme="minorHAnsi" w:hAnsiTheme="minorHAnsi" w:cstheme="minorHAnsi"/>
                <w:webHidden/>
              </w:rPr>
              <w:tab/>
            </w:r>
            <w:r w:rsidR="00E537DF" w:rsidRPr="00116778">
              <w:rPr>
                <w:rFonts w:asciiTheme="minorHAnsi" w:hAnsiTheme="minorHAnsi" w:cstheme="minorHAnsi"/>
                <w:webHidden/>
              </w:rPr>
              <w:fldChar w:fldCharType="begin"/>
            </w:r>
            <w:r w:rsidR="00E537DF" w:rsidRPr="00116778">
              <w:rPr>
                <w:rFonts w:asciiTheme="minorHAnsi" w:hAnsiTheme="minorHAnsi" w:cstheme="minorHAnsi"/>
                <w:webHidden/>
              </w:rPr>
              <w:instrText xml:space="preserve"> PAGEREF _Toc203645438 \h </w:instrText>
            </w:r>
            <w:r w:rsidR="00E537DF" w:rsidRPr="00116778">
              <w:rPr>
                <w:rFonts w:asciiTheme="minorHAnsi" w:hAnsiTheme="minorHAnsi" w:cstheme="minorHAnsi"/>
                <w:webHidden/>
              </w:rPr>
            </w:r>
            <w:r w:rsidR="00E537DF" w:rsidRPr="00116778">
              <w:rPr>
                <w:rFonts w:asciiTheme="minorHAnsi" w:hAnsiTheme="minorHAnsi" w:cstheme="minorHAnsi"/>
                <w:webHidden/>
              </w:rPr>
              <w:fldChar w:fldCharType="separate"/>
            </w:r>
            <w:r w:rsidR="00E537DF" w:rsidRPr="00116778">
              <w:rPr>
                <w:rFonts w:asciiTheme="minorHAnsi" w:hAnsiTheme="minorHAnsi" w:cstheme="minorHAnsi"/>
                <w:webHidden/>
              </w:rPr>
              <w:t>17</w:t>
            </w:r>
            <w:r w:rsidR="00E537DF" w:rsidRPr="00116778">
              <w:rPr>
                <w:rFonts w:asciiTheme="minorHAnsi" w:hAnsiTheme="minorHAnsi" w:cstheme="minorHAnsi"/>
                <w:webHidden/>
              </w:rPr>
              <w:fldChar w:fldCharType="end"/>
            </w:r>
          </w:hyperlink>
        </w:p>
        <w:p w14:paraId="19523DA7" w14:textId="2C3F05D3" w:rsidR="00E537DF" w:rsidRPr="00116778" w:rsidRDefault="00187CA4">
          <w:pPr>
            <w:pStyle w:val="Obsah2"/>
            <w:rPr>
              <w:rFonts w:asciiTheme="minorHAnsi" w:eastAsiaTheme="minorEastAsia" w:hAnsiTheme="minorHAnsi" w:cstheme="minorHAnsi"/>
              <w:b w:val="0"/>
              <w:bCs w:val="0"/>
              <w:noProof/>
              <w:sz w:val="22"/>
              <w:szCs w:val="22"/>
              <w:lang w:eastAsia="sk-SK"/>
            </w:rPr>
          </w:pPr>
          <w:hyperlink w:anchor="_Toc203645439" w:history="1">
            <w:r w:rsidR="00E537DF" w:rsidRPr="00116778">
              <w:rPr>
                <w:rStyle w:val="Hypertextovprepojenie"/>
                <w:rFonts w:asciiTheme="minorHAnsi" w:hAnsiTheme="minorHAnsi" w:cstheme="minorHAnsi"/>
                <w:noProof/>
              </w:rPr>
              <w:t>Časť V.</w:t>
            </w:r>
            <w:r w:rsidR="00E537DF" w:rsidRPr="00116778">
              <w:rPr>
                <w:rFonts w:asciiTheme="minorHAnsi" w:hAnsiTheme="minorHAnsi" w:cstheme="minorHAnsi"/>
                <w:noProof/>
                <w:webHidden/>
              </w:rPr>
              <w:tab/>
            </w:r>
            <w:r w:rsidR="00E537DF" w:rsidRPr="00116778">
              <w:rPr>
                <w:rFonts w:asciiTheme="minorHAnsi" w:hAnsiTheme="minorHAnsi" w:cstheme="minorHAnsi"/>
                <w:noProof/>
                <w:webHidden/>
              </w:rPr>
              <w:fldChar w:fldCharType="begin"/>
            </w:r>
            <w:r w:rsidR="00E537DF" w:rsidRPr="00116778">
              <w:rPr>
                <w:rFonts w:asciiTheme="minorHAnsi" w:hAnsiTheme="minorHAnsi" w:cstheme="minorHAnsi"/>
                <w:noProof/>
                <w:webHidden/>
              </w:rPr>
              <w:instrText xml:space="preserve"> PAGEREF _Toc203645439 \h </w:instrText>
            </w:r>
            <w:r w:rsidR="00E537DF" w:rsidRPr="00116778">
              <w:rPr>
                <w:rFonts w:asciiTheme="minorHAnsi" w:hAnsiTheme="minorHAnsi" w:cstheme="minorHAnsi"/>
                <w:noProof/>
                <w:webHidden/>
              </w:rPr>
            </w:r>
            <w:r w:rsidR="00E537DF" w:rsidRPr="00116778">
              <w:rPr>
                <w:rFonts w:asciiTheme="minorHAnsi" w:hAnsiTheme="minorHAnsi" w:cstheme="minorHAnsi"/>
                <w:noProof/>
                <w:webHidden/>
              </w:rPr>
              <w:fldChar w:fldCharType="separate"/>
            </w:r>
            <w:r w:rsidR="00E537DF" w:rsidRPr="00116778">
              <w:rPr>
                <w:rFonts w:asciiTheme="minorHAnsi" w:hAnsiTheme="minorHAnsi" w:cstheme="minorHAnsi"/>
                <w:noProof/>
                <w:webHidden/>
              </w:rPr>
              <w:t>17</w:t>
            </w:r>
            <w:r w:rsidR="00E537DF" w:rsidRPr="00116778">
              <w:rPr>
                <w:rFonts w:asciiTheme="minorHAnsi" w:hAnsiTheme="minorHAnsi" w:cstheme="minorHAnsi"/>
                <w:noProof/>
                <w:webHidden/>
              </w:rPr>
              <w:fldChar w:fldCharType="end"/>
            </w:r>
          </w:hyperlink>
        </w:p>
        <w:p w14:paraId="0313F19C" w14:textId="628DAF0E" w:rsidR="00E537DF" w:rsidRPr="00116778" w:rsidRDefault="00187CA4">
          <w:pPr>
            <w:pStyle w:val="Obsah2"/>
            <w:rPr>
              <w:rFonts w:asciiTheme="minorHAnsi" w:eastAsiaTheme="minorEastAsia" w:hAnsiTheme="minorHAnsi" w:cstheme="minorHAnsi"/>
              <w:b w:val="0"/>
              <w:bCs w:val="0"/>
              <w:noProof/>
              <w:sz w:val="22"/>
              <w:szCs w:val="22"/>
              <w:lang w:eastAsia="sk-SK"/>
            </w:rPr>
          </w:pPr>
          <w:hyperlink w:anchor="_Toc203645440" w:history="1">
            <w:r w:rsidR="00E537DF" w:rsidRPr="00116778">
              <w:rPr>
                <w:rStyle w:val="Hypertextovprepojenie"/>
                <w:rFonts w:asciiTheme="minorHAnsi" w:hAnsiTheme="minorHAnsi" w:cstheme="minorHAnsi"/>
                <w:noProof/>
              </w:rPr>
              <w:t>Otváranie a vyhodnotenie ponúk</w:t>
            </w:r>
            <w:r w:rsidR="00E537DF" w:rsidRPr="00116778">
              <w:rPr>
                <w:rFonts w:asciiTheme="minorHAnsi" w:hAnsiTheme="minorHAnsi" w:cstheme="minorHAnsi"/>
                <w:noProof/>
                <w:webHidden/>
              </w:rPr>
              <w:tab/>
            </w:r>
            <w:r w:rsidR="00E537DF" w:rsidRPr="00116778">
              <w:rPr>
                <w:rFonts w:asciiTheme="minorHAnsi" w:hAnsiTheme="minorHAnsi" w:cstheme="minorHAnsi"/>
                <w:noProof/>
                <w:webHidden/>
              </w:rPr>
              <w:fldChar w:fldCharType="begin"/>
            </w:r>
            <w:r w:rsidR="00E537DF" w:rsidRPr="00116778">
              <w:rPr>
                <w:rFonts w:asciiTheme="minorHAnsi" w:hAnsiTheme="minorHAnsi" w:cstheme="minorHAnsi"/>
                <w:noProof/>
                <w:webHidden/>
              </w:rPr>
              <w:instrText xml:space="preserve"> PAGEREF _Toc203645440 \h </w:instrText>
            </w:r>
            <w:r w:rsidR="00E537DF" w:rsidRPr="00116778">
              <w:rPr>
                <w:rFonts w:asciiTheme="minorHAnsi" w:hAnsiTheme="minorHAnsi" w:cstheme="minorHAnsi"/>
                <w:noProof/>
                <w:webHidden/>
              </w:rPr>
            </w:r>
            <w:r w:rsidR="00E537DF" w:rsidRPr="00116778">
              <w:rPr>
                <w:rFonts w:asciiTheme="minorHAnsi" w:hAnsiTheme="minorHAnsi" w:cstheme="minorHAnsi"/>
                <w:noProof/>
                <w:webHidden/>
              </w:rPr>
              <w:fldChar w:fldCharType="separate"/>
            </w:r>
            <w:r w:rsidR="00E537DF" w:rsidRPr="00116778">
              <w:rPr>
                <w:rFonts w:asciiTheme="minorHAnsi" w:hAnsiTheme="minorHAnsi" w:cstheme="minorHAnsi"/>
                <w:noProof/>
                <w:webHidden/>
              </w:rPr>
              <w:t>17</w:t>
            </w:r>
            <w:r w:rsidR="00E537DF" w:rsidRPr="00116778">
              <w:rPr>
                <w:rFonts w:asciiTheme="minorHAnsi" w:hAnsiTheme="minorHAnsi" w:cstheme="minorHAnsi"/>
                <w:noProof/>
                <w:webHidden/>
              </w:rPr>
              <w:fldChar w:fldCharType="end"/>
            </w:r>
          </w:hyperlink>
        </w:p>
        <w:p w14:paraId="2F289B28" w14:textId="58824E33" w:rsidR="00E537DF" w:rsidRPr="00116778" w:rsidRDefault="00187CA4">
          <w:pPr>
            <w:pStyle w:val="Obsah3"/>
            <w:rPr>
              <w:rFonts w:asciiTheme="minorHAnsi" w:eastAsiaTheme="minorEastAsia" w:hAnsiTheme="minorHAnsi" w:cstheme="minorHAnsi"/>
              <w:sz w:val="22"/>
              <w:szCs w:val="22"/>
              <w:lang w:eastAsia="sk-SK"/>
            </w:rPr>
          </w:pPr>
          <w:hyperlink w:anchor="_Toc203645441" w:history="1">
            <w:r w:rsidR="00E537DF" w:rsidRPr="00116778">
              <w:rPr>
                <w:rStyle w:val="Hypertextovprepojenie"/>
                <w:rFonts w:asciiTheme="minorHAnsi" w:hAnsiTheme="minorHAnsi" w:cstheme="minorHAnsi"/>
              </w:rPr>
              <w:t>22</w:t>
            </w:r>
            <w:r w:rsidR="00E537DF" w:rsidRPr="00116778">
              <w:rPr>
                <w:rFonts w:asciiTheme="minorHAnsi" w:eastAsiaTheme="minorEastAsia" w:hAnsiTheme="minorHAnsi" w:cstheme="minorHAnsi"/>
                <w:sz w:val="22"/>
                <w:szCs w:val="22"/>
                <w:lang w:eastAsia="sk-SK"/>
              </w:rPr>
              <w:tab/>
            </w:r>
            <w:r w:rsidR="00E537DF" w:rsidRPr="00116778">
              <w:rPr>
                <w:rStyle w:val="Hypertextovprepojenie"/>
                <w:rFonts w:asciiTheme="minorHAnsi" w:hAnsiTheme="minorHAnsi" w:cstheme="minorHAnsi"/>
              </w:rPr>
              <w:t>Otváranie ponúk (on-line sprístupnenie)</w:t>
            </w:r>
            <w:r w:rsidR="00E537DF" w:rsidRPr="00116778">
              <w:rPr>
                <w:rFonts w:asciiTheme="minorHAnsi" w:hAnsiTheme="minorHAnsi" w:cstheme="minorHAnsi"/>
                <w:webHidden/>
              </w:rPr>
              <w:tab/>
            </w:r>
            <w:r w:rsidR="00E537DF" w:rsidRPr="00116778">
              <w:rPr>
                <w:rFonts w:asciiTheme="minorHAnsi" w:hAnsiTheme="minorHAnsi" w:cstheme="minorHAnsi"/>
                <w:webHidden/>
              </w:rPr>
              <w:fldChar w:fldCharType="begin"/>
            </w:r>
            <w:r w:rsidR="00E537DF" w:rsidRPr="00116778">
              <w:rPr>
                <w:rFonts w:asciiTheme="minorHAnsi" w:hAnsiTheme="minorHAnsi" w:cstheme="minorHAnsi"/>
                <w:webHidden/>
              </w:rPr>
              <w:instrText xml:space="preserve"> PAGEREF _Toc203645441 \h </w:instrText>
            </w:r>
            <w:r w:rsidR="00E537DF" w:rsidRPr="00116778">
              <w:rPr>
                <w:rFonts w:asciiTheme="minorHAnsi" w:hAnsiTheme="minorHAnsi" w:cstheme="minorHAnsi"/>
                <w:webHidden/>
              </w:rPr>
            </w:r>
            <w:r w:rsidR="00E537DF" w:rsidRPr="00116778">
              <w:rPr>
                <w:rFonts w:asciiTheme="minorHAnsi" w:hAnsiTheme="minorHAnsi" w:cstheme="minorHAnsi"/>
                <w:webHidden/>
              </w:rPr>
              <w:fldChar w:fldCharType="separate"/>
            </w:r>
            <w:r w:rsidR="00E537DF" w:rsidRPr="00116778">
              <w:rPr>
                <w:rFonts w:asciiTheme="minorHAnsi" w:hAnsiTheme="minorHAnsi" w:cstheme="minorHAnsi"/>
                <w:webHidden/>
              </w:rPr>
              <w:t>17</w:t>
            </w:r>
            <w:r w:rsidR="00E537DF" w:rsidRPr="00116778">
              <w:rPr>
                <w:rFonts w:asciiTheme="minorHAnsi" w:hAnsiTheme="minorHAnsi" w:cstheme="minorHAnsi"/>
                <w:webHidden/>
              </w:rPr>
              <w:fldChar w:fldCharType="end"/>
            </w:r>
          </w:hyperlink>
        </w:p>
        <w:p w14:paraId="43D50AD3" w14:textId="57AEFB55" w:rsidR="00E537DF" w:rsidRPr="00116778" w:rsidRDefault="00187CA4">
          <w:pPr>
            <w:pStyle w:val="Obsah3"/>
            <w:rPr>
              <w:rFonts w:asciiTheme="minorHAnsi" w:eastAsiaTheme="minorEastAsia" w:hAnsiTheme="minorHAnsi" w:cstheme="minorHAnsi"/>
              <w:sz w:val="22"/>
              <w:szCs w:val="22"/>
              <w:lang w:eastAsia="sk-SK"/>
            </w:rPr>
          </w:pPr>
          <w:hyperlink w:anchor="_Toc203645442" w:history="1">
            <w:r w:rsidR="00E537DF" w:rsidRPr="00116778">
              <w:rPr>
                <w:rStyle w:val="Hypertextovprepojenie"/>
                <w:rFonts w:asciiTheme="minorHAnsi" w:hAnsiTheme="minorHAnsi" w:cstheme="minorHAnsi"/>
              </w:rPr>
              <w:t>23</w:t>
            </w:r>
            <w:r w:rsidR="00E537DF" w:rsidRPr="00116778">
              <w:rPr>
                <w:rFonts w:asciiTheme="minorHAnsi" w:eastAsiaTheme="minorEastAsia" w:hAnsiTheme="minorHAnsi" w:cstheme="minorHAnsi"/>
                <w:sz w:val="22"/>
                <w:szCs w:val="22"/>
                <w:lang w:eastAsia="sk-SK"/>
              </w:rPr>
              <w:tab/>
            </w:r>
            <w:r w:rsidR="00E537DF" w:rsidRPr="00116778">
              <w:rPr>
                <w:rStyle w:val="Hypertextovprepojenie"/>
                <w:rFonts w:asciiTheme="minorHAnsi" w:hAnsiTheme="minorHAnsi" w:cstheme="minorHAnsi"/>
              </w:rPr>
              <w:t>Preskúmanie ponúk</w:t>
            </w:r>
            <w:r w:rsidR="00E537DF" w:rsidRPr="00116778">
              <w:rPr>
                <w:rFonts w:asciiTheme="minorHAnsi" w:hAnsiTheme="minorHAnsi" w:cstheme="minorHAnsi"/>
                <w:webHidden/>
              </w:rPr>
              <w:tab/>
            </w:r>
            <w:r w:rsidR="00E537DF" w:rsidRPr="00116778">
              <w:rPr>
                <w:rFonts w:asciiTheme="minorHAnsi" w:hAnsiTheme="minorHAnsi" w:cstheme="minorHAnsi"/>
                <w:webHidden/>
              </w:rPr>
              <w:fldChar w:fldCharType="begin"/>
            </w:r>
            <w:r w:rsidR="00E537DF" w:rsidRPr="00116778">
              <w:rPr>
                <w:rFonts w:asciiTheme="minorHAnsi" w:hAnsiTheme="minorHAnsi" w:cstheme="minorHAnsi"/>
                <w:webHidden/>
              </w:rPr>
              <w:instrText xml:space="preserve"> PAGEREF _Toc203645442 \h </w:instrText>
            </w:r>
            <w:r w:rsidR="00E537DF" w:rsidRPr="00116778">
              <w:rPr>
                <w:rFonts w:asciiTheme="minorHAnsi" w:hAnsiTheme="minorHAnsi" w:cstheme="minorHAnsi"/>
                <w:webHidden/>
              </w:rPr>
            </w:r>
            <w:r w:rsidR="00E537DF" w:rsidRPr="00116778">
              <w:rPr>
                <w:rFonts w:asciiTheme="minorHAnsi" w:hAnsiTheme="minorHAnsi" w:cstheme="minorHAnsi"/>
                <w:webHidden/>
              </w:rPr>
              <w:fldChar w:fldCharType="separate"/>
            </w:r>
            <w:r w:rsidR="00E537DF" w:rsidRPr="00116778">
              <w:rPr>
                <w:rFonts w:asciiTheme="minorHAnsi" w:hAnsiTheme="minorHAnsi" w:cstheme="minorHAnsi"/>
                <w:webHidden/>
              </w:rPr>
              <w:t>18</w:t>
            </w:r>
            <w:r w:rsidR="00E537DF" w:rsidRPr="00116778">
              <w:rPr>
                <w:rFonts w:asciiTheme="minorHAnsi" w:hAnsiTheme="minorHAnsi" w:cstheme="minorHAnsi"/>
                <w:webHidden/>
              </w:rPr>
              <w:fldChar w:fldCharType="end"/>
            </w:r>
          </w:hyperlink>
        </w:p>
        <w:p w14:paraId="5F0D2175" w14:textId="73274514" w:rsidR="00E537DF" w:rsidRPr="00116778" w:rsidRDefault="00187CA4">
          <w:pPr>
            <w:pStyle w:val="Obsah3"/>
            <w:rPr>
              <w:rFonts w:asciiTheme="minorHAnsi" w:eastAsiaTheme="minorEastAsia" w:hAnsiTheme="minorHAnsi" w:cstheme="minorHAnsi"/>
              <w:sz w:val="22"/>
              <w:szCs w:val="22"/>
              <w:lang w:eastAsia="sk-SK"/>
            </w:rPr>
          </w:pPr>
          <w:hyperlink w:anchor="_Toc203645443" w:history="1">
            <w:r w:rsidR="00E537DF" w:rsidRPr="00116778">
              <w:rPr>
                <w:rStyle w:val="Hypertextovprepojenie"/>
                <w:rFonts w:asciiTheme="minorHAnsi" w:hAnsiTheme="minorHAnsi" w:cstheme="minorHAnsi"/>
              </w:rPr>
              <w:t>24</w:t>
            </w:r>
            <w:r w:rsidR="00E537DF" w:rsidRPr="00116778">
              <w:rPr>
                <w:rFonts w:asciiTheme="minorHAnsi" w:eastAsiaTheme="minorEastAsia" w:hAnsiTheme="minorHAnsi" w:cstheme="minorHAnsi"/>
                <w:sz w:val="22"/>
                <w:szCs w:val="22"/>
                <w:lang w:eastAsia="sk-SK"/>
              </w:rPr>
              <w:tab/>
            </w:r>
            <w:r w:rsidR="00E537DF" w:rsidRPr="00116778">
              <w:rPr>
                <w:rStyle w:val="Hypertextovprepojenie"/>
                <w:rFonts w:asciiTheme="minorHAnsi" w:hAnsiTheme="minorHAnsi" w:cstheme="minorHAnsi"/>
              </w:rPr>
              <w:t>Dôvernosť procesu verejného obstarávania</w:t>
            </w:r>
            <w:r w:rsidR="00E537DF" w:rsidRPr="00116778">
              <w:rPr>
                <w:rFonts w:asciiTheme="minorHAnsi" w:hAnsiTheme="minorHAnsi" w:cstheme="minorHAnsi"/>
                <w:webHidden/>
              </w:rPr>
              <w:tab/>
            </w:r>
            <w:r w:rsidR="00E537DF" w:rsidRPr="00116778">
              <w:rPr>
                <w:rFonts w:asciiTheme="minorHAnsi" w:hAnsiTheme="minorHAnsi" w:cstheme="minorHAnsi"/>
                <w:webHidden/>
              </w:rPr>
              <w:fldChar w:fldCharType="begin"/>
            </w:r>
            <w:r w:rsidR="00E537DF" w:rsidRPr="00116778">
              <w:rPr>
                <w:rFonts w:asciiTheme="minorHAnsi" w:hAnsiTheme="minorHAnsi" w:cstheme="minorHAnsi"/>
                <w:webHidden/>
              </w:rPr>
              <w:instrText xml:space="preserve"> PAGEREF _Toc203645443 \h </w:instrText>
            </w:r>
            <w:r w:rsidR="00E537DF" w:rsidRPr="00116778">
              <w:rPr>
                <w:rFonts w:asciiTheme="minorHAnsi" w:hAnsiTheme="minorHAnsi" w:cstheme="minorHAnsi"/>
                <w:webHidden/>
              </w:rPr>
            </w:r>
            <w:r w:rsidR="00E537DF" w:rsidRPr="00116778">
              <w:rPr>
                <w:rFonts w:asciiTheme="minorHAnsi" w:hAnsiTheme="minorHAnsi" w:cstheme="minorHAnsi"/>
                <w:webHidden/>
              </w:rPr>
              <w:fldChar w:fldCharType="separate"/>
            </w:r>
            <w:r w:rsidR="00E537DF" w:rsidRPr="00116778">
              <w:rPr>
                <w:rFonts w:asciiTheme="minorHAnsi" w:hAnsiTheme="minorHAnsi" w:cstheme="minorHAnsi"/>
                <w:webHidden/>
              </w:rPr>
              <w:t>18</w:t>
            </w:r>
            <w:r w:rsidR="00E537DF" w:rsidRPr="00116778">
              <w:rPr>
                <w:rFonts w:asciiTheme="minorHAnsi" w:hAnsiTheme="minorHAnsi" w:cstheme="minorHAnsi"/>
                <w:webHidden/>
              </w:rPr>
              <w:fldChar w:fldCharType="end"/>
            </w:r>
          </w:hyperlink>
        </w:p>
        <w:p w14:paraId="15C9796C" w14:textId="4972DC83" w:rsidR="00E537DF" w:rsidRPr="00116778" w:rsidRDefault="00187CA4">
          <w:pPr>
            <w:pStyle w:val="Obsah3"/>
            <w:rPr>
              <w:rFonts w:asciiTheme="minorHAnsi" w:eastAsiaTheme="minorEastAsia" w:hAnsiTheme="minorHAnsi" w:cstheme="minorHAnsi"/>
              <w:sz w:val="22"/>
              <w:szCs w:val="22"/>
              <w:lang w:eastAsia="sk-SK"/>
            </w:rPr>
          </w:pPr>
          <w:hyperlink w:anchor="_Toc203645444" w:history="1">
            <w:r w:rsidR="00E537DF" w:rsidRPr="00116778">
              <w:rPr>
                <w:rStyle w:val="Hypertextovprepojenie"/>
                <w:rFonts w:asciiTheme="minorHAnsi" w:hAnsiTheme="minorHAnsi" w:cstheme="minorHAnsi"/>
              </w:rPr>
              <w:t>25</w:t>
            </w:r>
            <w:r w:rsidR="00E537DF" w:rsidRPr="00116778">
              <w:rPr>
                <w:rFonts w:asciiTheme="minorHAnsi" w:eastAsiaTheme="minorEastAsia" w:hAnsiTheme="minorHAnsi" w:cstheme="minorHAnsi"/>
                <w:sz w:val="22"/>
                <w:szCs w:val="22"/>
                <w:lang w:eastAsia="sk-SK"/>
              </w:rPr>
              <w:tab/>
            </w:r>
            <w:r w:rsidR="00E537DF" w:rsidRPr="00116778">
              <w:rPr>
                <w:rStyle w:val="Hypertextovprepojenie"/>
                <w:rFonts w:asciiTheme="minorHAnsi" w:hAnsiTheme="minorHAnsi" w:cstheme="minorHAnsi"/>
              </w:rPr>
              <w:t>Vyhodnocovanie ponúk</w:t>
            </w:r>
            <w:r w:rsidR="00E537DF" w:rsidRPr="00116778">
              <w:rPr>
                <w:rFonts w:asciiTheme="minorHAnsi" w:hAnsiTheme="minorHAnsi" w:cstheme="minorHAnsi"/>
                <w:webHidden/>
              </w:rPr>
              <w:tab/>
            </w:r>
            <w:r w:rsidR="00E537DF" w:rsidRPr="00116778">
              <w:rPr>
                <w:rFonts w:asciiTheme="minorHAnsi" w:hAnsiTheme="minorHAnsi" w:cstheme="minorHAnsi"/>
                <w:webHidden/>
              </w:rPr>
              <w:fldChar w:fldCharType="begin"/>
            </w:r>
            <w:r w:rsidR="00E537DF" w:rsidRPr="00116778">
              <w:rPr>
                <w:rFonts w:asciiTheme="minorHAnsi" w:hAnsiTheme="minorHAnsi" w:cstheme="minorHAnsi"/>
                <w:webHidden/>
              </w:rPr>
              <w:instrText xml:space="preserve"> PAGEREF _Toc203645444 \h </w:instrText>
            </w:r>
            <w:r w:rsidR="00E537DF" w:rsidRPr="00116778">
              <w:rPr>
                <w:rFonts w:asciiTheme="minorHAnsi" w:hAnsiTheme="minorHAnsi" w:cstheme="minorHAnsi"/>
                <w:webHidden/>
              </w:rPr>
            </w:r>
            <w:r w:rsidR="00E537DF" w:rsidRPr="00116778">
              <w:rPr>
                <w:rFonts w:asciiTheme="minorHAnsi" w:hAnsiTheme="minorHAnsi" w:cstheme="minorHAnsi"/>
                <w:webHidden/>
              </w:rPr>
              <w:fldChar w:fldCharType="separate"/>
            </w:r>
            <w:r w:rsidR="00E537DF" w:rsidRPr="00116778">
              <w:rPr>
                <w:rFonts w:asciiTheme="minorHAnsi" w:hAnsiTheme="minorHAnsi" w:cstheme="minorHAnsi"/>
                <w:webHidden/>
              </w:rPr>
              <w:t>19</w:t>
            </w:r>
            <w:r w:rsidR="00E537DF" w:rsidRPr="00116778">
              <w:rPr>
                <w:rFonts w:asciiTheme="minorHAnsi" w:hAnsiTheme="minorHAnsi" w:cstheme="minorHAnsi"/>
                <w:webHidden/>
              </w:rPr>
              <w:fldChar w:fldCharType="end"/>
            </w:r>
          </w:hyperlink>
        </w:p>
        <w:p w14:paraId="6D43D7A2" w14:textId="643EC071" w:rsidR="00E537DF" w:rsidRPr="00116778" w:rsidRDefault="00187CA4">
          <w:pPr>
            <w:pStyle w:val="Obsah3"/>
            <w:rPr>
              <w:rFonts w:asciiTheme="minorHAnsi" w:eastAsiaTheme="minorEastAsia" w:hAnsiTheme="minorHAnsi" w:cstheme="minorHAnsi"/>
              <w:sz w:val="22"/>
              <w:szCs w:val="22"/>
              <w:lang w:eastAsia="sk-SK"/>
            </w:rPr>
          </w:pPr>
          <w:hyperlink w:anchor="_Toc203645445" w:history="1">
            <w:r w:rsidR="00E537DF" w:rsidRPr="00116778">
              <w:rPr>
                <w:rStyle w:val="Hypertextovprepojenie"/>
                <w:rFonts w:asciiTheme="minorHAnsi" w:hAnsiTheme="minorHAnsi" w:cstheme="minorHAnsi"/>
              </w:rPr>
              <w:t>26</w:t>
            </w:r>
            <w:r w:rsidR="00E537DF" w:rsidRPr="00116778">
              <w:rPr>
                <w:rFonts w:asciiTheme="minorHAnsi" w:eastAsiaTheme="minorEastAsia" w:hAnsiTheme="minorHAnsi" w:cstheme="minorHAnsi"/>
                <w:sz w:val="22"/>
                <w:szCs w:val="22"/>
                <w:lang w:eastAsia="sk-SK"/>
              </w:rPr>
              <w:tab/>
            </w:r>
            <w:r w:rsidR="00E537DF" w:rsidRPr="00116778">
              <w:rPr>
                <w:rStyle w:val="Hypertextovprepojenie"/>
                <w:rFonts w:asciiTheme="minorHAnsi" w:hAnsiTheme="minorHAnsi" w:cstheme="minorHAnsi"/>
              </w:rPr>
              <w:t>Vyhodnotenie splnenia podmienok účasti uchádzačov</w:t>
            </w:r>
            <w:r w:rsidR="00E537DF" w:rsidRPr="00116778">
              <w:rPr>
                <w:rFonts w:asciiTheme="minorHAnsi" w:hAnsiTheme="minorHAnsi" w:cstheme="minorHAnsi"/>
                <w:webHidden/>
              </w:rPr>
              <w:tab/>
            </w:r>
            <w:r w:rsidR="00E537DF" w:rsidRPr="00116778">
              <w:rPr>
                <w:rFonts w:asciiTheme="minorHAnsi" w:hAnsiTheme="minorHAnsi" w:cstheme="minorHAnsi"/>
                <w:webHidden/>
              </w:rPr>
              <w:fldChar w:fldCharType="begin"/>
            </w:r>
            <w:r w:rsidR="00E537DF" w:rsidRPr="00116778">
              <w:rPr>
                <w:rFonts w:asciiTheme="minorHAnsi" w:hAnsiTheme="minorHAnsi" w:cstheme="minorHAnsi"/>
                <w:webHidden/>
              </w:rPr>
              <w:instrText xml:space="preserve"> PAGEREF _Toc203645445 \h </w:instrText>
            </w:r>
            <w:r w:rsidR="00E537DF" w:rsidRPr="00116778">
              <w:rPr>
                <w:rFonts w:asciiTheme="minorHAnsi" w:hAnsiTheme="minorHAnsi" w:cstheme="minorHAnsi"/>
                <w:webHidden/>
              </w:rPr>
            </w:r>
            <w:r w:rsidR="00E537DF" w:rsidRPr="00116778">
              <w:rPr>
                <w:rFonts w:asciiTheme="minorHAnsi" w:hAnsiTheme="minorHAnsi" w:cstheme="minorHAnsi"/>
                <w:webHidden/>
              </w:rPr>
              <w:fldChar w:fldCharType="separate"/>
            </w:r>
            <w:r w:rsidR="00E537DF" w:rsidRPr="00116778">
              <w:rPr>
                <w:rFonts w:asciiTheme="minorHAnsi" w:hAnsiTheme="minorHAnsi" w:cstheme="minorHAnsi"/>
                <w:webHidden/>
              </w:rPr>
              <w:t>19</w:t>
            </w:r>
            <w:r w:rsidR="00E537DF" w:rsidRPr="00116778">
              <w:rPr>
                <w:rFonts w:asciiTheme="minorHAnsi" w:hAnsiTheme="minorHAnsi" w:cstheme="minorHAnsi"/>
                <w:webHidden/>
              </w:rPr>
              <w:fldChar w:fldCharType="end"/>
            </w:r>
          </w:hyperlink>
        </w:p>
        <w:p w14:paraId="5EB452EB" w14:textId="50FC5C28" w:rsidR="00E537DF" w:rsidRPr="00116778" w:rsidRDefault="00187CA4">
          <w:pPr>
            <w:pStyle w:val="Obsah3"/>
            <w:rPr>
              <w:rFonts w:asciiTheme="minorHAnsi" w:eastAsiaTheme="minorEastAsia" w:hAnsiTheme="minorHAnsi" w:cstheme="minorHAnsi"/>
              <w:sz w:val="22"/>
              <w:szCs w:val="22"/>
              <w:lang w:eastAsia="sk-SK"/>
            </w:rPr>
          </w:pPr>
          <w:hyperlink w:anchor="_Toc203645446" w:history="1">
            <w:r w:rsidR="00E537DF" w:rsidRPr="00116778">
              <w:rPr>
                <w:rStyle w:val="Hypertextovprepojenie"/>
                <w:rFonts w:asciiTheme="minorHAnsi" w:hAnsiTheme="minorHAnsi" w:cstheme="minorHAnsi"/>
              </w:rPr>
              <w:t>27</w:t>
            </w:r>
            <w:r w:rsidR="00E537DF" w:rsidRPr="00116778">
              <w:rPr>
                <w:rFonts w:asciiTheme="minorHAnsi" w:eastAsiaTheme="minorEastAsia" w:hAnsiTheme="minorHAnsi" w:cstheme="minorHAnsi"/>
                <w:sz w:val="22"/>
                <w:szCs w:val="22"/>
                <w:lang w:eastAsia="sk-SK"/>
              </w:rPr>
              <w:tab/>
            </w:r>
            <w:r w:rsidR="00E537DF" w:rsidRPr="00116778">
              <w:rPr>
                <w:rStyle w:val="Hypertextovprepojenie"/>
                <w:rFonts w:asciiTheme="minorHAnsi" w:hAnsiTheme="minorHAnsi" w:cstheme="minorHAnsi"/>
              </w:rPr>
              <w:t>Oprava chýb</w:t>
            </w:r>
            <w:r w:rsidR="00E537DF" w:rsidRPr="00116778">
              <w:rPr>
                <w:rFonts w:asciiTheme="minorHAnsi" w:hAnsiTheme="minorHAnsi" w:cstheme="minorHAnsi"/>
                <w:webHidden/>
              </w:rPr>
              <w:tab/>
            </w:r>
            <w:r w:rsidR="00E537DF" w:rsidRPr="00116778">
              <w:rPr>
                <w:rFonts w:asciiTheme="minorHAnsi" w:hAnsiTheme="minorHAnsi" w:cstheme="minorHAnsi"/>
                <w:webHidden/>
              </w:rPr>
              <w:fldChar w:fldCharType="begin"/>
            </w:r>
            <w:r w:rsidR="00E537DF" w:rsidRPr="00116778">
              <w:rPr>
                <w:rFonts w:asciiTheme="minorHAnsi" w:hAnsiTheme="minorHAnsi" w:cstheme="minorHAnsi"/>
                <w:webHidden/>
              </w:rPr>
              <w:instrText xml:space="preserve"> PAGEREF _Toc203645446 \h </w:instrText>
            </w:r>
            <w:r w:rsidR="00E537DF" w:rsidRPr="00116778">
              <w:rPr>
                <w:rFonts w:asciiTheme="minorHAnsi" w:hAnsiTheme="minorHAnsi" w:cstheme="minorHAnsi"/>
                <w:webHidden/>
              </w:rPr>
            </w:r>
            <w:r w:rsidR="00E537DF" w:rsidRPr="00116778">
              <w:rPr>
                <w:rFonts w:asciiTheme="minorHAnsi" w:hAnsiTheme="minorHAnsi" w:cstheme="minorHAnsi"/>
                <w:webHidden/>
              </w:rPr>
              <w:fldChar w:fldCharType="separate"/>
            </w:r>
            <w:r w:rsidR="00E537DF" w:rsidRPr="00116778">
              <w:rPr>
                <w:rFonts w:asciiTheme="minorHAnsi" w:hAnsiTheme="minorHAnsi" w:cstheme="minorHAnsi"/>
                <w:webHidden/>
              </w:rPr>
              <w:t>20</w:t>
            </w:r>
            <w:r w:rsidR="00E537DF" w:rsidRPr="00116778">
              <w:rPr>
                <w:rFonts w:asciiTheme="minorHAnsi" w:hAnsiTheme="minorHAnsi" w:cstheme="minorHAnsi"/>
                <w:webHidden/>
              </w:rPr>
              <w:fldChar w:fldCharType="end"/>
            </w:r>
          </w:hyperlink>
        </w:p>
        <w:p w14:paraId="46DDDEF5" w14:textId="00679B04" w:rsidR="00E537DF" w:rsidRPr="00116778" w:rsidRDefault="00187CA4">
          <w:pPr>
            <w:pStyle w:val="Obsah2"/>
            <w:rPr>
              <w:rFonts w:asciiTheme="minorHAnsi" w:eastAsiaTheme="minorEastAsia" w:hAnsiTheme="minorHAnsi" w:cstheme="minorHAnsi"/>
              <w:b w:val="0"/>
              <w:bCs w:val="0"/>
              <w:noProof/>
              <w:sz w:val="22"/>
              <w:szCs w:val="22"/>
              <w:lang w:eastAsia="sk-SK"/>
            </w:rPr>
          </w:pPr>
          <w:hyperlink w:anchor="_Toc203645447" w:history="1">
            <w:r w:rsidR="00E537DF" w:rsidRPr="00116778">
              <w:rPr>
                <w:rStyle w:val="Hypertextovprepojenie"/>
                <w:rFonts w:asciiTheme="minorHAnsi" w:hAnsiTheme="minorHAnsi" w:cstheme="minorHAnsi"/>
                <w:noProof/>
              </w:rPr>
              <w:t>Časť VI.</w:t>
            </w:r>
            <w:r w:rsidR="00E537DF" w:rsidRPr="00116778">
              <w:rPr>
                <w:rFonts w:asciiTheme="minorHAnsi" w:hAnsiTheme="minorHAnsi" w:cstheme="minorHAnsi"/>
                <w:noProof/>
                <w:webHidden/>
              </w:rPr>
              <w:tab/>
            </w:r>
            <w:r w:rsidR="00E537DF" w:rsidRPr="00116778">
              <w:rPr>
                <w:rFonts w:asciiTheme="minorHAnsi" w:hAnsiTheme="minorHAnsi" w:cstheme="minorHAnsi"/>
                <w:noProof/>
                <w:webHidden/>
              </w:rPr>
              <w:fldChar w:fldCharType="begin"/>
            </w:r>
            <w:r w:rsidR="00E537DF" w:rsidRPr="00116778">
              <w:rPr>
                <w:rFonts w:asciiTheme="minorHAnsi" w:hAnsiTheme="minorHAnsi" w:cstheme="minorHAnsi"/>
                <w:noProof/>
                <w:webHidden/>
              </w:rPr>
              <w:instrText xml:space="preserve"> PAGEREF _Toc203645447 \h </w:instrText>
            </w:r>
            <w:r w:rsidR="00E537DF" w:rsidRPr="00116778">
              <w:rPr>
                <w:rFonts w:asciiTheme="minorHAnsi" w:hAnsiTheme="minorHAnsi" w:cstheme="minorHAnsi"/>
                <w:noProof/>
                <w:webHidden/>
              </w:rPr>
            </w:r>
            <w:r w:rsidR="00E537DF" w:rsidRPr="00116778">
              <w:rPr>
                <w:rFonts w:asciiTheme="minorHAnsi" w:hAnsiTheme="minorHAnsi" w:cstheme="minorHAnsi"/>
                <w:noProof/>
                <w:webHidden/>
              </w:rPr>
              <w:fldChar w:fldCharType="separate"/>
            </w:r>
            <w:r w:rsidR="00E537DF" w:rsidRPr="00116778">
              <w:rPr>
                <w:rFonts w:asciiTheme="minorHAnsi" w:hAnsiTheme="minorHAnsi" w:cstheme="minorHAnsi"/>
                <w:noProof/>
                <w:webHidden/>
              </w:rPr>
              <w:t>21</w:t>
            </w:r>
            <w:r w:rsidR="00E537DF" w:rsidRPr="00116778">
              <w:rPr>
                <w:rFonts w:asciiTheme="minorHAnsi" w:hAnsiTheme="minorHAnsi" w:cstheme="minorHAnsi"/>
                <w:noProof/>
                <w:webHidden/>
              </w:rPr>
              <w:fldChar w:fldCharType="end"/>
            </w:r>
          </w:hyperlink>
        </w:p>
        <w:p w14:paraId="48BF31D3" w14:textId="7DDEA75E" w:rsidR="00E537DF" w:rsidRPr="00116778" w:rsidRDefault="00187CA4">
          <w:pPr>
            <w:pStyle w:val="Obsah2"/>
            <w:rPr>
              <w:rFonts w:asciiTheme="minorHAnsi" w:eastAsiaTheme="minorEastAsia" w:hAnsiTheme="minorHAnsi" w:cstheme="minorHAnsi"/>
              <w:b w:val="0"/>
              <w:bCs w:val="0"/>
              <w:noProof/>
              <w:sz w:val="22"/>
              <w:szCs w:val="22"/>
              <w:lang w:eastAsia="sk-SK"/>
            </w:rPr>
          </w:pPr>
          <w:hyperlink w:anchor="_Toc203645448" w:history="1">
            <w:r w:rsidR="00E537DF" w:rsidRPr="00116778">
              <w:rPr>
                <w:rStyle w:val="Hypertextovprepojenie"/>
                <w:rFonts w:asciiTheme="minorHAnsi" w:hAnsiTheme="minorHAnsi" w:cstheme="minorHAnsi"/>
                <w:noProof/>
              </w:rPr>
              <w:t>Prijatie ponuky</w:t>
            </w:r>
            <w:r w:rsidR="00E537DF" w:rsidRPr="00116778">
              <w:rPr>
                <w:rFonts w:asciiTheme="minorHAnsi" w:hAnsiTheme="minorHAnsi" w:cstheme="minorHAnsi"/>
                <w:noProof/>
                <w:webHidden/>
              </w:rPr>
              <w:tab/>
            </w:r>
            <w:r w:rsidR="00E537DF" w:rsidRPr="00116778">
              <w:rPr>
                <w:rFonts w:asciiTheme="minorHAnsi" w:hAnsiTheme="minorHAnsi" w:cstheme="minorHAnsi"/>
                <w:noProof/>
                <w:webHidden/>
              </w:rPr>
              <w:fldChar w:fldCharType="begin"/>
            </w:r>
            <w:r w:rsidR="00E537DF" w:rsidRPr="00116778">
              <w:rPr>
                <w:rFonts w:asciiTheme="minorHAnsi" w:hAnsiTheme="minorHAnsi" w:cstheme="minorHAnsi"/>
                <w:noProof/>
                <w:webHidden/>
              </w:rPr>
              <w:instrText xml:space="preserve"> PAGEREF _Toc203645448 \h </w:instrText>
            </w:r>
            <w:r w:rsidR="00E537DF" w:rsidRPr="00116778">
              <w:rPr>
                <w:rFonts w:asciiTheme="minorHAnsi" w:hAnsiTheme="minorHAnsi" w:cstheme="minorHAnsi"/>
                <w:noProof/>
                <w:webHidden/>
              </w:rPr>
            </w:r>
            <w:r w:rsidR="00E537DF" w:rsidRPr="00116778">
              <w:rPr>
                <w:rFonts w:asciiTheme="minorHAnsi" w:hAnsiTheme="minorHAnsi" w:cstheme="minorHAnsi"/>
                <w:noProof/>
                <w:webHidden/>
              </w:rPr>
              <w:fldChar w:fldCharType="separate"/>
            </w:r>
            <w:r w:rsidR="00E537DF" w:rsidRPr="00116778">
              <w:rPr>
                <w:rFonts w:asciiTheme="minorHAnsi" w:hAnsiTheme="minorHAnsi" w:cstheme="minorHAnsi"/>
                <w:noProof/>
                <w:webHidden/>
              </w:rPr>
              <w:t>21</w:t>
            </w:r>
            <w:r w:rsidR="00E537DF" w:rsidRPr="00116778">
              <w:rPr>
                <w:rFonts w:asciiTheme="minorHAnsi" w:hAnsiTheme="minorHAnsi" w:cstheme="minorHAnsi"/>
                <w:noProof/>
                <w:webHidden/>
              </w:rPr>
              <w:fldChar w:fldCharType="end"/>
            </w:r>
          </w:hyperlink>
        </w:p>
        <w:p w14:paraId="69E736CE" w14:textId="33D1A2AC" w:rsidR="00E537DF" w:rsidRPr="00116778" w:rsidRDefault="00187CA4">
          <w:pPr>
            <w:pStyle w:val="Obsah3"/>
            <w:rPr>
              <w:rFonts w:asciiTheme="minorHAnsi" w:eastAsiaTheme="minorEastAsia" w:hAnsiTheme="minorHAnsi" w:cstheme="minorHAnsi"/>
              <w:sz w:val="22"/>
              <w:szCs w:val="22"/>
              <w:lang w:eastAsia="sk-SK"/>
            </w:rPr>
          </w:pPr>
          <w:hyperlink w:anchor="_Toc203645449" w:history="1">
            <w:r w:rsidR="00E537DF" w:rsidRPr="00116778">
              <w:rPr>
                <w:rStyle w:val="Hypertextovprepojenie"/>
                <w:rFonts w:asciiTheme="minorHAnsi" w:hAnsiTheme="minorHAnsi" w:cstheme="minorHAnsi"/>
              </w:rPr>
              <w:t>28</w:t>
            </w:r>
            <w:r w:rsidR="00E537DF" w:rsidRPr="00116778">
              <w:rPr>
                <w:rFonts w:asciiTheme="minorHAnsi" w:eastAsiaTheme="minorEastAsia" w:hAnsiTheme="minorHAnsi" w:cstheme="minorHAnsi"/>
                <w:sz w:val="22"/>
                <w:szCs w:val="22"/>
                <w:lang w:eastAsia="sk-SK"/>
              </w:rPr>
              <w:tab/>
            </w:r>
            <w:r w:rsidR="00E537DF" w:rsidRPr="00116778">
              <w:rPr>
                <w:rStyle w:val="Hypertextovprepojenie"/>
                <w:rFonts w:asciiTheme="minorHAnsi" w:hAnsiTheme="minorHAnsi" w:cstheme="minorHAnsi"/>
              </w:rPr>
              <w:t>Informácie o výsledku vyhodnotenia ponúk</w:t>
            </w:r>
            <w:r w:rsidR="00E537DF" w:rsidRPr="00116778">
              <w:rPr>
                <w:rFonts w:asciiTheme="minorHAnsi" w:hAnsiTheme="minorHAnsi" w:cstheme="minorHAnsi"/>
                <w:webHidden/>
              </w:rPr>
              <w:tab/>
            </w:r>
            <w:r w:rsidR="00E537DF" w:rsidRPr="00116778">
              <w:rPr>
                <w:rFonts w:asciiTheme="minorHAnsi" w:hAnsiTheme="minorHAnsi" w:cstheme="minorHAnsi"/>
                <w:webHidden/>
              </w:rPr>
              <w:fldChar w:fldCharType="begin"/>
            </w:r>
            <w:r w:rsidR="00E537DF" w:rsidRPr="00116778">
              <w:rPr>
                <w:rFonts w:asciiTheme="minorHAnsi" w:hAnsiTheme="minorHAnsi" w:cstheme="minorHAnsi"/>
                <w:webHidden/>
              </w:rPr>
              <w:instrText xml:space="preserve"> PAGEREF _Toc203645449 \h </w:instrText>
            </w:r>
            <w:r w:rsidR="00E537DF" w:rsidRPr="00116778">
              <w:rPr>
                <w:rFonts w:asciiTheme="minorHAnsi" w:hAnsiTheme="minorHAnsi" w:cstheme="minorHAnsi"/>
                <w:webHidden/>
              </w:rPr>
            </w:r>
            <w:r w:rsidR="00E537DF" w:rsidRPr="00116778">
              <w:rPr>
                <w:rFonts w:asciiTheme="minorHAnsi" w:hAnsiTheme="minorHAnsi" w:cstheme="minorHAnsi"/>
                <w:webHidden/>
              </w:rPr>
              <w:fldChar w:fldCharType="separate"/>
            </w:r>
            <w:r w:rsidR="00E537DF" w:rsidRPr="00116778">
              <w:rPr>
                <w:rFonts w:asciiTheme="minorHAnsi" w:hAnsiTheme="minorHAnsi" w:cstheme="minorHAnsi"/>
                <w:webHidden/>
              </w:rPr>
              <w:t>21</w:t>
            </w:r>
            <w:r w:rsidR="00E537DF" w:rsidRPr="00116778">
              <w:rPr>
                <w:rFonts w:asciiTheme="minorHAnsi" w:hAnsiTheme="minorHAnsi" w:cstheme="minorHAnsi"/>
                <w:webHidden/>
              </w:rPr>
              <w:fldChar w:fldCharType="end"/>
            </w:r>
          </w:hyperlink>
        </w:p>
        <w:p w14:paraId="662E5DCB" w14:textId="7EDABBAA" w:rsidR="00E537DF" w:rsidRPr="00116778" w:rsidRDefault="00187CA4">
          <w:pPr>
            <w:pStyle w:val="Obsah3"/>
            <w:rPr>
              <w:rFonts w:asciiTheme="minorHAnsi" w:eastAsiaTheme="minorEastAsia" w:hAnsiTheme="minorHAnsi" w:cstheme="minorHAnsi"/>
              <w:sz w:val="22"/>
              <w:szCs w:val="22"/>
              <w:lang w:eastAsia="sk-SK"/>
            </w:rPr>
          </w:pPr>
          <w:hyperlink w:anchor="_Toc203645450" w:history="1">
            <w:r w:rsidR="00E537DF" w:rsidRPr="00116778">
              <w:rPr>
                <w:rStyle w:val="Hypertextovprepojenie"/>
                <w:rFonts w:asciiTheme="minorHAnsi" w:hAnsiTheme="minorHAnsi" w:cstheme="minorHAnsi"/>
              </w:rPr>
              <w:t>29</w:t>
            </w:r>
            <w:r w:rsidR="00E537DF" w:rsidRPr="00116778">
              <w:rPr>
                <w:rFonts w:asciiTheme="minorHAnsi" w:eastAsiaTheme="minorEastAsia" w:hAnsiTheme="minorHAnsi" w:cstheme="minorHAnsi"/>
                <w:sz w:val="22"/>
                <w:szCs w:val="22"/>
                <w:lang w:eastAsia="sk-SK"/>
              </w:rPr>
              <w:tab/>
            </w:r>
            <w:r w:rsidR="00E537DF" w:rsidRPr="00116778">
              <w:rPr>
                <w:rStyle w:val="Hypertextovprepojenie"/>
                <w:rFonts w:asciiTheme="minorHAnsi" w:hAnsiTheme="minorHAnsi" w:cstheme="minorHAnsi"/>
              </w:rPr>
              <w:t>Uzavretie Zmluvy</w:t>
            </w:r>
            <w:r w:rsidR="00E537DF" w:rsidRPr="00116778">
              <w:rPr>
                <w:rFonts w:asciiTheme="minorHAnsi" w:hAnsiTheme="minorHAnsi" w:cstheme="minorHAnsi"/>
                <w:webHidden/>
              </w:rPr>
              <w:tab/>
            </w:r>
            <w:r w:rsidR="00E537DF" w:rsidRPr="00116778">
              <w:rPr>
                <w:rFonts w:asciiTheme="minorHAnsi" w:hAnsiTheme="minorHAnsi" w:cstheme="minorHAnsi"/>
                <w:webHidden/>
              </w:rPr>
              <w:fldChar w:fldCharType="begin"/>
            </w:r>
            <w:r w:rsidR="00E537DF" w:rsidRPr="00116778">
              <w:rPr>
                <w:rFonts w:asciiTheme="minorHAnsi" w:hAnsiTheme="minorHAnsi" w:cstheme="minorHAnsi"/>
                <w:webHidden/>
              </w:rPr>
              <w:instrText xml:space="preserve"> PAGEREF _Toc203645450 \h </w:instrText>
            </w:r>
            <w:r w:rsidR="00E537DF" w:rsidRPr="00116778">
              <w:rPr>
                <w:rFonts w:asciiTheme="minorHAnsi" w:hAnsiTheme="minorHAnsi" w:cstheme="minorHAnsi"/>
                <w:webHidden/>
              </w:rPr>
            </w:r>
            <w:r w:rsidR="00E537DF" w:rsidRPr="00116778">
              <w:rPr>
                <w:rFonts w:asciiTheme="minorHAnsi" w:hAnsiTheme="minorHAnsi" w:cstheme="minorHAnsi"/>
                <w:webHidden/>
              </w:rPr>
              <w:fldChar w:fldCharType="separate"/>
            </w:r>
            <w:r w:rsidR="00E537DF" w:rsidRPr="00116778">
              <w:rPr>
                <w:rFonts w:asciiTheme="minorHAnsi" w:hAnsiTheme="minorHAnsi" w:cstheme="minorHAnsi"/>
                <w:webHidden/>
              </w:rPr>
              <w:t>21</w:t>
            </w:r>
            <w:r w:rsidR="00E537DF" w:rsidRPr="00116778">
              <w:rPr>
                <w:rFonts w:asciiTheme="minorHAnsi" w:hAnsiTheme="minorHAnsi" w:cstheme="minorHAnsi"/>
                <w:webHidden/>
              </w:rPr>
              <w:fldChar w:fldCharType="end"/>
            </w:r>
          </w:hyperlink>
        </w:p>
        <w:p w14:paraId="1BD1103C" w14:textId="77D60CBD" w:rsidR="00E537DF" w:rsidRPr="00116778" w:rsidRDefault="00187CA4">
          <w:pPr>
            <w:pStyle w:val="Obsah3"/>
            <w:rPr>
              <w:rFonts w:asciiTheme="minorHAnsi" w:eastAsiaTheme="minorEastAsia" w:hAnsiTheme="minorHAnsi" w:cstheme="minorHAnsi"/>
              <w:sz w:val="22"/>
              <w:szCs w:val="22"/>
              <w:lang w:eastAsia="sk-SK"/>
            </w:rPr>
          </w:pPr>
          <w:hyperlink w:anchor="_Toc203645451" w:history="1">
            <w:r w:rsidR="00E537DF" w:rsidRPr="00116778">
              <w:rPr>
                <w:rStyle w:val="Hypertextovprepojenie"/>
                <w:rFonts w:asciiTheme="minorHAnsi" w:hAnsiTheme="minorHAnsi" w:cstheme="minorHAnsi"/>
              </w:rPr>
              <w:t>30</w:t>
            </w:r>
            <w:r w:rsidR="00E537DF" w:rsidRPr="00116778">
              <w:rPr>
                <w:rFonts w:asciiTheme="minorHAnsi" w:eastAsiaTheme="minorEastAsia" w:hAnsiTheme="minorHAnsi" w:cstheme="minorHAnsi"/>
                <w:sz w:val="22"/>
                <w:szCs w:val="22"/>
                <w:lang w:eastAsia="sk-SK"/>
              </w:rPr>
              <w:tab/>
            </w:r>
            <w:r w:rsidR="00E537DF" w:rsidRPr="00116778">
              <w:rPr>
                <w:rStyle w:val="Hypertextovprepojenie"/>
                <w:rFonts w:asciiTheme="minorHAnsi" w:hAnsiTheme="minorHAnsi" w:cstheme="minorHAnsi"/>
              </w:rPr>
              <w:t>Zrušenie verejného obstarávania</w:t>
            </w:r>
            <w:r w:rsidR="00E537DF" w:rsidRPr="00116778">
              <w:rPr>
                <w:rFonts w:asciiTheme="minorHAnsi" w:hAnsiTheme="minorHAnsi" w:cstheme="minorHAnsi"/>
                <w:webHidden/>
              </w:rPr>
              <w:tab/>
            </w:r>
            <w:r w:rsidR="00E537DF" w:rsidRPr="00116778">
              <w:rPr>
                <w:rFonts w:asciiTheme="minorHAnsi" w:hAnsiTheme="minorHAnsi" w:cstheme="minorHAnsi"/>
                <w:webHidden/>
              </w:rPr>
              <w:fldChar w:fldCharType="begin"/>
            </w:r>
            <w:r w:rsidR="00E537DF" w:rsidRPr="00116778">
              <w:rPr>
                <w:rFonts w:asciiTheme="minorHAnsi" w:hAnsiTheme="minorHAnsi" w:cstheme="minorHAnsi"/>
                <w:webHidden/>
              </w:rPr>
              <w:instrText xml:space="preserve"> PAGEREF _Toc203645451 \h </w:instrText>
            </w:r>
            <w:r w:rsidR="00E537DF" w:rsidRPr="00116778">
              <w:rPr>
                <w:rFonts w:asciiTheme="minorHAnsi" w:hAnsiTheme="minorHAnsi" w:cstheme="minorHAnsi"/>
                <w:webHidden/>
              </w:rPr>
            </w:r>
            <w:r w:rsidR="00E537DF" w:rsidRPr="00116778">
              <w:rPr>
                <w:rFonts w:asciiTheme="minorHAnsi" w:hAnsiTheme="minorHAnsi" w:cstheme="minorHAnsi"/>
                <w:webHidden/>
              </w:rPr>
              <w:fldChar w:fldCharType="separate"/>
            </w:r>
            <w:r w:rsidR="00E537DF" w:rsidRPr="00116778">
              <w:rPr>
                <w:rFonts w:asciiTheme="minorHAnsi" w:hAnsiTheme="minorHAnsi" w:cstheme="minorHAnsi"/>
                <w:webHidden/>
              </w:rPr>
              <w:t>23</w:t>
            </w:r>
            <w:r w:rsidR="00E537DF" w:rsidRPr="00116778">
              <w:rPr>
                <w:rFonts w:asciiTheme="minorHAnsi" w:hAnsiTheme="minorHAnsi" w:cstheme="minorHAnsi"/>
                <w:webHidden/>
              </w:rPr>
              <w:fldChar w:fldCharType="end"/>
            </w:r>
          </w:hyperlink>
        </w:p>
        <w:p w14:paraId="3E689F52" w14:textId="2A89FECF" w:rsidR="00E537DF" w:rsidRPr="00116778" w:rsidRDefault="00187CA4">
          <w:pPr>
            <w:pStyle w:val="Obsah3"/>
            <w:rPr>
              <w:rFonts w:asciiTheme="minorHAnsi" w:eastAsiaTheme="minorEastAsia" w:hAnsiTheme="minorHAnsi" w:cstheme="minorHAnsi"/>
              <w:sz w:val="22"/>
              <w:szCs w:val="22"/>
              <w:lang w:eastAsia="sk-SK"/>
            </w:rPr>
          </w:pPr>
          <w:hyperlink w:anchor="_Toc203645452" w:history="1">
            <w:r w:rsidR="00E537DF" w:rsidRPr="00116778">
              <w:rPr>
                <w:rStyle w:val="Hypertextovprepojenie"/>
                <w:rFonts w:asciiTheme="minorHAnsi" w:hAnsiTheme="minorHAnsi" w:cstheme="minorHAnsi"/>
              </w:rPr>
              <w:t>31</w:t>
            </w:r>
            <w:r w:rsidR="00E537DF" w:rsidRPr="00116778">
              <w:rPr>
                <w:rFonts w:asciiTheme="minorHAnsi" w:eastAsiaTheme="minorEastAsia" w:hAnsiTheme="minorHAnsi" w:cstheme="minorHAnsi"/>
                <w:sz w:val="22"/>
                <w:szCs w:val="22"/>
                <w:lang w:eastAsia="sk-SK"/>
              </w:rPr>
              <w:tab/>
            </w:r>
            <w:r w:rsidR="00E537DF" w:rsidRPr="00116778">
              <w:rPr>
                <w:rStyle w:val="Hypertextovprepojenie"/>
                <w:rFonts w:asciiTheme="minorHAnsi" w:hAnsiTheme="minorHAnsi" w:cstheme="minorHAnsi"/>
              </w:rPr>
              <w:t>Ochrana osobných údajov</w:t>
            </w:r>
            <w:r w:rsidR="00E537DF" w:rsidRPr="00116778">
              <w:rPr>
                <w:rFonts w:asciiTheme="minorHAnsi" w:hAnsiTheme="minorHAnsi" w:cstheme="minorHAnsi"/>
                <w:webHidden/>
              </w:rPr>
              <w:tab/>
            </w:r>
            <w:r w:rsidR="00E537DF" w:rsidRPr="00116778">
              <w:rPr>
                <w:rFonts w:asciiTheme="minorHAnsi" w:hAnsiTheme="minorHAnsi" w:cstheme="minorHAnsi"/>
                <w:webHidden/>
              </w:rPr>
              <w:fldChar w:fldCharType="begin"/>
            </w:r>
            <w:r w:rsidR="00E537DF" w:rsidRPr="00116778">
              <w:rPr>
                <w:rFonts w:asciiTheme="minorHAnsi" w:hAnsiTheme="minorHAnsi" w:cstheme="minorHAnsi"/>
                <w:webHidden/>
              </w:rPr>
              <w:instrText xml:space="preserve"> PAGEREF _Toc203645452 \h </w:instrText>
            </w:r>
            <w:r w:rsidR="00E537DF" w:rsidRPr="00116778">
              <w:rPr>
                <w:rFonts w:asciiTheme="minorHAnsi" w:hAnsiTheme="minorHAnsi" w:cstheme="minorHAnsi"/>
                <w:webHidden/>
              </w:rPr>
            </w:r>
            <w:r w:rsidR="00E537DF" w:rsidRPr="00116778">
              <w:rPr>
                <w:rFonts w:asciiTheme="minorHAnsi" w:hAnsiTheme="minorHAnsi" w:cstheme="minorHAnsi"/>
                <w:webHidden/>
              </w:rPr>
              <w:fldChar w:fldCharType="separate"/>
            </w:r>
            <w:r w:rsidR="00E537DF" w:rsidRPr="00116778">
              <w:rPr>
                <w:rFonts w:asciiTheme="minorHAnsi" w:hAnsiTheme="minorHAnsi" w:cstheme="minorHAnsi"/>
                <w:webHidden/>
              </w:rPr>
              <w:t>24</w:t>
            </w:r>
            <w:r w:rsidR="00E537DF" w:rsidRPr="00116778">
              <w:rPr>
                <w:rFonts w:asciiTheme="minorHAnsi" w:hAnsiTheme="minorHAnsi" w:cstheme="minorHAnsi"/>
                <w:webHidden/>
              </w:rPr>
              <w:fldChar w:fldCharType="end"/>
            </w:r>
          </w:hyperlink>
        </w:p>
        <w:p w14:paraId="4EB4D83E" w14:textId="3C99EE5A" w:rsidR="00E537DF" w:rsidRPr="00116778" w:rsidRDefault="00187CA4">
          <w:pPr>
            <w:pStyle w:val="Obsah3"/>
            <w:rPr>
              <w:rFonts w:asciiTheme="minorHAnsi" w:eastAsiaTheme="minorEastAsia" w:hAnsiTheme="minorHAnsi" w:cstheme="minorHAnsi"/>
              <w:sz w:val="22"/>
              <w:szCs w:val="22"/>
              <w:lang w:eastAsia="sk-SK"/>
            </w:rPr>
          </w:pPr>
          <w:hyperlink w:anchor="_Toc203645453" w:history="1">
            <w:r w:rsidR="00E537DF" w:rsidRPr="00116778">
              <w:rPr>
                <w:rStyle w:val="Hypertextovprepojenie"/>
                <w:rFonts w:asciiTheme="minorHAnsi" w:hAnsiTheme="minorHAnsi" w:cstheme="minorHAnsi"/>
              </w:rPr>
              <w:t>32</w:t>
            </w:r>
            <w:r w:rsidR="00E537DF" w:rsidRPr="00116778">
              <w:rPr>
                <w:rFonts w:asciiTheme="minorHAnsi" w:eastAsiaTheme="minorEastAsia" w:hAnsiTheme="minorHAnsi" w:cstheme="minorHAnsi"/>
                <w:sz w:val="22"/>
                <w:szCs w:val="22"/>
                <w:lang w:eastAsia="sk-SK"/>
              </w:rPr>
              <w:tab/>
            </w:r>
            <w:r w:rsidR="00E537DF" w:rsidRPr="00116778">
              <w:rPr>
                <w:rStyle w:val="Hypertextovprepojenie"/>
                <w:rFonts w:asciiTheme="minorHAnsi" w:hAnsiTheme="minorHAnsi" w:cstheme="minorHAnsi"/>
              </w:rPr>
              <w:t>Využitie subdodávateľov</w:t>
            </w:r>
            <w:r w:rsidR="00E537DF" w:rsidRPr="00116778">
              <w:rPr>
                <w:rFonts w:asciiTheme="minorHAnsi" w:hAnsiTheme="minorHAnsi" w:cstheme="minorHAnsi"/>
                <w:webHidden/>
              </w:rPr>
              <w:tab/>
            </w:r>
            <w:r w:rsidR="00E537DF" w:rsidRPr="00116778">
              <w:rPr>
                <w:rFonts w:asciiTheme="minorHAnsi" w:hAnsiTheme="minorHAnsi" w:cstheme="minorHAnsi"/>
                <w:webHidden/>
              </w:rPr>
              <w:fldChar w:fldCharType="begin"/>
            </w:r>
            <w:r w:rsidR="00E537DF" w:rsidRPr="00116778">
              <w:rPr>
                <w:rFonts w:asciiTheme="minorHAnsi" w:hAnsiTheme="minorHAnsi" w:cstheme="minorHAnsi"/>
                <w:webHidden/>
              </w:rPr>
              <w:instrText xml:space="preserve"> PAGEREF _Toc203645453 \h </w:instrText>
            </w:r>
            <w:r w:rsidR="00E537DF" w:rsidRPr="00116778">
              <w:rPr>
                <w:rFonts w:asciiTheme="minorHAnsi" w:hAnsiTheme="minorHAnsi" w:cstheme="minorHAnsi"/>
                <w:webHidden/>
              </w:rPr>
            </w:r>
            <w:r w:rsidR="00E537DF" w:rsidRPr="00116778">
              <w:rPr>
                <w:rFonts w:asciiTheme="minorHAnsi" w:hAnsiTheme="minorHAnsi" w:cstheme="minorHAnsi"/>
                <w:webHidden/>
              </w:rPr>
              <w:fldChar w:fldCharType="separate"/>
            </w:r>
            <w:r w:rsidR="00E537DF" w:rsidRPr="00116778">
              <w:rPr>
                <w:rFonts w:asciiTheme="minorHAnsi" w:hAnsiTheme="minorHAnsi" w:cstheme="minorHAnsi"/>
                <w:webHidden/>
              </w:rPr>
              <w:t>24</w:t>
            </w:r>
            <w:r w:rsidR="00E537DF" w:rsidRPr="00116778">
              <w:rPr>
                <w:rFonts w:asciiTheme="minorHAnsi" w:hAnsiTheme="minorHAnsi" w:cstheme="minorHAnsi"/>
                <w:webHidden/>
              </w:rPr>
              <w:fldChar w:fldCharType="end"/>
            </w:r>
          </w:hyperlink>
        </w:p>
        <w:p w14:paraId="0AD898FF" w14:textId="05F1AE8E" w:rsidR="00E537DF" w:rsidRPr="00116778" w:rsidRDefault="00187CA4">
          <w:pPr>
            <w:pStyle w:val="Obsah1"/>
            <w:tabs>
              <w:tab w:val="left" w:pos="880"/>
            </w:tabs>
            <w:rPr>
              <w:rFonts w:asciiTheme="minorHAnsi" w:eastAsiaTheme="minorEastAsia" w:hAnsiTheme="minorHAnsi" w:cstheme="minorHAnsi"/>
              <w:b w:val="0"/>
              <w:bCs w:val="0"/>
              <w:caps w:val="0"/>
              <w:sz w:val="22"/>
              <w:szCs w:val="22"/>
              <w:lang w:eastAsia="sk-SK"/>
            </w:rPr>
          </w:pPr>
          <w:hyperlink w:anchor="_Toc203645454" w:history="1">
            <w:r w:rsidR="00E537DF" w:rsidRPr="00116778">
              <w:rPr>
                <w:rStyle w:val="Hypertextovprepojenie"/>
                <w:rFonts w:asciiTheme="minorHAnsi" w:hAnsiTheme="minorHAnsi" w:cstheme="minorHAnsi"/>
              </w:rPr>
              <w:t xml:space="preserve">A.2 </w:t>
            </w:r>
            <w:r w:rsidR="00E537DF" w:rsidRPr="00116778">
              <w:rPr>
                <w:rFonts w:asciiTheme="minorHAnsi" w:eastAsiaTheme="minorEastAsia" w:hAnsiTheme="minorHAnsi" w:cstheme="minorHAnsi"/>
                <w:b w:val="0"/>
                <w:bCs w:val="0"/>
                <w:caps w:val="0"/>
                <w:sz w:val="22"/>
                <w:szCs w:val="22"/>
                <w:lang w:eastAsia="sk-SK"/>
              </w:rPr>
              <w:tab/>
            </w:r>
            <w:r w:rsidR="00E537DF" w:rsidRPr="00116778">
              <w:rPr>
                <w:rStyle w:val="Hypertextovprepojenie"/>
                <w:rFonts w:asciiTheme="minorHAnsi" w:hAnsiTheme="minorHAnsi" w:cstheme="minorHAnsi"/>
              </w:rPr>
              <w:t>KritériÁ na hodnotenie ponúk a PRAVIDLÁ ich uplatnenia</w:t>
            </w:r>
            <w:r w:rsidR="00E537DF" w:rsidRPr="00116778">
              <w:rPr>
                <w:rFonts w:asciiTheme="minorHAnsi" w:hAnsiTheme="minorHAnsi" w:cstheme="minorHAnsi"/>
                <w:webHidden/>
              </w:rPr>
              <w:tab/>
            </w:r>
            <w:r w:rsidR="00E537DF" w:rsidRPr="00116778">
              <w:rPr>
                <w:rFonts w:asciiTheme="minorHAnsi" w:hAnsiTheme="minorHAnsi" w:cstheme="minorHAnsi"/>
                <w:webHidden/>
              </w:rPr>
              <w:fldChar w:fldCharType="begin"/>
            </w:r>
            <w:r w:rsidR="00E537DF" w:rsidRPr="00116778">
              <w:rPr>
                <w:rFonts w:asciiTheme="minorHAnsi" w:hAnsiTheme="minorHAnsi" w:cstheme="minorHAnsi"/>
                <w:webHidden/>
              </w:rPr>
              <w:instrText xml:space="preserve"> PAGEREF _Toc203645454 \h </w:instrText>
            </w:r>
            <w:r w:rsidR="00E537DF" w:rsidRPr="00116778">
              <w:rPr>
                <w:rFonts w:asciiTheme="minorHAnsi" w:hAnsiTheme="minorHAnsi" w:cstheme="minorHAnsi"/>
                <w:webHidden/>
              </w:rPr>
            </w:r>
            <w:r w:rsidR="00E537DF" w:rsidRPr="00116778">
              <w:rPr>
                <w:rFonts w:asciiTheme="minorHAnsi" w:hAnsiTheme="minorHAnsi" w:cstheme="minorHAnsi"/>
                <w:webHidden/>
              </w:rPr>
              <w:fldChar w:fldCharType="separate"/>
            </w:r>
            <w:r w:rsidR="00E537DF" w:rsidRPr="00116778">
              <w:rPr>
                <w:rFonts w:asciiTheme="minorHAnsi" w:hAnsiTheme="minorHAnsi" w:cstheme="minorHAnsi"/>
                <w:webHidden/>
              </w:rPr>
              <w:t>25</w:t>
            </w:r>
            <w:r w:rsidR="00E537DF" w:rsidRPr="00116778">
              <w:rPr>
                <w:rFonts w:asciiTheme="minorHAnsi" w:hAnsiTheme="minorHAnsi" w:cstheme="minorHAnsi"/>
                <w:webHidden/>
              </w:rPr>
              <w:fldChar w:fldCharType="end"/>
            </w:r>
          </w:hyperlink>
        </w:p>
        <w:p w14:paraId="32721347" w14:textId="5A71CC6A" w:rsidR="00E537DF" w:rsidRPr="00116778" w:rsidRDefault="00187CA4">
          <w:pPr>
            <w:pStyle w:val="Obsah1"/>
            <w:tabs>
              <w:tab w:val="left" w:pos="880"/>
            </w:tabs>
            <w:rPr>
              <w:rFonts w:asciiTheme="minorHAnsi" w:eastAsiaTheme="minorEastAsia" w:hAnsiTheme="minorHAnsi" w:cstheme="minorHAnsi"/>
              <w:b w:val="0"/>
              <w:bCs w:val="0"/>
              <w:caps w:val="0"/>
              <w:sz w:val="22"/>
              <w:szCs w:val="22"/>
              <w:lang w:eastAsia="sk-SK"/>
            </w:rPr>
          </w:pPr>
          <w:hyperlink w:anchor="_Toc203645455" w:history="1">
            <w:r w:rsidR="00E537DF" w:rsidRPr="00116778">
              <w:rPr>
                <w:rStyle w:val="Hypertextovprepojenie"/>
                <w:rFonts w:asciiTheme="minorHAnsi" w:hAnsiTheme="minorHAnsi" w:cstheme="minorHAnsi"/>
              </w:rPr>
              <w:t xml:space="preserve">A.3 </w:t>
            </w:r>
            <w:r w:rsidR="00E537DF" w:rsidRPr="00116778">
              <w:rPr>
                <w:rFonts w:asciiTheme="minorHAnsi" w:eastAsiaTheme="minorEastAsia" w:hAnsiTheme="minorHAnsi" w:cstheme="minorHAnsi"/>
                <w:b w:val="0"/>
                <w:bCs w:val="0"/>
                <w:caps w:val="0"/>
                <w:sz w:val="22"/>
                <w:szCs w:val="22"/>
                <w:lang w:eastAsia="sk-SK"/>
              </w:rPr>
              <w:tab/>
            </w:r>
            <w:r w:rsidR="00E537DF" w:rsidRPr="00116778">
              <w:rPr>
                <w:rStyle w:val="Hypertextovprepojenie"/>
                <w:rFonts w:asciiTheme="minorHAnsi" w:hAnsiTheme="minorHAnsi" w:cstheme="minorHAnsi"/>
              </w:rPr>
              <w:t>podmienky účasti uchádzačov</w:t>
            </w:r>
            <w:r w:rsidR="00E537DF" w:rsidRPr="00116778">
              <w:rPr>
                <w:rFonts w:asciiTheme="minorHAnsi" w:hAnsiTheme="minorHAnsi" w:cstheme="minorHAnsi"/>
                <w:webHidden/>
              </w:rPr>
              <w:tab/>
            </w:r>
            <w:r w:rsidR="00E537DF" w:rsidRPr="00116778">
              <w:rPr>
                <w:rFonts w:asciiTheme="minorHAnsi" w:hAnsiTheme="minorHAnsi" w:cstheme="minorHAnsi"/>
                <w:webHidden/>
              </w:rPr>
              <w:fldChar w:fldCharType="begin"/>
            </w:r>
            <w:r w:rsidR="00E537DF" w:rsidRPr="00116778">
              <w:rPr>
                <w:rFonts w:asciiTheme="minorHAnsi" w:hAnsiTheme="minorHAnsi" w:cstheme="minorHAnsi"/>
                <w:webHidden/>
              </w:rPr>
              <w:instrText xml:space="preserve"> PAGEREF _Toc203645455 \h </w:instrText>
            </w:r>
            <w:r w:rsidR="00E537DF" w:rsidRPr="00116778">
              <w:rPr>
                <w:rFonts w:asciiTheme="minorHAnsi" w:hAnsiTheme="minorHAnsi" w:cstheme="minorHAnsi"/>
                <w:webHidden/>
              </w:rPr>
            </w:r>
            <w:r w:rsidR="00E537DF" w:rsidRPr="00116778">
              <w:rPr>
                <w:rFonts w:asciiTheme="minorHAnsi" w:hAnsiTheme="minorHAnsi" w:cstheme="minorHAnsi"/>
                <w:webHidden/>
              </w:rPr>
              <w:fldChar w:fldCharType="separate"/>
            </w:r>
            <w:r w:rsidR="00E537DF" w:rsidRPr="00116778">
              <w:rPr>
                <w:rFonts w:asciiTheme="minorHAnsi" w:hAnsiTheme="minorHAnsi" w:cstheme="minorHAnsi"/>
                <w:webHidden/>
              </w:rPr>
              <w:t>26</w:t>
            </w:r>
            <w:r w:rsidR="00E537DF" w:rsidRPr="00116778">
              <w:rPr>
                <w:rFonts w:asciiTheme="minorHAnsi" w:hAnsiTheme="minorHAnsi" w:cstheme="minorHAnsi"/>
                <w:webHidden/>
              </w:rPr>
              <w:fldChar w:fldCharType="end"/>
            </w:r>
          </w:hyperlink>
        </w:p>
        <w:p w14:paraId="5D5A5DD0" w14:textId="535FAB66" w:rsidR="00E537DF" w:rsidRPr="00116778" w:rsidRDefault="00187CA4">
          <w:pPr>
            <w:pStyle w:val="Obsah1"/>
            <w:tabs>
              <w:tab w:val="left" w:pos="880"/>
            </w:tabs>
            <w:rPr>
              <w:rFonts w:asciiTheme="minorHAnsi" w:eastAsiaTheme="minorEastAsia" w:hAnsiTheme="minorHAnsi" w:cstheme="minorHAnsi"/>
              <w:b w:val="0"/>
              <w:bCs w:val="0"/>
              <w:caps w:val="0"/>
              <w:sz w:val="22"/>
              <w:szCs w:val="22"/>
              <w:lang w:eastAsia="sk-SK"/>
            </w:rPr>
          </w:pPr>
          <w:hyperlink w:anchor="_Toc203645456" w:history="1">
            <w:r w:rsidR="00E537DF" w:rsidRPr="00116778">
              <w:rPr>
                <w:rStyle w:val="Hypertextovprepojenie"/>
                <w:rFonts w:asciiTheme="minorHAnsi" w:hAnsiTheme="minorHAnsi" w:cstheme="minorHAnsi"/>
              </w:rPr>
              <w:t xml:space="preserve">B.1 </w:t>
            </w:r>
            <w:r w:rsidR="00E537DF" w:rsidRPr="00116778">
              <w:rPr>
                <w:rFonts w:asciiTheme="minorHAnsi" w:eastAsiaTheme="minorEastAsia" w:hAnsiTheme="minorHAnsi" w:cstheme="minorHAnsi"/>
                <w:b w:val="0"/>
                <w:bCs w:val="0"/>
                <w:caps w:val="0"/>
                <w:sz w:val="22"/>
                <w:szCs w:val="22"/>
                <w:lang w:eastAsia="sk-SK"/>
              </w:rPr>
              <w:tab/>
            </w:r>
            <w:r w:rsidR="00E537DF" w:rsidRPr="00116778">
              <w:rPr>
                <w:rStyle w:val="Hypertextovprepojenie"/>
                <w:rFonts w:asciiTheme="minorHAnsi" w:hAnsiTheme="minorHAnsi" w:cstheme="minorHAnsi"/>
              </w:rPr>
              <w:t>OPIS PREDMETU ZÁKAZKY</w:t>
            </w:r>
            <w:r w:rsidR="00E537DF" w:rsidRPr="00116778">
              <w:rPr>
                <w:rFonts w:asciiTheme="minorHAnsi" w:hAnsiTheme="minorHAnsi" w:cstheme="minorHAnsi"/>
                <w:webHidden/>
              </w:rPr>
              <w:tab/>
            </w:r>
            <w:r w:rsidR="00E537DF" w:rsidRPr="00116778">
              <w:rPr>
                <w:rFonts w:asciiTheme="minorHAnsi" w:hAnsiTheme="minorHAnsi" w:cstheme="minorHAnsi"/>
                <w:webHidden/>
              </w:rPr>
              <w:fldChar w:fldCharType="begin"/>
            </w:r>
            <w:r w:rsidR="00E537DF" w:rsidRPr="00116778">
              <w:rPr>
                <w:rFonts w:asciiTheme="minorHAnsi" w:hAnsiTheme="minorHAnsi" w:cstheme="minorHAnsi"/>
                <w:webHidden/>
              </w:rPr>
              <w:instrText xml:space="preserve"> PAGEREF _Toc203645456 \h </w:instrText>
            </w:r>
            <w:r w:rsidR="00E537DF" w:rsidRPr="00116778">
              <w:rPr>
                <w:rFonts w:asciiTheme="minorHAnsi" w:hAnsiTheme="minorHAnsi" w:cstheme="minorHAnsi"/>
                <w:webHidden/>
              </w:rPr>
            </w:r>
            <w:r w:rsidR="00E537DF" w:rsidRPr="00116778">
              <w:rPr>
                <w:rFonts w:asciiTheme="minorHAnsi" w:hAnsiTheme="minorHAnsi" w:cstheme="minorHAnsi"/>
                <w:webHidden/>
              </w:rPr>
              <w:fldChar w:fldCharType="separate"/>
            </w:r>
            <w:r w:rsidR="00E537DF" w:rsidRPr="00116778">
              <w:rPr>
                <w:rFonts w:asciiTheme="minorHAnsi" w:hAnsiTheme="minorHAnsi" w:cstheme="minorHAnsi"/>
                <w:webHidden/>
              </w:rPr>
              <w:t>30</w:t>
            </w:r>
            <w:r w:rsidR="00E537DF" w:rsidRPr="00116778">
              <w:rPr>
                <w:rFonts w:asciiTheme="minorHAnsi" w:hAnsiTheme="minorHAnsi" w:cstheme="minorHAnsi"/>
                <w:webHidden/>
              </w:rPr>
              <w:fldChar w:fldCharType="end"/>
            </w:r>
          </w:hyperlink>
        </w:p>
        <w:p w14:paraId="6ECDD84A" w14:textId="7ECCF93F" w:rsidR="00E537DF" w:rsidRPr="00116778" w:rsidRDefault="00187CA4">
          <w:pPr>
            <w:pStyle w:val="Obsah1"/>
            <w:tabs>
              <w:tab w:val="left" w:pos="880"/>
            </w:tabs>
            <w:rPr>
              <w:rFonts w:asciiTheme="minorHAnsi" w:eastAsiaTheme="minorEastAsia" w:hAnsiTheme="minorHAnsi" w:cstheme="minorHAnsi"/>
              <w:b w:val="0"/>
              <w:bCs w:val="0"/>
              <w:caps w:val="0"/>
              <w:sz w:val="22"/>
              <w:szCs w:val="22"/>
              <w:lang w:eastAsia="sk-SK"/>
            </w:rPr>
          </w:pPr>
          <w:hyperlink w:anchor="_Toc203645457" w:history="1">
            <w:r w:rsidR="00E537DF" w:rsidRPr="00116778">
              <w:rPr>
                <w:rStyle w:val="Hypertextovprepojenie"/>
                <w:rFonts w:asciiTheme="minorHAnsi" w:hAnsiTheme="minorHAnsi" w:cstheme="minorHAnsi"/>
              </w:rPr>
              <w:t xml:space="preserve">B.2  </w:t>
            </w:r>
            <w:r w:rsidR="00E537DF" w:rsidRPr="00116778">
              <w:rPr>
                <w:rFonts w:asciiTheme="minorHAnsi" w:eastAsiaTheme="minorEastAsia" w:hAnsiTheme="minorHAnsi" w:cstheme="minorHAnsi"/>
                <w:b w:val="0"/>
                <w:bCs w:val="0"/>
                <w:caps w:val="0"/>
                <w:sz w:val="22"/>
                <w:szCs w:val="22"/>
                <w:lang w:eastAsia="sk-SK"/>
              </w:rPr>
              <w:tab/>
            </w:r>
            <w:r w:rsidR="00E537DF" w:rsidRPr="00116778">
              <w:rPr>
                <w:rStyle w:val="Hypertextovprepojenie"/>
                <w:rFonts w:asciiTheme="minorHAnsi" w:hAnsiTheme="minorHAnsi" w:cstheme="minorHAnsi"/>
              </w:rPr>
              <w:t>SPÔSOB URČENIA CENY</w:t>
            </w:r>
            <w:r w:rsidR="00E537DF" w:rsidRPr="00116778">
              <w:rPr>
                <w:rFonts w:asciiTheme="minorHAnsi" w:hAnsiTheme="minorHAnsi" w:cstheme="minorHAnsi"/>
                <w:webHidden/>
              </w:rPr>
              <w:tab/>
            </w:r>
            <w:r w:rsidR="00E537DF" w:rsidRPr="00116778">
              <w:rPr>
                <w:rFonts w:asciiTheme="minorHAnsi" w:hAnsiTheme="minorHAnsi" w:cstheme="minorHAnsi"/>
                <w:webHidden/>
              </w:rPr>
              <w:fldChar w:fldCharType="begin"/>
            </w:r>
            <w:r w:rsidR="00E537DF" w:rsidRPr="00116778">
              <w:rPr>
                <w:rFonts w:asciiTheme="minorHAnsi" w:hAnsiTheme="minorHAnsi" w:cstheme="minorHAnsi"/>
                <w:webHidden/>
              </w:rPr>
              <w:instrText xml:space="preserve"> PAGEREF _Toc203645457 \h </w:instrText>
            </w:r>
            <w:r w:rsidR="00E537DF" w:rsidRPr="00116778">
              <w:rPr>
                <w:rFonts w:asciiTheme="minorHAnsi" w:hAnsiTheme="minorHAnsi" w:cstheme="minorHAnsi"/>
                <w:webHidden/>
              </w:rPr>
            </w:r>
            <w:r w:rsidR="00E537DF" w:rsidRPr="00116778">
              <w:rPr>
                <w:rFonts w:asciiTheme="minorHAnsi" w:hAnsiTheme="minorHAnsi" w:cstheme="minorHAnsi"/>
                <w:webHidden/>
              </w:rPr>
              <w:fldChar w:fldCharType="separate"/>
            </w:r>
            <w:r w:rsidR="00E537DF" w:rsidRPr="00116778">
              <w:rPr>
                <w:rFonts w:asciiTheme="minorHAnsi" w:hAnsiTheme="minorHAnsi" w:cstheme="minorHAnsi"/>
                <w:webHidden/>
              </w:rPr>
              <w:t>33</w:t>
            </w:r>
            <w:r w:rsidR="00E537DF" w:rsidRPr="00116778">
              <w:rPr>
                <w:rFonts w:asciiTheme="minorHAnsi" w:hAnsiTheme="minorHAnsi" w:cstheme="minorHAnsi"/>
                <w:webHidden/>
              </w:rPr>
              <w:fldChar w:fldCharType="end"/>
            </w:r>
          </w:hyperlink>
        </w:p>
        <w:p w14:paraId="69EF8604" w14:textId="238005FB" w:rsidR="00E537DF" w:rsidRPr="00116778" w:rsidRDefault="00187CA4">
          <w:pPr>
            <w:pStyle w:val="Obsah1"/>
            <w:tabs>
              <w:tab w:val="left" w:pos="880"/>
            </w:tabs>
            <w:rPr>
              <w:rFonts w:asciiTheme="minorHAnsi" w:eastAsiaTheme="minorEastAsia" w:hAnsiTheme="minorHAnsi" w:cstheme="minorHAnsi"/>
              <w:b w:val="0"/>
              <w:bCs w:val="0"/>
              <w:caps w:val="0"/>
              <w:sz w:val="22"/>
              <w:szCs w:val="22"/>
              <w:lang w:eastAsia="sk-SK"/>
            </w:rPr>
          </w:pPr>
          <w:hyperlink w:anchor="_Toc203645458" w:history="1">
            <w:r w:rsidR="00E537DF" w:rsidRPr="00116778">
              <w:rPr>
                <w:rStyle w:val="Hypertextovprepojenie"/>
                <w:rFonts w:asciiTheme="minorHAnsi" w:hAnsiTheme="minorHAnsi" w:cstheme="minorHAnsi"/>
              </w:rPr>
              <w:t xml:space="preserve">B.3 </w:t>
            </w:r>
            <w:r w:rsidR="00E537DF" w:rsidRPr="00116778">
              <w:rPr>
                <w:rFonts w:asciiTheme="minorHAnsi" w:eastAsiaTheme="minorEastAsia" w:hAnsiTheme="minorHAnsi" w:cstheme="minorHAnsi"/>
                <w:b w:val="0"/>
                <w:bCs w:val="0"/>
                <w:caps w:val="0"/>
                <w:sz w:val="22"/>
                <w:szCs w:val="22"/>
                <w:lang w:eastAsia="sk-SK"/>
              </w:rPr>
              <w:tab/>
            </w:r>
            <w:r w:rsidR="00E537DF" w:rsidRPr="00116778">
              <w:rPr>
                <w:rStyle w:val="Hypertextovprepojenie"/>
                <w:rFonts w:asciiTheme="minorHAnsi" w:hAnsiTheme="minorHAnsi" w:cstheme="minorHAnsi"/>
              </w:rPr>
              <w:t>OBCHODNÉ PODMIENKY Plnenia PREDMETU ZÁKAZKY</w:t>
            </w:r>
            <w:r w:rsidR="00E537DF" w:rsidRPr="00116778">
              <w:rPr>
                <w:rFonts w:asciiTheme="minorHAnsi" w:hAnsiTheme="minorHAnsi" w:cstheme="minorHAnsi"/>
                <w:webHidden/>
              </w:rPr>
              <w:tab/>
            </w:r>
            <w:r w:rsidR="00E537DF" w:rsidRPr="00116778">
              <w:rPr>
                <w:rFonts w:asciiTheme="minorHAnsi" w:hAnsiTheme="minorHAnsi" w:cstheme="minorHAnsi"/>
                <w:webHidden/>
              </w:rPr>
              <w:fldChar w:fldCharType="begin"/>
            </w:r>
            <w:r w:rsidR="00E537DF" w:rsidRPr="00116778">
              <w:rPr>
                <w:rFonts w:asciiTheme="minorHAnsi" w:hAnsiTheme="minorHAnsi" w:cstheme="minorHAnsi"/>
                <w:webHidden/>
              </w:rPr>
              <w:instrText xml:space="preserve"> PAGEREF _Toc203645458 \h </w:instrText>
            </w:r>
            <w:r w:rsidR="00E537DF" w:rsidRPr="00116778">
              <w:rPr>
                <w:rFonts w:asciiTheme="minorHAnsi" w:hAnsiTheme="minorHAnsi" w:cstheme="minorHAnsi"/>
                <w:webHidden/>
              </w:rPr>
            </w:r>
            <w:r w:rsidR="00E537DF" w:rsidRPr="00116778">
              <w:rPr>
                <w:rFonts w:asciiTheme="minorHAnsi" w:hAnsiTheme="minorHAnsi" w:cstheme="minorHAnsi"/>
                <w:webHidden/>
              </w:rPr>
              <w:fldChar w:fldCharType="separate"/>
            </w:r>
            <w:r w:rsidR="00E537DF" w:rsidRPr="00116778">
              <w:rPr>
                <w:rFonts w:asciiTheme="minorHAnsi" w:hAnsiTheme="minorHAnsi" w:cstheme="minorHAnsi"/>
                <w:webHidden/>
              </w:rPr>
              <w:t>34</w:t>
            </w:r>
            <w:r w:rsidR="00E537DF" w:rsidRPr="00116778">
              <w:rPr>
                <w:rFonts w:asciiTheme="minorHAnsi" w:hAnsiTheme="minorHAnsi" w:cstheme="minorHAnsi"/>
                <w:webHidden/>
              </w:rPr>
              <w:fldChar w:fldCharType="end"/>
            </w:r>
          </w:hyperlink>
        </w:p>
        <w:p w14:paraId="5F213BC3" w14:textId="60F5163C" w:rsidR="004E2D63" w:rsidRPr="00116778" w:rsidRDefault="004E2D63">
          <w:pPr>
            <w:rPr>
              <w:rFonts w:asciiTheme="minorHAnsi" w:hAnsiTheme="minorHAnsi" w:cstheme="minorHAnsi"/>
            </w:rPr>
          </w:pPr>
          <w:r w:rsidRPr="00116778">
            <w:rPr>
              <w:rFonts w:asciiTheme="minorHAnsi" w:hAnsiTheme="minorHAnsi" w:cstheme="minorHAnsi"/>
              <w:b/>
              <w:bCs/>
            </w:rPr>
            <w:fldChar w:fldCharType="end"/>
          </w:r>
        </w:p>
      </w:sdtContent>
    </w:sdt>
    <w:p w14:paraId="73DD578A" w14:textId="5F6468D5" w:rsidR="00C95487" w:rsidRPr="00116778" w:rsidRDefault="00C95487" w:rsidP="00DC0B2E">
      <w:pPr>
        <w:spacing w:after="0" w:line="276" w:lineRule="auto"/>
        <w:jc w:val="center"/>
        <w:rPr>
          <w:rFonts w:asciiTheme="minorHAnsi" w:hAnsiTheme="minorHAnsi" w:cstheme="minorHAnsi"/>
          <w:bCs/>
          <w:caps/>
        </w:rPr>
      </w:pPr>
    </w:p>
    <w:p w14:paraId="2A16A918" w14:textId="1D741374" w:rsidR="00C95487" w:rsidRPr="00116778" w:rsidRDefault="00C95487" w:rsidP="00C95487">
      <w:pPr>
        <w:spacing w:after="0" w:line="276" w:lineRule="auto"/>
        <w:rPr>
          <w:rFonts w:asciiTheme="minorHAnsi" w:hAnsiTheme="minorHAnsi" w:cstheme="minorHAnsi"/>
          <w:bCs/>
          <w:caps/>
        </w:rPr>
      </w:pPr>
    </w:p>
    <w:p w14:paraId="091AF7F9" w14:textId="364290C7" w:rsidR="003F77DC" w:rsidRDefault="003F77DC" w:rsidP="00DC0B2E">
      <w:pPr>
        <w:spacing w:after="0" w:line="276" w:lineRule="auto"/>
        <w:jc w:val="center"/>
        <w:rPr>
          <w:rFonts w:ascii="Arial" w:hAnsi="Arial" w:cs="Arial"/>
          <w:bCs/>
          <w:caps/>
        </w:rPr>
      </w:pPr>
      <w:r>
        <w:rPr>
          <w:rFonts w:ascii="Arial" w:hAnsi="Arial" w:cs="Arial"/>
          <w:bCs/>
          <w:caps/>
        </w:rPr>
        <w:br w:type="page"/>
      </w:r>
    </w:p>
    <w:p w14:paraId="4ACF8809" w14:textId="77777777" w:rsidR="003F77DC" w:rsidRDefault="003F77DC" w:rsidP="00AB7B18">
      <w:pPr>
        <w:rPr>
          <w:rFonts w:ascii="Arial" w:hAnsi="Arial" w:cs="Arial"/>
          <w:b/>
          <w:bCs/>
          <w:caps/>
          <w:sz w:val="24"/>
          <w:szCs w:val="24"/>
        </w:rPr>
      </w:pPr>
    </w:p>
    <w:p w14:paraId="78F50B3C" w14:textId="0F5333B0" w:rsidR="00796CF2" w:rsidRPr="004C3504" w:rsidRDefault="00796CF2" w:rsidP="00AB7B18">
      <w:pPr>
        <w:rPr>
          <w:rFonts w:asciiTheme="minorHAnsi" w:hAnsiTheme="minorHAnsi" w:cstheme="minorHAnsi"/>
          <w:b/>
          <w:bCs/>
          <w:caps/>
        </w:rPr>
      </w:pPr>
      <w:r w:rsidRPr="004C3504">
        <w:rPr>
          <w:rFonts w:asciiTheme="minorHAnsi" w:hAnsiTheme="minorHAnsi" w:cstheme="minorHAnsi"/>
          <w:b/>
          <w:bCs/>
          <w:caps/>
        </w:rPr>
        <w:t>Obsah súťažných podkladov</w:t>
      </w:r>
    </w:p>
    <w:p w14:paraId="1DB2B6E9" w14:textId="49182170" w:rsidR="00796CF2" w:rsidRPr="004C3504" w:rsidRDefault="00796CF2" w:rsidP="00DC0B2E">
      <w:pPr>
        <w:spacing w:after="0" w:line="276" w:lineRule="auto"/>
        <w:rPr>
          <w:rFonts w:asciiTheme="minorHAnsi" w:hAnsiTheme="minorHAnsi" w:cstheme="minorHAnsi"/>
          <w:b/>
        </w:rPr>
      </w:pPr>
    </w:p>
    <w:p w14:paraId="6C1FC017" w14:textId="1952B9DC" w:rsidR="00796CF2" w:rsidRPr="004C3504" w:rsidRDefault="00796CF2" w:rsidP="00DC0B2E">
      <w:pPr>
        <w:spacing w:after="0" w:line="276" w:lineRule="auto"/>
        <w:rPr>
          <w:rFonts w:asciiTheme="minorHAnsi" w:hAnsiTheme="minorHAnsi" w:cstheme="minorHAnsi"/>
          <w:b/>
          <w:color w:val="FF0000"/>
        </w:rPr>
      </w:pPr>
      <w:r w:rsidRPr="004C3504">
        <w:rPr>
          <w:rFonts w:asciiTheme="minorHAnsi" w:hAnsiTheme="minorHAnsi" w:cstheme="minorHAnsi"/>
          <w:b/>
        </w:rPr>
        <w:t>PRÍLOHY K SÚŤAŽNÝM PODKLADOM</w:t>
      </w:r>
      <w:r w:rsidR="00F50B57" w:rsidRPr="004C3504">
        <w:rPr>
          <w:rFonts w:asciiTheme="minorHAnsi" w:hAnsiTheme="minorHAnsi" w:cstheme="minorHAnsi"/>
          <w:b/>
        </w:rPr>
        <w:t xml:space="preserve"> </w:t>
      </w:r>
    </w:p>
    <w:p w14:paraId="19191C15" w14:textId="77777777" w:rsidR="00796CF2" w:rsidRPr="004C3504" w:rsidRDefault="002F3DC2" w:rsidP="00DC0B2E">
      <w:pPr>
        <w:tabs>
          <w:tab w:val="left" w:pos="5359"/>
        </w:tabs>
        <w:spacing w:after="0" w:line="276" w:lineRule="auto"/>
        <w:jc w:val="left"/>
        <w:rPr>
          <w:rFonts w:asciiTheme="minorHAnsi" w:hAnsiTheme="minorHAnsi" w:cstheme="minorHAnsi"/>
          <w:b/>
        </w:rPr>
      </w:pPr>
      <w:r w:rsidRPr="004C3504">
        <w:rPr>
          <w:rFonts w:asciiTheme="minorHAnsi" w:hAnsiTheme="minorHAnsi" w:cstheme="minorHAnsi"/>
          <w:b/>
        </w:rPr>
        <w:tab/>
      </w:r>
    </w:p>
    <w:p w14:paraId="34E2E7B5" w14:textId="3841CEEE" w:rsidR="00A61169" w:rsidRPr="004C3504" w:rsidRDefault="00A61169" w:rsidP="00A61169">
      <w:pPr>
        <w:spacing w:line="276" w:lineRule="auto"/>
        <w:rPr>
          <w:rFonts w:asciiTheme="minorHAnsi" w:eastAsia="Calibri" w:hAnsiTheme="minorHAnsi" w:cstheme="minorHAnsi"/>
          <w:lang w:eastAsia="sk-SK"/>
        </w:rPr>
      </w:pPr>
      <w:bookmarkStart w:id="0" w:name="_Hlk195704891"/>
      <w:r w:rsidRPr="004C3504">
        <w:rPr>
          <w:rFonts w:asciiTheme="minorHAnsi" w:eastAsia="Calibri" w:hAnsiTheme="minorHAnsi" w:cstheme="minorHAnsi"/>
          <w:lang w:eastAsia="sk-SK"/>
        </w:rPr>
        <w:t>Príloha č. 1 k časti A.1</w:t>
      </w:r>
      <w:r w:rsidRPr="004C3504">
        <w:rPr>
          <w:rFonts w:asciiTheme="minorHAnsi" w:eastAsia="Calibri" w:hAnsiTheme="minorHAnsi" w:cstheme="minorHAnsi"/>
          <w:lang w:eastAsia="sk-SK"/>
        </w:rPr>
        <w:tab/>
        <w:t>-</w:t>
      </w:r>
      <w:r w:rsidRPr="004C3504">
        <w:rPr>
          <w:rFonts w:asciiTheme="minorHAnsi" w:eastAsia="Calibri" w:hAnsiTheme="minorHAnsi" w:cstheme="minorHAnsi"/>
          <w:lang w:eastAsia="sk-SK"/>
        </w:rPr>
        <w:tab/>
      </w:r>
      <w:r w:rsidR="00AE306F">
        <w:rPr>
          <w:rFonts w:asciiTheme="minorHAnsi" w:eastAsia="Calibri" w:hAnsiTheme="minorHAnsi" w:cstheme="minorHAnsi"/>
          <w:lang w:eastAsia="sk-SK"/>
        </w:rPr>
        <w:tab/>
      </w:r>
      <w:r w:rsidRPr="004C3504">
        <w:rPr>
          <w:rFonts w:asciiTheme="minorHAnsi" w:eastAsia="Calibri" w:hAnsiTheme="minorHAnsi" w:cstheme="minorHAnsi"/>
          <w:lang w:eastAsia="sk-SK"/>
        </w:rPr>
        <w:t>Všeobecné informácie o uchádzačovi</w:t>
      </w:r>
    </w:p>
    <w:p w14:paraId="7FDFCB0A" w14:textId="2DE29E6D" w:rsidR="00A61169" w:rsidRPr="004C3504" w:rsidRDefault="00A61169" w:rsidP="00A61169">
      <w:pPr>
        <w:spacing w:line="276" w:lineRule="auto"/>
        <w:rPr>
          <w:rFonts w:asciiTheme="minorHAnsi" w:hAnsiTheme="minorHAnsi" w:cstheme="minorHAnsi"/>
        </w:rPr>
      </w:pPr>
      <w:r w:rsidRPr="004C3504">
        <w:rPr>
          <w:rFonts w:asciiTheme="minorHAnsi" w:hAnsiTheme="minorHAnsi" w:cstheme="minorHAnsi"/>
        </w:rPr>
        <w:t>Príloha č. 2 k časti A.1</w:t>
      </w:r>
      <w:r w:rsidRPr="004C3504">
        <w:rPr>
          <w:rFonts w:asciiTheme="minorHAnsi" w:hAnsiTheme="minorHAnsi" w:cstheme="minorHAnsi"/>
        </w:rPr>
        <w:tab/>
        <w:t>-</w:t>
      </w:r>
      <w:r w:rsidRPr="004C3504">
        <w:rPr>
          <w:rFonts w:asciiTheme="minorHAnsi" w:hAnsiTheme="minorHAnsi" w:cstheme="minorHAnsi"/>
        </w:rPr>
        <w:tab/>
      </w:r>
      <w:r w:rsidR="00AE306F">
        <w:rPr>
          <w:rFonts w:asciiTheme="minorHAnsi" w:hAnsiTheme="minorHAnsi" w:cstheme="minorHAnsi"/>
        </w:rPr>
        <w:tab/>
      </w:r>
      <w:r w:rsidRPr="004C3504">
        <w:rPr>
          <w:rFonts w:asciiTheme="minorHAnsi" w:hAnsiTheme="minorHAnsi" w:cstheme="minorHAnsi"/>
        </w:rPr>
        <w:t>Jednotný európsky dokument (ďalej len „</w:t>
      </w:r>
      <w:r w:rsidRPr="004C3504">
        <w:rPr>
          <w:rFonts w:asciiTheme="minorHAnsi" w:hAnsiTheme="minorHAnsi" w:cstheme="minorHAnsi"/>
          <w:b/>
        </w:rPr>
        <w:t>JED</w:t>
      </w:r>
      <w:r w:rsidRPr="004C3504">
        <w:rPr>
          <w:rFonts w:asciiTheme="minorHAnsi" w:hAnsiTheme="minorHAnsi" w:cstheme="minorHAnsi"/>
        </w:rPr>
        <w:t>“)</w:t>
      </w:r>
    </w:p>
    <w:p w14:paraId="477D38FE" w14:textId="77777777" w:rsidR="00A61169" w:rsidRPr="004C3504" w:rsidRDefault="00A61169" w:rsidP="00A61169">
      <w:pPr>
        <w:spacing w:line="276" w:lineRule="auto"/>
        <w:ind w:left="2550" w:hanging="2550"/>
        <w:rPr>
          <w:rFonts w:asciiTheme="minorHAnsi" w:hAnsiTheme="minorHAnsi" w:cstheme="minorHAnsi"/>
          <w:u w:val="single"/>
        </w:rPr>
      </w:pPr>
      <w:r w:rsidRPr="004C3504">
        <w:rPr>
          <w:rFonts w:asciiTheme="minorHAnsi" w:hAnsiTheme="minorHAnsi" w:cstheme="minorHAnsi"/>
        </w:rPr>
        <w:t>Príloha č. 3 k časti A.1 -</w:t>
      </w:r>
      <w:r w:rsidRPr="004C3504">
        <w:rPr>
          <w:rFonts w:asciiTheme="minorHAnsi" w:hAnsiTheme="minorHAnsi" w:cstheme="minorHAnsi"/>
        </w:rPr>
        <w:tab/>
        <w:t xml:space="preserve">Čestné vyhlásenie skupiny dodávateľov </w:t>
      </w:r>
      <w:r w:rsidRPr="004C3504">
        <w:rPr>
          <w:rFonts w:asciiTheme="minorHAnsi" w:hAnsiTheme="minorHAnsi" w:cstheme="minorHAnsi"/>
          <w:u w:val="single"/>
        </w:rPr>
        <w:t>(ak sa uplatňuje, povinné predložiť v ponuke)</w:t>
      </w:r>
    </w:p>
    <w:p w14:paraId="2A003394" w14:textId="77777777" w:rsidR="00A61169" w:rsidRPr="004C3504" w:rsidRDefault="00A61169" w:rsidP="00A61169">
      <w:pPr>
        <w:spacing w:line="276" w:lineRule="auto"/>
        <w:ind w:left="2550" w:hanging="2550"/>
        <w:rPr>
          <w:rFonts w:asciiTheme="minorHAnsi" w:hAnsiTheme="minorHAnsi" w:cstheme="minorHAnsi"/>
        </w:rPr>
      </w:pPr>
      <w:r w:rsidRPr="004C3504">
        <w:rPr>
          <w:rFonts w:asciiTheme="minorHAnsi" w:hAnsiTheme="minorHAnsi" w:cstheme="minorHAnsi"/>
        </w:rPr>
        <w:t>Príloha č. 4 k časti A.1 -</w:t>
      </w:r>
      <w:r w:rsidRPr="004C3504">
        <w:rPr>
          <w:rFonts w:asciiTheme="minorHAnsi" w:hAnsiTheme="minorHAnsi" w:cstheme="minorHAnsi"/>
        </w:rPr>
        <w:tab/>
        <w:t xml:space="preserve">Plná moc pre jedného z členov skupiny dodávateľov konajúci za skupinu dodávateľov </w:t>
      </w:r>
      <w:r w:rsidRPr="004C3504">
        <w:rPr>
          <w:rFonts w:asciiTheme="minorHAnsi" w:hAnsiTheme="minorHAnsi" w:cstheme="minorHAnsi"/>
          <w:u w:val="single"/>
        </w:rPr>
        <w:t>(ak sa uplatňuje, povinné predložiť v ponuke)</w:t>
      </w:r>
    </w:p>
    <w:p w14:paraId="64C77D4B" w14:textId="6DD73827" w:rsidR="00A61169" w:rsidRPr="004C3504" w:rsidRDefault="00A61169" w:rsidP="00A61169">
      <w:pPr>
        <w:spacing w:line="276" w:lineRule="auto"/>
        <w:ind w:left="2550" w:hanging="2550"/>
        <w:rPr>
          <w:rFonts w:asciiTheme="minorHAnsi" w:hAnsiTheme="minorHAnsi" w:cstheme="minorHAnsi"/>
          <w:color w:val="FF0000"/>
        </w:rPr>
      </w:pPr>
      <w:r w:rsidRPr="004C3504">
        <w:rPr>
          <w:rFonts w:asciiTheme="minorHAnsi" w:hAnsiTheme="minorHAnsi" w:cstheme="minorHAnsi"/>
        </w:rPr>
        <w:t xml:space="preserve">Príloha č. 5 k časti A.1 - </w:t>
      </w:r>
      <w:r w:rsidRPr="004C3504">
        <w:rPr>
          <w:rFonts w:asciiTheme="minorHAnsi" w:hAnsiTheme="minorHAnsi" w:cstheme="minorHAnsi"/>
        </w:rPr>
        <w:tab/>
      </w:r>
      <w:r w:rsidR="00B33AA9" w:rsidRPr="004C3504">
        <w:rPr>
          <w:rFonts w:asciiTheme="minorHAnsi" w:hAnsiTheme="minorHAnsi" w:cstheme="minorHAnsi"/>
        </w:rPr>
        <w:t xml:space="preserve">Čestné vyhlásenie podľa Článku 5k Nariadenia rady (EÚ) č. 833/2014 z 31. júla 2014 o reštriktívnych opatreniach s ohľadom na konanie Ruska, ktorým destabilizuje situáciu na Ukrajine v znení Nariadenia rady (EÚ) č. 2025/395 z 24. februára 2025 </w:t>
      </w:r>
      <w:r w:rsidR="00B33AA9" w:rsidRPr="004C3504">
        <w:rPr>
          <w:rFonts w:asciiTheme="minorHAnsi" w:hAnsiTheme="minorHAnsi" w:cstheme="minorHAnsi"/>
          <w:u w:val="single"/>
        </w:rPr>
        <w:t>(povinné predložiť v ponuke)</w:t>
      </w:r>
    </w:p>
    <w:p w14:paraId="541E9FDB" w14:textId="3D2BCB96" w:rsidR="00A61169" w:rsidRPr="004C3504" w:rsidRDefault="00A61169" w:rsidP="00A61169">
      <w:pPr>
        <w:spacing w:line="276" w:lineRule="auto"/>
        <w:rPr>
          <w:rFonts w:asciiTheme="minorHAnsi" w:hAnsiTheme="minorHAnsi" w:cstheme="minorHAnsi"/>
        </w:rPr>
      </w:pPr>
      <w:r w:rsidRPr="004C3504">
        <w:rPr>
          <w:rFonts w:asciiTheme="minorHAnsi" w:hAnsiTheme="minorHAnsi" w:cstheme="minorHAnsi"/>
        </w:rPr>
        <w:t>Príloha č. 6 k časti A.1 -</w:t>
      </w:r>
      <w:r w:rsidRPr="004C3504">
        <w:rPr>
          <w:rFonts w:asciiTheme="minorHAnsi" w:hAnsiTheme="minorHAnsi" w:cstheme="minorHAnsi"/>
        </w:rPr>
        <w:tab/>
      </w:r>
      <w:r w:rsidR="00AE306F">
        <w:rPr>
          <w:rFonts w:asciiTheme="minorHAnsi" w:hAnsiTheme="minorHAnsi" w:cstheme="minorHAnsi"/>
        </w:rPr>
        <w:tab/>
      </w:r>
      <w:r w:rsidRPr="004C3504">
        <w:rPr>
          <w:rFonts w:asciiTheme="minorHAnsi" w:hAnsiTheme="minorHAnsi" w:cstheme="minorHAnsi"/>
        </w:rPr>
        <w:t xml:space="preserve">Vyhlásenie uchádzača </w:t>
      </w:r>
      <w:r w:rsidRPr="004C3504">
        <w:rPr>
          <w:rFonts w:asciiTheme="minorHAnsi" w:hAnsiTheme="minorHAnsi" w:cstheme="minorHAnsi"/>
          <w:u w:val="single"/>
        </w:rPr>
        <w:t>(povinné predložiť v ponuke)</w:t>
      </w:r>
    </w:p>
    <w:p w14:paraId="35E766D5" w14:textId="2D89CB40" w:rsidR="00A61169" w:rsidRDefault="00A61169" w:rsidP="00A61169">
      <w:pPr>
        <w:spacing w:line="276" w:lineRule="auto"/>
        <w:ind w:left="2550" w:hanging="2550"/>
        <w:rPr>
          <w:rFonts w:asciiTheme="minorHAnsi" w:hAnsiTheme="minorHAnsi" w:cstheme="minorHAnsi"/>
          <w:u w:val="single"/>
        </w:rPr>
      </w:pPr>
      <w:r w:rsidRPr="004C3504">
        <w:rPr>
          <w:rFonts w:asciiTheme="minorHAnsi" w:hAnsiTheme="minorHAnsi" w:cstheme="minorHAnsi"/>
        </w:rPr>
        <w:t>Príloha č. 7 k časti A.1 -</w:t>
      </w:r>
      <w:r w:rsidRPr="004C3504">
        <w:rPr>
          <w:rFonts w:asciiTheme="minorHAnsi" w:hAnsiTheme="minorHAnsi" w:cstheme="minorHAnsi"/>
        </w:rPr>
        <w:tab/>
        <w:t xml:space="preserve">Zoznam dôverných informácií </w:t>
      </w:r>
      <w:r w:rsidRPr="004C3504">
        <w:rPr>
          <w:rFonts w:asciiTheme="minorHAnsi" w:hAnsiTheme="minorHAnsi" w:cstheme="minorHAnsi"/>
          <w:u w:val="single"/>
        </w:rPr>
        <w:t>(povinné predložiť v ponuke)</w:t>
      </w:r>
    </w:p>
    <w:p w14:paraId="6A8A093A" w14:textId="77777777" w:rsidR="00B04A76" w:rsidRDefault="00B04A76" w:rsidP="0088098F">
      <w:pPr>
        <w:spacing w:after="0" w:line="276" w:lineRule="auto"/>
        <w:ind w:left="2552" w:hanging="2552"/>
        <w:rPr>
          <w:rFonts w:asciiTheme="minorHAnsi" w:hAnsiTheme="minorHAnsi" w:cstheme="minorHAnsi"/>
        </w:rPr>
      </w:pPr>
    </w:p>
    <w:p w14:paraId="56C18649" w14:textId="61EA09E2" w:rsidR="00A61169" w:rsidRPr="004C3504" w:rsidRDefault="007D332F" w:rsidP="0088098F">
      <w:pPr>
        <w:spacing w:after="0" w:line="276" w:lineRule="auto"/>
        <w:ind w:left="2552" w:hanging="2552"/>
        <w:rPr>
          <w:rFonts w:asciiTheme="minorHAnsi" w:hAnsiTheme="minorHAnsi" w:cstheme="minorHAnsi"/>
        </w:rPr>
      </w:pPr>
      <w:r w:rsidRPr="004C3504">
        <w:rPr>
          <w:rFonts w:asciiTheme="minorHAnsi" w:hAnsiTheme="minorHAnsi" w:cstheme="minorHAnsi"/>
        </w:rPr>
        <w:t>Príloha č. 1 k časti A.2 -</w:t>
      </w:r>
      <w:r w:rsidRPr="004C3504">
        <w:rPr>
          <w:rFonts w:asciiTheme="minorHAnsi" w:hAnsiTheme="minorHAnsi" w:cstheme="minorHAnsi"/>
        </w:rPr>
        <w:tab/>
        <w:t>Návrh na plnenie kritéria</w:t>
      </w:r>
    </w:p>
    <w:p w14:paraId="51B4D18F" w14:textId="2E741184" w:rsidR="0088098F" w:rsidRPr="004C3504" w:rsidRDefault="0088098F" w:rsidP="007D332F">
      <w:pPr>
        <w:spacing w:line="276" w:lineRule="auto"/>
        <w:ind w:left="2552" w:hanging="2552"/>
        <w:rPr>
          <w:rFonts w:asciiTheme="minorHAnsi" w:hAnsiTheme="minorHAnsi" w:cstheme="minorHAnsi"/>
          <w:i/>
          <w:iCs/>
        </w:rPr>
      </w:pPr>
      <w:r w:rsidRPr="004C3504">
        <w:rPr>
          <w:rFonts w:asciiTheme="minorHAnsi" w:hAnsiTheme="minorHAnsi" w:cstheme="minorHAnsi"/>
        </w:rPr>
        <w:tab/>
      </w:r>
      <w:r w:rsidRPr="004C3504">
        <w:rPr>
          <w:rFonts w:asciiTheme="minorHAnsi" w:hAnsiTheme="minorHAnsi" w:cstheme="minorHAnsi"/>
          <w:i/>
          <w:iCs/>
        </w:rPr>
        <w:t>(zároveň Príloha č. 3 k Zmluve o</w:t>
      </w:r>
      <w:r w:rsidR="00F07C46" w:rsidRPr="004C3504">
        <w:rPr>
          <w:rFonts w:asciiTheme="minorHAnsi" w:hAnsiTheme="minorHAnsi" w:cstheme="minorHAnsi"/>
          <w:i/>
          <w:iCs/>
        </w:rPr>
        <w:t> poskytovaní služieb</w:t>
      </w:r>
      <w:r w:rsidRPr="004C3504">
        <w:rPr>
          <w:rFonts w:asciiTheme="minorHAnsi" w:hAnsiTheme="minorHAnsi" w:cstheme="minorHAnsi"/>
          <w:i/>
          <w:iCs/>
        </w:rPr>
        <w:t>)</w:t>
      </w:r>
    </w:p>
    <w:p w14:paraId="0960BDCB" w14:textId="1E11D95C" w:rsidR="00A61169" w:rsidRPr="004C3504" w:rsidRDefault="00A61169" w:rsidP="00A61169">
      <w:pPr>
        <w:spacing w:line="276" w:lineRule="auto"/>
        <w:ind w:left="2550" w:hanging="2550"/>
        <w:rPr>
          <w:rFonts w:asciiTheme="minorHAnsi" w:hAnsiTheme="minorHAnsi" w:cstheme="minorHAnsi"/>
          <w:color w:val="000000" w:themeColor="text1"/>
          <w:u w:val="single"/>
        </w:rPr>
      </w:pPr>
      <w:bookmarkStart w:id="1" w:name="_Hlk198295511"/>
      <w:r w:rsidRPr="004C3504">
        <w:rPr>
          <w:rFonts w:asciiTheme="minorHAnsi" w:hAnsiTheme="minorHAnsi" w:cstheme="minorHAnsi"/>
          <w:color w:val="000000" w:themeColor="text1"/>
        </w:rPr>
        <w:t>Príloha č. 1 k časti A.3 -</w:t>
      </w:r>
      <w:r w:rsidRPr="004C3504">
        <w:rPr>
          <w:rFonts w:asciiTheme="minorHAnsi" w:hAnsiTheme="minorHAnsi" w:cstheme="minorHAnsi"/>
          <w:color w:val="000000" w:themeColor="text1"/>
        </w:rPr>
        <w:tab/>
        <w:t xml:space="preserve">Čestné vyhlásenie uchádzača podľa § 32 ods. 7 zákona o verejnom obstarávaní </w:t>
      </w:r>
      <w:r w:rsidRPr="004C3504">
        <w:rPr>
          <w:rFonts w:asciiTheme="minorHAnsi" w:hAnsiTheme="minorHAnsi" w:cstheme="minorHAnsi"/>
          <w:color w:val="000000" w:themeColor="text1"/>
          <w:u w:val="single"/>
        </w:rPr>
        <w:t>(povinné predložiť k ponuke)</w:t>
      </w:r>
    </w:p>
    <w:bookmarkEnd w:id="1"/>
    <w:p w14:paraId="7237898D" w14:textId="77777777" w:rsidR="0088098F" w:rsidRPr="004C3504" w:rsidRDefault="0088098F" w:rsidP="0088098F">
      <w:pPr>
        <w:spacing w:after="0" w:line="276" w:lineRule="auto"/>
        <w:ind w:left="2550" w:hanging="2550"/>
        <w:rPr>
          <w:rFonts w:asciiTheme="minorHAnsi" w:hAnsiTheme="minorHAnsi" w:cstheme="minorHAnsi"/>
        </w:rPr>
      </w:pPr>
      <w:r w:rsidRPr="004C3504">
        <w:rPr>
          <w:rFonts w:asciiTheme="minorHAnsi" w:hAnsiTheme="minorHAnsi" w:cstheme="minorHAnsi"/>
        </w:rPr>
        <w:t xml:space="preserve">Príloha č. 1 k časti B.2 - </w:t>
      </w:r>
      <w:r w:rsidRPr="004C3504">
        <w:rPr>
          <w:rFonts w:asciiTheme="minorHAnsi" w:hAnsiTheme="minorHAnsi" w:cstheme="minorHAnsi"/>
        </w:rPr>
        <w:tab/>
        <w:t>Špecifikácia ceny</w:t>
      </w:r>
    </w:p>
    <w:p w14:paraId="4B3CE122" w14:textId="7E27567A" w:rsidR="0088098F" w:rsidRPr="004C3504" w:rsidRDefault="0088098F" w:rsidP="0088098F">
      <w:pPr>
        <w:spacing w:line="276" w:lineRule="auto"/>
        <w:ind w:left="2550" w:hanging="2550"/>
        <w:rPr>
          <w:rFonts w:asciiTheme="minorHAnsi" w:hAnsiTheme="minorHAnsi" w:cstheme="minorHAnsi"/>
          <w:i/>
          <w:iCs/>
        </w:rPr>
      </w:pPr>
      <w:r w:rsidRPr="004C3504">
        <w:rPr>
          <w:rFonts w:asciiTheme="minorHAnsi" w:hAnsiTheme="minorHAnsi" w:cstheme="minorHAnsi"/>
        </w:rPr>
        <w:tab/>
      </w:r>
      <w:r w:rsidRPr="004C3504">
        <w:rPr>
          <w:rFonts w:asciiTheme="minorHAnsi" w:hAnsiTheme="minorHAnsi" w:cstheme="minorHAnsi"/>
          <w:i/>
          <w:iCs/>
        </w:rPr>
        <w:tab/>
        <w:t xml:space="preserve">(zároveň Príloha č. 3 k </w:t>
      </w:r>
      <w:r w:rsidR="00F07C46" w:rsidRPr="004C3504">
        <w:rPr>
          <w:rFonts w:asciiTheme="minorHAnsi" w:hAnsiTheme="minorHAnsi" w:cstheme="minorHAnsi"/>
          <w:i/>
          <w:iCs/>
        </w:rPr>
        <w:t>Zmluve o poskytovaní služieb</w:t>
      </w:r>
      <w:r w:rsidRPr="004C3504">
        <w:rPr>
          <w:rFonts w:asciiTheme="minorHAnsi" w:hAnsiTheme="minorHAnsi" w:cstheme="minorHAnsi"/>
          <w:i/>
          <w:iCs/>
        </w:rPr>
        <w:t>)</w:t>
      </w:r>
    </w:p>
    <w:p w14:paraId="1C3367C7" w14:textId="213E7505" w:rsidR="003D2EA9" w:rsidRPr="004C3504" w:rsidRDefault="003D2EA9" w:rsidP="003D2EA9">
      <w:pPr>
        <w:pStyle w:val="Zkladntext"/>
        <w:spacing w:line="276" w:lineRule="auto"/>
        <w:rPr>
          <w:rFonts w:asciiTheme="minorHAnsi" w:hAnsiTheme="minorHAnsi" w:cstheme="minorHAnsi"/>
          <w:noProof w:val="0"/>
          <w:sz w:val="22"/>
          <w:szCs w:val="22"/>
        </w:rPr>
      </w:pPr>
      <w:bookmarkStart w:id="2" w:name="_Hlk198206225"/>
      <w:bookmarkEnd w:id="0"/>
      <w:r w:rsidRPr="004C3504">
        <w:rPr>
          <w:rFonts w:asciiTheme="minorHAnsi" w:hAnsiTheme="minorHAnsi" w:cstheme="minorHAnsi"/>
          <w:noProof w:val="0"/>
          <w:sz w:val="22"/>
          <w:szCs w:val="22"/>
        </w:rPr>
        <w:t xml:space="preserve">Príloha č. 1 k časti B.3 - </w:t>
      </w:r>
      <w:r w:rsidR="00E537DF">
        <w:rPr>
          <w:rFonts w:asciiTheme="minorHAnsi" w:hAnsiTheme="minorHAnsi" w:cstheme="minorHAnsi"/>
          <w:noProof w:val="0"/>
          <w:sz w:val="22"/>
          <w:szCs w:val="22"/>
        </w:rPr>
        <w:tab/>
      </w:r>
      <w:r w:rsidRPr="004C3504">
        <w:rPr>
          <w:rFonts w:asciiTheme="minorHAnsi" w:hAnsiTheme="minorHAnsi" w:cstheme="minorHAnsi"/>
          <w:noProof w:val="0"/>
          <w:sz w:val="22"/>
          <w:szCs w:val="22"/>
        </w:rPr>
        <w:tab/>
        <w:t>Zoznam subdodávateľov a podiel subdodávok</w:t>
      </w:r>
    </w:p>
    <w:p w14:paraId="4BF9D446" w14:textId="0C52993E" w:rsidR="00A61169" w:rsidRPr="004C3504" w:rsidRDefault="003D2EA9" w:rsidP="003A7057">
      <w:pPr>
        <w:pStyle w:val="Zkladntext"/>
        <w:spacing w:line="276" w:lineRule="auto"/>
        <w:ind w:left="2552" w:hanging="2552"/>
        <w:rPr>
          <w:rFonts w:asciiTheme="minorHAnsi" w:hAnsiTheme="minorHAnsi" w:cstheme="minorHAnsi"/>
          <w:noProof w:val="0"/>
          <w:sz w:val="22"/>
          <w:szCs w:val="22"/>
        </w:rPr>
      </w:pPr>
      <w:r w:rsidRPr="004C3504">
        <w:rPr>
          <w:rFonts w:asciiTheme="minorHAnsi" w:hAnsiTheme="minorHAnsi" w:cstheme="minorHAnsi"/>
          <w:noProof w:val="0"/>
          <w:sz w:val="22"/>
          <w:szCs w:val="22"/>
        </w:rPr>
        <w:tab/>
      </w:r>
      <w:r w:rsidRPr="004C3504">
        <w:rPr>
          <w:rFonts w:asciiTheme="minorHAnsi" w:hAnsiTheme="minorHAnsi" w:cstheme="minorHAnsi"/>
          <w:i/>
          <w:iCs/>
          <w:noProof w:val="0"/>
          <w:sz w:val="22"/>
          <w:szCs w:val="22"/>
        </w:rPr>
        <w:t xml:space="preserve">(zároveň Príloha č. 2 k </w:t>
      </w:r>
      <w:r w:rsidR="00F07C46" w:rsidRPr="004C3504">
        <w:rPr>
          <w:rFonts w:asciiTheme="minorHAnsi" w:hAnsiTheme="minorHAnsi" w:cstheme="minorHAnsi"/>
          <w:i/>
          <w:iCs/>
          <w:sz w:val="22"/>
          <w:szCs w:val="22"/>
        </w:rPr>
        <w:t>Zmluve o poskytovaní služieb</w:t>
      </w:r>
      <w:r w:rsidRPr="004C3504">
        <w:rPr>
          <w:rFonts w:asciiTheme="minorHAnsi" w:hAnsiTheme="minorHAnsi" w:cstheme="minorHAnsi"/>
          <w:i/>
          <w:iCs/>
          <w:noProof w:val="0"/>
          <w:sz w:val="22"/>
          <w:szCs w:val="22"/>
        </w:rPr>
        <w:t>)</w:t>
      </w:r>
      <w:r w:rsidR="003A7057" w:rsidRPr="004C3504">
        <w:rPr>
          <w:rFonts w:asciiTheme="minorHAnsi" w:hAnsiTheme="minorHAnsi" w:cstheme="minorHAnsi"/>
          <w:noProof w:val="0"/>
          <w:sz w:val="22"/>
          <w:szCs w:val="22"/>
        </w:rPr>
        <w:t xml:space="preserve"> (</w:t>
      </w:r>
      <w:r w:rsidR="003A7057" w:rsidRPr="004C3504">
        <w:rPr>
          <w:rFonts w:asciiTheme="minorHAnsi" w:hAnsiTheme="minorHAnsi" w:cstheme="minorHAnsi"/>
          <w:noProof w:val="0"/>
          <w:sz w:val="22"/>
          <w:szCs w:val="22"/>
          <w:u w:val="single"/>
        </w:rPr>
        <w:t>predkladá úspešný uchádzač v čase uzavretia Zmluvy)</w:t>
      </w:r>
    </w:p>
    <w:p w14:paraId="7AAAA30B" w14:textId="55CC837D" w:rsidR="006C45D1" w:rsidRPr="004C3504" w:rsidRDefault="00B04A76" w:rsidP="00DC0B2E">
      <w:pPr>
        <w:spacing w:line="276" w:lineRule="auto"/>
        <w:rPr>
          <w:rFonts w:asciiTheme="minorHAnsi" w:hAnsiTheme="minorHAnsi" w:cstheme="minorHAnsi"/>
          <w:b/>
          <w:bCs/>
          <w:caps/>
        </w:rPr>
      </w:pPr>
      <w:bookmarkStart w:id="3" w:name="_Toc461981347"/>
      <w:bookmarkEnd w:id="2"/>
      <w:r>
        <w:rPr>
          <w:rFonts w:asciiTheme="minorHAnsi" w:hAnsiTheme="minorHAnsi" w:cstheme="minorHAnsi"/>
        </w:rPr>
        <w:br w:type="column"/>
      </w:r>
    </w:p>
    <w:p w14:paraId="4D68ABAC" w14:textId="3FC39451" w:rsidR="006C45D1" w:rsidRPr="00A4469A" w:rsidRDefault="00796CF2" w:rsidP="00A4469A">
      <w:pPr>
        <w:pStyle w:val="Nadpis1"/>
      </w:pPr>
      <w:bookmarkStart w:id="4" w:name="_Toc203632077"/>
      <w:bookmarkStart w:id="5" w:name="_Toc203645409"/>
      <w:r w:rsidRPr="00A4469A">
        <w:t>A.1</w:t>
      </w:r>
      <w:r w:rsidR="005943B9" w:rsidRPr="00A4469A">
        <w:t xml:space="preserve"> </w:t>
      </w:r>
      <w:r w:rsidR="008C3755" w:rsidRPr="00A4469A">
        <w:tab/>
      </w:r>
      <w:r w:rsidRPr="00A4469A">
        <w:t xml:space="preserve">POKYNY PRE </w:t>
      </w:r>
      <w:r w:rsidR="006F10AA" w:rsidRPr="00A4469A">
        <w:t xml:space="preserve">ZÁUJEMCOV / </w:t>
      </w:r>
      <w:r w:rsidRPr="00A4469A">
        <w:t>UCHÁDZAČOV</w:t>
      </w:r>
      <w:bookmarkEnd w:id="3"/>
      <w:bookmarkEnd w:id="4"/>
      <w:bookmarkEnd w:id="5"/>
    </w:p>
    <w:p w14:paraId="431A9DE4" w14:textId="77777777" w:rsidR="006C45D1" w:rsidRPr="004C3504" w:rsidRDefault="006C45D1" w:rsidP="00DC0B2E">
      <w:pPr>
        <w:spacing w:line="276" w:lineRule="auto"/>
        <w:rPr>
          <w:rFonts w:asciiTheme="minorHAnsi" w:hAnsiTheme="minorHAnsi" w:cstheme="minorHAnsi"/>
        </w:rPr>
      </w:pPr>
    </w:p>
    <w:p w14:paraId="0A99737F" w14:textId="77777777" w:rsidR="00796CF2" w:rsidRPr="00A4469A" w:rsidRDefault="00796CF2" w:rsidP="006953B8">
      <w:pPr>
        <w:pStyle w:val="Nadpis2"/>
        <w:spacing w:before="0" w:line="240" w:lineRule="auto"/>
      </w:pPr>
      <w:bookmarkStart w:id="6" w:name="_Toc461981348"/>
      <w:bookmarkStart w:id="7" w:name="_Toc203632078"/>
      <w:bookmarkStart w:id="8" w:name="_Toc203645410"/>
      <w:r w:rsidRPr="00A4469A">
        <w:t>Časť I.</w:t>
      </w:r>
      <w:bookmarkEnd w:id="6"/>
      <w:bookmarkEnd w:id="7"/>
      <w:bookmarkEnd w:id="8"/>
    </w:p>
    <w:p w14:paraId="3BF093FF" w14:textId="77777777" w:rsidR="00796CF2" w:rsidRPr="00A4469A" w:rsidRDefault="00796CF2" w:rsidP="006953B8">
      <w:pPr>
        <w:pStyle w:val="Nadpis2"/>
        <w:spacing w:before="0" w:line="240" w:lineRule="auto"/>
      </w:pPr>
      <w:bookmarkStart w:id="9" w:name="_Toc461981349"/>
      <w:bookmarkStart w:id="10" w:name="_Toc203632079"/>
      <w:bookmarkStart w:id="11" w:name="_Toc203645411"/>
      <w:r w:rsidRPr="00A4469A">
        <w:t>Všeobecné informácie</w:t>
      </w:r>
      <w:bookmarkEnd w:id="9"/>
      <w:bookmarkEnd w:id="10"/>
      <w:bookmarkEnd w:id="11"/>
    </w:p>
    <w:p w14:paraId="176A74B5" w14:textId="77777777" w:rsidR="00383C24" w:rsidRPr="004C3504" w:rsidRDefault="00383C24" w:rsidP="00DC0B2E">
      <w:pPr>
        <w:spacing w:after="0" w:line="276" w:lineRule="auto"/>
        <w:jc w:val="center"/>
        <w:rPr>
          <w:rFonts w:asciiTheme="minorHAnsi" w:hAnsiTheme="minorHAnsi" w:cstheme="minorHAnsi"/>
          <w:b/>
        </w:rPr>
      </w:pPr>
    </w:p>
    <w:p w14:paraId="6A0BF9C6" w14:textId="73FB5A5A" w:rsidR="00796CF2" w:rsidRPr="00CC114D" w:rsidRDefault="00CF1A68" w:rsidP="00445A1B">
      <w:pPr>
        <w:pStyle w:val="Nadpis3"/>
      </w:pPr>
      <w:bookmarkStart w:id="12" w:name="_Toc461981350"/>
      <w:bookmarkStart w:id="13" w:name="_Toc203632080"/>
      <w:r>
        <w:tab/>
      </w:r>
      <w:bookmarkStart w:id="14" w:name="_Toc203645412"/>
      <w:r w:rsidR="00796CF2" w:rsidRPr="00CC114D">
        <w:t xml:space="preserve">Identifikácia </w:t>
      </w:r>
      <w:r w:rsidR="00AF3B8C" w:rsidRPr="00CC114D">
        <w:t xml:space="preserve">verejného </w:t>
      </w:r>
      <w:r w:rsidR="00796CF2" w:rsidRPr="00CC114D">
        <w:t>obstarávateľa</w:t>
      </w:r>
      <w:bookmarkEnd w:id="12"/>
      <w:bookmarkEnd w:id="13"/>
      <w:bookmarkEnd w:id="14"/>
      <w:r w:rsidR="00796CF2" w:rsidRPr="00CC114D">
        <w:t xml:space="preserve"> </w:t>
      </w:r>
    </w:p>
    <w:p w14:paraId="687A1FB5" w14:textId="77777777" w:rsidR="00383C24" w:rsidRPr="004C3504" w:rsidRDefault="00383C24" w:rsidP="00DC0B2E">
      <w:pPr>
        <w:spacing w:after="0" w:line="276" w:lineRule="auto"/>
        <w:rPr>
          <w:rFonts w:asciiTheme="minorHAnsi" w:hAnsiTheme="minorHAnsi" w:cstheme="minorHAnsi"/>
        </w:rPr>
      </w:pPr>
    </w:p>
    <w:p w14:paraId="301F497B" w14:textId="62E7F079" w:rsidR="00C77E01" w:rsidRPr="004C3504" w:rsidRDefault="00C77E01" w:rsidP="00DC0B2E">
      <w:pPr>
        <w:spacing w:after="0" w:line="276" w:lineRule="auto"/>
        <w:ind w:left="567" w:right="-29"/>
        <w:rPr>
          <w:rFonts w:asciiTheme="minorHAnsi" w:hAnsiTheme="minorHAnsi" w:cstheme="minorHAnsi"/>
        </w:rPr>
      </w:pPr>
      <w:r w:rsidRPr="004C3504">
        <w:rPr>
          <w:rFonts w:asciiTheme="minorHAnsi" w:hAnsiTheme="minorHAnsi" w:cstheme="minorHAnsi"/>
        </w:rPr>
        <w:t>Názov organizácie:</w:t>
      </w:r>
      <w:r w:rsidRPr="004C3504">
        <w:rPr>
          <w:rFonts w:asciiTheme="minorHAnsi" w:hAnsiTheme="minorHAnsi" w:cstheme="minorHAnsi"/>
        </w:rPr>
        <w:tab/>
      </w:r>
      <w:r w:rsidRPr="004C3504">
        <w:rPr>
          <w:rFonts w:asciiTheme="minorHAnsi" w:hAnsiTheme="minorHAnsi" w:cstheme="minorHAnsi"/>
        </w:rPr>
        <w:tab/>
      </w:r>
      <w:r w:rsidRPr="004C3504">
        <w:rPr>
          <w:rFonts w:asciiTheme="minorHAnsi" w:hAnsiTheme="minorHAnsi" w:cstheme="minorHAnsi"/>
        </w:rPr>
        <w:tab/>
      </w:r>
      <w:r w:rsidR="001975F9" w:rsidRPr="004C3504">
        <w:rPr>
          <w:rFonts w:asciiTheme="minorHAnsi" w:hAnsiTheme="minorHAnsi" w:cstheme="minorHAnsi"/>
        </w:rPr>
        <w:tab/>
      </w:r>
      <w:r w:rsidR="001975F9" w:rsidRPr="004C3504">
        <w:rPr>
          <w:rFonts w:asciiTheme="minorHAnsi" w:hAnsiTheme="minorHAnsi" w:cstheme="minorHAnsi"/>
        </w:rPr>
        <w:tab/>
      </w:r>
      <w:r w:rsidR="001975F9" w:rsidRPr="004C3504">
        <w:rPr>
          <w:rFonts w:asciiTheme="minorHAnsi" w:hAnsiTheme="minorHAnsi" w:cstheme="minorHAnsi"/>
        </w:rPr>
        <w:tab/>
      </w:r>
      <w:r w:rsidR="001975F9" w:rsidRPr="004C3504">
        <w:rPr>
          <w:rFonts w:asciiTheme="minorHAnsi" w:hAnsiTheme="minorHAnsi" w:cstheme="minorHAnsi"/>
        </w:rPr>
        <w:tab/>
      </w:r>
      <w:r w:rsidR="0050587B" w:rsidRPr="004C3504">
        <w:rPr>
          <w:rFonts w:asciiTheme="minorHAnsi" w:hAnsiTheme="minorHAnsi" w:cstheme="minorHAnsi"/>
        </w:rPr>
        <w:tab/>
      </w:r>
      <w:r w:rsidR="001975F9" w:rsidRPr="004C3504">
        <w:rPr>
          <w:rFonts w:asciiTheme="minorHAnsi" w:hAnsiTheme="minorHAnsi" w:cstheme="minorHAnsi"/>
        </w:rPr>
        <w:tab/>
      </w:r>
      <w:r w:rsidRPr="004C3504">
        <w:rPr>
          <w:rFonts w:asciiTheme="minorHAnsi" w:hAnsiTheme="minorHAnsi" w:cstheme="minorHAnsi"/>
        </w:rPr>
        <w:t>Národná diaľničná spoločnosť a.s.</w:t>
      </w:r>
    </w:p>
    <w:p w14:paraId="3B52CEA6" w14:textId="443618AD" w:rsidR="00C77E01" w:rsidRPr="004C3504" w:rsidRDefault="00C77E01" w:rsidP="00DC0B2E">
      <w:pPr>
        <w:spacing w:after="0" w:line="276" w:lineRule="auto"/>
        <w:ind w:left="567" w:right="-29"/>
        <w:rPr>
          <w:rFonts w:asciiTheme="minorHAnsi" w:hAnsiTheme="minorHAnsi" w:cstheme="minorHAnsi"/>
        </w:rPr>
      </w:pPr>
      <w:r w:rsidRPr="004C3504">
        <w:rPr>
          <w:rFonts w:asciiTheme="minorHAnsi" w:hAnsiTheme="minorHAnsi" w:cstheme="minorHAnsi"/>
        </w:rPr>
        <w:t>Sídlo organizácie:</w:t>
      </w:r>
      <w:r w:rsidRPr="004C3504">
        <w:rPr>
          <w:rFonts w:asciiTheme="minorHAnsi" w:hAnsiTheme="minorHAnsi" w:cstheme="minorHAnsi"/>
        </w:rPr>
        <w:tab/>
      </w:r>
      <w:r w:rsidRPr="004C3504">
        <w:rPr>
          <w:rFonts w:asciiTheme="minorHAnsi" w:hAnsiTheme="minorHAnsi" w:cstheme="minorHAnsi"/>
        </w:rPr>
        <w:tab/>
      </w:r>
      <w:r w:rsidRPr="004C3504">
        <w:rPr>
          <w:rFonts w:asciiTheme="minorHAnsi" w:hAnsiTheme="minorHAnsi" w:cstheme="minorHAnsi"/>
        </w:rPr>
        <w:tab/>
      </w:r>
      <w:r w:rsidR="001975F9" w:rsidRPr="004C3504">
        <w:rPr>
          <w:rFonts w:asciiTheme="minorHAnsi" w:hAnsiTheme="minorHAnsi" w:cstheme="minorHAnsi"/>
        </w:rPr>
        <w:tab/>
      </w:r>
      <w:r w:rsidR="001975F9" w:rsidRPr="004C3504">
        <w:rPr>
          <w:rFonts w:asciiTheme="minorHAnsi" w:hAnsiTheme="minorHAnsi" w:cstheme="minorHAnsi"/>
        </w:rPr>
        <w:tab/>
      </w:r>
      <w:r w:rsidR="001975F9" w:rsidRPr="004C3504">
        <w:rPr>
          <w:rFonts w:asciiTheme="minorHAnsi" w:hAnsiTheme="minorHAnsi" w:cstheme="minorHAnsi"/>
        </w:rPr>
        <w:tab/>
      </w:r>
      <w:r w:rsidR="001975F9" w:rsidRPr="004C3504">
        <w:rPr>
          <w:rFonts w:asciiTheme="minorHAnsi" w:hAnsiTheme="minorHAnsi" w:cstheme="minorHAnsi"/>
        </w:rPr>
        <w:tab/>
      </w:r>
      <w:r w:rsidR="0050587B" w:rsidRPr="004C3504">
        <w:rPr>
          <w:rFonts w:asciiTheme="minorHAnsi" w:hAnsiTheme="minorHAnsi" w:cstheme="minorHAnsi"/>
        </w:rPr>
        <w:tab/>
      </w:r>
      <w:r w:rsidR="0050587B" w:rsidRPr="004C3504">
        <w:rPr>
          <w:rFonts w:asciiTheme="minorHAnsi" w:hAnsiTheme="minorHAnsi" w:cstheme="minorHAnsi"/>
        </w:rPr>
        <w:tab/>
      </w:r>
      <w:r w:rsidR="00E96908" w:rsidRPr="004C3504">
        <w:rPr>
          <w:rFonts w:asciiTheme="minorHAnsi" w:hAnsiTheme="minorHAnsi" w:cstheme="minorHAnsi"/>
        </w:rPr>
        <w:t xml:space="preserve">Dúbravská cesta 14, 841 04 </w:t>
      </w:r>
      <w:r w:rsidRPr="004C3504">
        <w:rPr>
          <w:rFonts w:asciiTheme="minorHAnsi" w:hAnsiTheme="minorHAnsi" w:cstheme="minorHAnsi"/>
        </w:rPr>
        <w:t xml:space="preserve"> Bratislava</w:t>
      </w:r>
    </w:p>
    <w:p w14:paraId="72CE7D69" w14:textId="17924A8F" w:rsidR="00C77E01" w:rsidRPr="004C3504" w:rsidRDefault="00C77E01" w:rsidP="00DC0B2E">
      <w:pPr>
        <w:spacing w:after="0" w:line="276" w:lineRule="auto"/>
        <w:ind w:left="567" w:right="-29"/>
        <w:rPr>
          <w:rFonts w:asciiTheme="minorHAnsi" w:hAnsiTheme="minorHAnsi" w:cstheme="minorHAnsi"/>
        </w:rPr>
      </w:pPr>
      <w:r w:rsidRPr="004C3504">
        <w:rPr>
          <w:rFonts w:asciiTheme="minorHAnsi" w:hAnsiTheme="minorHAnsi" w:cstheme="minorHAnsi"/>
        </w:rPr>
        <w:t>IČO:</w:t>
      </w:r>
      <w:r w:rsidRPr="004C3504">
        <w:rPr>
          <w:rFonts w:asciiTheme="minorHAnsi" w:hAnsiTheme="minorHAnsi" w:cstheme="minorHAnsi"/>
        </w:rPr>
        <w:tab/>
      </w:r>
      <w:r w:rsidRPr="004C3504">
        <w:rPr>
          <w:rFonts w:asciiTheme="minorHAnsi" w:hAnsiTheme="minorHAnsi" w:cstheme="minorHAnsi"/>
        </w:rPr>
        <w:tab/>
      </w:r>
      <w:r w:rsidRPr="004C3504">
        <w:rPr>
          <w:rFonts w:asciiTheme="minorHAnsi" w:hAnsiTheme="minorHAnsi" w:cstheme="minorHAnsi"/>
        </w:rPr>
        <w:tab/>
      </w:r>
      <w:r w:rsidRPr="004C3504">
        <w:rPr>
          <w:rFonts w:asciiTheme="minorHAnsi" w:hAnsiTheme="minorHAnsi" w:cstheme="minorHAnsi"/>
        </w:rPr>
        <w:tab/>
      </w:r>
      <w:r w:rsidRPr="004C3504">
        <w:rPr>
          <w:rFonts w:asciiTheme="minorHAnsi" w:hAnsiTheme="minorHAnsi" w:cstheme="minorHAnsi"/>
        </w:rPr>
        <w:tab/>
      </w:r>
      <w:r w:rsidR="001975F9" w:rsidRPr="004C3504">
        <w:rPr>
          <w:rFonts w:asciiTheme="minorHAnsi" w:hAnsiTheme="minorHAnsi" w:cstheme="minorHAnsi"/>
        </w:rPr>
        <w:tab/>
      </w:r>
      <w:r w:rsidR="001975F9" w:rsidRPr="004C3504">
        <w:rPr>
          <w:rFonts w:asciiTheme="minorHAnsi" w:hAnsiTheme="minorHAnsi" w:cstheme="minorHAnsi"/>
        </w:rPr>
        <w:tab/>
      </w:r>
      <w:r w:rsidR="001975F9" w:rsidRPr="004C3504">
        <w:rPr>
          <w:rFonts w:asciiTheme="minorHAnsi" w:hAnsiTheme="minorHAnsi" w:cstheme="minorHAnsi"/>
        </w:rPr>
        <w:tab/>
      </w:r>
      <w:r w:rsidR="001975F9" w:rsidRPr="004C3504">
        <w:rPr>
          <w:rFonts w:asciiTheme="minorHAnsi" w:hAnsiTheme="minorHAnsi" w:cstheme="minorHAnsi"/>
        </w:rPr>
        <w:tab/>
      </w:r>
      <w:r w:rsidR="001975F9" w:rsidRPr="004C3504">
        <w:rPr>
          <w:rFonts w:asciiTheme="minorHAnsi" w:hAnsiTheme="minorHAnsi" w:cstheme="minorHAnsi"/>
        </w:rPr>
        <w:tab/>
      </w:r>
      <w:r w:rsidR="001975F9" w:rsidRPr="004C3504">
        <w:rPr>
          <w:rFonts w:asciiTheme="minorHAnsi" w:hAnsiTheme="minorHAnsi" w:cstheme="minorHAnsi"/>
        </w:rPr>
        <w:tab/>
      </w:r>
      <w:r w:rsidR="001975F9" w:rsidRPr="004C3504">
        <w:rPr>
          <w:rFonts w:asciiTheme="minorHAnsi" w:hAnsiTheme="minorHAnsi" w:cstheme="minorHAnsi"/>
        </w:rPr>
        <w:tab/>
      </w:r>
      <w:r w:rsidR="00C005C2" w:rsidRPr="004C3504">
        <w:rPr>
          <w:rFonts w:asciiTheme="minorHAnsi" w:hAnsiTheme="minorHAnsi" w:cstheme="minorHAnsi"/>
        </w:rPr>
        <w:tab/>
      </w:r>
      <w:r w:rsidRPr="004C3504">
        <w:rPr>
          <w:rFonts w:asciiTheme="minorHAnsi" w:hAnsiTheme="minorHAnsi" w:cstheme="minorHAnsi"/>
        </w:rPr>
        <w:t>35 919 001</w:t>
      </w:r>
    </w:p>
    <w:p w14:paraId="76AE0D71" w14:textId="5837A5B5" w:rsidR="00C77E01" w:rsidRPr="004C3504" w:rsidRDefault="00C77E01" w:rsidP="00DC0B2E">
      <w:pPr>
        <w:spacing w:after="0" w:line="276" w:lineRule="auto"/>
        <w:ind w:left="567" w:right="-29"/>
        <w:rPr>
          <w:rFonts w:asciiTheme="minorHAnsi" w:hAnsiTheme="minorHAnsi" w:cstheme="minorHAnsi"/>
          <w:b/>
          <w:bCs/>
          <w:color w:val="000000"/>
        </w:rPr>
      </w:pPr>
      <w:r w:rsidRPr="004C3504">
        <w:rPr>
          <w:rFonts w:asciiTheme="minorHAnsi" w:hAnsiTheme="minorHAnsi" w:cstheme="minorHAnsi"/>
        </w:rPr>
        <w:t xml:space="preserve">IČ DPH: </w:t>
      </w:r>
      <w:r w:rsidRPr="004C3504">
        <w:rPr>
          <w:rFonts w:asciiTheme="minorHAnsi" w:hAnsiTheme="minorHAnsi" w:cstheme="minorHAnsi"/>
        </w:rPr>
        <w:tab/>
      </w:r>
      <w:r w:rsidRPr="004C3504">
        <w:rPr>
          <w:rFonts w:asciiTheme="minorHAnsi" w:hAnsiTheme="minorHAnsi" w:cstheme="minorHAnsi"/>
        </w:rPr>
        <w:tab/>
      </w:r>
      <w:r w:rsidRPr="004C3504">
        <w:rPr>
          <w:rFonts w:asciiTheme="minorHAnsi" w:hAnsiTheme="minorHAnsi" w:cstheme="minorHAnsi"/>
        </w:rPr>
        <w:tab/>
      </w:r>
      <w:r w:rsidRPr="004C3504">
        <w:rPr>
          <w:rFonts w:asciiTheme="minorHAnsi" w:hAnsiTheme="minorHAnsi" w:cstheme="minorHAnsi"/>
        </w:rPr>
        <w:tab/>
      </w:r>
      <w:r w:rsidRPr="004C3504">
        <w:rPr>
          <w:rFonts w:asciiTheme="minorHAnsi" w:hAnsiTheme="minorHAnsi" w:cstheme="minorHAnsi"/>
        </w:rPr>
        <w:tab/>
      </w:r>
      <w:r w:rsidR="001975F9" w:rsidRPr="004C3504">
        <w:rPr>
          <w:rFonts w:asciiTheme="minorHAnsi" w:hAnsiTheme="minorHAnsi" w:cstheme="minorHAnsi"/>
        </w:rPr>
        <w:tab/>
      </w:r>
      <w:r w:rsidR="001975F9" w:rsidRPr="004C3504">
        <w:rPr>
          <w:rFonts w:asciiTheme="minorHAnsi" w:hAnsiTheme="minorHAnsi" w:cstheme="minorHAnsi"/>
        </w:rPr>
        <w:tab/>
      </w:r>
      <w:r w:rsidR="001975F9" w:rsidRPr="004C3504">
        <w:rPr>
          <w:rFonts w:asciiTheme="minorHAnsi" w:hAnsiTheme="minorHAnsi" w:cstheme="minorHAnsi"/>
        </w:rPr>
        <w:tab/>
      </w:r>
      <w:r w:rsidR="001975F9" w:rsidRPr="004C3504">
        <w:rPr>
          <w:rFonts w:asciiTheme="minorHAnsi" w:hAnsiTheme="minorHAnsi" w:cstheme="minorHAnsi"/>
        </w:rPr>
        <w:tab/>
      </w:r>
      <w:r w:rsidR="001975F9" w:rsidRPr="004C3504">
        <w:rPr>
          <w:rFonts w:asciiTheme="minorHAnsi" w:hAnsiTheme="minorHAnsi" w:cstheme="minorHAnsi"/>
        </w:rPr>
        <w:tab/>
      </w:r>
      <w:r w:rsidR="0050587B" w:rsidRPr="004C3504">
        <w:rPr>
          <w:rFonts w:asciiTheme="minorHAnsi" w:hAnsiTheme="minorHAnsi" w:cstheme="minorHAnsi"/>
        </w:rPr>
        <w:tab/>
      </w:r>
      <w:r w:rsidR="0050587B" w:rsidRPr="004C3504">
        <w:rPr>
          <w:rFonts w:asciiTheme="minorHAnsi" w:hAnsiTheme="minorHAnsi" w:cstheme="minorHAnsi"/>
        </w:rPr>
        <w:tab/>
      </w:r>
      <w:r w:rsidRPr="004C3504">
        <w:rPr>
          <w:rFonts w:asciiTheme="minorHAnsi" w:hAnsiTheme="minorHAnsi" w:cstheme="minorHAnsi"/>
        </w:rPr>
        <w:t>SK 2021937775</w:t>
      </w:r>
    </w:p>
    <w:p w14:paraId="0E46A243" w14:textId="164C53A2" w:rsidR="00C77E01" w:rsidRPr="004C3504" w:rsidRDefault="00C77E01" w:rsidP="00DC0B2E">
      <w:pPr>
        <w:spacing w:after="0" w:line="276" w:lineRule="auto"/>
        <w:ind w:left="567"/>
        <w:rPr>
          <w:rFonts w:asciiTheme="minorHAnsi" w:hAnsiTheme="minorHAnsi" w:cstheme="minorHAnsi"/>
        </w:rPr>
      </w:pPr>
      <w:r w:rsidRPr="004C3504">
        <w:rPr>
          <w:rFonts w:asciiTheme="minorHAnsi" w:hAnsiTheme="minorHAnsi" w:cstheme="minorHAnsi"/>
          <w:bCs/>
        </w:rPr>
        <w:t xml:space="preserve">Bankové spojenie: </w:t>
      </w:r>
      <w:r w:rsidRPr="004C3504">
        <w:rPr>
          <w:rFonts w:asciiTheme="minorHAnsi" w:hAnsiTheme="minorHAnsi" w:cstheme="minorHAnsi"/>
          <w:bCs/>
        </w:rPr>
        <w:tab/>
      </w:r>
      <w:r w:rsidRPr="004C3504">
        <w:rPr>
          <w:rFonts w:asciiTheme="minorHAnsi" w:hAnsiTheme="minorHAnsi" w:cstheme="minorHAnsi"/>
          <w:bCs/>
        </w:rPr>
        <w:tab/>
      </w:r>
      <w:r w:rsidRPr="004C3504">
        <w:rPr>
          <w:rFonts w:asciiTheme="minorHAnsi" w:hAnsiTheme="minorHAnsi" w:cstheme="minorHAnsi"/>
          <w:bCs/>
        </w:rPr>
        <w:tab/>
      </w:r>
      <w:r w:rsidR="001975F9" w:rsidRPr="004C3504">
        <w:rPr>
          <w:rFonts w:asciiTheme="minorHAnsi" w:hAnsiTheme="minorHAnsi" w:cstheme="minorHAnsi"/>
          <w:bCs/>
        </w:rPr>
        <w:tab/>
      </w:r>
      <w:r w:rsidR="001975F9" w:rsidRPr="004C3504">
        <w:rPr>
          <w:rFonts w:asciiTheme="minorHAnsi" w:hAnsiTheme="minorHAnsi" w:cstheme="minorHAnsi"/>
          <w:bCs/>
        </w:rPr>
        <w:tab/>
      </w:r>
      <w:r w:rsidR="001975F9" w:rsidRPr="004C3504">
        <w:rPr>
          <w:rFonts w:asciiTheme="minorHAnsi" w:hAnsiTheme="minorHAnsi" w:cstheme="minorHAnsi"/>
          <w:bCs/>
        </w:rPr>
        <w:tab/>
      </w:r>
      <w:r w:rsidR="0050587B" w:rsidRPr="004C3504">
        <w:rPr>
          <w:rFonts w:asciiTheme="minorHAnsi" w:hAnsiTheme="minorHAnsi" w:cstheme="minorHAnsi"/>
          <w:bCs/>
        </w:rPr>
        <w:tab/>
      </w:r>
      <w:r w:rsidR="001975F9" w:rsidRPr="004C3504">
        <w:rPr>
          <w:rFonts w:asciiTheme="minorHAnsi" w:hAnsiTheme="minorHAnsi" w:cstheme="minorHAnsi"/>
          <w:bCs/>
        </w:rPr>
        <w:tab/>
      </w:r>
      <w:r w:rsidR="001975F9" w:rsidRPr="004C3504">
        <w:rPr>
          <w:rFonts w:asciiTheme="minorHAnsi" w:hAnsiTheme="minorHAnsi" w:cstheme="minorHAnsi"/>
          <w:bCs/>
        </w:rPr>
        <w:tab/>
      </w:r>
      <w:r w:rsidR="00A56CE9" w:rsidRPr="004C3504">
        <w:rPr>
          <w:rFonts w:asciiTheme="minorHAnsi" w:hAnsiTheme="minorHAnsi" w:cstheme="minorHAnsi"/>
        </w:rPr>
        <w:t>Štátna pokladnica</w:t>
      </w:r>
    </w:p>
    <w:p w14:paraId="46CBA1B5" w14:textId="69E8EC27" w:rsidR="00C77E01" w:rsidRPr="004C3504" w:rsidRDefault="00C77E01" w:rsidP="00DC0B2E">
      <w:pPr>
        <w:spacing w:after="0" w:line="276" w:lineRule="auto"/>
        <w:ind w:left="567"/>
        <w:rPr>
          <w:rFonts w:asciiTheme="minorHAnsi" w:hAnsiTheme="minorHAnsi" w:cstheme="minorHAnsi"/>
          <w:bCs/>
        </w:rPr>
      </w:pPr>
      <w:r w:rsidRPr="004C3504">
        <w:rPr>
          <w:rFonts w:asciiTheme="minorHAnsi" w:hAnsiTheme="minorHAnsi" w:cstheme="minorHAnsi"/>
          <w:bCs/>
        </w:rPr>
        <w:t>IBAN:</w:t>
      </w:r>
      <w:r w:rsidRPr="004C3504">
        <w:rPr>
          <w:rFonts w:asciiTheme="minorHAnsi" w:hAnsiTheme="minorHAnsi" w:cstheme="minorHAnsi"/>
          <w:bCs/>
        </w:rPr>
        <w:tab/>
      </w:r>
      <w:r w:rsidRPr="004C3504">
        <w:rPr>
          <w:rFonts w:asciiTheme="minorHAnsi" w:hAnsiTheme="minorHAnsi" w:cstheme="minorHAnsi"/>
          <w:bCs/>
        </w:rPr>
        <w:tab/>
      </w:r>
      <w:r w:rsidRPr="004C3504">
        <w:rPr>
          <w:rFonts w:asciiTheme="minorHAnsi" w:hAnsiTheme="minorHAnsi" w:cstheme="minorHAnsi"/>
          <w:bCs/>
        </w:rPr>
        <w:tab/>
      </w:r>
      <w:r w:rsidRPr="004C3504">
        <w:rPr>
          <w:rFonts w:asciiTheme="minorHAnsi" w:hAnsiTheme="minorHAnsi" w:cstheme="minorHAnsi"/>
          <w:bCs/>
        </w:rPr>
        <w:tab/>
      </w:r>
      <w:r w:rsidRPr="004C3504">
        <w:rPr>
          <w:rFonts w:asciiTheme="minorHAnsi" w:hAnsiTheme="minorHAnsi" w:cstheme="minorHAnsi"/>
          <w:bCs/>
        </w:rPr>
        <w:tab/>
      </w:r>
      <w:r w:rsidR="001975F9" w:rsidRPr="004C3504">
        <w:rPr>
          <w:rFonts w:asciiTheme="minorHAnsi" w:hAnsiTheme="minorHAnsi" w:cstheme="minorHAnsi"/>
          <w:bCs/>
        </w:rPr>
        <w:tab/>
      </w:r>
      <w:r w:rsidR="001975F9" w:rsidRPr="004C3504">
        <w:rPr>
          <w:rFonts w:asciiTheme="minorHAnsi" w:hAnsiTheme="minorHAnsi" w:cstheme="minorHAnsi"/>
          <w:bCs/>
        </w:rPr>
        <w:tab/>
      </w:r>
      <w:r w:rsidR="001975F9" w:rsidRPr="004C3504">
        <w:rPr>
          <w:rFonts w:asciiTheme="minorHAnsi" w:hAnsiTheme="minorHAnsi" w:cstheme="minorHAnsi"/>
          <w:bCs/>
        </w:rPr>
        <w:tab/>
      </w:r>
      <w:r w:rsidR="001975F9" w:rsidRPr="004C3504">
        <w:rPr>
          <w:rFonts w:asciiTheme="minorHAnsi" w:hAnsiTheme="minorHAnsi" w:cstheme="minorHAnsi"/>
          <w:bCs/>
        </w:rPr>
        <w:tab/>
      </w:r>
      <w:r w:rsidR="001975F9" w:rsidRPr="004C3504">
        <w:rPr>
          <w:rFonts w:asciiTheme="minorHAnsi" w:hAnsiTheme="minorHAnsi" w:cstheme="minorHAnsi"/>
          <w:bCs/>
        </w:rPr>
        <w:tab/>
      </w:r>
      <w:r w:rsidR="0050587B" w:rsidRPr="004C3504">
        <w:rPr>
          <w:rFonts w:asciiTheme="minorHAnsi" w:hAnsiTheme="minorHAnsi" w:cstheme="minorHAnsi"/>
          <w:bCs/>
        </w:rPr>
        <w:tab/>
      </w:r>
      <w:r w:rsidR="001975F9" w:rsidRPr="004C3504">
        <w:rPr>
          <w:rFonts w:asciiTheme="minorHAnsi" w:hAnsiTheme="minorHAnsi" w:cstheme="minorHAnsi"/>
          <w:bCs/>
        </w:rPr>
        <w:tab/>
      </w:r>
      <w:r w:rsidR="001975F9" w:rsidRPr="004C3504">
        <w:rPr>
          <w:rFonts w:asciiTheme="minorHAnsi" w:hAnsiTheme="minorHAnsi" w:cstheme="minorHAnsi"/>
          <w:bCs/>
        </w:rPr>
        <w:tab/>
      </w:r>
      <w:r w:rsidR="00A56CE9" w:rsidRPr="004C3504">
        <w:rPr>
          <w:rFonts w:asciiTheme="minorHAnsi" w:hAnsiTheme="minorHAnsi" w:cstheme="minorHAnsi"/>
          <w:bCs/>
        </w:rPr>
        <w:t>SK95 8180 0000 0070 0069 4593</w:t>
      </w:r>
    </w:p>
    <w:p w14:paraId="0D076D88" w14:textId="1BFE3420" w:rsidR="00C77E01" w:rsidRPr="004C3504" w:rsidRDefault="00C77E01" w:rsidP="00DC0B2E">
      <w:pPr>
        <w:spacing w:after="0" w:line="276" w:lineRule="auto"/>
        <w:ind w:left="567"/>
        <w:rPr>
          <w:rFonts w:asciiTheme="minorHAnsi" w:hAnsiTheme="minorHAnsi" w:cstheme="minorHAnsi"/>
        </w:rPr>
      </w:pPr>
      <w:r w:rsidRPr="004C3504">
        <w:rPr>
          <w:rFonts w:asciiTheme="minorHAnsi" w:hAnsiTheme="minorHAnsi" w:cstheme="minorHAnsi"/>
          <w:bCs/>
        </w:rPr>
        <w:t xml:space="preserve">BIC/SWIFT: </w:t>
      </w:r>
      <w:r w:rsidRPr="004C3504">
        <w:rPr>
          <w:rFonts w:asciiTheme="minorHAnsi" w:hAnsiTheme="minorHAnsi" w:cstheme="minorHAnsi"/>
          <w:bCs/>
        </w:rPr>
        <w:tab/>
      </w:r>
      <w:r w:rsidRPr="004C3504">
        <w:rPr>
          <w:rFonts w:asciiTheme="minorHAnsi" w:hAnsiTheme="minorHAnsi" w:cstheme="minorHAnsi"/>
          <w:bCs/>
        </w:rPr>
        <w:tab/>
      </w:r>
      <w:r w:rsidRPr="004C3504">
        <w:rPr>
          <w:rFonts w:asciiTheme="minorHAnsi" w:hAnsiTheme="minorHAnsi" w:cstheme="minorHAnsi"/>
          <w:bCs/>
        </w:rPr>
        <w:tab/>
        <w:t xml:space="preserve"> </w:t>
      </w:r>
      <w:r w:rsidRPr="004C3504">
        <w:rPr>
          <w:rFonts w:asciiTheme="minorHAnsi" w:hAnsiTheme="minorHAnsi" w:cstheme="minorHAnsi"/>
          <w:bCs/>
        </w:rPr>
        <w:tab/>
      </w:r>
      <w:r w:rsidR="001975F9" w:rsidRPr="004C3504">
        <w:rPr>
          <w:rFonts w:asciiTheme="minorHAnsi" w:hAnsiTheme="minorHAnsi" w:cstheme="minorHAnsi"/>
          <w:bCs/>
        </w:rPr>
        <w:tab/>
      </w:r>
      <w:r w:rsidR="001975F9" w:rsidRPr="004C3504">
        <w:rPr>
          <w:rFonts w:asciiTheme="minorHAnsi" w:hAnsiTheme="minorHAnsi" w:cstheme="minorHAnsi"/>
          <w:bCs/>
        </w:rPr>
        <w:tab/>
      </w:r>
      <w:r w:rsidR="001975F9" w:rsidRPr="004C3504">
        <w:rPr>
          <w:rFonts w:asciiTheme="minorHAnsi" w:hAnsiTheme="minorHAnsi" w:cstheme="minorHAnsi"/>
          <w:bCs/>
        </w:rPr>
        <w:tab/>
      </w:r>
      <w:r w:rsidR="001975F9" w:rsidRPr="004C3504">
        <w:rPr>
          <w:rFonts w:asciiTheme="minorHAnsi" w:hAnsiTheme="minorHAnsi" w:cstheme="minorHAnsi"/>
          <w:bCs/>
        </w:rPr>
        <w:tab/>
      </w:r>
      <w:r w:rsidR="0050587B" w:rsidRPr="004C3504">
        <w:rPr>
          <w:rFonts w:asciiTheme="minorHAnsi" w:hAnsiTheme="minorHAnsi" w:cstheme="minorHAnsi"/>
          <w:bCs/>
        </w:rPr>
        <w:tab/>
      </w:r>
      <w:r w:rsidR="001975F9" w:rsidRPr="004C3504">
        <w:rPr>
          <w:rFonts w:asciiTheme="minorHAnsi" w:hAnsiTheme="minorHAnsi" w:cstheme="minorHAnsi"/>
          <w:bCs/>
        </w:rPr>
        <w:tab/>
      </w:r>
      <w:r w:rsidR="001975F9" w:rsidRPr="004C3504">
        <w:rPr>
          <w:rFonts w:asciiTheme="minorHAnsi" w:hAnsiTheme="minorHAnsi" w:cstheme="minorHAnsi"/>
          <w:bCs/>
        </w:rPr>
        <w:tab/>
      </w:r>
      <w:r w:rsidR="00A56CE9" w:rsidRPr="004C3504">
        <w:rPr>
          <w:rFonts w:asciiTheme="minorHAnsi" w:hAnsiTheme="minorHAnsi" w:cstheme="minorHAnsi"/>
          <w:bCs/>
        </w:rPr>
        <w:t>SPSRSKBA</w:t>
      </w:r>
    </w:p>
    <w:p w14:paraId="7101A689" w14:textId="40FEC682" w:rsidR="00C77E01" w:rsidRPr="004C3504" w:rsidRDefault="00C77E01" w:rsidP="00DC0B2E">
      <w:pPr>
        <w:spacing w:after="0" w:line="276" w:lineRule="auto"/>
        <w:ind w:left="567" w:right="-29"/>
        <w:rPr>
          <w:rFonts w:asciiTheme="minorHAnsi" w:hAnsiTheme="minorHAnsi" w:cstheme="minorHAnsi"/>
        </w:rPr>
      </w:pPr>
      <w:r w:rsidRPr="004C3504">
        <w:rPr>
          <w:rFonts w:asciiTheme="minorHAnsi" w:hAnsiTheme="minorHAnsi" w:cstheme="minorHAnsi"/>
        </w:rPr>
        <w:t xml:space="preserve">Internetová adresa organizácie (URL): </w:t>
      </w:r>
      <w:r w:rsidR="0050587B" w:rsidRPr="004C3504">
        <w:rPr>
          <w:rFonts w:asciiTheme="minorHAnsi" w:hAnsiTheme="minorHAnsi" w:cstheme="minorHAnsi"/>
        </w:rPr>
        <w:tab/>
      </w:r>
      <w:r w:rsidR="0050587B" w:rsidRPr="004C3504">
        <w:rPr>
          <w:rFonts w:asciiTheme="minorHAnsi" w:hAnsiTheme="minorHAnsi" w:cstheme="minorHAnsi"/>
        </w:rPr>
        <w:tab/>
      </w:r>
      <w:r w:rsidR="0050587B" w:rsidRPr="004C3504">
        <w:rPr>
          <w:rFonts w:asciiTheme="minorHAnsi" w:hAnsiTheme="minorHAnsi" w:cstheme="minorHAnsi"/>
        </w:rPr>
        <w:tab/>
      </w:r>
      <w:hyperlink r:id="rId9" w:history="1">
        <w:r w:rsidRPr="004C3504">
          <w:rPr>
            <w:rStyle w:val="Hypertextovprepojenie"/>
            <w:rFonts w:asciiTheme="minorHAnsi" w:hAnsiTheme="minorHAnsi" w:cstheme="minorHAnsi"/>
            <w:bCs/>
          </w:rPr>
          <w:t>www.ndsas.sk</w:t>
        </w:r>
      </w:hyperlink>
      <w:r w:rsidRPr="004C3504">
        <w:rPr>
          <w:rFonts w:asciiTheme="minorHAnsi" w:hAnsiTheme="minorHAnsi" w:cstheme="minorHAnsi"/>
          <w:bCs/>
        </w:rPr>
        <w:t xml:space="preserve"> </w:t>
      </w:r>
    </w:p>
    <w:p w14:paraId="675ED572" w14:textId="7130A67A" w:rsidR="005B2FD3" w:rsidRPr="004C3504" w:rsidRDefault="005B2FD3" w:rsidP="00563EC4">
      <w:pPr>
        <w:spacing w:after="0" w:line="276" w:lineRule="auto"/>
        <w:ind w:left="4544" w:right="-29" w:hanging="3977"/>
        <w:jc w:val="left"/>
        <w:rPr>
          <w:rStyle w:val="Hypertextovprepojenie"/>
          <w:rFonts w:asciiTheme="minorHAnsi" w:hAnsiTheme="minorHAnsi" w:cstheme="minorHAnsi"/>
          <w:bCs/>
        </w:rPr>
      </w:pPr>
      <w:r w:rsidRPr="004C3504">
        <w:rPr>
          <w:rFonts w:asciiTheme="minorHAnsi" w:hAnsiTheme="minorHAnsi" w:cstheme="minorHAnsi"/>
        </w:rPr>
        <w:t>Profil verejného obstarávateľa:</w:t>
      </w:r>
      <w:r w:rsidR="00563EC4" w:rsidRPr="004C3504">
        <w:rPr>
          <w:rFonts w:asciiTheme="minorHAnsi" w:hAnsiTheme="minorHAnsi" w:cstheme="minorHAnsi"/>
        </w:rPr>
        <w:tab/>
      </w:r>
      <w:hyperlink r:id="rId10" w:history="1">
        <w:r w:rsidR="00563EC4" w:rsidRPr="004C3504">
          <w:rPr>
            <w:rStyle w:val="Hypertextovprepojenie"/>
            <w:rFonts w:asciiTheme="minorHAnsi" w:hAnsiTheme="minorHAnsi" w:cstheme="minorHAnsi"/>
            <w:bCs/>
          </w:rPr>
          <w:t>https://www.uvo.gov.sk/vyhladavanie/vyhladavanie-profilov/detail/9127</w:t>
        </w:r>
      </w:hyperlink>
    </w:p>
    <w:p w14:paraId="011D7D26" w14:textId="77777777" w:rsidR="00A56CE9" w:rsidRPr="004C3504" w:rsidRDefault="00A56CE9" w:rsidP="00820562">
      <w:pPr>
        <w:spacing w:after="0" w:line="276" w:lineRule="auto"/>
        <w:ind w:right="-29"/>
        <w:jc w:val="left"/>
        <w:rPr>
          <w:rFonts w:asciiTheme="minorHAnsi" w:hAnsiTheme="minorHAnsi" w:cstheme="minorHAnsi"/>
        </w:rPr>
      </w:pPr>
    </w:p>
    <w:p w14:paraId="6356C00B" w14:textId="77777777" w:rsidR="00A56CE9" w:rsidRPr="004C3504" w:rsidRDefault="00A56CE9" w:rsidP="00DC0B2E">
      <w:pPr>
        <w:spacing w:after="0" w:line="276" w:lineRule="auto"/>
        <w:ind w:left="567" w:right="-29"/>
        <w:rPr>
          <w:rFonts w:asciiTheme="minorHAnsi" w:hAnsiTheme="minorHAnsi" w:cstheme="minorHAnsi"/>
        </w:rPr>
      </w:pPr>
    </w:p>
    <w:p w14:paraId="27DCB0DC" w14:textId="509E96FF" w:rsidR="0050587B" w:rsidRPr="004C3504" w:rsidRDefault="0050587B" w:rsidP="0050587B">
      <w:pPr>
        <w:spacing w:after="0"/>
        <w:ind w:left="567" w:right="-29"/>
        <w:rPr>
          <w:rFonts w:asciiTheme="minorHAnsi" w:hAnsiTheme="minorHAnsi" w:cstheme="minorHAnsi"/>
          <w:b/>
          <w:bCs/>
        </w:rPr>
      </w:pPr>
      <w:r w:rsidRPr="004C3504">
        <w:rPr>
          <w:rFonts w:asciiTheme="minorHAnsi" w:hAnsiTheme="minorHAnsi" w:cstheme="minorHAnsi"/>
        </w:rPr>
        <w:t>Kontaktná osoba:</w:t>
      </w:r>
      <w:r w:rsidRPr="004C3504">
        <w:rPr>
          <w:rFonts w:asciiTheme="minorHAnsi" w:hAnsiTheme="minorHAnsi" w:cstheme="minorHAnsi"/>
        </w:rPr>
        <w:tab/>
      </w:r>
      <w:r w:rsidRPr="004C3504">
        <w:rPr>
          <w:rFonts w:asciiTheme="minorHAnsi" w:hAnsiTheme="minorHAnsi" w:cstheme="minorHAnsi"/>
        </w:rPr>
        <w:tab/>
      </w:r>
      <w:r w:rsidRPr="004C3504">
        <w:rPr>
          <w:rFonts w:asciiTheme="minorHAnsi" w:hAnsiTheme="minorHAnsi" w:cstheme="minorHAnsi"/>
        </w:rPr>
        <w:tab/>
      </w:r>
      <w:r w:rsidRPr="004C3504">
        <w:rPr>
          <w:rFonts w:asciiTheme="minorHAnsi" w:hAnsiTheme="minorHAnsi" w:cstheme="minorHAnsi"/>
        </w:rPr>
        <w:tab/>
      </w:r>
      <w:r w:rsidRPr="004C3504">
        <w:rPr>
          <w:rFonts w:asciiTheme="minorHAnsi" w:hAnsiTheme="minorHAnsi" w:cstheme="minorHAnsi"/>
        </w:rPr>
        <w:tab/>
      </w:r>
      <w:r w:rsidRPr="004C3504">
        <w:rPr>
          <w:rFonts w:asciiTheme="minorHAnsi" w:hAnsiTheme="minorHAnsi" w:cstheme="minorHAnsi"/>
        </w:rPr>
        <w:tab/>
      </w:r>
      <w:r w:rsidRPr="004C3504">
        <w:rPr>
          <w:rFonts w:asciiTheme="minorHAnsi" w:hAnsiTheme="minorHAnsi" w:cstheme="minorHAnsi"/>
        </w:rPr>
        <w:tab/>
      </w:r>
      <w:r w:rsidRPr="004C3504">
        <w:rPr>
          <w:rFonts w:asciiTheme="minorHAnsi" w:hAnsiTheme="minorHAnsi" w:cstheme="minorHAnsi"/>
        </w:rPr>
        <w:tab/>
      </w:r>
      <w:r w:rsidRPr="004C3504">
        <w:rPr>
          <w:rFonts w:asciiTheme="minorHAnsi" w:hAnsiTheme="minorHAnsi" w:cstheme="minorHAnsi"/>
        </w:rPr>
        <w:tab/>
        <w:t>Mgr. Miroslava Snopková</w:t>
      </w:r>
    </w:p>
    <w:p w14:paraId="5879BD90" w14:textId="24EB0E8E" w:rsidR="0050587B" w:rsidRPr="004C3504" w:rsidRDefault="0050587B" w:rsidP="0050587B">
      <w:pPr>
        <w:spacing w:after="0"/>
        <w:ind w:left="426" w:right="-29" w:firstLine="141"/>
        <w:rPr>
          <w:rFonts w:asciiTheme="minorHAnsi" w:hAnsiTheme="minorHAnsi" w:cstheme="minorHAnsi"/>
        </w:rPr>
      </w:pPr>
      <w:r w:rsidRPr="004C3504">
        <w:rPr>
          <w:rFonts w:asciiTheme="minorHAnsi" w:hAnsiTheme="minorHAnsi" w:cstheme="minorHAnsi"/>
        </w:rPr>
        <w:t>Telefón:</w:t>
      </w:r>
      <w:r w:rsidRPr="004C3504">
        <w:rPr>
          <w:rFonts w:asciiTheme="minorHAnsi" w:hAnsiTheme="minorHAnsi" w:cstheme="minorHAnsi"/>
        </w:rPr>
        <w:tab/>
      </w:r>
      <w:r w:rsidRPr="004C3504">
        <w:rPr>
          <w:rFonts w:asciiTheme="minorHAnsi" w:hAnsiTheme="minorHAnsi" w:cstheme="minorHAnsi"/>
        </w:rPr>
        <w:tab/>
      </w:r>
      <w:r w:rsidRPr="004C3504">
        <w:rPr>
          <w:rFonts w:asciiTheme="minorHAnsi" w:hAnsiTheme="minorHAnsi" w:cstheme="minorHAnsi"/>
        </w:rPr>
        <w:tab/>
      </w:r>
      <w:r w:rsidRPr="004C3504">
        <w:rPr>
          <w:rFonts w:asciiTheme="minorHAnsi" w:hAnsiTheme="minorHAnsi" w:cstheme="minorHAnsi"/>
        </w:rPr>
        <w:tab/>
      </w:r>
      <w:r w:rsidRPr="004C3504">
        <w:rPr>
          <w:rFonts w:asciiTheme="minorHAnsi" w:hAnsiTheme="minorHAnsi" w:cstheme="minorHAnsi"/>
        </w:rPr>
        <w:tab/>
      </w:r>
      <w:r w:rsidRPr="004C3504">
        <w:rPr>
          <w:rFonts w:asciiTheme="minorHAnsi" w:hAnsiTheme="minorHAnsi" w:cstheme="minorHAnsi"/>
        </w:rPr>
        <w:tab/>
      </w:r>
      <w:r w:rsidRPr="004C3504">
        <w:rPr>
          <w:rFonts w:asciiTheme="minorHAnsi" w:hAnsiTheme="minorHAnsi" w:cstheme="minorHAnsi"/>
        </w:rPr>
        <w:tab/>
      </w:r>
      <w:r w:rsidRPr="004C3504">
        <w:rPr>
          <w:rFonts w:asciiTheme="minorHAnsi" w:hAnsiTheme="minorHAnsi" w:cstheme="minorHAnsi"/>
        </w:rPr>
        <w:tab/>
      </w:r>
      <w:r w:rsidRPr="004C3504">
        <w:rPr>
          <w:rFonts w:asciiTheme="minorHAnsi" w:hAnsiTheme="minorHAnsi" w:cstheme="minorHAnsi"/>
        </w:rPr>
        <w:tab/>
      </w:r>
      <w:r w:rsidRPr="004C3504">
        <w:rPr>
          <w:rFonts w:asciiTheme="minorHAnsi" w:hAnsiTheme="minorHAnsi" w:cstheme="minorHAnsi"/>
        </w:rPr>
        <w:tab/>
      </w:r>
      <w:r w:rsidRPr="004C3504">
        <w:rPr>
          <w:rFonts w:asciiTheme="minorHAnsi" w:hAnsiTheme="minorHAnsi" w:cstheme="minorHAnsi"/>
        </w:rPr>
        <w:tab/>
      </w:r>
      <w:r w:rsidRPr="004C3504">
        <w:rPr>
          <w:rFonts w:asciiTheme="minorHAnsi" w:hAnsiTheme="minorHAnsi" w:cstheme="minorHAnsi"/>
        </w:rPr>
        <w:tab/>
        <w:t>+421 2 5831 1067</w:t>
      </w:r>
    </w:p>
    <w:p w14:paraId="0C73C8B3" w14:textId="190381FA" w:rsidR="00C77E01" w:rsidRPr="004C3504" w:rsidRDefault="0050587B" w:rsidP="0050587B">
      <w:pPr>
        <w:spacing w:after="0" w:line="276" w:lineRule="auto"/>
        <w:ind w:left="567" w:right="-29"/>
        <w:rPr>
          <w:rFonts w:asciiTheme="minorHAnsi" w:hAnsiTheme="minorHAnsi" w:cstheme="minorHAnsi"/>
        </w:rPr>
      </w:pPr>
      <w:r w:rsidRPr="004C3504">
        <w:rPr>
          <w:rFonts w:asciiTheme="minorHAnsi" w:hAnsiTheme="minorHAnsi" w:cstheme="minorHAnsi"/>
        </w:rPr>
        <w:t xml:space="preserve">e-mail: </w:t>
      </w:r>
      <w:r w:rsidRPr="004C3504">
        <w:rPr>
          <w:rFonts w:asciiTheme="minorHAnsi" w:hAnsiTheme="minorHAnsi" w:cstheme="minorHAnsi"/>
        </w:rPr>
        <w:tab/>
      </w:r>
      <w:r w:rsidRPr="004C3504">
        <w:rPr>
          <w:rFonts w:asciiTheme="minorHAnsi" w:hAnsiTheme="minorHAnsi" w:cstheme="minorHAnsi"/>
        </w:rPr>
        <w:tab/>
      </w:r>
      <w:r w:rsidRPr="004C3504">
        <w:rPr>
          <w:rFonts w:asciiTheme="minorHAnsi" w:hAnsiTheme="minorHAnsi" w:cstheme="minorHAnsi"/>
        </w:rPr>
        <w:tab/>
      </w:r>
      <w:r w:rsidRPr="004C3504">
        <w:rPr>
          <w:rFonts w:asciiTheme="minorHAnsi" w:hAnsiTheme="minorHAnsi" w:cstheme="minorHAnsi"/>
        </w:rPr>
        <w:tab/>
      </w:r>
      <w:r w:rsidRPr="004C3504">
        <w:rPr>
          <w:rFonts w:asciiTheme="minorHAnsi" w:hAnsiTheme="minorHAnsi" w:cstheme="minorHAnsi"/>
        </w:rPr>
        <w:tab/>
      </w:r>
      <w:r w:rsidRPr="004C3504">
        <w:rPr>
          <w:rFonts w:asciiTheme="minorHAnsi" w:hAnsiTheme="minorHAnsi" w:cstheme="minorHAnsi"/>
        </w:rPr>
        <w:tab/>
      </w:r>
      <w:r w:rsidRPr="004C3504">
        <w:rPr>
          <w:rFonts w:asciiTheme="minorHAnsi" w:hAnsiTheme="minorHAnsi" w:cstheme="minorHAnsi"/>
        </w:rPr>
        <w:tab/>
      </w:r>
      <w:r w:rsidRPr="004C3504">
        <w:rPr>
          <w:rFonts w:asciiTheme="minorHAnsi" w:hAnsiTheme="minorHAnsi" w:cstheme="minorHAnsi"/>
        </w:rPr>
        <w:tab/>
      </w:r>
      <w:r w:rsidRPr="004C3504">
        <w:rPr>
          <w:rFonts w:asciiTheme="minorHAnsi" w:hAnsiTheme="minorHAnsi" w:cstheme="minorHAnsi"/>
        </w:rPr>
        <w:tab/>
      </w:r>
      <w:r w:rsidRPr="004C3504">
        <w:rPr>
          <w:rFonts w:asciiTheme="minorHAnsi" w:hAnsiTheme="minorHAnsi" w:cstheme="minorHAnsi"/>
        </w:rPr>
        <w:tab/>
      </w:r>
      <w:r w:rsidRPr="004C3504">
        <w:rPr>
          <w:rFonts w:asciiTheme="minorHAnsi" w:hAnsiTheme="minorHAnsi" w:cstheme="minorHAnsi"/>
        </w:rPr>
        <w:tab/>
      </w:r>
      <w:r w:rsidRPr="004C3504">
        <w:rPr>
          <w:rFonts w:asciiTheme="minorHAnsi" w:hAnsiTheme="minorHAnsi" w:cstheme="minorHAnsi"/>
        </w:rPr>
        <w:tab/>
      </w:r>
      <w:hyperlink r:id="rId11" w:history="1">
        <w:r w:rsidRPr="004C3504">
          <w:rPr>
            <w:rStyle w:val="Hypertextovprepojenie"/>
            <w:rFonts w:asciiTheme="minorHAnsi" w:hAnsiTheme="minorHAnsi" w:cstheme="minorHAnsi"/>
          </w:rPr>
          <w:t>miroslava.snopkova@ndsas.sk</w:t>
        </w:r>
      </w:hyperlink>
    </w:p>
    <w:p w14:paraId="50E720A4" w14:textId="77777777" w:rsidR="00F21274" w:rsidRPr="004C3504" w:rsidRDefault="00F21274" w:rsidP="00DC0B2E">
      <w:pPr>
        <w:spacing w:after="0" w:line="276" w:lineRule="auto"/>
        <w:ind w:left="567" w:right="-29"/>
        <w:rPr>
          <w:rFonts w:asciiTheme="minorHAnsi" w:hAnsiTheme="minorHAnsi" w:cstheme="minorHAnsi"/>
        </w:rPr>
      </w:pPr>
    </w:p>
    <w:p w14:paraId="4DDC1476" w14:textId="77777777" w:rsidR="00F21274" w:rsidRPr="004C3504" w:rsidRDefault="00F21274" w:rsidP="00DC0B2E">
      <w:pPr>
        <w:spacing w:after="0" w:line="276" w:lineRule="auto"/>
        <w:ind w:left="567" w:right="-29"/>
        <w:rPr>
          <w:rFonts w:asciiTheme="minorHAnsi" w:hAnsiTheme="minorHAnsi" w:cstheme="minorHAnsi"/>
        </w:rPr>
      </w:pPr>
    </w:p>
    <w:p w14:paraId="4AE62914" w14:textId="43EA9F0A" w:rsidR="00C005C2" w:rsidRPr="004C3504" w:rsidRDefault="00F21274" w:rsidP="006953B8">
      <w:pPr>
        <w:ind w:left="567" w:right="-29"/>
        <w:rPr>
          <w:rFonts w:asciiTheme="minorHAnsi" w:hAnsiTheme="minorHAnsi" w:cstheme="minorHAnsi"/>
        </w:rPr>
      </w:pPr>
      <w:r w:rsidRPr="004C3504">
        <w:rPr>
          <w:rFonts w:asciiTheme="minorHAnsi" w:hAnsiTheme="minorHAnsi" w:cstheme="minorHAnsi"/>
        </w:rPr>
        <w:t xml:space="preserve">Verejný obstarávateľ </w:t>
      </w:r>
      <w:r w:rsidRPr="004C3504">
        <w:rPr>
          <w:rFonts w:asciiTheme="minorHAnsi" w:hAnsiTheme="minorHAnsi" w:cstheme="minorHAnsi"/>
          <w:color w:val="000000" w:themeColor="text1"/>
        </w:rPr>
        <w:t>neuplatnil</w:t>
      </w:r>
      <w:r w:rsidRPr="004C3504">
        <w:rPr>
          <w:rFonts w:asciiTheme="minorHAnsi" w:hAnsiTheme="minorHAnsi" w:cstheme="minorHAnsi"/>
          <w:color w:val="FF0000"/>
        </w:rPr>
        <w:t xml:space="preserve"> </w:t>
      </w:r>
      <w:r w:rsidRPr="004C3504">
        <w:rPr>
          <w:rFonts w:asciiTheme="minorHAnsi" w:hAnsiTheme="minorHAnsi" w:cstheme="minorHAnsi"/>
        </w:rPr>
        <w:t>prípravné trhové konzultácie (ďalej len „PTK“) podľa § 25 zákona č. 343/2015 Z. z. o verejnom obstarávaní a o zmene a doplnení niektorých zákonov v znení neskorších predpisov</w:t>
      </w:r>
      <w:r w:rsidR="00C922CC" w:rsidRPr="004C3504">
        <w:rPr>
          <w:rFonts w:asciiTheme="minorHAnsi" w:hAnsiTheme="minorHAnsi" w:cstheme="minorHAnsi"/>
        </w:rPr>
        <w:t>.</w:t>
      </w:r>
    </w:p>
    <w:p w14:paraId="0F2B89C1" w14:textId="47C28D55" w:rsidR="00796CF2" w:rsidRPr="004C3504" w:rsidRDefault="00796CF2" w:rsidP="006953B8">
      <w:pPr>
        <w:ind w:left="567" w:right="-29"/>
        <w:rPr>
          <w:rFonts w:asciiTheme="minorHAnsi" w:hAnsiTheme="minorHAnsi" w:cstheme="minorHAnsi"/>
          <w:b/>
        </w:rPr>
      </w:pPr>
      <w:r w:rsidRPr="004C3504">
        <w:rPr>
          <w:rFonts w:asciiTheme="minorHAnsi" w:hAnsiTheme="minorHAnsi" w:cstheme="minorHAnsi"/>
          <w:b/>
        </w:rPr>
        <w:t xml:space="preserve">    </w:t>
      </w:r>
    </w:p>
    <w:p w14:paraId="6B358644" w14:textId="1A20303E" w:rsidR="00383C24" w:rsidRPr="00CC114D" w:rsidRDefault="00CF1A68" w:rsidP="006953B8">
      <w:pPr>
        <w:pStyle w:val="Nadpis3"/>
        <w:spacing w:after="120" w:line="240" w:lineRule="auto"/>
      </w:pPr>
      <w:bookmarkStart w:id="15" w:name="_Toc461981351"/>
      <w:bookmarkStart w:id="16" w:name="_Toc203632081"/>
      <w:r>
        <w:tab/>
      </w:r>
      <w:bookmarkStart w:id="17" w:name="_Toc203645413"/>
      <w:r w:rsidR="00796CF2" w:rsidRPr="00CC114D">
        <w:t>Predmet zákazky</w:t>
      </w:r>
      <w:bookmarkEnd w:id="15"/>
      <w:bookmarkEnd w:id="16"/>
      <w:bookmarkEnd w:id="17"/>
    </w:p>
    <w:p w14:paraId="7F6CD636" w14:textId="374AA9A8" w:rsidR="0070437B" w:rsidRPr="004C3504" w:rsidRDefault="00003786" w:rsidP="006953B8">
      <w:pPr>
        <w:pStyle w:val="Zarkazkladnhotextu2"/>
        <w:numPr>
          <w:ilvl w:val="1"/>
          <w:numId w:val="20"/>
        </w:numPr>
        <w:spacing w:after="120"/>
        <w:ind w:left="567" w:hanging="567"/>
        <w:rPr>
          <w:rFonts w:asciiTheme="minorHAnsi" w:hAnsiTheme="minorHAnsi" w:cstheme="minorHAnsi"/>
          <w:noProof w:val="0"/>
          <w:color w:val="000000"/>
          <w:sz w:val="22"/>
          <w:szCs w:val="22"/>
        </w:rPr>
      </w:pPr>
      <w:r w:rsidRPr="004C3504">
        <w:rPr>
          <w:rFonts w:asciiTheme="minorHAnsi" w:hAnsiTheme="minorHAnsi" w:cstheme="minorHAnsi"/>
          <w:noProof w:val="0"/>
          <w:color w:val="000000"/>
          <w:sz w:val="22"/>
          <w:szCs w:val="22"/>
        </w:rPr>
        <w:tab/>
      </w:r>
      <w:r w:rsidR="0070437B" w:rsidRPr="004C3504">
        <w:rPr>
          <w:rFonts w:asciiTheme="minorHAnsi" w:hAnsiTheme="minorHAnsi" w:cstheme="minorHAnsi"/>
          <w:noProof w:val="0"/>
          <w:color w:val="000000"/>
          <w:sz w:val="22"/>
          <w:szCs w:val="22"/>
        </w:rPr>
        <w:t>Predmet</w:t>
      </w:r>
      <w:r w:rsidR="00B34036" w:rsidRPr="004C3504">
        <w:rPr>
          <w:rFonts w:asciiTheme="minorHAnsi" w:hAnsiTheme="minorHAnsi" w:cstheme="minorHAnsi"/>
          <w:noProof w:val="0"/>
          <w:color w:val="000000"/>
          <w:sz w:val="22"/>
          <w:szCs w:val="22"/>
        </w:rPr>
        <w:t xml:space="preserve">om verejného obstarávania je </w:t>
      </w:r>
      <w:r w:rsidR="0070437B" w:rsidRPr="004C3504">
        <w:rPr>
          <w:rFonts w:asciiTheme="minorHAnsi" w:hAnsiTheme="minorHAnsi" w:cstheme="minorHAnsi"/>
          <w:noProof w:val="0"/>
          <w:color w:val="000000"/>
          <w:sz w:val="22"/>
          <w:szCs w:val="22"/>
        </w:rPr>
        <w:t>zákazk</w:t>
      </w:r>
      <w:r w:rsidR="00B34036" w:rsidRPr="004C3504">
        <w:rPr>
          <w:rFonts w:asciiTheme="minorHAnsi" w:hAnsiTheme="minorHAnsi" w:cstheme="minorHAnsi"/>
          <w:noProof w:val="0"/>
          <w:color w:val="000000"/>
          <w:sz w:val="22"/>
          <w:szCs w:val="22"/>
        </w:rPr>
        <w:t>a</w:t>
      </w:r>
      <w:r w:rsidR="0070437B" w:rsidRPr="004C3504">
        <w:rPr>
          <w:rFonts w:asciiTheme="minorHAnsi" w:hAnsiTheme="minorHAnsi" w:cstheme="minorHAnsi"/>
          <w:noProof w:val="0"/>
          <w:color w:val="000000"/>
          <w:sz w:val="22"/>
          <w:szCs w:val="22"/>
        </w:rPr>
        <w:t xml:space="preserve"> </w:t>
      </w:r>
      <w:r w:rsidR="00B34036" w:rsidRPr="004C3504">
        <w:rPr>
          <w:rFonts w:asciiTheme="minorHAnsi" w:hAnsiTheme="minorHAnsi" w:cstheme="minorHAnsi"/>
          <w:noProof w:val="0"/>
          <w:color w:val="000000"/>
          <w:sz w:val="22"/>
          <w:szCs w:val="22"/>
        </w:rPr>
        <w:t>podľa</w:t>
      </w:r>
      <w:r w:rsidR="0070437B" w:rsidRPr="004C3504">
        <w:rPr>
          <w:rFonts w:asciiTheme="minorHAnsi" w:hAnsiTheme="minorHAnsi" w:cstheme="minorHAnsi"/>
          <w:noProof w:val="0"/>
          <w:color w:val="000000"/>
          <w:sz w:val="22"/>
          <w:szCs w:val="22"/>
        </w:rPr>
        <w:t xml:space="preserve"> </w:t>
      </w:r>
      <w:r w:rsidR="00F210F3" w:rsidRPr="004C3504">
        <w:rPr>
          <w:rFonts w:asciiTheme="minorHAnsi" w:hAnsiTheme="minorHAnsi" w:cstheme="minorHAnsi"/>
          <w:noProof w:val="0"/>
          <w:color w:val="000000"/>
          <w:sz w:val="22"/>
          <w:szCs w:val="22"/>
        </w:rPr>
        <w:t>§</w:t>
      </w:r>
      <w:r w:rsidR="00F210F3" w:rsidRPr="004C3504">
        <w:rPr>
          <w:rFonts w:asciiTheme="minorHAnsi" w:hAnsiTheme="minorHAnsi" w:cstheme="minorHAnsi"/>
          <w:noProof w:val="0"/>
          <w:color w:val="000000" w:themeColor="text1"/>
          <w:sz w:val="22"/>
          <w:szCs w:val="22"/>
        </w:rPr>
        <w:t xml:space="preserve"> 3 ods. 4 </w:t>
      </w:r>
      <w:r w:rsidR="00A1538B" w:rsidRPr="004C3504">
        <w:rPr>
          <w:rFonts w:asciiTheme="minorHAnsi" w:hAnsiTheme="minorHAnsi" w:cstheme="minorHAnsi"/>
          <w:noProof w:val="0"/>
          <w:color w:val="000000" w:themeColor="text1"/>
          <w:sz w:val="22"/>
          <w:szCs w:val="22"/>
        </w:rPr>
        <w:t>zákona č. 343/2015 Z. z. o verejnom obstarávaní a o zmene a doplnení niektorých zákonov v znení neskorších predpisov (ďalej len „Zákon“ alebo „zákon o verejnom obstarávaní“ alebo „ZVO“), zákazka na</w:t>
      </w:r>
      <w:r w:rsidR="0070437B" w:rsidRPr="004C3504">
        <w:rPr>
          <w:rFonts w:asciiTheme="minorHAnsi" w:hAnsiTheme="minorHAnsi" w:cstheme="minorHAnsi"/>
          <w:noProof w:val="0"/>
          <w:color w:val="000000" w:themeColor="text1"/>
          <w:sz w:val="22"/>
          <w:szCs w:val="22"/>
        </w:rPr>
        <w:t xml:space="preserve"> </w:t>
      </w:r>
      <w:r w:rsidR="006214AD" w:rsidRPr="004C3504">
        <w:rPr>
          <w:rFonts w:asciiTheme="minorHAnsi" w:hAnsiTheme="minorHAnsi" w:cstheme="minorHAnsi"/>
          <w:b/>
          <w:noProof w:val="0"/>
          <w:color w:val="000000" w:themeColor="text1"/>
          <w:sz w:val="22"/>
          <w:szCs w:val="22"/>
        </w:rPr>
        <w:t>poskytnutie služby</w:t>
      </w:r>
      <w:r w:rsidR="00DE3390" w:rsidRPr="004C3504">
        <w:rPr>
          <w:rFonts w:asciiTheme="minorHAnsi" w:hAnsiTheme="minorHAnsi" w:cstheme="minorHAnsi"/>
          <w:b/>
          <w:noProof w:val="0"/>
          <w:color w:val="000000" w:themeColor="text1"/>
          <w:sz w:val="22"/>
          <w:szCs w:val="22"/>
        </w:rPr>
        <w:t xml:space="preserve"> </w:t>
      </w:r>
      <w:r w:rsidR="0070437B" w:rsidRPr="004C3504">
        <w:rPr>
          <w:rFonts w:asciiTheme="minorHAnsi" w:hAnsiTheme="minorHAnsi" w:cstheme="minorHAnsi"/>
          <w:noProof w:val="0"/>
          <w:color w:val="000000" w:themeColor="text1"/>
          <w:sz w:val="22"/>
          <w:szCs w:val="22"/>
        </w:rPr>
        <w:t>s predmetom podrobne vymedzeným v týchto súťažných podkladoch</w:t>
      </w:r>
      <w:r w:rsidR="00DE3390" w:rsidRPr="004C3504">
        <w:rPr>
          <w:rFonts w:asciiTheme="minorHAnsi" w:hAnsiTheme="minorHAnsi" w:cstheme="minorHAnsi"/>
          <w:noProof w:val="0"/>
          <w:color w:val="000000" w:themeColor="text1"/>
          <w:sz w:val="22"/>
          <w:szCs w:val="22"/>
        </w:rPr>
        <w:t xml:space="preserve"> (ďalej len „</w:t>
      </w:r>
      <w:r w:rsidR="005842CE" w:rsidRPr="004C3504">
        <w:rPr>
          <w:rFonts w:asciiTheme="minorHAnsi" w:hAnsiTheme="minorHAnsi" w:cstheme="minorHAnsi"/>
          <w:noProof w:val="0"/>
          <w:color w:val="000000" w:themeColor="text1"/>
          <w:sz w:val="22"/>
          <w:szCs w:val="22"/>
        </w:rPr>
        <w:t xml:space="preserve">týchto </w:t>
      </w:r>
      <w:r w:rsidR="0033196D" w:rsidRPr="004C3504">
        <w:rPr>
          <w:rFonts w:asciiTheme="minorHAnsi" w:hAnsiTheme="minorHAnsi" w:cstheme="minorHAnsi"/>
          <w:noProof w:val="0"/>
          <w:color w:val="000000" w:themeColor="text1"/>
          <w:sz w:val="22"/>
          <w:szCs w:val="22"/>
        </w:rPr>
        <w:t>SP“</w:t>
      </w:r>
      <w:r w:rsidR="00047897" w:rsidRPr="004C3504">
        <w:rPr>
          <w:rFonts w:asciiTheme="minorHAnsi" w:hAnsiTheme="minorHAnsi" w:cstheme="minorHAnsi"/>
          <w:noProof w:val="0"/>
          <w:color w:val="000000" w:themeColor="text1"/>
          <w:sz w:val="22"/>
          <w:szCs w:val="22"/>
        </w:rPr>
        <w:t xml:space="preserve"> alebo „SP“</w:t>
      </w:r>
      <w:r w:rsidR="0033196D" w:rsidRPr="004C3504">
        <w:rPr>
          <w:rFonts w:asciiTheme="minorHAnsi" w:hAnsiTheme="minorHAnsi" w:cstheme="minorHAnsi"/>
          <w:noProof w:val="0"/>
          <w:color w:val="000000" w:themeColor="text1"/>
          <w:sz w:val="22"/>
          <w:szCs w:val="22"/>
        </w:rPr>
        <w:t>)</w:t>
      </w:r>
      <w:r w:rsidR="000B1993" w:rsidRPr="004C3504">
        <w:rPr>
          <w:rFonts w:asciiTheme="minorHAnsi" w:hAnsiTheme="minorHAnsi" w:cstheme="minorHAnsi"/>
          <w:noProof w:val="0"/>
          <w:color w:val="000000" w:themeColor="text1"/>
          <w:sz w:val="22"/>
          <w:szCs w:val="22"/>
        </w:rPr>
        <w:t>.</w:t>
      </w:r>
      <w:r w:rsidR="0070437B" w:rsidRPr="004C3504">
        <w:rPr>
          <w:rFonts w:asciiTheme="minorHAnsi" w:hAnsiTheme="minorHAnsi" w:cstheme="minorHAnsi"/>
          <w:noProof w:val="0"/>
          <w:color w:val="000000" w:themeColor="text1"/>
          <w:sz w:val="22"/>
          <w:szCs w:val="22"/>
        </w:rPr>
        <w:t xml:space="preserve"> </w:t>
      </w:r>
    </w:p>
    <w:p w14:paraId="2213BDA9" w14:textId="019528D6" w:rsidR="008D47F1" w:rsidRPr="004C3504" w:rsidRDefault="0057415E" w:rsidP="006953B8">
      <w:pPr>
        <w:pStyle w:val="Odsekzoznamu"/>
        <w:numPr>
          <w:ilvl w:val="1"/>
          <w:numId w:val="20"/>
        </w:numPr>
        <w:spacing w:after="120"/>
        <w:ind w:left="567" w:hanging="567"/>
        <w:rPr>
          <w:rFonts w:asciiTheme="minorHAnsi" w:eastAsia="Calibri" w:hAnsiTheme="minorHAnsi" w:cstheme="minorHAnsi"/>
          <w:noProof w:val="0"/>
          <w:color w:val="000000"/>
          <w:lang w:eastAsia="sk-SK"/>
        </w:rPr>
      </w:pPr>
      <w:r w:rsidRPr="004C3504">
        <w:rPr>
          <w:rFonts w:asciiTheme="minorHAnsi" w:eastAsia="Calibri" w:hAnsiTheme="minorHAnsi" w:cstheme="minorHAnsi"/>
          <w:color w:val="000000"/>
          <w:lang w:eastAsia="sk-SK"/>
        </w:rPr>
        <w:t>P</w:t>
      </w:r>
      <w:r w:rsidR="00D77FAB" w:rsidRPr="004C3504">
        <w:rPr>
          <w:rFonts w:asciiTheme="minorHAnsi" w:eastAsia="Calibri" w:hAnsiTheme="minorHAnsi" w:cstheme="minorHAnsi"/>
          <w:color w:val="000000"/>
          <w:lang w:eastAsia="sk-SK"/>
        </w:rPr>
        <w:t xml:space="preserve">redložením svojej ponuky uchádzač v plnom rozsahu a bez výhrad akceptuje všetky podmienky verejného obstarávateľa týkajúce sa </w:t>
      </w:r>
      <w:r w:rsidR="00D77FAB" w:rsidRPr="004C3504">
        <w:rPr>
          <w:rFonts w:asciiTheme="minorHAnsi" w:eastAsia="Calibri" w:hAnsiTheme="minorHAnsi" w:cstheme="minorHAnsi"/>
          <w:color w:val="000000" w:themeColor="text1"/>
          <w:lang w:eastAsia="sk-SK"/>
        </w:rPr>
        <w:t xml:space="preserve">super reverznej verejnej súťaže </w:t>
      </w:r>
      <w:r w:rsidR="00D77FAB" w:rsidRPr="004C3504">
        <w:rPr>
          <w:rFonts w:asciiTheme="minorHAnsi" w:eastAsia="Calibri" w:hAnsiTheme="minorHAnsi" w:cstheme="minorHAnsi"/>
          <w:color w:val="000000"/>
          <w:lang w:eastAsia="sk-SK"/>
        </w:rPr>
        <w:t xml:space="preserve">uvedené v </w:t>
      </w:r>
      <w:r w:rsidR="007878A4" w:rsidRPr="004C3504">
        <w:rPr>
          <w:rFonts w:asciiTheme="minorHAnsi" w:eastAsia="Calibri" w:hAnsiTheme="minorHAnsi" w:cstheme="minorHAnsi"/>
          <w:color w:val="000000"/>
          <w:lang w:eastAsia="sk-SK"/>
        </w:rPr>
        <w:t>O</w:t>
      </w:r>
      <w:r w:rsidR="00D77FAB" w:rsidRPr="004C3504">
        <w:rPr>
          <w:rFonts w:asciiTheme="minorHAnsi" w:eastAsia="Calibri" w:hAnsiTheme="minorHAnsi" w:cstheme="minorHAnsi"/>
          <w:color w:val="000000"/>
          <w:lang w:eastAsia="sk-SK"/>
        </w:rPr>
        <w:t xml:space="preserve">známení </w:t>
      </w:r>
      <w:r w:rsidR="00BA4D3C" w:rsidRPr="004C3504">
        <w:rPr>
          <w:rFonts w:asciiTheme="minorHAnsi" w:eastAsia="Calibri" w:hAnsiTheme="minorHAnsi" w:cstheme="minorHAnsi"/>
          <w:noProof w:val="0"/>
          <w:color w:val="000000"/>
          <w:lang w:eastAsia="sk-SK"/>
        </w:rPr>
        <w:br/>
      </w:r>
      <w:r w:rsidR="00D77FAB" w:rsidRPr="004C3504">
        <w:rPr>
          <w:rFonts w:asciiTheme="minorHAnsi" w:eastAsia="Calibri" w:hAnsiTheme="minorHAnsi" w:cstheme="minorHAnsi"/>
          <w:color w:val="000000"/>
          <w:lang w:eastAsia="sk-SK"/>
        </w:rPr>
        <w:t>o vyhlásení verejného obstarávania</w:t>
      </w:r>
      <w:r w:rsidR="007878A4" w:rsidRPr="004C3504">
        <w:rPr>
          <w:rFonts w:asciiTheme="minorHAnsi" w:eastAsia="Calibri" w:hAnsiTheme="minorHAnsi" w:cstheme="minorHAnsi"/>
          <w:color w:val="000000"/>
          <w:lang w:eastAsia="sk-SK"/>
        </w:rPr>
        <w:t xml:space="preserve"> (ďalej len „Oznámenie“ alebo „Oznámenie o vyhlásení“) </w:t>
      </w:r>
      <w:r w:rsidR="00D77FAB" w:rsidRPr="004C3504">
        <w:rPr>
          <w:rFonts w:asciiTheme="minorHAnsi" w:eastAsia="Calibri" w:hAnsiTheme="minorHAnsi" w:cstheme="minorHAnsi"/>
          <w:color w:val="000000"/>
          <w:lang w:eastAsia="sk-SK"/>
        </w:rPr>
        <w:t xml:space="preserve"> v týchto súťažných podkladoch a v iných dokumentoch poskytnutých verejným obstarávateľom v lehote na predkladanie ponúk.</w:t>
      </w:r>
    </w:p>
    <w:p w14:paraId="7796C564" w14:textId="35B178C6" w:rsidR="008D47F1" w:rsidRPr="004C3504" w:rsidRDefault="00D77FAB" w:rsidP="006953B8">
      <w:pPr>
        <w:pStyle w:val="Odsekzoznamu"/>
        <w:numPr>
          <w:ilvl w:val="1"/>
          <w:numId w:val="20"/>
        </w:numPr>
        <w:spacing w:after="120"/>
        <w:ind w:left="567" w:hanging="567"/>
        <w:rPr>
          <w:rFonts w:asciiTheme="minorHAnsi" w:eastAsia="Calibri" w:hAnsiTheme="minorHAnsi" w:cstheme="minorHAnsi"/>
          <w:noProof w:val="0"/>
          <w:color w:val="000000"/>
          <w:lang w:eastAsia="sk-SK"/>
        </w:rPr>
      </w:pPr>
      <w:r w:rsidRPr="004C3504">
        <w:rPr>
          <w:rFonts w:asciiTheme="minorHAnsi" w:eastAsia="Calibri" w:hAnsiTheme="minorHAnsi" w:cstheme="minorHAnsi"/>
          <w:color w:val="000000"/>
          <w:lang w:eastAsia="sk-SK"/>
        </w:rPr>
        <w:t xml:space="preserve">Ponuka predložená uchádzačom musí byť vypracovaná v súlade s </w:t>
      </w:r>
      <w:r w:rsidR="007878A4" w:rsidRPr="004C3504">
        <w:rPr>
          <w:rFonts w:asciiTheme="minorHAnsi" w:eastAsia="Calibri" w:hAnsiTheme="minorHAnsi" w:cstheme="minorHAnsi"/>
          <w:color w:val="000000"/>
          <w:lang w:eastAsia="sk-SK"/>
        </w:rPr>
        <w:t>O</w:t>
      </w:r>
      <w:r w:rsidRPr="004C3504">
        <w:rPr>
          <w:rFonts w:asciiTheme="minorHAnsi" w:eastAsia="Calibri" w:hAnsiTheme="minorHAnsi" w:cstheme="minorHAnsi"/>
          <w:color w:val="000000"/>
          <w:lang w:eastAsia="sk-SK"/>
        </w:rPr>
        <w:t xml:space="preserve">známením </w:t>
      </w:r>
      <w:r w:rsidR="007878A4" w:rsidRPr="004C3504">
        <w:rPr>
          <w:rFonts w:asciiTheme="minorHAnsi" w:eastAsia="Calibri" w:hAnsiTheme="minorHAnsi" w:cstheme="minorHAnsi"/>
          <w:color w:val="000000"/>
          <w:lang w:eastAsia="sk-SK"/>
        </w:rPr>
        <w:t xml:space="preserve">o vyhlásení, </w:t>
      </w:r>
      <w:r w:rsidRPr="004C3504">
        <w:rPr>
          <w:rFonts w:asciiTheme="minorHAnsi" w:eastAsia="Calibri" w:hAnsiTheme="minorHAnsi" w:cstheme="minorHAnsi"/>
          <w:color w:val="000000"/>
          <w:lang w:eastAsia="sk-SK"/>
        </w:rPr>
        <w:t>s týmito súťažnými podkladmi a s inými dokumentmi poskytnutými verejným obstarávateľom v lehote na predkladanie ponúk a nesmie obsahovať žiadne výhrady týkajúce sa podmienok tohto verejného obstarávania stanovených verejným obstarávateľom.</w:t>
      </w:r>
    </w:p>
    <w:p w14:paraId="4AB95543" w14:textId="7473184C" w:rsidR="00310D7B" w:rsidRPr="004C3504" w:rsidRDefault="008D47F1" w:rsidP="006953B8">
      <w:pPr>
        <w:pStyle w:val="Odsekzoznamu"/>
        <w:numPr>
          <w:ilvl w:val="1"/>
          <w:numId w:val="20"/>
        </w:numPr>
        <w:spacing w:after="120"/>
        <w:ind w:left="567" w:hanging="567"/>
        <w:rPr>
          <w:rFonts w:asciiTheme="minorHAnsi" w:eastAsia="Calibri" w:hAnsiTheme="minorHAnsi" w:cstheme="minorHAnsi"/>
          <w:color w:val="000000"/>
          <w:lang w:eastAsia="sk-SK"/>
        </w:rPr>
      </w:pPr>
      <w:r w:rsidRPr="004C3504">
        <w:rPr>
          <w:rFonts w:asciiTheme="minorHAnsi" w:eastAsia="Calibri" w:hAnsiTheme="minorHAnsi" w:cstheme="minorHAnsi"/>
          <w:color w:val="000000"/>
          <w:lang w:eastAsia="sk-SK"/>
        </w:rPr>
        <w:t xml:space="preserve">Ponuka, ktorá obsahuje akékoľvek obmedzenia alebo výhrady voči podmienkam uvedeným </w:t>
      </w:r>
      <w:r w:rsidR="00BA4D3C" w:rsidRPr="004C3504">
        <w:rPr>
          <w:rFonts w:asciiTheme="minorHAnsi" w:eastAsia="Calibri" w:hAnsiTheme="minorHAnsi" w:cstheme="minorHAnsi"/>
          <w:noProof w:val="0"/>
          <w:color w:val="000000"/>
          <w:lang w:eastAsia="sk-SK"/>
        </w:rPr>
        <w:br/>
      </w:r>
      <w:r w:rsidR="00310D7B" w:rsidRPr="004C3504">
        <w:rPr>
          <w:rFonts w:asciiTheme="minorHAnsi" w:eastAsia="Calibri" w:hAnsiTheme="minorHAnsi" w:cstheme="minorHAnsi"/>
          <w:color w:val="000000"/>
          <w:lang w:eastAsia="sk-SK"/>
        </w:rPr>
        <w:t xml:space="preserve">v </w:t>
      </w:r>
      <w:r w:rsidR="007878A4" w:rsidRPr="004C3504">
        <w:rPr>
          <w:rFonts w:asciiTheme="minorHAnsi" w:eastAsia="Calibri" w:hAnsiTheme="minorHAnsi" w:cstheme="minorHAnsi"/>
          <w:color w:val="000000"/>
          <w:lang w:eastAsia="sk-SK"/>
        </w:rPr>
        <w:t>O</w:t>
      </w:r>
      <w:r w:rsidRPr="004C3504">
        <w:rPr>
          <w:rFonts w:asciiTheme="minorHAnsi" w:eastAsia="Calibri" w:hAnsiTheme="minorHAnsi" w:cstheme="minorHAnsi"/>
          <w:color w:val="000000"/>
          <w:lang w:eastAsia="sk-SK"/>
        </w:rPr>
        <w:t>známení o vyhlásení, v týchto súťažných podkladoch a v iných dokumentoch poskytnutých verejným obstarávateľom a ponuka, ktorá obsahuje také skutočnosti, ktoré sú v rozpore so všeobecne záväznými právnymi predpismi, sa považuje za neplatnú.</w:t>
      </w:r>
    </w:p>
    <w:p w14:paraId="4308B67E" w14:textId="47488C82" w:rsidR="00D77FAB" w:rsidRPr="004C3504" w:rsidRDefault="00EC7295" w:rsidP="006953B8">
      <w:pPr>
        <w:pStyle w:val="Odsekzoznamu"/>
        <w:numPr>
          <w:ilvl w:val="1"/>
          <w:numId w:val="20"/>
        </w:numPr>
        <w:spacing w:after="120"/>
        <w:ind w:left="567" w:hanging="567"/>
        <w:rPr>
          <w:rFonts w:asciiTheme="minorHAnsi" w:eastAsia="Calibri" w:hAnsiTheme="minorHAnsi" w:cstheme="minorHAnsi"/>
          <w:noProof w:val="0"/>
          <w:color w:val="000000"/>
          <w:lang w:eastAsia="sk-SK"/>
        </w:rPr>
      </w:pPr>
      <w:r w:rsidRPr="004C3504">
        <w:rPr>
          <w:rFonts w:asciiTheme="minorHAnsi" w:eastAsia="Calibri" w:hAnsiTheme="minorHAnsi" w:cstheme="minorHAnsi"/>
          <w:color w:val="000000"/>
          <w:lang w:eastAsia="sk-SK"/>
        </w:rPr>
        <w:lastRenderedPageBreak/>
        <w:t>Súťažné</w:t>
      </w:r>
      <w:r w:rsidR="00EC752E" w:rsidRPr="004C3504">
        <w:rPr>
          <w:rFonts w:asciiTheme="minorHAnsi" w:eastAsia="Calibri" w:hAnsiTheme="minorHAnsi" w:cstheme="minorHAnsi"/>
          <w:color w:val="000000"/>
          <w:lang w:eastAsia="sk-SK"/>
        </w:rPr>
        <w:tab/>
      </w:r>
      <w:r w:rsidRPr="004C3504">
        <w:rPr>
          <w:rFonts w:asciiTheme="minorHAnsi" w:eastAsia="Calibri" w:hAnsiTheme="minorHAnsi" w:cstheme="minorHAnsi"/>
          <w:color w:val="000000"/>
          <w:lang w:eastAsia="sk-SK"/>
        </w:rPr>
        <w:t>podklady</w:t>
      </w:r>
      <w:r w:rsidR="00EC752E" w:rsidRPr="004C3504">
        <w:rPr>
          <w:rFonts w:asciiTheme="minorHAnsi" w:eastAsia="Calibri" w:hAnsiTheme="minorHAnsi" w:cstheme="minorHAnsi"/>
          <w:color w:val="000000"/>
          <w:lang w:eastAsia="sk-SK"/>
        </w:rPr>
        <w:t xml:space="preserve"> </w:t>
      </w:r>
      <w:r w:rsidRPr="004C3504">
        <w:rPr>
          <w:rFonts w:asciiTheme="minorHAnsi" w:eastAsia="Calibri" w:hAnsiTheme="minorHAnsi" w:cstheme="minorHAnsi"/>
          <w:color w:val="000000"/>
          <w:lang w:eastAsia="sk-SK"/>
        </w:rPr>
        <w:t>sú</w:t>
      </w:r>
      <w:r w:rsidR="00EC752E" w:rsidRPr="004C3504">
        <w:rPr>
          <w:rFonts w:asciiTheme="minorHAnsi" w:eastAsia="Calibri" w:hAnsiTheme="minorHAnsi" w:cstheme="minorHAnsi"/>
          <w:color w:val="000000"/>
          <w:lang w:eastAsia="sk-SK"/>
        </w:rPr>
        <w:t xml:space="preserve"> </w:t>
      </w:r>
      <w:r w:rsidR="00DC0B2E" w:rsidRPr="004C3504">
        <w:rPr>
          <w:rFonts w:asciiTheme="minorHAnsi" w:eastAsia="Calibri" w:hAnsiTheme="minorHAnsi" w:cstheme="minorHAnsi"/>
          <w:color w:val="000000"/>
          <w:lang w:eastAsia="sk-SK"/>
        </w:rPr>
        <w:t xml:space="preserve">bezodplatne </w:t>
      </w:r>
      <w:r w:rsidRPr="004C3504">
        <w:rPr>
          <w:rFonts w:asciiTheme="minorHAnsi" w:eastAsia="Calibri" w:hAnsiTheme="minorHAnsi" w:cstheme="minorHAnsi"/>
          <w:color w:val="000000"/>
          <w:lang w:eastAsia="sk-SK"/>
        </w:rPr>
        <w:t>k</w:t>
      </w:r>
      <w:r w:rsidR="008D0D99" w:rsidRPr="004C3504">
        <w:rPr>
          <w:rFonts w:asciiTheme="minorHAnsi" w:eastAsia="Calibri" w:hAnsiTheme="minorHAnsi" w:cstheme="minorHAnsi"/>
          <w:color w:val="000000"/>
          <w:lang w:eastAsia="sk-SK"/>
        </w:rPr>
        <w:t xml:space="preserve"> </w:t>
      </w:r>
      <w:r w:rsidRPr="004C3504">
        <w:rPr>
          <w:rFonts w:asciiTheme="minorHAnsi" w:eastAsia="Calibri" w:hAnsiTheme="minorHAnsi" w:cstheme="minorHAnsi"/>
          <w:color w:val="000000"/>
          <w:lang w:eastAsia="sk-SK"/>
        </w:rPr>
        <w:t>dispozícii</w:t>
      </w:r>
      <w:r w:rsidR="00EC752E" w:rsidRPr="004C3504">
        <w:rPr>
          <w:rFonts w:asciiTheme="minorHAnsi" w:eastAsia="Calibri" w:hAnsiTheme="minorHAnsi" w:cstheme="minorHAnsi"/>
          <w:color w:val="000000"/>
          <w:lang w:eastAsia="sk-SK"/>
        </w:rPr>
        <w:t xml:space="preserve"> </w:t>
      </w:r>
      <w:r w:rsidRPr="004C3504">
        <w:rPr>
          <w:rFonts w:asciiTheme="minorHAnsi" w:eastAsia="Calibri" w:hAnsiTheme="minorHAnsi" w:cstheme="minorHAnsi"/>
          <w:color w:val="000000"/>
          <w:lang w:eastAsia="sk-SK"/>
        </w:rPr>
        <w:t>na</w:t>
      </w:r>
      <w:r w:rsidR="00EC752E" w:rsidRPr="004C3504">
        <w:rPr>
          <w:rFonts w:asciiTheme="minorHAnsi" w:eastAsia="Calibri" w:hAnsiTheme="minorHAnsi" w:cstheme="minorHAnsi"/>
          <w:color w:val="000000"/>
          <w:lang w:eastAsia="sk-SK"/>
        </w:rPr>
        <w:t xml:space="preserve"> </w:t>
      </w:r>
      <w:r w:rsidRPr="004C3504">
        <w:rPr>
          <w:rFonts w:asciiTheme="minorHAnsi" w:eastAsia="Calibri" w:hAnsiTheme="minorHAnsi" w:cstheme="minorHAnsi"/>
          <w:color w:val="000000"/>
          <w:lang w:eastAsia="sk-SK"/>
        </w:rPr>
        <w:t>webovo</w:t>
      </w:r>
      <w:r w:rsidR="008D0D99" w:rsidRPr="004C3504">
        <w:rPr>
          <w:rFonts w:asciiTheme="minorHAnsi" w:eastAsia="Calibri" w:hAnsiTheme="minorHAnsi" w:cstheme="minorHAnsi"/>
          <w:color w:val="000000"/>
          <w:lang w:eastAsia="sk-SK"/>
        </w:rPr>
        <w:t xml:space="preserve">m </w:t>
      </w:r>
      <w:r w:rsidRPr="004C3504">
        <w:rPr>
          <w:rFonts w:asciiTheme="minorHAnsi" w:eastAsia="Calibri" w:hAnsiTheme="minorHAnsi" w:cstheme="minorHAnsi"/>
          <w:color w:val="000000"/>
          <w:lang w:eastAsia="sk-SK"/>
        </w:rPr>
        <w:t>sídle</w:t>
      </w:r>
      <w:r w:rsidR="00DC0B2E" w:rsidRPr="004C3504">
        <w:rPr>
          <w:rFonts w:asciiTheme="minorHAnsi" w:eastAsia="Calibri" w:hAnsiTheme="minorHAnsi" w:cstheme="minorHAnsi"/>
          <w:color w:val="000000"/>
          <w:lang w:eastAsia="sk-SK"/>
        </w:rPr>
        <w:t xml:space="preserve"> </w:t>
      </w:r>
      <w:hyperlink r:id="rId12" w:history="1">
        <w:r w:rsidR="007830A8" w:rsidRPr="004C3504">
          <w:rPr>
            <w:rStyle w:val="Hypertextovprepojenie"/>
            <w:rFonts w:asciiTheme="minorHAnsi" w:eastAsia="Calibri" w:hAnsiTheme="minorHAnsi" w:cstheme="minorHAnsi"/>
            <w:lang w:eastAsia="sk-SK"/>
          </w:rPr>
          <w:t>https://www.uvo.gov.sk/vyhladavanie/vyhladavanie-profilov/detail/9127</w:t>
        </w:r>
      </w:hyperlink>
      <w:r w:rsidR="00DC0B2E" w:rsidRPr="004C3504">
        <w:rPr>
          <w:rFonts w:asciiTheme="minorHAnsi" w:eastAsia="Calibri" w:hAnsiTheme="minorHAnsi" w:cstheme="minorHAnsi"/>
          <w:color w:val="000000"/>
          <w:lang w:eastAsia="sk-SK"/>
        </w:rPr>
        <w:t xml:space="preserve"> </w:t>
      </w:r>
      <w:r w:rsidR="008D0D99" w:rsidRPr="004C3504">
        <w:rPr>
          <w:rFonts w:asciiTheme="minorHAnsi" w:eastAsia="Calibri" w:hAnsiTheme="minorHAnsi" w:cstheme="minorHAnsi"/>
          <w:color w:val="000000"/>
          <w:lang w:eastAsia="sk-SK"/>
        </w:rPr>
        <w:t xml:space="preserve">prostredníctvom </w:t>
      </w:r>
      <w:r w:rsidR="00EC752E" w:rsidRPr="004C3504">
        <w:rPr>
          <w:rFonts w:asciiTheme="minorHAnsi" w:eastAsia="Calibri" w:hAnsiTheme="minorHAnsi" w:cstheme="minorHAnsi"/>
          <w:color w:val="000000"/>
          <w:lang w:eastAsia="sk-SK"/>
        </w:rPr>
        <w:t>profil</w:t>
      </w:r>
      <w:r w:rsidR="008D0D99" w:rsidRPr="004C3504">
        <w:rPr>
          <w:rFonts w:asciiTheme="minorHAnsi" w:eastAsia="Calibri" w:hAnsiTheme="minorHAnsi" w:cstheme="minorHAnsi"/>
          <w:color w:val="000000"/>
          <w:lang w:eastAsia="sk-SK"/>
        </w:rPr>
        <w:t>u</w:t>
      </w:r>
      <w:r w:rsidR="00EC752E" w:rsidRPr="004C3504">
        <w:rPr>
          <w:rFonts w:asciiTheme="minorHAnsi" w:eastAsia="Calibri" w:hAnsiTheme="minorHAnsi" w:cstheme="minorHAnsi"/>
          <w:color w:val="000000"/>
          <w:lang w:eastAsia="sk-SK"/>
        </w:rPr>
        <w:t xml:space="preserve"> verejného obstarávateľa a n</w:t>
      </w:r>
      <w:r w:rsidRPr="004C3504">
        <w:rPr>
          <w:rFonts w:asciiTheme="minorHAnsi" w:eastAsia="Calibri" w:hAnsiTheme="minorHAnsi" w:cstheme="minorHAnsi"/>
          <w:color w:val="000000"/>
          <w:lang w:eastAsia="sk-SK"/>
        </w:rPr>
        <w:t>a elektronickej platform</w:t>
      </w:r>
      <w:r w:rsidR="00EC752E" w:rsidRPr="004C3504">
        <w:rPr>
          <w:rFonts w:asciiTheme="minorHAnsi" w:eastAsia="Calibri" w:hAnsiTheme="minorHAnsi" w:cstheme="minorHAnsi"/>
          <w:color w:val="000000"/>
          <w:lang w:eastAsia="sk-SK"/>
        </w:rPr>
        <w:t>e</w:t>
      </w:r>
      <w:r w:rsidR="008D0D99" w:rsidRPr="004C3504">
        <w:rPr>
          <w:rFonts w:asciiTheme="minorHAnsi" w:eastAsia="Calibri" w:hAnsiTheme="minorHAnsi" w:cstheme="minorHAnsi"/>
          <w:color w:val="000000"/>
          <w:lang w:eastAsia="sk-SK"/>
        </w:rPr>
        <w:t xml:space="preserve"> verejného obstarávateľa </w:t>
      </w:r>
      <w:hyperlink r:id="rId13" w:history="1">
        <w:r w:rsidR="00F36970" w:rsidRPr="004C3504">
          <w:rPr>
            <w:rStyle w:val="Hypertextovprepojenie"/>
            <w:rFonts w:asciiTheme="minorHAnsi" w:eastAsia="Calibri" w:hAnsiTheme="minorHAnsi" w:cstheme="minorHAnsi"/>
            <w:lang w:eastAsia="sk-SK"/>
          </w:rPr>
          <w:t>https://josephine.proebiz.com/sk/public-tenders/list</w:t>
        </w:r>
      </w:hyperlink>
      <w:r w:rsidR="00F36970" w:rsidRPr="004C3504">
        <w:rPr>
          <w:rFonts w:asciiTheme="minorHAnsi" w:eastAsia="Calibri" w:hAnsiTheme="minorHAnsi" w:cstheme="minorHAnsi"/>
          <w:color w:val="000000"/>
          <w:lang w:eastAsia="sk-SK"/>
        </w:rPr>
        <w:t xml:space="preserve"> </w:t>
      </w:r>
      <w:r w:rsidRPr="004C3504">
        <w:rPr>
          <w:rFonts w:asciiTheme="minorHAnsi" w:eastAsia="Calibri" w:hAnsiTheme="minorHAnsi" w:cstheme="minorHAnsi"/>
          <w:color w:val="000000"/>
          <w:lang w:eastAsia="sk-SK"/>
        </w:rPr>
        <w:t>(ďalej len “</w:t>
      </w:r>
      <w:r w:rsidR="00EC752E" w:rsidRPr="004C3504">
        <w:rPr>
          <w:rFonts w:asciiTheme="minorHAnsi" w:eastAsia="Calibri" w:hAnsiTheme="minorHAnsi" w:cstheme="minorHAnsi"/>
          <w:color w:val="000000"/>
          <w:lang w:eastAsia="sk-SK"/>
        </w:rPr>
        <w:t>JOSEPHINE</w:t>
      </w:r>
      <w:r w:rsidRPr="004C3504">
        <w:rPr>
          <w:rFonts w:asciiTheme="minorHAnsi" w:eastAsia="Calibri" w:hAnsiTheme="minorHAnsi" w:cstheme="minorHAnsi"/>
          <w:color w:val="000000"/>
          <w:lang w:eastAsia="sk-SK"/>
        </w:rPr>
        <w:t>“)</w:t>
      </w:r>
      <w:r w:rsidR="00A1538B" w:rsidRPr="004C3504">
        <w:rPr>
          <w:rFonts w:asciiTheme="minorHAnsi" w:eastAsia="Calibri" w:hAnsiTheme="minorHAnsi" w:cstheme="minorHAnsi"/>
          <w:noProof w:val="0"/>
          <w:color w:val="000000"/>
          <w:lang w:eastAsia="sk-SK"/>
        </w:rPr>
        <w:t>.</w:t>
      </w:r>
      <w:r w:rsidR="008D0D99" w:rsidRPr="004C3504">
        <w:rPr>
          <w:rFonts w:asciiTheme="minorHAnsi" w:eastAsia="Calibri" w:hAnsiTheme="minorHAnsi" w:cstheme="minorHAnsi"/>
          <w:noProof w:val="0"/>
          <w:color w:val="000000"/>
          <w:lang w:eastAsia="sk-SK"/>
        </w:rPr>
        <w:t xml:space="preserve"> </w:t>
      </w:r>
    </w:p>
    <w:p w14:paraId="25E19DC2" w14:textId="2112AFA8" w:rsidR="001D1717" w:rsidRPr="004C3504" w:rsidRDefault="001D1717" w:rsidP="006953B8">
      <w:pPr>
        <w:pStyle w:val="Odsekzoznamu"/>
        <w:numPr>
          <w:ilvl w:val="1"/>
          <w:numId w:val="20"/>
        </w:numPr>
        <w:spacing w:after="120"/>
        <w:ind w:left="567" w:hanging="567"/>
        <w:rPr>
          <w:rFonts w:asciiTheme="minorHAnsi" w:eastAsia="Calibri" w:hAnsiTheme="minorHAnsi" w:cstheme="minorHAnsi"/>
          <w:noProof w:val="0"/>
          <w:color w:val="000000"/>
          <w:lang w:eastAsia="sk-SK"/>
        </w:rPr>
      </w:pPr>
      <w:r w:rsidRPr="004C3504">
        <w:rPr>
          <w:rFonts w:asciiTheme="minorHAnsi" w:eastAsia="Calibri" w:hAnsiTheme="minorHAnsi" w:cstheme="minorHAnsi"/>
          <w:color w:val="000000"/>
          <w:lang w:eastAsia="sk-SK"/>
        </w:rPr>
        <w:t xml:space="preserve">Uchádzač </w:t>
      </w:r>
      <w:r w:rsidR="00EC7295" w:rsidRPr="004C3504">
        <w:rPr>
          <w:rFonts w:asciiTheme="minorHAnsi" w:eastAsia="Calibri" w:hAnsiTheme="minorHAnsi" w:cstheme="minorHAnsi"/>
          <w:color w:val="000000"/>
          <w:lang w:eastAsia="sk-SK"/>
        </w:rPr>
        <w:t>vypracuje a predloží ponuku a všetky súvisiace dokumenty elektronicky (ak nie je uvedené inak) prostredníctvom systému</w:t>
      </w:r>
      <w:r w:rsidR="007878A4" w:rsidRPr="004C3504">
        <w:rPr>
          <w:rFonts w:asciiTheme="minorHAnsi" w:eastAsia="Calibri" w:hAnsiTheme="minorHAnsi" w:cstheme="minorHAnsi"/>
          <w:color w:val="000000"/>
          <w:lang w:eastAsia="sk-SK"/>
        </w:rPr>
        <w:t xml:space="preserve"> JOSEPHINE</w:t>
      </w:r>
      <w:r w:rsidR="00EC7295" w:rsidRPr="004C3504">
        <w:rPr>
          <w:rFonts w:asciiTheme="minorHAnsi" w:eastAsia="Calibri" w:hAnsiTheme="minorHAnsi" w:cstheme="minorHAnsi"/>
          <w:color w:val="000000"/>
          <w:lang w:eastAsia="sk-SK"/>
        </w:rPr>
        <w:t>,</w:t>
      </w:r>
      <w:r w:rsidR="007878A4" w:rsidRPr="004C3504">
        <w:rPr>
          <w:rFonts w:asciiTheme="minorHAnsi" w:eastAsia="Calibri" w:hAnsiTheme="minorHAnsi" w:cstheme="minorHAnsi"/>
          <w:color w:val="000000"/>
          <w:lang w:eastAsia="sk-SK"/>
        </w:rPr>
        <w:t xml:space="preserve"> v </w:t>
      </w:r>
      <w:r w:rsidR="00EC7295" w:rsidRPr="004C3504">
        <w:rPr>
          <w:rFonts w:asciiTheme="minorHAnsi" w:eastAsia="Calibri" w:hAnsiTheme="minorHAnsi" w:cstheme="minorHAnsi"/>
          <w:color w:val="000000"/>
          <w:lang w:eastAsia="sk-SK"/>
        </w:rPr>
        <w:t xml:space="preserve">súlade s </w:t>
      </w:r>
      <w:r w:rsidR="00937A68" w:rsidRPr="004C3504">
        <w:rPr>
          <w:rFonts w:asciiTheme="minorHAnsi" w:eastAsia="Calibri" w:hAnsiTheme="minorHAnsi" w:cstheme="minorHAnsi"/>
          <w:color w:val="000000"/>
          <w:lang w:eastAsia="sk-SK"/>
        </w:rPr>
        <w:t>O</w:t>
      </w:r>
      <w:r w:rsidR="00EC7295" w:rsidRPr="004C3504">
        <w:rPr>
          <w:rFonts w:asciiTheme="minorHAnsi" w:eastAsia="Calibri" w:hAnsiTheme="minorHAnsi" w:cstheme="minorHAnsi"/>
          <w:color w:val="000000"/>
          <w:lang w:eastAsia="sk-SK"/>
        </w:rPr>
        <w:t>známením o vyhlásení verejného obstarávania, s týmito súťažnými podkladmi a s inými dokumentmi poskytnutými verejným obstarávateľom v lehote na predkladanie ponúk</w:t>
      </w:r>
      <w:r w:rsidRPr="004C3504">
        <w:rPr>
          <w:rFonts w:asciiTheme="minorHAnsi" w:eastAsia="Calibri" w:hAnsiTheme="minorHAnsi" w:cstheme="minorHAnsi"/>
          <w:color w:val="000000"/>
          <w:lang w:eastAsia="sk-SK"/>
        </w:rPr>
        <w:t>.</w:t>
      </w:r>
    </w:p>
    <w:p w14:paraId="5B6DE6EE" w14:textId="64E98124" w:rsidR="001D1717" w:rsidRPr="004C3504" w:rsidRDefault="001D1717" w:rsidP="006953B8">
      <w:pPr>
        <w:pStyle w:val="Odsekzoznamu"/>
        <w:numPr>
          <w:ilvl w:val="1"/>
          <w:numId w:val="20"/>
        </w:numPr>
        <w:spacing w:after="120"/>
        <w:ind w:left="567" w:hanging="567"/>
        <w:rPr>
          <w:rFonts w:asciiTheme="minorHAnsi" w:eastAsia="Calibri" w:hAnsiTheme="minorHAnsi" w:cstheme="minorHAnsi"/>
          <w:noProof w:val="0"/>
          <w:color w:val="000000"/>
          <w:lang w:eastAsia="sk-SK"/>
        </w:rPr>
      </w:pPr>
      <w:r w:rsidRPr="004C3504">
        <w:rPr>
          <w:rFonts w:asciiTheme="minorHAnsi" w:eastAsia="Calibri" w:hAnsiTheme="minorHAnsi" w:cstheme="minorHAnsi"/>
          <w:noProof w:val="0"/>
          <w:color w:val="000000"/>
          <w:lang w:eastAsia="sk-SK"/>
        </w:rPr>
        <w:t>Názov predmetu zákazky</w:t>
      </w:r>
    </w:p>
    <w:p w14:paraId="22410EEE" w14:textId="5EA667E2" w:rsidR="006E69EF" w:rsidRPr="004C3504" w:rsidRDefault="00A1538B" w:rsidP="006953B8">
      <w:pPr>
        <w:ind w:left="567"/>
        <w:rPr>
          <w:rFonts w:asciiTheme="minorHAnsi" w:hAnsiTheme="minorHAnsi" w:cstheme="minorHAnsi"/>
          <w:b/>
          <w:color w:val="000000" w:themeColor="text1"/>
        </w:rPr>
      </w:pPr>
      <w:r w:rsidRPr="004C3504">
        <w:rPr>
          <w:rFonts w:asciiTheme="minorHAnsi" w:hAnsiTheme="minorHAnsi" w:cstheme="minorHAnsi"/>
          <w:b/>
          <w:color w:val="000000" w:themeColor="text1"/>
        </w:rPr>
        <w:t>Zabezpečenie licenčnej podpory riadenia investičnej výstavby</w:t>
      </w:r>
    </w:p>
    <w:p w14:paraId="34E68B77" w14:textId="6D0C3C5C" w:rsidR="0070437B" w:rsidRPr="004C3504" w:rsidRDefault="0070437B" w:rsidP="006953B8">
      <w:pPr>
        <w:pStyle w:val="Zarkazkladnhotextu2"/>
        <w:numPr>
          <w:ilvl w:val="1"/>
          <w:numId w:val="20"/>
        </w:numPr>
        <w:spacing w:after="120"/>
        <w:ind w:left="567" w:hanging="567"/>
        <w:rPr>
          <w:rFonts w:asciiTheme="minorHAnsi" w:hAnsiTheme="minorHAnsi" w:cstheme="minorHAnsi"/>
          <w:noProof w:val="0"/>
          <w:color w:val="000000"/>
          <w:sz w:val="22"/>
          <w:szCs w:val="22"/>
        </w:rPr>
      </w:pPr>
      <w:r w:rsidRPr="004C3504">
        <w:rPr>
          <w:rFonts w:asciiTheme="minorHAnsi" w:hAnsiTheme="minorHAnsi" w:cstheme="minorHAnsi"/>
          <w:noProof w:val="0"/>
          <w:color w:val="000000"/>
          <w:sz w:val="22"/>
          <w:szCs w:val="22"/>
        </w:rPr>
        <w:t>Stručný opis predmetu zákazky</w:t>
      </w:r>
    </w:p>
    <w:p w14:paraId="6EC85CB5" w14:textId="754E3ACD" w:rsidR="005D6275" w:rsidRPr="004C3504" w:rsidRDefault="00A1538B" w:rsidP="006953B8">
      <w:pPr>
        <w:pStyle w:val="Zarkazkladnhotextu2"/>
        <w:spacing w:after="120"/>
        <w:ind w:left="567"/>
        <w:rPr>
          <w:rFonts w:asciiTheme="minorHAnsi" w:hAnsiTheme="minorHAnsi" w:cstheme="minorHAnsi"/>
          <w:color w:val="000000" w:themeColor="text1"/>
          <w:sz w:val="22"/>
          <w:szCs w:val="22"/>
        </w:rPr>
      </w:pPr>
      <w:r w:rsidRPr="004C3504">
        <w:rPr>
          <w:rFonts w:asciiTheme="minorHAnsi" w:hAnsiTheme="minorHAnsi" w:cstheme="minorHAnsi"/>
          <w:color w:val="000000" w:themeColor="text1"/>
          <w:sz w:val="22"/>
          <w:szCs w:val="22"/>
        </w:rPr>
        <w:t xml:space="preserve">Predmetom zákazky je obnova poskytovania služieb údržby a podpory pre programové vybavenie na riadenie investičnej výstavby v prostredí </w:t>
      </w:r>
      <w:r w:rsidR="00252C27" w:rsidRPr="004C3504">
        <w:rPr>
          <w:rFonts w:asciiTheme="minorHAnsi" w:hAnsiTheme="minorHAnsi" w:cstheme="minorHAnsi"/>
          <w:color w:val="000000" w:themeColor="text1"/>
          <w:sz w:val="22"/>
          <w:szCs w:val="22"/>
        </w:rPr>
        <w:t>K</w:t>
      </w:r>
      <w:r w:rsidR="00236B4C">
        <w:rPr>
          <w:rFonts w:asciiTheme="minorHAnsi" w:hAnsiTheme="minorHAnsi" w:cstheme="minorHAnsi"/>
          <w:color w:val="000000" w:themeColor="text1"/>
          <w:sz w:val="22"/>
          <w:szCs w:val="22"/>
        </w:rPr>
        <w:t>omplexného informačného systému</w:t>
      </w:r>
      <w:r w:rsidR="00252C27" w:rsidRPr="004C3504">
        <w:rPr>
          <w:rFonts w:asciiTheme="minorHAnsi" w:hAnsiTheme="minorHAnsi" w:cstheme="minorHAnsi"/>
          <w:color w:val="000000" w:themeColor="text1"/>
          <w:sz w:val="22"/>
          <w:szCs w:val="22"/>
        </w:rPr>
        <w:t xml:space="preserve"> </w:t>
      </w:r>
      <w:r w:rsidRPr="004C3504">
        <w:rPr>
          <w:rFonts w:asciiTheme="minorHAnsi" w:hAnsiTheme="minorHAnsi" w:cstheme="minorHAnsi"/>
          <w:color w:val="000000" w:themeColor="text1"/>
          <w:sz w:val="22"/>
          <w:szCs w:val="22"/>
        </w:rPr>
        <w:t>(od 01.01.2025 do 30.09.2025) a zabezpečenie poskytovania služieb údržby a podpory pre programové vybavenie riadenia investičnej výstavby v prostredí K</w:t>
      </w:r>
      <w:r w:rsidR="00006D8D">
        <w:rPr>
          <w:rFonts w:asciiTheme="minorHAnsi" w:hAnsiTheme="minorHAnsi" w:cstheme="minorHAnsi"/>
          <w:color w:val="000000" w:themeColor="text1"/>
          <w:sz w:val="22"/>
          <w:szCs w:val="22"/>
        </w:rPr>
        <w:t>omplexného informačného systému</w:t>
      </w:r>
      <w:r w:rsidRPr="004C3504">
        <w:rPr>
          <w:rFonts w:asciiTheme="minorHAnsi" w:hAnsiTheme="minorHAnsi" w:cstheme="minorHAnsi"/>
          <w:color w:val="000000" w:themeColor="text1"/>
          <w:sz w:val="22"/>
          <w:szCs w:val="22"/>
        </w:rPr>
        <w:t xml:space="preserve"> (od 01.10.2025 do 31.12.2028).</w:t>
      </w:r>
      <w:r w:rsidR="00B95953" w:rsidRPr="004C3504">
        <w:rPr>
          <w:rFonts w:asciiTheme="minorHAnsi" w:hAnsiTheme="minorHAnsi" w:cstheme="minorHAnsi"/>
          <w:color w:val="000000" w:themeColor="text1"/>
          <w:sz w:val="22"/>
          <w:szCs w:val="22"/>
        </w:rPr>
        <w:t xml:space="preserve"> </w:t>
      </w:r>
      <w:bookmarkStart w:id="18" w:name="_Hlk138684325"/>
    </w:p>
    <w:p w14:paraId="0B812741" w14:textId="6D624A46" w:rsidR="00756EEC" w:rsidRPr="004C3504" w:rsidRDefault="00E275CF" w:rsidP="006953B8">
      <w:pPr>
        <w:pStyle w:val="Zarkazkladnhotextu2"/>
        <w:spacing w:after="120"/>
        <w:ind w:left="567"/>
        <w:rPr>
          <w:rFonts w:asciiTheme="minorHAnsi" w:hAnsiTheme="minorHAnsi" w:cstheme="minorHAnsi"/>
          <w:noProof w:val="0"/>
          <w:color w:val="000000"/>
          <w:sz w:val="22"/>
          <w:szCs w:val="22"/>
        </w:rPr>
      </w:pPr>
      <w:r w:rsidRPr="004C3504">
        <w:rPr>
          <w:rFonts w:asciiTheme="minorHAnsi" w:hAnsiTheme="minorHAnsi" w:cstheme="minorHAnsi"/>
          <w:noProof w:val="0"/>
          <w:color w:val="000000"/>
          <w:sz w:val="22"/>
          <w:szCs w:val="22"/>
        </w:rPr>
        <w:t xml:space="preserve">Predmet zákazky je podrobne vymedzený </w:t>
      </w:r>
      <w:bookmarkEnd w:id="18"/>
      <w:r w:rsidRPr="004C3504">
        <w:rPr>
          <w:rFonts w:asciiTheme="minorHAnsi" w:hAnsiTheme="minorHAnsi" w:cstheme="minorHAnsi"/>
          <w:noProof w:val="0"/>
          <w:color w:val="000000"/>
          <w:sz w:val="22"/>
          <w:szCs w:val="22"/>
        </w:rPr>
        <w:t>v časti B.1 Opis predmetu zákazky týchto SP</w:t>
      </w:r>
      <w:r w:rsidR="009F668E" w:rsidRPr="004C3504">
        <w:rPr>
          <w:rFonts w:asciiTheme="minorHAnsi" w:hAnsiTheme="minorHAnsi" w:cstheme="minorHAnsi"/>
          <w:noProof w:val="0"/>
          <w:color w:val="000000"/>
          <w:sz w:val="22"/>
          <w:szCs w:val="22"/>
        </w:rPr>
        <w:t>.</w:t>
      </w:r>
    </w:p>
    <w:p w14:paraId="7B0F48B5" w14:textId="77777777" w:rsidR="00024D90" w:rsidRPr="004C3504" w:rsidRDefault="00024D90" w:rsidP="006953B8">
      <w:pPr>
        <w:pStyle w:val="Zarkazkladnhotextu2"/>
        <w:spacing w:after="120"/>
        <w:ind w:left="0"/>
        <w:rPr>
          <w:rFonts w:asciiTheme="minorHAnsi" w:hAnsiTheme="minorHAnsi" w:cstheme="minorHAnsi"/>
          <w:noProof w:val="0"/>
          <w:color w:val="000000"/>
          <w:sz w:val="22"/>
          <w:szCs w:val="22"/>
        </w:rPr>
      </w:pPr>
    </w:p>
    <w:p w14:paraId="43AB5EF5" w14:textId="77777777" w:rsidR="00756EEC" w:rsidRPr="004C3504" w:rsidRDefault="00756EEC" w:rsidP="006953B8">
      <w:pPr>
        <w:pStyle w:val="Zarkazkladnhotextu2"/>
        <w:spacing w:after="120"/>
        <w:ind w:left="567" w:firstLine="3"/>
        <w:rPr>
          <w:rFonts w:asciiTheme="minorHAnsi" w:hAnsiTheme="minorHAnsi" w:cstheme="minorHAnsi"/>
          <w:noProof w:val="0"/>
          <w:color w:val="000000"/>
          <w:sz w:val="22"/>
          <w:szCs w:val="22"/>
        </w:rPr>
      </w:pPr>
      <w:r w:rsidRPr="004C3504">
        <w:rPr>
          <w:rFonts w:asciiTheme="minorHAnsi" w:hAnsiTheme="minorHAnsi" w:cstheme="minorHAnsi"/>
          <w:noProof w:val="0"/>
          <w:color w:val="000000"/>
          <w:sz w:val="22"/>
          <w:szCs w:val="22"/>
        </w:rPr>
        <w:t>Číselný kód pre hlavný predmet a doplňujúce predmety z Hlavného slovníka Spoločného slovníka obstarávania, prípadne alfanumerický kód z Doplnkového slovníka Spoločného slovníka obstarávania (CPV/SSO):</w:t>
      </w:r>
    </w:p>
    <w:p w14:paraId="2066AFA7" w14:textId="77777777" w:rsidR="00756EEC" w:rsidRPr="004C3504" w:rsidRDefault="00756EEC" w:rsidP="006953B8">
      <w:pPr>
        <w:pStyle w:val="Zarkazkladnhotextu2"/>
        <w:spacing w:after="120"/>
        <w:ind w:left="567"/>
        <w:rPr>
          <w:rFonts w:asciiTheme="minorHAnsi" w:hAnsiTheme="minorHAnsi" w:cstheme="minorHAnsi"/>
          <w:noProof w:val="0"/>
          <w:color w:val="000000"/>
          <w:sz w:val="22"/>
          <w:szCs w:val="22"/>
        </w:rPr>
      </w:pPr>
      <w:r w:rsidRPr="004C3504">
        <w:rPr>
          <w:rFonts w:asciiTheme="minorHAnsi" w:hAnsiTheme="minorHAnsi" w:cstheme="minorHAnsi"/>
          <w:noProof w:val="0"/>
          <w:color w:val="000000"/>
          <w:sz w:val="22"/>
          <w:szCs w:val="22"/>
        </w:rPr>
        <w:t>Hlavný predmet:</w:t>
      </w:r>
      <w:r w:rsidRPr="004C3504">
        <w:rPr>
          <w:rFonts w:asciiTheme="minorHAnsi" w:hAnsiTheme="minorHAnsi" w:cstheme="minorHAnsi"/>
          <w:noProof w:val="0"/>
          <w:color w:val="000000"/>
          <w:sz w:val="22"/>
          <w:szCs w:val="22"/>
        </w:rPr>
        <w:tab/>
      </w:r>
      <w:r w:rsidRPr="004C3504">
        <w:rPr>
          <w:rFonts w:asciiTheme="minorHAnsi" w:hAnsiTheme="minorHAnsi" w:cstheme="minorHAnsi"/>
          <w:noProof w:val="0"/>
          <w:color w:val="000000"/>
          <w:sz w:val="22"/>
          <w:szCs w:val="22"/>
        </w:rPr>
        <w:tab/>
      </w:r>
      <w:r w:rsidRPr="004C3504">
        <w:rPr>
          <w:rFonts w:asciiTheme="minorHAnsi" w:hAnsiTheme="minorHAnsi" w:cstheme="minorHAnsi"/>
          <w:noProof w:val="0"/>
          <w:color w:val="000000"/>
          <w:sz w:val="22"/>
          <w:szCs w:val="22"/>
        </w:rPr>
        <w:tab/>
      </w:r>
      <w:r w:rsidRPr="004C3504">
        <w:rPr>
          <w:rFonts w:asciiTheme="minorHAnsi" w:hAnsiTheme="minorHAnsi" w:cstheme="minorHAnsi"/>
          <w:noProof w:val="0"/>
          <w:color w:val="000000"/>
          <w:sz w:val="22"/>
          <w:szCs w:val="22"/>
        </w:rPr>
        <w:tab/>
      </w:r>
    </w:p>
    <w:p w14:paraId="278F4B54" w14:textId="0956D05D" w:rsidR="009353D6" w:rsidRPr="004C3504" w:rsidRDefault="00A1538B" w:rsidP="006953B8">
      <w:pPr>
        <w:pStyle w:val="Zarkazkladnhotextu2"/>
        <w:spacing w:after="120"/>
        <w:ind w:left="567"/>
        <w:rPr>
          <w:rFonts w:asciiTheme="minorHAnsi" w:hAnsiTheme="minorHAnsi" w:cstheme="minorHAnsi"/>
          <w:noProof w:val="0"/>
          <w:sz w:val="22"/>
          <w:szCs w:val="22"/>
        </w:rPr>
      </w:pPr>
      <w:r w:rsidRPr="004C3504">
        <w:rPr>
          <w:rFonts w:asciiTheme="minorHAnsi" w:hAnsiTheme="minorHAnsi" w:cstheme="minorHAnsi"/>
          <w:noProof w:val="0"/>
          <w:sz w:val="22"/>
          <w:szCs w:val="22"/>
        </w:rPr>
        <w:t>72250000-2 - Služby týkajúce sa podpory systému</w:t>
      </w:r>
      <w:r w:rsidR="00A11E78" w:rsidRPr="004C3504">
        <w:rPr>
          <w:rFonts w:asciiTheme="minorHAnsi" w:hAnsiTheme="minorHAnsi" w:cstheme="minorHAnsi"/>
          <w:noProof w:val="0"/>
          <w:sz w:val="22"/>
          <w:szCs w:val="22"/>
        </w:rPr>
        <w:t xml:space="preserve"> </w:t>
      </w:r>
    </w:p>
    <w:p w14:paraId="4E717A5A" w14:textId="0A66DF40" w:rsidR="00756EEC" w:rsidRPr="004C3504" w:rsidRDefault="00756EEC" w:rsidP="006953B8">
      <w:pPr>
        <w:pStyle w:val="Zarkazkladnhotextu2"/>
        <w:spacing w:after="120"/>
        <w:ind w:left="567"/>
        <w:rPr>
          <w:rFonts w:asciiTheme="minorHAnsi" w:hAnsiTheme="minorHAnsi" w:cstheme="minorHAnsi"/>
          <w:noProof w:val="0"/>
          <w:color w:val="000000"/>
          <w:sz w:val="22"/>
          <w:szCs w:val="22"/>
        </w:rPr>
      </w:pPr>
      <w:r w:rsidRPr="004C3504">
        <w:rPr>
          <w:rFonts w:asciiTheme="minorHAnsi" w:hAnsiTheme="minorHAnsi" w:cstheme="minorHAnsi"/>
          <w:noProof w:val="0"/>
          <w:color w:val="000000"/>
          <w:sz w:val="22"/>
          <w:szCs w:val="22"/>
        </w:rPr>
        <w:t xml:space="preserve">Doplňujúci predmet: </w:t>
      </w:r>
    </w:p>
    <w:p w14:paraId="73BDBCF6" w14:textId="5DA25EF3" w:rsidR="00A11E78" w:rsidRPr="004C3504" w:rsidRDefault="00A1538B" w:rsidP="006953B8">
      <w:pPr>
        <w:pStyle w:val="Zarkazkladnhotextu2"/>
        <w:spacing w:after="120"/>
        <w:ind w:left="567"/>
        <w:rPr>
          <w:rFonts w:asciiTheme="minorHAnsi" w:hAnsiTheme="minorHAnsi" w:cstheme="minorHAnsi"/>
          <w:noProof w:val="0"/>
          <w:color w:val="000000" w:themeColor="text1"/>
          <w:sz w:val="22"/>
          <w:szCs w:val="22"/>
        </w:rPr>
      </w:pPr>
      <w:r w:rsidRPr="004C3504">
        <w:rPr>
          <w:rFonts w:asciiTheme="minorHAnsi" w:hAnsiTheme="minorHAnsi" w:cstheme="minorHAnsi"/>
          <w:noProof w:val="0"/>
          <w:color w:val="000000" w:themeColor="text1"/>
          <w:sz w:val="22"/>
          <w:szCs w:val="22"/>
        </w:rPr>
        <w:t>72261000-2 - Softvérové podporné služby</w:t>
      </w:r>
    </w:p>
    <w:p w14:paraId="12EEBC40" w14:textId="30920D69" w:rsidR="0070437B" w:rsidRPr="004C3504" w:rsidRDefault="0070437B" w:rsidP="006953B8">
      <w:pPr>
        <w:pStyle w:val="Zarkazkladnhotextu2"/>
        <w:numPr>
          <w:ilvl w:val="1"/>
          <w:numId w:val="20"/>
        </w:numPr>
        <w:spacing w:after="120"/>
        <w:ind w:left="567" w:hanging="567"/>
        <w:rPr>
          <w:rFonts w:asciiTheme="minorHAnsi" w:hAnsiTheme="minorHAnsi" w:cstheme="minorHAnsi"/>
          <w:noProof w:val="0"/>
          <w:color w:val="000000"/>
          <w:sz w:val="22"/>
          <w:szCs w:val="22"/>
        </w:rPr>
      </w:pPr>
      <w:r w:rsidRPr="004C3504">
        <w:rPr>
          <w:rFonts w:asciiTheme="minorHAnsi" w:hAnsiTheme="minorHAnsi" w:cstheme="minorHAnsi"/>
          <w:noProof w:val="0"/>
          <w:sz w:val="22"/>
          <w:szCs w:val="22"/>
        </w:rPr>
        <w:t xml:space="preserve">Postup vo verejnom obstarávaní: </w:t>
      </w:r>
      <w:bookmarkStart w:id="19" w:name="_Hlk138684356"/>
      <w:r w:rsidR="005C5CA8" w:rsidRPr="004C3504">
        <w:rPr>
          <w:rFonts w:asciiTheme="minorHAnsi" w:hAnsiTheme="minorHAnsi" w:cstheme="minorHAnsi"/>
          <w:color w:val="000000" w:themeColor="text1"/>
          <w:sz w:val="22"/>
          <w:szCs w:val="22"/>
        </w:rPr>
        <w:t xml:space="preserve">verejná súťaž </w:t>
      </w:r>
      <w:r w:rsidR="005C5CA8" w:rsidRPr="004C3504">
        <w:rPr>
          <w:rFonts w:asciiTheme="minorHAnsi" w:hAnsiTheme="minorHAnsi" w:cstheme="minorHAnsi"/>
          <w:noProof w:val="0"/>
          <w:color w:val="000000" w:themeColor="text1"/>
          <w:sz w:val="22"/>
          <w:szCs w:val="22"/>
        </w:rPr>
        <w:t xml:space="preserve">podľa § 66 ods. 7 písm. b) Zákona </w:t>
      </w:r>
      <w:bookmarkEnd w:id="19"/>
      <w:r w:rsidR="003F31E1" w:rsidRPr="004C3504">
        <w:rPr>
          <w:rFonts w:asciiTheme="minorHAnsi" w:hAnsiTheme="minorHAnsi" w:cstheme="minorHAnsi"/>
          <w:noProof w:val="0"/>
          <w:color w:val="000000" w:themeColor="text1"/>
          <w:sz w:val="22"/>
          <w:szCs w:val="22"/>
        </w:rPr>
        <w:t>(super</w:t>
      </w:r>
      <w:r w:rsidR="007D2116" w:rsidRPr="004C3504">
        <w:rPr>
          <w:rFonts w:asciiTheme="minorHAnsi" w:hAnsiTheme="minorHAnsi" w:cstheme="minorHAnsi"/>
          <w:noProof w:val="0"/>
          <w:color w:val="000000" w:themeColor="text1"/>
          <w:sz w:val="22"/>
          <w:szCs w:val="22"/>
        </w:rPr>
        <w:t xml:space="preserve"> </w:t>
      </w:r>
      <w:r w:rsidR="003F31E1" w:rsidRPr="004C3504">
        <w:rPr>
          <w:rFonts w:asciiTheme="minorHAnsi" w:hAnsiTheme="minorHAnsi" w:cstheme="minorHAnsi"/>
          <w:noProof w:val="0"/>
          <w:color w:val="000000" w:themeColor="text1"/>
          <w:sz w:val="22"/>
          <w:szCs w:val="22"/>
        </w:rPr>
        <w:t>reverz</w:t>
      </w:r>
      <w:r w:rsidR="007D2116" w:rsidRPr="004C3504">
        <w:rPr>
          <w:rFonts w:asciiTheme="minorHAnsi" w:hAnsiTheme="minorHAnsi" w:cstheme="minorHAnsi"/>
          <w:noProof w:val="0"/>
          <w:color w:val="000000" w:themeColor="text1"/>
          <w:sz w:val="22"/>
          <w:szCs w:val="22"/>
        </w:rPr>
        <w:t>ná verejná súťaž</w:t>
      </w:r>
      <w:r w:rsidR="003F31E1" w:rsidRPr="004C3504">
        <w:rPr>
          <w:rFonts w:asciiTheme="minorHAnsi" w:hAnsiTheme="minorHAnsi" w:cstheme="minorHAnsi"/>
          <w:noProof w:val="0"/>
          <w:color w:val="000000" w:themeColor="text1"/>
          <w:sz w:val="22"/>
          <w:szCs w:val="22"/>
        </w:rPr>
        <w:t xml:space="preserve">) </w:t>
      </w:r>
    </w:p>
    <w:p w14:paraId="2649CEEA" w14:textId="41FE52AC" w:rsidR="005544CA" w:rsidRPr="004C3504" w:rsidRDefault="009550DF" w:rsidP="006953B8">
      <w:pPr>
        <w:pStyle w:val="Zarkazkladnhotextu2"/>
        <w:numPr>
          <w:ilvl w:val="1"/>
          <w:numId w:val="20"/>
        </w:numPr>
        <w:spacing w:after="120"/>
        <w:ind w:left="567" w:hanging="567"/>
        <w:rPr>
          <w:rFonts w:asciiTheme="minorHAnsi" w:hAnsiTheme="minorHAnsi" w:cstheme="minorHAnsi"/>
          <w:noProof w:val="0"/>
          <w:sz w:val="22"/>
          <w:szCs w:val="22"/>
        </w:rPr>
      </w:pPr>
      <w:r w:rsidRPr="004C3504">
        <w:rPr>
          <w:rFonts w:asciiTheme="minorHAnsi" w:hAnsiTheme="minorHAnsi" w:cstheme="minorHAnsi"/>
          <w:sz w:val="22"/>
          <w:szCs w:val="22"/>
        </w:rPr>
        <w:t>P</w:t>
      </w:r>
      <w:r w:rsidR="0070437B" w:rsidRPr="004C3504">
        <w:rPr>
          <w:rFonts w:asciiTheme="minorHAnsi" w:hAnsiTheme="minorHAnsi" w:cstheme="minorHAnsi"/>
          <w:sz w:val="22"/>
          <w:szCs w:val="22"/>
        </w:rPr>
        <w:t xml:space="preserve">redpokladaná hodnota zákazky: </w:t>
      </w:r>
      <w:r w:rsidR="00A1538B" w:rsidRPr="004C3504">
        <w:rPr>
          <w:rFonts w:asciiTheme="minorHAnsi" w:hAnsiTheme="minorHAnsi" w:cstheme="minorHAnsi"/>
          <w:b/>
          <w:color w:val="000000" w:themeColor="text1"/>
          <w:sz w:val="22"/>
          <w:szCs w:val="22"/>
        </w:rPr>
        <w:t>557 910,00</w:t>
      </w:r>
      <w:r w:rsidR="00B31ECF" w:rsidRPr="004C3504">
        <w:rPr>
          <w:rFonts w:asciiTheme="minorHAnsi" w:hAnsiTheme="minorHAnsi" w:cstheme="minorHAnsi"/>
          <w:b/>
          <w:color w:val="000000" w:themeColor="text1"/>
          <w:sz w:val="22"/>
          <w:szCs w:val="22"/>
        </w:rPr>
        <w:t xml:space="preserve"> </w:t>
      </w:r>
      <w:r w:rsidR="00D16A41" w:rsidRPr="004C3504">
        <w:rPr>
          <w:rFonts w:asciiTheme="minorHAnsi" w:hAnsiTheme="minorHAnsi" w:cstheme="minorHAnsi"/>
          <w:b/>
          <w:color w:val="000000"/>
          <w:sz w:val="22"/>
          <w:szCs w:val="22"/>
        </w:rPr>
        <w:t>eur</w:t>
      </w:r>
      <w:r w:rsidR="00B31ECF" w:rsidRPr="004C3504">
        <w:rPr>
          <w:rFonts w:asciiTheme="minorHAnsi" w:hAnsiTheme="minorHAnsi" w:cstheme="minorHAnsi"/>
          <w:b/>
          <w:color w:val="000000"/>
          <w:sz w:val="22"/>
          <w:szCs w:val="22"/>
        </w:rPr>
        <w:t xml:space="preserve"> </w:t>
      </w:r>
      <w:r w:rsidR="00EB0419" w:rsidRPr="004C3504">
        <w:rPr>
          <w:rFonts w:asciiTheme="minorHAnsi" w:hAnsiTheme="minorHAnsi" w:cstheme="minorHAnsi"/>
          <w:b/>
          <w:sz w:val="22"/>
          <w:szCs w:val="22"/>
        </w:rPr>
        <w:t>(</w:t>
      </w:r>
      <w:r w:rsidR="00D077CE" w:rsidRPr="004C3504">
        <w:rPr>
          <w:rFonts w:asciiTheme="minorHAnsi" w:hAnsiTheme="minorHAnsi" w:cstheme="minorHAnsi"/>
          <w:b/>
          <w:color w:val="000000" w:themeColor="text1"/>
          <w:sz w:val="22"/>
          <w:szCs w:val="22"/>
        </w:rPr>
        <w:t>slovom</w:t>
      </w:r>
      <w:r w:rsidR="00FF2C0C" w:rsidRPr="004C3504">
        <w:rPr>
          <w:rFonts w:asciiTheme="minorHAnsi" w:hAnsiTheme="minorHAnsi" w:cstheme="minorHAnsi"/>
          <w:b/>
          <w:color w:val="000000" w:themeColor="text1"/>
          <w:sz w:val="22"/>
          <w:szCs w:val="22"/>
        </w:rPr>
        <w:t xml:space="preserve"> </w:t>
      </w:r>
      <w:r w:rsidR="00DC6580">
        <w:rPr>
          <w:rFonts w:asciiTheme="minorHAnsi" w:hAnsiTheme="minorHAnsi" w:cstheme="minorHAnsi"/>
          <w:b/>
          <w:color w:val="000000" w:themeColor="text1"/>
          <w:sz w:val="22"/>
          <w:szCs w:val="22"/>
        </w:rPr>
        <w:t>pätstopädesiatsedemtisícdevätstodesať</w:t>
      </w:r>
      <w:r w:rsidR="005A6FFB" w:rsidRPr="004C3504">
        <w:rPr>
          <w:rFonts w:asciiTheme="minorHAnsi" w:hAnsiTheme="minorHAnsi" w:cstheme="minorHAnsi"/>
          <w:b/>
          <w:color w:val="000000" w:themeColor="text1"/>
          <w:sz w:val="22"/>
          <w:szCs w:val="22"/>
        </w:rPr>
        <w:t xml:space="preserve"> eur)</w:t>
      </w:r>
      <w:r w:rsidR="009353D6" w:rsidRPr="004C3504">
        <w:rPr>
          <w:rFonts w:asciiTheme="minorHAnsi" w:hAnsiTheme="minorHAnsi" w:cstheme="minorHAnsi"/>
          <w:b/>
          <w:color w:val="000000" w:themeColor="text1"/>
          <w:sz w:val="22"/>
          <w:szCs w:val="22"/>
        </w:rPr>
        <w:t xml:space="preserve"> </w:t>
      </w:r>
      <w:r w:rsidR="00D077CE" w:rsidRPr="004C3504">
        <w:rPr>
          <w:rFonts w:asciiTheme="minorHAnsi" w:hAnsiTheme="minorHAnsi" w:cstheme="minorHAnsi"/>
          <w:b/>
          <w:color w:val="000000" w:themeColor="text1"/>
          <w:sz w:val="22"/>
          <w:szCs w:val="22"/>
        </w:rPr>
        <w:t xml:space="preserve"> </w:t>
      </w:r>
      <w:r w:rsidR="00B31ECF" w:rsidRPr="004C3504">
        <w:rPr>
          <w:rFonts w:asciiTheme="minorHAnsi" w:hAnsiTheme="minorHAnsi" w:cstheme="minorHAnsi"/>
          <w:b/>
          <w:color w:val="000000"/>
          <w:sz w:val="22"/>
          <w:szCs w:val="22"/>
        </w:rPr>
        <w:t xml:space="preserve">bez </w:t>
      </w:r>
      <w:r w:rsidR="00A05489" w:rsidRPr="004C3504">
        <w:rPr>
          <w:rFonts w:asciiTheme="minorHAnsi" w:hAnsiTheme="minorHAnsi" w:cstheme="minorHAnsi"/>
          <w:b/>
          <w:color w:val="000000"/>
          <w:sz w:val="22"/>
          <w:szCs w:val="22"/>
        </w:rPr>
        <w:t>dane z pridanej hodnoty (ďalej len „DPH“)</w:t>
      </w:r>
      <w:r w:rsidR="00024D90" w:rsidRPr="004C3504">
        <w:rPr>
          <w:rFonts w:asciiTheme="minorHAnsi" w:hAnsiTheme="minorHAnsi" w:cstheme="minorHAnsi"/>
          <w:b/>
          <w:color w:val="000000"/>
          <w:sz w:val="22"/>
          <w:szCs w:val="22"/>
        </w:rPr>
        <w:t>.</w:t>
      </w:r>
    </w:p>
    <w:p w14:paraId="78939F93" w14:textId="545E6B23" w:rsidR="00C8158F" w:rsidRPr="004C3504" w:rsidRDefault="005544CA" w:rsidP="006953B8">
      <w:pPr>
        <w:pStyle w:val="Odsekzoznamu"/>
        <w:numPr>
          <w:ilvl w:val="1"/>
          <w:numId w:val="20"/>
        </w:numPr>
        <w:spacing w:after="120"/>
        <w:ind w:left="567" w:hanging="567"/>
        <w:rPr>
          <w:rFonts w:asciiTheme="minorHAnsi" w:eastAsia="Calibri" w:hAnsiTheme="minorHAnsi" w:cstheme="minorHAnsi"/>
          <w:noProof w:val="0"/>
          <w:lang w:eastAsia="sk-SK"/>
        </w:rPr>
      </w:pPr>
      <w:r w:rsidRPr="004C3504">
        <w:rPr>
          <w:rFonts w:asciiTheme="minorHAnsi" w:eastAsia="Calibri" w:hAnsiTheme="minorHAnsi" w:cstheme="minorHAnsi"/>
          <w:noProof w:val="0"/>
          <w:lang w:eastAsia="sk-SK"/>
        </w:rPr>
        <w:t>Verejný obstarávateľ si vyhradzuje právo neprijať takú ponuku uchádzača, ktorá presiahne predpokladanú hodnotu zákazky. V prípade, ak ponuky všetkých uchádzačov presiahnu predpokladanú hodnotu zákazky, verejný obstarávateľ uvedené identifikuje ako dôvod hodný osobitného zreteľa a môže postupovať v súlade s § 57 ods. 2 ZVO, a teda zrušiť dané verejné obstarávanie.</w:t>
      </w:r>
    </w:p>
    <w:p w14:paraId="3CA0AE2E" w14:textId="3BA78A5F" w:rsidR="00C1406D" w:rsidRDefault="00C8158F" w:rsidP="006953B8">
      <w:pPr>
        <w:ind w:left="567"/>
        <w:rPr>
          <w:rFonts w:asciiTheme="minorHAnsi" w:eastAsia="Calibri" w:hAnsiTheme="minorHAnsi" w:cstheme="minorHAnsi"/>
          <w:lang w:eastAsia="sk-SK"/>
        </w:rPr>
      </w:pPr>
      <w:r w:rsidRPr="004C3504">
        <w:rPr>
          <w:rFonts w:asciiTheme="minorHAnsi" w:eastAsia="Calibri" w:hAnsiTheme="minorHAnsi" w:cstheme="minorHAnsi"/>
          <w:lang w:eastAsia="sk-SK"/>
        </w:rPr>
        <w:t xml:space="preserve">Predpokladaná hodnota zákazky bola určená v súlade s § 6 ods.1 </w:t>
      </w:r>
      <w:r w:rsidR="00A1538B" w:rsidRPr="004C3504">
        <w:rPr>
          <w:rFonts w:asciiTheme="minorHAnsi" w:eastAsia="Calibri" w:hAnsiTheme="minorHAnsi" w:cstheme="minorHAnsi"/>
          <w:lang w:eastAsia="sk-SK"/>
        </w:rPr>
        <w:t>Zákona</w:t>
      </w:r>
      <w:r w:rsidR="00C1406D" w:rsidRPr="004C3504">
        <w:rPr>
          <w:rFonts w:asciiTheme="minorHAnsi" w:eastAsia="Calibri" w:hAnsiTheme="minorHAnsi" w:cstheme="minorHAnsi"/>
          <w:lang w:eastAsia="sk-SK"/>
        </w:rPr>
        <w:t>.</w:t>
      </w:r>
    </w:p>
    <w:p w14:paraId="25743A9A" w14:textId="77777777" w:rsidR="006953B8" w:rsidRPr="004C3504" w:rsidRDefault="006953B8" w:rsidP="006953B8">
      <w:pPr>
        <w:ind w:left="567"/>
        <w:rPr>
          <w:rFonts w:asciiTheme="minorHAnsi" w:eastAsia="Calibri" w:hAnsiTheme="minorHAnsi" w:cstheme="minorHAnsi"/>
          <w:lang w:eastAsia="sk-SK"/>
        </w:rPr>
      </w:pPr>
    </w:p>
    <w:p w14:paraId="40C35AF5" w14:textId="14F5432B" w:rsidR="0080435C" w:rsidRPr="00CC114D" w:rsidRDefault="00CF1A68" w:rsidP="006953B8">
      <w:pPr>
        <w:pStyle w:val="Nadpis3"/>
        <w:spacing w:after="120" w:line="240" w:lineRule="auto"/>
      </w:pPr>
      <w:bookmarkStart w:id="20" w:name="_Toc203632082"/>
      <w:bookmarkStart w:id="21" w:name="_Toc461981352"/>
      <w:r>
        <w:tab/>
      </w:r>
      <w:bookmarkStart w:id="22" w:name="_Toc203645414"/>
      <w:r w:rsidR="0080435C" w:rsidRPr="00CC114D">
        <w:t>Rozdelenie predmetu zákazky</w:t>
      </w:r>
      <w:bookmarkEnd w:id="20"/>
      <w:bookmarkEnd w:id="22"/>
    </w:p>
    <w:p w14:paraId="012F12A9" w14:textId="77777777" w:rsidR="00CF1A68" w:rsidRPr="00CF1A68" w:rsidRDefault="0080435C" w:rsidP="00D7578E">
      <w:pPr>
        <w:numPr>
          <w:ilvl w:val="1"/>
          <w:numId w:val="42"/>
        </w:numPr>
        <w:ind w:left="567" w:hanging="567"/>
        <w:rPr>
          <w:rFonts w:asciiTheme="minorHAnsi" w:eastAsia="Calibri" w:hAnsiTheme="minorHAnsi" w:cstheme="minorHAnsi"/>
          <w:color w:val="000000" w:themeColor="text1"/>
          <w:lang w:eastAsia="sk-SK"/>
        </w:rPr>
      </w:pPr>
      <w:r w:rsidRPr="00CF1A68">
        <w:rPr>
          <w:rFonts w:asciiTheme="minorHAnsi" w:eastAsia="Calibri" w:hAnsiTheme="minorHAnsi" w:cstheme="minorHAnsi"/>
          <w:lang w:eastAsia="sk-SK"/>
        </w:rPr>
        <w:t>Predmet zákaz</w:t>
      </w:r>
      <w:r w:rsidRPr="00CF1A68">
        <w:rPr>
          <w:rFonts w:asciiTheme="minorHAnsi" w:eastAsia="Calibri" w:hAnsiTheme="minorHAnsi" w:cstheme="minorHAnsi"/>
          <w:color w:val="000000" w:themeColor="text1"/>
          <w:lang w:eastAsia="sk-SK"/>
        </w:rPr>
        <w:t xml:space="preserve">ky nie </w:t>
      </w:r>
      <w:r w:rsidRPr="00CF1A68">
        <w:rPr>
          <w:rFonts w:asciiTheme="minorHAnsi" w:eastAsia="Calibri" w:hAnsiTheme="minorHAnsi" w:cstheme="minorHAnsi"/>
          <w:lang w:eastAsia="sk-SK"/>
        </w:rPr>
        <w:t>je rozdelený na časti</w:t>
      </w:r>
      <w:r w:rsidR="005A6FFB" w:rsidRPr="00CF1A68">
        <w:rPr>
          <w:rFonts w:asciiTheme="minorHAnsi" w:eastAsia="Calibri" w:hAnsiTheme="minorHAnsi" w:cstheme="minorHAnsi"/>
          <w:lang w:eastAsia="sk-SK"/>
        </w:rPr>
        <w:t>.</w:t>
      </w:r>
      <w:bookmarkStart w:id="23" w:name="_Hlk198121341"/>
    </w:p>
    <w:p w14:paraId="57D74197" w14:textId="77777777" w:rsidR="00CF1A68" w:rsidRDefault="00115A4E" w:rsidP="00D7578E">
      <w:pPr>
        <w:numPr>
          <w:ilvl w:val="1"/>
          <w:numId w:val="42"/>
        </w:numPr>
        <w:ind w:left="567" w:hanging="567"/>
        <w:rPr>
          <w:rFonts w:asciiTheme="minorHAnsi" w:eastAsia="Calibri" w:hAnsiTheme="minorHAnsi" w:cstheme="minorHAnsi"/>
          <w:color w:val="000000" w:themeColor="text1"/>
          <w:lang w:eastAsia="sk-SK"/>
        </w:rPr>
      </w:pPr>
      <w:r w:rsidRPr="00CF1A68">
        <w:rPr>
          <w:rFonts w:asciiTheme="minorHAnsi" w:eastAsia="Calibri" w:hAnsiTheme="minorHAnsi" w:cstheme="minorHAnsi"/>
          <w:color w:val="000000" w:themeColor="text1"/>
          <w:lang w:eastAsia="sk-SK"/>
        </w:rPr>
        <w:t>Odôvodnenie</w:t>
      </w:r>
      <w:r w:rsidR="0080435C" w:rsidRPr="00CF1A68">
        <w:rPr>
          <w:rFonts w:asciiTheme="minorHAnsi" w:eastAsia="Calibri" w:hAnsiTheme="minorHAnsi" w:cstheme="minorHAnsi"/>
          <w:color w:val="000000" w:themeColor="text1"/>
          <w:lang w:eastAsia="sk-SK"/>
        </w:rPr>
        <w:t xml:space="preserve"> nerozdelenia predmetu zákazky</w:t>
      </w:r>
      <w:bookmarkEnd w:id="23"/>
      <w:r w:rsidR="0080435C" w:rsidRPr="00CF1A68">
        <w:rPr>
          <w:rFonts w:asciiTheme="minorHAnsi" w:eastAsia="Calibri" w:hAnsiTheme="minorHAnsi" w:cstheme="minorHAnsi"/>
          <w:color w:val="000000" w:themeColor="text1"/>
          <w:lang w:eastAsia="sk-SK"/>
        </w:rPr>
        <w:t>:</w:t>
      </w:r>
    </w:p>
    <w:p w14:paraId="126D1842" w14:textId="77777777" w:rsidR="00CF1A68" w:rsidRDefault="004C3504" w:rsidP="006953B8">
      <w:pPr>
        <w:ind w:left="567"/>
        <w:rPr>
          <w:rFonts w:asciiTheme="minorHAnsi" w:eastAsia="Calibri" w:hAnsiTheme="minorHAnsi" w:cstheme="minorHAnsi"/>
          <w:color w:val="000000" w:themeColor="text1"/>
          <w:lang w:eastAsia="sk-SK"/>
        </w:rPr>
      </w:pPr>
      <w:r w:rsidRPr="004C3504">
        <w:rPr>
          <w:rFonts w:asciiTheme="minorHAnsi" w:eastAsia="Calibri" w:hAnsiTheme="minorHAnsi" w:cstheme="minorHAnsi"/>
          <w:color w:val="000000" w:themeColor="text1"/>
          <w:lang w:eastAsia="sk-SK"/>
        </w:rPr>
        <w:t xml:space="preserve">Predmetom zákazky „Zabezpečenie licenčnej podpory riadenia investičnej výstavby“ je údržba a podpora programového vybavenia na riadenie investičnej výstavby (50 licencií produkčného prostredia a 10 licencií testovacieho prostredia) vrátane jej obnovy a to do 31.12.2028. Ide o poskytnutie služieb spočívajúcich vo výkone podpory, prevádzky a údržby existujúceho riešenia pre riadenie investičnej výstavby ako celku s cieľom zabezpečenia jeho dostupnosti a zachovania parametrov a vlastností. Služby, ktoré tvoria súčasť predmetu tejto zákazky, spolu časovo, miestne, vecne a funkčne súvisia. Ich ďalšie vyčlenenie do dvoch, prípadne viacerých verejných obstarávaní, resp. rozdelenie predmetu zákazky na </w:t>
      </w:r>
      <w:r w:rsidRPr="004C3504">
        <w:rPr>
          <w:rFonts w:asciiTheme="minorHAnsi" w:eastAsia="Calibri" w:hAnsiTheme="minorHAnsi" w:cstheme="minorHAnsi"/>
          <w:color w:val="000000" w:themeColor="text1"/>
          <w:lang w:eastAsia="sk-SK"/>
        </w:rPr>
        <w:lastRenderedPageBreak/>
        <w:t xml:space="preserve">samostatné časti, by prinášalo verejnému obstarávateľovi významné komplikácie pri prevádzke daného programového riešenia. Rozdelením zákazky by narastal čas riešenia incidentov, zvýšili by sa potreby smerom na interné zdroje z hľadiska potreby koordinácie procesov a analýzy zdrojovej príčiny incidentov. Zároveň sú predmetné služby poskytované rovnakým okruhom potenciálnych uchádzačov, a to najmä vzhľadom na rozsah zákazky, miesto plnenia a typ zákazníka. Prípadné rozdelenie na časti, alebo vyhlásenie viacerých verejných obstarávaní neznamená rozšírenie potenciálneho relevantného a adekvátne spôsobilého trhu. </w:t>
      </w:r>
    </w:p>
    <w:p w14:paraId="4396A9F6" w14:textId="1801A6EA" w:rsidR="004C3504" w:rsidRPr="004C3504" w:rsidRDefault="004C3504" w:rsidP="006953B8">
      <w:pPr>
        <w:ind w:left="567"/>
        <w:rPr>
          <w:rFonts w:asciiTheme="minorHAnsi" w:eastAsia="Calibri" w:hAnsiTheme="minorHAnsi" w:cstheme="minorHAnsi"/>
          <w:color w:val="000000" w:themeColor="text1"/>
          <w:lang w:eastAsia="sk-SK"/>
        </w:rPr>
      </w:pPr>
      <w:r w:rsidRPr="004C3504">
        <w:rPr>
          <w:rFonts w:asciiTheme="minorHAnsi" w:eastAsia="Calibri" w:hAnsiTheme="minorHAnsi" w:cstheme="minorHAnsi"/>
          <w:color w:val="000000" w:themeColor="text1"/>
          <w:lang w:eastAsia="sk-SK"/>
        </w:rPr>
        <w:t xml:space="preserve">Najmä s ohľadom na miestne, vecné, funkčné aj časové väzby, charakter predmetu zákazky, by bolo rozdelenie predmetu zákazky po technickej stránke nelogické, neúčelné, nehospodárne až objektívne nerealizovateľné. </w:t>
      </w:r>
    </w:p>
    <w:p w14:paraId="35B874FF" w14:textId="77777777" w:rsidR="00CF1A68" w:rsidRDefault="004C3504" w:rsidP="006953B8">
      <w:pPr>
        <w:ind w:left="567"/>
        <w:rPr>
          <w:rFonts w:asciiTheme="minorHAnsi" w:eastAsia="Calibri" w:hAnsiTheme="minorHAnsi" w:cstheme="minorHAnsi"/>
          <w:color w:val="000000" w:themeColor="text1"/>
          <w:lang w:eastAsia="sk-SK"/>
        </w:rPr>
      </w:pPr>
      <w:r w:rsidRPr="004C3504">
        <w:rPr>
          <w:rFonts w:asciiTheme="minorHAnsi" w:eastAsia="Calibri" w:hAnsiTheme="minorHAnsi" w:cstheme="minorHAnsi"/>
          <w:color w:val="000000" w:themeColor="text1"/>
          <w:lang w:eastAsia="sk-SK"/>
        </w:rPr>
        <w:t>Nerozdelenie predmetu zákazky na časti je opodstatnené a odôvodnené a nepredstavuje porušenie princípov verejného obstarávania. Uvedené argumenty prístupu k systému ako celku dovoľujú obstarávateľovi efektívne využitie finančných prostriedkov.</w:t>
      </w:r>
    </w:p>
    <w:p w14:paraId="619BFD01" w14:textId="51E440E1" w:rsidR="00CF1A68" w:rsidRPr="006953B8" w:rsidRDefault="00CF1A68" w:rsidP="00D7578E">
      <w:pPr>
        <w:numPr>
          <w:ilvl w:val="1"/>
          <w:numId w:val="42"/>
        </w:numPr>
        <w:ind w:left="567" w:hanging="567"/>
        <w:rPr>
          <w:rFonts w:asciiTheme="minorHAnsi" w:eastAsia="Calibri" w:hAnsiTheme="minorHAnsi" w:cstheme="minorHAnsi"/>
          <w:color w:val="000000" w:themeColor="text1"/>
          <w:lang w:eastAsia="sk-SK"/>
        </w:rPr>
      </w:pPr>
      <w:r w:rsidRPr="00CF1A68">
        <w:rPr>
          <w:rFonts w:asciiTheme="minorHAnsi" w:eastAsia="Calibri" w:hAnsiTheme="minorHAnsi" w:cstheme="minorHAnsi"/>
          <w:lang w:eastAsia="sk-SK"/>
        </w:rPr>
        <w:t>Uchádzač predloží ponuku na celý predmet zákazky.</w:t>
      </w:r>
    </w:p>
    <w:p w14:paraId="3C99E296" w14:textId="77777777" w:rsidR="006953B8" w:rsidRPr="00CF1A68" w:rsidRDefault="006953B8" w:rsidP="006953B8">
      <w:pPr>
        <w:ind w:left="567"/>
        <w:rPr>
          <w:rFonts w:asciiTheme="minorHAnsi" w:eastAsia="Calibri" w:hAnsiTheme="minorHAnsi" w:cstheme="minorHAnsi"/>
          <w:color w:val="000000" w:themeColor="text1"/>
          <w:lang w:eastAsia="sk-SK"/>
        </w:rPr>
      </w:pPr>
    </w:p>
    <w:p w14:paraId="7B8C9348" w14:textId="53644DC7" w:rsidR="00EB59F9" w:rsidRPr="00CC114D" w:rsidRDefault="00CF1A68" w:rsidP="006953B8">
      <w:pPr>
        <w:pStyle w:val="Nadpis3"/>
        <w:spacing w:after="120" w:line="240" w:lineRule="auto"/>
      </w:pPr>
      <w:bookmarkStart w:id="24" w:name="_Toc203632083"/>
      <w:bookmarkEnd w:id="21"/>
      <w:r>
        <w:tab/>
      </w:r>
      <w:bookmarkStart w:id="25" w:name="_Toc203645415"/>
      <w:r w:rsidR="00EB59F9" w:rsidRPr="00CC114D">
        <w:t>Variantné riešenie</w:t>
      </w:r>
      <w:bookmarkEnd w:id="24"/>
      <w:bookmarkEnd w:id="25"/>
    </w:p>
    <w:p w14:paraId="28D86421" w14:textId="1C70AB58" w:rsidR="00337367" w:rsidRDefault="00EB59F9" w:rsidP="006953B8">
      <w:pPr>
        <w:pStyle w:val="Odsekzoznamu"/>
        <w:numPr>
          <w:ilvl w:val="1"/>
          <w:numId w:val="21"/>
        </w:numPr>
        <w:spacing w:after="120"/>
        <w:ind w:left="568" w:hanging="568"/>
        <w:rPr>
          <w:rFonts w:asciiTheme="minorHAnsi" w:eastAsia="Calibri" w:hAnsiTheme="minorHAnsi" w:cstheme="minorHAnsi"/>
          <w:lang w:eastAsia="sk-SK"/>
        </w:rPr>
      </w:pPr>
      <w:r w:rsidRPr="00337367">
        <w:rPr>
          <w:rFonts w:asciiTheme="minorHAnsi" w:eastAsia="Calibri" w:hAnsiTheme="minorHAnsi" w:cstheme="minorHAnsi"/>
          <w:lang w:eastAsia="sk-SK"/>
        </w:rPr>
        <w:t>Uchádzačom sa neumožňuje predložiť variantné riešenie.</w:t>
      </w:r>
    </w:p>
    <w:p w14:paraId="69846041" w14:textId="0216CBB5" w:rsidR="00EB59F9" w:rsidRPr="00337367" w:rsidRDefault="00EB59F9" w:rsidP="006953B8">
      <w:pPr>
        <w:pStyle w:val="Odsekzoznamu"/>
        <w:numPr>
          <w:ilvl w:val="1"/>
          <w:numId w:val="21"/>
        </w:numPr>
        <w:spacing w:after="120"/>
        <w:ind w:left="568" w:hanging="568"/>
        <w:rPr>
          <w:rFonts w:asciiTheme="minorHAnsi" w:eastAsia="Calibri" w:hAnsiTheme="minorHAnsi" w:cstheme="minorHAnsi"/>
          <w:lang w:eastAsia="sk-SK"/>
        </w:rPr>
      </w:pPr>
      <w:r w:rsidRPr="00337367">
        <w:rPr>
          <w:rFonts w:asciiTheme="minorHAnsi" w:eastAsia="Calibri" w:hAnsiTheme="minorHAnsi" w:cstheme="minorHAnsi"/>
          <w:lang w:eastAsia="sk-SK"/>
        </w:rPr>
        <w:t>Ak súčasťou ponuky bude aj variantné riešenie, nebude takéto variantné riešenie zaradené do vyhodnotenia ponúk a bude sa naň hľadieť, akoby nebolo predložené.</w:t>
      </w:r>
    </w:p>
    <w:p w14:paraId="166D99EC" w14:textId="77777777" w:rsidR="00062093" w:rsidRPr="004C3504" w:rsidRDefault="00062093" w:rsidP="006953B8">
      <w:pPr>
        <w:ind w:left="568" w:hanging="568"/>
        <w:rPr>
          <w:rFonts w:asciiTheme="minorHAnsi" w:eastAsia="Calibri" w:hAnsiTheme="minorHAnsi" w:cstheme="minorHAnsi"/>
          <w:lang w:eastAsia="sk-SK"/>
        </w:rPr>
      </w:pPr>
    </w:p>
    <w:p w14:paraId="05B6B354" w14:textId="4AABC0F5" w:rsidR="00062093" w:rsidRPr="00CC114D" w:rsidRDefault="00CF1A68" w:rsidP="006953B8">
      <w:pPr>
        <w:pStyle w:val="Nadpis3"/>
        <w:spacing w:after="120" w:line="240" w:lineRule="auto"/>
      </w:pPr>
      <w:r>
        <w:tab/>
      </w:r>
      <w:bookmarkStart w:id="26" w:name="_Toc203645416"/>
      <w:r w:rsidR="00062093" w:rsidRPr="00CC114D">
        <w:t>Miesto a termín plneni</w:t>
      </w:r>
      <w:r w:rsidR="00A52BCE" w:rsidRPr="00CC114D">
        <w:t>a</w:t>
      </w:r>
      <w:r w:rsidR="00062093" w:rsidRPr="00CC114D">
        <w:t xml:space="preserve"> predmetu zákazky</w:t>
      </w:r>
      <w:bookmarkEnd w:id="26"/>
    </w:p>
    <w:p w14:paraId="4D0A40A8" w14:textId="43A23E02" w:rsidR="00062093" w:rsidRPr="00CF1A68" w:rsidRDefault="00062093" w:rsidP="00D7578E">
      <w:pPr>
        <w:pStyle w:val="Odsekzoznamu"/>
        <w:numPr>
          <w:ilvl w:val="0"/>
          <w:numId w:val="82"/>
        </w:numPr>
        <w:spacing w:after="120"/>
        <w:ind w:left="567" w:hanging="567"/>
        <w:rPr>
          <w:rFonts w:asciiTheme="minorHAnsi" w:hAnsiTheme="minorHAnsi" w:cstheme="minorHAnsi"/>
          <w:lang w:eastAsia="sk-SK"/>
        </w:rPr>
      </w:pPr>
      <w:r w:rsidRPr="00CF1A68">
        <w:rPr>
          <w:rFonts w:asciiTheme="minorHAnsi" w:hAnsiTheme="minorHAnsi" w:cstheme="minorHAnsi"/>
          <w:lang w:eastAsia="sk-SK"/>
        </w:rPr>
        <w:t xml:space="preserve">Miestom plnenia predmetu zákazky: </w:t>
      </w:r>
    </w:p>
    <w:p w14:paraId="061BB35E" w14:textId="77777777" w:rsidR="00CF1A68" w:rsidRDefault="00062093" w:rsidP="006953B8">
      <w:pPr>
        <w:ind w:left="568" w:hanging="568"/>
        <w:rPr>
          <w:rFonts w:asciiTheme="minorHAnsi" w:hAnsiTheme="minorHAnsi" w:cstheme="minorHAnsi"/>
          <w:bCs/>
          <w:color w:val="000000" w:themeColor="text1"/>
          <w:lang w:eastAsia="sk-SK"/>
        </w:rPr>
      </w:pPr>
      <w:r w:rsidRPr="004C3504">
        <w:rPr>
          <w:rFonts w:asciiTheme="minorHAnsi" w:hAnsiTheme="minorHAnsi" w:cstheme="minorHAnsi"/>
          <w:lang w:eastAsia="sk-SK"/>
        </w:rPr>
        <w:tab/>
      </w:r>
      <w:r w:rsidR="00505D11" w:rsidRPr="004C3504">
        <w:rPr>
          <w:rFonts w:asciiTheme="minorHAnsi" w:hAnsiTheme="minorHAnsi" w:cstheme="minorHAnsi"/>
          <w:bCs/>
          <w:color w:val="000000" w:themeColor="text1"/>
          <w:lang w:eastAsia="sk-SK"/>
        </w:rPr>
        <w:t xml:space="preserve">Miestom plnenia predmetu zákazky je územie Slovenskej republiky. Termín jednotlivých plnení je uvedený časti B.1 Opis predmetu zákazky a v časti B.3 </w:t>
      </w:r>
      <w:r w:rsidR="00A52D1C" w:rsidRPr="004C3504">
        <w:rPr>
          <w:rFonts w:asciiTheme="minorHAnsi" w:hAnsiTheme="minorHAnsi" w:cstheme="minorHAnsi"/>
          <w:bCs/>
          <w:color w:val="000000" w:themeColor="text1"/>
          <w:lang w:eastAsia="sk-SK"/>
        </w:rPr>
        <w:t xml:space="preserve">Obchodné podmienky plnenia predmetu zákazky týchto SP. </w:t>
      </w:r>
    </w:p>
    <w:p w14:paraId="6A2D00FB" w14:textId="3EBA249F" w:rsidR="00C5646C" w:rsidRPr="00CF1A68" w:rsidRDefault="00062093" w:rsidP="00D7578E">
      <w:pPr>
        <w:pStyle w:val="Odsekzoznamu"/>
        <w:numPr>
          <w:ilvl w:val="0"/>
          <w:numId w:val="82"/>
        </w:numPr>
        <w:spacing w:after="120"/>
        <w:ind w:left="567" w:hanging="567"/>
        <w:rPr>
          <w:rFonts w:asciiTheme="minorHAnsi" w:eastAsia="Calibri" w:hAnsiTheme="minorHAnsi" w:cstheme="minorHAnsi"/>
          <w:color w:val="000000" w:themeColor="text1"/>
        </w:rPr>
      </w:pPr>
      <w:r w:rsidRPr="00CF1A68">
        <w:rPr>
          <w:rFonts w:asciiTheme="minorHAnsi" w:eastAsia="Calibri" w:hAnsiTheme="minorHAnsi" w:cstheme="minorHAnsi"/>
          <w:color w:val="000000" w:themeColor="text1"/>
        </w:rPr>
        <w:t xml:space="preserve">Predpokladaná dĺžka </w:t>
      </w:r>
      <w:r w:rsidR="005241AE" w:rsidRPr="00CF1A68">
        <w:rPr>
          <w:rFonts w:asciiTheme="minorHAnsi" w:eastAsia="Calibri" w:hAnsiTheme="minorHAnsi" w:cstheme="minorHAnsi"/>
          <w:color w:val="000000" w:themeColor="text1"/>
        </w:rPr>
        <w:t>poskytovania služieb licenčnej podpory je</w:t>
      </w:r>
      <w:r w:rsidRPr="00CF1A68">
        <w:rPr>
          <w:rFonts w:asciiTheme="minorHAnsi" w:eastAsia="Calibri" w:hAnsiTheme="minorHAnsi" w:cstheme="minorHAnsi"/>
          <w:color w:val="000000" w:themeColor="text1"/>
        </w:rPr>
        <w:t xml:space="preserve"> </w:t>
      </w:r>
      <w:r w:rsidR="00820562" w:rsidRPr="00CF1A68">
        <w:rPr>
          <w:rFonts w:asciiTheme="minorHAnsi" w:eastAsia="Calibri" w:hAnsiTheme="minorHAnsi" w:cstheme="minorHAnsi"/>
          <w:b/>
          <w:bCs/>
          <w:color w:val="000000" w:themeColor="text1"/>
        </w:rPr>
        <w:t>od</w:t>
      </w:r>
      <w:r w:rsidR="000B715E" w:rsidRPr="00CF1A68">
        <w:rPr>
          <w:rFonts w:asciiTheme="minorHAnsi" w:hAnsiTheme="minorHAnsi" w:cstheme="minorHAnsi"/>
          <w:color w:val="000000" w:themeColor="text1"/>
        </w:rPr>
        <w:t xml:space="preserve"> </w:t>
      </w:r>
      <w:r w:rsidR="000B715E" w:rsidRPr="00CF1A68">
        <w:rPr>
          <w:rFonts w:asciiTheme="minorHAnsi" w:hAnsiTheme="minorHAnsi" w:cstheme="minorHAnsi"/>
          <w:b/>
          <w:color w:val="000000" w:themeColor="text1"/>
        </w:rPr>
        <w:t>01.01.2025</w:t>
      </w:r>
      <w:r w:rsidR="000B715E" w:rsidRPr="00CF1A68">
        <w:rPr>
          <w:rFonts w:asciiTheme="minorHAnsi" w:hAnsiTheme="minorHAnsi" w:cstheme="minorHAnsi"/>
          <w:color w:val="000000" w:themeColor="text1"/>
        </w:rPr>
        <w:t xml:space="preserve"> </w:t>
      </w:r>
      <w:r w:rsidR="00A52D1C" w:rsidRPr="00CF1A68">
        <w:rPr>
          <w:rFonts w:asciiTheme="minorHAnsi" w:eastAsia="Calibri" w:hAnsiTheme="minorHAnsi" w:cstheme="minorHAnsi"/>
          <w:b/>
          <w:bCs/>
          <w:color w:val="000000" w:themeColor="text1"/>
        </w:rPr>
        <w:t xml:space="preserve">do </w:t>
      </w:r>
      <w:r w:rsidR="000B715E" w:rsidRPr="00CF1A68">
        <w:rPr>
          <w:rFonts w:asciiTheme="minorHAnsi" w:hAnsiTheme="minorHAnsi" w:cstheme="minorHAnsi"/>
          <w:b/>
          <w:color w:val="000000" w:themeColor="text1"/>
        </w:rPr>
        <w:t>31.12.2028</w:t>
      </w:r>
      <w:r w:rsidR="00820562" w:rsidRPr="00CF1A68">
        <w:rPr>
          <w:rFonts w:asciiTheme="minorHAnsi" w:eastAsia="Calibri" w:hAnsiTheme="minorHAnsi" w:cstheme="minorHAnsi"/>
          <w:b/>
          <w:bCs/>
          <w:color w:val="000000" w:themeColor="text1"/>
        </w:rPr>
        <w:t>.</w:t>
      </w:r>
    </w:p>
    <w:p w14:paraId="75A59EC5" w14:textId="6AC89A09" w:rsidR="00F07154" w:rsidRPr="004C3504" w:rsidRDefault="00006D8D" w:rsidP="00D7578E">
      <w:pPr>
        <w:pStyle w:val="pismo"/>
        <w:numPr>
          <w:ilvl w:val="0"/>
          <w:numId w:val="56"/>
        </w:numPr>
        <w:tabs>
          <w:tab w:val="left" w:pos="-709"/>
        </w:tabs>
        <w:spacing w:after="120"/>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 xml:space="preserve">Obnova </w:t>
      </w:r>
      <w:r w:rsidR="00F07154" w:rsidRPr="004C3504">
        <w:rPr>
          <w:rFonts w:asciiTheme="minorHAnsi" w:eastAsia="Calibri" w:hAnsiTheme="minorHAnsi" w:cstheme="minorHAnsi"/>
          <w:color w:val="000000" w:themeColor="text1"/>
          <w:sz w:val="22"/>
          <w:szCs w:val="22"/>
        </w:rPr>
        <w:t xml:space="preserve">údržby a podpory pre programové vybavenie na riadenie investičnej výstavby v prostredí </w:t>
      </w:r>
      <w:r>
        <w:rPr>
          <w:rFonts w:asciiTheme="minorHAnsi" w:eastAsia="Calibri" w:hAnsiTheme="minorHAnsi" w:cstheme="minorHAnsi"/>
          <w:color w:val="000000" w:themeColor="text1"/>
          <w:sz w:val="22"/>
          <w:szCs w:val="22"/>
        </w:rPr>
        <w:t>Komplexného informačného systému</w:t>
      </w:r>
      <w:r w:rsidR="00F07154" w:rsidRPr="004C3504">
        <w:rPr>
          <w:rFonts w:asciiTheme="minorHAnsi" w:eastAsia="Calibri" w:hAnsiTheme="minorHAnsi" w:cstheme="minorHAnsi"/>
          <w:color w:val="000000" w:themeColor="text1"/>
          <w:sz w:val="22"/>
          <w:szCs w:val="22"/>
        </w:rPr>
        <w:t xml:space="preserve"> (od 01.01.2025 do 30.09.2025)</w:t>
      </w:r>
    </w:p>
    <w:p w14:paraId="5450C348" w14:textId="3144044C" w:rsidR="00F07154" w:rsidRPr="004C3504" w:rsidRDefault="00F07154" w:rsidP="00D7578E">
      <w:pPr>
        <w:pStyle w:val="pismo"/>
        <w:numPr>
          <w:ilvl w:val="0"/>
          <w:numId w:val="56"/>
        </w:numPr>
        <w:tabs>
          <w:tab w:val="left" w:pos="-709"/>
        </w:tabs>
        <w:spacing w:after="120"/>
        <w:rPr>
          <w:rFonts w:asciiTheme="minorHAnsi" w:eastAsia="Calibri" w:hAnsiTheme="minorHAnsi" w:cstheme="minorHAnsi"/>
          <w:color w:val="000000" w:themeColor="text1"/>
          <w:sz w:val="22"/>
          <w:szCs w:val="22"/>
        </w:rPr>
      </w:pPr>
      <w:r w:rsidRPr="004C3504">
        <w:rPr>
          <w:rFonts w:asciiTheme="minorHAnsi" w:eastAsia="Calibri" w:hAnsiTheme="minorHAnsi" w:cstheme="minorHAnsi"/>
          <w:color w:val="000000" w:themeColor="text1"/>
          <w:sz w:val="22"/>
          <w:szCs w:val="22"/>
        </w:rPr>
        <w:t xml:space="preserve">zabezpečenie poskytovania služieb údržby a podpory pre programové vybavenie riadenia investičnej výstavby v prostredí </w:t>
      </w:r>
      <w:r w:rsidR="00006D8D">
        <w:rPr>
          <w:rFonts w:asciiTheme="minorHAnsi" w:eastAsia="Calibri" w:hAnsiTheme="minorHAnsi" w:cstheme="minorHAnsi"/>
          <w:color w:val="000000" w:themeColor="text1"/>
          <w:sz w:val="22"/>
          <w:szCs w:val="22"/>
        </w:rPr>
        <w:t>–</w:t>
      </w:r>
      <w:r w:rsidR="00FC14D0">
        <w:rPr>
          <w:rFonts w:asciiTheme="minorHAnsi" w:eastAsia="Calibri" w:hAnsiTheme="minorHAnsi" w:cstheme="minorHAnsi"/>
          <w:color w:val="000000" w:themeColor="text1"/>
          <w:sz w:val="22"/>
          <w:szCs w:val="22"/>
        </w:rPr>
        <w:t xml:space="preserve"> </w:t>
      </w:r>
      <w:r w:rsidR="00006D8D">
        <w:rPr>
          <w:rFonts w:asciiTheme="minorHAnsi" w:eastAsia="Calibri" w:hAnsiTheme="minorHAnsi" w:cstheme="minorHAnsi"/>
          <w:color w:val="000000" w:themeColor="text1"/>
          <w:sz w:val="22"/>
          <w:szCs w:val="22"/>
        </w:rPr>
        <w:t>Komplexného informačného systému</w:t>
      </w:r>
      <w:r w:rsidRPr="004C3504">
        <w:rPr>
          <w:rFonts w:asciiTheme="minorHAnsi" w:eastAsia="Calibri" w:hAnsiTheme="minorHAnsi" w:cstheme="minorHAnsi"/>
          <w:color w:val="000000" w:themeColor="text1"/>
          <w:sz w:val="22"/>
          <w:szCs w:val="22"/>
        </w:rPr>
        <w:t xml:space="preserve"> (od 01.10.2025 do 31.12.2028).</w:t>
      </w:r>
    </w:p>
    <w:p w14:paraId="230C5327" w14:textId="77777777" w:rsidR="005B7C99" w:rsidRPr="004C3504" w:rsidRDefault="005B7C99" w:rsidP="006953B8">
      <w:pPr>
        <w:pStyle w:val="pismo"/>
        <w:tabs>
          <w:tab w:val="left" w:pos="-709"/>
        </w:tabs>
        <w:spacing w:after="120"/>
        <w:ind w:left="567"/>
        <w:rPr>
          <w:rFonts w:asciiTheme="minorHAnsi" w:hAnsiTheme="minorHAnsi" w:cstheme="minorHAnsi"/>
          <w:b/>
          <w:sz w:val="22"/>
          <w:szCs w:val="22"/>
        </w:rPr>
      </w:pPr>
    </w:p>
    <w:p w14:paraId="41E1B747" w14:textId="26DD8D31" w:rsidR="002E672F" w:rsidRPr="00CC114D" w:rsidRDefault="003F6BEF" w:rsidP="006953B8">
      <w:pPr>
        <w:pStyle w:val="Nadpis3"/>
        <w:spacing w:after="120" w:line="240" w:lineRule="auto"/>
      </w:pPr>
      <w:bookmarkStart w:id="27" w:name="_Toc203632084"/>
      <w:bookmarkStart w:id="28" w:name="_Toc203645417"/>
      <w:r>
        <w:tab/>
      </w:r>
      <w:r w:rsidR="00B125D4" w:rsidRPr="00CC114D">
        <w:t>Zdroj finančných prostriedkov</w:t>
      </w:r>
      <w:bookmarkEnd w:id="27"/>
      <w:bookmarkEnd w:id="28"/>
      <w:r w:rsidR="00B125D4" w:rsidRPr="00CC114D">
        <w:t xml:space="preserve"> </w:t>
      </w:r>
    </w:p>
    <w:p w14:paraId="0B4100BA" w14:textId="238301C9" w:rsidR="002E672F" w:rsidRPr="00CF1A68" w:rsidRDefault="002E672F" w:rsidP="00D7578E">
      <w:pPr>
        <w:pStyle w:val="Odsekzoznamu"/>
        <w:numPr>
          <w:ilvl w:val="1"/>
          <w:numId w:val="83"/>
        </w:numPr>
        <w:spacing w:after="120"/>
        <w:ind w:left="567" w:hanging="567"/>
        <w:rPr>
          <w:rFonts w:asciiTheme="minorHAnsi" w:eastAsia="Calibri" w:hAnsiTheme="minorHAnsi" w:cstheme="minorHAnsi"/>
          <w:lang w:eastAsia="sk-SK"/>
        </w:rPr>
      </w:pPr>
      <w:r w:rsidRPr="00CF1A68">
        <w:rPr>
          <w:rFonts w:asciiTheme="minorHAnsi" w:eastAsia="Calibri" w:hAnsiTheme="minorHAnsi" w:cstheme="minorHAnsi"/>
          <w:lang w:eastAsia="sk-SK"/>
        </w:rPr>
        <w:t>Predmet zákazky bude financovaný z vlastných zdrojov verejného obstarávateľa.</w:t>
      </w:r>
    </w:p>
    <w:p w14:paraId="57C5A28E" w14:textId="35CEFDE3" w:rsidR="002E672F" w:rsidRPr="00CF1A68" w:rsidRDefault="002E672F" w:rsidP="00D7578E">
      <w:pPr>
        <w:pStyle w:val="Odsekzoznamu"/>
        <w:numPr>
          <w:ilvl w:val="1"/>
          <w:numId w:val="83"/>
        </w:numPr>
        <w:spacing w:after="120"/>
        <w:ind w:left="567" w:hanging="567"/>
        <w:rPr>
          <w:rFonts w:asciiTheme="minorHAnsi" w:eastAsia="Calibri" w:hAnsiTheme="minorHAnsi" w:cstheme="minorHAnsi"/>
          <w:lang w:eastAsia="sk-SK"/>
        </w:rPr>
      </w:pPr>
      <w:r w:rsidRPr="00CF1A68">
        <w:rPr>
          <w:rFonts w:asciiTheme="minorHAnsi" w:eastAsia="Calibri" w:hAnsiTheme="minorHAnsi" w:cstheme="minorHAnsi"/>
          <w:lang w:eastAsia="sk-SK"/>
        </w:rPr>
        <w:t>Verejný obstarávateľ neposkytuje zálohy ani preddavky na plnenie zmluvy.</w:t>
      </w:r>
    </w:p>
    <w:p w14:paraId="31FCD750" w14:textId="2D725AB9" w:rsidR="00C5646C" w:rsidRDefault="002E672F" w:rsidP="00D7578E">
      <w:pPr>
        <w:pStyle w:val="Odsekzoznamu"/>
        <w:numPr>
          <w:ilvl w:val="1"/>
          <w:numId w:val="83"/>
        </w:numPr>
        <w:spacing w:after="120"/>
        <w:ind w:left="567" w:hanging="567"/>
        <w:rPr>
          <w:rFonts w:asciiTheme="minorHAnsi" w:eastAsia="Calibri" w:hAnsiTheme="minorHAnsi" w:cstheme="minorHAnsi"/>
          <w:lang w:eastAsia="sk-SK"/>
        </w:rPr>
      </w:pPr>
      <w:r w:rsidRPr="00CF1A68">
        <w:rPr>
          <w:rFonts w:asciiTheme="minorHAnsi" w:eastAsia="Calibri" w:hAnsiTheme="minorHAnsi" w:cstheme="minorHAnsi"/>
          <w:lang w:eastAsia="sk-SK"/>
        </w:rPr>
        <w:t xml:space="preserve">Splatnosť faktúr je do 30 </w:t>
      </w:r>
      <w:r w:rsidR="00C5646C" w:rsidRPr="00CF1A68">
        <w:rPr>
          <w:rFonts w:asciiTheme="minorHAnsi" w:eastAsia="Calibri" w:hAnsiTheme="minorHAnsi" w:cstheme="minorHAnsi"/>
          <w:lang w:eastAsia="sk-SK"/>
        </w:rPr>
        <w:t xml:space="preserve">(slovom </w:t>
      </w:r>
      <w:r w:rsidR="005339C3" w:rsidRPr="00CF1A68">
        <w:rPr>
          <w:rFonts w:asciiTheme="minorHAnsi" w:eastAsia="Calibri" w:hAnsiTheme="minorHAnsi" w:cstheme="minorHAnsi"/>
          <w:lang w:eastAsia="sk-SK"/>
        </w:rPr>
        <w:t>tridsať</w:t>
      </w:r>
      <w:r w:rsidR="00C5646C" w:rsidRPr="00CF1A68">
        <w:rPr>
          <w:rFonts w:asciiTheme="minorHAnsi" w:eastAsia="Calibri" w:hAnsiTheme="minorHAnsi" w:cstheme="minorHAnsi"/>
          <w:lang w:eastAsia="sk-SK"/>
        </w:rPr>
        <w:t>) kalendárnyc</w:t>
      </w:r>
      <w:r w:rsidR="00C26ACA" w:rsidRPr="00CF1A68">
        <w:rPr>
          <w:rFonts w:asciiTheme="minorHAnsi" w:eastAsia="Calibri" w:hAnsiTheme="minorHAnsi" w:cstheme="minorHAnsi"/>
          <w:lang w:eastAsia="sk-SK"/>
        </w:rPr>
        <w:t>h</w:t>
      </w:r>
      <w:r w:rsidR="00C5646C" w:rsidRPr="00CF1A68">
        <w:rPr>
          <w:rFonts w:asciiTheme="minorHAnsi" w:eastAsia="Calibri" w:hAnsiTheme="minorHAnsi" w:cstheme="minorHAnsi"/>
          <w:lang w:eastAsia="sk-SK"/>
        </w:rPr>
        <w:t xml:space="preserve"> </w:t>
      </w:r>
      <w:r w:rsidRPr="00CF1A68">
        <w:rPr>
          <w:rFonts w:asciiTheme="minorHAnsi" w:eastAsia="Calibri" w:hAnsiTheme="minorHAnsi" w:cstheme="minorHAnsi"/>
          <w:lang w:eastAsia="sk-SK"/>
        </w:rPr>
        <w:t xml:space="preserve">dní odo dňa </w:t>
      </w:r>
      <w:r w:rsidR="00C5646C" w:rsidRPr="00CF1A68">
        <w:rPr>
          <w:rFonts w:asciiTheme="minorHAnsi" w:eastAsia="Calibri" w:hAnsiTheme="minorHAnsi" w:cstheme="minorHAnsi"/>
          <w:lang w:eastAsia="sk-SK"/>
        </w:rPr>
        <w:t xml:space="preserve">doporučeného </w:t>
      </w:r>
      <w:r w:rsidRPr="00CF1A68">
        <w:rPr>
          <w:rFonts w:asciiTheme="minorHAnsi" w:eastAsia="Calibri" w:hAnsiTheme="minorHAnsi" w:cstheme="minorHAnsi"/>
          <w:lang w:eastAsia="sk-SK"/>
        </w:rPr>
        <w:t>doručenia faktúr</w:t>
      </w:r>
      <w:r w:rsidR="00C5646C" w:rsidRPr="00CF1A68">
        <w:rPr>
          <w:rFonts w:asciiTheme="minorHAnsi" w:eastAsia="Calibri" w:hAnsiTheme="minorHAnsi" w:cstheme="minorHAnsi"/>
          <w:lang w:eastAsia="sk-SK"/>
        </w:rPr>
        <w:t xml:space="preserve"> bez nedostatkov</w:t>
      </w:r>
      <w:r w:rsidRPr="00CF1A68">
        <w:rPr>
          <w:rFonts w:asciiTheme="minorHAnsi" w:eastAsia="Calibri" w:hAnsiTheme="minorHAnsi" w:cstheme="minorHAnsi"/>
          <w:lang w:eastAsia="sk-SK"/>
        </w:rPr>
        <w:t xml:space="preserve"> verejnému obstarávateľovi</w:t>
      </w:r>
      <w:r w:rsidR="005339C3" w:rsidRPr="00CF1A68">
        <w:rPr>
          <w:rFonts w:asciiTheme="minorHAnsi" w:eastAsia="Calibri" w:hAnsiTheme="minorHAnsi" w:cstheme="minorHAnsi"/>
          <w:lang w:eastAsia="sk-SK"/>
        </w:rPr>
        <w:t>.</w:t>
      </w:r>
    </w:p>
    <w:p w14:paraId="170F3D1B" w14:textId="77777777" w:rsidR="00187CA4" w:rsidRPr="00CF1A68" w:rsidRDefault="00187CA4" w:rsidP="00187CA4">
      <w:pPr>
        <w:pStyle w:val="Odsekzoznamu"/>
        <w:spacing w:after="120"/>
        <w:ind w:left="567"/>
        <w:rPr>
          <w:rFonts w:asciiTheme="minorHAnsi" w:eastAsia="Calibri" w:hAnsiTheme="minorHAnsi" w:cstheme="minorHAnsi"/>
          <w:lang w:eastAsia="sk-SK"/>
        </w:rPr>
      </w:pPr>
    </w:p>
    <w:p w14:paraId="2A5954E1" w14:textId="7CB4089D" w:rsidR="00222BBE" w:rsidRPr="00CC114D" w:rsidRDefault="003F6BEF" w:rsidP="006953B8">
      <w:pPr>
        <w:pStyle w:val="Nadpis3"/>
        <w:spacing w:after="120" w:line="240" w:lineRule="auto"/>
      </w:pPr>
      <w:bookmarkStart w:id="29" w:name="_Toc461981356"/>
      <w:bookmarkStart w:id="30" w:name="_Toc203632085"/>
      <w:bookmarkStart w:id="31" w:name="_Toc203645418"/>
      <w:r>
        <w:tab/>
      </w:r>
      <w:r w:rsidR="00796CF2" w:rsidRPr="00CC114D">
        <w:t>Typ zmluvy</w:t>
      </w:r>
      <w:bookmarkEnd w:id="29"/>
      <w:bookmarkEnd w:id="30"/>
      <w:bookmarkEnd w:id="31"/>
      <w:r w:rsidR="00796CF2" w:rsidRPr="00CC114D">
        <w:t xml:space="preserve">  </w:t>
      </w:r>
    </w:p>
    <w:p w14:paraId="401A00BF" w14:textId="57453E7A" w:rsidR="00ED5B78" w:rsidRPr="004C3504" w:rsidRDefault="006C283D" w:rsidP="006953B8">
      <w:pPr>
        <w:numPr>
          <w:ilvl w:val="1"/>
          <w:numId w:val="19"/>
        </w:numPr>
        <w:autoSpaceDE w:val="0"/>
        <w:autoSpaceDN w:val="0"/>
        <w:ind w:left="567" w:hanging="567"/>
        <w:rPr>
          <w:rFonts w:asciiTheme="minorHAnsi" w:hAnsiTheme="minorHAnsi" w:cstheme="minorHAnsi"/>
          <w:color w:val="FF0000"/>
        </w:rPr>
      </w:pPr>
      <w:r w:rsidRPr="004C3504">
        <w:rPr>
          <w:rFonts w:asciiTheme="minorHAnsi" w:hAnsiTheme="minorHAnsi" w:cstheme="minorHAnsi"/>
        </w:rPr>
        <w:tab/>
      </w:r>
      <w:r w:rsidR="00796CF2" w:rsidRPr="004C3504">
        <w:rPr>
          <w:rFonts w:asciiTheme="minorHAnsi" w:hAnsiTheme="minorHAnsi" w:cstheme="minorHAnsi"/>
        </w:rPr>
        <w:t>Výsled</w:t>
      </w:r>
      <w:r w:rsidR="00357F46" w:rsidRPr="004C3504">
        <w:rPr>
          <w:rFonts w:asciiTheme="minorHAnsi" w:hAnsiTheme="minorHAnsi" w:cstheme="minorHAnsi"/>
        </w:rPr>
        <w:t>ok</w:t>
      </w:r>
      <w:r w:rsidR="00796CF2" w:rsidRPr="004C3504">
        <w:rPr>
          <w:rFonts w:asciiTheme="minorHAnsi" w:hAnsiTheme="minorHAnsi" w:cstheme="minorHAnsi"/>
        </w:rPr>
        <w:t xml:space="preserve"> </w:t>
      </w:r>
      <w:r w:rsidR="00AF050E" w:rsidRPr="004C3504">
        <w:rPr>
          <w:rFonts w:asciiTheme="minorHAnsi" w:hAnsiTheme="minorHAnsi" w:cstheme="minorHAnsi"/>
        </w:rPr>
        <w:t xml:space="preserve">postupu </w:t>
      </w:r>
      <w:r w:rsidR="00796CF2" w:rsidRPr="004C3504">
        <w:rPr>
          <w:rFonts w:asciiTheme="minorHAnsi" w:hAnsiTheme="minorHAnsi" w:cstheme="minorHAnsi"/>
        </w:rPr>
        <w:t>verejného obstarávania</w:t>
      </w:r>
      <w:r w:rsidR="00CD19A4" w:rsidRPr="004C3504">
        <w:rPr>
          <w:rFonts w:asciiTheme="minorHAnsi" w:hAnsiTheme="minorHAnsi" w:cstheme="minorHAnsi"/>
        </w:rPr>
        <w:t xml:space="preserve">: </w:t>
      </w:r>
      <w:r w:rsidR="00796CF2" w:rsidRPr="004C3504">
        <w:rPr>
          <w:rFonts w:asciiTheme="minorHAnsi" w:hAnsiTheme="minorHAnsi" w:cstheme="minorHAnsi"/>
        </w:rPr>
        <w:t>uzavretie</w:t>
      </w:r>
      <w:r w:rsidR="00796CF2" w:rsidRPr="004C3504">
        <w:rPr>
          <w:rFonts w:asciiTheme="minorHAnsi" w:hAnsiTheme="minorHAnsi" w:cstheme="minorHAnsi"/>
          <w:b/>
        </w:rPr>
        <w:t xml:space="preserve"> </w:t>
      </w:r>
      <w:r w:rsidR="00ED5B78" w:rsidRPr="004C3504">
        <w:rPr>
          <w:rFonts w:asciiTheme="minorHAnsi" w:hAnsiTheme="minorHAnsi" w:cstheme="minorHAnsi"/>
          <w:b/>
          <w:color w:val="000000" w:themeColor="text1"/>
        </w:rPr>
        <w:t xml:space="preserve">Zmluvy </w:t>
      </w:r>
      <w:r w:rsidR="005339C3" w:rsidRPr="004C3504">
        <w:rPr>
          <w:rFonts w:asciiTheme="minorHAnsi" w:hAnsiTheme="minorHAnsi" w:cstheme="minorHAnsi"/>
          <w:b/>
          <w:color w:val="000000" w:themeColor="text1"/>
        </w:rPr>
        <w:t>o poskytovaní služieb</w:t>
      </w:r>
      <w:r w:rsidR="00887D90" w:rsidRPr="004C3504">
        <w:rPr>
          <w:rFonts w:asciiTheme="minorHAnsi" w:hAnsiTheme="minorHAnsi" w:cstheme="minorHAnsi"/>
          <w:color w:val="000000" w:themeColor="text1"/>
        </w:rPr>
        <w:t xml:space="preserve"> </w:t>
      </w:r>
      <w:r w:rsidR="00C26ACA" w:rsidRPr="004C3504">
        <w:rPr>
          <w:rFonts w:asciiTheme="minorHAnsi" w:hAnsiTheme="minorHAnsi" w:cstheme="minorHAnsi"/>
          <w:color w:val="000000" w:themeColor="text1"/>
        </w:rPr>
        <w:t>(ďalej len „</w:t>
      </w:r>
      <w:r w:rsidR="00C26ACA" w:rsidRPr="004C3504">
        <w:rPr>
          <w:rFonts w:asciiTheme="minorHAnsi" w:hAnsiTheme="minorHAnsi" w:cstheme="minorHAnsi"/>
          <w:b/>
          <w:color w:val="000000" w:themeColor="text1"/>
        </w:rPr>
        <w:t>Zmluva</w:t>
      </w:r>
      <w:r w:rsidR="00C26ACA" w:rsidRPr="004C3504">
        <w:rPr>
          <w:rFonts w:asciiTheme="minorHAnsi" w:hAnsiTheme="minorHAnsi" w:cstheme="minorHAnsi"/>
          <w:color w:val="000000" w:themeColor="text1"/>
        </w:rPr>
        <w:t xml:space="preserve">“) </w:t>
      </w:r>
      <w:r w:rsidR="00887D90" w:rsidRPr="004C3504">
        <w:rPr>
          <w:rFonts w:asciiTheme="minorHAnsi" w:hAnsiTheme="minorHAnsi" w:cstheme="minorHAnsi"/>
          <w:color w:val="000000" w:themeColor="text1"/>
        </w:rPr>
        <w:t>uzavretá</w:t>
      </w:r>
      <w:r w:rsidR="00ED5B78" w:rsidRPr="004C3504">
        <w:rPr>
          <w:rFonts w:asciiTheme="minorHAnsi" w:hAnsiTheme="minorHAnsi" w:cstheme="minorHAnsi"/>
          <w:color w:val="000000" w:themeColor="text1"/>
        </w:rPr>
        <w:t xml:space="preserve"> podľa § 536 a </w:t>
      </w:r>
      <w:proofErr w:type="spellStart"/>
      <w:r w:rsidR="00ED5B78" w:rsidRPr="004C3504">
        <w:rPr>
          <w:rFonts w:asciiTheme="minorHAnsi" w:hAnsiTheme="minorHAnsi" w:cstheme="minorHAnsi"/>
          <w:color w:val="000000" w:themeColor="text1"/>
        </w:rPr>
        <w:t>n</w:t>
      </w:r>
      <w:r w:rsidR="007041FD" w:rsidRPr="004C3504">
        <w:rPr>
          <w:rFonts w:asciiTheme="minorHAnsi" w:hAnsiTheme="minorHAnsi" w:cstheme="minorHAnsi"/>
          <w:color w:val="000000" w:themeColor="text1"/>
        </w:rPr>
        <w:t>a</w:t>
      </w:r>
      <w:r w:rsidR="00ED5B78" w:rsidRPr="004C3504">
        <w:rPr>
          <w:rFonts w:asciiTheme="minorHAnsi" w:hAnsiTheme="minorHAnsi" w:cstheme="minorHAnsi"/>
          <w:color w:val="000000" w:themeColor="text1"/>
        </w:rPr>
        <w:t>sl</w:t>
      </w:r>
      <w:proofErr w:type="spellEnd"/>
      <w:r w:rsidR="00ED5B78" w:rsidRPr="004C3504">
        <w:rPr>
          <w:rFonts w:asciiTheme="minorHAnsi" w:hAnsiTheme="minorHAnsi" w:cstheme="minorHAnsi"/>
          <w:color w:val="000000" w:themeColor="text1"/>
        </w:rPr>
        <w:t xml:space="preserve">. zákona 513/1991 Zb. Obchodného zákonníka </w:t>
      </w:r>
      <w:bookmarkStart w:id="32" w:name="_Hlk138687814"/>
      <w:r w:rsidR="00ED5B78" w:rsidRPr="004C3504">
        <w:rPr>
          <w:rFonts w:asciiTheme="minorHAnsi" w:hAnsiTheme="minorHAnsi" w:cstheme="minorHAnsi"/>
          <w:color w:val="000000" w:themeColor="text1"/>
        </w:rPr>
        <w:t>v znení neskorších predpisov</w:t>
      </w:r>
      <w:bookmarkEnd w:id="32"/>
      <w:r w:rsidR="00C26ACA" w:rsidRPr="004C3504">
        <w:rPr>
          <w:rFonts w:asciiTheme="minorHAnsi" w:hAnsiTheme="minorHAnsi" w:cstheme="minorHAnsi"/>
          <w:color w:val="000000" w:themeColor="text1"/>
        </w:rPr>
        <w:t xml:space="preserve"> </w:t>
      </w:r>
      <w:r w:rsidR="00ED5B78" w:rsidRPr="004C3504">
        <w:rPr>
          <w:rFonts w:asciiTheme="minorHAnsi" w:hAnsiTheme="minorHAnsi" w:cstheme="minorHAnsi"/>
          <w:color w:val="000000" w:themeColor="text1"/>
        </w:rPr>
        <w:t xml:space="preserve">(ďalej len </w:t>
      </w:r>
      <w:r w:rsidR="007041FD" w:rsidRPr="004C3504">
        <w:rPr>
          <w:rFonts w:asciiTheme="minorHAnsi" w:hAnsiTheme="minorHAnsi" w:cstheme="minorHAnsi"/>
          <w:color w:val="000000" w:themeColor="text1"/>
        </w:rPr>
        <w:t>„</w:t>
      </w:r>
      <w:r w:rsidR="00C26ACA" w:rsidRPr="004C3504">
        <w:rPr>
          <w:rFonts w:asciiTheme="minorHAnsi" w:hAnsiTheme="minorHAnsi" w:cstheme="minorHAnsi"/>
          <w:b/>
          <w:color w:val="000000" w:themeColor="text1"/>
        </w:rPr>
        <w:t>Obchodný zákonník</w:t>
      </w:r>
      <w:r w:rsidR="007041FD" w:rsidRPr="004C3504">
        <w:rPr>
          <w:rFonts w:asciiTheme="minorHAnsi" w:hAnsiTheme="minorHAnsi" w:cstheme="minorHAnsi"/>
          <w:color w:val="000000" w:themeColor="text1"/>
        </w:rPr>
        <w:t xml:space="preserve">“). </w:t>
      </w:r>
    </w:p>
    <w:p w14:paraId="409B8464" w14:textId="1EBCA452" w:rsidR="00796CF2" w:rsidRPr="004C3504" w:rsidRDefault="002602FC" w:rsidP="006953B8">
      <w:pPr>
        <w:numPr>
          <w:ilvl w:val="1"/>
          <w:numId w:val="19"/>
        </w:numPr>
        <w:autoSpaceDE w:val="0"/>
        <w:autoSpaceDN w:val="0"/>
        <w:ind w:left="567" w:hanging="567"/>
        <w:rPr>
          <w:rFonts w:asciiTheme="minorHAnsi" w:hAnsiTheme="minorHAnsi" w:cstheme="minorHAnsi"/>
        </w:rPr>
      </w:pPr>
      <w:r w:rsidRPr="004C3504">
        <w:rPr>
          <w:rFonts w:asciiTheme="minorHAnsi" w:hAnsiTheme="minorHAnsi" w:cstheme="minorHAnsi"/>
        </w:rPr>
        <w:lastRenderedPageBreak/>
        <w:tab/>
      </w:r>
      <w:r w:rsidR="00796CF2" w:rsidRPr="004C3504">
        <w:rPr>
          <w:rFonts w:asciiTheme="minorHAnsi" w:hAnsiTheme="minorHAnsi" w:cstheme="minorHAnsi"/>
        </w:rPr>
        <w:t xml:space="preserve">Vymedzenie zmluvných </w:t>
      </w:r>
      <w:r w:rsidR="00796CF2" w:rsidRPr="004C3504">
        <w:rPr>
          <w:rFonts w:asciiTheme="minorHAnsi" w:hAnsiTheme="minorHAnsi" w:cstheme="minorHAnsi"/>
          <w:color w:val="000000" w:themeColor="text1"/>
        </w:rPr>
        <w:t xml:space="preserve">podmienok </w:t>
      </w:r>
      <w:r w:rsidR="004E477E" w:rsidRPr="004C3504">
        <w:rPr>
          <w:rFonts w:asciiTheme="minorHAnsi" w:hAnsiTheme="minorHAnsi" w:cstheme="minorHAnsi"/>
          <w:color w:val="000000" w:themeColor="text1"/>
        </w:rPr>
        <w:t>plnenia</w:t>
      </w:r>
      <w:r w:rsidR="00796CF2" w:rsidRPr="004C3504">
        <w:rPr>
          <w:rFonts w:asciiTheme="minorHAnsi" w:hAnsiTheme="minorHAnsi" w:cstheme="minorHAnsi"/>
          <w:color w:val="000000" w:themeColor="text1"/>
        </w:rPr>
        <w:t xml:space="preserve"> predmetu zákazky tvorí</w:t>
      </w:r>
      <w:r w:rsidR="00873168" w:rsidRPr="004C3504">
        <w:rPr>
          <w:rFonts w:asciiTheme="minorHAnsi" w:hAnsiTheme="minorHAnsi" w:cstheme="minorHAnsi"/>
          <w:color w:val="000000" w:themeColor="text1"/>
        </w:rPr>
        <w:t xml:space="preserve"> B.1 Opis predmetu zákazky,</w:t>
      </w:r>
      <w:r w:rsidR="00CF195A" w:rsidRPr="004C3504">
        <w:rPr>
          <w:rFonts w:asciiTheme="minorHAnsi" w:hAnsiTheme="minorHAnsi" w:cstheme="minorHAnsi"/>
          <w:color w:val="000000" w:themeColor="text1"/>
        </w:rPr>
        <w:t xml:space="preserve"> </w:t>
      </w:r>
      <w:r w:rsidR="00F85D63" w:rsidRPr="004C3504">
        <w:rPr>
          <w:rFonts w:asciiTheme="minorHAnsi" w:hAnsiTheme="minorHAnsi" w:cstheme="minorHAnsi"/>
          <w:color w:val="000000" w:themeColor="text1"/>
        </w:rPr>
        <w:t>B.2</w:t>
      </w:r>
      <w:r w:rsidR="00CF195A" w:rsidRPr="004C3504">
        <w:rPr>
          <w:rFonts w:asciiTheme="minorHAnsi" w:hAnsiTheme="minorHAnsi" w:cstheme="minorHAnsi"/>
          <w:color w:val="000000" w:themeColor="text1"/>
        </w:rPr>
        <w:t xml:space="preserve"> </w:t>
      </w:r>
      <w:r w:rsidR="000B1993" w:rsidRPr="004C3504">
        <w:rPr>
          <w:rFonts w:asciiTheme="minorHAnsi" w:hAnsiTheme="minorHAnsi" w:cstheme="minorHAnsi"/>
          <w:color w:val="000000" w:themeColor="text1"/>
        </w:rPr>
        <w:t>Spôsob určenia ceny</w:t>
      </w:r>
      <w:r w:rsidR="00873168" w:rsidRPr="004C3504">
        <w:rPr>
          <w:rFonts w:asciiTheme="minorHAnsi" w:hAnsiTheme="minorHAnsi" w:cstheme="minorHAnsi"/>
          <w:color w:val="000000" w:themeColor="text1"/>
        </w:rPr>
        <w:t xml:space="preserve"> a</w:t>
      </w:r>
      <w:r w:rsidR="00796CF2" w:rsidRPr="004C3504">
        <w:rPr>
          <w:rFonts w:asciiTheme="minorHAnsi" w:hAnsiTheme="minorHAnsi" w:cstheme="minorHAnsi"/>
          <w:color w:val="000000" w:themeColor="text1"/>
        </w:rPr>
        <w:t xml:space="preserve"> </w:t>
      </w:r>
      <w:r w:rsidR="00F85D63" w:rsidRPr="004C3504">
        <w:rPr>
          <w:rFonts w:asciiTheme="minorHAnsi" w:hAnsiTheme="minorHAnsi" w:cstheme="minorHAnsi"/>
          <w:color w:val="000000" w:themeColor="text1"/>
        </w:rPr>
        <w:t xml:space="preserve">B.3 </w:t>
      </w:r>
      <w:r w:rsidR="00796CF2" w:rsidRPr="004C3504">
        <w:rPr>
          <w:rFonts w:asciiTheme="minorHAnsi" w:hAnsiTheme="minorHAnsi" w:cstheme="minorHAnsi"/>
          <w:color w:val="000000" w:themeColor="text1"/>
        </w:rPr>
        <w:t>Obchodné podm</w:t>
      </w:r>
      <w:r w:rsidR="00873168" w:rsidRPr="004C3504">
        <w:rPr>
          <w:rFonts w:asciiTheme="minorHAnsi" w:hAnsiTheme="minorHAnsi" w:cstheme="minorHAnsi"/>
          <w:color w:val="000000" w:themeColor="text1"/>
        </w:rPr>
        <w:t xml:space="preserve">ienky </w:t>
      </w:r>
      <w:r w:rsidR="004E477E" w:rsidRPr="004C3504">
        <w:rPr>
          <w:rFonts w:asciiTheme="minorHAnsi" w:hAnsiTheme="minorHAnsi" w:cstheme="minorHAnsi"/>
          <w:color w:val="000000" w:themeColor="text1"/>
        </w:rPr>
        <w:t>plnenia</w:t>
      </w:r>
      <w:r w:rsidR="00873168" w:rsidRPr="004C3504">
        <w:rPr>
          <w:rFonts w:asciiTheme="minorHAnsi" w:hAnsiTheme="minorHAnsi" w:cstheme="minorHAnsi"/>
          <w:color w:val="000000" w:themeColor="text1"/>
        </w:rPr>
        <w:t xml:space="preserve"> predmetu zákazky</w:t>
      </w:r>
      <w:r w:rsidR="00796CF2" w:rsidRPr="004C3504">
        <w:rPr>
          <w:rFonts w:asciiTheme="minorHAnsi" w:hAnsiTheme="minorHAnsi" w:cstheme="minorHAnsi"/>
          <w:color w:val="000000" w:themeColor="text1"/>
        </w:rPr>
        <w:t xml:space="preserve">, ktoré sú neoddeliteľnou súčasťou týchto </w:t>
      </w:r>
      <w:r w:rsidR="00AB09CE" w:rsidRPr="004C3504">
        <w:rPr>
          <w:rFonts w:asciiTheme="minorHAnsi" w:hAnsiTheme="minorHAnsi" w:cstheme="minorHAnsi"/>
          <w:color w:val="000000" w:themeColor="text1"/>
        </w:rPr>
        <w:t>SP</w:t>
      </w:r>
      <w:r w:rsidR="00796CF2" w:rsidRPr="004C3504">
        <w:rPr>
          <w:rFonts w:asciiTheme="minorHAnsi" w:hAnsiTheme="minorHAnsi" w:cstheme="minorHAnsi"/>
          <w:color w:val="000000" w:themeColor="text1"/>
        </w:rPr>
        <w:t>.</w:t>
      </w:r>
    </w:p>
    <w:p w14:paraId="2932C479" w14:textId="77777777" w:rsidR="0043512E" w:rsidRPr="004C3504" w:rsidRDefault="0043512E" w:rsidP="006953B8">
      <w:pPr>
        <w:rPr>
          <w:rFonts w:asciiTheme="minorHAnsi" w:hAnsiTheme="minorHAnsi" w:cstheme="minorHAnsi"/>
        </w:rPr>
      </w:pPr>
    </w:p>
    <w:p w14:paraId="1E2497F3" w14:textId="1B9974F7" w:rsidR="00222BBE" w:rsidRPr="00CC114D" w:rsidRDefault="003F6BEF" w:rsidP="006953B8">
      <w:pPr>
        <w:pStyle w:val="Nadpis3"/>
        <w:spacing w:after="120" w:line="240" w:lineRule="auto"/>
      </w:pPr>
      <w:bookmarkStart w:id="33" w:name="_Toc461981357"/>
      <w:bookmarkStart w:id="34" w:name="_Toc203632086"/>
      <w:bookmarkStart w:id="35" w:name="_Toc203645419"/>
      <w:r>
        <w:tab/>
      </w:r>
      <w:r w:rsidR="00F35C41" w:rsidRPr="00CC114D">
        <w:t xml:space="preserve">Viazanosť </w:t>
      </w:r>
      <w:r w:rsidR="00796CF2" w:rsidRPr="00CC114D">
        <w:t xml:space="preserve"> ponuky</w:t>
      </w:r>
      <w:bookmarkEnd w:id="33"/>
      <w:bookmarkEnd w:id="34"/>
      <w:bookmarkEnd w:id="35"/>
    </w:p>
    <w:p w14:paraId="7CE5F707" w14:textId="77777777" w:rsidR="002602FC" w:rsidRPr="004C3504" w:rsidRDefault="002602FC" w:rsidP="006953B8">
      <w:pPr>
        <w:pStyle w:val="Odsekzoznamu"/>
        <w:numPr>
          <w:ilvl w:val="0"/>
          <w:numId w:val="19"/>
        </w:numPr>
        <w:autoSpaceDE w:val="0"/>
        <w:autoSpaceDN w:val="0"/>
        <w:spacing w:after="120"/>
        <w:rPr>
          <w:rFonts w:asciiTheme="minorHAnsi" w:hAnsiTheme="minorHAnsi" w:cstheme="minorHAnsi"/>
          <w:noProof w:val="0"/>
          <w:vanish/>
        </w:rPr>
      </w:pPr>
    </w:p>
    <w:p w14:paraId="1D42B8C3" w14:textId="77777777" w:rsidR="008F6599" w:rsidRPr="004C3504" w:rsidRDefault="00F438EB" w:rsidP="006953B8">
      <w:pPr>
        <w:numPr>
          <w:ilvl w:val="1"/>
          <w:numId w:val="19"/>
        </w:numPr>
        <w:autoSpaceDE w:val="0"/>
        <w:autoSpaceDN w:val="0"/>
        <w:ind w:left="567" w:hanging="567"/>
        <w:rPr>
          <w:rFonts w:asciiTheme="minorHAnsi" w:hAnsiTheme="minorHAnsi" w:cstheme="minorHAnsi"/>
        </w:rPr>
      </w:pPr>
      <w:r w:rsidRPr="004C3504">
        <w:rPr>
          <w:rFonts w:asciiTheme="minorHAnsi" w:hAnsiTheme="minorHAnsi" w:cstheme="minorHAnsi"/>
        </w:rPr>
        <w:t xml:space="preserve">Uchádzač je svojou ponukou viazaný počas lehoty viazanosti ponúk. Lehota viazanosti ponúk plynie od uplynutia lehoty na predkladanie ponúk do uplynutia lehoty viazanosti ponúk stanovenej verejným obstarávateľom, </w:t>
      </w:r>
      <w:proofErr w:type="spellStart"/>
      <w:r w:rsidRPr="004C3504">
        <w:rPr>
          <w:rFonts w:asciiTheme="minorHAnsi" w:hAnsiTheme="minorHAnsi" w:cstheme="minorHAnsi"/>
        </w:rPr>
        <w:t>t.j</w:t>
      </w:r>
      <w:proofErr w:type="spellEnd"/>
      <w:r w:rsidRPr="004C3504">
        <w:rPr>
          <w:rFonts w:asciiTheme="minorHAnsi" w:hAnsiTheme="minorHAnsi" w:cstheme="minorHAnsi"/>
        </w:rPr>
        <w:t>. 12 mesiacov od uplynutia lehoty na predkladanie ponúk.</w:t>
      </w:r>
    </w:p>
    <w:p w14:paraId="08135FE4" w14:textId="77777777" w:rsidR="005A14B9" w:rsidRPr="004C3504" w:rsidRDefault="005A14B9" w:rsidP="006953B8">
      <w:pPr>
        <w:autoSpaceDE w:val="0"/>
        <w:autoSpaceDN w:val="0"/>
        <w:rPr>
          <w:rFonts w:asciiTheme="minorHAnsi" w:hAnsiTheme="minorHAnsi" w:cstheme="minorHAnsi"/>
        </w:rPr>
      </w:pPr>
    </w:p>
    <w:p w14:paraId="383C8A94" w14:textId="77777777" w:rsidR="00796CF2" w:rsidRPr="004C3504" w:rsidRDefault="00796CF2" w:rsidP="006953B8">
      <w:pPr>
        <w:pStyle w:val="Nadpis2"/>
        <w:spacing w:before="0" w:line="240" w:lineRule="auto"/>
      </w:pPr>
      <w:bookmarkStart w:id="36" w:name="_Toc461981358"/>
      <w:bookmarkStart w:id="37" w:name="_Toc203632087"/>
      <w:bookmarkStart w:id="38" w:name="_Toc203645420"/>
      <w:r w:rsidRPr="004C3504">
        <w:t>Časť II.</w:t>
      </w:r>
      <w:bookmarkEnd w:id="36"/>
      <w:bookmarkEnd w:id="37"/>
      <w:bookmarkEnd w:id="38"/>
    </w:p>
    <w:p w14:paraId="059D1BAC" w14:textId="5AD52BE1" w:rsidR="00796CF2" w:rsidRPr="004C3504" w:rsidRDefault="00796CF2" w:rsidP="006953B8">
      <w:pPr>
        <w:pStyle w:val="Nadpis2"/>
        <w:spacing w:before="0" w:line="240" w:lineRule="auto"/>
      </w:pPr>
      <w:bookmarkStart w:id="39" w:name="_Toc461981359"/>
      <w:bookmarkStart w:id="40" w:name="_Toc203632088"/>
      <w:bookmarkStart w:id="41" w:name="_Toc203645421"/>
      <w:r w:rsidRPr="004C3504">
        <w:t>Komunikácia a vysvetľovanie</w:t>
      </w:r>
      <w:bookmarkEnd w:id="39"/>
      <w:bookmarkEnd w:id="40"/>
      <w:bookmarkEnd w:id="41"/>
    </w:p>
    <w:p w14:paraId="773B4908" w14:textId="77777777" w:rsidR="00222BBE" w:rsidRPr="004C3504" w:rsidRDefault="00222BBE" w:rsidP="006953B8">
      <w:pPr>
        <w:ind w:left="360" w:hanging="360"/>
        <w:rPr>
          <w:rFonts w:asciiTheme="minorHAnsi" w:hAnsiTheme="minorHAnsi" w:cstheme="minorHAnsi"/>
          <w:b/>
        </w:rPr>
      </w:pPr>
    </w:p>
    <w:p w14:paraId="640EDDFC" w14:textId="6B6FFD9D" w:rsidR="00222BBE" w:rsidRPr="00CC114D" w:rsidRDefault="003F6BEF" w:rsidP="006953B8">
      <w:pPr>
        <w:pStyle w:val="Nadpis3"/>
        <w:spacing w:after="120" w:line="240" w:lineRule="auto"/>
      </w:pPr>
      <w:bookmarkStart w:id="42" w:name="_Toc461981360"/>
      <w:bookmarkStart w:id="43" w:name="_Toc203632089"/>
      <w:bookmarkStart w:id="44" w:name="_Toc203645422"/>
      <w:r>
        <w:tab/>
      </w:r>
      <w:r w:rsidR="00796CF2" w:rsidRPr="00CC114D">
        <w:t xml:space="preserve">Komunikácia medzi </w:t>
      </w:r>
      <w:r w:rsidR="00636013" w:rsidRPr="00CC114D">
        <w:t xml:space="preserve">verejným </w:t>
      </w:r>
      <w:r w:rsidR="00796CF2" w:rsidRPr="00CC114D">
        <w:t>obstarávateľom a</w:t>
      </w:r>
      <w:r w:rsidR="00AF050E" w:rsidRPr="00CC114D">
        <w:t> </w:t>
      </w:r>
      <w:r w:rsidR="00796CF2" w:rsidRPr="00CC114D">
        <w:t>záujemcami</w:t>
      </w:r>
      <w:r w:rsidR="00AF050E" w:rsidRPr="00CC114D">
        <w:t>/uchádzačmi</w:t>
      </w:r>
      <w:bookmarkEnd w:id="42"/>
      <w:bookmarkEnd w:id="43"/>
      <w:bookmarkEnd w:id="44"/>
      <w:r w:rsidR="00796CF2" w:rsidRPr="00CC114D">
        <w:t xml:space="preserve"> </w:t>
      </w:r>
    </w:p>
    <w:p w14:paraId="2967087B" w14:textId="77777777" w:rsidR="00DC5932" w:rsidRPr="004C3504" w:rsidRDefault="00DC5932" w:rsidP="006953B8">
      <w:pPr>
        <w:pStyle w:val="Odsekzoznamu"/>
        <w:numPr>
          <w:ilvl w:val="0"/>
          <w:numId w:val="19"/>
        </w:numPr>
        <w:autoSpaceDE w:val="0"/>
        <w:autoSpaceDN w:val="0"/>
        <w:spacing w:after="120"/>
        <w:rPr>
          <w:rFonts w:asciiTheme="minorHAnsi" w:hAnsiTheme="minorHAnsi" w:cstheme="minorHAnsi"/>
          <w:noProof w:val="0"/>
          <w:vanish/>
        </w:rPr>
      </w:pPr>
    </w:p>
    <w:p w14:paraId="70BD1ACA" w14:textId="77777777" w:rsidR="00A43907" w:rsidRPr="004C3504" w:rsidRDefault="00A43907" w:rsidP="00D7578E">
      <w:pPr>
        <w:pStyle w:val="Odsekzoznamu"/>
        <w:numPr>
          <w:ilvl w:val="0"/>
          <w:numId w:val="41"/>
        </w:numPr>
        <w:spacing w:after="120"/>
        <w:rPr>
          <w:rFonts w:asciiTheme="minorHAnsi" w:eastAsia="Calibri" w:hAnsiTheme="minorHAnsi" w:cstheme="minorHAnsi"/>
          <w:vanish/>
          <w:lang w:eastAsia="sk-SK"/>
        </w:rPr>
      </w:pPr>
    </w:p>
    <w:p w14:paraId="21B9BBDC" w14:textId="77777777" w:rsidR="00A43907" w:rsidRPr="004C3504" w:rsidRDefault="00A43907" w:rsidP="00D7578E">
      <w:pPr>
        <w:pStyle w:val="Odsekzoznamu"/>
        <w:numPr>
          <w:ilvl w:val="0"/>
          <w:numId w:val="41"/>
        </w:numPr>
        <w:spacing w:after="120"/>
        <w:rPr>
          <w:rFonts w:asciiTheme="minorHAnsi" w:eastAsia="Calibri" w:hAnsiTheme="minorHAnsi" w:cstheme="minorHAnsi"/>
          <w:vanish/>
          <w:lang w:eastAsia="sk-SK"/>
        </w:rPr>
      </w:pPr>
    </w:p>
    <w:p w14:paraId="6D689FCA" w14:textId="77777777" w:rsidR="00A43907" w:rsidRPr="004C3504" w:rsidRDefault="00A43907" w:rsidP="00D7578E">
      <w:pPr>
        <w:pStyle w:val="Odsekzoznamu"/>
        <w:numPr>
          <w:ilvl w:val="0"/>
          <w:numId w:val="41"/>
        </w:numPr>
        <w:spacing w:after="120"/>
        <w:rPr>
          <w:rFonts w:asciiTheme="minorHAnsi" w:eastAsia="Calibri" w:hAnsiTheme="minorHAnsi" w:cstheme="minorHAnsi"/>
          <w:vanish/>
          <w:lang w:eastAsia="sk-SK"/>
        </w:rPr>
      </w:pPr>
    </w:p>
    <w:p w14:paraId="61C7036A" w14:textId="77777777" w:rsidR="00A43907" w:rsidRPr="004C3504" w:rsidRDefault="00A43907" w:rsidP="00D7578E">
      <w:pPr>
        <w:pStyle w:val="Odsekzoznamu"/>
        <w:numPr>
          <w:ilvl w:val="0"/>
          <w:numId w:val="41"/>
        </w:numPr>
        <w:spacing w:after="120"/>
        <w:rPr>
          <w:rFonts w:asciiTheme="minorHAnsi" w:eastAsia="Calibri" w:hAnsiTheme="minorHAnsi" w:cstheme="minorHAnsi"/>
          <w:vanish/>
          <w:lang w:eastAsia="sk-SK"/>
        </w:rPr>
      </w:pPr>
    </w:p>
    <w:p w14:paraId="2ADADD3D" w14:textId="77777777" w:rsidR="00A43907" w:rsidRPr="004C3504" w:rsidRDefault="00A43907" w:rsidP="00D7578E">
      <w:pPr>
        <w:pStyle w:val="Odsekzoznamu"/>
        <w:numPr>
          <w:ilvl w:val="0"/>
          <w:numId w:val="41"/>
        </w:numPr>
        <w:spacing w:after="120"/>
        <w:rPr>
          <w:rFonts w:asciiTheme="minorHAnsi" w:eastAsia="Calibri" w:hAnsiTheme="minorHAnsi" w:cstheme="minorHAnsi"/>
          <w:vanish/>
          <w:lang w:eastAsia="sk-SK"/>
        </w:rPr>
      </w:pPr>
    </w:p>
    <w:p w14:paraId="29663DEF" w14:textId="77777777" w:rsidR="00A43907" w:rsidRPr="004C3504" w:rsidRDefault="00A43907" w:rsidP="00D7578E">
      <w:pPr>
        <w:pStyle w:val="Odsekzoznamu"/>
        <w:numPr>
          <w:ilvl w:val="0"/>
          <w:numId w:val="41"/>
        </w:numPr>
        <w:spacing w:after="120"/>
        <w:rPr>
          <w:rFonts w:asciiTheme="minorHAnsi" w:eastAsia="Calibri" w:hAnsiTheme="minorHAnsi" w:cstheme="minorHAnsi"/>
          <w:vanish/>
          <w:lang w:eastAsia="sk-SK"/>
        </w:rPr>
      </w:pPr>
    </w:p>
    <w:p w14:paraId="5262CC52" w14:textId="77777777" w:rsidR="00A43907" w:rsidRPr="004C3504" w:rsidRDefault="00A43907" w:rsidP="00D7578E">
      <w:pPr>
        <w:pStyle w:val="Odsekzoznamu"/>
        <w:numPr>
          <w:ilvl w:val="0"/>
          <w:numId w:val="41"/>
        </w:numPr>
        <w:spacing w:after="120"/>
        <w:rPr>
          <w:rFonts w:asciiTheme="minorHAnsi" w:eastAsia="Calibri" w:hAnsiTheme="minorHAnsi" w:cstheme="minorHAnsi"/>
          <w:vanish/>
          <w:lang w:eastAsia="sk-SK"/>
        </w:rPr>
      </w:pPr>
    </w:p>
    <w:p w14:paraId="33453F1B" w14:textId="77777777" w:rsidR="00A43907" w:rsidRPr="004C3504" w:rsidRDefault="00A43907" w:rsidP="00D7578E">
      <w:pPr>
        <w:pStyle w:val="Odsekzoznamu"/>
        <w:numPr>
          <w:ilvl w:val="0"/>
          <w:numId w:val="41"/>
        </w:numPr>
        <w:spacing w:after="120"/>
        <w:rPr>
          <w:rFonts w:asciiTheme="minorHAnsi" w:eastAsia="Calibri" w:hAnsiTheme="minorHAnsi" w:cstheme="minorHAnsi"/>
          <w:vanish/>
          <w:lang w:eastAsia="sk-SK"/>
        </w:rPr>
      </w:pPr>
    </w:p>
    <w:p w14:paraId="0292B612" w14:textId="77777777" w:rsidR="00FA6DE9" w:rsidRPr="004C3504" w:rsidRDefault="00FA6DE9" w:rsidP="00D7578E">
      <w:pPr>
        <w:pStyle w:val="Zarkazkladnhotextu2"/>
        <w:numPr>
          <w:ilvl w:val="1"/>
          <w:numId w:val="44"/>
        </w:numPr>
        <w:spacing w:after="120"/>
        <w:ind w:left="567" w:hanging="567"/>
        <w:rPr>
          <w:rFonts w:asciiTheme="minorHAnsi" w:hAnsiTheme="minorHAnsi" w:cstheme="minorHAnsi"/>
          <w:noProof w:val="0"/>
          <w:color w:val="000000" w:themeColor="text1"/>
          <w:sz w:val="22"/>
          <w:szCs w:val="22"/>
        </w:rPr>
      </w:pPr>
      <w:r w:rsidRPr="004C3504">
        <w:rPr>
          <w:rFonts w:asciiTheme="minorHAnsi" w:hAnsiTheme="minorHAnsi" w:cstheme="minorHAnsi"/>
          <w:sz w:val="22"/>
          <w:szCs w:val="22"/>
        </w:rPr>
        <w:tab/>
      </w:r>
      <w:r w:rsidRPr="004C3504">
        <w:rPr>
          <w:rFonts w:asciiTheme="minorHAnsi" w:hAnsiTheme="minorHAnsi" w:cstheme="minorHAnsi"/>
          <w:noProof w:val="0"/>
          <w:color w:val="000000" w:themeColor="text1"/>
          <w:sz w:val="22"/>
          <w:szCs w:val="22"/>
        </w:rPr>
        <w:t xml:space="preserve">Komunikácia </w:t>
      </w:r>
      <w:r w:rsidR="00B45F59" w:rsidRPr="004C3504">
        <w:rPr>
          <w:rFonts w:asciiTheme="minorHAnsi" w:hAnsiTheme="minorHAnsi" w:cstheme="minorHAnsi"/>
          <w:noProof w:val="0"/>
          <w:color w:val="000000" w:themeColor="text1"/>
          <w:sz w:val="22"/>
          <w:szCs w:val="22"/>
        </w:rPr>
        <w:t>a výmena informácií (ďalej len „</w:t>
      </w:r>
      <w:r w:rsidR="00B45F59" w:rsidRPr="004C3504">
        <w:rPr>
          <w:rFonts w:asciiTheme="minorHAnsi" w:hAnsiTheme="minorHAnsi" w:cstheme="minorHAnsi"/>
          <w:b/>
          <w:noProof w:val="0"/>
          <w:color w:val="000000" w:themeColor="text1"/>
          <w:sz w:val="22"/>
          <w:szCs w:val="22"/>
        </w:rPr>
        <w:t>komunikácia</w:t>
      </w:r>
      <w:r w:rsidR="00B45F59" w:rsidRPr="004C3504">
        <w:rPr>
          <w:rFonts w:asciiTheme="minorHAnsi" w:hAnsiTheme="minorHAnsi" w:cstheme="minorHAnsi"/>
          <w:noProof w:val="0"/>
          <w:color w:val="000000" w:themeColor="text1"/>
          <w:sz w:val="22"/>
          <w:szCs w:val="22"/>
        </w:rPr>
        <w:t xml:space="preserve">“) </w:t>
      </w:r>
      <w:r w:rsidRPr="004C3504">
        <w:rPr>
          <w:rFonts w:asciiTheme="minorHAnsi" w:hAnsiTheme="minorHAnsi" w:cstheme="minorHAnsi"/>
          <w:noProof w:val="0"/>
          <w:color w:val="000000" w:themeColor="text1"/>
          <w:sz w:val="22"/>
          <w:szCs w:val="22"/>
        </w:rPr>
        <w:t>medzi verejným obstarávateľom a záujemcami/uchádzačmi sa bude uskutočňovať v štátnom (slovenskom) jazyku a spôsobom, ktorý zabezpečí úplnosť a obsah týchto údajov uvedených v ponuke, podmienkach účasti a zaručí ochranu dôverných a osobných údajov uvedených v týchto dokumentoch</w:t>
      </w:r>
      <w:r w:rsidR="00CE308F" w:rsidRPr="004C3504">
        <w:rPr>
          <w:rFonts w:asciiTheme="minorHAnsi" w:hAnsiTheme="minorHAnsi" w:cstheme="minorHAnsi"/>
          <w:noProof w:val="0"/>
          <w:color w:val="000000" w:themeColor="text1"/>
          <w:sz w:val="22"/>
          <w:szCs w:val="22"/>
        </w:rPr>
        <w:t>, resp. v súlade s ustanovením § 22 Zákona.</w:t>
      </w:r>
      <w:r w:rsidRPr="004C3504">
        <w:rPr>
          <w:rFonts w:asciiTheme="minorHAnsi" w:hAnsiTheme="minorHAnsi" w:cstheme="minorHAnsi"/>
          <w:noProof w:val="0"/>
          <w:color w:val="000000" w:themeColor="text1"/>
          <w:sz w:val="22"/>
          <w:szCs w:val="22"/>
        </w:rPr>
        <w:t xml:space="preserve"> </w:t>
      </w:r>
    </w:p>
    <w:p w14:paraId="515F7A0C" w14:textId="77777777" w:rsidR="004C6517" w:rsidRPr="004C3504" w:rsidRDefault="004C6517" w:rsidP="00D7578E">
      <w:pPr>
        <w:pStyle w:val="Zarkazkladnhotextu2"/>
        <w:numPr>
          <w:ilvl w:val="1"/>
          <w:numId w:val="44"/>
        </w:numPr>
        <w:spacing w:after="120"/>
        <w:ind w:left="567" w:hanging="567"/>
        <w:rPr>
          <w:rFonts w:asciiTheme="minorHAnsi" w:hAnsiTheme="minorHAnsi" w:cstheme="minorHAnsi"/>
          <w:noProof w:val="0"/>
          <w:color w:val="000000" w:themeColor="text1"/>
          <w:sz w:val="22"/>
          <w:szCs w:val="22"/>
        </w:rPr>
      </w:pPr>
      <w:bookmarkStart w:id="45" w:name="_Hlk138688091"/>
      <w:r w:rsidRPr="004C3504">
        <w:rPr>
          <w:rFonts w:asciiTheme="minorHAnsi" w:hAnsiTheme="minorHAnsi" w:cstheme="minorHAnsi"/>
          <w:noProof w:val="0"/>
          <w:color w:val="000000" w:themeColor="text1"/>
          <w:sz w:val="22"/>
          <w:szCs w:val="22"/>
        </w:rPr>
        <w:t xml:space="preserve">Komunikácia a  výmena informácií medzi verejným obstarávateľom a záujemcami/uchádzačmi bude prebiehať písomne prostredníctvom elektronických prostriedkov podľa  </w:t>
      </w:r>
      <w:r w:rsidR="00AF7DC5" w:rsidRPr="004C3504">
        <w:rPr>
          <w:rFonts w:asciiTheme="minorHAnsi" w:hAnsiTheme="minorHAnsi" w:cstheme="minorHAnsi"/>
          <w:noProof w:val="0"/>
          <w:color w:val="000000" w:themeColor="text1"/>
          <w:sz w:val="22"/>
          <w:szCs w:val="22"/>
        </w:rPr>
        <w:t xml:space="preserve">ustanovení </w:t>
      </w:r>
      <w:r w:rsidRPr="004C3504">
        <w:rPr>
          <w:rFonts w:asciiTheme="minorHAnsi" w:hAnsiTheme="minorHAnsi" w:cstheme="minorHAnsi"/>
          <w:noProof w:val="0"/>
          <w:color w:val="000000" w:themeColor="text1"/>
          <w:sz w:val="22"/>
          <w:szCs w:val="22"/>
        </w:rPr>
        <w:t xml:space="preserve">uvedených  </w:t>
      </w:r>
      <w:r w:rsidR="00AF7DC5" w:rsidRPr="004C3504">
        <w:rPr>
          <w:rFonts w:asciiTheme="minorHAnsi" w:hAnsiTheme="minorHAnsi" w:cstheme="minorHAnsi"/>
          <w:noProof w:val="0"/>
          <w:color w:val="000000" w:themeColor="text1"/>
          <w:sz w:val="22"/>
          <w:szCs w:val="22"/>
        </w:rPr>
        <w:t xml:space="preserve">v </w:t>
      </w:r>
      <w:r w:rsidRPr="004C3504">
        <w:rPr>
          <w:rFonts w:asciiTheme="minorHAnsi" w:hAnsiTheme="minorHAnsi" w:cstheme="minorHAnsi"/>
          <w:noProof w:val="0"/>
          <w:color w:val="000000" w:themeColor="text1"/>
          <w:sz w:val="22"/>
          <w:szCs w:val="22"/>
        </w:rPr>
        <w:t xml:space="preserve">§ 20 </w:t>
      </w:r>
      <w:r w:rsidR="00AF7DC5" w:rsidRPr="004C3504">
        <w:rPr>
          <w:rFonts w:asciiTheme="minorHAnsi" w:hAnsiTheme="minorHAnsi" w:cstheme="minorHAnsi"/>
          <w:noProof w:val="0"/>
          <w:color w:val="000000" w:themeColor="text1"/>
          <w:sz w:val="22"/>
          <w:szCs w:val="22"/>
        </w:rPr>
        <w:t>ods. 1 a </w:t>
      </w:r>
      <w:proofErr w:type="spellStart"/>
      <w:r w:rsidR="00AF7DC5" w:rsidRPr="004C3504">
        <w:rPr>
          <w:rFonts w:asciiTheme="minorHAnsi" w:hAnsiTheme="minorHAnsi" w:cstheme="minorHAnsi"/>
          <w:noProof w:val="0"/>
          <w:color w:val="000000" w:themeColor="text1"/>
          <w:sz w:val="22"/>
          <w:szCs w:val="22"/>
        </w:rPr>
        <w:t>nasl</w:t>
      </w:r>
      <w:proofErr w:type="spellEnd"/>
      <w:r w:rsidR="00AF7DC5" w:rsidRPr="004C3504">
        <w:rPr>
          <w:rFonts w:asciiTheme="minorHAnsi" w:hAnsiTheme="minorHAnsi" w:cstheme="minorHAnsi"/>
          <w:noProof w:val="0"/>
          <w:color w:val="000000" w:themeColor="text1"/>
          <w:sz w:val="22"/>
          <w:szCs w:val="22"/>
        </w:rPr>
        <w:t xml:space="preserve">. </w:t>
      </w:r>
      <w:r w:rsidRPr="004C3504">
        <w:rPr>
          <w:rFonts w:asciiTheme="minorHAnsi" w:hAnsiTheme="minorHAnsi" w:cstheme="minorHAnsi"/>
          <w:noProof w:val="0"/>
          <w:color w:val="000000" w:themeColor="text1"/>
          <w:sz w:val="22"/>
          <w:szCs w:val="22"/>
        </w:rPr>
        <w:t>Zákona.</w:t>
      </w:r>
    </w:p>
    <w:p w14:paraId="56DA1054" w14:textId="4F689500" w:rsidR="00FA6DE9" w:rsidRPr="004C3504" w:rsidRDefault="004C6517" w:rsidP="00D7578E">
      <w:pPr>
        <w:pStyle w:val="Zarkazkladnhotextu2"/>
        <w:numPr>
          <w:ilvl w:val="1"/>
          <w:numId w:val="44"/>
        </w:numPr>
        <w:spacing w:after="120"/>
        <w:ind w:left="567" w:hanging="567"/>
        <w:rPr>
          <w:rFonts w:asciiTheme="minorHAnsi" w:hAnsiTheme="minorHAnsi" w:cstheme="minorHAnsi"/>
          <w:noProof w:val="0"/>
          <w:color w:val="000000" w:themeColor="text1"/>
          <w:sz w:val="22"/>
          <w:szCs w:val="22"/>
        </w:rPr>
      </w:pPr>
      <w:bookmarkStart w:id="46" w:name="_Hlk138688118"/>
      <w:bookmarkEnd w:id="45"/>
      <w:r w:rsidRPr="004C3504">
        <w:rPr>
          <w:rFonts w:asciiTheme="minorHAnsi" w:hAnsiTheme="minorHAnsi" w:cstheme="minorHAnsi"/>
          <w:noProof w:val="0"/>
          <w:color w:val="000000" w:themeColor="text1"/>
          <w:sz w:val="22"/>
          <w:szCs w:val="22"/>
        </w:rPr>
        <w:t>Verejný</w:t>
      </w:r>
      <w:r w:rsidR="00E579AF" w:rsidRPr="004C3504">
        <w:rPr>
          <w:rFonts w:asciiTheme="minorHAnsi" w:hAnsiTheme="minorHAnsi" w:cstheme="minorHAnsi"/>
          <w:noProof w:val="0"/>
          <w:color w:val="000000" w:themeColor="text1"/>
          <w:sz w:val="22"/>
          <w:szCs w:val="22"/>
        </w:rPr>
        <w:t xml:space="preserve"> </w:t>
      </w:r>
      <w:r w:rsidRPr="004C3504">
        <w:rPr>
          <w:rFonts w:asciiTheme="minorHAnsi" w:hAnsiTheme="minorHAnsi" w:cstheme="minorHAnsi"/>
          <w:noProof w:val="0"/>
          <w:color w:val="000000" w:themeColor="text1"/>
          <w:sz w:val="22"/>
          <w:szCs w:val="22"/>
        </w:rPr>
        <w:t>obstarávateľ bude</w:t>
      </w:r>
      <w:r w:rsidR="00E579AF" w:rsidRPr="004C3504">
        <w:rPr>
          <w:rFonts w:asciiTheme="minorHAnsi" w:hAnsiTheme="minorHAnsi" w:cstheme="minorHAnsi"/>
          <w:noProof w:val="0"/>
          <w:color w:val="000000" w:themeColor="text1"/>
          <w:sz w:val="22"/>
          <w:szCs w:val="22"/>
        </w:rPr>
        <w:t xml:space="preserve"> </w:t>
      </w:r>
      <w:r w:rsidRPr="004C3504">
        <w:rPr>
          <w:rFonts w:asciiTheme="minorHAnsi" w:hAnsiTheme="minorHAnsi" w:cstheme="minorHAnsi"/>
          <w:noProof w:val="0"/>
          <w:color w:val="000000" w:themeColor="text1"/>
          <w:sz w:val="22"/>
          <w:szCs w:val="22"/>
        </w:rPr>
        <w:t>na komunikáciu</w:t>
      </w:r>
      <w:r w:rsidR="00E579AF" w:rsidRPr="004C3504">
        <w:rPr>
          <w:rFonts w:asciiTheme="minorHAnsi" w:hAnsiTheme="minorHAnsi" w:cstheme="minorHAnsi"/>
          <w:noProof w:val="0"/>
          <w:color w:val="000000" w:themeColor="text1"/>
          <w:sz w:val="22"/>
          <w:szCs w:val="22"/>
        </w:rPr>
        <w:t xml:space="preserve"> </w:t>
      </w:r>
      <w:r w:rsidRPr="004C3504">
        <w:rPr>
          <w:rFonts w:asciiTheme="minorHAnsi" w:hAnsiTheme="minorHAnsi" w:cstheme="minorHAnsi"/>
          <w:noProof w:val="0"/>
          <w:color w:val="000000" w:themeColor="text1"/>
          <w:sz w:val="22"/>
          <w:szCs w:val="22"/>
        </w:rPr>
        <w:t>s</w:t>
      </w:r>
      <w:r w:rsidR="00B45F59" w:rsidRPr="004C3504">
        <w:rPr>
          <w:rFonts w:asciiTheme="minorHAnsi" w:hAnsiTheme="minorHAnsi" w:cstheme="minorHAnsi"/>
          <w:noProof w:val="0"/>
          <w:color w:val="000000" w:themeColor="text1"/>
          <w:sz w:val="22"/>
          <w:szCs w:val="22"/>
        </w:rPr>
        <w:t>o</w:t>
      </w:r>
      <w:r w:rsidR="00D077CE" w:rsidRPr="004C3504">
        <w:rPr>
          <w:rFonts w:asciiTheme="minorHAnsi" w:hAnsiTheme="minorHAnsi" w:cstheme="minorHAnsi"/>
          <w:noProof w:val="0"/>
          <w:color w:val="000000" w:themeColor="text1"/>
          <w:sz w:val="22"/>
          <w:szCs w:val="22"/>
        </w:rPr>
        <w:t> záujemcami/</w:t>
      </w:r>
      <w:r w:rsidRPr="004C3504">
        <w:rPr>
          <w:rFonts w:asciiTheme="minorHAnsi" w:hAnsiTheme="minorHAnsi" w:cstheme="minorHAnsi"/>
          <w:noProof w:val="0"/>
          <w:color w:val="000000" w:themeColor="text1"/>
          <w:sz w:val="22"/>
          <w:szCs w:val="22"/>
        </w:rPr>
        <w:t>uchádzačmi používať elektronický prostriedok, ktorým je komunikačné rozhranie systému JOSEPHINE (ďalej aj „</w:t>
      </w:r>
      <w:r w:rsidRPr="004C3504">
        <w:rPr>
          <w:rFonts w:asciiTheme="minorHAnsi" w:hAnsiTheme="minorHAnsi" w:cstheme="minorHAnsi"/>
          <w:b/>
          <w:noProof w:val="0"/>
          <w:color w:val="000000" w:themeColor="text1"/>
          <w:sz w:val="22"/>
          <w:szCs w:val="22"/>
        </w:rPr>
        <w:t>JOSEPHINE</w:t>
      </w:r>
      <w:r w:rsidRPr="004C3504">
        <w:rPr>
          <w:rFonts w:asciiTheme="minorHAnsi" w:hAnsiTheme="minorHAnsi" w:cstheme="minorHAnsi"/>
          <w:noProof w:val="0"/>
          <w:color w:val="000000" w:themeColor="text1"/>
          <w:sz w:val="22"/>
          <w:szCs w:val="22"/>
        </w:rPr>
        <w:t>“). Tento spôsob komunikácie sa týka akejkoľvek komunikácie a podaní medzi verejným obs</w:t>
      </w:r>
      <w:r w:rsidR="00E174B7" w:rsidRPr="004C3504">
        <w:rPr>
          <w:rFonts w:asciiTheme="minorHAnsi" w:hAnsiTheme="minorHAnsi" w:cstheme="minorHAnsi"/>
          <w:noProof w:val="0"/>
          <w:color w:val="000000" w:themeColor="text1"/>
          <w:sz w:val="22"/>
          <w:szCs w:val="22"/>
        </w:rPr>
        <w:t>tarávateľom a</w:t>
      </w:r>
      <w:r w:rsidR="00AF7DC5" w:rsidRPr="004C3504">
        <w:rPr>
          <w:rFonts w:asciiTheme="minorHAnsi" w:hAnsiTheme="minorHAnsi" w:cstheme="minorHAnsi"/>
          <w:noProof w:val="0"/>
          <w:color w:val="000000" w:themeColor="text1"/>
          <w:sz w:val="22"/>
          <w:szCs w:val="22"/>
        </w:rPr>
        <w:t> </w:t>
      </w:r>
      <w:r w:rsidR="00E174B7" w:rsidRPr="004C3504">
        <w:rPr>
          <w:rFonts w:asciiTheme="minorHAnsi" w:hAnsiTheme="minorHAnsi" w:cstheme="minorHAnsi"/>
          <w:noProof w:val="0"/>
          <w:color w:val="000000" w:themeColor="text1"/>
          <w:sz w:val="22"/>
          <w:szCs w:val="22"/>
        </w:rPr>
        <w:t>záujemcami</w:t>
      </w:r>
      <w:r w:rsidR="00AF7DC5" w:rsidRPr="004C3504">
        <w:rPr>
          <w:rFonts w:asciiTheme="minorHAnsi" w:hAnsiTheme="minorHAnsi" w:cstheme="minorHAnsi"/>
          <w:noProof w:val="0"/>
          <w:color w:val="000000" w:themeColor="text1"/>
          <w:sz w:val="22"/>
          <w:szCs w:val="22"/>
        </w:rPr>
        <w:t>/</w:t>
      </w:r>
      <w:r w:rsidRPr="004C3504">
        <w:rPr>
          <w:rFonts w:asciiTheme="minorHAnsi" w:hAnsiTheme="minorHAnsi" w:cstheme="minorHAnsi"/>
          <w:noProof w:val="0"/>
          <w:color w:val="000000" w:themeColor="text1"/>
          <w:sz w:val="22"/>
          <w:szCs w:val="22"/>
        </w:rPr>
        <w:t>uchádzačmi.</w:t>
      </w:r>
    </w:p>
    <w:bookmarkEnd w:id="46"/>
    <w:p w14:paraId="06B13B90" w14:textId="77777777" w:rsidR="00FA6DE9" w:rsidRPr="004C3504" w:rsidRDefault="00FA6DE9" w:rsidP="00D7578E">
      <w:pPr>
        <w:pStyle w:val="Zarkazkladnhotextu2"/>
        <w:numPr>
          <w:ilvl w:val="1"/>
          <w:numId w:val="44"/>
        </w:numPr>
        <w:spacing w:after="120"/>
        <w:ind w:left="567" w:hanging="567"/>
        <w:rPr>
          <w:rFonts w:asciiTheme="minorHAnsi" w:hAnsiTheme="minorHAnsi" w:cstheme="minorHAnsi"/>
          <w:noProof w:val="0"/>
          <w:color w:val="000000" w:themeColor="text1"/>
          <w:sz w:val="22"/>
          <w:szCs w:val="22"/>
        </w:rPr>
      </w:pPr>
      <w:r w:rsidRPr="004C3504">
        <w:rPr>
          <w:rFonts w:asciiTheme="minorHAnsi" w:hAnsiTheme="minorHAnsi" w:cstheme="minorHAnsi"/>
          <w:noProof w:val="0"/>
          <w:color w:val="000000" w:themeColor="text1"/>
          <w:sz w:val="22"/>
          <w:szCs w:val="22"/>
        </w:rPr>
        <w:t xml:space="preserve">JOSEPHINE je na účely tohto verejného obstarávania softvér na elektronizáciu zadávania verejných zákaziek. JOSEPHINE je webová aplikácia na doméne </w:t>
      </w:r>
      <w:hyperlink r:id="rId14" w:history="1">
        <w:r w:rsidRPr="004C3504">
          <w:rPr>
            <w:rStyle w:val="Hypertextovprepojenie"/>
            <w:rFonts w:asciiTheme="minorHAnsi" w:hAnsiTheme="minorHAnsi" w:cstheme="minorHAnsi"/>
            <w:sz w:val="22"/>
            <w:szCs w:val="22"/>
            <w:lang w:eastAsia="en-US"/>
          </w:rPr>
          <w:t>https://josephine.proebiz.com</w:t>
        </w:r>
      </w:hyperlink>
      <w:r w:rsidRPr="004C3504">
        <w:rPr>
          <w:rFonts w:asciiTheme="minorHAnsi" w:hAnsiTheme="minorHAnsi" w:cstheme="minorHAnsi"/>
          <w:noProof w:val="0"/>
          <w:color w:val="000000" w:themeColor="text1"/>
          <w:sz w:val="22"/>
          <w:szCs w:val="22"/>
        </w:rPr>
        <w:t xml:space="preserve">. </w:t>
      </w:r>
    </w:p>
    <w:p w14:paraId="2CCDCA52" w14:textId="55F10ACC" w:rsidR="00FA6DE9" w:rsidRPr="004C3504" w:rsidRDefault="00FA6DE9" w:rsidP="00D7578E">
      <w:pPr>
        <w:pStyle w:val="Zarkazkladnhotextu2"/>
        <w:numPr>
          <w:ilvl w:val="1"/>
          <w:numId w:val="44"/>
        </w:numPr>
        <w:spacing w:after="120"/>
        <w:ind w:left="567" w:hanging="567"/>
        <w:rPr>
          <w:rFonts w:asciiTheme="minorHAnsi" w:hAnsiTheme="minorHAnsi" w:cstheme="minorHAnsi"/>
          <w:color w:val="000000" w:themeColor="text1"/>
          <w:sz w:val="22"/>
          <w:szCs w:val="22"/>
        </w:rPr>
      </w:pPr>
      <w:r w:rsidRPr="004C3504">
        <w:rPr>
          <w:rFonts w:asciiTheme="minorHAnsi" w:hAnsiTheme="minorHAnsi" w:cstheme="minorHAnsi"/>
          <w:color w:val="000000" w:themeColor="text1"/>
          <w:sz w:val="22"/>
          <w:szCs w:val="22"/>
        </w:rPr>
        <w:t>Na bezproblémové používanie systému JOSEPHINE je nutné používať jeden z podporovaných internetových prehliadačov:</w:t>
      </w:r>
    </w:p>
    <w:p w14:paraId="6DD78866" w14:textId="2E1B20BD" w:rsidR="00FA6DE9" w:rsidRPr="004C3504" w:rsidRDefault="00FA6DE9" w:rsidP="003F6BEF">
      <w:pPr>
        <w:pStyle w:val="Odsekzoznamu"/>
        <w:numPr>
          <w:ilvl w:val="0"/>
          <w:numId w:val="116"/>
        </w:numPr>
        <w:ind w:left="851" w:hanging="284"/>
        <w:rPr>
          <w:rFonts w:asciiTheme="minorHAnsi" w:hAnsiTheme="minorHAnsi" w:cstheme="minorHAnsi"/>
          <w:color w:val="000000" w:themeColor="text1"/>
        </w:rPr>
      </w:pPr>
      <w:r w:rsidRPr="004C3504">
        <w:rPr>
          <w:rFonts w:asciiTheme="minorHAnsi" w:hAnsiTheme="minorHAnsi" w:cstheme="minorHAnsi"/>
          <w:color w:val="000000" w:themeColor="text1"/>
        </w:rPr>
        <w:t xml:space="preserve">Mozilla Firefox verzia 13.0 a vyššia </w:t>
      </w:r>
    </w:p>
    <w:p w14:paraId="00989E61" w14:textId="61C3BB90" w:rsidR="00760FA7" w:rsidRPr="004C3504" w:rsidRDefault="00FA6DE9" w:rsidP="003F6BEF">
      <w:pPr>
        <w:pStyle w:val="Odsekzoznamu"/>
        <w:numPr>
          <w:ilvl w:val="0"/>
          <w:numId w:val="116"/>
        </w:numPr>
        <w:tabs>
          <w:tab w:val="left" w:pos="567"/>
        </w:tabs>
        <w:autoSpaceDE w:val="0"/>
        <w:autoSpaceDN w:val="0"/>
        <w:adjustRightInd w:val="0"/>
        <w:ind w:left="851" w:hanging="284"/>
        <w:rPr>
          <w:rFonts w:asciiTheme="minorHAnsi" w:hAnsiTheme="minorHAnsi" w:cstheme="minorHAnsi"/>
          <w:color w:val="000000" w:themeColor="text1"/>
        </w:rPr>
      </w:pPr>
      <w:r w:rsidRPr="004C3504">
        <w:rPr>
          <w:rFonts w:asciiTheme="minorHAnsi" w:hAnsiTheme="minorHAnsi" w:cstheme="minorHAnsi"/>
          <w:color w:val="000000" w:themeColor="text1"/>
        </w:rPr>
        <w:t>Google Chrome</w:t>
      </w:r>
    </w:p>
    <w:p w14:paraId="0586171F" w14:textId="2CFF7967" w:rsidR="00C922A9" w:rsidRPr="004C3504" w:rsidRDefault="00760FA7" w:rsidP="003F6BEF">
      <w:pPr>
        <w:pStyle w:val="Odsekzoznamu"/>
        <w:numPr>
          <w:ilvl w:val="0"/>
          <w:numId w:val="116"/>
        </w:numPr>
        <w:tabs>
          <w:tab w:val="left" w:pos="567"/>
        </w:tabs>
        <w:autoSpaceDE w:val="0"/>
        <w:autoSpaceDN w:val="0"/>
        <w:adjustRightInd w:val="0"/>
        <w:ind w:left="851" w:hanging="284"/>
        <w:rPr>
          <w:rFonts w:asciiTheme="minorHAnsi" w:hAnsiTheme="minorHAnsi" w:cstheme="minorHAnsi"/>
        </w:rPr>
      </w:pPr>
      <w:r w:rsidRPr="004C3504">
        <w:rPr>
          <w:rFonts w:asciiTheme="minorHAnsi" w:hAnsiTheme="minorHAnsi" w:cstheme="minorHAnsi"/>
          <w:lang w:val="x-none"/>
        </w:rPr>
        <w:t xml:space="preserve">Microsoft </w:t>
      </w:r>
      <w:r w:rsidRPr="004C3504">
        <w:rPr>
          <w:rFonts w:asciiTheme="minorHAnsi" w:hAnsiTheme="minorHAnsi" w:cstheme="minorHAnsi"/>
        </w:rPr>
        <w:t>Edge</w:t>
      </w:r>
      <w:r w:rsidR="008F6599" w:rsidRPr="004C3504">
        <w:rPr>
          <w:rFonts w:asciiTheme="minorHAnsi" w:hAnsiTheme="minorHAnsi" w:cstheme="minorHAnsi"/>
          <w:color w:val="000000" w:themeColor="text1"/>
        </w:rPr>
        <w:t>.</w:t>
      </w:r>
    </w:p>
    <w:p w14:paraId="0431C43A" w14:textId="699774E3" w:rsidR="00DA6A7F" w:rsidRPr="004C3504" w:rsidRDefault="00DA3612" w:rsidP="00D7578E">
      <w:pPr>
        <w:pStyle w:val="Odsekzoznamu"/>
        <w:numPr>
          <w:ilvl w:val="1"/>
          <w:numId w:val="45"/>
        </w:numPr>
        <w:tabs>
          <w:tab w:val="left" w:pos="284"/>
          <w:tab w:val="left" w:pos="709"/>
        </w:tabs>
        <w:autoSpaceDE w:val="0"/>
        <w:autoSpaceDN w:val="0"/>
        <w:adjustRightInd w:val="0"/>
        <w:spacing w:after="120"/>
        <w:ind w:left="567" w:hanging="567"/>
        <w:rPr>
          <w:rFonts w:asciiTheme="minorHAnsi" w:eastAsia="Calibri" w:hAnsiTheme="minorHAnsi" w:cstheme="minorHAnsi"/>
          <w:noProof w:val="0"/>
          <w:color w:val="000000" w:themeColor="text1"/>
          <w:lang w:eastAsia="sk-SK"/>
        </w:rPr>
      </w:pPr>
      <w:r w:rsidRPr="004C3504">
        <w:rPr>
          <w:rFonts w:asciiTheme="minorHAnsi" w:hAnsiTheme="minorHAnsi" w:cstheme="minorHAnsi"/>
          <w:noProof w:val="0"/>
          <w:color w:val="000000" w:themeColor="text1"/>
        </w:rPr>
        <w:t>Pravidlá pre doručovanie -</w:t>
      </w:r>
      <w:r w:rsidR="00DA6A7F" w:rsidRPr="004C3504">
        <w:rPr>
          <w:rFonts w:asciiTheme="minorHAnsi" w:hAnsiTheme="minorHAnsi" w:cstheme="minorHAnsi"/>
          <w:noProof w:val="0"/>
          <w:color w:val="000000" w:themeColor="text1"/>
        </w:rPr>
        <w:t xml:space="preserve"> zásielka sa považuje za doručenú záujemcovi/uchádzačovi, ak jej adresát </w:t>
      </w:r>
      <w:r w:rsidR="004000CB" w:rsidRPr="004C3504">
        <w:rPr>
          <w:rFonts w:asciiTheme="minorHAnsi" w:hAnsiTheme="minorHAnsi" w:cstheme="minorHAnsi"/>
          <w:noProof w:val="0"/>
          <w:color w:val="000000" w:themeColor="text1"/>
        </w:rPr>
        <w:t xml:space="preserve">  </w:t>
      </w:r>
      <w:r w:rsidR="00DA6A7F" w:rsidRPr="004C3504">
        <w:rPr>
          <w:rFonts w:asciiTheme="minorHAnsi" w:hAnsiTheme="minorHAnsi" w:cstheme="minorHAnsi"/>
          <w:noProof w:val="0"/>
          <w:color w:val="000000" w:themeColor="text1"/>
        </w:rPr>
        <w:t xml:space="preserve">bude </w:t>
      </w:r>
      <w:r w:rsidR="00A52BCE" w:rsidRPr="004C3504">
        <w:rPr>
          <w:rFonts w:asciiTheme="minorHAnsi" w:hAnsiTheme="minorHAnsi" w:cstheme="minorHAnsi"/>
          <w:noProof w:val="0"/>
          <w:color w:val="000000" w:themeColor="text1"/>
        </w:rPr>
        <w:t xml:space="preserve"> </w:t>
      </w:r>
      <w:r w:rsidR="00DA6A7F" w:rsidRPr="004C3504">
        <w:rPr>
          <w:rFonts w:asciiTheme="minorHAnsi" w:hAnsiTheme="minorHAnsi" w:cstheme="minorHAnsi"/>
          <w:noProof w:val="0"/>
          <w:color w:val="000000" w:themeColor="text1"/>
        </w:rPr>
        <w:t xml:space="preserve">mať objektívnu možnosť oboznámiť sa s jej obsahom, tzn. akonáhle sa dostane zásielka do sféry jeho dispozície. Za okamih doručenia sa v systéme JOSEPHINE považuje okamih jej odoslania v systéme JOSEPHINE a to v súlade s funkcionalitou systému. </w:t>
      </w:r>
    </w:p>
    <w:p w14:paraId="04418EE2" w14:textId="297B6487" w:rsidR="002F441E" w:rsidRPr="004C3504" w:rsidRDefault="002F441E" w:rsidP="00D7578E">
      <w:pPr>
        <w:pStyle w:val="Odsekzoznamu"/>
        <w:numPr>
          <w:ilvl w:val="1"/>
          <w:numId w:val="45"/>
        </w:numPr>
        <w:tabs>
          <w:tab w:val="left" w:pos="567"/>
        </w:tabs>
        <w:autoSpaceDE w:val="0"/>
        <w:autoSpaceDN w:val="0"/>
        <w:adjustRightInd w:val="0"/>
        <w:spacing w:after="120"/>
        <w:ind w:hanging="502"/>
        <w:rPr>
          <w:rFonts w:asciiTheme="minorHAnsi" w:eastAsia="Calibri" w:hAnsiTheme="minorHAnsi" w:cstheme="minorHAnsi"/>
          <w:noProof w:val="0"/>
          <w:color w:val="000000" w:themeColor="text1"/>
          <w:lang w:eastAsia="sk-SK"/>
        </w:rPr>
      </w:pPr>
      <w:r w:rsidRPr="004C3504">
        <w:rPr>
          <w:rFonts w:asciiTheme="minorHAnsi" w:eastAsia="Calibri" w:hAnsiTheme="minorHAnsi" w:cstheme="minorHAnsi"/>
          <w:noProof w:val="0"/>
          <w:color w:val="000000" w:themeColor="text1"/>
          <w:lang w:eastAsia="sk-SK"/>
        </w:rPr>
        <w:t xml:space="preserve">Obsahom komunikácie prostredníctvom komunikačného rozhrania systému JOSEPHINE bude vysvetľovanie </w:t>
      </w:r>
      <w:r w:rsidR="00697737" w:rsidRPr="004C3504">
        <w:rPr>
          <w:rFonts w:asciiTheme="minorHAnsi" w:eastAsia="Calibri" w:hAnsiTheme="minorHAnsi" w:cstheme="minorHAnsi"/>
          <w:noProof w:val="0"/>
          <w:lang w:eastAsia="sk-SK"/>
        </w:rPr>
        <w:t>SP</w:t>
      </w:r>
      <w:r w:rsidRPr="004C3504">
        <w:rPr>
          <w:rFonts w:asciiTheme="minorHAnsi" w:eastAsia="Calibri" w:hAnsiTheme="minorHAnsi" w:cstheme="minorHAnsi"/>
          <w:noProof w:val="0"/>
          <w:lang w:eastAsia="sk-SK"/>
        </w:rPr>
        <w:t xml:space="preserve"> </w:t>
      </w:r>
      <w:r w:rsidRPr="004C3504">
        <w:rPr>
          <w:rFonts w:asciiTheme="minorHAnsi" w:eastAsia="Calibri" w:hAnsiTheme="minorHAnsi" w:cstheme="minorHAnsi"/>
          <w:noProof w:val="0"/>
          <w:color w:val="000000" w:themeColor="text1"/>
          <w:lang w:eastAsia="sk-SK"/>
        </w:rPr>
        <w:t xml:space="preserve">a požiadaviek </w:t>
      </w:r>
      <w:r w:rsidRPr="004C3504">
        <w:rPr>
          <w:rFonts w:asciiTheme="minorHAnsi" w:eastAsia="Calibri" w:hAnsiTheme="minorHAnsi" w:cstheme="minorHAnsi"/>
          <w:noProof w:val="0"/>
          <w:lang w:eastAsia="sk-SK"/>
        </w:rPr>
        <w:t xml:space="preserve">uvedených </w:t>
      </w:r>
      <w:r w:rsidR="002D5A30" w:rsidRPr="004C3504">
        <w:rPr>
          <w:rFonts w:asciiTheme="minorHAnsi" w:eastAsia="Calibri" w:hAnsiTheme="minorHAnsi" w:cstheme="minorHAnsi"/>
          <w:noProof w:val="0"/>
          <w:lang w:eastAsia="sk-SK"/>
        </w:rPr>
        <w:t xml:space="preserve">v </w:t>
      </w:r>
      <w:r w:rsidR="00A05335" w:rsidRPr="004C3504">
        <w:rPr>
          <w:rFonts w:asciiTheme="minorHAnsi" w:eastAsia="Calibri" w:hAnsiTheme="minorHAnsi" w:cstheme="minorHAnsi"/>
          <w:noProof w:val="0"/>
          <w:lang w:eastAsia="sk-SK"/>
        </w:rPr>
        <w:t>Oznámení</w:t>
      </w:r>
      <w:r w:rsidRPr="004C3504">
        <w:rPr>
          <w:rFonts w:asciiTheme="minorHAnsi" w:eastAsia="Calibri" w:hAnsiTheme="minorHAnsi" w:cstheme="minorHAnsi"/>
          <w:noProof w:val="0"/>
          <w:lang w:eastAsia="sk-SK"/>
        </w:rPr>
        <w:t xml:space="preserve">, prípadné doplnenie </w:t>
      </w:r>
      <w:r w:rsidR="00697737" w:rsidRPr="004C3504">
        <w:rPr>
          <w:rFonts w:asciiTheme="minorHAnsi" w:eastAsia="Calibri" w:hAnsiTheme="minorHAnsi" w:cstheme="minorHAnsi"/>
          <w:noProof w:val="0"/>
          <w:lang w:eastAsia="sk-SK"/>
        </w:rPr>
        <w:t>SP</w:t>
      </w:r>
      <w:r w:rsidRPr="004C3504">
        <w:rPr>
          <w:rFonts w:asciiTheme="minorHAnsi" w:eastAsia="Calibri" w:hAnsiTheme="minorHAnsi" w:cstheme="minorHAnsi"/>
          <w:noProof w:val="0"/>
          <w:lang w:eastAsia="sk-SK"/>
        </w:rPr>
        <w:t xml:space="preserve">, </w:t>
      </w:r>
      <w:r w:rsidR="00DA3612" w:rsidRPr="004C3504">
        <w:rPr>
          <w:rFonts w:asciiTheme="minorHAnsi" w:eastAsia="Calibri" w:hAnsiTheme="minorHAnsi" w:cstheme="minorHAnsi"/>
          <w:noProof w:val="0"/>
          <w:lang w:eastAsia="sk-SK"/>
        </w:rPr>
        <w:t xml:space="preserve">predkladanie ponúk, </w:t>
      </w:r>
      <w:r w:rsidRPr="004C3504">
        <w:rPr>
          <w:rFonts w:asciiTheme="minorHAnsi" w:eastAsia="Calibri" w:hAnsiTheme="minorHAnsi" w:cstheme="minorHAnsi"/>
          <w:noProof w:val="0"/>
          <w:lang w:eastAsia="sk-SK"/>
        </w:rPr>
        <w:t>vysvetľovanie predložených ponúk, vysvetľovanie predložených dokladov,</w:t>
      </w:r>
      <w:r w:rsidR="00D267C9" w:rsidRPr="004C3504">
        <w:rPr>
          <w:rFonts w:asciiTheme="minorHAnsi" w:eastAsia="Calibri" w:hAnsiTheme="minorHAnsi" w:cstheme="minorHAnsi"/>
          <w:noProof w:val="0"/>
          <w:lang w:eastAsia="sk-SK"/>
        </w:rPr>
        <w:t xml:space="preserve"> </w:t>
      </w:r>
      <w:r w:rsidRPr="004C3504">
        <w:rPr>
          <w:rFonts w:asciiTheme="minorHAnsi" w:eastAsia="Calibri" w:hAnsiTheme="minorHAnsi" w:cstheme="minorHAnsi"/>
          <w:noProof w:val="0"/>
          <w:lang w:eastAsia="sk-SK"/>
        </w:rPr>
        <w:t>námietky a akákoľvek ďalšia, výslovne neuvedená komunikácia v súvislosti s týmto verejným obstarávaním, s výnimkou prípadov, keď to výslovne vylučuje Zákon. Pokiaľ sa v </w:t>
      </w:r>
      <w:r w:rsidR="00697737" w:rsidRPr="004C3504">
        <w:rPr>
          <w:rFonts w:asciiTheme="minorHAnsi" w:eastAsia="Calibri" w:hAnsiTheme="minorHAnsi" w:cstheme="minorHAnsi"/>
          <w:noProof w:val="0"/>
          <w:lang w:eastAsia="sk-SK"/>
        </w:rPr>
        <w:t xml:space="preserve">SP </w:t>
      </w:r>
      <w:r w:rsidRPr="004C3504">
        <w:rPr>
          <w:rFonts w:asciiTheme="minorHAnsi" w:eastAsia="Calibri" w:hAnsiTheme="minorHAnsi" w:cstheme="minorHAnsi"/>
          <w:noProof w:val="0"/>
          <w:lang w:eastAsia="sk-SK"/>
        </w:rPr>
        <w:t xml:space="preserve">vyskytujú požiadavky na predkladanie ponúk, vysvetľovanie </w:t>
      </w:r>
      <w:r w:rsidR="00697737" w:rsidRPr="004C3504">
        <w:rPr>
          <w:rFonts w:asciiTheme="minorHAnsi" w:eastAsia="Calibri" w:hAnsiTheme="minorHAnsi" w:cstheme="minorHAnsi"/>
          <w:noProof w:val="0"/>
          <w:lang w:eastAsia="sk-SK"/>
        </w:rPr>
        <w:t xml:space="preserve">SP </w:t>
      </w:r>
      <w:r w:rsidRPr="004C3504">
        <w:rPr>
          <w:rFonts w:asciiTheme="minorHAnsi" w:eastAsia="Calibri" w:hAnsiTheme="minorHAnsi" w:cstheme="minorHAnsi"/>
          <w:noProof w:val="0"/>
          <w:lang w:eastAsia="sk-SK"/>
        </w:rPr>
        <w:t xml:space="preserve">a požiadaviek uvedených </w:t>
      </w:r>
      <w:r w:rsidR="002D5A30" w:rsidRPr="004C3504">
        <w:rPr>
          <w:rFonts w:asciiTheme="minorHAnsi" w:eastAsia="Calibri" w:hAnsiTheme="minorHAnsi" w:cstheme="minorHAnsi"/>
          <w:noProof w:val="0"/>
          <w:lang w:eastAsia="sk-SK"/>
        </w:rPr>
        <w:t xml:space="preserve">v Oznámení, </w:t>
      </w:r>
      <w:r w:rsidRPr="004C3504">
        <w:rPr>
          <w:rFonts w:asciiTheme="minorHAnsi" w:eastAsia="Calibri" w:hAnsiTheme="minorHAnsi" w:cstheme="minorHAnsi"/>
          <w:noProof w:val="0"/>
          <w:lang w:eastAsia="sk-SK"/>
        </w:rPr>
        <w:t xml:space="preserve">prípadné doplnenie </w:t>
      </w:r>
      <w:r w:rsidR="00697737" w:rsidRPr="004C3504">
        <w:rPr>
          <w:rFonts w:asciiTheme="minorHAnsi" w:eastAsia="Calibri" w:hAnsiTheme="minorHAnsi" w:cstheme="minorHAnsi"/>
          <w:noProof w:val="0"/>
          <w:lang w:eastAsia="sk-SK"/>
        </w:rPr>
        <w:t>SP</w:t>
      </w:r>
      <w:r w:rsidRPr="004C3504">
        <w:rPr>
          <w:rFonts w:asciiTheme="minorHAnsi" w:eastAsia="Calibri" w:hAnsiTheme="minorHAnsi" w:cstheme="minorHAnsi"/>
          <w:noProof w:val="0"/>
          <w:lang w:eastAsia="sk-SK"/>
        </w:rPr>
        <w:t>, vysvetľovanie predložených ponúk, vysvetľovanie predložených dokladov</w:t>
      </w:r>
      <w:r w:rsidRPr="004C3504">
        <w:rPr>
          <w:rFonts w:asciiTheme="minorHAnsi" w:eastAsia="Calibri" w:hAnsiTheme="minorHAnsi" w:cstheme="minorHAnsi"/>
          <w:noProof w:val="0"/>
          <w:color w:val="000000" w:themeColor="text1"/>
          <w:lang w:eastAsia="sk-SK"/>
        </w:rPr>
        <w:t>,  námietky alebo ak</w:t>
      </w:r>
      <w:r w:rsidR="00D267C9" w:rsidRPr="004C3504">
        <w:rPr>
          <w:rFonts w:asciiTheme="minorHAnsi" w:eastAsia="Calibri" w:hAnsiTheme="minorHAnsi" w:cstheme="minorHAnsi"/>
          <w:noProof w:val="0"/>
          <w:color w:val="000000" w:themeColor="text1"/>
          <w:lang w:eastAsia="sk-SK"/>
        </w:rPr>
        <w:t>á</w:t>
      </w:r>
      <w:r w:rsidRPr="004C3504">
        <w:rPr>
          <w:rFonts w:asciiTheme="minorHAnsi" w:eastAsia="Calibri" w:hAnsiTheme="minorHAnsi" w:cstheme="minorHAnsi"/>
          <w:noProof w:val="0"/>
          <w:color w:val="000000" w:themeColor="text1"/>
          <w:lang w:eastAsia="sk-SK"/>
        </w:rPr>
        <w:t>koľvek in</w:t>
      </w:r>
      <w:r w:rsidR="00534D57" w:rsidRPr="004C3504">
        <w:rPr>
          <w:rFonts w:asciiTheme="minorHAnsi" w:eastAsia="Calibri" w:hAnsiTheme="minorHAnsi" w:cstheme="minorHAnsi"/>
          <w:noProof w:val="0"/>
          <w:color w:val="000000" w:themeColor="text1"/>
          <w:lang w:eastAsia="sk-SK"/>
        </w:rPr>
        <w:t>á</w:t>
      </w:r>
      <w:r w:rsidRPr="004C3504">
        <w:rPr>
          <w:rFonts w:asciiTheme="minorHAnsi" w:eastAsia="Calibri" w:hAnsiTheme="minorHAnsi" w:cstheme="minorHAnsi"/>
          <w:noProof w:val="0"/>
          <w:color w:val="000000" w:themeColor="text1"/>
          <w:lang w:eastAsia="sk-SK"/>
        </w:rPr>
        <w:t xml:space="preserve"> komunikáci</w:t>
      </w:r>
      <w:r w:rsidR="00534D57" w:rsidRPr="004C3504">
        <w:rPr>
          <w:rFonts w:asciiTheme="minorHAnsi" w:eastAsia="Calibri" w:hAnsiTheme="minorHAnsi" w:cstheme="minorHAnsi"/>
          <w:noProof w:val="0"/>
          <w:color w:val="000000" w:themeColor="text1"/>
          <w:lang w:eastAsia="sk-SK"/>
        </w:rPr>
        <w:t>a</w:t>
      </w:r>
      <w:r w:rsidRPr="004C3504">
        <w:rPr>
          <w:rFonts w:asciiTheme="minorHAnsi" w:eastAsia="Calibri" w:hAnsiTheme="minorHAnsi" w:cstheme="minorHAnsi"/>
          <w:noProof w:val="0"/>
          <w:color w:val="000000" w:themeColor="text1"/>
          <w:lang w:eastAsia="sk-SK"/>
        </w:rPr>
        <w:t xml:space="preserve"> medzi verejným obstarávateľom a záujemcami/uchádzačmi, má sa na mysli vždy použitie komunikácie prostredníctvom komunikačného rozhrania systému JOSEPHINE. V prípade, že verejný obstarávateľ rozhodne aj o možnosti iného spôsobu komunikácie než prostredníctvom komunikačného rozhrania JOSEPHINE, tak v </w:t>
      </w:r>
      <w:r w:rsidR="00697737" w:rsidRPr="004C3504">
        <w:rPr>
          <w:rFonts w:asciiTheme="minorHAnsi" w:eastAsia="Calibri" w:hAnsiTheme="minorHAnsi" w:cstheme="minorHAnsi"/>
          <w:noProof w:val="0"/>
          <w:lang w:eastAsia="sk-SK"/>
        </w:rPr>
        <w:t xml:space="preserve">SP </w:t>
      </w:r>
      <w:r w:rsidRPr="004C3504">
        <w:rPr>
          <w:rFonts w:asciiTheme="minorHAnsi" w:eastAsia="Calibri" w:hAnsiTheme="minorHAnsi" w:cstheme="minorHAnsi"/>
          <w:noProof w:val="0"/>
          <w:color w:val="000000" w:themeColor="text1"/>
          <w:lang w:eastAsia="sk-SK"/>
        </w:rPr>
        <w:t>t</w:t>
      </w:r>
      <w:r w:rsidR="00A064DD" w:rsidRPr="004C3504">
        <w:rPr>
          <w:rFonts w:asciiTheme="minorHAnsi" w:eastAsia="Calibri" w:hAnsiTheme="minorHAnsi" w:cstheme="minorHAnsi"/>
          <w:noProof w:val="0"/>
          <w:color w:val="000000" w:themeColor="text1"/>
          <w:lang w:eastAsia="sk-SK"/>
        </w:rPr>
        <w:t>ak</w:t>
      </w:r>
      <w:r w:rsidRPr="004C3504">
        <w:rPr>
          <w:rFonts w:asciiTheme="minorHAnsi" w:eastAsia="Calibri" w:hAnsiTheme="minorHAnsi" w:cstheme="minorHAnsi"/>
          <w:noProof w:val="0"/>
          <w:color w:val="000000" w:themeColor="text1"/>
          <w:lang w:eastAsia="sk-SK"/>
        </w:rPr>
        <w:t xml:space="preserve">úto skutočnosť zreteľne uvedie. Táto komunikácia sa týka </w:t>
      </w:r>
      <w:r w:rsidR="00DA3612" w:rsidRPr="004C3504">
        <w:rPr>
          <w:rFonts w:asciiTheme="minorHAnsi" w:eastAsia="Calibri" w:hAnsiTheme="minorHAnsi" w:cstheme="minorHAnsi"/>
          <w:noProof w:val="0"/>
          <w:color w:val="000000" w:themeColor="text1"/>
          <w:lang w:eastAsia="sk-SK"/>
        </w:rPr>
        <w:t>aj</w:t>
      </w:r>
      <w:r w:rsidRPr="004C3504">
        <w:rPr>
          <w:rFonts w:asciiTheme="minorHAnsi" w:eastAsia="Calibri" w:hAnsiTheme="minorHAnsi" w:cstheme="minorHAnsi"/>
          <w:noProof w:val="0"/>
          <w:color w:val="000000" w:themeColor="text1"/>
          <w:lang w:eastAsia="sk-SK"/>
        </w:rPr>
        <w:t xml:space="preserve"> prípadov, kedy sa ponuka javí ako </w:t>
      </w:r>
      <w:r w:rsidRPr="004C3504">
        <w:rPr>
          <w:rFonts w:asciiTheme="minorHAnsi" w:eastAsia="Calibri" w:hAnsiTheme="minorHAnsi" w:cstheme="minorHAnsi"/>
          <w:noProof w:val="0"/>
          <w:color w:val="000000" w:themeColor="text1"/>
          <w:lang w:eastAsia="sk-SK"/>
        </w:rPr>
        <w:lastRenderedPageBreak/>
        <w:t xml:space="preserve">mimoriadne nízka ponuka. V takomto prípade komisia prostredníctvom komunikačného rozhrania systému JOSEPHINE požiada uchádzača o vysvetlenie, týkajúce sa predloženej ponuky a uchádzač musí doručiť prostredníctvom komunikačného rozhrania systému JOSEPHINE písomné odôvodnenie mimoriadne nízkej ponuky. Ak bude uchádzač alebo ponuka uchádzača z verejného obstarávania vylúčená, uchádzačovi bude prostredníctvom komunikačného rozhrania systému JOSEPHINE oznámené vylúčenie s uvedením dôvodu a lehoty, v ktorej môže byť doručená námietka. Úspešnému uchádzačovi bude prostredníctvom komunikačného rozhrania systému JOSEPHINE zaslané oznámenie, že sa jeho ponuka prijíma. Akákoľvek komunikácia verejného obstarávateľa či záujemcu/uchádzača s treťou osobou </w:t>
      </w:r>
      <w:r w:rsidR="00EC794F" w:rsidRPr="004C3504">
        <w:rPr>
          <w:rFonts w:asciiTheme="minorHAnsi" w:hAnsiTheme="minorHAnsi" w:cstheme="minorHAnsi"/>
        </w:rPr>
        <w:t>(treťou osobou sa rozumie subjekt odlišný od záujemcu</w:t>
      </w:r>
      <w:r w:rsidR="00534D57" w:rsidRPr="004C3504">
        <w:rPr>
          <w:rFonts w:asciiTheme="minorHAnsi" w:hAnsiTheme="minorHAnsi" w:cstheme="minorHAnsi"/>
        </w:rPr>
        <w:t>/</w:t>
      </w:r>
      <w:r w:rsidR="00EC794F" w:rsidRPr="004C3504">
        <w:rPr>
          <w:rFonts w:asciiTheme="minorHAnsi" w:hAnsiTheme="minorHAnsi" w:cstheme="minorHAnsi"/>
        </w:rPr>
        <w:t xml:space="preserve">uchádzača) </w:t>
      </w:r>
      <w:r w:rsidRPr="004C3504">
        <w:rPr>
          <w:rFonts w:asciiTheme="minorHAnsi" w:eastAsia="Calibri" w:hAnsiTheme="minorHAnsi" w:cstheme="minorHAnsi"/>
          <w:noProof w:val="0"/>
          <w:color w:val="000000" w:themeColor="text1"/>
          <w:lang w:eastAsia="sk-SK"/>
        </w:rPr>
        <w:t xml:space="preserve">v súvislosti s týmto verejným obstarávaním bude prebiehať spôsobom, ktorý stanoví </w:t>
      </w:r>
      <w:r w:rsidR="00882E44" w:rsidRPr="004C3504">
        <w:rPr>
          <w:rFonts w:asciiTheme="minorHAnsi" w:eastAsia="Calibri" w:hAnsiTheme="minorHAnsi" w:cstheme="minorHAnsi"/>
          <w:noProof w:val="0"/>
          <w:color w:val="000000" w:themeColor="text1"/>
          <w:lang w:eastAsia="sk-SK"/>
        </w:rPr>
        <w:t>Z</w:t>
      </w:r>
      <w:r w:rsidRPr="004C3504">
        <w:rPr>
          <w:rFonts w:asciiTheme="minorHAnsi" w:eastAsia="Calibri" w:hAnsiTheme="minorHAnsi" w:cstheme="minorHAnsi"/>
          <w:noProof w:val="0"/>
          <w:color w:val="000000" w:themeColor="text1"/>
          <w:lang w:eastAsia="sk-SK"/>
        </w:rPr>
        <w:t>ákon a bude realizovaná mimo komunikačné rozhranie systému JOSEPHINE.</w:t>
      </w:r>
    </w:p>
    <w:p w14:paraId="62133536" w14:textId="44144A0E" w:rsidR="00FA6DE9" w:rsidRPr="004C3504" w:rsidRDefault="00FA6DE9" w:rsidP="00D7578E">
      <w:pPr>
        <w:pStyle w:val="Zarkazkladnhotextu2"/>
        <w:numPr>
          <w:ilvl w:val="1"/>
          <w:numId w:val="45"/>
        </w:numPr>
        <w:spacing w:after="120"/>
        <w:ind w:left="567" w:hanging="567"/>
        <w:rPr>
          <w:rFonts w:asciiTheme="minorHAnsi" w:hAnsiTheme="minorHAnsi" w:cstheme="minorHAnsi"/>
          <w:noProof w:val="0"/>
          <w:color w:val="000000" w:themeColor="text1"/>
          <w:sz w:val="22"/>
          <w:szCs w:val="22"/>
        </w:rPr>
      </w:pPr>
      <w:r w:rsidRPr="004C3504">
        <w:rPr>
          <w:rFonts w:asciiTheme="minorHAnsi" w:hAnsiTheme="minorHAnsi" w:cstheme="minorHAnsi"/>
          <w:noProof w:val="0"/>
          <w:color w:val="000000" w:themeColor="text1"/>
          <w:sz w:val="22"/>
          <w:szCs w:val="22"/>
        </w:rPr>
        <w:t>Ak je odosielateľom zásielky verejný obstarávateľ, tak záujemcovi</w:t>
      </w:r>
      <w:r w:rsidR="0052286B" w:rsidRPr="004C3504">
        <w:rPr>
          <w:rFonts w:asciiTheme="minorHAnsi" w:hAnsiTheme="minorHAnsi" w:cstheme="minorHAnsi"/>
          <w:noProof w:val="0"/>
          <w:color w:val="000000" w:themeColor="text1"/>
          <w:sz w:val="22"/>
          <w:szCs w:val="22"/>
        </w:rPr>
        <w:t>/</w:t>
      </w:r>
      <w:r w:rsidRPr="004C3504">
        <w:rPr>
          <w:rFonts w:asciiTheme="minorHAnsi" w:hAnsiTheme="minorHAnsi" w:cstheme="minorHAnsi"/>
          <w:noProof w:val="0"/>
          <w:color w:val="000000" w:themeColor="text1"/>
          <w:sz w:val="22"/>
          <w:szCs w:val="22"/>
        </w:rPr>
        <w:t xml:space="preserve"> uchádzačovi bude na ním určený kontaktný e-mail/e-maily bezodkladne odoslaná informácia o tom, že k predmetnej zákazke existuje nová zásielka/správa. Záujemca</w:t>
      </w:r>
      <w:r w:rsidR="00EC41C6" w:rsidRPr="004C3504">
        <w:rPr>
          <w:rFonts w:asciiTheme="minorHAnsi" w:hAnsiTheme="minorHAnsi" w:cstheme="minorHAnsi"/>
          <w:noProof w:val="0"/>
          <w:sz w:val="22"/>
          <w:szCs w:val="22"/>
        </w:rPr>
        <w:t>/</w:t>
      </w:r>
      <w:r w:rsidRPr="004C3504">
        <w:rPr>
          <w:rFonts w:asciiTheme="minorHAnsi" w:hAnsiTheme="minorHAnsi" w:cstheme="minorHAnsi"/>
          <w:noProof w:val="0"/>
          <w:color w:val="000000" w:themeColor="text1"/>
          <w:sz w:val="22"/>
          <w:szCs w:val="22"/>
        </w:rPr>
        <w:t>uchádzač sa prihlási do systému a v komunikačnom rozhraní zákazky bude mať zobrazený obsah komunikácie – zásielky, správy.</w:t>
      </w:r>
      <w:r w:rsidR="00D267C9" w:rsidRPr="004C3504">
        <w:rPr>
          <w:rFonts w:asciiTheme="minorHAnsi" w:hAnsiTheme="minorHAnsi" w:cstheme="minorHAnsi"/>
          <w:noProof w:val="0"/>
          <w:color w:val="000000" w:themeColor="text1"/>
          <w:sz w:val="22"/>
          <w:szCs w:val="22"/>
        </w:rPr>
        <w:t xml:space="preserve"> </w:t>
      </w:r>
      <w:r w:rsidRPr="004C3504">
        <w:rPr>
          <w:rFonts w:asciiTheme="minorHAnsi" w:hAnsiTheme="minorHAnsi" w:cstheme="minorHAnsi"/>
          <w:noProof w:val="0"/>
          <w:color w:val="000000" w:themeColor="text1"/>
          <w:sz w:val="22"/>
          <w:szCs w:val="22"/>
        </w:rPr>
        <w:t>Záujemca</w:t>
      </w:r>
      <w:r w:rsidR="00EC41C6" w:rsidRPr="004C3504">
        <w:rPr>
          <w:rFonts w:asciiTheme="minorHAnsi" w:hAnsiTheme="minorHAnsi" w:cstheme="minorHAnsi"/>
          <w:noProof w:val="0"/>
          <w:sz w:val="22"/>
          <w:szCs w:val="22"/>
        </w:rPr>
        <w:t>/</w:t>
      </w:r>
      <w:r w:rsidRPr="004C3504">
        <w:rPr>
          <w:rFonts w:asciiTheme="minorHAnsi" w:hAnsiTheme="minorHAnsi" w:cstheme="minorHAnsi"/>
          <w:noProof w:val="0"/>
          <w:color w:val="000000" w:themeColor="text1"/>
          <w:sz w:val="22"/>
          <w:szCs w:val="22"/>
        </w:rPr>
        <w:t xml:space="preserve">uchádzač si môže v komunikačnom rozhraní zobraziť celú históriu o svojej komunikácii s verejným obstarávateľom. </w:t>
      </w:r>
    </w:p>
    <w:p w14:paraId="15ED52E7" w14:textId="6B9C81E1" w:rsidR="00FA6DE9" w:rsidRPr="004C3504" w:rsidRDefault="00FA6DE9" w:rsidP="00D7578E">
      <w:pPr>
        <w:pStyle w:val="Zarkazkladnhotextu2"/>
        <w:numPr>
          <w:ilvl w:val="1"/>
          <w:numId w:val="45"/>
        </w:numPr>
        <w:spacing w:after="120"/>
        <w:ind w:left="567" w:right="-8" w:hanging="567"/>
        <w:rPr>
          <w:rFonts w:asciiTheme="minorHAnsi" w:hAnsiTheme="minorHAnsi" w:cstheme="minorHAnsi"/>
          <w:noProof w:val="0"/>
          <w:color w:val="000000" w:themeColor="text1"/>
          <w:sz w:val="22"/>
          <w:szCs w:val="22"/>
        </w:rPr>
      </w:pPr>
      <w:r w:rsidRPr="004C3504">
        <w:rPr>
          <w:rFonts w:asciiTheme="minorHAnsi" w:hAnsiTheme="minorHAnsi" w:cstheme="minorHAnsi"/>
          <w:noProof w:val="0"/>
          <w:color w:val="000000" w:themeColor="text1"/>
          <w:sz w:val="22"/>
          <w:szCs w:val="22"/>
        </w:rPr>
        <w:t>Ak je odosielateľom zásielky záujemca</w:t>
      </w:r>
      <w:r w:rsidR="00EC41C6" w:rsidRPr="004C3504">
        <w:rPr>
          <w:rFonts w:asciiTheme="minorHAnsi" w:hAnsiTheme="minorHAnsi" w:cstheme="minorHAnsi"/>
          <w:noProof w:val="0"/>
          <w:sz w:val="22"/>
          <w:szCs w:val="22"/>
        </w:rPr>
        <w:t>/</w:t>
      </w:r>
      <w:r w:rsidRPr="004C3504">
        <w:rPr>
          <w:rFonts w:asciiTheme="minorHAnsi" w:hAnsiTheme="minorHAnsi" w:cstheme="minorHAnsi"/>
          <w:noProof w:val="0"/>
          <w:color w:val="000000" w:themeColor="text1"/>
          <w:sz w:val="22"/>
          <w:szCs w:val="22"/>
        </w:rPr>
        <w:t xml:space="preserve">uchádzač, tak po prihlásení do systému JOSEPHINE môže </w:t>
      </w:r>
      <w:r w:rsidR="00534D57" w:rsidRPr="004C3504">
        <w:rPr>
          <w:rFonts w:asciiTheme="minorHAnsi" w:hAnsiTheme="minorHAnsi" w:cstheme="minorHAnsi"/>
          <w:noProof w:val="0"/>
          <w:color w:val="000000" w:themeColor="text1"/>
          <w:sz w:val="22"/>
          <w:szCs w:val="22"/>
        </w:rPr>
        <w:t xml:space="preserve">k </w:t>
      </w:r>
      <w:r w:rsidRPr="004C3504">
        <w:rPr>
          <w:rFonts w:asciiTheme="minorHAnsi" w:hAnsiTheme="minorHAnsi" w:cstheme="minorHAnsi"/>
          <w:noProof w:val="0"/>
          <w:color w:val="000000" w:themeColor="text1"/>
          <w:sz w:val="22"/>
          <w:szCs w:val="22"/>
        </w:rPr>
        <w:t>predmetnému obstarávaniu prostredníctvom komunikačného rozhrania odosielať správy a potrebné prílohy</w:t>
      </w:r>
      <w:r w:rsidR="00EF6D42" w:rsidRPr="004C3504">
        <w:rPr>
          <w:rFonts w:asciiTheme="minorHAnsi" w:hAnsiTheme="minorHAnsi" w:cstheme="minorHAnsi"/>
          <w:noProof w:val="0"/>
          <w:color w:val="000000" w:themeColor="text1"/>
          <w:sz w:val="22"/>
          <w:szCs w:val="22"/>
        </w:rPr>
        <w:t xml:space="preserve"> v</w:t>
      </w:r>
      <w:r w:rsidRPr="004C3504">
        <w:rPr>
          <w:rFonts w:asciiTheme="minorHAnsi" w:hAnsiTheme="minorHAnsi" w:cstheme="minorHAnsi"/>
          <w:noProof w:val="0"/>
          <w:color w:val="000000" w:themeColor="text1"/>
          <w:sz w:val="22"/>
          <w:szCs w:val="22"/>
        </w:rPr>
        <w:t>erejnému obstarávateľovi.</w:t>
      </w:r>
      <w:r w:rsidR="00EF6D42" w:rsidRPr="004C3504">
        <w:rPr>
          <w:rFonts w:asciiTheme="minorHAnsi" w:hAnsiTheme="minorHAnsi" w:cstheme="minorHAnsi"/>
          <w:noProof w:val="0"/>
          <w:color w:val="000000" w:themeColor="text1"/>
          <w:sz w:val="22"/>
          <w:szCs w:val="22"/>
        </w:rPr>
        <w:tab/>
      </w:r>
      <w:r w:rsidRPr="004C3504">
        <w:rPr>
          <w:rFonts w:asciiTheme="minorHAnsi" w:hAnsiTheme="minorHAnsi" w:cstheme="minorHAnsi"/>
          <w:noProof w:val="0"/>
          <w:color w:val="000000" w:themeColor="text1"/>
          <w:sz w:val="22"/>
          <w:szCs w:val="22"/>
        </w:rPr>
        <w:t>Takáto</w:t>
      </w:r>
      <w:r w:rsidR="00EF6D42" w:rsidRPr="004C3504">
        <w:rPr>
          <w:rFonts w:asciiTheme="minorHAnsi" w:hAnsiTheme="minorHAnsi" w:cstheme="minorHAnsi"/>
          <w:noProof w:val="0"/>
          <w:color w:val="000000" w:themeColor="text1"/>
          <w:sz w:val="22"/>
          <w:szCs w:val="22"/>
        </w:rPr>
        <w:t xml:space="preserve"> </w:t>
      </w:r>
      <w:r w:rsidRPr="004C3504">
        <w:rPr>
          <w:rFonts w:asciiTheme="minorHAnsi" w:hAnsiTheme="minorHAnsi" w:cstheme="minorHAnsi"/>
          <w:noProof w:val="0"/>
          <w:color w:val="000000" w:themeColor="text1"/>
          <w:sz w:val="22"/>
          <w:szCs w:val="22"/>
        </w:rPr>
        <w:t>zásielka</w:t>
      </w:r>
      <w:r w:rsidR="00EF6D42" w:rsidRPr="004C3504">
        <w:rPr>
          <w:rFonts w:asciiTheme="minorHAnsi" w:hAnsiTheme="minorHAnsi" w:cstheme="minorHAnsi"/>
          <w:noProof w:val="0"/>
          <w:color w:val="000000" w:themeColor="text1"/>
          <w:sz w:val="22"/>
          <w:szCs w:val="22"/>
        </w:rPr>
        <w:t xml:space="preserve"> </w:t>
      </w:r>
      <w:r w:rsidRPr="004C3504">
        <w:rPr>
          <w:rFonts w:asciiTheme="minorHAnsi" w:hAnsiTheme="minorHAnsi" w:cstheme="minorHAnsi"/>
          <w:noProof w:val="0"/>
          <w:color w:val="000000" w:themeColor="text1"/>
          <w:sz w:val="22"/>
          <w:szCs w:val="22"/>
        </w:rPr>
        <w:t>sa</w:t>
      </w:r>
      <w:r w:rsidR="00EF6D42" w:rsidRPr="004C3504">
        <w:rPr>
          <w:rFonts w:asciiTheme="minorHAnsi" w:hAnsiTheme="minorHAnsi" w:cstheme="minorHAnsi"/>
          <w:noProof w:val="0"/>
          <w:color w:val="000000" w:themeColor="text1"/>
          <w:sz w:val="22"/>
          <w:szCs w:val="22"/>
        </w:rPr>
        <w:t xml:space="preserve"> </w:t>
      </w:r>
      <w:r w:rsidRPr="004C3504">
        <w:rPr>
          <w:rFonts w:asciiTheme="minorHAnsi" w:hAnsiTheme="minorHAnsi" w:cstheme="minorHAnsi"/>
          <w:noProof w:val="0"/>
          <w:color w:val="000000" w:themeColor="text1"/>
          <w:sz w:val="22"/>
          <w:szCs w:val="22"/>
        </w:rPr>
        <w:t>považuje</w:t>
      </w:r>
      <w:r w:rsidR="00EF6D42" w:rsidRPr="004C3504">
        <w:rPr>
          <w:rFonts w:asciiTheme="minorHAnsi" w:hAnsiTheme="minorHAnsi" w:cstheme="minorHAnsi"/>
          <w:noProof w:val="0"/>
          <w:color w:val="000000" w:themeColor="text1"/>
          <w:sz w:val="22"/>
          <w:szCs w:val="22"/>
        </w:rPr>
        <w:tab/>
      </w:r>
      <w:r w:rsidRPr="004C3504">
        <w:rPr>
          <w:rFonts w:asciiTheme="minorHAnsi" w:hAnsiTheme="minorHAnsi" w:cstheme="minorHAnsi"/>
          <w:noProof w:val="0"/>
          <w:color w:val="000000" w:themeColor="text1"/>
          <w:sz w:val="22"/>
          <w:szCs w:val="22"/>
        </w:rPr>
        <w:t>za</w:t>
      </w:r>
      <w:r w:rsidR="00EF6D42" w:rsidRPr="004C3504">
        <w:rPr>
          <w:rFonts w:asciiTheme="minorHAnsi" w:hAnsiTheme="minorHAnsi" w:cstheme="minorHAnsi"/>
          <w:noProof w:val="0"/>
          <w:color w:val="000000" w:themeColor="text1"/>
          <w:sz w:val="22"/>
          <w:szCs w:val="22"/>
        </w:rPr>
        <w:tab/>
      </w:r>
      <w:r w:rsidRPr="004C3504">
        <w:rPr>
          <w:rFonts w:asciiTheme="minorHAnsi" w:hAnsiTheme="minorHAnsi" w:cstheme="minorHAnsi"/>
          <w:noProof w:val="0"/>
          <w:color w:val="000000" w:themeColor="text1"/>
          <w:sz w:val="22"/>
          <w:szCs w:val="22"/>
        </w:rPr>
        <w:t>doručenú</w:t>
      </w:r>
      <w:r w:rsidR="00EF6D42" w:rsidRPr="004C3504">
        <w:rPr>
          <w:rFonts w:asciiTheme="minorHAnsi" w:hAnsiTheme="minorHAnsi" w:cstheme="minorHAnsi"/>
          <w:noProof w:val="0"/>
          <w:color w:val="000000" w:themeColor="text1"/>
          <w:sz w:val="22"/>
          <w:szCs w:val="22"/>
        </w:rPr>
        <w:tab/>
      </w:r>
      <w:r w:rsidRPr="004C3504">
        <w:rPr>
          <w:rFonts w:asciiTheme="minorHAnsi" w:hAnsiTheme="minorHAnsi" w:cstheme="minorHAnsi"/>
          <w:noProof w:val="0"/>
          <w:color w:val="000000" w:themeColor="text1"/>
          <w:sz w:val="22"/>
          <w:szCs w:val="22"/>
        </w:rPr>
        <w:t>verejnému</w:t>
      </w:r>
      <w:r w:rsidR="00EF6D42" w:rsidRPr="004C3504">
        <w:rPr>
          <w:rFonts w:asciiTheme="minorHAnsi" w:hAnsiTheme="minorHAnsi" w:cstheme="minorHAnsi"/>
          <w:noProof w:val="0"/>
          <w:color w:val="000000" w:themeColor="text1"/>
          <w:sz w:val="22"/>
          <w:szCs w:val="22"/>
        </w:rPr>
        <w:t xml:space="preserve"> o</w:t>
      </w:r>
      <w:r w:rsidRPr="004C3504">
        <w:rPr>
          <w:rFonts w:asciiTheme="minorHAnsi" w:hAnsiTheme="minorHAnsi" w:cstheme="minorHAnsi"/>
          <w:noProof w:val="0"/>
          <w:color w:val="000000" w:themeColor="text1"/>
          <w:sz w:val="22"/>
          <w:szCs w:val="22"/>
        </w:rPr>
        <w:t>bstarávateľovi okamihom jej odoslania v systéme JOSEPHINE v súlade s funkcionalitou systému.</w:t>
      </w:r>
    </w:p>
    <w:p w14:paraId="4C922C2D" w14:textId="5AA7D1D9" w:rsidR="00FA6DE9" w:rsidRPr="004C3504" w:rsidRDefault="00FA6DE9" w:rsidP="00D7578E">
      <w:pPr>
        <w:pStyle w:val="Zarkazkladnhotextu2"/>
        <w:numPr>
          <w:ilvl w:val="1"/>
          <w:numId w:val="45"/>
        </w:numPr>
        <w:spacing w:after="120"/>
        <w:ind w:left="567" w:hanging="567"/>
        <w:rPr>
          <w:rFonts w:asciiTheme="minorHAnsi" w:hAnsiTheme="minorHAnsi" w:cstheme="minorHAnsi"/>
          <w:b/>
          <w:color w:val="000000" w:themeColor="text1"/>
          <w:sz w:val="22"/>
          <w:szCs w:val="22"/>
        </w:rPr>
      </w:pPr>
      <w:r w:rsidRPr="004C3504">
        <w:rPr>
          <w:rFonts w:asciiTheme="minorHAnsi" w:hAnsiTheme="minorHAnsi" w:cstheme="minorHAnsi"/>
          <w:color w:val="000000" w:themeColor="text1"/>
          <w:sz w:val="22"/>
          <w:szCs w:val="22"/>
        </w:rPr>
        <w:t>Verejný obstarávateľ odporúča záujemcom</w:t>
      </w:r>
      <w:r w:rsidR="00EC41C6" w:rsidRPr="004C3504">
        <w:rPr>
          <w:rFonts w:asciiTheme="minorHAnsi" w:hAnsiTheme="minorHAnsi" w:cstheme="minorHAnsi"/>
          <w:color w:val="000000" w:themeColor="text1"/>
          <w:sz w:val="22"/>
          <w:szCs w:val="22"/>
        </w:rPr>
        <w:t>/</w:t>
      </w:r>
      <w:r w:rsidR="004226AC" w:rsidRPr="004C3504">
        <w:rPr>
          <w:rFonts w:asciiTheme="minorHAnsi" w:hAnsiTheme="minorHAnsi" w:cstheme="minorHAnsi"/>
          <w:color w:val="000000" w:themeColor="text1"/>
          <w:sz w:val="22"/>
          <w:szCs w:val="22"/>
        </w:rPr>
        <w:t>uchádzačom</w:t>
      </w:r>
      <w:r w:rsidRPr="004C3504">
        <w:rPr>
          <w:rFonts w:asciiTheme="minorHAnsi" w:hAnsiTheme="minorHAnsi" w:cstheme="minorHAnsi"/>
          <w:color w:val="000000" w:themeColor="text1"/>
          <w:sz w:val="22"/>
          <w:szCs w:val="22"/>
        </w:rPr>
        <w:t>, ktorí si vyhľadali obstarávani</w:t>
      </w:r>
      <w:r w:rsidR="004226AC" w:rsidRPr="004C3504">
        <w:rPr>
          <w:rFonts w:asciiTheme="minorHAnsi" w:hAnsiTheme="minorHAnsi" w:cstheme="minorHAnsi"/>
          <w:color w:val="000000" w:themeColor="text1"/>
          <w:sz w:val="22"/>
          <w:szCs w:val="22"/>
        </w:rPr>
        <w:t>e</w:t>
      </w:r>
      <w:r w:rsidRPr="004C3504">
        <w:rPr>
          <w:rFonts w:asciiTheme="minorHAnsi" w:hAnsiTheme="minorHAnsi" w:cstheme="minorHAnsi"/>
          <w:color w:val="000000" w:themeColor="text1"/>
          <w:sz w:val="22"/>
          <w:szCs w:val="22"/>
        </w:rPr>
        <w:t xml:space="preserve"> prostredníctvom webovej stránky verejného obstarávateľa, resp. v systéme JOSEPHINE (</w:t>
      </w:r>
      <w:hyperlink r:id="rId15" w:history="1">
        <w:r w:rsidRPr="004C3504">
          <w:rPr>
            <w:rStyle w:val="Hypertextovprepojenie"/>
            <w:rFonts w:asciiTheme="minorHAnsi" w:hAnsiTheme="minorHAnsi" w:cstheme="minorHAnsi"/>
            <w:sz w:val="22"/>
            <w:szCs w:val="22"/>
          </w:rPr>
          <w:t>https://josephine.proebiz.com</w:t>
        </w:r>
      </w:hyperlink>
      <w:r w:rsidRPr="004C3504">
        <w:rPr>
          <w:rFonts w:asciiTheme="minorHAnsi" w:hAnsiTheme="minorHAnsi" w:cstheme="minorHAnsi"/>
          <w:color w:val="000000" w:themeColor="text1"/>
          <w:sz w:val="22"/>
          <w:szCs w:val="22"/>
        </w:rPr>
        <w:t>), a zároveň ktorí chcú byť informovaní o prípadných aktualizáciách týkajúcich sa konkrétneho obstarávania prostredníctvom notifikačných e-mailov, aby v danom obstarávaní</w:t>
      </w:r>
      <w:r w:rsidR="00843501" w:rsidRPr="004C3504">
        <w:rPr>
          <w:rFonts w:asciiTheme="minorHAnsi" w:hAnsiTheme="minorHAnsi" w:cstheme="minorHAnsi"/>
          <w:color w:val="000000" w:themeColor="text1"/>
          <w:sz w:val="22"/>
          <w:szCs w:val="22"/>
        </w:rPr>
        <w:t xml:space="preserve"> </w:t>
      </w:r>
      <w:r w:rsidRPr="004C3504">
        <w:rPr>
          <w:rFonts w:asciiTheme="minorHAnsi" w:hAnsiTheme="minorHAnsi" w:cstheme="minorHAnsi"/>
          <w:color w:val="000000" w:themeColor="text1"/>
          <w:sz w:val="22"/>
          <w:szCs w:val="22"/>
        </w:rPr>
        <w:t>zaklikli</w:t>
      </w:r>
      <w:r w:rsidR="00843501" w:rsidRPr="004C3504">
        <w:rPr>
          <w:rFonts w:asciiTheme="minorHAnsi" w:hAnsiTheme="minorHAnsi" w:cstheme="minorHAnsi"/>
          <w:color w:val="000000" w:themeColor="text1"/>
          <w:sz w:val="22"/>
          <w:szCs w:val="22"/>
        </w:rPr>
        <w:t xml:space="preserve"> </w:t>
      </w:r>
      <w:r w:rsidRPr="004C3504">
        <w:rPr>
          <w:rFonts w:asciiTheme="minorHAnsi" w:hAnsiTheme="minorHAnsi" w:cstheme="minorHAnsi"/>
          <w:color w:val="000000" w:themeColor="text1"/>
          <w:sz w:val="22"/>
          <w:szCs w:val="22"/>
        </w:rPr>
        <w:t xml:space="preserve">tlačidlo </w:t>
      </w:r>
      <w:r w:rsidRPr="004C3504">
        <w:rPr>
          <w:rFonts w:asciiTheme="minorHAnsi" w:hAnsiTheme="minorHAnsi" w:cstheme="minorHAnsi"/>
          <w:b/>
          <w:bCs/>
          <w:color w:val="000000" w:themeColor="text1"/>
          <w:sz w:val="22"/>
          <w:szCs w:val="22"/>
        </w:rPr>
        <w:t xml:space="preserve">„ZAUJÍMA MA TO“ </w:t>
      </w:r>
      <w:r w:rsidRPr="004C3504">
        <w:rPr>
          <w:rFonts w:asciiTheme="minorHAnsi" w:hAnsiTheme="minorHAnsi" w:cstheme="minorHAnsi"/>
          <w:color w:val="000000" w:themeColor="text1"/>
          <w:sz w:val="22"/>
          <w:szCs w:val="22"/>
        </w:rPr>
        <w:t>(v pravej hornej časti obrazovky).</w:t>
      </w:r>
      <w:r w:rsidR="002721A5" w:rsidRPr="004C3504">
        <w:rPr>
          <w:rFonts w:asciiTheme="minorHAnsi" w:hAnsiTheme="minorHAnsi" w:cstheme="minorHAnsi"/>
          <w:color w:val="000000" w:themeColor="text1"/>
          <w:sz w:val="22"/>
          <w:szCs w:val="22"/>
        </w:rPr>
        <w:t xml:space="preserve"> </w:t>
      </w:r>
      <w:r w:rsidR="002721A5" w:rsidRPr="004C3504">
        <w:rPr>
          <w:rFonts w:asciiTheme="minorHAnsi" w:hAnsiTheme="minorHAnsi" w:cstheme="minorHAnsi"/>
          <w:b/>
          <w:sz w:val="22"/>
          <w:szCs w:val="22"/>
        </w:rPr>
        <w:t>Záujemc</w:t>
      </w:r>
      <w:r w:rsidR="0025423B" w:rsidRPr="004C3504">
        <w:rPr>
          <w:rFonts w:asciiTheme="minorHAnsi" w:hAnsiTheme="minorHAnsi" w:cstheme="minorHAnsi"/>
          <w:b/>
          <w:sz w:val="22"/>
          <w:szCs w:val="22"/>
        </w:rPr>
        <w:t>ovia</w:t>
      </w:r>
      <w:r w:rsidR="002721A5" w:rsidRPr="004C3504">
        <w:rPr>
          <w:rFonts w:asciiTheme="minorHAnsi" w:hAnsiTheme="minorHAnsi" w:cstheme="minorHAnsi"/>
          <w:b/>
          <w:sz w:val="22"/>
          <w:szCs w:val="22"/>
        </w:rPr>
        <w:t>/uchádzači, ktorí odporúčanie nebudú akceptovať, sa  vystavujú riziku, že im obsah informácií k predmetnej zákazke nebude doručený.</w:t>
      </w:r>
    </w:p>
    <w:p w14:paraId="1EB5A666" w14:textId="4DC6241B" w:rsidR="00FA6DE9" w:rsidRPr="004C3504" w:rsidRDefault="00FA6DE9" w:rsidP="00D7578E">
      <w:pPr>
        <w:pStyle w:val="Zarkazkladnhotextu2"/>
        <w:numPr>
          <w:ilvl w:val="1"/>
          <w:numId w:val="45"/>
        </w:numPr>
        <w:spacing w:after="120"/>
        <w:ind w:left="567" w:hanging="567"/>
        <w:rPr>
          <w:rFonts w:asciiTheme="minorHAnsi" w:hAnsiTheme="minorHAnsi" w:cstheme="minorHAnsi"/>
          <w:color w:val="000000" w:themeColor="text1"/>
          <w:sz w:val="22"/>
          <w:szCs w:val="22"/>
        </w:rPr>
      </w:pPr>
      <w:r w:rsidRPr="004C3504">
        <w:rPr>
          <w:rFonts w:asciiTheme="minorHAnsi" w:hAnsiTheme="minorHAnsi" w:cstheme="minorHAnsi"/>
          <w:color w:val="000000" w:themeColor="text1"/>
          <w:sz w:val="22"/>
          <w:szCs w:val="22"/>
        </w:rPr>
        <w:t xml:space="preserve">Verejný obstarávateľ umožňuje neobmedzený a priamy prístup elektronickými prostriedkami k </w:t>
      </w:r>
      <w:r w:rsidR="00702263" w:rsidRPr="004C3504">
        <w:rPr>
          <w:rFonts w:asciiTheme="minorHAnsi" w:hAnsiTheme="minorHAnsi" w:cstheme="minorHAnsi"/>
          <w:noProof w:val="0"/>
          <w:sz w:val="22"/>
          <w:szCs w:val="22"/>
        </w:rPr>
        <w:t xml:space="preserve">SP </w:t>
      </w:r>
      <w:r w:rsidRPr="004C3504">
        <w:rPr>
          <w:rFonts w:asciiTheme="minorHAnsi" w:hAnsiTheme="minorHAnsi" w:cstheme="minorHAnsi"/>
          <w:color w:val="000000" w:themeColor="text1"/>
          <w:sz w:val="22"/>
          <w:szCs w:val="22"/>
        </w:rPr>
        <w:t xml:space="preserve">a k prípadným všetkým doplňujúcim podkladom. </w:t>
      </w:r>
      <w:r w:rsidR="00702263" w:rsidRPr="004C3504">
        <w:rPr>
          <w:rFonts w:asciiTheme="minorHAnsi" w:hAnsiTheme="minorHAnsi" w:cstheme="minorHAnsi"/>
          <w:noProof w:val="0"/>
          <w:sz w:val="22"/>
          <w:szCs w:val="22"/>
        </w:rPr>
        <w:t xml:space="preserve">SP </w:t>
      </w:r>
      <w:r w:rsidRPr="004C3504">
        <w:rPr>
          <w:rFonts w:asciiTheme="minorHAnsi" w:hAnsiTheme="minorHAnsi" w:cstheme="minorHAnsi"/>
          <w:color w:val="000000" w:themeColor="text1"/>
          <w:sz w:val="22"/>
          <w:szCs w:val="22"/>
        </w:rPr>
        <w:t xml:space="preserve">a prípadné vysvetlenie alebo doplnenie </w:t>
      </w:r>
      <w:r w:rsidR="00702263" w:rsidRPr="004C3504">
        <w:rPr>
          <w:rFonts w:asciiTheme="minorHAnsi" w:hAnsiTheme="minorHAnsi" w:cstheme="minorHAnsi"/>
          <w:noProof w:val="0"/>
          <w:sz w:val="22"/>
          <w:szCs w:val="22"/>
        </w:rPr>
        <w:t xml:space="preserve">SP </w:t>
      </w:r>
      <w:r w:rsidRPr="004C3504">
        <w:rPr>
          <w:rFonts w:asciiTheme="minorHAnsi" w:hAnsiTheme="minorHAnsi" w:cstheme="minorHAnsi"/>
          <w:color w:val="000000" w:themeColor="text1"/>
          <w:sz w:val="22"/>
          <w:szCs w:val="22"/>
        </w:rPr>
        <w:t xml:space="preserve">alebo vysvetlenie požiadaviek </w:t>
      </w:r>
      <w:r w:rsidRPr="004C3504">
        <w:rPr>
          <w:rFonts w:asciiTheme="minorHAnsi" w:hAnsiTheme="minorHAnsi" w:cstheme="minorHAnsi"/>
          <w:sz w:val="22"/>
          <w:szCs w:val="22"/>
        </w:rPr>
        <w:t xml:space="preserve">uvedených </w:t>
      </w:r>
      <w:r w:rsidR="008910C6" w:rsidRPr="004C3504">
        <w:rPr>
          <w:rFonts w:asciiTheme="minorHAnsi" w:hAnsiTheme="minorHAnsi" w:cstheme="minorHAnsi"/>
          <w:sz w:val="22"/>
          <w:szCs w:val="22"/>
        </w:rPr>
        <w:t>v Oznámení</w:t>
      </w:r>
      <w:r w:rsidRPr="004C3504">
        <w:rPr>
          <w:rFonts w:asciiTheme="minorHAnsi" w:hAnsiTheme="minorHAnsi" w:cstheme="minorHAnsi"/>
          <w:sz w:val="22"/>
          <w:szCs w:val="22"/>
        </w:rPr>
        <w:t xml:space="preserve">, </w:t>
      </w:r>
      <w:r w:rsidRPr="004C3504">
        <w:rPr>
          <w:rFonts w:asciiTheme="minorHAnsi" w:hAnsiTheme="minorHAnsi" w:cstheme="minorHAnsi"/>
          <w:color w:val="000000" w:themeColor="text1"/>
          <w:sz w:val="22"/>
          <w:szCs w:val="22"/>
        </w:rPr>
        <w:t xml:space="preserve">podmienok účasti vo verejnom obstarávaní, informatívneho dokumentu alebo inej sprievodnej dokumentácie budú verejným obstarávateľom  zverejnené ako elektronické dokumenty </w:t>
      </w:r>
      <w:r w:rsidR="003B344F" w:rsidRPr="004C3504">
        <w:rPr>
          <w:rFonts w:asciiTheme="minorHAnsi" w:hAnsiTheme="minorHAnsi" w:cstheme="minorHAnsi"/>
          <w:color w:val="000000" w:themeColor="text1"/>
          <w:sz w:val="22"/>
          <w:szCs w:val="22"/>
        </w:rPr>
        <w:t>v systéme JOSEPHINE pričom priamy odkaz na dokumenty alebo informácie podľa prvej časti tejto vety verejný obstarávateľ sprístupní na profile verejného obstarávateľa</w:t>
      </w:r>
      <w:r w:rsidR="009636B1" w:rsidRPr="004C3504">
        <w:rPr>
          <w:rFonts w:asciiTheme="minorHAnsi" w:hAnsiTheme="minorHAnsi" w:cstheme="minorHAnsi"/>
          <w:color w:val="000000" w:themeColor="text1"/>
          <w:sz w:val="22"/>
          <w:szCs w:val="22"/>
        </w:rPr>
        <w:tab/>
      </w:r>
      <w:hyperlink r:id="rId16" w:history="1">
        <w:r w:rsidR="003B344F" w:rsidRPr="004C3504">
          <w:rPr>
            <w:rStyle w:val="Hypertextovprepojenie"/>
            <w:rFonts w:asciiTheme="minorHAnsi" w:hAnsiTheme="minorHAnsi" w:cstheme="minorHAnsi"/>
            <w:sz w:val="22"/>
            <w:szCs w:val="22"/>
          </w:rPr>
          <w:t>https://www.uvo.gov.sk/vyhladavanie/vyhladavanie-profilov/detail/9127</w:t>
        </w:r>
      </w:hyperlink>
      <w:r w:rsidR="009636B1" w:rsidRPr="004C3504">
        <w:rPr>
          <w:rFonts w:asciiTheme="minorHAnsi" w:hAnsiTheme="minorHAnsi" w:cstheme="minorHAnsi"/>
          <w:color w:val="000000" w:themeColor="text1"/>
          <w:sz w:val="22"/>
          <w:szCs w:val="22"/>
        </w:rPr>
        <w:t xml:space="preserve"> </w:t>
      </w:r>
      <w:r w:rsidR="003B344F" w:rsidRPr="004C3504">
        <w:rPr>
          <w:rFonts w:asciiTheme="minorHAnsi" w:hAnsiTheme="minorHAnsi" w:cstheme="minorHAnsi"/>
          <w:color w:val="000000" w:themeColor="text1"/>
          <w:sz w:val="22"/>
          <w:szCs w:val="22"/>
        </w:rPr>
        <w:t>(ďalej</w:t>
      </w:r>
      <w:r w:rsidR="009636B1" w:rsidRPr="004C3504">
        <w:rPr>
          <w:rFonts w:asciiTheme="minorHAnsi" w:hAnsiTheme="minorHAnsi" w:cstheme="minorHAnsi"/>
          <w:color w:val="000000" w:themeColor="text1"/>
          <w:sz w:val="22"/>
          <w:szCs w:val="22"/>
        </w:rPr>
        <w:tab/>
      </w:r>
      <w:r w:rsidR="003B344F" w:rsidRPr="004C3504">
        <w:rPr>
          <w:rFonts w:asciiTheme="minorHAnsi" w:hAnsiTheme="minorHAnsi" w:cstheme="minorHAnsi"/>
          <w:color w:val="000000" w:themeColor="text1"/>
          <w:sz w:val="22"/>
          <w:szCs w:val="22"/>
        </w:rPr>
        <w:t>len</w:t>
      </w:r>
      <w:r w:rsidR="009636B1" w:rsidRPr="004C3504">
        <w:rPr>
          <w:rFonts w:asciiTheme="minorHAnsi" w:hAnsiTheme="minorHAnsi" w:cstheme="minorHAnsi"/>
          <w:color w:val="000000" w:themeColor="text1"/>
          <w:sz w:val="22"/>
          <w:szCs w:val="22"/>
        </w:rPr>
        <w:t xml:space="preserve"> </w:t>
      </w:r>
      <w:r w:rsidR="003B344F" w:rsidRPr="004C3504">
        <w:rPr>
          <w:rFonts w:asciiTheme="minorHAnsi" w:hAnsiTheme="minorHAnsi" w:cstheme="minorHAnsi"/>
          <w:color w:val="000000" w:themeColor="text1"/>
          <w:sz w:val="22"/>
          <w:szCs w:val="22"/>
        </w:rPr>
        <w:t>„</w:t>
      </w:r>
      <w:r w:rsidR="003B344F" w:rsidRPr="004C3504">
        <w:rPr>
          <w:rFonts w:asciiTheme="minorHAnsi" w:hAnsiTheme="minorHAnsi" w:cstheme="minorHAnsi"/>
          <w:b/>
          <w:color w:val="000000" w:themeColor="text1"/>
          <w:sz w:val="22"/>
          <w:szCs w:val="22"/>
        </w:rPr>
        <w:t>profil</w:t>
      </w:r>
      <w:r w:rsidR="003B344F" w:rsidRPr="004C3504">
        <w:rPr>
          <w:rFonts w:asciiTheme="minorHAnsi" w:hAnsiTheme="minorHAnsi" w:cstheme="minorHAnsi"/>
          <w:color w:val="000000" w:themeColor="text1"/>
          <w:sz w:val="22"/>
          <w:szCs w:val="22"/>
        </w:rPr>
        <w:t>“) a zároveň  v systéme JOSEPHINE.</w:t>
      </w:r>
      <w:r w:rsidR="006D473F" w:rsidRPr="004C3504">
        <w:rPr>
          <w:rFonts w:asciiTheme="minorHAnsi" w:hAnsiTheme="minorHAnsi" w:cstheme="minorHAnsi"/>
          <w:color w:val="000000" w:themeColor="text1"/>
          <w:sz w:val="22"/>
          <w:szCs w:val="22"/>
        </w:rPr>
        <w:t xml:space="preserve">  </w:t>
      </w:r>
    </w:p>
    <w:p w14:paraId="39BD47AF" w14:textId="77777777" w:rsidR="00A35BDD" w:rsidRPr="004C3504" w:rsidRDefault="00A35BDD" w:rsidP="006953B8">
      <w:pPr>
        <w:pStyle w:val="Zarkazkladnhotextu2"/>
        <w:spacing w:after="120"/>
        <w:ind w:left="567"/>
        <w:rPr>
          <w:rFonts w:asciiTheme="minorHAnsi" w:hAnsiTheme="minorHAnsi" w:cstheme="minorHAnsi"/>
          <w:color w:val="000000" w:themeColor="text1"/>
          <w:sz w:val="22"/>
          <w:szCs w:val="22"/>
        </w:rPr>
      </w:pPr>
    </w:p>
    <w:p w14:paraId="507EC1CF" w14:textId="50A5442F" w:rsidR="003E346B" w:rsidRPr="00CC114D" w:rsidRDefault="003F6BEF" w:rsidP="006953B8">
      <w:pPr>
        <w:pStyle w:val="Nadpis3"/>
        <w:spacing w:after="120" w:line="240" w:lineRule="auto"/>
      </w:pPr>
      <w:bookmarkStart w:id="47" w:name="_Toc203632090"/>
      <w:bookmarkStart w:id="48" w:name="_Toc203645423"/>
      <w:bookmarkStart w:id="49" w:name="_Toc461981361"/>
      <w:r>
        <w:tab/>
      </w:r>
      <w:r w:rsidR="00796CF2" w:rsidRPr="00CC114D">
        <w:t>Vysvet</w:t>
      </w:r>
      <w:r w:rsidR="000A0A85" w:rsidRPr="00CC114D">
        <w:t>lenie informácií</w:t>
      </w:r>
      <w:bookmarkEnd w:id="47"/>
      <w:bookmarkEnd w:id="48"/>
      <w:r w:rsidR="00796CF2" w:rsidRPr="00CC114D">
        <w:t xml:space="preserve"> </w:t>
      </w:r>
      <w:bookmarkEnd w:id="49"/>
    </w:p>
    <w:p w14:paraId="29DE088E" w14:textId="77777777" w:rsidR="00DC5932" w:rsidRPr="004C3504" w:rsidRDefault="00DC5932" w:rsidP="006953B8">
      <w:pPr>
        <w:pStyle w:val="Odsekzoznamu"/>
        <w:numPr>
          <w:ilvl w:val="0"/>
          <w:numId w:val="19"/>
        </w:numPr>
        <w:autoSpaceDE w:val="0"/>
        <w:autoSpaceDN w:val="0"/>
        <w:spacing w:after="120"/>
        <w:rPr>
          <w:rFonts w:asciiTheme="minorHAnsi" w:hAnsiTheme="minorHAnsi" w:cstheme="minorHAnsi"/>
          <w:noProof w:val="0"/>
          <w:vanish/>
        </w:rPr>
      </w:pPr>
    </w:p>
    <w:p w14:paraId="45FAE7B5" w14:textId="327CA4A7" w:rsidR="00BF1DC5" w:rsidRPr="004C3504" w:rsidRDefault="00DC5932" w:rsidP="006953B8">
      <w:pPr>
        <w:pStyle w:val="Zarkazkladnhotextu2"/>
        <w:numPr>
          <w:ilvl w:val="1"/>
          <w:numId w:val="19"/>
        </w:numPr>
        <w:spacing w:after="120"/>
        <w:ind w:left="567" w:hanging="567"/>
        <w:rPr>
          <w:rFonts w:asciiTheme="minorHAnsi" w:hAnsiTheme="minorHAnsi" w:cstheme="minorHAnsi"/>
          <w:color w:val="000000" w:themeColor="text1"/>
          <w:sz w:val="22"/>
          <w:szCs w:val="22"/>
        </w:rPr>
      </w:pPr>
      <w:r w:rsidRPr="004C3504">
        <w:rPr>
          <w:rFonts w:asciiTheme="minorHAnsi" w:hAnsiTheme="minorHAnsi" w:cstheme="minorHAnsi"/>
          <w:sz w:val="22"/>
          <w:szCs w:val="22"/>
        </w:rPr>
        <w:tab/>
      </w:r>
      <w:r w:rsidR="00FA6DE9" w:rsidRPr="004C3504">
        <w:rPr>
          <w:rFonts w:asciiTheme="minorHAnsi" w:hAnsiTheme="minorHAnsi" w:cstheme="minorHAnsi"/>
          <w:noProof w:val="0"/>
          <w:color w:val="000000" w:themeColor="text1"/>
          <w:sz w:val="22"/>
          <w:szCs w:val="22"/>
        </w:rPr>
        <w:t>V prípade nejasností alebo potreby vysvetlenia informácií potrebných na vypracovanie ponuky a na preukázanie splnenia podmienok účasti poskytnutých verejným</w:t>
      </w:r>
      <w:r w:rsidR="009636B1" w:rsidRPr="004C3504">
        <w:rPr>
          <w:rFonts w:asciiTheme="minorHAnsi" w:hAnsiTheme="minorHAnsi" w:cstheme="minorHAnsi"/>
          <w:noProof w:val="0"/>
          <w:color w:val="000000" w:themeColor="text1"/>
          <w:sz w:val="22"/>
          <w:szCs w:val="22"/>
        </w:rPr>
        <w:t xml:space="preserve"> </w:t>
      </w:r>
      <w:r w:rsidR="00FA6DE9" w:rsidRPr="004C3504">
        <w:rPr>
          <w:rFonts w:asciiTheme="minorHAnsi" w:hAnsiTheme="minorHAnsi" w:cstheme="minorHAnsi"/>
          <w:noProof w:val="0"/>
          <w:color w:val="000000" w:themeColor="text1"/>
          <w:sz w:val="22"/>
          <w:szCs w:val="22"/>
        </w:rPr>
        <w:t>obstarávateľom</w:t>
      </w:r>
      <w:r w:rsidR="009636B1" w:rsidRPr="004C3504">
        <w:rPr>
          <w:rFonts w:asciiTheme="minorHAnsi" w:hAnsiTheme="minorHAnsi" w:cstheme="minorHAnsi"/>
          <w:noProof w:val="0"/>
          <w:color w:val="000000" w:themeColor="text1"/>
          <w:sz w:val="22"/>
          <w:szCs w:val="22"/>
        </w:rPr>
        <w:t xml:space="preserve"> </w:t>
      </w:r>
      <w:r w:rsidR="00FA6DE9" w:rsidRPr="004C3504">
        <w:rPr>
          <w:rFonts w:asciiTheme="minorHAnsi" w:hAnsiTheme="minorHAnsi" w:cstheme="minorHAnsi"/>
          <w:noProof w:val="0"/>
          <w:color w:val="000000" w:themeColor="text1"/>
          <w:sz w:val="22"/>
          <w:szCs w:val="22"/>
        </w:rPr>
        <w:t>v</w:t>
      </w:r>
      <w:r w:rsidR="009636B1" w:rsidRPr="004C3504">
        <w:rPr>
          <w:rFonts w:asciiTheme="minorHAnsi" w:hAnsiTheme="minorHAnsi" w:cstheme="minorHAnsi"/>
          <w:noProof w:val="0"/>
          <w:color w:val="000000" w:themeColor="text1"/>
          <w:sz w:val="22"/>
          <w:szCs w:val="22"/>
        </w:rPr>
        <w:t> </w:t>
      </w:r>
      <w:r w:rsidR="00FA6DE9" w:rsidRPr="004C3504">
        <w:rPr>
          <w:rFonts w:asciiTheme="minorHAnsi" w:hAnsiTheme="minorHAnsi" w:cstheme="minorHAnsi"/>
          <w:noProof w:val="0"/>
          <w:color w:val="000000" w:themeColor="text1"/>
          <w:sz w:val="22"/>
          <w:szCs w:val="22"/>
        </w:rPr>
        <w:t>lehote</w:t>
      </w:r>
      <w:r w:rsidR="009636B1" w:rsidRPr="004C3504">
        <w:rPr>
          <w:rFonts w:asciiTheme="minorHAnsi" w:hAnsiTheme="minorHAnsi" w:cstheme="minorHAnsi"/>
          <w:noProof w:val="0"/>
          <w:color w:val="000000" w:themeColor="text1"/>
          <w:sz w:val="22"/>
          <w:szCs w:val="22"/>
        </w:rPr>
        <w:t xml:space="preserve"> </w:t>
      </w:r>
      <w:r w:rsidR="00FA6DE9" w:rsidRPr="004C3504">
        <w:rPr>
          <w:rFonts w:asciiTheme="minorHAnsi" w:hAnsiTheme="minorHAnsi" w:cstheme="minorHAnsi"/>
          <w:noProof w:val="0"/>
          <w:color w:val="000000" w:themeColor="text1"/>
          <w:sz w:val="22"/>
          <w:szCs w:val="22"/>
        </w:rPr>
        <w:t>na predkladanie ponúk, môže ktorýkoľvek zo záujemcov požiadať o vysvetlenie informácií k predmetnej zákazke prostredníctvom komunikačného rozhrania systému JOSEPHINE.</w:t>
      </w:r>
      <w:r w:rsidR="00BF1DC5" w:rsidRPr="004C3504">
        <w:rPr>
          <w:rFonts w:asciiTheme="minorHAnsi" w:hAnsiTheme="minorHAnsi" w:cstheme="minorHAnsi"/>
          <w:noProof w:val="0"/>
          <w:color w:val="000000" w:themeColor="text1"/>
          <w:sz w:val="22"/>
          <w:szCs w:val="22"/>
        </w:rPr>
        <w:t xml:space="preserve"> </w:t>
      </w:r>
    </w:p>
    <w:p w14:paraId="6F7149A8" w14:textId="4B866719" w:rsidR="00946EA1" w:rsidRPr="004C3504" w:rsidRDefault="00BF1DC5" w:rsidP="006953B8">
      <w:pPr>
        <w:pStyle w:val="Zarkazkladnhotextu2"/>
        <w:numPr>
          <w:ilvl w:val="1"/>
          <w:numId w:val="19"/>
        </w:numPr>
        <w:spacing w:after="120"/>
        <w:ind w:left="567" w:hanging="567"/>
        <w:rPr>
          <w:rFonts w:asciiTheme="minorHAnsi" w:hAnsiTheme="minorHAnsi" w:cstheme="minorHAnsi"/>
          <w:color w:val="000000" w:themeColor="text1"/>
          <w:sz w:val="22"/>
          <w:szCs w:val="22"/>
        </w:rPr>
      </w:pPr>
      <w:r w:rsidRPr="004C3504">
        <w:rPr>
          <w:rFonts w:asciiTheme="minorHAnsi" w:hAnsiTheme="minorHAnsi" w:cstheme="minorHAnsi"/>
          <w:color w:val="000000" w:themeColor="text1"/>
          <w:sz w:val="22"/>
          <w:szCs w:val="22"/>
        </w:rPr>
        <w:t>Prípadnú žiadosť o vysvetlenie informácií potrebných na vypracovanie ponuky a na preukázanie splnenia podmienok účasti verejný obstarávateľ odporúča záujemcom doručiť prostredníctvom komunikačného rozhrania systému JOSEPHINE</w:t>
      </w:r>
      <w:r w:rsidR="005A02AC" w:rsidRPr="004C3504">
        <w:rPr>
          <w:rFonts w:asciiTheme="minorHAnsi" w:hAnsiTheme="minorHAnsi" w:cstheme="minorHAnsi"/>
          <w:color w:val="000000" w:themeColor="text1"/>
          <w:sz w:val="22"/>
          <w:szCs w:val="22"/>
        </w:rPr>
        <w:t xml:space="preserve"> </w:t>
      </w:r>
      <w:r w:rsidRPr="004C3504">
        <w:rPr>
          <w:rFonts w:asciiTheme="minorHAnsi" w:hAnsiTheme="minorHAnsi" w:cstheme="minorHAnsi"/>
          <w:b/>
          <w:color w:val="000000" w:themeColor="text1"/>
          <w:sz w:val="22"/>
          <w:szCs w:val="22"/>
        </w:rPr>
        <w:t>dostatočne vopred</w:t>
      </w:r>
      <w:r w:rsidRPr="004C3504">
        <w:rPr>
          <w:rFonts w:asciiTheme="minorHAnsi" w:hAnsiTheme="minorHAnsi" w:cstheme="minorHAnsi"/>
          <w:color w:val="000000" w:themeColor="text1"/>
          <w:sz w:val="22"/>
          <w:szCs w:val="22"/>
        </w:rPr>
        <w:t>.</w:t>
      </w:r>
    </w:p>
    <w:p w14:paraId="6823977B" w14:textId="074C52FE" w:rsidR="00FA6DE9" w:rsidRPr="004C3504" w:rsidRDefault="00FA6DE9" w:rsidP="006953B8">
      <w:pPr>
        <w:pStyle w:val="Zarkazkladnhotextu2"/>
        <w:numPr>
          <w:ilvl w:val="1"/>
          <w:numId w:val="19"/>
        </w:numPr>
        <w:spacing w:after="120"/>
        <w:ind w:left="567" w:hanging="567"/>
        <w:rPr>
          <w:rFonts w:asciiTheme="minorHAnsi" w:hAnsiTheme="minorHAnsi" w:cstheme="minorHAnsi"/>
          <w:noProof w:val="0"/>
          <w:color w:val="000000" w:themeColor="text1"/>
          <w:sz w:val="22"/>
          <w:szCs w:val="22"/>
        </w:rPr>
      </w:pPr>
      <w:r w:rsidRPr="004C3504">
        <w:rPr>
          <w:rFonts w:asciiTheme="minorHAnsi" w:hAnsiTheme="minorHAnsi" w:cstheme="minorHAnsi"/>
          <w:noProof w:val="0"/>
          <w:color w:val="000000" w:themeColor="text1"/>
          <w:sz w:val="22"/>
          <w:szCs w:val="22"/>
        </w:rPr>
        <w:t xml:space="preserve">Verejný obstarávateľ </w:t>
      </w:r>
      <w:r w:rsidR="00946EA1" w:rsidRPr="004C3504">
        <w:rPr>
          <w:rFonts w:asciiTheme="minorHAnsi" w:hAnsiTheme="minorHAnsi" w:cstheme="minorHAnsi"/>
          <w:noProof w:val="0"/>
          <w:color w:val="000000" w:themeColor="text1"/>
          <w:sz w:val="22"/>
          <w:szCs w:val="22"/>
        </w:rPr>
        <w:t>bezodkladne poskytn</w:t>
      </w:r>
      <w:r w:rsidR="00A52BCE" w:rsidRPr="004C3504">
        <w:rPr>
          <w:rFonts w:asciiTheme="minorHAnsi" w:hAnsiTheme="minorHAnsi" w:cstheme="minorHAnsi"/>
          <w:noProof w:val="0"/>
          <w:color w:val="000000" w:themeColor="text1"/>
          <w:sz w:val="22"/>
          <w:szCs w:val="22"/>
        </w:rPr>
        <w:t>e</w:t>
      </w:r>
      <w:r w:rsidR="00946EA1" w:rsidRPr="004C3504">
        <w:rPr>
          <w:rFonts w:asciiTheme="minorHAnsi" w:hAnsiTheme="minorHAnsi" w:cstheme="minorHAnsi"/>
          <w:noProof w:val="0"/>
          <w:color w:val="000000" w:themeColor="text1"/>
          <w:sz w:val="22"/>
          <w:szCs w:val="22"/>
        </w:rPr>
        <w:t xml:space="preserve"> vysvetlenie informácií potrebných na vypracovanie ponuky, návrhu a na preukázanie splnenia podmienok účasti všetkým záujemcom, ktorí sú</w:t>
      </w:r>
      <w:r w:rsidR="00D334FA" w:rsidRPr="004C3504">
        <w:rPr>
          <w:rFonts w:asciiTheme="minorHAnsi" w:hAnsiTheme="minorHAnsi" w:cstheme="minorHAnsi"/>
          <w:noProof w:val="0"/>
          <w:color w:val="000000" w:themeColor="text1"/>
          <w:sz w:val="22"/>
          <w:szCs w:val="22"/>
        </w:rPr>
        <w:t xml:space="preserve"> mu</w:t>
      </w:r>
      <w:r w:rsidR="00946EA1" w:rsidRPr="004C3504">
        <w:rPr>
          <w:rFonts w:asciiTheme="minorHAnsi" w:hAnsiTheme="minorHAnsi" w:cstheme="minorHAnsi"/>
          <w:noProof w:val="0"/>
          <w:color w:val="000000" w:themeColor="text1"/>
          <w:sz w:val="22"/>
          <w:szCs w:val="22"/>
        </w:rPr>
        <w:t xml:space="preserve"> známi, najneskôr však </w:t>
      </w:r>
      <w:r w:rsidR="00B22E21" w:rsidRPr="004C3504">
        <w:rPr>
          <w:rFonts w:asciiTheme="minorHAnsi" w:hAnsiTheme="minorHAnsi" w:cstheme="minorHAnsi"/>
          <w:noProof w:val="0"/>
          <w:color w:val="000000" w:themeColor="text1"/>
          <w:sz w:val="22"/>
          <w:szCs w:val="22"/>
        </w:rPr>
        <w:t>6 (</w:t>
      </w:r>
      <w:r w:rsidR="00946EA1" w:rsidRPr="004C3504">
        <w:rPr>
          <w:rFonts w:asciiTheme="minorHAnsi" w:hAnsiTheme="minorHAnsi" w:cstheme="minorHAnsi"/>
          <w:noProof w:val="0"/>
          <w:color w:val="000000" w:themeColor="text1"/>
          <w:sz w:val="22"/>
          <w:szCs w:val="22"/>
        </w:rPr>
        <w:t>šesť</w:t>
      </w:r>
      <w:r w:rsidR="00B22E21" w:rsidRPr="004C3504">
        <w:rPr>
          <w:rFonts w:asciiTheme="minorHAnsi" w:hAnsiTheme="minorHAnsi" w:cstheme="minorHAnsi"/>
          <w:noProof w:val="0"/>
          <w:color w:val="000000" w:themeColor="text1"/>
          <w:sz w:val="22"/>
          <w:szCs w:val="22"/>
        </w:rPr>
        <w:t>)</w:t>
      </w:r>
      <w:r w:rsidR="00946EA1" w:rsidRPr="004C3504">
        <w:rPr>
          <w:rFonts w:asciiTheme="minorHAnsi" w:hAnsiTheme="minorHAnsi" w:cstheme="minorHAnsi"/>
          <w:noProof w:val="0"/>
          <w:color w:val="000000" w:themeColor="text1"/>
          <w:sz w:val="22"/>
          <w:szCs w:val="22"/>
        </w:rPr>
        <w:t xml:space="preserve"> dní pred uplynutím lehoty na predkladanie ponúk alebo lehoty na predloženie dokladov preukazujúcich splnenie podmienok účasti za predpokladu, že o vysvetlenie záujemca požiada dostatočne vopred; ak sa použije zrýchlený postup z dôvodu naliehavej udalosti, je táto lehota štyri dni</w:t>
      </w:r>
      <w:r w:rsidR="00DA3F50" w:rsidRPr="004C3504">
        <w:rPr>
          <w:rFonts w:asciiTheme="minorHAnsi" w:hAnsiTheme="minorHAnsi" w:cstheme="minorHAnsi"/>
          <w:noProof w:val="0"/>
          <w:color w:val="000000" w:themeColor="text1"/>
          <w:sz w:val="22"/>
          <w:szCs w:val="22"/>
        </w:rPr>
        <w:t xml:space="preserve">. </w:t>
      </w:r>
    </w:p>
    <w:p w14:paraId="387747CA" w14:textId="2D547B48" w:rsidR="00946EA1" w:rsidRPr="004C3504" w:rsidRDefault="00FA6DE9" w:rsidP="006953B8">
      <w:pPr>
        <w:pStyle w:val="Zarkazkladnhotextu2"/>
        <w:numPr>
          <w:ilvl w:val="1"/>
          <w:numId w:val="19"/>
        </w:numPr>
        <w:spacing w:after="120"/>
        <w:ind w:left="567" w:hanging="567"/>
        <w:rPr>
          <w:rFonts w:asciiTheme="minorHAnsi" w:hAnsiTheme="minorHAnsi" w:cstheme="minorHAnsi"/>
          <w:color w:val="000000" w:themeColor="text1"/>
          <w:sz w:val="22"/>
          <w:szCs w:val="22"/>
        </w:rPr>
      </w:pPr>
      <w:r w:rsidRPr="004C3504">
        <w:rPr>
          <w:rFonts w:asciiTheme="minorHAnsi" w:hAnsiTheme="minorHAnsi" w:cstheme="minorHAnsi"/>
          <w:noProof w:val="0"/>
          <w:color w:val="000000" w:themeColor="text1"/>
          <w:sz w:val="22"/>
          <w:szCs w:val="22"/>
        </w:rPr>
        <w:lastRenderedPageBreak/>
        <w:t>Verejný obstarávateľ</w:t>
      </w:r>
      <w:r w:rsidR="00414154" w:rsidRPr="004C3504">
        <w:rPr>
          <w:rFonts w:asciiTheme="minorHAnsi" w:hAnsiTheme="minorHAnsi" w:cstheme="minorHAnsi"/>
          <w:noProof w:val="0"/>
          <w:color w:val="000000" w:themeColor="text1"/>
          <w:sz w:val="22"/>
          <w:szCs w:val="22"/>
        </w:rPr>
        <w:t xml:space="preserve"> </w:t>
      </w:r>
      <w:r w:rsidR="00DA0E74" w:rsidRPr="004C3504">
        <w:rPr>
          <w:rFonts w:asciiTheme="minorHAnsi" w:hAnsiTheme="minorHAnsi" w:cstheme="minorHAnsi"/>
          <w:noProof w:val="0"/>
          <w:color w:val="000000" w:themeColor="text1"/>
          <w:sz w:val="22"/>
          <w:szCs w:val="22"/>
        </w:rPr>
        <w:t xml:space="preserve">primerane </w:t>
      </w:r>
      <w:r w:rsidRPr="004C3504">
        <w:rPr>
          <w:rFonts w:asciiTheme="minorHAnsi" w:hAnsiTheme="minorHAnsi" w:cstheme="minorHAnsi"/>
          <w:noProof w:val="0"/>
          <w:color w:val="000000" w:themeColor="text1"/>
          <w:sz w:val="22"/>
          <w:szCs w:val="22"/>
        </w:rPr>
        <w:t xml:space="preserve">predĺži </w:t>
      </w:r>
      <w:r w:rsidRPr="004C3504">
        <w:rPr>
          <w:rFonts w:asciiTheme="minorHAnsi" w:hAnsiTheme="minorHAnsi" w:cstheme="minorHAnsi"/>
          <w:noProof w:val="0"/>
          <w:sz w:val="22"/>
          <w:szCs w:val="22"/>
        </w:rPr>
        <w:t>lehotu na predkladanie ponúk</w:t>
      </w:r>
      <w:r w:rsidR="001D6641" w:rsidRPr="004C3504">
        <w:rPr>
          <w:rFonts w:asciiTheme="minorHAnsi" w:hAnsiTheme="minorHAnsi" w:cstheme="minorHAnsi"/>
          <w:noProof w:val="0"/>
          <w:sz w:val="22"/>
          <w:szCs w:val="22"/>
        </w:rPr>
        <w:t xml:space="preserve"> </w:t>
      </w:r>
    </w:p>
    <w:p w14:paraId="5309DEC2" w14:textId="3CEECF32" w:rsidR="00B74B37" w:rsidRPr="004C3504" w:rsidRDefault="00621633" w:rsidP="00D7578E">
      <w:pPr>
        <w:pStyle w:val="Zarkazkladnhotextu2"/>
        <w:numPr>
          <w:ilvl w:val="0"/>
          <w:numId w:val="56"/>
        </w:numPr>
        <w:spacing w:after="120"/>
        <w:rPr>
          <w:rFonts w:asciiTheme="minorHAnsi" w:hAnsiTheme="minorHAnsi" w:cstheme="minorHAnsi"/>
          <w:noProof w:val="0"/>
          <w:color w:val="000000" w:themeColor="text1"/>
          <w:sz w:val="22"/>
          <w:szCs w:val="22"/>
        </w:rPr>
      </w:pPr>
      <w:r w:rsidRPr="004C3504">
        <w:rPr>
          <w:rFonts w:asciiTheme="minorHAnsi" w:hAnsiTheme="minorHAnsi" w:cstheme="minorHAnsi"/>
          <w:noProof w:val="0"/>
          <w:color w:val="000000" w:themeColor="text1"/>
          <w:sz w:val="22"/>
          <w:szCs w:val="22"/>
        </w:rPr>
        <w:t xml:space="preserve">ak vysvetlenie informácií potrebných na vypracovanie ponuky, návrhu alebo na preukázanie splnenia podmienok účasti nie je poskytnuté v lehotách podľa tohto </w:t>
      </w:r>
      <w:r w:rsidR="00C3212B" w:rsidRPr="004C3504">
        <w:rPr>
          <w:rFonts w:asciiTheme="minorHAnsi" w:hAnsiTheme="minorHAnsi" w:cstheme="minorHAnsi"/>
          <w:noProof w:val="0"/>
          <w:color w:val="000000" w:themeColor="text1"/>
          <w:sz w:val="22"/>
          <w:szCs w:val="22"/>
        </w:rPr>
        <w:t>Z</w:t>
      </w:r>
      <w:r w:rsidRPr="004C3504">
        <w:rPr>
          <w:rFonts w:asciiTheme="minorHAnsi" w:hAnsiTheme="minorHAnsi" w:cstheme="minorHAnsi"/>
          <w:noProof w:val="0"/>
          <w:color w:val="000000" w:themeColor="text1"/>
          <w:sz w:val="22"/>
          <w:szCs w:val="22"/>
        </w:rPr>
        <w:t xml:space="preserve">ákona aj napriek tomu, že bolo vyžiadané dostatočne vopred, </w:t>
      </w:r>
    </w:p>
    <w:p w14:paraId="3CB3922B" w14:textId="308F8B01" w:rsidR="00621633" w:rsidRPr="004C3504" w:rsidRDefault="00621633" w:rsidP="00D7578E">
      <w:pPr>
        <w:pStyle w:val="Zarkazkladnhotextu2"/>
        <w:numPr>
          <w:ilvl w:val="0"/>
          <w:numId w:val="56"/>
        </w:numPr>
        <w:spacing w:after="120"/>
        <w:rPr>
          <w:rFonts w:asciiTheme="minorHAnsi" w:hAnsiTheme="minorHAnsi" w:cstheme="minorHAnsi"/>
          <w:color w:val="000000" w:themeColor="text1"/>
          <w:sz w:val="22"/>
          <w:szCs w:val="22"/>
        </w:rPr>
      </w:pPr>
      <w:r w:rsidRPr="004C3504">
        <w:rPr>
          <w:rFonts w:asciiTheme="minorHAnsi" w:hAnsiTheme="minorHAnsi" w:cstheme="minorHAnsi"/>
          <w:color w:val="000000" w:themeColor="text1"/>
          <w:sz w:val="22"/>
          <w:szCs w:val="22"/>
        </w:rPr>
        <w:t>ak v dokumentoch potrebných na vypracovanie ponuky, návrhu alebo na preukázanie splnenia podmienok účasti vykon</w:t>
      </w:r>
      <w:r w:rsidR="00B22E21" w:rsidRPr="004C3504">
        <w:rPr>
          <w:rFonts w:asciiTheme="minorHAnsi" w:hAnsiTheme="minorHAnsi" w:cstheme="minorHAnsi"/>
          <w:color w:val="000000" w:themeColor="text1"/>
          <w:sz w:val="22"/>
          <w:szCs w:val="22"/>
        </w:rPr>
        <w:t>á</w:t>
      </w:r>
      <w:r w:rsidRPr="004C3504">
        <w:rPr>
          <w:rFonts w:asciiTheme="minorHAnsi" w:hAnsiTheme="minorHAnsi" w:cstheme="minorHAnsi"/>
          <w:color w:val="000000" w:themeColor="text1"/>
          <w:sz w:val="22"/>
          <w:szCs w:val="22"/>
        </w:rPr>
        <w:t xml:space="preserve"> podstatnú zmenu.</w:t>
      </w:r>
    </w:p>
    <w:p w14:paraId="4FFB3F5B" w14:textId="40DB2A44" w:rsidR="00414154" w:rsidRPr="004C3504" w:rsidRDefault="00FA6DE9" w:rsidP="006953B8">
      <w:pPr>
        <w:pStyle w:val="Zarkazkladnhotextu2"/>
        <w:numPr>
          <w:ilvl w:val="1"/>
          <w:numId w:val="19"/>
        </w:numPr>
        <w:spacing w:after="120"/>
        <w:ind w:left="567" w:hanging="567"/>
        <w:rPr>
          <w:rFonts w:asciiTheme="minorHAnsi" w:hAnsiTheme="minorHAnsi" w:cstheme="minorHAnsi"/>
          <w:noProof w:val="0"/>
          <w:color w:val="000000" w:themeColor="text1"/>
          <w:sz w:val="22"/>
          <w:szCs w:val="22"/>
        </w:rPr>
      </w:pPr>
      <w:r w:rsidRPr="004C3504">
        <w:rPr>
          <w:rFonts w:asciiTheme="minorHAnsi" w:hAnsiTheme="minorHAnsi" w:cstheme="minorHAnsi"/>
          <w:noProof w:val="0"/>
          <w:color w:val="000000" w:themeColor="text1"/>
          <w:sz w:val="22"/>
          <w:szCs w:val="22"/>
        </w:rPr>
        <w:t xml:space="preserve">Ak si vysvetlenie </w:t>
      </w:r>
      <w:r w:rsidR="003B7C17" w:rsidRPr="004C3504">
        <w:rPr>
          <w:rFonts w:asciiTheme="minorHAnsi" w:hAnsiTheme="minorHAnsi" w:cstheme="minorHAnsi"/>
          <w:noProof w:val="0"/>
          <w:color w:val="000000" w:themeColor="text1"/>
          <w:sz w:val="22"/>
          <w:szCs w:val="22"/>
        </w:rPr>
        <w:t>informácií potrebných na vypracovanie ponuky, návrhu alebo na preukázanie splnenia podmienok účasti hospodársky subjekt, záujemca nevyžiadal dostatočne vopred alebo jeho význam je z hľadiska prípravy ponuky nepodstatný, verejný obstarávateľ alebo obstarávateľ nie je povinný predĺžiť lehotu na predkladanie ponúk, lehotu na predloženie žiadostí o účasti alebo lehotu na predkladanie návrhov.</w:t>
      </w:r>
    </w:p>
    <w:p w14:paraId="2E28BEC7" w14:textId="4C6A8996" w:rsidR="00801C13" w:rsidRPr="004C3504" w:rsidRDefault="00801C13" w:rsidP="006953B8">
      <w:pPr>
        <w:pStyle w:val="Zarkazkladnhotextu2"/>
        <w:numPr>
          <w:ilvl w:val="1"/>
          <w:numId w:val="19"/>
        </w:numPr>
        <w:spacing w:after="120"/>
        <w:ind w:left="567" w:hanging="567"/>
        <w:rPr>
          <w:rFonts w:asciiTheme="minorHAnsi" w:hAnsiTheme="minorHAnsi" w:cstheme="minorHAnsi"/>
          <w:noProof w:val="0"/>
          <w:color w:val="000000" w:themeColor="text1"/>
          <w:sz w:val="22"/>
          <w:szCs w:val="22"/>
        </w:rPr>
      </w:pPr>
      <w:r w:rsidRPr="004C3504">
        <w:rPr>
          <w:rFonts w:asciiTheme="minorHAnsi" w:hAnsiTheme="minorHAnsi" w:cstheme="minorHAnsi"/>
          <w:noProof w:val="0"/>
          <w:color w:val="000000" w:themeColor="text1"/>
          <w:sz w:val="22"/>
          <w:szCs w:val="22"/>
        </w:rPr>
        <w:t xml:space="preserve">Na účely </w:t>
      </w:r>
      <w:r w:rsidR="005A02AC" w:rsidRPr="004C3504">
        <w:rPr>
          <w:rFonts w:asciiTheme="minorHAnsi" w:hAnsiTheme="minorHAnsi" w:cstheme="minorHAnsi"/>
          <w:noProof w:val="0"/>
          <w:color w:val="000000" w:themeColor="text1"/>
          <w:sz w:val="22"/>
          <w:szCs w:val="22"/>
        </w:rPr>
        <w:t>ZVO</w:t>
      </w:r>
      <w:r w:rsidRPr="004C3504">
        <w:rPr>
          <w:rFonts w:asciiTheme="minorHAnsi" w:hAnsiTheme="minorHAnsi" w:cstheme="minorHAnsi"/>
          <w:noProof w:val="0"/>
          <w:color w:val="000000" w:themeColor="text1"/>
          <w:sz w:val="22"/>
          <w:szCs w:val="22"/>
        </w:rPr>
        <w:t xml:space="preserve"> sa do lehoty určenej podľa dní nezapočítava deň, keď došlo ku skutočnosti určujúcej začiatok lehoty. Lehoty určené podľa týždňov, mesiacov alebo rokov sa končia uplynutím toho dňa, ktorý sa svojím označením zhoduje s dňom, keď došlo ku skutočnosti určujúcej začiatok lehoty, a ak taký deň v mesiaci nie je, končí sa lehota posledným dňom mesiaca. Ak koniec lehoty pripadne na sobotu alebo na deň pracovného pokoja, je posledným dňom lehoty najbližší budúci pracovný deň.</w:t>
      </w:r>
    </w:p>
    <w:p w14:paraId="6C2BAB3C" w14:textId="77777777" w:rsidR="0038610C" w:rsidRPr="004C3504" w:rsidRDefault="0038610C" w:rsidP="006953B8">
      <w:pPr>
        <w:autoSpaceDE w:val="0"/>
        <w:autoSpaceDN w:val="0"/>
        <w:ind w:left="567"/>
        <w:rPr>
          <w:rFonts w:asciiTheme="minorHAnsi" w:hAnsiTheme="minorHAnsi" w:cstheme="minorHAnsi"/>
        </w:rPr>
      </w:pPr>
    </w:p>
    <w:p w14:paraId="62551FEB" w14:textId="6630EFC6" w:rsidR="00796CF2" w:rsidRPr="00CC114D" w:rsidRDefault="003F6BEF" w:rsidP="003F6BEF">
      <w:pPr>
        <w:pStyle w:val="Nadpis3"/>
        <w:spacing w:after="120" w:line="240" w:lineRule="auto"/>
        <w:ind w:left="567" w:hanging="567"/>
      </w:pPr>
      <w:bookmarkStart w:id="50" w:name="_Toc461981362"/>
      <w:bookmarkStart w:id="51" w:name="_Toc203632091"/>
      <w:bookmarkStart w:id="52" w:name="_Toc203645424"/>
      <w:r>
        <w:tab/>
      </w:r>
      <w:r w:rsidR="00796CF2" w:rsidRPr="00CC114D">
        <w:t xml:space="preserve">Obhliadka miesta </w:t>
      </w:r>
      <w:r w:rsidR="00FB4F8D" w:rsidRPr="00CC114D">
        <w:t>plnenia</w:t>
      </w:r>
      <w:r w:rsidR="00796CF2" w:rsidRPr="00CC114D">
        <w:t xml:space="preserve"> predmetu zákazky</w:t>
      </w:r>
      <w:bookmarkEnd w:id="50"/>
      <w:bookmarkEnd w:id="51"/>
      <w:bookmarkEnd w:id="52"/>
    </w:p>
    <w:p w14:paraId="6D2BBFD2" w14:textId="01B91D2E" w:rsidR="00771DDE" w:rsidRPr="004C3504" w:rsidRDefault="00B0372B" w:rsidP="00D7578E">
      <w:pPr>
        <w:pStyle w:val="Zkladntext"/>
        <w:numPr>
          <w:ilvl w:val="1"/>
          <w:numId w:val="84"/>
        </w:numPr>
        <w:spacing w:after="120"/>
        <w:ind w:left="567" w:hanging="567"/>
        <w:rPr>
          <w:rFonts w:asciiTheme="minorHAnsi" w:hAnsiTheme="minorHAnsi" w:cstheme="minorHAnsi"/>
          <w:bCs/>
          <w:color w:val="000000" w:themeColor="text1"/>
          <w:sz w:val="22"/>
          <w:szCs w:val="22"/>
        </w:rPr>
      </w:pPr>
      <w:r w:rsidRPr="004C3504">
        <w:rPr>
          <w:rFonts w:asciiTheme="minorHAnsi" w:hAnsiTheme="minorHAnsi" w:cstheme="minorHAnsi"/>
          <w:bCs/>
          <w:color w:val="000000" w:themeColor="text1"/>
          <w:sz w:val="22"/>
          <w:szCs w:val="22"/>
        </w:rPr>
        <w:t xml:space="preserve">Obhliadka miesta plnenia predmetnej zákazky </w:t>
      </w:r>
      <w:r w:rsidR="00973055" w:rsidRPr="004C3504">
        <w:rPr>
          <w:rFonts w:asciiTheme="minorHAnsi" w:hAnsiTheme="minorHAnsi" w:cstheme="minorHAnsi"/>
          <w:bCs/>
          <w:color w:val="000000" w:themeColor="text1"/>
          <w:sz w:val="22"/>
          <w:szCs w:val="22"/>
        </w:rPr>
        <w:t xml:space="preserve">sa </w:t>
      </w:r>
      <w:r w:rsidR="00850CBB" w:rsidRPr="004C3504">
        <w:rPr>
          <w:rFonts w:asciiTheme="minorHAnsi" w:hAnsiTheme="minorHAnsi" w:cstheme="minorHAnsi"/>
          <w:bCs/>
          <w:color w:val="000000" w:themeColor="text1"/>
          <w:sz w:val="22"/>
          <w:szCs w:val="22"/>
        </w:rPr>
        <w:t>nevykonáva</w:t>
      </w:r>
      <w:r w:rsidR="00973055" w:rsidRPr="004C3504">
        <w:rPr>
          <w:rFonts w:asciiTheme="minorHAnsi" w:hAnsiTheme="minorHAnsi" w:cstheme="minorHAnsi"/>
          <w:bCs/>
          <w:color w:val="000000" w:themeColor="text1"/>
          <w:sz w:val="22"/>
          <w:szCs w:val="22"/>
        </w:rPr>
        <w:t>.</w:t>
      </w:r>
    </w:p>
    <w:p w14:paraId="5CE9A470" w14:textId="1965CC24" w:rsidR="00AE306F" w:rsidRDefault="00AE306F" w:rsidP="006953B8">
      <w:pPr>
        <w:pStyle w:val="Zkladntext"/>
        <w:spacing w:after="120"/>
        <w:rPr>
          <w:rFonts w:asciiTheme="minorHAnsi" w:hAnsiTheme="minorHAnsi" w:cstheme="minorHAnsi"/>
          <w:bCs/>
          <w:sz w:val="22"/>
          <w:szCs w:val="22"/>
        </w:rPr>
      </w:pPr>
    </w:p>
    <w:p w14:paraId="6DEFCA09" w14:textId="77777777" w:rsidR="00796CF2" w:rsidRPr="00CC114D" w:rsidRDefault="00796CF2" w:rsidP="006953B8">
      <w:pPr>
        <w:pStyle w:val="Nadpis2"/>
        <w:spacing w:before="0" w:line="240" w:lineRule="auto"/>
      </w:pPr>
      <w:bookmarkStart w:id="53" w:name="_Toc461981363"/>
      <w:bookmarkStart w:id="54" w:name="_Toc203632092"/>
      <w:bookmarkStart w:id="55" w:name="_Toc203645425"/>
      <w:r w:rsidRPr="00CC114D">
        <w:t>Časť III.</w:t>
      </w:r>
      <w:bookmarkEnd w:id="53"/>
      <w:bookmarkEnd w:id="54"/>
      <w:bookmarkEnd w:id="55"/>
    </w:p>
    <w:p w14:paraId="2326B13E" w14:textId="34352DD0" w:rsidR="00796CF2" w:rsidRPr="00CC114D" w:rsidRDefault="00796CF2" w:rsidP="006953B8">
      <w:pPr>
        <w:pStyle w:val="Nadpis2"/>
        <w:spacing w:before="0" w:line="240" w:lineRule="auto"/>
      </w:pPr>
      <w:bookmarkStart w:id="56" w:name="_Toc461981364"/>
      <w:bookmarkStart w:id="57" w:name="_Toc203632093"/>
      <w:bookmarkStart w:id="58" w:name="_Toc203645426"/>
      <w:r w:rsidRPr="00CC114D">
        <w:t>Príprava ponuky</w:t>
      </w:r>
      <w:bookmarkEnd w:id="56"/>
      <w:bookmarkEnd w:id="57"/>
      <w:bookmarkEnd w:id="58"/>
    </w:p>
    <w:p w14:paraId="1E6A5664" w14:textId="77777777" w:rsidR="00E81CD4" w:rsidRPr="004C3504" w:rsidRDefault="00E81CD4" w:rsidP="006953B8">
      <w:pPr>
        <w:jc w:val="center"/>
        <w:rPr>
          <w:rFonts w:asciiTheme="minorHAnsi" w:hAnsiTheme="minorHAnsi" w:cstheme="minorHAnsi"/>
          <w:b/>
          <w:bCs/>
        </w:rPr>
      </w:pPr>
    </w:p>
    <w:p w14:paraId="1F774F42" w14:textId="6E49DECF" w:rsidR="00222BBE" w:rsidRPr="00CC114D" w:rsidRDefault="003F6BEF" w:rsidP="006953B8">
      <w:pPr>
        <w:pStyle w:val="Nadpis3"/>
        <w:spacing w:after="120" w:line="240" w:lineRule="auto"/>
      </w:pPr>
      <w:bookmarkStart w:id="59" w:name="_Toc461981365"/>
      <w:bookmarkStart w:id="60" w:name="_Toc203632094"/>
      <w:bookmarkStart w:id="61" w:name="_Toc203645427"/>
      <w:r>
        <w:tab/>
      </w:r>
      <w:r w:rsidR="000D77C3" w:rsidRPr="00CC114D">
        <w:t>Forma a spôsob predkladania</w:t>
      </w:r>
      <w:r w:rsidR="00796CF2" w:rsidRPr="00CC114D">
        <w:t xml:space="preserve"> ponuky</w:t>
      </w:r>
      <w:bookmarkEnd w:id="59"/>
      <w:bookmarkEnd w:id="60"/>
      <w:bookmarkEnd w:id="61"/>
    </w:p>
    <w:p w14:paraId="3F28517F" w14:textId="77777777" w:rsidR="004D6027" w:rsidRPr="004C3504" w:rsidRDefault="004D6027" w:rsidP="00D7578E">
      <w:pPr>
        <w:pStyle w:val="Odsekzoznamu"/>
        <w:numPr>
          <w:ilvl w:val="0"/>
          <w:numId w:val="26"/>
        </w:numPr>
        <w:autoSpaceDE w:val="0"/>
        <w:autoSpaceDN w:val="0"/>
        <w:spacing w:after="120"/>
        <w:rPr>
          <w:rFonts w:asciiTheme="minorHAnsi" w:hAnsiTheme="minorHAnsi" w:cstheme="minorHAnsi"/>
          <w:vanish/>
        </w:rPr>
      </w:pPr>
    </w:p>
    <w:p w14:paraId="08CB49A9" w14:textId="77777777" w:rsidR="004D6027" w:rsidRPr="004C3504" w:rsidRDefault="004D6027" w:rsidP="00D7578E">
      <w:pPr>
        <w:pStyle w:val="Odsekzoznamu"/>
        <w:numPr>
          <w:ilvl w:val="0"/>
          <w:numId w:val="26"/>
        </w:numPr>
        <w:autoSpaceDE w:val="0"/>
        <w:autoSpaceDN w:val="0"/>
        <w:spacing w:after="120"/>
        <w:rPr>
          <w:rFonts w:asciiTheme="minorHAnsi" w:hAnsiTheme="minorHAnsi" w:cstheme="minorHAnsi"/>
          <w:vanish/>
        </w:rPr>
      </w:pPr>
    </w:p>
    <w:p w14:paraId="79D587AC" w14:textId="77777777" w:rsidR="004D6027" w:rsidRPr="004C3504" w:rsidRDefault="004D6027" w:rsidP="00D7578E">
      <w:pPr>
        <w:pStyle w:val="Odsekzoznamu"/>
        <w:numPr>
          <w:ilvl w:val="0"/>
          <w:numId w:val="26"/>
        </w:numPr>
        <w:autoSpaceDE w:val="0"/>
        <w:autoSpaceDN w:val="0"/>
        <w:spacing w:after="120"/>
        <w:rPr>
          <w:rFonts w:asciiTheme="minorHAnsi" w:hAnsiTheme="minorHAnsi" w:cstheme="minorHAnsi"/>
          <w:vanish/>
        </w:rPr>
      </w:pPr>
    </w:p>
    <w:p w14:paraId="0FC2C2EE" w14:textId="77777777" w:rsidR="004D6027" w:rsidRPr="004C3504" w:rsidRDefault="004D6027" w:rsidP="00D7578E">
      <w:pPr>
        <w:pStyle w:val="Odsekzoznamu"/>
        <w:numPr>
          <w:ilvl w:val="0"/>
          <w:numId w:val="26"/>
        </w:numPr>
        <w:autoSpaceDE w:val="0"/>
        <w:autoSpaceDN w:val="0"/>
        <w:spacing w:after="120"/>
        <w:rPr>
          <w:rFonts w:asciiTheme="minorHAnsi" w:hAnsiTheme="minorHAnsi" w:cstheme="minorHAnsi"/>
          <w:vanish/>
        </w:rPr>
      </w:pPr>
    </w:p>
    <w:p w14:paraId="3DBCD83D" w14:textId="77777777" w:rsidR="004D6027" w:rsidRPr="004C3504" w:rsidRDefault="004D6027" w:rsidP="00D7578E">
      <w:pPr>
        <w:pStyle w:val="Odsekzoznamu"/>
        <w:numPr>
          <w:ilvl w:val="0"/>
          <w:numId w:val="26"/>
        </w:numPr>
        <w:autoSpaceDE w:val="0"/>
        <w:autoSpaceDN w:val="0"/>
        <w:spacing w:after="120"/>
        <w:rPr>
          <w:rFonts w:asciiTheme="minorHAnsi" w:hAnsiTheme="minorHAnsi" w:cstheme="minorHAnsi"/>
          <w:vanish/>
        </w:rPr>
      </w:pPr>
    </w:p>
    <w:p w14:paraId="10C06358" w14:textId="77777777" w:rsidR="004D6027" w:rsidRPr="004C3504" w:rsidRDefault="004D6027" w:rsidP="00D7578E">
      <w:pPr>
        <w:pStyle w:val="Odsekzoznamu"/>
        <w:numPr>
          <w:ilvl w:val="0"/>
          <w:numId w:val="26"/>
        </w:numPr>
        <w:autoSpaceDE w:val="0"/>
        <w:autoSpaceDN w:val="0"/>
        <w:spacing w:after="120"/>
        <w:rPr>
          <w:rFonts w:asciiTheme="minorHAnsi" w:hAnsiTheme="minorHAnsi" w:cstheme="minorHAnsi"/>
          <w:vanish/>
        </w:rPr>
      </w:pPr>
    </w:p>
    <w:p w14:paraId="3FAFEFE0" w14:textId="77777777" w:rsidR="00E915E4" w:rsidRPr="004C3504" w:rsidRDefault="002C3B20" w:rsidP="00D7578E">
      <w:pPr>
        <w:numPr>
          <w:ilvl w:val="1"/>
          <w:numId w:val="29"/>
        </w:numPr>
        <w:autoSpaceDE w:val="0"/>
        <w:autoSpaceDN w:val="0"/>
        <w:ind w:left="567" w:hanging="567"/>
        <w:rPr>
          <w:rFonts w:asciiTheme="minorHAnsi" w:hAnsiTheme="minorHAnsi" w:cstheme="minorHAnsi"/>
          <w:color w:val="000000" w:themeColor="text1"/>
        </w:rPr>
      </w:pPr>
      <w:r w:rsidRPr="004C3504">
        <w:rPr>
          <w:rFonts w:asciiTheme="minorHAnsi" w:hAnsiTheme="minorHAnsi" w:cstheme="minorHAnsi"/>
          <w:color w:val="000000" w:themeColor="text1"/>
        </w:rPr>
        <w:t xml:space="preserve">Uchádzač </w:t>
      </w:r>
      <w:r w:rsidR="00E915E4" w:rsidRPr="004C3504">
        <w:rPr>
          <w:rFonts w:asciiTheme="minorHAnsi" w:hAnsiTheme="minorHAnsi" w:cstheme="minorHAnsi"/>
          <w:color w:val="000000" w:themeColor="text1"/>
        </w:rPr>
        <w:t xml:space="preserve">predkladá </w:t>
      </w:r>
      <w:r w:rsidR="005E63FF" w:rsidRPr="004C3504">
        <w:rPr>
          <w:rFonts w:asciiTheme="minorHAnsi" w:hAnsiTheme="minorHAnsi" w:cstheme="minorHAnsi"/>
          <w:color w:val="000000" w:themeColor="text1"/>
        </w:rPr>
        <w:t>ponuku v </w:t>
      </w:r>
      <w:r w:rsidR="00E915E4" w:rsidRPr="004C3504">
        <w:rPr>
          <w:rFonts w:asciiTheme="minorHAnsi" w:hAnsiTheme="minorHAnsi" w:cstheme="minorHAnsi"/>
          <w:color w:val="000000" w:themeColor="text1"/>
        </w:rPr>
        <w:t>elektronick</w:t>
      </w:r>
      <w:r w:rsidR="005E63FF" w:rsidRPr="004C3504">
        <w:rPr>
          <w:rFonts w:asciiTheme="minorHAnsi" w:hAnsiTheme="minorHAnsi" w:cstheme="minorHAnsi"/>
          <w:color w:val="000000" w:themeColor="text1"/>
        </w:rPr>
        <w:t xml:space="preserve">ej podobe v lehote na predkladanie ponúk podľa požiadaviek </w:t>
      </w:r>
      <w:r w:rsidR="00E915E4" w:rsidRPr="004C3504">
        <w:rPr>
          <w:rFonts w:asciiTheme="minorHAnsi" w:hAnsiTheme="minorHAnsi" w:cstheme="minorHAnsi"/>
          <w:color w:val="000000" w:themeColor="text1"/>
        </w:rPr>
        <w:t xml:space="preserve"> </w:t>
      </w:r>
      <w:r w:rsidR="005E63FF" w:rsidRPr="004C3504">
        <w:rPr>
          <w:rFonts w:asciiTheme="minorHAnsi" w:hAnsiTheme="minorHAnsi" w:cstheme="minorHAnsi"/>
          <w:color w:val="000000" w:themeColor="text1"/>
        </w:rPr>
        <w:t xml:space="preserve">uvedených v SP. Ponuka musí byť vyhotovená elektronicky </w:t>
      </w:r>
      <w:r w:rsidR="00E915E4" w:rsidRPr="004C3504">
        <w:rPr>
          <w:rFonts w:asciiTheme="minorHAnsi" w:hAnsiTheme="minorHAnsi" w:cstheme="minorHAnsi"/>
          <w:color w:val="000000" w:themeColor="text1"/>
        </w:rPr>
        <w:t xml:space="preserve">v zmysle § 49 ods. 1 písm. a) Zákona </w:t>
      </w:r>
      <w:r w:rsidR="005E63FF" w:rsidRPr="004C3504">
        <w:rPr>
          <w:rFonts w:asciiTheme="minorHAnsi" w:hAnsiTheme="minorHAnsi" w:cstheme="minorHAnsi"/>
          <w:color w:val="000000" w:themeColor="text1"/>
        </w:rPr>
        <w:t xml:space="preserve">a vložená </w:t>
      </w:r>
      <w:r w:rsidR="00E915E4" w:rsidRPr="004C3504">
        <w:rPr>
          <w:rFonts w:asciiTheme="minorHAnsi" w:hAnsiTheme="minorHAnsi" w:cstheme="minorHAnsi"/>
          <w:color w:val="000000" w:themeColor="text1"/>
        </w:rPr>
        <w:t xml:space="preserve">do systému JOSEPHINE umiestnenom na webovej adrese </w:t>
      </w:r>
      <w:hyperlink r:id="rId17" w:history="1">
        <w:r w:rsidR="00E915E4" w:rsidRPr="004C3504">
          <w:rPr>
            <w:rStyle w:val="Hypertextovprepojenie"/>
            <w:rFonts w:asciiTheme="minorHAnsi" w:eastAsia="Calibri" w:hAnsiTheme="minorHAnsi" w:cstheme="minorHAnsi"/>
          </w:rPr>
          <w:t>https://josephine.proebiz.com/</w:t>
        </w:r>
      </w:hyperlink>
      <w:r w:rsidR="00E915E4" w:rsidRPr="004C3504">
        <w:rPr>
          <w:rFonts w:asciiTheme="minorHAnsi" w:eastAsia="Arial,Bold" w:hAnsiTheme="minorHAnsi" w:cstheme="minorHAnsi"/>
          <w:color w:val="000000" w:themeColor="text1"/>
        </w:rPr>
        <w:t xml:space="preserve"> za podmienok:</w:t>
      </w:r>
    </w:p>
    <w:p w14:paraId="5B923419" w14:textId="2D36A743" w:rsidR="00E915E4" w:rsidRPr="00CF1A68" w:rsidRDefault="00CF1A68" w:rsidP="006953B8">
      <w:pPr>
        <w:autoSpaceDE w:val="0"/>
        <w:autoSpaceDN w:val="0"/>
        <w:ind w:left="360"/>
        <w:rPr>
          <w:rFonts w:asciiTheme="minorHAnsi" w:hAnsiTheme="minorHAnsi" w:cstheme="minorHAnsi"/>
          <w:color w:val="000000" w:themeColor="text1"/>
        </w:rPr>
      </w:pPr>
      <w:r>
        <w:rPr>
          <w:rFonts w:asciiTheme="minorHAnsi" w:hAnsiTheme="minorHAnsi" w:cstheme="minorHAnsi"/>
          <w:color w:val="000000" w:themeColor="text1"/>
        </w:rPr>
        <w:t xml:space="preserve"> </w:t>
      </w:r>
      <w:r w:rsidR="006953B8">
        <w:rPr>
          <w:rFonts w:asciiTheme="minorHAnsi" w:hAnsiTheme="minorHAnsi" w:cstheme="minorHAnsi"/>
          <w:color w:val="000000" w:themeColor="text1"/>
        </w:rPr>
        <w:tab/>
      </w:r>
      <w:r w:rsidR="00E915E4" w:rsidRPr="00CF1A68">
        <w:rPr>
          <w:rFonts w:asciiTheme="minorHAnsi" w:hAnsiTheme="minorHAnsi" w:cstheme="minorHAnsi"/>
          <w:color w:val="000000" w:themeColor="text1"/>
        </w:rPr>
        <w:t xml:space="preserve">Elektronická ponuka sa vloží vyplnením ponukového formulára a vložením požadovaných dokladov a </w:t>
      </w:r>
      <w:r w:rsidR="006953B8">
        <w:rPr>
          <w:rFonts w:asciiTheme="minorHAnsi" w:hAnsiTheme="minorHAnsi" w:cstheme="minorHAnsi"/>
          <w:color w:val="000000" w:themeColor="text1"/>
        </w:rPr>
        <w:tab/>
      </w:r>
      <w:r w:rsidR="00E915E4" w:rsidRPr="00CF1A68">
        <w:rPr>
          <w:rFonts w:asciiTheme="minorHAnsi" w:hAnsiTheme="minorHAnsi" w:cstheme="minorHAnsi"/>
          <w:color w:val="000000" w:themeColor="text1"/>
        </w:rPr>
        <w:t xml:space="preserve">dokumentov v systéme JOSEPHINE umiestnenom na webovej adrese </w:t>
      </w:r>
      <w:hyperlink r:id="rId18" w:history="1">
        <w:r w:rsidR="00E915E4" w:rsidRPr="00CF1A68">
          <w:rPr>
            <w:rStyle w:val="Hypertextovprepojenie"/>
            <w:rFonts w:asciiTheme="minorHAnsi" w:eastAsia="Calibri" w:hAnsiTheme="minorHAnsi" w:cstheme="minorHAnsi"/>
          </w:rPr>
          <w:t>https://josephine.proebiz.com/</w:t>
        </w:r>
      </w:hyperlink>
      <w:r w:rsidR="00E11AEF" w:rsidRPr="00CF1A68">
        <w:rPr>
          <w:rFonts w:asciiTheme="minorHAnsi" w:hAnsiTheme="minorHAnsi" w:cstheme="minorHAnsi"/>
          <w:color w:val="000000" w:themeColor="text1"/>
        </w:rPr>
        <w:t>;</w:t>
      </w:r>
    </w:p>
    <w:p w14:paraId="12E5871D" w14:textId="4D3D7B87" w:rsidR="00E915E4" w:rsidRPr="004C3504" w:rsidRDefault="00E915E4" w:rsidP="00D7578E">
      <w:pPr>
        <w:pStyle w:val="Odsekzoznamu"/>
        <w:numPr>
          <w:ilvl w:val="2"/>
          <w:numId w:val="29"/>
        </w:numPr>
        <w:autoSpaceDE w:val="0"/>
        <w:autoSpaceDN w:val="0"/>
        <w:spacing w:after="120"/>
        <w:ind w:left="1418" w:hanging="851"/>
        <w:rPr>
          <w:rFonts w:asciiTheme="minorHAnsi" w:hAnsiTheme="minorHAnsi" w:cstheme="minorHAnsi"/>
          <w:color w:val="000000" w:themeColor="text1"/>
        </w:rPr>
      </w:pPr>
      <w:r w:rsidRPr="004C3504">
        <w:rPr>
          <w:rFonts w:asciiTheme="minorHAnsi" w:hAnsiTheme="minorHAnsi" w:cstheme="minorHAnsi"/>
          <w:color w:val="000000" w:themeColor="text1"/>
        </w:rPr>
        <w:t>V</w:t>
      </w:r>
      <w:r w:rsidR="00E11AEF" w:rsidRPr="004C3504">
        <w:rPr>
          <w:rFonts w:asciiTheme="minorHAnsi" w:hAnsiTheme="minorHAnsi" w:cstheme="minorHAnsi"/>
          <w:color w:val="000000" w:themeColor="text1"/>
        </w:rPr>
        <w:tab/>
      </w:r>
      <w:r w:rsidRPr="004C3504">
        <w:rPr>
          <w:rFonts w:asciiTheme="minorHAnsi" w:hAnsiTheme="minorHAnsi" w:cstheme="minorHAnsi"/>
          <w:color w:val="000000" w:themeColor="text1"/>
        </w:rPr>
        <w:t xml:space="preserve">predloženej ponuke prostredníctvom systému JOSEPHINE musia byť pripojené požadované doklady (odporúčaný </w:t>
      </w:r>
      <w:r w:rsidR="005077A4" w:rsidRPr="004C3504">
        <w:rPr>
          <w:rFonts w:asciiTheme="minorHAnsi" w:hAnsiTheme="minorHAnsi" w:cstheme="minorHAnsi"/>
          <w:color w:val="000000" w:themeColor="text1"/>
        </w:rPr>
        <w:t xml:space="preserve">je </w:t>
      </w:r>
      <w:r w:rsidRPr="004C3504">
        <w:rPr>
          <w:rFonts w:asciiTheme="minorHAnsi" w:hAnsiTheme="minorHAnsi" w:cstheme="minorHAnsi"/>
          <w:color w:val="000000" w:themeColor="text1"/>
        </w:rPr>
        <w:t>formát „PDF“) tak, ako je uvedené v</w:t>
      </w:r>
      <w:r w:rsidR="005077A4" w:rsidRPr="004C3504">
        <w:rPr>
          <w:rFonts w:asciiTheme="minorHAnsi" w:hAnsiTheme="minorHAnsi" w:cstheme="minorHAnsi"/>
          <w:color w:val="000000" w:themeColor="text1"/>
        </w:rPr>
        <w:t> </w:t>
      </w:r>
      <w:r w:rsidRPr="004C3504">
        <w:rPr>
          <w:rFonts w:asciiTheme="minorHAnsi" w:hAnsiTheme="minorHAnsi" w:cstheme="minorHAnsi"/>
          <w:color w:val="000000" w:themeColor="text1"/>
        </w:rPr>
        <w:t>týchto</w:t>
      </w:r>
      <w:r w:rsidR="005077A4" w:rsidRPr="004C3504">
        <w:rPr>
          <w:rFonts w:asciiTheme="minorHAnsi" w:hAnsiTheme="minorHAnsi" w:cstheme="minorHAnsi"/>
          <w:color w:val="000000" w:themeColor="text1"/>
        </w:rPr>
        <w:t xml:space="preserve"> </w:t>
      </w:r>
      <w:r w:rsidR="005E63FF" w:rsidRPr="004C3504">
        <w:rPr>
          <w:rFonts w:asciiTheme="minorHAnsi" w:hAnsiTheme="minorHAnsi" w:cstheme="minorHAnsi"/>
          <w:color w:val="000000" w:themeColor="text1"/>
        </w:rPr>
        <w:t>SP</w:t>
      </w:r>
      <w:r w:rsidR="00E11AEF" w:rsidRPr="004C3504">
        <w:rPr>
          <w:rFonts w:asciiTheme="minorHAnsi" w:hAnsiTheme="minorHAnsi" w:cstheme="minorHAnsi"/>
          <w:color w:val="000000" w:themeColor="text1"/>
        </w:rPr>
        <w:t>;</w:t>
      </w:r>
      <w:r w:rsidRPr="004C3504">
        <w:rPr>
          <w:rFonts w:asciiTheme="minorHAnsi" w:hAnsiTheme="minorHAnsi" w:cstheme="minorHAnsi"/>
          <w:color w:val="000000" w:themeColor="text1"/>
        </w:rPr>
        <w:t xml:space="preserve"> </w:t>
      </w:r>
    </w:p>
    <w:p w14:paraId="0A7D29D2" w14:textId="1509B634" w:rsidR="00E915E4" w:rsidRPr="004C3504" w:rsidRDefault="00E915E4" w:rsidP="00D7578E">
      <w:pPr>
        <w:pStyle w:val="Odsekzoznamu"/>
        <w:numPr>
          <w:ilvl w:val="2"/>
          <w:numId w:val="29"/>
        </w:numPr>
        <w:autoSpaceDE w:val="0"/>
        <w:autoSpaceDN w:val="0"/>
        <w:spacing w:after="120"/>
        <w:ind w:left="1418" w:hanging="851"/>
        <w:rPr>
          <w:rFonts w:asciiTheme="minorHAnsi" w:hAnsiTheme="minorHAnsi" w:cstheme="minorHAnsi"/>
          <w:color w:val="000000" w:themeColor="text1"/>
        </w:rPr>
      </w:pPr>
      <w:r w:rsidRPr="004C3504">
        <w:rPr>
          <w:rFonts w:asciiTheme="minorHAnsi" w:hAnsiTheme="minorHAnsi" w:cstheme="minorHAnsi"/>
          <w:color w:val="000000" w:themeColor="text1"/>
        </w:rPr>
        <w:t xml:space="preserve">Ak ponuka obsahuje dôverné informácie, uchádzač ich viditeľne označí. Uchádzačom navrhovaná cena za </w:t>
      </w:r>
      <w:r w:rsidR="006E170C" w:rsidRPr="004C3504">
        <w:rPr>
          <w:rFonts w:asciiTheme="minorHAnsi" w:hAnsiTheme="minorHAnsi" w:cstheme="minorHAnsi"/>
          <w:color w:val="000000" w:themeColor="text1"/>
        </w:rPr>
        <w:t>plnenie</w:t>
      </w:r>
      <w:r w:rsidRPr="004C3504">
        <w:rPr>
          <w:rFonts w:asciiTheme="minorHAnsi" w:hAnsiTheme="minorHAnsi" w:cstheme="minorHAnsi"/>
          <w:color w:val="FF0000"/>
        </w:rPr>
        <w:t xml:space="preserve"> </w:t>
      </w:r>
      <w:r w:rsidRPr="004C3504">
        <w:rPr>
          <w:rFonts w:asciiTheme="minorHAnsi" w:hAnsiTheme="minorHAnsi" w:cstheme="minorHAnsi"/>
          <w:color w:val="000000" w:themeColor="text1"/>
        </w:rPr>
        <w:t xml:space="preserve">požadovaného predmetu zákazky bude uvedená </w:t>
      </w:r>
      <w:r w:rsidR="00E11AEF" w:rsidRPr="004C3504">
        <w:rPr>
          <w:rFonts w:asciiTheme="minorHAnsi" w:hAnsiTheme="minorHAnsi" w:cstheme="minorHAnsi"/>
          <w:color w:val="000000" w:themeColor="text1"/>
        </w:rPr>
        <w:br/>
      </w:r>
      <w:r w:rsidRPr="004C3504">
        <w:rPr>
          <w:rFonts w:asciiTheme="minorHAnsi" w:hAnsiTheme="minorHAnsi" w:cstheme="minorHAnsi"/>
          <w:color w:val="000000" w:themeColor="text1"/>
        </w:rPr>
        <w:t>v ponuke uchádzača  spôsobom uvedeným v časti B.</w:t>
      </w:r>
      <w:r w:rsidR="005077A4" w:rsidRPr="004C3504">
        <w:rPr>
          <w:rFonts w:asciiTheme="minorHAnsi" w:hAnsiTheme="minorHAnsi" w:cstheme="minorHAnsi"/>
          <w:color w:val="000000" w:themeColor="text1"/>
        </w:rPr>
        <w:t>2 Spôsob určenia ceny týchto SP</w:t>
      </w:r>
      <w:r w:rsidR="00E11AEF" w:rsidRPr="004C3504">
        <w:rPr>
          <w:rFonts w:asciiTheme="minorHAnsi" w:hAnsiTheme="minorHAnsi" w:cstheme="minorHAnsi"/>
          <w:color w:val="000000" w:themeColor="text1"/>
        </w:rPr>
        <w:t>;</w:t>
      </w:r>
    </w:p>
    <w:p w14:paraId="7EBA1F4C" w14:textId="5F1DB1D6" w:rsidR="00B91BFA" w:rsidRPr="004C3504" w:rsidRDefault="00B91BFA" w:rsidP="00D7578E">
      <w:pPr>
        <w:pStyle w:val="Odsekzoznamu"/>
        <w:numPr>
          <w:ilvl w:val="2"/>
          <w:numId w:val="29"/>
        </w:numPr>
        <w:autoSpaceDE w:val="0"/>
        <w:autoSpaceDN w:val="0"/>
        <w:spacing w:after="120"/>
        <w:ind w:left="1418" w:hanging="851"/>
        <w:rPr>
          <w:rFonts w:asciiTheme="minorHAnsi" w:hAnsiTheme="minorHAnsi" w:cstheme="minorHAnsi"/>
          <w:color w:val="000000" w:themeColor="text1"/>
        </w:rPr>
      </w:pPr>
      <w:r w:rsidRPr="004C3504">
        <w:rPr>
          <w:rFonts w:asciiTheme="minorHAnsi" w:hAnsiTheme="minorHAnsi" w:cstheme="minorHAnsi"/>
          <w:color w:val="000000" w:themeColor="text1"/>
        </w:rPr>
        <w:t>Verejný obstarávateľ je povinný zachovávať mlčanlivosť o informáciách označených ako dôverné podľa § 22 ZVO, ktoré mu uchádzač poskytol</w:t>
      </w:r>
      <w:r w:rsidR="00E11AEF" w:rsidRPr="004C3504">
        <w:rPr>
          <w:rFonts w:asciiTheme="minorHAnsi" w:hAnsiTheme="minorHAnsi" w:cstheme="minorHAnsi"/>
          <w:color w:val="000000" w:themeColor="text1"/>
        </w:rPr>
        <w:t xml:space="preserve">. </w:t>
      </w:r>
      <w:r w:rsidRPr="004C3504">
        <w:rPr>
          <w:rFonts w:asciiTheme="minorHAnsi" w:hAnsiTheme="minorHAnsi" w:cstheme="minorHAnsi"/>
          <w:color w:val="000000" w:themeColor="text1"/>
        </w:rPr>
        <w:t>Týmto ustanovením nie sú dotknuté povinnosti verejného obstarávateľa vyplývajúce zo Zákona</w:t>
      </w:r>
      <w:r w:rsidR="00E11AEF" w:rsidRPr="004C3504">
        <w:rPr>
          <w:rFonts w:asciiTheme="minorHAnsi" w:hAnsiTheme="minorHAnsi" w:cstheme="minorHAnsi"/>
          <w:color w:val="000000" w:themeColor="text1"/>
        </w:rPr>
        <w:t>;</w:t>
      </w:r>
    </w:p>
    <w:p w14:paraId="454FA7C9" w14:textId="77777777" w:rsidR="00E915E4" w:rsidRPr="004C3504" w:rsidRDefault="00E915E4" w:rsidP="00D7578E">
      <w:pPr>
        <w:pStyle w:val="Odsekzoznamu"/>
        <w:numPr>
          <w:ilvl w:val="2"/>
          <w:numId w:val="29"/>
        </w:numPr>
        <w:autoSpaceDE w:val="0"/>
        <w:autoSpaceDN w:val="0"/>
        <w:spacing w:after="120"/>
        <w:ind w:left="1418" w:hanging="851"/>
        <w:rPr>
          <w:rFonts w:asciiTheme="minorHAnsi" w:hAnsiTheme="minorHAnsi" w:cstheme="minorHAnsi"/>
          <w:color w:val="000000" w:themeColor="text1"/>
        </w:rPr>
      </w:pPr>
      <w:r w:rsidRPr="004C3504">
        <w:rPr>
          <w:rFonts w:asciiTheme="minorHAnsi" w:hAnsiTheme="minorHAnsi" w:cstheme="minorHAnsi"/>
          <w:color w:val="000000" w:themeColor="text1"/>
        </w:rPr>
        <w:t xml:space="preserve">Po úspešnom nahraní ponuky do systému JOSEPHINE je uchádzačovi odoslaný notifikačný informatívny e-mail (a to na emailovú adresu užívateľa uchádzača, ktorý ponuku nahral). </w:t>
      </w:r>
    </w:p>
    <w:p w14:paraId="1BE4A98E" w14:textId="50E80A8E" w:rsidR="00E915E4" w:rsidRPr="004C3504" w:rsidRDefault="001A774F" w:rsidP="00D7578E">
      <w:pPr>
        <w:numPr>
          <w:ilvl w:val="1"/>
          <w:numId w:val="29"/>
        </w:numPr>
        <w:autoSpaceDE w:val="0"/>
        <w:autoSpaceDN w:val="0"/>
        <w:ind w:left="567" w:hanging="567"/>
        <w:rPr>
          <w:rFonts w:asciiTheme="minorHAnsi" w:hAnsiTheme="minorHAnsi" w:cstheme="minorHAnsi"/>
          <w:color w:val="000000" w:themeColor="text1"/>
        </w:rPr>
      </w:pPr>
      <w:r w:rsidRPr="004C3504">
        <w:rPr>
          <w:rFonts w:asciiTheme="minorHAnsi" w:hAnsiTheme="minorHAnsi" w:cstheme="minorHAnsi"/>
          <w:color w:val="000000" w:themeColor="text1"/>
        </w:rPr>
        <w:t>D</w:t>
      </w:r>
      <w:r w:rsidR="00E915E4" w:rsidRPr="004C3504">
        <w:rPr>
          <w:rFonts w:asciiTheme="minorHAnsi" w:hAnsiTheme="minorHAnsi" w:cstheme="minorHAnsi"/>
          <w:color w:val="000000" w:themeColor="text1"/>
        </w:rPr>
        <w:t>okumenty tvoriace ponuk</w:t>
      </w:r>
      <w:r w:rsidR="00B02A9E" w:rsidRPr="004C3504">
        <w:rPr>
          <w:rFonts w:asciiTheme="minorHAnsi" w:hAnsiTheme="minorHAnsi" w:cstheme="minorHAnsi"/>
        </w:rPr>
        <w:t>u</w:t>
      </w:r>
      <w:r w:rsidR="00CF7CCD" w:rsidRPr="004C3504">
        <w:rPr>
          <w:rFonts w:asciiTheme="minorHAnsi" w:hAnsiTheme="minorHAnsi" w:cstheme="minorHAnsi"/>
        </w:rPr>
        <w:t xml:space="preserve">, </w:t>
      </w:r>
      <w:r w:rsidRPr="004C3504">
        <w:rPr>
          <w:rFonts w:asciiTheme="minorHAnsi" w:hAnsiTheme="minorHAnsi" w:cstheme="minorHAnsi"/>
        </w:rPr>
        <w:t xml:space="preserve">môže uchádzač predložiť ako originály </w:t>
      </w:r>
      <w:r w:rsidR="007D6DA9" w:rsidRPr="004C3504">
        <w:rPr>
          <w:rFonts w:asciiTheme="minorHAnsi" w:hAnsiTheme="minorHAnsi" w:cstheme="minorHAnsi"/>
        </w:rPr>
        <w:t xml:space="preserve">alebo kópie dokladov </w:t>
      </w:r>
      <w:r w:rsidR="00D74E96" w:rsidRPr="004C3504">
        <w:rPr>
          <w:rFonts w:asciiTheme="minorHAnsi" w:hAnsiTheme="minorHAnsi" w:cstheme="minorHAnsi"/>
        </w:rPr>
        <w:br/>
      </w:r>
      <w:r w:rsidRPr="004C3504">
        <w:rPr>
          <w:rFonts w:asciiTheme="minorHAnsi" w:hAnsiTheme="minorHAnsi" w:cstheme="minorHAnsi"/>
        </w:rPr>
        <w:t xml:space="preserve">v elektronickej podobe s kvalifikovaným elektronickým podpisom alebo ako zaručene konvertované listiny v zmysle ustanovenia § 35 zákona č. 305/2013 </w:t>
      </w:r>
      <w:proofErr w:type="spellStart"/>
      <w:r w:rsidRPr="004C3504">
        <w:rPr>
          <w:rFonts w:asciiTheme="minorHAnsi" w:hAnsiTheme="minorHAnsi" w:cstheme="minorHAnsi"/>
        </w:rPr>
        <w:t>Z.z</w:t>
      </w:r>
      <w:proofErr w:type="spellEnd"/>
      <w:r w:rsidRPr="004C3504">
        <w:rPr>
          <w:rFonts w:asciiTheme="minorHAnsi" w:hAnsiTheme="minorHAnsi" w:cstheme="minorHAnsi"/>
        </w:rPr>
        <w:t xml:space="preserve">. </w:t>
      </w:r>
      <w:r w:rsidR="007225CC" w:rsidRPr="004C3504">
        <w:rPr>
          <w:rFonts w:asciiTheme="minorHAnsi" w:hAnsiTheme="minorHAnsi" w:cstheme="minorHAnsi"/>
        </w:rPr>
        <w:t>a</w:t>
      </w:r>
      <w:r w:rsidR="00D74E96" w:rsidRPr="004C3504">
        <w:rPr>
          <w:rFonts w:asciiTheme="minorHAnsi" w:hAnsiTheme="minorHAnsi" w:cstheme="minorHAnsi"/>
        </w:rPr>
        <w:t> </w:t>
      </w:r>
      <w:proofErr w:type="spellStart"/>
      <w:r w:rsidR="007225CC" w:rsidRPr="004C3504">
        <w:rPr>
          <w:rFonts w:asciiTheme="minorHAnsi" w:hAnsiTheme="minorHAnsi" w:cstheme="minorHAnsi"/>
        </w:rPr>
        <w:t>nasl</w:t>
      </w:r>
      <w:proofErr w:type="spellEnd"/>
      <w:r w:rsidR="00D74E96" w:rsidRPr="004C3504">
        <w:rPr>
          <w:rFonts w:asciiTheme="minorHAnsi" w:hAnsiTheme="minorHAnsi" w:cstheme="minorHAnsi"/>
        </w:rPr>
        <w:t>.</w:t>
      </w:r>
      <w:r w:rsidR="007225CC" w:rsidRPr="004C3504">
        <w:rPr>
          <w:rFonts w:asciiTheme="minorHAnsi" w:hAnsiTheme="minorHAnsi" w:cstheme="minorHAnsi"/>
        </w:rPr>
        <w:t xml:space="preserve"> </w:t>
      </w:r>
      <w:r w:rsidRPr="004C3504">
        <w:rPr>
          <w:rFonts w:asciiTheme="minorHAnsi" w:hAnsiTheme="minorHAnsi" w:cstheme="minorHAnsi"/>
        </w:rPr>
        <w:t>o elektronickej podobe výkonu pôsobnosti orgánov verejnej moci a</w:t>
      </w:r>
      <w:r w:rsidR="005D0D4F" w:rsidRPr="004C3504">
        <w:rPr>
          <w:rFonts w:asciiTheme="minorHAnsi" w:hAnsiTheme="minorHAnsi" w:cstheme="minorHAnsi"/>
        </w:rPr>
        <w:t xml:space="preserve"> </w:t>
      </w:r>
      <w:r w:rsidRPr="004C3504">
        <w:rPr>
          <w:rFonts w:asciiTheme="minorHAnsi" w:hAnsiTheme="minorHAnsi" w:cstheme="minorHAnsi"/>
        </w:rPr>
        <w:t>o</w:t>
      </w:r>
      <w:r w:rsidR="005D0D4F" w:rsidRPr="004C3504">
        <w:rPr>
          <w:rFonts w:asciiTheme="minorHAnsi" w:hAnsiTheme="minorHAnsi" w:cstheme="minorHAnsi"/>
        </w:rPr>
        <w:t xml:space="preserve"> </w:t>
      </w:r>
      <w:r w:rsidRPr="004C3504">
        <w:rPr>
          <w:rFonts w:asciiTheme="minorHAnsi" w:hAnsiTheme="minorHAnsi" w:cstheme="minorHAnsi"/>
        </w:rPr>
        <w:t>zmene a</w:t>
      </w:r>
      <w:r w:rsidR="005D0D4F" w:rsidRPr="004C3504">
        <w:rPr>
          <w:rFonts w:asciiTheme="minorHAnsi" w:hAnsiTheme="minorHAnsi" w:cstheme="minorHAnsi"/>
        </w:rPr>
        <w:t xml:space="preserve"> </w:t>
      </w:r>
      <w:r w:rsidRPr="004C3504">
        <w:rPr>
          <w:rFonts w:asciiTheme="minorHAnsi" w:hAnsiTheme="minorHAnsi" w:cstheme="minorHAnsi"/>
        </w:rPr>
        <w:t>doplnení niektorých zákonov (zákon o</w:t>
      </w:r>
      <w:r w:rsidR="005D0D4F" w:rsidRPr="004C3504">
        <w:rPr>
          <w:rFonts w:asciiTheme="minorHAnsi" w:hAnsiTheme="minorHAnsi" w:cstheme="minorHAnsi"/>
        </w:rPr>
        <w:t xml:space="preserve"> </w:t>
      </w:r>
      <w:r w:rsidRPr="004C3504">
        <w:rPr>
          <w:rFonts w:asciiTheme="minorHAnsi" w:hAnsiTheme="minorHAnsi" w:cstheme="minorHAnsi"/>
        </w:rPr>
        <w:t>e-</w:t>
      </w:r>
      <w:r w:rsidR="00AA0F1E" w:rsidRPr="004C3504">
        <w:rPr>
          <w:rFonts w:asciiTheme="minorHAnsi" w:hAnsiTheme="minorHAnsi" w:cstheme="minorHAnsi"/>
        </w:rPr>
        <w:t xml:space="preserve"> </w:t>
      </w:r>
      <w:proofErr w:type="spellStart"/>
      <w:r w:rsidRPr="004C3504">
        <w:rPr>
          <w:rFonts w:asciiTheme="minorHAnsi" w:hAnsiTheme="minorHAnsi" w:cstheme="minorHAnsi"/>
        </w:rPr>
        <w:t>Governmente</w:t>
      </w:r>
      <w:proofErr w:type="spellEnd"/>
      <w:r w:rsidRPr="004C3504">
        <w:rPr>
          <w:rFonts w:asciiTheme="minorHAnsi" w:hAnsiTheme="minorHAnsi" w:cstheme="minorHAnsi"/>
        </w:rPr>
        <w:t xml:space="preserve">) v znení neskorších predpisov alebo len ako </w:t>
      </w:r>
      <w:proofErr w:type="spellStart"/>
      <w:r w:rsidRPr="004C3504">
        <w:rPr>
          <w:rFonts w:asciiTheme="minorHAnsi" w:hAnsiTheme="minorHAnsi" w:cstheme="minorHAnsi"/>
        </w:rPr>
        <w:t>skeny</w:t>
      </w:r>
      <w:proofErr w:type="spellEnd"/>
      <w:r w:rsidRPr="004C3504">
        <w:rPr>
          <w:rFonts w:asciiTheme="minorHAnsi" w:hAnsiTheme="minorHAnsi" w:cstheme="minorHAnsi"/>
        </w:rPr>
        <w:t xml:space="preserve"> originálov alebo úradne </w:t>
      </w:r>
      <w:r w:rsidR="00343BB6" w:rsidRPr="004C3504">
        <w:rPr>
          <w:rFonts w:asciiTheme="minorHAnsi" w:hAnsiTheme="minorHAnsi" w:cstheme="minorHAnsi"/>
        </w:rPr>
        <w:t xml:space="preserve">osvedčených  </w:t>
      </w:r>
      <w:r w:rsidRPr="004C3504">
        <w:rPr>
          <w:rFonts w:asciiTheme="minorHAnsi" w:hAnsiTheme="minorHAnsi" w:cstheme="minorHAnsi"/>
        </w:rPr>
        <w:t>fotokópií týchto dokumentov.</w:t>
      </w:r>
      <w:r w:rsidR="00B02A9E" w:rsidRPr="004C3504">
        <w:rPr>
          <w:rFonts w:asciiTheme="minorHAnsi" w:hAnsiTheme="minorHAnsi" w:cstheme="minorHAnsi"/>
        </w:rPr>
        <w:t xml:space="preserve"> </w:t>
      </w:r>
      <w:r w:rsidR="00B65216" w:rsidRPr="004C3504">
        <w:rPr>
          <w:rFonts w:asciiTheme="minorHAnsi" w:hAnsiTheme="minorHAnsi" w:cstheme="minorHAnsi"/>
        </w:rPr>
        <w:t xml:space="preserve">Verejný obstarávateľ môže kedykoľvek počas priebehu verejného obstarávania požiadať uchádzača o predloženie originálu príslušného dokumentu, úradne osvedčenej kópie originálu </w:t>
      </w:r>
      <w:r w:rsidR="00B65216" w:rsidRPr="004C3504">
        <w:rPr>
          <w:rFonts w:asciiTheme="minorHAnsi" w:hAnsiTheme="minorHAnsi" w:cstheme="minorHAnsi"/>
        </w:rPr>
        <w:lastRenderedPageBreak/>
        <w:t xml:space="preserve">príslušného dokumentu alebo zaručenej konverzie, ak má pochybnosti o pravosti predloženého dokumentu alebo ak je to potrebné na zabezpečenie riadneho priebehu </w:t>
      </w:r>
      <w:r w:rsidR="00D74E96" w:rsidRPr="004C3504">
        <w:rPr>
          <w:rFonts w:asciiTheme="minorHAnsi" w:hAnsiTheme="minorHAnsi" w:cstheme="minorHAnsi"/>
        </w:rPr>
        <w:t>verejného</w:t>
      </w:r>
      <w:r w:rsidR="00D74E96" w:rsidRPr="004C3504">
        <w:rPr>
          <w:rFonts w:asciiTheme="minorHAnsi" w:hAnsiTheme="minorHAnsi" w:cstheme="minorHAnsi"/>
          <w:color w:val="FF0000"/>
        </w:rPr>
        <w:t xml:space="preserve"> </w:t>
      </w:r>
      <w:r w:rsidR="00D74E96" w:rsidRPr="004C3504">
        <w:rPr>
          <w:rFonts w:asciiTheme="minorHAnsi" w:hAnsiTheme="minorHAnsi" w:cstheme="minorHAnsi"/>
        </w:rPr>
        <w:t xml:space="preserve">obstarávania. </w:t>
      </w:r>
      <w:r w:rsidR="005D0D4F" w:rsidRPr="004C3504">
        <w:rPr>
          <w:rFonts w:asciiTheme="minorHAnsi" w:hAnsiTheme="minorHAnsi" w:cstheme="minorHAnsi"/>
          <w:color w:val="000000" w:themeColor="text1"/>
        </w:rPr>
        <w:t>Pri predkladaní bankovej záruky a poistenia záruky uchádzač postupuje podľa bodov 15.4.2 a 15.4.3 časti A.1 Pokyny pre</w:t>
      </w:r>
      <w:r w:rsidR="00850CBB" w:rsidRPr="004C3504">
        <w:rPr>
          <w:rFonts w:asciiTheme="minorHAnsi" w:hAnsiTheme="minorHAnsi" w:cstheme="minorHAnsi"/>
          <w:color w:val="000000" w:themeColor="text1"/>
        </w:rPr>
        <w:t xml:space="preserve"> záujemcov/</w:t>
      </w:r>
      <w:r w:rsidR="005D0D4F" w:rsidRPr="004C3504">
        <w:rPr>
          <w:rFonts w:asciiTheme="minorHAnsi" w:hAnsiTheme="minorHAnsi" w:cstheme="minorHAnsi"/>
          <w:color w:val="000000" w:themeColor="text1"/>
        </w:rPr>
        <w:t xml:space="preserve">uchádzačov </w:t>
      </w:r>
      <w:r w:rsidR="005D0D4F" w:rsidRPr="004C3504">
        <w:rPr>
          <w:rFonts w:asciiTheme="minorHAnsi" w:hAnsiTheme="minorHAnsi" w:cstheme="minorHAnsi"/>
        </w:rPr>
        <w:t>týchto</w:t>
      </w:r>
      <w:r w:rsidR="005D0D4F" w:rsidRPr="004C3504">
        <w:rPr>
          <w:rFonts w:asciiTheme="minorHAnsi" w:hAnsiTheme="minorHAnsi" w:cstheme="minorHAnsi"/>
          <w:color w:val="000000" w:themeColor="text1"/>
        </w:rPr>
        <w:t xml:space="preserve"> SP.</w:t>
      </w:r>
    </w:p>
    <w:p w14:paraId="2E4976C4" w14:textId="63F248BA" w:rsidR="00D44E43" w:rsidRPr="004C3504" w:rsidRDefault="00D44E43" w:rsidP="00D7578E">
      <w:pPr>
        <w:numPr>
          <w:ilvl w:val="1"/>
          <w:numId w:val="29"/>
        </w:numPr>
        <w:autoSpaceDE w:val="0"/>
        <w:autoSpaceDN w:val="0"/>
        <w:ind w:left="567" w:hanging="567"/>
        <w:rPr>
          <w:rFonts w:asciiTheme="minorHAnsi" w:hAnsiTheme="minorHAnsi" w:cstheme="minorHAnsi"/>
          <w:color w:val="000000" w:themeColor="text1"/>
        </w:rPr>
      </w:pPr>
      <w:r w:rsidRPr="004C3504">
        <w:rPr>
          <w:rFonts w:asciiTheme="minorHAnsi" w:hAnsiTheme="minorHAnsi" w:cstheme="minorHAnsi"/>
          <w:color w:val="000000" w:themeColor="text1"/>
        </w:rPr>
        <w:t xml:space="preserve">Znenie obchodných podmienok, ktoré sú súčasťou týchto SP v časti B.3 Obchodné podmienky </w:t>
      </w:r>
      <w:r w:rsidR="00D74E96" w:rsidRPr="004C3504">
        <w:rPr>
          <w:rFonts w:asciiTheme="minorHAnsi" w:hAnsiTheme="minorHAnsi" w:cstheme="minorHAnsi"/>
          <w:color w:val="000000" w:themeColor="text1"/>
        </w:rPr>
        <w:t>plnenia</w:t>
      </w:r>
      <w:r w:rsidRPr="004C3504">
        <w:rPr>
          <w:rFonts w:asciiTheme="minorHAnsi" w:hAnsiTheme="minorHAnsi" w:cstheme="minorHAnsi"/>
          <w:color w:val="000000" w:themeColor="text1"/>
        </w:rPr>
        <w:t xml:space="preserve"> predmetu zákazky nemožno meniť, ani uvádzať výhrady, ktoré by odporovali týmto súťažným podkladom.</w:t>
      </w:r>
    </w:p>
    <w:p w14:paraId="535E104C" w14:textId="77777777" w:rsidR="00E915E4" w:rsidRPr="004C3504" w:rsidRDefault="00E915E4" w:rsidP="006953B8">
      <w:pPr>
        <w:pStyle w:val="Odsekzoznamu10"/>
        <w:spacing w:after="120"/>
        <w:ind w:left="0"/>
        <w:rPr>
          <w:rFonts w:asciiTheme="minorHAnsi" w:hAnsiTheme="minorHAnsi" w:cstheme="minorHAnsi"/>
          <w:b/>
          <w:bCs/>
          <w:sz w:val="22"/>
          <w:szCs w:val="22"/>
        </w:rPr>
      </w:pPr>
    </w:p>
    <w:p w14:paraId="652B8959" w14:textId="4447DEBA" w:rsidR="00222BBE" w:rsidRPr="00CC114D" w:rsidRDefault="00A56488" w:rsidP="006953B8">
      <w:pPr>
        <w:pStyle w:val="Nadpis3"/>
        <w:spacing w:after="120" w:line="240" w:lineRule="auto"/>
      </w:pPr>
      <w:bookmarkStart w:id="62" w:name="_Toc461981366"/>
      <w:bookmarkStart w:id="63" w:name="_Toc203632095"/>
      <w:r>
        <w:tab/>
      </w:r>
      <w:bookmarkStart w:id="64" w:name="_Toc203645428"/>
      <w:r w:rsidR="00796CF2" w:rsidRPr="00CC114D">
        <w:t>Jazyk ponuky</w:t>
      </w:r>
      <w:bookmarkEnd w:id="62"/>
      <w:bookmarkEnd w:id="63"/>
      <w:bookmarkEnd w:id="64"/>
    </w:p>
    <w:p w14:paraId="52411491" w14:textId="77777777" w:rsidR="00E12976" w:rsidRPr="004C3504" w:rsidRDefault="00E12976" w:rsidP="00D7578E">
      <w:pPr>
        <w:pStyle w:val="Odsekzoznamu"/>
        <w:numPr>
          <w:ilvl w:val="0"/>
          <w:numId w:val="34"/>
        </w:numPr>
        <w:autoSpaceDE w:val="0"/>
        <w:autoSpaceDN w:val="0"/>
        <w:spacing w:after="120"/>
        <w:rPr>
          <w:rFonts w:asciiTheme="minorHAnsi" w:hAnsiTheme="minorHAnsi" w:cstheme="minorHAnsi"/>
          <w:noProof w:val="0"/>
          <w:vanish/>
        </w:rPr>
      </w:pPr>
    </w:p>
    <w:p w14:paraId="25BED478" w14:textId="77777777" w:rsidR="00E12976" w:rsidRPr="004C3504" w:rsidRDefault="00E12976" w:rsidP="00D7578E">
      <w:pPr>
        <w:pStyle w:val="Odsekzoznamu"/>
        <w:numPr>
          <w:ilvl w:val="0"/>
          <w:numId w:val="34"/>
        </w:numPr>
        <w:autoSpaceDE w:val="0"/>
        <w:autoSpaceDN w:val="0"/>
        <w:spacing w:after="120"/>
        <w:rPr>
          <w:rFonts w:asciiTheme="minorHAnsi" w:hAnsiTheme="minorHAnsi" w:cstheme="minorHAnsi"/>
          <w:noProof w:val="0"/>
          <w:vanish/>
        </w:rPr>
      </w:pPr>
    </w:p>
    <w:p w14:paraId="24E9D89C" w14:textId="7BB356F0" w:rsidR="00CF01CB" w:rsidRPr="00A56488" w:rsidRDefault="00CF01CB" w:rsidP="00D7578E">
      <w:pPr>
        <w:pStyle w:val="Odsekzoznamu"/>
        <w:numPr>
          <w:ilvl w:val="1"/>
          <w:numId w:val="85"/>
        </w:numPr>
        <w:autoSpaceDE w:val="0"/>
        <w:autoSpaceDN w:val="0"/>
        <w:spacing w:after="120"/>
        <w:ind w:left="567" w:hanging="567"/>
        <w:rPr>
          <w:rFonts w:asciiTheme="minorHAnsi" w:hAnsiTheme="minorHAnsi" w:cstheme="minorHAnsi"/>
        </w:rPr>
      </w:pPr>
      <w:r w:rsidRPr="00A56488">
        <w:rPr>
          <w:rFonts w:asciiTheme="minorHAnsi" w:hAnsiTheme="minorHAnsi" w:cstheme="minorHAnsi"/>
        </w:rPr>
        <w:t>Ponuky a ďalšie</w:t>
      </w:r>
      <w:r w:rsidR="004367F1" w:rsidRPr="00A56488">
        <w:rPr>
          <w:rFonts w:asciiTheme="minorHAnsi" w:hAnsiTheme="minorHAnsi" w:cstheme="minorHAnsi"/>
        </w:rPr>
        <w:t xml:space="preserve"> </w:t>
      </w:r>
      <w:r w:rsidRPr="00A56488">
        <w:rPr>
          <w:rFonts w:asciiTheme="minorHAnsi" w:hAnsiTheme="minorHAnsi" w:cstheme="minorHAnsi"/>
        </w:rPr>
        <w:t>doklady a dokumenty vo verejnom obstarávaní sa predkladajú v štátnom jazyku</w:t>
      </w:r>
      <w:r w:rsidR="00EC1BBE" w:rsidRPr="00A56488">
        <w:rPr>
          <w:rFonts w:asciiTheme="minorHAnsi" w:hAnsiTheme="minorHAnsi" w:cstheme="minorHAnsi"/>
        </w:rPr>
        <w:t xml:space="preserve"> Slovenskej republiky</w:t>
      </w:r>
      <w:r w:rsidR="000B7580" w:rsidRPr="00A56488">
        <w:rPr>
          <w:rFonts w:asciiTheme="minorHAnsi" w:hAnsiTheme="minorHAnsi" w:cstheme="minorHAnsi"/>
        </w:rPr>
        <w:t xml:space="preserve"> alebo v českom jazyku</w:t>
      </w:r>
      <w:r w:rsidRPr="00A56488">
        <w:rPr>
          <w:rFonts w:asciiTheme="minorHAnsi" w:hAnsiTheme="minorHAnsi" w:cstheme="minorHAnsi"/>
        </w:rPr>
        <w:t>.</w:t>
      </w:r>
      <w:r w:rsidR="004F2D61" w:rsidRPr="00A56488">
        <w:rPr>
          <w:rFonts w:asciiTheme="minorHAnsi" w:hAnsiTheme="minorHAnsi" w:cstheme="minorHAnsi"/>
        </w:rPr>
        <w:t xml:space="preserve"> Ak je doklad alebo dokument vyhotovený v </w:t>
      </w:r>
      <w:r w:rsidR="000B7580" w:rsidRPr="00A56488">
        <w:rPr>
          <w:rFonts w:asciiTheme="minorHAnsi" w:hAnsiTheme="minorHAnsi" w:cstheme="minorHAnsi"/>
        </w:rPr>
        <w:t>inom</w:t>
      </w:r>
      <w:r w:rsidR="004F2D61" w:rsidRPr="00A56488">
        <w:rPr>
          <w:rFonts w:asciiTheme="minorHAnsi" w:hAnsiTheme="minorHAnsi" w:cstheme="minorHAnsi"/>
        </w:rPr>
        <w:t xml:space="preserve"> jazyku, predkladá sa spolu s jeho úradným prekladom do štátneho jazyka Slovenskej republiky; to neplatí pre ponuky, doklady a dokumenty vyhotovené v českom jazyku. Ak sa zistí rozdiel v ich obsahu, rozhodujúci je úradný preklad do štátneho jazyka Slovenskej republiky.</w:t>
      </w:r>
      <w:r w:rsidR="00090BEC" w:rsidRPr="00A56488">
        <w:rPr>
          <w:rFonts w:asciiTheme="minorHAnsi" w:hAnsiTheme="minorHAnsi" w:cstheme="minorHAnsi"/>
        </w:rPr>
        <w:t xml:space="preserve"> Dané znenie platí aj v prípade ak ponuku predkladá uchádzač so sídlom mimo územia Slovenskej republiky.</w:t>
      </w:r>
    </w:p>
    <w:p w14:paraId="1EC1AB3B" w14:textId="5B8584EF" w:rsidR="005B7F29" w:rsidRDefault="005B7F29" w:rsidP="006953B8">
      <w:pPr>
        <w:autoSpaceDE w:val="0"/>
        <w:autoSpaceDN w:val="0"/>
        <w:rPr>
          <w:rFonts w:asciiTheme="minorHAnsi" w:hAnsiTheme="minorHAnsi" w:cstheme="minorHAnsi"/>
          <w:b/>
          <w:bCs/>
          <w:iCs/>
        </w:rPr>
      </w:pPr>
    </w:p>
    <w:p w14:paraId="5E313A42" w14:textId="53D58CFD" w:rsidR="00222BBE" w:rsidRPr="00CC114D" w:rsidRDefault="00A56488" w:rsidP="006953B8">
      <w:pPr>
        <w:pStyle w:val="Nadpis3"/>
        <w:spacing w:after="120" w:line="240" w:lineRule="auto"/>
      </w:pPr>
      <w:bookmarkStart w:id="65" w:name="_Toc461981367"/>
      <w:bookmarkStart w:id="66" w:name="_Toc203632096"/>
      <w:r>
        <w:tab/>
      </w:r>
      <w:bookmarkStart w:id="67" w:name="_Toc203645429"/>
      <w:r w:rsidR="00796CF2" w:rsidRPr="00CC114D">
        <w:t>Mena a ceny uvádzané v</w:t>
      </w:r>
      <w:r w:rsidR="00222BBE" w:rsidRPr="00CC114D">
        <w:t> </w:t>
      </w:r>
      <w:r w:rsidR="00796CF2" w:rsidRPr="00CC114D">
        <w:t>ponuke</w:t>
      </w:r>
      <w:bookmarkEnd w:id="65"/>
      <w:bookmarkEnd w:id="66"/>
      <w:bookmarkEnd w:id="67"/>
    </w:p>
    <w:p w14:paraId="2194E4CC" w14:textId="6626BB6F" w:rsidR="00187661" w:rsidRPr="004C3504" w:rsidRDefault="00796CF2" w:rsidP="00D7578E">
      <w:pPr>
        <w:numPr>
          <w:ilvl w:val="1"/>
          <w:numId w:val="27"/>
        </w:numPr>
        <w:autoSpaceDE w:val="0"/>
        <w:autoSpaceDN w:val="0"/>
        <w:ind w:left="567" w:hanging="567"/>
        <w:rPr>
          <w:rFonts w:asciiTheme="minorHAnsi" w:hAnsiTheme="minorHAnsi" w:cstheme="minorHAnsi"/>
          <w:color w:val="000000" w:themeColor="text1"/>
        </w:rPr>
      </w:pPr>
      <w:r w:rsidRPr="004C3504">
        <w:rPr>
          <w:rFonts w:asciiTheme="minorHAnsi" w:hAnsiTheme="minorHAnsi" w:cstheme="minorHAnsi"/>
        </w:rPr>
        <w:t>Uchádzačom navrhovaná zmluvná cena za</w:t>
      </w:r>
      <w:r w:rsidRPr="004C3504">
        <w:rPr>
          <w:rFonts w:asciiTheme="minorHAnsi" w:hAnsiTheme="minorHAnsi" w:cstheme="minorHAnsi"/>
          <w:color w:val="000000" w:themeColor="text1"/>
        </w:rPr>
        <w:t xml:space="preserve"> </w:t>
      </w:r>
      <w:r w:rsidR="00AA0F1E" w:rsidRPr="004C3504">
        <w:rPr>
          <w:rFonts w:asciiTheme="minorHAnsi" w:hAnsiTheme="minorHAnsi" w:cstheme="minorHAnsi"/>
          <w:color w:val="000000" w:themeColor="text1"/>
        </w:rPr>
        <w:t>plnenie</w:t>
      </w:r>
      <w:r w:rsidRPr="004C3504">
        <w:rPr>
          <w:rFonts w:asciiTheme="minorHAnsi" w:hAnsiTheme="minorHAnsi" w:cstheme="minorHAnsi"/>
          <w:color w:val="000000" w:themeColor="text1"/>
        </w:rPr>
        <w:t xml:space="preserve"> požadovaného predmetu zákazky, uvedená v ponuke uchádzača, bude vyjadrená v</w:t>
      </w:r>
      <w:r w:rsidR="00AC13F8" w:rsidRPr="004C3504">
        <w:rPr>
          <w:rFonts w:asciiTheme="minorHAnsi" w:hAnsiTheme="minorHAnsi" w:cstheme="minorHAnsi"/>
          <w:color w:val="000000" w:themeColor="text1"/>
        </w:rPr>
        <w:t> </w:t>
      </w:r>
      <w:r w:rsidR="00CC0718" w:rsidRPr="004C3504">
        <w:rPr>
          <w:rFonts w:asciiTheme="minorHAnsi" w:hAnsiTheme="minorHAnsi" w:cstheme="minorHAnsi"/>
          <w:color w:val="000000" w:themeColor="text1"/>
        </w:rPr>
        <w:t xml:space="preserve">eurách </w:t>
      </w:r>
      <w:r w:rsidR="00E34376" w:rsidRPr="004C3504">
        <w:rPr>
          <w:rFonts w:asciiTheme="minorHAnsi" w:hAnsiTheme="minorHAnsi" w:cstheme="minorHAnsi"/>
          <w:color w:val="000000" w:themeColor="text1"/>
        </w:rPr>
        <w:t xml:space="preserve">bez DPH </w:t>
      </w:r>
      <w:r w:rsidR="00CC0718" w:rsidRPr="004C3504">
        <w:rPr>
          <w:rFonts w:asciiTheme="minorHAnsi" w:hAnsiTheme="minorHAnsi" w:cstheme="minorHAnsi"/>
          <w:color w:val="000000" w:themeColor="text1"/>
        </w:rPr>
        <w:t>(€ alebo EUR)</w:t>
      </w:r>
      <w:r w:rsidRPr="004C3504">
        <w:rPr>
          <w:rFonts w:asciiTheme="minorHAnsi" w:hAnsiTheme="minorHAnsi" w:cstheme="minorHAnsi"/>
          <w:color w:val="000000" w:themeColor="text1"/>
        </w:rPr>
        <w:t xml:space="preserve">. </w:t>
      </w:r>
    </w:p>
    <w:p w14:paraId="681A3262" w14:textId="2A800FB4" w:rsidR="00796CF2" w:rsidRPr="004C3504" w:rsidRDefault="00796CF2" w:rsidP="00D7578E">
      <w:pPr>
        <w:numPr>
          <w:ilvl w:val="1"/>
          <w:numId w:val="27"/>
        </w:numPr>
        <w:autoSpaceDE w:val="0"/>
        <w:autoSpaceDN w:val="0"/>
        <w:ind w:left="567" w:hanging="567"/>
        <w:rPr>
          <w:rFonts w:asciiTheme="minorHAnsi" w:hAnsiTheme="minorHAnsi" w:cstheme="minorHAnsi"/>
          <w:color w:val="000000" w:themeColor="text1"/>
        </w:rPr>
      </w:pPr>
      <w:r w:rsidRPr="004C3504">
        <w:rPr>
          <w:rFonts w:asciiTheme="minorHAnsi" w:hAnsiTheme="minorHAnsi" w:cstheme="minorHAnsi"/>
          <w:color w:val="000000" w:themeColor="text1"/>
        </w:rPr>
        <w:t xml:space="preserve">Cena za </w:t>
      </w:r>
      <w:r w:rsidR="00AA0F1E" w:rsidRPr="004C3504">
        <w:rPr>
          <w:rFonts w:asciiTheme="minorHAnsi" w:hAnsiTheme="minorHAnsi" w:cstheme="minorHAnsi"/>
          <w:color w:val="000000" w:themeColor="text1"/>
        </w:rPr>
        <w:t>plnenie</w:t>
      </w:r>
      <w:r w:rsidR="00AC13F8" w:rsidRPr="004C3504">
        <w:rPr>
          <w:rFonts w:asciiTheme="minorHAnsi" w:hAnsiTheme="minorHAnsi" w:cstheme="minorHAnsi"/>
          <w:color w:val="000000" w:themeColor="text1"/>
        </w:rPr>
        <w:t xml:space="preserve"> </w:t>
      </w:r>
      <w:r w:rsidRPr="004C3504">
        <w:rPr>
          <w:rFonts w:asciiTheme="minorHAnsi" w:hAnsiTheme="minorHAnsi" w:cstheme="minorHAnsi"/>
          <w:color w:val="000000" w:themeColor="text1"/>
        </w:rPr>
        <w:t>predmet</w:t>
      </w:r>
      <w:r w:rsidR="00AC13F8" w:rsidRPr="004C3504">
        <w:rPr>
          <w:rFonts w:asciiTheme="minorHAnsi" w:hAnsiTheme="minorHAnsi" w:cstheme="minorHAnsi"/>
          <w:color w:val="000000" w:themeColor="text1"/>
        </w:rPr>
        <w:t>u</w:t>
      </w:r>
      <w:r w:rsidRPr="004C3504">
        <w:rPr>
          <w:rFonts w:asciiTheme="minorHAnsi" w:hAnsiTheme="minorHAnsi" w:cstheme="minorHAnsi"/>
          <w:color w:val="000000" w:themeColor="text1"/>
        </w:rPr>
        <w:t xml:space="preserve"> zákazky musí byť stanovená podľa zákona</w:t>
      </w:r>
      <w:r w:rsidR="00FF0B64" w:rsidRPr="004C3504">
        <w:rPr>
          <w:rFonts w:asciiTheme="minorHAnsi" w:hAnsiTheme="minorHAnsi" w:cstheme="minorHAnsi"/>
          <w:color w:val="000000" w:themeColor="text1"/>
        </w:rPr>
        <w:t xml:space="preserve"> Národnej rady Slovenskej republiky </w:t>
      </w:r>
      <w:r w:rsidRPr="004C3504">
        <w:rPr>
          <w:rFonts w:asciiTheme="minorHAnsi" w:hAnsiTheme="minorHAnsi" w:cstheme="minorHAnsi"/>
          <w:color w:val="000000" w:themeColor="text1"/>
        </w:rPr>
        <w:t xml:space="preserve"> č.18/1996 Z. z. o cenách v znení neskorších predpisov</w:t>
      </w:r>
      <w:r w:rsidR="00B138B9" w:rsidRPr="004C3504">
        <w:rPr>
          <w:rFonts w:asciiTheme="minorHAnsi" w:hAnsiTheme="minorHAnsi" w:cstheme="minorHAnsi"/>
          <w:color w:val="000000" w:themeColor="text1"/>
        </w:rPr>
        <w:t xml:space="preserve"> (ďalej len „</w:t>
      </w:r>
      <w:r w:rsidR="00B138B9" w:rsidRPr="004C3504">
        <w:rPr>
          <w:rFonts w:asciiTheme="minorHAnsi" w:hAnsiTheme="minorHAnsi" w:cstheme="minorHAnsi"/>
          <w:b/>
          <w:color w:val="000000" w:themeColor="text1"/>
        </w:rPr>
        <w:t>zákon o cenách</w:t>
      </w:r>
      <w:r w:rsidR="00B138B9" w:rsidRPr="004C3504">
        <w:rPr>
          <w:rFonts w:asciiTheme="minorHAnsi" w:hAnsiTheme="minorHAnsi" w:cstheme="minorHAnsi"/>
          <w:color w:val="000000" w:themeColor="text1"/>
        </w:rPr>
        <w:t>“)</w:t>
      </w:r>
      <w:r w:rsidR="00AC13F8" w:rsidRPr="004C3504">
        <w:rPr>
          <w:rFonts w:asciiTheme="minorHAnsi" w:hAnsiTheme="minorHAnsi" w:cstheme="minorHAnsi"/>
          <w:color w:val="000000" w:themeColor="text1"/>
        </w:rPr>
        <w:t xml:space="preserve">, </w:t>
      </w:r>
      <w:r w:rsidRPr="004C3504">
        <w:rPr>
          <w:rFonts w:asciiTheme="minorHAnsi" w:hAnsiTheme="minorHAnsi" w:cstheme="minorHAnsi"/>
          <w:color w:val="000000" w:themeColor="text1"/>
        </w:rPr>
        <w:t xml:space="preserve">vyhlášky </w:t>
      </w:r>
      <w:r w:rsidR="00B138B9" w:rsidRPr="004C3504">
        <w:rPr>
          <w:rFonts w:asciiTheme="minorHAnsi" w:hAnsiTheme="minorHAnsi" w:cstheme="minorHAnsi"/>
          <w:color w:val="000000" w:themeColor="text1"/>
        </w:rPr>
        <w:t xml:space="preserve">Ministerstva financií Slovenskej republiky </w:t>
      </w:r>
      <w:r w:rsidRPr="004C3504">
        <w:rPr>
          <w:rFonts w:asciiTheme="minorHAnsi" w:hAnsiTheme="minorHAnsi" w:cstheme="minorHAnsi"/>
          <w:color w:val="000000" w:themeColor="text1"/>
        </w:rPr>
        <w:t>č. 87/1996 Z. z., ktorou sa vykonáva zákon o</w:t>
      </w:r>
      <w:r w:rsidR="00B138B9" w:rsidRPr="004C3504">
        <w:rPr>
          <w:rFonts w:asciiTheme="minorHAnsi" w:hAnsiTheme="minorHAnsi" w:cstheme="minorHAnsi"/>
          <w:color w:val="000000" w:themeColor="text1"/>
        </w:rPr>
        <w:t> </w:t>
      </w:r>
      <w:r w:rsidRPr="004C3504">
        <w:rPr>
          <w:rFonts w:asciiTheme="minorHAnsi" w:hAnsiTheme="minorHAnsi" w:cstheme="minorHAnsi"/>
          <w:color w:val="000000" w:themeColor="text1"/>
        </w:rPr>
        <w:t>cenách</w:t>
      </w:r>
      <w:r w:rsidR="00B138B9" w:rsidRPr="004C3504">
        <w:rPr>
          <w:rFonts w:asciiTheme="minorHAnsi" w:hAnsiTheme="minorHAnsi" w:cstheme="minorHAnsi"/>
          <w:color w:val="000000" w:themeColor="text1"/>
        </w:rPr>
        <w:t>.</w:t>
      </w:r>
    </w:p>
    <w:p w14:paraId="500BD65B" w14:textId="77777777" w:rsidR="00796CF2" w:rsidRPr="004C3504" w:rsidRDefault="00796CF2" w:rsidP="00D7578E">
      <w:pPr>
        <w:numPr>
          <w:ilvl w:val="1"/>
          <w:numId w:val="27"/>
        </w:numPr>
        <w:autoSpaceDE w:val="0"/>
        <w:autoSpaceDN w:val="0"/>
        <w:ind w:left="567" w:hanging="567"/>
        <w:rPr>
          <w:rFonts w:asciiTheme="minorHAnsi" w:hAnsiTheme="minorHAnsi" w:cstheme="minorHAnsi"/>
          <w:color w:val="000000" w:themeColor="text1"/>
        </w:rPr>
      </w:pPr>
      <w:r w:rsidRPr="004C3504">
        <w:rPr>
          <w:rFonts w:asciiTheme="minorHAnsi" w:hAnsiTheme="minorHAnsi" w:cstheme="minorHAnsi"/>
          <w:color w:val="000000" w:themeColor="text1"/>
        </w:rPr>
        <w:t xml:space="preserve">Ak je uchádzač platiteľom </w:t>
      </w:r>
      <w:r w:rsidR="00A05489" w:rsidRPr="004C3504">
        <w:rPr>
          <w:rFonts w:asciiTheme="minorHAnsi" w:hAnsiTheme="minorHAnsi" w:cstheme="minorHAnsi"/>
          <w:color w:val="000000" w:themeColor="text1"/>
        </w:rPr>
        <w:t>DPH</w:t>
      </w:r>
      <w:r w:rsidRPr="004C3504">
        <w:rPr>
          <w:rFonts w:asciiTheme="minorHAnsi" w:hAnsiTheme="minorHAnsi" w:cstheme="minorHAnsi"/>
          <w:color w:val="000000" w:themeColor="text1"/>
        </w:rPr>
        <w:t>, navrhovanú zmluvnú cenu uvedie v zložení:</w:t>
      </w:r>
    </w:p>
    <w:p w14:paraId="55A5FC1A" w14:textId="77777777" w:rsidR="00A56488" w:rsidRPr="00A56488" w:rsidRDefault="00A56488" w:rsidP="00D7578E">
      <w:pPr>
        <w:pStyle w:val="Odsekzoznamu"/>
        <w:numPr>
          <w:ilvl w:val="0"/>
          <w:numId w:val="87"/>
        </w:numPr>
        <w:autoSpaceDE w:val="0"/>
        <w:autoSpaceDN w:val="0"/>
        <w:spacing w:after="120"/>
        <w:rPr>
          <w:rFonts w:asciiTheme="minorHAnsi" w:hAnsiTheme="minorHAnsi" w:cstheme="minorHAnsi"/>
          <w:vanish/>
          <w:color w:val="000000" w:themeColor="text1"/>
        </w:rPr>
      </w:pPr>
    </w:p>
    <w:p w14:paraId="398D10B6" w14:textId="77777777" w:rsidR="00A56488" w:rsidRPr="00A56488" w:rsidRDefault="00A56488" w:rsidP="00D7578E">
      <w:pPr>
        <w:pStyle w:val="Odsekzoznamu"/>
        <w:numPr>
          <w:ilvl w:val="0"/>
          <w:numId w:val="87"/>
        </w:numPr>
        <w:autoSpaceDE w:val="0"/>
        <w:autoSpaceDN w:val="0"/>
        <w:spacing w:after="120"/>
        <w:rPr>
          <w:rFonts w:asciiTheme="minorHAnsi" w:hAnsiTheme="minorHAnsi" w:cstheme="minorHAnsi"/>
          <w:vanish/>
          <w:color w:val="000000" w:themeColor="text1"/>
        </w:rPr>
      </w:pPr>
    </w:p>
    <w:p w14:paraId="313E23B2" w14:textId="77777777" w:rsidR="00A56488" w:rsidRPr="00A56488" w:rsidRDefault="00A56488" w:rsidP="00D7578E">
      <w:pPr>
        <w:pStyle w:val="Odsekzoznamu"/>
        <w:numPr>
          <w:ilvl w:val="0"/>
          <w:numId w:val="87"/>
        </w:numPr>
        <w:autoSpaceDE w:val="0"/>
        <w:autoSpaceDN w:val="0"/>
        <w:spacing w:after="120"/>
        <w:rPr>
          <w:rFonts w:asciiTheme="minorHAnsi" w:hAnsiTheme="minorHAnsi" w:cstheme="minorHAnsi"/>
          <w:vanish/>
          <w:color w:val="000000" w:themeColor="text1"/>
        </w:rPr>
      </w:pPr>
    </w:p>
    <w:p w14:paraId="7AFAE6CF" w14:textId="77777777" w:rsidR="00A56488" w:rsidRPr="00A56488" w:rsidRDefault="00A56488" w:rsidP="00D7578E">
      <w:pPr>
        <w:pStyle w:val="Odsekzoznamu"/>
        <w:numPr>
          <w:ilvl w:val="0"/>
          <w:numId w:val="87"/>
        </w:numPr>
        <w:autoSpaceDE w:val="0"/>
        <w:autoSpaceDN w:val="0"/>
        <w:spacing w:after="120"/>
        <w:rPr>
          <w:rFonts w:asciiTheme="minorHAnsi" w:hAnsiTheme="minorHAnsi" w:cstheme="minorHAnsi"/>
          <w:vanish/>
          <w:color w:val="000000" w:themeColor="text1"/>
        </w:rPr>
      </w:pPr>
    </w:p>
    <w:p w14:paraId="6981D2B2" w14:textId="77777777" w:rsidR="00A56488" w:rsidRPr="00A56488" w:rsidRDefault="00A56488" w:rsidP="00D7578E">
      <w:pPr>
        <w:pStyle w:val="Odsekzoznamu"/>
        <w:numPr>
          <w:ilvl w:val="0"/>
          <w:numId w:val="87"/>
        </w:numPr>
        <w:autoSpaceDE w:val="0"/>
        <w:autoSpaceDN w:val="0"/>
        <w:spacing w:after="120"/>
        <w:rPr>
          <w:rFonts w:asciiTheme="minorHAnsi" w:hAnsiTheme="minorHAnsi" w:cstheme="minorHAnsi"/>
          <w:vanish/>
          <w:color w:val="000000" w:themeColor="text1"/>
        </w:rPr>
      </w:pPr>
    </w:p>
    <w:p w14:paraId="3549002A" w14:textId="77777777" w:rsidR="00A56488" w:rsidRPr="00A56488" w:rsidRDefault="00A56488" w:rsidP="00D7578E">
      <w:pPr>
        <w:pStyle w:val="Odsekzoznamu"/>
        <w:numPr>
          <w:ilvl w:val="0"/>
          <w:numId w:val="87"/>
        </w:numPr>
        <w:autoSpaceDE w:val="0"/>
        <w:autoSpaceDN w:val="0"/>
        <w:spacing w:after="120"/>
        <w:rPr>
          <w:rFonts w:asciiTheme="minorHAnsi" w:hAnsiTheme="minorHAnsi" w:cstheme="minorHAnsi"/>
          <w:vanish/>
          <w:color w:val="000000" w:themeColor="text1"/>
        </w:rPr>
      </w:pPr>
    </w:p>
    <w:p w14:paraId="00674934" w14:textId="77777777" w:rsidR="00A56488" w:rsidRPr="00A56488" w:rsidRDefault="00A56488" w:rsidP="00D7578E">
      <w:pPr>
        <w:pStyle w:val="Odsekzoznamu"/>
        <w:numPr>
          <w:ilvl w:val="0"/>
          <w:numId w:val="87"/>
        </w:numPr>
        <w:autoSpaceDE w:val="0"/>
        <w:autoSpaceDN w:val="0"/>
        <w:spacing w:after="120"/>
        <w:rPr>
          <w:rFonts w:asciiTheme="minorHAnsi" w:hAnsiTheme="minorHAnsi" w:cstheme="minorHAnsi"/>
          <w:vanish/>
          <w:color w:val="000000" w:themeColor="text1"/>
        </w:rPr>
      </w:pPr>
    </w:p>
    <w:p w14:paraId="03D0EF40" w14:textId="77777777" w:rsidR="00A56488" w:rsidRPr="00A56488" w:rsidRDefault="00A56488" w:rsidP="00D7578E">
      <w:pPr>
        <w:pStyle w:val="Odsekzoznamu"/>
        <w:numPr>
          <w:ilvl w:val="0"/>
          <w:numId w:val="87"/>
        </w:numPr>
        <w:autoSpaceDE w:val="0"/>
        <w:autoSpaceDN w:val="0"/>
        <w:spacing w:after="120"/>
        <w:rPr>
          <w:rFonts w:asciiTheme="minorHAnsi" w:hAnsiTheme="minorHAnsi" w:cstheme="minorHAnsi"/>
          <w:vanish/>
          <w:color w:val="000000" w:themeColor="text1"/>
        </w:rPr>
      </w:pPr>
    </w:p>
    <w:p w14:paraId="51C421E3" w14:textId="77777777" w:rsidR="00A56488" w:rsidRPr="00A56488" w:rsidRDefault="00A56488" w:rsidP="00D7578E">
      <w:pPr>
        <w:pStyle w:val="Odsekzoznamu"/>
        <w:numPr>
          <w:ilvl w:val="0"/>
          <w:numId w:val="87"/>
        </w:numPr>
        <w:autoSpaceDE w:val="0"/>
        <w:autoSpaceDN w:val="0"/>
        <w:spacing w:after="120"/>
        <w:rPr>
          <w:rFonts w:asciiTheme="minorHAnsi" w:hAnsiTheme="minorHAnsi" w:cstheme="minorHAnsi"/>
          <w:vanish/>
          <w:color w:val="000000" w:themeColor="text1"/>
        </w:rPr>
      </w:pPr>
    </w:p>
    <w:p w14:paraId="0E1A0847" w14:textId="77777777" w:rsidR="00A56488" w:rsidRPr="00A56488" w:rsidRDefault="00A56488" w:rsidP="00D7578E">
      <w:pPr>
        <w:pStyle w:val="Odsekzoznamu"/>
        <w:numPr>
          <w:ilvl w:val="0"/>
          <w:numId w:val="87"/>
        </w:numPr>
        <w:autoSpaceDE w:val="0"/>
        <w:autoSpaceDN w:val="0"/>
        <w:spacing w:after="120"/>
        <w:rPr>
          <w:rFonts w:asciiTheme="minorHAnsi" w:hAnsiTheme="minorHAnsi" w:cstheme="minorHAnsi"/>
          <w:vanish/>
          <w:color w:val="000000" w:themeColor="text1"/>
        </w:rPr>
      </w:pPr>
    </w:p>
    <w:p w14:paraId="2BA60DCF" w14:textId="77777777" w:rsidR="00A56488" w:rsidRPr="00A56488" w:rsidRDefault="00A56488" w:rsidP="00D7578E">
      <w:pPr>
        <w:pStyle w:val="Odsekzoznamu"/>
        <w:numPr>
          <w:ilvl w:val="0"/>
          <w:numId w:val="87"/>
        </w:numPr>
        <w:autoSpaceDE w:val="0"/>
        <w:autoSpaceDN w:val="0"/>
        <w:spacing w:after="120"/>
        <w:rPr>
          <w:rFonts w:asciiTheme="minorHAnsi" w:hAnsiTheme="minorHAnsi" w:cstheme="minorHAnsi"/>
          <w:vanish/>
          <w:color w:val="000000" w:themeColor="text1"/>
        </w:rPr>
      </w:pPr>
    </w:p>
    <w:p w14:paraId="0B625CB5" w14:textId="77777777" w:rsidR="00A56488" w:rsidRPr="00A56488" w:rsidRDefault="00A56488" w:rsidP="00D7578E">
      <w:pPr>
        <w:pStyle w:val="Odsekzoznamu"/>
        <w:numPr>
          <w:ilvl w:val="0"/>
          <w:numId w:val="87"/>
        </w:numPr>
        <w:autoSpaceDE w:val="0"/>
        <w:autoSpaceDN w:val="0"/>
        <w:spacing w:after="120"/>
        <w:rPr>
          <w:rFonts w:asciiTheme="minorHAnsi" w:hAnsiTheme="minorHAnsi" w:cstheme="minorHAnsi"/>
          <w:vanish/>
          <w:color w:val="000000" w:themeColor="text1"/>
        </w:rPr>
      </w:pPr>
    </w:p>
    <w:p w14:paraId="149B0562" w14:textId="77777777" w:rsidR="00A56488" w:rsidRPr="00A56488" w:rsidRDefault="00A56488" w:rsidP="00D7578E">
      <w:pPr>
        <w:pStyle w:val="Odsekzoznamu"/>
        <w:numPr>
          <w:ilvl w:val="0"/>
          <w:numId w:val="87"/>
        </w:numPr>
        <w:autoSpaceDE w:val="0"/>
        <w:autoSpaceDN w:val="0"/>
        <w:spacing w:after="120"/>
        <w:rPr>
          <w:rFonts w:asciiTheme="minorHAnsi" w:hAnsiTheme="minorHAnsi" w:cstheme="minorHAnsi"/>
          <w:vanish/>
          <w:color w:val="000000" w:themeColor="text1"/>
        </w:rPr>
      </w:pPr>
    </w:p>
    <w:p w14:paraId="626CDA4B" w14:textId="77777777" w:rsidR="00A56488" w:rsidRPr="00A56488" w:rsidRDefault="00A56488" w:rsidP="00D7578E">
      <w:pPr>
        <w:pStyle w:val="Odsekzoznamu"/>
        <w:numPr>
          <w:ilvl w:val="0"/>
          <w:numId w:val="87"/>
        </w:numPr>
        <w:autoSpaceDE w:val="0"/>
        <w:autoSpaceDN w:val="0"/>
        <w:spacing w:after="120"/>
        <w:rPr>
          <w:rFonts w:asciiTheme="minorHAnsi" w:hAnsiTheme="minorHAnsi" w:cstheme="minorHAnsi"/>
          <w:vanish/>
          <w:color w:val="000000" w:themeColor="text1"/>
        </w:rPr>
      </w:pPr>
    </w:p>
    <w:p w14:paraId="559469C2" w14:textId="77777777" w:rsidR="00A56488" w:rsidRPr="00A56488" w:rsidRDefault="00A56488" w:rsidP="00D7578E">
      <w:pPr>
        <w:pStyle w:val="Odsekzoznamu"/>
        <w:numPr>
          <w:ilvl w:val="1"/>
          <w:numId w:val="87"/>
        </w:numPr>
        <w:autoSpaceDE w:val="0"/>
        <w:autoSpaceDN w:val="0"/>
        <w:spacing w:after="120"/>
        <w:rPr>
          <w:rFonts w:asciiTheme="minorHAnsi" w:hAnsiTheme="minorHAnsi" w:cstheme="minorHAnsi"/>
          <w:vanish/>
          <w:color w:val="000000" w:themeColor="text1"/>
        </w:rPr>
      </w:pPr>
    </w:p>
    <w:p w14:paraId="508EB23F" w14:textId="77777777" w:rsidR="00A56488" w:rsidRPr="00A56488" w:rsidRDefault="00A56488" w:rsidP="00D7578E">
      <w:pPr>
        <w:pStyle w:val="Odsekzoznamu"/>
        <w:numPr>
          <w:ilvl w:val="1"/>
          <w:numId w:val="87"/>
        </w:numPr>
        <w:autoSpaceDE w:val="0"/>
        <w:autoSpaceDN w:val="0"/>
        <w:spacing w:after="120"/>
        <w:rPr>
          <w:rFonts w:asciiTheme="minorHAnsi" w:hAnsiTheme="minorHAnsi" w:cstheme="minorHAnsi"/>
          <w:vanish/>
          <w:color w:val="000000" w:themeColor="text1"/>
        </w:rPr>
      </w:pPr>
    </w:p>
    <w:p w14:paraId="2A15C535" w14:textId="77777777" w:rsidR="00A56488" w:rsidRPr="00A56488" w:rsidRDefault="00A56488" w:rsidP="00D7578E">
      <w:pPr>
        <w:pStyle w:val="Odsekzoznamu"/>
        <w:numPr>
          <w:ilvl w:val="1"/>
          <w:numId w:val="87"/>
        </w:numPr>
        <w:autoSpaceDE w:val="0"/>
        <w:autoSpaceDN w:val="0"/>
        <w:spacing w:after="120"/>
        <w:rPr>
          <w:rFonts w:asciiTheme="minorHAnsi" w:hAnsiTheme="minorHAnsi" w:cstheme="minorHAnsi"/>
          <w:vanish/>
          <w:color w:val="000000" w:themeColor="text1"/>
        </w:rPr>
      </w:pPr>
    </w:p>
    <w:p w14:paraId="712B4B74" w14:textId="0D58FE05" w:rsidR="00796CF2" w:rsidRPr="00A56488" w:rsidRDefault="00AC13F8" w:rsidP="00D7578E">
      <w:pPr>
        <w:pStyle w:val="Odsekzoznamu"/>
        <w:numPr>
          <w:ilvl w:val="2"/>
          <w:numId w:val="87"/>
        </w:numPr>
        <w:autoSpaceDE w:val="0"/>
        <w:autoSpaceDN w:val="0"/>
        <w:spacing w:after="120"/>
        <w:ind w:left="1418" w:hanging="851"/>
        <w:rPr>
          <w:rFonts w:asciiTheme="minorHAnsi" w:hAnsiTheme="minorHAnsi" w:cstheme="minorHAnsi"/>
          <w:color w:val="000000" w:themeColor="text1"/>
        </w:rPr>
      </w:pPr>
      <w:r w:rsidRPr="00A56488">
        <w:rPr>
          <w:rFonts w:asciiTheme="minorHAnsi" w:hAnsiTheme="minorHAnsi" w:cstheme="minorHAnsi"/>
          <w:color w:val="000000" w:themeColor="text1"/>
        </w:rPr>
        <w:t>n</w:t>
      </w:r>
      <w:r w:rsidR="00796CF2" w:rsidRPr="00A56488">
        <w:rPr>
          <w:rFonts w:asciiTheme="minorHAnsi" w:hAnsiTheme="minorHAnsi" w:cstheme="minorHAnsi"/>
          <w:color w:val="000000" w:themeColor="text1"/>
        </w:rPr>
        <w:t>avrhovaná zmluvná cena bez DPH</w:t>
      </w:r>
      <w:r w:rsidR="006E170C" w:rsidRPr="00A56488">
        <w:rPr>
          <w:rFonts w:asciiTheme="minorHAnsi" w:hAnsiTheme="minorHAnsi" w:cstheme="minorHAnsi"/>
          <w:color w:val="000000" w:themeColor="text1"/>
        </w:rPr>
        <w:t>;</w:t>
      </w:r>
    </w:p>
    <w:p w14:paraId="24FA9EA6" w14:textId="6F323036" w:rsidR="00796CF2" w:rsidRPr="00A56488" w:rsidRDefault="00AC13F8" w:rsidP="00D7578E">
      <w:pPr>
        <w:pStyle w:val="Odsekzoznamu"/>
        <w:numPr>
          <w:ilvl w:val="2"/>
          <w:numId w:val="87"/>
        </w:numPr>
        <w:autoSpaceDE w:val="0"/>
        <w:autoSpaceDN w:val="0"/>
        <w:spacing w:after="120"/>
        <w:ind w:left="1418" w:hanging="851"/>
        <w:rPr>
          <w:rFonts w:asciiTheme="minorHAnsi" w:hAnsiTheme="minorHAnsi" w:cstheme="minorHAnsi"/>
          <w:color w:val="000000" w:themeColor="text1"/>
        </w:rPr>
      </w:pPr>
      <w:r w:rsidRPr="00A56488">
        <w:rPr>
          <w:rFonts w:asciiTheme="minorHAnsi" w:hAnsiTheme="minorHAnsi" w:cstheme="minorHAnsi"/>
          <w:color w:val="000000" w:themeColor="text1"/>
        </w:rPr>
        <w:t>s</w:t>
      </w:r>
      <w:r w:rsidR="00796CF2" w:rsidRPr="00A56488">
        <w:rPr>
          <w:rFonts w:asciiTheme="minorHAnsi" w:hAnsiTheme="minorHAnsi" w:cstheme="minorHAnsi"/>
          <w:color w:val="000000" w:themeColor="text1"/>
        </w:rPr>
        <w:t>adzba DPH a výška DPH</w:t>
      </w:r>
      <w:r w:rsidR="006E170C" w:rsidRPr="00A56488">
        <w:rPr>
          <w:rFonts w:asciiTheme="minorHAnsi" w:hAnsiTheme="minorHAnsi" w:cstheme="minorHAnsi"/>
          <w:color w:val="000000" w:themeColor="text1"/>
        </w:rPr>
        <w:t>;</w:t>
      </w:r>
    </w:p>
    <w:p w14:paraId="3DA5035F" w14:textId="4B9A953F" w:rsidR="00796CF2" w:rsidRPr="00A56488" w:rsidRDefault="00AC13F8" w:rsidP="00D7578E">
      <w:pPr>
        <w:pStyle w:val="Odsekzoznamu"/>
        <w:numPr>
          <w:ilvl w:val="2"/>
          <w:numId w:val="87"/>
        </w:numPr>
        <w:autoSpaceDE w:val="0"/>
        <w:autoSpaceDN w:val="0"/>
        <w:spacing w:after="120"/>
        <w:ind w:left="1418" w:hanging="851"/>
        <w:rPr>
          <w:rFonts w:asciiTheme="minorHAnsi" w:hAnsiTheme="minorHAnsi" w:cstheme="minorHAnsi"/>
          <w:color w:val="000000" w:themeColor="text1"/>
        </w:rPr>
      </w:pPr>
      <w:r w:rsidRPr="00A56488">
        <w:rPr>
          <w:rFonts w:asciiTheme="minorHAnsi" w:hAnsiTheme="minorHAnsi" w:cstheme="minorHAnsi"/>
          <w:color w:val="000000" w:themeColor="text1"/>
        </w:rPr>
        <w:t>n</w:t>
      </w:r>
      <w:r w:rsidR="00796CF2" w:rsidRPr="00A56488">
        <w:rPr>
          <w:rFonts w:asciiTheme="minorHAnsi" w:hAnsiTheme="minorHAnsi" w:cstheme="minorHAnsi"/>
          <w:color w:val="000000" w:themeColor="text1"/>
        </w:rPr>
        <w:t>avrhovaná zmluvná cena vrátane DPH</w:t>
      </w:r>
      <w:r w:rsidR="006E170C" w:rsidRPr="00A56488">
        <w:rPr>
          <w:rFonts w:asciiTheme="minorHAnsi" w:hAnsiTheme="minorHAnsi" w:cstheme="minorHAnsi"/>
          <w:color w:val="000000" w:themeColor="text1"/>
        </w:rPr>
        <w:t>.</w:t>
      </w:r>
    </w:p>
    <w:p w14:paraId="24B6767B" w14:textId="77777777" w:rsidR="00A56488" w:rsidRPr="00A56488" w:rsidRDefault="00A56488" w:rsidP="00D7578E">
      <w:pPr>
        <w:pStyle w:val="Odsekzoznamu"/>
        <w:numPr>
          <w:ilvl w:val="0"/>
          <w:numId w:val="86"/>
        </w:numPr>
        <w:autoSpaceDE w:val="0"/>
        <w:autoSpaceDN w:val="0"/>
        <w:spacing w:after="120"/>
        <w:rPr>
          <w:rFonts w:asciiTheme="minorHAnsi" w:hAnsiTheme="minorHAnsi" w:cstheme="minorHAnsi"/>
          <w:vanish/>
          <w:color w:val="000000" w:themeColor="text1"/>
        </w:rPr>
      </w:pPr>
    </w:p>
    <w:p w14:paraId="2A91EB3E" w14:textId="77777777" w:rsidR="00A56488" w:rsidRPr="00A56488" w:rsidRDefault="00A56488" w:rsidP="00D7578E">
      <w:pPr>
        <w:pStyle w:val="Odsekzoznamu"/>
        <w:numPr>
          <w:ilvl w:val="1"/>
          <w:numId w:val="86"/>
        </w:numPr>
        <w:autoSpaceDE w:val="0"/>
        <w:autoSpaceDN w:val="0"/>
        <w:spacing w:after="120"/>
        <w:rPr>
          <w:rFonts w:asciiTheme="minorHAnsi" w:hAnsiTheme="minorHAnsi" w:cstheme="minorHAnsi"/>
          <w:vanish/>
          <w:color w:val="000000" w:themeColor="text1"/>
        </w:rPr>
      </w:pPr>
    </w:p>
    <w:p w14:paraId="37913854" w14:textId="77777777" w:rsidR="00A56488" w:rsidRPr="00A56488" w:rsidRDefault="00A56488" w:rsidP="00D7578E">
      <w:pPr>
        <w:pStyle w:val="Odsekzoznamu"/>
        <w:numPr>
          <w:ilvl w:val="1"/>
          <w:numId w:val="86"/>
        </w:numPr>
        <w:autoSpaceDE w:val="0"/>
        <w:autoSpaceDN w:val="0"/>
        <w:spacing w:after="120"/>
        <w:rPr>
          <w:rFonts w:asciiTheme="minorHAnsi" w:hAnsiTheme="minorHAnsi" w:cstheme="minorHAnsi"/>
          <w:vanish/>
          <w:color w:val="000000" w:themeColor="text1"/>
        </w:rPr>
      </w:pPr>
    </w:p>
    <w:p w14:paraId="58A5C49E" w14:textId="77777777" w:rsidR="00A56488" w:rsidRPr="00A56488" w:rsidRDefault="00A56488" w:rsidP="00D7578E">
      <w:pPr>
        <w:pStyle w:val="Odsekzoznamu"/>
        <w:numPr>
          <w:ilvl w:val="1"/>
          <w:numId w:val="86"/>
        </w:numPr>
        <w:autoSpaceDE w:val="0"/>
        <w:autoSpaceDN w:val="0"/>
        <w:spacing w:after="120"/>
        <w:rPr>
          <w:rFonts w:asciiTheme="minorHAnsi" w:hAnsiTheme="minorHAnsi" w:cstheme="minorHAnsi"/>
          <w:vanish/>
          <w:color w:val="000000" w:themeColor="text1"/>
        </w:rPr>
      </w:pPr>
    </w:p>
    <w:p w14:paraId="41E6E576" w14:textId="77777777" w:rsidR="00A56488" w:rsidRDefault="00832C02" w:rsidP="00D7578E">
      <w:pPr>
        <w:pStyle w:val="Odsekzoznamu"/>
        <w:numPr>
          <w:ilvl w:val="1"/>
          <w:numId w:val="86"/>
        </w:numPr>
        <w:autoSpaceDE w:val="0"/>
        <w:autoSpaceDN w:val="0"/>
        <w:spacing w:after="120"/>
        <w:ind w:left="567" w:hanging="567"/>
        <w:rPr>
          <w:rFonts w:asciiTheme="minorHAnsi" w:hAnsiTheme="minorHAnsi" w:cstheme="minorHAnsi"/>
        </w:rPr>
      </w:pPr>
      <w:r w:rsidRPr="00A56488">
        <w:rPr>
          <w:rFonts w:asciiTheme="minorHAnsi" w:hAnsiTheme="minorHAnsi" w:cstheme="minorHAnsi"/>
          <w:color w:val="000000" w:themeColor="text1"/>
        </w:rPr>
        <w:t xml:space="preserve">Ak uchádzač nie je platiteľom DPH, uvedie navrhovanú zmluvnú cenu celkom. </w:t>
      </w:r>
      <w:r w:rsidR="00BC7009" w:rsidRPr="00A56488">
        <w:rPr>
          <w:rFonts w:asciiTheme="minorHAnsi" w:hAnsiTheme="minorHAnsi" w:cstheme="minorHAnsi"/>
          <w:color w:val="000000" w:themeColor="text1"/>
        </w:rPr>
        <w:t>Na s</w:t>
      </w:r>
      <w:r w:rsidRPr="00A56488">
        <w:rPr>
          <w:rFonts w:asciiTheme="minorHAnsi" w:hAnsiTheme="minorHAnsi" w:cstheme="minorHAnsi"/>
          <w:color w:val="000000" w:themeColor="text1"/>
        </w:rPr>
        <w:t>kutočnosť či je, alebo nie je platiteľom DPH, upozorní v ponuke v príslušnom Návrhu na plnenie kritéria</w:t>
      </w:r>
      <w:r w:rsidR="00292CF0" w:rsidRPr="00A56488">
        <w:rPr>
          <w:rFonts w:asciiTheme="minorHAnsi" w:hAnsiTheme="minorHAnsi" w:cstheme="minorHAnsi"/>
          <w:color w:val="000000" w:themeColor="text1"/>
        </w:rPr>
        <w:t xml:space="preserve"> (</w:t>
      </w:r>
      <w:r w:rsidR="00292CF0" w:rsidRPr="00A56488">
        <w:rPr>
          <w:rFonts w:asciiTheme="minorHAnsi" w:hAnsiTheme="minorHAnsi" w:cstheme="minorHAnsi"/>
        </w:rPr>
        <w:t xml:space="preserve">Príloha č. 1 k časti A.2 Kritériá na hodnotenie ponúk a pravidlá ich uplatnenia </w:t>
      </w:r>
      <w:r w:rsidRPr="00A56488">
        <w:rPr>
          <w:rFonts w:asciiTheme="minorHAnsi" w:hAnsiTheme="minorHAnsi" w:cstheme="minorHAnsi"/>
        </w:rPr>
        <w:t>týchto SP).</w:t>
      </w:r>
    </w:p>
    <w:p w14:paraId="4F51178B" w14:textId="7D019CBC" w:rsidR="001D6846" w:rsidRPr="00A56488" w:rsidRDefault="001D6846" w:rsidP="00D7578E">
      <w:pPr>
        <w:pStyle w:val="Odsekzoznamu"/>
        <w:numPr>
          <w:ilvl w:val="1"/>
          <w:numId w:val="86"/>
        </w:numPr>
        <w:autoSpaceDE w:val="0"/>
        <w:autoSpaceDN w:val="0"/>
        <w:spacing w:after="120"/>
        <w:ind w:left="567" w:hanging="567"/>
        <w:rPr>
          <w:rFonts w:asciiTheme="minorHAnsi" w:hAnsiTheme="minorHAnsi" w:cstheme="minorHAnsi"/>
        </w:rPr>
      </w:pPr>
      <w:r w:rsidRPr="00A56488">
        <w:rPr>
          <w:rFonts w:asciiTheme="minorHAnsi" w:hAnsiTheme="minorHAnsi" w:cstheme="minorHAnsi"/>
        </w:rPr>
        <w:t>V prípade, ak je uchádzač v postavení zahraničnej osoby, riadi sa zákonom č. 222/2004 Z.</w:t>
      </w:r>
      <w:r w:rsidR="00BC7009" w:rsidRPr="00A56488">
        <w:rPr>
          <w:rFonts w:asciiTheme="minorHAnsi" w:hAnsiTheme="minorHAnsi" w:cstheme="minorHAnsi"/>
        </w:rPr>
        <w:t xml:space="preserve"> </w:t>
      </w:r>
      <w:r w:rsidRPr="00A56488">
        <w:rPr>
          <w:rFonts w:asciiTheme="minorHAnsi" w:hAnsiTheme="minorHAnsi" w:cstheme="minorHAnsi"/>
        </w:rPr>
        <w:t>z. o dani z pridanej hodnoty v znení neskorších predpisov.</w:t>
      </w:r>
    </w:p>
    <w:p w14:paraId="750113E6" w14:textId="77777777" w:rsidR="00E915E4" w:rsidRPr="004C3504" w:rsidRDefault="00E915E4" w:rsidP="006953B8">
      <w:pPr>
        <w:autoSpaceDE w:val="0"/>
        <w:autoSpaceDN w:val="0"/>
        <w:ind w:left="567"/>
        <w:rPr>
          <w:rFonts w:asciiTheme="minorHAnsi" w:hAnsiTheme="minorHAnsi" w:cstheme="minorHAnsi"/>
        </w:rPr>
      </w:pPr>
    </w:p>
    <w:p w14:paraId="597BB20E" w14:textId="07C06533" w:rsidR="00222BBE" w:rsidRPr="00CC114D" w:rsidRDefault="00A56488" w:rsidP="006953B8">
      <w:pPr>
        <w:pStyle w:val="Nadpis3"/>
        <w:spacing w:after="120" w:line="240" w:lineRule="auto"/>
      </w:pPr>
      <w:bookmarkStart w:id="68" w:name="_Toc461981368"/>
      <w:bookmarkStart w:id="69" w:name="_Toc203632097"/>
      <w:r>
        <w:tab/>
      </w:r>
      <w:bookmarkStart w:id="70" w:name="_Toc203645430"/>
      <w:r w:rsidR="00796CF2" w:rsidRPr="00CC114D">
        <w:t>Zábezpeka</w:t>
      </w:r>
      <w:bookmarkEnd w:id="68"/>
      <w:bookmarkEnd w:id="69"/>
      <w:bookmarkEnd w:id="70"/>
    </w:p>
    <w:p w14:paraId="7A9D6CE3" w14:textId="77777777" w:rsidR="00A56488" w:rsidRDefault="00DB0ED3" w:rsidP="00D7578E">
      <w:pPr>
        <w:pStyle w:val="Odsekzoznamu"/>
        <w:numPr>
          <w:ilvl w:val="1"/>
          <w:numId w:val="88"/>
        </w:numPr>
        <w:spacing w:after="120"/>
        <w:ind w:left="567" w:hanging="567"/>
        <w:rPr>
          <w:rFonts w:asciiTheme="minorHAnsi" w:hAnsiTheme="minorHAnsi" w:cstheme="minorHAnsi"/>
        </w:rPr>
      </w:pPr>
      <w:r w:rsidRPr="00A56488">
        <w:rPr>
          <w:rFonts w:asciiTheme="minorHAnsi" w:hAnsiTheme="minorHAnsi" w:cstheme="minorHAnsi"/>
        </w:rPr>
        <w:t xml:space="preserve">Verejný obstarávateľ vyžaduje, aby uchádzač zabezpečil viazanosť svojej ponuky zábezpekou. Zábezpeka je poskytnutie bankovej záruky, poistenie záruky alebo zloženie finančných prostriedkov na účet verejného obstarávateľa v banke alebo v pobočke zahraničnej banky. </w:t>
      </w:r>
    </w:p>
    <w:p w14:paraId="5FE8C587" w14:textId="2813ED21" w:rsidR="00A56488" w:rsidRDefault="00DB0ED3" w:rsidP="00D7578E">
      <w:pPr>
        <w:pStyle w:val="Odsekzoznamu"/>
        <w:numPr>
          <w:ilvl w:val="1"/>
          <w:numId w:val="88"/>
        </w:numPr>
        <w:spacing w:after="120"/>
        <w:ind w:left="567" w:hanging="567"/>
        <w:rPr>
          <w:rFonts w:asciiTheme="minorHAnsi" w:hAnsiTheme="minorHAnsi" w:cstheme="minorHAnsi"/>
        </w:rPr>
      </w:pPr>
      <w:r w:rsidRPr="00A56488">
        <w:rPr>
          <w:rFonts w:asciiTheme="minorHAnsi" w:hAnsiTheme="minorHAnsi" w:cstheme="minorHAnsi"/>
        </w:rPr>
        <w:t xml:space="preserve">Zábezpeka je stanovená vo výške </w:t>
      </w:r>
      <w:r w:rsidR="004D0052" w:rsidRPr="00A56488">
        <w:rPr>
          <w:rFonts w:asciiTheme="minorHAnsi" w:hAnsiTheme="minorHAnsi" w:cstheme="minorHAnsi"/>
          <w:b/>
        </w:rPr>
        <w:t>2</w:t>
      </w:r>
      <w:r w:rsidR="004D0052">
        <w:rPr>
          <w:rFonts w:asciiTheme="minorHAnsi" w:hAnsiTheme="minorHAnsi" w:cstheme="minorHAnsi"/>
          <w:b/>
        </w:rPr>
        <w:t>5</w:t>
      </w:r>
      <w:r w:rsidR="004D0052" w:rsidRPr="00A56488">
        <w:rPr>
          <w:rFonts w:asciiTheme="minorHAnsi" w:hAnsiTheme="minorHAnsi" w:cstheme="minorHAnsi"/>
          <w:b/>
        </w:rPr>
        <w:t> </w:t>
      </w:r>
      <w:r w:rsidR="004D0052">
        <w:rPr>
          <w:rFonts w:asciiTheme="minorHAnsi" w:hAnsiTheme="minorHAnsi" w:cstheme="minorHAnsi"/>
          <w:b/>
        </w:rPr>
        <w:t>000</w:t>
      </w:r>
      <w:r w:rsidR="00AE306F" w:rsidRPr="00A56488">
        <w:rPr>
          <w:rFonts w:asciiTheme="minorHAnsi" w:hAnsiTheme="minorHAnsi" w:cstheme="minorHAnsi"/>
          <w:b/>
        </w:rPr>
        <w:t>,</w:t>
      </w:r>
      <w:r w:rsidR="004D0052">
        <w:rPr>
          <w:rFonts w:asciiTheme="minorHAnsi" w:hAnsiTheme="minorHAnsi" w:cstheme="minorHAnsi"/>
          <w:b/>
        </w:rPr>
        <w:t>0</w:t>
      </w:r>
      <w:r w:rsidR="00AE306F" w:rsidRPr="00A56488">
        <w:rPr>
          <w:rFonts w:asciiTheme="minorHAnsi" w:hAnsiTheme="minorHAnsi" w:cstheme="minorHAnsi"/>
          <w:b/>
        </w:rPr>
        <w:t>0</w:t>
      </w:r>
      <w:r w:rsidRPr="00A56488">
        <w:rPr>
          <w:rFonts w:asciiTheme="minorHAnsi" w:hAnsiTheme="minorHAnsi" w:cstheme="minorHAnsi"/>
          <w:b/>
        </w:rPr>
        <w:t xml:space="preserve"> </w:t>
      </w:r>
      <w:r w:rsidRPr="00A56488">
        <w:rPr>
          <w:rFonts w:asciiTheme="minorHAnsi" w:hAnsiTheme="minorHAnsi" w:cstheme="minorHAnsi"/>
        </w:rPr>
        <w:t>EUR (</w:t>
      </w:r>
      <w:r w:rsidR="004D0052" w:rsidRPr="00A56488">
        <w:rPr>
          <w:rFonts w:asciiTheme="minorHAnsi" w:hAnsiTheme="minorHAnsi" w:cstheme="minorHAnsi"/>
        </w:rPr>
        <w:t>dvadsať</w:t>
      </w:r>
      <w:r w:rsidR="004D0052">
        <w:rPr>
          <w:rFonts w:asciiTheme="minorHAnsi" w:hAnsiTheme="minorHAnsi" w:cstheme="minorHAnsi"/>
        </w:rPr>
        <w:t>päť</w:t>
      </w:r>
      <w:r w:rsidR="004D0052" w:rsidRPr="00A56488">
        <w:rPr>
          <w:rFonts w:asciiTheme="minorHAnsi" w:hAnsiTheme="minorHAnsi" w:cstheme="minorHAnsi"/>
        </w:rPr>
        <w:t>tisíc</w:t>
      </w:r>
      <w:r w:rsidR="00714F07">
        <w:rPr>
          <w:rFonts w:asciiTheme="minorHAnsi" w:hAnsiTheme="minorHAnsi" w:cstheme="minorHAnsi"/>
        </w:rPr>
        <w:t xml:space="preserve"> </w:t>
      </w:r>
      <w:r w:rsidR="00AE306F" w:rsidRPr="00A56488">
        <w:rPr>
          <w:rFonts w:asciiTheme="minorHAnsi" w:hAnsiTheme="minorHAnsi" w:cstheme="minorHAnsi"/>
        </w:rPr>
        <w:t>EUR</w:t>
      </w:r>
      <w:r w:rsidRPr="00A56488">
        <w:rPr>
          <w:rFonts w:asciiTheme="minorHAnsi" w:hAnsiTheme="minorHAnsi" w:cstheme="minorHAnsi"/>
        </w:rPr>
        <w:t>)</w:t>
      </w:r>
    </w:p>
    <w:p w14:paraId="7040127E" w14:textId="592FCFF1" w:rsidR="00DB0ED3" w:rsidRDefault="00DB0ED3" w:rsidP="00D7578E">
      <w:pPr>
        <w:pStyle w:val="Odsekzoznamu"/>
        <w:numPr>
          <w:ilvl w:val="1"/>
          <w:numId w:val="88"/>
        </w:numPr>
        <w:spacing w:after="120"/>
        <w:ind w:left="567" w:hanging="567"/>
        <w:rPr>
          <w:rFonts w:asciiTheme="minorHAnsi" w:hAnsiTheme="minorHAnsi" w:cstheme="minorHAnsi"/>
        </w:rPr>
      </w:pPr>
      <w:r w:rsidRPr="00A56488">
        <w:rPr>
          <w:rFonts w:asciiTheme="minorHAnsi" w:hAnsiTheme="minorHAnsi" w:cstheme="minorHAnsi"/>
        </w:rPr>
        <w:t>Spôsoby zloženia zábezpeky:</w:t>
      </w:r>
    </w:p>
    <w:p w14:paraId="1A49278C" w14:textId="77777777" w:rsidR="00A56488" w:rsidRPr="00A56488" w:rsidRDefault="00A56488" w:rsidP="006953B8">
      <w:pPr>
        <w:pStyle w:val="Odsekzoznamu"/>
        <w:spacing w:after="120"/>
        <w:ind w:left="567"/>
        <w:rPr>
          <w:rFonts w:asciiTheme="minorHAnsi" w:hAnsiTheme="minorHAnsi" w:cstheme="minorHAnsi"/>
        </w:rPr>
      </w:pPr>
    </w:p>
    <w:p w14:paraId="6CC39733" w14:textId="77777777" w:rsidR="00A56488" w:rsidRPr="00A56488" w:rsidRDefault="00A56488" w:rsidP="00D7578E">
      <w:pPr>
        <w:pStyle w:val="Odsekzoznamu"/>
        <w:numPr>
          <w:ilvl w:val="0"/>
          <w:numId w:val="89"/>
        </w:numPr>
        <w:spacing w:after="120"/>
        <w:rPr>
          <w:rFonts w:asciiTheme="minorHAnsi" w:hAnsiTheme="minorHAnsi" w:cstheme="minorHAnsi"/>
          <w:vanish/>
        </w:rPr>
      </w:pPr>
    </w:p>
    <w:p w14:paraId="72EE0A11" w14:textId="77777777" w:rsidR="00A56488" w:rsidRPr="00A56488" w:rsidRDefault="00A56488" w:rsidP="00D7578E">
      <w:pPr>
        <w:pStyle w:val="Odsekzoznamu"/>
        <w:numPr>
          <w:ilvl w:val="0"/>
          <w:numId w:val="89"/>
        </w:numPr>
        <w:spacing w:after="120"/>
        <w:rPr>
          <w:rFonts w:asciiTheme="minorHAnsi" w:hAnsiTheme="minorHAnsi" w:cstheme="minorHAnsi"/>
          <w:vanish/>
        </w:rPr>
      </w:pPr>
    </w:p>
    <w:p w14:paraId="2B6FD7FD" w14:textId="77777777" w:rsidR="00A56488" w:rsidRPr="00A56488" w:rsidRDefault="00A56488" w:rsidP="00D7578E">
      <w:pPr>
        <w:pStyle w:val="Odsekzoznamu"/>
        <w:numPr>
          <w:ilvl w:val="0"/>
          <w:numId w:val="89"/>
        </w:numPr>
        <w:spacing w:after="120"/>
        <w:rPr>
          <w:rFonts w:asciiTheme="minorHAnsi" w:hAnsiTheme="minorHAnsi" w:cstheme="minorHAnsi"/>
          <w:vanish/>
        </w:rPr>
      </w:pPr>
    </w:p>
    <w:p w14:paraId="1948723F" w14:textId="77777777" w:rsidR="00A56488" w:rsidRPr="00A56488" w:rsidRDefault="00A56488" w:rsidP="00D7578E">
      <w:pPr>
        <w:pStyle w:val="Odsekzoznamu"/>
        <w:numPr>
          <w:ilvl w:val="0"/>
          <w:numId w:val="89"/>
        </w:numPr>
        <w:spacing w:after="120"/>
        <w:rPr>
          <w:rFonts w:asciiTheme="minorHAnsi" w:hAnsiTheme="minorHAnsi" w:cstheme="minorHAnsi"/>
          <w:vanish/>
        </w:rPr>
      </w:pPr>
    </w:p>
    <w:p w14:paraId="212D0494" w14:textId="77777777" w:rsidR="00A56488" w:rsidRPr="00A56488" w:rsidRDefault="00A56488" w:rsidP="00D7578E">
      <w:pPr>
        <w:pStyle w:val="Odsekzoznamu"/>
        <w:numPr>
          <w:ilvl w:val="0"/>
          <w:numId w:val="89"/>
        </w:numPr>
        <w:spacing w:after="120"/>
        <w:rPr>
          <w:rFonts w:asciiTheme="minorHAnsi" w:hAnsiTheme="minorHAnsi" w:cstheme="minorHAnsi"/>
          <w:vanish/>
        </w:rPr>
      </w:pPr>
    </w:p>
    <w:p w14:paraId="6A346905" w14:textId="77777777" w:rsidR="00A56488" w:rsidRPr="00A56488" w:rsidRDefault="00A56488" w:rsidP="00D7578E">
      <w:pPr>
        <w:pStyle w:val="Odsekzoznamu"/>
        <w:numPr>
          <w:ilvl w:val="0"/>
          <w:numId w:val="89"/>
        </w:numPr>
        <w:spacing w:after="120"/>
        <w:rPr>
          <w:rFonts w:asciiTheme="minorHAnsi" w:hAnsiTheme="minorHAnsi" w:cstheme="minorHAnsi"/>
          <w:vanish/>
        </w:rPr>
      </w:pPr>
    </w:p>
    <w:p w14:paraId="60CB3571" w14:textId="77777777" w:rsidR="00A56488" w:rsidRPr="00A56488" w:rsidRDefault="00A56488" w:rsidP="00D7578E">
      <w:pPr>
        <w:pStyle w:val="Odsekzoznamu"/>
        <w:numPr>
          <w:ilvl w:val="0"/>
          <w:numId w:val="89"/>
        </w:numPr>
        <w:spacing w:after="120"/>
        <w:rPr>
          <w:rFonts w:asciiTheme="minorHAnsi" w:hAnsiTheme="minorHAnsi" w:cstheme="minorHAnsi"/>
          <w:vanish/>
        </w:rPr>
      </w:pPr>
    </w:p>
    <w:p w14:paraId="732A2CCE" w14:textId="77777777" w:rsidR="00A56488" w:rsidRPr="00A56488" w:rsidRDefault="00A56488" w:rsidP="00D7578E">
      <w:pPr>
        <w:pStyle w:val="Odsekzoznamu"/>
        <w:numPr>
          <w:ilvl w:val="0"/>
          <w:numId w:val="89"/>
        </w:numPr>
        <w:spacing w:after="120"/>
        <w:rPr>
          <w:rFonts w:asciiTheme="minorHAnsi" w:hAnsiTheme="minorHAnsi" w:cstheme="minorHAnsi"/>
          <w:vanish/>
        </w:rPr>
      </w:pPr>
    </w:p>
    <w:p w14:paraId="5E916D50" w14:textId="77777777" w:rsidR="00A56488" w:rsidRPr="00A56488" w:rsidRDefault="00A56488" w:rsidP="00D7578E">
      <w:pPr>
        <w:pStyle w:val="Odsekzoznamu"/>
        <w:numPr>
          <w:ilvl w:val="0"/>
          <w:numId w:val="89"/>
        </w:numPr>
        <w:spacing w:after="120"/>
        <w:rPr>
          <w:rFonts w:asciiTheme="minorHAnsi" w:hAnsiTheme="minorHAnsi" w:cstheme="minorHAnsi"/>
          <w:vanish/>
        </w:rPr>
      </w:pPr>
    </w:p>
    <w:p w14:paraId="131F686A" w14:textId="77777777" w:rsidR="00A56488" w:rsidRPr="00A56488" w:rsidRDefault="00A56488" w:rsidP="00D7578E">
      <w:pPr>
        <w:pStyle w:val="Odsekzoznamu"/>
        <w:numPr>
          <w:ilvl w:val="0"/>
          <w:numId w:val="89"/>
        </w:numPr>
        <w:spacing w:after="120"/>
        <w:rPr>
          <w:rFonts w:asciiTheme="minorHAnsi" w:hAnsiTheme="minorHAnsi" w:cstheme="minorHAnsi"/>
          <w:vanish/>
        </w:rPr>
      </w:pPr>
    </w:p>
    <w:p w14:paraId="7D1DC9FC" w14:textId="77777777" w:rsidR="00A56488" w:rsidRPr="00A56488" w:rsidRDefault="00A56488" w:rsidP="00D7578E">
      <w:pPr>
        <w:pStyle w:val="Odsekzoznamu"/>
        <w:numPr>
          <w:ilvl w:val="0"/>
          <w:numId w:val="89"/>
        </w:numPr>
        <w:spacing w:after="120"/>
        <w:rPr>
          <w:rFonts w:asciiTheme="minorHAnsi" w:hAnsiTheme="minorHAnsi" w:cstheme="minorHAnsi"/>
          <w:vanish/>
        </w:rPr>
      </w:pPr>
    </w:p>
    <w:p w14:paraId="34F86F39" w14:textId="77777777" w:rsidR="00A56488" w:rsidRPr="00A56488" w:rsidRDefault="00A56488" w:rsidP="00D7578E">
      <w:pPr>
        <w:pStyle w:val="Odsekzoznamu"/>
        <w:numPr>
          <w:ilvl w:val="0"/>
          <w:numId w:val="89"/>
        </w:numPr>
        <w:spacing w:after="120"/>
        <w:rPr>
          <w:rFonts w:asciiTheme="minorHAnsi" w:hAnsiTheme="minorHAnsi" w:cstheme="minorHAnsi"/>
          <w:vanish/>
        </w:rPr>
      </w:pPr>
    </w:p>
    <w:p w14:paraId="6D06F277" w14:textId="77777777" w:rsidR="00A56488" w:rsidRPr="00A56488" w:rsidRDefault="00A56488" w:rsidP="00D7578E">
      <w:pPr>
        <w:pStyle w:val="Odsekzoznamu"/>
        <w:numPr>
          <w:ilvl w:val="0"/>
          <w:numId w:val="89"/>
        </w:numPr>
        <w:spacing w:after="120"/>
        <w:rPr>
          <w:rFonts w:asciiTheme="minorHAnsi" w:hAnsiTheme="minorHAnsi" w:cstheme="minorHAnsi"/>
          <w:vanish/>
        </w:rPr>
      </w:pPr>
    </w:p>
    <w:p w14:paraId="500D2E17" w14:textId="77777777" w:rsidR="00A56488" w:rsidRPr="00A56488" w:rsidRDefault="00A56488" w:rsidP="00D7578E">
      <w:pPr>
        <w:pStyle w:val="Odsekzoznamu"/>
        <w:numPr>
          <w:ilvl w:val="0"/>
          <w:numId w:val="89"/>
        </w:numPr>
        <w:spacing w:after="120"/>
        <w:rPr>
          <w:rFonts w:asciiTheme="minorHAnsi" w:hAnsiTheme="minorHAnsi" w:cstheme="minorHAnsi"/>
          <w:vanish/>
        </w:rPr>
      </w:pPr>
    </w:p>
    <w:p w14:paraId="44435691" w14:textId="77777777" w:rsidR="00A56488" w:rsidRPr="00A56488" w:rsidRDefault="00A56488" w:rsidP="00D7578E">
      <w:pPr>
        <w:pStyle w:val="Odsekzoznamu"/>
        <w:numPr>
          <w:ilvl w:val="0"/>
          <w:numId w:val="89"/>
        </w:numPr>
        <w:spacing w:after="120"/>
        <w:rPr>
          <w:rFonts w:asciiTheme="minorHAnsi" w:hAnsiTheme="minorHAnsi" w:cstheme="minorHAnsi"/>
          <w:vanish/>
        </w:rPr>
      </w:pPr>
    </w:p>
    <w:p w14:paraId="11EB04CB" w14:textId="77777777" w:rsidR="00A56488" w:rsidRPr="00A56488" w:rsidRDefault="00A56488" w:rsidP="00D7578E">
      <w:pPr>
        <w:pStyle w:val="Odsekzoznamu"/>
        <w:numPr>
          <w:ilvl w:val="1"/>
          <w:numId w:val="89"/>
        </w:numPr>
        <w:spacing w:after="120"/>
        <w:rPr>
          <w:rFonts w:asciiTheme="minorHAnsi" w:hAnsiTheme="minorHAnsi" w:cstheme="minorHAnsi"/>
          <w:vanish/>
        </w:rPr>
      </w:pPr>
    </w:p>
    <w:p w14:paraId="6F91A65A" w14:textId="77777777" w:rsidR="00A56488" w:rsidRPr="00A56488" w:rsidRDefault="00A56488" w:rsidP="00D7578E">
      <w:pPr>
        <w:pStyle w:val="Odsekzoznamu"/>
        <w:numPr>
          <w:ilvl w:val="1"/>
          <w:numId w:val="89"/>
        </w:numPr>
        <w:spacing w:after="120"/>
        <w:rPr>
          <w:rFonts w:asciiTheme="minorHAnsi" w:hAnsiTheme="minorHAnsi" w:cstheme="minorHAnsi"/>
          <w:vanish/>
        </w:rPr>
      </w:pPr>
    </w:p>
    <w:p w14:paraId="5A037D6F" w14:textId="77777777" w:rsidR="00A56488" w:rsidRPr="00A56488" w:rsidRDefault="00A56488" w:rsidP="00D7578E">
      <w:pPr>
        <w:pStyle w:val="Odsekzoznamu"/>
        <w:numPr>
          <w:ilvl w:val="1"/>
          <w:numId w:val="89"/>
        </w:numPr>
        <w:spacing w:after="120"/>
        <w:rPr>
          <w:rFonts w:asciiTheme="minorHAnsi" w:hAnsiTheme="minorHAnsi" w:cstheme="minorHAnsi"/>
          <w:vanish/>
        </w:rPr>
      </w:pPr>
    </w:p>
    <w:p w14:paraId="222DBF88" w14:textId="77777777" w:rsidR="00A56488" w:rsidRDefault="00DB0ED3" w:rsidP="00D7578E">
      <w:pPr>
        <w:pStyle w:val="Odsekzoznamu"/>
        <w:numPr>
          <w:ilvl w:val="2"/>
          <w:numId w:val="89"/>
        </w:numPr>
        <w:spacing w:after="120"/>
        <w:ind w:left="1418" w:hanging="851"/>
        <w:rPr>
          <w:rFonts w:asciiTheme="minorHAnsi" w:hAnsiTheme="minorHAnsi" w:cstheme="minorHAnsi"/>
        </w:rPr>
      </w:pPr>
      <w:r w:rsidRPr="00A56488">
        <w:rPr>
          <w:rFonts w:asciiTheme="minorHAnsi" w:hAnsiTheme="minorHAnsi" w:cstheme="minorHAnsi"/>
        </w:rPr>
        <w:t>zložením finančných prostriedkov na bankový účet verejného obstarávateľa v banke alebo v pobočke zahraničnej banky (ďalej len „banka“), alebo</w:t>
      </w:r>
    </w:p>
    <w:p w14:paraId="149D6A18" w14:textId="77777777" w:rsidR="00A56488" w:rsidRDefault="00DB0ED3" w:rsidP="00D7578E">
      <w:pPr>
        <w:pStyle w:val="Odsekzoznamu"/>
        <w:numPr>
          <w:ilvl w:val="2"/>
          <w:numId w:val="89"/>
        </w:numPr>
        <w:spacing w:after="120"/>
        <w:ind w:left="1418" w:hanging="851"/>
        <w:rPr>
          <w:rFonts w:asciiTheme="minorHAnsi" w:hAnsiTheme="minorHAnsi" w:cstheme="minorHAnsi"/>
        </w:rPr>
      </w:pPr>
      <w:r w:rsidRPr="00A56488">
        <w:rPr>
          <w:rFonts w:asciiTheme="minorHAnsi" w:hAnsiTheme="minorHAnsi" w:cstheme="minorHAnsi"/>
        </w:rPr>
        <w:t>poskytnutím bankovej záruky za uchádzača, alebo</w:t>
      </w:r>
    </w:p>
    <w:p w14:paraId="32CB1780" w14:textId="3FA76A14" w:rsidR="00DB0ED3" w:rsidRPr="00A56488" w:rsidRDefault="00DB0ED3" w:rsidP="00D7578E">
      <w:pPr>
        <w:pStyle w:val="Odsekzoznamu"/>
        <w:numPr>
          <w:ilvl w:val="2"/>
          <w:numId w:val="89"/>
        </w:numPr>
        <w:spacing w:after="120"/>
        <w:ind w:left="1418" w:hanging="851"/>
        <w:rPr>
          <w:rFonts w:asciiTheme="minorHAnsi" w:hAnsiTheme="minorHAnsi" w:cstheme="minorHAnsi"/>
        </w:rPr>
      </w:pPr>
      <w:r w:rsidRPr="00A56488">
        <w:rPr>
          <w:rFonts w:asciiTheme="minorHAnsi" w:hAnsiTheme="minorHAnsi" w:cstheme="minorHAnsi"/>
        </w:rPr>
        <w:t>poskytnutím poistenia záruky za uchádzača.</w:t>
      </w:r>
    </w:p>
    <w:p w14:paraId="3451673D" w14:textId="0BE708BE" w:rsidR="00DB0ED3" w:rsidRPr="00DB0ED3" w:rsidRDefault="00A56488" w:rsidP="006953B8">
      <w:pPr>
        <w:rPr>
          <w:rFonts w:asciiTheme="minorHAnsi" w:hAnsiTheme="minorHAnsi" w:cstheme="minorHAnsi"/>
        </w:rPr>
      </w:pPr>
      <w:r>
        <w:rPr>
          <w:rFonts w:asciiTheme="minorHAnsi" w:hAnsiTheme="minorHAnsi" w:cstheme="minorHAnsi"/>
        </w:rPr>
        <w:lastRenderedPageBreak/>
        <w:tab/>
      </w:r>
      <w:r>
        <w:rPr>
          <w:rFonts w:asciiTheme="minorHAnsi" w:hAnsiTheme="minorHAnsi" w:cstheme="minorHAnsi"/>
        </w:rPr>
        <w:tab/>
      </w:r>
      <w:r w:rsidR="00DB0ED3" w:rsidRPr="00DB0ED3">
        <w:rPr>
          <w:rFonts w:asciiTheme="minorHAnsi" w:hAnsiTheme="minorHAnsi" w:cstheme="minorHAnsi"/>
        </w:rPr>
        <w:t>Spôsob zloženia zábezpeky si vyberie uchádzač podľa nižšie uvedených podmienok zloženia.</w:t>
      </w:r>
    </w:p>
    <w:p w14:paraId="31F24B8E" w14:textId="5DF8E019" w:rsidR="00DB0ED3" w:rsidRPr="00A56488" w:rsidRDefault="00DB0ED3" w:rsidP="00D7578E">
      <w:pPr>
        <w:pStyle w:val="Odsekzoznamu"/>
        <w:numPr>
          <w:ilvl w:val="0"/>
          <w:numId w:val="90"/>
        </w:numPr>
        <w:spacing w:after="120"/>
        <w:ind w:left="567" w:hanging="567"/>
        <w:rPr>
          <w:rFonts w:asciiTheme="minorHAnsi" w:hAnsiTheme="minorHAnsi" w:cstheme="minorHAnsi"/>
        </w:rPr>
      </w:pPr>
      <w:r w:rsidRPr="00A56488">
        <w:rPr>
          <w:rFonts w:asciiTheme="minorHAnsi" w:hAnsiTheme="minorHAnsi" w:cstheme="minorHAnsi"/>
        </w:rPr>
        <w:t>Podmienky zloženia zábezpeky</w:t>
      </w:r>
    </w:p>
    <w:p w14:paraId="53E2383D" w14:textId="77777777" w:rsidR="00A56488" w:rsidRPr="00A56488" w:rsidRDefault="00A56488" w:rsidP="00D7578E">
      <w:pPr>
        <w:pStyle w:val="Odsekzoznamu"/>
        <w:numPr>
          <w:ilvl w:val="0"/>
          <w:numId w:val="91"/>
        </w:numPr>
        <w:spacing w:after="120"/>
        <w:rPr>
          <w:rFonts w:asciiTheme="minorHAnsi" w:hAnsiTheme="minorHAnsi" w:cstheme="minorHAnsi"/>
          <w:vanish/>
        </w:rPr>
      </w:pPr>
    </w:p>
    <w:p w14:paraId="601E13DD" w14:textId="77777777" w:rsidR="00A56488" w:rsidRPr="00A56488" w:rsidRDefault="00A56488" w:rsidP="00D7578E">
      <w:pPr>
        <w:pStyle w:val="Odsekzoznamu"/>
        <w:numPr>
          <w:ilvl w:val="0"/>
          <w:numId w:val="91"/>
        </w:numPr>
        <w:spacing w:after="120"/>
        <w:rPr>
          <w:rFonts w:asciiTheme="minorHAnsi" w:hAnsiTheme="minorHAnsi" w:cstheme="minorHAnsi"/>
          <w:vanish/>
        </w:rPr>
      </w:pPr>
    </w:p>
    <w:p w14:paraId="2B5A4532" w14:textId="77777777" w:rsidR="00A56488" w:rsidRPr="00A56488" w:rsidRDefault="00A56488" w:rsidP="00D7578E">
      <w:pPr>
        <w:pStyle w:val="Odsekzoznamu"/>
        <w:numPr>
          <w:ilvl w:val="0"/>
          <w:numId w:val="91"/>
        </w:numPr>
        <w:spacing w:after="120"/>
        <w:rPr>
          <w:rFonts w:asciiTheme="minorHAnsi" w:hAnsiTheme="minorHAnsi" w:cstheme="minorHAnsi"/>
          <w:vanish/>
        </w:rPr>
      </w:pPr>
    </w:p>
    <w:p w14:paraId="1FBCA3C3" w14:textId="77777777" w:rsidR="00A56488" w:rsidRPr="00A56488" w:rsidRDefault="00A56488" w:rsidP="00D7578E">
      <w:pPr>
        <w:pStyle w:val="Odsekzoznamu"/>
        <w:numPr>
          <w:ilvl w:val="0"/>
          <w:numId w:val="91"/>
        </w:numPr>
        <w:spacing w:after="120"/>
        <w:rPr>
          <w:rFonts w:asciiTheme="minorHAnsi" w:hAnsiTheme="minorHAnsi" w:cstheme="minorHAnsi"/>
          <w:vanish/>
        </w:rPr>
      </w:pPr>
    </w:p>
    <w:p w14:paraId="021BC614" w14:textId="77777777" w:rsidR="00A56488" w:rsidRPr="00A56488" w:rsidRDefault="00A56488" w:rsidP="00D7578E">
      <w:pPr>
        <w:pStyle w:val="Odsekzoznamu"/>
        <w:numPr>
          <w:ilvl w:val="0"/>
          <w:numId w:val="91"/>
        </w:numPr>
        <w:spacing w:after="120"/>
        <w:rPr>
          <w:rFonts w:asciiTheme="minorHAnsi" w:hAnsiTheme="minorHAnsi" w:cstheme="minorHAnsi"/>
          <w:vanish/>
        </w:rPr>
      </w:pPr>
    </w:p>
    <w:p w14:paraId="299B4FCD" w14:textId="77777777" w:rsidR="00A56488" w:rsidRPr="00A56488" w:rsidRDefault="00A56488" w:rsidP="00D7578E">
      <w:pPr>
        <w:pStyle w:val="Odsekzoznamu"/>
        <w:numPr>
          <w:ilvl w:val="0"/>
          <w:numId w:val="91"/>
        </w:numPr>
        <w:spacing w:after="120"/>
        <w:rPr>
          <w:rFonts w:asciiTheme="minorHAnsi" w:hAnsiTheme="minorHAnsi" w:cstheme="minorHAnsi"/>
          <w:vanish/>
        </w:rPr>
      </w:pPr>
    </w:p>
    <w:p w14:paraId="328751A8" w14:textId="77777777" w:rsidR="00A56488" w:rsidRPr="00A56488" w:rsidRDefault="00A56488" w:rsidP="00D7578E">
      <w:pPr>
        <w:pStyle w:val="Odsekzoznamu"/>
        <w:numPr>
          <w:ilvl w:val="0"/>
          <w:numId w:val="91"/>
        </w:numPr>
        <w:spacing w:after="120"/>
        <w:rPr>
          <w:rFonts w:asciiTheme="minorHAnsi" w:hAnsiTheme="minorHAnsi" w:cstheme="minorHAnsi"/>
          <w:vanish/>
        </w:rPr>
      </w:pPr>
    </w:p>
    <w:p w14:paraId="1BC927E6" w14:textId="77777777" w:rsidR="00A56488" w:rsidRPr="00A56488" w:rsidRDefault="00A56488" w:rsidP="00D7578E">
      <w:pPr>
        <w:pStyle w:val="Odsekzoznamu"/>
        <w:numPr>
          <w:ilvl w:val="0"/>
          <w:numId w:val="91"/>
        </w:numPr>
        <w:spacing w:after="120"/>
        <w:rPr>
          <w:rFonts w:asciiTheme="minorHAnsi" w:hAnsiTheme="minorHAnsi" w:cstheme="minorHAnsi"/>
          <w:vanish/>
        </w:rPr>
      </w:pPr>
    </w:p>
    <w:p w14:paraId="67AEFE2E" w14:textId="77777777" w:rsidR="00A56488" w:rsidRPr="00A56488" w:rsidRDefault="00A56488" w:rsidP="00D7578E">
      <w:pPr>
        <w:pStyle w:val="Odsekzoznamu"/>
        <w:numPr>
          <w:ilvl w:val="0"/>
          <w:numId w:val="91"/>
        </w:numPr>
        <w:spacing w:after="120"/>
        <w:rPr>
          <w:rFonts w:asciiTheme="minorHAnsi" w:hAnsiTheme="minorHAnsi" w:cstheme="minorHAnsi"/>
          <w:vanish/>
        </w:rPr>
      </w:pPr>
    </w:p>
    <w:p w14:paraId="7D5BD0A6" w14:textId="77777777" w:rsidR="00A56488" w:rsidRPr="00A56488" w:rsidRDefault="00A56488" w:rsidP="00D7578E">
      <w:pPr>
        <w:pStyle w:val="Odsekzoznamu"/>
        <w:numPr>
          <w:ilvl w:val="0"/>
          <w:numId w:val="91"/>
        </w:numPr>
        <w:spacing w:after="120"/>
        <w:rPr>
          <w:rFonts w:asciiTheme="minorHAnsi" w:hAnsiTheme="minorHAnsi" w:cstheme="minorHAnsi"/>
          <w:vanish/>
        </w:rPr>
      </w:pPr>
    </w:p>
    <w:p w14:paraId="79FA5D4D" w14:textId="77777777" w:rsidR="00A56488" w:rsidRPr="00A56488" w:rsidRDefault="00A56488" w:rsidP="00D7578E">
      <w:pPr>
        <w:pStyle w:val="Odsekzoznamu"/>
        <w:numPr>
          <w:ilvl w:val="0"/>
          <w:numId w:val="91"/>
        </w:numPr>
        <w:spacing w:after="120"/>
        <w:rPr>
          <w:rFonts w:asciiTheme="minorHAnsi" w:hAnsiTheme="minorHAnsi" w:cstheme="minorHAnsi"/>
          <w:vanish/>
        </w:rPr>
      </w:pPr>
    </w:p>
    <w:p w14:paraId="16DB1557" w14:textId="77777777" w:rsidR="00A56488" w:rsidRPr="00A56488" w:rsidRDefault="00A56488" w:rsidP="00D7578E">
      <w:pPr>
        <w:pStyle w:val="Odsekzoznamu"/>
        <w:numPr>
          <w:ilvl w:val="0"/>
          <w:numId w:val="91"/>
        </w:numPr>
        <w:spacing w:after="120"/>
        <w:rPr>
          <w:rFonts w:asciiTheme="minorHAnsi" w:hAnsiTheme="minorHAnsi" w:cstheme="minorHAnsi"/>
          <w:vanish/>
        </w:rPr>
      </w:pPr>
    </w:p>
    <w:p w14:paraId="2463161E" w14:textId="77777777" w:rsidR="00A56488" w:rsidRPr="00A56488" w:rsidRDefault="00A56488" w:rsidP="00D7578E">
      <w:pPr>
        <w:pStyle w:val="Odsekzoznamu"/>
        <w:numPr>
          <w:ilvl w:val="0"/>
          <w:numId w:val="91"/>
        </w:numPr>
        <w:spacing w:after="120"/>
        <w:rPr>
          <w:rFonts w:asciiTheme="minorHAnsi" w:hAnsiTheme="minorHAnsi" w:cstheme="minorHAnsi"/>
          <w:vanish/>
        </w:rPr>
      </w:pPr>
    </w:p>
    <w:p w14:paraId="235A4752" w14:textId="77777777" w:rsidR="00A56488" w:rsidRPr="00A56488" w:rsidRDefault="00A56488" w:rsidP="00D7578E">
      <w:pPr>
        <w:pStyle w:val="Odsekzoznamu"/>
        <w:numPr>
          <w:ilvl w:val="0"/>
          <w:numId w:val="91"/>
        </w:numPr>
        <w:spacing w:after="120"/>
        <w:rPr>
          <w:rFonts w:asciiTheme="minorHAnsi" w:hAnsiTheme="minorHAnsi" w:cstheme="minorHAnsi"/>
          <w:vanish/>
        </w:rPr>
      </w:pPr>
    </w:p>
    <w:p w14:paraId="0E1BFB4E" w14:textId="77777777" w:rsidR="00A56488" w:rsidRPr="00A56488" w:rsidRDefault="00A56488" w:rsidP="00D7578E">
      <w:pPr>
        <w:pStyle w:val="Odsekzoznamu"/>
        <w:numPr>
          <w:ilvl w:val="0"/>
          <w:numId w:val="91"/>
        </w:numPr>
        <w:spacing w:after="120"/>
        <w:rPr>
          <w:rFonts w:asciiTheme="minorHAnsi" w:hAnsiTheme="minorHAnsi" w:cstheme="minorHAnsi"/>
          <w:vanish/>
        </w:rPr>
      </w:pPr>
    </w:p>
    <w:p w14:paraId="125A4EBD" w14:textId="77777777" w:rsidR="00A56488" w:rsidRPr="00A56488" w:rsidRDefault="00A56488" w:rsidP="00D7578E">
      <w:pPr>
        <w:pStyle w:val="Odsekzoznamu"/>
        <w:numPr>
          <w:ilvl w:val="1"/>
          <w:numId w:val="91"/>
        </w:numPr>
        <w:spacing w:after="120"/>
        <w:rPr>
          <w:rFonts w:asciiTheme="minorHAnsi" w:hAnsiTheme="minorHAnsi" w:cstheme="minorHAnsi"/>
          <w:vanish/>
        </w:rPr>
      </w:pPr>
    </w:p>
    <w:p w14:paraId="579C6DE7" w14:textId="77777777" w:rsidR="00A56488" w:rsidRPr="00A56488" w:rsidRDefault="00A56488" w:rsidP="00D7578E">
      <w:pPr>
        <w:pStyle w:val="Odsekzoznamu"/>
        <w:numPr>
          <w:ilvl w:val="1"/>
          <w:numId w:val="91"/>
        </w:numPr>
        <w:spacing w:after="120"/>
        <w:rPr>
          <w:rFonts w:asciiTheme="minorHAnsi" w:hAnsiTheme="minorHAnsi" w:cstheme="minorHAnsi"/>
          <w:vanish/>
        </w:rPr>
      </w:pPr>
    </w:p>
    <w:p w14:paraId="201D76FF" w14:textId="77777777" w:rsidR="00A56488" w:rsidRPr="00A56488" w:rsidRDefault="00A56488" w:rsidP="00D7578E">
      <w:pPr>
        <w:pStyle w:val="Odsekzoznamu"/>
        <w:numPr>
          <w:ilvl w:val="1"/>
          <w:numId w:val="91"/>
        </w:numPr>
        <w:spacing w:after="120"/>
        <w:rPr>
          <w:rFonts w:asciiTheme="minorHAnsi" w:hAnsiTheme="minorHAnsi" w:cstheme="minorHAnsi"/>
          <w:vanish/>
        </w:rPr>
      </w:pPr>
    </w:p>
    <w:p w14:paraId="0E913AEF" w14:textId="77777777" w:rsidR="00A56488" w:rsidRPr="00A56488" w:rsidRDefault="00A56488" w:rsidP="00D7578E">
      <w:pPr>
        <w:pStyle w:val="Odsekzoznamu"/>
        <w:numPr>
          <w:ilvl w:val="1"/>
          <w:numId w:val="91"/>
        </w:numPr>
        <w:spacing w:after="120"/>
        <w:rPr>
          <w:rFonts w:asciiTheme="minorHAnsi" w:hAnsiTheme="minorHAnsi" w:cstheme="minorHAnsi"/>
          <w:vanish/>
        </w:rPr>
      </w:pPr>
    </w:p>
    <w:p w14:paraId="3749497F" w14:textId="256AD59A" w:rsidR="00DB0ED3" w:rsidRPr="00A56488" w:rsidRDefault="00DB0ED3" w:rsidP="00D7578E">
      <w:pPr>
        <w:pStyle w:val="Odsekzoznamu"/>
        <w:numPr>
          <w:ilvl w:val="2"/>
          <w:numId w:val="91"/>
        </w:numPr>
        <w:spacing w:after="120"/>
        <w:ind w:hanging="657"/>
        <w:rPr>
          <w:rFonts w:asciiTheme="minorHAnsi" w:hAnsiTheme="minorHAnsi" w:cstheme="minorHAnsi"/>
        </w:rPr>
      </w:pPr>
      <w:r w:rsidRPr="00A56488">
        <w:rPr>
          <w:rFonts w:asciiTheme="minorHAnsi" w:hAnsiTheme="minorHAnsi" w:cstheme="minorHAnsi"/>
        </w:rPr>
        <w:tab/>
      </w:r>
      <w:r w:rsidRPr="00A56488">
        <w:rPr>
          <w:rFonts w:asciiTheme="minorHAnsi" w:hAnsiTheme="minorHAnsi" w:cstheme="minorHAnsi"/>
          <w:u w:val="single"/>
        </w:rPr>
        <w:t>Zloženie finančných prostriedkov na bankový účet verejného obstarávateľa</w:t>
      </w:r>
    </w:p>
    <w:p w14:paraId="7288BD50" w14:textId="77777777" w:rsidR="00A56488" w:rsidRPr="00A56488" w:rsidRDefault="00A56488" w:rsidP="00D7578E">
      <w:pPr>
        <w:pStyle w:val="Odsekzoznamu"/>
        <w:numPr>
          <w:ilvl w:val="0"/>
          <w:numId w:val="92"/>
        </w:numPr>
        <w:spacing w:after="120"/>
        <w:rPr>
          <w:rFonts w:asciiTheme="minorHAnsi" w:hAnsiTheme="minorHAnsi" w:cstheme="minorHAnsi"/>
          <w:vanish/>
        </w:rPr>
      </w:pPr>
    </w:p>
    <w:p w14:paraId="0C5393D1" w14:textId="77777777" w:rsidR="00A56488" w:rsidRPr="00A56488" w:rsidRDefault="00A56488" w:rsidP="00D7578E">
      <w:pPr>
        <w:pStyle w:val="Odsekzoznamu"/>
        <w:numPr>
          <w:ilvl w:val="0"/>
          <w:numId w:val="92"/>
        </w:numPr>
        <w:spacing w:after="120"/>
        <w:rPr>
          <w:rFonts w:asciiTheme="minorHAnsi" w:hAnsiTheme="minorHAnsi" w:cstheme="minorHAnsi"/>
          <w:vanish/>
        </w:rPr>
      </w:pPr>
    </w:p>
    <w:p w14:paraId="10C6F68B" w14:textId="77777777" w:rsidR="00A56488" w:rsidRPr="00A56488" w:rsidRDefault="00A56488" w:rsidP="00D7578E">
      <w:pPr>
        <w:pStyle w:val="Odsekzoznamu"/>
        <w:numPr>
          <w:ilvl w:val="0"/>
          <w:numId w:val="92"/>
        </w:numPr>
        <w:spacing w:after="120"/>
        <w:rPr>
          <w:rFonts w:asciiTheme="minorHAnsi" w:hAnsiTheme="minorHAnsi" w:cstheme="minorHAnsi"/>
          <w:vanish/>
        </w:rPr>
      </w:pPr>
    </w:p>
    <w:p w14:paraId="0C89B8C0" w14:textId="77777777" w:rsidR="00A56488" w:rsidRPr="00A56488" w:rsidRDefault="00A56488" w:rsidP="00D7578E">
      <w:pPr>
        <w:pStyle w:val="Odsekzoznamu"/>
        <w:numPr>
          <w:ilvl w:val="0"/>
          <w:numId w:val="92"/>
        </w:numPr>
        <w:spacing w:after="120"/>
        <w:rPr>
          <w:rFonts w:asciiTheme="minorHAnsi" w:hAnsiTheme="minorHAnsi" w:cstheme="minorHAnsi"/>
          <w:vanish/>
        </w:rPr>
      </w:pPr>
    </w:p>
    <w:p w14:paraId="6E832AD3" w14:textId="77777777" w:rsidR="00A56488" w:rsidRPr="00A56488" w:rsidRDefault="00A56488" w:rsidP="00D7578E">
      <w:pPr>
        <w:pStyle w:val="Odsekzoznamu"/>
        <w:numPr>
          <w:ilvl w:val="0"/>
          <w:numId w:val="92"/>
        </w:numPr>
        <w:spacing w:after="120"/>
        <w:rPr>
          <w:rFonts w:asciiTheme="minorHAnsi" w:hAnsiTheme="minorHAnsi" w:cstheme="minorHAnsi"/>
          <w:vanish/>
        </w:rPr>
      </w:pPr>
    </w:p>
    <w:p w14:paraId="0A4B0984" w14:textId="77777777" w:rsidR="00A56488" w:rsidRPr="00A56488" w:rsidRDefault="00A56488" w:rsidP="00D7578E">
      <w:pPr>
        <w:pStyle w:val="Odsekzoznamu"/>
        <w:numPr>
          <w:ilvl w:val="0"/>
          <w:numId w:val="92"/>
        </w:numPr>
        <w:spacing w:after="120"/>
        <w:rPr>
          <w:rFonts w:asciiTheme="minorHAnsi" w:hAnsiTheme="minorHAnsi" w:cstheme="minorHAnsi"/>
          <w:vanish/>
        </w:rPr>
      </w:pPr>
    </w:p>
    <w:p w14:paraId="7B9B1808" w14:textId="77777777" w:rsidR="00A56488" w:rsidRPr="00A56488" w:rsidRDefault="00A56488" w:rsidP="00D7578E">
      <w:pPr>
        <w:pStyle w:val="Odsekzoznamu"/>
        <w:numPr>
          <w:ilvl w:val="0"/>
          <w:numId w:val="92"/>
        </w:numPr>
        <w:spacing w:after="120"/>
        <w:rPr>
          <w:rFonts w:asciiTheme="minorHAnsi" w:hAnsiTheme="minorHAnsi" w:cstheme="minorHAnsi"/>
          <w:vanish/>
        </w:rPr>
      </w:pPr>
    </w:p>
    <w:p w14:paraId="00941F8F" w14:textId="77777777" w:rsidR="00A56488" w:rsidRPr="00A56488" w:rsidRDefault="00A56488" w:rsidP="00D7578E">
      <w:pPr>
        <w:pStyle w:val="Odsekzoznamu"/>
        <w:numPr>
          <w:ilvl w:val="0"/>
          <w:numId w:val="92"/>
        </w:numPr>
        <w:spacing w:after="120"/>
        <w:rPr>
          <w:rFonts w:asciiTheme="minorHAnsi" w:hAnsiTheme="minorHAnsi" w:cstheme="minorHAnsi"/>
          <w:vanish/>
        </w:rPr>
      </w:pPr>
    </w:p>
    <w:p w14:paraId="79C3424F" w14:textId="77777777" w:rsidR="00A56488" w:rsidRPr="00A56488" w:rsidRDefault="00A56488" w:rsidP="00D7578E">
      <w:pPr>
        <w:pStyle w:val="Odsekzoznamu"/>
        <w:numPr>
          <w:ilvl w:val="0"/>
          <w:numId w:val="92"/>
        </w:numPr>
        <w:spacing w:after="120"/>
        <w:rPr>
          <w:rFonts w:asciiTheme="minorHAnsi" w:hAnsiTheme="minorHAnsi" w:cstheme="minorHAnsi"/>
          <w:vanish/>
        </w:rPr>
      </w:pPr>
    </w:p>
    <w:p w14:paraId="20729D27" w14:textId="77777777" w:rsidR="00A56488" w:rsidRPr="00A56488" w:rsidRDefault="00A56488" w:rsidP="00D7578E">
      <w:pPr>
        <w:pStyle w:val="Odsekzoznamu"/>
        <w:numPr>
          <w:ilvl w:val="0"/>
          <w:numId w:val="92"/>
        </w:numPr>
        <w:spacing w:after="120"/>
        <w:rPr>
          <w:rFonts w:asciiTheme="minorHAnsi" w:hAnsiTheme="minorHAnsi" w:cstheme="minorHAnsi"/>
          <w:vanish/>
        </w:rPr>
      </w:pPr>
    </w:p>
    <w:p w14:paraId="7038C3C5" w14:textId="77777777" w:rsidR="00A56488" w:rsidRPr="00A56488" w:rsidRDefault="00A56488" w:rsidP="00D7578E">
      <w:pPr>
        <w:pStyle w:val="Odsekzoznamu"/>
        <w:numPr>
          <w:ilvl w:val="0"/>
          <w:numId w:val="92"/>
        </w:numPr>
        <w:spacing w:after="120"/>
        <w:rPr>
          <w:rFonts w:asciiTheme="minorHAnsi" w:hAnsiTheme="minorHAnsi" w:cstheme="minorHAnsi"/>
          <w:vanish/>
        </w:rPr>
      </w:pPr>
    </w:p>
    <w:p w14:paraId="486D3F8F" w14:textId="77777777" w:rsidR="00A56488" w:rsidRPr="00A56488" w:rsidRDefault="00A56488" w:rsidP="00D7578E">
      <w:pPr>
        <w:pStyle w:val="Odsekzoznamu"/>
        <w:numPr>
          <w:ilvl w:val="0"/>
          <w:numId w:val="92"/>
        </w:numPr>
        <w:spacing w:after="120"/>
        <w:rPr>
          <w:rFonts w:asciiTheme="minorHAnsi" w:hAnsiTheme="minorHAnsi" w:cstheme="minorHAnsi"/>
          <w:vanish/>
        </w:rPr>
      </w:pPr>
    </w:p>
    <w:p w14:paraId="1666570B" w14:textId="77777777" w:rsidR="00A56488" w:rsidRPr="00A56488" w:rsidRDefault="00A56488" w:rsidP="00D7578E">
      <w:pPr>
        <w:pStyle w:val="Odsekzoznamu"/>
        <w:numPr>
          <w:ilvl w:val="0"/>
          <w:numId w:val="92"/>
        </w:numPr>
        <w:spacing w:after="120"/>
        <w:rPr>
          <w:rFonts w:asciiTheme="minorHAnsi" w:hAnsiTheme="minorHAnsi" w:cstheme="minorHAnsi"/>
          <w:vanish/>
        </w:rPr>
      </w:pPr>
    </w:p>
    <w:p w14:paraId="225C46E0" w14:textId="77777777" w:rsidR="00A56488" w:rsidRPr="00A56488" w:rsidRDefault="00A56488" w:rsidP="00D7578E">
      <w:pPr>
        <w:pStyle w:val="Odsekzoznamu"/>
        <w:numPr>
          <w:ilvl w:val="0"/>
          <w:numId w:val="92"/>
        </w:numPr>
        <w:spacing w:after="120"/>
        <w:rPr>
          <w:rFonts w:asciiTheme="minorHAnsi" w:hAnsiTheme="minorHAnsi" w:cstheme="minorHAnsi"/>
          <w:vanish/>
        </w:rPr>
      </w:pPr>
    </w:p>
    <w:p w14:paraId="30098647" w14:textId="77777777" w:rsidR="00A56488" w:rsidRPr="00A56488" w:rsidRDefault="00A56488" w:rsidP="00D7578E">
      <w:pPr>
        <w:pStyle w:val="Odsekzoznamu"/>
        <w:numPr>
          <w:ilvl w:val="0"/>
          <w:numId w:val="92"/>
        </w:numPr>
        <w:spacing w:after="120"/>
        <w:rPr>
          <w:rFonts w:asciiTheme="minorHAnsi" w:hAnsiTheme="minorHAnsi" w:cstheme="minorHAnsi"/>
          <w:vanish/>
        </w:rPr>
      </w:pPr>
    </w:p>
    <w:p w14:paraId="282AFCF5" w14:textId="77777777" w:rsidR="00A56488" w:rsidRPr="00A56488" w:rsidRDefault="00A56488" w:rsidP="00D7578E">
      <w:pPr>
        <w:pStyle w:val="Odsekzoznamu"/>
        <w:numPr>
          <w:ilvl w:val="1"/>
          <w:numId w:val="92"/>
        </w:numPr>
        <w:spacing w:after="120"/>
        <w:rPr>
          <w:rFonts w:asciiTheme="minorHAnsi" w:hAnsiTheme="minorHAnsi" w:cstheme="minorHAnsi"/>
          <w:vanish/>
        </w:rPr>
      </w:pPr>
    </w:p>
    <w:p w14:paraId="1E7A7D40" w14:textId="77777777" w:rsidR="00A56488" w:rsidRPr="00A56488" w:rsidRDefault="00A56488" w:rsidP="00D7578E">
      <w:pPr>
        <w:pStyle w:val="Odsekzoznamu"/>
        <w:numPr>
          <w:ilvl w:val="1"/>
          <w:numId w:val="92"/>
        </w:numPr>
        <w:spacing w:after="120"/>
        <w:rPr>
          <w:rFonts w:asciiTheme="minorHAnsi" w:hAnsiTheme="minorHAnsi" w:cstheme="minorHAnsi"/>
          <w:vanish/>
        </w:rPr>
      </w:pPr>
    </w:p>
    <w:p w14:paraId="638157E9" w14:textId="77777777" w:rsidR="00A56488" w:rsidRPr="00A56488" w:rsidRDefault="00A56488" w:rsidP="00D7578E">
      <w:pPr>
        <w:pStyle w:val="Odsekzoznamu"/>
        <w:numPr>
          <w:ilvl w:val="1"/>
          <w:numId w:val="92"/>
        </w:numPr>
        <w:spacing w:after="120"/>
        <w:rPr>
          <w:rFonts w:asciiTheme="minorHAnsi" w:hAnsiTheme="minorHAnsi" w:cstheme="minorHAnsi"/>
          <w:vanish/>
        </w:rPr>
      </w:pPr>
    </w:p>
    <w:p w14:paraId="1A1D60ED" w14:textId="77777777" w:rsidR="00A56488" w:rsidRPr="00A56488" w:rsidRDefault="00A56488" w:rsidP="00D7578E">
      <w:pPr>
        <w:pStyle w:val="Odsekzoznamu"/>
        <w:numPr>
          <w:ilvl w:val="1"/>
          <w:numId w:val="92"/>
        </w:numPr>
        <w:spacing w:after="120"/>
        <w:rPr>
          <w:rFonts w:asciiTheme="minorHAnsi" w:hAnsiTheme="minorHAnsi" w:cstheme="minorHAnsi"/>
          <w:vanish/>
        </w:rPr>
      </w:pPr>
    </w:p>
    <w:p w14:paraId="78B5068C" w14:textId="77777777" w:rsidR="00A56488" w:rsidRPr="00A56488" w:rsidRDefault="00A56488" w:rsidP="00D7578E">
      <w:pPr>
        <w:pStyle w:val="Odsekzoznamu"/>
        <w:numPr>
          <w:ilvl w:val="2"/>
          <w:numId w:val="92"/>
        </w:numPr>
        <w:spacing w:after="120"/>
        <w:rPr>
          <w:rFonts w:asciiTheme="minorHAnsi" w:hAnsiTheme="minorHAnsi" w:cstheme="minorHAnsi"/>
          <w:vanish/>
        </w:rPr>
      </w:pPr>
    </w:p>
    <w:p w14:paraId="11956ED9" w14:textId="766AC70B" w:rsidR="00DB0ED3" w:rsidRPr="00A56488" w:rsidRDefault="00DB0ED3" w:rsidP="00D7578E">
      <w:pPr>
        <w:pStyle w:val="Odsekzoznamu"/>
        <w:numPr>
          <w:ilvl w:val="3"/>
          <w:numId w:val="92"/>
        </w:numPr>
        <w:tabs>
          <w:tab w:val="clear" w:pos="1800"/>
          <w:tab w:val="num" w:pos="1843"/>
        </w:tabs>
        <w:spacing w:after="120"/>
        <w:ind w:left="1985" w:hanging="905"/>
        <w:rPr>
          <w:rFonts w:asciiTheme="minorHAnsi" w:hAnsiTheme="minorHAnsi" w:cstheme="minorHAnsi"/>
        </w:rPr>
      </w:pPr>
      <w:r w:rsidRPr="00A56488">
        <w:rPr>
          <w:rFonts w:asciiTheme="minorHAnsi" w:hAnsiTheme="minorHAnsi" w:cstheme="minorHAnsi"/>
        </w:rPr>
        <w:t>Finančné prostriedky vo výške podľa bodu 15.2 časti A1 Pokyny pre záujemcov/uchádzačov týchto SP musia byť zložené na účet verejného obstarávateľa určený pre zábezpeky vedený v Štátnej pokladnici, číslo účtu:</w:t>
      </w:r>
    </w:p>
    <w:p w14:paraId="2CCA28EA" w14:textId="0CEBCB4F" w:rsidR="00DB0ED3" w:rsidRPr="00DB0ED3" w:rsidRDefault="00DB0ED3" w:rsidP="00A4598A">
      <w:pPr>
        <w:spacing w:after="0"/>
        <w:ind w:left="1418" w:firstLine="567"/>
        <w:rPr>
          <w:rFonts w:asciiTheme="minorHAnsi" w:hAnsiTheme="minorHAnsi" w:cstheme="minorHAnsi"/>
          <w:b/>
        </w:rPr>
      </w:pPr>
      <w:r w:rsidRPr="00DB0ED3">
        <w:rPr>
          <w:rFonts w:asciiTheme="minorHAnsi" w:hAnsiTheme="minorHAnsi" w:cstheme="minorHAnsi"/>
          <w:b/>
        </w:rPr>
        <w:t>IBAN:</w:t>
      </w:r>
      <w:r w:rsidRPr="00DB0ED3">
        <w:rPr>
          <w:rFonts w:asciiTheme="minorHAnsi" w:hAnsiTheme="minorHAnsi" w:cstheme="minorHAnsi"/>
          <w:b/>
        </w:rPr>
        <w:tab/>
      </w:r>
      <w:r w:rsidRPr="00DB0ED3">
        <w:rPr>
          <w:rFonts w:asciiTheme="minorHAnsi" w:hAnsiTheme="minorHAnsi" w:cstheme="minorHAnsi"/>
          <w:b/>
        </w:rPr>
        <w:tab/>
      </w:r>
      <w:r w:rsidRPr="00DB0ED3">
        <w:rPr>
          <w:rFonts w:asciiTheme="minorHAnsi" w:hAnsiTheme="minorHAnsi" w:cstheme="minorHAnsi"/>
          <w:b/>
        </w:rPr>
        <w:tab/>
      </w:r>
      <w:r w:rsidRPr="00935C1A">
        <w:rPr>
          <w:rFonts w:asciiTheme="minorHAnsi" w:hAnsiTheme="minorHAnsi" w:cstheme="minorHAnsi"/>
          <w:b/>
        </w:rPr>
        <w:tab/>
      </w:r>
      <w:r w:rsidRPr="00935C1A">
        <w:rPr>
          <w:rFonts w:asciiTheme="minorHAnsi" w:hAnsiTheme="minorHAnsi" w:cstheme="minorHAnsi"/>
          <w:b/>
        </w:rPr>
        <w:tab/>
      </w:r>
      <w:r w:rsidR="00AE306F">
        <w:rPr>
          <w:rFonts w:asciiTheme="minorHAnsi" w:hAnsiTheme="minorHAnsi" w:cstheme="minorHAnsi"/>
          <w:b/>
        </w:rPr>
        <w:tab/>
      </w:r>
      <w:r w:rsidRPr="00DB0ED3">
        <w:rPr>
          <w:rFonts w:asciiTheme="minorHAnsi" w:hAnsiTheme="minorHAnsi" w:cstheme="minorHAnsi"/>
          <w:b/>
        </w:rPr>
        <w:t>SK13 8180 0000 0070 0069 4614</w:t>
      </w:r>
    </w:p>
    <w:p w14:paraId="629067AE" w14:textId="77777777" w:rsidR="00DB0ED3" w:rsidRPr="00DB0ED3" w:rsidRDefault="00DB0ED3" w:rsidP="00A4598A">
      <w:pPr>
        <w:spacing w:after="0"/>
        <w:ind w:left="1418" w:firstLine="567"/>
        <w:rPr>
          <w:rFonts w:asciiTheme="minorHAnsi" w:hAnsiTheme="minorHAnsi" w:cstheme="minorHAnsi"/>
          <w:b/>
        </w:rPr>
      </w:pPr>
      <w:r w:rsidRPr="00DB0ED3">
        <w:rPr>
          <w:rFonts w:asciiTheme="minorHAnsi" w:hAnsiTheme="minorHAnsi" w:cstheme="minorHAnsi"/>
          <w:b/>
        </w:rPr>
        <w:t>SWIFT (BIC) kód:</w:t>
      </w:r>
      <w:r w:rsidRPr="00DB0ED3">
        <w:rPr>
          <w:rFonts w:asciiTheme="minorHAnsi" w:hAnsiTheme="minorHAnsi" w:cstheme="minorHAnsi"/>
          <w:b/>
        </w:rPr>
        <w:tab/>
      </w:r>
      <w:r w:rsidRPr="00DB0ED3">
        <w:rPr>
          <w:rFonts w:asciiTheme="minorHAnsi" w:hAnsiTheme="minorHAnsi" w:cstheme="minorHAnsi"/>
          <w:b/>
        </w:rPr>
        <w:tab/>
        <w:t>SPSRSKBA</w:t>
      </w:r>
    </w:p>
    <w:p w14:paraId="58E673C6" w14:textId="36453FCF" w:rsidR="00DB0ED3" w:rsidRPr="00DB0ED3" w:rsidRDefault="00DB0ED3" w:rsidP="00A4598A">
      <w:pPr>
        <w:ind w:left="1418" w:firstLine="567"/>
        <w:rPr>
          <w:rFonts w:asciiTheme="minorHAnsi" w:hAnsiTheme="minorHAnsi" w:cstheme="minorHAnsi"/>
          <w:b/>
        </w:rPr>
      </w:pPr>
      <w:r w:rsidRPr="00DB0ED3">
        <w:rPr>
          <w:rFonts w:asciiTheme="minorHAnsi" w:hAnsiTheme="minorHAnsi" w:cstheme="minorHAnsi"/>
          <w:b/>
        </w:rPr>
        <w:t>Variabilný symbol:</w:t>
      </w:r>
      <w:r w:rsidRPr="00DB0ED3">
        <w:rPr>
          <w:rFonts w:asciiTheme="minorHAnsi" w:hAnsiTheme="minorHAnsi" w:cstheme="minorHAnsi"/>
          <w:b/>
        </w:rPr>
        <w:tab/>
      </w:r>
      <w:r w:rsidR="00AE306F">
        <w:rPr>
          <w:rFonts w:asciiTheme="minorHAnsi" w:hAnsiTheme="minorHAnsi" w:cstheme="minorHAnsi"/>
          <w:b/>
        </w:rPr>
        <w:tab/>
      </w:r>
      <w:r w:rsidRPr="00935C1A">
        <w:rPr>
          <w:rFonts w:asciiTheme="minorHAnsi" w:hAnsiTheme="minorHAnsi" w:cstheme="minorHAnsi"/>
          <w:b/>
        </w:rPr>
        <w:t>26</w:t>
      </w:r>
      <w:r w:rsidRPr="00DB0ED3">
        <w:rPr>
          <w:rFonts w:asciiTheme="minorHAnsi" w:hAnsiTheme="minorHAnsi" w:cstheme="minorHAnsi"/>
          <w:b/>
        </w:rPr>
        <w:t>202510302</w:t>
      </w:r>
    </w:p>
    <w:p w14:paraId="65F66078" w14:textId="77777777" w:rsidR="006B206F" w:rsidRPr="006B206F" w:rsidRDefault="006B206F" w:rsidP="00A4598A">
      <w:pPr>
        <w:pStyle w:val="Odsekzoznamu"/>
        <w:numPr>
          <w:ilvl w:val="0"/>
          <w:numId w:val="93"/>
        </w:numPr>
        <w:tabs>
          <w:tab w:val="left" w:pos="1985"/>
        </w:tabs>
        <w:spacing w:after="120"/>
        <w:rPr>
          <w:rFonts w:asciiTheme="minorHAnsi" w:hAnsiTheme="minorHAnsi" w:cstheme="minorHAnsi"/>
          <w:vanish/>
        </w:rPr>
      </w:pPr>
    </w:p>
    <w:p w14:paraId="1FAA0DAF" w14:textId="77777777" w:rsidR="006B206F" w:rsidRPr="006B206F" w:rsidRDefault="006B206F" w:rsidP="00A4598A">
      <w:pPr>
        <w:pStyle w:val="Odsekzoznamu"/>
        <w:numPr>
          <w:ilvl w:val="0"/>
          <w:numId w:val="93"/>
        </w:numPr>
        <w:tabs>
          <w:tab w:val="left" w:pos="1985"/>
        </w:tabs>
        <w:spacing w:after="120"/>
        <w:rPr>
          <w:rFonts w:asciiTheme="minorHAnsi" w:hAnsiTheme="minorHAnsi" w:cstheme="minorHAnsi"/>
          <w:vanish/>
        </w:rPr>
      </w:pPr>
    </w:p>
    <w:p w14:paraId="5C66BC68" w14:textId="77777777" w:rsidR="006B206F" w:rsidRPr="006B206F" w:rsidRDefault="006B206F" w:rsidP="00A4598A">
      <w:pPr>
        <w:pStyle w:val="Odsekzoznamu"/>
        <w:numPr>
          <w:ilvl w:val="0"/>
          <w:numId w:val="93"/>
        </w:numPr>
        <w:tabs>
          <w:tab w:val="left" w:pos="1985"/>
        </w:tabs>
        <w:spacing w:after="120"/>
        <w:rPr>
          <w:rFonts w:asciiTheme="minorHAnsi" w:hAnsiTheme="minorHAnsi" w:cstheme="minorHAnsi"/>
          <w:vanish/>
        </w:rPr>
      </w:pPr>
    </w:p>
    <w:p w14:paraId="5A95E453" w14:textId="77777777" w:rsidR="006B206F" w:rsidRPr="006B206F" w:rsidRDefault="006B206F" w:rsidP="00A4598A">
      <w:pPr>
        <w:pStyle w:val="Odsekzoznamu"/>
        <w:numPr>
          <w:ilvl w:val="0"/>
          <w:numId w:val="93"/>
        </w:numPr>
        <w:tabs>
          <w:tab w:val="left" w:pos="1985"/>
        </w:tabs>
        <w:spacing w:after="120"/>
        <w:rPr>
          <w:rFonts w:asciiTheme="minorHAnsi" w:hAnsiTheme="minorHAnsi" w:cstheme="minorHAnsi"/>
          <w:vanish/>
        </w:rPr>
      </w:pPr>
    </w:p>
    <w:p w14:paraId="196A68E1" w14:textId="77777777" w:rsidR="006B206F" w:rsidRPr="006B206F" w:rsidRDefault="006B206F" w:rsidP="00A4598A">
      <w:pPr>
        <w:pStyle w:val="Odsekzoznamu"/>
        <w:numPr>
          <w:ilvl w:val="0"/>
          <w:numId w:val="93"/>
        </w:numPr>
        <w:tabs>
          <w:tab w:val="left" w:pos="1985"/>
        </w:tabs>
        <w:spacing w:after="120"/>
        <w:rPr>
          <w:rFonts w:asciiTheme="minorHAnsi" w:hAnsiTheme="minorHAnsi" w:cstheme="minorHAnsi"/>
          <w:vanish/>
        </w:rPr>
      </w:pPr>
    </w:p>
    <w:p w14:paraId="7BB444CD" w14:textId="77777777" w:rsidR="006B206F" w:rsidRPr="006B206F" w:rsidRDefault="006B206F" w:rsidP="00A4598A">
      <w:pPr>
        <w:pStyle w:val="Odsekzoznamu"/>
        <w:numPr>
          <w:ilvl w:val="0"/>
          <w:numId w:val="93"/>
        </w:numPr>
        <w:tabs>
          <w:tab w:val="left" w:pos="1985"/>
        </w:tabs>
        <w:spacing w:after="120"/>
        <w:rPr>
          <w:rFonts w:asciiTheme="minorHAnsi" w:hAnsiTheme="minorHAnsi" w:cstheme="minorHAnsi"/>
          <w:vanish/>
        </w:rPr>
      </w:pPr>
    </w:p>
    <w:p w14:paraId="6B076FBB" w14:textId="77777777" w:rsidR="006B206F" w:rsidRPr="006B206F" w:rsidRDefault="006B206F" w:rsidP="00A4598A">
      <w:pPr>
        <w:pStyle w:val="Odsekzoznamu"/>
        <w:numPr>
          <w:ilvl w:val="0"/>
          <w:numId w:val="93"/>
        </w:numPr>
        <w:tabs>
          <w:tab w:val="left" w:pos="1985"/>
        </w:tabs>
        <w:spacing w:after="120"/>
        <w:rPr>
          <w:rFonts w:asciiTheme="minorHAnsi" w:hAnsiTheme="minorHAnsi" w:cstheme="minorHAnsi"/>
          <w:vanish/>
        </w:rPr>
      </w:pPr>
    </w:p>
    <w:p w14:paraId="61BE3E0D" w14:textId="77777777" w:rsidR="006B206F" w:rsidRPr="006B206F" w:rsidRDefault="006B206F" w:rsidP="00A4598A">
      <w:pPr>
        <w:pStyle w:val="Odsekzoznamu"/>
        <w:numPr>
          <w:ilvl w:val="0"/>
          <w:numId w:val="93"/>
        </w:numPr>
        <w:tabs>
          <w:tab w:val="left" w:pos="1985"/>
        </w:tabs>
        <w:spacing w:after="120"/>
        <w:rPr>
          <w:rFonts w:asciiTheme="minorHAnsi" w:hAnsiTheme="minorHAnsi" w:cstheme="minorHAnsi"/>
          <w:vanish/>
        </w:rPr>
      </w:pPr>
    </w:p>
    <w:p w14:paraId="17A13C75" w14:textId="77777777" w:rsidR="006B206F" w:rsidRPr="006B206F" w:rsidRDefault="006B206F" w:rsidP="00A4598A">
      <w:pPr>
        <w:pStyle w:val="Odsekzoznamu"/>
        <w:numPr>
          <w:ilvl w:val="0"/>
          <w:numId w:val="93"/>
        </w:numPr>
        <w:tabs>
          <w:tab w:val="left" w:pos="1985"/>
        </w:tabs>
        <w:spacing w:after="120"/>
        <w:rPr>
          <w:rFonts w:asciiTheme="minorHAnsi" w:hAnsiTheme="minorHAnsi" w:cstheme="minorHAnsi"/>
          <w:vanish/>
        </w:rPr>
      </w:pPr>
    </w:p>
    <w:p w14:paraId="513DA708" w14:textId="77777777" w:rsidR="006B206F" w:rsidRPr="006B206F" w:rsidRDefault="006B206F" w:rsidP="00A4598A">
      <w:pPr>
        <w:pStyle w:val="Odsekzoznamu"/>
        <w:numPr>
          <w:ilvl w:val="0"/>
          <w:numId w:val="93"/>
        </w:numPr>
        <w:tabs>
          <w:tab w:val="left" w:pos="1985"/>
        </w:tabs>
        <w:spacing w:after="120"/>
        <w:rPr>
          <w:rFonts w:asciiTheme="minorHAnsi" w:hAnsiTheme="minorHAnsi" w:cstheme="minorHAnsi"/>
          <w:vanish/>
        </w:rPr>
      </w:pPr>
    </w:p>
    <w:p w14:paraId="6A6E9B30" w14:textId="77777777" w:rsidR="006B206F" w:rsidRPr="006B206F" w:rsidRDefault="006B206F" w:rsidP="00A4598A">
      <w:pPr>
        <w:pStyle w:val="Odsekzoznamu"/>
        <w:numPr>
          <w:ilvl w:val="0"/>
          <w:numId w:val="93"/>
        </w:numPr>
        <w:tabs>
          <w:tab w:val="left" w:pos="1985"/>
        </w:tabs>
        <w:spacing w:after="120"/>
        <w:rPr>
          <w:rFonts w:asciiTheme="minorHAnsi" w:hAnsiTheme="minorHAnsi" w:cstheme="minorHAnsi"/>
          <w:vanish/>
        </w:rPr>
      </w:pPr>
    </w:p>
    <w:p w14:paraId="4C7B629B" w14:textId="77777777" w:rsidR="006B206F" w:rsidRPr="006B206F" w:rsidRDefault="006B206F" w:rsidP="00A4598A">
      <w:pPr>
        <w:pStyle w:val="Odsekzoznamu"/>
        <w:numPr>
          <w:ilvl w:val="0"/>
          <w:numId w:val="93"/>
        </w:numPr>
        <w:tabs>
          <w:tab w:val="left" w:pos="1985"/>
        </w:tabs>
        <w:spacing w:after="120"/>
        <w:rPr>
          <w:rFonts w:asciiTheme="minorHAnsi" w:hAnsiTheme="minorHAnsi" w:cstheme="minorHAnsi"/>
          <w:vanish/>
        </w:rPr>
      </w:pPr>
    </w:p>
    <w:p w14:paraId="1684C0C7" w14:textId="77777777" w:rsidR="006B206F" w:rsidRPr="006B206F" w:rsidRDefault="006B206F" w:rsidP="00A4598A">
      <w:pPr>
        <w:pStyle w:val="Odsekzoznamu"/>
        <w:numPr>
          <w:ilvl w:val="0"/>
          <w:numId w:val="93"/>
        </w:numPr>
        <w:tabs>
          <w:tab w:val="left" w:pos="1985"/>
        </w:tabs>
        <w:spacing w:after="120"/>
        <w:rPr>
          <w:rFonts w:asciiTheme="minorHAnsi" w:hAnsiTheme="minorHAnsi" w:cstheme="minorHAnsi"/>
          <w:vanish/>
        </w:rPr>
      </w:pPr>
    </w:p>
    <w:p w14:paraId="3C0A2912" w14:textId="77777777" w:rsidR="006B206F" w:rsidRPr="006B206F" w:rsidRDefault="006B206F" w:rsidP="00A4598A">
      <w:pPr>
        <w:pStyle w:val="Odsekzoznamu"/>
        <w:numPr>
          <w:ilvl w:val="0"/>
          <w:numId w:val="93"/>
        </w:numPr>
        <w:tabs>
          <w:tab w:val="left" w:pos="1985"/>
        </w:tabs>
        <w:spacing w:after="120"/>
        <w:rPr>
          <w:rFonts w:asciiTheme="minorHAnsi" w:hAnsiTheme="minorHAnsi" w:cstheme="minorHAnsi"/>
          <w:vanish/>
        </w:rPr>
      </w:pPr>
    </w:p>
    <w:p w14:paraId="7A5DE12F" w14:textId="77777777" w:rsidR="006B206F" w:rsidRPr="006B206F" w:rsidRDefault="006B206F" w:rsidP="00A4598A">
      <w:pPr>
        <w:pStyle w:val="Odsekzoznamu"/>
        <w:numPr>
          <w:ilvl w:val="0"/>
          <w:numId w:val="93"/>
        </w:numPr>
        <w:tabs>
          <w:tab w:val="left" w:pos="1985"/>
        </w:tabs>
        <w:spacing w:after="120"/>
        <w:rPr>
          <w:rFonts w:asciiTheme="minorHAnsi" w:hAnsiTheme="minorHAnsi" w:cstheme="minorHAnsi"/>
          <w:vanish/>
        </w:rPr>
      </w:pPr>
    </w:p>
    <w:p w14:paraId="296A44DB" w14:textId="77777777" w:rsidR="006B206F" w:rsidRPr="006B206F" w:rsidRDefault="006B206F" w:rsidP="00A4598A">
      <w:pPr>
        <w:pStyle w:val="Odsekzoznamu"/>
        <w:numPr>
          <w:ilvl w:val="1"/>
          <w:numId w:val="93"/>
        </w:numPr>
        <w:tabs>
          <w:tab w:val="left" w:pos="1985"/>
        </w:tabs>
        <w:spacing w:after="120"/>
        <w:rPr>
          <w:rFonts w:asciiTheme="minorHAnsi" w:hAnsiTheme="minorHAnsi" w:cstheme="minorHAnsi"/>
          <w:vanish/>
        </w:rPr>
      </w:pPr>
    </w:p>
    <w:p w14:paraId="75BBA91B" w14:textId="77777777" w:rsidR="006B206F" w:rsidRPr="006B206F" w:rsidRDefault="006B206F" w:rsidP="00A4598A">
      <w:pPr>
        <w:pStyle w:val="Odsekzoznamu"/>
        <w:numPr>
          <w:ilvl w:val="1"/>
          <w:numId w:val="93"/>
        </w:numPr>
        <w:tabs>
          <w:tab w:val="left" w:pos="1985"/>
        </w:tabs>
        <w:spacing w:after="120"/>
        <w:rPr>
          <w:rFonts w:asciiTheme="minorHAnsi" w:hAnsiTheme="minorHAnsi" w:cstheme="minorHAnsi"/>
          <w:vanish/>
        </w:rPr>
      </w:pPr>
    </w:p>
    <w:p w14:paraId="07F2F692" w14:textId="77777777" w:rsidR="006B206F" w:rsidRPr="006B206F" w:rsidRDefault="006B206F" w:rsidP="00A4598A">
      <w:pPr>
        <w:pStyle w:val="Odsekzoznamu"/>
        <w:numPr>
          <w:ilvl w:val="1"/>
          <w:numId w:val="93"/>
        </w:numPr>
        <w:tabs>
          <w:tab w:val="left" w:pos="1985"/>
        </w:tabs>
        <w:spacing w:after="120"/>
        <w:rPr>
          <w:rFonts w:asciiTheme="minorHAnsi" w:hAnsiTheme="minorHAnsi" w:cstheme="minorHAnsi"/>
          <w:vanish/>
        </w:rPr>
      </w:pPr>
    </w:p>
    <w:p w14:paraId="3E2F38F7" w14:textId="77777777" w:rsidR="006B206F" w:rsidRPr="006B206F" w:rsidRDefault="006B206F" w:rsidP="00A4598A">
      <w:pPr>
        <w:pStyle w:val="Odsekzoznamu"/>
        <w:numPr>
          <w:ilvl w:val="1"/>
          <w:numId w:val="93"/>
        </w:numPr>
        <w:tabs>
          <w:tab w:val="left" w:pos="1985"/>
        </w:tabs>
        <w:spacing w:after="120"/>
        <w:rPr>
          <w:rFonts w:asciiTheme="minorHAnsi" w:hAnsiTheme="minorHAnsi" w:cstheme="minorHAnsi"/>
          <w:vanish/>
        </w:rPr>
      </w:pPr>
    </w:p>
    <w:p w14:paraId="58D266B8" w14:textId="77777777" w:rsidR="006B206F" w:rsidRPr="006B206F" w:rsidRDefault="006B206F" w:rsidP="00A4598A">
      <w:pPr>
        <w:pStyle w:val="Odsekzoznamu"/>
        <w:numPr>
          <w:ilvl w:val="2"/>
          <w:numId w:val="93"/>
        </w:numPr>
        <w:tabs>
          <w:tab w:val="left" w:pos="1985"/>
        </w:tabs>
        <w:spacing w:after="120"/>
        <w:rPr>
          <w:rFonts w:asciiTheme="minorHAnsi" w:hAnsiTheme="minorHAnsi" w:cstheme="minorHAnsi"/>
          <w:vanish/>
        </w:rPr>
      </w:pPr>
    </w:p>
    <w:p w14:paraId="29D949A6" w14:textId="77777777" w:rsidR="006B206F" w:rsidRPr="006B206F" w:rsidRDefault="006B206F" w:rsidP="00A4598A">
      <w:pPr>
        <w:pStyle w:val="Odsekzoznamu"/>
        <w:numPr>
          <w:ilvl w:val="3"/>
          <w:numId w:val="93"/>
        </w:numPr>
        <w:tabs>
          <w:tab w:val="left" w:pos="1985"/>
        </w:tabs>
        <w:spacing w:after="120"/>
        <w:rPr>
          <w:rFonts w:asciiTheme="minorHAnsi" w:hAnsiTheme="minorHAnsi" w:cstheme="minorHAnsi"/>
          <w:vanish/>
        </w:rPr>
      </w:pPr>
    </w:p>
    <w:p w14:paraId="0A3F0C9F" w14:textId="77777777" w:rsidR="006B206F" w:rsidRDefault="00DB0ED3" w:rsidP="00A4598A">
      <w:pPr>
        <w:pStyle w:val="Odsekzoznamu"/>
        <w:numPr>
          <w:ilvl w:val="3"/>
          <w:numId w:val="93"/>
        </w:numPr>
        <w:tabs>
          <w:tab w:val="clear" w:pos="1800"/>
          <w:tab w:val="num" w:pos="1985"/>
        </w:tabs>
        <w:spacing w:after="120"/>
        <w:ind w:left="1985" w:hanging="851"/>
        <w:rPr>
          <w:rFonts w:asciiTheme="minorHAnsi" w:hAnsiTheme="minorHAnsi" w:cstheme="minorHAnsi"/>
        </w:rPr>
      </w:pPr>
      <w:r w:rsidRPr="006B206F">
        <w:rPr>
          <w:rFonts w:asciiTheme="minorHAnsi" w:hAnsiTheme="minorHAnsi" w:cstheme="minorHAnsi"/>
        </w:rPr>
        <w:tab/>
        <w:t>Finančné prostriedky musia byť pripísané na účet verejného obstarávateľa najneskôr do uplynutia lehoty na predkladanie ponúk podľa bodu 20.1 časti A.1 Pokyny pre záujemcov/uchádzačov týchto SP. Doba platnosti zábezpeky formou zloženia finančných prostriedkov na účet verejného obstarávateľa trvá až do uplynutia lehoty viazanosti ponúk podľa bodu 8 časti A.1 Pokyny pre záujemcov/uchádzačov týchto SP.</w:t>
      </w:r>
    </w:p>
    <w:p w14:paraId="062953A1" w14:textId="397CF7E6" w:rsidR="00DB0ED3" w:rsidRPr="006B206F" w:rsidRDefault="00DB0ED3" w:rsidP="00D7578E">
      <w:pPr>
        <w:pStyle w:val="Odsekzoznamu"/>
        <w:numPr>
          <w:ilvl w:val="3"/>
          <w:numId w:val="93"/>
        </w:numPr>
        <w:tabs>
          <w:tab w:val="clear" w:pos="1800"/>
          <w:tab w:val="num" w:pos="1985"/>
        </w:tabs>
        <w:spacing w:after="120"/>
        <w:ind w:left="1985" w:hanging="851"/>
        <w:rPr>
          <w:rFonts w:asciiTheme="minorHAnsi" w:hAnsiTheme="minorHAnsi" w:cstheme="minorHAnsi"/>
        </w:rPr>
      </w:pPr>
      <w:r w:rsidRPr="006B206F">
        <w:rPr>
          <w:rFonts w:asciiTheme="minorHAnsi" w:hAnsiTheme="minorHAnsi" w:cstheme="minorHAnsi"/>
        </w:rPr>
        <w:t>Ak finančné prostriedky nebudú zložené na účte verejného obstarávateľa podľa bodov 15.4.1.1 a  15.4.1.2, bude ponuka uchádzača z verejnej súťaže vylúčená. Verejný obstarávateľ odporúča, aby uchádzač doložil k svojej ponuke výpis z bankového účtu o vklade požadovanej čiastky na daný účet verejného obstarávateľa.</w:t>
      </w:r>
    </w:p>
    <w:p w14:paraId="66D9A764" w14:textId="77777777" w:rsidR="006B206F" w:rsidRPr="006B206F" w:rsidRDefault="006B206F" w:rsidP="00D7578E">
      <w:pPr>
        <w:pStyle w:val="Odsekzoznamu"/>
        <w:numPr>
          <w:ilvl w:val="0"/>
          <w:numId w:val="94"/>
        </w:numPr>
        <w:spacing w:after="120"/>
        <w:rPr>
          <w:rFonts w:asciiTheme="minorHAnsi" w:hAnsiTheme="minorHAnsi" w:cstheme="minorHAnsi"/>
          <w:vanish/>
        </w:rPr>
      </w:pPr>
    </w:p>
    <w:p w14:paraId="20FD9677" w14:textId="77777777" w:rsidR="006B206F" w:rsidRPr="006B206F" w:rsidRDefault="006B206F" w:rsidP="00D7578E">
      <w:pPr>
        <w:pStyle w:val="Odsekzoznamu"/>
        <w:numPr>
          <w:ilvl w:val="0"/>
          <w:numId w:val="94"/>
        </w:numPr>
        <w:spacing w:after="120"/>
        <w:rPr>
          <w:rFonts w:asciiTheme="minorHAnsi" w:hAnsiTheme="minorHAnsi" w:cstheme="minorHAnsi"/>
          <w:vanish/>
        </w:rPr>
      </w:pPr>
    </w:p>
    <w:p w14:paraId="0B0528DB" w14:textId="77777777" w:rsidR="006B206F" w:rsidRPr="006B206F" w:rsidRDefault="006B206F" w:rsidP="00D7578E">
      <w:pPr>
        <w:pStyle w:val="Odsekzoznamu"/>
        <w:numPr>
          <w:ilvl w:val="0"/>
          <w:numId w:val="94"/>
        </w:numPr>
        <w:spacing w:after="120"/>
        <w:rPr>
          <w:rFonts w:asciiTheme="minorHAnsi" w:hAnsiTheme="minorHAnsi" w:cstheme="minorHAnsi"/>
          <w:vanish/>
        </w:rPr>
      </w:pPr>
    </w:p>
    <w:p w14:paraId="07EFFAB5" w14:textId="77777777" w:rsidR="006B206F" w:rsidRPr="006B206F" w:rsidRDefault="006B206F" w:rsidP="00D7578E">
      <w:pPr>
        <w:pStyle w:val="Odsekzoznamu"/>
        <w:numPr>
          <w:ilvl w:val="0"/>
          <w:numId w:val="94"/>
        </w:numPr>
        <w:spacing w:after="120"/>
        <w:rPr>
          <w:rFonts w:asciiTheme="minorHAnsi" w:hAnsiTheme="minorHAnsi" w:cstheme="minorHAnsi"/>
          <w:vanish/>
        </w:rPr>
      </w:pPr>
    </w:p>
    <w:p w14:paraId="4E416117" w14:textId="77777777" w:rsidR="006B206F" w:rsidRPr="006B206F" w:rsidRDefault="006B206F" w:rsidP="00D7578E">
      <w:pPr>
        <w:pStyle w:val="Odsekzoznamu"/>
        <w:numPr>
          <w:ilvl w:val="0"/>
          <w:numId w:val="94"/>
        </w:numPr>
        <w:spacing w:after="120"/>
        <w:rPr>
          <w:rFonts w:asciiTheme="minorHAnsi" w:hAnsiTheme="minorHAnsi" w:cstheme="minorHAnsi"/>
          <w:vanish/>
        </w:rPr>
      </w:pPr>
    </w:p>
    <w:p w14:paraId="6F03A2CD" w14:textId="77777777" w:rsidR="006B206F" w:rsidRPr="006B206F" w:rsidRDefault="006B206F" w:rsidP="00D7578E">
      <w:pPr>
        <w:pStyle w:val="Odsekzoznamu"/>
        <w:numPr>
          <w:ilvl w:val="0"/>
          <w:numId w:val="94"/>
        </w:numPr>
        <w:spacing w:after="120"/>
        <w:rPr>
          <w:rFonts w:asciiTheme="minorHAnsi" w:hAnsiTheme="minorHAnsi" w:cstheme="minorHAnsi"/>
          <w:vanish/>
        </w:rPr>
      </w:pPr>
    </w:p>
    <w:p w14:paraId="2B7123C1" w14:textId="77777777" w:rsidR="006B206F" w:rsidRPr="006B206F" w:rsidRDefault="006B206F" w:rsidP="00D7578E">
      <w:pPr>
        <w:pStyle w:val="Odsekzoznamu"/>
        <w:numPr>
          <w:ilvl w:val="0"/>
          <w:numId w:val="94"/>
        </w:numPr>
        <w:spacing w:after="120"/>
        <w:rPr>
          <w:rFonts w:asciiTheme="minorHAnsi" w:hAnsiTheme="minorHAnsi" w:cstheme="minorHAnsi"/>
          <w:vanish/>
        </w:rPr>
      </w:pPr>
    </w:p>
    <w:p w14:paraId="6ABAC028" w14:textId="77777777" w:rsidR="006B206F" w:rsidRPr="006B206F" w:rsidRDefault="006B206F" w:rsidP="00D7578E">
      <w:pPr>
        <w:pStyle w:val="Odsekzoznamu"/>
        <w:numPr>
          <w:ilvl w:val="0"/>
          <w:numId w:val="94"/>
        </w:numPr>
        <w:spacing w:after="120"/>
        <w:rPr>
          <w:rFonts w:asciiTheme="minorHAnsi" w:hAnsiTheme="minorHAnsi" w:cstheme="minorHAnsi"/>
          <w:vanish/>
        </w:rPr>
      </w:pPr>
    </w:p>
    <w:p w14:paraId="2E101063" w14:textId="77777777" w:rsidR="006B206F" w:rsidRPr="006B206F" w:rsidRDefault="006B206F" w:rsidP="00D7578E">
      <w:pPr>
        <w:pStyle w:val="Odsekzoznamu"/>
        <w:numPr>
          <w:ilvl w:val="0"/>
          <w:numId w:val="94"/>
        </w:numPr>
        <w:spacing w:after="120"/>
        <w:rPr>
          <w:rFonts w:asciiTheme="minorHAnsi" w:hAnsiTheme="minorHAnsi" w:cstheme="minorHAnsi"/>
          <w:vanish/>
        </w:rPr>
      </w:pPr>
    </w:p>
    <w:p w14:paraId="029BC1CF" w14:textId="77777777" w:rsidR="006B206F" w:rsidRPr="006B206F" w:rsidRDefault="006B206F" w:rsidP="00D7578E">
      <w:pPr>
        <w:pStyle w:val="Odsekzoznamu"/>
        <w:numPr>
          <w:ilvl w:val="0"/>
          <w:numId w:val="94"/>
        </w:numPr>
        <w:spacing w:after="120"/>
        <w:rPr>
          <w:rFonts w:asciiTheme="minorHAnsi" w:hAnsiTheme="minorHAnsi" w:cstheme="minorHAnsi"/>
          <w:vanish/>
        </w:rPr>
      </w:pPr>
    </w:p>
    <w:p w14:paraId="02AF820A" w14:textId="77777777" w:rsidR="006B206F" w:rsidRPr="006B206F" w:rsidRDefault="006B206F" w:rsidP="00D7578E">
      <w:pPr>
        <w:pStyle w:val="Odsekzoznamu"/>
        <w:numPr>
          <w:ilvl w:val="0"/>
          <w:numId w:val="94"/>
        </w:numPr>
        <w:spacing w:after="120"/>
        <w:rPr>
          <w:rFonts w:asciiTheme="minorHAnsi" w:hAnsiTheme="minorHAnsi" w:cstheme="minorHAnsi"/>
          <w:vanish/>
        </w:rPr>
      </w:pPr>
    </w:p>
    <w:p w14:paraId="381F7683" w14:textId="77777777" w:rsidR="006B206F" w:rsidRPr="006B206F" w:rsidRDefault="006B206F" w:rsidP="00D7578E">
      <w:pPr>
        <w:pStyle w:val="Odsekzoznamu"/>
        <w:numPr>
          <w:ilvl w:val="0"/>
          <w:numId w:val="94"/>
        </w:numPr>
        <w:spacing w:after="120"/>
        <w:rPr>
          <w:rFonts w:asciiTheme="minorHAnsi" w:hAnsiTheme="minorHAnsi" w:cstheme="minorHAnsi"/>
          <w:vanish/>
        </w:rPr>
      </w:pPr>
    </w:p>
    <w:p w14:paraId="191B0F62" w14:textId="77777777" w:rsidR="006B206F" w:rsidRPr="006B206F" w:rsidRDefault="006B206F" w:rsidP="00D7578E">
      <w:pPr>
        <w:pStyle w:val="Odsekzoznamu"/>
        <w:numPr>
          <w:ilvl w:val="0"/>
          <w:numId w:val="94"/>
        </w:numPr>
        <w:spacing w:after="120"/>
        <w:rPr>
          <w:rFonts w:asciiTheme="minorHAnsi" w:hAnsiTheme="minorHAnsi" w:cstheme="minorHAnsi"/>
          <w:vanish/>
        </w:rPr>
      </w:pPr>
    </w:p>
    <w:p w14:paraId="66EC8497" w14:textId="77777777" w:rsidR="006B206F" w:rsidRPr="006B206F" w:rsidRDefault="006B206F" w:rsidP="00D7578E">
      <w:pPr>
        <w:pStyle w:val="Odsekzoznamu"/>
        <w:numPr>
          <w:ilvl w:val="0"/>
          <w:numId w:val="94"/>
        </w:numPr>
        <w:spacing w:after="120"/>
        <w:rPr>
          <w:rFonts w:asciiTheme="minorHAnsi" w:hAnsiTheme="minorHAnsi" w:cstheme="minorHAnsi"/>
          <w:vanish/>
        </w:rPr>
      </w:pPr>
    </w:p>
    <w:p w14:paraId="26931A37" w14:textId="77777777" w:rsidR="006B206F" w:rsidRPr="006B206F" w:rsidRDefault="006B206F" w:rsidP="00D7578E">
      <w:pPr>
        <w:pStyle w:val="Odsekzoznamu"/>
        <w:numPr>
          <w:ilvl w:val="0"/>
          <w:numId w:val="94"/>
        </w:numPr>
        <w:spacing w:after="120"/>
        <w:rPr>
          <w:rFonts w:asciiTheme="minorHAnsi" w:hAnsiTheme="minorHAnsi" w:cstheme="minorHAnsi"/>
          <w:vanish/>
        </w:rPr>
      </w:pPr>
    </w:p>
    <w:p w14:paraId="58DABE09" w14:textId="77777777" w:rsidR="006B206F" w:rsidRPr="006B206F" w:rsidRDefault="006B206F" w:rsidP="00D7578E">
      <w:pPr>
        <w:pStyle w:val="Odsekzoznamu"/>
        <w:numPr>
          <w:ilvl w:val="1"/>
          <w:numId w:val="94"/>
        </w:numPr>
        <w:spacing w:after="120"/>
        <w:rPr>
          <w:rFonts w:asciiTheme="minorHAnsi" w:hAnsiTheme="minorHAnsi" w:cstheme="minorHAnsi"/>
          <w:vanish/>
        </w:rPr>
      </w:pPr>
    </w:p>
    <w:p w14:paraId="0F5AB2A4" w14:textId="77777777" w:rsidR="006B206F" w:rsidRPr="006B206F" w:rsidRDefault="006B206F" w:rsidP="00D7578E">
      <w:pPr>
        <w:pStyle w:val="Odsekzoznamu"/>
        <w:numPr>
          <w:ilvl w:val="1"/>
          <w:numId w:val="94"/>
        </w:numPr>
        <w:spacing w:after="120"/>
        <w:rPr>
          <w:rFonts w:asciiTheme="minorHAnsi" w:hAnsiTheme="minorHAnsi" w:cstheme="minorHAnsi"/>
          <w:vanish/>
        </w:rPr>
      </w:pPr>
    </w:p>
    <w:p w14:paraId="50CC42E1" w14:textId="77777777" w:rsidR="006B206F" w:rsidRPr="006B206F" w:rsidRDefault="006B206F" w:rsidP="00D7578E">
      <w:pPr>
        <w:pStyle w:val="Odsekzoznamu"/>
        <w:numPr>
          <w:ilvl w:val="1"/>
          <w:numId w:val="94"/>
        </w:numPr>
        <w:spacing w:after="120"/>
        <w:rPr>
          <w:rFonts w:asciiTheme="minorHAnsi" w:hAnsiTheme="minorHAnsi" w:cstheme="minorHAnsi"/>
          <w:vanish/>
        </w:rPr>
      </w:pPr>
    </w:p>
    <w:p w14:paraId="60FAEF6F" w14:textId="77777777" w:rsidR="006B206F" w:rsidRPr="006B206F" w:rsidRDefault="006B206F" w:rsidP="00D7578E">
      <w:pPr>
        <w:pStyle w:val="Odsekzoznamu"/>
        <w:numPr>
          <w:ilvl w:val="1"/>
          <w:numId w:val="94"/>
        </w:numPr>
        <w:spacing w:after="120"/>
        <w:rPr>
          <w:rFonts w:asciiTheme="minorHAnsi" w:hAnsiTheme="minorHAnsi" w:cstheme="minorHAnsi"/>
          <w:vanish/>
        </w:rPr>
      </w:pPr>
    </w:p>
    <w:p w14:paraId="10B1ED04" w14:textId="77777777" w:rsidR="006B206F" w:rsidRPr="006B206F" w:rsidRDefault="006B206F" w:rsidP="00D7578E">
      <w:pPr>
        <w:pStyle w:val="Odsekzoznamu"/>
        <w:numPr>
          <w:ilvl w:val="2"/>
          <w:numId w:val="94"/>
        </w:numPr>
        <w:spacing w:after="120"/>
        <w:rPr>
          <w:rFonts w:asciiTheme="minorHAnsi" w:hAnsiTheme="minorHAnsi" w:cstheme="minorHAnsi"/>
          <w:vanish/>
        </w:rPr>
      </w:pPr>
    </w:p>
    <w:p w14:paraId="7A7A06E0" w14:textId="3D1F1415" w:rsidR="00DB0ED3" w:rsidRPr="006B206F" w:rsidRDefault="00DB0ED3" w:rsidP="00D7578E">
      <w:pPr>
        <w:pStyle w:val="Odsekzoznamu"/>
        <w:numPr>
          <w:ilvl w:val="2"/>
          <w:numId w:val="94"/>
        </w:numPr>
        <w:tabs>
          <w:tab w:val="clear" w:pos="1440"/>
          <w:tab w:val="num" w:pos="1560"/>
        </w:tabs>
        <w:spacing w:after="120"/>
        <w:ind w:left="1560" w:hanging="993"/>
        <w:rPr>
          <w:rFonts w:asciiTheme="minorHAnsi" w:hAnsiTheme="minorHAnsi" w:cstheme="minorHAnsi"/>
        </w:rPr>
      </w:pPr>
      <w:r w:rsidRPr="006B206F">
        <w:rPr>
          <w:rFonts w:asciiTheme="minorHAnsi" w:hAnsiTheme="minorHAnsi" w:cstheme="minorHAnsi"/>
          <w:u w:val="single"/>
        </w:rPr>
        <w:t>Poskytnutie bankovej záruky za uchádzača</w:t>
      </w:r>
    </w:p>
    <w:p w14:paraId="567CCFF4" w14:textId="77777777" w:rsidR="006902DA" w:rsidRPr="006902DA" w:rsidRDefault="006902DA" w:rsidP="00D7578E">
      <w:pPr>
        <w:pStyle w:val="Odsekzoznamu"/>
        <w:numPr>
          <w:ilvl w:val="0"/>
          <w:numId w:val="95"/>
        </w:numPr>
        <w:spacing w:after="120"/>
        <w:rPr>
          <w:rFonts w:asciiTheme="minorHAnsi" w:hAnsiTheme="minorHAnsi" w:cstheme="minorHAnsi"/>
          <w:vanish/>
        </w:rPr>
      </w:pPr>
    </w:p>
    <w:p w14:paraId="5066A06E" w14:textId="77777777" w:rsidR="006902DA" w:rsidRPr="006902DA" w:rsidRDefault="006902DA" w:rsidP="00D7578E">
      <w:pPr>
        <w:pStyle w:val="Odsekzoznamu"/>
        <w:numPr>
          <w:ilvl w:val="0"/>
          <w:numId w:val="95"/>
        </w:numPr>
        <w:spacing w:after="120"/>
        <w:rPr>
          <w:rFonts w:asciiTheme="minorHAnsi" w:hAnsiTheme="minorHAnsi" w:cstheme="minorHAnsi"/>
          <w:vanish/>
        </w:rPr>
      </w:pPr>
    </w:p>
    <w:p w14:paraId="177504FF" w14:textId="77777777" w:rsidR="006902DA" w:rsidRPr="006902DA" w:rsidRDefault="006902DA" w:rsidP="00D7578E">
      <w:pPr>
        <w:pStyle w:val="Odsekzoznamu"/>
        <w:numPr>
          <w:ilvl w:val="0"/>
          <w:numId w:val="95"/>
        </w:numPr>
        <w:spacing w:after="120"/>
        <w:rPr>
          <w:rFonts w:asciiTheme="minorHAnsi" w:hAnsiTheme="minorHAnsi" w:cstheme="minorHAnsi"/>
          <w:vanish/>
        </w:rPr>
      </w:pPr>
    </w:p>
    <w:p w14:paraId="57D81C6B" w14:textId="77777777" w:rsidR="006902DA" w:rsidRPr="006902DA" w:rsidRDefault="006902DA" w:rsidP="00D7578E">
      <w:pPr>
        <w:pStyle w:val="Odsekzoznamu"/>
        <w:numPr>
          <w:ilvl w:val="0"/>
          <w:numId w:val="95"/>
        </w:numPr>
        <w:spacing w:after="120"/>
        <w:rPr>
          <w:rFonts w:asciiTheme="minorHAnsi" w:hAnsiTheme="minorHAnsi" w:cstheme="minorHAnsi"/>
          <w:vanish/>
        </w:rPr>
      </w:pPr>
    </w:p>
    <w:p w14:paraId="2ABC8910" w14:textId="77777777" w:rsidR="006902DA" w:rsidRPr="006902DA" w:rsidRDefault="006902DA" w:rsidP="00D7578E">
      <w:pPr>
        <w:pStyle w:val="Odsekzoznamu"/>
        <w:numPr>
          <w:ilvl w:val="0"/>
          <w:numId w:val="95"/>
        </w:numPr>
        <w:spacing w:after="120"/>
        <w:rPr>
          <w:rFonts w:asciiTheme="minorHAnsi" w:hAnsiTheme="minorHAnsi" w:cstheme="minorHAnsi"/>
          <w:vanish/>
        </w:rPr>
      </w:pPr>
    </w:p>
    <w:p w14:paraId="2639AEBE" w14:textId="77777777" w:rsidR="006902DA" w:rsidRPr="006902DA" w:rsidRDefault="006902DA" w:rsidP="00D7578E">
      <w:pPr>
        <w:pStyle w:val="Odsekzoznamu"/>
        <w:numPr>
          <w:ilvl w:val="0"/>
          <w:numId w:val="95"/>
        </w:numPr>
        <w:spacing w:after="120"/>
        <w:rPr>
          <w:rFonts w:asciiTheme="minorHAnsi" w:hAnsiTheme="minorHAnsi" w:cstheme="minorHAnsi"/>
          <w:vanish/>
        </w:rPr>
      </w:pPr>
    </w:p>
    <w:p w14:paraId="039874EE" w14:textId="77777777" w:rsidR="006902DA" w:rsidRPr="006902DA" w:rsidRDefault="006902DA" w:rsidP="00D7578E">
      <w:pPr>
        <w:pStyle w:val="Odsekzoznamu"/>
        <w:numPr>
          <w:ilvl w:val="0"/>
          <w:numId w:val="95"/>
        </w:numPr>
        <w:spacing w:after="120"/>
        <w:rPr>
          <w:rFonts w:asciiTheme="minorHAnsi" w:hAnsiTheme="minorHAnsi" w:cstheme="minorHAnsi"/>
          <w:vanish/>
        </w:rPr>
      </w:pPr>
    </w:p>
    <w:p w14:paraId="16326280" w14:textId="77777777" w:rsidR="006902DA" w:rsidRPr="006902DA" w:rsidRDefault="006902DA" w:rsidP="00D7578E">
      <w:pPr>
        <w:pStyle w:val="Odsekzoznamu"/>
        <w:numPr>
          <w:ilvl w:val="0"/>
          <w:numId w:val="95"/>
        </w:numPr>
        <w:spacing w:after="120"/>
        <w:rPr>
          <w:rFonts w:asciiTheme="minorHAnsi" w:hAnsiTheme="minorHAnsi" w:cstheme="minorHAnsi"/>
          <w:vanish/>
        </w:rPr>
      </w:pPr>
    </w:p>
    <w:p w14:paraId="70356A8F" w14:textId="77777777" w:rsidR="006902DA" w:rsidRPr="006902DA" w:rsidRDefault="006902DA" w:rsidP="00D7578E">
      <w:pPr>
        <w:pStyle w:val="Odsekzoznamu"/>
        <w:numPr>
          <w:ilvl w:val="0"/>
          <w:numId w:val="95"/>
        </w:numPr>
        <w:spacing w:after="120"/>
        <w:rPr>
          <w:rFonts w:asciiTheme="minorHAnsi" w:hAnsiTheme="minorHAnsi" w:cstheme="minorHAnsi"/>
          <w:vanish/>
        </w:rPr>
      </w:pPr>
    </w:p>
    <w:p w14:paraId="2DC54BD6" w14:textId="77777777" w:rsidR="006902DA" w:rsidRPr="006902DA" w:rsidRDefault="006902DA" w:rsidP="00D7578E">
      <w:pPr>
        <w:pStyle w:val="Odsekzoznamu"/>
        <w:numPr>
          <w:ilvl w:val="0"/>
          <w:numId w:val="95"/>
        </w:numPr>
        <w:spacing w:after="120"/>
        <w:rPr>
          <w:rFonts w:asciiTheme="minorHAnsi" w:hAnsiTheme="minorHAnsi" w:cstheme="minorHAnsi"/>
          <w:vanish/>
        </w:rPr>
      </w:pPr>
    </w:p>
    <w:p w14:paraId="3083DFFC" w14:textId="77777777" w:rsidR="006902DA" w:rsidRPr="006902DA" w:rsidRDefault="006902DA" w:rsidP="00D7578E">
      <w:pPr>
        <w:pStyle w:val="Odsekzoznamu"/>
        <w:numPr>
          <w:ilvl w:val="0"/>
          <w:numId w:val="95"/>
        </w:numPr>
        <w:spacing w:after="120"/>
        <w:rPr>
          <w:rFonts w:asciiTheme="minorHAnsi" w:hAnsiTheme="minorHAnsi" w:cstheme="minorHAnsi"/>
          <w:vanish/>
        </w:rPr>
      </w:pPr>
    </w:p>
    <w:p w14:paraId="5469E298" w14:textId="77777777" w:rsidR="006902DA" w:rsidRPr="006902DA" w:rsidRDefault="006902DA" w:rsidP="00D7578E">
      <w:pPr>
        <w:pStyle w:val="Odsekzoznamu"/>
        <w:numPr>
          <w:ilvl w:val="0"/>
          <w:numId w:val="95"/>
        </w:numPr>
        <w:spacing w:after="120"/>
        <w:rPr>
          <w:rFonts w:asciiTheme="minorHAnsi" w:hAnsiTheme="minorHAnsi" w:cstheme="minorHAnsi"/>
          <w:vanish/>
        </w:rPr>
      </w:pPr>
    </w:p>
    <w:p w14:paraId="50BAED71" w14:textId="77777777" w:rsidR="006902DA" w:rsidRPr="006902DA" w:rsidRDefault="006902DA" w:rsidP="00D7578E">
      <w:pPr>
        <w:pStyle w:val="Odsekzoznamu"/>
        <w:numPr>
          <w:ilvl w:val="0"/>
          <w:numId w:val="95"/>
        </w:numPr>
        <w:spacing w:after="120"/>
        <w:rPr>
          <w:rFonts w:asciiTheme="minorHAnsi" w:hAnsiTheme="minorHAnsi" w:cstheme="minorHAnsi"/>
          <w:vanish/>
        </w:rPr>
      </w:pPr>
    </w:p>
    <w:p w14:paraId="17BE35E2" w14:textId="77777777" w:rsidR="006902DA" w:rsidRPr="006902DA" w:rsidRDefault="006902DA" w:rsidP="00D7578E">
      <w:pPr>
        <w:pStyle w:val="Odsekzoznamu"/>
        <w:numPr>
          <w:ilvl w:val="0"/>
          <w:numId w:val="95"/>
        </w:numPr>
        <w:spacing w:after="120"/>
        <w:rPr>
          <w:rFonts w:asciiTheme="minorHAnsi" w:hAnsiTheme="minorHAnsi" w:cstheme="minorHAnsi"/>
          <w:vanish/>
        </w:rPr>
      </w:pPr>
    </w:p>
    <w:p w14:paraId="00EF8ABC" w14:textId="77777777" w:rsidR="006902DA" w:rsidRPr="006902DA" w:rsidRDefault="006902DA" w:rsidP="00D7578E">
      <w:pPr>
        <w:pStyle w:val="Odsekzoznamu"/>
        <w:numPr>
          <w:ilvl w:val="0"/>
          <w:numId w:val="95"/>
        </w:numPr>
        <w:spacing w:after="120"/>
        <w:rPr>
          <w:rFonts w:asciiTheme="minorHAnsi" w:hAnsiTheme="minorHAnsi" w:cstheme="minorHAnsi"/>
          <w:vanish/>
        </w:rPr>
      </w:pPr>
    </w:p>
    <w:p w14:paraId="156ED678" w14:textId="77777777" w:rsidR="006902DA" w:rsidRPr="006902DA" w:rsidRDefault="006902DA" w:rsidP="00D7578E">
      <w:pPr>
        <w:pStyle w:val="Odsekzoznamu"/>
        <w:numPr>
          <w:ilvl w:val="1"/>
          <w:numId w:val="95"/>
        </w:numPr>
        <w:spacing w:after="120"/>
        <w:rPr>
          <w:rFonts w:asciiTheme="minorHAnsi" w:hAnsiTheme="minorHAnsi" w:cstheme="minorHAnsi"/>
          <w:vanish/>
        </w:rPr>
      </w:pPr>
    </w:p>
    <w:p w14:paraId="5457201A" w14:textId="77777777" w:rsidR="006902DA" w:rsidRPr="006902DA" w:rsidRDefault="006902DA" w:rsidP="00D7578E">
      <w:pPr>
        <w:pStyle w:val="Odsekzoznamu"/>
        <w:numPr>
          <w:ilvl w:val="1"/>
          <w:numId w:val="95"/>
        </w:numPr>
        <w:spacing w:after="120"/>
        <w:rPr>
          <w:rFonts w:asciiTheme="minorHAnsi" w:hAnsiTheme="minorHAnsi" w:cstheme="minorHAnsi"/>
          <w:vanish/>
        </w:rPr>
      </w:pPr>
    </w:p>
    <w:p w14:paraId="573BE8F1" w14:textId="77777777" w:rsidR="006902DA" w:rsidRPr="006902DA" w:rsidRDefault="006902DA" w:rsidP="00D7578E">
      <w:pPr>
        <w:pStyle w:val="Odsekzoznamu"/>
        <w:numPr>
          <w:ilvl w:val="1"/>
          <w:numId w:val="95"/>
        </w:numPr>
        <w:spacing w:after="120"/>
        <w:rPr>
          <w:rFonts w:asciiTheme="minorHAnsi" w:hAnsiTheme="minorHAnsi" w:cstheme="minorHAnsi"/>
          <w:vanish/>
        </w:rPr>
      </w:pPr>
    </w:p>
    <w:p w14:paraId="11790A26" w14:textId="77777777" w:rsidR="006902DA" w:rsidRPr="006902DA" w:rsidRDefault="006902DA" w:rsidP="00D7578E">
      <w:pPr>
        <w:pStyle w:val="Odsekzoznamu"/>
        <w:numPr>
          <w:ilvl w:val="1"/>
          <w:numId w:val="95"/>
        </w:numPr>
        <w:spacing w:after="120"/>
        <w:rPr>
          <w:rFonts w:asciiTheme="minorHAnsi" w:hAnsiTheme="minorHAnsi" w:cstheme="minorHAnsi"/>
          <w:vanish/>
        </w:rPr>
      </w:pPr>
    </w:p>
    <w:p w14:paraId="37E1334D" w14:textId="77777777" w:rsidR="006902DA" w:rsidRPr="006902DA" w:rsidRDefault="006902DA" w:rsidP="00D7578E">
      <w:pPr>
        <w:pStyle w:val="Odsekzoznamu"/>
        <w:numPr>
          <w:ilvl w:val="2"/>
          <w:numId w:val="95"/>
        </w:numPr>
        <w:spacing w:after="120"/>
        <w:rPr>
          <w:rFonts w:asciiTheme="minorHAnsi" w:hAnsiTheme="minorHAnsi" w:cstheme="minorHAnsi"/>
          <w:vanish/>
        </w:rPr>
      </w:pPr>
    </w:p>
    <w:p w14:paraId="3FDECE7F" w14:textId="77777777" w:rsidR="006902DA" w:rsidRPr="006902DA" w:rsidRDefault="006902DA" w:rsidP="00D7578E">
      <w:pPr>
        <w:pStyle w:val="Odsekzoznamu"/>
        <w:numPr>
          <w:ilvl w:val="2"/>
          <w:numId w:val="95"/>
        </w:numPr>
        <w:spacing w:after="120"/>
        <w:rPr>
          <w:rFonts w:asciiTheme="minorHAnsi" w:hAnsiTheme="minorHAnsi" w:cstheme="minorHAnsi"/>
          <w:vanish/>
        </w:rPr>
      </w:pPr>
    </w:p>
    <w:p w14:paraId="1CE7B880" w14:textId="62551409" w:rsidR="00DB0ED3" w:rsidRPr="006902DA" w:rsidRDefault="00DB0ED3" w:rsidP="00D7578E">
      <w:pPr>
        <w:pStyle w:val="Odsekzoznamu"/>
        <w:numPr>
          <w:ilvl w:val="3"/>
          <w:numId w:val="95"/>
        </w:numPr>
        <w:tabs>
          <w:tab w:val="clear" w:pos="1800"/>
          <w:tab w:val="num" w:pos="1985"/>
        </w:tabs>
        <w:spacing w:after="120"/>
        <w:ind w:left="1985" w:hanging="851"/>
        <w:rPr>
          <w:rFonts w:asciiTheme="minorHAnsi" w:hAnsiTheme="minorHAnsi" w:cstheme="minorHAnsi"/>
        </w:rPr>
      </w:pPr>
      <w:r w:rsidRPr="006902DA">
        <w:rPr>
          <w:rFonts w:asciiTheme="minorHAnsi" w:hAnsiTheme="minorHAnsi" w:cstheme="minorHAnsi"/>
        </w:rPr>
        <w:t xml:space="preserve">V prípade, že uchádzač použije možnosť poskytnutia bankovej záruky podľa bodu 15.3.2 </w:t>
      </w:r>
      <w:r w:rsidR="006902DA" w:rsidRPr="006902DA">
        <w:rPr>
          <w:rFonts w:asciiTheme="minorHAnsi" w:hAnsiTheme="minorHAnsi" w:cstheme="minorHAnsi"/>
        </w:rPr>
        <w:tab/>
      </w:r>
      <w:r w:rsidRPr="006902DA">
        <w:rPr>
          <w:rFonts w:asciiTheme="minorHAnsi" w:hAnsiTheme="minorHAnsi" w:cstheme="minorHAnsi"/>
        </w:rPr>
        <w:t xml:space="preserve">časti A.1 Pokyny pre záujemcov/uchádzačov týchto SP je povinný predložiť v ponuke </w:t>
      </w:r>
      <w:r w:rsidR="006902DA" w:rsidRPr="006902DA">
        <w:rPr>
          <w:rFonts w:asciiTheme="minorHAnsi" w:hAnsiTheme="minorHAnsi" w:cstheme="minorHAnsi"/>
        </w:rPr>
        <w:tab/>
      </w:r>
      <w:r w:rsidRPr="006902DA">
        <w:rPr>
          <w:rFonts w:asciiTheme="minorHAnsi" w:hAnsiTheme="minorHAnsi" w:cstheme="minorHAnsi"/>
        </w:rPr>
        <w:t>predloženej prostredníctvom systému JOSEPHINE kópiu (sken originálu) bankovej záruky.</w:t>
      </w:r>
      <w:r w:rsidR="006902DA">
        <w:rPr>
          <w:rFonts w:asciiTheme="minorHAnsi" w:hAnsiTheme="minorHAnsi" w:cstheme="minorHAnsi"/>
        </w:rPr>
        <w:t xml:space="preserve"> </w:t>
      </w:r>
      <w:r w:rsidRPr="006902DA">
        <w:rPr>
          <w:rFonts w:asciiTheme="minorHAnsi" w:hAnsiTheme="minorHAnsi" w:cstheme="minorHAnsi"/>
        </w:rPr>
        <w:t>Banková záruka za uchádzača môže byť poskytnutá bankou so sídlom v Slovenskej republike, pobočkou zahraničnej banky v Slovenskej republike alebo zahraničnou bankou.</w:t>
      </w:r>
    </w:p>
    <w:p w14:paraId="009DCA8A" w14:textId="4C9D0139" w:rsidR="00DB0ED3" w:rsidRPr="006902DA" w:rsidRDefault="00DB0ED3" w:rsidP="00D7578E">
      <w:pPr>
        <w:pStyle w:val="Odsekzoznamu"/>
        <w:numPr>
          <w:ilvl w:val="4"/>
          <w:numId w:val="95"/>
        </w:numPr>
        <w:spacing w:after="120"/>
        <w:ind w:left="2977" w:hanging="1134"/>
        <w:rPr>
          <w:rFonts w:asciiTheme="minorHAnsi" w:hAnsiTheme="minorHAnsi" w:cstheme="minorHAnsi"/>
        </w:rPr>
      </w:pPr>
      <w:r w:rsidRPr="006902DA">
        <w:rPr>
          <w:rFonts w:asciiTheme="minorHAnsi" w:hAnsiTheme="minorHAnsi" w:cstheme="minorHAnsi"/>
        </w:rPr>
        <w:t>Originál bankovej záruky vystavený bankou musí uchádzač doručiť verejnému obstarávateľovi v uzatvorenej obálke v lehote na predkladanie ponúk osobne alebo poštou na adresu verejného obstarávateľa:</w:t>
      </w:r>
    </w:p>
    <w:p w14:paraId="406FC0E9" w14:textId="77777777" w:rsidR="00DB0ED3" w:rsidRPr="00DB0ED3" w:rsidRDefault="00DB0ED3" w:rsidP="00A4598A">
      <w:pPr>
        <w:spacing w:after="0"/>
        <w:ind w:left="2977"/>
        <w:rPr>
          <w:rFonts w:asciiTheme="minorHAnsi" w:hAnsiTheme="minorHAnsi" w:cstheme="minorHAnsi"/>
          <w:b/>
        </w:rPr>
      </w:pPr>
      <w:r w:rsidRPr="00DB0ED3">
        <w:rPr>
          <w:rFonts w:asciiTheme="minorHAnsi" w:hAnsiTheme="minorHAnsi" w:cstheme="minorHAnsi"/>
          <w:b/>
        </w:rPr>
        <w:t>Národná diaľničná spoločnosť, a.s.</w:t>
      </w:r>
    </w:p>
    <w:p w14:paraId="1A488E01" w14:textId="77777777" w:rsidR="00DB0ED3" w:rsidRPr="00DB0ED3" w:rsidRDefault="00DB0ED3" w:rsidP="00A4598A">
      <w:pPr>
        <w:spacing w:after="0"/>
        <w:ind w:left="2977"/>
        <w:rPr>
          <w:rFonts w:asciiTheme="minorHAnsi" w:hAnsiTheme="minorHAnsi" w:cstheme="minorHAnsi"/>
          <w:b/>
        </w:rPr>
      </w:pPr>
      <w:r w:rsidRPr="00DB0ED3">
        <w:rPr>
          <w:rFonts w:asciiTheme="minorHAnsi" w:hAnsiTheme="minorHAnsi" w:cstheme="minorHAnsi"/>
          <w:b/>
        </w:rPr>
        <w:t>Dúbravská cesta 14</w:t>
      </w:r>
    </w:p>
    <w:p w14:paraId="6C7C75C2" w14:textId="77777777" w:rsidR="00DB0ED3" w:rsidRPr="00DB0ED3" w:rsidRDefault="00DB0ED3" w:rsidP="00A4598A">
      <w:pPr>
        <w:spacing w:after="0"/>
        <w:ind w:left="2977"/>
        <w:rPr>
          <w:rFonts w:asciiTheme="minorHAnsi" w:hAnsiTheme="minorHAnsi" w:cstheme="minorHAnsi"/>
          <w:b/>
        </w:rPr>
      </w:pPr>
      <w:r w:rsidRPr="00DB0ED3">
        <w:rPr>
          <w:rFonts w:asciiTheme="minorHAnsi" w:hAnsiTheme="minorHAnsi" w:cstheme="minorHAnsi"/>
          <w:b/>
        </w:rPr>
        <w:t>841 04 Bratislava.</w:t>
      </w:r>
    </w:p>
    <w:p w14:paraId="7DBE728F" w14:textId="77777777" w:rsidR="00DB0ED3" w:rsidRPr="00DB0ED3" w:rsidRDefault="00DB0ED3" w:rsidP="00A4598A">
      <w:pPr>
        <w:spacing w:after="0"/>
        <w:ind w:left="2977"/>
        <w:rPr>
          <w:rFonts w:asciiTheme="minorHAnsi" w:hAnsiTheme="minorHAnsi" w:cstheme="minorHAnsi"/>
          <w:b/>
        </w:rPr>
      </w:pPr>
      <w:r w:rsidRPr="00DB0ED3">
        <w:rPr>
          <w:rFonts w:asciiTheme="minorHAnsi" w:hAnsiTheme="minorHAnsi" w:cstheme="minorHAnsi"/>
          <w:b/>
        </w:rPr>
        <w:t xml:space="preserve">Kontaktné miesto: prízemie - podateľňa v čase: </w:t>
      </w:r>
    </w:p>
    <w:p w14:paraId="0E3DC520" w14:textId="77777777" w:rsidR="00DB0ED3" w:rsidRPr="00DB0ED3" w:rsidRDefault="00DB0ED3" w:rsidP="00A4598A">
      <w:pPr>
        <w:ind w:left="2977"/>
        <w:rPr>
          <w:rFonts w:asciiTheme="minorHAnsi" w:hAnsiTheme="minorHAnsi" w:cstheme="minorHAnsi"/>
        </w:rPr>
      </w:pPr>
      <w:r w:rsidRPr="00DB0ED3">
        <w:rPr>
          <w:rFonts w:asciiTheme="minorHAnsi" w:hAnsiTheme="minorHAnsi" w:cstheme="minorHAnsi"/>
          <w:b/>
        </w:rPr>
        <w:t>pondelok až  piatok 8:00 –15:00 hod.</w:t>
      </w:r>
    </w:p>
    <w:p w14:paraId="72C002C3" w14:textId="4144630C" w:rsidR="00DB0ED3" w:rsidRPr="006953B8" w:rsidRDefault="00DB0ED3" w:rsidP="00A4598A">
      <w:pPr>
        <w:pStyle w:val="Odsekzoznamu"/>
        <w:numPr>
          <w:ilvl w:val="4"/>
          <w:numId w:val="95"/>
        </w:numPr>
        <w:tabs>
          <w:tab w:val="clear" w:pos="2520"/>
          <w:tab w:val="num" w:pos="2552"/>
          <w:tab w:val="left" w:pos="2977"/>
        </w:tabs>
        <w:spacing w:after="120"/>
        <w:ind w:hanging="389"/>
        <w:rPr>
          <w:rFonts w:asciiTheme="minorHAnsi" w:hAnsiTheme="minorHAnsi" w:cstheme="minorHAnsi"/>
        </w:rPr>
      </w:pPr>
      <w:r w:rsidRPr="006953B8">
        <w:rPr>
          <w:rFonts w:asciiTheme="minorHAnsi" w:hAnsiTheme="minorHAnsi" w:cstheme="minorHAnsi"/>
        </w:rPr>
        <w:t xml:space="preserve">Obálku s originálom bankovej záruky uchádzač označí </w:t>
      </w:r>
    </w:p>
    <w:p w14:paraId="4B36DE23" w14:textId="6E13E61B" w:rsidR="00DB0ED3" w:rsidRPr="00DB0ED3" w:rsidRDefault="00DB0ED3" w:rsidP="009257FF">
      <w:pPr>
        <w:tabs>
          <w:tab w:val="left" w:pos="2268"/>
        </w:tabs>
        <w:ind w:left="2977" w:hanging="850"/>
        <w:rPr>
          <w:rFonts w:asciiTheme="minorHAnsi" w:hAnsiTheme="minorHAnsi" w:cstheme="minorHAnsi"/>
        </w:rPr>
      </w:pPr>
      <w:r w:rsidRPr="006953B8">
        <w:rPr>
          <w:rFonts w:asciiTheme="minorHAnsi" w:hAnsiTheme="minorHAnsi" w:cstheme="minorHAnsi"/>
        </w:rPr>
        <w:tab/>
      </w:r>
      <w:r w:rsidRPr="006953B8">
        <w:rPr>
          <w:rFonts w:asciiTheme="minorHAnsi" w:hAnsiTheme="minorHAnsi" w:cstheme="minorHAnsi"/>
        </w:rPr>
        <w:tab/>
      </w:r>
      <w:r w:rsidRPr="006953B8">
        <w:rPr>
          <w:rFonts w:asciiTheme="minorHAnsi" w:hAnsiTheme="minorHAnsi" w:cstheme="minorHAnsi"/>
          <w:b/>
        </w:rPr>
        <w:t>„Verejná súťaž – neotvárať“</w:t>
      </w:r>
      <w:r w:rsidRPr="006953B8">
        <w:rPr>
          <w:rFonts w:asciiTheme="minorHAnsi" w:hAnsiTheme="minorHAnsi" w:cstheme="minorHAnsi"/>
        </w:rPr>
        <w:t xml:space="preserve"> a doplní heslom: </w:t>
      </w:r>
      <w:r w:rsidRPr="006953B8">
        <w:rPr>
          <w:rFonts w:asciiTheme="minorHAnsi" w:hAnsiTheme="minorHAnsi" w:cstheme="minorHAnsi"/>
          <w:b/>
        </w:rPr>
        <w:t>„Banková záruka –  Zabezpečenie licenčnej podpory riadenia investičnej výstavby“</w:t>
      </w:r>
    </w:p>
    <w:p w14:paraId="34F92F6F" w14:textId="77777777" w:rsidR="00D36804" w:rsidRDefault="00DB0ED3" w:rsidP="00D7578E">
      <w:pPr>
        <w:pStyle w:val="Odsekzoznamu"/>
        <w:numPr>
          <w:ilvl w:val="3"/>
          <w:numId w:val="95"/>
        </w:numPr>
        <w:tabs>
          <w:tab w:val="left" w:pos="1985"/>
        </w:tabs>
        <w:spacing w:after="120"/>
        <w:ind w:left="1974" w:hanging="840"/>
        <w:rPr>
          <w:rFonts w:asciiTheme="minorHAnsi" w:hAnsiTheme="minorHAnsi" w:cstheme="minorHAnsi"/>
        </w:rPr>
      </w:pPr>
      <w:r w:rsidRPr="00D36804">
        <w:rPr>
          <w:rFonts w:asciiTheme="minorHAnsi" w:hAnsiTheme="minorHAnsi" w:cstheme="minorHAnsi"/>
        </w:rPr>
        <w:t>Ak záručná listina nebude súčasťou ponuky podľa bodu 15.4.2.1, bude ponuka uchádzača z  verejnej súťaže vylúčená.</w:t>
      </w:r>
    </w:p>
    <w:p w14:paraId="0D0A7C8D" w14:textId="77777777" w:rsidR="00D36804" w:rsidRDefault="00DB0ED3" w:rsidP="00D7578E">
      <w:pPr>
        <w:pStyle w:val="Odsekzoznamu"/>
        <w:numPr>
          <w:ilvl w:val="3"/>
          <w:numId w:val="95"/>
        </w:numPr>
        <w:tabs>
          <w:tab w:val="left" w:pos="1985"/>
        </w:tabs>
        <w:spacing w:after="120"/>
        <w:ind w:left="1974" w:hanging="840"/>
        <w:rPr>
          <w:rFonts w:asciiTheme="minorHAnsi" w:hAnsiTheme="minorHAnsi" w:cstheme="minorHAnsi"/>
        </w:rPr>
      </w:pPr>
      <w:r w:rsidRPr="00D36804">
        <w:rPr>
          <w:rFonts w:asciiTheme="minorHAnsi" w:hAnsiTheme="minorHAnsi" w:cstheme="minorHAnsi"/>
        </w:rPr>
        <w:t>V záručnej listine musí banka písomne vyhlásiť, že uspokojí verejného obstarávateľa (veriteľa) pre tento predmet zákazky za uchádzača do výšky finančných prostriedkov, ktoré veriteľ požaduje ako zábezpeku viazanosti ponuky uchádzača.</w:t>
      </w:r>
    </w:p>
    <w:p w14:paraId="7A062A3D" w14:textId="018EB65A" w:rsidR="00DB0ED3" w:rsidRPr="00D36804" w:rsidRDefault="00DB0ED3" w:rsidP="00D7578E">
      <w:pPr>
        <w:pStyle w:val="Odsekzoznamu"/>
        <w:numPr>
          <w:ilvl w:val="3"/>
          <w:numId w:val="95"/>
        </w:numPr>
        <w:tabs>
          <w:tab w:val="left" w:pos="1985"/>
        </w:tabs>
        <w:spacing w:after="120"/>
        <w:ind w:left="1974" w:hanging="840"/>
        <w:rPr>
          <w:rFonts w:asciiTheme="minorHAnsi" w:hAnsiTheme="minorHAnsi" w:cstheme="minorHAnsi"/>
        </w:rPr>
      </w:pPr>
      <w:r w:rsidRPr="00D36804">
        <w:rPr>
          <w:rFonts w:asciiTheme="minorHAnsi" w:hAnsiTheme="minorHAnsi" w:cstheme="minorHAnsi"/>
        </w:rPr>
        <w:t>Verejný</w:t>
      </w:r>
      <w:r w:rsidRPr="00D36804">
        <w:rPr>
          <w:rFonts w:asciiTheme="minorHAnsi" w:hAnsiTheme="minorHAnsi" w:cstheme="minorHAnsi"/>
        </w:rPr>
        <w:tab/>
        <w:t>obstarávateľ akceptuje predloženie bankovej záruky v podobe elektronického dokumentu, ktorý bude podpísaný kvalifikovaným elektronickým podpisom banky, resp. osobou/osobami oprávnenou/-ými za banku takýto dokument podpisovať.</w:t>
      </w:r>
      <w:r w:rsidR="00647544" w:rsidRPr="00647544">
        <w:t xml:space="preserve"> </w:t>
      </w:r>
      <w:r w:rsidR="00647544" w:rsidRPr="00647544">
        <w:rPr>
          <w:rFonts w:asciiTheme="minorHAnsi" w:hAnsiTheme="minorHAnsi" w:cstheme="minorHAnsi"/>
        </w:rPr>
        <w:t>Pri elektronickom dokumente, ktorý bude podpísaný kvalifikovaným elektronickým podpisom sa originál bankovej záruky/poistenia záruky nedoručuje do podateľne.</w:t>
      </w:r>
    </w:p>
    <w:p w14:paraId="598F6FBA" w14:textId="074D23E6" w:rsidR="00DB0ED3" w:rsidRPr="00D36804" w:rsidRDefault="00DB0ED3" w:rsidP="00D7578E">
      <w:pPr>
        <w:pStyle w:val="Odsekzoznamu"/>
        <w:numPr>
          <w:ilvl w:val="2"/>
          <w:numId w:val="95"/>
        </w:numPr>
        <w:spacing w:after="120"/>
        <w:rPr>
          <w:rFonts w:asciiTheme="minorHAnsi" w:hAnsiTheme="minorHAnsi" w:cstheme="minorHAnsi"/>
        </w:rPr>
      </w:pPr>
      <w:r w:rsidRPr="00D36804">
        <w:rPr>
          <w:rFonts w:asciiTheme="minorHAnsi" w:hAnsiTheme="minorHAnsi" w:cstheme="minorHAnsi"/>
          <w:u w:val="single"/>
        </w:rPr>
        <w:lastRenderedPageBreak/>
        <w:t>Poskytnutie poistenia záruky za uchádzača</w:t>
      </w:r>
    </w:p>
    <w:p w14:paraId="48DC9E0A" w14:textId="4393A742" w:rsidR="00DB0ED3" w:rsidRPr="00D36804" w:rsidRDefault="00DB0ED3" w:rsidP="00D7578E">
      <w:pPr>
        <w:pStyle w:val="Odsekzoznamu"/>
        <w:numPr>
          <w:ilvl w:val="3"/>
          <w:numId w:val="95"/>
        </w:numPr>
        <w:spacing w:after="120"/>
        <w:ind w:hanging="594"/>
        <w:rPr>
          <w:rFonts w:asciiTheme="minorHAnsi" w:hAnsiTheme="minorHAnsi" w:cstheme="minorHAnsi"/>
        </w:rPr>
      </w:pPr>
      <w:r w:rsidRPr="00D36804">
        <w:rPr>
          <w:rFonts w:asciiTheme="minorHAnsi" w:hAnsiTheme="minorHAnsi" w:cstheme="minorHAnsi"/>
        </w:rPr>
        <w:t xml:space="preserve">V prípade, že uchádzač použije možnosť poskytnutia poistenia záruky podľa bodu 15.3.3 časti </w:t>
      </w:r>
      <w:r w:rsidRPr="00D36804">
        <w:rPr>
          <w:rFonts w:asciiTheme="minorHAnsi" w:hAnsiTheme="minorHAnsi" w:cstheme="minorHAnsi"/>
        </w:rPr>
        <w:tab/>
        <w:t>A.1 Pokyny pre záujemcov/uchádzačov týchto SP, je povinný predložiť v ponuke predloženej prostredníctvom systému JOSEPHINE kópiu (sken originálu) poistenia záruky. Poistenie záruky za uchádzača môže byť poskytnuté poisťovňou so sídlom v Slovenskej republike, pobočkou zahraničnej poisťovne v Slovenskej republike alebo zahraničnou poisťovňou (ďalej len „poisťovňa“).</w:t>
      </w:r>
    </w:p>
    <w:p w14:paraId="09963860" w14:textId="49330407" w:rsidR="00AD0A10" w:rsidRDefault="00AD0A10" w:rsidP="00D7578E">
      <w:pPr>
        <w:pStyle w:val="Odsekzoznamu"/>
        <w:numPr>
          <w:ilvl w:val="4"/>
          <w:numId w:val="95"/>
        </w:numPr>
        <w:spacing w:after="120"/>
        <w:ind w:left="2694" w:hanging="1134"/>
        <w:rPr>
          <w:rFonts w:asciiTheme="minorHAnsi" w:hAnsiTheme="minorHAnsi" w:cstheme="minorHAnsi"/>
        </w:rPr>
      </w:pPr>
      <w:r>
        <w:rPr>
          <w:rFonts w:asciiTheme="minorHAnsi" w:hAnsiTheme="minorHAnsi" w:cstheme="minorHAnsi"/>
        </w:rPr>
        <w:tab/>
      </w:r>
      <w:r w:rsidR="00DB0ED3" w:rsidRPr="00AD0A10">
        <w:rPr>
          <w:rFonts w:asciiTheme="minorHAnsi" w:hAnsiTheme="minorHAnsi" w:cstheme="minorHAnsi"/>
        </w:rPr>
        <w:t>Originál poistenia záruky musí uchádzač doručiť verejnému obstarávateľovi v uzatvorenej obálke v lehote na predkladanie ponúk osobne alebo poštou na adresu verejného obstarávateľa podľa bodu 15.4.2.1.1.</w:t>
      </w:r>
    </w:p>
    <w:p w14:paraId="5F45347D" w14:textId="3CCE780A" w:rsidR="00DB0ED3" w:rsidRPr="00AD0A10" w:rsidRDefault="00AD0A10" w:rsidP="00D7578E">
      <w:pPr>
        <w:pStyle w:val="Odsekzoznamu"/>
        <w:numPr>
          <w:ilvl w:val="4"/>
          <w:numId w:val="95"/>
        </w:numPr>
        <w:spacing w:after="120"/>
        <w:ind w:left="2694" w:hanging="1134"/>
        <w:rPr>
          <w:rFonts w:asciiTheme="minorHAnsi" w:hAnsiTheme="minorHAnsi" w:cstheme="minorHAnsi"/>
        </w:rPr>
      </w:pPr>
      <w:r>
        <w:rPr>
          <w:rFonts w:asciiTheme="minorHAnsi" w:hAnsiTheme="minorHAnsi" w:cstheme="minorHAnsi"/>
        </w:rPr>
        <w:tab/>
      </w:r>
      <w:r w:rsidR="00DB0ED3" w:rsidRPr="00AD0A10">
        <w:rPr>
          <w:rFonts w:asciiTheme="minorHAnsi" w:hAnsiTheme="minorHAnsi" w:cstheme="minorHAnsi"/>
        </w:rPr>
        <w:t xml:space="preserve">Obálku s originálom poistenia záruky uchádzač označí </w:t>
      </w:r>
      <w:r w:rsidR="00DB0ED3" w:rsidRPr="00AD0A10">
        <w:rPr>
          <w:rFonts w:asciiTheme="minorHAnsi" w:hAnsiTheme="minorHAnsi" w:cstheme="minorHAnsi"/>
          <w:b/>
        </w:rPr>
        <w:t>„Verejná súťaž – neotvárať“</w:t>
      </w:r>
      <w:r w:rsidR="00DB0ED3" w:rsidRPr="00AD0A10">
        <w:rPr>
          <w:rFonts w:asciiTheme="minorHAnsi" w:hAnsiTheme="minorHAnsi" w:cstheme="minorHAnsi"/>
        </w:rPr>
        <w:t xml:space="preserve"> a doplní heslom: </w:t>
      </w:r>
      <w:r w:rsidR="00DB0ED3" w:rsidRPr="00AD0A10">
        <w:rPr>
          <w:rFonts w:asciiTheme="minorHAnsi" w:hAnsiTheme="minorHAnsi" w:cstheme="minorHAnsi"/>
          <w:b/>
        </w:rPr>
        <w:t>„Poistenie záruky – Zabezpečenie licenčnej podpory riadenia investičnej výstavby“</w:t>
      </w:r>
      <w:r w:rsidR="00DB0ED3" w:rsidRPr="00AD0A10">
        <w:rPr>
          <w:rFonts w:asciiTheme="minorHAnsi" w:hAnsiTheme="minorHAnsi" w:cstheme="minorHAnsi"/>
        </w:rPr>
        <w:t>.</w:t>
      </w:r>
    </w:p>
    <w:p w14:paraId="2B95542C" w14:textId="77777777" w:rsidR="00AD0A10" w:rsidRDefault="00DB0ED3" w:rsidP="00D7578E">
      <w:pPr>
        <w:pStyle w:val="Odsekzoznamu"/>
        <w:numPr>
          <w:ilvl w:val="3"/>
          <w:numId w:val="95"/>
        </w:numPr>
        <w:spacing w:after="120"/>
        <w:ind w:left="1985" w:hanging="851"/>
        <w:rPr>
          <w:rFonts w:asciiTheme="minorHAnsi" w:hAnsiTheme="minorHAnsi" w:cstheme="minorHAnsi"/>
        </w:rPr>
      </w:pPr>
      <w:r w:rsidRPr="00AD0A10">
        <w:rPr>
          <w:rFonts w:asciiTheme="minorHAnsi" w:hAnsiTheme="minorHAnsi" w:cstheme="minorHAnsi"/>
        </w:rPr>
        <w:t>Ak poistná listina nebude súčasťou ponuky podľa bodu 15.4.3.1, bude ponuka uchádzača z verejnej súťaže vylúčená.</w:t>
      </w:r>
    </w:p>
    <w:p w14:paraId="2B487B74" w14:textId="77777777" w:rsidR="00AD0A10" w:rsidRDefault="00DB0ED3" w:rsidP="00D7578E">
      <w:pPr>
        <w:pStyle w:val="Odsekzoznamu"/>
        <w:numPr>
          <w:ilvl w:val="3"/>
          <w:numId w:val="95"/>
        </w:numPr>
        <w:spacing w:after="120"/>
        <w:ind w:left="1985" w:hanging="851"/>
        <w:rPr>
          <w:rFonts w:asciiTheme="minorHAnsi" w:hAnsiTheme="minorHAnsi" w:cstheme="minorHAnsi"/>
        </w:rPr>
      </w:pPr>
      <w:r w:rsidRPr="00AD0A10">
        <w:rPr>
          <w:rFonts w:asciiTheme="minorHAnsi" w:hAnsiTheme="minorHAnsi" w:cstheme="minorHAnsi"/>
        </w:rPr>
        <w:t>V poistnej listine musí poisťovateľ písomne vyhlásiť, že uspokojí verejného obstarávateľa (veriteľa) pre tento predmet zákazky za uchádzača do výšky finančných prostriedkov, ktoré veriteľ požaduje ako zábezpeku viazanosti ponuky uchádzača.</w:t>
      </w:r>
    </w:p>
    <w:p w14:paraId="17403818" w14:textId="327DBA38" w:rsidR="00DB0ED3" w:rsidRDefault="00DB0ED3" w:rsidP="00D7578E">
      <w:pPr>
        <w:pStyle w:val="Odsekzoznamu"/>
        <w:numPr>
          <w:ilvl w:val="3"/>
          <w:numId w:val="95"/>
        </w:numPr>
        <w:spacing w:after="120"/>
        <w:ind w:left="1985" w:hanging="851"/>
        <w:rPr>
          <w:rFonts w:asciiTheme="minorHAnsi" w:hAnsiTheme="minorHAnsi" w:cstheme="minorHAnsi"/>
        </w:rPr>
      </w:pPr>
      <w:r w:rsidRPr="00AD0A10">
        <w:rPr>
          <w:rFonts w:asciiTheme="minorHAnsi" w:hAnsiTheme="minorHAnsi" w:cstheme="minorHAnsi"/>
        </w:rPr>
        <w:t>Verejný obstarávateľ akceptuje predloženie poistenia záruky v podobe elektronického dokumentu, ktorý bude podpísaný kvalifikovaným elektronickým podpisom poisťovateľa, resp. osobou/osobami oprávnenou/-ými za poisťovateľa takýto dokument podpisovať.</w:t>
      </w:r>
      <w:r w:rsidR="00647544" w:rsidRPr="00647544">
        <w:t xml:space="preserve"> </w:t>
      </w:r>
      <w:r w:rsidR="00647544" w:rsidRPr="00647544">
        <w:rPr>
          <w:rFonts w:asciiTheme="minorHAnsi" w:hAnsiTheme="minorHAnsi" w:cstheme="minorHAnsi"/>
        </w:rPr>
        <w:t>Pri elektronickom dokumente, ktorý bude podpísaný kvalifikovaným elektronickým podpisom sa originál bankovej záruky/poistenia záruky nedoručuje do podateľne.</w:t>
      </w:r>
    </w:p>
    <w:p w14:paraId="15B4B79B" w14:textId="1350E713" w:rsidR="00DB0ED3" w:rsidRPr="00AD0A10" w:rsidRDefault="00DB0ED3" w:rsidP="00D7578E">
      <w:pPr>
        <w:pStyle w:val="Odsekzoznamu"/>
        <w:numPr>
          <w:ilvl w:val="0"/>
          <w:numId w:val="97"/>
        </w:numPr>
        <w:spacing w:after="120"/>
        <w:ind w:left="567" w:hanging="567"/>
        <w:rPr>
          <w:rFonts w:asciiTheme="minorHAnsi" w:hAnsiTheme="minorHAnsi" w:cstheme="minorHAnsi"/>
        </w:rPr>
      </w:pPr>
      <w:r w:rsidRPr="00AD0A10">
        <w:rPr>
          <w:rFonts w:asciiTheme="minorHAnsi" w:hAnsiTheme="minorHAnsi" w:cstheme="minorHAnsi"/>
          <w:b/>
        </w:rPr>
        <w:t>Podmienky uvoľnenia alebo vrátenia zábezpeky:</w:t>
      </w:r>
    </w:p>
    <w:p w14:paraId="66E5842E" w14:textId="77777777" w:rsidR="00AD0A10" w:rsidRPr="00AD0A10" w:rsidRDefault="00AD0A10" w:rsidP="00D7578E">
      <w:pPr>
        <w:pStyle w:val="Odsekzoznamu"/>
        <w:numPr>
          <w:ilvl w:val="0"/>
          <w:numId w:val="96"/>
        </w:numPr>
        <w:spacing w:after="120"/>
        <w:rPr>
          <w:rFonts w:asciiTheme="minorHAnsi" w:hAnsiTheme="minorHAnsi" w:cstheme="minorHAnsi"/>
          <w:vanish/>
        </w:rPr>
      </w:pPr>
    </w:p>
    <w:p w14:paraId="1B9195B6" w14:textId="77777777" w:rsidR="00AD0A10" w:rsidRPr="00AD0A10" w:rsidRDefault="00AD0A10" w:rsidP="00D7578E">
      <w:pPr>
        <w:pStyle w:val="Odsekzoznamu"/>
        <w:numPr>
          <w:ilvl w:val="0"/>
          <w:numId w:val="96"/>
        </w:numPr>
        <w:spacing w:after="120"/>
        <w:rPr>
          <w:rFonts w:asciiTheme="minorHAnsi" w:hAnsiTheme="minorHAnsi" w:cstheme="minorHAnsi"/>
          <w:vanish/>
        </w:rPr>
      </w:pPr>
    </w:p>
    <w:p w14:paraId="3574CDCB" w14:textId="77777777" w:rsidR="00AD0A10" w:rsidRPr="00AD0A10" w:rsidRDefault="00AD0A10" w:rsidP="00D7578E">
      <w:pPr>
        <w:pStyle w:val="Odsekzoznamu"/>
        <w:numPr>
          <w:ilvl w:val="0"/>
          <w:numId w:val="96"/>
        </w:numPr>
        <w:spacing w:after="120"/>
        <w:rPr>
          <w:rFonts w:asciiTheme="minorHAnsi" w:hAnsiTheme="minorHAnsi" w:cstheme="minorHAnsi"/>
          <w:vanish/>
        </w:rPr>
      </w:pPr>
    </w:p>
    <w:p w14:paraId="0C1BFE32" w14:textId="77777777" w:rsidR="00AD0A10" w:rsidRPr="00AD0A10" w:rsidRDefault="00AD0A10" w:rsidP="00D7578E">
      <w:pPr>
        <w:pStyle w:val="Odsekzoznamu"/>
        <w:numPr>
          <w:ilvl w:val="0"/>
          <w:numId w:val="96"/>
        </w:numPr>
        <w:spacing w:after="120"/>
        <w:rPr>
          <w:rFonts w:asciiTheme="minorHAnsi" w:hAnsiTheme="minorHAnsi" w:cstheme="minorHAnsi"/>
          <w:vanish/>
        </w:rPr>
      </w:pPr>
    </w:p>
    <w:p w14:paraId="1F2201AD" w14:textId="77777777" w:rsidR="00AD0A10" w:rsidRPr="00AD0A10" w:rsidRDefault="00AD0A10" w:rsidP="00D7578E">
      <w:pPr>
        <w:pStyle w:val="Odsekzoznamu"/>
        <w:numPr>
          <w:ilvl w:val="0"/>
          <w:numId w:val="96"/>
        </w:numPr>
        <w:spacing w:after="120"/>
        <w:rPr>
          <w:rFonts w:asciiTheme="minorHAnsi" w:hAnsiTheme="minorHAnsi" w:cstheme="minorHAnsi"/>
          <w:vanish/>
        </w:rPr>
      </w:pPr>
    </w:p>
    <w:p w14:paraId="004B3F94" w14:textId="77777777" w:rsidR="00AD0A10" w:rsidRPr="00AD0A10" w:rsidRDefault="00AD0A10" w:rsidP="00D7578E">
      <w:pPr>
        <w:pStyle w:val="Odsekzoznamu"/>
        <w:numPr>
          <w:ilvl w:val="0"/>
          <w:numId w:val="96"/>
        </w:numPr>
        <w:spacing w:after="120"/>
        <w:rPr>
          <w:rFonts w:asciiTheme="minorHAnsi" w:hAnsiTheme="minorHAnsi" w:cstheme="minorHAnsi"/>
          <w:vanish/>
        </w:rPr>
      </w:pPr>
    </w:p>
    <w:p w14:paraId="6BB427BB" w14:textId="77777777" w:rsidR="00AD0A10" w:rsidRPr="00AD0A10" w:rsidRDefault="00AD0A10" w:rsidP="00D7578E">
      <w:pPr>
        <w:pStyle w:val="Odsekzoznamu"/>
        <w:numPr>
          <w:ilvl w:val="0"/>
          <w:numId w:val="96"/>
        </w:numPr>
        <w:spacing w:after="120"/>
        <w:rPr>
          <w:rFonts w:asciiTheme="minorHAnsi" w:hAnsiTheme="minorHAnsi" w:cstheme="minorHAnsi"/>
          <w:vanish/>
        </w:rPr>
      </w:pPr>
    </w:p>
    <w:p w14:paraId="399C6327" w14:textId="77777777" w:rsidR="00AD0A10" w:rsidRPr="00AD0A10" w:rsidRDefault="00AD0A10" w:rsidP="00D7578E">
      <w:pPr>
        <w:pStyle w:val="Odsekzoznamu"/>
        <w:numPr>
          <w:ilvl w:val="0"/>
          <w:numId w:val="96"/>
        </w:numPr>
        <w:spacing w:after="120"/>
        <w:rPr>
          <w:rFonts w:asciiTheme="minorHAnsi" w:hAnsiTheme="minorHAnsi" w:cstheme="minorHAnsi"/>
          <w:vanish/>
        </w:rPr>
      </w:pPr>
    </w:p>
    <w:p w14:paraId="448F0A20" w14:textId="77777777" w:rsidR="00AD0A10" w:rsidRPr="00AD0A10" w:rsidRDefault="00AD0A10" w:rsidP="00D7578E">
      <w:pPr>
        <w:pStyle w:val="Odsekzoznamu"/>
        <w:numPr>
          <w:ilvl w:val="0"/>
          <w:numId w:val="96"/>
        </w:numPr>
        <w:spacing w:after="120"/>
        <w:rPr>
          <w:rFonts w:asciiTheme="minorHAnsi" w:hAnsiTheme="minorHAnsi" w:cstheme="minorHAnsi"/>
          <w:vanish/>
        </w:rPr>
      </w:pPr>
    </w:p>
    <w:p w14:paraId="7143CE18" w14:textId="77777777" w:rsidR="00AD0A10" w:rsidRPr="00AD0A10" w:rsidRDefault="00AD0A10" w:rsidP="00D7578E">
      <w:pPr>
        <w:pStyle w:val="Odsekzoznamu"/>
        <w:numPr>
          <w:ilvl w:val="0"/>
          <w:numId w:val="96"/>
        </w:numPr>
        <w:spacing w:after="120"/>
        <w:rPr>
          <w:rFonts w:asciiTheme="minorHAnsi" w:hAnsiTheme="minorHAnsi" w:cstheme="minorHAnsi"/>
          <w:vanish/>
        </w:rPr>
      </w:pPr>
    </w:p>
    <w:p w14:paraId="12B04CCD" w14:textId="77777777" w:rsidR="00AD0A10" w:rsidRPr="00AD0A10" w:rsidRDefault="00AD0A10" w:rsidP="00D7578E">
      <w:pPr>
        <w:pStyle w:val="Odsekzoznamu"/>
        <w:numPr>
          <w:ilvl w:val="0"/>
          <w:numId w:val="96"/>
        </w:numPr>
        <w:spacing w:after="120"/>
        <w:rPr>
          <w:rFonts w:asciiTheme="minorHAnsi" w:hAnsiTheme="minorHAnsi" w:cstheme="minorHAnsi"/>
          <w:vanish/>
        </w:rPr>
      </w:pPr>
    </w:p>
    <w:p w14:paraId="7360F275" w14:textId="77777777" w:rsidR="00AD0A10" w:rsidRPr="00AD0A10" w:rsidRDefault="00AD0A10" w:rsidP="00D7578E">
      <w:pPr>
        <w:pStyle w:val="Odsekzoznamu"/>
        <w:numPr>
          <w:ilvl w:val="0"/>
          <w:numId w:val="96"/>
        </w:numPr>
        <w:spacing w:after="120"/>
        <w:rPr>
          <w:rFonts w:asciiTheme="minorHAnsi" w:hAnsiTheme="minorHAnsi" w:cstheme="minorHAnsi"/>
          <w:vanish/>
        </w:rPr>
      </w:pPr>
    </w:p>
    <w:p w14:paraId="329F594D" w14:textId="77777777" w:rsidR="00AD0A10" w:rsidRPr="00AD0A10" w:rsidRDefault="00AD0A10" w:rsidP="00D7578E">
      <w:pPr>
        <w:pStyle w:val="Odsekzoznamu"/>
        <w:numPr>
          <w:ilvl w:val="0"/>
          <w:numId w:val="96"/>
        </w:numPr>
        <w:spacing w:after="120"/>
        <w:rPr>
          <w:rFonts w:asciiTheme="minorHAnsi" w:hAnsiTheme="minorHAnsi" w:cstheme="minorHAnsi"/>
          <w:vanish/>
        </w:rPr>
      </w:pPr>
    </w:p>
    <w:p w14:paraId="5B69824B" w14:textId="77777777" w:rsidR="00AD0A10" w:rsidRPr="00AD0A10" w:rsidRDefault="00AD0A10" w:rsidP="00D7578E">
      <w:pPr>
        <w:pStyle w:val="Odsekzoznamu"/>
        <w:numPr>
          <w:ilvl w:val="0"/>
          <w:numId w:val="96"/>
        </w:numPr>
        <w:spacing w:after="120"/>
        <w:rPr>
          <w:rFonts w:asciiTheme="minorHAnsi" w:hAnsiTheme="minorHAnsi" w:cstheme="minorHAnsi"/>
          <w:vanish/>
        </w:rPr>
      </w:pPr>
    </w:p>
    <w:p w14:paraId="33DCB32F" w14:textId="77777777" w:rsidR="00AD0A10" w:rsidRPr="00AD0A10" w:rsidRDefault="00AD0A10" w:rsidP="00D7578E">
      <w:pPr>
        <w:pStyle w:val="Odsekzoznamu"/>
        <w:numPr>
          <w:ilvl w:val="0"/>
          <w:numId w:val="96"/>
        </w:numPr>
        <w:spacing w:after="120"/>
        <w:rPr>
          <w:rFonts w:asciiTheme="minorHAnsi" w:hAnsiTheme="minorHAnsi" w:cstheme="minorHAnsi"/>
          <w:vanish/>
        </w:rPr>
      </w:pPr>
    </w:p>
    <w:p w14:paraId="1A2747E4" w14:textId="77777777" w:rsidR="00AD0A10" w:rsidRPr="00AD0A10" w:rsidRDefault="00AD0A10" w:rsidP="00D7578E">
      <w:pPr>
        <w:pStyle w:val="Odsekzoznamu"/>
        <w:numPr>
          <w:ilvl w:val="1"/>
          <w:numId w:val="96"/>
        </w:numPr>
        <w:spacing w:after="120"/>
        <w:rPr>
          <w:rFonts w:asciiTheme="minorHAnsi" w:hAnsiTheme="minorHAnsi" w:cstheme="minorHAnsi"/>
          <w:vanish/>
        </w:rPr>
      </w:pPr>
    </w:p>
    <w:p w14:paraId="72299D6F" w14:textId="77777777" w:rsidR="00AD0A10" w:rsidRPr="00AD0A10" w:rsidRDefault="00AD0A10" w:rsidP="00D7578E">
      <w:pPr>
        <w:pStyle w:val="Odsekzoznamu"/>
        <w:numPr>
          <w:ilvl w:val="1"/>
          <w:numId w:val="96"/>
        </w:numPr>
        <w:spacing w:after="120"/>
        <w:rPr>
          <w:rFonts w:asciiTheme="minorHAnsi" w:hAnsiTheme="minorHAnsi" w:cstheme="minorHAnsi"/>
          <w:vanish/>
        </w:rPr>
      </w:pPr>
    </w:p>
    <w:p w14:paraId="59BFA934" w14:textId="77777777" w:rsidR="00AD0A10" w:rsidRPr="00AD0A10" w:rsidRDefault="00AD0A10" w:rsidP="00D7578E">
      <w:pPr>
        <w:pStyle w:val="Odsekzoznamu"/>
        <w:numPr>
          <w:ilvl w:val="1"/>
          <w:numId w:val="96"/>
        </w:numPr>
        <w:spacing w:after="120"/>
        <w:rPr>
          <w:rFonts w:asciiTheme="minorHAnsi" w:hAnsiTheme="minorHAnsi" w:cstheme="minorHAnsi"/>
          <w:vanish/>
        </w:rPr>
      </w:pPr>
    </w:p>
    <w:p w14:paraId="1060BB30" w14:textId="77777777" w:rsidR="00AD0A10" w:rsidRPr="00AD0A10" w:rsidRDefault="00AD0A10" w:rsidP="00D7578E">
      <w:pPr>
        <w:pStyle w:val="Odsekzoznamu"/>
        <w:numPr>
          <w:ilvl w:val="1"/>
          <w:numId w:val="96"/>
        </w:numPr>
        <w:spacing w:after="120"/>
        <w:rPr>
          <w:rFonts w:asciiTheme="minorHAnsi" w:hAnsiTheme="minorHAnsi" w:cstheme="minorHAnsi"/>
          <w:vanish/>
        </w:rPr>
      </w:pPr>
    </w:p>
    <w:p w14:paraId="2F26F67C" w14:textId="77777777" w:rsidR="00AD0A10" w:rsidRPr="00AD0A10" w:rsidRDefault="00AD0A10" w:rsidP="00D7578E">
      <w:pPr>
        <w:pStyle w:val="Odsekzoznamu"/>
        <w:numPr>
          <w:ilvl w:val="1"/>
          <w:numId w:val="96"/>
        </w:numPr>
        <w:spacing w:after="120"/>
        <w:rPr>
          <w:rFonts w:asciiTheme="minorHAnsi" w:hAnsiTheme="minorHAnsi" w:cstheme="minorHAnsi"/>
          <w:vanish/>
        </w:rPr>
      </w:pPr>
    </w:p>
    <w:p w14:paraId="50F46257" w14:textId="05387565" w:rsidR="00DB0ED3" w:rsidRPr="00AD0A10" w:rsidRDefault="00AD0A10" w:rsidP="00D7578E">
      <w:pPr>
        <w:pStyle w:val="Odsekzoznamu"/>
        <w:numPr>
          <w:ilvl w:val="2"/>
          <w:numId w:val="96"/>
        </w:numPr>
        <w:spacing w:after="120"/>
        <w:rPr>
          <w:rFonts w:asciiTheme="minorHAnsi" w:hAnsiTheme="minorHAnsi" w:cstheme="minorHAnsi"/>
        </w:rPr>
      </w:pPr>
      <w:r>
        <w:rPr>
          <w:rFonts w:asciiTheme="minorHAnsi" w:hAnsiTheme="minorHAnsi" w:cstheme="minorHAnsi"/>
        </w:rPr>
        <w:t>V</w:t>
      </w:r>
      <w:r w:rsidR="00DB0ED3" w:rsidRPr="00AD0A10">
        <w:rPr>
          <w:rFonts w:asciiTheme="minorHAnsi" w:hAnsiTheme="minorHAnsi" w:cstheme="minorHAnsi"/>
        </w:rPr>
        <w:t>erejný obstarávateľ uvoľní alebo vráti uchádzačovi zábezpeku do 7 (siedmich) pracovných dní odo dňa:</w:t>
      </w:r>
    </w:p>
    <w:p w14:paraId="066F947E" w14:textId="77777777" w:rsidR="00AD0A10" w:rsidRDefault="00DB0ED3" w:rsidP="00D7578E">
      <w:pPr>
        <w:pStyle w:val="Odsekzoznamu"/>
        <w:numPr>
          <w:ilvl w:val="3"/>
          <w:numId w:val="96"/>
        </w:numPr>
        <w:tabs>
          <w:tab w:val="left" w:pos="1985"/>
        </w:tabs>
        <w:spacing w:after="120"/>
        <w:ind w:left="1985" w:hanging="851"/>
        <w:rPr>
          <w:rFonts w:asciiTheme="minorHAnsi" w:hAnsiTheme="minorHAnsi" w:cstheme="minorHAnsi"/>
        </w:rPr>
      </w:pPr>
      <w:r w:rsidRPr="00AD0A10">
        <w:rPr>
          <w:rFonts w:asciiTheme="minorHAnsi" w:hAnsiTheme="minorHAnsi" w:cstheme="minorHAnsi"/>
        </w:rPr>
        <w:t>uplynutia lehoty viazanosti ponúk;</w:t>
      </w:r>
    </w:p>
    <w:p w14:paraId="15CB0E11" w14:textId="77777777" w:rsidR="00AD0A10" w:rsidRDefault="00DB0ED3" w:rsidP="00D7578E">
      <w:pPr>
        <w:pStyle w:val="Odsekzoznamu"/>
        <w:numPr>
          <w:ilvl w:val="3"/>
          <w:numId w:val="96"/>
        </w:numPr>
        <w:tabs>
          <w:tab w:val="left" w:pos="1985"/>
        </w:tabs>
        <w:spacing w:after="120"/>
        <w:ind w:left="567" w:firstLine="567"/>
        <w:rPr>
          <w:rFonts w:asciiTheme="minorHAnsi" w:hAnsiTheme="minorHAnsi" w:cstheme="minorHAnsi"/>
        </w:rPr>
      </w:pPr>
      <w:r w:rsidRPr="00AD0A10">
        <w:rPr>
          <w:rFonts w:asciiTheme="minorHAnsi" w:hAnsiTheme="minorHAnsi" w:cstheme="minorHAnsi"/>
        </w:rPr>
        <w:tab/>
        <w:t>márneho uplynutia lehoty na doručenie námietky, ak ho verejný obstarávateľ vylúčil z verejného obstarávania, alebo ak verejný obstarávateľ zruší použitý postup zadávania zákazky, alebo</w:t>
      </w:r>
    </w:p>
    <w:p w14:paraId="0AD85E17" w14:textId="34ECF3DF" w:rsidR="00DB0ED3" w:rsidRPr="00AD0A10" w:rsidRDefault="00DB0ED3" w:rsidP="00D7578E">
      <w:pPr>
        <w:pStyle w:val="Odsekzoznamu"/>
        <w:numPr>
          <w:ilvl w:val="3"/>
          <w:numId w:val="96"/>
        </w:numPr>
        <w:tabs>
          <w:tab w:val="left" w:pos="1985"/>
        </w:tabs>
        <w:spacing w:after="120"/>
        <w:ind w:left="567" w:firstLine="567"/>
        <w:rPr>
          <w:rFonts w:asciiTheme="minorHAnsi" w:hAnsiTheme="minorHAnsi" w:cstheme="minorHAnsi"/>
        </w:rPr>
      </w:pPr>
      <w:r w:rsidRPr="00AD0A10">
        <w:rPr>
          <w:rFonts w:asciiTheme="minorHAnsi" w:hAnsiTheme="minorHAnsi" w:cstheme="minorHAnsi"/>
        </w:rPr>
        <w:tab/>
        <w:t>uzavretia Zmluvy s úspešným uchádzačom.</w:t>
      </w:r>
    </w:p>
    <w:p w14:paraId="43DF78F7" w14:textId="77777777" w:rsidR="00AD0A10" w:rsidRDefault="00DB0ED3" w:rsidP="00D7578E">
      <w:pPr>
        <w:pStyle w:val="Odsekzoznamu"/>
        <w:numPr>
          <w:ilvl w:val="0"/>
          <w:numId w:val="98"/>
        </w:numPr>
        <w:spacing w:after="120"/>
        <w:ind w:left="564" w:hanging="564"/>
        <w:rPr>
          <w:rFonts w:asciiTheme="minorHAnsi" w:hAnsiTheme="minorHAnsi" w:cstheme="minorHAnsi"/>
        </w:rPr>
      </w:pPr>
      <w:r w:rsidRPr="00AD0A10">
        <w:rPr>
          <w:rFonts w:asciiTheme="minorHAnsi" w:hAnsiTheme="minorHAnsi" w:cstheme="minorHAnsi"/>
        </w:rPr>
        <w:tab/>
        <w:t>Zábezpeka prepadne v prospech verejného obstarávateľa, ak uchádzač v lehote viazanosti ponúk odstúpi od svojej ponuky alebo ak neposkytne súčinnosť alebo odmietne uzavrieť Zmluvu podľa § 56 ods. 5 až 10 Zákona.</w:t>
      </w:r>
    </w:p>
    <w:p w14:paraId="3BD81922" w14:textId="58620826" w:rsidR="00DB0ED3" w:rsidRPr="00AD0A10" w:rsidRDefault="00DB0ED3" w:rsidP="00D7578E">
      <w:pPr>
        <w:pStyle w:val="Odsekzoznamu"/>
        <w:numPr>
          <w:ilvl w:val="0"/>
          <w:numId w:val="98"/>
        </w:numPr>
        <w:spacing w:after="120"/>
        <w:ind w:left="564" w:hanging="564"/>
        <w:rPr>
          <w:rFonts w:asciiTheme="minorHAnsi" w:hAnsiTheme="minorHAnsi" w:cstheme="minorHAnsi"/>
        </w:rPr>
      </w:pPr>
      <w:r w:rsidRPr="00AD0A10">
        <w:rPr>
          <w:rFonts w:asciiTheme="minorHAnsi" w:hAnsiTheme="minorHAnsi" w:cstheme="minorHAnsi"/>
        </w:rPr>
        <w:t>Odstúpenie od svojej ponuky uchádzač bezodkladne oznámi prostredníctvom určeného spôsobu komunikácie verejnému obstarávateľovi.</w:t>
      </w:r>
    </w:p>
    <w:p w14:paraId="783EB3CD" w14:textId="2E6AC6B7" w:rsidR="009257FF" w:rsidRDefault="009257FF" w:rsidP="006953B8">
      <w:pPr>
        <w:pStyle w:val="Bezriadkovania"/>
        <w:ind w:left="567" w:hanging="567"/>
        <w:rPr>
          <w:rFonts w:asciiTheme="minorHAnsi" w:hAnsiTheme="minorHAnsi" w:cstheme="minorHAnsi"/>
        </w:rPr>
      </w:pPr>
      <w:r>
        <w:rPr>
          <w:rFonts w:asciiTheme="minorHAnsi" w:hAnsiTheme="minorHAnsi" w:cstheme="minorHAnsi"/>
        </w:rPr>
        <w:br w:type="page"/>
      </w:r>
    </w:p>
    <w:p w14:paraId="37B461DB" w14:textId="26239C41" w:rsidR="00AB4DC8" w:rsidRPr="00CC114D" w:rsidRDefault="009257FF" w:rsidP="006953B8">
      <w:pPr>
        <w:pStyle w:val="Nadpis3"/>
        <w:spacing w:after="120" w:line="240" w:lineRule="auto"/>
      </w:pPr>
      <w:bookmarkStart w:id="71" w:name="_Toc461981369"/>
      <w:bookmarkStart w:id="72" w:name="_Toc203632098"/>
      <w:bookmarkStart w:id="73" w:name="_Toc203645431"/>
      <w:r>
        <w:lastRenderedPageBreak/>
        <w:tab/>
      </w:r>
      <w:r w:rsidR="00796CF2" w:rsidRPr="00CC114D">
        <w:t>Obsah ponuky</w:t>
      </w:r>
      <w:bookmarkEnd w:id="71"/>
      <w:bookmarkEnd w:id="72"/>
      <w:bookmarkEnd w:id="73"/>
      <w:r w:rsidR="003D2D02" w:rsidRPr="00CC114D">
        <w:t xml:space="preserve"> </w:t>
      </w:r>
    </w:p>
    <w:p w14:paraId="1E1AD0CC" w14:textId="77777777" w:rsidR="00FD716F" w:rsidRPr="004C3504" w:rsidRDefault="00FD716F" w:rsidP="00D7578E">
      <w:pPr>
        <w:pStyle w:val="Odsekzoznamu"/>
        <w:numPr>
          <w:ilvl w:val="0"/>
          <w:numId w:val="34"/>
        </w:numPr>
        <w:autoSpaceDE w:val="0"/>
        <w:autoSpaceDN w:val="0"/>
        <w:spacing w:after="120"/>
        <w:rPr>
          <w:rFonts w:asciiTheme="minorHAnsi" w:hAnsiTheme="minorHAnsi" w:cstheme="minorHAnsi"/>
          <w:noProof w:val="0"/>
          <w:vanish/>
          <w:color w:val="000000" w:themeColor="text1"/>
        </w:rPr>
      </w:pPr>
    </w:p>
    <w:p w14:paraId="05C8EB78" w14:textId="77777777" w:rsidR="00FD716F" w:rsidRPr="004C3504" w:rsidRDefault="00FD716F" w:rsidP="00D7578E">
      <w:pPr>
        <w:pStyle w:val="Odsekzoznamu"/>
        <w:numPr>
          <w:ilvl w:val="0"/>
          <w:numId w:val="34"/>
        </w:numPr>
        <w:autoSpaceDE w:val="0"/>
        <w:autoSpaceDN w:val="0"/>
        <w:spacing w:after="120"/>
        <w:rPr>
          <w:rFonts w:asciiTheme="minorHAnsi" w:hAnsiTheme="minorHAnsi" w:cstheme="minorHAnsi"/>
          <w:noProof w:val="0"/>
          <w:vanish/>
          <w:color w:val="000000" w:themeColor="text1"/>
        </w:rPr>
      </w:pPr>
    </w:p>
    <w:p w14:paraId="07FE0768" w14:textId="77777777" w:rsidR="00FD716F" w:rsidRPr="004C3504" w:rsidRDefault="00FD716F" w:rsidP="00D7578E">
      <w:pPr>
        <w:pStyle w:val="Odsekzoznamu"/>
        <w:numPr>
          <w:ilvl w:val="0"/>
          <w:numId w:val="34"/>
        </w:numPr>
        <w:autoSpaceDE w:val="0"/>
        <w:autoSpaceDN w:val="0"/>
        <w:spacing w:after="120"/>
        <w:rPr>
          <w:rFonts w:asciiTheme="minorHAnsi" w:hAnsiTheme="minorHAnsi" w:cstheme="minorHAnsi"/>
          <w:noProof w:val="0"/>
          <w:vanish/>
          <w:color w:val="000000" w:themeColor="text1"/>
        </w:rPr>
      </w:pPr>
    </w:p>
    <w:p w14:paraId="376EC5B9" w14:textId="77777777" w:rsidR="00FD716F" w:rsidRPr="004C3504" w:rsidRDefault="00FD716F" w:rsidP="00D7578E">
      <w:pPr>
        <w:pStyle w:val="Odsekzoznamu"/>
        <w:numPr>
          <w:ilvl w:val="0"/>
          <w:numId w:val="34"/>
        </w:numPr>
        <w:autoSpaceDE w:val="0"/>
        <w:autoSpaceDN w:val="0"/>
        <w:spacing w:after="120"/>
        <w:rPr>
          <w:rFonts w:asciiTheme="minorHAnsi" w:hAnsiTheme="minorHAnsi" w:cstheme="minorHAnsi"/>
          <w:noProof w:val="0"/>
          <w:vanish/>
          <w:color w:val="000000" w:themeColor="text1"/>
        </w:rPr>
      </w:pPr>
    </w:p>
    <w:p w14:paraId="2FA412BD" w14:textId="77777777" w:rsidR="00FD716F" w:rsidRPr="004C3504" w:rsidRDefault="00FD716F" w:rsidP="00D7578E">
      <w:pPr>
        <w:pStyle w:val="Odsekzoznamu"/>
        <w:numPr>
          <w:ilvl w:val="0"/>
          <w:numId w:val="34"/>
        </w:numPr>
        <w:autoSpaceDE w:val="0"/>
        <w:autoSpaceDN w:val="0"/>
        <w:spacing w:after="120"/>
        <w:rPr>
          <w:rFonts w:asciiTheme="minorHAnsi" w:hAnsiTheme="minorHAnsi" w:cstheme="minorHAnsi"/>
          <w:noProof w:val="0"/>
          <w:vanish/>
          <w:color w:val="000000" w:themeColor="text1"/>
        </w:rPr>
      </w:pPr>
    </w:p>
    <w:p w14:paraId="4C92F0FF" w14:textId="6A060400" w:rsidR="005C1FB0" w:rsidRPr="004C3504" w:rsidRDefault="00451C73" w:rsidP="006953B8">
      <w:pPr>
        <w:pStyle w:val="Odsekzoznamu"/>
        <w:spacing w:after="120"/>
        <w:ind w:left="567"/>
        <w:rPr>
          <w:rFonts w:asciiTheme="minorHAnsi" w:hAnsiTheme="minorHAnsi" w:cstheme="minorHAnsi"/>
        </w:rPr>
      </w:pPr>
      <w:r w:rsidRPr="004C3504">
        <w:rPr>
          <w:rFonts w:asciiTheme="minorHAnsi" w:hAnsiTheme="minorHAnsi" w:cstheme="minorHAnsi"/>
          <w:b/>
        </w:rPr>
        <w:t>U</w:t>
      </w:r>
      <w:r w:rsidR="00A84FCE" w:rsidRPr="004C3504">
        <w:rPr>
          <w:rFonts w:asciiTheme="minorHAnsi" w:hAnsiTheme="minorHAnsi" w:cstheme="minorHAnsi"/>
          <w:b/>
        </w:rPr>
        <w:t>chádzač</w:t>
      </w:r>
      <w:r w:rsidRPr="004C3504">
        <w:rPr>
          <w:rFonts w:asciiTheme="minorHAnsi" w:hAnsiTheme="minorHAnsi" w:cstheme="minorHAnsi"/>
          <w:b/>
        </w:rPr>
        <w:t xml:space="preserve"> predkladá ponuku v elektronickej podobe v lehote na predkladanie ponúk. Ponuka je vyhotovená elektronicky v zmysle § 49 ods. 1 písm. a) </w:t>
      </w:r>
      <w:r w:rsidR="000E55D4" w:rsidRPr="004C3504">
        <w:rPr>
          <w:rFonts w:asciiTheme="minorHAnsi" w:hAnsiTheme="minorHAnsi" w:cstheme="minorHAnsi"/>
          <w:b/>
        </w:rPr>
        <w:t>Z</w:t>
      </w:r>
      <w:r w:rsidRPr="004C3504">
        <w:rPr>
          <w:rFonts w:asciiTheme="minorHAnsi" w:hAnsiTheme="minorHAnsi" w:cstheme="minorHAnsi"/>
          <w:b/>
        </w:rPr>
        <w:t xml:space="preserve">ákona a vložená do elektronického prostriedku </w:t>
      </w:r>
      <w:r w:rsidR="005C1FB0" w:rsidRPr="004C3504">
        <w:rPr>
          <w:rFonts w:asciiTheme="minorHAnsi" w:hAnsiTheme="minorHAnsi" w:cstheme="minorHAnsi"/>
          <w:b/>
        </w:rPr>
        <w:t xml:space="preserve">JOSEPHINE </w:t>
      </w:r>
      <w:r w:rsidRPr="004C3504">
        <w:rPr>
          <w:rFonts w:asciiTheme="minorHAnsi" w:hAnsiTheme="minorHAnsi" w:cstheme="minorHAnsi"/>
          <w:b/>
        </w:rPr>
        <w:t xml:space="preserve">umiestnenom na webovej adrese </w:t>
      </w:r>
      <w:hyperlink r:id="rId19" w:history="1">
        <w:r w:rsidRPr="004C3504">
          <w:rPr>
            <w:rStyle w:val="Hypertextovprepojenie"/>
            <w:rFonts w:asciiTheme="minorHAnsi" w:hAnsiTheme="minorHAnsi" w:cstheme="minorHAnsi"/>
            <w:b/>
          </w:rPr>
          <w:t>https://josephine.proebiz.com/</w:t>
        </w:r>
      </w:hyperlink>
      <w:r w:rsidR="00CC114D">
        <w:rPr>
          <w:rStyle w:val="Hypertextovprepojenie"/>
          <w:rFonts w:asciiTheme="minorHAnsi" w:hAnsiTheme="minorHAnsi" w:cstheme="minorHAnsi"/>
          <w:b/>
        </w:rPr>
        <w:t xml:space="preserve"> </w:t>
      </w:r>
      <w:r w:rsidRPr="004C3504">
        <w:rPr>
          <w:rFonts w:asciiTheme="minorHAnsi" w:hAnsiTheme="minorHAnsi" w:cstheme="minorHAnsi"/>
          <w:b/>
        </w:rPr>
        <w:t xml:space="preserve">a </w:t>
      </w:r>
      <w:r w:rsidR="005C1FB0" w:rsidRPr="004C3504">
        <w:rPr>
          <w:rFonts w:asciiTheme="minorHAnsi" w:hAnsiTheme="minorHAnsi" w:cstheme="minorHAnsi"/>
          <w:b/>
        </w:rPr>
        <w:t>musí obsahovať doklady v nasledovnom poradí:</w:t>
      </w:r>
    </w:p>
    <w:p w14:paraId="3C343A42" w14:textId="77777777" w:rsidR="00274A93" w:rsidRPr="004C3504" w:rsidRDefault="00274A93" w:rsidP="00D7578E">
      <w:pPr>
        <w:pStyle w:val="Odsekzoznamu"/>
        <w:numPr>
          <w:ilvl w:val="1"/>
          <w:numId w:val="31"/>
        </w:numPr>
        <w:autoSpaceDE w:val="0"/>
        <w:autoSpaceDN w:val="0"/>
        <w:spacing w:after="120"/>
        <w:ind w:left="567" w:hanging="567"/>
        <w:rPr>
          <w:rFonts w:asciiTheme="minorHAnsi" w:hAnsiTheme="minorHAnsi" w:cstheme="minorHAnsi"/>
        </w:rPr>
      </w:pPr>
      <w:r w:rsidRPr="004C3504">
        <w:rPr>
          <w:rFonts w:asciiTheme="minorHAnsi" w:hAnsiTheme="minorHAnsi" w:cstheme="minorHAnsi"/>
          <w:b/>
        </w:rPr>
        <w:t>Titulný list ponuky</w:t>
      </w:r>
      <w:r w:rsidRPr="004C3504">
        <w:rPr>
          <w:rFonts w:asciiTheme="minorHAnsi" w:hAnsiTheme="minorHAnsi" w:cstheme="minorHAnsi"/>
        </w:rPr>
        <w:t xml:space="preserve"> s označením, z ktorého jednoznačne vyplýva, že ide o ponuku na predmet zákazky podľa týchto </w:t>
      </w:r>
      <w:r w:rsidR="00A31C27" w:rsidRPr="004C3504">
        <w:rPr>
          <w:rFonts w:asciiTheme="minorHAnsi" w:hAnsiTheme="minorHAnsi" w:cstheme="minorHAnsi"/>
        </w:rPr>
        <w:t>SP</w:t>
      </w:r>
      <w:r w:rsidRPr="004C3504">
        <w:rPr>
          <w:rFonts w:asciiTheme="minorHAnsi" w:hAnsiTheme="minorHAnsi" w:cstheme="minorHAnsi"/>
        </w:rPr>
        <w:t>.</w:t>
      </w:r>
    </w:p>
    <w:p w14:paraId="3AABC4BA" w14:textId="7AF2F7B0" w:rsidR="00274A93" w:rsidRPr="004C3504" w:rsidRDefault="00274A93" w:rsidP="00D7578E">
      <w:pPr>
        <w:pStyle w:val="Odsekzoznamu"/>
        <w:numPr>
          <w:ilvl w:val="1"/>
          <w:numId w:val="31"/>
        </w:numPr>
        <w:autoSpaceDE w:val="0"/>
        <w:autoSpaceDN w:val="0"/>
        <w:spacing w:after="120"/>
        <w:ind w:left="374" w:hanging="374"/>
        <w:rPr>
          <w:rFonts w:asciiTheme="minorHAnsi" w:hAnsiTheme="minorHAnsi" w:cstheme="minorHAnsi"/>
        </w:rPr>
      </w:pPr>
      <w:r w:rsidRPr="004C3504">
        <w:rPr>
          <w:rFonts w:asciiTheme="minorHAnsi" w:hAnsiTheme="minorHAnsi" w:cstheme="minorHAnsi"/>
          <w:b/>
        </w:rPr>
        <w:t>Obsah ponuky</w:t>
      </w:r>
      <w:r w:rsidRPr="004C3504">
        <w:rPr>
          <w:rFonts w:asciiTheme="minorHAnsi" w:hAnsiTheme="minorHAnsi" w:cstheme="minorHAnsi"/>
        </w:rPr>
        <w:t xml:space="preserve"> (index – položkový zoznam).</w:t>
      </w:r>
    </w:p>
    <w:p w14:paraId="6AA6E9BC" w14:textId="4CCE7BAA" w:rsidR="00274A93" w:rsidRPr="004C3504" w:rsidRDefault="00274A93" w:rsidP="00D7578E">
      <w:pPr>
        <w:pStyle w:val="Odsekzoznamu"/>
        <w:numPr>
          <w:ilvl w:val="1"/>
          <w:numId w:val="31"/>
        </w:numPr>
        <w:autoSpaceDE w:val="0"/>
        <w:autoSpaceDN w:val="0"/>
        <w:spacing w:after="120"/>
        <w:ind w:left="567" w:hanging="567"/>
        <w:rPr>
          <w:rFonts w:asciiTheme="minorHAnsi" w:hAnsiTheme="minorHAnsi" w:cstheme="minorHAnsi"/>
        </w:rPr>
      </w:pPr>
      <w:r w:rsidRPr="004C3504">
        <w:rPr>
          <w:rFonts w:asciiTheme="minorHAnsi" w:hAnsiTheme="minorHAnsi" w:cstheme="minorHAnsi"/>
        </w:rPr>
        <w:t xml:space="preserve">Vyplnený formulár </w:t>
      </w:r>
      <w:r w:rsidRPr="004C3504">
        <w:rPr>
          <w:rFonts w:asciiTheme="minorHAnsi" w:hAnsiTheme="minorHAnsi" w:cstheme="minorHAnsi"/>
          <w:b/>
        </w:rPr>
        <w:t>„Všeobecné informácie o uchádzačovi“</w:t>
      </w:r>
      <w:r w:rsidRPr="004C3504">
        <w:rPr>
          <w:rFonts w:asciiTheme="minorHAnsi" w:hAnsiTheme="minorHAnsi" w:cstheme="minorHAnsi"/>
        </w:rPr>
        <w:t xml:space="preserve"> (</w:t>
      </w:r>
      <w:r w:rsidR="00F81B91" w:rsidRPr="004C3504">
        <w:rPr>
          <w:rFonts w:asciiTheme="minorHAnsi" w:hAnsiTheme="minorHAnsi" w:cstheme="minorHAnsi"/>
        </w:rPr>
        <w:t>P</w:t>
      </w:r>
      <w:r w:rsidRPr="004C3504">
        <w:rPr>
          <w:rFonts w:asciiTheme="minorHAnsi" w:hAnsiTheme="minorHAnsi" w:cstheme="minorHAnsi"/>
        </w:rPr>
        <w:t xml:space="preserve">ríloha č. 1 k časti A.1 </w:t>
      </w:r>
      <w:r w:rsidR="00C80EA2" w:rsidRPr="004C3504">
        <w:rPr>
          <w:rFonts w:asciiTheme="minorHAnsi" w:hAnsiTheme="minorHAnsi" w:cstheme="minorHAnsi"/>
        </w:rPr>
        <w:t xml:space="preserve">Pokyny pre </w:t>
      </w:r>
      <w:r w:rsidR="006F10AA" w:rsidRPr="004C3504">
        <w:rPr>
          <w:rFonts w:asciiTheme="minorHAnsi" w:hAnsiTheme="minorHAnsi" w:cstheme="minorHAnsi"/>
          <w:color w:val="000000" w:themeColor="text1"/>
        </w:rPr>
        <w:t>záujemcov/</w:t>
      </w:r>
      <w:r w:rsidR="00C80EA2" w:rsidRPr="004C3504">
        <w:rPr>
          <w:rFonts w:asciiTheme="minorHAnsi" w:hAnsiTheme="minorHAnsi" w:cstheme="minorHAnsi"/>
        </w:rPr>
        <w:t xml:space="preserve">uchádzačov </w:t>
      </w:r>
      <w:r w:rsidRPr="004C3504">
        <w:rPr>
          <w:rFonts w:asciiTheme="minorHAnsi" w:hAnsiTheme="minorHAnsi" w:cstheme="minorHAnsi"/>
        </w:rPr>
        <w:t>týchto SP). V prípade, ak je uchádzačom</w:t>
      </w:r>
      <w:r w:rsidR="00B22C46" w:rsidRPr="004C3504">
        <w:rPr>
          <w:rFonts w:asciiTheme="minorHAnsi" w:hAnsiTheme="minorHAnsi" w:cstheme="minorHAnsi"/>
        </w:rPr>
        <w:t xml:space="preserve"> </w:t>
      </w:r>
      <w:r w:rsidRPr="004C3504">
        <w:rPr>
          <w:rFonts w:asciiTheme="minorHAnsi" w:hAnsiTheme="minorHAnsi" w:cstheme="minorHAnsi"/>
        </w:rPr>
        <w:t xml:space="preserve">skupina dodávateľov, vyplní a predloží tento formulár každý jej člen. </w:t>
      </w:r>
    </w:p>
    <w:p w14:paraId="6F9FB95D" w14:textId="3351C8F6" w:rsidR="00B444C2" w:rsidRPr="004C3504" w:rsidRDefault="00B444C2" w:rsidP="00D7578E">
      <w:pPr>
        <w:pStyle w:val="Odsekzoznamu"/>
        <w:numPr>
          <w:ilvl w:val="1"/>
          <w:numId w:val="31"/>
        </w:numPr>
        <w:autoSpaceDE w:val="0"/>
        <w:autoSpaceDN w:val="0"/>
        <w:spacing w:after="120"/>
        <w:ind w:left="567" w:hanging="567"/>
        <w:rPr>
          <w:rFonts w:asciiTheme="minorHAnsi" w:hAnsiTheme="minorHAnsi" w:cstheme="minorHAnsi"/>
          <w:color w:val="000000" w:themeColor="text1"/>
        </w:rPr>
      </w:pPr>
      <w:r w:rsidRPr="004C3504">
        <w:rPr>
          <w:rFonts w:asciiTheme="minorHAnsi" w:hAnsiTheme="minorHAnsi" w:cstheme="minorHAnsi"/>
          <w:b/>
          <w:color w:val="000000" w:themeColor="text1"/>
        </w:rPr>
        <w:t>Návrh Zmluvy</w:t>
      </w:r>
      <w:r w:rsidRPr="004C3504">
        <w:rPr>
          <w:rFonts w:asciiTheme="minorHAnsi" w:hAnsiTheme="minorHAnsi" w:cstheme="minorHAnsi"/>
          <w:color w:val="000000" w:themeColor="text1"/>
        </w:rPr>
        <w:t xml:space="preserve"> s vyplnenými cenami (ak sú v Zmluve požadované) </w:t>
      </w:r>
      <w:r w:rsidRPr="004C3504">
        <w:rPr>
          <w:rFonts w:asciiTheme="minorHAnsi" w:hAnsiTheme="minorHAnsi" w:cstheme="minorHAnsi"/>
          <w:b/>
          <w:color w:val="000000" w:themeColor="text1"/>
        </w:rPr>
        <w:t>bez príloh</w:t>
      </w:r>
      <w:r w:rsidRPr="004C3504">
        <w:rPr>
          <w:rFonts w:asciiTheme="minorHAnsi" w:hAnsiTheme="minorHAnsi" w:cstheme="minorHAnsi"/>
          <w:color w:val="000000" w:themeColor="text1"/>
        </w:rPr>
        <w:t xml:space="preserve"> (</w:t>
      </w:r>
      <w:r w:rsidRPr="004C3504">
        <w:rPr>
          <w:rFonts w:asciiTheme="minorHAnsi" w:hAnsiTheme="minorHAnsi" w:cstheme="minorHAnsi"/>
          <w:b/>
          <w:color w:val="000000" w:themeColor="text1"/>
        </w:rPr>
        <w:t xml:space="preserve">časť B.3 </w:t>
      </w:r>
      <w:r w:rsidR="003E63F5" w:rsidRPr="004C3504">
        <w:rPr>
          <w:rFonts w:asciiTheme="minorHAnsi" w:hAnsiTheme="minorHAnsi" w:cstheme="minorHAnsi"/>
          <w:b/>
          <w:color w:val="000000" w:themeColor="text1"/>
        </w:rPr>
        <w:t>týchto</w:t>
      </w:r>
      <w:r w:rsidRPr="004C3504">
        <w:rPr>
          <w:rFonts w:asciiTheme="minorHAnsi" w:hAnsiTheme="minorHAnsi" w:cstheme="minorHAnsi"/>
          <w:b/>
          <w:color w:val="000000" w:themeColor="text1"/>
        </w:rPr>
        <w:t xml:space="preserve"> </w:t>
      </w:r>
      <w:r w:rsidR="003E63F5" w:rsidRPr="004C3504">
        <w:rPr>
          <w:rFonts w:asciiTheme="minorHAnsi" w:hAnsiTheme="minorHAnsi" w:cstheme="minorHAnsi"/>
          <w:b/>
          <w:color w:val="000000" w:themeColor="text1"/>
        </w:rPr>
        <w:t>SP</w:t>
      </w:r>
      <w:r w:rsidR="003E63F5" w:rsidRPr="004C3504">
        <w:rPr>
          <w:rFonts w:asciiTheme="minorHAnsi" w:hAnsiTheme="minorHAnsi" w:cstheme="minorHAnsi"/>
          <w:color w:val="000000" w:themeColor="text1"/>
        </w:rPr>
        <w:t>)</w:t>
      </w:r>
      <w:r w:rsidRPr="004C3504">
        <w:rPr>
          <w:rFonts w:asciiTheme="minorHAnsi" w:hAnsiTheme="minorHAnsi" w:cstheme="minorHAnsi"/>
          <w:color w:val="000000" w:themeColor="text1"/>
        </w:rPr>
        <w:t>.</w:t>
      </w:r>
    </w:p>
    <w:p w14:paraId="1031169C" w14:textId="4BDE7331" w:rsidR="003E63F5" w:rsidRPr="004C3504" w:rsidRDefault="003E63F5" w:rsidP="006953B8">
      <w:pPr>
        <w:autoSpaceDE w:val="0"/>
        <w:autoSpaceDN w:val="0"/>
        <w:ind w:left="567"/>
        <w:rPr>
          <w:rFonts w:asciiTheme="minorHAnsi" w:hAnsiTheme="minorHAnsi" w:cstheme="minorHAnsi"/>
          <w:noProof/>
          <w:color w:val="000000" w:themeColor="text1"/>
        </w:rPr>
      </w:pPr>
      <w:r w:rsidRPr="004C3504">
        <w:rPr>
          <w:rFonts w:asciiTheme="minorHAnsi" w:hAnsiTheme="minorHAnsi" w:cstheme="minorHAnsi"/>
          <w:noProof/>
          <w:color w:val="000000" w:themeColor="text1"/>
        </w:rPr>
        <w:t>Návrh Zmluvy musí byť podpísaný uchádzačom, jeho štatutárnym orgánom alebo členom štatutárneho orgánu alebo iným zástupcom uchádzača, ktorý je oprávnený konať v mene uchádzača v záväzkových vzťahoch.</w:t>
      </w:r>
    </w:p>
    <w:p w14:paraId="17CC713B" w14:textId="7A1909F6" w:rsidR="00F53187" w:rsidRPr="004C3504" w:rsidRDefault="00344133" w:rsidP="00D7578E">
      <w:pPr>
        <w:numPr>
          <w:ilvl w:val="1"/>
          <w:numId w:val="31"/>
        </w:numPr>
        <w:autoSpaceDE w:val="0"/>
        <w:autoSpaceDN w:val="0"/>
        <w:ind w:left="567" w:hanging="567"/>
        <w:rPr>
          <w:rFonts w:asciiTheme="minorHAnsi" w:hAnsiTheme="minorHAnsi" w:cstheme="minorHAnsi"/>
          <w:noProof/>
        </w:rPr>
      </w:pPr>
      <w:r w:rsidRPr="004C3504">
        <w:rPr>
          <w:rFonts w:asciiTheme="minorHAnsi" w:hAnsiTheme="minorHAnsi" w:cstheme="minorHAnsi"/>
          <w:noProof/>
        </w:rPr>
        <w:t xml:space="preserve">V prípade, ak ponuku predkladá skupina dodávateľov, </w:t>
      </w:r>
      <w:r w:rsidRPr="004C3504">
        <w:rPr>
          <w:rFonts w:asciiTheme="minorHAnsi" w:hAnsiTheme="minorHAnsi" w:cstheme="minorHAnsi"/>
          <w:noProof/>
          <w:color w:val="000000" w:themeColor="text1"/>
        </w:rPr>
        <w:t xml:space="preserve">návrh </w:t>
      </w:r>
      <w:r w:rsidR="00F07E9E" w:rsidRPr="004C3504">
        <w:rPr>
          <w:rFonts w:asciiTheme="minorHAnsi" w:hAnsiTheme="minorHAnsi" w:cstheme="minorHAnsi"/>
          <w:noProof/>
          <w:color w:val="000000" w:themeColor="text1"/>
        </w:rPr>
        <w:t>Zmluv</w:t>
      </w:r>
      <w:r w:rsidRPr="004C3504">
        <w:rPr>
          <w:rFonts w:asciiTheme="minorHAnsi" w:hAnsiTheme="minorHAnsi" w:cstheme="minorHAnsi"/>
          <w:noProof/>
          <w:color w:val="000000" w:themeColor="text1"/>
        </w:rPr>
        <w:t>y musí byť podpísaný všetkými členmi skupiny alebo osobou/osobami oprávnenými konať v danej veci za</w:t>
      </w:r>
      <w:r w:rsidR="002330F9" w:rsidRPr="004C3504">
        <w:rPr>
          <w:rFonts w:asciiTheme="minorHAnsi" w:hAnsiTheme="minorHAnsi" w:cstheme="minorHAnsi"/>
          <w:noProof/>
          <w:color w:val="000000" w:themeColor="text1"/>
        </w:rPr>
        <w:t xml:space="preserve"> </w:t>
      </w:r>
      <w:r w:rsidR="00AD506C" w:rsidRPr="004C3504">
        <w:rPr>
          <w:rFonts w:asciiTheme="minorHAnsi" w:hAnsiTheme="minorHAnsi" w:cstheme="minorHAnsi"/>
          <w:noProof/>
          <w:color w:val="000000" w:themeColor="text1"/>
        </w:rPr>
        <w:t xml:space="preserve">každého </w:t>
      </w:r>
      <w:r w:rsidR="002330F9" w:rsidRPr="004C3504">
        <w:rPr>
          <w:rFonts w:asciiTheme="minorHAnsi" w:hAnsiTheme="minorHAnsi" w:cstheme="minorHAnsi"/>
          <w:noProof/>
          <w:color w:val="000000" w:themeColor="text1"/>
        </w:rPr>
        <w:t>člen</w:t>
      </w:r>
      <w:r w:rsidR="00AD506C" w:rsidRPr="004C3504">
        <w:rPr>
          <w:rFonts w:asciiTheme="minorHAnsi" w:hAnsiTheme="minorHAnsi" w:cstheme="minorHAnsi"/>
          <w:noProof/>
          <w:color w:val="000000" w:themeColor="text1"/>
        </w:rPr>
        <w:t>a</w:t>
      </w:r>
      <w:r w:rsidR="002330F9" w:rsidRPr="004C3504">
        <w:rPr>
          <w:rFonts w:asciiTheme="minorHAnsi" w:hAnsiTheme="minorHAnsi" w:cstheme="minorHAnsi"/>
          <w:noProof/>
          <w:color w:val="000000" w:themeColor="text1"/>
        </w:rPr>
        <w:t xml:space="preserve"> </w:t>
      </w:r>
      <w:r w:rsidRPr="004C3504">
        <w:rPr>
          <w:rFonts w:asciiTheme="minorHAnsi" w:hAnsiTheme="minorHAnsi" w:cstheme="minorHAnsi"/>
          <w:noProof/>
          <w:color w:val="000000" w:themeColor="text1"/>
        </w:rPr>
        <w:t xml:space="preserve">skupiny. Zároveň v súlade s bodom 18.3.1 časti A.1 Pokyny pre </w:t>
      </w:r>
      <w:r w:rsidR="006F10AA" w:rsidRPr="004C3504">
        <w:rPr>
          <w:rFonts w:asciiTheme="minorHAnsi" w:hAnsiTheme="minorHAnsi" w:cstheme="minorHAnsi"/>
          <w:color w:val="000000" w:themeColor="text1"/>
        </w:rPr>
        <w:t>záujemcov/</w:t>
      </w:r>
      <w:r w:rsidRPr="004C3504">
        <w:rPr>
          <w:rFonts w:asciiTheme="minorHAnsi" w:hAnsiTheme="minorHAnsi" w:cstheme="minorHAnsi"/>
          <w:noProof/>
          <w:color w:val="000000" w:themeColor="text1"/>
        </w:rPr>
        <w:t xml:space="preserve">uchádzačov týchto SP, v ponuke skupiny dodávateľov musí byť uvedený záväzok, že táto skupina dodávateľov v prípade prijatia jej ponuky verejným obstarávateľom za účelom riadneho plnenia </w:t>
      </w:r>
      <w:r w:rsidR="00187B42" w:rsidRPr="004C3504">
        <w:rPr>
          <w:rFonts w:asciiTheme="minorHAnsi" w:hAnsiTheme="minorHAnsi" w:cstheme="minorHAnsi"/>
          <w:noProof/>
          <w:color w:val="000000" w:themeColor="text1"/>
        </w:rPr>
        <w:t>Zmluvy</w:t>
      </w:r>
      <w:r w:rsidRPr="004C3504">
        <w:rPr>
          <w:rFonts w:asciiTheme="minorHAnsi" w:hAnsiTheme="minorHAnsi" w:cstheme="minorHAnsi"/>
          <w:noProof/>
          <w:color w:val="000000" w:themeColor="text1"/>
        </w:rPr>
        <w:t xml:space="preserve"> vytvorí niektorú z právnych foriem uvedených v bode 18.4 časti A.1 Pokyny pre </w:t>
      </w:r>
      <w:r w:rsidR="006F10AA" w:rsidRPr="004C3504">
        <w:rPr>
          <w:rFonts w:asciiTheme="minorHAnsi" w:hAnsiTheme="minorHAnsi" w:cstheme="minorHAnsi"/>
          <w:color w:val="000000" w:themeColor="text1"/>
        </w:rPr>
        <w:t>záujemcov/</w:t>
      </w:r>
      <w:r w:rsidRPr="004C3504">
        <w:rPr>
          <w:rFonts w:asciiTheme="minorHAnsi" w:hAnsiTheme="minorHAnsi" w:cstheme="minorHAnsi"/>
          <w:noProof/>
          <w:color w:val="000000" w:themeColor="text1"/>
        </w:rPr>
        <w:t xml:space="preserve">uchádzačov týchto SP, pričom sa odporúča, aby obsahom jej ponuky bola aspoň </w:t>
      </w:r>
      <w:r w:rsidRPr="004C3504">
        <w:rPr>
          <w:rFonts w:asciiTheme="minorHAnsi" w:hAnsiTheme="minorHAnsi" w:cstheme="minorHAnsi"/>
          <w:b/>
          <w:bCs/>
          <w:noProof/>
          <w:color w:val="000000" w:themeColor="text1"/>
        </w:rPr>
        <w:t>zmluva o budúcej zmluve</w:t>
      </w:r>
      <w:r w:rsidRPr="004C3504">
        <w:rPr>
          <w:rFonts w:asciiTheme="minorHAnsi" w:hAnsiTheme="minorHAnsi" w:cstheme="minorHAnsi"/>
          <w:noProof/>
          <w:color w:val="000000" w:themeColor="text1"/>
        </w:rPr>
        <w:t xml:space="preserve"> o vytvorení príslušnej právnej formy</w:t>
      </w:r>
      <w:r w:rsidR="00F53187" w:rsidRPr="004C3504">
        <w:rPr>
          <w:rFonts w:asciiTheme="minorHAnsi" w:hAnsiTheme="minorHAnsi" w:cstheme="minorHAnsi"/>
          <w:noProof/>
          <w:color w:val="000000" w:themeColor="text1"/>
        </w:rPr>
        <w:t xml:space="preserve"> alebo </w:t>
      </w:r>
      <w:r w:rsidR="00F53187" w:rsidRPr="004C3504">
        <w:rPr>
          <w:rFonts w:asciiTheme="minorHAnsi" w:hAnsiTheme="minorHAnsi" w:cstheme="minorHAnsi"/>
          <w:b/>
          <w:color w:val="000000" w:themeColor="text1"/>
        </w:rPr>
        <w:t xml:space="preserve">Čestné vyhlásenie skupiny dodávateľov </w:t>
      </w:r>
      <w:r w:rsidR="00F53187" w:rsidRPr="004C3504">
        <w:rPr>
          <w:rFonts w:asciiTheme="minorHAnsi" w:hAnsiTheme="minorHAnsi" w:cstheme="minorHAnsi"/>
          <w:bCs/>
          <w:color w:val="000000" w:themeColor="text1"/>
        </w:rPr>
        <w:t>podľa</w:t>
      </w:r>
      <w:r w:rsidR="00F53187" w:rsidRPr="004C3504">
        <w:rPr>
          <w:rFonts w:asciiTheme="minorHAnsi" w:hAnsiTheme="minorHAnsi" w:cstheme="minorHAnsi"/>
          <w:b/>
          <w:color w:val="000000" w:themeColor="text1"/>
        </w:rPr>
        <w:t xml:space="preserve"> Prílohy </w:t>
      </w:r>
      <w:r w:rsidR="00006C64" w:rsidRPr="004C3504">
        <w:rPr>
          <w:rFonts w:asciiTheme="minorHAnsi" w:hAnsiTheme="minorHAnsi" w:cstheme="minorHAnsi"/>
          <w:b/>
          <w:color w:val="000000" w:themeColor="text1"/>
        </w:rPr>
        <w:t xml:space="preserve">č. </w:t>
      </w:r>
      <w:r w:rsidR="00AA7227" w:rsidRPr="004C3504">
        <w:rPr>
          <w:rFonts w:asciiTheme="minorHAnsi" w:hAnsiTheme="minorHAnsi" w:cstheme="minorHAnsi"/>
          <w:b/>
          <w:color w:val="000000" w:themeColor="text1"/>
        </w:rPr>
        <w:t xml:space="preserve">3 </w:t>
      </w:r>
      <w:r w:rsidR="00AA7227" w:rsidRPr="004C3504">
        <w:rPr>
          <w:rFonts w:asciiTheme="minorHAnsi" w:hAnsiTheme="minorHAnsi" w:cstheme="minorHAnsi"/>
          <w:bCs/>
          <w:color w:val="000000" w:themeColor="text1"/>
        </w:rPr>
        <w:t>k časti A.1 týchto</w:t>
      </w:r>
      <w:r w:rsidR="00AA7227" w:rsidRPr="004C3504">
        <w:rPr>
          <w:rFonts w:asciiTheme="minorHAnsi" w:hAnsiTheme="minorHAnsi" w:cstheme="minorHAnsi"/>
          <w:b/>
          <w:color w:val="000000" w:themeColor="text1"/>
        </w:rPr>
        <w:t xml:space="preserve"> </w:t>
      </w:r>
      <w:r w:rsidR="00F53187" w:rsidRPr="004C3504">
        <w:rPr>
          <w:rFonts w:asciiTheme="minorHAnsi" w:hAnsiTheme="minorHAnsi" w:cstheme="minorHAnsi"/>
          <w:color w:val="000000" w:themeColor="text1"/>
        </w:rPr>
        <w:t xml:space="preserve">SP </w:t>
      </w:r>
      <w:r w:rsidR="00AA7227" w:rsidRPr="004C3504">
        <w:rPr>
          <w:rFonts w:asciiTheme="minorHAnsi" w:hAnsiTheme="minorHAnsi" w:cstheme="minorHAnsi"/>
          <w:color w:val="000000" w:themeColor="text1"/>
        </w:rPr>
        <w:t>(ak sa uplatňuje, musí byť súčasť ponuky)</w:t>
      </w:r>
      <w:r w:rsidR="00935C1A">
        <w:rPr>
          <w:rFonts w:asciiTheme="minorHAnsi" w:hAnsiTheme="minorHAnsi" w:cstheme="minorHAnsi"/>
          <w:color w:val="000000" w:themeColor="text1"/>
        </w:rPr>
        <w:t>.</w:t>
      </w:r>
    </w:p>
    <w:p w14:paraId="0AE58F4B" w14:textId="115EF8CD" w:rsidR="00595019" w:rsidRPr="004C3504" w:rsidRDefault="00F53187" w:rsidP="00D7578E">
      <w:pPr>
        <w:pStyle w:val="Odsekzoznamu"/>
        <w:numPr>
          <w:ilvl w:val="1"/>
          <w:numId w:val="31"/>
        </w:numPr>
        <w:spacing w:after="120"/>
        <w:ind w:left="567" w:hanging="567"/>
        <w:rPr>
          <w:rFonts w:asciiTheme="minorHAnsi" w:hAnsiTheme="minorHAnsi" w:cstheme="minorHAnsi"/>
          <w:color w:val="000000" w:themeColor="text1"/>
        </w:rPr>
      </w:pPr>
      <w:r w:rsidRPr="004C3504">
        <w:rPr>
          <w:rFonts w:asciiTheme="minorHAnsi" w:hAnsiTheme="minorHAnsi" w:cstheme="minorHAnsi"/>
          <w:color w:val="000000" w:themeColor="text1"/>
        </w:rPr>
        <w:t xml:space="preserve">V prípade skupiny dodávateľov </w:t>
      </w:r>
      <w:r w:rsidRPr="004C3504">
        <w:rPr>
          <w:rFonts w:asciiTheme="minorHAnsi" w:hAnsiTheme="minorHAnsi" w:cstheme="minorHAnsi"/>
          <w:b/>
          <w:color w:val="000000" w:themeColor="text1"/>
        </w:rPr>
        <w:t>vystavenú plnú moc pre jedného z členov skupiny</w:t>
      </w:r>
      <w:r w:rsidRPr="004C3504">
        <w:rPr>
          <w:rFonts w:asciiTheme="minorHAnsi" w:hAnsiTheme="minorHAnsi" w:cstheme="minorHAnsi"/>
          <w:color w:val="000000" w:themeColor="text1"/>
        </w:rPr>
        <w:t xml:space="preserve">, ktorý bude oprávnený prijímať pokyny za všetkých a konať v mene všetkých ostatných členov skupiny, podpísanú všetkými členmi skupiny alebo osobou/osobami oprávnenými konať v danej veci za každého člena skupiny </w:t>
      </w:r>
      <w:r w:rsidR="00595019" w:rsidRPr="004C3504">
        <w:rPr>
          <w:rFonts w:asciiTheme="minorHAnsi" w:hAnsiTheme="minorHAnsi" w:cstheme="minorHAnsi"/>
          <w:color w:val="000000" w:themeColor="text1"/>
        </w:rPr>
        <w:t xml:space="preserve">podľa </w:t>
      </w:r>
      <w:r w:rsidR="00595019" w:rsidRPr="004C3504">
        <w:rPr>
          <w:rFonts w:asciiTheme="minorHAnsi" w:hAnsiTheme="minorHAnsi" w:cstheme="minorHAnsi"/>
          <w:b/>
          <w:bCs/>
          <w:color w:val="000000" w:themeColor="text1"/>
        </w:rPr>
        <w:t>Prílohy č. 4 - Plná moc pre jedného z členov skupiny dodávateľov, konajúcu za skupinu dodávateľov</w:t>
      </w:r>
      <w:r w:rsidR="00595019" w:rsidRPr="004C3504">
        <w:rPr>
          <w:rFonts w:asciiTheme="minorHAnsi" w:hAnsiTheme="minorHAnsi" w:cstheme="minorHAnsi"/>
          <w:color w:val="000000" w:themeColor="text1"/>
        </w:rPr>
        <w:t xml:space="preserve"> k časti A.1 týchto SP (ak sa uplatňuje musí byť súčasť ponuky)</w:t>
      </w:r>
      <w:r w:rsidR="00935C1A" w:rsidRPr="004C3504">
        <w:rPr>
          <w:rFonts w:asciiTheme="minorHAnsi" w:hAnsiTheme="minorHAnsi" w:cstheme="minorHAnsi"/>
          <w:color w:val="000000" w:themeColor="text1"/>
        </w:rPr>
        <w:t>.</w:t>
      </w:r>
    </w:p>
    <w:p w14:paraId="3C427E2C" w14:textId="5D2BA41C" w:rsidR="008A062E" w:rsidRPr="00714F07" w:rsidRDefault="008A062E" w:rsidP="00D7578E">
      <w:pPr>
        <w:pStyle w:val="Odsekzoznamu"/>
        <w:numPr>
          <w:ilvl w:val="1"/>
          <w:numId w:val="31"/>
        </w:numPr>
        <w:spacing w:after="120"/>
        <w:ind w:left="567" w:hanging="567"/>
        <w:rPr>
          <w:rFonts w:asciiTheme="minorHAnsi" w:hAnsiTheme="minorHAnsi" w:cstheme="minorHAnsi"/>
          <w:color w:val="000000" w:themeColor="text1"/>
        </w:rPr>
      </w:pPr>
      <w:r w:rsidRPr="004C3504">
        <w:rPr>
          <w:rFonts w:asciiTheme="minorHAnsi" w:hAnsiTheme="minorHAnsi" w:cstheme="minorHAnsi"/>
          <w:color w:val="000000" w:themeColor="text1"/>
        </w:rPr>
        <w:t xml:space="preserve">Vyhlásenia / Dokumenty ktoré tvoria </w:t>
      </w:r>
      <w:r w:rsidRPr="004C3504">
        <w:rPr>
          <w:rFonts w:asciiTheme="minorHAnsi" w:hAnsiTheme="minorHAnsi" w:cstheme="minorHAnsi"/>
          <w:b/>
          <w:bCs/>
          <w:color w:val="000000" w:themeColor="text1"/>
        </w:rPr>
        <w:t xml:space="preserve">Prílohu č. 5, Prílohu č. 6, Prílohu č. 7 </w:t>
      </w:r>
      <w:r w:rsidRPr="004C3504">
        <w:rPr>
          <w:rFonts w:asciiTheme="minorHAnsi" w:hAnsiTheme="minorHAnsi" w:cstheme="minorHAnsi"/>
          <w:color w:val="000000" w:themeColor="text1"/>
        </w:rPr>
        <w:t xml:space="preserve">časti A.1 týchto SP – </w:t>
      </w:r>
      <w:r w:rsidRPr="004C3504">
        <w:rPr>
          <w:rFonts w:asciiTheme="minorHAnsi" w:hAnsiTheme="minorHAnsi" w:cstheme="minorHAnsi"/>
          <w:b/>
          <w:bCs/>
          <w:color w:val="000000" w:themeColor="text1"/>
        </w:rPr>
        <w:t>Čestné vyhlásenie podľa článku 5k, Vyhlásenie uchádzača, Zoznam dôverných informácií</w:t>
      </w:r>
      <w:r w:rsidRPr="004C3504">
        <w:rPr>
          <w:rFonts w:asciiTheme="minorHAnsi" w:hAnsiTheme="minorHAnsi" w:cstheme="minorHAnsi"/>
          <w:color w:val="000000" w:themeColor="text1"/>
        </w:rPr>
        <w:t xml:space="preserve"> (povinné predložiť v ponuke)</w:t>
      </w:r>
      <w:r w:rsidR="00935C1A" w:rsidRPr="00935C1A">
        <w:rPr>
          <w:rFonts w:asciiTheme="minorHAnsi" w:hAnsiTheme="minorHAnsi" w:cstheme="minorHAnsi"/>
          <w:bCs/>
          <w:color w:val="000000" w:themeColor="text1"/>
        </w:rPr>
        <w:t>.</w:t>
      </w:r>
    </w:p>
    <w:p w14:paraId="5B0A0CCB" w14:textId="5E7FB9E6" w:rsidR="00007D3E" w:rsidRPr="004C3504" w:rsidRDefault="00007D3E" w:rsidP="00D7578E">
      <w:pPr>
        <w:pStyle w:val="Odsekzoznamu"/>
        <w:numPr>
          <w:ilvl w:val="1"/>
          <w:numId w:val="31"/>
        </w:numPr>
        <w:autoSpaceDE w:val="0"/>
        <w:autoSpaceDN w:val="0"/>
        <w:spacing w:after="120"/>
        <w:ind w:left="567" w:hanging="567"/>
        <w:rPr>
          <w:rFonts w:asciiTheme="minorHAnsi" w:hAnsiTheme="minorHAnsi" w:cstheme="minorHAnsi"/>
          <w:bCs/>
          <w:color w:val="000000" w:themeColor="text1"/>
        </w:rPr>
      </w:pPr>
      <w:r w:rsidRPr="004C3504">
        <w:rPr>
          <w:rFonts w:asciiTheme="minorHAnsi" w:hAnsiTheme="minorHAnsi" w:cstheme="minorHAnsi"/>
        </w:rPr>
        <w:t xml:space="preserve">Vyplnenú </w:t>
      </w:r>
      <w:r w:rsidRPr="004C3504">
        <w:rPr>
          <w:rFonts w:asciiTheme="minorHAnsi" w:hAnsiTheme="minorHAnsi" w:cstheme="minorHAnsi"/>
          <w:b/>
          <w:bCs/>
        </w:rPr>
        <w:t xml:space="preserve">Prílohu č. </w:t>
      </w:r>
      <w:r w:rsidR="00D108C9" w:rsidRPr="004C3504">
        <w:rPr>
          <w:rFonts w:asciiTheme="minorHAnsi" w:hAnsiTheme="minorHAnsi" w:cstheme="minorHAnsi"/>
          <w:b/>
          <w:bCs/>
          <w:color w:val="000000" w:themeColor="text1"/>
        </w:rPr>
        <w:t>1</w:t>
      </w:r>
      <w:r w:rsidRPr="004C3504">
        <w:rPr>
          <w:rFonts w:asciiTheme="minorHAnsi" w:hAnsiTheme="minorHAnsi" w:cstheme="minorHAnsi"/>
          <w:color w:val="000000" w:themeColor="text1"/>
        </w:rPr>
        <w:t xml:space="preserve"> </w:t>
      </w:r>
      <w:r w:rsidR="00D108C9" w:rsidRPr="004C3504">
        <w:rPr>
          <w:rFonts w:asciiTheme="minorHAnsi" w:hAnsiTheme="minorHAnsi" w:cstheme="minorHAnsi"/>
          <w:color w:val="000000" w:themeColor="text1"/>
        </w:rPr>
        <w:t xml:space="preserve">- </w:t>
      </w:r>
      <w:r w:rsidRPr="004C3504">
        <w:rPr>
          <w:rFonts w:asciiTheme="minorHAnsi" w:hAnsiTheme="minorHAnsi" w:cstheme="minorHAnsi"/>
          <w:b/>
          <w:color w:val="000000" w:themeColor="text1"/>
        </w:rPr>
        <w:t>Návrh na plnenie kritéria</w:t>
      </w:r>
      <w:r w:rsidRPr="004C3504">
        <w:rPr>
          <w:rFonts w:asciiTheme="minorHAnsi" w:hAnsiTheme="minorHAnsi" w:cstheme="minorHAnsi"/>
          <w:color w:val="000000" w:themeColor="text1"/>
        </w:rPr>
        <w:t xml:space="preserve"> k časti A.2 Kritériá na hodnotenie ponúk a pravidlá ich uplatnenia týchto SP - v elektronickej forme so zabudovanou matematikou vo formáte Microsoft Excel ٭.xls/*.xlsx, zároveň aj ako s</w:t>
      </w:r>
      <w:r w:rsidR="00EB2133" w:rsidRPr="004C3504">
        <w:rPr>
          <w:rFonts w:asciiTheme="minorHAnsi" w:hAnsiTheme="minorHAnsi" w:cstheme="minorHAnsi"/>
          <w:color w:val="000000" w:themeColor="text1"/>
        </w:rPr>
        <w:t>ken</w:t>
      </w:r>
      <w:r w:rsidRPr="004C3504">
        <w:rPr>
          <w:rFonts w:asciiTheme="minorHAnsi" w:hAnsiTheme="minorHAnsi" w:cstheme="minorHAnsi"/>
          <w:color w:val="000000" w:themeColor="text1"/>
        </w:rPr>
        <w:t xml:space="preserve"> podpísaný uchádzačom, a to jeho štatutárnym orgánom alebo členom štatutárneho orgánu alebo iným zástupcom uchádzača, ktorý je oprávnený konať v mene uchádzača v záväzkových vzťahoch.</w:t>
      </w:r>
    </w:p>
    <w:p w14:paraId="2B99BFEF" w14:textId="561B189B" w:rsidR="00274A93" w:rsidRPr="004C3504" w:rsidRDefault="00D739A3" w:rsidP="00D7578E">
      <w:pPr>
        <w:pStyle w:val="Odsekzoznamu"/>
        <w:numPr>
          <w:ilvl w:val="1"/>
          <w:numId w:val="31"/>
        </w:numPr>
        <w:autoSpaceDE w:val="0"/>
        <w:autoSpaceDN w:val="0"/>
        <w:spacing w:after="120"/>
        <w:ind w:left="567" w:hanging="567"/>
        <w:rPr>
          <w:rFonts w:asciiTheme="minorHAnsi" w:hAnsiTheme="minorHAnsi" w:cstheme="minorHAnsi"/>
        </w:rPr>
      </w:pPr>
      <w:r w:rsidRPr="004C3504">
        <w:rPr>
          <w:rFonts w:asciiTheme="minorHAnsi" w:hAnsiTheme="minorHAnsi" w:cstheme="minorHAnsi"/>
          <w:color w:val="000000" w:themeColor="text1"/>
        </w:rPr>
        <w:t>Vyplnen</w:t>
      </w:r>
      <w:r w:rsidR="006F6626" w:rsidRPr="004C3504">
        <w:rPr>
          <w:rFonts w:asciiTheme="minorHAnsi" w:hAnsiTheme="minorHAnsi" w:cstheme="minorHAnsi"/>
          <w:color w:val="000000" w:themeColor="text1"/>
        </w:rPr>
        <w:t xml:space="preserve">ú </w:t>
      </w:r>
      <w:r w:rsidRPr="004C3504">
        <w:rPr>
          <w:rFonts w:asciiTheme="minorHAnsi" w:hAnsiTheme="minorHAnsi" w:cstheme="minorHAnsi"/>
          <w:b/>
          <w:bCs/>
          <w:color w:val="000000" w:themeColor="text1"/>
        </w:rPr>
        <w:t>Príloh</w:t>
      </w:r>
      <w:r w:rsidR="006F6626" w:rsidRPr="004C3504">
        <w:rPr>
          <w:rFonts w:asciiTheme="minorHAnsi" w:hAnsiTheme="minorHAnsi" w:cstheme="minorHAnsi"/>
          <w:b/>
          <w:bCs/>
          <w:color w:val="000000" w:themeColor="text1"/>
        </w:rPr>
        <w:t>u</w:t>
      </w:r>
      <w:r w:rsidR="00274A93" w:rsidRPr="004C3504">
        <w:rPr>
          <w:rFonts w:asciiTheme="minorHAnsi" w:hAnsiTheme="minorHAnsi" w:cstheme="minorHAnsi"/>
          <w:b/>
          <w:bCs/>
          <w:color w:val="000000" w:themeColor="text1"/>
        </w:rPr>
        <w:t xml:space="preserve"> č. </w:t>
      </w:r>
      <w:r w:rsidR="00D108C9" w:rsidRPr="004C3504">
        <w:rPr>
          <w:rFonts w:asciiTheme="minorHAnsi" w:hAnsiTheme="minorHAnsi" w:cstheme="minorHAnsi"/>
          <w:b/>
          <w:bCs/>
          <w:color w:val="000000" w:themeColor="text1"/>
        </w:rPr>
        <w:t>1</w:t>
      </w:r>
      <w:r w:rsidR="00D108C9" w:rsidRPr="004C3504">
        <w:rPr>
          <w:rFonts w:asciiTheme="minorHAnsi" w:hAnsiTheme="minorHAnsi" w:cstheme="minorHAnsi"/>
          <w:color w:val="000000" w:themeColor="text1"/>
        </w:rPr>
        <w:t xml:space="preserve"> - </w:t>
      </w:r>
      <w:r w:rsidR="006F6626" w:rsidRPr="004C3504">
        <w:rPr>
          <w:rFonts w:asciiTheme="minorHAnsi" w:hAnsiTheme="minorHAnsi" w:cstheme="minorHAnsi"/>
          <w:b/>
          <w:color w:val="000000" w:themeColor="text1"/>
        </w:rPr>
        <w:t>Š</w:t>
      </w:r>
      <w:r w:rsidR="006F6626" w:rsidRPr="004C3504">
        <w:rPr>
          <w:rFonts w:asciiTheme="minorHAnsi" w:hAnsiTheme="minorHAnsi" w:cstheme="minorHAnsi"/>
          <w:b/>
        </w:rPr>
        <w:t xml:space="preserve">pecifikácia ceny </w:t>
      </w:r>
      <w:r w:rsidR="00274A93" w:rsidRPr="004C3504">
        <w:rPr>
          <w:rFonts w:asciiTheme="minorHAnsi" w:hAnsiTheme="minorHAnsi" w:cstheme="minorHAnsi"/>
        </w:rPr>
        <w:t>k časti B.2 Spôsob určenia cen</w:t>
      </w:r>
      <w:r w:rsidR="001C7B76" w:rsidRPr="004C3504">
        <w:rPr>
          <w:rFonts w:asciiTheme="minorHAnsi" w:hAnsiTheme="minorHAnsi" w:cstheme="minorHAnsi"/>
        </w:rPr>
        <w:t xml:space="preserve">y týchto SP </w:t>
      </w:r>
      <w:r w:rsidR="004430F3" w:rsidRPr="004C3504">
        <w:rPr>
          <w:rFonts w:asciiTheme="minorHAnsi" w:hAnsiTheme="minorHAnsi" w:cstheme="minorHAnsi"/>
        </w:rPr>
        <w:t xml:space="preserve">- </w:t>
      </w:r>
      <w:r w:rsidR="001C7B76" w:rsidRPr="004C3504">
        <w:rPr>
          <w:rFonts w:asciiTheme="minorHAnsi" w:hAnsiTheme="minorHAnsi" w:cstheme="minorHAnsi"/>
          <w:color w:val="000000" w:themeColor="text1"/>
        </w:rPr>
        <w:t>v elektronickej forme so zabudovanou matematikou vo formáte</w:t>
      </w:r>
      <w:r w:rsidRPr="004C3504">
        <w:rPr>
          <w:rFonts w:asciiTheme="minorHAnsi" w:hAnsiTheme="minorHAnsi" w:cstheme="minorHAnsi"/>
          <w:color w:val="000000" w:themeColor="text1"/>
        </w:rPr>
        <w:t xml:space="preserve"> Microsoft Excel</w:t>
      </w:r>
      <w:r w:rsidR="00274A93" w:rsidRPr="004C3504">
        <w:rPr>
          <w:rFonts w:asciiTheme="minorHAnsi" w:hAnsiTheme="minorHAnsi" w:cstheme="minorHAnsi"/>
        </w:rPr>
        <w:t xml:space="preserve"> ٭.xls/*</w:t>
      </w:r>
      <w:r w:rsidR="007E2B55" w:rsidRPr="004C3504">
        <w:rPr>
          <w:rFonts w:asciiTheme="minorHAnsi" w:hAnsiTheme="minorHAnsi" w:cstheme="minorHAnsi"/>
        </w:rPr>
        <w:t>.</w:t>
      </w:r>
      <w:r w:rsidR="00344133" w:rsidRPr="004C3504">
        <w:rPr>
          <w:rFonts w:asciiTheme="minorHAnsi" w:hAnsiTheme="minorHAnsi" w:cstheme="minorHAnsi"/>
        </w:rPr>
        <w:t>xlsx</w:t>
      </w:r>
      <w:r w:rsidR="00D108C9" w:rsidRPr="004C3504">
        <w:rPr>
          <w:rFonts w:asciiTheme="minorHAnsi" w:hAnsiTheme="minorHAnsi" w:cstheme="minorHAnsi"/>
        </w:rPr>
        <w:t>, zároveň aj ako sken podpísaný uchádzačom, a to jeho štatutárnym orgánom alebo členom štatutárneho orgánu alebo iným zástupcom uchádzača, ktorý je oprávnený konať v mene uchádzača v záväzkových vzťahoch.</w:t>
      </w:r>
    </w:p>
    <w:p w14:paraId="285E599D" w14:textId="77777777" w:rsidR="00AC5D17" w:rsidRPr="004C3504" w:rsidRDefault="00274A93" w:rsidP="00AC5D17">
      <w:pPr>
        <w:pStyle w:val="Odsekzoznamu"/>
        <w:numPr>
          <w:ilvl w:val="1"/>
          <w:numId w:val="31"/>
        </w:numPr>
        <w:autoSpaceDE w:val="0"/>
        <w:autoSpaceDN w:val="0"/>
        <w:spacing w:after="120"/>
        <w:ind w:left="567" w:hanging="567"/>
        <w:rPr>
          <w:rFonts w:asciiTheme="minorHAnsi" w:hAnsiTheme="minorHAnsi" w:cstheme="minorHAnsi"/>
        </w:rPr>
      </w:pPr>
      <w:r w:rsidRPr="004C3504">
        <w:rPr>
          <w:rFonts w:asciiTheme="minorHAnsi" w:hAnsiTheme="minorHAnsi" w:cstheme="minorHAnsi"/>
          <w:b/>
        </w:rPr>
        <w:t>Doklady preukazujúce splnenie podmienok účast</w:t>
      </w:r>
      <w:r w:rsidR="00FE2C4E" w:rsidRPr="004C3504">
        <w:rPr>
          <w:rFonts w:asciiTheme="minorHAnsi" w:hAnsiTheme="minorHAnsi" w:cstheme="minorHAnsi"/>
          <w:b/>
        </w:rPr>
        <w:t>i</w:t>
      </w:r>
      <w:r w:rsidR="00FE2C4E" w:rsidRPr="004C3504">
        <w:rPr>
          <w:rFonts w:asciiTheme="minorHAnsi" w:hAnsiTheme="minorHAnsi" w:cstheme="minorHAnsi"/>
        </w:rPr>
        <w:t xml:space="preserve"> </w:t>
      </w:r>
      <w:r w:rsidRPr="004C3504">
        <w:rPr>
          <w:rFonts w:asciiTheme="minorHAnsi" w:hAnsiTheme="minorHAnsi" w:cstheme="minorHAnsi"/>
        </w:rPr>
        <w:t>týkajúce sa osobného postavenia</w:t>
      </w:r>
      <w:r w:rsidR="009A2394" w:rsidRPr="004C3504">
        <w:rPr>
          <w:rFonts w:asciiTheme="minorHAnsi" w:hAnsiTheme="minorHAnsi" w:cstheme="minorHAnsi"/>
        </w:rPr>
        <w:t xml:space="preserve">, finančného a ekonomického postavenia a </w:t>
      </w:r>
      <w:r w:rsidRPr="004C3504">
        <w:rPr>
          <w:rFonts w:asciiTheme="minorHAnsi" w:hAnsiTheme="minorHAnsi" w:cstheme="minorHAnsi"/>
        </w:rPr>
        <w:t xml:space="preserve">technickej </w:t>
      </w:r>
      <w:r w:rsidR="009A2394" w:rsidRPr="004C3504">
        <w:rPr>
          <w:rFonts w:asciiTheme="minorHAnsi" w:hAnsiTheme="minorHAnsi" w:cstheme="minorHAnsi"/>
        </w:rPr>
        <w:t xml:space="preserve">spôsobilosti </w:t>
      </w:r>
      <w:r w:rsidRPr="004C3504">
        <w:rPr>
          <w:rFonts w:asciiTheme="minorHAnsi" w:hAnsiTheme="minorHAnsi" w:cstheme="minorHAnsi"/>
        </w:rPr>
        <w:t xml:space="preserve">alebo odbornej spôsobilosti, uvedených </w:t>
      </w:r>
      <w:r w:rsidR="006A6A64" w:rsidRPr="004C3504">
        <w:rPr>
          <w:rFonts w:asciiTheme="minorHAnsi" w:hAnsiTheme="minorHAnsi" w:cstheme="minorHAnsi"/>
        </w:rPr>
        <w:t>v</w:t>
      </w:r>
      <w:r w:rsidR="009A2394" w:rsidRPr="004C3504">
        <w:rPr>
          <w:rFonts w:asciiTheme="minorHAnsi" w:hAnsiTheme="minorHAnsi" w:cstheme="minorHAnsi"/>
        </w:rPr>
        <w:t> </w:t>
      </w:r>
      <w:r w:rsidR="006A6A64" w:rsidRPr="004C3504">
        <w:rPr>
          <w:rFonts w:asciiTheme="minorHAnsi" w:hAnsiTheme="minorHAnsi" w:cstheme="minorHAnsi"/>
        </w:rPr>
        <w:t>Oznámení</w:t>
      </w:r>
      <w:r w:rsidR="009A2394" w:rsidRPr="004C3504">
        <w:rPr>
          <w:rFonts w:asciiTheme="minorHAnsi" w:hAnsiTheme="minorHAnsi" w:cstheme="minorHAnsi"/>
        </w:rPr>
        <w:t xml:space="preserve"> a v</w:t>
      </w:r>
      <w:r w:rsidR="00FE2C4E" w:rsidRPr="004C3504">
        <w:rPr>
          <w:rFonts w:asciiTheme="minorHAnsi" w:hAnsiTheme="minorHAnsi" w:cstheme="minorHAnsi"/>
        </w:rPr>
        <w:t> </w:t>
      </w:r>
      <w:r w:rsidR="009A2394" w:rsidRPr="004C3504">
        <w:rPr>
          <w:rFonts w:asciiTheme="minorHAnsi" w:hAnsiTheme="minorHAnsi" w:cstheme="minorHAnsi"/>
        </w:rPr>
        <w:t>SP</w:t>
      </w:r>
      <w:r w:rsidR="00FE2C4E" w:rsidRPr="004C3504">
        <w:rPr>
          <w:rFonts w:asciiTheme="minorHAnsi" w:hAnsiTheme="minorHAnsi" w:cstheme="minorHAnsi"/>
        </w:rPr>
        <w:t xml:space="preserve"> </w:t>
      </w:r>
      <w:r w:rsidR="00FE2C4E" w:rsidRPr="004C3504">
        <w:rPr>
          <w:rFonts w:asciiTheme="minorHAnsi" w:hAnsiTheme="minorHAnsi" w:cstheme="minorHAnsi"/>
          <w:color w:val="000000" w:themeColor="text1"/>
        </w:rPr>
        <w:t xml:space="preserve">v časti </w:t>
      </w:r>
      <w:r w:rsidR="00C5285C" w:rsidRPr="004C3504">
        <w:rPr>
          <w:rFonts w:asciiTheme="minorHAnsi" w:hAnsiTheme="minorHAnsi" w:cstheme="minorHAnsi"/>
          <w:color w:val="000000" w:themeColor="text1"/>
        </w:rPr>
        <w:t>A.3</w:t>
      </w:r>
      <w:r w:rsidR="00D16537">
        <w:rPr>
          <w:rFonts w:asciiTheme="minorHAnsi" w:hAnsiTheme="minorHAnsi" w:cstheme="minorHAnsi"/>
          <w:color w:val="000000" w:themeColor="text1"/>
        </w:rPr>
        <w:t xml:space="preserve">, </w:t>
      </w:r>
      <w:r w:rsidRPr="004C3504">
        <w:rPr>
          <w:rFonts w:asciiTheme="minorHAnsi" w:hAnsiTheme="minorHAnsi" w:cstheme="minorHAnsi"/>
        </w:rPr>
        <w:t xml:space="preserve">prostredníctvom ktorých </w:t>
      </w:r>
      <w:r w:rsidR="009A2394" w:rsidRPr="004C3504">
        <w:rPr>
          <w:rFonts w:asciiTheme="minorHAnsi" w:hAnsiTheme="minorHAnsi" w:cstheme="minorHAnsi"/>
        </w:rPr>
        <w:t xml:space="preserve">záujemca  </w:t>
      </w:r>
      <w:r w:rsidRPr="004C3504">
        <w:rPr>
          <w:rFonts w:asciiTheme="minorHAnsi" w:hAnsiTheme="minorHAnsi" w:cstheme="minorHAnsi"/>
        </w:rPr>
        <w:t>preukazuje splnenie podmienok účasti vo verejnom</w:t>
      </w:r>
      <w:r w:rsidR="0015396B" w:rsidRPr="004C3504">
        <w:rPr>
          <w:rFonts w:asciiTheme="minorHAnsi" w:hAnsiTheme="minorHAnsi" w:cstheme="minorHAnsi"/>
        </w:rPr>
        <w:t xml:space="preserve"> obstarávaní</w:t>
      </w:r>
      <w:r w:rsidR="00252C27">
        <w:rPr>
          <w:rFonts w:asciiTheme="minorHAnsi" w:hAnsiTheme="minorHAnsi" w:cstheme="minorHAnsi"/>
        </w:rPr>
        <w:t>.</w:t>
      </w:r>
      <w:r w:rsidR="00D16537">
        <w:rPr>
          <w:rFonts w:asciiTheme="minorHAnsi" w:hAnsiTheme="minorHAnsi" w:cstheme="minorHAnsi"/>
          <w:color w:val="000000" w:themeColor="text1"/>
        </w:rPr>
        <w:t xml:space="preserve"> </w:t>
      </w:r>
      <w:r w:rsidR="00AC5D17" w:rsidRPr="004C3504">
        <w:rPr>
          <w:rFonts w:asciiTheme="minorHAnsi" w:hAnsiTheme="minorHAnsi" w:cstheme="minorHAnsi"/>
          <w:b/>
        </w:rPr>
        <w:t>Hopodársky subjekt/záujemca/uchádzač môže podľa § 39</w:t>
      </w:r>
      <w:r w:rsidR="00AC5D17" w:rsidRPr="004C3504">
        <w:rPr>
          <w:rFonts w:asciiTheme="minorHAnsi" w:hAnsiTheme="minorHAnsi" w:cstheme="minorHAnsi"/>
        </w:rPr>
        <w:t xml:space="preserve"> zákona doklady na preukázanie podmienok účasti predbežne nahradiť:</w:t>
      </w:r>
    </w:p>
    <w:p w14:paraId="46A0A3E4" w14:textId="77777777" w:rsidR="00AC5D17" w:rsidRPr="004C3504" w:rsidRDefault="00AC5D17" w:rsidP="00AC5D17">
      <w:pPr>
        <w:autoSpaceDE w:val="0"/>
        <w:autoSpaceDN w:val="0"/>
        <w:ind w:left="567" w:hanging="567"/>
        <w:rPr>
          <w:rFonts w:asciiTheme="minorHAnsi" w:hAnsiTheme="minorHAnsi" w:cstheme="minorHAnsi"/>
          <w:noProof/>
        </w:rPr>
      </w:pPr>
      <w:r>
        <w:rPr>
          <w:rFonts w:asciiTheme="minorHAnsi" w:hAnsiTheme="minorHAnsi" w:cstheme="minorHAnsi"/>
          <w:noProof/>
        </w:rPr>
        <w:lastRenderedPageBreak/>
        <w:tab/>
      </w:r>
      <w:r w:rsidRPr="004C3504">
        <w:rPr>
          <w:rFonts w:asciiTheme="minorHAnsi" w:hAnsiTheme="minorHAnsi" w:cstheme="minorHAnsi"/>
          <w:noProof/>
        </w:rPr>
        <w:t>Jednotným európskym dokumentom (ďalej len „</w:t>
      </w:r>
      <w:r w:rsidRPr="004C3504">
        <w:rPr>
          <w:rFonts w:asciiTheme="minorHAnsi" w:hAnsiTheme="minorHAnsi" w:cstheme="minorHAnsi"/>
          <w:b/>
          <w:noProof/>
        </w:rPr>
        <w:t>JED</w:t>
      </w:r>
      <w:r w:rsidRPr="004C3504">
        <w:rPr>
          <w:rFonts w:asciiTheme="minorHAnsi" w:hAnsiTheme="minorHAnsi" w:cstheme="minorHAnsi"/>
          <w:noProof/>
        </w:rPr>
        <w:t xml:space="preserve">“) podľa § 39 zákona, spĺňajúcim náležitosti podľa § 39 ods. 2 zákona </w:t>
      </w:r>
    </w:p>
    <w:p w14:paraId="1BBC4316" w14:textId="77777777" w:rsidR="00AC5D17" w:rsidRPr="004C3504" w:rsidRDefault="00AC5D17" w:rsidP="00AC5D17">
      <w:pPr>
        <w:pStyle w:val="Odsekzoznamu"/>
        <w:numPr>
          <w:ilvl w:val="2"/>
          <w:numId w:val="32"/>
        </w:numPr>
        <w:autoSpaceDE w:val="0"/>
        <w:autoSpaceDN w:val="0"/>
        <w:spacing w:after="120"/>
        <w:ind w:left="993" w:hanging="284"/>
        <w:rPr>
          <w:rFonts w:asciiTheme="minorHAnsi" w:hAnsiTheme="minorHAnsi" w:cstheme="minorHAnsi"/>
        </w:rPr>
      </w:pPr>
      <w:r w:rsidRPr="004C3504">
        <w:rPr>
          <w:rFonts w:asciiTheme="minorHAnsi" w:hAnsiTheme="minorHAnsi" w:cstheme="minorHAnsi"/>
        </w:rPr>
        <w:t xml:space="preserve">JED tvorí Prílohu č. 2 k časti A.1 Pokyny pre </w:t>
      </w:r>
      <w:r w:rsidRPr="004C3504">
        <w:rPr>
          <w:rFonts w:asciiTheme="minorHAnsi" w:hAnsiTheme="minorHAnsi" w:cstheme="minorHAnsi"/>
          <w:color w:val="000000" w:themeColor="text1"/>
        </w:rPr>
        <w:t>záujemcov/</w:t>
      </w:r>
      <w:r w:rsidRPr="004C3504">
        <w:rPr>
          <w:rFonts w:asciiTheme="minorHAnsi" w:hAnsiTheme="minorHAnsi" w:cstheme="minorHAnsi"/>
        </w:rPr>
        <w:t>uchádzačov týchto SP. Hopodársky subjekt/záujemca/uchádzač vyplní časti I. až III. JED-u, zároveň mu je umožnené</w:t>
      </w:r>
      <w:r w:rsidRPr="004C3504">
        <w:rPr>
          <w:rFonts w:asciiTheme="minorHAnsi" w:hAnsiTheme="minorHAnsi" w:cstheme="minorHAnsi"/>
          <w:b/>
        </w:rPr>
        <w:t xml:space="preserve"> vyplniť len oddiel α (alpha): GLOBÁLNY ÚDAJ PRE VŠETKY PODMIENKY ÚČASTI časti IV. JED-u</w:t>
      </w:r>
      <w:r w:rsidRPr="004C3504">
        <w:rPr>
          <w:rFonts w:asciiTheme="minorHAnsi" w:hAnsiTheme="minorHAnsi" w:cstheme="minorHAnsi"/>
        </w:rPr>
        <w:t xml:space="preserve"> bez toho, aby musel vyplniť iné oddiely časti IV. JED-u.</w:t>
      </w:r>
    </w:p>
    <w:p w14:paraId="206673FE" w14:textId="77777777" w:rsidR="00AC5D17" w:rsidRPr="004C3504" w:rsidRDefault="00AC5D17" w:rsidP="00AC5D17">
      <w:pPr>
        <w:pStyle w:val="Odsekzoznamu"/>
        <w:numPr>
          <w:ilvl w:val="2"/>
          <w:numId w:val="32"/>
        </w:numPr>
        <w:autoSpaceDE w:val="0"/>
        <w:autoSpaceDN w:val="0"/>
        <w:spacing w:after="120"/>
        <w:ind w:left="993" w:hanging="284"/>
        <w:rPr>
          <w:rFonts w:asciiTheme="minorHAnsi" w:hAnsiTheme="minorHAnsi" w:cstheme="minorHAnsi"/>
        </w:rPr>
      </w:pPr>
      <w:r w:rsidRPr="004C3504">
        <w:rPr>
          <w:rFonts w:asciiTheme="minorHAnsi" w:hAnsiTheme="minorHAnsi" w:cstheme="minorHAnsi"/>
        </w:rPr>
        <w:t xml:space="preserve">Ak uchádzač alebo záujemca preukazuje finančné a ekonomické postavenie, technickú spôsobilosť alebo odbornú spôsobilosť </w:t>
      </w:r>
      <w:r w:rsidRPr="004C3504">
        <w:rPr>
          <w:rFonts w:asciiTheme="minorHAnsi" w:hAnsiTheme="minorHAnsi" w:cstheme="minorHAnsi"/>
          <w:b/>
        </w:rPr>
        <w:t>prostredníctvom inej osoby</w:t>
      </w:r>
      <w:r w:rsidRPr="004C3504">
        <w:rPr>
          <w:rFonts w:asciiTheme="minorHAnsi" w:hAnsiTheme="minorHAnsi" w:cstheme="minorHAnsi"/>
        </w:rPr>
        <w:t xml:space="preserve">, uchádzač/záujemca je povinný predložiť JED aj pre túto/tieto/osoby obsahujúce informácie podľa § 39 ods. 2 zákona. </w:t>
      </w:r>
    </w:p>
    <w:p w14:paraId="157C9850" w14:textId="77777777" w:rsidR="00AC5D17" w:rsidRPr="004C3504" w:rsidRDefault="00AC5D17" w:rsidP="00AC5D17">
      <w:pPr>
        <w:pStyle w:val="Odsekzoznamu"/>
        <w:numPr>
          <w:ilvl w:val="2"/>
          <w:numId w:val="32"/>
        </w:numPr>
        <w:autoSpaceDE w:val="0"/>
        <w:autoSpaceDN w:val="0"/>
        <w:spacing w:after="120"/>
        <w:ind w:left="993" w:hanging="284"/>
        <w:rPr>
          <w:rFonts w:asciiTheme="minorHAnsi" w:hAnsiTheme="minorHAnsi" w:cstheme="minorHAnsi"/>
        </w:rPr>
      </w:pPr>
      <w:r w:rsidRPr="004C3504">
        <w:rPr>
          <w:rFonts w:asciiTheme="minorHAnsi" w:hAnsiTheme="minorHAnsi" w:cstheme="minorHAnsi"/>
        </w:rPr>
        <w:t xml:space="preserve">V prípade, </w:t>
      </w:r>
      <w:r w:rsidRPr="004C3504">
        <w:rPr>
          <w:rFonts w:asciiTheme="minorHAnsi" w:hAnsiTheme="minorHAnsi" w:cstheme="minorHAnsi"/>
          <w:b/>
        </w:rPr>
        <w:t>ak uchádzača</w:t>
      </w:r>
      <w:r w:rsidRPr="004C3504">
        <w:rPr>
          <w:rFonts w:asciiTheme="minorHAnsi" w:hAnsiTheme="minorHAnsi" w:cstheme="minorHAnsi"/>
        </w:rPr>
        <w:t xml:space="preserve"> tvorí </w:t>
      </w:r>
      <w:r w:rsidRPr="004C3504">
        <w:rPr>
          <w:rFonts w:asciiTheme="minorHAnsi" w:hAnsiTheme="minorHAnsi" w:cstheme="minorHAnsi"/>
          <w:b/>
        </w:rPr>
        <w:t>skupina dodávateľov</w:t>
      </w:r>
      <w:r w:rsidRPr="004C3504">
        <w:rPr>
          <w:rFonts w:asciiTheme="minorHAnsi" w:hAnsiTheme="minorHAnsi" w:cstheme="minorHAnsi"/>
        </w:rPr>
        <w:t xml:space="preserve"> zúčastnená vo verejnom obstarávaní, ktorá predkladá ponuku, uchádzač/záujemca </w:t>
      </w:r>
      <w:r w:rsidRPr="004C3504">
        <w:rPr>
          <w:rFonts w:asciiTheme="minorHAnsi" w:hAnsiTheme="minorHAnsi" w:cstheme="minorHAnsi"/>
          <w:b/>
        </w:rPr>
        <w:t>vyplní a predloží samostatný JED s požadovanými informáciami za  každého člena skupiny dodávateľov.</w:t>
      </w:r>
    </w:p>
    <w:p w14:paraId="67EC0203" w14:textId="77777777" w:rsidR="00AC5D17" w:rsidRPr="004C3504" w:rsidRDefault="00AC5D17" w:rsidP="00AC5D17">
      <w:pPr>
        <w:pStyle w:val="Odsekzoznamu"/>
        <w:numPr>
          <w:ilvl w:val="2"/>
          <w:numId w:val="32"/>
        </w:numPr>
        <w:autoSpaceDE w:val="0"/>
        <w:autoSpaceDN w:val="0"/>
        <w:spacing w:after="120"/>
        <w:ind w:left="993" w:hanging="284"/>
        <w:rPr>
          <w:rFonts w:asciiTheme="minorHAnsi" w:hAnsiTheme="minorHAnsi" w:cstheme="minorHAnsi"/>
        </w:rPr>
      </w:pPr>
      <w:r w:rsidRPr="004C3504">
        <w:rPr>
          <w:rFonts w:asciiTheme="minorHAnsi" w:hAnsiTheme="minorHAnsi" w:cstheme="minorHAnsi"/>
        </w:rPr>
        <w:t xml:space="preserve">Ak záujemca/uchádzač využíva na plnenie zákazky subdodávateľa, ktorého technické a odborné kapacity nevyužíva na preukázanie splnenia podmienok účasti, uchádzač je povinný predložiť JED za každého takého subdodávateľa. </w:t>
      </w:r>
    </w:p>
    <w:p w14:paraId="64161BD5" w14:textId="77777777" w:rsidR="00AC5D17" w:rsidRPr="004C3504" w:rsidRDefault="00AC5D17" w:rsidP="00AC5D17">
      <w:pPr>
        <w:pStyle w:val="Odsekzoznamu"/>
        <w:numPr>
          <w:ilvl w:val="2"/>
          <w:numId w:val="32"/>
        </w:numPr>
        <w:autoSpaceDE w:val="0"/>
        <w:autoSpaceDN w:val="0"/>
        <w:spacing w:after="120"/>
        <w:ind w:left="993" w:hanging="284"/>
        <w:rPr>
          <w:rFonts w:asciiTheme="minorHAnsi" w:hAnsiTheme="minorHAnsi" w:cstheme="minorHAnsi"/>
        </w:rPr>
      </w:pPr>
      <w:bookmarkStart w:id="74" w:name="_Hlk119508286"/>
      <w:r w:rsidRPr="004C3504">
        <w:rPr>
          <w:rFonts w:asciiTheme="minorHAnsi" w:hAnsiTheme="minorHAnsi" w:cstheme="minorHAnsi"/>
        </w:rPr>
        <w:t>Ak sú požadované doklady pre verejného obstarávateľa priamo a bezodplatne prístupné v elektronických databázach, uzáujemca/uchádzač v JED-e uvedie aj informácie potrebné na prístup do týchto elektronických databáz najmä internetovú adresu elektronickej databázy, akékoľvek identifikačné údaje a súhlasy potrebné na prístup do tejto databázy.</w:t>
      </w:r>
      <w:bookmarkEnd w:id="74"/>
    </w:p>
    <w:p w14:paraId="03FF25EA" w14:textId="77777777" w:rsidR="00AC5D17" w:rsidRDefault="00AC5D17" w:rsidP="00AC5D17">
      <w:pPr>
        <w:pStyle w:val="Odsekzoznamu"/>
        <w:autoSpaceDE w:val="0"/>
        <w:autoSpaceDN w:val="0"/>
        <w:spacing w:after="120"/>
        <w:ind w:left="567"/>
        <w:rPr>
          <w:rFonts w:asciiTheme="minorHAnsi" w:hAnsiTheme="minorHAnsi" w:cstheme="minorHAnsi"/>
        </w:rPr>
      </w:pPr>
      <w:r w:rsidRPr="004C3504">
        <w:rPr>
          <w:rFonts w:asciiTheme="minorHAnsi" w:hAnsiTheme="minorHAnsi" w:cstheme="minorHAnsi"/>
        </w:rPr>
        <w:t xml:space="preserve">Ak uchádzač/záujemca použije JED, verejný obstarávateľ môže na zabezpečenie riadneho priebehu verejného obstarávania kedykoľvek v jeho priebehu uchádzača/záujemcu písomne požiadať o preloženie dokladu/dokladov nahradeným JED-om. Ucádzač/záujemca doručí doklady do piatich </w:t>
      </w:r>
      <w:r w:rsidRPr="006B4621">
        <w:rPr>
          <w:rFonts w:asciiTheme="minorHAnsi" w:hAnsiTheme="minorHAnsi" w:cstheme="minorHAnsi"/>
        </w:rPr>
        <w:t>(5) pracovných dní odo dňa doručenia žiadosti, ak verejný obstarávateľ neurčil dlhšiu lehotu.</w:t>
      </w:r>
    </w:p>
    <w:p w14:paraId="27EE8049" w14:textId="77777777" w:rsidR="00AC5D17" w:rsidRPr="00AC5D17" w:rsidRDefault="00AC5D17" w:rsidP="00AC5D17">
      <w:pPr>
        <w:pStyle w:val="Odsekzoznamu"/>
        <w:numPr>
          <w:ilvl w:val="0"/>
          <w:numId w:val="121"/>
        </w:numPr>
        <w:autoSpaceDE w:val="0"/>
        <w:autoSpaceDN w:val="0"/>
        <w:spacing w:after="120"/>
        <w:rPr>
          <w:rFonts w:asciiTheme="minorHAnsi" w:hAnsiTheme="minorHAnsi" w:cstheme="minorHAnsi"/>
          <w:b/>
          <w:bCs/>
          <w:vanish/>
          <w:color w:val="000000" w:themeColor="text1"/>
        </w:rPr>
      </w:pPr>
    </w:p>
    <w:p w14:paraId="68B44625" w14:textId="77777777" w:rsidR="00AC5D17" w:rsidRPr="00AC5D17" w:rsidRDefault="00AC5D17" w:rsidP="00AC5D17">
      <w:pPr>
        <w:pStyle w:val="Odsekzoznamu"/>
        <w:numPr>
          <w:ilvl w:val="0"/>
          <w:numId w:val="121"/>
        </w:numPr>
        <w:autoSpaceDE w:val="0"/>
        <w:autoSpaceDN w:val="0"/>
        <w:spacing w:after="120"/>
        <w:rPr>
          <w:rFonts w:asciiTheme="minorHAnsi" w:hAnsiTheme="minorHAnsi" w:cstheme="minorHAnsi"/>
          <w:b/>
          <w:bCs/>
          <w:vanish/>
          <w:color w:val="000000" w:themeColor="text1"/>
        </w:rPr>
      </w:pPr>
    </w:p>
    <w:p w14:paraId="35E8A134" w14:textId="77777777" w:rsidR="00AC5D17" w:rsidRPr="00AC5D17" w:rsidRDefault="00AC5D17" w:rsidP="00AC5D17">
      <w:pPr>
        <w:pStyle w:val="Odsekzoznamu"/>
        <w:numPr>
          <w:ilvl w:val="0"/>
          <w:numId w:val="121"/>
        </w:numPr>
        <w:autoSpaceDE w:val="0"/>
        <w:autoSpaceDN w:val="0"/>
        <w:spacing w:after="120"/>
        <w:rPr>
          <w:rFonts w:asciiTheme="minorHAnsi" w:hAnsiTheme="minorHAnsi" w:cstheme="minorHAnsi"/>
          <w:b/>
          <w:bCs/>
          <w:vanish/>
          <w:color w:val="000000" w:themeColor="text1"/>
        </w:rPr>
      </w:pPr>
    </w:p>
    <w:p w14:paraId="33DA10BA" w14:textId="77777777" w:rsidR="00AC5D17" w:rsidRPr="00AC5D17" w:rsidRDefault="00AC5D17" w:rsidP="00AC5D17">
      <w:pPr>
        <w:pStyle w:val="Odsekzoznamu"/>
        <w:numPr>
          <w:ilvl w:val="0"/>
          <w:numId w:val="121"/>
        </w:numPr>
        <w:autoSpaceDE w:val="0"/>
        <w:autoSpaceDN w:val="0"/>
        <w:spacing w:after="120"/>
        <w:rPr>
          <w:rFonts w:asciiTheme="minorHAnsi" w:hAnsiTheme="minorHAnsi" w:cstheme="minorHAnsi"/>
          <w:b/>
          <w:bCs/>
          <w:vanish/>
          <w:color w:val="000000" w:themeColor="text1"/>
        </w:rPr>
      </w:pPr>
    </w:p>
    <w:p w14:paraId="270B6256" w14:textId="77777777" w:rsidR="00AC5D17" w:rsidRPr="00AC5D17" w:rsidRDefault="00AC5D17" w:rsidP="00AC5D17">
      <w:pPr>
        <w:pStyle w:val="Odsekzoznamu"/>
        <w:numPr>
          <w:ilvl w:val="0"/>
          <w:numId w:val="121"/>
        </w:numPr>
        <w:autoSpaceDE w:val="0"/>
        <w:autoSpaceDN w:val="0"/>
        <w:spacing w:after="120"/>
        <w:rPr>
          <w:rFonts w:asciiTheme="minorHAnsi" w:hAnsiTheme="minorHAnsi" w:cstheme="minorHAnsi"/>
          <w:b/>
          <w:bCs/>
          <w:vanish/>
          <w:color w:val="000000" w:themeColor="text1"/>
        </w:rPr>
      </w:pPr>
    </w:p>
    <w:p w14:paraId="720F5A51" w14:textId="77777777" w:rsidR="00AC5D17" w:rsidRPr="00AC5D17" w:rsidRDefault="00AC5D17" w:rsidP="00AC5D17">
      <w:pPr>
        <w:pStyle w:val="Odsekzoznamu"/>
        <w:numPr>
          <w:ilvl w:val="0"/>
          <w:numId w:val="121"/>
        </w:numPr>
        <w:autoSpaceDE w:val="0"/>
        <w:autoSpaceDN w:val="0"/>
        <w:spacing w:after="120"/>
        <w:rPr>
          <w:rFonts w:asciiTheme="minorHAnsi" w:hAnsiTheme="minorHAnsi" w:cstheme="minorHAnsi"/>
          <w:b/>
          <w:bCs/>
          <w:vanish/>
          <w:color w:val="000000" w:themeColor="text1"/>
        </w:rPr>
      </w:pPr>
    </w:p>
    <w:p w14:paraId="35F2EA84" w14:textId="77777777" w:rsidR="00AC5D17" w:rsidRPr="00AC5D17" w:rsidRDefault="00AC5D17" w:rsidP="00AC5D17">
      <w:pPr>
        <w:pStyle w:val="Odsekzoznamu"/>
        <w:numPr>
          <w:ilvl w:val="0"/>
          <w:numId w:val="121"/>
        </w:numPr>
        <w:autoSpaceDE w:val="0"/>
        <w:autoSpaceDN w:val="0"/>
        <w:spacing w:after="120"/>
        <w:rPr>
          <w:rFonts w:asciiTheme="minorHAnsi" w:hAnsiTheme="minorHAnsi" w:cstheme="minorHAnsi"/>
          <w:b/>
          <w:bCs/>
          <w:vanish/>
          <w:color w:val="000000" w:themeColor="text1"/>
        </w:rPr>
      </w:pPr>
    </w:p>
    <w:p w14:paraId="13903524" w14:textId="77777777" w:rsidR="00AC5D17" w:rsidRPr="00AC5D17" w:rsidRDefault="00AC5D17" w:rsidP="00AC5D17">
      <w:pPr>
        <w:pStyle w:val="Odsekzoznamu"/>
        <w:numPr>
          <w:ilvl w:val="0"/>
          <w:numId w:val="121"/>
        </w:numPr>
        <w:autoSpaceDE w:val="0"/>
        <w:autoSpaceDN w:val="0"/>
        <w:spacing w:after="120"/>
        <w:rPr>
          <w:rFonts w:asciiTheme="minorHAnsi" w:hAnsiTheme="minorHAnsi" w:cstheme="minorHAnsi"/>
          <w:b/>
          <w:bCs/>
          <w:vanish/>
          <w:color w:val="000000" w:themeColor="text1"/>
        </w:rPr>
      </w:pPr>
    </w:p>
    <w:p w14:paraId="7F93C343" w14:textId="77777777" w:rsidR="00AC5D17" w:rsidRPr="00AC5D17" w:rsidRDefault="00AC5D17" w:rsidP="00AC5D17">
      <w:pPr>
        <w:pStyle w:val="Odsekzoznamu"/>
        <w:numPr>
          <w:ilvl w:val="0"/>
          <w:numId w:val="121"/>
        </w:numPr>
        <w:autoSpaceDE w:val="0"/>
        <w:autoSpaceDN w:val="0"/>
        <w:spacing w:after="120"/>
        <w:rPr>
          <w:rFonts w:asciiTheme="minorHAnsi" w:hAnsiTheme="minorHAnsi" w:cstheme="minorHAnsi"/>
          <w:b/>
          <w:bCs/>
          <w:vanish/>
          <w:color w:val="000000" w:themeColor="text1"/>
        </w:rPr>
      </w:pPr>
    </w:p>
    <w:p w14:paraId="1C258CC3" w14:textId="77777777" w:rsidR="00AC5D17" w:rsidRPr="00AC5D17" w:rsidRDefault="00AC5D17" w:rsidP="00AC5D17">
      <w:pPr>
        <w:pStyle w:val="Odsekzoznamu"/>
        <w:numPr>
          <w:ilvl w:val="0"/>
          <w:numId w:val="121"/>
        </w:numPr>
        <w:autoSpaceDE w:val="0"/>
        <w:autoSpaceDN w:val="0"/>
        <w:spacing w:after="120"/>
        <w:rPr>
          <w:rFonts w:asciiTheme="minorHAnsi" w:hAnsiTheme="minorHAnsi" w:cstheme="minorHAnsi"/>
          <w:b/>
          <w:bCs/>
          <w:vanish/>
          <w:color w:val="000000" w:themeColor="text1"/>
        </w:rPr>
      </w:pPr>
    </w:p>
    <w:p w14:paraId="324E3839" w14:textId="62B6DC12" w:rsidR="00A4598A" w:rsidRPr="00AC5D17" w:rsidRDefault="00D16537" w:rsidP="00AC5D17">
      <w:pPr>
        <w:pStyle w:val="Odsekzoznamu"/>
        <w:numPr>
          <w:ilvl w:val="0"/>
          <w:numId w:val="121"/>
        </w:numPr>
        <w:autoSpaceDE w:val="0"/>
        <w:autoSpaceDN w:val="0"/>
        <w:spacing w:after="120"/>
        <w:ind w:left="567" w:hanging="567"/>
        <w:rPr>
          <w:rFonts w:asciiTheme="minorHAnsi" w:hAnsiTheme="minorHAnsi" w:cstheme="minorHAnsi"/>
          <w:vanish/>
        </w:rPr>
      </w:pPr>
      <w:r w:rsidRPr="00AC5D17">
        <w:rPr>
          <w:rFonts w:asciiTheme="minorHAnsi" w:hAnsiTheme="minorHAnsi" w:cstheme="minorHAnsi"/>
          <w:b/>
          <w:bCs/>
          <w:color w:val="000000" w:themeColor="text1"/>
        </w:rPr>
        <w:t>Prílohu č. 1 - Čestné vyhlásenie uchádzača podľa § 32 ods. 7 zákona o verejnom obstarávaní</w:t>
      </w:r>
      <w:r w:rsidR="009A2394" w:rsidRPr="00AC5D17">
        <w:rPr>
          <w:rFonts w:asciiTheme="minorHAnsi" w:hAnsiTheme="minorHAnsi" w:cstheme="minorHAnsi"/>
        </w:rPr>
        <w:t xml:space="preserve">. </w:t>
      </w:r>
    </w:p>
    <w:p w14:paraId="24396747" w14:textId="77777777" w:rsidR="00A4598A" w:rsidRPr="00A4598A" w:rsidRDefault="00A4598A" w:rsidP="00AC5D17">
      <w:pPr>
        <w:pStyle w:val="Odsekzoznamu"/>
        <w:numPr>
          <w:ilvl w:val="0"/>
          <w:numId w:val="121"/>
        </w:numPr>
        <w:autoSpaceDE w:val="0"/>
        <w:autoSpaceDN w:val="0"/>
        <w:ind w:left="567" w:hanging="567"/>
        <w:rPr>
          <w:rFonts w:asciiTheme="minorHAnsi" w:hAnsiTheme="minorHAnsi" w:cstheme="minorHAnsi"/>
          <w:vanish/>
        </w:rPr>
      </w:pPr>
    </w:p>
    <w:p w14:paraId="15F19339" w14:textId="77777777" w:rsidR="00A4598A" w:rsidRPr="00A4598A" w:rsidRDefault="00A4598A" w:rsidP="00AC5D17">
      <w:pPr>
        <w:pStyle w:val="Odsekzoznamu"/>
        <w:numPr>
          <w:ilvl w:val="0"/>
          <w:numId w:val="121"/>
        </w:numPr>
        <w:autoSpaceDE w:val="0"/>
        <w:autoSpaceDN w:val="0"/>
        <w:ind w:left="567" w:hanging="567"/>
        <w:rPr>
          <w:rFonts w:asciiTheme="minorHAnsi" w:hAnsiTheme="minorHAnsi" w:cstheme="minorHAnsi"/>
          <w:vanish/>
        </w:rPr>
      </w:pPr>
    </w:p>
    <w:p w14:paraId="5AC28747" w14:textId="77777777" w:rsidR="00A4598A" w:rsidRPr="00A4598A" w:rsidRDefault="00A4598A" w:rsidP="00AC5D17">
      <w:pPr>
        <w:pStyle w:val="Odsekzoznamu"/>
        <w:numPr>
          <w:ilvl w:val="0"/>
          <w:numId w:val="121"/>
        </w:numPr>
        <w:autoSpaceDE w:val="0"/>
        <w:autoSpaceDN w:val="0"/>
        <w:ind w:left="567" w:hanging="567"/>
        <w:rPr>
          <w:rFonts w:asciiTheme="minorHAnsi" w:hAnsiTheme="minorHAnsi" w:cstheme="minorHAnsi"/>
          <w:vanish/>
        </w:rPr>
      </w:pPr>
    </w:p>
    <w:p w14:paraId="0C2ED7A9" w14:textId="77777777" w:rsidR="00A4598A" w:rsidRPr="00A4598A" w:rsidRDefault="00A4598A" w:rsidP="00AC5D17">
      <w:pPr>
        <w:pStyle w:val="Odsekzoznamu"/>
        <w:numPr>
          <w:ilvl w:val="0"/>
          <w:numId w:val="121"/>
        </w:numPr>
        <w:autoSpaceDE w:val="0"/>
        <w:autoSpaceDN w:val="0"/>
        <w:ind w:left="567" w:hanging="567"/>
        <w:rPr>
          <w:rFonts w:asciiTheme="minorHAnsi" w:hAnsiTheme="minorHAnsi" w:cstheme="minorHAnsi"/>
          <w:vanish/>
        </w:rPr>
      </w:pPr>
    </w:p>
    <w:p w14:paraId="2BA93695" w14:textId="77777777" w:rsidR="00A4598A" w:rsidRPr="00A4598A" w:rsidRDefault="00A4598A" w:rsidP="00AC5D17">
      <w:pPr>
        <w:pStyle w:val="Odsekzoznamu"/>
        <w:numPr>
          <w:ilvl w:val="0"/>
          <w:numId w:val="121"/>
        </w:numPr>
        <w:autoSpaceDE w:val="0"/>
        <w:autoSpaceDN w:val="0"/>
        <w:ind w:left="567" w:hanging="567"/>
        <w:rPr>
          <w:rFonts w:asciiTheme="minorHAnsi" w:hAnsiTheme="minorHAnsi" w:cstheme="minorHAnsi"/>
          <w:vanish/>
        </w:rPr>
      </w:pPr>
    </w:p>
    <w:p w14:paraId="2B026191" w14:textId="77777777" w:rsidR="00A4598A" w:rsidRPr="00A4598A" w:rsidRDefault="00A4598A" w:rsidP="00AC5D17">
      <w:pPr>
        <w:pStyle w:val="Odsekzoznamu"/>
        <w:numPr>
          <w:ilvl w:val="0"/>
          <w:numId w:val="121"/>
        </w:numPr>
        <w:autoSpaceDE w:val="0"/>
        <w:autoSpaceDN w:val="0"/>
        <w:ind w:left="567" w:hanging="567"/>
        <w:rPr>
          <w:rFonts w:asciiTheme="minorHAnsi" w:hAnsiTheme="minorHAnsi" w:cstheme="minorHAnsi"/>
          <w:vanish/>
        </w:rPr>
      </w:pPr>
    </w:p>
    <w:p w14:paraId="799FFA9C" w14:textId="77777777" w:rsidR="00A4598A" w:rsidRPr="00A4598A" w:rsidRDefault="00A4598A" w:rsidP="00AC5D17">
      <w:pPr>
        <w:pStyle w:val="Odsekzoznamu"/>
        <w:numPr>
          <w:ilvl w:val="0"/>
          <w:numId w:val="121"/>
        </w:numPr>
        <w:autoSpaceDE w:val="0"/>
        <w:autoSpaceDN w:val="0"/>
        <w:ind w:left="567" w:hanging="567"/>
        <w:rPr>
          <w:rFonts w:asciiTheme="minorHAnsi" w:hAnsiTheme="minorHAnsi" w:cstheme="minorHAnsi"/>
          <w:vanish/>
        </w:rPr>
      </w:pPr>
    </w:p>
    <w:p w14:paraId="7ECF81BD" w14:textId="77777777" w:rsidR="00A4598A" w:rsidRPr="00A4598A" w:rsidRDefault="00A4598A" w:rsidP="00AC5D17">
      <w:pPr>
        <w:pStyle w:val="Odsekzoznamu"/>
        <w:numPr>
          <w:ilvl w:val="0"/>
          <w:numId w:val="121"/>
        </w:numPr>
        <w:autoSpaceDE w:val="0"/>
        <w:autoSpaceDN w:val="0"/>
        <w:ind w:left="567" w:hanging="567"/>
        <w:rPr>
          <w:rFonts w:asciiTheme="minorHAnsi" w:hAnsiTheme="minorHAnsi" w:cstheme="minorHAnsi"/>
          <w:vanish/>
        </w:rPr>
      </w:pPr>
    </w:p>
    <w:p w14:paraId="1BE535DD" w14:textId="77777777" w:rsidR="00A4598A" w:rsidRPr="00A4598A" w:rsidRDefault="00A4598A" w:rsidP="00AC5D17">
      <w:pPr>
        <w:pStyle w:val="Odsekzoznamu"/>
        <w:numPr>
          <w:ilvl w:val="0"/>
          <w:numId w:val="121"/>
        </w:numPr>
        <w:autoSpaceDE w:val="0"/>
        <w:autoSpaceDN w:val="0"/>
        <w:ind w:left="567" w:hanging="567"/>
        <w:rPr>
          <w:rFonts w:asciiTheme="minorHAnsi" w:hAnsiTheme="minorHAnsi" w:cstheme="minorHAnsi"/>
          <w:vanish/>
        </w:rPr>
      </w:pPr>
    </w:p>
    <w:p w14:paraId="6B3D1DCD" w14:textId="77777777" w:rsidR="00AC5D17" w:rsidRPr="00AC5D17" w:rsidRDefault="00AC5D17" w:rsidP="00AC5D17">
      <w:pPr>
        <w:autoSpaceDE w:val="0"/>
        <w:autoSpaceDN w:val="0"/>
        <w:rPr>
          <w:rFonts w:asciiTheme="minorHAnsi" w:hAnsiTheme="minorHAnsi" w:cstheme="minorHAnsi"/>
        </w:rPr>
      </w:pPr>
    </w:p>
    <w:p w14:paraId="214B4108" w14:textId="77777777" w:rsidR="00AC5D17" w:rsidRPr="00AC5D17" w:rsidRDefault="00AC5D17" w:rsidP="006B4621">
      <w:pPr>
        <w:pStyle w:val="Odsekzoznamu"/>
        <w:numPr>
          <w:ilvl w:val="0"/>
          <w:numId w:val="117"/>
        </w:numPr>
        <w:autoSpaceDE w:val="0"/>
        <w:autoSpaceDN w:val="0"/>
        <w:ind w:left="567" w:hanging="567"/>
        <w:rPr>
          <w:rFonts w:asciiTheme="minorHAnsi" w:hAnsiTheme="minorHAnsi" w:cstheme="minorHAnsi"/>
          <w:vanish/>
        </w:rPr>
      </w:pPr>
    </w:p>
    <w:p w14:paraId="36A05BC0" w14:textId="77777777" w:rsidR="00AC5D17" w:rsidRPr="00AC5D17" w:rsidRDefault="00AC5D17" w:rsidP="006B4621">
      <w:pPr>
        <w:pStyle w:val="Odsekzoznamu"/>
        <w:numPr>
          <w:ilvl w:val="0"/>
          <w:numId w:val="117"/>
        </w:numPr>
        <w:autoSpaceDE w:val="0"/>
        <w:autoSpaceDN w:val="0"/>
        <w:ind w:left="567" w:hanging="567"/>
        <w:rPr>
          <w:rFonts w:asciiTheme="minorHAnsi" w:hAnsiTheme="minorHAnsi" w:cstheme="minorHAnsi"/>
          <w:vanish/>
        </w:rPr>
      </w:pPr>
    </w:p>
    <w:p w14:paraId="514EFB68" w14:textId="77777777" w:rsidR="00AC5D17" w:rsidRPr="00AC5D17" w:rsidRDefault="00AC5D17" w:rsidP="006B4621">
      <w:pPr>
        <w:pStyle w:val="Odsekzoznamu"/>
        <w:numPr>
          <w:ilvl w:val="0"/>
          <w:numId w:val="117"/>
        </w:numPr>
        <w:autoSpaceDE w:val="0"/>
        <w:autoSpaceDN w:val="0"/>
        <w:ind w:left="567" w:hanging="567"/>
        <w:rPr>
          <w:rFonts w:asciiTheme="minorHAnsi" w:hAnsiTheme="minorHAnsi" w:cstheme="minorHAnsi"/>
          <w:vanish/>
        </w:rPr>
      </w:pPr>
    </w:p>
    <w:p w14:paraId="1C21DEF3" w14:textId="77777777" w:rsidR="00AC5D17" w:rsidRPr="00AC5D17" w:rsidRDefault="00AC5D17" w:rsidP="006B4621">
      <w:pPr>
        <w:pStyle w:val="Odsekzoznamu"/>
        <w:numPr>
          <w:ilvl w:val="0"/>
          <w:numId w:val="117"/>
        </w:numPr>
        <w:autoSpaceDE w:val="0"/>
        <w:autoSpaceDN w:val="0"/>
        <w:ind w:left="567" w:hanging="567"/>
        <w:rPr>
          <w:rFonts w:asciiTheme="minorHAnsi" w:hAnsiTheme="minorHAnsi" w:cstheme="minorHAnsi"/>
          <w:vanish/>
        </w:rPr>
      </w:pPr>
    </w:p>
    <w:p w14:paraId="00005276" w14:textId="77777777" w:rsidR="00AC5D17" w:rsidRPr="00AC5D17" w:rsidRDefault="00AC5D17" w:rsidP="006B4621">
      <w:pPr>
        <w:pStyle w:val="Odsekzoznamu"/>
        <w:numPr>
          <w:ilvl w:val="0"/>
          <w:numId w:val="117"/>
        </w:numPr>
        <w:autoSpaceDE w:val="0"/>
        <w:autoSpaceDN w:val="0"/>
        <w:ind w:left="567" w:hanging="567"/>
        <w:rPr>
          <w:rFonts w:asciiTheme="minorHAnsi" w:hAnsiTheme="minorHAnsi" w:cstheme="minorHAnsi"/>
          <w:vanish/>
        </w:rPr>
      </w:pPr>
    </w:p>
    <w:p w14:paraId="62CA7A05" w14:textId="77777777" w:rsidR="00AC5D17" w:rsidRPr="00AC5D17" w:rsidRDefault="00AC5D17" w:rsidP="006B4621">
      <w:pPr>
        <w:pStyle w:val="Odsekzoznamu"/>
        <w:numPr>
          <w:ilvl w:val="0"/>
          <w:numId w:val="117"/>
        </w:numPr>
        <w:autoSpaceDE w:val="0"/>
        <w:autoSpaceDN w:val="0"/>
        <w:ind w:left="567" w:hanging="567"/>
        <w:rPr>
          <w:rFonts w:asciiTheme="minorHAnsi" w:hAnsiTheme="minorHAnsi" w:cstheme="minorHAnsi"/>
          <w:vanish/>
        </w:rPr>
      </w:pPr>
    </w:p>
    <w:p w14:paraId="08CC8734" w14:textId="77777777" w:rsidR="00AC5D17" w:rsidRPr="00AC5D17" w:rsidRDefault="00AC5D17" w:rsidP="006B4621">
      <w:pPr>
        <w:pStyle w:val="Odsekzoznamu"/>
        <w:numPr>
          <w:ilvl w:val="0"/>
          <w:numId w:val="117"/>
        </w:numPr>
        <w:autoSpaceDE w:val="0"/>
        <w:autoSpaceDN w:val="0"/>
        <w:ind w:left="567" w:hanging="567"/>
        <w:rPr>
          <w:rFonts w:asciiTheme="minorHAnsi" w:hAnsiTheme="minorHAnsi" w:cstheme="minorHAnsi"/>
          <w:vanish/>
        </w:rPr>
      </w:pPr>
    </w:p>
    <w:p w14:paraId="1F36992A" w14:textId="77777777" w:rsidR="00AC5D17" w:rsidRPr="00AC5D17" w:rsidRDefault="00AC5D17" w:rsidP="006B4621">
      <w:pPr>
        <w:pStyle w:val="Odsekzoznamu"/>
        <w:numPr>
          <w:ilvl w:val="0"/>
          <w:numId w:val="117"/>
        </w:numPr>
        <w:autoSpaceDE w:val="0"/>
        <w:autoSpaceDN w:val="0"/>
        <w:ind w:left="567" w:hanging="567"/>
        <w:rPr>
          <w:rFonts w:asciiTheme="minorHAnsi" w:hAnsiTheme="minorHAnsi" w:cstheme="minorHAnsi"/>
          <w:vanish/>
        </w:rPr>
      </w:pPr>
    </w:p>
    <w:p w14:paraId="3E61F942" w14:textId="77777777" w:rsidR="00AC5D17" w:rsidRPr="00AC5D17" w:rsidRDefault="00AC5D17" w:rsidP="006B4621">
      <w:pPr>
        <w:pStyle w:val="Odsekzoznamu"/>
        <w:numPr>
          <w:ilvl w:val="0"/>
          <w:numId w:val="117"/>
        </w:numPr>
        <w:autoSpaceDE w:val="0"/>
        <w:autoSpaceDN w:val="0"/>
        <w:ind w:left="567" w:hanging="567"/>
        <w:rPr>
          <w:rFonts w:asciiTheme="minorHAnsi" w:hAnsiTheme="minorHAnsi" w:cstheme="minorHAnsi"/>
          <w:vanish/>
        </w:rPr>
      </w:pPr>
    </w:p>
    <w:p w14:paraId="6766E2CE" w14:textId="77777777" w:rsidR="00AC5D17" w:rsidRPr="00AC5D17" w:rsidRDefault="00AC5D17" w:rsidP="006B4621">
      <w:pPr>
        <w:pStyle w:val="Odsekzoznamu"/>
        <w:numPr>
          <w:ilvl w:val="0"/>
          <w:numId w:val="117"/>
        </w:numPr>
        <w:autoSpaceDE w:val="0"/>
        <w:autoSpaceDN w:val="0"/>
        <w:ind w:left="567" w:hanging="567"/>
        <w:rPr>
          <w:rFonts w:asciiTheme="minorHAnsi" w:hAnsiTheme="minorHAnsi" w:cstheme="minorHAnsi"/>
          <w:vanish/>
        </w:rPr>
      </w:pPr>
    </w:p>
    <w:p w14:paraId="3D75206E" w14:textId="77777777" w:rsidR="00AC5D17" w:rsidRPr="00AC5D17" w:rsidRDefault="00AC5D17" w:rsidP="006B4621">
      <w:pPr>
        <w:pStyle w:val="Odsekzoznamu"/>
        <w:numPr>
          <w:ilvl w:val="0"/>
          <w:numId w:val="117"/>
        </w:numPr>
        <w:autoSpaceDE w:val="0"/>
        <w:autoSpaceDN w:val="0"/>
        <w:ind w:left="567" w:hanging="567"/>
        <w:rPr>
          <w:rFonts w:asciiTheme="minorHAnsi" w:hAnsiTheme="minorHAnsi" w:cstheme="minorHAnsi"/>
          <w:vanish/>
        </w:rPr>
      </w:pPr>
    </w:p>
    <w:p w14:paraId="3039A671" w14:textId="7117E9E6" w:rsidR="00FF68FF" w:rsidRPr="00A4598A" w:rsidRDefault="00FF68FF" w:rsidP="006B4621">
      <w:pPr>
        <w:pStyle w:val="Odsekzoznamu"/>
        <w:numPr>
          <w:ilvl w:val="0"/>
          <w:numId w:val="117"/>
        </w:numPr>
        <w:autoSpaceDE w:val="0"/>
        <w:autoSpaceDN w:val="0"/>
        <w:ind w:left="567" w:hanging="567"/>
        <w:rPr>
          <w:rFonts w:asciiTheme="minorHAnsi" w:hAnsiTheme="minorHAnsi" w:cstheme="minorHAnsi"/>
        </w:rPr>
      </w:pPr>
      <w:r w:rsidRPr="005D4FE4">
        <w:rPr>
          <w:rFonts w:asciiTheme="minorHAnsi" w:hAnsiTheme="minorHAnsi" w:cstheme="minorHAnsi"/>
          <w:b/>
        </w:rPr>
        <w:t>Doklad o zložení zábezpeky</w:t>
      </w:r>
      <w:r w:rsidRPr="00A9082F">
        <w:rPr>
          <w:rFonts w:asciiTheme="minorHAnsi" w:hAnsiTheme="minorHAnsi" w:cstheme="minorHAnsi"/>
        </w:rPr>
        <w:t xml:space="preserve"> </w:t>
      </w:r>
      <w:r w:rsidRPr="00E33ADF">
        <w:rPr>
          <w:rFonts w:asciiTheme="minorHAnsi" w:hAnsiTheme="minorHAnsi" w:cstheme="minorHAnsi"/>
        </w:rPr>
        <w:t>podľa bodu 15 časti A.1 Pokyny  pre  záujemcov/uchádzačov týchto SP. V prípade, že uchádzač použije možnosť poskytnutia bankovej záruky podľa bodu 15.3.2 alebo poistenia záruky podľa bodu 15.3.3 časti A.1 Pokyny pre záujemcov/uchádzačov týchto SP, je povinný predložiť v ponuke predloženej prostredníctvom systému JO</w:t>
      </w:r>
      <w:r w:rsidRPr="00A4598A">
        <w:rPr>
          <w:rFonts w:asciiTheme="minorHAnsi" w:hAnsiTheme="minorHAnsi" w:cstheme="minorHAnsi"/>
        </w:rPr>
        <w:t>SEPHINE kópiu (sken originálu) bankovej záruky alebo poistenia záruky alebo elektronický dokument, podľa bodov 15.4.2.4 a 15.4.3.4. Originál bankovej záruky vystavený bankou alebo poistenia záruky musí uchádzač doručiť verejnému obstarávateľovi v lehote na predkladanie ponúk podľa bodu 15.4.2.1.1 alebo podľa bodu 15.4.3.1.1 časti A.1 Pokyny pre záujemcov/uchádzačov týchto SP (pri elektronickom dokumente, ktorý bude podpísaný kvalifikovaným elektronickým podpisom sa originál bankovej/poistenia záruky nedoručuje do podateľne).</w:t>
      </w:r>
    </w:p>
    <w:p w14:paraId="257DCC46" w14:textId="77777777" w:rsidR="00933DD1" w:rsidRPr="00A4598A" w:rsidRDefault="00933DD1" w:rsidP="006953B8">
      <w:pPr>
        <w:pStyle w:val="Odsekzoznamu"/>
        <w:autoSpaceDE w:val="0"/>
        <w:autoSpaceDN w:val="0"/>
        <w:spacing w:after="120"/>
        <w:ind w:left="1985" w:hanging="284"/>
        <w:rPr>
          <w:rFonts w:asciiTheme="minorHAnsi" w:hAnsiTheme="minorHAnsi" w:cstheme="minorHAnsi"/>
        </w:rPr>
      </w:pPr>
    </w:p>
    <w:p w14:paraId="1C4C11AD" w14:textId="77777777" w:rsidR="001E51C1" w:rsidRPr="004C3504" w:rsidRDefault="001E51C1" w:rsidP="006953B8">
      <w:pPr>
        <w:pStyle w:val="Odsekzoznamu"/>
        <w:numPr>
          <w:ilvl w:val="1"/>
          <w:numId w:val="24"/>
        </w:numPr>
        <w:autoSpaceDE w:val="0"/>
        <w:autoSpaceDN w:val="0"/>
        <w:spacing w:after="120"/>
        <w:rPr>
          <w:rFonts w:asciiTheme="minorHAnsi" w:hAnsiTheme="minorHAnsi" w:cstheme="minorHAnsi"/>
          <w:noProof w:val="0"/>
          <w:vanish/>
        </w:rPr>
      </w:pPr>
      <w:bookmarkStart w:id="75" w:name="_Toc203632099"/>
      <w:bookmarkEnd w:id="75"/>
    </w:p>
    <w:p w14:paraId="6BAD7C04" w14:textId="1B323063" w:rsidR="00311CBB" w:rsidRPr="00CC114D" w:rsidRDefault="005C72D5" w:rsidP="006953B8">
      <w:pPr>
        <w:pStyle w:val="Nadpis3"/>
        <w:spacing w:after="120" w:line="240" w:lineRule="auto"/>
      </w:pPr>
      <w:bookmarkStart w:id="76" w:name="_Toc461981370"/>
      <w:bookmarkStart w:id="77" w:name="_Toc203632101"/>
      <w:r>
        <w:tab/>
      </w:r>
      <w:bookmarkStart w:id="78" w:name="_Toc203645432"/>
      <w:r w:rsidR="00796CF2" w:rsidRPr="00CC114D">
        <w:t xml:space="preserve">Náklady na </w:t>
      </w:r>
      <w:r w:rsidR="009768A7" w:rsidRPr="00CC114D">
        <w:t xml:space="preserve">prípravu </w:t>
      </w:r>
      <w:r w:rsidR="00796CF2" w:rsidRPr="00CC114D">
        <w:t>ponuk</w:t>
      </w:r>
      <w:r w:rsidR="009768A7" w:rsidRPr="00CC114D">
        <w:t>y</w:t>
      </w:r>
      <w:bookmarkStart w:id="79" w:name="_Toc203632102"/>
      <w:bookmarkEnd w:id="76"/>
      <w:bookmarkEnd w:id="77"/>
      <w:bookmarkEnd w:id="78"/>
      <w:bookmarkEnd w:id="79"/>
    </w:p>
    <w:p w14:paraId="5CF69D93" w14:textId="77777777" w:rsidR="00AD0A10" w:rsidRPr="00AD0A10" w:rsidRDefault="00796CF2" w:rsidP="00D7578E">
      <w:pPr>
        <w:pStyle w:val="Odsekzoznamu"/>
        <w:numPr>
          <w:ilvl w:val="1"/>
          <w:numId w:val="99"/>
        </w:numPr>
        <w:autoSpaceDE w:val="0"/>
        <w:autoSpaceDN w:val="0"/>
        <w:spacing w:after="120"/>
        <w:ind w:left="567" w:hanging="567"/>
        <w:rPr>
          <w:rFonts w:asciiTheme="minorHAnsi" w:hAnsiTheme="minorHAnsi" w:cstheme="minorHAnsi"/>
          <w:color w:val="000000" w:themeColor="text1"/>
        </w:rPr>
      </w:pPr>
      <w:r w:rsidRPr="00AD0A10">
        <w:rPr>
          <w:rFonts w:asciiTheme="minorHAnsi" w:hAnsiTheme="minorHAnsi" w:cstheme="minorHAnsi"/>
        </w:rPr>
        <w:t>Všetky náklady a výdavky spojené s prípravou a predložením ponuky znáša</w:t>
      </w:r>
      <w:r w:rsidR="00451C73" w:rsidRPr="00AD0A10">
        <w:rPr>
          <w:rFonts w:asciiTheme="minorHAnsi" w:hAnsiTheme="minorHAnsi" w:cstheme="minorHAnsi"/>
        </w:rPr>
        <w:t xml:space="preserve"> </w:t>
      </w:r>
      <w:r w:rsidR="00972CD8" w:rsidRPr="00AD0A10">
        <w:rPr>
          <w:rFonts w:asciiTheme="minorHAnsi" w:hAnsiTheme="minorHAnsi" w:cstheme="minorHAnsi"/>
        </w:rPr>
        <w:t>záujemca</w:t>
      </w:r>
      <w:r w:rsidRPr="00AD0A10">
        <w:rPr>
          <w:rFonts w:asciiTheme="minorHAnsi" w:hAnsiTheme="minorHAnsi" w:cstheme="minorHAnsi"/>
        </w:rPr>
        <w:t xml:space="preserve"> bez</w:t>
      </w:r>
      <w:r w:rsidR="00541821" w:rsidRPr="00AD0A10">
        <w:rPr>
          <w:rFonts w:asciiTheme="minorHAnsi" w:hAnsiTheme="minorHAnsi" w:cstheme="minorHAnsi"/>
        </w:rPr>
        <w:t> </w:t>
      </w:r>
      <w:r w:rsidRPr="00AD0A10">
        <w:rPr>
          <w:rFonts w:asciiTheme="minorHAnsi" w:hAnsiTheme="minorHAnsi" w:cstheme="minorHAnsi"/>
        </w:rPr>
        <w:t xml:space="preserve">finančného nároku voči </w:t>
      </w:r>
      <w:r w:rsidR="0078451D" w:rsidRPr="00AD0A10">
        <w:rPr>
          <w:rFonts w:asciiTheme="minorHAnsi" w:hAnsiTheme="minorHAnsi" w:cstheme="minorHAnsi"/>
        </w:rPr>
        <w:t xml:space="preserve">verejnému </w:t>
      </w:r>
      <w:r w:rsidRPr="00AD0A10">
        <w:rPr>
          <w:rFonts w:asciiTheme="minorHAnsi" w:hAnsiTheme="minorHAnsi" w:cstheme="minorHAnsi"/>
        </w:rPr>
        <w:t xml:space="preserve">obstarávateľovi, bez ohľadu na výsledok verejného obstarávania. </w:t>
      </w:r>
    </w:p>
    <w:p w14:paraId="51185488" w14:textId="3EC265CF" w:rsidR="004264BB" w:rsidRPr="00AD0A10" w:rsidRDefault="004C0209" w:rsidP="00D7578E">
      <w:pPr>
        <w:pStyle w:val="Odsekzoznamu"/>
        <w:numPr>
          <w:ilvl w:val="1"/>
          <w:numId w:val="99"/>
        </w:numPr>
        <w:autoSpaceDE w:val="0"/>
        <w:autoSpaceDN w:val="0"/>
        <w:spacing w:after="120"/>
        <w:ind w:left="567" w:hanging="567"/>
        <w:rPr>
          <w:rFonts w:asciiTheme="minorHAnsi" w:hAnsiTheme="minorHAnsi" w:cstheme="minorHAnsi"/>
          <w:color w:val="000000" w:themeColor="text1"/>
        </w:rPr>
      </w:pPr>
      <w:bookmarkStart w:id="80" w:name="_Toc461981371"/>
      <w:r w:rsidRPr="00AD0A10">
        <w:rPr>
          <w:rFonts w:asciiTheme="minorHAnsi" w:hAnsiTheme="minorHAnsi" w:cstheme="minorHAnsi"/>
          <w:color w:val="000000" w:themeColor="text1"/>
        </w:rPr>
        <w:t>Ponuky predložené elektronicky v lehote na predkladanie ponúk sa počas plynutia lehoty viazanosti ponúk a po uplynutí lehoty viazanosti ponúk</w:t>
      </w:r>
      <w:r w:rsidR="00F321DF" w:rsidRPr="00AD0A10">
        <w:rPr>
          <w:rFonts w:asciiTheme="minorHAnsi" w:hAnsiTheme="minorHAnsi" w:cstheme="minorHAnsi"/>
          <w:color w:val="000000" w:themeColor="text1"/>
        </w:rPr>
        <w:t xml:space="preserve"> </w:t>
      </w:r>
      <w:r w:rsidRPr="00AD0A10">
        <w:rPr>
          <w:rFonts w:asciiTheme="minorHAnsi" w:hAnsiTheme="minorHAnsi" w:cstheme="minorHAnsi"/>
          <w:color w:val="000000" w:themeColor="text1"/>
        </w:rPr>
        <w:t>uchádzačom nevracajú. Zostávajú uložené v predmetnej zákazke vytvorenej v systéme JOSEPHINE</w:t>
      </w:r>
      <w:r w:rsidRPr="00AD0A10" w:rsidDel="009C1E19">
        <w:rPr>
          <w:rFonts w:asciiTheme="minorHAnsi" w:hAnsiTheme="minorHAnsi" w:cstheme="minorHAnsi"/>
          <w:color w:val="000000" w:themeColor="text1"/>
        </w:rPr>
        <w:t xml:space="preserve"> </w:t>
      </w:r>
      <w:r w:rsidRPr="00AD0A10">
        <w:rPr>
          <w:rFonts w:asciiTheme="minorHAnsi" w:hAnsiTheme="minorHAnsi" w:cstheme="minorHAnsi"/>
          <w:color w:val="000000" w:themeColor="text1"/>
        </w:rPr>
        <w:t>ako súčasť dokumentácie vyhláseného verejného obstarávania.</w:t>
      </w:r>
      <w:bookmarkEnd w:id="80"/>
    </w:p>
    <w:p w14:paraId="13255497" w14:textId="77777777" w:rsidR="008533CE" w:rsidRPr="004C3504" w:rsidRDefault="008533CE" w:rsidP="006953B8">
      <w:pPr>
        <w:autoSpaceDE w:val="0"/>
        <w:autoSpaceDN w:val="0"/>
        <w:rPr>
          <w:rFonts w:asciiTheme="minorHAnsi" w:hAnsiTheme="minorHAnsi" w:cstheme="minorHAnsi"/>
          <w:color w:val="000000" w:themeColor="text1"/>
        </w:rPr>
      </w:pPr>
    </w:p>
    <w:p w14:paraId="2D6FCD8F" w14:textId="77777777" w:rsidR="004C0209" w:rsidRPr="004C3504" w:rsidRDefault="004C0209" w:rsidP="009257FF">
      <w:pPr>
        <w:pStyle w:val="Nadpis2"/>
        <w:spacing w:before="0" w:line="240" w:lineRule="auto"/>
      </w:pPr>
      <w:bookmarkStart w:id="81" w:name="_Toc203632103"/>
      <w:bookmarkStart w:id="82" w:name="_Toc203645433"/>
      <w:r w:rsidRPr="004C3504">
        <w:t>Časť IV.</w:t>
      </w:r>
      <w:bookmarkEnd w:id="81"/>
      <w:bookmarkEnd w:id="82"/>
    </w:p>
    <w:p w14:paraId="352DACDC" w14:textId="3648D9B7" w:rsidR="00796CF2" w:rsidRPr="004C3504" w:rsidRDefault="00796CF2" w:rsidP="009257FF">
      <w:pPr>
        <w:pStyle w:val="Nadpis2"/>
        <w:spacing w:before="0" w:line="240" w:lineRule="auto"/>
      </w:pPr>
      <w:bookmarkStart w:id="83" w:name="_Toc461981372"/>
      <w:bookmarkStart w:id="84" w:name="_Toc203632104"/>
      <w:bookmarkStart w:id="85" w:name="_Toc203645434"/>
      <w:r w:rsidRPr="004C3504">
        <w:t>Predkladanie ponuky</w:t>
      </w:r>
      <w:bookmarkEnd w:id="83"/>
      <w:bookmarkEnd w:id="84"/>
      <w:bookmarkEnd w:id="85"/>
    </w:p>
    <w:p w14:paraId="344D3975" w14:textId="77777777" w:rsidR="00621F88" w:rsidRPr="004C3504" w:rsidRDefault="00621F88" w:rsidP="006953B8">
      <w:pPr>
        <w:rPr>
          <w:rFonts w:asciiTheme="minorHAnsi" w:hAnsiTheme="minorHAnsi" w:cstheme="minorHAnsi"/>
        </w:rPr>
      </w:pPr>
    </w:p>
    <w:p w14:paraId="0FE2799D" w14:textId="5A1A6358" w:rsidR="00222BBE" w:rsidRPr="00CC114D" w:rsidRDefault="005C72D5" w:rsidP="006953B8">
      <w:pPr>
        <w:pStyle w:val="Nadpis3"/>
        <w:spacing w:after="120" w:line="240" w:lineRule="auto"/>
        <w:ind w:left="567" w:hanging="567"/>
      </w:pPr>
      <w:bookmarkStart w:id="86" w:name="_Toc461981373"/>
      <w:bookmarkStart w:id="87" w:name="_Toc203632105"/>
      <w:r>
        <w:tab/>
      </w:r>
      <w:bookmarkStart w:id="88" w:name="_Toc203645435"/>
      <w:r w:rsidR="000C754E" w:rsidRPr="00CC114D">
        <w:t>Predloženie ponuky</w:t>
      </w:r>
      <w:bookmarkEnd w:id="86"/>
      <w:bookmarkEnd w:id="87"/>
      <w:bookmarkEnd w:id="88"/>
    </w:p>
    <w:p w14:paraId="4B5642E6" w14:textId="36667789" w:rsidR="004C0209" w:rsidRPr="005C72D5" w:rsidRDefault="004C0209" w:rsidP="00D7578E">
      <w:pPr>
        <w:pStyle w:val="Odsekzoznamu"/>
        <w:numPr>
          <w:ilvl w:val="0"/>
          <w:numId w:val="100"/>
        </w:numPr>
        <w:autoSpaceDE w:val="0"/>
        <w:autoSpaceDN w:val="0"/>
        <w:spacing w:after="120"/>
        <w:ind w:left="567" w:hanging="567"/>
        <w:rPr>
          <w:rFonts w:asciiTheme="minorHAnsi" w:hAnsiTheme="minorHAnsi" w:cstheme="minorHAnsi"/>
          <w:noProof w:val="0"/>
          <w:vanish/>
          <w:color w:val="000000" w:themeColor="text1"/>
        </w:rPr>
      </w:pPr>
      <w:r w:rsidRPr="005C72D5">
        <w:rPr>
          <w:rFonts w:asciiTheme="minorHAnsi" w:hAnsiTheme="minorHAnsi" w:cstheme="minorHAnsi"/>
          <w:color w:val="000000" w:themeColor="text1"/>
        </w:rPr>
        <w:t xml:space="preserve">Uchádzač predloží svoju ponuku </w:t>
      </w:r>
      <w:r w:rsidRPr="005C72D5">
        <w:rPr>
          <w:rFonts w:asciiTheme="minorHAnsi" w:hAnsiTheme="minorHAnsi" w:cstheme="minorHAnsi"/>
          <w:b/>
          <w:color w:val="000000" w:themeColor="text1"/>
        </w:rPr>
        <w:t>v elektronickej podobe</w:t>
      </w:r>
      <w:r w:rsidRPr="005C72D5">
        <w:rPr>
          <w:rFonts w:asciiTheme="minorHAnsi" w:hAnsiTheme="minorHAnsi" w:cstheme="minorHAnsi"/>
          <w:color w:val="000000" w:themeColor="text1"/>
        </w:rPr>
        <w:t xml:space="preserve"> do systému JOSEPHINE, umiestnenom na webovej adrese: </w:t>
      </w:r>
      <w:hyperlink r:id="rId20" w:history="1">
        <w:r w:rsidRPr="005C72D5">
          <w:rPr>
            <w:rStyle w:val="Hypertextovprepojenie"/>
            <w:rFonts w:asciiTheme="minorHAnsi" w:eastAsia="Calibri" w:hAnsiTheme="minorHAnsi" w:cstheme="minorHAnsi"/>
          </w:rPr>
          <w:t>https://josephine.proebiz.com</w:t>
        </w:r>
      </w:hyperlink>
      <w:r w:rsidRPr="005C72D5">
        <w:rPr>
          <w:rFonts w:asciiTheme="minorHAnsi" w:hAnsiTheme="minorHAnsi" w:cstheme="minorHAnsi"/>
          <w:color w:val="000000" w:themeColor="text1"/>
        </w:rPr>
        <w:t xml:space="preserve"> podľa bodu 12 časti A.1 týchto SP. Doručenie ponuky je </w:t>
      </w:r>
      <w:r w:rsidRPr="005C72D5">
        <w:rPr>
          <w:rFonts w:asciiTheme="minorHAnsi" w:hAnsiTheme="minorHAnsi" w:cstheme="minorHAnsi"/>
          <w:color w:val="000000" w:themeColor="text1"/>
        </w:rPr>
        <w:lastRenderedPageBreak/>
        <w:t xml:space="preserve">zaznamenávané s presnosťou na sekundy. Systém JOSEPHINE považuje za čas vloženia ponuky okamih uloženia posledného súboru (dát) – nie čas začatia nahrávania ponuky, preto je potrebné predložiť ponuku (začať s nahrávaním) </w:t>
      </w:r>
      <w:r w:rsidRPr="005C72D5">
        <w:rPr>
          <w:rFonts w:asciiTheme="minorHAnsi" w:hAnsiTheme="minorHAnsi" w:cstheme="minorHAnsi"/>
          <w:b/>
          <w:color w:val="000000" w:themeColor="text1"/>
        </w:rPr>
        <w:t>v dostatočnom časovom predstihu</w:t>
      </w:r>
      <w:r w:rsidRPr="005C72D5">
        <w:rPr>
          <w:rFonts w:asciiTheme="minorHAnsi" w:hAnsiTheme="minorHAnsi" w:cstheme="minorHAnsi"/>
          <w:color w:val="000000" w:themeColor="text1"/>
        </w:rPr>
        <w:t xml:space="preserve"> najmä s ohľadom na veľkosť ukladaných dát.</w:t>
      </w:r>
    </w:p>
    <w:p w14:paraId="475152E3" w14:textId="77777777" w:rsidR="004C0209" w:rsidRPr="005C72D5" w:rsidRDefault="004C0209" w:rsidP="00D7578E">
      <w:pPr>
        <w:pStyle w:val="Odsekzoznamu"/>
        <w:numPr>
          <w:ilvl w:val="0"/>
          <w:numId w:val="100"/>
        </w:numPr>
        <w:autoSpaceDE w:val="0"/>
        <w:autoSpaceDN w:val="0"/>
        <w:spacing w:after="120"/>
        <w:ind w:hanging="720"/>
        <w:rPr>
          <w:rFonts w:asciiTheme="minorHAnsi" w:hAnsiTheme="minorHAnsi" w:cstheme="minorHAnsi"/>
          <w:noProof w:val="0"/>
          <w:vanish/>
          <w:color w:val="000000" w:themeColor="text1"/>
        </w:rPr>
      </w:pPr>
    </w:p>
    <w:p w14:paraId="15E5A66F" w14:textId="77777777" w:rsidR="004C0209" w:rsidRPr="005C72D5" w:rsidRDefault="004C0209" w:rsidP="00D7578E">
      <w:pPr>
        <w:pStyle w:val="Odsekzoznamu"/>
        <w:numPr>
          <w:ilvl w:val="0"/>
          <w:numId w:val="100"/>
        </w:numPr>
        <w:autoSpaceDE w:val="0"/>
        <w:autoSpaceDN w:val="0"/>
        <w:spacing w:after="120"/>
        <w:ind w:hanging="720"/>
        <w:rPr>
          <w:rFonts w:asciiTheme="minorHAnsi" w:hAnsiTheme="minorHAnsi" w:cstheme="minorHAnsi"/>
          <w:noProof w:val="0"/>
          <w:vanish/>
          <w:color w:val="000000" w:themeColor="text1"/>
        </w:rPr>
      </w:pPr>
    </w:p>
    <w:p w14:paraId="52FE660C" w14:textId="77777777" w:rsidR="005C72D5" w:rsidRPr="005C72D5" w:rsidRDefault="005C72D5" w:rsidP="00D7578E">
      <w:pPr>
        <w:pStyle w:val="Odsekzoznamu"/>
        <w:numPr>
          <w:ilvl w:val="0"/>
          <w:numId w:val="100"/>
        </w:numPr>
        <w:autoSpaceDE w:val="0"/>
        <w:autoSpaceDN w:val="0"/>
        <w:spacing w:after="120"/>
        <w:ind w:hanging="720"/>
        <w:rPr>
          <w:rFonts w:asciiTheme="minorHAnsi" w:hAnsiTheme="minorHAnsi" w:cstheme="minorHAnsi"/>
          <w:color w:val="000000" w:themeColor="text1"/>
        </w:rPr>
      </w:pPr>
    </w:p>
    <w:p w14:paraId="5115481A" w14:textId="0FEEB0B9" w:rsidR="00AD0A10" w:rsidRPr="005C72D5" w:rsidRDefault="00E014DD" w:rsidP="00D7578E">
      <w:pPr>
        <w:pStyle w:val="Odsekzoznamu"/>
        <w:numPr>
          <w:ilvl w:val="0"/>
          <w:numId w:val="101"/>
        </w:numPr>
        <w:autoSpaceDE w:val="0"/>
        <w:autoSpaceDN w:val="0"/>
        <w:spacing w:after="120"/>
        <w:ind w:left="567" w:hanging="567"/>
        <w:rPr>
          <w:rFonts w:asciiTheme="minorHAnsi" w:hAnsiTheme="minorHAnsi" w:cstheme="minorHAnsi"/>
          <w:color w:val="000000" w:themeColor="text1"/>
        </w:rPr>
      </w:pPr>
      <w:r w:rsidRPr="005C72D5">
        <w:rPr>
          <w:rFonts w:asciiTheme="minorHAnsi" w:hAnsiTheme="minorHAnsi" w:cstheme="minorHAnsi"/>
          <w:color w:val="000000" w:themeColor="text1"/>
        </w:rPr>
        <w:t>U</w:t>
      </w:r>
      <w:r w:rsidR="004C0209" w:rsidRPr="005C72D5">
        <w:rPr>
          <w:rFonts w:asciiTheme="minorHAnsi" w:hAnsiTheme="minorHAnsi" w:cstheme="minorHAnsi"/>
          <w:color w:val="000000" w:themeColor="text1"/>
        </w:rPr>
        <w:t>chádz</w:t>
      </w:r>
      <w:r w:rsidR="009A6CDB" w:rsidRPr="005C72D5">
        <w:rPr>
          <w:rFonts w:asciiTheme="minorHAnsi" w:hAnsiTheme="minorHAnsi" w:cstheme="minorHAnsi"/>
          <w:color w:val="000000" w:themeColor="text1"/>
        </w:rPr>
        <w:t xml:space="preserve">ač môže </w:t>
      </w:r>
      <w:r w:rsidR="004C0209" w:rsidRPr="005C72D5">
        <w:rPr>
          <w:rFonts w:asciiTheme="minorHAnsi" w:hAnsiTheme="minorHAnsi" w:cstheme="minorHAnsi"/>
          <w:color w:val="000000" w:themeColor="text1"/>
        </w:rPr>
        <w:t xml:space="preserve">predložiť </w:t>
      </w:r>
      <w:r w:rsidR="004B48A9" w:rsidRPr="005C72D5">
        <w:rPr>
          <w:rFonts w:asciiTheme="minorHAnsi" w:hAnsiTheme="minorHAnsi" w:cstheme="minorHAnsi"/>
          <w:color w:val="000000" w:themeColor="text1"/>
        </w:rPr>
        <w:t xml:space="preserve">len </w:t>
      </w:r>
      <w:r w:rsidR="004C0209" w:rsidRPr="005C72D5">
        <w:rPr>
          <w:rFonts w:asciiTheme="minorHAnsi" w:hAnsiTheme="minorHAnsi" w:cstheme="minorHAnsi"/>
          <w:color w:val="000000" w:themeColor="text1"/>
        </w:rPr>
        <w:t xml:space="preserve">jednu ponuku. </w:t>
      </w:r>
      <w:r w:rsidR="004B48A9" w:rsidRPr="005C72D5">
        <w:rPr>
          <w:rFonts w:asciiTheme="minorHAnsi" w:hAnsiTheme="minorHAnsi" w:cstheme="minorHAnsi"/>
          <w:color w:val="000000" w:themeColor="text1"/>
        </w:rPr>
        <w:t xml:space="preserve">Ak uchádzač v lehote na predkladanie ponúk predloží viac ponúk, verejný obstarávateľ bude prihliadať len na ponuku, ktorá bola predložená ako posledná a na ostatné ponuky bude hľadieť ako na ponuky, ktoré boli predložené po lehote na predkladanie ponúk. </w:t>
      </w:r>
    </w:p>
    <w:p w14:paraId="67B8F0D9" w14:textId="10C42D94" w:rsidR="004C0209" w:rsidRPr="005C72D5" w:rsidRDefault="004C0209" w:rsidP="00D7578E">
      <w:pPr>
        <w:numPr>
          <w:ilvl w:val="0"/>
          <w:numId w:val="101"/>
        </w:numPr>
        <w:autoSpaceDE w:val="0"/>
        <w:autoSpaceDN w:val="0"/>
        <w:ind w:left="567" w:hanging="567"/>
        <w:rPr>
          <w:rFonts w:asciiTheme="minorHAnsi" w:hAnsiTheme="minorHAnsi" w:cstheme="minorHAnsi"/>
          <w:color w:val="000000" w:themeColor="text1"/>
        </w:rPr>
      </w:pPr>
      <w:r w:rsidRPr="005C72D5">
        <w:rPr>
          <w:rFonts w:asciiTheme="minorHAnsi" w:hAnsiTheme="minorHAnsi" w:cstheme="minorHAnsi"/>
          <w:color w:val="000000" w:themeColor="text1"/>
        </w:rPr>
        <w:t>Ak sa tejto zákazky zúčastní skupina dodávateľov:</w:t>
      </w:r>
    </w:p>
    <w:p w14:paraId="238DF1A2" w14:textId="77777777" w:rsidR="00EA2DF1" w:rsidRPr="00EA2DF1" w:rsidRDefault="00EA2DF1" w:rsidP="00D7578E">
      <w:pPr>
        <w:pStyle w:val="Odsekzoznamu"/>
        <w:numPr>
          <w:ilvl w:val="0"/>
          <w:numId w:val="30"/>
        </w:numPr>
        <w:autoSpaceDE w:val="0"/>
        <w:autoSpaceDN w:val="0"/>
        <w:spacing w:after="120"/>
        <w:rPr>
          <w:rFonts w:asciiTheme="minorHAnsi" w:hAnsiTheme="minorHAnsi" w:cstheme="minorHAnsi"/>
          <w:noProof w:val="0"/>
          <w:vanish/>
          <w:color w:val="000000" w:themeColor="text1"/>
        </w:rPr>
      </w:pPr>
    </w:p>
    <w:p w14:paraId="7B117B84" w14:textId="77777777" w:rsidR="00EA2DF1" w:rsidRPr="00EA2DF1" w:rsidRDefault="00EA2DF1" w:rsidP="00D7578E">
      <w:pPr>
        <w:pStyle w:val="Odsekzoznamu"/>
        <w:numPr>
          <w:ilvl w:val="0"/>
          <w:numId w:val="30"/>
        </w:numPr>
        <w:autoSpaceDE w:val="0"/>
        <w:autoSpaceDN w:val="0"/>
        <w:spacing w:after="120"/>
        <w:rPr>
          <w:rFonts w:asciiTheme="minorHAnsi" w:hAnsiTheme="minorHAnsi" w:cstheme="minorHAnsi"/>
          <w:noProof w:val="0"/>
          <w:vanish/>
          <w:color w:val="000000" w:themeColor="text1"/>
        </w:rPr>
      </w:pPr>
    </w:p>
    <w:p w14:paraId="2319D559" w14:textId="77777777" w:rsidR="00EA2DF1" w:rsidRPr="00EA2DF1" w:rsidRDefault="00EA2DF1" w:rsidP="00D7578E">
      <w:pPr>
        <w:pStyle w:val="Odsekzoznamu"/>
        <w:numPr>
          <w:ilvl w:val="1"/>
          <w:numId w:val="30"/>
        </w:numPr>
        <w:autoSpaceDE w:val="0"/>
        <w:autoSpaceDN w:val="0"/>
        <w:spacing w:after="120"/>
        <w:rPr>
          <w:rFonts w:asciiTheme="minorHAnsi" w:hAnsiTheme="minorHAnsi" w:cstheme="minorHAnsi"/>
          <w:noProof w:val="0"/>
          <w:vanish/>
          <w:color w:val="000000" w:themeColor="text1"/>
        </w:rPr>
      </w:pPr>
    </w:p>
    <w:p w14:paraId="624BC1A6" w14:textId="77777777" w:rsidR="00EA2DF1" w:rsidRPr="00EA2DF1" w:rsidRDefault="00EA2DF1" w:rsidP="00D7578E">
      <w:pPr>
        <w:pStyle w:val="Odsekzoznamu"/>
        <w:numPr>
          <w:ilvl w:val="1"/>
          <w:numId w:val="30"/>
        </w:numPr>
        <w:autoSpaceDE w:val="0"/>
        <w:autoSpaceDN w:val="0"/>
        <w:spacing w:after="120"/>
        <w:rPr>
          <w:rFonts w:asciiTheme="minorHAnsi" w:hAnsiTheme="minorHAnsi" w:cstheme="minorHAnsi"/>
          <w:noProof w:val="0"/>
          <w:vanish/>
          <w:color w:val="000000" w:themeColor="text1"/>
        </w:rPr>
      </w:pPr>
    </w:p>
    <w:p w14:paraId="2C09D03A" w14:textId="77777777" w:rsidR="00EA2DF1" w:rsidRPr="00EA2DF1" w:rsidRDefault="00EA2DF1" w:rsidP="00D7578E">
      <w:pPr>
        <w:pStyle w:val="Odsekzoznamu"/>
        <w:numPr>
          <w:ilvl w:val="1"/>
          <w:numId w:val="30"/>
        </w:numPr>
        <w:autoSpaceDE w:val="0"/>
        <w:autoSpaceDN w:val="0"/>
        <w:spacing w:after="120"/>
        <w:rPr>
          <w:rFonts w:asciiTheme="minorHAnsi" w:hAnsiTheme="minorHAnsi" w:cstheme="minorHAnsi"/>
          <w:noProof w:val="0"/>
          <w:vanish/>
          <w:color w:val="000000" w:themeColor="text1"/>
        </w:rPr>
      </w:pPr>
    </w:p>
    <w:p w14:paraId="3CFCA00E" w14:textId="73E30AE5" w:rsidR="004C0209" w:rsidRPr="004C3504" w:rsidRDefault="009257FF" w:rsidP="00D7578E">
      <w:pPr>
        <w:numPr>
          <w:ilvl w:val="2"/>
          <w:numId w:val="30"/>
        </w:numPr>
        <w:autoSpaceDE w:val="0"/>
        <w:autoSpaceDN w:val="0"/>
        <w:ind w:left="1287"/>
        <w:rPr>
          <w:rFonts w:asciiTheme="minorHAnsi" w:hAnsiTheme="minorHAnsi" w:cstheme="minorHAnsi"/>
          <w:b/>
          <w:color w:val="000000" w:themeColor="text1"/>
        </w:rPr>
      </w:pPr>
      <w:r>
        <w:rPr>
          <w:rFonts w:asciiTheme="minorHAnsi" w:hAnsiTheme="minorHAnsi" w:cstheme="minorHAnsi"/>
          <w:color w:val="000000" w:themeColor="text1"/>
        </w:rPr>
        <w:tab/>
      </w:r>
      <w:r w:rsidR="004C0209" w:rsidRPr="004C3504">
        <w:rPr>
          <w:rFonts w:asciiTheme="minorHAnsi" w:hAnsiTheme="minorHAnsi" w:cstheme="minorHAnsi"/>
          <w:color w:val="000000" w:themeColor="text1"/>
        </w:rPr>
        <w:t xml:space="preserve">v jej ponuke </w:t>
      </w:r>
      <w:r w:rsidR="004C0209" w:rsidRPr="004C3504">
        <w:rPr>
          <w:rFonts w:asciiTheme="minorHAnsi" w:hAnsiTheme="minorHAnsi" w:cstheme="minorHAnsi"/>
          <w:b/>
          <w:color w:val="000000" w:themeColor="text1"/>
        </w:rPr>
        <w:t>musí byť uvedený záväzok</w:t>
      </w:r>
      <w:r w:rsidR="004C0209" w:rsidRPr="004C3504">
        <w:rPr>
          <w:rFonts w:asciiTheme="minorHAnsi" w:hAnsiTheme="minorHAnsi" w:cstheme="minorHAnsi"/>
          <w:color w:val="000000" w:themeColor="text1"/>
        </w:rPr>
        <w:t xml:space="preserve">, že táto skupina dodávateľov v prípade prijatia jej </w:t>
      </w:r>
      <w:r>
        <w:rPr>
          <w:rFonts w:asciiTheme="minorHAnsi" w:hAnsiTheme="minorHAnsi" w:cstheme="minorHAnsi"/>
          <w:color w:val="000000" w:themeColor="text1"/>
        </w:rPr>
        <w:tab/>
      </w:r>
      <w:r w:rsidR="004C0209" w:rsidRPr="004C3504">
        <w:rPr>
          <w:rFonts w:asciiTheme="minorHAnsi" w:hAnsiTheme="minorHAnsi" w:cstheme="minorHAnsi"/>
          <w:color w:val="000000" w:themeColor="text1"/>
        </w:rPr>
        <w:t xml:space="preserve">ponuky verejným obstarávateľom za účelom riadneho plnenia </w:t>
      </w:r>
      <w:r w:rsidR="001C38ED" w:rsidRPr="004C3504">
        <w:rPr>
          <w:rFonts w:asciiTheme="minorHAnsi" w:hAnsiTheme="minorHAnsi" w:cstheme="minorHAnsi"/>
          <w:color w:val="000000" w:themeColor="text1"/>
        </w:rPr>
        <w:t>Zmluv</w:t>
      </w:r>
      <w:r w:rsidR="004C0209" w:rsidRPr="004C3504">
        <w:rPr>
          <w:rFonts w:asciiTheme="minorHAnsi" w:hAnsiTheme="minorHAnsi" w:cstheme="minorHAnsi"/>
          <w:color w:val="000000" w:themeColor="text1"/>
        </w:rPr>
        <w:t xml:space="preserve">y </w:t>
      </w:r>
      <w:r w:rsidR="004C0209" w:rsidRPr="004C3504">
        <w:rPr>
          <w:rFonts w:asciiTheme="minorHAnsi" w:hAnsiTheme="minorHAnsi" w:cstheme="minorHAnsi"/>
          <w:b/>
          <w:color w:val="000000" w:themeColor="text1"/>
        </w:rPr>
        <w:t xml:space="preserve">vytvorí niektorú </w:t>
      </w:r>
      <w:r>
        <w:rPr>
          <w:rFonts w:asciiTheme="minorHAnsi" w:hAnsiTheme="minorHAnsi" w:cstheme="minorHAnsi"/>
          <w:b/>
          <w:color w:val="000000" w:themeColor="text1"/>
        </w:rPr>
        <w:tab/>
      </w:r>
      <w:r w:rsidR="004C0209" w:rsidRPr="004C3504">
        <w:rPr>
          <w:rFonts w:asciiTheme="minorHAnsi" w:hAnsiTheme="minorHAnsi" w:cstheme="minorHAnsi"/>
          <w:b/>
          <w:color w:val="000000" w:themeColor="text1"/>
        </w:rPr>
        <w:t>z právnych foriem uvedených v bode 18.</w:t>
      </w:r>
      <w:r w:rsidR="005A0361" w:rsidRPr="004C3504">
        <w:rPr>
          <w:rFonts w:asciiTheme="minorHAnsi" w:hAnsiTheme="minorHAnsi" w:cstheme="minorHAnsi"/>
          <w:b/>
          <w:color w:val="000000" w:themeColor="text1"/>
        </w:rPr>
        <w:t>4</w:t>
      </w:r>
      <w:r w:rsidR="004C0209" w:rsidRPr="004C3504">
        <w:rPr>
          <w:rFonts w:asciiTheme="minorHAnsi" w:hAnsiTheme="minorHAnsi" w:cstheme="minorHAnsi"/>
          <w:b/>
          <w:color w:val="000000" w:themeColor="text1"/>
        </w:rPr>
        <w:t xml:space="preserve"> </w:t>
      </w:r>
      <w:r w:rsidR="00414AC6" w:rsidRPr="004C3504">
        <w:rPr>
          <w:rFonts w:asciiTheme="minorHAnsi" w:hAnsiTheme="minorHAnsi" w:cstheme="minorHAnsi"/>
          <w:b/>
          <w:color w:val="000000" w:themeColor="text1"/>
        </w:rPr>
        <w:t xml:space="preserve">časti </w:t>
      </w:r>
      <w:r w:rsidR="004C0209" w:rsidRPr="004C3504">
        <w:rPr>
          <w:rFonts w:asciiTheme="minorHAnsi" w:hAnsiTheme="minorHAnsi" w:cstheme="minorHAnsi"/>
          <w:b/>
          <w:color w:val="000000" w:themeColor="text1"/>
        </w:rPr>
        <w:t>A</w:t>
      </w:r>
      <w:r w:rsidR="008E10C6" w:rsidRPr="004C3504">
        <w:rPr>
          <w:rFonts w:asciiTheme="minorHAnsi" w:hAnsiTheme="minorHAnsi" w:cstheme="minorHAnsi"/>
          <w:b/>
          <w:color w:val="000000" w:themeColor="text1"/>
        </w:rPr>
        <w:t>.</w:t>
      </w:r>
      <w:r w:rsidR="004C0209" w:rsidRPr="004C3504">
        <w:rPr>
          <w:rFonts w:asciiTheme="minorHAnsi" w:hAnsiTheme="minorHAnsi" w:cstheme="minorHAnsi"/>
          <w:b/>
          <w:color w:val="000000" w:themeColor="text1"/>
        </w:rPr>
        <w:t xml:space="preserve">1 Pokyny pre </w:t>
      </w:r>
      <w:r w:rsidR="006F10AA" w:rsidRPr="004C3504">
        <w:rPr>
          <w:rFonts w:asciiTheme="minorHAnsi" w:hAnsiTheme="minorHAnsi" w:cstheme="minorHAnsi"/>
          <w:color w:val="000000" w:themeColor="text1"/>
        </w:rPr>
        <w:t>záujemcov/</w:t>
      </w:r>
      <w:r w:rsidR="004C0209" w:rsidRPr="004C3504">
        <w:rPr>
          <w:rFonts w:asciiTheme="minorHAnsi" w:hAnsiTheme="minorHAnsi" w:cstheme="minorHAnsi"/>
          <w:b/>
          <w:color w:val="000000" w:themeColor="text1"/>
        </w:rPr>
        <w:t xml:space="preserve">uchádzačov týchto </w:t>
      </w:r>
      <w:r>
        <w:rPr>
          <w:rFonts w:asciiTheme="minorHAnsi" w:hAnsiTheme="minorHAnsi" w:cstheme="minorHAnsi"/>
          <w:b/>
          <w:color w:val="000000" w:themeColor="text1"/>
        </w:rPr>
        <w:tab/>
      </w:r>
      <w:r w:rsidR="004C0209" w:rsidRPr="004C3504">
        <w:rPr>
          <w:rFonts w:asciiTheme="minorHAnsi" w:hAnsiTheme="minorHAnsi" w:cstheme="minorHAnsi"/>
          <w:b/>
          <w:color w:val="000000" w:themeColor="text1"/>
        </w:rPr>
        <w:t xml:space="preserve">SP, pričom sa odporúča, aby obsahom jej ponuky bola aspoň zmluva o budúcej zmluve </w:t>
      </w:r>
      <w:r>
        <w:rPr>
          <w:rFonts w:asciiTheme="minorHAnsi" w:hAnsiTheme="minorHAnsi" w:cstheme="minorHAnsi"/>
          <w:b/>
          <w:color w:val="000000" w:themeColor="text1"/>
        </w:rPr>
        <w:tab/>
      </w:r>
      <w:r w:rsidR="004C0209" w:rsidRPr="004C3504">
        <w:rPr>
          <w:rFonts w:asciiTheme="minorHAnsi" w:hAnsiTheme="minorHAnsi" w:cstheme="minorHAnsi"/>
          <w:b/>
          <w:color w:val="000000" w:themeColor="text1"/>
        </w:rPr>
        <w:t>o vytvorení príslušnej právnej formy</w:t>
      </w:r>
      <w:r w:rsidR="00F53187" w:rsidRPr="004C3504">
        <w:rPr>
          <w:rFonts w:asciiTheme="minorHAnsi" w:hAnsiTheme="minorHAnsi" w:cstheme="minorHAnsi"/>
          <w:b/>
          <w:color w:val="000000" w:themeColor="text1"/>
        </w:rPr>
        <w:t xml:space="preserve"> alebo predloženie </w:t>
      </w:r>
      <w:r w:rsidR="00AE1EBD" w:rsidRPr="004C3504">
        <w:rPr>
          <w:rFonts w:asciiTheme="minorHAnsi" w:hAnsiTheme="minorHAnsi" w:cstheme="minorHAnsi"/>
          <w:b/>
          <w:color w:val="000000" w:themeColor="text1"/>
        </w:rPr>
        <w:t>Č</w:t>
      </w:r>
      <w:r w:rsidR="00F53187" w:rsidRPr="004C3504">
        <w:rPr>
          <w:rFonts w:asciiTheme="minorHAnsi" w:hAnsiTheme="minorHAnsi" w:cstheme="minorHAnsi"/>
          <w:b/>
          <w:color w:val="000000" w:themeColor="text1"/>
        </w:rPr>
        <w:t xml:space="preserve">estného vyhlásenia </w:t>
      </w:r>
      <w:r w:rsidR="00FA5E4B" w:rsidRPr="004C3504">
        <w:rPr>
          <w:rFonts w:asciiTheme="minorHAnsi" w:hAnsiTheme="minorHAnsi" w:cstheme="minorHAnsi"/>
          <w:b/>
          <w:color w:val="000000" w:themeColor="text1"/>
        </w:rPr>
        <w:t xml:space="preserve">skupiny </w:t>
      </w:r>
      <w:r>
        <w:rPr>
          <w:rFonts w:asciiTheme="minorHAnsi" w:hAnsiTheme="minorHAnsi" w:cstheme="minorHAnsi"/>
          <w:b/>
          <w:color w:val="000000" w:themeColor="text1"/>
        </w:rPr>
        <w:tab/>
      </w:r>
      <w:r w:rsidR="00FA5E4B" w:rsidRPr="004C3504">
        <w:rPr>
          <w:rFonts w:asciiTheme="minorHAnsi" w:hAnsiTheme="minorHAnsi" w:cstheme="minorHAnsi"/>
          <w:b/>
          <w:color w:val="000000" w:themeColor="text1"/>
        </w:rPr>
        <w:t xml:space="preserve">dodávateľov </w:t>
      </w:r>
      <w:r w:rsidR="00F53187" w:rsidRPr="004C3504">
        <w:rPr>
          <w:rFonts w:asciiTheme="minorHAnsi" w:hAnsiTheme="minorHAnsi" w:cstheme="minorHAnsi"/>
          <w:b/>
          <w:color w:val="000000" w:themeColor="text1"/>
        </w:rPr>
        <w:t>podľa Prílohy č.</w:t>
      </w:r>
      <w:r w:rsidR="00970FE6" w:rsidRPr="004C3504">
        <w:rPr>
          <w:rFonts w:asciiTheme="minorHAnsi" w:hAnsiTheme="minorHAnsi" w:cstheme="minorHAnsi"/>
          <w:b/>
          <w:color w:val="000000" w:themeColor="text1"/>
        </w:rPr>
        <w:t>3</w:t>
      </w:r>
      <w:r w:rsidR="00FA5E4B" w:rsidRPr="004C3504">
        <w:rPr>
          <w:rFonts w:asciiTheme="minorHAnsi" w:hAnsiTheme="minorHAnsi" w:cstheme="minorHAnsi"/>
          <w:b/>
          <w:color w:val="000000" w:themeColor="text1"/>
        </w:rPr>
        <w:t xml:space="preserve"> časti A.1 týchto SP</w:t>
      </w:r>
      <w:r w:rsidR="004C0209" w:rsidRPr="004C3504">
        <w:rPr>
          <w:rFonts w:asciiTheme="minorHAnsi" w:hAnsiTheme="minorHAnsi" w:cstheme="minorHAnsi"/>
          <w:b/>
          <w:color w:val="000000" w:themeColor="text1"/>
        </w:rPr>
        <w:t>;</w:t>
      </w:r>
    </w:p>
    <w:p w14:paraId="42951027" w14:textId="77777777" w:rsidR="004C0209" w:rsidRPr="004C3504" w:rsidRDefault="004C0209" w:rsidP="00D7578E">
      <w:pPr>
        <w:numPr>
          <w:ilvl w:val="2"/>
          <w:numId w:val="30"/>
        </w:numPr>
        <w:autoSpaceDE w:val="0"/>
        <w:autoSpaceDN w:val="0"/>
        <w:ind w:left="1418" w:hanging="851"/>
        <w:rPr>
          <w:rFonts w:asciiTheme="minorHAnsi" w:hAnsiTheme="minorHAnsi" w:cstheme="minorHAnsi"/>
          <w:color w:val="000000" w:themeColor="text1"/>
        </w:rPr>
      </w:pPr>
      <w:r w:rsidRPr="004C3504">
        <w:rPr>
          <w:rFonts w:asciiTheme="minorHAnsi" w:hAnsiTheme="minorHAnsi" w:cstheme="minorHAnsi"/>
          <w:color w:val="000000" w:themeColor="text1"/>
        </w:rPr>
        <w:t>ponuka musí byť podpísaná všetkými členmi skupiny dodávateľov spôsobom, ktorý ich právne zaväzuje.</w:t>
      </w:r>
    </w:p>
    <w:p w14:paraId="33618DD9" w14:textId="77777777" w:rsidR="005C72D5" w:rsidRPr="005C72D5" w:rsidRDefault="005C72D5" w:rsidP="00D7578E">
      <w:pPr>
        <w:pStyle w:val="Odsekzoznamu"/>
        <w:numPr>
          <w:ilvl w:val="0"/>
          <w:numId w:val="102"/>
        </w:numPr>
        <w:autoSpaceDE w:val="0"/>
        <w:autoSpaceDN w:val="0"/>
        <w:spacing w:after="120"/>
        <w:rPr>
          <w:rFonts w:asciiTheme="minorHAnsi" w:hAnsiTheme="minorHAnsi" w:cstheme="minorHAnsi"/>
          <w:noProof w:val="0"/>
          <w:vanish/>
          <w:color w:val="000000" w:themeColor="text1"/>
        </w:rPr>
      </w:pPr>
    </w:p>
    <w:p w14:paraId="76AB02E2" w14:textId="77777777" w:rsidR="005C72D5" w:rsidRPr="005C72D5" w:rsidRDefault="005C72D5" w:rsidP="00D7578E">
      <w:pPr>
        <w:pStyle w:val="Odsekzoznamu"/>
        <w:numPr>
          <w:ilvl w:val="0"/>
          <w:numId w:val="103"/>
        </w:numPr>
        <w:autoSpaceDE w:val="0"/>
        <w:autoSpaceDN w:val="0"/>
        <w:spacing w:after="120"/>
        <w:rPr>
          <w:rFonts w:asciiTheme="minorHAnsi" w:hAnsiTheme="minorHAnsi" w:cstheme="minorHAnsi"/>
          <w:vanish/>
          <w:color w:val="000000" w:themeColor="text1"/>
        </w:rPr>
      </w:pPr>
    </w:p>
    <w:p w14:paraId="5A2B0195" w14:textId="77777777" w:rsidR="005C72D5" w:rsidRPr="005C72D5" w:rsidRDefault="005C72D5" w:rsidP="00D7578E">
      <w:pPr>
        <w:pStyle w:val="Odsekzoznamu"/>
        <w:numPr>
          <w:ilvl w:val="0"/>
          <w:numId w:val="103"/>
        </w:numPr>
        <w:autoSpaceDE w:val="0"/>
        <w:autoSpaceDN w:val="0"/>
        <w:spacing w:after="120"/>
        <w:rPr>
          <w:rFonts w:asciiTheme="minorHAnsi" w:hAnsiTheme="minorHAnsi" w:cstheme="minorHAnsi"/>
          <w:vanish/>
          <w:color w:val="000000" w:themeColor="text1"/>
        </w:rPr>
      </w:pPr>
    </w:p>
    <w:p w14:paraId="7C756340" w14:textId="77777777" w:rsidR="005C72D5" w:rsidRPr="005C72D5" w:rsidRDefault="005C72D5" w:rsidP="00D7578E">
      <w:pPr>
        <w:pStyle w:val="Odsekzoznamu"/>
        <w:numPr>
          <w:ilvl w:val="0"/>
          <w:numId w:val="103"/>
        </w:numPr>
        <w:autoSpaceDE w:val="0"/>
        <w:autoSpaceDN w:val="0"/>
        <w:spacing w:after="120"/>
        <w:rPr>
          <w:rFonts w:asciiTheme="minorHAnsi" w:hAnsiTheme="minorHAnsi" w:cstheme="minorHAnsi"/>
          <w:vanish/>
          <w:color w:val="000000" w:themeColor="text1"/>
        </w:rPr>
      </w:pPr>
    </w:p>
    <w:p w14:paraId="7FA08A73" w14:textId="273E8FE9" w:rsidR="005C72D5" w:rsidRDefault="005C72D5" w:rsidP="00D7578E">
      <w:pPr>
        <w:pStyle w:val="Odsekzoznamu"/>
        <w:numPr>
          <w:ilvl w:val="1"/>
          <w:numId w:val="104"/>
        </w:numPr>
        <w:autoSpaceDE w:val="0"/>
        <w:autoSpaceDN w:val="0"/>
        <w:spacing w:after="120"/>
        <w:ind w:left="567" w:hanging="567"/>
        <w:rPr>
          <w:rFonts w:asciiTheme="minorHAnsi" w:hAnsiTheme="minorHAnsi" w:cstheme="minorHAnsi"/>
          <w:color w:val="000000" w:themeColor="text1"/>
        </w:rPr>
      </w:pPr>
      <w:ins w:id="89" w:author="Hirjak Peter" w:date="2025-07-28T14:10:00Z">
        <w:r>
          <w:rPr>
            <w:rFonts w:asciiTheme="minorHAnsi" w:hAnsiTheme="minorHAnsi" w:cstheme="minorHAnsi"/>
            <w:color w:val="000000" w:themeColor="text1"/>
          </w:rPr>
          <w:tab/>
        </w:r>
      </w:ins>
      <w:r w:rsidR="00FF68FF" w:rsidRPr="00FF68FF">
        <w:rPr>
          <w:rFonts w:asciiTheme="minorHAnsi" w:hAnsiTheme="minorHAnsi" w:cstheme="minorHAnsi"/>
          <w:color w:val="000000" w:themeColor="text1"/>
        </w:rPr>
        <w:t>Za účelom riadneho plnenia Zmluvy/Dohody skupina dodávateľov vytvorí v prípade prijatia jej ponuky určitú právnu formu, napríklad zoskupenie bez právnej subjektivity (napr. združenie bez právnej subjektivity podľa § 829 Občianskeho zákonníka)  alebo niektorú z obchodných spoločností podľa § 56 ods.1 Obchodného zákonníka</w:t>
      </w:r>
      <w:r w:rsidR="004C0209" w:rsidRPr="005C72D5">
        <w:rPr>
          <w:rFonts w:asciiTheme="minorHAnsi" w:hAnsiTheme="minorHAnsi" w:cstheme="minorHAnsi"/>
          <w:color w:val="000000" w:themeColor="text1"/>
        </w:rPr>
        <w:t>.</w:t>
      </w:r>
    </w:p>
    <w:p w14:paraId="7B7F13FF" w14:textId="21E03F39" w:rsidR="004C0209" w:rsidRPr="005C72D5" w:rsidRDefault="005C72D5" w:rsidP="00D7578E">
      <w:pPr>
        <w:pStyle w:val="Odsekzoznamu"/>
        <w:numPr>
          <w:ilvl w:val="1"/>
          <w:numId w:val="104"/>
        </w:numPr>
        <w:autoSpaceDE w:val="0"/>
        <w:autoSpaceDN w:val="0"/>
        <w:spacing w:after="120"/>
        <w:ind w:left="567" w:hanging="567"/>
        <w:rPr>
          <w:rFonts w:asciiTheme="minorHAnsi" w:hAnsiTheme="minorHAnsi" w:cstheme="minorHAnsi"/>
          <w:color w:val="000000" w:themeColor="text1"/>
        </w:rPr>
      </w:pPr>
      <w:r>
        <w:rPr>
          <w:rFonts w:asciiTheme="minorHAnsi" w:hAnsiTheme="minorHAnsi" w:cstheme="minorHAnsi"/>
          <w:color w:val="000000" w:themeColor="text1"/>
        </w:rPr>
        <w:tab/>
      </w:r>
      <w:r w:rsidR="004C0209" w:rsidRPr="005C72D5">
        <w:rPr>
          <w:rFonts w:asciiTheme="minorHAnsi" w:hAnsiTheme="minorHAnsi" w:cstheme="minorHAnsi"/>
          <w:color w:val="000000" w:themeColor="text1"/>
        </w:rPr>
        <w:t xml:space="preserve">Ak skupina dodávateľov vytvorí v súlade s predchádzajúcim bodom niektorú z právnych foriem tam  uvedených, pred uzatvorením </w:t>
      </w:r>
      <w:r w:rsidR="005573CC" w:rsidRPr="005C72D5">
        <w:rPr>
          <w:rFonts w:asciiTheme="minorHAnsi" w:hAnsiTheme="minorHAnsi" w:cstheme="minorHAnsi"/>
          <w:color w:val="000000" w:themeColor="text1"/>
        </w:rPr>
        <w:t>Zmluvy</w:t>
      </w:r>
      <w:r w:rsidR="004C0209" w:rsidRPr="005C72D5">
        <w:rPr>
          <w:rFonts w:asciiTheme="minorHAnsi" w:hAnsiTheme="minorHAnsi" w:cstheme="minorHAnsi"/>
          <w:color w:val="000000" w:themeColor="text1"/>
        </w:rPr>
        <w:t xml:space="preserve"> bude povinná preukázať, že táto právna forma má spôsobilosť mať práva a povinnosti a spôsobilosť na právne úkony, ak príslušná právna forma môže byť nositeľom takejto spôsobilosti. Úspešný uchádzač preukazuje vyššie uvedené skutočnosti napr. v prípade zoskupenia bez právnej subjektivity uzatvorením zmluvy o vytvorení zoskupenia bez právnej subjektivity (napr. zmluvy o združení podľa § 829 Občianskeho zákonníka), v prípade obchodných spoločností podľa Obchodného zákonníka výp</w:t>
      </w:r>
      <w:r w:rsidR="00FB2B08" w:rsidRPr="005C72D5">
        <w:rPr>
          <w:rFonts w:asciiTheme="minorHAnsi" w:hAnsiTheme="minorHAnsi" w:cstheme="minorHAnsi"/>
          <w:color w:val="000000" w:themeColor="text1"/>
        </w:rPr>
        <w:t>isom z Obchodného registra atď.</w:t>
      </w:r>
    </w:p>
    <w:p w14:paraId="552F2ABA" w14:textId="153E5B14" w:rsidR="004C0209" w:rsidRPr="004C3504" w:rsidRDefault="004C0209" w:rsidP="00D7578E">
      <w:pPr>
        <w:numPr>
          <w:ilvl w:val="1"/>
          <w:numId w:val="104"/>
        </w:numPr>
        <w:autoSpaceDE w:val="0"/>
        <w:autoSpaceDN w:val="0"/>
        <w:ind w:left="567" w:hanging="567"/>
        <w:rPr>
          <w:rFonts w:asciiTheme="minorHAnsi" w:hAnsiTheme="minorHAnsi" w:cstheme="minorHAnsi"/>
          <w:color w:val="000000" w:themeColor="text1"/>
        </w:rPr>
      </w:pPr>
      <w:r w:rsidRPr="004C3504">
        <w:rPr>
          <w:rFonts w:asciiTheme="minorHAnsi" w:hAnsiTheme="minorHAnsi" w:cstheme="minorHAnsi"/>
          <w:color w:val="000000" w:themeColor="text1"/>
        </w:rPr>
        <w:t>V prípade zoskupenia bez právnej subjektivity zmluva o vytvorení tohto zoskupenia musí obsahovať:</w:t>
      </w:r>
    </w:p>
    <w:p w14:paraId="15913755" w14:textId="77777777" w:rsidR="005C72D5" w:rsidRPr="005C72D5" w:rsidRDefault="005C72D5" w:rsidP="00D7578E">
      <w:pPr>
        <w:pStyle w:val="Odsekzoznamu"/>
        <w:numPr>
          <w:ilvl w:val="0"/>
          <w:numId w:val="102"/>
        </w:numPr>
        <w:autoSpaceDE w:val="0"/>
        <w:autoSpaceDN w:val="0"/>
        <w:spacing w:after="120"/>
        <w:rPr>
          <w:rFonts w:asciiTheme="minorHAnsi" w:hAnsiTheme="minorHAnsi" w:cstheme="minorHAnsi"/>
          <w:noProof w:val="0"/>
          <w:vanish/>
          <w:color w:val="000000" w:themeColor="text1"/>
        </w:rPr>
      </w:pPr>
    </w:p>
    <w:p w14:paraId="6BBEFAE1" w14:textId="77777777" w:rsidR="005C72D5" w:rsidRPr="005C72D5" w:rsidRDefault="005C72D5" w:rsidP="00D7578E">
      <w:pPr>
        <w:pStyle w:val="Odsekzoznamu"/>
        <w:numPr>
          <w:ilvl w:val="0"/>
          <w:numId w:val="102"/>
        </w:numPr>
        <w:autoSpaceDE w:val="0"/>
        <w:autoSpaceDN w:val="0"/>
        <w:spacing w:after="120"/>
        <w:rPr>
          <w:rFonts w:asciiTheme="minorHAnsi" w:hAnsiTheme="minorHAnsi" w:cstheme="minorHAnsi"/>
          <w:noProof w:val="0"/>
          <w:vanish/>
          <w:color w:val="000000" w:themeColor="text1"/>
        </w:rPr>
      </w:pPr>
    </w:p>
    <w:p w14:paraId="07E333C9" w14:textId="77777777" w:rsidR="005C72D5" w:rsidRPr="005C72D5" w:rsidRDefault="005C72D5" w:rsidP="00D7578E">
      <w:pPr>
        <w:pStyle w:val="Odsekzoznamu"/>
        <w:numPr>
          <w:ilvl w:val="0"/>
          <w:numId w:val="102"/>
        </w:numPr>
        <w:autoSpaceDE w:val="0"/>
        <w:autoSpaceDN w:val="0"/>
        <w:spacing w:after="120"/>
        <w:rPr>
          <w:rFonts w:asciiTheme="minorHAnsi" w:hAnsiTheme="minorHAnsi" w:cstheme="minorHAnsi"/>
          <w:noProof w:val="0"/>
          <w:vanish/>
          <w:color w:val="000000" w:themeColor="text1"/>
        </w:rPr>
      </w:pPr>
    </w:p>
    <w:p w14:paraId="4E65E002" w14:textId="77777777" w:rsidR="005C72D5" w:rsidRPr="005C72D5" w:rsidRDefault="005C72D5" w:rsidP="00D7578E">
      <w:pPr>
        <w:pStyle w:val="Odsekzoznamu"/>
        <w:numPr>
          <w:ilvl w:val="0"/>
          <w:numId w:val="102"/>
        </w:numPr>
        <w:autoSpaceDE w:val="0"/>
        <w:autoSpaceDN w:val="0"/>
        <w:spacing w:after="120"/>
        <w:rPr>
          <w:rFonts w:asciiTheme="minorHAnsi" w:hAnsiTheme="minorHAnsi" w:cstheme="minorHAnsi"/>
          <w:noProof w:val="0"/>
          <w:vanish/>
          <w:color w:val="000000" w:themeColor="text1"/>
        </w:rPr>
      </w:pPr>
    </w:p>
    <w:p w14:paraId="487F881D" w14:textId="77777777" w:rsidR="005C72D5" w:rsidRPr="005C72D5" w:rsidRDefault="005C72D5" w:rsidP="00D7578E">
      <w:pPr>
        <w:pStyle w:val="Odsekzoznamu"/>
        <w:numPr>
          <w:ilvl w:val="0"/>
          <w:numId w:val="102"/>
        </w:numPr>
        <w:autoSpaceDE w:val="0"/>
        <w:autoSpaceDN w:val="0"/>
        <w:spacing w:after="120"/>
        <w:rPr>
          <w:rFonts w:asciiTheme="minorHAnsi" w:hAnsiTheme="minorHAnsi" w:cstheme="minorHAnsi"/>
          <w:noProof w:val="0"/>
          <w:vanish/>
          <w:color w:val="000000" w:themeColor="text1"/>
        </w:rPr>
      </w:pPr>
    </w:p>
    <w:p w14:paraId="08675107" w14:textId="77777777" w:rsidR="005C72D5" w:rsidRPr="005C72D5" w:rsidRDefault="005C72D5" w:rsidP="00D7578E">
      <w:pPr>
        <w:pStyle w:val="Odsekzoznamu"/>
        <w:numPr>
          <w:ilvl w:val="0"/>
          <w:numId w:val="102"/>
        </w:numPr>
        <w:autoSpaceDE w:val="0"/>
        <w:autoSpaceDN w:val="0"/>
        <w:spacing w:after="120"/>
        <w:rPr>
          <w:rFonts w:asciiTheme="minorHAnsi" w:hAnsiTheme="minorHAnsi" w:cstheme="minorHAnsi"/>
          <w:noProof w:val="0"/>
          <w:vanish/>
          <w:color w:val="000000" w:themeColor="text1"/>
        </w:rPr>
      </w:pPr>
    </w:p>
    <w:p w14:paraId="46AEDF0D" w14:textId="77777777" w:rsidR="005C72D5" w:rsidRPr="005C72D5" w:rsidRDefault="005C72D5" w:rsidP="00D7578E">
      <w:pPr>
        <w:pStyle w:val="Odsekzoznamu"/>
        <w:numPr>
          <w:ilvl w:val="0"/>
          <w:numId w:val="102"/>
        </w:numPr>
        <w:autoSpaceDE w:val="0"/>
        <w:autoSpaceDN w:val="0"/>
        <w:spacing w:after="120"/>
        <w:rPr>
          <w:rFonts w:asciiTheme="minorHAnsi" w:hAnsiTheme="minorHAnsi" w:cstheme="minorHAnsi"/>
          <w:noProof w:val="0"/>
          <w:vanish/>
          <w:color w:val="000000" w:themeColor="text1"/>
        </w:rPr>
      </w:pPr>
    </w:p>
    <w:p w14:paraId="1D221455" w14:textId="77777777" w:rsidR="005C72D5" w:rsidRPr="005C72D5" w:rsidRDefault="005C72D5" w:rsidP="00D7578E">
      <w:pPr>
        <w:pStyle w:val="Odsekzoznamu"/>
        <w:numPr>
          <w:ilvl w:val="0"/>
          <w:numId w:val="102"/>
        </w:numPr>
        <w:autoSpaceDE w:val="0"/>
        <w:autoSpaceDN w:val="0"/>
        <w:spacing w:after="120"/>
        <w:rPr>
          <w:rFonts w:asciiTheme="minorHAnsi" w:hAnsiTheme="minorHAnsi" w:cstheme="minorHAnsi"/>
          <w:noProof w:val="0"/>
          <w:vanish/>
          <w:color w:val="000000" w:themeColor="text1"/>
        </w:rPr>
      </w:pPr>
    </w:p>
    <w:p w14:paraId="2F3010B7" w14:textId="77777777" w:rsidR="005C72D5" w:rsidRPr="005C72D5" w:rsidRDefault="005C72D5" w:rsidP="00D7578E">
      <w:pPr>
        <w:pStyle w:val="Odsekzoznamu"/>
        <w:numPr>
          <w:ilvl w:val="0"/>
          <w:numId w:val="102"/>
        </w:numPr>
        <w:autoSpaceDE w:val="0"/>
        <w:autoSpaceDN w:val="0"/>
        <w:spacing w:after="120"/>
        <w:rPr>
          <w:rFonts w:asciiTheme="minorHAnsi" w:hAnsiTheme="minorHAnsi" w:cstheme="minorHAnsi"/>
          <w:noProof w:val="0"/>
          <w:vanish/>
          <w:color w:val="000000" w:themeColor="text1"/>
        </w:rPr>
      </w:pPr>
    </w:p>
    <w:p w14:paraId="67CE45F2" w14:textId="77777777" w:rsidR="005C72D5" w:rsidRPr="005C72D5" w:rsidRDefault="005C72D5" w:rsidP="00D7578E">
      <w:pPr>
        <w:pStyle w:val="Odsekzoznamu"/>
        <w:numPr>
          <w:ilvl w:val="0"/>
          <w:numId w:val="102"/>
        </w:numPr>
        <w:autoSpaceDE w:val="0"/>
        <w:autoSpaceDN w:val="0"/>
        <w:spacing w:after="120"/>
        <w:rPr>
          <w:rFonts w:asciiTheme="minorHAnsi" w:hAnsiTheme="minorHAnsi" w:cstheme="minorHAnsi"/>
          <w:noProof w:val="0"/>
          <w:vanish/>
          <w:color w:val="000000" w:themeColor="text1"/>
        </w:rPr>
      </w:pPr>
    </w:p>
    <w:p w14:paraId="109DF574" w14:textId="77777777" w:rsidR="005C72D5" w:rsidRPr="005C72D5" w:rsidRDefault="005C72D5" w:rsidP="00D7578E">
      <w:pPr>
        <w:pStyle w:val="Odsekzoznamu"/>
        <w:numPr>
          <w:ilvl w:val="0"/>
          <w:numId w:val="102"/>
        </w:numPr>
        <w:autoSpaceDE w:val="0"/>
        <w:autoSpaceDN w:val="0"/>
        <w:spacing w:after="120"/>
        <w:rPr>
          <w:rFonts w:asciiTheme="minorHAnsi" w:hAnsiTheme="minorHAnsi" w:cstheme="minorHAnsi"/>
          <w:noProof w:val="0"/>
          <w:vanish/>
          <w:color w:val="000000" w:themeColor="text1"/>
        </w:rPr>
      </w:pPr>
    </w:p>
    <w:p w14:paraId="624CEF1A" w14:textId="77777777" w:rsidR="005C72D5" w:rsidRPr="005C72D5" w:rsidRDefault="005C72D5" w:rsidP="00D7578E">
      <w:pPr>
        <w:pStyle w:val="Odsekzoznamu"/>
        <w:numPr>
          <w:ilvl w:val="0"/>
          <w:numId w:val="102"/>
        </w:numPr>
        <w:autoSpaceDE w:val="0"/>
        <w:autoSpaceDN w:val="0"/>
        <w:spacing w:after="120"/>
        <w:rPr>
          <w:rFonts w:asciiTheme="minorHAnsi" w:hAnsiTheme="minorHAnsi" w:cstheme="minorHAnsi"/>
          <w:noProof w:val="0"/>
          <w:vanish/>
          <w:color w:val="000000" w:themeColor="text1"/>
        </w:rPr>
      </w:pPr>
    </w:p>
    <w:p w14:paraId="3A9AF296" w14:textId="77777777" w:rsidR="005C72D5" w:rsidRPr="005C72D5" w:rsidRDefault="005C72D5" w:rsidP="00D7578E">
      <w:pPr>
        <w:pStyle w:val="Odsekzoznamu"/>
        <w:numPr>
          <w:ilvl w:val="0"/>
          <w:numId w:val="102"/>
        </w:numPr>
        <w:autoSpaceDE w:val="0"/>
        <w:autoSpaceDN w:val="0"/>
        <w:spacing w:after="120"/>
        <w:rPr>
          <w:rFonts w:asciiTheme="minorHAnsi" w:hAnsiTheme="minorHAnsi" w:cstheme="minorHAnsi"/>
          <w:noProof w:val="0"/>
          <w:vanish/>
          <w:color w:val="000000" w:themeColor="text1"/>
        </w:rPr>
      </w:pPr>
    </w:p>
    <w:p w14:paraId="2A1B272D" w14:textId="77777777" w:rsidR="005C72D5" w:rsidRPr="005C72D5" w:rsidRDefault="005C72D5" w:rsidP="00D7578E">
      <w:pPr>
        <w:pStyle w:val="Odsekzoznamu"/>
        <w:numPr>
          <w:ilvl w:val="0"/>
          <w:numId w:val="102"/>
        </w:numPr>
        <w:autoSpaceDE w:val="0"/>
        <w:autoSpaceDN w:val="0"/>
        <w:spacing w:after="120"/>
        <w:rPr>
          <w:rFonts w:asciiTheme="minorHAnsi" w:hAnsiTheme="minorHAnsi" w:cstheme="minorHAnsi"/>
          <w:noProof w:val="0"/>
          <w:vanish/>
          <w:color w:val="000000" w:themeColor="text1"/>
        </w:rPr>
      </w:pPr>
    </w:p>
    <w:p w14:paraId="0ABFBE11" w14:textId="77777777" w:rsidR="005C72D5" w:rsidRPr="005C72D5" w:rsidRDefault="005C72D5" w:rsidP="00D7578E">
      <w:pPr>
        <w:pStyle w:val="Odsekzoznamu"/>
        <w:numPr>
          <w:ilvl w:val="0"/>
          <w:numId w:val="102"/>
        </w:numPr>
        <w:autoSpaceDE w:val="0"/>
        <w:autoSpaceDN w:val="0"/>
        <w:spacing w:after="120"/>
        <w:rPr>
          <w:rFonts w:asciiTheme="minorHAnsi" w:hAnsiTheme="minorHAnsi" w:cstheme="minorHAnsi"/>
          <w:noProof w:val="0"/>
          <w:vanish/>
          <w:color w:val="000000" w:themeColor="text1"/>
        </w:rPr>
      </w:pPr>
    </w:p>
    <w:p w14:paraId="7401732A" w14:textId="77777777" w:rsidR="005C72D5" w:rsidRPr="005C72D5" w:rsidRDefault="005C72D5" w:rsidP="00D7578E">
      <w:pPr>
        <w:pStyle w:val="Odsekzoznamu"/>
        <w:numPr>
          <w:ilvl w:val="0"/>
          <w:numId w:val="102"/>
        </w:numPr>
        <w:autoSpaceDE w:val="0"/>
        <w:autoSpaceDN w:val="0"/>
        <w:spacing w:after="120"/>
        <w:rPr>
          <w:rFonts w:asciiTheme="minorHAnsi" w:hAnsiTheme="minorHAnsi" w:cstheme="minorHAnsi"/>
          <w:noProof w:val="0"/>
          <w:vanish/>
          <w:color w:val="000000" w:themeColor="text1"/>
        </w:rPr>
      </w:pPr>
    </w:p>
    <w:p w14:paraId="43330045" w14:textId="77777777" w:rsidR="005C72D5" w:rsidRPr="005C72D5" w:rsidRDefault="005C72D5" w:rsidP="00D7578E">
      <w:pPr>
        <w:pStyle w:val="Odsekzoznamu"/>
        <w:numPr>
          <w:ilvl w:val="0"/>
          <w:numId w:val="102"/>
        </w:numPr>
        <w:autoSpaceDE w:val="0"/>
        <w:autoSpaceDN w:val="0"/>
        <w:spacing w:after="120"/>
        <w:rPr>
          <w:rFonts w:asciiTheme="minorHAnsi" w:hAnsiTheme="minorHAnsi" w:cstheme="minorHAnsi"/>
          <w:noProof w:val="0"/>
          <w:vanish/>
          <w:color w:val="000000" w:themeColor="text1"/>
        </w:rPr>
      </w:pPr>
    </w:p>
    <w:p w14:paraId="4B5A21E3" w14:textId="77777777" w:rsidR="005C72D5" w:rsidRPr="005C72D5" w:rsidRDefault="005C72D5" w:rsidP="00D7578E">
      <w:pPr>
        <w:pStyle w:val="Odsekzoznamu"/>
        <w:numPr>
          <w:ilvl w:val="1"/>
          <w:numId w:val="102"/>
        </w:numPr>
        <w:autoSpaceDE w:val="0"/>
        <w:autoSpaceDN w:val="0"/>
        <w:spacing w:after="120"/>
        <w:rPr>
          <w:rFonts w:asciiTheme="minorHAnsi" w:hAnsiTheme="minorHAnsi" w:cstheme="minorHAnsi"/>
          <w:noProof w:val="0"/>
          <w:vanish/>
          <w:color w:val="000000" w:themeColor="text1"/>
        </w:rPr>
      </w:pPr>
    </w:p>
    <w:p w14:paraId="444DC455" w14:textId="77777777" w:rsidR="005C72D5" w:rsidRPr="005C72D5" w:rsidRDefault="005C72D5" w:rsidP="00D7578E">
      <w:pPr>
        <w:pStyle w:val="Odsekzoznamu"/>
        <w:numPr>
          <w:ilvl w:val="1"/>
          <w:numId w:val="102"/>
        </w:numPr>
        <w:autoSpaceDE w:val="0"/>
        <w:autoSpaceDN w:val="0"/>
        <w:spacing w:after="120"/>
        <w:rPr>
          <w:rFonts w:asciiTheme="minorHAnsi" w:hAnsiTheme="minorHAnsi" w:cstheme="minorHAnsi"/>
          <w:noProof w:val="0"/>
          <w:vanish/>
          <w:color w:val="000000" w:themeColor="text1"/>
        </w:rPr>
      </w:pPr>
    </w:p>
    <w:p w14:paraId="09212800" w14:textId="77777777" w:rsidR="005C72D5" w:rsidRPr="005C72D5" w:rsidRDefault="005C72D5" w:rsidP="00D7578E">
      <w:pPr>
        <w:pStyle w:val="Odsekzoznamu"/>
        <w:numPr>
          <w:ilvl w:val="1"/>
          <w:numId w:val="102"/>
        </w:numPr>
        <w:autoSpaceDE w:val="0"/>
        <w:autoSpaceDN w:val="0"/>
        <w:spacing w:after="120"/>
        <w:rPr>
          <w:rFonts w:asciiTheme="minorHAnsi" w:hAnsiTheme="minorHAnsi" w:cstheme="minorHAnsi"/>
          <w:noProof w:val="0"/>
          <w:vanish/>
          <w:color w:val="000000" w:themeColor="text1"/>
        </w:rPr>
      </w:pPr>
    </w:p>
    <w:p w14:paraId="4CCDA0CA" w14:textId="77777777" w:rsidR="005C72D5" w:rsidRPr="005C72D5" w:rsidRDefault="005C72D5" w:rsidP="00D7578E">
      <w:pPr>
        <w:pStyle w:val="Odsekzoznamu"/>
        <w:numPr>
          <w:ilvl w:val="1"/>
          <w:numId w:val="102"/>
        </w:numPr>
        <w:autoSpaceDE w:val="0"/>
        <w:autoSpaceDN w:val="0"/>
        <w:spacing w:after="120"/>
        <w:rPr>
          <w:rFonts w:asciiTheme="minorHAnsi" w:hAnsiTheme="minorHAnsi" w:cstheme="minorHAnsi"/>
          <w:noProof w:val="0"/>
          <w:vanish/>
          <w:color w:val="000000" w:themeColor="text1"/>
        </w:rPr>
      </w:pPr>
    </w:p>
    <w:p w14:paraId="5B820FAC" w14:textId="77777777" w:rsidR="005C72D5" w:rsidRPr="005C72D5" w:rsidRDefault="005C72D5" w:rsidP="00D7578E">
      <w:pPr>
        <w:pStyle w:val="Odsekzoznamu"/>
        <w:numPr>
          <w:ilvl w:val="1"/>
          <w:numId w:val="102"/>
        </w:numPr>
        <w:autoSpaceDE w:val="0"/>
        <w:autoSpaceDN w:val="0"/>
        <w:spacing w:after="120"/>
        <w:rPr>
          <w:rFonts w:asciiTheme="minorHAnsi" w:hAnsiTheme="minorHAnsi" w:cstheme="minorHAnsi"/>
          <w:noProof w:val="0"/>
          <w:vanish/>
          <w:color w:val="000000" w:themeColor="text1"/>
        </w:rPr>
      </w:pPr>
    </w:p>
    <w:p w14:paraId="4614862A" w14:textId="77777777" w:rsidR="005C72D5" w:rsidRPr="005C72D5" w:rsidRDefault="005C72D5" w:rsidP="00D7578E">
      <w:pPr>
        <w:pStyle w:val="Odsekzoznamu"/>
        <w:numPr>
          <w:ilvl w:val="1"/>
          <w:numId w:val="102"/>
        </w:numPr>
        <w:autoSpaceDE w:val="0"/>
        <w:autoSpaceDN w:val="0"/>
        <w:spacing w:after="120"/>
        <w:rPr>
          <w:rFonts w:asciiTheme="minorHAnsi" w:hAnsiTheme="minorHAnsi" w:cstheme="minorHAnsi"/>
          <w:noProof w:val="0"/>
          <w:vanish/>
          <w:color w:val="000000" w:themeColor="text1"/>
        </w:rPr>
      </w:pPr>
    </w:p>
    <w:p w14:paraId="0D86FC9D" w14:textId="27A02768" w:rsidR="004C0209" w:rsidRPr="004C3504" w:rsidRDefault="004C0209" w:rsidP="00D7578E">
      <w:pPr>
        <w:numPr>
          <w:ilvl w:val="2"/>
          <w:numId w:val="102"/>
        </w:numPr>
        <w:tabs>
          <w:tab w:val="clear" w:pos="1440"/>
          <w:tab w:val="num" w:pos="1503"/>
        </w:tabs>
        <w:autoSpaceDE w:val="0"/>
        <w:autoSpaceDN w:val="0"/>
        <w:ind w:left="1418" w:hanging="851"/>
        <w:rPr>
          <w:rFonts w:asciiTheme="minorHAnsi" w:hAnsiTheme="minorHAnsi" w:cstheme="minorHAnsi"/>
          <w:color w:val="000000" w:themeColor="text1"/>
        </w:rPr>
      </w:pPr>
      <w:r w:rsidRPr="004C3504">
        <w:rPr>
          <w:rFonts w:asciiTheme="minorHAnsi" w:hAnsiTheme="minorHAnsi" w:cstheme="minorHAnsi"/>
          <w:color w:val="000000" w:themeColor="text1"/>
        </w:rPr>
        <w:t>plnú moc jedného z účastníkov z</w:t>
      </w:r>
      <w:bookmarkStart w:id="90" w:name="_GoBack"/>
      <w:bookmarkEnd w:id="90"/>
      <w:r w:rsidRPr="004C3504">
        <w:rPr>
          <w:rFonts w:asciiTheme="minorHAnsi" w:hAnsiTheme="minorHAnsi" w:cstheme="minorHAnsi"/>
          <w:color w:val="000000" w:themeColor="text1"/>
        </w:rPr>
        <w:t>oskupenia, ktorý bude mať postavenie hlavného účastníka zoskupenia, udelenú ostatnými účastníkmi zoskupenia na všetky právne úkony, ktoré sa budú uskutočňovať v mene všetkých účastníkov zoskupenia v súvislosti s </w:t>
      </w:r>
      <w:r w:rsidR="00DB4E16" w:rsidRPr="004C3504">
        <w:rPr>
          <w:rFonts w:asciiTheme="minorHAnsi" w:hAnsiTheme="minorHAnsi" w:cstheme="minorHAnsi"/>
          <w:bCs/>
        </w:rPr>
        <w:t>predložením ponuky</w:t>
      </w:r>
      <w:r w:rsidR="00A371A2" w:rsidRPr="004C3504">
        <w:rPr>
          <w:rFonts w:asciiTheme="minorHAnsi" w:hAnsiTheme="minorHAnsi" w:cstheme="minorHAnsi"/>
          <w:bCs/>
        </w:rPr>
        <w:t xml:space="preserve"> </w:t>
      </w:r>
      <w:r w:rsidRPr="004C3504">
        <w:rPr>
          <w:rFonts w:asciiTheme="minorHAnsi" w:hAnsiTheme="minorHAnsi" w:cstheme="minorHAnsi"/>
          <w:color w:val="000000" w:themeColor="text1"/>
        </w:rPr>
        <w:t>pričom táto plná moc musí byť neoddeliteľnou súčasťou tejto zmluvy;</w:t>
      </w:r>
    </w:p>
    <w:p w14:paraId="0E95BAC0" w14:textId="267E205E" w:rsidR="004C0209" w:rsidRPr="004C3504" w:rsidRDefault="004C0209" w:rsidP="00D7578E">
      <w:pPr>
        <w:numPr>
          <w:ilvl w:val="2"/>
          <w:numId w:val="102"/>
        </w:numPr>
        <w:autoSpaceDE w:val="0"/>
        <w:autoSpaceDN w:val="0"/>
        <w:ind w:left="1418" w:hanging="851"/>
        <w:rPr>
          <w:rFonts w:asciiTheme="minorHAnsi" w:hAnsiTheme="minorHAnsi" w:cstheme="minorHAnsi"/>
          <w:color w:val="000000" w:themeColor="text1"/>
        </w:rPr>
      </w:pPr>
      <w:r w:rsidRPr="004C3504">
        <w:rPr>
          <w:rFonts w:asciiTheme="minorHAnsi" w:hAnsiTheme="minorHAnsi" w:cstheme="minorHAnsi"/>
          <w:color w:val="000000" w:themeColor="text1"/>
        </w:rPr>
        <w:t>percentuálny podiel na zákazke, ktor</w:t>
      </w:r>
      <w:r w:rsidR="007D7620" w:rsidRPr="004C3504">
        <w:rPr>
          <w:rFonts w:asciiTheme="minorHAnsi" w:hAnsiTheme="minorHAnsi" w:cstheme="minorHAnsi"/>
          <w:color w:val="000000" w:themeColor="text1"/>
        </w:rPr>
        <w:t>ý</w:t>
      </w:r>
      <w:r w:rsidRPr="004C3504">
        <w:rPr>
          <w:rFonts w:asciiTheme="minorHAnsi" w:hAnsiTheme="minorHAnsi" w:cstheme="minorHAnsi"/>
          <w:color w:val="000000" w:themeColor="text1"/>
        </w:rPr>
        <w:t xml:space="preserve"> uskutočnia jednotliví účastníci zoskupenia, a uvedenie druhu pod</w:t>
      </w:r>
      <w:r w:rsidR="006B2D42" w:rsidRPr="004C3504">
        <w:rPr>
          <w:rFonts w:asciiTheme="minorHAnsi" w:hAnsiTheme="minorHAnsi" w:cstheme="minorHAnsi"/>
          <w:color w:val="000000" w:themeColor="text1"/>
        </w:rPr>
        <w:t>ielu podľa konkrétnej činnosti</w:t>
      </w:r>
      <w:r w:rsidR="00AE1EBD" w:rsidRPr="004C3504">
        <w:rPr>
          <w:rFonts w:asciiTheme="minorHAnsi" w:hAnsiTheme="minorHAnsi" w:cstheme="minorHAnsi"/>
          <w:color w:val="000000" w:themeColor="text1"/>
        </w:rPr>
        <w:t>;</w:t>
      </w:r>
    </w:p>
    <w:p w14:paraId="212A1591" w14:textId="6AE09E15" w:rsidR="003F0359" w:rsidRPr="004C3504" w:rsidRDefault="004C0209" w:rsidP="00D7578E">
      <w:pPr>
        <w:numPr>
          <w:ilvl w:val="2"/>
          <w:numId w:val="102"/>
        </w:numPr>
        <w:autoSpaceDE w:val="0"/>
        <w:autoSpaceDN w:val="0"/>
        <w:ind w:left="1418" w:hanging="851"/>
        <w:rPr>
          <w:rFonts w:asciiTheme="minorHAnsi" w:hAnsiTheme="minorHAnsi" w:cstheme="minorHAnsi"/>
          <w:color w:val="000000" w:themeColor="text1"/>
        </w:rPr>
      </w:pPr>
      <w:r w:rsidRPr="004C3504">
        <w:rPr>
          <w:rFonts w:asciiTheme="minorHAnsi" w:hAnsiTheme="minorHAnsi" w:cstheme="minorHAnsi"/>
          <w:color w:val="000000" w:themeColor="text1"/>
        </w:rPr>
        <w:t xml:space="preserve">prehlásenie, že </w:t>
      </w:r>
      <w:r w:rsidRPr="004C3504">
        <w:rPr>
          <w:rFonts w:asciiTheme="minorHAnsi" w:hAnsiTheme="minorHAnsi" w:cstheme="minorHAnsi"/>
          <w:b/>
          <w:color w:val="000000" w:themeColor="text1"/>
        </w:rPr>
        <w:t>účastníci zoskupenia ručia spoločne a nerozdielne za záväzky voči verejnému obstarávate</w:t>
      </w:r>
      <w:r w:rsidR="006B2D42" w:rsidRPr="004C3504">
        <w:rPr>
          <w:rFonts w:asciiTheme="minorHAnsi" w:hAnsiTheme="minorHAnsi" w:cstheme="minorHAnsi"/>
          <w:b/>
          <w:color w:val="000000" w:themeColor="text1"/>
        </w:rPr>
        <w:t xml:space="preserve">ľovi </w:t>
      </w:r>
      <w:r w:rsidRPr="004C3504">
        <w:rPr>
          <w:rFonts w:asciiTheme="minorHAnsi" w:hAnsiTheme="minorHAnsi" w:cstheme="minorHAnsi"/>
          <w:b/>
          <w:color w:val="000000" w:themeColor="text1"/>
        </w:rPr>
        <w:t>vzniknuté v súvislosti s plnením</w:t>
      </w:r>
      <w:r w:rsidRPr="004C3504">
        <w:rPr>
          <w:rFonts w:asciiTheme="minorHAnsi" w:hAnsiTheme="minorHAnsi" w:cstheme="minorHAnsi"/>
          <w:color w:val="000000" w:themeColor="text1"/>
        </w:rPr>
        <w:t xml:space="preserve"> </w:t>
      </w:r>
      <w:r w:rsidR="006B2D42" w:rsidRPr="004C3504">
        <w:rPr>
          <w:rFonts w:asciiTheme="minorHAnsi" w:hAnsiTheme="minorHAnsi" w:cstheme="minorHAnsi"/>
          <w:b/>
          <w:bCs/>
          <w:color w:val="000000" w:themeColor="text1"/>
        </w:rPr>
        <w:t>Zmluvy</w:t>
      </w:r>
      <w:r w:rsidRPr="004C3504">
        <w:rPr>
          <w:rFonts w:asciiTheme="minorHAnsi" w:hAnsiTheme="minorHAnsi" w:cstheme="minorHAnsi"/>
          <w:color w:val="000000" w:themeColor="text1"/>
        </w:rPr>
        <w:t>.</w:t>
      </w:r>
    </w:p>
    <w:p w14:paraId="668A2FE5" w14:textId="77777777" w:rsidR="003F0359" w:rsidRPr="004C3504" w:rsidRDefault="003F0359" w:rsidP="00D7578E">
      <w:pPr>
        <w:pStyle w:val="Odsekzoznamu"/>
        <w:numPr>
          <w:ilvl w:val="0"/>
          <w:numId w:val="28"/>
        </w:numPr>
        <w:autoSpaceDE w:val="0"/>
        <w:autoSpaceDN w:val="0"/>
        <w:spacing w:after="120"/>
        <w:rPr>
          <w:rFonts w:asciiTheme="minorHAnsi" w:hAnsiTheme="minorHAnsi" w:cstheme="minorHAnsi"/>
          <w:noProof w:val="0"/>
          <w:vanish/>
        </w:rPr>
      </w:pPr>
    </w:p>
    <w:p w14:paraId="5E5C4453" w14:textId="77777777" w:rsidR="003F0359" w:rsidRPr="004C3504" w:rsidRDefault="003F0359" w:rsidP="00D7578E">
      <w:pPr>
        <w:pStyle w:val="Odsekzoznamu"/>
        <w:numPr>
          <w:ilvl w:val="0"/>
          <w:numId w:val="28"/>
        </w:numPr>
        <w:autoSpaceDE w:val="0"/>
        <w:autoSpaceDN w:val="0"/>
        <w:spacing w:after="120"/>
        <w:rPr>
          <w:rFonts w:asciiTheme="minorHAnsi" w:hAnsiTheme="minorHAnsi" w:cstheme="minorHAnsi"/>
          <w:noProof w:val="0"/>
          <w:vanish/>
        </w:rPr>
      </w:pPr>
    </w:p>
    <w:p w14:paraId="14B5FFB8" w14:textId="77777777" w:rsidR="003F0359" w:rsidRPr="004C3504" w:rsidRDefault="003F0359" w:rsidP="00D7578E">
      <w:pPr>
        <w:pStyle w:val="Odsekzoznamu"/>
        <w:numPr>
          <w:ilvl w:val="1"/>
          <w:numId w:val="28"/>
        </w:numPr>
        <w:autoSpaceDE w:val="0"/>
        <w:autoSpaceDN w:val="0"/>
        <w:spacing w:after="120"/>
        <w:rPr>
          <w:rFonts w:asciiTheme="minorHAnsi" w:hAnsiTheme="minorHAnsi" w:cstheme="minorHAnsi"/>
          <w:noProof w:val="0"/>
          <w:vanish/>
        </w:rPr>
      </w:pPr>
    </w:p>
    <w:p w14:paraId="251FE7F9" w14:textId="77777777" w:rsidR="003F0359" w:rsidRPr="004C3504" w:rsidRDefault="003F0359" w:rsidP="00D7578E">
      <w:pPr>
        <w:pStyle w:val="Odsekzoznamu"/>
        <w:numPr>
          <w:ilvl w:val="1"/>
          <w:numId w:val="28"/>
        </w:numPr>
        <w:autoSpaceDE w:val="0"/>
        <w:autoSpaceDN w:val="0"/>
        <w:spacing w:after="120"/>
        <w:rPr>
          <w:rFonts w:asciiTheme="minorHAnsi" w:hAnsiTheme="minorHAnsi" w:cstheme="minorHAnsi"/>
          <w:noProof w:val="0"/>
          <w:vanish/>
        </w:rPr>
      </w:pPr>
    </w:p>
    <w:p w14:paraId="541302CA" w14:textId="77777777" w:rsidR="003F0359" w:rsidRPr="004C3504" w:rsidRDefault="003F0359" w:rsidP="00D7578E">
      <w:pPr>
        <w:pStyle w:val="Odsekzoznamu"/>
        <w:numPr>
          <w:ilvl w:val="1"/>
          <w:numId w:val="28"/>
        </w:numPr>
        <w:autoSpaceDE w:val="0"/>
        <w:autoSpaceDN w:val="0"/>
        <w:spacing w:after="120"/>
        <w:rPr>
          <w:rFonts w:asciiTheme="minorHAnsi" w:hAnsiTheme="minorHAnsi" w:cstheme="minorHAnsi"/>
          <w:noProof w:val="0"/>
          <w:vanish/>
        </w:rPr>
      </w:pPr>
    </w:p>
    <w:p w14:paraId="785ED639" w14:textId="77777777" w:rsidR="003F0359" w:rsidRPr="004C3504" w:rsidRDefault="003F0359" w:rsidP="00D7578E">
      <w:pPr>
        <w:pStyle w:val="Odsekzoznamu"/>
        <w:numPr>
          <w:ilvl w:val="1"/>
          <w:numId w:val="28"/>
        </w:numPr>
        <w:autoSpaceDE w:val="0"/>
        <w:autoSpaceDN w:val="0"/>
        <w:spacing w:after="120"/>
        <w:rPr>
          <w:rFonts w:asciiTheme="minorHAnsi" w:hAnsiTheme="minorHAnsi" w:cstheme="minorHAnsi"/>
          <w:noProof w:val="0"/>
          <w:vanish/>
        </w:rPr>
      </w:pPr>
    </w:p>
    <w:p w14:paraId="694D368D" w14:textId="77777777" w:rsidR="003F0359" w:rsidRPr="004C3504" w:rsidRDefault="003F0359" w:rsidP="00D7578E">
      <w:pPr>
        <w:pStyle w:val="Odsekzoznamu"/>
        <w:numPr>
          <w:ilvl w:val="1"/>
          <w:numId w:val="28"/>
        </w:numPr>
        <w:autoSpaceDE w:val="0"/>
        <w:autoSpaceDN w:val="0"/>
        <w:spacing w:after="120"/>
        <w:rPr>
          <w:rFonts w:asciiTheme="minorHAnsi" w:hAnsiTheme="minorHAnsi" w:cstheme="minorHAnsi"/>
          <w:noProof w:val="0"/>
          <w:vanish/>
        </w:rPr>
      </w:pPr>
    </w:p>
    <w:p w14:paraId="5232A426" w14:textId="77777777" w:rsidR="003F0359" w:rsidRPr="004C3504" w:rsidRDefault="003F0359" w:rsidP="006953B8">
      <w:pPr>
        <w:autoSpaceDE w:val="0"/>
        <w:autoSpaceDN w:val="0"/>
        <w:ind w:left="1418" w:hanging="851"/>
        <w:rPr>
          <w:rFonts w:asciiTheme="minorHAnsi" w:hAnsiTheme="minorHAnsi" w:cstheme="minorHAnsi"/>
        </w:rPr>
      </w:pPr>
    </w:p>
    <w:p w14:paraId="490D16FF" w14:textId="37E4E9CA" w:rsidR="006112EE" w:rsidRPr="00CC114D" w:rsidRDefault="005C72D5" w:rsidP="006953B8">
      <w:pPr>
        <w:pStyle w:val="Nadpis3"/>
        <w:spacing w:after="120" w:line="240" w:lineRule="auto"/>
      </w:pPr>
      <w:bookmarkStart w:id="91" w:name="_Toc203632106"/>
      <w:bookmarkStart w:id="92" w:name="_Toc203632107"/>
      <w:bookmarkEnd w:id="91"/>
      <w:r>
        <w:tab/>
      </w:r>
      <w:bookmarkStart w:id="93" w:name="_Toc203645436"/>
      <w:r w:rsidR="004C0209" w:rsidRPr="00CC114D">
        <w:t>Registrácia a autentifikácia uchádzača</w:t>
      </w:r>
      <w:bookmarkEnd w:id="92"/>
      <w:bookmarkEnd w:id="93"/>
    </w:p>
    <w:p w14:paraId="06C93C1E" w14:textId="77777777" w:rsidR="005C72D5" w:rsidRPr="005C72D5" w:rsidRDefault="005C72D5" w:rsidP="00D7578E">
      <w:pPr>
        <w:pStyle w:val="Odsekzoznamu"/>
        <w:numPr>
          <w:ilvl w:val="0"/>
          <w:numId w:val="102"/>
        </w:numPr>
        <w:autoSpaceDE w:val="0"/>
        <w:autoSpaceDN w:val="0"/>
        <w:spacing w:after="120"/>
        <w:rPr>
          <w:rFonts w:asciiTheme="minorHAnsi" w:hAnsiTheme="minorHAnsi" w:cstheme="minorHAnsi"/>
          <w:noProof w:val="0"/>
          <w:vanish/>
          <w:color w:val="000000" w:themeColor="text1"/>
        </w:rPr>
      </w:pPr>
    </w:p>
    <w:p w14:paraId="00E360BC" w14:textId="24E1D586" w:rsidR="006112EE" w:rsidRPr="004C3504" w:rsidRDefault="006112EE" w:rsidP="00D7578E">
      <w:pPr>
        <w:numPr>
          <w:ilvl w:val="1"/>
          <w:numId w:val="102"/>
        </w:numPr>
        <w:autoSpaceDE w:val="0"/>
        <w:autoSpaceDN w:val="0"/>
        <w:ind w:left="567" w:hanging="567"/>
        <w:rPr>
          <w:rFonts w:asciiTheme="minorHAnsi" w:hAnsiTheme="minorHAnsi" w:cstheme="minorHAnsi"/>
          <w:color w:val="000000" w:themeColor="text1"/>
        </w:rPr>
      </w:pPr>
      <w:r w:rsidRPr="004C3504">
        <w:rPr>
          <w:rFonts w:asciiTheme="minorHAnsi" w:hAnsiTheme="minorHAnsi" w:cstheme="minorHAnsi"/>
          <w:color w:val="000000" w:themeColor="text1"/>
        </w:rPr>
        <w:t>Uchádzač má možnosť sa registrovať do systému JOSEPHINE pomocou hesla alebo aj pomocou občianskeho preukazu s elektronickým čipom a bezpečnostným osobnostným kódom (</w:t>
      </w:r>
      <w:proofErr w:type="spellStart"/>
      <w:r w:rsidRPr="004C3504">
        <w:rPr>
          <w:rFonts w:asciiTheme="minorHAnsi" w:hAnsiTheme="minorHAnsi" w:cstheme="minorHAnsi"/>
          <w:color w:val="000000" w:themeColor="text1"/>
        </w:rPr>
        <w:t>eID</w:t>
      </w:r>
      <w:proofErr w:type="spellEnd"/>
      <w:r w:rsidRPr="004C3504">
        <w:rPr>
          <w:rFonts w:asciiTheme="minorHAnsi" w:hAnsiTheme="minorHAnsi" w:cstheme="minorHAnsi"/>
          <w:color w:val="000000" w:themeColor="text1"/>
        </w:rPr>
        <w:t>).</w:t>
      </w:r>
    </w:p>
    <w:p w14:paraId="2E02CBC3" w14:textId="77777777" w:rsidR="006112EE" w:rsidRPr="004C3504" w:rsidRDefault="006112EE" w:rsidP="00D7578E">
      <w:pPr>
        <w:numPr>
          <w:ilvl w:val="1"/>
          <w:numId w:val="102"/>
        </w:numPr>
        <w:autoSpaceDE w:val="0"/>
        <w:autoSpaceDN w:val="0"/>
        <w:ind w:left="567" w:hanging="567"/>
        <w:rPr>
          <w:rFonts w:asciiTheme="minorHAnsi" w:hAnsiTheme="minorHAnsi" w:cstheme="minorHAnsi"/>
          <w:color w:val="000000" w:themeColor="text1"/>
        </w:rPr>
      </w:pPr>
      <w:r w:rsidRPr="004C3504">
        <w:rPr>
          <w:rFonts w:asciiTheme="minorHAnsi" w:hAnsiTheme="minorHAnsi" w:cstheme="minorHAnsi"/>
          <w:color w:val="000000" w:themeColor="text1"/>
        </w:rPr>
        <w:t xml:space="preserve">Predkladanie ponúk je umožnené iba autentifikovaným uchádzačom. Autentifikáciu je možné </w:t>
      </w:r>
      <w:r w:rsidR="004F2D61" w:rsidRPr="004C3504">
        <w:rPr>
          <w:rFonts w:asciiTheme="minorHAnsi" w:hAnsiTheme="minorHAnsi" w:cstheme="minorHAnsi"/>
          <w:color w:val="000000" w:themeColor="text1"/>
        </w:rPr>
        <w:t>vykonať týmito</w:t>
      </w:r>
      <w:r w:rsidRPr="004C3504">
        <w:rPr>
          <w:rFonts w:asciiTheme="minorHAnsi" w:hAnsiTheme="minorHAnsi" w:cstheme="minorHAnsi"/>
          <w:color w:val="000000" w:themeColor="text1"/>
        </w:rPr>
        <w:t xml:space="preserve"> spôsobmi:</w:t>
      </w:r>
    </w:p>
    <w:p w14:paraId="3C4FCBE9" w14:textId="77777777" w:rsidR="004F2D61" w:rsidRPr="004C3504" w:rsidRDefault="006112EE" w:rsidP="00D7578E">
      <w:pPr>
        <w:pStyle w:val="Odsekzoznamu"/>
        <w:numPr>
          <w:ilvl w:val="0"/>
          <w:numId w:val="36"/>
        </w:numPr>
        <w:spacing w:after="120"/>
        <w:ind w:left="851" w:hanging="284"/>
        <w:rPr>
          <w:rFonts w:asciiTheme="minorHAnsi" w:hAnsiTheme="minorHAnsi" w:cstheme="minorHAnsi"/>
        </w:rPr>
      </w:pPr>
      <w:bookmarkStart w:id="94" w:name="_Hlk118967453"/>
      <w:r w:rsidRPr="004C3504">
        <w:rPr>
          <w:rFonts w:asciiTheme="minorHAnsi" w:hAnsiTheme="minorHAnsi" w:cstheme="minorHAnsi"/>
          <w:color w:val="000000" w:themeColor="text1"/>
        </w:rPr>
        <w:t>v systéme JOSEPHINE registráciou a prihlásením pomocou občianskeho preukazu s elektronickým čipom a bezpečnostným osobnostným kódom (eID). V systéme je autentifikovaná spoločnosť, ktorú pomocou eID registruje štatutár danej spoločnosti. Autentifikáciu vykonáva poskytovateľ systému JOSEPHINE a to v pracovných dňoch v čase 8.00 – 16.00 hod.</w:t>
      </w:r>
      <w:r w:rsidR="004F2D61" w:rsidRPr="004C3504">
        <w:rPr>
          <w:rFonts w:asciiTheme="minorHAnsi" w:hAnsiTheme="minorHAnsi" w:cstheme="minorHAnsi"/>
          <w:color w:val="000000" w:themeColor="text1"/>
        </w:rPr>
        <w:t xml:space="preserve"> </w:t>
      </w:r>
      <w:r w:rsidR="004F2D61" w:rsidRPr="004C3504">
        <w:rPr>
          <w:rFonts w:asciiTheme="minorHAnsi" w:hAnsiTheme="minorHAnsi" w:cstheme="minorHAnsi"/>
          <w:noProof w:val="0"/>
        </w:rPr>
        <w:t>O dokončení autentifikácie je uchádzač informovaný e-mailom</w:t>
      </w:r>
      <w:r w:rsidR="004F2D61" w:rsidRPr="004C3504">
        <w:rPr>
          <w:rFonts w:asciiTheme="minorHAnsi" w:hAnsiTheme="minorHAnsi" w:cstheme="minorHAnsi"/>
        </w:rPr>
        <w:t>;</w:t>
      </w:r>
    </w:p>
    <w:p w14:paraId="5C4E8757" w14:textId="77777777" w:rsidR="004F2D61" w:rsidRPr="004C3504" w:rsidRDefault="004F2D61" w:rsidP="00D7578E">
      <w:pPr>
        <w:pStyle w:val="Odsekzoznamu"/>
        <w:numPr>
          <w:ilvl w:val="0"/>
          <w:numId w:val="36"/>
        </w:numPr>
        <w:tabs>
          <w:tab w:val="num" w:pos="284"/>
        </w:tabs>
        <w:spacing w:after="120"/>
        <w:ind w:left="851" w:hanging="284"/>
        <w:rPr>
          <w:rFonts w:asciiTheme="minorHAnsi" w:hAnsiTheme="minorHAnsi" w:cstheme="minorHAnsi"/>
        </w:rPr>
      </w:pPr>
      <w:r w:rsidRPr="004C3504">
        <w:rPr>
          <w:rFonts w:asciiTheme="minorHAnsi" w:hAnsiTheme="minorHAnsi" w:cstheme="minorHAnsi"/>
        </w:rPr>
        <w:lastRenderedPageBreak/>
        <w:t>nahraním kvalifikovaného elektronického podpisu (napríklad podpisu eID) štatutára danej spoločnosti na kartu užívateľa po registrácii a prihlásení do systému JOSEPHINE. Autentifikáciu vykoná poskytovateľ systému JOSEPHINE a to v pracovných dňoch v čase 8.00 – 16.00 hod. O dokončení autentifikácie je uchádzač informovaný e-mailom</w:t>
      </w:r>
      <w:r w:rsidR="00903FEB" w:rsidRPr="004C3504">
        <w:rPr>
          <w:rFonts w:asciiTheme="minorHAnsi" w:hAnsiTheme="minorHAnsi" w:cstheme="minorHAnsi"/>
        </w:rPr>
        <w:t>;</w:t>
      </w:r>
    </w:p>
    <w:p w14:paraId="4BAB0718" w14:textId="77777777" w:rsidR="004F2D61" w:rsidRPr="004C3504" w:rsidRDefault="004F2D61" w:rsidP="00D7578E">
      <w:pPr>
        <w:pStyle w:val="Odsekzoznamu"/>
        <w:numPr>
          <w:ilvl w:val="0"/>
          <w:numId w:val="36"/>
        </w:numPr>
        <w:tabs>
          <w:tab w:val="num" w:pos="284"/>
        </w:tabs>
        <w:spacing w:after="120"/>
        <w:ind w:left="851" w:hanging="284"/>
        <w:rPr>
          <w:rFonts w:asciiTheme="minorHAnsi" w:hAnsiTheme="minorHAnsi" w:cstheme="minorHAnsi"/>
        </w:rPr>
      </w:pPr>
      <w:r w:rsidRPr="004C3504">
        <w:rPr>
          <w:rFonts w:asciiTheme="minorHAnsi" w:hAnsiTheme="minorHAnsi" w:cstheme="minorHAnsi"/>
        </w:rPr>
        <w:t>vložením dokumentu preukazujúceho osobu štatutára na kartu užívateľa po registrácii, ktorý je podpísaný elektronickým podpisom štatutára, alebo prešiel zaručenou konverziou. Autentifikáciu vykoná poskytovateľ systému JOSEPHINE a to v pracovných dňoch v čase 8.00 – 16.00 hod. O dokončení autentifikácie je uchádz</w:t>
      </w:r>
      <w:r w:rsidR="00903FEB" w:rsidRPr="004C3504">
        <w:rPr>
          <w:rFonts w:asciiTheme="minorHAnsi" w:hAnsiTheme="minorHAnsi" w:cstheme="minorHAnsi"/>
        </w:rPr>
        <w:t>ač informovaný e-mailom;</w:t>
      </w:r>
    </w:p>
    <w:p w14:paraId="7B3C1289" w14:textId="77777777" w:rsidR="004F2D61" w:rsidRPr="004C3504" w:rsidRDefault="004F2D61" w:rsidP="00D7578E">
      <w:pPr>
        <w:pStyle w:val="Odsekzoznamu"/>
        <w:numPr>
          <w:ilvl w:val="0"/>
          <w:numId w:val="36"/>
        </w:numPr>
        <w:tabs>
          <w:tab w:val="num" w:pos="284"/>
        </w:tabs>
        <w:spacing w:after="120"/>
        <w:ind w:left="851" w:hanging="284"/>
        <w:rPr>
          <w:rFonts w:asciiTheme="minorHAnsi" w:hAnsiTheme="minorHAnsi" w:cstheme="minorHAnsi"/>
        </w:rPr>
      </w:pPr>
      <w:r w:rsidRPr="004C3504">
        <w:rPr>
          <w:rFonts w:asciiTheme="minorHAnsi" w:hAnsiTheme="minorHAnsi" w:cstheme="minorHAnsi"/>
        </w:rPr>
        <w:t>vložením plnej moci na kartu užívateľa po registrácii, ktorá je podpísaná elektronickým podpisom štatutára aj splnomocnenou osobou, alebo prešla zaručenou konverziou. Autentifikáciu vykoná poskytovateľ systému JOSEPHINE a to v pracovn</w:t>
      </w:r>
      <w:r w:rsidR="00903FEB" w:rsidRPr="004C3504">
        <w:rPr>
          <w:rFonts w:asciiTheme="minorHAnsi" w:hAnsiTheme="minorHAnsi" w:cstheme="minorHAnsi"/>
        </w:rPr>
        <w:t>ých dňoch</w:t>
      </w:r>
      <w:r w:rsidRPr="004C3504">
        <w:rPr>
          <w:rFonts w:asciiTheme="minorHAnsi" w:hAnsiTheme="minorHAnsi" w:cstheme="minorHAnsi"/>
        </w:rPr>
        <w:t xml:space="preserve"> v čase 8.00 – 16.00 hod. O dokončení autentifikácie je uchádzač informovaný e-mailom</w:t>
      </w:r>
      <w:r w:rsidR="00CE79D4" w:rsidRPr="004C3504">
        <w:rPr>
          <w:rFonts w:asciiTheme="minorHAnsi" w:hAnsiTheme="minorHAnsi" w:cstheme="minorHAnsi"/>
        </w:rPr>
        <w:t>.</w:t>
      </w:r>
    </w:p>
    <w:p w14:paraId="77D606AF" w14:textId="683525EF" w:rsidR="006112EE" w:rsidRDefault="006112EE" w:rsidP="00D7578E">
      <w:pPr>
        <w:numPr>
          <w:ilvl w:val="1"/>
          <w:numId w:val="102"/>
        </w:numPr>
        <w:autoSpaceDE w:val="0"/>
        <w:autoSpaceDN w:val="0"/>
        <w:ind w:left="567" w:hanging="567"/>
        <w:rPr>
          <w:rFonts w:asciiTheme="minorHAnsi" w:hAnsiTheme="minorHAnsi" w:cstheme="minorHAnsi"/>
          <w:color w:val="000000" w:themeColor="text1"/>
        </w:rPr>
      </w:pPr>
      <w:bookmarkStart w:id="95" w:name="_Hlk118967537"/>
      <w:bookmarkEnd w:id="94"/>
      <w:r w:rsidRPr="004C3504">
        <w:rPr>
          <w:rFonts w:asciiTheme="minorHAnsi" w:hAnsiTheme="minorHAnsi" w:cstheme="minorHAnsi"/>
          <w:color w:val="000000" w:themeColor="text1"/>
        </w:rPr>
        <w:t xml:space="preserve">Autentifikovaný uchádzač si po prihlásení do systému JOSEPHINE v prehľade - zozname obstarávaní vyberie predmetné obstarávanie a vloží svoju ponuku do určeného formulára na príjem ponúk, ktorý nájde v záložke „Ponuky a žiadosti“. </w:t>
      </w:r>
      <w:bookmarkEnd w:id="95"/>
    </w:p>
    <w:p w14:paraId="59FD38BC" w14:textId="77777777" w:rsidR="00CC114D" w:rsidRPr="004C3504" w:rsidRDefault="00CC114D" w:rsidP="006953B8">
      <w:pPr>
        <w:autoSpaceDE w:val="0"/>
        <w:autoSpaceDN w:val="0"/>
        <w:ind w:left="567"/>
        <w:rPr>
          <w:rFonts w:asciiTheme="minorHAnsi" w:hAnsiTheme="minorHAnsi" w:cstheme="minorHAnsi"/>
          <w:color w:val="000000" w:themeColor="text1"/>
        </w:rPr>
      </w:pPr>
    </w:p>
    <w:p w14:paraId="68CB5FE8" w14:textId="77777777" w:rsidR="00B7553F" w:rsidRPr="004C3504" w:rsidRDefault="00B7553F" w:rsidP="00D7578E">
      <w:pPr>
        <w:pStyle w:val="Odsekzoznamu"/>
        <w:numPr>
          <w:ilvl w:val="0"/>
          <w:numId w:val="28"/>
        </w:numPr>
        <w:autoSpaceDE w:val="0"/>
        <w:autoSpaceDN w:val="0"/>
        <w:spacing w:after="120"/>
        <w:rPr>
          <w:rFonts w:asciiTheme="minorHAnsi" w:hAnsiTheme="minorHAnsi" w:cstheme="minorHAnsi"/>
          <w:noProof w:val="0"/>
          <w:vanish/>
          <w:color w:val="000000" w:themeColor="text1"/>
        </w:rPr>
      </w:pPr>
    </w:p>
    <w:p w14:paraId="5D2B3CB1" w14:textId="77777777" w:rsidR="00B7553F" w:rsidRPr="004C3504" w:rsidRDefault="00B7553F" w:rsidP="00D7578E">
      <w:pPr>
        <w:pStyle w:val="Odsekzoznamu"/>
        <w:numPr>
          <w:ilvl w:val="0"/>
          <w:numId w:val="28"/>
        </w:numPr>
        <w:autoSpaceDE w:val="0"/>
        <w:autoSpaceDN w:val="0"/>
        <w:spacing w:after="120"/>
        <w:rPr>
          <w:rFonts w:asciiTheme="minorHAnsi" w:hAnsiTheme="minorHAnsi" w:cstheme="minorHAnsi"/>
          <w:noProof w:val="0"/>
          <w:vanish/>
          <w:color w:val="000000" w:themeColor="text1"/>
        </w:rPr>
      </w:pPr>
    </w:p>
    <w:p w14:paraId="5EC44457" w14:textId="77777777" w:rsidR="00B7553F" w:rsidRPr="004C3504" w:rsidRDefault="00B7553F" w:rsidP="00D7578E">
      <w:pPr>
        <w:pStyle w:val="Odsekzoznamu"/>
        <w:numPr>
          <w:ilvl w:val="1"/>
          <w:numId w:val="28"/>
        </w:numPr>
        <w:autoSpaceDE w:val="0"/>
        <w:autoSpaceDN w:val="0"/>
        <w:spacing w:after="120"/>
        <w:rPr>
          <w:rFonts w:asciiTheme="minorHAnsi" w:hAnsiTheme="minorHAnsi" w:cstheme="minorHAnsi"/>
          <w:noProof w:val="0"/>
          <w:vanish/>
          <w:color w:val="000000" w:themeColor="text1"/>
        </w:rPr>
      </w:pPr>
    </w:p>
    <w:p w14:paraId="2A7EA8FB" w14:textId="77777777" w:rsidR="00B7553F" w:rsidRPr="004C3504" w:rsidRDefault="00B7553F" w:rsidP="00D7578E">
      <w:pPr>
        <w:pStyle w:val="Odsekzoznamu"/>
        <w:numPr>
          <w:ilvl w:val="1"/>
          <w:numId w:val="28"/>
        </w:numPr>
        <w:autoSpaceDE w:val="0"/>
        <w:autoSpaceDN w:val="0"/>
        <w:spacing w:after="120"/>
        <w:rPr>
          <w:rFonts w:asciiTheme="minorHAnsi" w:hAnsiTheme="minorHAnsi" w:cstheme="minorHAnsi"/>
          <w:noProof w:val="0"/>
          <w:vanish/>
          <w:color w:val="000000" w:themeColor="text1"/>
        </w:rPr>
      </w:pPr>
    </w:p>
    <w:p w14:paraId="582563D3" w14:textId="77777777" w:rsidR="00B7553F" w:rsidRPr="004C3504" w:rsidRDefault="00B7553F" w:rsidP="00D7578E">
      <w:pPr>
        <w:pStyle w:val="Odsekzoznamu"/>
        <w:numPr>
          <w:ilvl w:val="1"/>
          <w:numId w:val="28"/>
        </w:numPr>
        <w:autoSpaceDE w:val="0"/>
        <w:autoSpaceDN w:val="0"/>
        <w:spacing w:after="120"/>
        <w:rPr>
          <w:rFonts w:asciiTheme="minorHAnsi" w:hAnsiTheme="minorHAnsi" w:cstheme="minorHAnsi"/>
          <w:noProof w:val="0"/>
          <w:vanish/>
          <w:color w:val="000000" w:themeColor="text1"/>
        </w:rPr>
      </w:pPr>
    </w:p>
    <w:p w14:paraId="3FAE9046" w14:textId="77777777" w:rsidR="003F0359" w:rsidRPr="004C3504" w:rsidRDefault="003F0359" w:rsidP="00D7578E">
      <w:pPr>
        <w:pStyle w:val="Odsekzoznamu"/>
        <w:numPr>
          <w:ilvl w:val="0"/>
          <w:numId w:val="28"/>
        </w:numPr>
        <w:autoSpaceDE w:val="0"/>
        <w:autoSpaceDN w:val="0"/>
        <w:spacing w:after="120"/>
        <w:rPr>
          <w:rFonts w:asciiTheme="minorHAnsi" w:hAnsiTheme="minorHAnsi" w:cstheme="minorHAnsi"/>
          <w:noProof w:val="0"/>
          <w:vanish/>
        </w:rPr>
      </w:pPr>
    </w:p>
    <w:p w14:paraId="7E62D7C3" w14:textId="5BCFAB6B" w:rsidR="00265F69" w:rsidRPr="004C3504" w:rsidRDefault="009257FF" w:rsidP="006953B8">
      <w:pPr>
        <w:pStyle w:val="Nadpis3"/>
        <w:spacing w:after="120" w:line="240" w:lineRule="auto"/>
      </w:pPr>
      <w:bookmarkStart w:id="96" w:name="_Toc461981375"/>
      <w:bookmarkStart w:id="97" w:name="_Toc203632108"/>
      <w:bookmarkStart w:id="98" w:name="_Toc203645437"/>
      <w:r>
        <w:tab/>
      </w:r>
      <w:r w:rsidR="006112EE" w:rsidRPr="00CC114D">
        <w:t>L</w:t>
      </w:r>
      <w:r w:rsidR="00796CF2" w:rsidRPr="00CC114D">
        <w:t>ehota na predkladanie ponuky</w:t>
      </w:r>
      <w:bookmarkStart w:id="99" w:name="_Toc203632109"/>
      <w:bookmarkEnd w:id="96"/>
      <w:bookmarkEnd w:id="97"/>
      <w:bookmarkEnd w:id="98"/>
      <w:bookmarkEnd w:id="99"/>
    </w:p>
    <w:p w14:paraId="30FC3FD0" w14:textId="77777777" w:rsidR="006112EE" w:rsidRPr="004C3504" w:rsidRDefault="006112EE" w:rsidP="00D7578E">
      <w:pPr>
        <w:pStyle w:val="Odsekzoznamu"/>
        <w:numPr>
          <w:ilvl w:val="0"/>
          <w:numId w:val="102"/>
        </w:numPr>
        <w:autoSpaceDE w:val="0"/>
        <w:autoSpaceDN w:val="0"/>
        <w:spacing w:after="120"/>
        <w:rPr>
          <w:rFonts w:asciiTheme="minorHAnsi" w:hAnsiTheme="minorHAnsi" w:cstheme="minorHAnsi"/>
          <w:b/>
          <w:noProof w:val="0"/>
          <w:vanish/>
          <w:color w:val="000000" w:themeColor="text1"/>
        </w:rPr>
      </w:pPr>
    </w:p>
    <w:p w14:paraId="5828DEA9" w14:textId="3EB3F189" w:rsidR="006112EE" w:rsidRPr="004C3504" w:rsidRDefault="006112EE" w:rsidP="00D7578E">
      <w:pPr>
        <w:numPr>
          <w:ilvl w:val="1"/>
          <w:numId w:val="102"/>
        </w:numPr>
        <w:autoSpaceDE w:val="0"/>
        <w:autoSpaceDN w:val="0"/>
        <w:ind w:left="567" w:hanging="567"/>
        <w:rPr>
          <w:rFonts w:asciiTheme="minorHAnsi" w:hAnsiTheme="minorHAnsi" w:cstheme="minorHAnsi"/>
          <w:color w:val="000000" w:themeColor="text1"/>
        </w:rPr>
      </w:pPr>
      <w:r w:rsidRPr="004C3504">
        <w:rPr>
          <w:rFonts w:asciiTheme="minorHAnsi" w:hAnsiTheme="minorHAnsi" w:cstheme="minorHAnsi"/>
          <w:color w:val="000000" w:themeColor="text1"/>
        </w:rPr>
        <w:t>Lehota na predkladanie pon</w:t>
      </w:r>
      <w:r w:rsidR="00D32069" w:rsidRPr="004C3504">
        <w:rPr>
          <w:rFonts w:asciiTheme="minorHAnsi" w:hAnsiTheme="minorHAnsi" w:cstheme="minorHAnsi"/>
          <w:color w:val="000000" w:themeColor="text1"/>
        </w:rPr>
        <w:t>uky</w:t>
      </w:r>
      <w:r w:rsidRPr="004C3504">
        <w:rPr>
          <w:rFonts w:asciiTheme="minorHAnsi" w:hAnsiTheme="minorHAnsi" w:cstheme="minorHAnsi"/>
          <w:color w:val="000000" w:themeColor="text1"/>
        </w:rPr>
        <w:t xml:space="preserve"> je uvedená </w:t>
      </w:r>
      <w:r w:rsidR="0086288F" w:rsidRPr="004C3504">
        <w:rPr>
          <w:rFonts w:asciiTheme="minorHAnsi" w:hAnsiTheme="minorHAnsi" w:cstheme="minorHAnsi"/>
        </w:rPr>
        <w:t>v</w:t>
      </w:r>
      <w:r w:rsidR="00F0564D" w:rsidRPr="004C3504">
        <w:rPr>
          <w:rFonts w:asciiTheme="minorHAnsi" w:hAnsiTheme="minorHAnsi" w:cstheme="minorHAnsi"/>
        </w:rPr>
        <w:t> </w:t>
      </w:r>
      <w:r w:rsidR="0086288F" w:rsidRPr="004C3504">
        <w:rPr>
          <w:rFonts w:asciiTheme="minorHAnsi" w:hAnsiTheme="minorHAnsi" w:cstheme="minorHAnsi"/>
        </w:rPr>
        <w:t>Oznámení</w:t>
      </w:r>
      <w:r w:rsidR="00F0564D" w:rsidRPr="004C3504">
        <w:rPr>
          <w:rFonts w:asciiTheme="minorHAnsi" w:hAnsiTheme="minorHAnsi" w:cstheme="minorHAnsi"/>
        </w:rPr>
        <w:t>.</w:t>
      </w:r>
    </w:p>
    <w:p w14:paraId="32F2D9E7" w14:textId="77777777" w:rsidR="00D773B5" w:rsidRPr="004C3504" w:rsidRDefault="006112EE" w:rsidP="00D7578E">
      <w:pPr>
        <w:numPr>
          <w:ilvl w:val="1"/>
          <w:numId w:val="102"/>
        </w:numPr>
        <w:autoSpaceDE w:val="0"/>
        <w:autoSpaceDN w:val="0"/>
        <w:ind w:left="567" w:hanging="567"/>
        <w:rPr>
          <w:rFonts w:asciiTheme="minorHAnsi" w:hAnsiTheme="minorHAnsi" w:cstheme="minorHAnsi"/>
        </w:rPr>
      </w:pPr>
      <w:r w:rsidRPr="004C3504">
        <w:rPr>
          <w:rFonts w:asciiTheme="minorHAnsi" w:hAnsiTheme="minorHAnsi" w:cstheme="minorHAnsi"/>
          <w:color w:val="000000" w:themeColor="text1"/>
        </w:rPr>
        <w:t xml:space="preserve">Ponuka uchádzača predložená po uplynutí lehoty na predkladanie ponúk sa </w:t>
      </w:r>
      <w:r w:rsidR="000932EF" w:rsidRPr="004C3504">
        <w:rPr>
          <w:rFonts w:asciiTheme="minorHAnsi" w:hAnsiTheme="minorHAnsi" w:cstheme="minorHAnsi"/>
          <w:color w:val="000000" w:themeColor="text1"/>
        </w:rPr>
        <w:t>nesprístupní</w:t>
      </w:r>
      <w:r w:rsidR="00CC152F" w:rsidRPr="004C3504">
        <w:rPr>
          <w:rFonts w:asciiTheme="minorHAnsi" w:hAnsiTheme="minorHAnsi" w:cstheme="minorHAnsi"/>
          <w:color w:val="000000" w:themeColor="text1"/>
        </w:rPr>
        <w:t>.</w:t>
      </w:r>
      <w:r w:rsidR="000932EF" w:rsidRPr="004C3504">
        <w:rPr>
          <w:rFonts w:asciiTheme="minorHAnsi" w:hAnsiTheme="minorHAnsi" w:cstheme="minorHAnsi"/>
          <w:color w:val="000000" w:themeColor="text1"/>
        </w:rPr>
        <w:t xml:space="preserve"> </w:t>
      </w:r>
    </w:p>
    <w:p w14:paraId="299E4AF6" w14:textId="77777777" w:rsidR="00210EAC" w:rsidRPr="004C3504" w:rsidRDefault="00210EAC" w:rsidP="00677EF0">
      <w:pPr>
        <w:autoSpaceDE w:val="0"/>
        <w:autoSpaceDN w:val="0"/>
        <w:spacing w:after="0"/>
        <w:ind w:left="567"/>
        <w:rPr>
          <w:rFonts w:asciiTheme="minorHAnsi" w:hAnsiTheme="minorHAnsi" w:cstheme="minorHAnsi"/>
        </w:rPr>
      </w:pPr>
    </w:p>
    <w:p w14:paraId="19EE1DD2" w14:textId="68D2FBFC" w:rsidR="00265F69" w:rsidRPr="004C3504" w:rsidRDefault="009257FF" w:rsidP="006953B8">
      <w:pPr>
        <w:pStyle w:val="Nadpis3"/>
        <w:spacing w:after="120" w:line="240" w:lineRule="auto"/>
      </w:pPr>
      <w:bookmarkStart w:id="100" w:name="_Toc461981376"/>
      <w:bookmarkStart w:id="101" w:name="_Toc203632110"/>
      <w:bookmarkStart w:id="102" w:name="_Toc203645438"/>
      <w:r>
        <w:tab/>
      </w:r>
      <w:r w:rsidR="00796CF2" w:rsidRPr="00CC114D">
        <w:t>Doplnenie, zmena a odvolanie ponuky</w:t>
      </w:r>
      <w:bookmarkStart w:id="103" w:name="_Toc203632111"/>
      <w:bookmarkEnd w:id="100"/>
      <w:bookmarkEnd w:id="101"/>
      <w:bookmarkEnd w:id="102"/>
      <w:bookmarkEnd w:id="103"/>
    </w:p>
    <w:p w14:paraId="5EFAC685" w14:textId="77777777" w:rsidR="00582BF6" w:rsidRPr="004C3504" w:rsidRDefault="00582BF6" w:rsidP="00D7578E">
      <w:pPr>
        <w:pStyle w:val="Odsekzoznamu"/>
        <w:numPr>
          <w:ilvl w:val="0"/>
          <w:numId w:val="102"/>
        </w:numPr>
        <w:autoSpaceDE w:val="0"/>
        <w:autoSpaceDN w:val="0"/>
        <w:spacing w:after="120"/>
        <w:rPr>
          <w:rFonts w:asciiTheme="minorHAnsi" w:hAnsiTheme="minorHAnsi" w:cstheme="minorHAnsi"/>
          <w:noProof w:val="0"/>
          <w:vanish/>
          <w:color w:val="000000" w:themeColor="text1"/>
        </w:rPr>
      </w:pPr>
      <w:bookmarkStart w:id="104" w:name="_Toc461981377"/>
    </w:p>
    <w:p w14:paraId="559ED639" w14:textId="77777777" w:rsidR="00582BF6" w:rsidRPr="004C3504" w:rsidRDefault="00582BF6" w:rsidP="00D7578E">
      <w:pPr>
        <w:numPr>
          <w:ilvl w:val="1"/>
          <w:numId w:val="102"/>
        </w:numPr>
        <w:autoSpaceDE w:val="0"/>
        <w:autoSpaceDN w:val="0"/>
        <w:ind w:left="567" w:hanging="567"/>
        <w:rPr>
          <w:rFonts w:asciiTheme="minorHAnsi" w:hAnsiTheme="minorHAnsi" w:cstheme="minorHAnsi"/>
          <w:color w:val="000000" w:themeColor="text1"/>
        </w:rPr>
      </w:pPr>
      <w:bookmarkStart w:id="105" w:name="_Hlk118968251"/>
      <w:r w:rsidRPr="004C3504">
        <w:rPr>
          <w:rFonts w:asciiTheme="minorHAnsi" w:hAnsiTheme="minorHAnsi" w:cstheme="minorHAnsi"/>
          <w:color w:val="000000" w:themeColor="text1"/>
        </w:rPr>
        <w:t>Uchádzač môže predloženú ponuku dodatočne doplniť, zmeniť alebo odvolať do uplynutia lehoty na predkladanie ponúk. Doplnenie, zmenu alebo odvolanie ponuky je možné vykonať späť vzatím  pôvodnej ponuky. Uchádzač pri odvolaní ponuky postupuje obdobne ako pri vložení prvotnej ponuky (kliknutím na tlačidlo „Stiahnuť ponuku“ a predložením novej ponuky).</w:t>
      </w:r>
      <w:bookmarkEnd w:id="105"/>
    </w:p>
    <w:p w14:paraId="498D36DA" w14:textId="1663161F" w:rsidR="00582BF6" w:rsidRPr="004C3504" w:rsidRDefault="00582BF6" w:rsidP="00D7578E">
      <w:pPr>
        <w:numPr>
          <w:ilvl w:val="1"/>
          <w:numId w:val="102"/>
        </w:numPr>
        <w:autoSpaceDE w:val="0"/>
        <w:autoSpaceDN w:val="0"/>
        <w:ind w:left="567" w:hanging="567"/>
        <w:rPr>
          <w:rFonts w:asciiTheme="minorHAnsi" w:hAnsiTheme="minorHAnsi" w:cstheme="minorHAnsi"/>
          <w:color w:val="000000" w:themeColor="text1"/>
        </w:rPr>
      </w:pPr>
      <w:bookmarkStart w:id="106" w:name="_Hlk118968286"/>
      <w:r w:rsidRPr="004C3504">
        <w:rPr>
          <w:rFonts w:asciiTheme="minorHAnsi" w:hAnsiTheme="minorHAnsi" w:cstheme="minorHAnsi"/>
          <w:color w:val="000000" w:themeColor="text1"/>
        </w:rPr>
        <w:t>Uchádzači sú svojou ponukou viazaní do uplynutia lehoty oz</w:t>
      </w:r>
      <w:r w:rsidR="00AF09E5" w:rsidRPr="004C3504">
        <w:rPr>
          <w:rFonts w:asciiTheme="minorHAnsi" w:hAnsiTheme="minorHAnsi" w:cstheme="minorHAnsi"/>
          <w:color w:val="000000" w:themeColor="text1"/>
        </w:rPr>
        <w:t>námenej verejným obstarávateľom.</w:t>
      </w:r>
    </w:p>
    <w:bookmarkEnd w:id="106"/>
    <w:p w14:paraId="4A4817EB" w14:textId="77777777" w:rsidR="00E41B1D" w:rsidRPr="004C3504" w:rsidRDefault="00E41B1D" w:rsidP="006953B8">
      <w:pPr>
        <w:rPr>
          <w:rFonts w:asciiTheme="minorHAnsi" w:hAnsiTheme="minorHAnsi" w:cstheme="minorHAnsi"/>
        </w:rPr>
      </w:pPr>
    </w:p>
    <w:p w14:paraId="497E237C" w14:textId="7220AC8F" w:rsidR="00796CF2" w:rsidRPr="00CC114D" w:rsidRDefault="00796CF2" w:rsidP="009257FF">
      <w:pPr>
        <w:pStyle w:val="Nadpis2"/>
        <w:spacing w:before="0" w:line="240" w:lineRule="auto"/>
      </w:pPr>
      <w:bookmarkStart w:id="107" w:name="_Toc203632112"/>
      <w:bookmarkStart w:id="108" w:name="_Toc203645439"/>
      <w:r w:rsidRPr="00CC114D">
        <w:t>Časť V.</w:t>
      </w:r>
      <w:bookmarkEnd w:id="104"/>
      <w:bookmarkEnd w:id="107"/>
      <w:bookmarkEnd w:id="108"/>
    </w:p>
    <w:p w14:paraId="10192F4A" w14:textId="7577B1A9" w:rsidR="00115160" w:rsidRPr="00CC114D" w:rsidRDefault="00796CF2" w:rsidP="009257FF">
      <w:pPr>
        <w:pStyle w:val="Nadpis2"/>
        <w:spacing w:before="0" w:line="240" w:lineRule="auto"/>
      </w:pPr>
      <w:bookmarkStart w:id="109" w:name="_Toc461981378"/>
      <w:bookmarkStart w:id="110" w:name="_Toc203632113"/>
      <w:bookmarkStart w:id="111" w:name="_Toc203645440"/>
      <w:r w:rsidRPr="00CC114D">
        <w:t>Otváranie a vyhodnotenie ponúk</w:t>
      </w:r>
      <w:bookmarkEnd w:id="109"/>
      <w:bookmarkEnd w:id="110"/>
      <w:bookmarkEnd w:id="111"/>
    </w:p>
    <w:p w14:paraId="6897CAD9" w14:textId="77777777" w:rsidR="0044485C" w:rsidRPr="004C3504" w:rsidRDefault="0044485C" w:rsidP="006953B8">
      <w:pPr>
        <w:rPr>
          <w:rFonts w:asciiTheme="minorHAnsi" w:hAnsiTheme="minorHAnsi" w:cstheme="minorHAnsi"/>
        </w:rPr>
      </w:pPr>
    </w:p>
    <w:p w14:paraId="45CC9442" w14:textId="4B9E1B08" w:rsidR="00222BBE" w:rsidRPr="00CC114D" w:rsidRDefault="009257FF" w:rsidP="006953B8">
      <w:pPr>
        <w:pStyle w:val="Nadpis3"/>
        <w:spacing w:after="120" w:line="240" w:lineRule="auto"/>
      </w:pPr>
      <w:bookmarkStart w:id="112" w:name="_Toc459860071"/>
      <w:bookmarkStart w:id="113" w:name="_Toc461981379"/>
      <w:bookmarkStart w:id="114" w:name="_Toc203632114"/>
      <w:bookmarkStart w:id="115" w:name="_Toc203645441"/>
      <w:bookmarkEnd w:id="112"/>
      <w:r>
        <w:tab/>
      </w:r>
      <w:r w:rsidR="00796CF2" w:rsidRPr="00CC114D">
        <w:t>Otváranie ponúk</w:t>
      </w:r>
      <w:bookmarkEnd w:id="113"/>
      <w:r w:rsidR="00D971FF" w:rsidRPr="00CC114D">
        <w:t xml:space="preserve"> (on-line sprístupnenie)</w:t>
      </w:r>
      <w:bookmarkEnd w:id="114"/>
      <w:bookmarkEnd w:id="115"/>
    </w:p>
    <w:p w14:paraId="546091C6" w14:textId="77777777" w:rsidR="00FB637E" w:rsidRPr="004C3504" w:rsidRDefault="00FB637E" w:rsidP="00D7578E">
      <w:pPr>
        <w:pStyle w:val="Odsekzoznamu"/>
        <w:numPr>
          <w:ilvl w:val="0"/>
          <w:numId w:val="102"/>
        </w:numPr>
        <w:autoSpaceDE w:val="0"/>
        <w:autoSpaceDN w:val="0"/>
        <w:spacing w:after="120"/>
        <w:rPr>
          <w:rFonts w:asciiTheme="minorHAnsi" w:hAnsiTheme="minorHAnsi" w:cstheme="minorHAnsi"/>
          <w:b/>
          <w:noProof w:val="0"/>
          <w:vanish/>
          <w:color w:val="000000" w:themeColor="text1"/>
        </w:rPr>
      </w:pPr>
    </w:p>
    <w:p w14:paraId="17C5450E" w14:textId="7337A210" w:rsidR="00FB637E" w:rsidRPr="004C3504" w:rsidRDefault="00FB637E" w:rsidP="00D7578E">
      <w:pPr>
        <w:numPr>
          <w:ilvl w:val="1"/>
          <w:numId w:val="102"/>
        </w:numPr>
        <w:autoSpaceDE w:val="0"/>
        <w:autoSpaceDN w:val="0"/>
        <w:ind w:left="567" w:hanging="567"/>
        <w:rPr>
          <w:rFonts w:asciiTheme="minorHAnsi" w:hAnsiTheme="minorHAnsi" w:cstheme="minorHAnsi"/>
        </w:rPr>
      </w:pPr>
      <w:r w:rsidRPr="004C3504">
        <w:rPr>
          <w:rFonts w:asciiTheme="minorHAnsi" w:hAnsiTheme="minorHAnsi" w:cstheme="minorHAnsi"/>
          <w:b/>
          <w:color w:val="000000" w:themeColor="text1"/>
        </w:rPr>
        <w:t>Dátum a hodina otvárania ponúk</w:t>
      </w:r>
      <w:r w:rsidRPr="004C3504">
        <w:rPr>
          <w:rFonts w:asciiTheme="minorHAnsi" w:hAnsiTheme="minorHAnsi" w:cstheme="minorHAnsi"/>
          <w:color w:val="000000" w:themeColor="text1"/>
        </w:rPr>
        <w:t xml:space="preserve"> </w:t>
      </w:r>
      <w:r w:rsidR="0044485C" w:rsidRPr="004C3504">
        <w:rPr>
          <w:rFonts w:asciiTheme="minorHAnsi" w:hAnsiTheme="minorHAnsi" w:cstheme="minorHAnsi"/>
          <w:color w:val="000000" w:themeColor="text1"/>
        </w:rPr>
        <w:t>sú</w:t>
      </w:r>
      <w:r w:rsidRPr="004C3504">
        <w:rPr>
          <w:rFonts w:asciiTheme="minorHAnsi" w:hAnsiTheme="minorHAnsi" w:cstheme="minorHAnsi"/>
          <w:color w:val="000000" w:themeColor="text1"/>
        </w:rPr>
        <w:t xml:space="preserve"> uveden</w:t>
      </w:r>
      <w:r w:rsidR="0044485C" w:rsidRPr="004C3504">
        <w:rPr>
          <w:rFonts w:asciiTheme="minorHAnsi" w:hAnsiTheme="minorHAnsi" w:cstheme="minorHAnsi"/>
          <w:color w:val="000000" w:themeColor="text1"/>
        </w:rPr>
        <w:t>é</w:t>
      </w:r>
      <w:r w:rsidRPr="004C3504">
        <w:rPr>
          <w:rFonts w:asciiTheme="minorHAnsi" w:hAnsiTheme="minorHAnsi" w:cstheme="minorHAnsi"/>
          <w:color w:val="000000" w:themeColor="text1"/>
        </w:rPr>
        <w:t xml:space="preserve"> </w:t>
      </w:r>
      <w:r w:rsidR="00565143" w:rsidRPr="004C3504">
        <w:rPr>
          <w:rFonts w:asciiTheme="minorHAnsi" w:hAnsiTheme="minorHAnsi" w:cstheme="minorHAnsi"/>
        </w:rPr>
        <w:t>v</w:t>
      </w:r>
      <w:r w:rsidR="0044485C" w:rsidRPr="004C3504">
        <w:rPr>
          <w:rFonts w:asciiTheme="minorHAnsi" w:hAnsiTheme="minorHAnsi" w:cstheme="minorHAnsi"/>
        </w:rPr>
        <w:t> </w:t>
      </w:r>
      <w:r w:rsidR="00565143" w:rsidRPr="004C3504">
        <w:rPr>
          <w:rFonts w:asciiTheme="minorHAnsi" w:hAnsiTheme="minorHAnsi" w:cstheme="minorHAnsi"/>
        </w:rPr>
        <w:t>Oznámení</w:t>
      </w:r>
      <w:r w:rsidR="0044485C" w:rsidRPr="004C3504">
        <w:rPr>
          <w:rFonts w:asciiTheme="minorHAnsi" w:hAnsiTheme="minorHAnsi" w:cstheme="minorHAnsi"/>
        </w:rPr>
        <w:t>,</w:t>
      </w:r>
      <w:r w:rsidR="00565143" w:rsidRPr="004C3504">
        <w:rPr>
          <w:rFonts w:asciiTheme="minorHAnsi" w:hAnsiTheme="minorHAnsi" w:cstheme="minorHAnsi"/>
        </w:rPr>
        <w:t xml:space="preserve"> v bode Informácie o predkladaní ponúk alebo žiadostí o účasť, Lehota I, Lehota na predkladanie ponúk</w:t>
      </w:r>
      <w:r w:rsidR="0044485C" w:rsidRPr="004C3504">
        <w:rPr>
          <w:rFonts w:asciiTheme="minorHAnsi" w:hAnsiTheme="minorHAnsi" w:cstheme="minorHAnsi"/>
        </w:rPr>
        <w:t>.</w:t>
      </w:r>
    </w:p>
    <w:p w14:paraId="05F6E1B0" w14:textId="77777777" w:rsidR="007B78D7" w:rsidRPr="004C3504" w:rsidRDefault="00FB637E" w:rsidP="00D7578E">
      <w:pPr>
        <w:numPr>
          <w:ilvl w:val="1"/>
          <w:numId w:val="102"/>
        </w:numPr>
        <w:autoSpaceDE w:val="0"/>
        <w:autoSpaceDN w:val="0"/>
        <w:ind w:left="567" w:hanging="567"/>
        <w:rPr>
          <w:rFonts w:asciiTheme="minorHAnsi" w:hAnsiTheme="minorHAnsi" w:cstheme="minorHAnsi"/>
          <w:color w:val="000000" w:themeColor="text1"/>
        </w:rPr>
      </w:pPr>
      <w:bookmarkStart w:id="116" w:name="_Hlk118968826"/>
      <w:r w:rsidRPr="004C3504">
        <w:rPr>
          <w:rFonts w:asciiTheme="minorHAnsi" w:hAnsiTheme="minorHAnsi" w:cstheme="minorHAnsi"/>
          <w:color w:val="000000" w:themeColor="text1"/>
        </w:rPr>
        <w:t xml:space="preserve">Otváranie ponúk </w:t>
      </w:r>
      <w:bookmarkEnd w:id="116"/>
      <w:r w:rsidR="003A4B52" w:rsidRPr="004C3504">
        <w:rPr>
          <w:rFonts w:asciiTheme="minorHAnsi" w:hAnsiTheme="minorHAnsi" w:cstheme="minorHAnsi"/>
          <w:color w:val="000000" w:themeColor="text1"/>
        </w:rPr>
        <w:t xml:space="preserve">vykoná komisia </w:t>
      </w:r>
      <w:r w:rsidR="00B50D4C" w:rsidRPr="004C3504">
        <w:rPr>
          <w:rFonts w:asciiTheme="minorHAnsi" w:hAnsiTheme="minorHAnsi" w:cstheme="minorHAnsi"/>
          <w:color w:val="000000" w:themeColor="text1"/>
        </w:rPr>
        <w:t xml:space="preserve">elektronicky </w:t>
      </w:r>
      <w:r w:rsidR="003A4B52" w:rsidRPr="004C3504">
        <w:rPr>
          <w:rFonts w:asciiTheme="minorHAnsi" w:hAnsiTheme="minorHAnsi" w:cstheme="minorHAnsi"/>
          <w:color w:val="000000" w:themeColor="text1"/>
        </w:rPr>
        <w:t>v súlade s § 52 ods. 1 a ods. 2 ZVO.</w:t>
      </w:r>
    </w:p>
    <w:p w14:paraId="6B3CC7DE" w14:textId="7BE352BB" w:rsidR="00E60D9D" w:rsidRPr="004C3504" w:rsidRDefault="00E60D9D" w:rsidP="00D7578E">
      <w:pPr>
        <w:numPr>
          <w:ilvl w:val="1"/>
          <w:numId w:val="102"/>
        </w:numPr>
        <w:autoSpaceDE w:val="0"/>
        <w:autoSpaceDN w:val="0"/>
        <w:ind w:left="567" w:hanging="567"/>
        <w:rPr>
          <w:rFonts w:asciiTheme="minorHAnsi" w:hAnsiTheme="minorHAnsi" w:cstheme="minorHAnsi"/>
          <w:color w:val="000000" w:themeColor="text1"/>
        </w:rPr>
      </w:pPr>
      <w:bookmarkStart w:id="117" w:name="_Hlk118968927"/>
      <w:r w:rsidRPr="004C3504">
        <w:rPr>
          <w:rFonts w:asciiTheme="minorHAnsi" w:hAnsiTheme="minorHAnsi" w:cstheme="minorHAnsi"/>
          <w:color w:val="000000" w:themeColor="text1"/>
        </w:rPr>
        <w:t>Verejný obstarávateľ umožní účasť na otváraní ponúk všetkým uchádzačom, ktorí predložili ponuku v lehote na predkladanie ponúk, pričom umožnením účasti na otváraní ponúk sa rozumie ich sprístupnenie prostredníctvom príslušnej funkcionality v systéme JOSEPHINE všetkým uchádzačom, ktorí predložili ponuku spôsobom podľa bodu 18 týchto SP.</w:t>
      </w:r>
      <w:r w:rsidR="001B4009" w:rsidRPr="004C3504">
        <w:rPr>
          <w:rFonts w:asciiTheme="minorHAnsi" w:hAnsiTheme="minorHAnsi" w:cstheme="minorHAnsi"/>
          <w:color w:val="000000" w:themeColor="text1"/>
        </w:rPr>
        <w:t xml:space="preserve"> </w:t>
      </w:r>
      <w:bookmarkEnd w:id="117"/>
    </w:p>
    <w:p w14:paraId="15CC92ED" w14:textId="51883FA8" w:rsidR="00265F69" w:rsidRPr="004C3504" w:rsidRDefault="00FB637E" w:rsidP="00D7578E">
      <w:pPr>
        <w:numPr>
          <w:ilvl w:val="1"/>
          <w:numId w:val="102"/>
        </w:numPr>
        <w:autoSpaceDE w:val="0"/>
        <w:autoSpaceDN w:val="0"/>
        <w:ind w:left="567" w:hanging="567"/>
        <w:rPr>
          <w:rFonts w:asciiTheme="minorHAnsi" w:hAnsiTheme="minorHAnsi" w:cstheme="minorHAnsi"/>
          <w:vanish/>
        </w:rPr>
      </w:pPr>
      <w:bookmarkStart w:id="118" w:name="_Hlk118969057"/>
      <w:r w:rsidRPr="004C3504">
        <w:rPr>
          <w:rFonts w:asciiTheme="minorHAnsi" w:hAnsiTheme="minorHAnsi" w:cstheme="minorHAnsi"/>
          <w:color w:val="000000" w:themeColor="text1"/>
        </w:rPr>
        <w:t xml:space="preserve">Verejný obstarávateľ najneskôr do </w:t>
      </w:r>
      <w:r w:rsidR="00AF09E5" w:rsidRPr="004C3504">
        <w:rPr>
          <w:rFonts w:asciiTheme="minorHAnsi" w:hAnsiTheme="minorHAnsi" w:cstheme="minorHAnsi"/>
          <w:color w:val="000000" w:themeColor="text1"/>
        </w:rPr>
        <w:t>5</w:t>
      </w:r>
      <w:r w:rsidR="00643216" w:rsidRPr="004C3504">
        <w:rPr>
          <w:rFonts w:asciiTheme="minorHAnsi" w:hAnsiTheme="minorHAnsi" w:cstheme="minorHAnsi"/>
          <w:color w:val="000000" w:themeColor="text1"/>
        </w:rPr>
        <w:t xml:space="preserve"> </w:t>
      </w:r>
      <w:r w:rsidR="00AF09E5" w:rsidRPr="004C3504">
        <w:rPr>
          <w:rFonts w:asciiTheme="minorHAnsi" w:hAnsiTheme="minorHAnsi" w:cstheme="minorHAnsi"/>
          <w:color w:val="000000" w:themeColor="text1"/>
        </w:rPr>
        <w:t>(</w:t>
      </w:r>
      <w:r w:rsidRPr="004C3504">
        <w:rPr>
          <w:rFonts w:asciiTheme="minorHAnsi" w:hAnsiTheme="minorHAnsi" w:cstheme="minorHAnsi"/>
          <w:color w:val="000000" w:themeColor="text1"/>
        </w:rPr>
        <w:t>piatich</w:t>
      </w:r>
      <w:r w:rsidR="00AF09E5" w:rsidRPr="004C3504">
        <w:rPr>
          <w:rFonts w:asciiTheme="minorHAnsi" w:hAnsiTheme="minorHAnsi" w:cstheme="minorHAnsi"/>
          <w:color w:val="000000" w:themeColor="text1"/>
        </w:rPr>
        <w:t>)</w:t>
      </w:r>
      <w:r w:rsidRPr="004C3504">
        <w:rPr>
          <w:rFonts w:asciiTheme="minorHAnsi" w:hAnsiTheme="minorHAnsi" w:cstheme="minorHAnsi"/>
          <w:color w:val="000000" w:themeColor="text1"/>
        </w:rPr>
        <w:t xml:space="preserve"> </w:t>
      </w:r>
      <w:r w:rsidR="008A3A21" w:rsidRPr="004C3504">
        <w:rPr>
          <w:rFonts w:asciiTheme="minorHAnsi" w:hAnsiTheme="minorHAnsi" w:cstheme="minorHAnsi"/>
          <w:color w:val="000000" w:themeColor="text1"/>
        </w:rPr>
        <w:t xml:space="preserve">pracovných </w:t>
      </w:r>
      <w:r w:rsidRPr="004C3504">
        <w:rPr>
          <w:rFonts w:asciiTheme="minorHAnsi" w:hAnsiTheme="minorHAnsi" w:cstheme="minorHAnsi"/>
          <w:color w:val="000000" w:themeColor="text1"/>
        </w:rPr>
        <w:t>dní odo dňa otvárania ponúk pošle prostredníctvom elektronickej komunikácie v systéme JOSEPHINE všetkým uchádzačom, ktorí predložili ponuky v lehote na predkladanie ponú</w:t>
      </w:r>
      <w:r w:rsidR="00565143" w:rsidRPr="004C3504">
        <w:rPr>
          <w:rFonts w:asciiTheme="minorHAnsi" w:hAnsiTheme="minorHAnsi" w:cstheme="minorHAnsi"/>
          <w:color w:val="000000" w:themeColor="text1"/>
        </w:rPr>
        <w:t xml:space="preserve">k </w:t>
      </w:r>
      <w:r w:rsidRPr="004C3504">
        <w:rPr>
          <w:rFonts w:asciiTheme="minorHAnsi" w:hAnsiTheme="minorHAnsi" w:cstheme="minorHAnsi"/>
          <w:color w:val="000000" w:themeColor="text1"/>
        </w:rPr>
        <w:t xml:space="preserve">zápisnicu z otvárania ponúk, ktorá obsahuje údaje </w:t>
      </w:r>
      <w:r w:rsidR="008D264F" w:rsidRPr="004C3504">
        <w:rPr>
          <w:rFonts w:asciiTheme="minorHAnsi" w:hAnsiTheme="minorHAnsi" w:cstheme="minorHAnsi"/>
          <w:color w:val="000000" w:themeColor="text1"/>
        </w:rPr>
        <w:t>podľa § 52 ods. 2 Zákona</w:t>
      </w:r>
      <w:bookmarkEnd w:id="118"/>
      <w:r w:rsidR="00C37A1A" w:rsidRPr="004C3504">
        <w:rPr>
          <w:rFonts w:asciiTheme="minorHAnsi" w:hAnsiTheme="minorHAnsi" w:cstheme="minorHAnsi"/>
          <w:color w:val="000000" w:themeColor="text1"/>
        </w:rPr>
        <w:t>.</w:t>
      </w:r>
      <w:r w:rsidR="008D264F" w:rsidRPr="004C3504" w:rsidDel="008D264F">
        <w:rPr>
          <w:rFonts w:asciiTheme="minorHAnsi" w:hAnsiTheme="minorHAnsi" w:cstheme="minorHAnsi"/>
          <w:color w:val="000000" w:themeColor="text1"/>
        </w:rPr>
        <w:t xml:space="preserve"> </w:t>
      </w:r>
    </w:p>
    <w:p w14:paraId="642D4A90" w14:textId="77777777" w:rsidR="00D33BD0" w:rsidRPr="004C3504" w:rsidRDefault="00D33BD0" w:rsidP="006953B8">
      <w:pPr>
        <w:pStyle w:val="Nadpis3"/>
        <w:numPr>
          <w:ilvl w:val="0"/>
          <w:numId w:val="0"/>
        </w:numPr>
        <w:spacing w:after="120" w:line="240" w:lineRule="auto"/>
      </w:pPr>
    </w:p>
    <w:p w14:paraId="6375332B" w14:textId="6ADB70A7" w:rsidR="007B78D7" w:rsidRDefault="007B78D7" w:rsidP="006953B8">
      <w:pPr>
        <w:rPr>
          <w:rFonts w:asciiTheme="minorHAnsi" w:hAnsiTheme="minorHAnsi" w:cstheme="minorHAnsi"/>
          <w:lang w:eastAsia="sk-SK"/>
        </w:rPr>
      </w:pPr>
    </w:p>
    <w:p w14:paraId="7F7DB8E4" w14:textId="77777777" w:rsidR="00677EF0" w:rsidRPr="004C3504" w:rsidRDefault="00677EF0" w:rsidP="006953B8">
      <w:pPr>
        <w:rPr>
          <w:rFonts w:asciiTheme="minorHAnsi" w:hAnsiTheme="minorHAnsi" w:cstheme="minorHAnsi"/>
          <w:lang w:eastAsia="sk-SK"/>
        </w:rPr>
      </w:pPr>
    </w:p>
    <w:p w14:paraId="7DEDF0FC" w14:textId="6CC5102D" w:rsidR="00222BBE" w:rsidRPr="00CC114D" w:rsidRDefault="009257FF" w:rsidP="009257FF">
      <w:pPr>
        <w:pStyle w:val="Nadpis3"/>
        <w:tabs>
          <w:tab w:val="left" w:pos="567"/>
        </w:tabs>
        <w:spacing w:after="120" w:line="240" w:lineRule="auto"/>
      </w:pPr>
      <w:bookmarkStart w:id="119" w:name="_Toc461981380"/>
      <w:bookmarkStart w:id="120" w:name="_Toc203632115"/>
      <w:bookmarkStart w:id="121" w:name="_Toc203645442"/>
      <w:r>
        <w:lastRenderedPageBreak/>
        <w:tab/>
      </w:r>
      <w:r w:rsidR="00796CF2" w:rsidRPr="00CC114D">
        <w:t>Preskúmanie ponúk</w:t>
      </w:r>
      <w:bookmarkEnd w:id="119"/>
      <w:bookmarkEnd w:id="120"/>
      <w:bookmarkEnd w:id="121"/>
    </w:p>
    <w:p w14:paraId="2C42FADE" w14:textId="77777777" w:rsidR="00FB637E" w:rsidRPr="004C3504" w:rsidRDefault="00FB637E" w:rsidP="00D7578E">
      <w:pPr>
        <w:pStyle w:val="Odsekzoznamu"/>
        <w:numPr>
          <w:ilvl w:val="0"/>
          <w:numId w:val="102"/>
        </w:numPr>
        <w:autoSpaceDE w:val="0"/>
        <w:autoSpaceDN w:val="0"/>
        <w:spacing w:after="120"/>
        <w:rPr>
          <w:rFonts w:asciiTheme="minorHAnsi" w:hAnsiTheme="minorHAnsi" w:cstheme="minorHAnsi"/>
          <w:noProof w:val="0"/>
          <w:vanish/>
          <w:color w:val="000000" w:themeColor="text1"/>
        </w:rPr>
      </w:pPr>
    </w:p>
    <w:p w14:paraId="209EF24A" w14:textId="77777777" w:rsidR="00AF245C" w:rsidRPr="004C3504" w:rsidRDefault="00FB637E" w:rsidP="00D7578E">
      <w:pPr>
        <w:numPr>
          <w:ilvl w:val="1"/>
          <w:numId w:val="102"/>
        </w:numPr>
        <w:autoSpaceDE w:val="0"/>
        <w:autoSpaceDN w:val="0"/>
        <w:ind w:left="567" w:hanging="567"/>
        <w:rPr>
          <w:rFonts w:asciiTheme="minorHAnsi" w:hAnsiTheme="minorHAnsi" w:cstheme="minorHAnsi"/>
          <w:color w:val="000000" w:themeColor="text1"/>
        </w:rPr>
      </w:pPr>
      <w:r w:rsidRPr="004C3504">
        <w:rPr>
          <w:rFonts w:asciiTheme="minorHAnsi" w:hAnsiTheme="minorHAnsi" w:cstheme="minorHAnsi"/>
          <w:color w:val="000000" w:themeColor="text1"/>
        </w:rPr>
        <w:t>Verejný obstarávateľ zriadi</w:t>
      </w:r>
      <w:r w:rsidR="0021300F" w:rsidRPr="004C3504">
        <w:rPr>
          <w:rFonts w:asciiTheme="minorHAnsi" w:hAnsiTheme="minorHAnsi" w:cstheme="minorHAnsi"/>
          <w:color w:val="000000" w:themeColor="text1"/>
        </w:rPr>
        <w:t>, v súlade s § 51 Zákona,</w:t>
      </w:r>
      <w:r w:rsidRPr="004C3504">
        <w:rPr>
          <w:rFonts w:asciiTheme="minorHAnsi" w:hAnsiTheme="minorHAnsi" w:cstheme="minorHAnsi"/>
          <w:color w:val="000000" w:themeColor="text1"/>
        </w:rPr>
        <w:t xml:space="preserve"> </w:t>
      </w:r>
      <w:r w:rsidR="0021300F" w:rsidRPr="004C3504">
        <w:rPr>
          <w:rFonts w:asciiTheme="minorHAnsi" w:hAnsiTheme="minorHAnsi" w:cstheme="minorHAnsi"/>
          <w:color w:val="000000" w:themeColor="text1"/>
        </w:rPr>
        <w:t>za účelom</w:t>
      </w:r>
      <w:r w:rsidRPr="004C3504">
        <w:rPr>
          <w:rFonts w:asciiTheme="minorHAnsi" w:hAnsiTheme="minorHAnsi" w:cstheme="minorHAnsi"/>
          <w:color w:val="000000" w:themeColor="text1"/>
        </w:rPr>
        <w:t xml:space="preserve"> preskúmani</w:t>
      </w:r>
      <w:r w:rsidR="0021300F" w:rsidRPr="004C3504">
        <w:rPr>
          <w:rFonts w:asciiTheme="minorHAnsi" w:hAnsiTheme="minorHAnsi" w:cstheme="minorHAnsi"/>
          <w:color w:val="000000" w:themeColor="text1"/>
        </w:rPr>
        <w:t>a</w:t>
      </w:r>
      <w:r w:rsidRPr="004C3504">
        <w:rPr>
          <w:rFonts w:asciiTheme="minorHAnsi" w:hAnsiTheme="minorHAnsi" w:cstheme="minorHAnsi"/>
          <w:color w:val="000000" w:themeColor="text1"/>
        </w:rPr>
        <w:t xml:space="preserve"> a vyhodnoteni</w:t>
      </w:r>
      <w:r w:rsidR="0021300F" w:rsidRPr="004C3504">
        <w:rPr>
          <w:rFonts w:asciiTheme="minorHAnsi" w:hAnsiTheme="minorHAnsi" w:cstheme="minorHAnsi"/>
          <w:color w:val="000000" w:themeColor="text1"/>
        </w:rPr>
        <w:t>a</w:t>
      </w:r>
      <w:r w:rsidRPr="004C3504">
        <w:rPr>
          <w:rFonts w:asciiTheme="minorHAnsi" w:hAnsiTheme="minorHAnsi" w:cstheme="minorHAnsi"/>
          <w:color w:val="000000" w:themeColor="text1"/>
        </w:rPr>
        <w:t xml:space="preserve"> ponúk najmenej trojčlennú </w:t>
      </w:r>
      <w:r w:rsidR="00AF245C" w:rsidRPr="004C3504">
        <w:rPr>
          <w:rFonts w:asciiTheme="minorHAnsi" w:hAnsiTheme="minorHAnsi" w:cstheme="minorHAnsi"/>
          <w:color w:val="000000" w:themeColor="text1"/>
        </w:rPr>
        <w:t>komisiu</w:t>
      </w:r>
      <w:bookmarkStart w:id="122" w:name="_Hlk118969216"/>
      <w:r w:rsidR="00AF245C" w:rsidRPr="004C3504">
        <w:rPr>
          <w:rFonts w:asciiTheme="minorHAnsi" w:hAnsiTheme="minorHAnsi" w:cstheme="minorHAnsi"/>
          <w:color w:val="000000" w:themeColor="text1"/>
        </w:rPr>
        <w:t xml:space="preserve">, ktorá začne svoju činnosť otváraním ponúk. </w:t>
      </w:r>
      <w:bookmarkEnd w:id="122"/>
    </w:p>
    <w:p w14:paraId="0CC1B9FB" w14:textId="77777777" w:rsidR="00FB637E" w:rsidRPr="004C3504" w:rsidRDefault="00FB637E" w:rsidP="00D7578E">
      <w:pPr>
        <w:numPr>
          <w:ilvl w:val="1"/>
          <w:numId w:val="102"/>
        </w:numPr>
        <w:autoSpaceDE w:val="0"/>
        <w:autoSpaceDN w:val="0"/>
        <w:ind w:left="567" w:hanging="567"/>
        <w:rPr>
          <w:rFonts w:asciiTheme="minorHAnsi" w:hAnsiTheme="minorHAnsi" w:cstheme="minorHAnsi"/>
          <w:color w:val="000000" w:themeColor="text1"/>
        </w:rPr>
      </w:pPr>
      <w:r w:rsidRPr="004C3504">
        <w:rPr>
          <w:rFonts w:asciiTheme="minorHAnsi" w:hAnsiTheme="minorHAnsi" w:cstheme="minorHAnsi"/>
          <w:color w:val="000000" w:themeColor="text1"/>
        </w:rPr>
        <w:t xml:space="preserve">Preskúmanie a vyhodnocovanie ponúk komisiou je neverejné. </w:t>
      </w:r>
    </w:p>
    <w:p w14:paraId="7F089564" w14:textId="77777777" w:rsidR="00FB637E" w:rsidRPr="004C3504" w:rsidRDefault="00FB637E" w:rsidP="00D7578E">
      <w:pPr>
        <w:numPr>
          <w:ilvl w:val="1"/>
          <w:numId w:val="102"/>
        </w:numPr>
        <w:autoSpaceDE w:val="0"/>
        <w:autoSpaceDN w:val="0"/>
        <w:ind w:left="567" w:hanging="567"/>
        <w:rPr>
          <w:rFonts w:asciiTheme="minorHAnsi" w:hAnsiTheme="minorHAnsi" w:cstheme="minorHAnsi"/>
          <w:color w:val="000000" w:themeColor="text1"/>
        </w:rPr>
      </w:pPr>
      <w:r w:rsidRPr="004C3504">
        <w:rPr>
          <w:rFonts w:asciiTheme="minorHAnsi" w:hAnsiTheme="minorHAnsi" w:cstheme="minorHAnsi"/>
          <w:color w:val="000000" w:themeColor="text1"/>
        </w:rPr>
        <w:t xml:space="preserve">Komisia v úvode svojej činnosti posúdi zloženie zábezpeky – ak bola požadovaná. Verejný obstarávateľ vylúči ponuku, ak uchádzač nezložil zábezpeku podľa určených podmienok. </w:t>
      </w:r>
    </w:p>
    <w:p w14:paraId="07581AE9" w14:textId="77777777" w:rsidR="00FB637E" w:rsidRPr="004C3504" w:rsidRDefault="00FB637E" w:rsidP="00D7578E">
      <w:pPr>
        <w:numPr>
          <w:ilvl w:val="1"/>
          <w:numId w:val="102"/>
        </w:numPr>
        <w:autoSpaceDE w:val="0"/>
        <w:autoSpaceDN w:val="0"/>
        <w:ind w:left="567" w:hanging="567"/>
        <w:rPr>
          <w:rFonts w:asciiTheme="minorHAnsi" w:hAnsiTheme="minorHAnsi" w:cstheme="minorHAnsi"/>
          <w:color w:val="000000" w:themeColor="text1"/>
        </w:rPr>
      </w:pPr>
      <w:r w:rsidRPr="004C3504">
        <w:rPr>
          <w:rFonts w:asciiTheme="minorHAnsi" w:hAnsiTheme="minorHAnsi" w:cstheme="minorHAnsi"/>
          <w:color w:val="000000" w:themeColor="text1"/>
        </w:rPr>
        <w:t>Do procesu vyhodnocovania ponúk budú zaradené tie ponuky, ktoré:</w:t>
      </w:r>
    </w:p>
    <w:p w14:paraId="5A0D209A" w14:textId="77777777" w:rsidR="00FB637E" w:rsidRPr="004C3504" w:rsidRDefault="00FB637E" w:rsidP="00677EF0">
      <w:pPr>
        <w:pStyle w:val="Zkladntext"/>
        <w:numPr>
          <w:ilvl w:val="0"/>
          <w:numId w:val="5"/>
        </w:numPr>
        <w:autoSpaceDE w:val="0"/>
        <w:autoSpaceDN w:val="0"/>
        <w:spacing w:after="120"/>
        <w:ind w:left="851" w:hanging="283"/>
        <w:rPr>
          <w:rFonts w:asciiTheme="minorHAnsi" w:hAnsiTheme="minorHAnsi" w:cstheme="minorHAnsi"/>
          <w:color w:val="000000" w:themeColor="text1"/>
          <w:sz w:val="22"/>
          <w:szCs w:val="22"/>
        </w:rPr>
      </w:pPr>
      <w:r w:rsidRPr="004C3504">
        <w:rPr>
          <w:rFonts w:asciiTheme="minorHAnsi" w:hAnsiTheme="minorHAnsi" w:cstheme="minorHAnsi"/>
          <w:color w:val="000000" w:themeColor="text1"/>
          <w:sz w:val="22"/>
          <w:szCs w:val="22"/>
        </w:rPr>
        <w:t xml:space="preserve">boli doručené elektronicky </w:t>
      </w:r>
      <w:r w:rsidRPr="004C3504">
        <w:rPr>
          <w:rFonts w:asciiTheme="minorHAnsi" w:eastAsia="Times New Roman" w:hAnsiTheme="minorHAnsi" w:cstheme="minorHAnsi"/>
          <w:noProof w:val="0"/>
          <w:color w:val="000000" w:themeColor="text1"/>
          <w:sz w:val="22"/>
          <w:szCs w:val="22"/>
          <w:lang w:eastAsia="en-US"/>
        </w:rPr>
        <w:t>prostredníctvom systému JOSEPHINE</w:t>
      </w:r>
      <w:r w:rsidRPr="004C3504">
        <w:rPr>
          <w:rFonts w:asciiTheme="minorHAnsi" w:hAnsiTheme="minorHAnsi" w:cstheme="minorHAnsi"/>
          <w:color w:val="000000" w:themeColor="text1"/>
          <w:sz w:val="22"/>
          <w:szCs w:val="22"/>
        </w:rPr>
        <w:t xml:space="preserve"> v lehote predkladania ponúk,</w:t>
      </w:r>
    </w:p>
    <w:p w14:paraId="44A8AA7B" w14:textId="66D96A00" w:rsidR="00FB637E" w:rsidRPr="004C3504" w:rsidRDefault="00FB637E" w:rsidP="00677EF0">
      <w:pPr>
        <w:pStyle w:val="Zkladntext"/>
        <w:numPr>
          <w:ilvl w:val="0"/>
          <w:numId w:val="5"/>
        </w:numPr>
        <w:autoSpaceDE w:val="0"/>
        <w:autoSpaceDN w:val="0"/>
        <w:spacing w:after="120"/>
        <w:ind w:left="851" w:hanging="283"/>
        <w:rPr>
          <w:rFonts w:asciiTheme="minorHAnsi" w:hAnsiTheme="minorHAnsi" w:cstheme="minorHAnsi"/>
          <w:color w:val="000000" w:themeColor="text1"/>
          <w:sz w:val="22"/>
          <w:szCs w:val="22"/>
        </w:rPr>
      </w:pPr>
      <w:r w:rsidRPr="004C3504">
        <w:rPr>
          <w:rFonts w:asciiTheme="minorHAnsi" w:hAnsiTheme="minorHAnsi" w:cstheme="minorHAnsi"/>
          <w:color w:val="000000" w:themeColor="text1"/>
          <w:sz w:val="22"/>
          <w:szCs w:val="22"/>
        </w:rPr>
        <w:t xml:space="preserve">obsahujú náležitosti uvedené v bode 16 </w:t>
      </w:r>
      <w:r w:rsidR="00414AC6" w:rsidRPr="004C3504">
        <w:rPr>
          <w:rFonts w:asciiTheme="minorHAnsi" w:hAnsiTheme="minorHAnsi" w:cstheme="minorHAnsi"/>
          <w:color w:val="000000" w:themeColor="text1"/>
          <w:sz w:val="22"/>
          <w:szCs w:val="22"/>
        </w:rPr>
        <w:t xml:space="preserve">časti </w:t>
      </w:r>
      <w:r w:rsidRPr="004C3504">
        <w:rPr>
          <w:rFonts w:asciiTheme="minorHAnsi" w:hAnsiTheme="minorHAnsi" w:cstheme="minorHAnsi"/>
          <w:color w:val="000000" w:themeColor="text1"/>
          <w:sz w:val="22"/>
          <w:szCs w:val="22"/>
        </w:rPr>
        <w:t xml:space="preserve">A.1 Pokyny pre </w:t>
      </w:r>
      <w:r w:rsidR="006F10AA" w:rsidRPr="004C3504">
        <w:rPr>
          <w:rFonts w:asciiTheme="minorHAnsi" w:hAnsiTheme="minorHAnsi" w:cstheme="minorHAnsi"/>
          <w:color w:val="000000" w:themeColor="text1"/>
          <w:sz w:val="22"/>
          <w:szCs w:val="22"/>
        </w:rPr>
        <w:t>záujemcov/</w:t>
      </w:r>
      <w:r w:rsidRPr="004C3504">
        <w:rPr>
          <w:rFonts w:asciiTheme="minorHAnsi" w:hAnsiTheme="minorHAnsi" w:cstheme="minorHAnsi"/>
          <w:color w:val="000000" w:themeColor="text1"/>
          <w:sz w:val="22"/>
          <w:szCs w:val="22"/>
        </w:rPr>
        <w:t xml:space="preserve">uchádzačov </w:t>
      </w:r>
      <w:r w:rsidR="0096242D" w:rsidRPr="004C3504">
        <w:rPr>
          <w:rFonts w:asciiTheme="minorHAnsi" w:hAnsiTheme="minorHAnsi" w:cstheme="minorHAnsi"/>
          <w:sz w:val="22"/>
          <w:szCs w:val="22"/>
        </w:rPr>
        <w:t>týchto</w:t>
      </w:r>
      <w:r w:rsidR="0096242D" w:rsidRPr="004C3504">
        <w:rPr>
          <w:rFonts w:asciiTheme="minorHAnsi" w:hAnsiTheme="minorHAnsi" w:cstheme="minorHAnsi"/>
          <w:color w:val="000000" w:themeColor="text1"/>
          <w:sz w:val="22"/>
          <w:szCs w:val="22"/>
        </w:rPr>
        <w:t xml:space="preserve"> </w:t>
      </w:r>
      <w:r w:rsidRPr="004C3504">
        <w:rPr>
          <w:rFonts w:asciiTheme="minorHAnsi" w:hAnsiTheme="minorHAnsi" w:cstheme="minorHAnsi"/>
          <w:color w:val="000000" w:themeColor="text1"/>
          <w:sz w:val="22"/>
          <w:szCs w:val="22"/>
        </w:rPr>
        <w:t>SP,</w:t>
      </w:r>
    </w:p>
    <w:p w14:paraId="15A1182A" w14:textId="77777777" w:rsidR="00FB637E" w:rsidRPr="004C3504" w:rsidRDefault="00FB637E" w:rsidP="00677EF0">
      <w:pPr>
        <w:pStyle w:val="Zkladntext"/>
        <w:numPr>
          <w:ilvl w:val="0"/>
          <w:numId w:val="5"/>
        </w:numPr>
        <w:autoSpaceDE w:val="0"/>
        <w:autoSpaceDN w:val="0"/>
        <w:spacing w:after="120"/>
        <w:ind w:left="851" w:hanging="283"/>
        <w:rPr>
          <w:rFonts w:asciiTheme="minorHAnsi" w:hAnsiTheme="minorHAnsi" w:cstheme="minorHAnsi"/>
          <w:color w:val="000000" w:themeColor="text1"/>
          <w:sz w:val="22"/>
          <w:szCs w:val="22"/>
        </w:rPr>
      </w:pPr>
      <w:r w:rsidRPr="004C3504">
        <w:rPr>
          <w:rFonts w:asciiTheme="minorHAnsi" w:hAnsiTheme="minorHAnsi" w:cstheme="minorHAnsi"/>
          <w:color w:val="000000" w:themeColor="text1"/>
          <w:sz w:val="22"/>
          <w:szCs w:val="22"/>
        </w:rPr>
        <w:t>zodpovedajú poži</w:t>
      </w:r>
      <w:r w:rsidR="0018002A" w:rsidRPr="004C3504">
        <w:rPr>
          <w:rFonts w:asciiTheme="minorHAnsi" w:hAnsiTheme="minorHAnsi" w:cstheme="minorHAnsi"/>
          <w:color w:val="000000" w:themeColor="text1"/>
          <w:sz w:val="22"/>
          <w:szCs w:val="22"/>
        </w:rPr>
        <w:t xml:space="preserve">adavkám a podmienkam uvedeným </w:t>
      </w:r>
      <w:r w:rsidR="004D45EE" w:rsidRPr="004C3504">
        <w:rPr>
          <w:rFonts w:asciiTheme="minorHAnsi" w:hAnsiTheme="minorHAnsi" w:cstheme="minorHAnsi"/>
          <w:color w:val="FF0000"/>
          <w:sz w:val="22"/>
          <w:szCs w:val="22"/>
        </w:rPr>
        <w:t xml:space="preserve"> </w:t>
      </w:r>
      <w:r w:rsidR="004D45EE" w:rsidRPr="004C3504">
        <w:rPr>
          <w:rFonts w:asciiTheme="minorHAnsi" w:hAnsiTheme="minorHAnsi" w:cstheme="minorHAnsi"/>
          <w:sz w:val="22"/>
          <w:szCs w:val="22"/>
        </w:rPr>
        <w:t>v Oznámení</w:t>
      </w:r>
      <w:r w:rsidRPr="004C3504">
        <w:rPr>
          <w:rFonts w:asciiTheme="minorHAnsi" w:hAnsiTheme="minorHAnsi" w:cstheme="minorHAnsi"/>
          <w:sz w:val="22"/>
          <w:szCs w:val="22"/>
        </w:rPr>
        <w:t xml:space="preserve"> </w:t>
      </w:r>
      <w:r w:rsidRPr="004C3504">
        <w:rPr>
          <w:rFonts w:asciiTheme="minorHAnsi" w:hAnsiTheme="minorHAnsi" w:cstheme="minorHAnsi"/>
          <w:color w:val="000000" w:themeColor="text1"/>
          <w:sz w:val="22"/>
          <w:szCs w:val="22"/>
        </w:rPr>
        <w:t xml:space="preserve">a v týchto </w:t>
      </w:r>
      <w:r w:rsidR="009A6CDB" w:rsidRPr="004C3504">
        <w:rPr>
          <w:rFonts w:asciiTheme="minorHAnsi" w:hAnsiTheme="minorHAnsi" w:cstheme="minorHAnsi"/>
          <w:color w:val="000000" w:themeColor="text1"/>
          <w:sz w:val="22"/>
          <w:szCs w:val="22"/>
        </w:rPr>
        <w:t>SP</w:t>
      </w:r>
      <w:r w:rsidRPr="004C3504">
        <w:rPr>
          <w:rFonts w:asciiTheme="minorHAnsi" w:hAnsiTheme="minorHAnsi" w:cstheme="minorHAnsi"/>
          <w:color w:val="000000" w:themeColor="text1"/>
          <w:sz w:val="22"/>
          <w:szCs w:val="22"/>
        </w:rPr>
        <w:t>.</w:t>
      </w:r>
    </w:p>
    <w:p w14:paraId="6028B0D0" w14:textId="77777777" w:rsidR="00FB637E" w:rsidRPr="004C3504" w:rsidRDefault="00FB637E" w:rsidP="00D7578E">
      <w:pPr>
        <w:numPr>
          <w:ilvl w:val="1"/>
          <w:numId w:val="102"/>
        </w:numPr>
        <w:autoSpaceDE w:val="0"/>
        <w:autoSpaceDN w:val="0"/>
        <w:ind w:left="567" w:hanging="567"/>
        <w:rPr>
          <w:rFonts w:asciiTheme="minorHAnsi" w:hAnsiTheme="minorHAnsi" w:cstheme="minorHAnsi"/>
          <w:color w:val="000000" w:themeColor="text1"/>
        </w:rPr>
      </w:pPr>
      <w:bookmarkStart w:id="123" w:name="_Hlk118969524"/>
      <w:r w:rsidRPr="004C3504">
        <w:rPr>
          <w:rFonts w:asciiTheme="minorHAnsi" w:hAnsiTheme="minorHAnsi" w:cstheme="minorHAnsi"/>
          <w:color w:val="000000" w:themeColor="text1"/>
        </w:rPr>
        <w:t>Platnou ponukou je ponuka, ktorá zároveň neobsahuje žiadne obmedzenia alebo výhrady, ktoré sú v rozpore s požiadavkami a podmienkami uved</w:t>
      </w:r>
      <w:r w:rsidR="007B704E" w:rsidRPr="004C3504">
        <w:rPr>
          <w:rFonts w:asciiTheme="minorHAnsi" w:hAnsiTheme="minorHAnsi" w:cstheme="minorHAnsi"/>
          <w:color w:val="000000" w:themeColor="text1"/>
        </w:rPr>
        <w:t xml:space="preserve">enými verejným </w:t>
      </w:r>
      <w:r w:rsidR="007B704E" w:rsidRPr="004C3504">
        <w:rPr>
          <w:rFonts w:asciiTheme="minorHAnsi" w:hAnsiTheme="minorHAnsi" w:cstheme="minorHAnsi"/>
        </w:rPr>
        <w:t>obstarávateľom</w:t>
      </w:r>
      <w:r w:rsidR="004D45EE" w:rsidRPr="004C3504">
        <w:rPr>
          <w:rFonts w:asciiTheme="minorHAnsi" w:hAnsiTheme="minorHAnsi" w:cstheme="minorHAnsi"/>
        </w:rPr>
        <w:t xml:space="preserve"> v Oznámení</w:t>
      </w:r>
      <w:r w:rsidRPr="004C3504">
        <w:rPr>
          <w:rFonts w:asciiTheme="minorHAnsi" w:hAnsiTheme="minorHAnsi" w:cstheme="minorHAnsi"/>
        </w:rPr>
        <w:t xml:space="preserve"> a </w:t>
      </w:r>
      <w:r w:rsidRPr="004C3504">
        <w:rPr>
          <w:rFonts w:asciiTheme="minorHAnsi" w:hAnsiTheme="minorHAnsi" w:cstheme="minorHAnsi"/>
          <w:color w:val="000000" w:themeColor="text1"/>
        </w:rPr>
        <w:t>v týchto SP.</w:t>
      </w:r>
    </w:p>
    <w:bookmarkEnd w:id="123"/>
    <w:p w14:paraId="14140630" w14:textId="77777777" w:rsidR="00FB637E" w:rsidRPr="004C3504" w:rsidRDefault="00FB637E" w:rsidP="00D7578E">
      <w:pPr>
        <w:numPr>
          <w:ilvl w:val="1"/>
          <w:numId w:val="102"/>
        </w:numPr>
        <w:autoSpaceDE w:val="0"/>
        <w:autoSpaceDN w:val="0"/>
        <w:ind w:left="567" w:hanging="567"/>
        <w:rPr>
          <w:rFonts w:asciiTheme="minorHAnsi" w:hAnsiTheme="minorHAnsi" w:cstheme="minorHAnsi"/>
          <w:color w:val="000000" w:themeColor="text1"/>
        </w:rPr>
      </w:pPr>
      <w:r w:rsidRPr="004C3504">
        <w:rPr>
          <w:rFonts w:asciiTheme="minorHAnsi" w:hAnsiTheme="minorHAnsi" w:cstheme="minorHAnsi"/>
          <w:color w:val="000000" w:themeColor="text1"/>
        </w:rPr>
        <w:t>Ponuka uchádzača, ktorá nebude spĺňať stanovené p</w:t>
      </w:r>
      <w:r w:rsidR="009A6CDB" w:rsidRPr="004C3504">
        <w:rPr>
          <w:rFonts w:asciiTheme="minorHAnsi" w:hAnsiTheme="minorHAnsi" w:cstheme="minorHAnsi"/>
          <w:color w:val="000000" w:themeColor="text1"/>
        </w:rPr>
        <w:t>ožiadavky bude z</w:t>
      </w:r>
      <w:r w:rsidR="00A84FCE" w:rsidRPr="004C3504">
        <w:rPr>
          <w:rFonts w:asciiTheme="minorHAnsi" w:hAnsiTheme="minorHAnsi" w:cstheme="minorHAnsi"/>
          <w:color w:val="000000" w:themeColor="text1"/>
        </w:rPr>
        <w:t> </w:t>
      </w:r>
      <w:r w:rsidR="00F835A6" w:rsidRPr="004C3504">
        <w:rPr>
          <w:rFonts w:asciiTheme="minorHAnsi" w:hAnsiTheme="minorHAnsi" w:cstheme="minorHAnsi"/>
          <w:color w:val="000000" w:themeColor="text1"/>
        </w:rPr>
        <w:t>verejn</w:t>
      </w:r>
      <w:r w:rsidR="00A84FCE" w:rsidRPr="004C3504">
        <w:rPr>
          <w:rFonts w:asciiTheme="minorHAnsi" w:hAnsiTheme="minorHAnsi" w:cstheme="minorHAnsi"/>
          <w:color w:val="000000" w:themeColor="text1"/>
        </w:rPr>
        <w:t>ého obstarávania</w:t>
      </w:r>
      <w:r w:rsidR="00F835A6" w:rsidRPr="004C3504">
        <w:rPr>
          <w:rFonts w:asciiTheme="minorHAnsi" w:hAnsiTheme="minorHAnsi" w:cstheme="minorHAnsi"/>
          <w:color w:val="000000" w:themeColor="text1"/>
        </w:rPr>
        <w:t xml:space="preserve"> </w:t>
      </w:r>
      <w:r w:rsidRPr="004C3504">
        <w:rPr>
          <w:rFonts w:asciiTheme="minorHAnsi" w:hAnsiTheme="minorHAnsi" w:cstheme="minorHAnsi"/>
          <w:color w:val="000000" w:themeColor="text1"/>
        </w:rPr>
        <w:t>vylúčená. Uchádzačovi bude oznámené vylúčenie jeho ponuky s uvedením d</w:t>
      </w:r>
      <w:r w:rsidR="007B704E" w:rsidRPr="004C3504">
        <w:rPr>
          <w:rFonts w:asciiTheme="minorHAnsi" w:hAnsiTheme="minorHAnsi" w:cstheme="minorHAnsi"/>
          <w:color w:val="000000" w:themeColor="text1"/>
        </w:rPr>
        <w:t>ôvodu vylúčenia</w:t>
      </w:r>
      <w:r w:rsidR="0021300F" w:rsidRPr="004C3504">
        <w:rPr>
          <w:rFonts w:asciiTheme="minorHAnsi" w:hAnsiTheme="minorHAnsi" w:cstheme="minorHAnsi"/>
          <w:color w:val="000000" w:themeColor="text1"/>
        </w:rPr>
        <w:t xml:space="preserve"> </w:t>
      </w:r>
      <w:r w:rsidRPr="004C3504">
        <w:rPr>
          <w:rFonts w:asciiTheme="minorHAnsi" w:hAnsiTheme="minorHAnsi" w:cstheme="minorHAnsi"/>
          <w:color w:val="000000" w:themeColor="text1"/>
        </w:rPr>
        <w:t xml:space="preserve">a lehoty, v ktorej môže byť doručená námietka podľa § 170 ods. </w:t>
      </w:r>
      <w:r w:rsidR="00D142B0" w:rsidRPr="004C3504">
        <w:rPr>
          <w:rFonts w:asciiTheme="minorHAnsi" w:hAnsiTheme="minorHAnsi" w:cstheme="minorHAnsi"/>
          <w:color w:val="000000" w:themeColor="text1"/>
        </w:rPr>
        <w:t>4</w:t>
      </w:r>
      <w:r w:rsidRPr="004C3504">
        <w:rPr>
          <w:rFonts w:asciiTheme="minorHAnsi" w:hAnsiTheme="minorHAnsi" w:cstheme="minorHAnsi"/>
          <w:color w:val="000000" w:themeColor="text1"/>
        </w:rPr>
        <w:t xml:space="preserve"> písm. d) Zákona.  </w:t>
      </w:r>
    </w:p>
    <w:p w14:paraId="5F3E251F" w14:textId="77777777" w:rsidR="00950F28" w:rsidRPr="004C3504" w:rsidRDefault="00950F28" w:rsidP="00677EF0">
      <w:pPr>
        <w:spacing w:after="0"/>
        <w:rPr>
          <w:rFonts w:asciiTheme="minorHAnsi" w:hAnsiTheme="minorHAnsi" w:cstheme="minorHAnsi"/>
          <w:color w:val="7030A0"/>
        </w:rPr>
      </w:pPr>
    </w:p>
    <w:p w14:paraId="0869097C" w14:textId="1A82CEAC" w:rsidR="00222BBE" w:rsidRDefault="009257FF" w:rsidP="006953B8">
      <w:pPr>
        <w:pStyle w:val="Nadpis3"/>
        <w:spacing w:after="120" w:line="240" w:lineRule="auto"/>
      </w:pPr>
      <w:bookmarkStart w:id="124" w:name="_Toc461981381"/>
      <w:bookmarkStart w:id="125" w:name="_Toc203632116"/>
      <w:bookmarkStart w:id="126" w:name="_Toc203645443"/>
      <w:r>
        <w:tab/>
      </w:r>
      <w:r w:rsidR="00C174FF" w:rsidRPr="00CC114D">
        <w:t>Dôvernosť procesu verejného obstarávania</w:t>
      </w:r>
      <w:bookmarkEnd w:id="124"/>
      <w:bookmarkEnd w:id="125"/>
      <w:bookmarkEnd w:id="126"/>
    </w:p>
    <w:p w14:paraId="5F2D9F92" w14:textId="77777777" w:rsidR="0098534B" w:rsidRPr="0098534B" w:rsidRDefault="0098534B" w:rsidP="00D7578E">
      <w:pPr>
        <w:pStyle w:val="Odsekzoznamu"/>
        <w:numPr>
          <w:ilvl w:val="0"/>
          <w:numId w:val="105"/>
        </w:numPr>
        <w:autoSpaceDE w:val="0"/>
        <w:autoSpaceDN w:val="0"/>
        <w:spacing w:after="120"/>
        <w:rPr>
          <w:rFonts w:asciiTheme="minorHAnsi" w:hAnsiTheme="minorHAnsi" w:cstheme="minorHAnsi"/>
          <w:vanish/>
        </w:rPr>
      </w:pPr>
    </w:p>
    <w:p w14:paraId="2A717D55" w14:textId="77777777" w:rsidR="0098534B" w:rsidRPr="0098534B" w:rsidRDefault="0098534B" w:rsidP="00D7578E">
      <w:pPr>
        <w:pStyle w:val="Odsekzoznamu"/>
        <w:numPr>
          <w:ilvl w:val="0"/>
          <w:numId w:val="105"/>
        </w:numPr>
        <w:autoSpaceDE w:val="0"/>
        <w:autoSpaceDN w:val="0"/>
        <w:spacing w:after="120"/>
        <w:rPr>
          <w:rFonts w:asciiTheme="minorHAnsi" w:hAnsiTheme="minorHAnsi" w:cstheme="minorHAnsi"/>
          <w:vanish/>
        </w:rPr>
      </w:pPr>
    </w:p>
    <w:p w14:paraId="1C1F69EB" w14:textId="77777777" w:rsidR="0098534B" w:rsidRPr="0098534B" w:rsidRDefault="0098534B" w:rsidP="00D7578E">
      <w:pPr>
        <w:pStyle w:val="Odsekzoznamu"/>
        <w:numPr>
          <w:ilvl w:val="0"/>
          <w:numId w:val="105"/>
        </w:numPr>
        <w:autoSpaceDE w:val="0"/>
        <w:autoSpaceDN w:val="0"/>
        <w:spacing w:after="120"/>
        <w:rPr>
          <w:rFonts w:asciiTheme="minorHAnsi" w:hAnsiTheme="minorHAnsi" w:cstheme="minorHAnsi"/>
          <w:vanish/>
        </w:rPr>
      </w:pPr>
    </w:p>
    <w:p w14:paraId="37BBA442" w14:textId="77777777" w:rsidR="0098534B" w:rsidRPr="0098534B" w:rsidRDefault="0098534B" w:rsidP="00D7578E">
      <w:pPr>
        <w:pStyle w:val="Odsekzoznamu"/>
        <w:numPr>
          <w:ilvl w:val="0"/>
          <w:numId w:val="105"/>
        </w:numPr>
        <w:autoSpaceDE w:val="0"/>
        <w:autoSpaceDN w:val="0"/>
        <w:spacing w:after="120"/>
        <w:rPr>
          <w:rFonts w:asciiTheme="minorHAnsi" w:hAnsiTheme="minorHAnsi" w:cstheme="minorHAnsi"/>
          <w:vanish/>
        </w:rPr>
      </w:pPr>
    </w:p>
    <w:p w14:paraId="79350CF9" w14:textId="77777777" w:rsidR="0098534B" w:rsidRPr="0098534B" w:rsidRDefault="0098534B" w:rsidP="00D7578E">
      <w:pPr>
        <w:pStyle w:val="Odsekzoznamu"/>
        <w:numPr>
          <w:ilvl w:val="0"/>
          <w:numId w:val="105"/>
        </w:numPr>
        <w:autoSpaceDE w:val="0"/>
        <w:autoSpaceDN w:val="0"/>
        <w:spacing w:after="120"/>
        <w:rPr>
          <w:rFonts w:asciiTheme="minorHAnsi" w:hAnsiTheme="minorHAnsi" w:cstheme="minorHAnsi"/>
          <w:vanish/>
        </w:rPr>
      </w:pPr>
    </w:p>
    <w:p w14:paraId="3CB2E26F" w14:textId="77777777" w:rsidR="0098534B" w:rsidRPr="0098534B" w:rsidRDefault="0098534B" w:rsidP="00D7578E">
      <w:pPr>
        <w:pStyle w:val="Odsekzoznamu"/>
        <w:numPr>
          <w:ilvl w:val="0"/>
          <w:numId w:val="105"/>
        </w:numPr>
        <w:autoSpaceDE w:val="0"/>
        <w:autoSpaceDN w:val="0"/>
        <w:spacing w:after="120"/>
        <w:rPr>
          <w:rFonts w:asciiTheme="minorHAnsi" w:hAnsiTheme="minorHAnsi" w:cstheme="minorHAnsi"/>
          <w:vanish/>
        </w:rPr>
      </w:pPr>
    </w:p>
    <w:p w14:paraId="2DE601C5" w14:textId="77777777" w:rsidR="0098534B" w:rsidRPr="0098534B" w:rsidRDefault="0098534B" w:rsidP="00D7578E">
      <w:pPr>
        <w:pStyle w:val="Odsekzoznamu"/>
        <w:numPr>
          <w:ilvl w:val="0"/>
          <w:numId w:val="105"/>
        </w:numPr>
        <w:autoSpaceDE w:val="0"/>
        <w:autoSpaceDN w:val="0"/>
        <w:spacing w:after="120"/>
        <w:rPr>
          <w:rFonts w:asciiTheme="minorHAnsi" w:hAnsiTheme="minorHAnsi" w:cstheme="minorHAnsi"/>
          <w:vanish/>
        </w:rPr>
      </w:pPr>
    </w:p>
    <w:p w14:paraId="570C2033" w14:textId="77777777" w:rsidR="0098534B" w:rsidRPr="0098534B" w:rsidRDefault="0098534B" w:rsidP="00D7578E">
      <w:pPr>
        <w:pStyle w:val="Odsekzoznamu"/>
        <w:numPr>
          <w:ilvl w:val="0"/>
          <w:numId w:val="105"/>
        </w:numPr>
        <w:autoSpaceDE w:val="0"/>
        <w:autoSpaceDN w:val="0"/>
        <w:spacing w:after="120"/>
        <w:rPr>
          <w:rFonts w:asciiTheme="minorHAnsi" w:hAnsiTheme="minorHAnsi" w:cstheme="minorHAnsi"/>
          <w:vanish/>
        </w:rPr>
      </w:pPr>
    </w:p>
    <w:p w14:paraId="294BC37A" w14:textId="77777777" w:rsidR="0098534B" w:rsidRPr="0098534B" w:rsidRDefault="0098534B" w:rsidP="00D7578E">
      <w:pPr>
        <w:pStyle w:val="Odsekzoznamu"/>
        <w:numPr>
          <w:ilvl w:val="0"/>
          <w:numId w:val="105"/>
        </w:numPr>
        <w:autoSpaceDE w:val="0"/>
        <w:autoSpaceDN w:val="0"/>
        <w:spacing w:after="120"/>
        <w:rPr>
          <w:rFonts w:asciiTheme="minorHAnsi" w:hAnsiTheme="minorHAnsi" w:cstheme="minorHAnsi"/>
          <w:vanish/>
        </w:rPr>
      </w:pPr>
    </w:p>
    <w:p w14:paraId="696653A8" w14:textId="77777777" w:rsidR="0098534B" w:rsidRPr="0098534B" w:rsidRDefault="0098534B" w:rsidP="00D7578E">
      <w:pPr>
        <w:pStyle w:val="Odsekzoznamu"/>
        <w:numPr>
          <w:ilvl w:val="0"/>
          <w:numId w:val="105"/>
        </w:numPr>
        <w:autoSpaceDE w:val="0"/>
        <w:autoSpaceDN w:val="0"/>
        <w:spacing w:after="120"/>
        <w:rPr>
          <w:rFonts w:asciiTheme="minorHAnsi" w:hAnsiTheme="minorHAnsi" w:cstheme="minorHAnsi"/>
          <w:vanish/>
        </w:rPr>
      </w:pPr>
    </w:p>
    <w:p w14:paraId="582A028B" w14:textId="77777777" w:rsidR="0098534B" w:rsidRPr="0098534B" w:rsidRDefault="0098534B" w:rsidP="00D7578E">
      <w:pPr>
        <w:pStyle w:val="Odsekzoznamu"/>
        <w:numPr>
          <w:ilvl w:val="0"/>
          <w:numId w:val="105"/>
        </w:numPr>
        <w:autoSpaceDE w:val="0"/>
        <w:autoSpaceDN w:val="0"/>
        <w:spacing w:after="120"/>
        <w:rPr>
          <w:rFonts w:asciiTheme="minorHAnsi" w:hAnsiTheme="minorHAnsi" w:cstheme="minorHAnsi"/>
          <w:vanish/>
        </w:rPr>
      </w:pPr>
    </w:p>
    <w:p w14:paraId="3123B6F7" w14:textId="77777777" w:rsidR="0098534B" w:rsidRPr="0098534B" w:rsidRDefault="0098534B" w:rsidP="00D7578E">
      <w:pPr>
        <w:pStyle w:val="Odsekzoznamu"/>
        <w:numPr>
          <w:ilvl w:val="0"/>
          <w:numId w:val="105"/>
        </w:numPr>
        <w:autoSpaceDE w:val="0"/>
        <w:autoSpaceDN w:val="0"/>
        <w:spacing w:after="120"/>
        <w:rPr>
          <w:rFonts w:asciiTheme="minorHAnsi" w:hAnsiTheme="minorHAnsi" w:cstheme="minorHAnsi"/>
          <w:vanish/>
        </w:rPr>
      </w:pPr>
    </w:p>
    <w:p w14:paraId="1FBADE9C" w14:textId="77777777" w:rsidR="0098534B" w:rsidRPr="0098534B" w:rsidRDefault="0098534B" w:rsidP="00D7578E">
      <w:pPr>
        <w:pStyle w:val="Odsekzoznamu"/>
        <w:numPr>
          <w:ilvl w:val="0"/>
          <w:numId w:val="105"/>
        </w:numPr>
        <w:autoSpaceDE w:val="0"/>
        <w:autoSpaceDN w:val="0"/>
        <w:spacing w:after="120"/>
        <w:rPr>
          <w:rFonts w:asciiTheme="minorHAnsi" w:hAnsiTheme="minorHAnsi" w:cstheme="minorHAnsi"/>
          <w:vanish/>
        </w:rPr>
      </w:pPr>
    </w:p>
    <w:p w14:paraId="561FBA51" w14:textId="77777777" w:rsidR="0098534B" w:rsidRPr="0098534B" w:rsidRDefault="0098534B" w:rsidP="00D7578E">
      <w:pPr>
        <w:pStyle w:val="Odsekzoznamu"/>
        <w:numPr>
          <w:ilvl w:val="0"/>
          <w:numId w:val="105"/>
        </w:numPr>
        <w:autoSpaceDE w:val="0"/>
        <w:autoSpaceDN w:val="0"/>
        <w:spacing w:after="120"/>
        <w:rPr>
          <w:rFonts w:asciiTheme="minorHAnsi" w:hAnsiTheme="minorHAnsi" w:cstheme="minorHAnsi"/>
          <w:vanish/>
        </w:rPr>
      </w:pPr>
    </w:p>
    <w:p w14:paraId="7C6C58EB" w14:textId="77777777" w:rsidR="0098534B" w:rsidRPr="0098534B" w:rsidRDefault="0098534B" w:rsidP="00D7578E">
      <w:pPr>
        <w:pStyle w:val="Odsekzoznamu"/>
        <w:numPr>
          <w:ilvl w:val="0"/>
          <w:numId w:val="105"/>
        </w:numPr>
        <w:autoSpaceDE w:val="0"/>
        <w:autoSpaceDN w:val="0"/>
        <w:spacing w:after="120"/>
        <w:rPr>
          <w:rFonts w:asciiTheme="minorHAnsi" w:hAnsiTheme="minorHAnsi" w:cstheme="minorHAnsi"/>
          <w:vanish/>
        </w:rPr>
      </w:pPr>
    </w:p>
    <w:p w14:paraId="7BE5149C" w14:textId="77777777" w:rsidR="0098534B" w:rsidRPr="0098534B" w:rsidRDefault="0098534B" w:rsidP="00D7578E">
      <w:pPr>
        <w:pStyle w:val="Odsekzoznamu"/>
        <w:numPr>
          <w:ilvl w:val="0"/>
          <w:numId w:val="105"/>
        </w:numPr>
        <w:autoSpaceDE w:val="0"/>
        <w:autoSpaceDN w:val="0"/>
        <w:spacing w:after="120"/>
        <w:rPr>
          <w:rFonts w:asciiTheme="minorHAnsi" w:hAnsiTheme="minorHAnsi" w:cstheme="minorHAnsi"/>
          <w:vanish/>
        </w:rPr>
      </w:pPr>
    </w:p>
    <w:p w14:paraId="2E157044" w14:textId="77777777" w:rsidR="0098534B" w:rsidRPr="0098534B" w:rsidRDefault="0098534B" w:rsidP="00D7578E">
      <w:pPr>
        <w:pStyle w:val="Odsekzoznamu"/>
        <w:numPr>
          <w:ilvl w:val="0"/>
          <w:numId w:val="105"/>
        </w:numPr>
        <w:autoSpaceDE w:val="0"/>
        <w:autoSpaceDN w:val="0"/>
        <w:spacing w:after="120"/>
        <w:rPr>
          <w:rFonts w:asciiTheme="minorHAnsi" w:hAnsiTheme="minorHAnsi" w:cstheme="minorHAnsi"/>
          <w:vanish/>
        </w:rPr>
      </w:pPr>
    </w:p>
    <w:p w14:paraId="70225C6F" w14:textId="77777777" w:rsidR="0098534B" w:rsidRPr="0098534B" w:rsidRDefault="0098534B" w:rsidP="00D7578E">
      <w:pPr>
        <w:pStyle w:val="Odsekzoznamu"/>
        <w:numPr>
          <w:ilvl w:val="0"/>
          <w:numId w:val="105"/>
        </w:numPr>
        <w:autoSpaceDE w:val="0"/>
        <w:autoSpaceDN w:val="0"/>
        <w:spacing w:after="120"/>
        <w:rPr>
          <w:rFonts w:asciiTheme="minorHAnsi" w:hAnsiTheme="minorHAnsi" w:cstheme="minorHAnsi"/>
          <w:vanish/>
        </w:rPr>
      </w:pPr>
    </w:p>
    <w:p w14:paraId="6528219F" w14:textId="77777777" w:rsidR="0098534B" w:rsidRPr="0098534B" w:rsidRDefault="0098534B" w:rsidP="00D7578E">
      <w:pPr>
        <w:pStyle w:val="Odsekzoznamu"/>
        <w:numPr>
          <w:ilvl w:val="0"/>
          <w:numId w:val="105"/>
        </w:numPr>
        <w:autoSpaceDE w:val="0"/>
        <w:autoSpaceDN w:val="0"/>
        <w:spacing w:after="120"/>
        <w:rPr>
          <w:rFonts w:asciiTheme="minorHAnsi" w:hAnsiTheme="minorHAnsi" w:cstheme="minorHAnsi"/>
          <w:vanish/>
        </w:rPr>
      </w:pPr>
    </w:p>
    <w:p w14:paraId="18D4FBA6" w14:textId="77777777" w:rsidR="0098534B" w:rsidRPr="0098534B" w:rsidRDefault="0098534B" w:rsidP="00D7578E">
      <w:pPr>
        <w:pStyle w:val="Odsekzoznamu"/>
        <w:numPr>
          <w:ilvl w:val="0"/>
          <w:numId w:val="105"/>
        </w:numPr>
        <w:autoSpaceDE w:val="0"/>
        <w:autoSpaceDN w:val="0"/>
        <w:spacing w:after="120"/>
        <w:rPr>
          <w:rFonts w:asciiTheme="minorHAnsi" w:hAnsiTheme="minorHAnsi" w:cstheme="minorHAnsi"/>
          <w:vanish/>
        </w:rPr>
      </w:pPr>
    </w:p>
    <w:p w14:paraId="0FD7658D" w14:textId="77777777" w:rsidR="0098534B" w:rsidRPr="0098534B" w:rsidRDefault="0098534B" w:rsidP="00D7578E">
      <w:pPr>
        <w:pStyle w:val="Odsekzoznamu"/>
        <w:numPr>
          <w:ilvl w:val="0"/>
          <w:numId w:val="105"/>
        </w:numPr>
        <w:autoSpaceDE w:val="0"/>
        <w:autoSpaceDN w:val="0"/>
        <w:spacing w:after="120"/>
        <w:rPr>
          <w:rFonts w:asciiTheme="minorHAnsi" w:hAnsiTheme="minorHAnsi" w:cstheme="minorHAnsi"/>
          <w:vanish/>
        </w:rPr>
      </w:pPr>
    </w:p>
    <w:p w14:paraId="4F05D9C4" w14:textId="77777777" w:rsidR="0098534B" w:rsidRPr="0098534B" w:rsidRDefault="0098534B" w:rsidP="00D7578E">
      <w:pPr>
        <w:pStyle w:val="Odsekzoznamu"/>
        <w:numPr>
          <w:ilvl w:val="0"/>
          <w:numId w:val="105"/>
        </w:numPr>
        <w:autoSpaceDE w:val="0"/>
        <w:autoSpaceDN w:val="0"/>
        <w:spacing w:after="120"/>
        <w:rPr>
          <w:rFonts w:asciiTheme="minorHAnsi" w:hAnsiTheme="minorHAnsi" w:cstheme="minorHAnsi"/>
          <w:vanish/>
        </w:rPr>
      </w:pPr>
    </w:p>
    <w:p w14:paraId="006B5BE6" w14:textId="77777777" w:rsidR="0098534B" w:rsidRPr="0098534B" w:rsidRDefault="0098534B" w:rsidP="00D7578E">
      <w:pPr>
        <w:pStyle w:val="Odsekzoznamu"/>
        <w:numPr>
          <w:ilvl w:val="0"/>
          <w:numId w:val="105"/>
        </w:numPr>
        <w:autoSpaceDE w:val="0"/>
        <w:autoSpaceDN w:val="0"/>
        <w:spacing w:after="120"/>
        <w:rPr>
          <w:rFonts w:asciiTheme="minorHAnsi" w:hAnsiTheme="minorHAnsi" w:cstheme="minorHAnsi"/>
          <w:vanish/>
        </w:rPr>
      </w:pPr>
    </w:p>
    <w:p w14:paraId="75ECA382" w14:textId="77777777" w:rsidR="0098534B" w:rsidRPr="0098534B" w:rsidRDefault="0098534B" w:rsidP="00D7578E">
      <w:pPr>
        <w:pStyle w:val="Odsekzoznamu"/>
        <w:numPr>
          <w:ilvl w:val="0"/>
          <w:numId w:val="105"/>
        </w:numPr>
        <w:autoSpaceDE w:val="0"/>
        <w:autoSpaceDN w:val="0"/>
        <w:spacing w:after="120"/>
        <w:rPr>
          <w:rFonts w:asciiTheme="minorHAnsi" w:hAnsiTheme="minorHAnsi" w:cstheme="minorHAnsi"/>
          <w:vanish/>
        </w:rPr>
      </w:pPr>
    </w:p>
    <w:p w14:paraId="409D8C53" w14:textId="31B1328A" w:rsidR="00C174FF" w:rsidRPr="0098534B" w:rsidRDefault="00C174FF" w:rsidP="00D7578E">
      <w:pPr>
        <w:pStyle w:val="Odsekzoznamu"/>
        <w:numPr>
          <w:ilvl w:val="1"/>
          <w:numId w:val="105"/>
        </w:numPr>
        <w:autoSpaceDE w:val="0"/>
        <w:autoSpaceDN w:val="0"/>
        <w:spacing w:after="120"/>
        <w:ind w:left="567" w:hanging="567"/>
        <w:rPr>
          <w:rFonts w:asciiTheme="minorHAnsi" w:hAnsiTheme="minorHAnsi" w:cstheme="minorHAnsi"/>
        </w:rPr>
      </w:pPr>
      <w:r w:rsidRPr="0098534B">
        <w:rPr>
          <w:rFonts w:asciiTheme="minorHAnsi" w:hAnsiTheme="minorHAnsi" w:cstheme="minorHAnsi"/>
        </w:rPr>
        <w:t>Členovia komisie, ktorí vyhodnocujú ponuky</w:t>
      </w:r>
      <w:r w:rsidR="004076E7" w:rsidRPr="0098534B">
        <w:rPr>
          <w:rFonts w:asciiTheme="minorHAnsi" w:hAnsiTheme="minorHAnsi" w:cstheme="minorHAnsi"/>
        </w:rPr>
        <w:t xml:space="preserve"> sú povinní zachovávať mlčanlivosť a</w:t>
      </w:r>
      <w:r w:rsidRPr="0098534B">
        <w:rPr>
          <w:rFonts w:asciiTheme="minorHAnsi" w:hAnsiTheme="minorHAnsi" w:cstheme="minorHAnsi"/>
        </w:rPr>
        <w:t xml:space="preserve"> nesmú poskytovať počas vyhodnocovania ponúk informácie o obsahu ponúk. Na členov komisie, ktorí vyhodnocujú ponuky, sa vzťahujú ustanovenia podľa § 22 Zákona.</w:t>
      </w:r>
    </w:p>
    <w:p w14:paraId="28416A71" w14:textId="731719D4" w:rsidR="009257FF" w:rsidRDefault="00C174FF" w:rsidP="00677EF0">
      <w:pPr>
        <w:pStyle w:val="Odsekzoznamu"/>
        <w:numPr>
          <w:ilvl w:val="1"/>
          <w:numId w:val="105"/>
        </w:numPr>
        <w:autoSpaceDE w:val="0"/>
        <w:autoSpaceDN w:val="0"/>
        <w:spacing w:after="120"/>
        <w:ind w:left="567" w:hanging="567"/>
        <w:rPr>
          <w:rFonts w:asciiTheme="minorHAnsi" w:hAnsiTheme="minorHAnsi" w:cstheme="minorHAnsi"/>
        </w:rPr>
      </w:pPr>
      <w:bookmarkStart w:id="127" w:name="_Hlk118969884"/>
      <w:r w:rsidRPr="0098534B">
        <w:rPr>
          <w:rFonts w:asciiTheme="minorHAnsi" w:hAnsiTheme="minorHAnsi" w:cstheme="minorHAnsi"/>
        </w:rPr>
        <w:t xml:space="preserve">Verejný obstarávateľ </w:t>
      </w:r>
      <w:r w:rsidR="00F50D2E" w:rsidRPr="0098534B">
        <w:rPr>
          <w:rFonts w:asciiTheme="minorHAnsi" w:hAnsiTheme="minorHAnsi" w:cstheme="minorHAnsi"/>
        </w:rPr>
        <w:t>je</w:t>
      </w:r>
      <w:r w:rsidRPr="0098534B">
        <w:rPr>
          <w:rFonts w:asciiTheme="minorHAnsi" w:hAnsiTheme="minorHAnsi" w:cstheme="minorHAnsi"/>
        </w:rPr>
        <w:t xml:space="preserve"> povinn</w:t>
      </w:r>
      <w:r w:rsidR="00F50D2E" w:rsidRPr="0098534B">
        <w:rPr>
          <w:rFonts w:asciiTheme="minorHAnsi" w:hAnsiTheme="minorHAnsi" w:cstheme="minorHAnsi"/>
        </w:rPr>
        <w:t>ý</w:t>
      </w:r>
      <w:r w:rsidRPr="0098534B">
        <w:rPr>
          <w:rFonts w:asciiTheme="minorHAnsi" w:hAnsiTheme="minorHAnsi" w:cstheme="minorHAnsi"/>
        </w:rPr>
        <w:t xml:space="preserve"> zachovávať mlčanlivosť o informáciách označených ako dôverné, ktoré m</w:t>
      </w:r>
      <w:r w:rsidR="00A90443" w:rsidRPr="0098534B">
        <w:rPr>
          <w:rFonts w:asciiTheme="minorHAnsi" w:hAnsiTheme="minorHAnsi" w:cstheme="minorHAnsi"/>
        </w:rPr>
        <w:t>u</w:t>
      </w:r>
      <w:r w:rsidR="0098534B" w:rsidRPr="0098534B">
        <w:rPr>
          <w:rFonts w:asciiTheme="minorHAnsi" w:hAnsiTheme="minorHAnsi" w:cstheme="minorHAnsi"/>
        </w:rPr>
        <w:t xml:space="preserve"> </w:t>
      </w:r>
      <w:r w:rsidRPr="0098534B">
        <w:rPr>
          <w:rFonts w:asciiTheme="minorHAnsi" w:hAnsiTheme="minorHAnsi" w:cstheme="minorHAnsi"/>
        </w:rPr>
        <w:t>uchádzač alebo</w:t>
      </w:r>
      <w:r w:rsidR="00DC0B2E" w:rsidRPr="0098534B">
        <w:rPr>
          <w:rFonts w:asciiTheme="minorHAnsi" w:hAnsiTheme="minorHAnsi" w:cstheme="minorHAnsi"/>
        </w:rPr>
        <w:t xml:space="preserve"> záujemca</w:t>
      </w:r>
      <w:r w:rsidR="00677087" w:rsidRPr="0098534B">
        <w:rPr>
          <w:rFonts w:asciiTheme="minorHAnsi" w:hAnsiTheme="minorHAnsi" w:cstheme="minorHAnsi"/>
        </w:rPr>
        <w:t xml:space="preserve"> </w:t>
      </w:r>
      <w:r w:rsidRPr="0098534B">
        <w:rPr>
          <w:rFonts w:asciiTheme="minorHAnsi" w:hAnsiTheme="minorHAnsi" w:cstheme="minorHAnsi"/>
        </w:rPr>
        <w:t>poskytol; na tento účel uchádzač alebo záujemca označí, ktoré skutočnosti považuje za dôverné. Za dôverné i</w:t>
      </w:r>
      <w:r w:rsidR="000A0882" w:rsidRPr="0098534B">
        <w:rPr>
          <w:rFonts w:asciiTheme="minorHAnsi" w:hAnsiTheme="minorHAnsi" w:cstheme="minorHAnsi"/>
        </w:rPr>
        <w:t>nformácie je na </w:t>
      </w:r>
      <w:r w:rsidRPr="0098534B">
        <w:rPr>
          <w:rFonts w:asciiTheme="minorHAnsi" w:hAnsiTheme="minorHAnsi" w:cstheme="minorHAnsi"/>
        </w:rPr>
        <w:t>účely Zákona možné označiť výhradne obchodné tajomstvo, technické riešenia a predlohy, návody, výkresy, projektové dokumentácie, modely, spôsob výpočtu jednotkových cien a ak sa neuvádzajú jednotkové ceny, ale len cena, tak aj spôsob výpočtu ceny a vzory. Týmto ustanovením nie sú dotknuté ustanovenia Zákona</w:t>
      </w:r>
      <w:r w:rsidR="00081AA5" w:rsidRPr="0098534B">
        <w:rPr>
          <w:rFonts w:asciiTheme="minorHAnsi" w:hAnsiTheme="minorHAnsi" w:cstheme="minorHAnsi"/>
        </w:rPr>
        <w:t xml:space="preserve"> a ani ustanovenia</w:t>
      </w:r>
      <w:r w:rsidRPr="0098534B">
        <w:rPr>
          <w:rFonts w:asciiTheme="minorHAnsi" w:hAnsiTheme="minorHAnsi" w:cstheme="minorHAnsi"/>
        </w:rPr>
        <w:t xml:space="preserve">, ukladajúce </w:t>
      </w:r>
      <w:r w:rsidR="00081AA5" w:rsidRPr="0098534B">
        <w:rPr>
          <w:rFonts w:asciiTheme="minorHAnsi" w:hAnsiTheme="minorHAnsi" w:cstheme="minorHAnsi"/>
        </w:rPr>
        <w:t xml:space="preserve">prevádzkovateľovi elektronického prostriedku, prostredníctvom ktorého sa verejné obstarávanie realizuje, sprístupniť dokumenty a informácie  týkajúce sa verejného obstarávania </w:t>
      </w:r>
      <w:bookmarkStart w:id="128" w:name="_Hlk118969900"/>
      <w:bookmarkEnd w:id="127"/>
      <w:r w:rsidRPr="0098534B">
        <w:rPr>
          <w:rFonts w:asciiTheme="minorHAnsi" w:hAnsiTheme="minorHAnsi" w:cstheme="minorHAnsi"/>
        </w:rPr>
        <w:t>a tiež povinnosti zverejňovania zmlúv podľa osobitného predpisu.</w:t>
      </w:r>
      <w:bookmarkEnd w:id="128"/>
    </w:p>
    <w:p w14:paraId="5846C2B0" w14:textId="77777777" w:rsidR="00677EF0" w:rsidRPr="00677EF0" w:rsidRDefault="00677EF0" w:rsidP="00677EF0">
      <w:pPr>
        <w:pStyle w:val="Odsekzoznamu"/>
        <w:autoSpaceDE w:val="0"/>
        <w:autoSpaceDN w:val="0"/>
        <w:spacing w:after="120"/>
        <w:ind w:left="567"/>
        <w:rPr>
          <w:rFonts w:asciiTheme="minorHAnsi" w:hAnsiTheme="minorHAnsi" w:cstheme="minorHAnsi"/>
        </w:rPr>
      </w:pPr>
    </w:p>
    <w:p w14:paraId="542F2C00" w14:textId="5E3166CB" w:rsidR="00DC499B" w:rsidRPr="00CC114D" w:rsidRDefault="000E70D2" w:rsidP="006953B8">
      <w:pPr>
        <w:pStyle w:val="Nadpis3"/>
        <w:spacing w:after="120" w:line="240" w:lineRule="auto"/>
      </w:pPr>
      <w:r w:rsidRPr="00CC114D">
        <w:tab/>
      </w:r>
      <w:bookmarkStart w:id="129" w:name="_Toc203632117"/>
      <w:bookmarkStart w:id="130" w:name="_Toc203645444"/>
      <w:r w:rsidRPr="00CC114D">
        <w:t>Vyhodnocovanie ponúk</w:t>
      </w:r>
      <w:bookmarkEnd w:id="129"/>
      <w:bookmarkEnd w:id="130"/>
    </w:p>
    <w:p w14:paraId="17206FF4" w14:textId="6488D600" w:rsidR="00204D3D" w:rsidRPr="0098534B" w:rsidRDefault="00995766" w:rsidP="006953B8">
      <w:pPr>
        <w:pStyle w:val="Odsekzoznamu"/>
        <w:numPr>
          <w:ilvl w:val="1"/>
          <w:numId w:val="21"/>
        </w:numPr>
        <w:spacing w:after="120"/>
        <w:ind w:left="567" w:hanging="567"/>
        <w:rPr>
          <w:rFonts w:asciiTheme="minorHAnsi" w:hAnsiTheme="minorHAnsi" w:cstheme="minorHAnsi"/>
          <w:color w:val="000000" w:themeColor="text1"/>
        </w:rPr>
      </w:pPr>
      <w:bookmarkStart w:id="131" w:name="_Hlk118969986"/>
      <w:r w:rsidRPr="0098534B">
        <w:rPr>
          <w:rFonts w:asciiTheme="minorHAnsi" w:hAnsiTheme="minorHAnsi" w:cstheme="minorHAnsi"/>
          <w:color w:val="000000" w:themeColor="text1"/>
        </w:rPr>
        <w:t xml:space="preserve">Komisia vyhodnotí predložené ponuky podľa § 53 Zákona s použitím </w:t>
      </w:r>
      <w:bookmarkEnd w:id="131"/>
      <w:r w:rsidR="00463CC8" w:rsidRPr="0098534B">
        <w:rPr>
          <w:rFonts w:asciiTheme="minorHAnsi" w:hAnsiTheme="minorHAnsi" w:cstheme="minorHAnsi"/>
          <w:color w:val="000000" w:themeColor="text1"/>
        </w:rPr>
        <w:t>ustanovenia § 66 ods. 7 písm. b) Zákona</w:t>
      </w:r>
      <w:r w:rsidR="00E35DBE" w:rsidRPr="0098534B">
        <w:rPr>
          <w:rFonts w:asciiTheme="minorHAnsi" w:hAnsiTheme="minorHAnsi" w:cstheme="minorHAnsi"/>
          <w:color w:val="000000" w:themeColor="text1"/>
        </w:rPr>
        <w:t>.</w:t>
      </w:r>
    </w:p>
    <w:p w14:paraId="391CD8B0" w14:textId="6D40C0DA" w:rsidR="00463CC8" w:rsidRPr="004C3504" w:rsidRDefault="00204D3D" w:rsidP="006953B8">
      <w:pPr>
        <w:pStyle w:val="Odsekzoznamu"/>
        <w:numPr>
          <w:ilvl w:val="1"/>
          <w:numId w:val="21"/>
        </w:numPr>
        <w:spacing w:after="120"/>
        <w:ind w:left="567" w:hanging="567"/>
        <w:rPr>
          <w:rFonts w:asciiTheme="minorHAnsi" w:hAnsiTheme="minorHAnsi" w:cstheme="minorHAnsi"/>
          <w:color w:val="000000" w:themeColor="text1"/>
        </w:rPr>
      </w:pPr>
      <w:r w:rsidRPr="004C3504">
        <w:rPr>
          <w:rFonts w:asciiTheme="minorHAnsi" w:hAnsiTheme="minorHAnsi" w:cstheme="minorHAnsi"/>
          <w:color w:val="000000" w:themeColor="text1"/>
        </w:rPr>
        <w:t xml:space="preserve">Komisia vyhodnotí predložené ponuky </w:t>
      </w:r>
      <w:r w:rsidR="009A6CB0" w:rsidRPr="004C3504">
        <w:rPr>
          <w:rFonts w:asciiTheme="minorHAnsi" w:hAnsiTheme="minorHAnsi" w:cstheme="minorHAnsi"/>
          <w:color w:val="000000" w:themeColor="text1"/>
        </w:rPr>
        <w:t>podľa návrhu na plnenie kritéri</w:t>
      </w:r>
      <w:r w:rsidR="004555BC" w:rsidRPr="004C3504">
        <w:rPr>
          <w:rFonts w:asciiTheme="minorHAnsi" w:hAnsiTheme="minorHAnsi" w:cstheme="minorHAnsi"/>
          <w:color w:val="000000" w:themeColor="text1"/>
        </w:rPr>
        <w:t>í</w:t>
      </w:r>
      <w:r w:rsidR="009A6CB0" w:rsidRPr="004C3504">
        <w:rPr>
          <w:rFonts w:asciiTheme="minorHAnsi" w:hAnsiTheme="minorHAnsi" w:cstheme="minorHAnsi"/>
          <w:color w:val="000000" w:themeColor="text1"/>
        </w:rPr>
        <w:t xml:space="preserve"> určenom v </w:t>
      </w:r>
      <w:r w:rsidR="004555BC" w:rsidRPr="004C3504">
        <w:rPr>
          <w:rFonts w:asciiTheme="minorHAnsi" w:hAnsiTheme="minorHAnsi" w:cstheme="minorHAnsi"/>
          <w:color w:val="000000" w:themeColor="text1"/>
        </w:rPr>
        <w:t>O</w:t>
      </w:r>
      <w:r w:rsidR="009A6CB0" w:rsidRPr="004C3504">
        <w:rPr>
          <w:rFonts w:asciiTheme="minorHAnsi" w:hAnsiTheme="minorHAnsi" w:cstheme="minorHAnsi"/>
          <w:color w:val="000000" w:themeColor="text1"/>
        </w:rPr>
        <w:t>známení o vyhlásení verejného obstarávania, v týchto SP a iných dokumentoch poskytnutých verejným obstarávateľom a na základe pravidiel ich uplatnenia. Vyhodnotenie splnenia podmienok účasti a vyhodnotenie ponúk  z hľadiska splnenia požiadaviek na predmet zákazky sa podľa ustanovenia § 66 ods. 7 písm. b) Zákona</w:t>
      </w:r>
      <w:r w:rsidR="009A6CB0" w:rsidRPr="004C3504" w:rsidDel="00995766">
        <w:rPr>
          <w:rFonts w:asciiTheme="minorHAnsi" w:hAnsiTheme="minorHAnsi" w:cstheme="minorHAnsi"/>
          <w:color w:val="000000" w:themeColor="text1"/>
        </w:rPr>
        <w:t xml:space="preserve"> </w:t>
      </w:r>
      <w:r w:rsidR="009A6CB0" w:rsidRPr="004C3504">
        <w:rPr>
          <w:rFonts w:asciiTheme="minorHAnsi" w:hAnsiTheme="minorHAnsi" w:cstheme="minorHAnsi"/>
          <w:color w:val="000000" w:themeColor="text1"/>
        </w:rPr>
        <w:t xml:space="preserve">uskutoční po vyhodnotení </w:t>
      </w:r>
      <w:r w:rsidRPr="004C3504">
        <w:rPr>
          <w:rFonts w:asciiTheme="minorHAnsi" w:hAnsiTheme="minorHAnsi" w:cstheme="minorHAnsi"/>
          <w:color w:val="000000" w:themeColor="text1"/>
        </w:rPr>
        <w:t>ponúk na základe kritérií na vyhodnotenie ponúk</w:t>
      </w:r>
      <w:r w:rsidR="009A6CB0" w:rsidRPr="004C3504">
        <w:rPr>
          <w:rFonts w:asciiTheme="minorHAnsi" w:hAnsiTheme="minorHAnsi" w:cstheme="minorHAnsi"/>
          <w:color w:val="000000" w:themeColor="text1"/>
        </w:rPr>
        <w:t xml:space="preserve"> (tzv. </w:t>
      </w:r>
      <w:r w:rsidR="00F22E4C" w:rsidRPr="004C3504">
        <w:rPr>
          <w:rFonts w:asciiTheme="minorHAnsi" w:hAnsiTheme="minorHAnsi" w:cstheme="minorHAnsi"/>
          <w:color w:val="000000" w:themeColor="text1"/>
        </w:rPr>
        <w:t>„</w:t>
      </w:r>
      <w:r w:rsidR="009A6CB0" w:rsidRPr="004C3504">
        <w:rPr>
          <w:rFonts w:asciiTheme="minorHAnsi" w:hAnsiTheme="minorHAnsi" w:cstheme="minorHAnsi"/>
          <w:color w:val="000000" w:themeColor="text1"/>
        </w:rPr>
        <w:t>super</w:t>
      </w:r>
      <w:r w:rsidR="00F22E4C" w:rsidRPr="004C3504">
        <w:rPr>
          <w:rFonts w:asciiTheme="minorHAnsi" w:hAnsiTheme="minorHAnsi" w:cstheme="minorHAnsi"/>
          <w:color w:val="000000" w:themeColor="text1"/>
        </w:rPr>
        <w:t>“</w:t>
      </w:r>
      <w:r w:rsidR="009A6CB0" w:rsidRPr="004C3504">
        <w:rPr>
          <w:rFonts w:asciiTheme="minorHAnsi" w:hAnsiTheme="minorHAnsi" w:cstheme="minorHAnsi"/>
          <w:color w:val="000000" w:themeColor="text1"/>
        </w:rPr>
        <w:t xml:space="preserve"> reverzná súťaž</w:t>
      </w:r>
      <w:r w:rsidR="00F22E4C" w:rsidRPr="004C3504">
        <w:rPr>
          <w:rFonts w:asciiTheme="minorHAnsi" w:hAnsiTheme="minorHAnsi" w:cstheme="minorHAnsi"/>
          <w:color w:val="000000" w:themeColor="text1"/>
        </w:rPr>
        <w:t>)</w:t>
      </w:r>
      <w:r w:rsidRPr="004C3504">
        <w:rPr>
          <w:rFonts w:asciiTheme="minorHAnsi" w:eastAsia="Calibri" w:hAnsiTheme="minorHAnsi" w:cstheme="minorHAnsi"/>
          <w:color w:val="000000" w:themeColor="text1"/>
          <w:lang w:eastAsia="sk-SK"/>
        </w:rPr>
        <w:t xml:space="preserve"> u uchádzača, ktorý sa umiestnil </w:t>
      </w:r>
      <w:r w:rsidR="00420D69" w:rsidRPr="004C3504">
        <w:rPr>
          <w:rFonts w:asciiTheme="minorHAnsi" w:eastAsia="Calibri" w:hAnsiTheme="minorHAnsi" w:cstheme="minorHAnsi"/>
          <w:color w:val="000000" w:themeColor="text1"/>
          <w:lang w:eastAsia="sk-SK"/>
        </w:rPr>
        <w:t xml:space="preserve">ako prvý </w:t>
      </w:r>
      <w:r w:rsidRPr="004C3504">
        <w:rPr>
          <w:rFonts w:asciiTheme="minorHAnsi" w:eastAsia="Calibri" w:hAnsiTheme="minorHAnsi" w:cstheme="minorHAnsi"/>
          <w:color w:val="000000" w:themeColor="text1"/>
          <w:lang w:eastAsia="sk-SK"/>
        </w:rPr>
        <w:t>v</w:t>
      </w:r>
      <w:r w:rsidR="00A0245B" w:rsidRPr="004C3504">
        <w:rPr>
          <w:rFonts w:asciiTheme="minorHAnsi" w:eastAsia="Calibri" w:hAnsiTheme="minorHAnsi" w:cstheme="minorHAnsi"/>
          <w:color w:val="000000" w:themeColor="text1"/>
          <w:lang w:eastAsia="sk-SK"/>
        </w:rPr>
        <w:t> </w:t>
      </w:r>
      <w:r w:rsidRPr="004C3504">
        <w:rPr>
          <w:rFonts w:asciiTheme="minorHAnsi" w:eastAsia="Calibri" w:hAnsiTheme="minorHAnsi" w:cstheme="minorHAnsi"/>
          <w:color w:val="000000" w:themeColor="text1"/>
          <w:lang w:eastAsia="sk-SK"/>
        </w:rPr>
        <w:t>poradí</w:t>
      </w:r>
      <w:r w:rsidR="00A0245B" w:rsidRPr="004C3504">
        <w:rPr>
          <w:rFonts w:asciiTheme="minorHAnsi" w:eastAsia="Calibri" w:hAnsiTheme="minorHAnsi" w:cstheme="minorHAnsi"/>
          <w:color w:val="000000" w:themeColor="text1"/>
          <w:lang w:eastAsia="sk-SK"/>
        </w:rPr>
        <w:t>.</w:t>
      </w:r>
      <w:r w:rsidR="00A0245B" w:rsidRPr="004C3504">
        <w:rPr>
          <w:rFonts w:asciiTheme="minorHAnsi" w:hAnsiTheme="minorHAnsi" w:cstheme="minorHAnsi"/>
          <w:color w:val="000000" w:themeColor="text1"/>
        </w:rPr>
        <w:t xml:space="preserve"> </w:t>
      </w:r>
      <w:r w:rsidR="00A0245B" w:rsidRPr="004C3504">
        <w:rPr>
          <w:rFonts w:asciiTheme="minorHAnsi" w:eastAsia="Calibri" w:hAnsiTheme="minorHAnsi" w:cstheme="minorHAnsi"/>
          <w:color w:val="000000" w:themeColor="text1"/>
          <w:lang w:eastAsia="sk-SK"/>
        </w:rPr>
        <w:t>Verejný obstarávateľ môže, v súlade s § 55 ods. 1 druhá veta zákona, vyhodnotiť splnenie podmienok účasti aj u ďalších uchádzačov v poradí.</w:t>
      </w:r>
    </w:p>
    <w:p w14:paraId="22B1BD78" w14:textId="62F94174" w:rsidR="00463CC8" w:rsidRPr="004C3504" w:rsidRDefault="00223AE8" w:rsidP="006953B8">
      <w:pPr>
        <w:pStyle w:val="Odsekzoznamu"/>
        <w:numPr>
          <w:ilvl w:val="1"/>
          <w:numId w:val="21"/>
        </w:numPr>
        <w:spacing w:after="120"/>
        <w:ind w:left="567" w:hanging="567"/>
        <w:rPr>
          <w:rFonts w:asciiTheme="minorHAnsi" w:hAnsiTheme="minorHAnsi" w:cstheme="minorHAnsi"/>
          <w:color w:val="000000" w:themeColor="text1"/>
        </w:rPr>
      </w:pPr>
      <w:r w:rsidRPr="004C3504">
        <w:rPr>
          <w:rFonts w:asciiTheme="minorHAnsi" w:hAnsiTheme="minorHAnsi" w:cstheme="minorHAnsi"/>
          <w:color w:val="000000" w:themeColor="text1"/>
        </w:rPr>
        <w:t>Komisia vyhodnotí ponuku uchádzača, ktorý sa umiestnil ako prvý v poradí na základe kritéri</w:t>
      </w:r>
      <w:r w:rsidR="008C06CD" w:rsidRPr="004C3504">
        <w:rPr>
          <w:rFonts w:asciiTheme="minorHAnsi" w:hAnsiTheme="minorHAnsi" w:cstheme="minorHAnsi"/>
          <w:color w:val="000000" w:themeColor="text1"/>
        </w:rPr>
        <w:t>í</w:t>
      </w:r>
      <w:r w:rsidRPr="004C3504">
        <w:rPr>
          <w:rFonts w:asciiTheme="minorHAnsi" w:hAnsiTheme="minorHAnsi" w:cstheme="minorHAnsi"/>
          <w:color w:val="000000" w:themeColor="text1"/>
        </w:rPr>
        <w:t xml:space="preserve"> na vyhodnotenie ponúk z hľadiska splnenia požiadaviek verejného obstarávateľa na predmet zákazky a splnenia podmienok účasti a vylúči ponuku, ktorá nespĺňa požiadavky na predmet zákazky a podmienky účasti uvedené v </w:t>
      </w:r>
      <w:r w:rsidR="008C06CD" w:rsidRPr="004C3504">
        <w:rPr>
          <w:rFonts w:asciiTheme="minorHAnsi" w:hAnsiTheme="minorHAnsi" w:cstheme="minorHAnsi"/>
          <w:color w:val="000000" w:themeColor="text1"/>
        </w:rPr>
        <w:t>O</w:t>
      </w:r>
      <w:r w:rsidRPr="004C3504">
        <w:rPr>
          <w:rFonts w:asciiTheme="minorHAnsi" w:hAnsiTheme="minorHAnsi" w:cstheme="minorHAnsi"/>
          <w:color w:val="000000" w:themeColor="text1"/>
        </w:rPr>
        <w:t xml:space="preserve">známení o vyhlásení verejného obstarávania, v týchto súťažných podkladoch a v iných dokumentoch poskytnutých verejným obstarávateľom. Ak dôjde k vylúčeniu uchádzača, vyhodnotí sa </w:t>
      </w:r>
      <w:r w:rsidRPr="004C3504">
        <w:rPr>
          <w:rFonts w:asciiTheme="minorHAnsi" w:hAnsiTheme="minorHAnsi" w:cstheme="minorHAnsi"/>
          <w:color w:val="000000" w:themeColor="text1"/>
        </w:rPr>
        <w:lastRenderedPageBreak/>
        <w:t>následne splnenie podmienok účasti a požiadaviek na predmet zákazky u ďalšieho uchádzača v poradí tak, aby uchádzač umiestnený na prvom mieste v novo zostavenom poradí spĺňal podmienky účasti a požiadavky na predmet zákazky.</w:t>
      </w:r>
    </w:p>
    <w:p w14:paraId="25D0FD5D" w14:textId="77777777" w:rsidR="00DA6C4E" w:rsidRPr="004C3504" w:rsidRDefault="00DA6C4E" w:rsidP="006953B8">
      <w:pPr>
        <w:pStyle w:val="Odsekzoznamu"/>
        <w:numPr>
          <w:ilvl w:val="1"/>
          <w:numId w:val="21"/>
        </w:numPr>
        <w:spacing w:after="120"/>
        <w:ind w:left="567" w:hanging="567"/>
        <w:rPr>
          <w:rFonts w:asciiTheme="minorHAnsi" w:hAnsiTheme="minorHAnsi" w:cstheme="minorHAnsi"/>
          <w:color w:val="000000" w:themeColor="text1"/>
        </w:rPr>
      </w:pPr>
      <w:r w:rsidRPr="004C3504">
        <w:rPr>
          <w:rFonts w:asciiTheme="minorHAnsi" w:hAnsiTheme="minorHAnsi" w:cstheme="minorHAnsi"/>
          <w:color w:val="000000" w:themeColor="text1"/>
        </w:rPr>
        <w:t>Ak uchádzač predloží mimoriadne nízku ponuku, komisia bude postupovať v súlade s § 53 ods. 2 a ods. 4 Zákona.</w:t>
      </w:r>
    </w:p>
    <w:p w14:paraId="17BE5CCB" w14:textId="6F0C1BB9" w:rsidR="00204D3D" w:rsidRPr="004C3504" w:rsidRDefault="00DA6C4E" w:rsidP="006953B8">
      <w:pPr>
        <w:pStyle w:val="Odsekzoznamu"/>
        <w:numPr>
          <w:ilvl w:val="1"/>
          <w:numId w:val="21"/>
        </w:numPr>
        <w:spacing w:after="120"/>
        <w:ind w:left="567" w:hanging="567"/>
        <w:rPr>
          <w:rFonts w:asciiTheme="minorHAnsi" w:hAnsiTheme="minorHAnsi" w:cstheme="minorHAnsi"/>
          <w:color w:val="000000" w:themeColor="text1"/>
        </w:rPr>
      </w:pPr>
      <w:r w:rsidRPr="004C3504">
        <w:rPr>
          <w:rFonts w:asciiTheme="minorHAnsi" w:hAnsiTheme="minorHAnsi" w:cstheme="minorHAnsi"/>
          <w:color w:val="000000" w:themeColor="text1"/>
        </w:rPr>
        <w:t>Ak sa pri určitej zákazke javí ponuka ako mimoriadne nízka vo vzťahu k tovaru, stavebným prácam alebo službe, komisia písomne požiada uchádzača o vysvetlenie týkajúce sa tej časti ponuky, ktorá je pre jej cenu podstatná.</w:t>
      </w:r>
    </w:p>
    <w:p w14:paraId="3DAF7BC5" w14:textId="77777777" w:rsidR="00935C1A" w:rsidRPr="004C3504" w:rsidRDefault="00935C1A" w:rsidP="00677EF0">
      <w:pPr>
        <w:autoSpaceDE w:val="0"/>
        <w:autoSpaceDN w:val="0"/>
        <w:spacing w:after="0"/>
        <w:rPr>
          <w:rFonts w:asciiTheme="minorHAnsi" w:hAnsiTheme="minorHAnsi" w:cstheme="minorHAnsi"/>
          <w:color w:val="000000" w:themeColor="text1"/>
        </w:rPr>
      </w:pPr>
    </w:p>
    <w:p w14:paraId="340F0C1F" w14:textId="1ECB052D" w:rsidR="004F3241" w:rsidRPr="00CC114D" w:rsidRDefault="009257FF" w:rsidP="006953B8">
      <w:pPr>
        <w:pStyle w:val="Nadpis3"/>
        <w:spacing w:after="120" w:line="240" w:lineRule="auto"/>
      </w:pPr>
      <w:bookmarkStart w:id="132" w:name="_Toc203632118"/>
      <w:bookmarkStart w:id="133" w:name="_Toc203645445"/>
      <w:r>
        <w:tab/>
      </w:r>
      <w:r w:rsidR="004F3241" w:rsidRPr="00CC114D">
        <w:t>Vyhodnotenie splnenia podmienok účasti uchádzačov</w:t>
      </w:r>
      <w:bookmarkEnd w:id="132"/>
      <w:bookmarkEnd w:id="133"/>
    </w:p>
    <w:p w14:paraId="4050C0BA" w14:textId="77777777" w:rsidR="002934BA" w:rsidRPr="004C3504" w:rsidRDefault="002934BA" w:rsidP="00D7578E">
      <w:pPr>
        <w:pStyle w:val="Odsekzoznamu"/>
        <w:numPr>
          <w:ilvl w:val="1"/>
          <w:numId w:val="43"/>
        </w:numPr>
        <w:spacing w:after="120"/>
        <w:rPr>
          <w:rFonts w:asciiTheme="minorHAnsi" w:hAnsiTheme="minorHAnsi" w:cstheme="minorHAnsi"/>
          <w:vanish/>
          <w:color w:val="FF0000"/>
        </w:rPr>
      </w:pPr>
      <w:bookmarkStart w:id="134" w:name="_Hlk118970874"/>
    </w:p>
    <w:p w14:paraId="37730142" w14:textId="77777777" w:rsidR="00AF134E" w:rsidRPr="004C3504" w:rsidRDefault="00AF134E" w:rsidP="00D7578E">
      <w:pPr>
        <w:pStyle w:val="Odsekzoznamu"/>
        <w:numPr>
          <w:ilvl w:val="0"/>
          <w:numId w:val="28"/>
        </w:numPr>
        <w:spacing w:after="120"/>
        <w:rPr>
          <w:rFonts w:asciiTheme="minorHAnsi" w:hAnsiTheme="minorHAnsi" w:cstheme="minorHAnsi"/>
          <w:vanish/>
        </w:rPr>
      </w:pPr>
    </w:p>
    <w:p w14:paraId="01970056" w14:textId="77777777" w:rsidR="00AF134E" w:rsidRPr="004C3504" w:rsidRDefault="00AF134E" w:rsidP="00D7578E">
      <w:pPr>
        <w:pStyle w:val="Odsekzoznamu"/>
        <w:numPr>
          <w:ilvl w:val="0"/>
          <w:numId w:val="28"/>
        </w:numPr>
        <w:spacing w:after="120"/>
        <w:rPr>
          <w:rFonts w:asciiTheme="minorHAnsi" w:hAnsiTheme="minorHAnsi" w:cstheme="minorHAnsi"/>
          <w:vanish/>
        </w:rPr>
      </w:pPr>
    </w:p>
    <w:p w14:paraId="79BA08DA" w14:textId="77777777" w:rsidR="00AF134E" w:rsidRPr="004C3504" w:rsidRDefault="00AF134E" w:rsidP="00D7578E">
      <w:pPr>
        <w:pStyle w:val="Odsekzoznamu"/>
        <w:numPr>
          <w:ilvl w:val="0"/>
          <w:numId w:val="28"/>
        </w:numPr>
        <w:spacing w:after="120"/>
        <w:rPr>
          <w:rFonts w:asciiTheme="minorHAnsi" w:hAnsiTheme="minorHAnsi" w:cstheme="minorHAnsi"/>
          <w:vanish/>
        </w:rPr>
      </w:pPr>
    </w:p>
    <w:p w14:paraId="2279CF72" w14:textId="77777777" w:rsidR="00AF134E" w:rsidRPr="004C3504" w:rsidRDefault="00AF134E" w:rsidP="00D7578E">
      <w:pPr>
        <w:pStyle w:val="Odsekzoznamu"/>
        <w:numPr>
          <w:ilvl w:val="0"/>
          <w:numId w:val="28"/>
        </w:numPr>
        <w:spacing w:after="120"/>
        <w:rPr>
          <w:rFonts w:asciiTheme="minorHAnsi" w:hAnsiTheme="minorHAnsi" w:cstheme="minorHAnsi"/>
          <w:vanish/>
        </w:rPr>
      </w:pPr>
    </w:p>
    <w:p w14:paraId="555FFADF" w14:textId="77777777" w:rsidR="00AF134E" w:rsidRPr="004C3504" w:rsidRDefault="00AF134E" w:rsidP="00D7578E">
      <w:pPr>
        <w:pStyle w:val="Odsekzoznamu"/>
        <w:numPr>
          <w:ilvl w:val="0"/>
          <w:numId w:val="28"/>
        </w:numPr>
        <w:spacing w:after="120"/>
        <w:rPr>
          <w:rFonts w:asciiTheme="minorHAnsi" w:hAnsiTheme="minorHAnsi" w:cstheme="minorHAnsi"/>
          <w:vanish/>
        </w:rPr>
      </w:pPr>
    </w:p>
    <w:p w14:paraId="4671134B" w14:textId="77777777" w:rsidR="00AF134E" w:rsidRPr="004C3504" w:rsidRDefault="00AF134E" w:rsidP="00D7578E">
      <w:pPr>
        <w:pStyle w:val="Odsekzoznamu"/>
        <w:numPr>
          <w:ilvl w:val="0"/>
          <w:numId w:val="28"/>
        </w:numPr>
        <w:spacing w:after="120"/>
        <w:rPr>
          <w:rFonts w:asciiTheme="minorHAnsi" w:hAnsiTheme="minorHAnsi" w:cstheme="minorHAnsi"/>
          <w:vanish/>
        </w:rPr>
      </w:pPr>
    </w:p>
    <w:p w14:paraId="7903A7B1" w14:textId="5E282DC7" w:rsidR="003A7EAD" w:rsidRPr="004C3504" w:rsidRDefault="00311537" w:rsidP="00D7578E">
      <w:pPr>
        <w:pStyle w:val="Odsekzoznamu"/>
        <w:numPr>
          <w:ilvl w:val="1"/>
          <w:numId w:val="28"/>
        </w:numPr>
        <w:spacing w:after="120"/>
        <w:rPr>
          <w:rFonts w:asciiTheme="minorHAnsi" w:hAnsiTheme="minorHAnsi" w:cstheme="minorHAnsi"/>
          <w:noProof w:val="0"/>
        </w:rPr>
      </w:pPr>
      <w:r w:rsidRPr="004C3504">
        <w:rPr>
          <w:rFonts w:asciiTheme="minorHAnsi" w:hAnsiTheme="minorHAnsi" w:cstheme="minorHAnsi"/>
        </w:rPr>
        <w:t xml:space="preserve">Komisia </w:t>
      </w:r>
      <w:r w:rsidRPr="004C3504">
        <w:rPr>
          <w:rFonts w:asciiTheme="minorHAnsi" w:hAnsiTheme="minorHAnsi" w:cstheme="minorHAnsi"/>
          <w:noProof w:val="0"/>
        </w:rPr>
        <w:t>bude pri vyhodnotení splnenia podmienok účasti postupovať v súlade s § 39, § 40 a § 152 ZVO.</w:t>
      </w:r>
    </w:p>
    <w:p w14:paraId="22BD33E4" w14:textId="34BCEF40" w:rsidR="00311537" w:rsidRPr="004C3504" w:rsidRDefault="00311537" w:rsidP="00D7578E">
      <w:pPr>
        <w:pStyle w:val="Odsekzoznamu"/>
        <w:numPr>
          <w:ilvl w:val="1"/>
          <w:numId w:val="28"/>
        </w:numPr>
        <w:spacing w:after="120"/>
        <w:rPr>
          <w:rFonts w:asciiTheme="minorHAnsi" w:hAnsiTheme="minorHAnsi" w:cstheme="minorHAnsi"/>
          <w:noProof w:val="0"/>
        </w:rPr>
      </w:pPr>
      <w:r w:rsidRPr="004C3504">
        <w:rPr>
          <w:rFonts w:asciiTheme="minorHAnsi" w:hAnsiTheme="minorHAnsi" w:cstheme="minorHAnsi"/>
        </w:rPr>
        <w:t>Uchádzač, ktorého tvorí skupina dodávateľov zúčastnená vo verejnom obstarávaní, preukazuje splnenie podmienok účasti v zmysle § 37 ZVO.</w:t>
      </w:r>
    </w:p>
    <w:p w14:paraId="5E13344E" w14:textId="7C6F7A93" w:rsidR="00D628CF" w:rsidRPr="004C3504" w:rsidRDefault="00D628CF" w:rsidP="00D7578E">
      <w:pPr>
        <w:numPr>
          <w:ilvl w:val="1"/>
          <w:numId w:val="28"/>
        </w:numPr>
        <w:ind w:left="567" w:hanging="567"/>
        <w:rPr>
          <w:rFonts w:asciiTheme="minorHAnsi" w:hAnsiTheme="minorHAnsi" w:cstheme="minorHAnsi"/>
          <w:color w:val="000000" w:themeColor="text1"/>
        </w:rPr>
      </w:pPr>
      <w:r w:rsidRPr="004C3504">
        <w:rPr>
          <w:rFonts w:asciiTheme="minorHAnsi" w:hAnsiTheme="minorHAnsi" w:cstheme="minorHAnsi"/>
          <w:color w:val="000000" w:themeColor="text1"/>
        </w:rPr>
        <w:t>Komisia vyhodnotí splnenie podmienok účasti uchádzačov podľa § 40 s použitím ustanovenia § 66 ods. 7 písm. b) Zákona: „ ...vyhodnotenie ponúk z hľadiska splnenia požiadaviek na predmet zákazky a vyhodnotenie splnenia podmienok účasti sa uskutoční po vyhodnotení ponúk na základe kritérií na vyhodnotenie ponúk“. V súlade s § 55 ods. 1 Zákona verejný obstarávateľ vyhodnotí splnenie požiadaviek na predmet zákazky u uchádzača, ktorý sa umiestnil na prvom mieste v poradí. Verejný obstarávateľ môže, v súlade s § 55 ods. 1 druhá veta zákona, vyhodnotiť splnenie podmienok účasti aj u ďalších uchádzačov v poradí</w:t>
      </w:r>
    </w:p>
    <w:p w14:paraId="3FC50869" w14:textId="3E9085DD" w:rsidR="00246821" w:rsidRPr="004C3504" w:rsidRDefault="00246821" w:rsidP="00D7578E">
      <w:pPr>
        <w:pStyle w:val="Odsekzoznamu"/>
        <w:numPr>
          <w:ilvl w:val="1"/>
          <w:numId w:val="28"/>
        </w:numPr>
        <w:spacing w:after="120"/>
        <w:rPr>
          <w:rFonts w:asciiTheme="minorHAnsi" w:hAnsiTheme="minorHAnsi" w:cstheme="minorHAnsi"/>
        </w:rPr>
      </w:pPr>
      <w:bookmarkStart w:id="135" w:name="_Hlk191291033"/>
      <w:bookmarkStart w:id="136" w:name="_Hlk118970921"/>
      <w:bookmarkEnd w:id="134"/>
      <w:r w:rsidRPr="004C3504">
        <w:rPr>
          <w:rFonts w:asciiTheme="minorHAnsi" w:hAnsiTheme="minorHAnsi" w:cstheme="minorHAnsi"/>
          <w:noProof w:val="0"/>
        </w:rPr>
        <w:t>Verejný obstarávateľ môže obmedziť záujemcovi, uchádzačovi alebo skupine dodávateľov účasť vo verejnom obstarávaní, najmä ich vylúčiť alebo vylúčiť ich ponuku ak má tento záujemca, uchádzač alebo člen skupiny dodávateľov sídlo v treťom štáte, ktorý nie je zmluvnou stranou Dohody o vládnom obstarávaní alebo inej medzinárodnej zmluvy, ktorou je Európska únia viazaná a ktorá zaručuje rovnaký a účinný prístup k verejnému obstarávaniu v tomto treťom štáte pre hospodárske subjekty so sídlom v Slovenskej republike.</w:t>
      </w:r>
      <w:bookmarkEnd w:id="135"/>
    </w:p>
    <w:p w14:paraId="623E2077" w14:textId="5240B0A6" w:rsidR="00AD2A78" w:rsidRPr="004C3504" w:rsidRDefault="00246821" w:rsidP="00D7578E">
      <w:pPr>
        <w:numPr>
          <w:ilvl w:val="1"/>
          <w:numId w:val="28"/>
        </w:numPr>
        <w:ind w:left="567" w:hanging="567"/>
        <w:rPr>
          <w:rFonts w:asciiTheme="minorHAnsi" w:hAnsiTheme="minorHAnsi" w:cstheme="minorHAnsi"/>
          <w:color w:val="FF0000"/>
        </w:rPr>
      </w:pPr>
      <w:r w:rsidRPr="004C3504">
        <w:rPr>
          <w:rFonts w:asciiTheme="minorHAnsi" w:eastAsia="Calibri" w:hAnsiTheme="minorHAnsi" w:cstheme="minorHAnsi"/>
          <w:lang w:eastAsia="sk-SK"/>
        </w:rPr>
        <w:tab/>
      </w:r>
      <w:bookmarkStart w:id="137" w:name="_Hlk191291057"/>
      <w:r w:rsidRPr="004C3504">
        <w:rPr>
          <w:rFonts w:asciiTheme="minorHAnsi" w:eastAsia="Calibri" w:hAnsiTheme="minorHAnsi" w:cstheme="minorHAnsi"/>
          <w:lang w:eastAsia="sk-SK"/>
        </w:rPr>
        <w:t>Verejný obstarávateľ vylúči kedykoľvek z verejného obstarávania uchádzača v prípadoch podľa § 40 ods. 6 a</w:t>
      </w:r>
      <w:r w:rsidR="00C4691C" w:rsidRPr="004C3504">
        <w:rPr>
          <w:rFonts w:asciiTheme="minorHAnsi" w:eastAsia="Calibri" w:hAnsiTheme="minorHAnsi" w:cstheme="minorHAnsi"/>
          <w:lang w:eastAsia="sk-SK"/>
        </w:rPr>
        <w:t xml:space="preserve"> ods. </w:t>
      </w:r>
      <w:r w:rsidRPr="004C3504">
        <w:rPr>
          <w:rFonts w:asciiTheme="minorHAnsi" w:eastAsia="Calibri" w:hAnsiTheme="minorHAnsi" w:cstheme="minorHAnsi"/>
          <w:lang w:eastAsia="sk-SK"/>
        </w:rPr>
        <w:t xml:space="preserve">7 </w:t>
      </w:r>
      <w:r w:rsidR="00B82AE4" w:rsidRPr="004C3504">
        <w:rPr>
          <w:rFonts w:asciiTheme="minorHAnsi" w:eastAsia="Calibri" w:hAnsiTheme="minorHAnsi" w:cstheme="minorHAnsi"/>
          <w:lang w:eastAsia="sk-SK"/>
        </w:rPr>
        <w:t>Z</w:t>
      </w:r>
      <w:r w:rsidRPr="004C3504">
        <w:rPr>
          <w:rFonts w:asciiTheme="minorHAnsi" w:eastAsia="Calibri" w:hAnsiTheme="minorHAnsi" w:cstheme="minorHAnsi"/>
          <w:lang w:eastAsia="sk-SK"/>
        </w:rPr>
        <w:t xml:space="preserve">ákona, </w:t>
      </w:r>
      <w:r w:rsidR="00AD2A78" w:rsidRPr="004C3504">
        <w:rPr>
          <w:rFonts w:asciiTheme="minorHAnsi" w:eastAsia="Calibri" w:hAnsiTheme="minorHAnsi" w:cstheme="minorHAnsi"/>
          <w:lang w:eastAsia="sk-SK"/>
        </w:rPr>
        <w:t xml:space="preserve">Verejný obstarávateľ môže vylúčiť kedykoľvek počas verejného obstarávania uchádzača v prípadoch podľa § 40 ods. 8 </w:t>
      </w:r>
      <w:r w:rsidR="00B82AE4" w:rsidRPr="004C3504">
        <w:rPr>
          <w:rFonts w:asciiTheme="minorHAnsi" w:eastAsia="Calibri" w:hAnsiTheme="minorHAnsi" w:cstheme="minorHAnsi"/>
          <w:lang w:eastAsia="sk-SK"/>
        </w:rPr>
        <w:t>Z</w:t>
      </w:r>
      <w:r w:rsidR="00AD2A78" w:rsidRPr="004C3504">
        <w:rPr>
          <w:rFonts w:asciiTheme="minorHAnsi" w:eastAsia="Calibri" w:hAnsiTheme="minorHAnsi" w:cstheme="minorHAnsi"/>
          <w:lang w:eastAsia="sk-SK"/>
        </w:rPr>
        <w:t>ákona.</w:t>
      </w:r>
      <w:bookmarkEnd w:id="137"/>
    </w:p>
    <w:p w14:paraId="04704D33" w14:textId="7E79E060" w:rsidR="008372DE" w:rsidRPr="004C3504" w:rsidRDefault="008372DE" w:rsidP="00D7578E">
      <w:pPr>
        <w:numPr>
          <w:ilvl w:val="1"/>
          <w:numId w:val="28"/>
        </w:numPr>
        <w:ind w:left="567" w:hanging="567"/>
        <w:rPr>
          <w:rFonts w:asciiTheme="minorHAnsi" w:hAnsiTheme="minorHAnsi" w:cstheme="minorHAnsi"/>
          <w:color w:val="FF0000"/>
        </w:rPr>
      </w:pPr>
      <w:r w:rsidRPr="004C3504">
        <w:rPr>
          <w:rFonts w:asciiTheme="minorHAnsi" w:eastAsia="Calibri" w:hAnsiTheme="minorHAnsi" w:cstheme="minorHAnsi"/>
          <w:lang w:eastAsia="sk-SK"/>
        </w:rPr>
        <w:t>Verejný obstarávateľ dáva hospodárskym subjektom na vedomie, že bude postupovať podľa čl. 5k nariadenia Rady (EÚ) č. 833/2014 z 31. júla 2014 o reštriktívnych opatreniach s ohľadom na konanie Ruska, ktorým destabilizuje situáciu na Ukrajine v znení nariadenia Rady (EÚ) č.</w:t>
      </w:r>
      <w:r w:rsidR="005822E3" w:rsidRPr="004C3504">
        <w:rPr>
          <w:rFonts w:asciiTheme="minorHAnsi" w:hAnsiTheme="minorHAnsi" w:cstheme="minorHAnsi"/>
        </w:rPr>
        <w:t xml:space="preserve"> </w:t>
      </w:r>
      <w:r w:rsidR="005822E3" w:rsidRPr="004C3504">
        <w:rPr>
          <w:rFonts w:asciiTheme="minorHAnsi" w:eastAsia="Calibri" w:hAnsiTheme="minorHAnsi" w:cstheme="minorHAnsi"/>
          <w:lang w:eastAsia="sk-SK"/>
        </w:rPr>
        <w:t>2025/395 z 24. februára</w:t>
      </w:r>
      <w:r w:rsidR="00252538" w:rsidRPr="004C3504">
        <w:rPr>
          <w:rFonts w:asciiTheme="minorHAnsi" w:eastAsia="Calibri" w:hAnsiTheme="minorHAnsi" w:cstheme="minorHAnsi"/>
          <w:lang w:eastAsia="sk-SK"/>
        </w:rPr>
        <w:t xml:space="preserve"> 2025</w:t>
      </w:r>
      <w:r w:rsidRPr="004C3504">
        <w:rPr>
          <w:rFonts w:asciiTheme="minorHAnsi" w:eastAsia="Calibri" w:hAnsiTheme="minorHAnsi" w:cstheme="minorHAnsi"/>
          <w:lang w:eastAsia="sk-SK"/>
        </w:rPr>
        <w:t>, ktorým sa zakazuje zadávanie verejných zákaziek nasledujúcim osobám, subjektom alebo orgánom alebo pokračovanie v ich plnení s nasledujúcimi osobami, subjektmi a orgánmi:</w:t>
      </w:r>
    </w:p>
    <w:bookmarkEnd w:id="136"/>
    <w:p w14:paraId="634E5A71" w14:textId="48EE14B0" w:rsidR="008372DE" w:rsidRPr="00677EF0" w:rsidRDefault="008372DE" w:rsidP="00677EF0">
      <w:pPr>
        <w:pStyle w:val="Odsekzoznamu"/>
        <w:numPr>
          <w:ilvl w:val="0"/>
          <w:numId w:val="119"/>
        </w:numPr>
        <w:ind w:left="851" w:hanging="284"/>
        <w:rPr>
          <w:rFonts w:asciiTheme="minorHAnsi" w:eastAsia="Calibri" w:hAnsiTheme="minorHAnsi" w:cstheme="minorHAnsi"/>
          <w:lang w:eastAsia="sk-SK"/>
        </w:rPr>
      </w:pPr>
      <w:r w:rsidRPr="00677EF0">
        <w:rPr>
          <w:rFonts w:asciiTheme="minorHAnsi" w:eastAsia="Calibri" w:hAnsiTheme="minorHAnsi" w:cstheme="minorHAnsi"/>
          <w:lang w:eastAsia="sk-SK"/>
        </w:rPr>
        <w:t>ruský štátny príslušník</w:t>
      </w:r>
      <w:r w:rsidR="005822E3" w:rsidRPr="00677EF0">
        <w:rPr>
          <w:rFonts w:asciiTheme="minorHAnsi" w:eastAsia="Calibri" w:hAnsiTheme="minorHAnsi" w:cstheme="minorHAnsi"/>
          <w:lang w:eastAsia="sk-SK"/>
        </w:rPr>
        <w:t>,</w:t>
      </w:r>
      <w:r w:rsidRPr="00677EF0">
        <w:rPr>
          <w:rFonts w:asciiTheme="minorHAnsi" w:eastAsia="Calibri" w:hAnsiTheme="minorHAnsi" w:cstheme="minorHAnsi"/>
          <w:lang w:eastAsia="sk-SK"/>
        </w:rPr>
        <w:t xml:space="preserve"> fyzická </w:t>
      </w:r>
      <w:r w:rsidR="000E31B0" w:rsidRPr="00677EF0">
        <w:rPr>
          <w:rFonts w:asciiTheme="minorHAnsi" w:eastAsia="Calibri" w:hAnsiTheme="minorHAnsi" w:cstheme="minorHAnsi"/>
          <w:lang w:eastAsia="sk-SK"/>
        </w:rPr>
        <w:t xml:space="preserve">osoba s pobytom v Rusku </w:t>
      </w:r>
      <w:r w:rsidRPr="00677EF0">
        <w:rPr>
          <w:rFonts w:asciiTheme="minorHAnsi" w:eastAsia="Calibri" w:hAnsiTheme="minorHAnsi" w:cstheme="minorHAnsi"/>
          <w:lang w:eastAsia="sk-SK"/>
        </w:rPr>
        <w:t>alebo právnická osoba, subjekt alebo orgán usaden</w:t>
      </w:r>
      <w:r w:rsidR="008C06CD" w:rsidRPr="00677EF0">
        <w:rPr>
          <w:rFonts w:asciiTheme="minorHAnsi" w:eastAsia="Calibri" w:hAnsiTheme="minorHAnsi" w:cstheme="minorHAnsi"/>
          <w:lang w:eastAsia="sk-SK"/>
        </w:rPr>
        <w:t>ý</w:t>
      </w:r>
      <w:r w:rsidRPr="00677EF0">
        <w:rPr>
          <w:rFonts w:asciiTheme="minorHAnsi" w:eastAsia="Calibri" w:hAnsiTheme="minorHAnsi" w:cstheme="minorHAnsi"/>
          <w:lang w:eastAsia="sk-SK"/>
        </w:rPr>
        <w:t xml:space="preserve"> v Rusku</w:t>
      </w:r>
      <w:r w:rsidR="008C06CD" w:rsidRPr="00677EF0">
        <w:rPr>
          <w:rFonts w:asciiTheme="minorHAnsi" w:eastAsia="Calibri" w:hAnsiTheme="minorHAnsi" w:cstheme="minorHAnsi"/>
          <w:lang w:eastAsia="sk-SK"/>
        </w:rPr>
        <w:t>;</w:t>
      </w:r>
    </w:p>
    <w:p w14:paraId="4FF094BD" w14:textId="7DE48870" w:rsidR="008372DE" w:rsidRPr="00677EF0" w:rsidRDefault="008372DE" w:rsidP="00677EF0">
      <w:pPr>
        <w:pStyle w:val="Odsekzoznamu"/>
        <w:numPr>
          <w:ilvl w:val="0"/>
          <w:numId w:val="119"/>
        </w:numPr>
        <w:ind w:left="851" w:hanging="284"/>
        <w:rPr>
          <w:rFonts w:asciiTheme="minorHAnsi" w:eastAsia="Calibri" w:hAnsiTheme="minorHAnsi" w:cstheme="minorHAnsi"/>
          <w:lang w:eastAsia="sk-SK"/>
        </w:rPr>
      </w:pPr>
      <w:r w:rsidRPr="00677EF0">
        <w:rPr>
          <w:rFonts w:asciiTheme="minorHAnsi" w:eastAsia="Calibri" w:hAnsiTheme="minorHAnsi" w:cstheme="minorHAnsi"/>
          <w:lang w:eastAsia="sk-SK"/>
        </w:rPr>
        <w:t>právnická osoba, subjekt alebo orgán, ktor</w:t>
      </w:r>
      <w:r w:rsidR="000E31B0" w:rsidRPr="00677EF0">
        <w:rPr>
          <w:rFonts w:asciiTheme="minorHAnsi" w:eastAsia="Calibri" w:hAnsiTheme="minorHAnsi" w:cstheme="minorHAnsi"/>
          <w:lang w:eastAsia="sk-SK"/>
        </w:rPr>
        <w:t>é</w:t>
      </w:r>
      <w:r w:rsidRPr="00677EF0">
        <w:rPr>
          <w:rFonts w:asciiTheme="minorHAnsi" w:eastAsia="Calibri" w:hAnsiTheme="minorHAnsi" w:cstheme="minorHAnsi"/>
          <w:lang w:eastAsia="sk-SK"/>
        </w:rPr>
        <w:t xml:space="preserve"> z viac ako 50 % priamo alebo nepriamo vlastní subjekt uvedený v písmene a) tohto odseku, alebo</w:t>
      </w:r>
    </w:p>
    <w:p w14:paraId="3766F8A9" w14:textId="7EB9AB47" w:rsidR="008C06CD" w:rsidRPr="00677EF0" w:rsidRDefault="008372DE" w:rsidP="00677EF0">
      <w:pPr>
        <w:pStyle w:val="Odsekzoznamu"/>
        <w:numPr>
          <w:ilvl w:val="0"/>
          <w:numId w:val="119"/>
        </w:numPr>
        <w:ind w:left="851" w:hanging="284"/>
        <w:rPr>
          <w:rFonts w:asciiTheme="minorHAnsi" w:eastAsia="Calibri" w:hAnsiTheme="minorHAnsi" w:cstheme="minorHAnsi"/>
          <w:lang w:eastAsia="sk-SK"/>
        </w:rPr>
      </w:pPr>
      <w:r w:rsidRPr="00677EF0">
        <w:rPr>
          <w:rFonts w:asciiTheme="minorHAnsi" w:eastAsia="Calibri" w:hAnsiTheme="minorHAnsi" w:cstheme="minorHAnsi"/>
          <w:lang w:eastAsia="sk-SK"/>
        </w:rPr>
        <w:t xml:space="preserve">právnická alebo fyzická osoba, subjekt alebo orgán, ktoré konajú v mene alebo na základe pokynov </w:t>
      </w:r>
      <w:r w:rsidR="000E31B0" w:rsidRPr="00677EF0">
        <w:rPr>
          <w:rFonts w:asciiTheme="minorHAnsi" w:eastAsia="Calibri" w:hAnsiTheme="minorHAnsi" w:cstheme="minorHAnsi"/>
          <w:lang w:eastAsia="sk-SK"/>
        </w:rPr>
        <w:t>fyzickej alebo právnickej osoby, subjektu alebo orgánu</w:t>
      </w:r>
      <w:r w:rsidR="00F33720" w:rsidRPr="00677EF0">
        <w:rPr>
          <w:rFonts w:asciiTheme="minorHAnsi" w:eastAsia="Calibri" w:hAnsiTheme="minorHAnsi" w:cstheme="minorHAnsi"/>
          <w:lang w:eastAsia="sk-SK"/>
        </w:rPr>
        <w:t xml:space="preserve"> uvedených</w:t>
      </w:r>
      <w:r w:rsidR="000E31B0" w:rsidRPr="00677EF0">
        <w:rPr>
          <w:rFonts w:asciiTheme="minorHAnsi" w:eastAsia="Calibri" w:hAnsiTheme="minorHAnsi" w:cstheme="minorHAnsi"/>
          <w:lang w:eastAsia="sk-SK"/>
        </w:rPr>
        <w:t xml:space="preserve"> </w:t>
      </w:r>
      <w:r w:rsidRPr="00677EF0">
        <w:rPr>
          <w:rFonts w:asciiTheme="minorHAnsi" w:eastAsia="Calibri" w:hAnsiTheme="minorHAnsi" w:cstheme="minorHAnsi"/>
          <w:lang w:eastAsia="sk-SK"/>
        </w:rPr>
        <w:t>v písmene a) alebo b) tohto odseku</w:t>
      </w:r>
      <w:r w:rsidR="00F33720" w:rsidRPr="00677EF0">
        <w:rPr>
          <w:rFonts w:asciiTheme="minorHAnsi" w:eastAsia="Calibri" w:hAnsiTheme="minorHAnsi" w:cstheme="minorHAnsi"/>
          <w:lang w:eastAsia="sk-SK"/>
        </w:rPr>
        <w:t>,</w:t>
      </w:r>
      <w:r w:rsidRPr="00677EF0">
        <w:rPr>
          <w:rFonts w:asciiTheme="minorHAnsi" w:eastAsia="Calibri" w:hAnsiTheme="minorHAnsi" w:cstheme="minorHAnsi"/>
          <w:lang w:eastAsia="sk-SK"/>
        </w:rPr>
        <w:t xml:space="preserve"> vrátane subdodávateľov, dodávateľov alebo subjektov, ktorých kapacity sa využívajú v zmysle smerníc o verejnom obstarávaní, ak na nich pripadá viac ako 10 % hodnoty zákazky.</w:t>
      </w:r>
    </w:p>
    <w:p w14:paraId="760554CD" w14:textId="444388A1" w:rsidR="00CF36EC" w:rsidRPr="004C3504" w:rsidRDefault="00CF36EC" w:rsidP="006953B8">
      <w:pPr>
        <w:pStyle w:val="Nadpis3"/>
        <w:numPr>
          <w:ilvl w:val="0"/>
          <w:numId w:val="0"/>
        </w:numPr>
        <w:spacing w:after="120" w:line="240" w:lineRule="auto"/>
        <w:ind w:left="567"/>
      </w:pPr>
    </w:p>
    <w:p w14:paraId="45933DCD" w14:textId="056EEFDF" w:rsidR="00C174FF" w:rsidRPr="004C3504" w:rsidRDefault="009257FF" w:rsidP="006953B8">
      <w:pPr>
        <w:pStyle w:val="Nadpis3"/>
        <w:spacing w:after="120" w:line="240" w:lineRule="auto"/>
      </w:pPr>
      <w:bookmarkStart w:id="138" w:name="_Toc461981384"/>
      <w:bookmarkStart w:id="139" w:name="_Toc203632119"/>
      <w:bookmarkStart w:id="140" w:name="_Toc203645446"/>
      <w:r>
        <w:tab/>
      </w:r>
      <w:r w:rsidR="00C174FF" w:rsidRPr="004C3504">
        <w:t>Oprava chýb</w:t>
      </w:r>
      <w:bookmarkEnd w:id="138"/>
      <w:bookmarkEnd w:id="139"/>
      <w:bookmarkEnd w:id="140"/>
    </w:p>
    <w:p w14:paraId="05D8770B" w14:textId="77777777" w:rsidR="0098534B" w:rsidRPr="0098534B" w:rsidRDefault="0098534B" w:rsidP="00D7578E">
      <w:pPr>
        <w:pStyle w:val="Odsekzoznamu"/>
        <w:numPr>
          <w:ilvl w:val="0"/>
          <w:numId w:val="106"/>
        </w:numPr>
        <w:spacing w:after="120"/>
        <w:rPr>
          <w:rFonts w:asciiTheme="minorHAnsi" w:hAnsiTheme="minorHAnsi" w:cstheme="minorHAnsi"/>
          <w:vanish/>
        </w:rPr>
      </w:pPr>
      <w:bookmarkStart w:id="141" w:name="_Hlk118971470"/>
    </w:p>
    <w:p w14:paraId="3E8FCC52" w14:textId="77777777" w:rsidR="0098534B" w:rsidRPr="0098534B" w:rsidRDefault="0098534B" w:rsidP="00D7578E">
      <w:pPr>
        <w:pStyle w:val="Odsekzoznamu"/>
        <w:numPr>
          <w:ilvl w:val="0"/>
          <w:numId w:val="106"/>
        </w:numPr>
        <w:spacing w:after="120"/>
        <w:rPr>
          <w:rFonts w:asciiTheme="minorHAnsi" w:hAnsiTheme="minorHAnsi" w:cstheme="minorHAnsi"/>
          <w:vanish/>
        </w:rPr>
      </w:pPr>
    </w:p>
    <w:p w14:paraId="2BFE8986" w14:textId="77777777" w:rsidR="0098534B" w:rsidRPr="0098534B" w:rsidRDefault="0098534B" w:rsidP="00D7578E">
      <w:pPr>
        <w:pStyle w:val="Odsekzoznamu"/>
        <w:numPr>
          <w:ilvl w:val="0"/>
          <w:numId w:val="106"/>
        </w:numPr>
        <w:spacing w:after="120"/>
        <w:rPr>
          <w:rFonts w:asciiTheme="minorHAnsi" w:hAnsiTheme="minorHAnsi" w:cstheme="minorHAnsi"/>
          <w:vanish/>
        </w:rPr>
      </w:pPr>
    </w:p>
    <w:p w14:paraId="028173FF" w14:textId="77777777" w:rsidR="0098534B" w:rsidRPr="0098534B" w:rsidRDefault="0098534B" w:rsidP="00D7578E">
      <w:pPr>
        <w:pStyle w:val="Odsekzoznamu"/>
        <w:numPr>
          <w:ilvl w:val="0"/>
          <w:numId w:val="106"/>
        </w:numPr>
        <w:spacing w:after="120"/>
        <w:rPr>
          <w:rFonts w:asciiTheme="minorHAnsi" w:hAnsiTheme="minorHAnsi" w:cstheme="minorHAnsi"/>
          <w:vanish/>
        </w:rPr>
      </w:pPr>
    </w:p>
    <w:p w14:paraId="63F89EA3" w14:textId="77777777" w:rsidR="0098534B" w:rsidRPr="0098534B" w:rsidRDefault="0098534B" w:rsidP="00D7578E">
      <w:pPr>
        <w:pStyle w:val="Odsekzoznamu"/>
        <w:numPr>
          <w:ilvl w:val="0"/>
          <w:numId w:val="106"/>
        </w:numPr>
        <w:spacing w:after="120"/>
        <w:rPr>
          <w:rFonts w:asciiTheme="minorHAnsi" w:hAnsiTheme="minorHAnsi" w:cstheme="minorHAnsi"/>
          <w:vanish/>
        </w:rPr>
      </w:pPr>
    </w:p>
    <w:p w14:paraId="6E0357FD" w14:textId="77777777" w:rsidR="0098534B" w:rsidRPr="0098534B" w:rsidRDefault="0098534B" w:rsidP="00D7578E">
      <w:pPr>
        <w:pStyle w:val="Odsekzoznamu"/>
        <w:numPr>
          <w:ilvl w:val="0"/>
          <w:numId w:val="106"/>
        </w:numPr>
        <w:spacing w:after="120"/>
        <w:rPr>
          <w:rFonts w:asciiTheme="minorHAnsi" w:hAnsiTheme="minorHAnsi" w:cstheme="minorHAnsi"/>
          <w:vanish/>
        </w:rPr>
      </w:pPr>
    </w:p>
    <w:p w14:paraId="47A00F53" w14:textId="77777777" w:rsidR="0098534B" w:rsidRPr="0098534B" w:rsidRDefault="0098534B" w:rsidP="00D7578E">
      <w:pPr>
        <w:pStyle w:val="Odsekzoznamu"/>
        <w:numPr>
          <w:ilvl w:val="0"/>
          <w:numId w:val="106"/>
        </w:numPr>
        <w:spacing w:after="120"/>
        <w:rPr>
          <w:rFonts w:asciiTheme="minorHAnsi" w:hAnsiTheme="minorHAnsi" w:cstheme="minorHAnsi"/>
          <w:vanish/>
        </w:rPr>
      </w:pPr>
    </w:p>
    <w:p w14:paraId="4E923B73" w14:textId="77777777" w:rsidR="0098534B" w:rsidRPr="0098534B" w:rsidRDefault="0098534B" w:rsidP="00D7578E">
      <w:pPr>
        <w:pStyle w:val="Odsekzoznamu"/>
        <w:numPr>
          <w:ilvl w:val="0"/>
          <w:numId w:val="106"/>
        </w:numPr>
        <w:spacing w:after="120"/>
        <w:rPr>
          <w:rFonts w:asciiTheme="minorHAnsi" w:hAnsiTheme="minorHAnsi" w:cstheme="minorHAnsi"/>
          <w:vanish/>
        </w:rPr>
      </w:pPr>
    </w:p>
    <w:p w14:paraId="1B2A298F" w14:textId="77777777" w:rsidR="0098534B" w:rsidRPr="0098534B" w:rsidRDefault="0098534B" w:rsidP="00D7578E">
      <w:pPr>
        <w:pStyle w:val="Odsekzoznamu"/>
        <w:numPr>
          <w:ilvl w:val="0"/>
          <w:numId w:val="106"/>
        </w:numPr>
        <w:spacing w:after="120"/>
        <w:rPr>
          <w:rFonts w:asciiTheme="minorHAnsi" w:hAnsiTheme="minorHAnsi" w:cstheme="minorHAnsi"/>
          <w:vanish/>
        </w:rPr>
      </w:pPr>
    </w:p>
    <w:p w14:paraId="15B0D3C7" w14:textId="77777777" w:rsidR="0098534B" w:rsidRPr="0098534B" w:rsidRDefault="0098534B" w:rsidP="00D7578E">
      <w:pPr>
        <w:pStyle w:val="Odsekzoznamu"/>
        <w:numPr>
          <w:ilvl w:val="0"/>
          <w:numId w:val="106"/>
        </w:numPr>
        <w:spacing w:after="120"/>
        <w:rPr>
          <w:rFonts w:asciiTheme="minorHAnsi" w:hAnsiTheme="minorHAnsi" w:cstheme="minorHAnsi"/>
          <w:vanish/>
        </w:rPr>
      </w:pPr>
    </w:p>
    <w:p w14:paraId="4AEBA83F" w14:textId="77777777" w:rsidR="0098534B" w:rsidRPr="0098534B" w:rsidRDefault="0098534B" w:rsidP="00D7578E">
      <w:pPr>
        <w:pStyle w:val="Odsekzoznamu"/>
        <w:numPr>
          <w:ilvl w:val="0"/>
          <w:numId w:val="106"/>
        </w:numPr>
        <w:spacing w:after="120"/>
        <w:rPr>
          <w:rFonts w:asciiTheme="minorHAnsi" w:hAnsiTheme="minorHAnsi" w:cstheme="minorHAnsi"/>
          <w:vanish/>
        </w:rPr>
      </w:pPr>
    </w:p>
    <w:p w14:paraId="667AA4AE" w14:textId="77777777" w:rsidR="0098534B" w:rsidRPr="0098534B" w:rsidRDefault="0098534B" w:rsidP="00D7578E">
      <w:pPr>
        <w:pStyle w:val="Odsekzoznamu"/>
        <w:numPr>
          <w:ilvl w:val="0"/>
          <w:numId w:val="106"/>
        </w:numPr>
        <w:spacing w:after="120"/>
        <w:rPr>
          <w:rFonts w:asciiTheme="minorHAnsi" w:hAnsiTheme="minorHAnsi" w:cstheme="minorHAnsi"/>
          <w:vanish/>
        </w:rPr>
      </w:pPr>
    </w:p>
    <w:p w14:paraId="21854A6F" w14:textId="77777777" w:rsidR="0098534B" w:rsidRPr="0098534B" w:rsidRDefault="0098534B" w:rsidP="00D7578E">
      <w:pPr>
        <w:pStyle w:val="Odsekzoznamu"/>
        <w:numPr>
          <w:ilvl w:val="0"/>
          <w:numId w:val="106"/>
        </w:numPr>
        <w:spacing w:after="120"/>
        <w:rPr>
          <w:rFonts w:asciiTheme="minorHAnsi" w:hAnsiTheme="minorHAnsi" w:cstheme="minorHAnsi"/>
          <w:vanish/>
        </w:rPr>
      </w:pPr>
    </w:p>
    <w:p w14:paraId="40A60F08" w14:textId="77777777" w:rsidR="0098534B" w:rsidRPr="0098534B" w:rsidRDefault="0098534B" w:rsidP="00D7578E">
      <w:pPr>
        <w:pStyle w:val="Odsekzoznamu"/>
        <w:numPr>
          <w:ilvl w:val="0"/>
          <w:numId w:val="106"/>
        </w:numPr>
        <w:spacing w:after="120"/>
        <w:rPr>
          <w:rFonts w:asciiTheme="minorHAnsi" w:hAnsiTheme="minorHAnsi" w:cstheme="minorHAnsi"/>
          <w:vanish/>
        </w:rPr>
      </w:pPr>
    </w:p>
    <w:p w14:paraId="0F500D48" w14:textId="77777777" w:rsidR="0098534B" w:rsidRPr="0098534B" w:rsidRDefault="0098534B" w:rsidP="00D7578E">
      <w:pPr>
        <w:pStyle w:val="Odsekzoznamu"/>
        <w:numPr>
          <w:ilvl w:val="0"/>
          <w:numId w:val="106"/>
        </w:numPr>
        <w:spacing w:after="120"/>
        <w:rPr>
          <w:rFonts w:asciiTheme="minorHAnsi" w:hAnsiTheme="minorHAnsi" w:cstheme="minorHAnsi"/>
          <w:vanish/>
        </w:rPr>
      </w:pPr>
    </w:p>
    <w:p w14:paraId="414FDACB" w14:textId="77777777" w:rsidR="0098534B" w:rsidRPr="0098534B" w:rsidRDefault="0098534B" w:rsidP="00D7578E">
      <w:pPr>
        <w:pStyle w:val="Odsekzoznamu"/>
        <w:numPr>
          <w:ilvl w:val="0"/>
          <w:numId w:val="106"/>
        </w:numPr>
        <w:spacing w:after="120"/>
        <w:rPr>
          <w:rFonts w:asciiTheme="minorHAnsi" w:hAnsiTheme="minorHAnsi" w:cstheme="minorHAnsi"/>
          <w:vanish/>
        </w:rPr>
      </w:pPr>
    </w:p>
    <w:p w14:paraId="450E8613" w14:textId="77777777" w:rsidR="0098534B" w:rsidRPr="0098534B" w:rsidRDefault="0098534B" w:rsidP="00D7578E">
      <w:pPr>
        <w:pStyle w:val="Odsekzoznamu"/>
        <w:numPr>
          <w:ilvl w:val="0"/>
          <w:numId w:val="106"/>
        </w:numPr>
        <w:spacing w:after="120"/>
        <w:rPr>
          <w:rFonts w:asciiTheme="minorHAnsi" w:hAnsiTheme="minorHAnsi" w:cstheme="minorHAnsi"/>
          <w:vanish/>
        </w:rPr>
      </w:pPr>
    </w:p>
    <w:p w14:paraId="2DACE112" w14:textId="77777777" w:rsidR="0098534B" w:rsidRPr="0098534B" w:rsidRDefault="0098534B" w:rsidP="00D7578E">
      <w:pPr>
        <w:pStyle w:val="Odsekzoznamu"/>
        <w:numPr>
          <w:ilvl w:val="0"/>
          <w:numId w:val="106"/>
        </w:numPr>
        <w:spacing w:after="120"/>
        <w:rPr>
          <w:rFonts w:asciiTheme="minorHAnsi" w:hAnsiTheme="minorHAnsi" w:cstheme="minorHAnsi"/>
          <w:vanish/>
        </w:rPr>
      </w:pPr>
    </w:p>
    <w:p w14:paraId="19ED5C3C" w14:textId="77777777" w:rsidR="0098534B" w:rsidRPr="0098534B" w:rsidRDefault="0098534B" w:rsidP="00D7578E">
      <w:pPr>
        <w:pStyle w:val="Odsekzoznamu"/>
        <w:numPr>
          <w:ilvl w:val="0"/>
          <w:numId w:val="106"/>
        </w:numPr>
        <w:spacing w:after="120"/>
        <w:rPr>
          <w:rFonts w:asciiTheme="minorHAnsi" w:hAnsiTheme="minorHAnsi" w:cstheme="minorHAnsi"/>
          <w:vanish/>
        </w:rPr>
      </w:pPr>
    </w:p>
    <w:p w14:paraId="697BD616" w14:textId="77777777" w:rsidR="0098534B" w:rsidRPr="0098534B" w:rsidRDefault="0098534B" w:rsidP="00D7578E">
      <w:pPr>
        <w:pStyle w:val="Odsekzoznamu"/>
        <w:numPr>
          <w:ilvl w:val="0"/>
          <w:numId w:val="106"/>
        </w:numPr>
        <w:spacing w:after="120"/>
        <w:rPr>
          <w:rFonts w:asciiTheme="minorHAnsi" w:hAnsiTheme="minorHAnsi" w:cstheme="minorHAnsi"/>
          <w:vanish/>
        </w:rPr>
      </w:pPr>
    </w:p>
    <w:p w14:paraId="42FCE34C" w14:textId="77777777" w:rsidR="0098534B" w:rsidRPr="0098534B" w:rsidRDefault="0098534B" w:rsidP="00D7578E">
      <w:pPr>
        <w:pStyle w:val="Odsekzoznamu"/>
        <w:numPr>
          <w:ilvl w:val="0"/>
          <w:numId w:val="106"/>
        </w:numPr>
        <w:spacing w:after="120"/>
        <w:rPr>
          <w:rFonts w:asciiTheme="minorHAnsi" w:hAnsiTheme="minorHAnsi" w:cstheme="minorHAnsi"/>
          <w:vanish/>
        </w:rPr>
      </w:pPr>
    </w:p>
    <w:p w14:paraId="32313334" w14:textId="77777777" w:rsidR="0098534B" w:rsidRPr="0098534B" w:rsidRDefault="0098534B" w:rsidP="00D7578E">
      <w:pPr>
        <w:pStyle w:val="Odsekzoznamu"/>
        <w:numPr>
          <w:ilvl w:val="0"/>
          <w:numId w:val="106"/>
        </w:numPr>
        <w:spacing w:after="120"/>
        <w:rPr>
          <w:rFonts w:asciiTheme="minorHAnsi" w:hAnsiTheme="minorHAnsi" w:cstheme="minorHAnsi"/>
          <w:vanish/>
        </w:rPr>
      </w:pPr>
    </w:p>
    <w:p w14:paraId="4A70B4CB" w14:textId="77777777" w:rsidR="0098534B" w:rsidRPr="0098534B" w:rsidRDefault="0098534B" w:rsidP="00D7578E">
      <w:pPr>
        <w:pStyle w:val="Odsekzoznamu"/>
        <w:numPr>
          <w:ilvl w:val="0"/>
          <w:numId w:val="106"/>
        </w:numPr>
        <w:spacing w:after="120"/>
        <w:rPr>
          <w:rFonts w:asciiTheme="minorHAnsi" w:hAnsiTheme="minorHAnsi" w:cstheme="minorHAnsi"/>
          <w:vanish/>
        </w:rPr>
      </w:pPr>
    </w:p>
    <w:p w14:paraId="5C439117" w14:textId="77777777" w:rsidR="0098534B" w:rsidRPr="0098534B" w:rsidRDefault="0098534B" w:rsidP="00D7578E">
      <w:pPr>
        <w:pStyle w:val="Odsekzoznamu"/>
        <w:numPr>
          <w:ilvl w:val="0"/>
          <w:numId w:val="106"/>
        </w:numPr>
        <w:spacing w:after="120"/>
        <w:rPr>
          <w:rFonts w:asciiTheme="minorHAnsi" w:hAnsiTheme="minorHAnsi" w:cstheme="minorHAnsi"/>
          <w:vanish/>
        </w:rPr>
      </w:pPr>
    </w:p>
    <w:p w14:paraId="5F616DD0" w14:textId="77777777" w:rsidR="0098534B" w:rsidRPr="0098534B" w:rsidRDefault="0098534B" w:rsidP="00D7578E">
      <w:pPr>
        <w:pStyle w:val="Odsekzoznamu"/>
        <w:numPr>
          <w:ilvl w:val="0"/>
          <w:numId w:val="106"/>
        </w:numPr>
        <w:spacing w:after="120"/>
        <w:rPr>
          <w:rFonts w:asciiTheme="minorHAnsi" w:hAnsiTheme="minorHAnsi" w:cstheme="minorHAnsi"/>
          <w:vanish/>
        </w:rPr>
      </w:pPr>
    </w:p>
    <w:p w14:paraId="2BCBEDAC" w14:textId="77777777" w:rsidR="0098534B" w:rsidRPr="0098534B" w:rsidRDefault="0098534B" w:rsidP="00D7578E">
      <w:pPr>
        <w:pStyle w:val="Odsekzoznamu"/>
        <w:numPr>
          <w:ilvl w:val="0"/>
          <w:numId w:val="106"/>
        </w:numPr>
        <w:spacing w:after="120"/>
        <w:rPr>
          <w:rFonts w:asciiTheme="minorHAnsi" w:hAnsiTheme="minorHAnsi" w:cstheme="minorHAnsi"/>
          <w:vanish/>
        </w:rPr>
      </w:pPr>
    </w:p>
    <w:p w14:paraId="73E6E5A3" w14:textId="77777777" w:rsidR="0098534B" w:rsidRPr="0098534B" w:rsidRDefault="0098534B" w:rsidP="00D7578E">
      <w:pPr>
        <w:pStyle w:val="Odsekzoznamu"/>
        <w:numPr>
          <w:ilvl w:val="0"/>
          <w:numId w:val="106"/>
        </w:numPr>
        <w:spacing w:after="120"/>
        <w:rPr>
          <w:rFonts w:asciiTheme="minorHAnsi" w:hAnsiTheme="minorHAnsi" w:cstheme="minorHAnsi"/>
          <w:vanish/>
        </w:rPr>
      </w:pPr>
    </w:p>
    <w:p w14:paraId="4FD83004" w14:textId="77777777" w:rsidR="0098534B" w:rsidRPr="0098534B" w:rsidRDefault="0098534B" w:rsidP="00D7578E">
      <w:pPr>
        <w:pStyle w:val="Odsekzoznamu"/>
        <w:numPr>
          <w:ilvl w:val="0"/>
          <w:numId w:val="107"/>
        </w:numPr>
        <w:spacing w:after="120"/>
        <w:rPr>
          <w:rFonts w:asciiTheme="minorHAnsi" w:hAnsiTheme="minorHAnsi" w:cstheme="minorHAnsi"/>
          <w:vanish/>
        </w:rPr>
      </w:pPr>
    </w:p>
    <w:p w14:paraId="0D6AE131" w14:textId="77777777" w:rsidR="0098534B" w:rsidRPr="0098534B" w:rsidRDefault="0098534B" w:rsidP="00D7578E">
      <w:pPr>
        <w:pStyle w:val="Odsekzoznamu"/>
        <w:numPr>
          <w:ilvl w:val="0"/>
          <w:numId w:val="107"/>
        </w:numPr>
        <w:spacing w:after="120"/>
        <w:rPr>
          <w:rFonts w:asciiTheme="minorHAnsi" w:hAnsiTheme="minorHAnsi" w:cstheme="minorHAnsi"/>
          <w:vanish/>
        </w:rPr>
      </w:pPr>
    </w:p>
    <w:p w14:paraId="3DCC3DA7" w14:textId="77777777" w:rsidR="0098534B" w:rsidRPr="0098534B" w:rsidRDefault="0098534B" w:rsidP="00D7578E">
      <w:pPr>
        <w:pStyle w:val="Odsekzoznamu"/>
        <w:numPr>
          <w:ilvl w:val="0"/>
          <w:numId w:val="107"/>
        </w:numPr>
        <w:spacing w:after="120"/>
        <w:rPr>
          <w:rFonts w:asciiTheme="minorHAnsi" w:hAnsiTheme="minorHAnsi" w:cstheme="minorHAnsi"/>
          <w:vanish/>
        </w:rPr>
      </w:pPr>
    </w:p>
    <w:p w14:paraId="6603AEDE" w14:textId="77777777" w:rsidR="0098534B" w:rsidRPr="0098534B" w:rsidRDefault="0098534B" w:rsidP="00D7578E">
      <w:pPr>
        <w:pStyle w:val="Odsekzoznamu"/>
        <w:numPr>
          <w:ilvl w:val="0"/>
          <w:numId w:val="107"/>
        </w:numPr>
        <w:spacing w:after="120"/>
        <w:rPr>
          <w:rFonts w:asciiTheme="minorHAnsi" w:hAnsiTheme="minorHAnsi" w:cstheme="minorHAnsi"/>
          <w:vanish/>
        </w:rPr>
      </w:pPr>
    </w:p>
    <w:p w14:paraId="75F8CDB7" w14:textId="77777777" w:rsidR="0098534B" w:rsidRPr="0098534B" w:rsidRDefault="0098534B" w:rsidP="00D7578E">
      <w:pPr>
        <w:pStyle w:val="Odsekzoznamu"/>
        <w:numPr>
          <w:ilvl w:val="0"/>
          <w:numId w:val="107"/>
        </w:numPr>
        <w:spacing w:after="120"/>
        <w:rPr>
          <w:rFonts w:asciiTheme="minorHAnsi" w:hAnsiTheme="minorHAnsi" w:cstheme="minorHAnsi"/>
          <w:vanish/>
        </w:rPr>
      </w:pPr>
    </w:p>
    <w:p w14:paraId="3CAFAF64" w14:textId="77777777" w:rsidR="0098534B" w:rsidRPr="0098534B" w:rsidRDefault="0098534B" w:rsidP="00D7578E">
      <w:pPr>
        <w:pStyle w:val="Odsekzoznamu"/>
        <w:numPr>
          <w:ilvl w:val="0"/>
          <w:numId w:val="107"/>
        </w:numPr>
        <w:spacing w:after="120"/>
        <w:rPr>
          <w:rFonts w:asciiTheme="minorHAnsi" w:hAnsiTheme="minorHAnsi" w:cstheme="minorHAnsi"/>
          <w:vanish/>
        </w:rPr>
      </w:pPr>
    </w:p>
    <w:p w14:paraId="7DCD2E2F" w14:textId="77777777" w:rsidR="0098534B" w:rsidRPr="0098534B" w:rsidRDefault="0098534B" w:rsidP="00D7578E">
      <w:pPr>
        <w:pStyle w:val="Odsekzoznamu"/>
        <w:numPr>
          <w:ilvl w:val="0"/>
          <w:numId w:val="107"/>
        </w:numPr>
        <w:spacing w:after="120"/>
        <w:rPr>
          <w:rFonts w:asciiTheme="minorHAnsi" w:hAnsiTheme="minorHAnsi" w:cstheme="minorHAnsi"/>
          <w:vanish/>
        </w:rPr>
      </w:pPr>
    </w:p>
    <w:p w14:paraId="7AFA1607" w14:textId="77777777" w:rsidR="0098534B" w:rsidRPr="0098534B" w:rsidRDefault="0098534B" w:rsidP="00D7578E">
      <w:pPr>
        <w:pStyle w:val="Odsekzoznamu"/>
        <w:numPr>
          <w:ilvl w:val="0"/>
          <w:numId w:val="107"/>
        </w:numPr>
        <w:spacing w:after="120"/>
        <w:rPr>
          <w:rFonts w:asciiTheme="minorHAnsi" w:hAnsiTheme="minorHAnsi" w:cstheme="minorHAnsi"/>
          <w:vanish/>
        </w:rPr>
      </w:pPr>
    </w:p>
    <w:p w14:paraId="1CF05261" w14:textId="77777777" w:rsidR="0098534B" w:rsidRPr="0098534B" w:rsidRDefault="0098534B" w:rsidP="00D7578E">
      <w:pPr>
        <w:pStyle w:val="Odsekzoznamu"/>
        <w:numPr>
          <w:ilvl w:val="0"/>
          <w:numId w:val="107"/>
        </w:numPr>
        <w:spacing w:after="120"/>
        <w:rPr>
          <w:rFonts w:asciiTheme="minorHAnsi" w:hAnsiTheme="minorHAnsi" w:cstheme="minorHAnsi"/>
          <w:vanish/>
        </w:rPr>
      </w:pPr>
    </w:p>
    <w:p w14:paraId="5390FC3F" w14:textId="77777777" w:rsidR="0098534B" w:rsidRPr="0098534B" w:rsidRDefault="0098534B" w:rsidP="00D7578E">
      <w:pPr>
        <w:pStyle w:val="Odsekzoznamu"/>
        <w:numPr>
          <w:ilvl w:val="0"/>
          <w:numId w:val="107"/>
        </w:numPr>
        <w:spacing w:after="120"/>
        <w:rPr>
          <w:rFonts w:asciiTheme="minorHAnsi" w:hAnsiTheme="minorHAnsi" w:cstheme="minorHAnsi"/>
          <w:vanish/>
        </w:rPr>
      </w:pPr>
    </w:p>
    <w:p w14:paraId="6AD4DE1D" w14:textId="77777777" w:rsidR="0098534B" w:rsidRPr="0098534B" w:rsidRDefault="0098534B" w:rsidP="00D7578E">
      <w:pPr>
        <w:pStyle w:val="Odsekzoznamu"/>
        <w:numPr>
          <w:ilvl w:val="0"/>
          <w:numId w:val="107"/>
        </w:numPr>
        <w:spacing w:after="120"/>
        <w:rPr>
          <w:rFonts w:asciiTheme="minorHAnsi" w:hAnsiTheme="minorHAnsi" w:cstheme="minorHAnsi"/>
          <w:vanish/>
        </w:rPr>
      </w:pPr>
    </w:p>
    <w:p w14:paraId="2AC895DD" w14:textId="77777777" w:rsidR="0098534B" w:rsidRPr="0098534B" w:rsidRDefault="0098534B" w:rsidP="00D7578E">
      <w:pPr>
        <w:pStyle w:val="Odsekzoznamu"/>
        <w:numPr>
          <w:ilvl w:val="0"/>
          <w:numId w:val="107"/>
        </w:numPr>
        <w:spacing w:after="120"/>
        <w:rPr>
          <w:rFonts w:asciiTheme="minorHAnsi" w:hAnsiTheme="minorHAnsi" w:cstheme="minorHAnsi"/>
          <w:vanish/>
        </w:rPr>
      </w:pPr>
    </w:p>
    <w:p w14:paraId="21D7030E" w14:textId="77777777" w:rsidR="0098534B" w:rsidRPr="0098534B" w:rsidRDefault="0098534B" w:rsidP="00D7578E">
      <w:pPr>
        <w:pStyle w:val="Odsekzoznamu"/>
        <w:numPr>
          <w:ilvl w:val="0"/>
          <w:numId w:val="107"/>
        </w:numPr>
        <w:spacing w:after="120"/>
        <w:rPr>
          <w:rFonts w:asciiTheme="minorHAnsi" w:hAnsiTheme="minorHAnsi" w:cstheme="minorHAnsi"/>
          <w:vanish/>
        </w:rPr>
      </w:pPr>
    </w:p>
    <w:p w14:paraId="30A17CA7" w14:textId="77777777" w:rsidR="0098534B" w:rsidRPr="0098534B" w:rsidRDefault="0098534B" w:rsidP="00D7578E">
      <w:pPr>
        <w:pStyle w:val="Odsekzoznamu"/>
        <w:numPr>
          <w:ilvl w:val="0"/>
          <w:numId w:val="107"/>
        </w:numPr>
        <w:spacing w:after="120"/>
        <w:rPr>
          <w:rFonts w:asciiTheme="minorHAnsi" w:hAnsiTheme="minorHAnsi" w:cstheme="minorHAnsi"/>
          <w:vanish/>
        </w:rPr>
      </w:pPr>
    </w:p>
    <w:p w14:paraId="033C801C" w14:textId="77777777" w:rsidR="0098534B" w:rsidRPr="0098534B" w:rsidRDefault="0098534B" w:rsidP="00D7578E">
      <w:pPr>
        <w:pStyle w:val="Odsekzoznamu"/>
        <w:numPr>
          <w:ilvl w:val="0"/>
          <w:numId w:val="107"/>
        </w:numPr>
        <w:spacing w:after="120"/>
        <w:rPr>
          <w:rFonts w:asciiTheme="minorHAnsi" w:hAnsiTheme="minorHAnsi" w:cstheme="minorHAnsi"/>
          <w:vanish/>
        </w:rPr>
      </w:pPr>
    </w:p>
    <w:p w14:paraId="2575B7EE" w14:textId="77777777" w:rsidR="0098534B" w:rsidRPr="0098534B" w:rsidRDefault="0098534B" w:rsidP="00D7578E">
      <w:pPr>
        <w:pStyle w:val="Odsekzoznamu"/>
        <w:numPr>
          <w:ilvl w:val="0"/>
          <w:numId w:val="107"/>
        </w:numPr>
        <w:spacing w:after="120"/>
        <w:rPr>
          <w:rFonts w:asciiTheme="minorHAnsi" w:hAnsiTheme="minorHAnsi" w:cstheme="minorHAnsi"/>
          <w:vanish/>
        </w:rPr>
      </w:pPr>
    </w:p>
    <w:p w14:paraId="09C99F4B" w14:textId="77777777" w:rsidR="0098534B" w:rsidRPr="0098534B" w:rsidRDefault="0098534B" w:rsidP="00D7578E">
      <w:pPr>
        <w:pStyle w:val="Odsekzoznamu"/>
        <w:numPr>
          <w:ilvl w:val="0"/>
          <w:numId w:val="107"/>
        </w:numPr>
        <w:spacing w:after="120"/>
        <w:rPr>
          <w:rFonts w:asciiTheme="minorHAnsi" w:hAnsiTheme="minorHAnsi" w:cstheme="minorHAnsi"/>
          <w:vanish/>
        </w:rPr>
      </w:pPr>
    </w:p>
    <w:p w14:paraId="2E30CF17" w14:textId="77777777" w:rsidR="0098534B" w:rsidRPr="0098534B" w:rsidRDefault="0098534B" w:rsidP="00D7578E">
      <w:pPr>
        <w:pStyle w:val="Odsekzoznamu"/>
        <w:numPr>
          <w:ilvl w:val="0"/>
          <w:numId w:val="107"/>
        </w:numPr>
        <w:spacing w:after="120"/>
        <w:rPr>
          <w:rFonts w:asciiTheme="minorHAnsi" w:hAnsiTheme="minorHAnsi" w:cstheme="minorHAnsi"/>
          <w:vanish/>
        </w:rPr>
      </w:pPr>
    </w:p>
    <w:p w14:paraId="19F48CC3" w14:textId="77777777" w:rsidR="0098534B" w:rsidRPr="0098534B" w:rsidRDefault="0098534B" w:rsidP="00D7578E">
      <w:pPr>
        <w:pStyle w:val="Odsekzoznamu"/>
        <w:numPr>
          <w:ilvl w:val="0"/>
          <w:numId w:val="107"/>
        </w:numPr>
        <w:spacing w:after="120"/>
        <w:rPr>
          <w:rFonts w:asciiTheme="minorHAnsi" w:hAnsiTheme="minorHAnsi" w:cstheme="minorHAnsi"/>
          <w:vanish/>
        </w:rPr>
      </w:pPr>
    </w:p>
    <w:p w14:paraId="1260811C" w14:textId="77777777" w:rsidR="0098534B" w:rsidRPr="0098534B" w:rsidRDefault="0098534B" w:rsidP="00D7578E">
      <w:pPr>
        <w:pStyle w:val="Odsekzoznamu"/>
        <w:numPr>
          <w:ilvl w:val="0"/>
          <w:numId w:val="107"/>
        </w:numPr>
        <w:spacing w:after="120"/>
        <w:rPr>
          <w:rFonts w:asciiTheme="minorHAnsi" w:hAnsiTheme="minorHAnsi" w:cstheme="minorHAnsi"/>
          <w:vanish/>
        </w:rPr>
      </w:pPr>
    </w:p>
    <w:p w14:paraId="601DB6E5" w14:textId="77777777" w:rsidR="0098534B" w:rsidRPr="0098534B" w:rsidRDefault="0098534B" w:rsidP="00D7578E">
      <w:pPr>
        <w:pStyle w:val="Odsekzoznamu"/>
        <w:numPr>
          <w:ilvl w:val="0"/>
          <w:numId w:val="107"/>
        </w:numPr>
        <w:spacing w:after="120"/>
        <w:rPr>
          <w:rFonts w:asciiTheme="minorHAnsi" w:hAnsiTheme="minorHAnsi" w:cstheme="minorHAnsi"/>
          <w:vanish/>
        </w:rPr>
      </w:pPr>
    </w:p>
    <w:p w14:paraId="2F04C9E5" w14:textId="77777777" w:rsidR="0098534B" w:rsidRPr="0098534B" w:rsidRDefault="0098534B" w:rsidP="00D7578E">
      <w:pPr>
        <w:pStyle w:val="Odsekzoznamu"/>
        <w:numPr>
          <w:ilvl w:val="0"/>
          <w:numId w:val="107"/>
        </w:numPr>
        <w:spacing w:after="120"/>
        <w:rPr>
          <w:rFonts w:asciiTheme="minorHAnsi" w:hAnsiTheme="minorHAnsi" w:cstheme="minorHAnsi"/>
          <w:vanish/>
        </w:rPr>
      </w:pPr>
    </w:p>
    <w:p w14:paraId="63D68A4E" w14:textId="77777777" w:rsidR="0098534B" w:rsidRPr="0098534B" w:rsidRDefault="0098534B" w:rsidP="00D7578E">
      <w:pPr>
        <w:pStyle w:val="Odsekzoznamu"/>
        <w:numPr>
          <w:ilvl w:val="0"/>
          <w:numId w:val="107"/>
        </w:numPr>
        <w:spacing w:after="120"/>
        <w:rPr>
          <w:rFonts w:asciiTheme="minorHAnsi" w:hAnsiTheme="minorHAnsi" w:cstheme="minorHAnsi"/>
          <w:vanish/>
        </w:rPr>
      </w:pPr>
    </w:p>
    <w:p w14:paraId="5501C9B1" w14:textId="77777777" w:rsidR="0098534B" w:rsidRPr="0098534B" w:rsidRDefault="0098534B" w:rsidP="00D7578E">
      <w:pPr>
        <w:pStyle w:val="Odsekzoznamu"/>
        <w:numPr>
          <w:ilvl w:val="0"/>
          <w:numId w:val="107"/>
        </w:numPr>
        <w:spacing w:after="120"/>
        <w:rPr>
          <w:rFonts w:asciiTheme="minorHAnsi" w:hAnsiTheme="minorHAnsi" w:cstheme="minorHAnsi"/>
          <w:vanish/>
        </w:rPr>
      </w:pPr>
    </w:p>
    <w:p w14:paraId="57BC6421" w14:textId="77777777" w:rsidR="0098534B" w:rsidRPr="0098534B" w:rsidRDefault="0098534B" w:rsidP="00D7578E">
      <w:pPr>
        <w:pStyle w:val="Odsekzoznamu"/>
        <w:numPr>
          <w:ilvl w:val="0"/>
          <w:numId w:val="107"/>
        </w:numPr>
        <w:spacing w:after="120"/>
        <w:rPr>
          <w:rFonts w:asciiTheme="minorHAnsi" w:hAnsiTheme="minorHAnsi" w:cstheme="minorHAnsi"/>
          <w:vanish/>
        </w:rPr>
      </w:pPr>
    </w:p>
    <w:p w14:paraId="29671AFC" w14:textId="77777777" w:rsidR="0098534B" w:rsidRPr="0098534B" w:rsidRDefault="0098534B" w:rsidP="00D7578E">
      <w:pPr>
        <w:pStyle w:val="Odsekzoznamu"/>
        <w:numPr>
          <w:ilvl w:val="0"/>
          <w:numId w:val="107"/>
        </w:numPr>
        <w:spacing w:after="120"/>
        <w:rPr>
          <w:rFonts w:asciiTheme="minorHAnsi" w:hAnsiTheme="minorHAnsi" w:cstheme="minorHAnsi"/>
          <w:vanish/>
        </w:rPr>
      </w:pPr>
    </w:p>
    <w:p w14:paraId="008E58B8" w14:textId="77777777" w:rsidR="0098534B" w:rsidRPr="0098534B" w:rsidRDefault="0098534B" w:rsidP="00D7578E">
      <w:pPr>
        <w:pStyle w:val="Odsekzoznamu"/>
        <w:numPr>
          <w:ilvl w:val="0"/>
          <w:numId w:val="107"/>
        </w:numPr>
        <w:spacing w:after="120"/>
        <w:rPr>
          <w:rFonts w:asciiTheme="minorHAnsi" w:hAnsiTheme="minorHAnsi" w:cstheme="minorHAnsi"/>
          <w:vanish/>
        </w:rPr>
      </w:pPr>
    </w:p>
    <w:p w14:paraId="59AA2596" w14:textId="7382EB6B" w:rsidR="0098534B" w:rsidRDefault="00385064" w:rsidP="00D7578E">
      <w:pPr>
        <w:pStyle w:val="Odsekzoznamu"/>
        <w:numPr>
          <w:ilvl w:val="1"/>
          <w:numId w:val="107"/>
        </w:numPr>
        <w:spacing w:after="120"/>
        <w:ind w:left="567" w:hanging="567"/>
        <w:rPr>
          <w:rFonts w:asciiTheme="minorHAnsi" w:hAnsiTheme="minorHAnsi" w:cstheme="minorHAnsi"/>
        </w:rPr>
      </w:pPr>
      <w:r w:rsidRPr="0098534B">
        <w:rPr>
          <w:rFonts w:asciiTheme="minorHAnsi" w:hAnsiTheme="minorHAnsi" w:cstheme="minorHAnsi"/>
        </w:rPr>
        <w:t xml:space="preserve">Ak komisia identifikuje nezrovnalosti alebo nejasnosti v informáciách alebo dôkazoch, ktoré uchádzač poskytol písomne požiada </w:t>
      </w:r>
      <w:r w:rsidR="00626FD4" w:rsidRPr="0098534B">
        <w:rPr>
          <w:rFonts w:asciiTheme="minorHAnsi" w:hAnsiTheme="minorHAnsi" w:cstheme="minorHAnsi"/>
        </w:rPr>
        <w:t>uchádzača prostriedkami elektronickej platformy JO</w:t>
      </w:r>
      <w:r w:rsidR="00565143" w:rsidRPr="0098534B">
        <w:rPr>
          <w:rFonts w:asciiTheme="minorHAnsi" w:hAnsiTheme="minorHAnsi" w:cstheme="minorHAnsi"/>
        </w:rPr>
        <w:t>SEPH</w:t>
      </w:r>
      <w:r w:rsidR="00626FD4" w:rsidRPr="0098534B">
        <w:rPr>
          <w:rFonts w:asciiTheme="minorHAnsi" w:hAnsiTheme="minorHAnsi" w:cstheme="minorHAnsi"/>
        </w:rPr>
        <w:t xml:space="preserve">INE </w:t>
      </w:r>
      <w:r w:rsidRPr="0098534B">
        <w:rPr>
          <w:rFonts w:asciiTheme="minorHAnsi" w:hAnsiTheme="minorHAnsi" w:cstheme="minorHAnsi"/>
        </w:rPr>
        <w:t>o vysvetlenie ponuky</w:t>
      </w:r>
      <w:r w:rsidR="008C06CD" w:rsidRPr="0098534B">
        <w:rPr>
          <w:rFonts w:asciiTheme="minorHAnsi" w:hAnsiTheme="minorHAnsi" w:cstheme="minorHAnsi"/>
        </w:rPr>
        <w:t>,</w:t>
      </w:r>
      <w:r w:rsidRPr="0098534B">
        <w:rPr>
          <w:rFonts w:asciiTheme="minorHAnsi" w:hAnsiTheme="minorHAnsi" w:cstheme="minorHAnsi"/>
        </w:rPr>
        <w:t xml:space="preserve"> a ak je to potrebné aj o predloženie dôkazov. Vysvetlením ponuky nemôže dôjsť k jej zmene. Za zmenu ponuky sa nepovažuje odstránenie zrejmých chýb v písaní a</w:t>
      </w:r>
      <w:r w:rsidR="007D7535" w:rsidRPr="0098534B">
        <w:rPr>
          <w:rFonts w:asciiTheme="minorHAnsi" w:hAnsiTheme="minorHAnsi" w:cstheme="minorHAnsi"/>
        </w:rPr>
        <w:t> </w:t>
      </w:r>
      <w:r w:rsidRPr="0098534B">
        <w:rPr>
          <w:rFonts w:asciiTheme="minorHAnsi" w:hAnsiTheme="minorHAnsi" w:cstheme="minorHAnsi"/>
        </w:rPr>
        <w:t>počítaní</w:t>
      </w:r>
      <w:bookmarkEnd w:id="141"/>
      <w:r w:rsidR="007D7535" w:rsidRPr="0098534B">
        <w:rPr>
          <w:rFonts w:asciiTheme="minorHAnsi" w:hAnsiTheme="minorHAnsi" w:cstheme="minorHAnsi"/>
        </w:rPr>
        <w:t xml:space="preserve"> alebo oprava položkového </w:t>
      </w:r>
      <w:r w:rsidR="007D7535" w:rsidRPr="0098534B">
        <w:rPr>
          <w:rFonts w:asciiTheme="minorHAnsi" w:hAnsiTheme="minorHAnsi" w:cstheme="minorHAnsi"/>
        </w:rPr>
        <w:lastRenderedPageBreak/>
        <w:t>rozpočtu, ak celková cena ponuky zostane zachovaná a ak oprava položkového rozpočtu nemá vplyv ani na iné kritérium na vyhodnotenie ponúk.</w:t>
      </w:r>
    </w:p>
    <w:p w14:paraId="3917B1E1" w14:textId="4B96222E" w:rsidR="00B72A2F" w:rsidRPr="0098534B" w:rsidRDefault="00120225" w:rsidP="00D7578E">
      <w:pPr>
        <w:pStyle w:val="Odsekzoznamu"/>
        <w:numPr>
          <w:ilvl w:val="1"/>
          <w:numId w:val="107"/>
        </w:numPr>
        <w:spacing w:after="120"/>
        <w:ind w:left="567" w:hanging="567"/>
        <w:rPr>
          <w:rFonts w:asciiTheme="minorHAnsi" w:hAnsiTheme="minorHAnsi" w:cstheme="minorHAnsi"/>
        </w:rPr>
      </w:pPr>
      <w:r w:rsidRPr="0098534B">
        <w:rPr>
          <w:rFonts w:asciiTheme="minorHAnsi" w:hAnsiTheme="minorHAnsi" w:cstheme="minorHAnsi"/>
        </w:rPr>
        <w:t>Zrejmé matematické chyby zistené pri vyhodnocovaní ponúk, budú opravené v</w:t>
      </w:r>
      <w:r w:rsidR="00EF30CF" w:rsidRPr="0098534B">
        <w:rPr>
          <w:rFonts w:asciiTheme="minorHAnsi" w:hAnsiTheme="minorHAnsi" w:cstheme="minorHAnsi"/>
        </w:rPr>
        <w:t> </w:t>
      </w:r>
      <w:r w:rsidRPr="0098534B">
        <w:rPr>
          <w:rFonts w:asciiTheme="minorHAnsi" w:hAnsiTheme="minorHAnsi" w:cstheme="minorHAnsi"/>
        </w:rPr>
        <w:t>prípade</w:t>
      </w:r>
      <w:r w:rsidR="00EF30CF" w:rsidRPr="0098534B">
        <w:rPr>
          <w:rFonts w:asciiTheme="minorHAnsi" w:hAnsiTheme="minorHAnsi" w:cstheme="minorHAnsi"/>
        </w:rPr>
        <w:t>:</w:t>
      </w:r>
    </w:p>
    <w:p w14:paraId="5D0FC77F" w14:textId="77777777" w:rsidR="00E921CA" w:rsidRPr="004C3504" w:rsidRDefault="00E921CA" w:rsidP="00D7578E">
      <w:pPr>
        <w:pStyle w:val="Odsekzoznamu"/>
        <w:numPr>
          <w:ilvl w:val="0"/>
          <w:numId w:val="46"/>
        </w:numPr>
        <w:autoSpaceDE w:val="0"/>
        <w:autoSpaceDN w:val="0"/>
        <w:spacing w:after="120"/>
        <w:rPr>
          <w:rFonts w:asciiTheme="minorHAnsi" w:hAnsiTheme="minorHAnsi" w:cstheme="minorHAnsi"/>
          <w:vanish/>
          <w:color w:val="000000" w:themeColor="text1"/>
        </w:rPr>
      </w:pPr>
      <w:bookmarkStart w:id="142" w:name="_Toc461981433"/>
    </w:p>
    <w:p w14:paraId="41654D45" w14:textId="77777777" w:rsidR="00B72A2F" w:rsidRPr="004C3504" w:rsidRDefault="00B72A2F" w:rsidP="00D7578E">
      <w:pPr>
        <w:pStyle w:val="Odsekzoznamu"/>
        <w:numPr>
          <w:ilvl w:val="0"/>
          <w:numId w:val="37"/>
        </w:numPr>
        <w:autoSpaceDE w:val="0"/>
        <w:autoSpaceDN w:val="0"/>
        <w:spacing w:after="120"/>
        <w:rPr>
          <w:rFonts w:asciiTheme="minorHAnsi" w:hAnsiTheme="minorHAnsi" w:cstheme="minorHAnsi"/>
          <w:vanish/>
          <w:color w:val="000000" w:themeColor="text1"/>
        </w:rPr>
      </w:pPr>
      <w:bookmarkStart w:id="143" w:name="_Toc461981385"/>
    </w:p>
    <w:p w14:paraId="3BF672D8" w14:textId="77777777" w:rsidR="00DA1846" w:rsidRPr="004C3504" w:rsidRDefault="00DA1846" w:rsidP="00D7578E">
      <w:pPr>
        <w:pStyle w:val="Odsekzoznamu"/>
        <w:numPr>
          <w:ilvl w:val="2"/>
          <w:numId w:val="52"/>
        </w:numPr>
        <w:autoSpaceDE w:val="0"/>
        <w:autoSpaceDN w:val="0"/>
        <w:spacing w:after="120"/>
        <w:ind w:left="1276" w:hanging="709"/>
        <w:rPr>
          <w:rFonts w:asciiTheme="minorHAnsi" w:hAnsiTheme="minorHAnsi" w:cstheme="minorHAnsi"/>
          <w:bCs/>
          <w:color w:val="000000" w:themeColor="text1"/>
        </w:rPr>
      </w:pPr>
      <w:bookmarkStart w:id="144" w:name="_Hlk195000219"/>
      <w:bookmarkStart w:id="145" w:name="_Toc461981386"/>
      <w:bookmarkEnd w:id="143"/>
      <w:r w:rsidRPr="004C3504">
        <w:rPr>
          <w:rFonts w:asciiTheme="minorHAnsi" w:hAnsiTheme="minorHAnsi" w:cstheme="minorHAnsi"/>
          <w:bCs/>
          <w:color w:val="000000" w:themeColor="text1"/>
        </w:rPr>
        <w:t>rozdielu medzi sumou uvedenou číslom a sumou uvedenou slovom; platiť bude suma uvedená správne;</w:t>
      </w:r>
    </w:p>
    <w:p w14:paraId="78A0AD05" w14:textId="77777777" w:rsidR="00DA1846" w:rsidRPr="004C3504" w:rsidRDefault="00DA1846" w:rsidP="00D7578E">
      <w:pPr>
        <w:pStyle w:val="Odsekzoznamu"/>
        <w:numPr>
          <w:ilvl w:val="2"/>
          <w:numId w:val="52"/>
        </w:numPr>
        <w:autoSpaceDE w:val="0"/>
        <w:autoSpaceDN w:val="0"/>
        <w:spacing w:after="120"/>
        <w:ind w:left="1276" w:hanging="709"/>
        <w:rPr>
          <w:rFonts w:asciiTheme="minorHAnsi" w:hAnsiTheme="minorHAnsi" w:cstheme="minorHAnsi"/>
        </w:rPr>
      </w:pPr>
      <w:r w:rsidRPr="004C3504">
        <w:rPr>
          <w:rFonts w:asciiTheme="minorHAnsi" w:hAnsiTheme="minorHAnsi" w:cstheme="minorHAnsi"/>
        </w:rPr>
        <w:t>rozdielu medzi jednotkovou cenou a celkovou cenou, ak uvedená chyba vznikla dôsledkom nesprávneho násobenia jednotkovej ceny množstvom; platiť bude správny súčin jednotkovej ceny a množstva;</w:t>
      </w:r>
    </w:p>
    <w:p w14:paraId="471A8FE1" w14:textId="77777777" w:rsidR="00DA1846" w:rsidRPr="004C3504" w:rsidRDefault="00DA1846" w:rsidP="00D7578E">
      <w:pPr>
        <w:pStyle w:val="Odsekzoznamu"/>
        <w:numPr>
          <w:ilvl w:val="2"/>
          <w:numId w:val="52"/>
        </w:numPr>
        <w:autoSpaceDE w:val="0"/>
        <w:autoSpaceDN w:val="0"/>
        <w:spacing w:after="120"/>
        <w:ind w:left="1276" w:hanging="709"/>
        <w:rPr>
          <w:rFonts w:asciiTheme="minorHAnsi" w:hAnsiTheme="minorHAnsi" w:cstheme="minorHAnsi"/>
          <w:bCs/>
          <w:color w:val="000000" w:themeColor="text1"/>
        </w:rPr>
      </w:pPr>
      <w:r w:rsidRPr="004C3504">
        <w:rPr>
          <w:rFonts w:asciiTheme="minorHAnsi" w:hAnsiTheme="minorHAnsi" w:cstheme="minorHAnsi"/>
          <w:bCs/>
          <w:color w:val="000000" w:themeColor="text1"/>
        </w:rPr>
        <w:t>preukázateľne hrubej chyby pri jednotkovej cene v desatinnej čiarke; platiť bude jednotková cena s opravenou desatinnou čiarkou, celková cena položky bude odvodená od takto opravenej jednotkovej ceny;</w:t>
      </w:r>
    </w:p>
    <w:p w14:paraId="610E7657" w14:textId="77777777" w:rsidR="00DA1846" w:rsidRPr="004C3504" w:rsidRDefault="00DA1846" w:rsidP="00D7578E">
      <w:pPr>
        <w:pStyle w:val="Odsekzoznamu"/>
        <w:numPr>
          <w:ilvl w:val="2"/>
          <w:numId w:val="52"/>
        </w:numPr>
        <w:autoSpaceDE w:val="0"/>
        <w:autoSpaceDN w:val="0"/>
        <w:spacing w:after="120"/>
        <w:ind w:left="1276" w:hanging="709"/>
        <w:rPr>
          <w:rFonts w:asciiTheme="minorHAnsi" w:hAnsiTheme="minorHAnsi" w:cstheme="minorHAnsi"/>
        </w:rPr>
      </w:pPr>
      <w:r w:rsidRPr="004C3504">
        <w:rPr>
          <w:rFonts w:asciiTheme="minorHAnsi" w:hAnsiTheme="minorHAnsi" w:cstheme="minorHAnsi"/>
        </w:rPr>
        <w:t>nesprávne spočítanej sumy vo vzájomnom súčte alebo medzisúčte jednotlivých položiek; platiť bude správny súčet, resp. medzisúčet jednotlivých položiek a pod.</w:t>
      </w:r>
    </w:p>
    <w:bookmarkEnd w:id="144"/>
    <w:bookmarkEnd w:id="145"/>
    <w:p w14:paraId="4D964CC5" w14:textId="77777777" w:rsidR="0098534B" w:rsidRPr="0098534B" w:rsidRDefault="0098534B" w:rsidP="00D7578E">
      <w:pPr>
        <w:pStyle w:val="Odsekzoznamu"/>
        <w:numPr>
          <w:ilvl w:val="0"/>
          <w:numId w:val="48"/>
        </w:numPr>
        <w:spacing w:after="120"/>
        <w:rPr>
          <w:rFonts w:asciiTheme="minorHAnsi" w:hAnsiTheme="minorHAnsi" w:cstheme="minorHAnsi"/>
          <w:b/>
          <w:vanish/>
        </w:rPr>
      </w:pPr>
    </w:p>
    <w:p w14:paraId="597EED87" w14:textId="77777777" w:rsidR="0098534B" w:rsidRPr="0098534B" w:rsidRDefault="0098534B" w:rsidP="00D7578E">
      <w:pPr>
        <w:pStyle w:val="Odsekzoznamu"/>
        <w:numPr>
          <w:ilvl w:val="0"/>
          <w:numId w:val="48"/>
        </w:numPr>
        <w:spacing w:after="120"/>
        <w:rPr>
          <w:rFonts w:asciiTheme="minorHAnsi" w:hAnsiTheme="minorHAnsi" w:cstheme="minorHAnsi"/>
          <w:b/>
          <w:vanish/>
        </w:rPr>
      </w:pPr>
    </w:p>
    <w:p w14:paraId="2F1C02A0" w14:textId="77777777" w:rsidR="0098534B" w:rsidRPr="0098534B" w:rsidRDefault="0098534B" w:rsidP="00D7578E">
      <w:pPr>
        <w:pStyle w:val="Odsekzoznamu"/>
        <w:numPr>
          <w:ilvl w:val="0"/>
          <w:numId w:val="48"/>
        </w:numPr>
        <w:spacing w:after="120"/>
        <w:rPr>
          <w:rFonts w:asciiTheme="minorHAnsi" w:hAnsiTheme="minorHAnsi" w:cstheme="minorHAnsi"/>
          <w:b/>
          <w:vanish/>
        </w:rPr>
      </w:pPr>
    </w:p>
    <w:p w14:paraId="1356FCB4" w14:textId="77777777" w:rsidR="0098534B" w:rsidRPr="0098534B" w:rsidRDefault="0098534B" w:rsidP="00D7578E">
      <w:pPr>
        <w:pStyle w:val="Odsekzoznamu"/>
        <w:numPr>
          <w:ilvl w:val="0"/>
          <w:numId w:val="48"/>
        </w:numPr>
        <w:spacing w:after="120"/>
        <w:rPr>
          <w:rFonts w:asciiTheme="minorHAnsi" w:hAnsiTheme="minorHAnsi" w:cstheme="minorHAnsi"/>
          <w:b/>
          <w:vanish/>
        </w:rPr>
      </w:pPr>
    </w:p>
    <w:p w14:paraId="4A06D0D5" w14:textId="77777777" w:rsidR="0098534B" w:rsidRPr="0098534B" w:rsidRDefault="0098534B" w:rsidP="00D7578E">
      <w:pPr>
        <w:pStyle w:val="Odsekzoznamu"/>
        <w:numPr>
          <w:ilvl w:val="0"/>
          <w:numId w:val="48"/>
        </w:numPr>
        <w:spacing w:after="120"/>
        <w:rPr>
          <w:rFonts w:asciiTheme="minorHAnsi" w:hAnsiTheme="minorHAnsi" w:cstheme="minorHAnsi"/>
          <w:b/>
          <w:vanish/>
        </w:rPr>
      </w:pPr>
    </w:p>
    <w:p w14:paraId="795A362A" w14:textId="77777777" w:rsidR="0098534B" w:rsidRPr="0098534B" w:rsidRDefault="0098534B" w:rsidP="00D7578E">
      <w:pPr>
        <w:pStyle w:val="Odsekzoznamu"/>
        <w:numPr>
          <w:ilvl w:val="0"/>
          <w:numId w:val="48"/>
        </w:numPr>
        <w:spacing w:after="120"/>
        <w:rPr>
          <w:rFonts w:asciiTheme="minorHAnsi" w:hAnsiTheme="minorHAnsi" w:cstheme="minorHAnsi"/>
          <w:b/>
          <w:vanish/>
        </w:rPr>
      </w:pPr>
    </w:p>
    <w:p w14:paraId="78405032" w14:textId="77777777" w:rsidR="0098534B" w:rsidRPr="0098534B" w:rsidRDefault="0098534B" w:rsidP="00D7578E">
      <w:pPr>
        <w:pStyle w:val="Odsekzoznamu"/>
        <w:numPr>
          <w:ilvl w:val="0"/>
          <w:numId w:val="48"/>
        </w:numPr>
        <w:spacing w:after="120"/>
        <w:rPr>
          <w:rFonts w:asciiTheme="minorHAnsi" w:hAnsiTheme="minorHAnsi" w:cstheme="minorHAnsi"/>
          <w:b/>
          <w:vanish/>
        </w:rPr>
      </w:pPr>
    </w:p>
    <w:p w14:paraId="12455885" w14:textId="77777777" w:rsidR="0098534B" w:rsidRPr="0098534B" w:rsidRDefault="0098534B" w:rsidP="00D7578E">
      <w:pPr>
        <w:pStyle w:val="Odsekzoznamu"/>
        <w:numPr>
          <w:ilvl w:val="0"/>
          <w:numId w:val="48"/>
        </w:numPr>
        <w:spacing w:after="120"/>
        <w:rPr>
          <w:rFonts w:asciiTheme="minorHAnsi" w:hAnsiTheme="minorHAnsi" w:cstheme="minorHAnsi"/>
          <w:b/>
          <w:vanish/>
        </w:rPr>
      </w:pPr>
    </w:p>
    <w:p w14:paraId="03B14BC1" w14:textId="77777777" w:rsidR="0098534B" w:rsidRPr="0098534B" w:rsidRDefault="0098534B" w:rsidP="00D7578E">
      <w:pPr>
        <w:pStyle w:val="Odsekzoznamu"/>
        <w:numPr>
          <w:ilvl w:val="0"/>
          <w:numId w:val="48"/>
        </w:numPr>
        <w:spacing w:after="120"/>
        <w:rPr>
          <w:rFonts w:asciiTheme="minorHAnsi" w:hAnsiTheme="minorHAnsi" w:cstheme="minorHAnsi"/>
          <w:b/>
          <w:vanish/>
        </w:rPr>
      </w:pPr>
    </w:p>
    <w:p w14:paraId="65AE8131" w14:textId="77777777" w:rsidR="0098534B" w:rsidRPr="0098534B" w:rsidRDefault="0098534B" w:rsidP="00D7578E">
      <w:pPr>
        <w:pStyle w:val="Odsekzoznamu"/>
        <w:numPr>
          <w:ilvl w:val="0"/>
          <w:numId w:val="48"/>
        </w:numPr>
        <w:spacing w:after="120"/>
        <w:rPr>
          <w:rFonts w:asciiTheme="minorHAnsi" w:hAnsiTheme="minorHAnsi" w:cstheme="minorHAnsi"/>
          <w:b/>
          <w:vanish/>
        </w:rPr>
      </w:pPr>
    </w:p>
    <w:p w14:paraId="5C128EF6" w14:textId="77777777" w:rsidR="0098534B" w:rsidRPr="0098534B" w:rsidRDefault="0098534B" w:rsidP="00D7578E">
      <w:pPr>
        <w:pStyle w:val="Odsekzoznamu"/>
        <w:numPr>
          <w:ilvl w:val="0"/>
          <w:numId w:val="48"/>
        </w:numPr>
        <w:spacing w:after="120"/>
        <w:rPr>
          <w:rFonts w:asciiTheme="minorHAnsi" w:hAnsiTheme="minorHAnsi" w:cstheme="minorHAnsi"/>
          <w:b/>
          <w:vanish/>
        </w:rPr>
      </w:pPr>
    </w:p>
    <w:p w14:paraId="513947F0" w14:textId="77777777" w:rsidR="0098534B" w:rsidRPr="0098534B" w:rsidRDefault="0098534B" w:rsidP="00D7578E">
      <w:pPr>
        <w:pStyle w:val="Odsekzoznamu"/>
        <w:numPr>
          <w:ilvl w:val="0"/>
          <w:numId w:val="48"/>
        </w:numPr>
        <w:spacing w:after="120"/>
        <w:rPr>
          <w:rFonts w:asciiTheme="minorHAnsi" w:hAnsiTheme="minorHAnsi" w:cstheme="minorHAnsi"/>
          <w:b/>
          <w:vanish/>
        </w:rPr>
      </w:pPr>
    </w:p>
    <w:p w14:paraId="42141726" w14:textId="77777777" w:rsidR="0098534B" w:rsidRPr="0098534B" w:rsidRDefault="0098534B" w:rsidP="00D7578E">
      <w:pPr>
        <w:pStyle w:val="Odsekzoznamu"/>
        <w:numPr>
          <w:ilvl w:val="0"/>
          <w:numId w:val="48"/>
        </w:numPr>
        <w:spacing w:after="120"/>
        <w:rPr>
          <w:rFonts w:asciiTheme="minorHAnsi" w:hAnsiTheme="minorHAnsi" w:cstheme="minorHAnsi"/>
          <w:b/>
          <w:vanish/>
        </w:rPr>
      </w:pPr>
    </w:p>
    <w:p w14:paraId="0FB86B77" w14:textId="77777777" w:rsidR="0098534B" w:rsidRPr="0098534B" w:rsidRDefault="0098534B" w:rsidP="00D7578E">
      <w:pPr>
        <w:pStyle w:val="Odsekzoznamu"/>
        <w:numPr>
          <w:ilvl w:val="0"/>
          <w:numId w:val="48"/>
        </w:numPr>
        <w:spacing w:after="120"/>
        <w:rPr>
          <w:rFonts w:asciiTheme="minorHAnsi" w:hAnsiTheme="minorHAnsi" w:cstheme="minorHAnsi"/>
          <w:b/>
          <w:vanish/>
        </w:rPr>
      </w:pPr>
    </w:p>
    <w:p w14:paraId="502668D7" w14:textId="77777777" w:rsidR="0098534B" w:rsidRPr="0098534B" w:rsidRDefault="0098534B" w:rsidP="00D7578E">
      <w:pPr>
        <w:pStyle w:val="Odsekzoznamu"/>
        <w:numPr>
          <w:ilvl w:val="0"/>
          <w:numId w:val="48"/>
        </w:numPr>
        <w:spacing w:after="120"/>
        <w:rPr>
          <w:rFonts w:asciiTheme="minorHAnsi" w:hAnsiTheme="minorHAnsi" w:cstheme="minorHAnsi"/>
          <w:b/>
          <w:vanish/>
        </w:rPr>
      </w:pPr>
    </w:p>
    <w:p w14:paraId="0DC096AC" w14:textId="77777777" w:rsidR="0098534B" w:rsidRPr="0098534B" w:rsidRDefault="0098534B" w:rsidP="00D7578E">
      <w:pPr>
        <w:pStyle w:val="Odsekzoznamu"/>
        <w:numPr>
          <w:ilvl w:val="0"/>
          <w:numId w:val="48"/>
        </w:numPr>
        <w:spacing w:after="120"/>
        <w:rPr>
          <w:rFonts w:asciiTheme="minorHAnsi" w:hAnsiTheme="minorHAnsi" w:cstheme="minorHAnsi"/>
          <w:b/>
          <w:vanish/>
        </w:rPr>
      </w:pPr>
    </w:p>
    <w:p w14:paraId="15A4CC8E" w14:textId="77777777" w:rsidR="0098534B" w:rsidRPr="0098534B" w:rsidRDefault="0098534B" w:rsidP="00D7578E">
      <w:pPr>
        <w:pStyle w:val="Odsekzoznamu"/>
        <w:numPr>
          <w:ilvl w:val="0"/>
          <w:numId w:val="48"/>
        </w:numPr>
        <w:spacing w:after="120"/>
        <w:rPr>
          <w:rFonts w:asciiTheme="minorHAnsi" w:hAnsiTheme="minorHAnsi" w:cstheme="minorHAnsi"/>
          <w:b/>
          <w:vanish/>
        </w:rPr>
      </w:pPr>
    </w:p>
    <w:p w14:paraId="6183B1A2" w14:textId="77777777" w:rsidR="0098534B" w:rsidRPr="0098534B" w:rsidRDefault="0098534B" w:rsidP="00D7578E">
      <w:pPr>
        <w:pStyle w:val="Odsekzoznamu"/>
        <w:numPr>
          <w:ilvl w:val="0"/>
          <w:numId w:val="48"/>
        </w:numPr>
        <w:spacing w:after="120"/>
        <w:rPr>
          <w:rFonts w:asciiTheme="minorHAnsi" w:hAnsiTheme="minorHAnsi" w:cstheme="minorHAnsi"/>
          <w:b/>
          <w:vanish/>
        </w:rPr>
      </w:pPr>
    </w:p>
    <w:p w14:paraId="5781C26A" w14:textId="77777777" w:rsidR="0098534B" w:rsidRPr="0098534B" w:rsidRDefault="0098534B" w:rsidP="00D7578E">
      <w:pPr>
        <w:pStyle w:val="Odsekzoznamu"/>
        <w:numPr>
          <w:ilvl w:val="0"/>
          <w:numId w:val="48"/>
        </w:numPr>
        <w:spacing w:after="120"/>
        <w:rPr>
          <w:rFonts w:asciiTheme="minorHAnsi" w:hAnsiTheme="minorHAnsi" w:cstheme="minorHAnsi"/>
          <w:b/>
          <w:vanish/>
        </w:rPr>
      </w:pPr>
    </w:p>
    <w:p w14:paraId="795F710D" w14:textId="77777777" w:rsidR="0098534B" w:rsidRPr="0098534B" w:rsidRDefault="0098534B" w:rsidP="00D7578E">
      <w:pPr>
        <w:pStyle w:val="Odsekzoznamu"/>
        <w:numPr>
          <w:ilvl w:val="0"/>
          <w:numId w:val="48"/>
        </w:numPr>
        <w:spacing w:after="120"/>
        <w:rPr>
          <w:rFonts w:asciiTheme="minorHAnsi" w:hAnsiTheme="minorHAnsi" w:cstheme="minorHAnsi"/>
          <w:b/>
          <w:vanish/>
        </w:rPr>
      </w:pPr>
    </w:p>
    <w:p w14:paraId="36859443" w14:textId="77777777" w:rsidR="0098534B" w:rsidRPr="0098534B" w:rsidRDefault="0098534B" w:rsidP="00D7578E">
      <w:pPr>
        <w:pStyle w:val="Odsekzoznamu"/>
        <w:numPr>
          <w:ilvl w:val="0"/>
          <w:numId w:val="48"/>
        </w:numPr>
        <w:spacing w:after="120"/>
        <w:rPr>
          <w:rFonts w:asciiTheme="minorHAnsi" w:hAnsiTheme="minorHAnsi" w:cstheme="minorHAnsi"/>
          <w:b/>
          <w:vanish/>
        </w:rPr>
      </w:pPr>
    </w:p>
    <w:p w14:paraId="310E6222" w14:textId="77777777" w:rsidR="0098534B" w:rsidRPr="0098534B" w:rsidRDefault="0098534B" w:rsidP="00D7578E">
      <w:pPr>
        <w:pStyle w:val="Odsekzoznamu"/>
        <w:numPr>
          <w:ilvl w:val="0"/>
          <w:numId w:val="48"/>
        </w:numPr>
        <w:spacing w:after="120"/>
        <w:rPr>
          <w:rFonts w:asciiTheme="minorHAnsi" w:hAnsiTheme="minorHAnsi" w:cstheme="minorHAnsi"/>
          <w:b/>
          <w:vanish/>
        </w:rPr>
      </w:pPr>
    </w:p>
    <w:p w14:paraId="5BC25E9E" w14:textId="77777777" w:rsidR="0098534B" w:rsidRPr="0098534B" w:rsidRDefault="0098534B" w:rsidP="00D7578E">
      <w:pPr>
        <w:pStyle w:val="Odsekzoznamu"/>
        <w:numPr>
          <w:ilvl w:val="0"/>
          <w:numId w:val="48"/>
        </w:numPr>
        <w:spacing w:after="120"/>
        <w:rPr>
          <w:rFonts w:asciiTheme="minorHAnsi" w:hAnsiTheme="minorHAnsi" w:cstheme="minorHAnsi"/>
          <w:b/>
          <w:vanish/>
        </w:rPr>
      </w:pPr>
    </w:p>
    <w:p w14:paraId="1218DB4F" w14:textId="77777777" w:rsidR="0098534B" w:rsidRPr="0098534B" w:rsidRDefault="0098534B" w:rsidP="00D7578E">
      <w:pPr>
        <w:pStyle w:val="Odsekzoznamu"/>
        <w:numPr>
          <w:ilvl w:val="0"/>
          <w:numId w:val="48"/>
        </w:numPr>
        <w:spacing w:after="120"/>
        <w:rPr>
          <w:rFonts w:asciiTheme="minorHAnsi" w:hAnsiTheme="minorHAnsi" w:cstheme="minorHAnsi"/>
          <w:b/>
          <w:vanish/>
        </w:rPr>
      </w:pPr>
    </w:p>
    <w:p w14:paraId="7F5A5910" w14:textId="4AB4B88D" w:rsidR="00120225" w:rsidRPr="0098534B" w:rsidRDefault="00144A83" w:rsidP="00D7578E">
      <w:pPr>
        <w:pStyle w:val="Odsekzoznamu"/>
        <w:numPr>
          <w:ilvl w:val="1"/>
          <w:numId w:val="107"/>
        </w:numPr>
        <w:spacing w:after="120"/>
        <w:ind w:left="567" w:hanging="567"/>
        <w:rPr>
          <w:rFonts w:asciiTheme="minorHAnsi" w:hAnsiTheme="minorHAnsi" w:cstheme="minorHAnsi"/>
        </w:rPr>
      </w:pPr>
      <w:r w:rsidRPr="0098534B">
        <w:rPr>
          <w:rFonts w:asciiTheme="minorHAnsi" w:hAnsiTheme="minorHAnsi" w:cstheme="minorHAnsi"/>
        </w:rPr>
        <w:t>O</w:t>
      </w:r>
      <w:r w:rsidR="00120225" w:rsidRPr="0098534B">
        <w:rPr>
          <w:rFonts w:asciiTheme="minorHAnsi" w:hAnsiTheme="minorHAnsi" w:cstheme="minorHAnsi"/>
        </w:rPr>
        <w:t xml:space="preserve"> </w:t>
      </w:r>
      <w:bookmarkStart w:id="146" w:name="_Toc461981387"/>
      <w:r w:rsidR="00120225" w:rsidRPr="0098534B">
        <w:rPr>
          <w:rFonts w:asciiTheme="minorHAnsi" w:hAnsiTheme="minorHAnsi" w:cstheme="minorHAnsi"/>
        </w:rPr>
        <w:t>každej vykonanej oprave bude uchádzač bezodkladne upovedomený. Uchádzač bude v takom prípade požiadaný o vysvetlenie ponuky podľa § 53 ods. 1 Zákona a o predloženie súhlasu s vykonanou opravou</w:t>
      </w:r>
      <w:bookmarkStart w:id="147" w:name="_Toc461981394"/>
      <w:bookmarkStart w:id="148" w:name="_Toc461981395"/>
      <w:bookmarkStart w:id="149" w:name="_Toc461981397"/>
      <w:bookmarkStart w:id="150" w:name="_Toc461981398"/>
      <w:bookmarkStart w:id="151" w:name="_Toc461981399"/>
      <w:bookmarkStart w:id="152" w:name="_Toc461981401"/>
      <w:bookmarkStart w:id="153" w:name="_Toc461981409"/>
      <w:bookmarkStart w:id="154" w:name="_Toc461981412"/>
      <w:bookmarkStart w:id="155" w:name="_Toc461981415"/>
      <w:bookmarkStart w:id="156" w:name="_Toc461981422"/>
      <w:bookmarkStart w:id="157" w:name="_Toc461981423"/>
      <w:bookmarkStart w:id="158" w:name="_Toc461981424"/>
      <w:bookmarkStart w:id="159" w:name="_Toc461981425"/>
      <w:bookmarkStart w:id="160" w:name="_Toc461981427"/>
      <w:bookmarkStart w:id="161" w:name="_Toc461981431"/>
      <w:bookmarkStart w:id="162" w:name="_Toc461981432"/>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00120225" w:rsidRPr="0098534B">
        <w:rPr>
          <w:rFonts w:asciiTheme="minorHAnsi" w:hAnsiTheme="minorHAnsi" w:cstheme="minorHAnsi"/>
        </w:rPr>
        <w:t xml:space="preserve"> prostredníctvo systému JO</w:t>
      </w:r>
      <w:r w:rsidR="00565143" w:rsidRPr="0098534B">
        <w:rPr>
          <w:rFonts w:asciiTheme="minorHAnsi" w:hAnsiTheme="minorHAnsi" w:cstheme="minorHAnsi"/>
        </w:rPr>
        <w:t>SEPHINE.</w:t>
      </w:r>
    </w:p>
    <w:p w14:paraId="52237220" w14:textId="082FA4AF" w:rsidR="00D86C16" w:rsidRDefault="00DA6C4E" w:rsidP="00D7578E">
      <w:pPr>
        <w:pStyle w:val="Odsekzoznamu"/>
        <w:numPr>
          <w:ilvl w:val="1"/>
          <w:numId w:val="107"/>
        </w:numPr>
        <w:spacing w:after="120"/>
        <w:ind w:left="567" w:hanging="567"/>
        <w:rPr>
          <w:rFonts w:asciiTheme="minorHAnsi" w:hAnsiTheme="minorHAnsi" w:cstheme="minorHAnsi"/>
        </w:rPr>
      </w:pPr>
      <w:bookmarkStart w:id="163" w:name="_Hlk191291120"/>
      <w:r w:rsidRPr="004C3504">
        <w:rPr>
          <w:rFonts w:asciiTheme="minorHAnsi" w:hAnsiTheme="minorHAnsi" w:cstheme="minorHAnsi"/>
        </w:rPr>
        <w:t>Je potrebné, aby komisia v rámci inštitútu vysvetlenia ponuky v súlade s § 53 ods. 1 zákona zistila, či sa v konkrétnom prípade jedná o zrejmú chybu v písaní a počítaní a či je takúto chybu možné (po predložení jednoduchého vysvetlenia zo strany uchádzača) prostým spôsobom odstrániť. Pokiaľ komisia dospeje k záveru, že nejde o chybu v písaní a počítaní, pre určenie ďalšieho postupu z kontextu celej ponuky komisia (po predložení jednoduchého vysvetlenia zo strany uchádzača) môže relevantne vyhodnotiť, že v tomto prípade ide o nejasnosť/ nezrovnalosť iného charakteru, a aplikuje závery z Výkladového stanoviska Úradu pre verejné obstarávanie č. 1/2021 k vyhodnoteniu ponuky obsahujúcej viac návrhov na plnenie toho istého kritéria. Nezrovnalosti tohto charakteru je vo všeobecnosti možné odstrániť bez toho, aby sa to považovalo za (nedovolenú) zmenu ponuky (t. j. situáciu, v ktorej by nešlo len o objasňovanie skutočností uvedených v ponuke ale o faktické predloženie novej ponuky).</w:t>
      </w:r>
    </w:p>
    <w:p w14:paraId="26CD8313" w14:textId="77777777" w:rsidR="00CC114D" w:rsidRPr="004C3504" w:rsidRDefault="00CC114D" w:rsidP="006953B8">
      <w:pPr>
        <w:pStyle w:val="Odsekzoznamu"/>
        <w:spacing w:after="120"/>
        <w:ind w:left="567"/>
        <w:rPr>
          <w:rFonts w:asciiTheme="minorHAnsi" w:hAnsiTheme="minorHAnsi" w:cstheme="minorHAnsi"/>
        </w:rPr>
      </w:pPr>
    </w:p>
    <w:p w14:paraId="07CF2D8E" w14:textId="77777777" w:rsidR="00746618" w:rsidRPr="00CC114D" w:rsidRDefault="00746618" w:rsidP="009257FF">
      <w:pPr>
        <w:pStyle w:val="Nadpis2"/>
        <w:spacing w:before="0" w:line="240" w:lineRule="auto"/>
      </w:pPr>
      <w:bookmarkStart w:id="164" w:name="_Toc203632120"/>
      <w:bookmarkStart w:id="165" w:name="_Toc203645447"/>
      <w:bookmarkEnd w:id="163"/>
      <w:r w:rsidRPr="00CC114D">
        <w:t>Časť VI.</w:t>
      </w:r>
      <w:bookmarkEnd w:id="142"/>
      <w:bookmarkEnd w:id="164"/>
      <w:bookmarkEnd w:id="165"/>
    </w:p>
    <w:p w14:paraId="32135B42" w14:textId="470703A4" w:rsidR="00746618" w:rsidRPr="00CC114D" w:rsidRDefault="00746618" w:rsidP="009257FF">
      <w:pPr>
        <w:pStyle w:val="Nadpis2"/>
        <w:spacing w:before="0" w:line="240" w:lineRule="auto"/>
      </w:pPr>
      <w:bookmarkStart w:id="166" w:name="_Toc461981434"/>
      <w:bookmarkStart w:id="167" w:name="_Toc203632121"/>
      <w:bookmarkStart w:id="168" w:name="_Toc203645448"/>
      <w:r w:rsidRPr="00CC114D">
        <w:t>Prijatie ponuky</w:t>
      </w:r>
      <w:bookmarkEnd w:id="166"/>
      <w:bookmarkEnd w:id="167"/>
      <w:bookmarkEnd w:id="168"/>
    </w:p>
    <w:p w14:paraId="2BA0AF12" w14:textId="77777777" w:rsidR="0024787E" w:rsidRPr="004C3504" w:rsidRDefault="0024787E" w:rsidP="006953B8">
      <w:pPr>
        <w:pStyle w:val="Zkladntext"/>
        <w:tabs>
          <w:tab w:val="right" w:leader="dot" w:pos="10080"/>
        </w:tabs>
        <w:autoSpaceDE w:val="0"/>
        <w:autoSpaceDN w:val="0"/>
        <w:spacing w:after="120"/>
        <w:rPr>
          <w:rFonts w:asciiTheme="minorHAnsi" w:hAnsiTheme="minorHAnsi" w:cstheme="minorHAnsi"/>
          <w:sz w:val="22"/>
          <w:szCs w:val="22"/>
        </w:rPr>
      </w:pPr>
    </w:p>
    <w:p w14:paraId="30087361" w14:textId="5C66AF2E" w:rsidR="003D00CB" w:rsidRPr="00CC114D" w:rsidRDefault="00337367" w:rsidP="006953B8">
      <w:pPr>
        <w:pStyle w:val="Nadpis3"/>
        <w:spacing w:after="120" w:line="240" w:lineRule="auto"/>
      </w:pPr>
      <w:bookmarkStart w:id="169" w:name="_Toc461981435"/>
      <w:bookmarkStart w:id="170" w:name="_Toc203632122"/>
      <w:r>
        <w:tab/>
      </w:r>
      <w:bookmarkStart w:id="171" w:name="_Toc203645449"/>
      <w:r w:rsidR="00796CF2" w:rsidRPr="00CC114D">
        <w:t>Informácie o výsledku vyhodnotenia ponúk</w:t>
      </w:r>
      <w:bookmarkEnd w:id="169"/>
      <w:bookmarkEnd w:id="170"/>
      <w:bookmarkEnd w:id="171"/>
    </w:p>
    <w:p w14:paraId="4F3F232F" w14:textId="77777777" w:rsidR="003622D4" w:rsidRPr="004C3504" w:rsidRDefault="003622D4" w:rsidP="006953B8">
      <w:pPr>
        <w:pStyle w:val="Odsekzoznamu"/>
        <w:numPr>
          <w:ilvl w:val="0"/>
          <w:numId w:val="23"/>
        </w:numPr>
        <w:autoSpaceDE w:val="0"/>
        <w:autoSpaceDN w:val="0"/>
        <w:spacing w:after="120"/>
        <w:rPr>
          <w:rFonts w:asciiTheme="minorHAnsi" w:hAnsiTheme="minorHAnsi" w:cstheme="minorHAnsi"/>
          <w:noProof w:val="0"/>
          <w:vanish/>
        </w:rPr>
      </w:pPr>
    </w:p>
    <w:p w14:paraId="44359ED6" w14:textId="77777777" w:rsidR="003622D4" w:rsidRPr="004C3504" w:rsidRDefault="003622D4" w:rsidP="006953B8">
      <w:pPr>
        <w:pStyle w:val="Odsekzoznamu"/>
        <w:numPr>
          <w:ilvl w:val="0"/>
          <w:numId w:val="23"/>
        </w:numPr>
        <w:autoSpaceDE w:val="0"/>
        <w:autoSpaceDN w:val="0"/>
        <w:spacing w:after="120"/>
        <w:rPr>
          <w:rFonts w:asciiTheme="minorHAnsi" w:hAnsiTheme="minorHAnsi" w:cstheme="minorHAnsi"/>
          <w:noProof w:val="0"/>
          <w:vanish/>
        </w:rPr>
      </w:pPr>
    </w:p>
    <w:p w14:paraId="581B4CA3" w14:textId="5F4F7367" w:rsidR="006C4441" w:rsidRPr="004C3504" w:rsidRDefault="0011190A" w:rsidP="00D7578E">
      <w:pPr>
        <w:pStyle w:val="Odsekzoznamu"/>
        <w:numPr>
          <w:ilvl w:val="1"/>
          <w:numId w:val="35"/>
        </w:numPr>
        <w:autoSpaceDE w:val="0"/>
        <w:autoSpaceDN w:val="0"/>
        <w:spacing w:after="120"/>
        <w:ind w:left="567" w:hanging="567"/>
        <w:rPr>
          <w:rFonts w:asciiTheme="minorHAnsi" w:hAnsiTheme="minorHAnsi" w:cstheme="minorHAnsi"/>
          <w:color w:val="000000" w:themeColor="text1"/>
        </w:rPr>
      </w:pPr>
      <w:r w:rsidRPr="004C3504">
        <w:rPr>
          <w:rFonts w:asciiTheme="minorHAnsi" w:hAnsiTheme="minorHAnsi" w:cstheme="minorHAnsi"/>
          <w:color w:val="000000" w:themeColor="text1"/>
        </w:rPr>
        <w:t xml:space="preserve">Verejný obstarávateľ po vyhodnotení ponúk, </w:t>
      </w:r>
      <w:r w:rsidR="00D45EF2" w:rsidRPr="004C3504">
        <w:rPr>
          <w:rFonts w:asciiTheme="minorHAnsi" w:hAnsiTheme="minorHAnsi" w:cstheme="minorHAnsi"/>
          <w:color w:val="000000" w:themeColor="text1"/>
        </w:rPr>
        <w:t xml:space="preserve">po skončení posupu podľa § 55 ods. 1 </w:t>
      </w:r>
      <w:r w:rsidRPr="004C3504">
        <w:rPr>
          <w:rFonts w:asciiTheme="minorHAnsi" w:hAnsiTheme="minorHAnsi" w:cstheme="minorHAnsi"/>
          <w:color w:val="000000" w:themeColor="text1"/>
        </w:rPr>
        <w:t xml:space="preserve">a po odoslaní všetkých oznámení o vylúčení uchádzača, bezodkladne oznámi všetkým </w:t>
      </w:r>
      <w:r w:rsidR="006A1287" w:rsidRPr="004C3504">
        <w:rPr>
          <w:rFonts w:asciiTheme="minorHAnsi" w:hAnsiTheme="minorHAnsi" w:cstheme="minorHAnsi"/>
          <w:color w:val="000000" w:themeColor="text1"/>
        </w:rPr>
        <w:t xml:space="preserve">dotknutým </w:t>
      </w:r>
      <w:r w:rsidRPr="004C3504">
        <w:rPr>
          <w:rFonts w:asciiTheme="minorHAnsi" w:hAnsiTheme="minorHAnsi" w:cstheme="minorHAnsi"/>
          <w:color w:val="000000" w:themeColor="text1"/>
        </w:rPr>
        <w:t>uchádzačom výsledok vyhodnotenia ponúk, vrátane poradia uchádzačov a súčasne uverejní informáciu o výsledku vyhodnotenia ponúk a poradie uchádzačov v</w:t>
      </w:r>
      <w:r w:rsidR="00565143" w:rsidRPr="004C3504">
        <w:rPr>
          <w:rFonts w:asciiTheme="minorHAnsi" w:hAnsiTheme="minorHAnsi" w:cstheme="minorHAnsi"/>
          <w:color w:val="000000" w:themeColor="text1"/>
        </w:rPr>
        <w:t> </w:t>
      </w:r>
      <w:r w:rsidRPr="004C3504">
        <w:rPr>
          <w:rFonts w:asciiTheme="minorHAnsi" w:hAnsiTheme="minorHAnsi" w:cstheme="minorHAnsi"/>
          <w:color w:val="000000" w:themeColor="text1"/>
        </w:rPr>
        <w:t>profil</w:t>
      </w:r>
      <w:r w:rsidR="00565143" w:rsidRPr="004C3504">
        <w:rPr>
          <w:rFonts w:asciiTheme="minorHAnsi" w:hAnsiTheme="minorHAnsi" w:cstheme="minorHAnsi"/>
          <w:color w:val="000000" w:themeColor="text1"/>
        </w:rPr>
        <w:t xml:space="preserve">e verejného obstarávateľa </w:t>
      </w:r>
      <w:r w:rsidR="00B25AE6" w:rsidRPr="004C3504">
        <w:rPr>
          <w:rFonts w:asciiTheme="minorHAnsi" w:hAnsiTheme="minorHAnsi" w:cstheme="minorHAnsi"/>
          <w:color w:val="000000" w:themeColor="text1"/>
        </w:rPr>
        <w:t>a v systéme JOSEPHINE</w:t>
      </w:r>
      <w:r w:rsidRPr="004C3504">
        <w:rPr>
          <w:rFonts w:asciiTheme="minorHAnsi" w:hAnsiTheme="minorHAnsi" w:cstheme="minorHAnsi"/>
          <w:color w:val="000000" w:themeColor="text1"/>
        </w:rPr>
        <w:t xml:space="preserve">. </w:t>
      </w:r>
      <w:r w:rsidR="0077109D" w:rsidRPr="004C3504">
        <w:rPr>
          <w:rFonts w:asciiTheme="minorHAnsi" w:hAnsiTheme="minorHAnsi" w:cstheme="minorHAnsi"/>
          <w:color w:val="000000" w:themeColor="text1"/>
        </w:rPr>
        <w:t>Dotknutým uchádzačom je uchá</w:t>
      </w:r>
      <w:r w:rsidR="008C6D64" w:rsidRPr="004C3504">
        <w:rPr>
          <w:rFonts w:asciiTheme="minorHAnsi" w:hAnsiTheme="minorHAnsi" w:cstheme="minorHAnsi"/>
          <w:color w:val="000000" w:themeColor="text1"/>
        </w:rPr>
        <w:t>dzač, ktorého ponuka sa vyhodnoc</w:t>
      </w:r>
      <w:r w:rsidR="0077109D" w:rsidRPr="004C3504">
        <w:rPr>
          <w:rFonts w:asciiTheme="minorHAnsi" w:hAnsiTheme="minorHAnsi" w:cstheme="minorHAnsi"/>
          <w:color w:val="000000" w:themeColor="text1"/>
        </w:rPr>
        <w:t xml:space="preserve">ovala, vylúčený uchádzač, ktorému plynie lehota na podanie námietok proti vylúčeniu a uchádzač, ktorý podal námietky proti vylúčeniu, pričom </w:t>
      </w:r>
      <w:r w:rsidR="00990B55" w:rsidRPr="004C3504">
        <w:rPr>
          <w:rFonts w:asciiTheme="minorHAnsi" w:hAnsiTheme="minorHAnsi" w:cstheme="minorHAnsi"/>
          <w:color w:val="000000" w:themeColor="text1"/>
        </w:rPr>
        <w:t>Ú</w:t>
      </w:r>
      <w:r w:rsidR="0077109D" w:rsidRPr="004C3504">
        <w:rPr>
          <w:rFonts w:asciiTheme="minorHAnsi" w:hAnsiTheme="minorHAnsi" w:cstheme="minorHAnsi"/>
          <w:color w:val="000000" w:themeColor="text1"/>
        </w:rPr>
        <w:t>rad o námietkach zatiaľ právoplatne nerozhodol.</w:t>
      </w:r>
      <w:r w:rsidR="0044659A" w:rsidRPr="004C3504">
        <w:rPr>
          <w:rFonts w:asciiTheme="minorHAnsi" w:hAnsiTheme="minorHAnsi" w:cstheme="minorHAnsi"/>
          <w:color w:val="000000" w:themeColor="text1"/>
        </w:rPr>
        <w:t xml:space="preserve"> </w:t>
      </w:r>
      <w:r w:rsidRPr="004C3504">
        <w:rPr>
          <w:rFonts w:asciiTheme="minorHAnsi" w:hAnsiTheme="minorHAnsi" w:cstheme="minorHAnsi"/>
          <w:color w:val="000000" w:themeColor="text1"/>
        </w:rPr>
        <w:t xml:space="preserve">Úspešnému uchádzačovi alebo uchádzačom oznámi, že jeho ponuku alebo ponuky prijíma. Neúspešnému uchádzačovi oznámi, že neuspel a dôvody neprijatia jeho ponuky. </w:t>
      </w:r>
      <w:r w:rsidR="0077109D" w:rsidRPr="004C3504">
        <w:rPr>
          <w:rFonts w:asciiTheme="minorHAnsi" w:hAnsiTheme="minorHAnsi" w:cstheme="minorHAnsi"/>
          <w:color w:val="000000" w:themeColor="text1"/>
        </w:rPr>
        <w:t>V</w:t>
      </w:r>
      <w:r w:rsidR="00E94AE0" w:rsidRPr="004C3504">
        <w:rPr>
          <w:rFonts w:asciiTheme="minorHAnsi" w:hAnsiTheme="minorHAnsi" w:cstheme="minorHAnsi"/>
          <w:color w:val="000000" w:themeColor="text1"/>
        </w:rPr>
        <w:t xml:space="preserve"> </w:t>
      </w:r>
      <w:r w:rsidRPr="004C3504">
        <w:rPr>
          <w:rFonts w:asciiTheme="minorHAnsi" w:hAnsiTheme="minorHAnsi" w:cstheme="minorHAnsi"/>
          <w:color w:val="000000" w:themeColor="text1"/>
        </w:rPr>
        <w:t xml:space="preserve">informácii o výsledku vyhodnotenia ponúk uvedie </w:t>
      </w:r>
      <w:r w:rsidR="0077109D" w:rsidRPr="004C3504">
        <w:rPr>
          <w:rFonts w:asciiTheme="minorHAnsi" w:hAnsiTheme="minorHAnsi" w:cstheme="minorHAnsi"/>
          <w:color w:val="000000" w:themeColor="text1"/>
        </w:rPr>
        <w:t>najmä</w:t>
      </w:r>
      <w:r w:rsidR="008F581B" w:rsidRPr="004C3504">
        <w:rPr>
          <w:rFonts w:asciiTheme="minorHAnsi" w:hAnsiTheme="minorHAnsi" w:cstheme="minorHAnsi"/>
          <w:color w:val="000000" w:themeColor="text1"/>
        </w:rPr>
        <w:t xml:space="preserve"> </w:t>
      </w:r>
      <w:r w:rsidRPr="004C3504">
        <w:rPr>
          <w:rFonts w:asciiTheme="minorHAnsi" w:hAnsiTheme="minorHAnsi" w:cstheme="minorHAnsi"/>
          <w:color w:val="000000" w:themeColor="text1"/>
        </w:rPr>
        <w:t>identifikáciu úspešného uchádzača alebo uchádzačov, informáciu o charakteristikách a výhodách prijatej ponuky alebo ponúk</w:t>
      </w:r>
      <w:r w:rsidR="0077109D" w:rsidRPr="004C3504">
        <w:rPr>
          <w:rFonts w:asciiTheme="minorHAnsi" w:hAnsiTheme="minorHAnsi" w:cstheme="minorHAnsi"/>
          <w:color w:val="000000" w:themeColor="text1"/>
        </w:rPr>
        <w:t>, výsledok vyhodnotenia splnenia podmienok účasti u úspešného uchádzača</w:t>
      </w:r>
      <w:r w:rsidRPr="004C3504">
        <w:rPr>
          <w:rFonts w:asciiTheme="minorHAnsi" w:hAnsiTheme="minorHAnsi" w:cstheme="minorHAnsi"/>
          <w:color w:val="000000" w:themeColor="text1"/>
        </w:rPr>
        <w:t xml:space="preserve"> a lehotu, v ktorej môže byť doručená námietka.</w:t>
      </w:r>
    </w:p>
    <w:p w14:paraId="58DD317B" w14:textId="77777777" w:rsidR="00FB0A4B" w:rsidRPr="004C3504" w:rsidRDefault="00FB0A4B" w:rsidP="003F6BEF">
      <w:pPr>
        <w:spacing w:after="0"/>
        <w:rPr>
          <w:rFonts w:asciiTheme="minorHAnsi" w:hAnsiTheme="minorHAnsi" w:cstheme="minorHAnsi"/>
          <w:color w:val="000000" w:themeColor="text1"/>
        </w:rPr>
      </w:pPr>
    </w:p>
    <w:p w14:paraId="07864F15" w14:textId="42CF6A50" w:rsidR="00796CF2" w:rsidRPr="00445A1B" w:rsidRDefault="00E81CD4" w:rsidP="006953B8">
      <w:pPr>
        <w:pStyle w:val="Nadpis3"/>
        <w:spacing w:after="120" w:line="240" w:lineRule="auto"/>
      </w:pPr>
      <w:r w:rsidRPr="00445A1B">
        <w:tab/>
      </w:r>
      <w:bookmarkStart w:id="172" w:name="_Toc461981436"/>
      <w:bookmarkStart w:id="173" w:name="_Toc203632123"/>
      <w:bookmarkStart w:id="174" w:name="_Toc203645450"/>
      <w:r w:rsidR="00796CF2" w:rsidRPr="00445A1B">
        <w:t xml:space="preserve">Uzavretie </w:t>
      </w:r>
      <w:bookmarkEnd w:id="172"/>
      <w:r w:rsidR="00F07E9E" w:rsidRPr="00445A1B">
        <w:t>Zmluvy</w:t>
      </w:r>
      <w:bookmarkEnd w:id="173"/>
      <w:bookmarkEnd w:id="174"/>
    </w:p>
    <w:p w14:paraId="4C1D55FD" w14:textId="77777777" w:rsidR="003622D4" w:rsidRPr="004C3504" w:rsidRDefault="003622D4" w:rsidP="00D7578E">
      <w:pPr>
        <w:pStyle w:val="Odsekzoznamu"/>
        <w:numPr>
          <w:ilvl w:val="0"/>
          <w:numId w:val="33"/>
        </w:numPr>
        <w:autoSpaceDE w:val="0"/>
        <w:autoSpaceDN w:val="0"/>
        <w:spacing w:after="120"/>
        <w:rPr>
          <w:rFonts w:asciiTheme="minorHAnsi" w:hAnsiTheme="minorHAnsi" w:cstheme="minorHAnsi"/>
          <w:noProof w:val="0"/>
          <w:vanish/>
        </w:rPr>
      </w:pPr>
    </w:p>
    <w:p w14:paraId="4FD044B4" w14:textId="478DD199" w:rsidR="008052C7" w:rsidRPr="004C3504" w:rsidRDefault="00183F43" w:rsidP="00D7578E">
      <w:pPr>
        <w:pStyle w:val="Odsekzoznamu"/>
        <w:numPr>
          <w:ilvl w:val="1"/>
          <w:numId w:val="50"/>
        </w:numPr>
        <w:autoSpaceDE w:val="0"/>
        <w:autoSpaceDN w:val="0"/>
        <w:spacing w:after="120"/>
        <w:ind w:left="567" w:hanging="567"/>
        <w:rPr>
          <w:rFonts w:asciiTheme="minorHAnsi" w:hAnsiTheme="minorHAnsi" w:cstheme="minorHAnsi"/>
          <w:color w:val="000000" w:themeColor="text1"/>
        </w:rPr>
      </w:pPr>
      <w:r w:rsidRPr="004C3504">
        <w:rPr>
          <w:rFonts w:asciiTheme="minorHAnsi" w:hAnsiTheme="minorHAnsi" w:cstheme="minorHAnsi"/>
          <w:color w:val="000000" w:themeColor="text1"/>
        </w:rPr>
        <w:t xml:space="preserve">Uzavretá </w:t>
      </w:r>
      <w:r w:rsidR="00F07E9E" w:rsidRPr="004C3504">
        <w:rPr>
          <w:rFonts w:asciiTheme="minorHAnsi" w:hAnsiTheme="minorHAnsi" w:cstheme="minorHAnsi"/>
          <w:color w:val="000000" w:themeColor="text1"/>
        </w:rPr>
        <w:t>Zmluv</w:t>
      </w:r>
      <w:r w:rsidRPr="004C3504">
        <w:rPr>
          <w:rFonts w:asciiTheme="minorHAnsi" w:hAnsiTheme="minorHAnsi" w:cstheme="minorHAnsi"/>
          <w:color w:val="000000" w:themeColor="text1"/>
        </w:rPr>
        <w:t>a nesmie byť v rozpore s týmito SP a s ponukou predloženou úspešným uchádzačom alebo uchádzačmi.</w:t>
      </w:r>
    </w:p>
    <w:p w14:paraId="03E88C7B" w14:textId="26AEAF07" w:rsidR="008052C7" w:rsidRPr="004C3504" w:rsidRDefault="008052C7" w:rsidP="00D7578E">
      <w:pPr>
        <w:numPr>
          <w:ilvl w:val="1"/>
          <w:numId w:val="47"/>
        </w:numPr>
        <w:autoSpaceDE w:val="0"/>
        <w:autoSpaceDN w:val="0"/>
        <w:ind w:left="567" w:hanging="567"/>
        <w:rPr>
          <w:rStyle w:val="apple-converted-space"/>
          <w:rFonts w:asciiTheme="minorHAnsi" w:hAnsiTheme="minorHAnsi" w:cstheme="minorHAnsi"/>
          <w:color w:val="000000" w:themeColor="text1"/>
        </w:rPr>
      </w:pPr>
      <w:r w:rsidRPr="004C3504">
        <w:rPr>
          <w:rFonts w:asciiTheme="minorHAnsi" w:hAnsiTheme="minorHAnsi" w:cstheme="minorHAnsi"/>
          <w:color w:val="000000" w:themeColor="text1"/>
          <w:shd w:val="clear" w:color="auto" w:fill="FFFFFF"/>
        </w:rPr>
        <w:lastRenderedPageBreak/>
        <w:t>V</w:t>
      </w:r>
      <w:r w:rsidR="00183F43" w:rsidRPr="004C3504">
        <w:rPr>
          <w:rFonts w:asciiTheme="minorHAnsi" w:hAnsiTheme="minorHAnsi" w:cstheme="minorHAnsi"/>
          <w:color w:val="000000" w:themeColor="text1"/>
          <w:shd w:val="clear" w:color="auto" w:fill="FFFFFF"/>
        </w:rPr>
        <w:t xml:space="preserve">erejný obstarávateľ nesmie uzavrieť </w:t>
      </w:r>
      <w:r w:rsidR="00901F25" w:rsidRPr="004C3504">
        <w:rPr>
          <w:rFonts w:asciiTheme="minorHAnsi" w:hAnsiTheme="minorHAnsi" w:cstheme="minorHAnsi"/>
          <w:color w:val="000000" w:themeColor="text1"/>
        </w:rPr>
        <w:t>Zmluvu</w:t>
      </w:r>
      <w:r w:rsidR="00183F43" w:rsidRPr="004C3504">
        <w:rPr>
          <w:rFonts w:asciiTheme="minorHAnsi" w:hAnsiTheme="minorHAnsi" w:cstheme="minorHAnsi"/>
          <w:color w:val="000000" w:themeColor="text1"/>
          <w:shd w:val="clear" w:color="auto" w:fill="FFFFFF"/>
        </w:rPr>
        <w:t xml:space="preserve"> s uchádzačom, ktor</w:t>
      </w:r>
      <w:r w:rsidRPr="004C3504">
        <w:rPr>
          <w:rFonts w:asciiTheme="minorHAnsi" w:hAnsiTheme="minorHAnsi" w:cstheme="minorHAnsi"/>
          <w:color w:val="000000" w:themeColor="text1"/>
          <w:shd w:val="clear" w:color="auto" w:fill="FFFFFF"/>
        </w:rPr>
        <w:t>ý</w:t>
      </w:r>
      <w:r w:rsidR="00183F43" w:rsidRPr="004C3504">
        <w:rPr>
          <w:rFonts w:asciiTheme="minorHAnsi" w:hAnsiTheme="minorHAnsi" w:cstheme="minorHAnsi"/>
          <w:color w:val="000000" w:themeColor="text1"/>
          <w:shd w:val="clear" w:color="auto" w:fill="FFFFFF"/>
        </w:rPr>
        <w:t xml:space="preserve"> m</w:t>
      </w:r>
      <w:r w:rsidRPr="004C3504">
        <w:rPr>
          <w:rFonts w:asciiTheme="minorHAnsi" w:hAnsiTheme="minorHAnsi" w:cstheme="minorHAnsi"/>
          <w:color w:val="000000" w:themeColor="text1"/>
          <w:shd w:val="clear" w:color="auto" w:fill="FFFFFF"/>
        </w:rPr>
        <w:t>á</w:t>
      </w:r>
      <w:r w:rsidR="00BA138C" w:rsidRPr="004C3504">
        <w:rPr>
          <w:rFonts w:asciiTheme="minorHAnsi" w:hAnsiTheme="minorHAnsi" w:cstheme="minorHAnsi"/>
          <w:color w:val="000000" w:themeColor="text1"/>
          <w:shd w:val="clear" w:color="auto" w:fill="FFFFFF"/>
        </w:rPr>
        <w:t xml:space="preserve"> </w:t>
      </w:r>
      <w:r w:rsidR="00183F43" w:rsidRPr="004C3504">
        <w:rPr>
          <w:rFonts w:asciiTheme="minorHAnsi" w:hAnsiTheme="minorHAnsi" w:cstheme="minorHAnsi"/>
          <w:color w:val="000000" w:themeColor="text1"/>
          <w:shd w:val="clear" w:color="auto" w:fill="FFFFFF"/>
        </w:rPr>
        <w:t>povinnosť zapisovať sa do registra partnerov verejného sektora</w:t>
      </w:r>
      <w:r w:rsidR="00183F43" w:rsidRPr="004C3504">
        <w:rPr>
          <w:rStyle w:val="Odkaznapoznmkupodiarou"/>
          <w:rFonts w:asciiTheme="minorHAnsi" w:hAnsiTheme="minorHAnsi" w:cstheme="minorHAnsi"/>
          <w:color w:val="000000" w:themeColor="text1"/>
          <w:shd w:val="clear" w:color="auto" w:fill="FFFFFF"/>
        </w:rPr>
        <w:footnoteReference w:id="2"/>
      </w:r>
      <w:r w:rsidR="00183F43" w:rsidRPr="004C3504">
        <w:rPr>
          <w:rStyle w:val="apple-converted-space"/>
          <w:rFonts w:asciiTheme="minorHAnsi" w:hAnsiTheme="minorHAnsi" w:cstheme="minorHAnsi"/>
          <w:color w:val="000000" w:themeColor="text1"/>
          <w:shd w:val="clear" w:color="auto" w:fill="FFFFFF"/>
        </w:rPr>
        <w:t> </w:t>
      </w:r>
      <w:r w:rsidR="00183F43" w:rsidRPr="004C3504">
        <w:rPr>
          <w:rFonts w:asciiTheme="minorHAnsi" w:hAnsiTheme="minorHAnsi" w:cstheme="minorHAnsi"/>
          <w:color w:val="000000" w:themeColor="text1"/>
          <w:shd w:val="clear" w:color="auto" w:fill="FFFFFF"/>
        </w:rPr>
        <w:t xml:space="preserve">a nie </w:t>
      </w:r>
      <w:r w:rsidRPr="004C3504">
        <w:rPr>
          <w:rFonts w:asciiTheme="minorHAnsi" w:hAnsiTheme="minorHAnsi" w:cstheme="minorHAnsi"/>
          <w:color w:val="000000" w:themeColor="text1"/>
          <w:shd w:val="clear" w:color="auto" w:fill="FFFFFF"/>
        </w:rPr>
        <w:t xml:space="preserve">je </w:t>
      </w:r>
      <w:r w:rsidR="00183F43" w:rsidRPr="004C3504">
        <w:rPr>
          <w:rFonts w:asciiTheme="minorHAnsi" w:hAnsiTheme="minorHAnsi" w:cstheme="minorHAnsi"/>
          <w:color w:val="000000" w:themeColor="text1"/>
          <w:shd w:val="clear" w:color="auto" w:fill="FFFFFF"/>
        </w:rPr>
        <w:t>zapísan</w:t>
      </w:r>
      <w:r w:rsidRPr="004C3504">
        <w:rPr>
          <w:rFonts w:asciiTheme="minorHAnsi" w:hAnsiTheme="minorHAnsi" w:cstheme="minorHAnsi"/>
          <w:color w:val="000000" w:themeColor="text1"/>
          <w:shd w:val="clear" w:color="auto" w:fill="FFFFFF"/>
        </w:rPr>
        <w:t>ý</w:t>
      </w:r>
      <w:r w:rsidR="00183F43" w:rsidRPr="004C3504">
        <w:rPr>
          <w:rFonts w:asciiTheme="minorHAnsi" w:hAnsiTheme="minorHAnsi" w:cstheme="minorHAnsi"/>
          <w:color w:val="000000" w:themeColor="text1"/>
          <w:shd w:val="clear" w:color="auto" w:fill="FFFFFF"/>
        </w:rPr>
        <w:t xml:space="preserve"> v registri partnerov verejného sektora</w:t>
      </w:r>
      <w:r w:rsidR="00183F43" w:rsidRPr="004C3504">
        <w:rPr>
          <w:rStyle w:val="Odkaznapoznmkupodiarou"/>
          <w:rFonts w:asciiTheme="minorHAnsi" w:hAnsiTheme="minorHAnsi" w:cstheme="minorHAnsi"/>
          <w:color w:val="000000" w:themeColor="text1"/>
        </w:rPr>
        <w:footnoteReference w:id="3"/>
      </w:r>
      <w:r w:rsidR="00990B55" w:rsidRPr="004C3504">
        <w:rPr>
          <w:rStyle w:val="apple-converted-space"/>
          <w:rFonts w:asciiTheme="minorHAnsi" w:hAnsiTheme="minorHAnsi" w:cstheme="minorHAnsi"/>
          <w:color w:val="000000" w:themeColor="text1"/>
          <w:shd w:val="clear" w:color="auto" w:fill="FFFFFF"/>
        </w:rPr>
        <w:t>.</w:t>
      </w:r>
    </w:p>
    <w:p w14:paraId="0B61EB0E" w14:textId="5EEF4C1F" w:rsidR="00183F43" w:rsidRPr="004C3504" w:rsidRDefault="008052C7" w:rsidP="00D7578E">
      <w:pPr>
        <w:numPr>
          <w:ilvl w:val="1"/>
          <w:numId w:val="47"/>
        </w:numPr>
        <w:autoSpaceDE w:val="0"/>
        <w:autoSpaceDN w:val="0"/>
        <w:ind w:left="567" w:hanging="567"/>
        <w:rPr>
          <w:rStyle w:val="Hypertextovprepojenie"/>
          <w:rFonts w:asciiTheme="minorHAnsi" w:hAnsiTheme="minorHAnsi" w:cstheme="minorHAnsi"/>
          <w:color w:val="000000" w:themeColor="text1"/>
          <w:u w:val="none"/>
        </w:rPr>
      </w:pPr>
      <w:r w:rsidRPr="004C3504">
        <w:rPr>
          <w:rFonts w:asciiTheme="minorHAnsi" w:hAnsiTheme="minorHAnsi" w:cstheme="minorHAnsi"/>
          <w:color w:val="000000" w:themeColor="text1"/>
          <w:shd w:val="clear" w:color="auto" w:fill="FFFFFF"/>
        </w:rPr>
        <w:t>Verejný obstarávateľ nesmie uzavrieť Zmluvu</w:t>
      </w:r>
      <w:r w:rsidR="00990B55" w:rsidRPr="004C3504">
        <w:rPr>
          <w:rFonts w:asciiTheme="minorHAnsi" w:hAnsiTheme="minorHAnsi" w:cstheme="minorHAnsi"/>
          <w:color w:val="000000" w:themeColor="text1"/>
          <w:shd w:val="clear" w:color="auto" w:fill="FFFFFF"/>
        </w:rPr>
        <w:tab/>
      </w:r>
      <w:r w:rsidRPr="004C3504">
        <w:rPr>
          <w:rFonts w:asciiTheme="minorHAnsi" w:hAnsiTheme="minorHAnsi" w:cstheme="minorHAnsi"/>
          <w:color w:val="000000" w:themeColor="text1"/>
          <w:shd w:val="clear" w:color="auto" w:fill="FFFFFF"/>
        </w:rPr>
        <w:t xml:space="preserve">s uchádzačom, </w:t>
      </w:r>
      <w:r w:rsidR="00183F43" w:rsidRPr="004C3504">
        <w:rPr>
          <w:rFonts w:asciiTheme="minorHAnsi" w:hAnsiTheme="minorHAnsi" w:cstheme="minorHAnsi"/>
          <w:color w:val="000000" w:themeColor="text1"/>
          <w:shd w:val="clear" w:color="auto" w:fill="FFFFFF"/>
        </w:rPr>
        <w:t>ktor</w:t>
      </w:r>
      <w:r w:rsidRPr="004C3504">
        <w:rPr>
          <w:rFonts w:asciiTheme="minorHAnsi" w:hAnsiTheme="minorHAnsi" w:cstheme="minorHAnsi"/>
          <w:color w:val="000000" w:themeColor="text1"/>
          <w:shd w:val="clear" w:color="auto" w:fill="FFFFFF"/>
        </w:rPr>
        <w:t>ého</w:t>
      </w:r>
      <w:r w:rsidR="00183F43" w:rsidRPr="004C3504">
        <w:rPr>
          <w:rFonts w:asciiTheme="minorHAnsi" w:hAnsiTheme="minorHAnsi" w:cstheme="minorHAnsi"/>
          <w:color w:val="000000" w:themeColor="text1"/>
          <w:shd w:val="clear" w:color="auto" w:fill="FFFFFF"/>
        </w:rPr>
        <w:t xml:space="preserve"> subdodáva</w:t>
      </w:r>
      <w:r w:rsidR="00BA138C" w:rsidRPr="004C3504">
        <w:rPr>
          <w:rFonts w:asciiTheme="minorHAnsi" w:hAnsiTheme="minorHAnsi" w:cstheme="minorHAnsi"/>
          <w:color w:val="000000" w:themeColor="text1"/>
          <w:shd w:val="clear" w:color="auto" w:fill="FFFFFF"/>
        </w:rPr>
        <w:t>te</w:t>
      </w:r>
      <w:r w:rsidRPr="004C3504">
        <w:rPr>
          <w:rFonts w:asciiTheme="minorHAnsi" w:hAnsiTheme="minorHAnsi" w:cstheme="minorHAnsi"/>
          <w:color w:val="000000" w:themeColor="text1"/>
          <w:shd w:val="clear" w:color="auto" w:fill="FFFFFF"/>
        </w:rPr>
        <w:t>ľ</w:t>
      </w:r>
      <w:r w:rsidR="00383345" w:rsidRPr="004C3504">
        <w:rPr>
          <w:rFonts w:asciiTheme="minorHAnsi" w:hAnsiTheme="minorHAnsi" w:cstheme="minorHAnsi"/>
          <w:color w:val="000000" w:themeColor="text1"/>
          <w:shd w:val="clear" w:color="auto" w:fill="FFFFFF"/>
        </w:rPr>
        <w:br/>
      </w:r>
      <w:r w:rsidR="00183F43" w:rsidRPr="004C3504">
        <w:rPr>
          <w:rFonts w:asciiTheme="minorHAnsi" w:hAnsiTheme="minorHAnsi" w:cstheme="minorHAnsi"/>
          <w:color w:val="000000" w:themeColor="text1"/>
          <w:shd w:val="clear" w:color="auto" w:fill="FFFFFF"/>
        </w:rPr>
        <w:t>a subdodávate</w:t>
      </w:r>
      <w:r w:rsidRPr="004C3504">
        <w:rPr>
          <w:rFonts w:asciiTheme="minorHAnsi" w:hAnsiTheme="minorHAnsi" w:cstheme="minorHAnsi"/>
          <w:color w:val="000000" w:themeColor="text1"/>
          <w:shd w:val="clear" w:color="auto" w:fill="FFFFFF"/>
        </w:rPr>
        <w:t>ľ</w:t>
      </w:r>
      <w:r w:rsidR="00183F43" w:rsidRPr="004C3504">
        <w:rPr>
          <w:rFonts w:asciiTheme="minorHAnsi" w:hAnsiTheme="minorHAnsi" w:cstheme="minorHAnsi"/>
          <w:color w:val="000000" w:themeColor="text1"/>
          <w:shd w:val="clear" w:color="auto" w:fill="FFFFFF"/>
        </w:rPr>
        <w:t xml:space="preserve"> podľa osobitného predpisu</w:t>
      </w:r>
      <w:hyperlink r:id="rId21" w:anchor="f4439932" w:history="1">
        <w:r w:rsidR="00183F43" w:rsidRPr="004C3504">
          <w:rPr>
            <w:rStyle w:val="Hypertextovprepojenie"/>
            <w:rFonts w:asciiTheme="minorHAnsi" w:hAnsiTheme="minorHAnsi" w:cstheme="minorHAnsi"/>
            <w:bCs/>
            <w:color w:val="000000" w:themeColor="text1"/>
            <w:shd w:val="clear" w:color="auto" w:fill="FFFFFF"/>
            <w:vertAlign w:val="superscript"/>
          </w:rPr>
          <w:t>1</w:t>
        </w:r>
      </w:hyperlink>
      <w:r w:rsidR="00990B55" w:rsidRPr="004C3504">
        <w:rPr>
          <w:rStyle w:val="Hypertextovprepojenie"/>
          <w:rFonts w:asciiTheme="minorHAnsi" w:hAnsiTheme="minorHAnsi" w:cstheme="minorHAnsi"/>
          <w:bCs/>
          <w:color w:val="000000" w:themeColor="text1"/>
          <w:shd w:val="clear" w:color="auto" w:fill="FFFFFF"/>
        </w:rPr>
        <w:t>,</w:t>
      </w:r>
      <w:r w:rsidR="00183F43" w:rsidRPr="004C3504">
        <w:rPr>
          <w:rStyle w:val="apple-converted-space"/>
          <w:rFonts w:asciiTheme="minorHAnsi" w:hAnsiTheme="minorHAnsi" w:cstheme="minorHAnsi"/>
          <w:color w:val="000000" w:themeColor="text1"/>
          <w:shd w:val="clear" w:color="auto" w:fill="FFFFFF"/>
        </w:rPr>
        <w:t> </w:t>
      </w:r>
      <w:r w:rsidR="00183F43" w:rsidRPr="004C3504">
        <w:rPr>
          <w:rFonts w:asciiTheme="minorHAnsi" w:hAnsiTheme="minorHAnsi" w:cstheme="minorHAnsi"/>
          <w:color w:val="000000" w:themeColor="text1"/>
          <w:shd w:val="clear" w:color="auto" w:fill="FFFFFF"/>
        </w:rPr>
        <w:t xml:space="preserve"> majú povinnosť zapisovať sa do registra partnerov verejného sektora</w:t>
      </w:r>
      <w:hyperlink r:id="rId22" w:anchor="f4439932" w:history="1">
        <w:r w:rsidR="00183F43" w:rsidRPr="004C3504">
          <w:rPr>
            <w:rStyle w:val="Hypertextovprepojenie"/>
            <w:rFonts w:asciiTheme="minorHAnsi" w:hAnsiTheme="minorHAnsi" w:cstheme="minorHAnsi"/>
            <w:bCs/>
            <w:color w:val="000000" w:themeColor="text1"/>
            <w:shd w:val="clear" w:color="auto" w:fill="FFFFFF"/>
            <w:vertAlign w:val="superscript"/>
          </w:rPr>
          <w:t>1</w:t>
        </w:r>
      </w:hyperlink>
      <w:r w:rsidR="00183F43" w:rsidRPr="004C3504">
        <w:rPr>
          <w:rStyle w:val="apple-converted-space"/>
          <w:rFonts w:asciiTheme="minorHAnsi" w:hAnsiTheme="minorHAnsi" w:cstheme="minorHAnsi"/>
          <w:color w:val="000000" w:themeColor="text1"/>
          <w:shd w:val="clear" w:color="auto" w:fill="FFFFFF"/>
        </w:rPr>
        <w:t> </w:t>
      </w:r>
      <w:r w:rsidR="00183F43" w:rsidRPr="004C3504">
        <w:rPr>
          <w:rFonts w:asciiTheme="minorHAnsi" w:hAnsiTheme="minorHAnsi" w:cstheme="minorHAnsi"/>
          <w:color w:val="000000" w:themeColor="text1"/>
          <w:shd w:val="clear" w:color="auto" w:fill="FFFFFF"/>
        </w:rPr>
        <w:t>a nie sú zapísaní v registri partnerov verejného sektora</w:t>
      </w:r>
      <w:hyperlink r:id="rId23" w:anchor="f4439933" w:history="1">
        <w:r w:rsidR="00183F43" w:rsidRPr="004C3504">
          <w:rPr>
            <w:rStyle w:val="Hypertextovprepojenie"/>
            <w:rFonts w:asciiTheme="minorHAnsi" w:hAnsiTheme="minorHAnsi" w:cstheme="minorHAnsi"/>
            <w:bCs/>
            <w:color w:val="000000" w:themeColor="text1"/>
            <w:shd w:val="clear" w:color="auto" w:fill="FFFFFF"/>
            <w:vertAlign w:val="superscript"/>
          </w:rPr>
          <w:t>2</w:t>
        </w:r>
      </w:hyperlink>
      <w:r w:rsidR="00990B55" w:rsidRPr="004C3504">
        <w:rPr>
          <w:rStyle w:val="Hypertextovprepojenie"/>
          <w:rFonts w:asciiTheme="minorHAnsi" w:hAnsiTheme="minorHAnsi" w:cstheme="minorHAnsi"/>
          <w:bCs/>
          <w:color w:val="000000" w:themeColor="text1"/>
          <w:shd w:val="clear" w:color="auto" w:fill="FFFFFF"/>
        </w:rPr>
        <w:t>.</w:t>
      </w:r>
    </w:p>
    <w:p w14:paraId="46833D8B" w14:textId="64FA298B" w:rsidR="008052C7" w:rsidRPr="004C3504" w:rsidRDefault="008052C7" w:rsidP="00D7578E">
      <w:pPr>
        <w:numPr>
          <w:ilvl w:val="1"/>
          <w:numId w:val="47"/>
        </w:numPr>
        <w:autoSpaceDE w:val="0"/>
        <w:autoSpaceDN w:val="0"/>
        <w:ind w:left="567" w:hanging="567"/>
        <w:rPr>
          <w:rFonts w:asciiTheme="minorHAnsi" w:hAnsiTheme="minorHAnsi" w:cstheme="minorHAnsi"/>
          <w:color w:val="000000" w:themeColor="text1"/>
        </w:rPr>
      </w:pPr>
      <w:r w:rsidRPr="004C3504">
        <w:rPr>
          <w:rFonts w:asciiTheme="minorHAnsi" w:hAnsiTheme="minorHAnsi" w:cstheme="minorHAnsi"/>
          <w:color w:val="000000" w:themeColor="text1"/>
        </w:rPr>
        <w:t>Verejný obstarávateľ nesmie uzavrieť Zmluvu s uchádzačom, ktorý má povinnosť zapisovať sa do registra partnerov verejného sektora</w:t>
      </w:r>
      <w:hyperlink r:id="rId24" w:anchor="f4439932" w:history="1">
        <w:r w:rsidR="00B61D81" w:rsidRPr="004C3504">
          <w:rPr>
            <w:rStyle w:val="Hypertextovprepojenie"/>
            <w:rFonts w:asciiTheme="minorHAnsi" w:hAnsiTheme="minorHAnsi" w:cstheme="minorHAnsi"/>
            <w:bCs/>
            <w:color w:val="000000" w:themeColor="text1"/>
            <w:vertAlign w:val="superscript"/>
          </w:rPr>
          <w:t>1</w:t>
        </w:r>
      </w:hyperlink>
      <w:r w:rsidR="00990B55" w:rsidRPr="004C3504">
        <w:rPr>
          <w:rStyle w:val="Hypertextovprepojenie"/>
          <w:rFonts w:asciiTheme="minorHAnsi" w:hAnsiTheme="minorHAnsi" w:cstheme="minorHAnsi"/>
          <w:bCs/>
          <w:color w:val="000000" w:themeColor="text1"/>
        </w:rPr>
        <w:t xml:space="preserve">, </w:t>
      </w:r>
      <w:r w:rsidRPr="004C3504">
        <w:rPr>
          <w:rFonts w:asciiTheme="minorHAnsi" w:hAnsiTheme="minorHAnsi" w:cstheme="minorHAnsi"/>
          <w:color w:val="000000" w:themeColor="text1"/>
        </w:rPr>
        <w:t>a ktorého konečným užívateľom výhod zapísaným v registri partnerov verejného sektora je</w:t>
      </w:r>
      <w:r w:rsidR="00990B55" w:rsidRPr="004C3504">
        <w:rPr>
          <w:rFonts w:asciiTheme="minorHAnsi" w:hAnsiTheme="minorHAnsi" w:cstheme="minorHAnsi"/>
          <w:color w:val="000000" w:themeColor="text1"/>
        </w:rPr>
        <w:t>:</w:t>
      </w:r>
    </w:p>
    <w:p w14:paraId="33DCE5F2" w14:textId="77777777" w:rsidR="008052C7" w:rsidRPr="004C3504" w:rsidRDefault="008052C7" w:rsidP="00D7578E">
      <w:pPr>
        <w:pStyle w:val="Odsekzoznamu"/>
        <w:numPr>
          <w:ilvl w:val="3"/>
          <w:numId w:val="49"/>
        </w:numPr>
        <w:autoSpaceDE w:val="0"/>
        <w:autoSpaceDN w:val="0"/>
        <w:ind w:left="851" w:hanging="284"/>
        <w:rPr>
          <w:rFonts w:asciiTheme="minorHAnsi" w:hAnsiTheme="minorHAnsi" w:cstheme="minorHAnsi"/>
          <w:color w:val="000000" w:themeColor="text1"/>
        </w:rPr>
      </w:pPr>
      <w:r w:rsidRPr="004C3504">
        <w:rPr>
          <w:rFonts w:asciiTheme="minorHAnsi" w:hAnsiTheme="minorHAnsi" w:cstheme="minorHAnsi"/>
          <w:color w:val="000000" w:themeColor="text1"/>
        </w:rPr>
        <w:t>prezident Slovenskej republiky</w:t>
      </w:r>
      <w:r w:rsidR="00B61D81" w:rsidRPr="004C3504">
        <w:rPr>
          <w:rFonts w:asciiTheme="minorHAnsi" w:hAnsiTheme="minorHAnsi" w:cstheme="minorHAnsi"/>
          <w:color w:val="000000" w:themeColor="text1"/>
        </w:rPr>
        <w:t>,</w:t>
      </w:r>
    </w:p>
    <w:p w14:paraId="3C6E56B2" w14:textId="77777777" w:rsidR="008052C7" w:rsidRPr="004C3504" w:rsidRDefault="008052C7" w:rsidP="00D7578E">
      <w:pPr>
        <w:pStyle w:val="Odsekzoznamu"/>
        <w:numPr>
          <w:ilvl w:val="3"/>
          <w:numId w:val="49"/>
        </w:numPr>
        <w:autoSpaceDE w:val="0"/>
        <w:autoSpaceDN w:val="0"/>
        <w:ind w:left="851" w:hanging="284"/>
        <w:rPr>
          <w:rFonts w:asciiTheme="minorHAnsi" w:hAnsiTheme="minorHAnsi" w:cstheme="minorHAnsi"/>
          <w:color w:val="000000" w:themeColor="text1"/>
        </w:rPr>
      </w:pPr>
      <w:r w:rsidRPr="004C3504">
        <w:rPr>
          <w:rFonts w:asciiTheme="minorHAnsi" w:hAnsiTheme="minorHAnsi" w:cstheme="minorHAnsi"/>
          <w:color w:val="000000" w:themeColor="text1"/>
        </w:rPr>
        <w:t>člen vlády</w:t>
      </w:r>
      <w:r w:rsidR="00510ECD" w:rsidRPr="004C3504">
        <w:rPr>
          <w:rFonts w:asciiTheme="minorHAnsi" w:hAnsiTheme="minorHAnsi" w:cstheme="minorHAnsi"/>
          <w:color w:val="000000" w:themeColor="text1"/>
        </w:rPr>
        <w:t>,</w:t>
      </w:r>
    </w:p>
    <w:p w14:paraId="7000C613" w14:textId="77777777" w:rsidR="00E76CFA" w:rsidRPr="004C3504" w:rsidRDefault="00E76CFA" w:rsidP="00D7578E">
      <w:pPr>
        <w:pStyle w:val="Odsekzoznamu"/>
        <w:numPr>
          <w:ilvl w:val="3"/>
          <w:numId w:val="49"/>
        </w:numPr>
        <w:autoSpaceDE w:val="0"/>
        <w:autoSpaceDN w:val="0"/>
        <w:ind w:left="851" w:hanging="284"/>
        <w:rPr>
          <w:rFonts w:asciiTheme="minorHAnsi" w:hAnsiTheme="minorHAnsi" w:cstheme="minorHAnsi"/>
          <w:color w:val="000000" w:themeColor="text1"/>
        </w:rPr>
      </w:pPr>
      <w:r w:rsidRPr="004C3504">
        <w:rPr>
          <w:rFonts w:asciiTheme="minorHAnsi" w:hAnsiTheme="minorHAnsi" w:cstheme="minorHAnsi"/>
          <w:color w:val="000000" w:themeColor="text1"/>
        </w:rPr>
        <w:t>vedúci ústredného orgánu štátnej správy, ktorý nie je členom vlády</w:t>
      </w:r>
      <w:r w:rsidR="00B61D81" w:rsidRPr="004C3504">
        <w:rPr>
          <w:rFonts w:asciiTheme="minorHAnsi" w:hAnsiTheme="minorHAnsi" w:cstheme="minorHAnsi"/>
          <w:color w:val="000000" w:themeColor="text1"/>
        </w:rPr>
        <w:t>,</w:t>
      </w:r>
    </w:p>
    <w:p w14:paraId="68BBB7D1" w14:textId="77777777" w:rsidR="00E76CFA" w:rsidRPr="004C3504" w:rsidRDefault="008C35DC" w:rsidP="00D7578E">
      <w:pPr>
        <w:pStyle w:val="Odsekzoznamu"/>
        <w:numPr>
          <w:ilvl w:val="3"/>
          <w:numId w:val="49"/>
        </w:numPr>
        <w:autoSpaceDE w:val="0"/>
        <w:autoSpaceDN w:val="0"/>
        <w:ind w:left="851" w:hanging="284"/>
        <w:rPr>
          <w:rFonts w:asciiTheme="minorHAnsi" w:hAnsiTheme="minorHAnsi" w:cstheme="minorHAnsi"/>
          <w:color w:val="000000" w:themeColor="text1"/>
        </w:rPr>
      </w:pPr>
      <w:r w:rsidRPr="004C3504">
        <w:rPr>
          <w:rFonts w:asciiTheme="minorHAnsi" w:hAnsiTheme="minorHAnsi" w:cstheme="minorHAnsi"/>
          <w:color w:val="000000" w:themeColor="text1"/>
        </w:rPr>
        <w:t>vedúci orgánu štátnej správy s celoslovenskou pôsobnosťou,</w:t>
      </w:r>
    </w:p>
    <w:p w14:paraId="0487C2F1" w14:textId="77777777" w:rsidR="008C35DC" w:rsidRPr="004C3504" w:rsidRDefault="008C35DC" w:rsidP="00D7578E">
      <w:pPr>
        <w:pStyle w:val="Odsekzoznamu"/>
        <w:numPr>
          <w:ilvl w:val="3"/>
          <w:numId w:val="49"/>
        </w:numPr>
        <w:autoSpaceDE w:val="0"/>
        <w:autoSpaceDN w:val="0"/>
        <w:ind w:left="851" w:hanging="284"/>
        <w:rPr>
          <w:rFonts w:asciiTheme="minorHAnsi" w:hAnsiTheme="minorHAnsi" w:cstheme="minorHAnsi"/>
          <w:color w:val="000000" w:themeColor="text1"/>
        </w:rPr>
      </w:pPr>
      <w:r w:rsidRPr="004C3504">
        <w:rPr>
          <w:rFonts w:asciiTheme="minorHAnsi" w:hAnsiTheme="minorHAnsi" w:cstheme="minorHAnsi"/>
          <w:color w:val="000000" w:themeColor="text1"/>
        </w:rPr>
        <w:t>sudca Ústavného súdu Slovenskej republiky alebo sudca,</w:t>
      </w:r>
    </w:p>
    <w:p w14:paraId="674E4E3F" w14:textId="77777777" w:rsidR="008C35DC" w:rsidRPr="004C3504" w:rsidRDefault="008C35DC" w:rsidP="00D7578E">
      <w:pPr>
        <w:pStyle w:val="Odsekzoznamu"/>
        <w:numPr>
          <w:ilvl w:val="3"/>
          <w:numId w:val="49"/>
        </w:numPr>
        <w:autoSpaceDE w:val="0"/>
        <w:autoSpaceDN w:val="0"/>
        <w:ind w:left="851" w:hanging="284"/>
        <w:rPr>
          <w:rFonts w:asciiTheme="minorHAnsi" w:hAnsiTheme="minorHAnsi" w:cstheme="minorHAnsi"/>
          <w:color w:val="000000" w:themeColor="text1"/>
        </w:rPr>
      </w:pPr>
      <w:r w:rsidRPr="004C3504">
        <w:rPr>
          <w:rFonts w:asciiTheme="minorHAnsi" w:hAnsiTheme="minorHAnsi" w:cstheme="minorHAnsi"/>
          <w:color w:val="000000" w:themeColor="text1"/>
        </w:rPr>
        <w:t>generálny prokurátor Slovenskej republiky alebo prokurátor,</w:t>
      </w:r>
    </w:p>
    <w:p w14:paraId="421CB7A7" w14:textId="77777777" w:rsidR="008C35DC" w:rsidRPr="004C3504" w:rsidRDefault="008C35DC" w:rsidP="00D7578E">
      <w:pPr>
        <w:pStyle w:val="Odsekzoznamu"/>
        <w:numPr>
          <w:ilvl w:val="3"/>
          <w:numId w:val="49"/>
        </w:numPr>
        <w:autoSpaceDE w:val="0"/>
        <w:autoSpaceDN w:val="0"/>
        <w:ind w:left="851" w:hanging="284"/>
        <w:rPr>
          <w:rFonts w:asciiTheme="minorHAnsi" w:hAnsiTheme="minorHAnsi" w:cstheme="minorHAnsi"/>
          <w:color w:val="000000" w:themeColor="text1"/>
        </w:rPr>
      </w:pPr>
      <w:r w:rsidRPr="004C3504">
        <w:rPr>
          <w:rFonts w:asciiTheme="minorHAnsi" w:hAnsiTheme="minorHAnsi" w:cstheme="minorHAnsi"/>
          <w:color w:val="000000" w:themeColor="text1"/>
        </w:rPr>
        <w:t>verejný ochranca práv,</w:t>
      </w:r>
    </w:p>
    <w:p w14:paraId="62BE69AB" w14:textId="77777777" w:rsidR="008C35DC" w:rsidRPr="004C3504" w:rsidRDefault="008C35DC" w:rsidP="00D7578E">
      <w:pPr>
        <w:pStyle w:val="Odsekzoznamu"/>
        <w:numPr>
          <w:ilvl w:val="3"/>
          <w:numId w:val="49"/>
        </w:numPr>
        <w:autoSpaceDE w:val="0"/>
        <w:autoSpaceDN w:val="0"/>
        <w:ind w:left="851" w:hanging="284"/>
        <w:rPr>
          <w:rFonts w:asciiTheme="minorHAnsi" w:hAnsiTheme="minorHAnsi" w:cstheme="minorHAnsi"/>
          <w:color w:val="000000" w:themeColor="text1"/>
        </w:rPr>
      </w:pPr>
      <w:r w:rsidRPr="004C3504">
        <w:rPr>
          <w:rFonts w:asciiTheme="minorHAnsi" w:hAnsiTheme="minorHAnsi" w:cstheme="minorHAnsi"/>
          <w:color w:val="000000" w:themeColor="text1"/>
        </w:rPr>
        <w:t>predseda Najvyššieho kontrolného úradu Slovenskej republiky a podpredseda Najvyššieho kontrolného úradu Slovenskej republiky,</w:t>
      </w:r>
    </w:p>
    <w:p w14:paraId="3DE8A375" w14:textId="77777777" w:rsidR="008C35DC" w:rsidRPr="004C3504" w:rsidRDefault="008C35DC" w:rsidP="00D7578E">
      <w:pPr>
        <w:pStyle w:val="Odsekzoznamu"/>
        <w:numPr>
          <w:ilvl w:val="3"/>
          <w:numId w:val="49"/>
        </w:numPr>
        <w:autoSpaceDE w:val="0"/>
        <w:autoSpaceDN w:val="0"/>
        <w:ind w:left="851" w:hanging="284"/>
        <w:rPr>
          <w:rFonts w:asciiTheme="minorHAnsi" w:hAnsiTheme="minorHAnsi" w:cstheme="minorHAnsi"/>
          <w:color w:val="000000" w:themeColor="text1"/>
        </w:rPr>
      </w:pPr>
      <w:r w:rsidRPr="004C3504">
        <w:rPr>
          <w:rFonts w:asciiTheme="minorHAnsi" w:hAnsiTheme="minorHAnsi" w:cstheme="minorHAnsi"/>
          <w:color w:val="000000" w:themeColor="text1"/>
        </w:rPr>
        <w:t>štátny tajomník,</w:t>
      </w:r>
    </w:p>
    <w:p w14:paraId="20D38D48" w14:textId="77777777" w:rsidR="008C35DC" w:rsidRPr="004C3504" w:rsidRDefault="008C35DC" w:rsidP="00D7578E">
      <w:pPr>
        <w:pStyle w:val="Odsekzoznamu"/>
        <w:numPr>
          <w:ilvl w:val="3"/>
          <w:numId w:val="49"/>
        </w:numPr>
        <w:autoSpaceDE w:val="0"/>
        <w:autoSpaceDN w:val="0"/>
        <w:ind w:left="851" w:hanging="425"/>
        <w:rPr>
          <w:rFonts w:asciiTheme="minorHAnsi" w:hAnsiTheme="minorHAnsi" w:cstheme="minorHAnsi"/>
          <w:color w:val="000000" w:themeColor="text1"/>
        </w:rPr>
      </w:pPr>
      <w:r w:rsidRPr="004C3504">
        <w:rPr>
          <w:rFonts w:asciiTheme="minorHAnsi" w:hAnsiTheme="minorHAnsi" w:cstheme="minorHAnsi"/>
          <w:color w:val="000000" w:themeColor="text1"/>
        </w:rPr>
        <w:t>generálny tajomník služobného úradu</w:t>
      </w:r>
    </w:p>
    <w:p w14:paraId="6EDFCB76" w14:textId="77777777" w:rsidR="008C35DC" w:rsidRPr="004C3504" w:rsidRDefault="008C35DC" w:rsidP="00D7578E">
      <w:pPr>
        <w:pStyle w:val="Odsekzoznamu"/>
        <w:numPr>
          <w:ilvl w:val="3"/>
          <w:numId w:val="49"/>
        </w:numPr>
        <w:autoSpaceDE w:val="0"/>
        <w:autoSpaceDN w:val="0"/>
        <w:ind w:left="851" w:hanging="425"/>
        <w:rPr>
          <w:rFonts w:asciiTheme="minorHAnsi" w:hAnsiTheme="minorHAnsi" w:cstheme="minorHAnsi"/>
          <w:color w:val="000000" w:themeColor="text1"/>
        </w:rPr>
      </w:pPr>
      <w:r w:rsidRPr="004C3504">
        <w:rPr>
          <w:rFonts w:asciiTheme="minorHAnsi" w:hAnsiTheme="minorHAnsi" w:cstheme="minorHAnsi"/>
          <w:color w:val="000000" w:themeColor="text1"/>
        </w:rPr>
        <w:t>prednosta okresného úradu,</w:t>
      </w:r>
    </w:p>
    <w:p w14:paraId="1A8D5293" w14:textId="77777777" w:rsidR="008C35DC" w:rsidRPr="004C3504" w:rsidRDefault="008C35DC" w:rsidP="00D7578E">
      <w:pPr>
        <w:pStyle w:val="Odsekzoznamu"/>
        <w:numPr>
          <w:ilvl w:val="3"/>
          <w:numId w:val="49"/>
        </w:numPr>
        <w:autoSpaceDE w:val="0"/>
        <w:autoSpaceDN w:val="0"/>
        <w:ind w:left="851" w:hanging="425"/>
        <w:rPr>
          <w:rFonts w:asciiTheme="minorHAnsi" w:hAnsiTheme="minorHAnsi" w:cstheme="minorHAnsi"/>
          <w:color w:val="000000" w:themeColor="text1"/>
        </w:rPr>
      </w:pPr>
      <w:r w:rsidRPr="004C3504">
        <w:rPr>
          <w:rFonts w:asciiTheme="minorHAnsi" w:hAnsiTheme="minorHAnsi" w:cstheme="minorHAnsi"/>
          <w:color w:val="000000" w:themeColor="text1"/>
        </w:rPr>
        <w:t>primátor hlavného mesta Slovenskej republiky Bratislavy, primátor krajského mesta alebo primátor okresného mesta, alebo</w:t>
      </w:r>
    </w:p>
    <w:p w14:paraId="66BE4D7A" w14:textId="7076BFAC" w:rsidR="009257FF" w:rsidRPr="009257FF" w:rsidRDefault="008C35DC" w:rsidP="00D7578E">
      <w:pPr>
        <w:pStyle w:val="Odsekzoznamu"/>
        <w:numPr>
          <w:ilvl w:val="3"/>
          <w:numId w:val="49"/>
        </w:numPr>
        <w:autoSpaceDE w:val="0"/>
        <w:autoSpaceDN w:val="0"/>
        <w:spacing w:after="120"/>
        <w:ind w:left="851" w:hanging="425"/>
        <w:rPr>
          <w:rFonts w:asciiTheme="minorHAnsi" w:hAnsiTheme="minorHAnsi" w:cstheme="minorHAnsi"/>
          <w:color w:val="000000" w:themeColor="text1"/>
        </w:rPr>
      </w:pPr>
      <w:r w:rsidRPr="004C3504">
        <w:rPr>
          <w:rFonts w:asciiTheme="minorHAnsi" w:hAnsiTheme="minorHAnsi" w:cstheme="minorHAnsi"/>
          <w:color w:val="000000" w:themeColor="text1"/>
        </w:rPr>
        <w:t>predseda vyššieho územného celku</w:t>
      </w:r>
      <w:r w:rsidR="00B61D81" w:rsidRPr="004C3504">
        <w:rPr>
          <w:rFonts w:asciiTheme="minorHAnsi" w:hAnsiTheme="minorHAnsi" w:cstheme="minorHAnsi"/>
          <w:color w:val="000000" w:themeColor="text1"/>
        </w:rPr>
        <w:t>.</w:t>
      </w:r>
    </w:p>
    <w:p w14:paraId="2F5D778A" w14:textId="6C18931C" w:rsidR="008052C7" w:rsidRPr="004C3504" w:rsidRDefault="008C35DC" w:rsidP="00D7578E">
      <w:pPr>
        <w:numPr>
          <w:ilvl w:val="1"/>
          <w:numId w:val="47"/>
        </w:numPr>
        <w:autoSpaceDE w:val="0"/>
        <w:autoSpaceDN w:val="0"/>
        <w:ind w:left="567" w:hanging="567"/>
        <w:rPr>
          <w:rFonts w:asciiTheme="minorHAnsi" w:hAnsiTheme="minorHAnsi" w:cstheme="minorHAnsi"/>
          <w:color w:val="000000" w:themeColor="text1"/>
        </w:rPr>
      </w:pPr>
      <w:r w:rsidRPr="004C3504">
        <w:rPr>
          <w:rFonts w:asciiTheme="minorHAnsi" w:hAnsiTheme="minorHAnsi" w:cstheme="minorHAnsi"/>
          <w:color w:val="000000" w:themeColor="text1"/>
        </w:rPr>
        <w:t>Verejný obstarávateľ nesmie uzavrieť Zmluvu</w:t>
      </w:r>
      <w:r w:rsidR="00B8785B" w:rsidRPr="004C3504">
        <w:rPr>
          <w:rFonts w:asciiTheme="minorHAnsi" w:hAnsiTheme="minorHAnsi" w:cstheme="minorHAnsi"/>
          <w:color w:val="000000" w:themeColor="text1"/>
        </w:rPr>
        <w:tab/>
      </w:r>
      <w:r w:rsidRPr="004C3504">
        <w:rPr>
          <w:rFonts w:asciiTheme="minorHAnsi" w:hAnsiTheme="minorHAnsi" w:cstheme="minorHAnsi"/>
          <w:color w:val="000000" w:themeColor="text1"/>
        </w:rPr>
        <w:t>s uchádzačom,</w:t>
      </w:r>
      <w:r w:rsidR="00B8785B" w:rsidRPr="004C3504">
        <w:rPr>
          <w:rFonts w:asciiTheme="minorHAnsi" w:hAnsiTheme="minorHAnsi" w:cstheme="minorHAnsi"/>
          <w:color w:val="000000" w:themeColor="text1"/>
        </w:rPr>
        <w:tab/>
      </w:r>
      <w:r w:rsidRPr="004C3504">
        <w:rPr>
          <w:rFonts w:asciiTheme="minorHAnsi" w:hAnsiTheme="minorHAnsi" w:cstheme="minorHAnsi"/>
          <w:color w:val="000000" w:themeColor="text1"/>
        </w:rPr>
        <w:t>ktorého</w:t>
      </w:r>
      <w:r w:rsidR="00B8785B" w:rsidRPr="004C3504">
        <w:rPr>
          <w:rFonts w:asciiTheme="minorHAnsi" w:hAnsiTheme="minorHAnsi" w:cstheme="minorHAnsi"/>
          <w:color w:val="000000" w:themeColor="text1"/>
        </w:rPr>
        <w:tab/>
      </w:r>
      <w:r w:rsidRPr="004C3504">
        <w:rPr>
          <w:rFonts w:asciiTheme="minorHAnsi" w:hAnsiTheme="minorHAnsi" w:cstheme="minorHAnsi"/>
          <w:color w:val="000000" w:themeColor="text1"/>
        </w:rPr>
        <w:t>subdodávateľ</w:t>
      </w:r>
      <w:r w:rsidR="00B8785B" w:rsidRPr="004C3504">
        <w:rPr>
          <w:rFonts w:asciiTheme="minorHAnsi" w:hAnsiTheme="minorHAnsi" w:cstheme="minorHAnsi"/>
          <w:color w:val="000000" w:themeColor="text1"/>
        </w:rPr>
        <w:tab/>
      </w:r>
      <w:r w:rsidRPr="004C3504">
        <w:rPr>
          <w:rFonts w:asciiTheme="minorHAnsi" w:hAnsiTheme="minorHAnsi" w:cstheme="minorHAnsi"/>
          <w:color w:val="000000" w:themeColor="text1"/>
        </w:rPr>
        <w:t>a subdodávateľ podľa osobitného predpisu</w:t>
      </w:r>
      <w:hyperlink r:id="rId25" w:anchor="f4439932" w:history="1">
        <w:r w:rsidR="00DE1FA9" w:rsidRPr="004C3504">
          <w:rPr>
            <w:rStyle w:val="Hypertextovprepojenie"/>
            <w:rFonts w:asciiTheme="minorHAnsi" w:hAnsiTheme="minorHAnsi" w:cstheme="minorHAnsi"/>
            <w:bCs/>
            <w:color w:val="000000" w:themeColor="text1"/>
            <w:vertAlign w:val="superscript"/>
          </w:rPr>
          <w:t>1</w:t>
        </w:r>
      </w:hyperlink>
      <w:r w:rsidR="00DE1FA9" w:rsidRPr="004C3504">
        <w:rPr>
          <w:rFonts w:asciiTheme="minorHAnsi" w:hAnsiTheme="minorHAnsi" w:cstheme="minorHAnsi"/>
          <w:color w:val="000000" w:themeColor="text1"/>
        </w:rPr>
        <w:t> </w:t>
      </w:r>
      <w:r w:rsidRPr="004C3504">
        <w:rPr>
          <w:rFonts w:asciiTheme="minorHAnsi" w:hAnsiTheme="minorHAnsi" w:cstheme="minorHAnsi"/>
          <w:color w:val="000000" w:themeColor="text1"/>
        </w:rPr>
        <w:t xml:space="preserve">, </w:t>
      </w:r>
      <w:r w:rsidR="00B8785B" w:rsidRPr="004C3504">
        <w:rPr>
          <w:rFonts w:asciiTheme="minorHAnsi" w:hAnsiTheme="minorHAnsi" w:cstheme="minorHAnsi"/>
          <w:color w:val="000000" w:themeColor="text1"/>
        </w:rPr>
        <w:t>m</w:t>
      </w:r>
      <w:r w:rsidRPr="004C3504">
        <w:rPr>
          <w:rFonts w:asciiTheme="minorHAnsi" w:hAnsiTheme="minorHAnsi" w:cstheme="minorHAnsi"/>
          <w:color w:val="000000" w:themeColor="text1"/>
        </w:rPr>
        <w:t>ajú povinnosť zapisovať sa do registra partnerov verejného sektora</w:t>
      </w:r>
      <w:hyperlink r:id="rId26" w:anchor="f4439932" w:history="1">
        <w:r w:rsidR="00DE1FA9" w:rsidRPr="004C3504">
          <w:rPr>
            <w:rStyle w:val="Hypertextovprepojenie"/>
            <w:rFonts w:asciiTheme="minorHAnsi" w:hAnsiTheme="minorHAnsi" w:cstheme="minorHAnsi"/>
            <w:bCs/>
            <w:color w:val="000000" w:themeColor="text1"/>
            <w:vertAlign w:val="superscript"/>
          </w:rPr>
          <w:t>1</w:t>
        </w:r>
      </w:hyperlink>
      <w:r w:rsidR="000236AA" w:rsidRPr="004C3504">
        <w:rPr>
          <w:rFonts w:asciiTheme="minorHAnsi" w:hAnsiTheme="minorHAnsi" w:cstheme="minorHAnsi"/>
          <w:color w:val="000000" w:themeColor="text1"/>
        </w:rPr>
        <w:t xml:space="preserve">, majú v registri partnerov verejného sektora zapísaného konečného </w:t>
      </w:r>
      <w:r w:rsidRPr="004C3504">
        <w:rPr>
          <w:rFonts w:asciiTheme="minorHAnsi" w:hAnsiTheme="minorHAnsi" w:cstheme="minorHAnsi"/>
          <w:color w:val="000000" w:themeColor="text1"/>
        </w:rPr>
        <w:t>užívateľ</w:t>
      </w:r>
      <w:r w:rsidR="000236AA" w:rsidRPr="004C3504">
        <w:rPr>
          <w:rFonts w:asciiTheme="minorHAnsi" w:hAnsiTheme="minorHAnsi" w:cstheme="minorHAnsi"/>
          <w:color w:val="000000" w:themeColor="text1"/>
        </w:rPr>
        <w:t>a</w:t>
      </w:r>
      <w:r w:rsidRPr="004C3504">
        <w:rPr>
          <w:rFonts w:asciiTheme="minorHAnsi" w:hAnsiTheme="minorHAnsi" w:cstheme="minorHAnsi"/>
          <w:color w:val="000000" w:themeColor="text1"/>
        </w:rPr>
        <w:t xml:space="preserve"> výhod</w:t>
      </w:r>
      <w:r w:rsidR="000236AA" w:rsidRPr="004C3504">
        <w:rPr>
          <w:rFonts w:asciiTheme="minorHAnsi" w:hAnsiTheme="minorHAnsi" w:cstheme="minorHAnsi"/>
          <w:color w:val="000000" w:themeColor="text1"/>
        </w:rPr>
        <w:t>,</w:t>
      </w:r>
      <w:r w:rsidR="00383345" w:rsidRPr="004C3504">
        <w:rPr>
          <w:rFonts w:asciiTheme="minorHAnsi" w:hAnsiTheme="minorHAnsi" w:cstheme="minorHAnsi"/>
          <w:color w:val="000000" w:themeColor="text1"/>
        </w:rPr>
        <w:t xml:space="preserve"> ktorým je osoba podľa bodu 29.4</w:t>
      </w:r>
      <w:r w:rsidR="000236AA" w:rsidRPr="004C3504">
        <w:rPr>
          <w:rFonts w:asciiTheme="minorHAnsi" w:hAnsiTheme="minorHAnsi" w:cstheme="minorHAnsi"/>
          <w:color w:val="000000" w:themeColor="text1"/>
        </w:rPr>
        <w:t>.</w:t>
      </w:r>
    </w:p>
    <w:p w14:paraId="2FBFA90C" w14:textId="05D07C4E" w:rsidR="00183F43" w:rsidRPr="004C3504" w:rsidRDefault="00901F25" w:rsidP="00D7578E">
      <w:pPr>
        <w:numPr>
          <w:ilvl w:val="1"/>
          <w:numId w:val="47"/>
        </w:numPr>
        <w:autoSpaceDE w:val="0"/>
        <w:autoSpaceDN w:val="0"/>
        <w:ind w:left="567" w:hanging="567"/>
        <w:rPr>
          <w:rFonts w:asciiTheme="minorHAnsi" w:hAnsiTheme="minorHAnsi" w:cstheme="minorHAnsi"/>
          <w:color w:val="000000" w:themeColor="text1"/>
        </w:rPr>
      </w:pPr>
      <w:r w:rsidRPr="004C3504">
        <w:rPr>
          <w:rFonts w:asciiTheme="minorHAnsi" w:hAnsiTheme="minorHAnsi" w:cstheme="minorHAnsi"/>
          <w:color w:val="000000" w:themeColor="text1"/>
        </w:rPr>
        <w:t>Zmluva</w:t>
      </w:r>
      <w:r w:rsidR="00183F43" w:rsidRPr="004C3504">
        <w:rPr>
          <w:rFonts w:asciiTheme="minorHAnsi" w:hAnsiTheme="minorHAnsi" w:cstheme="minorHAnsi"/>
          <w:color w:val="000000" w:themeColor="text1"/>
        </w:rPr>
        <w:t xml:space="preserve"> s úspešným uchádzačom, ktorého ponuka bola prijatá, bude uzavretá najskôr </w:t>
      </w:r>
      <w:r w:rsidR="00B8785B" w:rsidRPr="004C3504">
        <w:rPr>
          <w:rFonts w:asciiTheme="minorHAnsi" w:hAnsiTheme="minorHAnsi" w:cstheme="minorHAnsi"/>
          <w:color w:val="000000" w:themeColor="text1"/>
        </w:rPr>
        <w:t>11. (</w:t>
      </w:r>
      <w:r w:rsidR="00FF6D93" w:rsidRPr="004C3504">
        <w:rPr>
          <w:rFonts w:asciiTheme="minorHAnsi" w:hAnsiTheme="minorHAnsi" w:cstheme="minorHAnsi"/>
          <w:color w:val="000000" w:themeColor="text1"/>
        </w:rPr>
        <w:t>jedenásty</w:t>
      </w:r>
      <w:r w:rsidR="00B8785B" w:rsidRPr="004C3504">
        <w:rPr>
          <w:rFonts w:asciiTheme="minorHAnsi" w:hAnsiTheme="minorHAnsi" w:cstheme="minorHAnsi"/>
          <w:color w:val="000000" w:themeColor="text1"/>
        </w:rPr>
        <w:t>)</w:t>
      </w:r>
      <w:r w:rsidR="00FF6D93" w:rsidRPr="004C3504">
        <w:rPr>
          <w:rFonts w:asciiTheme="minorHAnsi" w:hAnsiTheme="minorHAnsi" w:cstheme="minorHAnsi"/>
          <w:color w:val="000000" w:themeColor="text1"/>
        </w:rPr>
        <w:t xml:space="preserve"> </w:t>
      </w:r>
      <w:r w:rsidR="00183F43" w:rsidRPr="004C3504">
        <w:rPr>
          <w:rFonts w:asciiTheme="minorHAnsi" w:hAnsiTheme="minorHAnsi" w:cstheme="minorHAnsi"/>
          <w:color w:val="000000" w:themeColor="text1"/>
        </w:rPr>
        <w:t>deň odo dňa odoslania informácie o výsledku vyhodnotenia ponúk podľa § 55 Zákona, ak nebudú uplatnené revízne postupy, pri dodržaní postupu stanoveného v ustanovení § 56 Zákona.</w:t>
      </w:r>
    </w:p>
    <w:p w14:paraId="66C508E0" w14:textId="1F999314" w:rsidR="00183F43" w:rsidRPr="004C3504" w:rsidRDefault="00183F43" w:rsidP="00D7578E">
      <w:pPr>
        <w:numPr>
          <w:ilvl w:val="1"/>
          <w:numId w:val="47"/>
        </w:numPr>
        <w:autoSpaceDE w:val="0"/>
        <w:autoSpaceDN w:val="0"/>
        <w:ind w:left="567" w:hanging="567"/>
        <w:rPr>
          <w:rFonts w:asciiTheme="minorHAnsi" w:hAnsiTheme="minorHAnsi" w:cstheme="minorHAnsi"/>
          <w:color w:val="000000" w:themeColor="text1"/>
        </w:rPr>
      </w:pPr>
      <w:r w:rsidRPr="004C3504">
        <w:rPr>
          <w:rFonts w:asciiTheme="minorHAnsi" w:hAnsiTheme="minorHAnsi" w:cstheme="minorHAnsi"/>
          <w:color w:val="000000" w:themeColor="text1"/>
        </w:rPr>
        <w:t xml:space="preserve">Úspešný uchádzač alebo uchádzači sú povinní poskytnúť verejnému obstarávateľovi riadnu súčinnosť potrebnú na uzavretie </w:t>
      </w:r>
      <w:r w:rsidR="00901F25" w:rsidRPr="004C3504">
        <w:rPr>
          <w:rFonts w:asciiTheme="minorHAnsi" w:hAnsiTheme="minorHAnsi" w:cstheme="minorHAnsi"/>
          <w:color w:val="000000" w:themeColor="text1"/>
        </w:rPr>
        <w:t>Zmluvy</w:t>
      </w:r>
      <w:r w:rsidRPr="004C3504">
        <w:rPr>
          <w:rFonts w:asciiTheme="minorHAnsi" w:hAnsiTheme="minorHAnsi" w:cstheme="minorHAnsi"/>
          <w:color w:val="000000" w:themeColor="text1"/>
        </w:rPr>
        <w:t xml:space="preserve"> tak, aby mohla byť uzavretá do </w:t>
      </w:r>
      <w:r w:rsidR="00B8785B" w:rsidRPr="004C3504">
        <w:rPr>
          <w:rFonts w:asciiTheme="minorHAnsi" w:hAnsiTheme="minorHAnsi" w:cstheme="minorHAnsi"/>
          <w:color w:val="000000" w:themeColor="text1"/>
        </w:rPr>
        <w:t>10 (</w:t>
      </w:r>
      <w:r w:rsidR="0098019E" w:rsidRPr="004C3504">
        <w:rPr>
          <w:rFonts w:asciiTheme="minorHAnsi" w:hAnsiTheme="minorHAnsi" w:cstheme="minorHAnsi"/>
          <w:color w:val="000000" w:themeColor="text1"/>
        </w:rPr>
        <w:t>desiatich</w:t>
      </w:r>
      <w:r w:rsidR="00B8785B" w:rsidRPr="004C3504">
        <w:rPr>
          <w:rFonts w:asciiTheme="minorHAnsi" w:hAnsiTheme="minorHAnsi" w:cstheme="minorHAnsi"/>
          <w:color w:val="000000" w:themeColor="text1"/>
        </w:rPr>
        <w:t>)</w:t>
      </w:r>
      <w:r w:rsidR="0098019E" w:rsidRPr="004C3504">
        <w:rPr>
          <w:rFonts w:asciiTheme="minorHAnsi" w:hAnsiTheme="minorHAnsi" w:cstheme="minorHAnsi"/>
          <w:color w:val="000000" w:themeColor="text1"/>
        </w:rPr>
        <w:t xml:space="preserve"> </w:t>
      </w:r>
      <w:r w:rsidRPr="004C3504">
        <w:rPr>
          <w:rFonts w:asciiTheme="minorHAnsi" w:hAnsiTheme="minorHAnsi" w:cstheme="minorHAnsi"/>
          <w:color w:val="000000" w:themeColor="text1"/>
        </w:rPr>
        <w:t xml:space="preserve">pracovných dní odo dňa uplynutia lehoty podľa § 56 ods. </w:t>
      </w:r>
      <w:r w:rsidR="00464623" w:rsidRPr="004C3504">
        <w:rPr>
          <w:rFonts w:asciiTheme="minorHAnsi" w:hAnsiTheme="minorHAnsi" w:cstheme="minorHAnsi"/>
          <w:color w:val="000000" w:themeColor="text1"/>
        </w:rPr>
        <w:t>2 až 4</w:t>
      </w:r>
      <w:r w:rsidR="006A1287" w:rsidRPr="004C3504">
        <w:rPr>
          <w:rFonts w:asciiTheme="minorHAnsi" w:hAnsiTheme="minorHAnsi" w:cstheme="minorHAnsi"/>
          <w:color w:val="000000" w:themeColor="text1"/>
        </w:rPr>
        <w:t xml:space="preserve"> </w:t>
      </w:r>
      <w:r w:rsidRPr="004C3504">
        <w:rPr>
          <w:rFonts w:asciiTheme="minorHAnsi" w:hAnsiTheme="minorHAnsi" w:cstheme="minorHAnsi"/>
          <w:color w:val="000000" w:themeColor="text1"/>
        </w:rPr>
        <w:t xml:space="preserve">Zákona, ak boli na jej uzavretie písomne vyzvaní prostredníctvom komunikačného rozhrania  systému JOSEPHINE. Úspešný uchádzač alebo uchádzači,  ktorí majú povinnosť zapisovať sa do registra partnerov verejného sektora podľa zákona č. 315/2016 Z. z. o registri partnerov verejného sektora a o zmene a doplnení niektorých zákonov </w:t>
      </w:r>
      <w:r w:rsidR="00071596" w:rsidRPr="004C3504">
        <w:rPr>
          <w:rFonts w:asciiTheme="minorHAnsi" w:hAnsiTheme="minorHAnsi" w:cstheme="minorHAnsi"/>
          <w:color w:val="000000" w:themeColor="text1"/>
        </w:rPr>
        <w:t xml:space="preserve">v znení neskorších predpisov </w:t>
      </w:r>
      <w:r w:rsidRPr="004C3504">
        <w:rPr>
          <w:rFonts w:asciiTheme="minorHAnsi" w:hAnsiTheme="minorHAnsi" w:cstheme="minorHAnsi"/>
          <w:color w:val="000000" w:themeColor="text1"/>
        </w:rPr>
        <w:t>(ďalej len „</w:t>
      </w:r>
      <w:r w:rsidRPr="004C3504">
        <w:rPr>
          <w:rFonts w:asciiTheme="minorHAnsi" w:hAnsiTheme="minorHAnsi" w:cstheme="minorHAnsi"/>
          <w:b/>
          <w:color w:val="000000" w:themeColor="text1"/>
        </w:rPr>
        <w:t>register partnerov verejného sektora</w:t>
      </w:r>
      <w:r w:rsidRPr="004C3504">
        <w:rPr>
          <w:rFonts w:asciiTheme="minorHAnsi" w:hAnsiTheme="minorHAnsi" w:cstheme="minorHAnsi"/>
          <w:color w:val="000000" w:themeColor="text1"/>
        </w:rPr>
        <w:t xml:space="preserve">“) alebo ich subdodávatelia, ktorí majú povinnosť zapisovať sa do registra partnerov verejného sektora sú povinní na účely poskytnutia riadnej súčinnosti potrebnej na uzavretie </w:t>
      </w:r>
      <w:r w:rsidR="00901F25" w:rsidRPr="004C3504">
        <w:rPr>
          <w:rFonts w:asciiTheme="minorHAnsi" w:hAnsiTheme="minorHAnsi" w:cstheme="minorHAnsi"/>
          <w:color w:val="000000" w:themeColor="text1"/>
        </w:rPr>
        <w:t>Zmluvy</w:t>
      </w:r>
      <w:r w:rsidRPr="004C3504">
        <w:rPr>
          <w:rFonts w:asciiTheme="minorHAnsi" w:hAnsiTheme="minorHAnsi" w:cstheme="minorHAnsi"/>
          <w:color w:val="000000" w:themeColor="text1"/>
        </w:rPr>
        <w:t xml:space="preserve"> mať v registri partnerov verejného sektora zapísaných konečných užívateľov výhod. </w:t>
      </w:r>
    </w:p>
    <w:p w14:paraId="2FF25936" w14:textId="20DD0B1C" w:rsidR="00183F43" w:rsidRPr="004C3504" w:rsidRDefault="00183F43" w:rsidP="00D7578E">
      <w:pPr>
        <w:numPr>
          <w:ilvl w:val="1"/>
          <w:numId w:val="47"/>
        </w:numPr>
        <w:autoSpaceDE w:val="0"/>
        <w:autoSpaceDN w:val="0"/>
        <w:ind w:left="567" w:hanging="567"/>
        <w:rPr>
          <w:rFonts w:asciiTheme="minorHAnsi" w:hAnsiTheme="minorHAnsi" w:cstheme="minorHAnsi"/>
          <w:color w:val="000000" w:themeColor="text1"/>
        </w:rPr>
      </w:pPr>
      <w:r w:rsidRPr="004C3504">
        <w:rPr>
          <w:rFonts w:asciiTheme="minorHAnsi" w:hAnsiTheme="minorHAnsi" w:cstheme="minorHAnsi"/>
          <w:color w:val="000000" w:themeColor="text1"/>
        </w:rPr>
        <w:t xml:space="preserve">Ak úspešný uchádzač alebo uchádzači odmietnu uzavrieť </w:t>
      </w:r>
      <w:r w:rsidR="00901F25" w:rsidRPr="004C3504">
        <w:rPr>
          <w:rFonts w:asciiTheme="minorHAnsi" w:hAnsiTheme="minorHAnsi" w:cstheme="minorHAnsi"/>
          <w:color w:val="000000" w:themeColor="text1"/>
        </w:rPr>
        <w:t>Zmluvu</w:t>
      </w:r>
      <w:r w:rsidRPr="004C3504">
        <w:rPr>
          <w:rFonts w:asciiTheme="minorHAnsi" w:hAnsiTheme="minorHAnsi" w:cstheme="minorHAnsi"/>
          <w:color w:val="000000" w:themeColor="text1"/>
        </w:rPr>
        <w:t xml:space="preserve"> alebo nie sú splnené povinnosti podľa bodu 29.</w:t>
      </w:r>
      <w:r w:rsidR="00676FC7" w:rsidRPr="004C3504">
        <w:rPr>
          <w:rFonts w:asciiTheme="minorHAnsi" w:hAnsiTheme="minorHAnsi" w:cstheme="minorHAnsi"/>
          <w:color w:val="000000" w:themeColor="text1"/>
        </w:rPr>
        <w:t>2</w:t>
      </w:r>
      <w:r w:rsidR="00AF134E" w:rsidRPr="004C3504">
        <w:rPr>
          <w:rFonts w:asciiTheme="minorHAnsi" w:hAnsiTheme="minorHAnsi" w:cstheme="minorHAnsi"/>
          <w:color w:val="000000" w:themeColor="text1"/>
        </w:rPr>
        <w:t xml:space="preserve"> </w:t>
      </w:r>
      <w:r w:rsidR="00414AC6" w:rsidRPr="004C3504">
        <w:rPr>
          <w:rFonts w:asciiTheme="minorHAnsi" w:hAnsiTheme="minorHAnsi" w:cstheme="minorHAnsi"/>
          <w:color w:val="000000" w:themeColor="text1"/>
        </w:rPr>
        <w:t xml:space="preserve">časti </w:t>
      </w:r>
      <w:r w:rsidRPr="004C3504">
        <w:rPr>
          <w:rFonts w:asciiTheme="minorHAnsi" w:hAnsiTheme="minorHAnsi" w:cstheme="minorHAnsi"/>
          <w:color w:val="000000" w:themeColor="text1"/>
        </w:rPr>
        <w:t xml:space="preserve">A.1 Pokyny pre </w:t>
      </w:r>
      <w:r w:rsidR="006F10AA" w:rsidRPr="004C3504">
        <w:rPr>
          <w:rFonts w:asciiTheme="minorHAnsi" w:hAnsiTheme="minorHAnsi" w:cstheme="minorHAnsi"/>
          <w:color w:val="000000" w:themeColor="text1"/>
        </w:rPr>
        <w:t>záujemcov/</w:t>
      </w:r>
      <w:r w:rsidRPr="004C3504">
        <w:rPr>
          <w:rFonts w:asciiTheme="minorHAnsi" w:hAnsiTheme="minorHAnsi" w:cstheme="minorHAnsi"/>
          <w:color w:val="000000" w:themeColor="text1"/>
        </w:rPr>
        <w:t xml:space="preserve">uchádzačov </w:t>
      </w:r>
      <w:r w:rsidR="0096242D" w:rsidRPr="004C3504">
        <w:rPr>
          <w:rFonts w:asciiTheme="minorHAnsi" w:hAnsiTheme="minorHAnsi" w:cstheme="minorHAnsi"/>
          <w:color w:val="000000" w:themeColor="text1"/>
        </w:rPr>
        <w:t xml:space="preserve">týchto </w:t>
      </w:r>
      <w:r w:rsidRPr="004C3504">
        <w:rPr>
          <w:rFonts w:asciiTheme="minorHAnsi" w:hAnsiTheme="minorHAnsi" w:cstheme="minorHAnsi"/>
          <w:color w:val="000000" w:themeColor="text1"/>
        </w:rPr>
        <w:t xml:space="preserve">SP, verejný obstarávateľ môže uzavrieť </w:t>
      </w:r>
      <w:r w:rsidR="00901F25" w:rsidRPr="004C3504">
        <w:rPr>
          <w:rFonts w:asciiTheme="minorHAnsi" w:hAnsiTheme="minorHAnsi" w:cstheme="minorHAnsi"/>
          <w:color w:val="000000" w:themeColor="text1"/>
        </w:rPr>
        <w:t>Zmluvu</w:t>
      </w:r>
      <w:r w:rsidRPr="004C3504">
        <w:rPr>
          <w:rFonts w:asciiTheme="minorHAnsi" w:hAnsiTheme="minorHAnsi" w:cstheme="minorHAnsi"/>
          <w:color w:val="000000" w:themeColor="text1"/>
        </w:rPr>
        <w:t xml:space="preserve"> s uchádzačom alebo uchádzačmi, ktorí sa umiestnili </w:t>
      </w:r>
      <w:r w:rsidR="00721633" w:rsidRPr="004C3504">
        <w:rPr>
          <w:rFonts w:asciiTheme="minorHAnsi" w:hAnsiTheme="minorHAnsi" w:cstheme="minorHAnsi"/>
          <w:color w:val="000000" w:themeColor="text1"/>
        </w:rPr>
        <w:t>na nasledujúcom</w:t>
      </w:r>
      <w:r w:rsidR="00901F25" w:rsidRPr="004C3504">
        <w:rPr>
          <w:rFonts w:asciiTheme="minorHAnsi" w:hAnsiTheme="minorHAnsi" w:cstheme="minorHAnsi"/>
          <w:color w:val="000000" w:themeColor="text1"/>
        </w:rPr>
        <w:t xml:space="preserve"> mieste</w:t>
      </w:r>
      <w:r w:rsidR="0098019E" w:rsidRPr="004C3504">
        <w:rPr>
          <w:rFonts w:asciiTheme="minorHAnsi" w:hAnsiTheme="minorHAnsi" w:cstheme="minorHAnsi"/>
          <w:color w:val="000000" w:themeColor="text1"/>
        </w:rPr>
        <w:t xml:space="preserve"> v poradí</w:t>
      </w:r>
      <w:r w:rsidR="00901F25" w:rsidRPr="004C3504">
        <w:rPr>
          <w:rFonts w:asciiTheme="minorHAnsi" w:hAnsiTheme="minorHAnsi" w:cstheme="minorHAnsi"/>
          <w:color w:val="000000" w:themeColor="text1"/>
        </w:rPr>
        <w:t xml:space="preserve">. </w:t>
      </w:r>
    </w:p>
    <w:p w14:paraId="7F552C4D" w14:textId="25A30999" w:rsidR="00183F43" w:rsidRPr="004C3504" w:rsidRDefault="00183F43" w:rsidP="00D7578E">
      <w:pPr>
        <w:numPr>
          <w:ilvl w:val="1"/>
          <w:numId w:val="47"/>
        </w:numPr>
        <w:autoSpaceDE w:val="0"/>
        <w:autoSpaceDN w:val="0"/>
        <w:ind w:left="567" w:hanging="567"/>
        <w:rPr>
          <w:rFonts w:asciiTheme="minorHAnsi" w:hAnsiTheme="minorHAnsi" w:cstheme="minorHAnsi"/>
          <w:color w:val="000000" w:themeColor="text1"/>
        </w:rPr>
      </w:pPr>
      <w:r w:rsidRPr="004C3504">
        <w:rPr>
          <w:rFonts w:asciiTheme="minorHAnsi" w:hAnsiTheme="minorHAnsi" w:cstheme="minorHAnsi"/>
          <w:color w:val="000000" w:themeColor="text1"/>
        </w:rPr>
        <w:t xml:space="preserve">Uchádzač alebo uchádzači, ktorí sa umiestnili </w:t>
      </w:r>
      <w:r w:rsidR="002A4AA6" w:rsidRPr="004C3504">
        <w:rPr>
          <w:rFonts w:asciiTheme="minorHAnsi" w:hAnsiTheme="minorHAnsi" w:cstheme="minorHAnsi"/>
          <w:color w:val="000000" w:themeColor="text1"/>
        </w:rPr>
        <w:t>na nasledujúcom</w:t>
      </w:r>
      <w:r w:rsidR="00E00E85" w:rsidRPr="004C3504">
        <w:rPr>
          <w:rFonts w:asciiTheme="minorHAnsi" w:hAnsiTheme="minorHAnsi" w:cstheme="minorHAnsi"/>
          <w:color w:val="000000" w:themeColor="text1"/>
        </w:rPr>
        <w:t xml:space="preserve"> mieste </w:t>
      </w:r>
      <w:r w:rsidRPr="004C3504">
        <w:rPr>
          <w:rFonts w:asciiTheme="minorHAnsi" w:hAnsiTheme="minorHAnsi" w:cstheme="minorHAnsi"/>
          <w:color w:val="000000" w:themeColor="text1"/>
        </w:rPr>
        <w:t>v poradí, sú povinní splniť povinnosť podľa bodu 29.</w:t>
      </w:r>
      <w:r w:rsidR="00676FC7" w:rsidRPr="004C3504">
        <w:rPr>
          <w:rFonts w:asciiTheme="minorHAnsi" w:hAnsiTheme="minorHAnsi" w:cstheme="minorHAnsi"/>
          <w:color w:val="000000" w:themeColor="text1"/>
        </w:rPr>
        <w:t>2</w:t>
      </w:r>
      <w:r w:rsidRPr="004C3504">
        <w:rPr>
          <w:rFonts w:asciiTheme="minorHAnsi" w:hAnsiTheme="minorHAnsi" w:cstheme="minorHAnsi"/>
          <w:color w:val="000000" w:themeColor="text1"/>
        </w:rPr>
        <w:t xml:space="preserve"> </w:t>
      </w:r>
      <w:r w:rsidR="00414AC6" w:rsidRPr="004C3504">
        <w:rPr>
          <w:rFonts w:asciiTheme="minorHAnsi" w:hAnsiTheme="minorHAnsi" w:cstheme="minorHAnsi"/>
          <w:color w:val="000000" w:themeColor="text1"/>
        </w:rPr>
        <w:t xml:space="preserve">časti </w:t>
      </w:r>
      <w:r w:rsidRPr="004C3504">
        <w:rPr>
          <w:rFonts w:asciiTheme="minorHAnsi" w:hAnsiTheme="minorHAnsi" w:cstheme="minorHAnsi"/>
          <w:color w:val="000000" w:themeColor="text1"/>
        </w:rPr>
        <w:t xml:space="preserve">A.1 Pokyny pre </w:t>
      </w:r>
      <w:r w:rsidR="006F10AA" w:rsidRPr="004C3504">
        <w:rPr>
          <w:rFonts w:asciiTheme="minorHAnsi" w:hAnsiTheme="minorHAnsi" w:cstheme="minorHAnsi"/>
          <w:color w:val="000000" w:themeColor="text1"/>
        </w:rPr>
        <w:t>záujemcov/</w:t>
      </w:r>
      <w:r w:rsidRPr="004C3504">
        <w:rPr>
          <w:rFonts w:asciiTheme="minorHAnsi" w:hAnsiTheme="minorHAnsi" w:cstheme="minorHAnsi"/>
          <w:color w:val="000000" w:themeColor="text1"/>
        </w:rPr>
        <w:t xml:space="preserve">uchádzačov </w:t>
      </w:r>
      <w:r w:rsidR="0096242D" w:rsidRPr="004C3504">
        <w:rPr>
          <w:rFonts w:asciiTheme="minorHAnsi" w:hAnsiTheme="minorHAnsi" w:cstheme="minorHAnsi"/>
          <w:color w:val="000000" w:themeColor="text1"/>
        </w:rPr>
        <w:t xml:space="preserve">týchto </w:t>
      </w:r>
      <w:r w:rsidRPr="004C3504">
        <w:rPr>
          <w:rFonts w:asciiTheme="minorHAnsi" w:hAnsiTheme="minorHAnsi" w:cstheme="minorHAnsi"/>
          <w:color w:val="000000" w:themeColor="text1"/>
        </w:rPr>
        <w:t xml:space="preserve">SP a poskytnúť verejnému </w:t>
      </w:r>
      <w:r w:rsidRPr="004C3504">
        <w:rPr>
          <w:rFonts w:asciiTheme="minorHAnsi" w:hAnsiTheme="minorHAnsi" w:cstheme="minorHAnsi"/>
          <w:color w:val="000000" w:themeColor="text1"/>
        </w:rPr>
        <w:lastRenderedPageBreak/>
        <w:t xml:space="preserve">obstarávateľovi riadnu súčinnosť, potrebnú na uzavretie </w:t>
      </w:r>
      <w:r w:rsidR="00CC2DA3" w:rsidRPr="004C3504">
        <w:rPr>
          <w:rFonts w:asciiTheme="minorHAnsi" w:hAnsiTheme="minorHAnsi" w:cstheme="minorHAnsi"/>
          <w:color w:val="000000" w:themeColor="text1"/>
        </w:rPr>
        <w:t>Zmluvy</w:t>
      </w:r>
      <w:r w:rsidRPr="004C3504">
        <w:rPr>
          <w:rFonts w:asciiTheme="minorHAnsi" w:hAnsiTheme="minorHAnsi" w:cstheme="minorHAnsi"/>
          <w:color w:val="000000" w:themeColor="text1"/>
        </w:rPr>
        <w:t xml:space="preserve"> tak, aby mohla byť uzavretá do 10 </w:t>
      </w:r>
      <w:r w:rsidR="005145EE" w:rsidRPr="004C3504">
        <w:rPr>
          <w:rFonts w:asciiTheme="minorHAnsi" w:hAnsiTheme="minorHAnsi" w:cstheme="minorHAnsi"/>
          <w:color w:val="000000" w:themeColor="text1"/>
        </w:rPr>
        <w:t xml:space="preserve">(desiatich) </w:t>
      </w:r>
      <w:r w:rsidRPr="004C3504">
        <w:rPr>
          <w:rFonts w:asciiTheme="minorHAnsi" w:hAnsiTheme="minorHAnsi" w:cstheme="minorHAnsi"/>
          <w:color w:val="000000" w:themeColor="text1"/>
        </w:rPr>
        <w:t xml:space="preserve">pracovných dní odo dňa, keď boli na jej uzavretie písomne vyzvaní prostredníctvom komunikačného rozhrania  systému JOSEPHINE. </w:t>
      </w:r>
    </w:p>
    <w:p w14:paraId="01919551" w14:textId="1234BCE1" w:rsidR="00183F43" w:rsidRPr="004C3504" w:rsidRDefault="0008759D" w:rsidP="00D7578E">
      <w:pPr>
        <w:numPr>
          <w:ilvl w:val="1"/>
          <w:numId w:val="47"/>
        </w:numPr>
        <w:autoSpaceDE w:val="0"/>
        <w:autoSpaceDN w:val="0"/>
        <w:ind w:left="567" w:hanging="567"/>
        <w:rPr>
          <w:rFonts w:asciiTheme="minorHAnsi" w:hAnsiTheme="minorHAnsi" w:cstheme="minorHAnsi"/>
          <w:color w:val="000000" w:themeColor="text1"/>
        </w:rPr>
      </w:pPr>
      <w:r w:rsidRPr="004C3504">
        <w:rPr>
          <w:rFonts w:asciiTheme="minorHAnsi" w:hAnsiTheme="minorHAnsi" w:cstheme="minorHAnsi"/>
          <w:color w:val="000000" w:themeColor="text1"/>
        </w:rPr>
        <w:t xml:space="preserve">Verejný obstarávateľ môže v </w:t>
      </w:r>
      <w:r w:rsidR="00CC2DA3" w:rsidRPr="004C3504">
        <w:rPr>
          <w:rFonts w:asciiTheme="minorHAnsi" w:hAnsiTheme="minorHAnsi" w:cstheme="minorHAnsi"/>
          <w:color w:val="000000" w:themeColor="text1"/>
        </w:rPr>
        <w:t>Oznámení</w:t>
      </w:r>
      <w:r w:rsidRPr="004C3504">
        <w:rPr>
          <w:rFonts w:asciiTheme="minorHAnsi" w:hAnsiTheme="minorHAnsi" w:cstheme="minorHAnsi"/>
          <w:color w:val="000000" w:themeColor="text1"/>
        </w:rPr>
        <w:t xml:space="preserve"> </w:t>
      </w:r>
      <w:r w:rsidR="00183F43" w:rsidRPr="004C3504">
        <w:rPr>
          <w:rFonts w:asciiTheme="minorHAnsi" w:hAnsiTheme="minorHAnsi" w:cstheme="minorHAnsi"/>
          <w:color w:val="000000" w:themeColor="text1"/>
        </w:rPr>
        <w:t>určiť, že lehota uvedená v bodoch 29.</w:t>
      </w:r>
      <w:r w:rsidR="00676FC7" w:rsidRPr="004C3504">
        <w:rPr>
          <w:rFonts w:asciiTheme="minorHAnsi" w:hAnsiTheme="minorHAnsi" w:cstheme="minorHAnsi"/>
          <w:color w:val="000000" w:themeColor="text1"/>
        </w:rPr>
        <w:t>7</w:t>
      </w:r>
      <w:r w:rsidR="00183F43" w:rsidRPr="004C3504">
        <w:rPr>
          <w:rFonts w:asciiTheme="minorHAnsi" w:hAnsiTheme="minorHAnsi" w:cstheme="minorHAnsi"/>
          <w:color w:val="000000" w:themeColor="text1"/>
        </w:rPr>
        <w:t xml:space="preserve"> a 29.</w:t>
      </w:r>
      <w:r w:rsidR="00676FC7" w:rsidRPr="004C3504">
        <w:rPr>
          <w:rFonts w:asciiTheme="minorHAnsi" w:hAnsiTheme="minorHAnsi" w:cstheme="minorHAnsi"/>
          <w:color w:val="000000" w:themeColor="text1"/>
        </w:rPr>
        <w:t>9</w:t>
      </w:r>
      <w:r w:rsidR="00284861" w:rsidRPr="004C3504">
        <w:rPr>
          <w:rFonts w:asciiTheme="minorHAnsi" w:hAnsiTheme="minorHAnsi" w:cstheme="minorHAnsi"/>
          <w:color w:val="000000" w:themeColor="text1"/>
        </w:rPr>
        <w:t xml:space="preserve"> </w:t>
      </w:r>
      <w:r w:rsidR="00183F43" w:rsidRPr="004C3504">
        <w:rPr>
          <w:rFonts w:asciiTheme="minorHAnsi" w:hAnsiTheme="minorHAnsi" w:cstheme="minorHAnsi"/>
          <w:color w:val="000000" w:themeColor="text1"/>
        </w:rPr>
        <w:t>je dlhšia ako 10 pracovných dní.</w:t>
      </w:r>
    </w:p>
    <w:p w14:paraId="4919E3F8" w14:textId="77777777" w:rsidR="00183F43" w:rsidRPr="004C3504" w:rsidRDefault="00183F43" w:rsidP="00D7578E">
      <w:pPr>
        <w:numPr>
          <w:ilvl w:val="1"/>
          <w:numId w:val="47"/>
        </w:numPr>
        <w:autoSpaceDE w:val="0"/>
        <w:autoSpaceDN w:val="0"/>
        <w:ind w:left="567" w:hanging="567"/>
        <w:rPr>
          <w:rFonts w:asciiTheme="minorHAnsi" w:hAnsiTheme="minorHAnsi" w:cstheme="minorHAnsi"/>
          <w:color w:val="000000" w:themeColor="text1"/>
        </w:rPr>
      </w:pPr>
      <w:r w:rsidRPr="004C3504">
        <w:rPr>
          <w:rFonts w:asciiTheme="minorHAnsi" w:hAnsiTheme="minorHAnsi" w:cstheme="minorHAnsi"/>
          <w:b/>
          <w:color w:val="000000" w:themeColor="text1"/>
        </w:rPr>
        <w:t>Povinnosť byť zapísaný v registri partnerov verejného sektora sa nevzťahuje</w:t>
      </w:r>
      <w:r w:rsidRPr="004C3504">
        <w:rPr>
          <w:rFonts w:asciiTheme="minorHAnsi" w:hAnsiTheme="minorHAnsi" w:cstheme="minorHAnsi"/>
          <w:color w:val="000000" w:themeColor="text1"/>
        </w:rPr>
        <w:t xml:space="preserve"> na toho, komu majú byť </w:t>
      </w:r>
      <w:r w:rsidRPr="004C3504">
        <w:rPr>
          <w:rFonts w:asciiTheme="minorHAnsi" w:hAnsiTheme="minorHAnsi" w:cstheme="minorHAnsi"/>
          <w:b/>
          <w:color w:val="000000" w:themeColor="text1"/>
        </w:rPr>
        <w:t xml:space="preserve">jednorazovo poskytnuté finančné prostriedky neprevyšujúce sumu 100 000 eur </w:t>
      </w:r>
      <w:r w:rsidR="006716F4" w:rsidRPr="004C3504">
        <w:rPr>
          <w:rFonts w:asciiTheme="minorHAnsi" w:hAnsiTheme="minorHAnsi" w:cstheme="minorHAnsi"/>
          <w:color w:val="000000" w:themeColor="text1"/>
        </w:rPr>
        <w:t>alebo</w:t>
      </w:r>
      <w:r w:rsidR="00B37E09" w:rsidRPr="004C3504">
        <w:rPr>
          <w:rFonts w:asciiTheme="minorHAnsi" w:hAnsiTheme="minorHAnsi" w:cstheme="minorHAnsi"/>
          <w:color w:val="000000" w:themeColor="text1"/>
        </w:rPr>
        <w:t xml:space="preserve"> na </w:t>
      </w:r>
      <w:r w:rsidR="006716F4" w:rsidRPr="004C3504">
        <w:rPr>
          <w:rFonts w:asciiTheme="minorHAnsi" w:hAnsiTheme="minorHAnsi" w:cstheme="minorHAnsi"/>
          <w:color w:val="000000" w:themeColor="text1"/>
        </w:rPr>
        <w:t>toho, komu majú byť poskytnuté viaceré čiastkové al</w:t>
      </w:r>
      <w:r w:rsidR="001A2F39" w:rsidRPr="004C3504">
        <w:rPr>
          <w:rFonts w:asciiTheme="minorHAnsi" w:hAnsiTheme="minorHAnsi" w:cstheme="minorHAnsi"/>
          <w:color w:val="000000" w:themeColor="text1"/>
        </w:rPr>
        <w:t>ebo opakujúce sa plnenia, ktorých</w:t>
      </w:r>
      <w:r w:rsidR="006716F4" w:rsidRPr="004C3504">
        <w:rPr>
          <w:rFonts w:asciiTheme="minorHAnsi" w:hAnsiTheme="minorHAnsi" w:cstheme="minorHAnsi"/>
          <w:color w:val="000000" w:themeColor="text1"/>
        </w:rPr>
        <w:t xml:space="preserve"> hodnota</w:t>
      </w:r>
      <w:r w:rsidR="00CB43AE" w:rsidRPr="004C3504">
        <w:rPr>
          <w:rFonts w:asciiTheme="minorHAnsi" w:hAnsiTheme="minorHAnsi" w:cstheme="minorHAnsi"/>
          <w:color w:val="000000" w:themeColor="text1"/>
        </w:rPr>
        <w:t xml:space="preserve"> </w:t>
      </w:r>
      <w:r w:rsidR="001A2F39" w:rsidRPr="004C3504">
        <w:rPr>
          <w:rFonts w:asciiTheme="minorHAnsi" w:hAnsiTheme="minorHAnsi" w:cstheme="minorHAnsi"/>
          <w:b/>
          <w:color w:val="000000" w:themeColor="text1"/>
        </w:rPr>
        <w:t>v úhrne neprevyšuje</w:t>
      </w:r>
      <w:r w:rsidRPr="004C3504">
        <w:rPr>
          <w:rFonts w:asciiTheme="minorHAnsi" w:hAnsiTheme="minorHAnsi" w:cstheme="minorHAnsi"/>
          <w:b/>
          <w:color w:val="000000" w:themeColor="text1"/>
        </w:rPr>
        <w:t xml:space="preserve"> sumu 250 000 eur</w:t>
      </w:r>
      <w:r w:rsidR="006C3401" w:rsidRPr="004C3504">
        <w:rPr>
          <w:rFonts w:asciiTheme="minorHAnsi" w:hAnsiTheme="minorHAnsi" w:cstheme="minorHAnsi"/>
          <w:b/>
          <w:color w:val="000000" w:themeColor="text1"/>
        </w:rPr>
        <w:t>,</w:t>
      </w:r>
      <w:r w:rsidRPr="004C3504">
        <w:rPr>
          <w:rFonts w:asciiTheme="minorHAnsi" w:hAnsiTheme="minorHAnsi" w:cstheme="minorHAnsi"/>
          <w:b/>
          <w:color w:val="000000" w:themeColor="text1"/>
        </w:rPr>
        <w:t xml:space="preserve"> </w:t>
      </w:r>
      <w:r w:rsidRPr="004C3504">
        <w:rPr>
          <w:rFonts w:asciiTheme="minorHAnsi" w:hAnsiTheme="minorHAnsi" w:cstheme="minorHAnsi"/>
          <w:color w:val="000000" w:themeColor="text1"/>
        </w:rPr>
        <w:t xml:space="preserve">to neplatí, ak výšku štátnej pomoci alebo investičnej pomoci nemožno v čase zápisu do registra partnerov verejného sektora určiť. </w:t>
      </w:r>
    </w:p>
    <w:p w14:paraId="014B8CFF" w14:textId="14903822" w:rsidR="00183F43" w:rsidRPr="004C3504" w:rsidRDefault="00183F43" w:rsidP="00D7578E">
      <w:pPr>
        <w:numPr>
          <w:ilvl w:val="1"/>
          <w:numId w:val="47"/>
        </w:numPr>
        <w:autoSpaceDE w:val="0"/>
        <w:autoSpaceDN w:val="0"/>
        <w:ind w:left="567" w:hanging="567"/>
        <w:rPr>
          <w:rFonts w:asciiTheme="minorHAnsi" w:hAnsiTheme="minorHAnsi" w:cstheme="minorHAnsi"/>
          <w:color w:val="000000" w:themeColor="text1"/>
        </w:rPr>
      </w:pPr>
      <w:r w:rsidRPr="004C3504">
        <w:rPr>
          <w:rFonts w:asciiTheme="minorHAnsi" w:hAnsiTheme="minorHAnsi" w:cstheme="minorHAnsi"/>
          <w:b/>
          <w:color w:val="000000" w:themeColor="text1"/>
        </w:rPr>
        <w:t xml:space="preserve">Úspešný uchádzač je povinný predložiť najneskôr v lehote stanovenej vo výzve na poskytnutie riadnej súčinnosti </w:t>
      </w:r>
      <w:r w:rsidR="006C3401" w:rsidRPr="004C3504">
        <w:rPr>
          <w:rFonts w:asciiTheme="minorHAnsi" w:hAnsiTheme="minorHAnsi" w:cstheme="minorHAnsi"/>
          <w:b/>
          <w:color w:val="000000" w:themeColor="text1"/>
        </w:rPr>
        <w:t xml:space="preserve">podpísanú </w:t>
      </w:r>
      <w:r w:rsidR="00F07E9E" w:rsidRPr="004C3504">
        <w:rPr>
          <w:rFonts w:asciiTheme="minorHAnsi" w:hAnsiTheme="minorHAnsi" w:cstheme="minorHAnsi"/>
          <w:b/>
          <w:color w:val="000000" w:themeColor="text1"/>
        </w:rPr>
        <w:t>Zmluv</w:t>
      </w:r>
      <w:r w:rsidRPr="004C3504">
        <w:rPr>
          <w:rFonts w:asciiTheme="minorHAnsi" w:hAnsiTheme="minorHAnsi" w:cstheme="minorHAnsi"/>
          <w:b/>
          <w:color w:val="000000" w:themeColor="text1"/>
        </w:rPr>
        <w:t>u</w:t>
      </w:r>
      <w:r w:rsidR="008C49FA" w:rsidRPr="004C3504">
        <w:rPr>
          <w:rFonts w:asciiTheme="minorHAnsi" w:hAnsiTheme="minorHAnsi" w:cstheme="minorHAnsi"/>
          <w:b/>
          <w:color w:val="000000" w:themeColor="text1"/>
        </w:rPr>
        <w:t xml:space="preserve"> </w:t>
      </w:r>
      <w:r w:rsidRPr="004C3504">
        <w:rPr>
          <w:rFonts w:asciiTheme="minorHAnsi" w:hAnsiTheme="minorHAnsi" w:cstheme="minorHAnsi"/>
          <w:b/>
          <w:color w:val="000000" w:themeColor="text1"/>
        </w:rPr>
        <w:t>vrátane</w:t>
      </w:r>
      <w:r w:rsidR="00414AC6" w:rsidRPr="004C3504">
        <w:rPr>
          <w:rFonts w:asciiTheme="minorHAnsi" w:hAnsiTheme="minorHAnsi" w:cstheme="minorHAnsi"/>
          <w:b/>
          <w:color w:val="000000" w:themeColor="text1"/>
        </w:rPr>
        <w:t xml:space="preserve"> všetkých </w:t>
      </w:r>
      <w:r w:rsidRPr="004C3504">
        <w:rPr>
          <w:rFonts w:asciiTheme="minorHAnsi" w:hAnsiTheme="minorHAnsi" w:cstheme="minorHAnsi"/>
          <w:b/>
          <w:color w:val="000000" w:themeColor="text1"/>
        </w:rPr>
        <w:t>jej príloh</w:t>
      </w:r>
      <w:r w:rsidR="006C3401" w:rsidRPr="004C3504">
        <w:rPr>
          <w:rFonts w:asciiTheme="minorHAnsi" w:hAnsiTheme="minorHAnsi" w:cstheme="minorHAnsi"/>
          <w:b/>
          <w:color w:val="000000" w:themeColor="text1"/>
        </w:rPr>
        <w:t>.</w:t>
      </w:r>
      <w:r w:rsidRPr="004C3504">
        <w:rPr>
          <w:rFonts w:asciiTheme="minorHAnsi" w:hAnsiTheme="minorHAnsi" w:cstheme="minorHAnsi"/>
          <w:b/>
          <w:color w:val="000000" w:themeColor="text1"/>
        </w:rPr>
        <w:t xml:space="preserve"> </w:t>
      </w:r>
      <w:r w:rsidR="006C3401" w:rsidRPr="004C3504">
        <w:rPr>
          <w:rFonts w:asciiTheme="minorHAnsi" w:hAnsiTheme="minorHAnsi" w:cstheme="minorHAnsi"/>
          <w:color w:val="000000" w:themeColor="text1"/>
        </w:rPr>
        <w:t xml:space="preserve">Pri predkladaní </w:t>
      </w:r>
      <w:r w:rsidR="00271189" w:rsidRPr="004C3504">
        <w:rPr>
          <w:rFonts w:asciiTheme="minorHAnsi" w:hAnsiTheme="minorHAnsi" w:cstheme="minorHAnsi"/>
          <w:color w:val="000000" w:themeColor="text1"/>
        </w:rPr>
        <w:t xml:space="preserve">Zmluvy </w:t>
      </w:r>
      <w:r w:rsidR="006C3401" w:rsidRPr="004C3504">
        <w:rPr>
          <w:rFonts w:asciiTheme="minorHAnsi" w:hAnsiTheme="minorHAnsi" w:cstheme="minorHAnsi"/>
          <w:color w:val="000000" w:themeColor="text1"/>
        </w:rPr>
        <w:t>v listinnej podobe je uchádzač povinný predložiť</w:t>
      </w:r>
      <w:r w:rsidR="008C49FA" w:rsidRPr="004C3504">
        <w:rPr>
          <w:rFonts w:asciiTheme="minorHAnsi" w:hAnsiTheme="minorHAnsi" w:cstheme="minorHAnsi"/>
          <w:color w:val="000000" w:themeColor="text1"/>
        </w:rPr>
        <w:t xml:space="preserve"> 5</w:t>
      </w:r>
      <w:r w:rsidR="00271189" w:rsidRPr="004C3504">
        <w:rPr>
          <w:rFonts w:asciiTheme="minorHAnsi" w:hAnsiTheme="minorHAnsi" w:cstheme="minorHAnsi"/>
          <w:color w:val="000000" w:themeColor="text1"/>
        </w:rPr>
        <w:t xml:space="preserve"> (päť</w:t>
      </w:r>
      <w:r w:rsidR="008C49FA" w:rsidRPr="004C3504">
        <w:rPr>
          <w:rFonts w:asciiTheme="minorHAnsi" w:hAnsiTheme="minorHAnsi" w:cstheme="minorHAnsi"/>
          <w:color w:val="000000" w:themeColor="text1"/>
        </w:rPr>
        <w:t>)</w:t>
      </w:r>
      <w:r w:rsidR="006C3401" w:rsidRPr="004C3504">
        <w:rPr>
          <w:rFonts w:asciiTheme="minorHAnsi" w:hAnsiTheme="minorHAnsi" w:cstheme="minorHAnsi"/>
          <w:color w:val="000000" w:themeColor="text1"/>
        </w:rPr>
        <w:t xml:space="preserve"> </w:t>
      </w:r>
      <w:r w:rsidR="003D1862" w:rsidRPr="004C3504">
        <w:rPr>
          <w:rFonts w:asciiTheme="minorHAnsi" w:hAnsiTheme="minorHAnsi" w:cstheme="minorHAnsi"/>
          <w:color w:val="000000" w:themeColor="text1"/>
        </w:rPr>
        <w:t>rovnopisov</w:t>
      </w:r>
      <w:r w:rsidR="006C3401" w:rsidRPr="004C3504">
        <w:rPr>
          <w:rFonts w:asciiTheme="minorHAnsi" w:hAnsiTheme="minorHAnsi" w:cstheme="minorHAnsi"/>
          <w:color w:val="000000" w:themeColor="text1"/>
        </w:rPr>
        <w:t xml:space="preserve"> Zmluvy</w:t>
      </w:r>
      <w:r w:rsidR="00271189" w:rsidRPr="004C3504">
        <w:rPr>
          <w:rFonts w:asciiTheme="minorHAnsi" w:hAnsiTheme="minorHAnsi" w:cstheme="minorHAnsi"/>
          <w:color w:val="000000" w:themeColor="text1"/>
        </w:rPr>
        <w:t>.</w:t>
      </w:r>
      <w:r w:rsidR="006C3401" w:rsidRPr="004C3504">
        <w:rPr>
          <w:rFonts w:asciiTheme="minorHAnsi" w:hAnsiTheme="minorHAnsi" w:cstheme="minorHAnsi"/>
          <w:color w:val="000000" w:themeColor="text1"/>
        </w:rPr>
        <w:t xml:space="preserve"> </w:t>
      </w:r>
      <w:r w:rsidRPr="004C3504">
        <w:rPr>
          <w:rFonts w:asciiTheme="minorHAnsi" w:hAnsiTheme="minorHAnsi" w:cstheme="minorHAnsi"/>
          <w:color w:val="000000" w:themeColor="text1"/>
        </w:rPr>
        <w:t>Nesplnenie tejto povinnosti bude verejný obstarávateľ považovať za neposkytnutie riadnej súčinnosti.</w:t>
      </w:r>
    </w:p>
    <w:p w14:paraId="4A6CC0CB" w14:textId="32B0EA8B" w:rsidR="003B0F5D" w:rsidRPr="004C3504" w:rsidRDefault="00183F43" w:rsidP="00D7578E">
      <w:pPr>
        <w:numPr>
          <w:ilvl w:val="1"/>
          <w:numId w:val="47"/>
        </w:numPr>
        <w:autoSpaceDE w:val="0"/>
        <w:autoSpaceDN w:val="0"/>
        <w:ind w:left="567" w:hanging="567"/>
        <w:rPr>
          <w:rFonts w:asciiTheme="minorHAnsi" w:hAnsiTheme="minorHAnsi" w:cstheme="minorHAnsi"/>
          <w:color w:val="000000" w:themeColor="text1"/>
        </w:rPr>
      </w:pPr>
      <w:r w:rsidRPr="004C3504">
        <w:rPr>
          <w:rFonts w:asciiTheme="minorHAnsi" w:hAnsiTheme="minorHAnsi" w:cstheme="minorHAnsi"/>
          <w:color w:val="000000" w:themeColor="text1"/>
        </w:rPr>
        <w:tab/>
      </w:r>
      <w:r w:rsidR="00AE5D72" w:rsidRPr="004C3504">
        <w:rPr>
          <w:rFonts w:asciiTheme="minorHAnsi" w:hAnsiTheme="minorHAnsi" w:cstheme="minorHAnsi"/>
          <w:color w:val="000000" w:themeColor="text1"/>
        </w:rPr>
        <w:t xml:space="preserve">Verejný obstarávateľ </w:t>
      </w:r>
      <w:r w:rsidR="00AE5D72" w:rsidRPr="004C3504">
        <w:rPr>
          <w:rFonts w:asciiTheme="minorHAnsi" w:hAnsiTheme="minorHAnsi" w:cstheme="minorHAnsi"/>
          <w:b/>
          <w:color w:val="000000" w:themeColor="text1"/>
        </w:rPr>
        <w:t>vyžaduje, aby ú</w:t>
      </w:r>
      <w:r w:rsidRPr="004C3504">
        <w:rPr>
          <w:rFonts w:asciiTheme="minorHAnsi" w:hAnsiTheme="minorHAnsi" w:cstheme="minorHAnsi"/>
          <w:b/>
          <w:color w:val="000000" w:themeColor="text1"/>
        </w:rPr>
        <w:t xml:space="preserve">spešný uchádzač </w:t>
      </w:r>
      <w:r w:rsidR="00AE5D72" w:rsidRPr="004C3504">
        <w:rPr>
          <w:rFonts w:asciiTheme="minorHAnsi" w:hAnsiTheme="minorHAnsi" w:cstheme="minorHAnsi"/>
          <w:b/>
          <w:color w:val="000000" w:themeColor="text1"/>
        </w:rPr>
        <w:t xml:space="preserve">v Zmluve </w:t>
      </w:r>
      <w:r w:rsidR="00FF68FF">
        <w:rPr>
          <w:rFonts w:asciiTheme="minorHAnsi" w:hAnsiTheme="minorHAnsi" w:cstheme="minorHAnsi"/>
          <w:b/>
          <w:color w:val="000000" w:themeColor="text1"/>
        </w:rPr>
        <w:t xml:space="preserve">najneskôr </w:t>
      </w:r>
      <w:r w:rsidR="00AE5D72" w:rsidRPr="004C3504">
        <w:rPr>
          <w:rFonts w:asciiTheme="minorHAnsi" w:hAnsiTheme="minorHAnsi" w:cstheme="minorHAnsi"/>
          <w:b/>
          <w:color w:val="000000" w:themeColor="text1"/>
        </w:rPr>
        <w:t xml:space="preserve">v čase jej uzavretia </w:t>
      </w:r>
      <w:r w:rsidR="00E107F3" w:rsidRPr="004C3504">
        <w:rPr>
          <w:rFonts w:asciiTheme="minorHAnsi" w:hAnsiTheme="minorHAnsi" w:cstheme="minorHAnsi"/>
          <w:b/>
          <w:color w:val="000000" w:themeColor="text1"/>
        </w:rPr>
        <w:t xml:space="preserve">uviedol </w:t>
      </w:r>
      <w:r w:rsidR="00AE5D72" w:rsidRPr="004C3504">
        <w:rPr>
          <w:rFonts w:asciiTheme="minorHAnsi" w:hAnsiTheme="minorHAnsi" w:cstheme="minorHAnsi"/>
          <w:b/>
          <w:color w:val="000000" w:themeColor="text1"/>
        </w:rPr>
        <w:t>údaje o všetkých známych subdodávateľoch</w:t>
      </w:r>
      <w:r w:rsidR="00905DC6" w:rsidRPr="004C3504">
        <w:rPr>
          <w:rFonts w:asciiTheme="minorHAnsi" w:hAnsiTheme="minorHAnsi" w:cstheme="minorHAnsi"/>
          <w:b/>
          <w:color w:val="000000" w:themeColor="text1"/>
        </w:rPr>
        <w:t>,</w:t>
      </w:r>
      <w:r w:rsidR="00905DC6" w:rsidRPr="004C3504">
        <w:rPr>
          <w:rFonts w:asciiTheme="minorHAnsi" w:hAnsiTheme="minorHAnsi" w:cstheme="minorHAnsi"/>
          <w:color w:val="000000" w:themeColor="text1"/>
        </w:rPr>
        <w:t xml:space="preserve"> údaje </w:t>
      </w:r>
      <w:r w:rsidRPr="004C3504">
        <w:rPr>
          <w:rFonts w:asciiTheme="minorHAnsi" w:hAnsiTheme="minorHAnsi" w:cstheme="minorHAnsi"/>
          <w:color w:val="000000" w:themeColor="text1"/>
        </w:rPr>
        <w:t xml:space="preserve">o osobe oprávnenej konať za subdodávateľa v rozsahu meno a priezvisko, adresa pobytu, dátum narodenia. (Príloha č. </w:t>
      </w:r>
      <w:r w:rsidR="00DC3518" w:rsidRPr="004C3504">
        <w:rPr>
          <w:rFonts w:asciiTheme="minorHAnsi" w:hAnsiTheme="minorHAnsi" w:cstheme="minorHAnsi"/>
          <w:color w:val="000000" w:themeColor="text1"/>
        </w:rPr>
        <w:t>2</w:t>
      </w:r>
      <w:r w:rsidRPr="004C3504">
        <w:rPr>
          <w:rFonts w:asciiTheme="minorHAnsi" w:hAnsiTheme="minorHAnsi" w:cstheme="minorHAnsi"/>
          <w:color w:val="000000" w:themeColor="text1"/>
        </w:rPr>
        <w:t xml:space="preserve"> Zoznam subdodávateľov a podiel subdodávok k </w:t>
      </w:r>
      <w:r w:rsidR="007F49D3" w:rsidRPr="004C3504">
        <w:rPr>
          <w:rFonts w:asciiTheme="minorHAnsi" w:hAnsiTheme="minorHAnsi" w:cstheme="minorHAnsi"/>
          <w:color w:val="000000" w:themeColor="text1"/>
        </w:rPr>
        <w:t>Zmluv</w:t>
      </w:r>
      <w:r w:rsidR="00F65CE6" w:rsidRPr="004C3504">
        <w:rPr>
          <w:rFonts w:asciiTheme="minorHAnsi" w:hAnsiTheme="minorHAnsi" w:cstheme="minorHAnsi"/>
          <w:color w:val="000000" w:themeColor="text1"/>
        </w:rPr>
        <w:t>e</w:t>
      </w:r>
      <w:r w:rsidRPr="004C3504">
        <w:rPr>
          <w:rFonts w:asciiTheme="minorHAnsi" w:hAnsiTheme="minorHAnsi" w:cstheme="minorHAnsi"/>
          <w:color w:val="000000" w:themeColor="text1"/>
        </w:rPr>
        <w:t>). Nesplnenie tejto povinnosti bude verejný obstarávateľ považovať za neposkytnutie riadnej súčinnosti.</w:t>
      </w:r>
      <w:r w:rsidR="003B0F5D" w:rsidRPr="004C3504">
        <w:rPr>
          <w:rFonts w:asciiTheme="minorHAnsi" w:hAnsiTheme="minorHAnsi" w:cstheme="minorHAnsi"/>
          <w:color w:val="000000" w:themeColor="text1"/>
        </w:rPr>
        <w:t xml:space="preserve"> </w:t>
      </w:r>
    </w:p>
    <w:p w14:paraId="492D0164" w14:textId="77777777" w:rsidR="00183F43" w:rsidRPr="004C3504" w:rsidRDefault="00183F43" w:rsidP="00D7578E">
      <w:pPr>
        <w:numPr>
          <w:ilvl w:val="1"/>
          <w:numId w:val="47"/>
        </w:numPr>
        <w:autoSpaceDE w:val="0"/>
        <w:autoSpaceDN w:val="0"/>
        <w:ind w:left="567" w:hanging="567"/>
        <w:rPr>
          <w:rFonts w:asciiTheme="minorHAnsi" w:hAnsiTheme="minorHAnsi" w:cstheme="minorHAnsi"/>
          <w:color w:val="000000" w:themeColor="text1"/>
        </w:rPr>
      </w:pPr>
      <w:r w:rsidRPr="004C3504">
        <w:rPr>
          <w:rFonts w:asciiTheme="minorHAnsi" w:hAnsiTheme="minorHAnsi" w:cstheme="minorHAnsi"/>
          <w:b/>
          <w:color w:val="000000" w:themeColor="text1"/>
        </w:rPr>
        <w:tab/>
        <w:t>V prípade, že úspešným uchádzačom je skupina dodávateľov</w:t>
      </w:r>
      <w:r w:rsidRPr="004C3504">
        <w:rPr>
          <w:rFonts w:asciiTheme="minorHAnsi" w:hAnsiTheme="minorHAnsi" w:cstheme="minorHAnsi"/>
          <w:color w:val="000000" w:themeColor="text1"/>
        </w:rPr>
        <w:t xml:space="preserve">, úspešný uchádzač je povinný najneskôr v lehote stanovenej vo výzve na poskytnutie riadnej súčinnosti </w:t>
      </w:r>
      <w:r w:rsidRPr="004C3504">
        <w:rPr>
          <w:rFonts w:asciiTheme="minorHAnsi" w:hAnsiTheme="minorHAnsi" w:cstheme="minorHAnsi"/>
          <w:b/>
          <w:color w:val="000000" w:themeColor="text1"/>
        </w:rPr>
        <w:t>predložiť relevantný doklad preukazujúci splneni</w:t>
      </w:r>
      <w:r w:rsidR="00684C0E" w:rsidRPr="004C3504">
        <w:rPr>
          <w:rFonts w:asciiTheme="minorHAnsi" w:hAnsiTheme="minorHAnsi" w:cstheme="minorHAnsi"/>
          <w:b/>
          <w:color w:val="000000" w:themeColor="text1"/>
        </w:rPr>
        <w:t>e podmienky uvedenej v bode 18.5</w:t>
      </w:r>
      <w:r w:rsidRPr="004C3504">
        <w:rPr>
          <w:rFonts w:asciiTheme="minorHAnsi" w:hAnsiTheme="minorHAnsi" w:cstheme="minorHAnsi"/>
          <w:b/>
          <w:color w:val="000000" w:themeColor="text1"/>
        </w:rPr>
        <w:t xml:space="preserve"> tejto časti súťažných podkladov</w:t>
      </w:r>
      <w:r w:rsidRPr="004C3504">
        <w:rPr>
          <w:rFonts w:asciiTheme="minorHAnsi" w:hAnsiTheme="minorHAnsi" w:cstheme="minorHAnsi"/>
          <w:color w:val="000000" w:themeColor="text1"/>
        </w:rPr>
        <w:t>. Nesplnenie tejto povinnosti bude verejný obstarávateľ považovať za neposkytnutie riadnej súčinnosti.</w:t>
      </w:r>
    </w:p>
    <w:p w14:paraId="5E9B2FDE" w14:textId="4F92EF37" w:rsidR="00183F43" w:rsidRPr="004C3504" w:rsidRDefault="00183F43" w:rsidP="00D7578E">
      <w:pPr>
        <w:numPr>
          <w:ilvl w:val="1"/>
          <w:numId w:val="47"/>
        </w:numPr>
        <w:autoSpaceDE w:val="0"/>
        <w:autoSpaceDN w:val="0"/>
        <w:ind w:left="567" w:hanging="567"/>
        <w:rPr>
          <w:rFonts w:asciiTheme="minorHAnsi" w:hAnsiTheme="minorHAnsi" w:cstheme="minorHAnsi"/>
          <w:color w:val="000000" w:themeColor="text1"/>
        </w:rPr>
      </w:pPr>
      <w:r w:rsidRPr="004C3504">
        <w:rPr>
          <w:rFonts w:asciiTheme="minorHAnsi" w:hAnsiTheme="minorHAnsi" w:cstheme="minorHAnsi"/>
          <w:color w:val="000000" w:themeColor="text1"/>
        </w:rPr>
        <w:t>V prípade, že je úspešným uchádzačom skupina dodávateľov a</w:t>
      </w:r>
      <w:r w:rsidR="007F49D3" w:rsidRPr="004C3504">
        <w:rPr>
          <w:rFonts w:asciiTheme="minorHAnsi" w:hAnsiTheme="minorHAnsi" w:cstheme="minorHAnsi"/>
          <w:color w:val="000000" w:themeColor="text1"/>
        </w:rPr>
        <w:t> </w:t>
      </w:r>
      <w:r w:rsidR="001F12E2" w:rsidRPr="004C3504">
        <w:rPr>
          <w:rFonts w:asciiTheme="minorHAnsi" w:hAnsiTheme="minorHAnsi" w:cstheme="minorHAnsi"/>
          <w:color w:val="000000" w:themeColor="text1"/>
        </w:rPr>
        <w:t>Zmluv</w:t>
      </w:r>
      <w:r w:rsidRPr="004C3504">
        <w:rPr>
          <w:rFonts w:asciiTheme="minorHAnsi" w:hAnsiTheme="minorHAnsi" w:cstheme="minorHAnsi"/>
          <w:color w:val="000000" w:themeColor="text1"/>
        </w:rPr>
        <w:t>a s verejným obstarávateľom bude na strane úspešného uchádzača podpísaná splnomocnenou osobou/osobami, úspešný uchádzač je povinný predložiť najneskôr v lehote stanovenej vo výzve na poskytnutie riadnej súčinnos</w:t>
      </w:r>
      <w:r w:rsidR="00F65CE6" w:rsidRPr="004C3504">
        <w:rPr>
          <w:rFonts w:asciiTheme="minorHAnsi" w:hAnsiTheme="minorHAnsi" w:cstheme="minorHAnsi"/>
          <w:color w:val="000000" w:themeColor="text1"/>
        </w:rPr>
        <w:t xml:space="preserve">ti plnú moc splnomocnenej </w:t>
      </w:r>
      <w:r w:rsidRPr="004C3504">
        <w:rPr>
          <w:rFonts w:asciiTheme="minorHAnsi" w:hAnsiTheme="minorHAnsi" w:cstheme="minorHAnsi"/>
          <w:color w:val="000000" w:themeColor="text1"/>
        </w:rPr>
        <w:t>os</w:t>
      </w:r>
      <w:r w:rsidR="00F65CE6" w:rsidRPr="004C3504">
        <w:rPr>
          <w:rFonts w:asciiTheme="minorHAnsi" w:hAnsiTheme="minorHAnsi" w:cstheme="minorHAnsi"/>
          <w:color w:val="000000" w:themeColor="text1"/>
        </w:rPr>
        <w:t>oby/osôb</w:t>
      </w:r>
      <w:r w:rsidRPr="004C3504">
        <w:rPr>
          <w:rFonts w:asciiTheme="minorHAnsi" w:hAnsiTheme="minorHAnsi" w:cstheme="minorHAnsi"/>
          <w:color w:val="000000" w:themeColor="text1"/>
        </w:rPr>
        <w:t xml:space="preserve">, pričom v nej musí byť výslovne uvedené </w:t>
      </w:r>
      <w:r w:rsidR="00F65CE6" w:rsidRPr="004C3504">
        <w:rPr>
          <w:rFonts w:asciiTheme="minorHAnsi" w:hAnsiTheme="minorHAnsi" w:cstheme="minorHAnsi"/>
          <w:color w:val="000000" w:themeColor="text1"/>
        </w:rPr>
        <w:t>oprávnenie splnomocnenej osoby/</w:t>
      </w:r>
      <w:r w:rsidRPr="004C3504">
        <w:rPr>
          <w:rFonts w:asciiTheme="minorHAnsi" w:hAnsiTheme="minorHAnsi" w:cstheme="minorHAnsi"/>
          <w:color w:val="000000" w:themeColor="text1"/>
        </w:rPr>
        <w:t xml:space="preserve">osôb na podpis </w:t>
      </w:r>
      <w:r w:rsidR="007F49D3" w:rsidRPr="004C3504">
        <w:rPr>
          <w:rFonts w:asciiTheme="minorHAnsi" w:hAnsiTheme="minorHAnsi" w:cstheme="minorHAnsi"/>
          <w:color w:val="000000" w:themeColor="text1"/>
        </w:rPr>
        <w:t>Zmluvy</w:t>
      </w:r>
      <w:r w:rsidRPr="004C3504">
        <w:rPr>
          <w:rFonts w:asciiTheme="minorHAnsi" w:hAnsiTheme="minorHAnsi" w:cstheme="minorHAnsi"/>
          <w:color w:val="000000" w:themeColor="text1"/>
        </w:rPr>
        <w:t xml:space="preserve"> (ak takáto plná moc nebola predložená uchádzačom v rámci ponuky). Nesplnenie tejto povinnosti bude verejný obstarávateľ považovať za neposkytnutie riadnej súčinnosti.</w:t>
      </w:r>
    </w:p>
    <w:p w14:paraId="02884FFD" w14:textId="77777777" w:rsidR="00183F43" w:rsidRPr="004C3504" w:rsidRDefault="00183F43" w:rsidP="00D7578E">
      <w:pPr>
        <w:numPr>
          <w:ilvl w:val="1"/>
          <w:numId w:val="47"/>
        </w:numPr>
        <w:autoSpaceDE w:val="0"/>
        <w:autoSpaceDN w:val="0"/>
        <w:ind w:left="567" w:hanging="567"/>
        <w:rPr>
          <w:rFonts w:asciiTheme="minorHAnsi" w:hAnsiTheme="minorHAnsi" w:cstheme="minorHAnsi"/>
          <w:color w:val="000000" w:themeColor="text1"/>
        </w:rPr>
      </w:pPr>
      <w:r w:rsidRPr="004C3504">
        <w:rPr>
          <w:rFonts w:asciiTheme="minorHAnsi" w:hAnsiTheme="minorHAnsi" w:cstheme="minorHAnsi"/>
          <w:color w:val="000000" w:themeColor="text1"/>
        </w:rPr>
        <w:t>Povinnosť mať zapísaných konečných užívateľov výhod v registri partnerov verejného sektora sa vzťahuje na každého člena skupiny dodávateľov.</w:t>
      </w:r>
    </w:p>
    <w:p w14:paraId="42714572" w14:textId="77777777" w:rsidR="00183F43" w:rsidRPr="004C3504" w:rsidRDefault="00183F43" w:rsidP="00D7578E">
      <w:pPr>
        <w:numPr>
          <w:ilvl w:val="1"/>
          <w:numId w:val="47"/>
        </w:numPr>
        <w:autoSpaceDE w:val="0"/>
        <w:autoSpaceDN w:val="0"/>
        <w:ind w:left="567" w:hanging="567"/>
        <w:rPr>
          <w:rFonts w:asciiTheme="minorHAnsi" w:hAnsiTheme="minorHAnsi" w:cstheme="minorHAnsi"/>
          <w:color w:val="000000" w:themeColor="text1"/>
        </w:rPr>
      </w:pPr>
      <w:r w:rsidRPr="004C3504">
        <w:rPr>
          <w:rFonts w:asciiTheme="minorHAnsi" w:hAnsiTheme="minorHAnsi" w:cstheme="minorHAnsi"/>
          <w:color w:val="000000" w:themeColor="text1"/>
        </w:rPr>
        <w:tab/>
        <w:t>Verejný obstarávateľ si vyhradzuje právo neprijať ponuky uchádzačov, ktoré budú cenovo prevyšovať predpokladanú hodnotu zákazky</w:t>
      </w:r>
      <w:r w:rsidR="00915585" w:rsidRPr="004C3504">
        <w:rPr>
          <w:rFonts w:asciiTheme="minorHAnsi" w:hAnsiTheme="minorHAnsi" w:cstheme="minorHAnsi"/>
          <w:color w:val="000000" w:themeColor="text1"/>
        </w:rPr>
        <w:t>,</w:t>
      </w:r>
      <w:r w:rsidRPr="004C3504">
        <w:rPr>
          <w:rFonts w:asciiTheme="minorHAnsi" w:hAnsiTheme="minorHAnsi" w:cstheme="minorHAnsi"/>
          <w:color w:val="000000" w:themeColor="text1"/>
        </w:rPr>
        <w:t xml:space="preserve"> </w:t>
      </w:r>
      <w:proofErr w:type="spellStart"/>
      <w:r w:rsidRPr="004C3504">
        <w:rPr>
          <w:rFonts w:asciiTheme="minorHAnsi" w:hAnsiTheme="minorHAnsi" w:cstheme="minorHAnsi"/>
          <w:color w:val="000000" w:themeColor="text1"/>
        </w:rPr>
        <w:t>t.j</w:t>
      </w:r>
      <w:proofErr w:type="spellEnd"/>
      <w:r w:rsidRPr="004C3504">
        <w:rPr>
          <w:rFonts w:asciiTheme="minorHAnsi" w:hAnsiTheme="minorHAnsi" w:cstheme="minorHAnsi"/>
          <w:color w:val="000000" w:themeColor="text1"/>
        </w:rPr>
        <w:t xml:space="preserve">. ktorých najnižšia cena bude vyššia ako </w:t>
      </w:r>
      <w:r w:rsidRPr="004C3504">
        <w:rPr>
          <w:rFonts w:asciiTheme="minorHAnsi" w:hAnsiTheme="minorHAnsi" w:cstheme="minorHAnsi"/>
        </w:rPr>
        <w:t xml:space="preserve">plánované finančné prostriedky </w:t>
      </w:r>
      <w:r w:rsidR="00B25AE6" w:rsidRPr="004C3504">
        <w:rPr>
          <w:rFonts w:asciiTheme="minorHAnsi" w:hAnsiTheme="minorHAnsi" w:cstheme="minorHAnsi"/>
        </w:rPr>
        <w:t xml:space="preserve">verejného </w:t>
      </w:r>
      <w:r w:rsidRPr="004C3504">
        <w:rPr>
          <w:rFonts w:asciiTheme="minorHAnsi" w:hAnsiTheme="minorHAnsi" w:cstheme="minorHAnsi"/>
        </w:rPr>
        <w:t xml:space="preserve">obstarávateľa </w:t>
      </w:r>
      <w:r w:rsidRPr="004C3504">
        <w:rPr>
          <w:rFonts w:asciiTheme="minorHAnsi" w:hAnsiTheme="minorHAnsi" w:cstheme="minorHAnsi"/>
          <w:color w:val="000000" w:themeColor="text1"/>
        </w:rPr>
        <w:t>na predmet zákazky.</w:t>
      </w:r>
    </w:p>
    <w:p w14:paraId="0F67DE3B" w14:textId="77777777" w:rsidR="005B7F29" w:rsidRPr="004C3504" w:rsidRDefault="005B7F29" w:rsidP="00677EF0">
      <w:pPr>
        <w:autoSpaceDE w:val="0"/>
        <w:autoSpaceDN w:val="0"/>
        <w:spacing w:after="0"/>
        <w:ind w:left="567" w:hanging="567"/>
        <w:rPr>
          <w:rFonts w:asciiTheme="minorHAnsi" w:hAnsiTheme="minorHAnsi" w:cstheme="minorHAnsi"/>
        </w:rPr>
      </w:pPr>
    </w:p>
    <w:p w14:paraId="30B6E03A" w14:textId="452D9067" w:rsidR="003D00CB" w:rsidRPr="00445A1B" w:rsidRDefault="003F6BEF" w:rsidP="006953B8">
      <w:pPr>
        <w:pStyle w:val="Nadpis3"/>
        <w:spacing w:after="120" w:line="240" w:lineRule="auto"/>
      </w:pPr>
      <w:bookmarkStart w:id="175" w:name="_Toc461981437"/>
      <w:bookmarkStart w:id="176" w:name="_Toc203632124"/>
      <w:bookmarkStart w:id="177" w:name="_Toc203645451"/>
      <w:r>
        <w:rPr>
          <w:rStyle w:val="dajeNDSChar"/>
          <w:rFonts w:asciiTheme="minorHAnsi" w:hAnsiTheme="minorHAnsi" w:cstheme="minorHAnsi"/>
          <w:color w:val="auto"/>
          <w:sz w:val="22"/>
          <w:szCs w:val="22"/>
          <w:lang w:eastAsia="sk-SK"/>
        </w:rPr>
        <w:tab/>
      </w:r>
      <w:r w:rsidR="00B17D77" w:rsidRPr="00445A1B">
        <w:rPr>
          <w:rStyle w:val="dajeNDSChar"/>
          <w:rFonts w:asciiTheme="minorHAnsi" w:hAnsiTheme="minorHAnsi" w:cstheme="minorHAnsi"/>
          <w:color w:val="auto"/>
          <w:sz w:val="22"/>
          <w:szCs w:val="22"/>
          <w:lang w:eastAsia="sk-SK"/>
        </w:rPr>
        <w:t>Zrušenie</w:t>
      </w:r>
      <w:r w:rsidR="00FA4B41" w:rsidRPr="00445A1B">
        <w:rPr>
          <w:rStyle w:val="dajeNDSChar"/>
          <w:rFonts w:asciiTheme="minorHAnsi" w:hAnsiTheme="minorHAnsi" w:cstheme="minorHAnsi"/>
          <w:color w:val="auto"/>
          <w:sz w:val="22"/>
          <w:szCs w:val="22"/>
          <w:lang w:eastAsia="sk-SK"/>
        </w:rPr>
        <w:t xml:space="preserve"> </w:t>
      </w:r>
      <w:r w:rsidR="003E1BB2" w:rsidRPr="00445A1B">
        <w:rPr>
          <w:rStyle w:val="dajeNDSChar"/>
          <w:rFonts w:asciiTheme="minorHAnsi" w:hAnsiTheme="minorHAnsi" w:cstheme="minorHAnsi"/>
          <w:color w:val="auto"/>
          <w:sz w:val="22"/>
          <w:szCs w:val="22"/>
          <w:lang w:eastAsia="sk-SK"/>
        </w:rPr>
        <w:t>verejného obstarávania</w:t>
      </w:r>
      <w:bookmarkEnd w:id="175"/>
      <w:bookmarkEnd w:id="176"/>
      <w:bookmarkEnd w:id="177"/>
    </w:p>
    <w:p w14:paraId="72C4ED14" w14:textId="77777777" w:rsidR="003622D4" w:rsidRPr="004C3504" w:rsidRDefault="003622D4" w:rsidP="00D7578E">
      <w:pPr>
        <w:pStyle w:val="Odsekzoznamu"/>
        <w:numPr>
          <w:ilvl w:val="0"/>
          <w:numId w:val="50"/>
        </w:numPr>
        <w:autoSpaceDE w:val="0"/>
        <w:autoSpaceDN w:val="0"/>
        <w:spacing w:after="120"/>
        <w:rPr>
          <w:rFonts w:asciiTheme="minorHAnsi" w:hAnsiTheme="minorHAnsi" w:cstheme="minorHAnsi"/>
          <w:noProof w:val="0"/>
          <w:vanish/>
        </w:rPr>
      </w:pPr>
    </w:p>
    <w:p w14:paraId="07C81A92" w14:textId="77777777" w:rsidR="00E4076A" w:rsidRPr="004C3504" w:rsidRDefault="00E4076A" w:rsidP="00D7578E">
      <w:pPr>
        <w:pStyle w:val="Odsekzoznamu"/>
        <w:numPr>
          <w:ilvl w:val="0"/>
          <w:numId w:val="47"/>
        </w:numPr>
        <w:autoSpaceDE w:val="0"/>
        <w:autoSpaceDN w:val="0"/>
        <w:spacing w:after="120"/>
        <w:rPr>
          <w:rFonts w:asciiTheme="minorHAnsi" w:hAnsiTheme="minorHAnsi" w:cstheme="minorHAnsi"/>
          <w:noProof w:val="0"/>
          <w:vanish/>
          <w:color w:val="000000" w:themeColor="text1"/>
        </w:rPr>
      </w:pPr>
    </w:p>
    <w:p w14:paraId="22B001B9" w14:textId="77777777" w:rsidR="00E4076A" w:rsidRPr="004C3504" w:rsidRDefault="00E4076A" w:rsidP="00D7578E">
      <w:pPr>
        <w:pStyle w:val="Odsekzoznamu"/>
        <w:numPr>
          <w:ilvl w:val="1"/>
          <w:numId w:val="38"/>
        </w:numPr>
        <w:autoSpaceDE w:val="0"/>
        <w:autoSpaceDN w:val="0"/>
        <w:spacing w:after="120"/>
        <w:ind w:left="567" w:hanging="567"/>
        <w:rPr>
          <w:rFonts w:asciiTheme="minorHAnsi" w:hAnsiTheme="minorHAnsi" w:cstheme="minorHAnsi"/>
          <w:color w:val="000000" w:themeColor="text1"/>
        </w:rPr>
      </w:pPr>
      <w:r w:rsidRPr="004C3504">
        <w:rPr>
          <w:rFonts w:asciiTheme="minorHAnsi" w:hAnsiTheme="minorHAnsi" w:cstheme="minorHAnsi"/>
          <w:color w:val="000000" w:themeColor="text1"/>
        </w:rPr>
        <w:t>Verejný obstarávateľ zruší verejné obstarávanie alebo jeho časť, ak:</w:t>
      </w:r>
    </w:p>
    <w:p w14:paraId="553ECFE7" w14:textId="56B94BFB" w:rsidR="00E4076A" w:rsidRPr="004C3504" w:rsidRDefault="00E4076A" w:rsidP="006953B8">
      <w:pPr>
        <w:numPr>
          <w:ilvl w:val="0"/>
          <w:numId w:val="22"/>
        </w:numPr>
        <w:ind w:left="993" w:hanging="426"/>
        <w:rPr>
          <w:rFonts w:asciiTheme="minorHAnsi" w:hAnsiTheme="minorHAnsi" w:cstheme="minorHAnsi"/>
          <w:color w:val="000000" w:themeColor="text1"/>
        </w:rPr>
      </w:pPr>
      <w:r w:rsidRPr="004C3504">
        <w:rPr>
          <w:rFonts w:asciiTheme="minorHAnsi" w:hAnsiTheme="minorHAnsi" w:cstheme="minorHAnsi"/>
          <w:color w:val="000000" w:themeColor="text1"/>
        </w:rPr>
        <w:t xml:space="preserve">ani jeden uchádzač </w:t>
      </w:r>
      <w:r w:rsidR="00C97CF2" w:rsidRPr="004C3504">
        <w:rPr>
          <w:rFonts w:asciiTheme="minorHAnsi" w:hAnsiTheme="minorHAnsi" w:cstheme="minorHAnsi"/>
          <w:color w:val="000000" w:themeColor="text1"/>
        </w:rPr>
        <w:t xml:space="preserve">alebo záujemca </w:t>
      </w:r>
      <w:r w:rsidRPr="004C3504">
        <w:rPr>
          <w:rFonts w:asciiTheme="minorHAnsi" w:hAnsiTheme="minorHAnsi" w:cstheme="minorHAnsi"/>
          <w:color w:val="000000" w:themeColor="text1"/>
        </w:rPr>
        <w:t xml:space="preserve">nesplnil podmienky účasti vo verejnom obstarávaní </w:t>
      </w:r>
      <w:r w:rsidR="00383345" w:rsidRPr="004C3504">
        <w:rPr>
          <w:rFonts w:asciiTheme="minorHAnsi" w:hAnsiTheme="minorHAnsi" w:cstheme="minorHAnsi"/>
          <w:color w:val="000000" w:themeColor="text1"/>
        </w:rPr>
        <w:br/>
      </w:r>
      <w:r w:rsidRPr="004C3504">
        <w:rPr>
          <w:rFonts w:asciiTheme="minorHAnsi" w:hAnsiTheme="minorHAnsi" w:cstheme="minorHAnsi"/>
          <w:color w:val="000000" w:themeColor="text1"/>
        </w:rPr>
        <w:t>a uchádzač alebo záujemca neuplatnil</w:t>
      </w:r>
      <w:r w:rsidR="00D766D6" w:rsidRPr="004C3504">
        <w:rPr>
          <w:rFonts w:asciiTheme="minorHAnsi" w:hAnsiTheme="minorHAnsi" w:cstheme="minorHAnsi"/>
          <w:color w:val="000000" w:themeColor="text1"/>
        </w:rPr>
        <w:t xml:space="preserve"> námietky v lehote podľa Zákona;</w:t>
      </w:r>
    </w:p>
    <w:p w14:paraId="65BAA583" w14:textId="0B533A6A" w:rsidR="00E4076A" w:rsidRPr="004C3504" w:rsidRDefault="00D766D6" w:rsidP="006953B8">
      <w:pPr>
        <w:numPr>
          <w:ilvl w:val="0"/>
          <w:numId w:val="22"/>
        </w:numPr>
        <w:ind w:left="993" w:hanging="426"/>
        <w:rPr>
          <w:rFonts w:asciiTheme="minorHAnsi" w:hAnsiTheme="minorHAnsi" w:cstheme="minorHAnsi"/>
          <w:color w:val="000000" w:themeColor="text1"/>
        </w:rPr>
      </w:pPr>
      <w:r w:rsidRPr="004C3504">
        <w:rPr>
          <w:rFonts w:asciiTheme="minorHAnsi" w:hAnsiTheme="minorHAnsi" w:cstheme="minorHAnsi"/>
          <w:color w:val="000000" w:themeColor="text1"/>
        </w:rPr>
        <w:t>nedostal ani jednu ponuku;</w:t>
      </w:r>
    </w:p>
    <w:p w14:paraId="446C6F34" w14:textId="63572627" w:rsidR="00E4076A" w:rsidRPr="004C3504" w:rsidRDefault="00E4076A" w:rsidP="006953B8">
      <w:pPr>
        <w:numPr>
          <w:ilvl w:val="0"/>
          <w:numId w:val="22"/>
        </w:numPr>
        <w:ind w:left="993" w:hanging="426"/>
        <w:rPr>
          <w:rFonts w:asciiTheme="minorHAnsi" w:hAnsiTheme="minorHAnsi" w:cstheme="minorHAnsi"/>
          <w:color w:val="000000" w:themeColor="text1"/>
        </w:rPr>
      </w:pPr>
      <w:r w:rsidRPr="004C3504">
        <w:rPr>
          <w:rFonts w:asciiTheme="minorHAnsi" w:hAnsiTheme="minorHAnsi" w:cstheme="minorHAnsi"/>
          <w:color w:val="000000" w:themeColor="text1"/>
        </w:rPr>
        <w:t xml:space="preserve">ani jedna z predložených ponúk nezodpovedá požiadavkám určeným podľa § 42 Zákona </w:t>
      </w:r>
      <w:r w:rsidR="00383345" w:rsidRPr="004C3504">
        <w:rPr>
          <w:rFonts w:asciiTheme="minorHAnsi" w:hAnsiTheme="minorHAnsi" w:cstheme="minorHAnsi"/>
          <w:color w:val="000000" w:themeColor="text1"/>
        </w:rPr>
        <w:br/>
      </w:r>
      <w:r w:rsidRPr="004C3504">
        <w:rPr>
          <w:rFonts w:asciiTheme="minorHAnsi" w:hAnsiTheme="minorHAnsi" w:cstheme="minorHAnsi"/>
          <w:color w:val="000000" w:themeColor="text1"/>
        </w:rPr>
        <w:t>a uchádzač nepodal</w:t>
      </w:r>
      <w:r w:rsidR="00D766D6" w:rsidRPr="004C3504">
        <w:rPr>
          <w:rFonts w:asciiTheme="minorHAnsi" w:hAnsiTheme="minorHAnsi" w:cstheme="minorHAnsi"/>
          <w:color w:val="000000" w:themeColor="text1"/>
        </w:rPr>
        <w:t xml:space="preserve"> námietky v lehote podľa Zákona;</w:t>
      </w:r>
    </w:p>
    <w:p w14:paraId="0EF2E4DA" w14:textId="646CE4C0" w:rsidR="00E4076A" w:rsidRPr="004C3504" w:rsidRDefault="00E4076A" w:rsidP="006953B8">
      <w:pPr>
        <w:numPr>
          <w:ilvl w:val="0"/>
          <w:numId w:val="22"/>
        </w:numPr>
        <w:ind w:left="993" w:hanging="426"/>
        <w:rPr>
          <w:rFonts w:asciiTheme="minorHAnsi" w:hAnsiTheme="minorHAnsi" w:cstheme="minorHAnsi"/>
          <w:color w:val="000000" w:themeColor="text1"/>
        </w:rPr>
      </w:pPr>
      <w:r w:rsidRPr="004C3504">
        <w:rPr>
          <w:rFonts w:asciiTheme="minorHAnsi" w:hAnsiTheme="minorHAnsi" w:cstheme="minorHAnsi"/>
          <w:color w:val="000000" w:themeColor="text1"/>
        </w:rPr>
        <w:t xml:space="preserve">jeho zrušenie nariadil </w:t>
      </w:r>
      <w:r w:rsidR="00D766D6" w:rsidRPr="004C3504">
        <w:rPr>
          <w:rFonts w:asciiTheme="minorHAnsi" w:hAnsiTheme="minorHAnsi" w:cstheme="minorHAnsi"/>
          <w:color w:val="000000" w:themeColor="text1"/>
        </w:rPr>
        <w:t>Ú</w:t>
      </w:r>
      <w:r w:rsidRPr="004C3504">
        <w:rPr>
          <w:rFonts w:asciiTheme="minorHAnsi" w:hAnsiTheme="minorHAnsi" w:cstheme="minorHAnsi"/>
          <w:color w:val="000000" w:themeColor="text1"/>
        </w:rPr>
        <w:t>rad.</w:t>
      </w:r>
    </w:p>
    <w:p w14:paraId="17423333" w14:textId="77777777" w:rsidR="00E4076A" w:rsidRPr="004C3504" w:rsidRDefault="00E4076A" w:rsidP="00D7578E">
      <w:pPr>
        <w:numPr>
          <w:ilvl w:val="1"/>
          <w:numId w:val="38"/>
        </w:numPr>
        <w:autoSpaceDE w:val="0"/>
        <w:autoSpaceDN w:val="0"/>
        <w:ind w:left="567" w:hanging="567"/>
        <w:rPr>
          <w:rFonts w:asciiTheme="minorHAnsi" w:hAnsiTheme="minorHAnsi" w:cstheme="minorHAnsi"/>
          <w:color w:val="000000" w:themeColor="text1"/>
        </w:rPr>
      </w:pPr>
      <w:bookmarkStart w:id="178" w:name="_Hlk118983046"/>
      <w:r w:rsidRPr="004C3504">
        <w:rPr>
          <w:rFonts w:asciiTheme="minorHAnsi" w:hAnsiTheme="minorHAnsi" w:cstheme="minorHAnsi"/>
          <w:color w:val="000000" w:themeColor="text1"/>
        </w:rPr>
        <w:t xml:space="preserve">Verejný obstarávateľ môže zrušiť verejné obstarávanie alebo jeho časť aj vtedy, ak sa zmenili okolnosti, za ktorých sa vyhlásilo verejné obstarávanie, ak sa v priebehu postupu verejného obstarávania vyskytli dôvody hodné osobitného zreteľa, pre ktoré nemožno od verejného obstarávateľa požadovať, aby vo verejnom obstarávaní pokračoval, najmä ak sa zistilo porušenie </w:t>
      </w:r>
      <w:r w:rsidR="00FD067A" w:rsidRPr="004C3504">
        <w:rPr>
          <w:rFonts w:asciiTheme="minorHAnsi" w:hAnsiTheme="minorHAnsi" w:cstheme="minorHAnsi"/>
          <w:color w:val="000000" w:themeColor="text1"/>
        </w:rPr>
        <w:t xml:space="preserve"> tohto </w:t>
      </w:r>
      <w:r w:rsidR="00BF1455" w:rsidRPr="004C3504">
        <w:rPr>
          <w:rFonts w:asciiTheme="minorHAnsi" w:hAnsiTheme="minorHAnsi" w:cstheme="minorHAnsi"/>
          <w:color w:val="000000" w:themeColor="text1"/>
        </w:rPr>
        <w:t>Z</w:t>
      </w:r>
      <w:r w:rsidRPr="004C3504">
        <w:rPr>
          <w:rFonts w:asciiTheme="minorHAnsi" w:hAnsiTheme="minorHAnsi" w:cstheme="minorHAnsi"/>
          <w:color w:val="000000" w:themeColor="text1"/>
        </w:rPr>
        <w:t xml:space="preserve">ákona, ktoré má alebo by mohlo </w:t>
      </w:r>
      <w:r w:rsidRPr="004C3504">
        <w:rPr>
          <w:rFonts w:asciiTheme="minorHAnsi" w:hAnsiTheme="minorHAnsi" w:cstheme="minorHAnsi"/>
          <w:color w:val="000000" w:themeColor="text1"/>
        </w:rPr>
        <w:lastRenderedPageBreak/>
        <w:t>mať zásadný vplyv na výsledok verejného obstarávania, ak nebolo predložených viac ako dve ponuky alebo ak navrhované ceny v predložených ponukách sú vyššie ako predpokladaná hodnota.</w:t>
      </w:r>
      <w:bookmarkEnd w:id="178"/>
      <w:r w:rsidRPr="004C3504">
        <w:rPr>
          <w:rFonts w:asciiTheme="minorHAnsi" w:hAnsiTheme="minorHAnsi" w:cstheme="minorHAnsi"/>
          <w:color w:val="FF0000"/>
        </w:rPr>
        <w:t xml:space="preserve"> </w:t>
      </w:r>
    </w:p>
    <w:p w14:paraId="61B2E140" w14:textId="77777777" w:rsidR="00D65765" w:rsidRPr="004C3504" w:rsidRDefault="00D65765" w:rsidP="00D7578E">
      <w:pPr>
        <w:numPr>
          <w:ilvl w:val="1"/>
          <w:numId w:val="38"/>
        </w:numPr>
        <w:autoSpaceDE w:val="0"/>
        <w:autoSpaceDN w:val="0"/>
        <w:ind w:left="567" w:hanging="567"/>
        <w:rPr>
          <w:rFonts w:asciiTheme="minorHAnsi" w:hAnsiTheme="minorHAnsi" w:cstheme="minorHAnsi"/>
          <w:color w:val="000000" w:themeColor="text1"/>
        </w:rPr>
      </w:pPr>
      <w:bookmarkStart w:id="179" w:name="_Hlk118983076"/>
      <w:r w:rsidRPr="004C3504">
        <w:rPr>
          <w:rFonts w:asciiTheme="minorHAnsi" w:hAnsiTheme="minorHAnsi" w:cstheme="minorHAnsi"/>
          <w:color w:val="000000" w:themeColor="text1"/>
        </w:rPr>
        <w:t>Verejný obstarávateľ je povinný bezodkladne upovedomiť všetkých uchádzačov alebo záujemcov o zrušení verejného obstarávania zákazky ale</w:t>
      </w:r>
      <w:r w:rsidR="00A32D47" w:rsidRPr="004C3504">
        <w:rPr>
          <w:rFonts w:asciiTheme="minorHAnsi" w:hAnsiTheme="minorHAnsi" w:cstheme="minorHAnsi"/>
          <w:color w:val="000000" w:themeColor="text1"/>
        </w:rPr>
        <w:t>bo jeho časti s uvedením dôvodu</w:t>
      </w:r>
      <w:r w:rsidR="00725AF4" w:rsidRPr="004C3504">
        <w:rPr>
          <w:rFonts w:asciiTheme="minorHAnsi" w:hAnsiTheme="minorHAnsi" w:cstheme="minorHAnsi"/>
          <w:color w:val="000000" w:themeColor="text1"/>
        </w:rPr>
        <w:t xml:space="preserve"> a oznámiť postup, ktorý použije pri zadávaní zákazky na pôvodný predmet zákazky</w:t>
      </w:r>
      <w:bookmarkEnd w:id="179"/>
      <w:r w:rsidR="00A32D47" w:rsidRPr="004C3504">
        <w:rPr>
          <w:rFonts w:asciiTheme="minorHAnsi" w:hAnsiTheme="minorHAnsi" w:cstheme="minorHAnsi"/>
          <w:color w:val="000000" w:themeColor="text1"/>
        </w:rPr>
        <w:t>.</w:t>
      </w:r>
    </w:p>
    <w:p w14:paraId="6CE8CA60" w14:textId="1C191C46" w:rsidR="00AB4005" w:rsidRDefault="00A1055A" w:rsidP="00D7578E">
      <w:pPr>
        <w:numPr>
          <w:ilvl w:val="1"/>
          <w:numId w:val="38"/>
        </w:numPr>
        <w:autoSpaceDE w:val="0"/>
        <w:autoSpaceDN w:val="0"/>
        <w:ind w:left="567" w:hanging="567"/>
        <w:rPr>
          <w:rFonts w:asciiTheme="minorHAnsi" w:hAnsiTheme="minorHAnsi" w:cstheme="minorHAnsi"/>
          <w:color w:val="000000" w:themeColor="text1"/>
        </w:rPr>
      </w:pPr>
      <w:bookmarkStart w:id="180" w:name="_Hlk118983092"/>
      <w:r w:rsidRPr="004C3504">
        <w:rPr>
          <w:rFonts w:asciiTheme="minorHAnsi" w:hAnsiTheme="minorHAnsi" w:cstheme="minorHAnsi"/>
          <w:color w:val="000000" w:themeColor="text1"/>
        </w:rPr>
        <w:t>Verejný obstarávateľ v oznámení o výsledku verejného obstarávania uvedie, či zadávanie zákazky bude predmetom opätovného uverejnenia</w:t>
      </w:r>
      <w:bookmarkEnd w:id="180"/>
      <w:r w:rsidRPr="004C3504">
        <w:rPr>
          <w:rFonts w:asciiTheme="minorHAnsi" w:hAnsiTheme="minorHAnsi" w:cstheme="minorHAnsi"/>
          <w:color w:val="000000" w:themeColor="text1"/>
        </w:rPr>
        <w:t>.</w:t>
      </w:r>
    </w:p>
    <w:p w14:paraId="469B36AD" w14:textId="77777777" w:rsidR="00EA2DF1" w:rsidRPr="004C3504" w:rsidRDefault="00EA2DF1" w:rsidP="006953B8">
      <w:pPr>
        <w:autoSpaceDE w:val="0"/>
        <w:autoSpaceDN w:val="0"/>
        <w:ind w:left="567"/>
        <w:rPr>
          <w:rFonts w:asciiTheme="minorHAnsi" w:hAnsiTheme="minorHAnsi" w:cstheme="minorHAnsi"/>
          <w:color w:val="000000" w:themeColor="text1"/>
        </w:rPr>
      </w:pPr>
    </w:p>
    <w:p w14:paraId="1A8F02BD" w14:textId="2A3218C8" w:rsidR="00804BCB" w:rsidRPr="00445A1B" w:rsidRDefault="003F6BEF" w:rsidP="006953B8">
      <w:pPr>
        <w:pStyle w:val="Nadpis3"/>
        <w:spacing w:after="120" w:line="240" w:lineRule="auto"/>
      </w:pPr>
      <w:bookmarkStart w:id="181" w:name="_Ochrana_osobných_údajov"/>
      <w:bookmarkStart w:id="182" w:name="_Toc203632125"/>
      <w:bookmarkStart w:id="183" w:name="_Toc203645452"/>
      <w:bookmarkEnd w:id="181"/>
      <w:r>
        <w:rPr>
          <w:rStyle w:val="dajeNDSChar"/>
          <w:rFonts w:asciiTheme="minorHAnsi" w:hAnsiTheme="minorHAnsi" w:cstheme="minorHAnsi"/>
          <w:color w:val="auto"/>
          <w:sz w:val="22"/>
          <w:szCs w:val="22"/>
          <w:lang w:eastAsia="sk-SK"/>
        </w:rPr>
        <w:tab/>
      </w:r>
      <w:r w:rsidR="00804BCB" w:rsidRPr="00445A1B">
        <w:rPr>
          <w:rStyle w:val="dajeNDSChar"/>
          <w:rFonts w:asciiTheme="minorHAnsi" w:hAnsiTheme="minorHAnsi" w:cstheme="minorHAnsi"/>
          <w:color w:val="auto"/>
          <w:sz w:val="22"/>
          <w:szCs w:val="22"/>
          <w:lang w:eastAsia="sk-SK"/>
        </w:rPr>
        <w:t>Ochrana osobných údajov</w:t>
      </w:r>
      <w:bookmarkEnd w:id="182"/>
      <w:bookmarkEnd w:id="183"/>
    </w:p>
    <w:p w14:paraId="71D23E56" w14:textId="77777777" w:rsidR="00337367" w:rsidRPr="00337367" w:rsidRDefault="00337367" w:rsidP="00D7578E">
      <w:pPr>
        <w:pStyle w:val="Odsekzoznamu"/>
        <w:numPr>
          <w:ilvl w:val="0"/>
          <w:numId w:val="108"/>
        </w:numPr>
        <w:autoSpaceDE w:val="0"/>
        <w:autoSpaceDN w:val="0"/>
        <w:spacing w:after="120"/>
        <w:rPr>
          <w:rFonts w:asciiTheme="minorHAnsi" w:hAnsiTheme="minorHAnsi" w:cstheme="minorHAnsi"/>
          <w:vanish/>
          <w:color w:val="000000" w:themeColor="text1"/>
        </w:rPr>
      </w:pPr>
    </w:p>
    <w:p w14:paraId="21D105FB" w14:textId="77777777" w:rsidR="00337367" w:rsidRPr="00337367" w:rsidRDefault="00337367" w:rsidP="00D7578E">
      <w:pPr>
        <w:pStyle w:val="Odsekzoznamu"/>
        <w:numPr>
          <w:ilvl w:val="0"/>
          <w:numId w:val="108"/>
        </w:numPr>
        <w:autoSpaceDE w:val="0"/>
        <w:autoSpaceDN w:val="0"/>
        <w:spacing w:after="120"/>
        <w:rPr>
          <w:rFonts w:asciiTheme="minorHAnsi" w:hAnsiTheme="minorHAnsi" w:cstheme="minorHAnsi"/>
          <w:vanish/>
          <w:color w:val="000000" w:themeColor="text1"/>
        </w:rPr>
      </w:pPr>
    </w:p>
    <w:p w14:paraId="1231477C" w14:textId="77777777" w:rsidR="00337367" w:rsidRPr="00337367" w:rsidRDefault="00337367" w:rsidP="00D7578E">
      <w:pPr>
        <w:pStyle w:val="Odsekzoznamu"/>
        <w:numPr>
          <w:ilvl w:val="0"/>
          <w:numId w:val="108"/>
        </w:numPr>
        <w:autoSpaceDE w:val="0"/>
        <w:autoSpaceDN w:val="0"/>
        <w:spacing w:after="120"/>
        <w:rPr>
          <w:rFonts w:asciiTheme="minorHAnsi" w:hAnsiTheme="minorHAnsi" w:cstheme="minorHAnsi"/>
          <w:vanish/>
          <w:color w:val="000000" w:themeColor="text1"/>
        </w:rPr>
      </w:pPr>
    </w:p>
    <w:p w14:paraId="3F2CB7A0" w14:textId="77777777" w:rsidR="00337367" w:rsidRPr="00337367" w:rsidRDefault="00337367" w:rsidP="00D7578E">
      <w:pPr>
        <w:pStyle w:val="Odsekzoznamu"/>
        <w:numPr>
          <w:ilvl w:val="0"/>
          <w:numId w:val="108"/>
        </w:numPr>
        <w:autoSpaceDE w:val="0"/>
        <w:autoSpaceDN w:val="0"/>
        <w:spacing w:after="120"/>
        <w:rPr>
          <w:rFonts w:asciiTheme="minorHAnsi" w:hAnsiTheme="minorHAnsi" w:cstheme="minorHAnsi"/>
          <w:vanish/>
          <w:color w:val="000000" w:themeColor="text1"/>
        </w:rPr>
      </w:pPr>
    </w:p>
    <w:p w14:paraId="14C4EF49" w14:textId="77777777" w:rsidR="00337367" w:rsidRPr="00337367" w:rsidRDefault="00337367" w:rsidP="00D7578E">
      <w:pPr>
        <w:pStyle w:val="Odsekzoznamu"/>
        <w:numPr>
          <w:ilvl w:val="0"/>
          <w:numId w:val="108"/>
        </w:numPr>
        <w:autoSpaceDE w:val="0"/>
        <w:autoSpaceDN w:val="0"/>
        <w:spacing w:after="120"/>
        <w:rPr>
          <w:rFonts w:asciiTheme="minorHAnsi" w:hAnsiTheme="minorHAnsi" w:cstheme="minorHAnsi"/>
          <w:vanish/>
          <w:color w:val="000000" w:themeColor="text1"/>
        </w:rPr>
      </w:pPr>
    </w:p>
    <w:p w14:paraId="7A445857" w14:textId="77777777" w:rsidR="00337367" w:rsidRPr="00337367" w:rsidRDefault="00337367" w:rsidP="00D7578E">
      <w:pPr>
        <w:pStyle w:val="Odsekzoznamu"/>
        <w:numPr>
          <w:ilvl w:val="0"/>
          <w:numId w:val="108"/>
        </w:numPr>
        <w:autoSpaceDE w:val="0"/>
        <w:autoSpaceDN w:val="0"/>
        <w:spacing w:after="120"/>
        <w:rPr>
          <w:rFonts w:asciiTheme="minorHAnsi" w:hAnsiTheme="minorHAnsi" w:cstheme="minorHAnsi"/>
          <w:vanish/>
          <w:color w:val="000000" w:themeColor="text1"/>
        </w:rPr>
      </w:pPr>
    </w:p>
    <w:p w14:paraId="6A119C8D" w14:textId="77777777" w:rsidR="00337367" w:rsidRPr="00337367" w:rsidRDefault="00337367" w:rsidP="00D7578E">
      <w:pPr>
        <w:pStyle w:val="Odsekzoznamu"/>
        <w:numPr>
          <w:ilvl w:val="0"/>
          <w:numId w:val="108"/>
        </w:numPr>
        <w:autoSpaceDE w:val="0"/>
        <w:autoSpaceDN w:val="0"/>
        <w:spacing w:after="120"/>
        <w:rPr>
          <w:rFonts w:asciiTheme="minorHAnsi" w:hAnsiTheme="minorHAnsi" w:cstheme="minorHAnsi"/>
          <w:vanish/>
          <w:color w:val="000000" w:themeColor="text1"/>
        </w:rPr>
      </w:pPr>
    </w:p>
    <w:p w14:paraId="32D606DE" w14:textId="77777777" w:rsidR="00337367" w:rsidRPr="00337367" w:rsidRDefault="00337367" w:rsidP="00D7578E">
      <w:pPr>
        <w:pStyle w:val="Odsekzoznamu"/>
        <w:numPr>
          <w:ilvl w:val="0"/>
          <w:numId w:val="108"/>
        </w:numPr>
        <w:autoSpaceDE w:val="0"/>
        <w:autoSpaceDN w:val="0"/>
        <w:spacing w:after="120"/>
        <w:rPr>
          <w:rFonts w:asciiTheme="minorHAnsi" w:hAnsiTheme="minorHAnsi" w:cstheme="minorHAnsi"/>
          <w:vanish/>
          <w:color w:val="000000" w:themeColor="text1"/>
        </w:rPr>
      </w:pPr>
    </w:p>
    <w:p w14:paraId="36BC6C64" w14:textId="77777777" w:rsidR="00337367" w:rsidRPr="00337367" w:rsidRDefault="00337367" w:rsidP="00D7578E">
      <w:pPr>
        <w:pStyle w:val="Odsekzoznamu"/>
        <w:numPr>
          <w:ilvl w:val="0"/>
          <w:numId w:val="108"/>
        </w:numPr>
        <w:autoSpaceDE w:val="0"/>
        <w:autoSpaceDN w:val="0"/>
        <w:spacing w:after="120"/>
        <w:rPr>
          <w:rFonts w:asciiTheme="minorHAnsi" w:hAnsiTheme="minorHAnsi" w:cstheme="minorHAnsi"/>
          <w:vanish/>
          <w:color w:val="000000" w:themeColor="text1"/>
        </w:rPr>
      </w:pPr>
    </w:p>
    <w:p w14:paraId="3BAFDAB0" w14:textId="77777777" w:rsidR="00337367" w:rsidRPr="00337367" w:rsidRDefault="00337367" w:rsidP="00D7578E">
      <w:pPr>
        <w:pStyle w:val="Odsekzoznamu"/>
        <w:numPr>
          <w:ilvl w:val="0"/>
          <w:numId w:val="108"/>
        </w:numPr>
        <w:autoSpaceDE w:val="0"/>
        <w:autoSpaceDN w:val="0"/>
        <w:spacing w:after="120"/>
        <w:rPr>
          <w:rFonts w:asciiTheme="minorHAnsi" w:hAnsiTheme="minorHAnsi" w:cstheme="minorHAnsi"/>
          <w:vanish/>
          <w:color w:val="000000" w:themeColor="text1"/>
        </w:rPr>
      </w:pPr>
    </w:p>
    <w:p w14:paraId="20241724" w14:textId="77777777" w:rsidR="00337367" w:rsidRPr="00337367" w:rsidRDefault="00337367" w:rsidP="00D7578E">
      <w:pPr>
        <w:pStyle w:val="Odsekzoznamu"/>
        <w:numPr>
          <w:ilvl w:val="0"/>
          <w:numId w:val="108"/>
        </w:numPr>
        <w:autoSpaceDE w:val="0"/>
        <w:autoSpaceDN w:val="0"/>
        <w:spacing w:after="120"/>
        <w:rPr>
          <w:rFonts w:asciiTheme="minorHAnsi" w:hAnsiTheme="minorHAnsi" w:cstheme="minorHAnsi"/>
          <w:vanish/>
          <w:color w:val="000000" w:themeColor="text1"/>
        </w:rPr>
      </w:pPr>
    </w:p>
    <w:p w14:paraId="2EDFEEDB" w14:textId="77777777" w:rsidR="00337367" w:rsidRPr="00337367" w:rsidRDefault="00337367" w:rsidP="00D7578E">
      <w:pPr>
        <w:pStyle w:val="Odsekzoznamu"/>
        <w:numPr>
          <w:ilvl w:val="0"/>
          <w:numId w:val="108"/>
        </w:numPr>
        <w:autoSpaceDE w:val="0"/>
        <w:autoSpaceDN w:val="0"/>
        <w:spacing w:after="120"/>
        <w:rPr>
          <w:rFonts w:asciiTheme="minorHAnsi" w:hAnsiTheme="minorHAnsi" w:cstheme="minorHAnsi"/>
          <w:vanish/>
          <w:color w:val="000000" w:themeColor="text1"/>
        </w:rPr>
      </w:pPr>
    </w:p>
    <w:p w14:paraId="74581AD4" w14:textId="77777777" w:rsidR="00337367" w:rsidRPr="00337367" w:rsidRDefault="00337367" w:rsidP="00D7578E">
      <w:pPr>
        <w:pStyle w:val="Odsekzoznamu"/>
        <w:numPr>
          <w:ilvl w:val="0"/>
          <w:numId w:val="108"/>
        </w:numPr>
        <w:autoSpaceDE w:val="0"/>
        <w:autoSpaceDN w:val="0"/>
        <w:spacing w:after="120"/>
        <w:rPr>
          <w:rFonts w:asciiTheme="minorHAnsi" w:hAnsiTheme="minorHAnsi" w:cstheme="minorHAnsi"/>
          <w:vanish/>
          <w:color w:val="000000" w:themeColor="text1"/>
        </w:rPr>
      </w:pPr>
    </w:p>
    <w:p w14:paraId="67770DCC" w14:textId="77777777" w:rsidR="00337367" w:rsidRPr="00337367" w:rsidRDefault="00337367" w:rsidP="00D7578E">
      <w:pPr>
        <w:pStyle w:val="Odsekzoznamu"/>
        <w:numPr>
          <w:ilvl w:val="0"/>
          <w:numId w:val="108"/>
        </w:numPr>
        <w:autoSpaceDE w:val="0"/>
        <w:autoSpaceDN w:val="0"/>
        <w:spacing w:after="120"/>
        <w:rPr>
          <w:rFonts w:asciiTheme="minorHAnsi" w:hAnsiTheme="minorHAnsi" w:cstheme="minorHAnsi"/>
          <w:vanish/>
          <w:color w:val="000000" w:themeColor="text1"/>
        </w:rPr>
      </w:pPr>
    </w:p>
    <w:p w14:paraId="45C7CC71" w14:textId="77777777" w:rsidR="00337367" w:rsidRPr="00337367" w:rsidRDefault="00337367" w:rsidP="00D7578E">
      <w:pPr>
        <w:pStyle w:val="Odsekzoznamu"/>
        <w:numPr>
          <w:ilvl w:val="0"/>
          <w:numId w:val="108"/>
        </w:numPr>
        <w:autoSpaceDE w:val="0"/>
        <w:autoSpaceDN w:val="0"/>
        <w:spacing w:after="120"/>
        <w:rPr>
          <w:rFonts w:asciiTheme="minorHAnsi" w:hAnsiTheme="minorHAnsi" w:cstheme="minorHAnsi"/>
          <w:vanish/>
          <w:color w:val="000000" w:themeColor="text1"/>
        </w:rPr>
      </w:pPr>
    </w:p>
    <w:p w14:paraId="5FAD5630" w14:textId="77777777" w:rsidR="00337367" w:rsidRPr="00337367" w:rsidRDefault="00337367" w:rsidP="00D7578E">
      <w:pPr>
        <w:pStyle w:val="Odsekzoznamu"/>
        <w:numPr>
          <w:ilvl w:val="0"/>
          <w:numId w:val="108"/>
        </w:numPr>
        <w:autoSpaceDE w:val="0"/>
        <w:autoSpaceDN w:val="0"/>
        <w:spacing w:after="120"/>
        <w:rPr>
          <w:rFonts w:asciiTheme="minorHAnsi" w:hAnsiTheme="minorHAnsi" w:cstheme="minorHAnsi"/>
          <w:vanish/>
          <w:color w:val="000000" w:themeColor="text1"/>
        </w:rPr>
      </w:pPr>
    </w:p>
    <w:p w14:paraId="30B40B22" w14:textId="77777777" w:rsidR="00337367" w:rsidRPr="00337367" w:rsidRDefault="00337367" w:rsidP="00D7578E">
      <w:pPr>
        <w:pStyle w:val="Odsekzoznamu"/>
        <w:numPr>
          <w:ilvl w:val="0"/>
          <w:numId w:val="108"/>
        </w:numPr>
        <w:autoSpaceDE w:val="0"/>
        <w:autoSpaceDN w:val="0"/>
        <w:spacing w:after="120"/>
        <w:rPr>
          <w:rFonts w:asciiTheme="minorHAnsi" w:hAnsiTheme="minorHAnsi" w:cstheme="minorHAnsi"/>
          <w:vanish/>
          <w:color w:val="000000" w:themeColor="text1"/>
        </w:rPr>
      </w:pPr>
    </w:p>
    <w:p w14:paraId="771DCC32" w14:textId="77777777" w:rsidR="00337367" w:rsidRPr="00337367" w:rsidRDefault="00337367" w:rsidP="00D7578E">
      <w:pPr>
        <w:pStyle w:val="Odsekzoznamu"/>
        <w:numPr>
          <w:ilvl w:val="0"/>
          <w:numId w:val="108"/>
        </w:numPr>
        <w:autoSpaceDE w:val="0"/>
        <w:autoSpaceDN w:val="0"/>
        <w:spacing w:after="120"/>
        <w:rPr>
          <w:rFonts w:asciiTheme="minorHAnsi" w:hAnsiTheme="minorHAnsi" w:cstheme="minorHAnsi"/>
          <w:vanish/>
          <w:color w:val="000000" w:themeColor="text1"/>
        </w:rPr>
      </w:pPr>
    </w:p>
    <w:p w14:paraId="36759791" w14:textId="77777777" w:rsidR="00337367" w:rsidRPr="00337367" w:rsidRDefault="00337367" w:rsidP="00D7578E">
      <w:pPr>
        <w:pStyle w:val="Odsekzoznamu"/>
        <w:numPr>
          <w:ilvl w:val="0"/>
          <w:numId w:val="108"/>
        </w:numPr>
        <w:autoSpaceDE w:val="0"/>
        <w:autoSpaceDN w:val="0"/>
        <w:spacing w:after="120"/>
        <w:rPr>
          <w:rFonts w:asciiTheme="minorHAnsi" w:hAnsiTheme="minorHAnsi" w:cstheme="minorHAnsi"/>
          <w:vanish/>
          <w:color w:val="000000" w:themeColor="text1"/>
        </w:rPr>
      </w:pPr>
    </w:p>
    <w:p w14:paraId="55D2BCFA" w14:textId="77777777" w:rsidR="00337367" w:rsidRPr="00337367" w:rsidRDefault="00337367" w:rsidP="00D7578E">
      <w:pPr>
        <w:pStyle w:val="Odsekzoznamu"/>
        <w:numPr>
          <w:ilvl w:val="0"/>
          <w:numId w:val="108"/>
        </w:numPr>
        <w:autoSpaceDE w:val="0"/>
        <w:autoSpaceDN w:val="0"/>
        <w:spacing w:after="120"/>
        <w:rPr>
          <w:rFonts w:asciiTheme="minorHAnsi" w:hAnsiTheme="minorHAnsi" w:cstheme="minorHAnsi"/>
          <w:vanish/>
          <w:color w:val="000000" w:themeColor="text1"/>
        </w:rPr>
      </w:pPr>
    </w:p>
    <w:p w14:paraId="2F8071B7" w14:textId="77777777" w:rsidR="00337367" w:rsidRPr="00337367" w:rsidRDefault="00337367" w:rsidP="00D7578E">
      <w:pPr>
        <w:pStyle w:val="Odsekzoznamu"/>
        <w:numPr>
          <w:ilvl w:val="0"/>
          <w:numId w:val="108"/>
        </w:numPr>
        <w:autoSpaceDE w:val="0"/>
        <w:autoSpaceDN w:val="0"/>
        <w:spacing w:after="120"/>
        <w:rPr>
          <w:rFonts w:asciiTheme="minorHAnsi" w:hAnsiTheme="minorHAnsi" w:cstheme="minorHAnsi"/>
          <w:vanish/>
          <w:color w:val="000000" w:themeColor="text1"/>
        </w:rPr>
      </w:pPr>
    </w:p>
    <w:p w14:paraId="5EA9C1E3" w14:textId="77777777" w:rsidR="00337367" w:rsidRPr="00337367" w:rsidRDefault="00337367" w:rsidP="00D7578E">
      <w:pPr>
        <w:pStyle w:val="Odsekzoznamu"/>
        <w:numPr>
          <w:ilvl w:val="0"/>
          <w:numId w:val="108"/>
        </w:numPr>
        <w:autoSpaceDE w:val="0"/>
        <w:autoSpaceDN w:val="0"/>
        <w:spacing w:after="120"/>
        <w:rPr>
          <w:rFonts w:asciiTheme="minorHAnsi" w:hAnsiTheme="minorHAnsi" w:cstheme="minorHAnsi"/>
          <w:vanish/>
          <w:color w:val="000000" w:themeColor="text1"/>
        </w:rPr>
      </w:pPr>
    </w:p>
    <w:p w14:paraId="1662AACE" w14:textId="77777777" w:rsidR="00337367" w:rsidRPr="00337367" w:rsidRDefault="00337367" w:rsidP="00D7578E">
      <w:pPr>
        <w:pStyle w:val="Odsekzoznamu"/>
        <w:numPr>
          <w:ilvl w:val="0"/>
          <w:numId w:val="108"/>
        </w:numPr>
        <w:autoSpaceDE w:val="0"/>
        <w:autoSpaceDN w:val="0"/>
        <w:spacing w:after="120"/>
        <w:rPr>
          <w:rFonts w:asciiTheme="minorHAnsi" w:hAnsiTheme="minorHAnsi" w:cstheme="minorHAnsi"/>
          <w:vanish/>
          <w:color w:val="000000" w:themeColor="text1"/>
        </w:rPr>
      </w:pPr>
    </w:p>
    <w:p w14:paraId="319B1DDC" w14:textId="77777777" w:rsidR="00337367" w:rsidRPr="00337367" w:rsidRDefault="00337367" w:rsidP="00D7578E">
      <w:pPr>
        <w:pStyle w:val="Odsekzoznamu"/>
        <w:numPr>
          <w:ilvl w:val="0"/>
          <w:numId w:val="108"/>
        </w:numPr>
        <w:autoSpaceDE w:val="0"/>
        <w:autoSpaceDN w:val="0"/>
        <w:spacing w:after="120"/>
        <w:rPr>
          <w:rFonts w:asciiTheme="minorHAnsi" w:hAnsiTheme="minorHAnsi" w:cstheme="minorHAnsi"/>
          <w:vanish/>
          <w:color w:val="000000" w:themeColor="text1"/>
        </w:rPr>
      </w:pPr>
    </w:p>
    <w:p w14:paraId="5D956FB9" w14:textId="77777777" w:rsidR="00337367" w:rsidRPr="00337367" w:rsidRDefault="00337367" w:rsidP="00D7578E">
      <w:pPr>
        <w:pStyle w:val="Odsekzoznamu"/>
        <w:numPr>
          <w:ilvl w:val="0"/>
          <w:numId w:val="108"/>
        </w:numPr>
        <w:autoSpaceDE w:val="0"/>
        <w:autoSpaceDN w:val="0"/>
        <w:spacing w:after="120"/>
        <w:rPr>
          <w:rFonts w:asciiTheme="minorHAnsi" w:hAnsiTheme="minorHAnsi" w:cstheme="minorHAnsi"/>
          <w:vanish/>
          <w:color w:val="000000" w:themeColor="text1"/>
        </w:rPr>
      </w:pPr>
    </w:p>
    <w:p w14:paraId="1FED491E" w14:textId="77777777" w:rsidR="00337367" w:rsidRPr="00337367" w:rsidRDefault="00337367" w:rsidP="00D7578E">
      <w:pPr>
        <w:pStyle w:val="Odsekzoznamu"/>
        <w:numPr>
          <w:ilvl w:val="0"/>
          <w:numId w:val="108"/>
        </w:numPr>
        <w:autoSpaceDE w:val="0"/>
        <w:autoSpaceDN w:val="0"/>
        <w:spacing w:after="120"/>
        <w:rPr>
          <w:rFonts w:asciiTheme="minorHAnsi" w:hAnsiTheme="minorHAnsi" w:cstheme="minorHAnsi"/>
          <w:vanish/>
          <w:color w:val="000000" w:themeColor="text1"/>
        </w:rPr>
      </w:pPr>
    </w:p>
    <w:p w14:paraId="34E2B095" w14:textId="77777777" w:rsidR="00337367" w:rsidRPr="00337367" w:rsidRDefault="00337367" w:rsidP="00D7578E">
      <w:pPr>
        <w:pStyle w:val="Odsekzoznamu"/>
        <w:numPr>
          <w:ilvl w:val="0"/>
          <w:numId w:val="108"/>
        </w:numPr>
        <w:autoSpaceDE w:val="0"/>
        <w:autoSpaceDN w:val="0"/>
        <w:spacing w:after="120"/>
        <w:rPr>
          <w:rFonts w:asciiTheme="minorHAnsi" w:hAnsiTheme="minorHAnsi" w:cstheme="minorHAnsi"/>
          <w:vanish/>
          <w:color w:val="000000" w:themeColor="text1"/>
        </w:rPr>
      </w:pPr>
    </w:p>
    <w:p w14:paraId="60B90E98" w14:textId="77777777" w:rsidR="00337367" w:rsidRPr="00337367" w:rsidRDefault="00337367" w:rsidP="00D7578E">
      <w:pPr>
        <w:pStyle w:val="Odsekzoznamu"/>
        <w:numPr>
          <w:ilvl w:val="0"/>
          <w:numId w:val="108"/>
        </w:numPr>
        <w:autoSpaceDE w:val="0"/>
        <w:autoSpaceDN w:val="0"/>
        <w:spacing w:after="120"/>
        <w:rPr>
          <w:rFonts w:asciiTheme="minorHAnsi" w:hAnsiTheme="minorHAnsi" w:cstheme="minorHAnsi"/>
          <w:vanish/>
          <w:color w:val="000000" w:themeColor="text1"/>
        </w:rPr>
      </w:pPr>
    </w:p>
    <w:p w14:paraId="446E81C6" w14:textId="77777777" w:rsidR="00337367" w:rsidRPr="00337367" w:rsidRDefault="00337367" w:rsidP="00D7578E">
      <w:pPr>
        <w:pStyle w:val="Odsekzoznamu"/>
        <w:numPr>
          <w:ilvl w:val="0"/>
          <w:numId w:val="108"/>
        </w:numPr>
        <w:autoSpaceDE w:val="0"/>
        <w:autoSpaceDN w:val="0"/>
        <w:spacing w:after="120"/>
        <w:rPr>
          <w:rFonts w:asciiTheme="minorHAnsi" w:hAnsiTheme="minorHAnsi" w:cstheme="minorHAnsi"/>
          <w:vanish/>
          <w:color w:val="000000" w:themeColor="text1"/>
        </w:rPr>
      </w:pPr>
    </w:p>
    <w:p w14:paraId="5A9F971D" w14:textId="77777777" w:rsidR="00337367" w:rsidRPr="00337367" w:rsidRDefault="00337367" w:rsidP="00D7578E">
      <w:pPr>
        <w:pStyle w:val="Odsekzoznamu"/>
        <w:numPr>
          <w:ilvl w:val="0"/>
          <w:numId w:val="108"/>
        </w:numPr>
        <w:autoSpaceDE w:val="0"/>
        <w:autoSpaceDN w:val="0"/>
        <w:spacing w:after="120"/>
        <w:rPr>
          <w:rFonts w:asciiTheme="minorHAnsi" w:hAnsiTheme="minorHAnsi" w:cstheme="minorHAnsi"/>
          <w:vanish/>
          <w:color w:val="000000" w:themeColor="text1"/>
        </w:rPr>
      </w:pPr>
    </w:p>
    <w:p w14:paraId="22385A69" w14:textId="77777777" w:rsidR="00337367" w:rsidRPr="00337367" w:rsidRDefault="00337367" w:rsidP="00D7578E">
      <w:pPr>
        <w:pStyle w:val="Odsekzoznamu"/>
        <w:numPr>
          <w:ilvl w:val="0"/>
          <w:numId w:val="108"/>
        </w:numPr>
        <w:autoSpaceDE w:val="0"/>
        <w:autoSpaceDN w:val="0"/>
        <w:spacing w:after="120"/>
        <w:rPr>
          <w:rFonts w:asciiTheme="minorHAnsi" w:hAnsiTheme="minorHAnsi" w:cstheme="minorHAnsi"/>
          <w:vanish/>
          <w:color w:val="000000" w:themeColor="text1"/>
        </w:rPr>
      </w:pPr>
    </w:p>
    <w:p w14:paraId="7E0276A1" w14:textId="77777777" w:rsidR="00337367" w:rsidRDefault="00AA40DD" w:rsidP="00D7578E">
      <w:pPr>
        <w:pStyle w:val="Odsekzoznamu"/>
        <w:numPr>
          <w:ilvl w:val="1"/>
          <w:numId w:val="108"/>
        </w:numPr>
        <w:autoSpaceDE w:val="0"/>
        <w:autoSpaceDN w:val="0"/>
        <w:spacing w:after="120"/>
        <w:ind w:left="567" w:hanging="567"/>
        <w:rPr>
          <w:rFonts w:asciiTheme="minorHAnsi" w:hAnsiTheme="minorHAnsi" w:cstheme="minorHAnsi"/>
          <w:color w:val="000000" w:themeColor="text1"/>
        </w:rPr>
      </w:pPr>
      <w:r w:rsidRPr="00337367">
        <w:rPr>
          <w:rFonts w:asciiTheme="minorHAnsi" w:hAnsiTheme="minorHAnsi" w:cstheme="minorHAnsi"/>
          <w:color w:val="000000" w:themeColor="text1"/>
        </w:rPr>
        <w:t>Verejný obstarávateľ si dovoľuje upozorniť, že v priebehu predmetného verejného obstarávania dochádza k spracúvaniu osobných údaov dotknutých osôb v súlade s Nariadením Európskeho parlamentu a Rady (EÚ) 2016/679 z 27.apríla 2016 o ochrane fyzických osôb pri spracúvaní osobných údajov a o voľnom pohybe takýchto údajov, ktorým sa zrušuje smernica 95/46/ES (všeobecné nariadenie o ochrane údajov) (ďalej len „GDPR“) a s vybranými ustanoveniami zákona č. 18/2018 Z. z. o ochrane osobných údajov a o zmene a doplnení niektorých zákonov v znení neskorších predpisov.</w:t>
      </w:r>
    </w:p>
    <w:p w14:paraId="7C1AEF2B" w14:textId="2FAEC75F" w:rsidR="00A61ACE" w:rsidRDefault="00AA40DD" w:rsidP="00D7578E">
      <w:pPr>
        <w:pStyle w:val="Odsekzoznamu"/>
        <w:numPr>
          <w:ilvl w:val="1"/>
          <w:numId w:val="108"/>
        </w:numPr>
        <w:autoSpaceDE w:val="0"/>
        <w:autoSpaceDN w:val="0"/>
        <w:spacing w:after="120"/>
        <w:ind w:left="567" w:hanging="567"/>
        <w:rPr>
          <w:rFonts w:asciiTheme="minorHAnsi" w:hAnsiTheme="minorHAnsi" w:cstheme="minorHAnsi"/>
          <w:color w:val="000000" w:themeColor="text1"/>
        </w:rPr>
      </w:pPr>
      <w:r w:rsidRPr="00337367">
        <w:rPr>
          <w:rFonts w:asciiTheme="minorHAnsi" w:hAnsiTheme="minorHAnsi" w:cstheme="minorHAnsi"/>
          <w:color w:val="000000" w:themeColor="text1"/>
        </w:rPr>
        <w:t>Verejný obstarávateľ si dovoľuje upozorniť uchádzačov, aby pri príprave ponúk a v priebehu verejného obstarávania dbali na povinnosti vyplývajúce z GDPR.</w:t>
      </w:r>
    </w:p>
    <w:p w14:paraId="5F2365EB" w14:textId="77777777" w:rsidR="009257FF" w:rsidRDefault="009257FF" w:rsidP="009257FF">
      <w:pPr>
        <w:pStyle w:val="Odsekzoznamu"/>
        <w:autoSpaceDE w:val="0"/>
        <w:autoSpaceDN w:val="0"/>
        <w:spacing w:after="120"/>
        <w:ind w:left="567"/>
        <w:rPr>
          <w:rFonts w:asciiTheme="minorHAnsi" w:hAnsiTheme="minorHAnsi" w:cstheme="minorHAnsi"/>
          <w:color w:val="000000" w:themeColor="text1"/>
        </w:rPr>
      </w:pPr>
    </w:p>
    <w:p w14:paraId="3EE32AD6" w14:textId="0D429186" w:rsidR="00A61ACE" w:rsidRPr="00445A1B" w:rsidRDefault="003F6BEF" w:rsidP="006953B8">
      <w:pPr>
        <w:pStyle w:val="Nadpis3"/>
        <w:spacing w:after="120" w:line="240" w:lineRule="auto"/>
      </w:pPr>
      <w:bookmarkStart w:id="184" w:name="_Využitie_subdodávateľov"/>
      <w:bookmarkStart w:id="185" w:name="_Toc203632126"/>
      <w:bookmarkStart w:id="186" w:name="_Toc203645453"/>
      <w:bookmarkEnd w:id="184"/>
      <w:r>
        <w:rPr>
          <w:rStyle w:val="dajeNDSChar"/>
          <w:rFonts w:asciiTheme="minorHAnsi" w:hAnsiTheme="minorHAnsi" w:cstheme="minorHAnsi"/>
          <w:color w:val="auto"/>
          <w:sz w:val="22"/>
          <w:szCs w:val="22"/>
          <w:lang w:eastAsia="sk-SK"/>
        </w:rPr>
        <w:tab/>
      </w:r>
      <w:r w:rsidR="00A61ACE" w:rsidRPr="00445A1B">
        <w:rPr>
          <w:rStyle w:val="dajeNDSChar"/>
          <w:rFonts w:asciiTheme="minorHAnsi" w:hAnsiTheme="minorHAnsi" w:cstheme="minorHAnsi"/>
          <w:color w:val="auto"/>
          <w:sz w:val="22"/>
          <w:szCs w:val="22"/>
          <w:lang w:eastAsia="sk-SK"/>
        </w:rPr>
        <w:t>Využitie subdodávateľov</w:t>
      </w:r>
      <w:bookmarkEnd w:id="185"/>
      <w:bookmarkEnd w:id="186"/>
    </w:p>
    <w:p w14:paraId="0CAB82B1" w14:textId="77777777" w:rsidR="00337367" w:rsidRPr="00337367" w:rsidRDefault="00E107F3" w:rsidP="006953B8">
      <w:pPr>
        <w:pStyle w:val="Odsekzoznamu"/>
        <w:numPr>
          <w:ilvl w:val="1"/>
          <w:numId w:val="21"/>
        </w:numPr>
        <w:autoSpaceDE w:val="0"/>
        <w:autoSpaceDN w:val="0"/>
        <w:spacing w:after="120"/>
        <w:ind w:left="567" w:hanging="567"/>
        <w:rPr>
          <w:rFonts w:asciiTheme="minorHAnsi" w:eastAsia="Calibri" w:hAnsiTheme="minorHAnsi" w:cstheme="minorHAnsi"/>
          <w:lang w:eastAsia="sk-SK"/>
        </w:rPr>
      </w:pPr>
      <w:r w:rsidRPr="00337367">
        <w:rPr>
          <w:rFonts w:asciiTheme="minorHAnsi" w:hAnsiTheme="minorHAnsi" w:cstheme="minorHAnsi"/>
        </w:rPr>
        <w:t xml:space="preserve">Verejný obstarávateľ vyžaduje, aby úspešný uchádzač najneskôr v rámci poskytnutia riadnej súčinnosti, v súlade s § 41 ods. 3 zákona uviedol údaje o všetkých známych subdodávateľoch v rozsahu: obchodné meno/názov, sídlo/miesto podnikania, IČO, zápis do príslušného registra, údaje o osobe oprávnenej konať za subdodávateľa v rozsahu meno a priezvisko, adresa pobytu, dátum narodenia, predmet subdodávky a podiel subdodávok vyjadrený v % z navrhovanej ponukovej ceny podľa </w:t>
      </w:r>
      <w:r w:rsidR="00BE0FCC" w:rsidRPr="00337367">
        <w:rPr>
          <w:rFonts w:asciiTheme="minorHAnsi" w:hAnsiTheme="minorHAnsi" w:cstheme="minorHAnsi"/>
        </w:rPr>
        <w:t>P</w:t>
      </w:r>
      <w:r w:rsidRPr="00337367">
        <w:rPr>
          <w:rFonts w:asciiTheme="minorHAnsi" w:hAnsiTheme="minorHAnsi" w:cstheme="minorHAnsi"/>
        </w:rPr>
        <w:t>rílohy č.</w:t>
      </w:r>
      <w:r w:rsidR="00BE0FCC" w:rsidRPr="00337367">
        <w:rPr>
          <w:rFonts w:asciiTheme="minorHAnsi" w:hAnsiTheme="minorHAnsi" w:cstheme="minorHAnsi"/>
        </w:rPr>
        <w:t xml:space="preserve"> 1</w:t>
      </w:r>
      <w:r w:rsidRPr="00337367">
        <w:rPr>
          <w:rFonts w:asciiTheme="minorHAnsi" w:hAnsiTheme="minorHAnsi" w:cstheme="minorHAnsi"/>
        </w:rPr>
        <w:t xml:space="preserve"> k časti B.3 týchto SP.</w:t>
      </w:r>
    </w:p>
    <w:p w14:paraId="0D05EE85" w14:textId="7098FC4D" w:rsidR="005C2B2C" w:rsidRPr="00337367" w:rsidRDefault="00700F10" w:rsidP="006953B8">
      <w:pPr>
        <w:pStyle w:val="Odsekzoznamu"/>
        <w:numPr>
          <w:ilvl w:val="1"/>
          <w:numId w:val="21"/>
        </w:numPr>
        <w:autoSpaceDE w:val="0"/>
        <w:autoSpaceDN w:val="0"/>
        <w:spacing w:after="120"/>
        <w:ind w:left="567" w:hanging="567"/>
        <w:rPr>
          <w:rFonts w:asciiTheme="minorHAnsi" w:eastAsia="Calibri" w:hAnsiTheme="minorHAnsi" w:cstheme="minorHAnsi"/>
          <w:lang w:eastAsia="sk-SK"/>
        </w:rPr>
      </w:pPr>
      <w:r w:rsidRPr="00337367">
        <w:rPr>
          <w:rFonts w:asciiTheme="minorHAnsi" w:hAnsiTheme="minorHAnsi" w:cstheme="minorHAnsi"/>
        </w:rPr>
        <w:t>Úspešný uchádzač je povinný verejnému obstarávateľovi bezodkladne oznámiť zmenu údajov akéhokoľvek aktuálneho subdodávateľa v rozsahu obchodné meno/názov, sídlo/miesto podnikania, IČO, zápis do príslušného obchodného registra a údaje o osobe oprávnenej konať za subdodávateľa v rozsahu meno a priezvisko, adresa pobytu, dátum narodenia.</w:t>
      </w:r>
    </w:p>
    <w:p w14:paraId="1C662F65" w14:textId="77777777" w:rsidR="005C2B2C" w:rsidRPr="004C3504" w:rsidRDefault="005C2B2C" w:rsidP="006953B8">
      <w:pPr>
        <w:rPr>
          <w:rFonts w:asciiTheme="minorHAnsi" w:eastAsia="Calibri" w:hAnsiTheme="minorHAnsi" w:cstheme="minorHAnsi"/>
          <w:lang w:eastAsia="sk-SK"/>
        </w:rPr>
      </w:pPr>
    </w:p>
    <w:p w14:paraId="241C2BE9" w14:textId="1C927662" w:rsidR="00CF73B8" w:rsidRDefault="00CF73B8" w:rsidP="006953B8">
      <w:pPr>
        <w:rPr>
          <w:rFonts w:asciiTheme="minorHAnsi" w:eastAsia="Calibri" w:hAnsiTheme="minorHAnsi" w:cstheme="minorHAnsi"/>
          <w:lang w:eastAsia="sk-SK"/>
        </w:rPr>
      </w:pPr>
    </w:p>
    <w:p w14:paraId="110C3147" w14:textId="77777777" w:rsidR="002A4803" w:rsidRPr="004C3504" w:rsidRDefault="002A4803" w:rsidP="006953B8">
      <w:pPr>
        <w:autoSpaceDE w:val="0"/>
        <w:autoSpaceDN w:val="0"/>
        <w:rPr>
          <w:rFonts w:asciiTheme="minorHAnsi" w:hAnsiTheme="minorHAnsi" w:cstheme="minorHAnsi"/>
          <w:b/>
          <w:bCs/>
          <w:color w:val="000000" w:themeColor="text1"/>
          <w:u w:val="single"/>
        </w:rPr>
      </w:pPr>
      <w:r w:rsidRPr="004C3504">
        <w:rPr>
          <w:rFonts w:asciiTheme="minorHAnsi" w:hAnsiTheme="minorHAnsi" w:cstheme="minorHAnsi"/>
          <w:b/>
          <w:bCs/>
          <w:color w:val="000000" w:themeColor="text1"/>
          <w:u w:val="single"/>
        </w:rPr>
        <w:t>Prílohy:</w:t>
      </w:r>
    </w:p>
    <w:p w14:paraId="1BCB1D3A" w14:textId="77777777" w:rsidR="002A4803" w:rsidRPr="004C3504" w:rsidRDefault="002A4803" w:rsidP="006953B8">
      <w:pPr>
        <w:autoSpaceDE w:val="0"/>
        <w:autoSpaceDN w:val="0"/>
        <w:rPr>
          <w:rFonts w:asciiTheme="minorHAnsi" w:hAnsiTheme="minorHAnsi" w:cstheme="minorHAnsi"/>
          <w:color w:val="000000" w:themeColor="text1"/>
        </w:rPr>
      </w:pPr>
      <w:r w:rsidRPr="004C3504">
        <w:rPr>
          <w:rFonts w:asciiTheme="minorHAnsi" w:hAnsiTheme="minorHAnsi" w:cstheme="minorHAnsi"/>
          <w:color w:val="000000" w:themeColor="text1"/>
        </w:rPr>
        <w:t>Príloha č. 1 k časti A.1</w:t>
      </w:r>
      <w:r w:rsidRPr="004C3504">
        <w:rPr>
          <w:rFonts w:asciiTheme="minorHAnsi" w:hAnsiTheme="minorHAnsi" w:cstheme="minorHAnsi"/>
          <w:color w:val="000000" w:themeColor="text1"/>
        </w:rPr>
        <w:tab/>
        <w:t>-</w:t>
      </w:r>
      <w:r w:rsidRPr="004C3504">
        <w:rPr>
          <w:rFonts w:asciiTheme="minorHAnsi" w:hAnsiTheme="minorHAnsi" w:cstheme="minorHAnsi"/>
          <w:color w:val="000000" w:themeColor="text1"/>
        </w:rPr>
        <w:tab/>
        <w:t>Všeobecné informácie o uchádzačovi</w:t>
      </w:r>
    </w:p>
    <w:p w14:paraId="5A2D08E5" w14:textId="77777777" w:rsidR="002A4803" w:rsidRPr="004C3504" w:rsidRDefault="002A4803" w:rsidP="006953B8">
      <w:pPr>
        <w:autoSpaceDE w:val="0"/>
        <w:autoSpaceDN w:val="0"/>
        <w:rPr>
          <w:rFonts w:asciiTheme="minorHAnsi" w:hAnsiTheme="minorHAnsi" w:cstheme="minorHAnsi"/>
          <w:color w:val="000000" w:themeColor="text1"/>
        </w:rPr>
      </w:pPr>
      <w:r w:rsidRPr="004C3504">
        <w:rPr>
          <w:rFonts w:asciiTheme="minorHAnsi" w:hAnsiTheme="minorHAnsi" w:cstheme="minorHAnsi"/>
          <w:color w:val="000000" w:themeColor="text1"/>
        </w:rPr>
        <w:t>Príloha č. 2 k časti A.1</w:t>
      </w:r>
      <w:r w:rsidRPr="004C3504">
        <w:rPr>
          <w:rFonts w:asciiTheme="minorHAnsi" w:hAnsiTheme="minorHAnsi" w:cstheme="minorHAnsi"/>
          <w:color w:val="000000" w:themeColor="text1"/>
        </w:rPr>
        <w:tab/>
        <w:t>-</w:t>
      </w:r>
      <w:r w:rsidRPr="004C3504">
        <w:rPr>
          <w:rFonts w:asciiTheme="minorHAnsi" w:hAnsiTheme="minorHAnsi" w:cstheme="minorHAnsi"/>
          <w:color w:val="000000" w:themeColor="text1"/>
        </w:rPr>
        <w:tab/>
        <w:t>Jednotný európsky dokument</w:t>
      </w:r>
    </w:p>
    <w:p w14:paraId="0CBB1655" w14:textId="77777777" w:rsidR="002A4803" w:rsidRPr="004C3504" w:rsidRDefault="002A4803" w:rsidP="006953B8">
      <w:pPr>
        <w:autoSpaceDE w:val="0"/>
        <w:autoSpaceDN w:val="0"/>
        <w:ind w:left="2268" w:hanging="2268"/>
        <w:rPr>
          <w:rFonts w:asciiTheme="minorHAnsi" w:hAnsiTheme="minorHAnsi" w:cstheme="minorHAnsi"/>
          <w:color w:val="000000" w:themeColor="text1"/>
          <w:u w:val="single"/>
        </w:rPr>
      </w:pPr>
      <w:r w:rsidRPr="004C3504">
        <w:rPr>
          <w:rFonts w:asciiTheme="minorHAnsi" w:hAnsiTheme="minorHAnsi" w:cstheme="minorHAnsi"/>
          <w:color w:val="000000" w:themeColor="text1"/>
        </w:rPr>
        <w:t>Príloha č. 3 k časti A.1 -</w:t>
      </w:r>
      <w:r w:rsidRPr="004C3504">
        <w:rPr>
          <w:rFonts w:asciiTheme="minorHAnsi" w:hAnsiTheme="minorHAnsi" w:cstheme="minorHAnsi"/>
          <w:color w:val="000000" w:themeColor="text1"/>
        </w:rPr>
        <w:tab/>
        <w:t xml:space="preserve">Čestné vyhlásenie skupiny dodávateľov </w:t>
      </w:r>
      <w:r w:rsidRPr="004C3504">
        <w:rPr>
          <w:rFonts w:asciiTheme="minorHAnsi" w:hAnsiTheme="minorHAnsi" w:cstheme="minorHAnsi"/>
          <w:color w:val="000000" w:themeColor="text1"/>
          <w:u w:val="single"/>
        </w:rPr>
        <w:t>(ak sa uplatňuje, povinné predložiť v ponuke)</w:t>
      </w:r>
    </w:p>
    <w:p w14:paraId="005465E4" w14:textId="77777777" w:rsidR="002A4803" w:rsidRPr="004C3504" w:rsidRDefault="002A4803" w:rsidP="006953B8">
      <w:pPr>
        <w:autoSpaceDE w:val="0"/>
        <w:autoSpaceDN w:val="0"/>
        <w:ind w:left="2268" w:hanging="2268"/>
        <w:rPr>
          <w:rFonts w:asciiTheme="minorHAnsi" w:hAnsiTheme="minorHAnsi" w:cstheme="minorHAnsi"/>
          <w:color w:val="000000" w:themeColor="text1"/>
        </w:rPr>
      </w:pPr>
      <w:r w:rsidRPr="004C3504">
        <w:rPr>
          <w:rFonts w:asciiTheme="minorHAnsi" w:hAnsiTheme="minorHAnsi" w:cstheme="minorHAnsi"/>
          <w:color w:val="000000" w:themeColor="text1"/>
        </w:rPr>
        <w:t>Príloha č. 4 k časti A.1 -</w:t>
      </w:r>
      <w:r w:rsidRPr="004C3504">
        <w:rPr>
          <w:rFonts w:asciiTheme="minorHAnsi" w:hAnsiTheme="minorHAnsi" w:cstheme="minorHAnsi"/>
          <w:color w:val="000000" w:themeColor="text1"/>
        </w:rPr>
        <w:tab/>
        <w:t xml:space="preserve">Plná moc pre jedného z členov skupiny dodávateľov konajúci za skupinu dodávateľov </w:t>
      </w:r>
      <w:r w:rsidRPr="004C3504">
        <w:rPr>
          <w:rFonts w:asciiTheme="minorHAnsi" w:hAnsiTheme="minorHAnsi" w:cstheme="minorHAnsi"/>
          <w:color w:val="000000" w:themeColor="text1"/>
          <w:u w:val="single"/>
        </w:rPr>
        <w:t>(ak sa uplatňuje, povinné predložiť v ponuke)</w:t>
      </w:r>
    </w:p>
    <w:p w14:paraId="40D59958" w14:textId="33036457" w:rsidR="002A4803" w:rsidRPr="004C3504" w:rsidRDefault="002A4803" w:rsidP="006953B8">
      <w:pPr>
        <w:autoSpaceDE w:val="0"/>
        <w:autoSpaceDN w:val="0"/>
        <w:ind w:left="2268" w:hanging="2262"/>
        <w:rPr>
          <w:rFonts w:asciiTheme="minorHAnsi" w:hAnsiTheme="minorHAnsi" w:cstheme="minorHAnsi"/>
          <w:color w:val="000000" w:themeColor="text1"/>
        </w:rPr>
      </w:pPr>
      <w:r w:rsidRPr="004C3504">
        <w:rPr>
          <w:rFonts w:asciiTheme="minorHAnsi" w:hAnsiTheme="minorHAnsi" w:cstheme="minorHAnsi"/>
          <w:color w:val="000000" w:themeColor="text1"/>
        </w:rPr>
        <w:t xml:space="preserve">Príloha č. 5 k časti A.1 - </w:t>
      </w:r>
      <w:r w:rsidRPr="004C3504">
        <w:rPr>
          <w:rFonts w:asciiTheme="minorHAnsi" w:hAnsiTheme="minorHAnsi" w:cstheme="minorHAnsi"/>
          <w:color w:val="000000" w:themeColor="text1"/>
        </w:rPr>
        <w:tab/>
      </w:r>
      <w:r w:rsidR="00BE0FCC" w:rsidRPr="004C3504">
        <w:rPr>
          <w:rFonts w:asciiTheme="minorHAnsi" w:hAnsiTheme="minorHAnsi" w:cstheme="minorHAnsi"/>
          <w:color w:val="000000" w:themeColor="text1"/>
        </w:rPr>
        <w:t xml:space="preserve">Čestné vyhlásenie podľa Článku 5k Nariadenia rady (EÚ) č. 833/2014 z 31. júla 2014 o reštriktívnych opatreniach s ohľadom na konanie Ruska, ktorým destabilizuje situáciu na Ukrajine v znení Nariadenia rady (EÚ) č. 2025/395 z 24. februára 2025 </w:t>
      </w:r>
      <w:r w:rsidR="00BE0FCC" w:rsidRPr="004C3504">
        <w:rPr>
          <w:rFonts w:asciiTheme="minorHAnsi" w:hAnsiTheme="minorHAnsi" w:cstheme="minorHAnsi"/>
          <w:color w:val="000000" w:themeColor="text1"/>
          <w:u w:val="single"/>
        </w:rPr>
        <w:t>(povinné predložiť v ponuke)</w:t>
      </w:r>
    </w:p>
    <w:p w14:paraId="5D68A3AE" w14:textId="77777777" w:rsidR="002A4803" w:rsidRPr="004C3504" w:rsidRDefault="002A4803" w:rsidP="006953B8">
      <w:pPr>
        <w:autoSpaceDE w:val="0"/>
        <w:autoSpaceDN w:val="0"/>
        <w:rPr>
          <w:rFonts w:asciiTheme="minorHAnsi" w:hAnsiTheme="minorHAnsi" w:cstheme="minorHAnsi"/>
          <w:color w:val="000000" w:themeColor="text1"/>
        </w:rPr>
      </w:pPr>
      <w:r w:rsidRPr="004C3504">
        <w:rPr>
          <w:rFonts w:asciiTheme="minorHAnsi" w:hAnsiTheme="minorHAnsi" w:cstheme="minorHAnsi"/>
          <w:color w:val="000000" w:themeColor="text1"/>
        </w:rPr>
        <w:t>Príloha č. 6 k časti A.1 -</w:t>
      </w:r>
      <w:r w:rsidRPr="004C3504">
        <w:rPr>
          <w:rFonts w:asciiTheme="minorHAnsi" w:hAnsiTheme="minorHAnsi" w:cstheme="minorHAnsi"/>
          <w:color w:val="000000" w:themeColor="text1"/>
        </w:rPr>
        <w:tab/>
        <w:t xml:space="preserve">Vyhlásenie uchádzača </w:t>
      </w:r>
      <w:r w:rsidRPr="004C3504">
        <w:rPr>
          <w:rFonts w:asciiTheme="minorHAnsi" w:hAnsiTheme="minorHAnsi" w:cstheme="minorHAnsi"/>
          <w:color w:val="000000" w:themeColor="text1"/>
          <w:u w:val="single"/>
        </w:rPr>
        <w:t>(povinné predložiť v ponuke)</w:t>
      </w:r>
    </w:p>
    <w:p w14:paraId="650C85A7" w14:textId="7F6F3281" w:rsidR="00B04A76" w:rsidRDefault="002A4803" w:rsidP="00B04A76">
      <w:pPr>
        <w:autoSpaceDE w:val="0"/>
        <w:autoSpaceDN w:val="0"/>
        <w:rPr>
          <w:rFonts w:asciiTheme="minorHAnsi" w:hAnsiTheme="minorHAnsi" w:cstheme="minorHAnsi"/>
          <w:color w:val="000000" w:themeColor="text1"/>
          <w:u w:val="single"/>
        </w:rPr>
      </w:pPr>
      <w:r w:rsidRPr="004C3504">
        <w:rPr>
          <w:rFonts w:asciiTheme="minorHAnsi" w:hAnsiTheme="minorHAnsi" w:cstheme="minorHAnsi"/>
          <w:color w:val="000000" w:themeColor="text1"/>
        </w:rPr>
        <w:t>Príloha č. 7 k časti A.1 -</w:t>
      </w:r>
      <w:r w:rsidRPr="004C3504">
        <w:rPr>
          <w:rFonts w:asciiTheme="minorHAnsi" w:hAnsiTheme="minorHAnsi" w:cstheme="minorHAnsi"/>
          <w:color w:val="000000" w:themeColor="text1"/>
        </w:rPr>
        <w:tab/>
        <w:t xml:space="preserve">Zoznam dôverných informácií </w:t>
      </w:r>
      <w:r w:rsidRPr="004C3504">
        <w:rPr>
          <w:rFonts w:asciiTheme="minorHAnsi" w:hAnsiTheme="minorHAnsi" w:cstheme="minorHAnsi"/>
          <w:color w:val="000000" w:themeColor="text1"/>
          <w:u w:val="single"/>
        </w:rPr>
        <w:t>(ak sa uplatňuje, povinné predložiť v ponuke)</w:t>
      </w:r>
      <w:bookmarkStart w:id="187" w:name="_Toc203632127"/>
      <w:bookmarkStart w:id="188" w:name="_Toc203645454"/>
    </w:p>
    <w:p w14:paraId="3F0C2CF2" w14:textId="5CE0919A" w:rsidR="00B04A76" w:rsidRDefault="00B04A76" w:rsidP="00B04A76">
      <w:pPr>
        <w:autoSpaceDE w:val="0"/>
        <w:autoSpaceDN w:val="0"/>
        <w:rPr>
          <w:rFonts w:asciiTheme="minorHAnsi" w:hAnsiTheme="minorHAnsi" w:cstheme="minorHAnsi"/>
          <w:color w:val="000000" w:themeColor="text1"/>
          <w:u w:val="single"/>
        </w:rPr>
      </w:pPr>
      <w:r>
        <w:rPr>
          <w:rFonts w:asciiTheme="minorHAnsi" w:hAnsiTheme="minorHAnsi" w:cstheme="minorHAnsi"/>
          <w:color w:val="000000" w:themeColor="text1"/>
          <w:u w:val="single"/>
        </w:rPr>
        <w:br w:type="page"/>
      </w:r>
    </w:p>
    <w:p w14:paraId="6F3580F9" w14:textId="08971B40" w:rsidR="003D172E" w:rsidRPr="00AE306F" w:rsidRDefault="003D172E" w:rsidP="00445A1B">
      <w:pPr>
        <w:pStyle w:val="Nadpis1"/>
        <w:rPr>
          <w:color w:val="FF0000"/>
        </w:rPr>
      </w:pPr>
      <w:r w:rsidRPr="00AE306F">
        <w:lastRenderedPageBreak/>
        <w:t xml:space="preserve">A.2 </w:t>
      </w:r>
      <w:r w:rsidR="008C3755">
        <w:tab/>
      </w:r>
      <w:r w:rsidRPr="00AE306F">
        <w:t>KritériÁ na hodnotenie ponúk a PRAVIDLÁ ich uplatnenia</w:t>
      </w:r>
      <w:bookmarkEnd w:id="187"/>
      <w:bookmarkEnd w:id="188"/>
    </w:p>
    <w:p w14:paraId="72A1C831" w14:textId="77777777" w:rsidR="003D172E" w:rsidRPr="006345C5" w:rsidRDefault="003D172E" w:rsidP="00DC0B2E">
      <w:pPr>
        <w:spacing w:after="0" w:line="276" w:lineRule="auto"/>
        <w:rPr>
          <w:rFonts w:asciiTheme="minorHAnsi" w:hAnsiTheme="minorHAnsi" w:cstheme="minorHAnsi"/>
          <w:b/>
          <w:iCs/>
          <w:caps/>
          <w:color w:val="FF0000"/>
        </w:rPr>
      </w:pPr>
    </w:p>
    <w:p w14:paraId="672C2BEC" w14:textId="77777777" w:rsidR="00567B3C" w:rsidRPr="006345C5" w:rsidRDefault="00567B3C" w:rsidP="00D7578E">
      <w:pPr>
        <w:numPr>
          <w:ilvl w:val="0"/>
          <w:numId w:val="51"/>
        </w:numPr>
        <w:tabs>
          <w:tab w:val="left" w:pos="-284"/>
          <w:tab w:val="left" w:pos="567"/>
          <w:tab w:val="left" w:pos="2124"/>
          <w:tab w:val="left" w:pos="2832"/>
          <w:tab w:val="left" w:pos="3540"/>
          <w:tab w:val="left" w:pos="4248"/>
          <w:tab w:val="left" w:pos="4956"/>
          <w:tab w:val="left" w:pos="5664"/>
          <w:tab w:val="left" w:pos="6372"/>
          <w:tab w:val="left" w:pos="7080"/>
          <w:tab w:val="left" w:pos="7464"/>
        </w:tabs>
        <w:spacing w:line="276" w:lineRule="auto"/>
        <w:ind w:left="567" w:hanging="567"/>
        <w:jc w:val="left"/>
        <w:rPr>
          <w:rFonts w:asciiTheme="minorHAnsi" w:eastAsia="Calibri" w:hAnsiTheme="minorHAnsi" w:cstheme="minorHAnsi"/>
          <w:b/>
          <w:noProof/>
          <w:lang w:eastAsia="sk-SK"/>
        </w:rPr>
      </w:pPr>
      <w:r w:rsidRPr="006345C5">
        <w:rPr>
          <w:rFonts w:asciiTheme="minorHAnsi" w:eastAsia="Calibri" w:hAnsiTheme="minorHAnsi" w:cstheme="minorHAnsi"/>
          <w:b/>
          <w:noProof/>
          <w:lang w:eastAsia="sk-SK"/>
        </w:rPr>
        <w:t>Určenie kritéria</w:t>
      </w:r>
    </w:p>
    <w:p w14:paraId="249DF8D1" w14:textId="77777777" w:rsidR="00567B3C" w:rsidRPr="006345C5" w:rsidRDefault="00567B3C" w:rsidP="00D7578E">
      <w:pPr>
        <w:numPr>
          <w:ilvl w:val="1"/>
          <w:numId w:val="51"/>
        </w:numPr>
        <w:tabs>
          <w:tab w:val="left" w:pos="709"/>
          <w:tab w:val="left" w:pos="2124"/>
          <w:tab w:val="left" w:pos="2832"/>
          <w:tab w:val="left" w:pos="3540"/>
          <w:tab w:val="left" w:pos="4248"/>
          <w:tab w:val="left" w:pos="4956"/>
          <w:tab w:val="left" w:pos="5664"/>
          <w:tab w:val="left" w:pos="6372"/>
          <w:tab w:val="left" w:pos="7080"/>
          <w:tab w:val="left" w:pos="7464"/>
        </w:tabs>
        <w:spacing w:line="276" w:lineRule="auto"/>
        <w:ind w:left="567" w:hanging="567"/>
        <w:jc w:val="left"/>
        <w:rPr>
          <w:rFonts w:asciiTheme="minorHAnsi" w:eastAsia="Calibri" w:hAnsiTheme="minorHAnsi" w:cstheme="minorHAnsi"/>
          <w:noProof/>
          <w:lang w:eastAsia="sk-SK"/>
        </w:rPr>
      </w:pPr>
      <w:r w:rsidRPr="006345C5">
        <w:rPr>
          <w:rFonts w:asciiTheme="minorHAnsi" w:eastAsia="Calibri" w:hAnsiTheme="minorHAnsi" w:cstheme="minorHAnsi"/>
          <w:noProof/>
          <w:lang w:eastAsia="sk-SK"/>
        </w:rPr>
        <w:t xml:space="preserve">Ponuky uchádzačov sa budú vyhodnocovať v súlade s § 44 ods. 3 písm. c) Zákona, a teda na základe </w:t>
      </w:r>
      <w:r w:rsidRPr="006345C5">
        <w:rPr>
          <w:rFonts w:asciiTheme="minorHAnsi" w:eastAsia="Calibri" w:hAnsiTheme="minorHAnsi" w:cstheme="minorHAnsi"/>
          <w:b/>
          <w:noProof/>
          <w:lang w:eastAsia="sk-SK"/>
        </w:rPr>
        <w:t>najnižšej ceny</w:t>
      </w:r>
      <w:r w:rsidRPr="006345C5">
        <w:rPr>
          <w:rFonts w:asciiTheme="minorHAnsi" w:hAnsiTheme="minorHAnsi" w:cstheme="minorHAnsi"/>
        </w:rPr>
        <w:t xml:space="preserve"> </w:t>
      </w:r>
      <w:r w:rsidRPr="006345C5">
        <w:rPr>
          <w:rFonts w:asciiTheme="minorHAnsi" w:eastAsia="Calibri" w:hAnsiTheme="minorHAnsi" w:cstheme="minorHAnsi"/>
          <w:b/>
          <w:noProof/>
          <w:lang w:eastAsia="sk-SK"/>
        </w:rPr>
        <w:t>za celý predmet zákazky v EUR bez DPH.</w:t>
      </w:r>
    </w:p>
    <w:p w14:paraId="5B5F3BF9" w14:textId="6FB948CA" w:rsidR="00567B3C" w:rsidRPr="006345C5" w:rsidRDefault="00567B3C" w:rsidP="00D7578E">
      <w:pPr>
        <w:numPr>
          <w:ilvl w:val="1"/>
          <w:numId w:val="51"/>
        </w:numPr>
        <w:tabs>
          <w:tab w:val="left" w:pos="540"/>
          <w:tab w:val="left" w:pos="1416"/>
          <w:tab w:val="left" w:pos="2124"/>
          <w:tab w:val="left" w:pos="2832"/>
          <w:tab w:val="left" w:pos="3540"/>
          <w:tab w:val="left" w:pos="4248"/>
          <w:tab w:val="left" w:pos="4956"/>
          <w:tab w:val="left" w:pos="5664"/>
          <w:tab w:val="left" w:pos="6372"/>
          <w:tab w:val="left" w:pos="7080"/>
          <w:tab w:val="left" w:pos="7464"/>
        </w:tabs>
        <w:spacing w:after="0" w:line="276" w:lineRule="auto"/>
        <w:ind w:left="567" w:hanging="567"/>
        <w:jc w:val="left"/>
        <w:rPr>
          <w:rFonts w:asciiTheme="minorHAnsi" w:eastAsia="Calibri" w:hAnsiTheme="minorHAnsi" w:cstheme="minorHAnsi"/>
          <w:noProof/>
          <w:lang w:eastAsia="sk-SK"/>
        </w:rPr>
      </w:pPr>
      <w:r w:rsidRPr="006345C5">
        <w:rPr>
          <w:rFonts w:asciiTheme="minorHAnsi" w:eastAsia="Calibri" w:hAnsiTheme="minorHAnsi" w:cstheme="minorHAnsi"/>
          <w:noProof/>
          <w:lang w:eastAsia="sk-SK"/>
        </w:rPr>
        <w:t>Jed</w:t>
      </w:r>
      <w:r w:rsidRPr="006345C5">
        <w:rPr>
          <w:rFonts w:asciiTheme="minorHAnsi" w:eastAsia="Calibri" w:hAnsiTheme="minorHAnsi" w:cstheme="minorHAnsi"/>
          <w:bCs/>
          <w:noProof/>
          <w:lang w:eastAsia="sk-SK"/>
        </w:rPr>
        <w:t>iným kritériom  na  vyhodnotenie ponúk je</w:t>
      </w:r>
      <w:r w:rsidRPr="006345C5">
        <w:rPr>
          <w:rFonts w:asciiTheme="minorHAnsi" w:eastAsia="Calibri" w:hAnsiTheme="minorHAnsi" w:cstheme="minorHAnsi"/>
          <w:noProof/>
          <w:lang w:eastAsia="sk-SK"/>
        </w:rPr>
        <w:t>:</w:t>
      </w:r>
      <w:r w:rsidRPr="006345C5">
        <w:rPr>
          <w:rFonts w:asciiTheme="minorHAnsi" w:eastAsia="Calibri" w:hAnsiTheme="minorHAnsi" w:cstheme="minorHAnsi"/>
          <w:b/>
          <w:noProof/>
          <w:lang w:eastAsia="sk-SK"/>
        </w:rPr>
        <w:t xml:space="preserve"> Navrhovaná cena za poskytnutie celého predmetu zákazky</w:t>
      </w:r>
      <w:r w:rsidRPr="006345C5">
        <w:rPr>
          <w:rFonts w:asciiTheme="minorHAnsi" w:eastAsia="Calibri" w:hAnsiTheme="minorHAnsi" w:cstheme="minorHAnsi"/>
          <w:noProof/>
          <w:lang w:eastAsia="sk-SK"/>
        </w:rPr>
        <w:t xml:space="preserve"> </w:t>
      </w:r>
      <w:r w:rsidRPr="006345C5">
        <w:rPr>
          <w:rFonts w:asciiTheme="minorHAnsi" w:eastAsia="Calibri" w:hAnsiTheme="minorHAnsi" w:cstheme="minorHAnsi"/>
          <w:b/>
          <w:noProof/>
          <w:lang w:eastAsia="sk-SK"/>
        </w:rPr>
        <w:t xml:space="preserve">v eurách (€, alebo EUR) bez DPH. </w:t>
      </w:r>
    </w:p>
    <w:p w14:paraId="6F8C9553" w14:textId="77777777" w:rsidR="00567B3C" w:rsidRPr="006345C5" w:rsidRDefault="00567B3C" w:rsidP="00567B3C">
      <w:pPr>
        <w:tabs>
          <w:tab w:val="num" w:pos="426"/>
        </w:tabs>
        <w:spacing w:after="0" w:line="276" w:lineRule="auto"/>
        <w:ind w:left="708"/>
        <w:rPr>
          <w:rFonts w:asciiTheme="minorHAnsi" w:hAnsiTheme="minorHAnsi" w:cstheme="minorHAnsi"/>
          <w:noProof/>
        </w:rPr>
      </w:pPr>
    </w:p>
    <w:p w14:paraId="7F497122" w14:textId="77777777" w:rsidR="00567B3C" w:rsidRPr="006345C5" w:rsidRDefault="00567B3C" w:rsidP="00D7578E">
      <w:pPr>
        <w:numPr>
          <w:ilvl w:val="0"/>
          <w:numId w:val="51"/>
        </w:numPr>
        <w:tabs>
          <w:tab w:val="left" w:pos="709"/>
          <w:tab w:val="left" w:pos="1416"/>
          <w:tab w:val="left" w:pos="2124"/>
          <w:tab w:val="left" w:pos="2832"/>
          <w:tab w:val="left" w:pos="3540"/>
          <w:tab w:val="left" w:pos="4248"/>
          <w:tab w:val="left" w:pos="4956"/>
          <w:tab w:val="left" w:pos="5664"/>
          <w:tab w:val="left" w:pos="6372"/>
          <w:tab w:val="left" w:pos="7080"/>
          <w:tab w:val="left" w:pos="7464"/>
        </w:tabs>
        <w:spacing w:after="100" w:afterAutospacing="1" w:line="276" w:lineRule="auto"/>
        <w:ind w:left="567" w:hanging="567"/>
        <w:jc w:val="left"/>
        <w:rPr>
          <w:rFonts w:asciiTheme="minorHAnsi" w:eastAsia="Calibri" w:hAnsiTheme="minorHAnsi" w:cstheme="minorHAnsi"/>
          <w:noProof/>
          <w:lang w:eastAsia="sk-SK"/>
        </w:rPr>
      </w:pPr>
      <w:r w:rsidRPr="006345C5">
        <w:rPr>
          <w:rFonts w:asciiTheme="minorHAnsi" w:eastAsia="Calibri" w:hAnsiTheme="minorHAnsi" w:cstheme="minorHAnsi"/>
          <w:b/>
          <w:noProof/>
          <w:lang w:eastAsia="sk-SK"/>
        </w:rPr>
        <w:t>Definícia kritéria</w:t>
      </w:r>
    </w:p>
    <w:p w14:paraId="387B928A" w14:textId="40B3A854" w:rsidR="00EA2DF1" w:rsidRDefault="00567B3C" w:rsidP="00D7578E">
      <w:pPr>
        <w:pStyle w:val="Odsekzoznamu"/>
        <w:numPr>
          <w:ilvl w:val="1"/>
          <w:numId w:val="109"/>
        </w:numPr>
        <w:tabs>
          <w:tab w:val="clear" w:pos="792"/>
          <w:tab w:val="num" w:pos="567"/>
          <w:tab w:val="left" w:pos="1416"/>
          <w:tab w:val="left" w:pos="2124"/>
          <w:tab w:val="left" w:pos="2832"/>
          <w:tab w:val="left" w:pos="3540"/>
          <w:tab w:val="left" w:pos="4248"/>
          <w:tab w:val="left" w:pos="4956"/>
          <w:tab w:val="left" w:pos="5664"/>
          <w:tab w:val="left" w:pos="6372"/>
          <w:tab w:val="left" w:pos="7080"/>
          <w:tab w:val="left" w:pos="7464"/>
        </w:tabs>
        <w:spacing w:line="276" w:lineRule="auto"/>
        <w:ind w:left="567" w:hanging="567"/>
        <w:rPr>
          <w:rFonts w:asciiTheme="minorHAnsi" w:eastAsia="Calibri" w:hAnsiTheme="minorHAnsi" w:cstheme="minorHAnsi"/>
          <w:lang w:eastAsia="sk-SK"/>
        </w:rPr>
      </w:pPr>
      <w:r w:rsidRPr="00EA2DF1">
        <w:rPr>
          <w:rFonts w:asciiTheme="minorHAnsi" w:eastAsia="Calibri" w:hAnsiTheme="minorHAnsi" w:cstheme="minorHAnsi"/>
          <w:lang w:eastAsia="sk-SK"/>
        </w:rPr>
        <w:t>Navrhovaná cena za celý predmet zákazky je cena za poskytnutie predmetu zákazky v rozsahu a v súlade s požiadavkami uvedenými v časti B.1 Opis predmetu zákazky SP.</w:t>
      </w:r>
    </w:p>
    <w:p w14:paraId="1689DF49" w14:textId="0DB230EE" w:rsidR="00567B3C" w:rsidRPr="006345C5" w:rsidRDefault="00567B3C" w:rsidP="00D7578E">
      <w:pPr>
        <w:pStyle w:val="Odsekzoznamu"/>
        <w:numPr>
          <w:ilvl w:val="1"/>
          <w:numId w:val="109"/>
        </w:numPr>
        <w:tabs>
          <w:tab w:val="clear" w:pos="792"/>
          <w:tab w:val="num" w:pos="567"/>
          <w:tab w:val="left" w:pos="1416"/>
          <w:tab w:val="left" w:pos="2124"/>
          <w:tab w:val="left" w:pos="2832"/>
          <w:tab w:val="left" w:pos="3540"/>
          <w:tab w:val="left" w:pos="4248"/>
          <w:tab w:val="left" w:pos="4956"/>
          <w:tab w:val="left" w:pos="5664"/>
          <w:tab w:val="left" w:pos="6372"/>
          <w:tab w:val="left" w:pos="7080"/>
          <w:tab w:val="left" w:pos="7464"/>
        </w:tabs>
        <w:spacing w:line="276" w:lineRule="auto"/>
        <w:ind w:left="567" w:hanging="567"/>
        <w:rPr>
          <w:rFonts w:asciiTheme="minorHAnsi" w:eastAsia="Calibri" w:hAnsiTheme="minorHAnsi" w:cstheme="minorHAnsi"/>
          <w:lang w:eastAsia="sk-SK"/>
        </w:rPr>
      </w:pPr>
      <w:r w:rsidRPr="006345C5">
        <w:rPr>
          <w:rFonts w:asciiTheme="minorHAnsi" w:eastAsia="Calibri" w:hAnsiTheme="minorHAnsi" w:cstheme="minorHAnsi"/>
          <w:lang w:eastAsia="sk-SK"/>
        </w:rPr>
        <w:t xml:space="preserve">Cena musí byť vypočítaná a vyjadrená podľa bodu 14 A.1 Pokyny pre </w:t>
      </w:r>
      <w:r w:rsidRPr="006345C5">
        <w:rPr>
          <w:rFonts w:asciiTheme="minorHAnsi" w:hAnsiTheme="minorHAnsi" w:cstheme="minorHAnsi"/>
          <w:color w:val="000000" w:themeColor="text1"/>
        </w:rPr>
        <w:t>záujemcov/</w:t>
      </w:r>
      <w:r w:rsidRPr="006345C5">
        <w:rPr>
          <w:rFonts w:asciiTheme="minorHAnsi" w:eastAsia="Calibri" w:hAnsiTheme="minorHAnsi" w:cstheme="minorHAnsi"/>
          <w:lang w:eastAsia="sk-SK"/>
        </w:rPr>
        <w:t>uchádzačov SP. Pre potreby vyhodnotenia ponúk sa použije cena v EUR bez DPH.</w:t>
      </w:r>
    </w:p>
    <w:p w14:paraId="4247BCF3" w14:textId="77777777" w:rsidR="00567B3C" w:rsidRPr="006345C5" w:rsidRDefault="00567B3C" w:rsidP="00567B3C">
      <w:pPr>
        <w:tabs>
          <w:tab w:val="num" w:pos="426"/>
        </w:tabs>
        <w:spacing w:after="0" w:line="276" w:lineRule="auto"/>
        <w:ind w:left="567" w:hanging="567"/>
        <w:rPr>
          <w:rFonts w:asciiTheme="minorHAnsi" w:eastAsia="Calibri" w:hAnsiTheme="minorHAnsi" w:cstheme="minorHAnsi"/>
          <w:b/>
          <w:bCs/>
          <w:noProof/>
          <w:color w:val="000000"/>
          <w:lang w:eastAsia="sk-SK"/>
        </w:rPr>
      </w:pPr>
    </w:p>
    <w:p w14:paraId="5528906A" w14:textId="77777777" w:rsidR="00567B3C" w:rsidRPr="006345C5" w:rsidRDefault="00567B3C" w:rsidP="00D7578E">
      <w:pPr>
        <w:numPr>
          <w:ilvl w:val="0"/>
          <w:numId w:val="51"/>
        </w:numPr>
        <w:spacing w:line="276" w:lineRule="auto"/>
        <w:ind w:left="567" w:hanging="567"/>
        <w:jc w:val="left"/>
        <w:rPr>
          <w:rFonts w:asciiTheme="minorHAnsi" w:eastAsia="Calibri" w:hAnsiTheme="minorHAnsi" w:cstheme="minorHAnsi"/>
          <w:b/>
          <w:bCs/>
          <w:noProof/>
          <w:lang w:eastAsia="sk-SK"/>
        </w:rPr>
      </w:pPr>
      <w:r w:rsidRPr="006345C5">
        <w:rPr>
          <w:rFonts w:asciiTheme="minorHAnsi" w:eastAsia="Calibri" w:hAnsiTheme="minorHAnsi" w:cstheme="minorHAnsi"/>
          <w:b/>
          <w:bCs/>
          <w:noProof/>
          <w:lang w:eastAsia="sk-SK"/>
        </w:rPr>
        <w:t>Spôsob uvedenia návrhu na plnenie</w:t>
      </w:r>
    </w:p>
    <w:p w14:paraId="1039200E" w14:textId="36FBE9A3" w:rsidR="00567B3C" w:rsidRPr="00EA2DF1" w:rsidRDefault="00567B3C" w:rsidP="00D7578E">
      <w:pPr>
        <w:pStyle w:val="Odsekzoznamu"/>
        <w:numPr>
          <w:ilvl w:val="0"/>
          <w:numId w:val="110"/>
        </w:numPr>
        <w:spacing w:line="276" w:lineRule="auto"/>
        <w:ind w:left="567" w:hanging="567"/>
        <w:rPr>
          <w:rFonts w:asciiTheme="minorHAnsi" w:eastAsia="Calibri" w:hAnsiTheme="minorHAnsi" w:cstheme="minorHAnsi"/>
          <w:lang w:eastAsia="sk-SK"/>
        </w:rPr>
      </w:pPr>
      <w:r w:rsidRPr="00EA2DF1">
        <w:rPr>
          <w:rFonts w:asciiTheme="minorHAnsi" w:eastAsia="Calibri" w:hAnsiTheme="minorHAnsi" w:cstheme="minorHAnsi"/>
          <w:lang w:eastAsia="sk-SK"/>
        </w:rPr>
        <w:t xml:space="preserve">Uchádzač uvedie svoj Návrh na plnenie kritéria </w:t>
      </w:r>
      <w:r w:rsidRPr="00EA2DF1">
        <w:rPr>
          <w:rFonts w:asciiTheme="minorHAnsi" w:eastAsia="Calibri" w:hAnsiTheme="minorHAnsi" w:cstheme="minorHAnsi"/>
          <w:bCs/>
          <w:lang w:eastAsia="sk-SK"/>
        </w:rPr>
        <w:t>v Prílohe č. 1 k časti A.2 týchto SP.</w:t>
      </w:r>
      <w:r w:rsidRPr="00EA2DF1">
        <w:rPr>
          <w:rFonts w:asciiTheme="minorHAnsi" w:hAnsiTheme="minorHAnsi" w:cstheme="minorHAnsi"/>
        </w:rPr>
        <w:t xml:space="preserve"> </w:t>
      </w:r>
      <w:r w:rsidRPr="00EA2DF1">
        <w:rPr>
          <w:rFonts w:asciiTheme="minorHAnsi" w:eastAsia="Calibri" w:hAnsiTheme="minorHAnsi" w:cstheme="minorHAnsi"/>
          <w:bCs/>
          <w:lang w:eastAsia="sk-SK"/>
        </w:rPr>
        <w:t>Uchádzač tabuľku nevypĺňa, po vyplnení Prílohy č. 1 Špecifikácia ceny k časti B.2 týchto SP budú hodnoty premietnuté do príslušného Návrhu na plnenie kritéria automaticky.</w:t>
      </w:r>
    </w:p>
    <w:p w14:paraId="7A8F81FD" w14:textId="77777777" w:rsidR="00567B3C" w:rsidRPr="006345C5" w:rsidRDefault="00567B3C" w:rsidP="00567B3C">
      <w:pPr>
        <w:tabs>
          <w:tab w:val="num" w:pos="426"/>
        </w:tabs>
        <w:spacing w:after="0" w:line="276" w:lineRule="auto"/>
        <w:ind w:left="567" w:hanging="709"/>
        <w:rPr>
          <w:rFonts w:asciiTheme="minorHAnsi" w:eastAsia="Calibri" w:hAnsiTheme="minorHAnsi" w:cstheme="minorHAnsi"/>
          <w:noProof/>
          <w:lang w:eastAsia="sk-SK"/>
        </w:rPr>
      </w:pPr>
    </w:p>
    <w:p w14:paraId="6E7ABCFF" w14:textId="77777777" w:rsidR="00567B3C" w:rsidRPr="006345C5" w:rsidRDefault="00567B3C" w:rsidP="00D7578E">
      <w:pPr>
        <w:widowControl w:val="0"/>
        <w:numPr>
          <w:ilvl w:val="0"/>
          <w:numId w:val="51"/>
        </w:numPr>
        <w:tabs>
          <w:tab w:val="left" w:pos="602"/>
          <w:tab w:val="left" w:pos="1416"/>
          <w:tab w:val="left" w:pos="2124"/>
          <w:tab w:val="left" w:pos="2832"/>
          <w:tab w:val="left" w:pos="3540"/>
          <w:tab w:val="left" w:pos="4248"/>
          <w:tab w:val="left" w:pos="4956"/>
          <w:tab w:val="left" w:pos="5664"/>
          <w:tab w:val="left" w:pos="6372"/>
          <w:tab w:val="left" w:pos="7080"/>
          <w:tab w:val="left" w:pos="7464"/>
        </w:tabs>
        <w:spacing w:line="276" w:lineRule="auto"/>
        <w:ind w:left="709" w:hanging="709"/>
        <w:jc w:val="left"/>
        <w:rPr>
          <w:rFonts w:asciiTheme="minorHAnsi" w:eastAsia="Calibri" w:hAnsiTheme="minorHAnsi" w:cstheme="minorHAnsi"/>
          <w:b/>
          <w:bCs/>
          <w:noProof/>
          <w:color w:val="000000" w:themeColor="text1"/>
          <w:lang w:eastAsia="sk-SK"/>
        </w:rPr>
      </w:pPr>
      <w:r w:rsidRPr="006345C5">
        <w:rPr>
          <w:rFonts w:asciiTheme="minorHAnsi" w:eastAsia="Calibri" w:hAnsiTheme="minorHAnsi" w:cstheme="minorHAnsi"/>
          <w:b/>
          <w:bCs/>
          <w:noProof/>
          <w:color w:val="000000" w:themeColor="text1"/>
          <w:lang w:eastAsia="sk-SK"/>
        </w:rPr>
        <w:t xml:space="preserve">Pravidlo uplatnenia stanoveného kritéria na vyhodnotenie ponúk </w:t>
      </w:r>
    </w:p>
    <w:p w14:paraId="30DB3242" w14:textId="77777777" w:rsidR="00EA2DF1" w:rsidRPr="00EA2DF1" w:rsidRDefault="00567B3C" w:rsidP="00D7578E">
      <w:pPr>
        <w:pStyle w:val="Odsekzoznamu"/>
        <w:widowControl w:val="0"/>
        <w:numPr>
          <w:ilvl w:val="1"/>
          <w:numId w:val="111"/>
        </w:numPr>
        <w:tabs>
          <w:tab w:val="left" w:pos="567"/>
          <w:tab w:val="left" w:pos="1416"/>
          <w:tab w:val="left" w:pos="2124"/>
          <w:tab w:val="left" w:pos="2832"/>
          <w:tab w:val="left" w:pos="3540"/>
          <w:tab w:val="left" w:pos="4248"/>
          <w:tab w:val="left" w:pos="4956"/>
          <w:tab w:val="left" w:pos="5664"/>
          <w:tab w:val="left" w:pos="6372"/>
          <w:tab w:val="left" w:pos="7080"/>
          <w:tab w:val="left" w:pos="7464"/>
        </w:tabs>
        <w:spacing w:line="276" w:lineRule="auto"/>
        <w:ind w:left="567" w:hanging="567"/>
        <w:rPr>
          <w:rFonts w:asciiTheme="minorHAnsi" w:hAnsiTheme="minorHAnsi" w:cstheme="minorHAnsi"/>
          <w:color w:val="000000" w:themeColor="text1"/>
          <w:lang w:eastAsia="sk-SK"/>
        </w:rPr>
      </w:pPr>
      <w:r w:rsidRPr="00EA2DF1">
        <w:rPr>
          <w:rFonts w:asciiTheme="minorHAnsi" w:hAnsiTheme="minorHAnsi" w:cstheme="minorHAnsi"/>
          <w:color w:val="000000" w:themeColor="text1"/>
        </w:rPr>
        <w:t>Hodnotenie ponúk uchádzačov je dané pridelením príslušného poradia podľa posudzovaných údajov uvedených v jednotlivých ponukách, týkajúcich sa navrhovanej ceny za poskytnutie predmetu zákazky.</w:t>
      </w:r>
    </w:p>
    <w:p w14:paraId="5786CE1C" w14:textId="77777777" w:rsidR="00EA2DF1" w:rsidRPr="00EA2DF1" w:rsidRDefault="00567B3C" w:rsidP="00D7578E">
      <w:pPr>
        <w:pStyle w:val="Odsekzoznamu"/>
        <w:widowControl w:val="0"/>
        <w:numPr>
          <w:ilvl w:val="1"/>
          <w:numId w:val="111"/>
        </w:numPr>
        <w:tabs>
          <w:tab w:val="left" w:pos="567"/>
          <w:tab w:val="left" w:pos="1416"/>
          <w:tab w:val="left" w:pos="2124"/>
          <w:tab w:val="left" w:pos="2832"/>
          <w:tab w:val="left" w:pos="3540"/>
          <w:tab w:val="left" w:pos="4248"/>
          <w:tab w:val="left" w:pos="4956"/>
          <w:tab w:val="left" w:pos="5664"/>
          <w:tab w:val="left" w:pos="6372"/>
          <w:tab w:val="left" w:pos="7080"/>
          <w:tab w:val="left" w:pos="7464"/>
        </w:tabs>
        <w:spacing w:before="60" w:line="276" w:lineRule="auto"/>
        <w:ind w:left="567" w:hanging="567"/>
        <w:rPr>
          <w:rFonts w:asciiTheme="minorHAnsi" w:eastAsia="Calibri" w:hAnsiTheme="minorHAnsi" w:cstheme="minorHAnsi"/>
          <w:color w:val="000000" w:themeColor="text1"/>
          <w:lang w:eastAsia="sk-SK"/>
        </w:rPr>
      </w:pPr>
      <w:r w:rsidRPr="00EA2DF1">
        <w:rPr>
          <w:rFonts w:asciiTheme="minorHAnsi" w:eastAsia="Calibri" w:hAnsiTheme="minorHAnsi" w:cstheme="minorHAnsi"/>
          <w:color w:val="000000" w:themeColor="text1"/>
          <w:lang w:eastAsia="sk-SK"/>
        </w:rPr>
        <w:t>Poradie uchádzačov sa určí porovnaním výšky navrhnutých ponukových cien za poskytnutie predmetu zákazky vyjadrených v eurách, uvedených v jednotlivých ponukách uchádzačov v zmysle určenej definície kritéria.</w:t>
      </w:r>
      <w:r w:rsidRPr="00EA2DF1">
        <w:rPr>
          <w:rFonts w:asciiTheme="minorHAnsi" w:eastAsia="Calibri" w:hAnsiTheme="minorHAnsi" w:cstheme="minorHAnsi"/>
          <w:bCs/>
          <w:color w:val="000000" w:themeColor="text1"/>
          <w:lang w:eastAsia="sk-SK"/>
        </w:rPr>
        <w:t xml:space="preserve"> </w:t>
      </w:r>
    </w:p>
    <w:p w14:paraId="269F0B1E" w14:textId="77777777" w:rsidR="00EA2DF1" w:rsidRPr="00EA2DF1" w:rsidRDefault="00567B3C" w:rsidP="00D7578E">
      <w:pPr>
        <w:pStyle w:val="Odsekzoznamu"/>
        <w:widowControl w:val="0"/>
        <w:numPr>
          <w:ilvl w:val="1"/>
          <w:numId w:val="111"/>
        </w:numPr>
        <w:tabs>
          <w:tab w:val="left" w:pos="567"/>
          <w:tab w:val="left" w:pos="1416"/>
          <w:tab w:val="left" w:pos="2124"/>
          <w:tab w:val="left" w:pos="2832"/>
          <w:tab w:val="left" w:pos="3540"/>
          <w:tab w:val="left" w:pos="4248"/>
          <w:tab w:val="left" w:pos="4956"/>
          <w:tab w:val="left" w:pos="5664"/>
          <w:tab w:val="left" w:pos="6372"/>
          <w:tab w:val="left" w:pos="7080"/>
          <w:tab w:val="left" w:pos="7464"/>
        </w:tabs>
        <w:autoSpaceDE w:val="0"/>
        <w:autoSpaceDN w:val="0"/>
        <w:spacing w:before="60" w:line="276" w:lineRule="auto"/>
        <w:ind w:left="567" w:hanging="567"/>
        <w:rPr>
          <w:rFonts w:asciiTheme="minorHAnsi" w:hAnsiTheme="minorHAnsi" w:cstheme="minorHAnsi"/>
          <w:color w:val="000000" w:themeColor="text1"/>
        </w:rPr>
      </w:pPr>
      <w:r w:rsidRPr="00EA2DF1">
        <w:rPr>
          <w:rFonts w:asciiTheme="minorHAnsi" w:eastAsia="Calibri" w:hAnsiTheme="minorHAnsi" w:cstheme="minorHAnsi"/>
          <w:color w:val="000000" w:themeColor="text1"/>
          <w:lang w:eastAsia="sk-SK"/>
        </w:rPr>
        <w:t>Úspešný uchádzač bude ten, ktorý sa podľa zostaveného poradia podľa stanoveného kritéria umiestni na prvom mieste</w:t>
      </w:r>
      <w:r w:rsidR="006345C5" w:rsidRPr="00EA2DF1">
        <w:rPr>
          <w:rFonts w:asciiTheme="minorHAnsi" w:eastAsia="Calibri" w:hAnsiTheme="minorHAnsi" w:cstheme="minorHAnsi"/>
          <w:color w:val="000000" w:themeColor="text1"/>
          <w:lang w:eastAsia="sk-SK"/>
        </w:rPr>
        <w:t>,</w:t>
      </w:r>
      <w:r w:rsidRPr="00EA2DF1">
        <w:rPr>
          <w:rFonts w:asciiTheme="minorHAnsi" w:hAnsiTheme="minorHAnsi" w:cstheme="minorHAnsi"/>
        </w:rPr>
        <w:t xml:space="preserve"> </w:t>
      </w:r>
      <w:r w:rsidRPr="00EA2DF1">
        <w:rPr>
          <w:rFonts w:asciiTheme="minorHAnsi" w:eastAsia="Calibri" w:hAnsiTheme="minorHAnsi" w:cstheme="minorHAnsi"/>
          <w:color w:val="000000" w:themeColor="text1"/>
          <w:lang w:eastAsia="sk-SK"/>
        </w:rPr>
        <w:t>a zároveň splní požiadavky na predmet zákazky a podmienky účasti stanovené verejným obstarávateľom.</w:t>
      </w:r>
    </w:p>
    <w:p w14:paraId="3FB8C7DE" w14:textId="18F66E60" w:rsidR="003D3BF5" w:rsidRPr="00006D8D" w:rsidRDefault="00567B3C" w:rsidP="00006D8D">
      <w:pPr>
        <w:pStyle w:val="Odsekzoznamu"/>
        <w:widowControl w:val="0"/>
        <w:numPr>
          <w:ilvl w:val="1"/>
          <w:numId w:val="111"/>
        </w:numPr>
        <w:tabs>
          <w:tab w:val="left" w:pos="567"/>
          <w:tab w:val="left" w:pos="1416"/>
          <w:tab w:val="left" w:pos="2124"/>
          <w:tab w:val="left" w:pos="2832"/>
          <w:tab w:val="left" w:pos="3540"/>
          <w:tab w:val="left" w:pos="4248"/>
          <w:tab w:val="left" w:pos="4956"/>
          <w:tab w:val="left" w:pos="5664"/>
          <w:tab w:val="left" w:pos="6372"/>
          <w:tab w:val="left" w:pos="7080"/>
          <w:tab w:val="left" w:pos="7464"/>
        </w:tabs>
        <w:autoSpaceDE w:val="0"/>
        <w:autoSpaceDN w:val="0"/>
        <w:spacing w:before="60" w:line="276" w:lineRule="auto"/>
        <w:ind w:left="567" w:hanging="567"/>
        <w:rPr>
          <w:rFonts w:asciiTheme="minorHAnsi" w:hAnsiTheme="minorHAnsi" w:cstheme="minorHAnsi"/>
          <w:color w:val="000000" w:themeColor="text1"/>
        </w:rPr>
      </w:pPr>
      <w:r w:rsidRPr="00EA2DF1">
        <w:rPr>
          <w:rFonts w:asciiTheme="minorHAnsi" w:eastAsia="Calibri" w:hAnsiTheme="minorHAnsi" w:cstheme="minorHAnsi"/>
          <w:color w:val="000000" w:themeColor="text1"/>
          <w:lang w:eastAsia="sk-SK"/>
        </w:rPr>
        <w:t xml:space="preserve">V prípade rovnosti prijatých ponúk bude rozhodujúcim kritériom </w:t>
      </w:r>
      <w:r w:rsidR="0062137F" w:rsidRPr="00EA2DF1">
        <w:rPr>
          <w:rFonts w:asciiTheme="minorHAnsi" w:eastAsia="Calibri" w:hAnsiTheme="minorHAnsi" w:cstheme="minorHAnsi"/>
          <w:color w:val="000000" w:themeColor="text1"/>
          <w:lang w:eastAsia="sk-SK"/>
        </w:rPr>
        <w:t xml:space="preserve">najnižšia celková cena </w:t>
      </w:r>
      <w:r w:rsidR="00006D8D">
        <w:rPr>
          <w:rFonts w:asciiTheme="minorHAnsi" w:eastAsia="Calibri" w:hAnsiTheme="minorHAnsi" w:cstheme="minorHAnsi"/>
          <w:color w:val="000000" w:themeColor="text1"/>
          <w:lang w:eastAsia="sk-SK"/>
        </w:rPr>
        <w:t xml:space="preserve">za položku </w:t>
      </w:r>
      <w:r w:rsidR="00006D8D" w:rsidRPr="00006D8D">
        <w:rPr>
          <w:rFonts w:asciiTheme="minorHAnsi" w:eastAsia="Calibri" w:hAnsiTheme="minorHAnsi" w:cstheme="minorHAnsi"/>
          <w:color w:val="000000" w:themeColor="text1"/>
          <w:lang w:eastAsia="sk-SK"/>
        </w:rPr>
        <w:t>Údržby a podpory programového vybavenia na riadenie investičnej výstavby (50 licencií produkčného prostredia a 10 licencií testovacieho prostredia) na obdobie</w:t>
      </w:r>
      <w:r w:rsidR="007E066C" w:rsidRPr="00006D8D">
        <w:rPr>
          <w:rFonts w:asciiTheme="minorHAnsi" w:eastAsia="Calibri" w:hAnsiTheme="minorHAnsi" w:cstheme="minorHAnsi"/>
          <w:color w:val="000000" w:themeColor="text1"/>
          <w:lang w:eastAsia="sk-SK"/>
        </w:rPr>
        <w:t xml:space="preserve"> </w:t>
      </w:r>
      <w:r w:rsidR="006345C5" w:rsidRPr="00006D8D">
        <w:rPr>
          <w:rFonts w:asciiTheme="minorHAnsi" w:eastAsia="Calibri" w:hAnsiTheme="minorHAnsi" w:cstheme="minorHAnsi"/>
          <w:color w:val="000000" w:themeColor="text1"/>
          <w:lang w:eastAsia="sk-SK"/>
        </w:rPr>
        <w:t>od 01.</w:t>
      </w:r>
      <w:r w:rsidR="00006D8D" w:rsidRPr="00006D8D">
        <w:rPr>
          <w:rFonts w:asciiTheme="minorHAnsi" w:eastAsia="Calibri" w:hAnsiTheme="minorHAnsi" w:cstheme="minorHAnsi"/>
          <w:color w:val="000000" w:themeColor="text1"/>
          <w:lang w:eastAsia="sk-SK"/>
        </w:rPr>
        <w:t>10</w:t>
      </w:r>
      <w:r w:rsidR="006345C5" w:rsidRPr="00006D8D">
        <w:rPr>
          <w:rFonts w:asciiTheme="minorHAnsi" w:eastAsia="Calibri" w:hAnsiTheme="minorHAnsi" w:cstheme="minorHAnsi"/>
          <w:color w:val="000000" w:themeColor="text1"/>
          <w:lang w:eastAsia="sk-SK"/>
        </w:rPr>
        <w:t>.2025 do 31.12.2028.</w:t>
      </w:r>
    </w:p>
    <w:p w14:paraId="2ED866B7" w14:textId="77777777" w:rsidR="003D3BF5" w:rsidRPr="00DC0B2E" w:rsidRDefault="003D3BF5" w:rsidP="00DC0B2E">
      <w:pPr>
        <w:autoSpaceDE w:val="0"/>
        <w:autoSpaceDN w:val="0"/>
        <w:spacing w:after="0" w:line="276" w:lineRule="auto"/>
        <w:rPr>
          <w:rFonts w:ascii="Arial" w:hAnsi="Arial" w:cs="Arial"/>
          <w:color w:val="000000" w:themeColor="text1"/>
        </w:rPr>
      </w:pPr>
    </w:p>
    <w:p w14:paraId="3EE956DE" w14:textId="77777777" w:rsidR="003D3BF5" w:rsidRPr="00DC0B2E" w:rsidRDefault="003D3BF5" w:rsidP="00DC0B2E">
      <w:pPr>
        <w:autoSpaceDE w:val="0"/>
        <w:autoSpaceDN w:val="0"/>
        <w:spacing w:after="0" w:line="276" w:lineRule="auto"/>
        <w:rPr>
          <w:rFonts w:ascii="Arial" w:hAnsi="Arial" w:cs="Arial"/>
          <w:color w:val="000000" w:themeColor="text1"/>
        </w:rPr>
      </w:pPr>
    </w:p>
    <w:p w14:paraId="18B65B11" w14:textId="77777777" w:rsidR="003D3BF5" w:rsidRPr="00DC0B2E" w:rsidRDefault="003D3BF5" w:rsidP="00DC0B2E">
      <w:pPr>
        <w:autoSpaceDE w:val="0"/>
        <w:autoSpaceDN w:val="0"/>
        <w:spacing w:after="0" w:line="276" w:lineRule="auto"/>
        <w:rPr>
          <w:rFonts w:ascii="Arial" w:hAnsi="Arial" w:cs="Arial"/>
          <w:color w:val="000000" w:themeColor="text1"/>
        </w:rPr>
      </w:pPr>
    </w:p>
    <w:p w14:paraId="225BBE31" w14:textId="77777777" w:rsidR="003D3BF5" w:rsidRPr="00DC0B2E" w:rsidRDefault="003D3BF5" w:rsidP="00DC0B2E">
      <w:pPr>
        <w:autoSpaceDE w:val="0"/>
        <w:autoSpaceDN w:val="0"/>
        <w:spacing w:after="0" w:line="276" w:lineRule="auto"/>
        <w:rPr>
          <w:rFonts w:ascii="Arial" w:hAnsi="Arial" w:cs="Arial"/>
          <w:color w:val="000000" w:themeColor="text1"/>
        </w:rPr>
      </w:pPr>
    </w:p>
    <w:p w14:paraId="349C1FBD" w14:textId="77777777" w:rsidR="003D3BF5" w:rsidRPr="00DC0B2E" w:rsidRDefault="003D3BF5" w:rsidP="00DC0B2E">
      <w:pPr>
        <w:autoSpaceDE w:val="0"/>
        <w:autoSpaceDN w:val="0"/>
        <w:spacing w:after="0" w:line="276" w:lineRule="auto"/>
        <w:rPr>
          <w:rFonts w:ascii="Arial" w:hAnsi="Arial" w:cs="Arial"/>
          <w:color w:val="000000" w:themeColor="text1"/>
        </w:rPr>
      </w:pPr>
    </w:p>
    <w:p w14:paraId="2FBA80DC" w14:textId="60EF4116" w:rsidR="00ED375D" w:rsidRDefault="00ED375D" w:rsidP="00DC0B2E">
      <w:pPr>
        <w:autoSpaceDE w:val="0"/>
        <w:autoSpaceDN w:val="0"/>
        <w:spacing w:after="0" w:line="276" w:lineRule="auto"/>
        <w:rPr>
          <w:rFonts w:ascii="Arial" w:hAnsi="Arial" w:cs="Arial"/>
          <w:color w:val="000000" w:themeColor="text1"/>
        </w:rPr>
      </w:pPr>
    </w:p>
    <w:p w14:paraId="55A0CBF9" w14:textId="77777777" w:rsidR="00ED375D" w:rsidRPr="00DC0B2E" w:rsidRDefault="00ED375D" w:rsidP="00DC0B2E">
      <w:pPr>
        <w:autoSpaceDE w:val="0"/>
        <w:autoSpaceDN w:val="0"/>
        <w:spacing w:after="0" w:line="276" w:lineRule="auto"/>
        <w:rPr>
          <w:rFonts w:ascii="Arial" w:hAnsi="Arial" w:cs="Arial"/>
          <w:color w:val="000000" w:themeColor="text1"/>
        </w:rPr>
      </w:pPr>
    </w:p>
    <w:p w14:paraId="3BA10AC0" w14:textId="77777777" w:rsidR="0014587F" w:rsidRPr="006345C5" w:rsidRDefault="0014587F" w:rsidP="00DC0B2E">
      <w:pPr>
        <w:autoSpaceDE w:val="0"/>
        <w:autoSpaceDN w:val="0"/>
        <w:spacing w:line="276" w:lineRule="auto"/>
        <w:rPr>
          <w:rFonts w:asciiTheme="minorHAnsi" w:hAnsiTheme="minorHAnsi" w:cstheme="minorHAnsi"/>
          <w:b/>
          <w:color w:val="000000" w:themeColor="text1"/>
          <w:u w:val="single"/>
        </w:rPr>
      </w:pPr>
    </w:p>
    <w:p w14:paraId="6D63DF63" w14:textId="5AE26DF4" w:rsidR="003D3BF5" w:rsidRPr="006345C5" w:rsidRDefault="00ED375D" w:rsidP="00DC0B2E">
      <w:pPr>
        <w:autoSpaceDE w:val="0"/>
        <w:autoSpaceDN w:val="0"/>
        <w:spacing w:line="276" w:lineRule="auto"/>
        <w:rPr>
          <w:rFonts w:asciiTheme="minorHAnsi" w:hAnsiTheme="minorHAnsi" w:cstheme="minorHAnsi"/>
          <w:color w:val="000000" w:themeColor="text1"/>
        </w:rPr>
      </w:pPr>
      <w:r w:rsidRPr="006345C5">
        <w:rPr>
          <w:rFonts w:asciiTheme="minorHAnsi" w:hAnsiTheme="minorHAnsi" w:cstheme="minorHAnsi"/>
          <w:b/>
          <w:color w:val="000000" w:themeColor="text1"/>
          <w:u w:val="single"/>
        </w:rPr>
        <w:t>Príloha:</w:t>
      </w:r>
    </w:p>
    <w:p w14:paraId="2473E059" w14:textId="078C34DC" w:rsidR="00F07C46" w:rsidRPr="006345C5" w:rsidRDefault="00540506" w:rsidP="006345C5">
      <w:pPr>
        <w:autoSpaceDE w:val="0"/>
        <w:autoSpaceDN w:val="0"/>
        <w:spacing w:after="0" w:line="276" w:lineRule="auto"/>
        <w:rPr>
          <w:rFonts w:asciiTheme="minorHAnsi" w:hAnsiTheme="minorHAnsi" w:cstheme="minorHAnsi"/>
          <w:i/>
          <w:iCs/>
          <w:color w:val="000000" w:themeColor="text1"/>
        </w:rPr>
      </w:pPr>
      <w:r w:rsidRPr="006345C5">
        <w:rPr>
          <w:rFonts w:asciiTheme="minorHAnsi" w:hAnsiTheme="minorHAnsi" w:cstheme="minorHAnsi"/>
          <w:color w:val="000000" w:themeColor="text1"/>
        </w:rPr>
        <w:t>Príloha č. 1 k časti A.2</w:t>
      </w:r>
      <w:r w:rsidRPr="006345C5">
        <w:rPr>
          <w:rFonts w:asciiTheme="minorHAnsi" w:hAnsiTheme="minorHAnsi" w:cstheme="minorHAnsi"/>
          <w:color w:val="000000" w:themeColor="text1"/>
        </w:rPr>
        <w:tab/>
        <w:t>-</w:t>
      </w:r>
      <w:r w:rsidRPr="006345C5">
        <w:rPr>
          <w:rFonts w:asciiTheme="minorHAnsi" w:hAnsiTheme="minorHAnsi" w:cstheme="minorHAnsi"/>
          <w:color w:val="000000" w:themeColor="text1"/>
        </w:rPr>
        <w:tab/>
        <w:t>Návrh na plnenie kritéri</w:t>
      </w:r>
      <w:r w:rsidR="00ED375D" w:rsidRPr="006345C5">
        <w:rPr>
          <w:rFonts w:asciiTheme="minorHAnsi" w:hAnsiTheme="minorHAnsi" w:cstheme="minorHAnsi"/>
          <w:color w:val="000000" w:themeColor="text1"/>
        </w:rPr>
        <w:t>í</w:t>
      </w:r>
      <w:r w:rsidR="006345C5" w:rsidRPr="006345C5">
        <w:rPr>
          <w:rFonts w:asciiTheme="minorHAnsi" w:hAnsiTheme="minorHAnsi" w:cstheme="minorHAnsi"/>
          <w:color w:val="000000" w:themeColor="text1"/>
        </w:rPr>
        <w:t xml:space="preserve"> </w:t>
      </w:r>
      <w:r w:rsidR="00F07C46" w:rsidRPr="006345C5">
        <w:rPr>
          <w:rFonts w:asciiTheme="minorHAnsi" w:hAnsiTheme="minorHAnsi" w:cstheme="minorHAnsi"/>
          <w:i/>
          <w:iCs/>
          <w:color w:val="000000" w:themeColor="text1"/>
        </w:rPr>
        <w:t>(zároveň Príloha č. 3 k Zmluve)</w:t>
      </w:r>
    </w:p>
    <w:p w14:paraId="531596E6" w14:textId="0A322942" w:rsidR="0013467E" w:rsidRDefault="0013467E" w:rsidP="00771EBB">
      <w:pPr>
        <w:spacing w:after="0" w:line="276" w:lineRule="auto"/>
        <w:jc w:val="left"/>
        <w:rPr>
          <w:rFonts w:ascii="Arial" w:eastAsia="Calibri" w:hAnsi="Arial" w:cs="Arial"/>
          <w:b/>
          <w:noProof/>
          <w:sz w:val="24"/>
          <w:szCs w:val="24"/>
          <w:lang w:eastAsia="sk-SK"/>
        </w:rPr>
      </w:pPr>
      <w:r>
        <w:rPr>
          <w:rFonts w:ascii="Arial" w:eastAsia="Calibri" w:hAnsi="Arial" w:cs="Arial"/>
          <w:b/>
          <w:noProof/>
          <w:sz w:val="24"/>
          <w:szCs w:val="24"/>
          <w:lang w:eastAsia="sk-SK"/>
        </w:rPr>
        <w:br w:type="page"/>
      </w:r>
    </w:p>
    <w:p w14:paraId="7099DAC2" w14:textId="7BE8CE8B" w:rsidR="006345C5" w:rsidRPr="00AE306F" w:rsidRDefault="006345C5" w:rsidP="00445A1B">
      <w:pPr>
        <w:pStyle w:val="Nadpis1"/>
      </w:pPr>
      <w:bookmarkStart w:id="189" w:name="_Toc196724706"/>
      <w:bookmarkStart w:id="190" w:name="_Toc203632128"/>
      <w:bookmarkStart w:id="191" w:name="_Toc203645455"/>
      <w:r w:rsidRPr="00AE306F">
        <w:lastRenderedPageBreak/>
        <w:t xml:space="preserve">A.3 </w:t>
      </w:r>
      <w:r w:rsidR="008C3755">
        <w:tab/>
      </w:r>
      <w:r w:rsidRPr="00AE306F">
        <w:t>podmienky účasti uchádzačov</w:t>
      </w:r>
      <w:bookmarkEnd w:id="189"/>
      <w:bookmarkEnd w:id="190"/>
      <w:bookmarkEnd w:id="191"/>
    </w:p>
    <w:p w14:paraId="208B5EF4" w14:textId="77777777" w:rsidR="00771EBB" w:rsidRPr="006345C5" w:rsidRDefault="00771EBB" w:rsidP="00771EBB">
      <w:pPr>
        <w:rPr>
          <w:rFonts w:asciiTheme="minorHAnsi" w:hAnsiTheme="minorHAnsi" w:cstheme="minorHAnsi"/>
          <w:color w:val="000000" w:themeColor="text1"/>
        </w:rPr>
      </w:pPr>
    </w:p>
    <w:p w14:paraId="1DC676B5" w14:textId="5CD00F86" w:rsidR="00771EBB" w:rsidRPr="006345C5" w:rsidRDefault="008C3755" w:rsidP="008C3755">
      <w:pPr>
        <w:autoSpaceDE w:val="0"/>
        <w:autoSpaceDN w:val="0"/>
        <w:spacing w:after="0" w:line="276" w:lineRule="auto"/>
        <w:ind w:left="567"/>
        <w:rPr>
          <w:rFonts w:asciiTheme="minorHAnsi" w:hAnsiTheme="minorHAnsi" w:cstheme="minorHAnsi"/>
          <w:b/>
          <w:color w:val="000000" w:themeColor="text1"/>
        </w:rPr>
      </w:pPr>
      <w:r>
        <w:rPr>
          <w:rFonts w:asciiTheme="minorHAnsi" w:hAnsiTheme="minorHAnsi" w:cstheme="minorHAnsi"/>
          <w:b/>
          <w:color w:val="000000" w:themeColor="text1"/>
        </w:rPr>
        <w:tab/>
      </w:r>
      <w:r w:rsidR="00771EBB" w:rsidRPr="006345C5">
        <w:rPr>
          <w:rFonts w:asciiTheme="minorHAnsi" w:hAnsiTheme="minorHAnsi" w:cstheme="minorHAnsi"/>
          <w:b/>
          <w:color w:val="000000" w:themeColor="text1"/>
        </w:rPr>
        <w:t xml:space="preserve">PODMIENKY ÚČASTI VO VEREJNOM OBSTARÁVANÍ TÝKAJÚCE SA OSOBNÉHO POSTAVENIA, FINANČNÉHO </w:t>
      </w:r>
      <w:r>
        <w:rPr>
          <w:rFonts w:asciiTheme="minorHAnsi" w:hAnsiTheme="minorHAnsi" w:cstheme="minorHAnsi"/>
          <w:b/>
          <w:color w:val="000000" w:themeColor="text1"/>
        </w:rPr>
        <w:tab/>
      </w:r>
      <w:r w:rsidR="00771EBB" w:rsidRPr="006345C5">
        <w:rPr>
          <w:rFonts w:asciiTheme="minorHAnsi" w:hAnsiTheme="minorHAnsi" w:cstheme="minorHAnsi"/>
          <w:b/>
          <w:color w:val="000000" w:themeColor="text1"/>
        </w:rPr>
        <w:t>A EKONOMICKÉHO POSTAVENIA, TECHNICKEJ SPÔSOBILOSTI ALEBO ODBORNEJ SPÔSOBILOSTI</w:t>
      </w:r>
    </w:p>
    <w:p w14:paraId="61C4BCD7" w14:textId="77777777" w:rsidR="00771EBB" w:rsidRPr="006345C5" w:rsidRDefault="00771EBB" w:rsidP="00771EBB">
      <w:pPr>
        <w:autoSpaceDE w:val="0"/>
        <w:autoSpaceDN w:val="0"/>
        <w:spacing w:after="0" w:line="276" w:lineRule="auto"/>
        <w:jc w:val="center"/>
        <w:rPr>
          <w:rFonts w:asciiTheme="minorHAnsi" w:hAnsiTheme="minorHAnsi" w:cstheme="minorHAnsi"/>
          <w:b/>
          <w:color w:val="000000" w:themeColor="text1"/>
        </w:rPr>
      </w:pPr>
    </w:p>
    <w:p w14:paraId="76C3603F" w14:textId="649785AF" w:rsidR="00771EBB" w:rsidRPr="006345C5" w:rsidRDefault="00771EBB" w:rsidP="00D7578E">
      <w:pPr>
        <w:numPr>
          <w:ilvl w:val="0"/>
          <w:numId w:val="55"/>
        </w:numPr>
        <w:autoSpaceDE w:val="0"/>
        <w:autoSpaceDN w:val="0"/>
        <w:spacing w:after="0" w:line="276" w:lineRule="auto"/>
        <w:ind w:left="567" w:hanging="566"/>
        <w:rPr>
          <w:rFonts w:asciiTheme="minorHAnsi" w:hAnsiTheme="minorHAnsi" w:cstheme="minorHAnsi"/>
          <w:b/>
          <w:noProof/>
          <w:color w:val="000000" w:themeColor="text1"/>
          <w:u w:val="single"/>
        </w:rPr>
      </w:pPr>
      <w:r w:rsidRPr="006345C5">
        <w:rPr>
          <w:rFonts w:asciiTheme="minorHAnsi" w:hAnsiTheme="minorHAnsi" w:cstheme="minorHAnsi"/>
          <w:b/>
          <w:noProof/>
          <w:color w:val="000000" w:themeColor="text1"/>
          <w:u w:val="single"/>
        </w:rPr>
        <w:t xml:space="preserve">Podmienky účasti vo verejnom obstarávaní týkajúce sa osobného postavenia podľa </w:t>
      </w:r>
      <w:r w:rsidRPr="006345C5">
        <w:rPr>
          <w:rFonts w:asciiTheme="minorHAnsi" w:hAnsiTheme="minorHAnsi" w:cstheme="minorHAnsi"/>
          <w:b/>
          <w:noProof/>
          <w:color w:val="000000" w:themeColor="text1"/>
          <w:u w:val="single"/>
        </w:rPr>
        <w:br/>
        <w:t>§ 32 zákona č. 343/2015 Z. z. o verejnom obstarávaní a o zmene a doplnení niektorých zákonov v znení neskorších predpisov (ďalej len „ZVO“), ktoré záujemca preukazuje nasledovne:</w:t>
      </w:r>
    </w:p>
    <w:p w14:paraId="4050592E" w14:textId="77777777" w:rsidR="00771EBB" w:rsidRPr="006345C5" w:rsidRDefault="00771EBB" w:rsidP="00771EBB">
      <w:pPr>
        <w:autoSpaceDE w:val="0"/>
        <w:autoSpaceDN w:val="0"/>
        <w:spacing w:after="0" w:line="276" w:lineRule="auto"/>
        <w:rPr>
          <w:rFonts w:asciiTheme="minorHAnsi" w:hAnsiTheme="minorHAnsi" w:cstheme="minorHAnsi"/>
          <w:b/>
          <w:color w:val="000000" w:themeColor="text1"/>
        </w:rPr>
      </w:pPr>
    </w:p>
    <w:p w14:paraId="5B3E75E9" w14:textId="77777777" w:rsidR="0013467E" w:rsidRDefault="00771EBB" w:rsidP="00D7578E">
      <w:pPr>
        <w:pStyle w:val="Odsekzoznamu"/>
        <w:numPr>
          <w:ilvl w:val="1"/>
          <w:numId w:val="112"/>
        </w:numPr>
        <w:autoSpaceDE w:val="0"/>
        <w:autoSpaceDN w:val="0"/>
        <w:spacing w:line="276" w:lineRule="auto"/>
        <w:ind w:left="567" w:hanging="567"/>
        <w:rPr>
          <w:rFonts w:asciiTheme="minorHAnsi" w:hAnsiTheme="minorHAnsi" w:cstheme="minorHAnsi"/>
          <w:color w:val="000000" w:themeColor="text1"/>
        </w:rPr>
      </w:pPr>
      <w:r w:rsidRPr="0013467E">
        <w:rPr>
          <w:rFonts w:asciiTheme="minorHAnsi" w:hAnsiTheme="minorHAnsi" w:cstheme="minorHAnsi"/>
          <w:color w:val="000000" w:themeColor="text1"/>
        </w:rPr>
        <w:t>Verejného obstarávania sa môže zúčastniť len ten, kto spĺňa podmienky účasti týkajúce sa osobného postavenia podľa § 32 ods. 1 ZVO, ktorých splnenie preukazuje podľa § 32 ods. 2 ZVO v spojení s § 152 ZVO.</w:t>
      </w:r>
    </w:p>
    <w:p w14:paraId="138608D8" w14:textId="077732E4" w:rsidR="00771EBB" w:rsidRPr="0013467E" w:rsidRDefault="00771EBB" w:rsidP="00D7578E">
      <w:pPr>
        <w:pStyle w:val="Odsekzoznamu"/>
        <w:numPr>
          <w:ilvl w:val="1"/>
          <w:numId w:val="112"/>
        </w:numPr>
        <w:autoSpaceDE w:val="0"/>
        <w:autoSpaceDN w:val="0"/>
        <w:spacing w:line="276" w:lineRule="auto"/>
        <w:ind w:left="567" w:hanging="567"/>
        <w:rPr>
          <w:rFonts w:asciiTheme="minorHAnsi" w:hAnsiTheme="minorHAnsi" w:cstheme="minorHAnsi"/>
          <w:color w:val="000000" w:themeColor="text1"/>
        </w:rPr>
      </w:pPr>
      <w:r w:rsidRPr="0013467E">
        <w:rPr>
          <w:rFonts w:asciiTheme="minorHAnsi" w:hAnsiTheme="minorHAnsi" w:cstheme="minorHAnsi"/>
          <w:color w:val="000000" w:themeColor="text1"/>
        </w:rPr>
        <w:t>Podľa § 32 ods.7 zákona, podmienky účasti podľa odseku 1 písm. a) musí spĺňať aj iná osoba ako osoba podľa odseku 1 písm. a), ak táto osoba má právo za ňu konať, práva spojené s rozhodovaním alebo kontrolou v hospodárskom subjekte, ktorý sa chce zúčastniť verejného obstarávania. Splnenie podmienky účasti podľa prvej vety preukazuje uchádzač alebo záujemca verejnému obstarávateľovi alebo obstarávateľovi predložením čestného vyhlásenia alebo vyhlásenia podľa odseku 5, ak právo štátu uchádzača alebo záujemcu so sídlom, miestom podnikania alebo obvyklým pobytom mimo územia Slovenskej republiky neupravuje inštitút čestného vyhlásenia, ako súčasť ponuky alebo v žiadosti o účasť. V čestnom vyhlásení alebo vyhlásení uchádzač alebo záujemca uvedie zoznam osôb podľa prvej vety.</w:t>
      </w:r>
    </w:p>
    <w:p w14:paraId="7BF15FA4" w14:textId="77777777" w:rsidR="0013467E" w:rsidRDefault="00630E29" w:rsidP="006345C5">
      <w:pPr>
        <w:autoSpaceDE w:val="0"/>
        <w:autoSpaceDN w:val="0"/>
        <w:spacing w:line="276" w:lineRule="auto"/>
        <w:ind w:left="567" w:hanging="567"/>
        <w:rPr>
          <w:rFonts w:asciiTheme="minorHAnsi" w:hAnsiTheme="minorHAnsi" w:cstheme="minorHAnsi"/>
          <w:color w:val="000000" w:themeColor="text1"/>
        </w:rPr>
      </w:pPr>
      <w:r>
        <w:rPr>
          <w:rFonts w:asciiTheme="minorHAnsi" w:hAnsiTheme="minorHAnsi" w:cstheme="minorHAnsi"/>
          <w:color w:val="000000" w:themeColor="text1"/>
        </w:rPr>
        <w:tab/>
      </w:r>
      <w:r w:rsidR="00771EBB" w:rsidRPr="006345C5">
        <w:rPr>
          <w:rFonts w:asciiTheme="minorHAnsi" w:hAnsiTheme="minorHAnsi" w:cstheme="minorHAnsi"/>
          <w:color w:val="000000" w:themeColor="text1"/>
        </w:rPr>
        <w:t>Preukazovanie splnenia podmienok účasti podľa § 32 ods.1. písm. a) ZVO v spojení s ods.7,</w:t>
      </w:r>
      <w:r w:rsidR="00C90DAD" w:rsidRPr="006345C5">
        <w:rPr>
          <w:rFonts w:asciiTheme="minorHAnsi" w:hAnsiTheme="minorHAnsi" w:cstheme="minorHAnsi"/>
        </w:rPr>
        <w:t xml:space="preserve"> </w:t>
      </w:r>
      <w:r w:rsidR="00C90DAD" w:rsidRPr="006345C5">
        <w:rPr>
          <w:rFonts w:asciiTheme="minorHAnsi" w:hAnsiTheme="minorHAnsi" w:cstheme="minorHAnsi"/>
          <w:color w:val="000000" w:themeColor="text1"/>
        </w:rPr>
        <w:t>týkajúcej sa finančného a ekonomického postavenia podľa § 33 ods. 2 ZVO a</w:t>
      </w:r>
      <w:r w:rsidR="00771EBB" w:rsidRPr="006345C5">
        <w:rPr>
          <w:rFonts w:asciiTheme="minorHAnsi" w:hAnsiTheme="minorHAnsi" w:cstheme="minorHAnsi"/>
          <w:color w:val="000000" w:themeColor="text1"/>
        </w:rPr>
        <w:t xml:space="preserve"> týkajúcej sa technickej spôsobilosti alebo odbornej spôsobilosti podľa §34 ods.3 ZVO inou/treťou osobou sa týka aj týchto osôb. Za iné/tretie osoby predkladajú a podpisujú čestné vyhlásenie osoby oprávnené konať v mene inej/tretej osoby.</w:t>
      </w:r>
    </w:p>
    <w:p w14:paraId="704D190A" w14:textId="77777777" w:rsidR="0013467E" w:rsidRPr="0013467E" w:rsidRDefault="0013467E" w:rsidP="00D7578E">
      <w:pPr>
        <w:pStyle w:val="Odsekzoznamu"/>
        <w:numPr>
          <w:ilvl w:val="0"/>
          <w:numId w:val="113"/>
        </w:numPr>
        <w:autoSpaceDE w:val="0"/>
        <w:autoSpaceDN w:val="0"/>
        <w:spacing w:line="276" w:lineRule="auto"/>
        <w:ind w:left="567" w:hanging="567"/>
        <w:rPr>
          <w:rFonts w:asciiTheme="minorHAnsi" w:hAnsiTheme="minorHAnsi" w:cstheme="minorHAnsi"/>
          <w:vanish/>
          <w:color w:val="000000" w:themeColor="text1"/>
        </w:rPr>
      </w:pPr>
    </w:p>
    <w:p w14:paraId="51EA4E49" w14:textId="77777777" w:rsidR="0013467E" w:rsidRPr="0013467E" w:rsidRDefault="0013467E" w:rsidP="00D7578E">
      <w:pPr>
        <w:pStyle w:val="Odsekzoznamu"/>
        <w:numPr>
          <w:ilvl w:val="0"/>
          <w:numId w:val="113"/>
        </w:numPr>
        <w:autoSpaceDE w:val="0"/>
        <w:autoSpaceDN w:val="0"/>
        <w:spacing w:line="276" w:lineRule="auto"/>
        <w:ind w:left="567" w:hanging="567"/>
        <w:rPr>
          <w:rFonts w:asciiTheme="minorHAnsi" w:hAnsiTheme="minorHAnsi" w:cstheme="minorHAnsi"/>
          <w:vanish/>
          <w:color w:val="000000" w:themeColor="text1"/>
        </w:rPr>
      </w:pPr>
    </w:p>
    <w:p w14:paraId="69AAFC8F" w14:textId="58C67E5B" w:rsidR="00771EBB" w:rsidRPr="0013467E" w:rsidRDefault="00771EBB" w:rsidP="00D7578E">
      <w:pPr>
        <w:pStyle w:val="Odsekzoznamu"/>
        <w:numPr>
          <w:ilvl w:val="0"/>
          <w:numId w:val="113"/>
        </w:numPr>
        <w:autoSpaceDE w:val="0"/>
        <w:autoSpaceDN w:val="0"/>
        <w:spacing w:line="276" w:lineRule="auto"/>
        <w:ind w:left="567" w:hanging="567"/>
        <w:rPr>
          <w:rFonts w:asciiTheme="minorHAnsi" w:hAnsiTheme="minorHAnsi" w:cstheme="minorHAnsi"/>
          <w:color w:val="000000" w:themeColor="text1"/>
        </w:rPr>
      </w:pPr>
      <w:r w:rsidRPr="0013467E">
        <w:rPr>
          <w:rFonts w:asciiTheme="minorHAnsi" w:hAnsiTheme="minorHAnsi" w:cstheme="minorHAnsi"/>
          <w:color w:val="000000" w:themeColor="text1"/>
        </w:rPr>
        <w:t>Podľa § 32 ods. 8 zákona, za osobu podľa odseku 7 sa považuje osoba, ktorá má rozhodujúci vplyv na činnosť uchádzača alebo záujemcu, jeho strategické ciele alebo významné rozhodnutia prostredníctvom vlastníckeho práva, finančného podielu alebo pravidiel, ktorými sa uchádzač alebo záujemca spravuje, pričom rozhodujúcim vplyvom sa rozumie, ak iná osoba podľa odseku 7</w:t>
      </w:r>
      <w:r w:rsidR="00E41B1D" w:rsidRPr="0013467E">
        <w:rPr>
          <w:rFonts w:asciiTheme="minorHAnsi" w:hAnsiTheme="minorHAnsi" w:cstheme="minorHAnsi"/>
          <w:color w:val="000000" w:themeColor="text1"/>
        </w:rPr>
        <w:t>:</w:t>
      </w:r>
    </w:p>
    <w:p w14:paraId="5FA7F714" w14:textId="22607613" w:rsidR="00771EBB" w:rsidRPr="0013467E" w:rsidRDefault="00771EBB" w:rsidP="00D7578E">
      <w:pPr>
        <w:pStyle w:val="Odsekzoznamu"/>
        <w:numPr>
          <w:ilvl w:val="1"/>
          <w:numId w:val="49"/>
        </w:numPr>
        <w:autoSpaceDE w:val="0"/>
        <w:autoSpaceDN w:val="0"/>
        <w:spacing w:line="276" w:lineRule="auto"/>
        <w:ind w:left="993" w:hanging="426"/>
        <w:rPr>
          <w:rFonts w:asciiTheme="minorHAnsi" w:hAnsiTheme="minorHAnsi" w:cstheme="minorHAnsi"/>
          <w:color w:val="000000" w:themeColor="text1"/>
        </w:rPr>
      </w:pPr>
      <w:r w:rsidRPr="0013467E">
        <w:rPr>
          <w:rFonts w:asciiTheme="minorHAnsi" w:hAnsiTheme="minorHAnsi" w:cstheme="minorHAnsi"/>
          <w:color w:val="000000" w:themeColor="text1"/>
        </w:rPr>
        <w:t>vlastní väčšinu akcií alebo väčšinový obchodný podiel u uchádzača alebo záujemcu,</w:t>
      </w:r>
    </w:p>
    <w:p w14:paraId="49BEA124" w14:textId="1D18A926" w:rsidR="00771EBB" w:rsidRPr="0013467E" w:rsidRDefault="00771EBB" w:rsidP="00D7578E">
      <w:pPr>
        <w:pStyle w:val="Odsekzoznamu"/>
        <w:numPr>
          <w:ilvl w:val="1"/>
          <w:numId w:val="49"/>
        </w:numPr>
        <w:autoSpaceDE w:val="0"/>
        <w:autoSpaceDN w:val="0"/>
        <w:spacing w:line="276" w:lineRule="auto"/>
        <w:ind w:left="993" w:hanging="426"/>
        <w:rPr>
          <w:rFonts w:asciiTheme="minorHAnsi" w:hAnsiTheme="minorHAnsi" w:cstheme="minorHAnsi"/>
          <w:color w:val="000000" w:themeColor="text1"/>
        </w:rPr>
      </w:pPr>
      <w:r w:rsidRPr="0013467E">
        <w:rPr>
          <w:rFonts w:asciiTheme="minorHAnsi" w:hAnsiTheme="minorHAnsi" w:cstheme="minorHAnsi"/>
          <w:color w:val="000000" w:themeColor="text1"/>
        </w:rPr>
        <w:t>má väčšinu hlasovacích práv u uchádzača alebo záujemcu,</w:t>
      </w:r>
    </w:p>
    <w:p w14:paraId="3138CAFB" w14:textId="61DDF027" w:rsidR="00771EBB" w:rsidRPr="0013467E" w:rsidRDefault="00771EBB" w:rsidP="00D7578E">
      <w:pPr>
        <w:pStyle w:val="Odsekzoznamu"/>
        <w:numPr>
          <w:ilvl w:val="1"/>
          <w:numId w:val="49"/>
        </w:numPr>
        <w:autoSpaceDE w:val="0"/>
        <w:autoSpaceDN w:val="0"/>
        <w:spacing w:line="276" w:lineRule="auto"/>
        <w:ind w:left="993" w:hanging="426"/>
        <w:rPr>
          <w:rFonts w:asciiTheme="minorHAnsi" w:hAnsiTheme="minorHAnsi" w:cstheme="minorHAnsi"/>
          <w:color w:val="000000" w:themeColor="text1"/>
        </w:rPr>
      </w:pPr>
      <w:r w:rsidRPr="0013467E">
        <w:rPr>
          <w:rFonts w:asciiTheme="minorHAnsi" w:hAnsiTheme="minorHAnsi" w:cstheme="minorHAnsi"/>
          <w:color w:val="000000" w:themeColor="text1"/>
        </w:rPr>
        <w:t>má právo vymenúvať alebo odvolávať väčšinu členov štatutárneho orgánu alebo dozorného orgánu uchádzača alebo záujemcu alebo,</w:t>
      </w:r>
    </w:p>
    <w:p w14:paraId="6ACFBE0C" w14:textId="35F334ED" w:rsidR="00771EBB" w:rsidRPr="0013467E" w:rsidRDefault="00771EBB" w:rsidP="00D7578E">
      <w:pPr>
        <w:pStyle w:val="Odsekzoznamu"/>
        <w:numPr>
          <w:ilvl w:val="1"/>
          <w:numId w:val="49"/>
        </w:numPr>
        <w:autoSpaceDE w:val="0"/>
        <w:autoSpaceDN w:val="0"/>
        <w:spacing w:line="276" w:lineRule="auto"/>
        <w:ind w:left="993" w:hanging="426"/>
        <w:rPr>
          <w:rFonts w:asciiTheme="minorHAnsi" w:hAnsiTheme="minorHAnsi" w:cstheme="minorHAnsi"/>
          <w:color w:val="000000" w:themeColor="text1"/>
        </w:rPr>
      </w:pPr>
      <w:r w:rsidRPr="0013467E">
        <w:rPr>
          <w:rFonts w:asciiTheme="minorHAnsi" w:hAnsiTheme="minorHAnsi" w:cstheme="minorHAnsi"/>
          <w:color w:val="000000" w:themeColor="text1"/>
        </w:rPr>
        <w:t>má právo vykonávať rozhodujúci vplyv na základe dohody uzavretej s uchádzačom alebo záujemcom alebo na základe spoločenskej zmluvy, zakladateľskej listiny alebo stanov, ak to umožňuje právo štátu, ktorými sa táto osoba riadi.</w:t>
      </w:r>
    </w:p>
    <w:p w14:paraId="794A37D8" w14:textId="77777777" w:rsidR="0013467E" w:rsidRPr="0013467E" w:rsidRDefault="0013467E" w:rsidP="00D7578E">
      <w:pPr>
        <w:pStyle w:val="Odsekzoznamu"/>
        <w:numPr>
          <w:ilvl w:val="0"/>
          <w:numId w:val="114"/>
        </w:numPr>
        <w:autoSpaceDE w:val="0"/>
        <w:autoSpaceDN w:val="0"/>
        <w:rPr>
          <w:rFonts w:asciiTheme="minorHAnsi" w:hAnsiTheme="minorHAnsi" w:cstheme="minorHAnsi"/>
          <w:vanish/>
          <w:color w:val="000000" w:themeColor="text1"/>
        </w:rPr>
      </w:pPr>
    </w:p>
    <w:p w14:paraId="42960E57" w14:textId="77777777" w:rsidR="0013467E" w:rsidRPr="0013467E" w:rsidRDefault="0013467E" w:rsidP="00D7578E">
      <w:pPr>
        <w:pStyle w:val="Odsekzoznamu"/>
        <w:numPr>
          <w:ilvl w:val="0"/>
          <w:numId w:val="114"/>
        </w:numPr>
        <w:autoSpaceDE w:val="0"/>
        <w:autoSpaceDN w:val="0"/>
        <w:rPr>
          <w:rFonts w:asciiTheme="minorHAnsi" w:hAnsiTheme="minorHAnsi" w:cstheme="minorHAnsi"/>
          <w:vanish/>
          <w:color w:val="000000" w:themeColor="text1"/>
        </w:rPr>
      </w:pPr>
    </w:p>
    <w:p w14:paraId="4B7891F1" w14:textId="77777777" w:rsidR="0013467E" w:rsidRPr="0013467E" w:rsidRDefault="0013467E" w:rsidP="00D7578E">
      <w:pPr>
        <w:pStyle w:val="Odsekzoznamu"/>
        <w:numPr>
          <w:ilvl w:val="0"/>
          <w:numId w:val="114"/>
        </w:numPr>
        <w:autoSpaceDE w:val="0"/>
        <w:autoSpaceDN w:val="0"/>
        <w:rPr>
          <w:rFonts w:asciiTheme="minorHAnsi" w:hAnsiTheme="minorHAnsi" w:cstheme="minorHAnsi"/>
          <w:vanish/>
          <w:color w:val="000000" w:themeColor="text1"/>
        </w:rPr>
      </w:pPr>
    </w:p>
    <w:p w14:paraId="06F799E6" w14:textId="77777777" w:rsidR="0013467E" w:rsidRDefault="00771EBB" w:rsidP="00D7578E">
      <w:pPr>
        <w:pStyle w:val="Odsekzoznamu"/>
        <w:numPr>
          <w:ilvl w:val="0"/>
          <w:numId w:val="114"/>
        </w:numPr>
        <w:autoSpaceDE w:val="0"/>
        <w:autoSpaceDN w:val="0"/>
        <w:ind w:left="567" w:hanging="567"/>
        <w:rPr>
          <w:rFonts w:asciiTheme="minorHAnsi" w:hAnsiTheme="minorHAnsi" w:cstheme="minorHAnsi"/>
          <w:color w:val="000000" w:themeColor="text1"/>
        </w:rPr>
      </w:pPr>
      <w:r w:rsidRPr="0013467E">
        <w:rPr>
          <w:rFonts w:asciiTheme="minorHAnsi" w:hAnsiTheme="minorHAnsi" w:cstheme="minorHAnsi"/>
          <w:color w:val="000000" w:themeColor="text1"/>
        </w:rPr>
        <w:t xml:space="preserve">Ak uchádzač alebo záujemca má sídlo, miesto podnikania alebo obvyklý pobyt mimo územia Slovenskej republiky a štát jeho sídla, miesta podnikania alebo obvyklého pobytu nevydáva niektoré z dokladov uvedených v § 32 ods. 2 ZVO alebo nevydáva ani rovnocenné doklady, možno ich nahradiť čestným vyhlásením podľa predpisov platných v štáte jeho sídla, miesta podnikania alebo obvyklého pobytu. </w:t>
      </w:r>
    </w:p>
    <w:p w14:paraId="7AED5523" w14:textId="77777777" w:rsidR="0013467E" w:rsidRDefault="00771EBB" w:rsidP="00D7578E">
      <w:pPr>
        <w:pStyle w:val="Odsekzoznamu"/>
        <w:numPr>
          <w:ilvl w:val="0"/>
          <w:numId w:val="114"/>
        </w:numPr>
        <w:autoSpaceDE w:val="0"/>
        <w:autoSpaceDN w:val="0"/>
        <w:spacing w:line="276" w:lineRule="auto"/>
        <w:ind w:left="567" w:hanging="567"/>
        <w:rPr>
          <w:rFonts w:asciiTheme="minorHAnsi" w:hAnsiTheme="minorHAnsi" w:cstheme="minorHAnsi"/>
          <w:color w:val="000000" w:themeColor="text1"/>
        </w:rPr>
      </w:pPr>
      <w:r w:rsidRPr="0013467E">
        <w:rPr>
          <w:rFonts w:asciiTheme="minorHAnsi" w:hAnsiTheme="minorHAnsi" w:cstheme="minorHAnsi"/>
          <w:color w:val="000000" w:themeColor="text1"/>
        </w:rPr>
        <w:t>Ak právo štátu uchádzača alebo záujemcu so sídlom, miestom podnikania alebo obvyklým pobytom mimo územia Slovenskej republiky neupravuje inštitút čestného vyhlásenia, môže ho nahradiť vyhlásením urobeným pred súdom, správnym orgánom, notárom, inou odbornou inštitúciou alebo obchodnou inštitúciou podľa predpisov platných v štáte sídla, miesta podnikania alebo obvyklého pobytu uchádzača alebo záujemcu.</w:t>
      </w:r>
    </w:p>
    <w:p w14:paraId="358D8B91" w14:textId="77777777" w:rsidR="0013467E" w:rsidRDefault="00771EBB" w:rsidP="00D7578E">
      <w:pPr>
        <w:pStyle w:val="Odsekzoznamu"/>
        <w:numPr>
          <w:ilvl w:val="0"/>
          <w:numId w:val="114"/>
        </w:numPr>
        <w:autoSpaceDE w:val="0"/>
        <w:autoSpaceDN w:val="0"/>
        <w:spacing w:line="276" w:lineRule="auto"/>
        <w:ind w:left="567" w:hanging="567"/>
        <w:rPr>
          <w:rFonts w:asciiTheme="minorHAnsi" w:hAnsiTheme="minorHAnsi" w:cstheme="minorHAnsi"/>
          <w:color w:val="000000" w:themeColor="text1"/>
        </w:rPr>
      </w:pPr>
      <w:r w:rsidRPr="0013467E">
        <w:rPr>
          <w:rFonts w:asciiTheme="minorHAnsi" w:hAnsiTheme="minorHAnsi" w:cstheme="minorHAnsi"/>
          <w:color w:val="000000" w:themeColor="text1"/>
        </w:rPr>
        <w:lastRenderedPageBreak/>
        <w:tab/>
        <w:t>Skupina dodávateľov preukazuje splnenie podmienok účasti týkajúcich sa osobného postavenia za každého člena skupiny osobitne. Oprávnenie dodávať tovar, uskutočňovať stavebné práce alebo poskytovať službu preukazuje člen skupiny len vo vzťahu k tej časti predmetu zákazky, ktorú má zabezpečiť.</w:t>
      </w:r>
    </w:p>
    <w:p w14:paraId="04FE7768" w14:textId="77777777" w:rsidR="0013467E" w:rsidRDefault="00771EBB" w:rsidP="00D7578E">
      <w:pPr>
        <w:pStyle w:val="Odsekzoznamu"/>
        <w:numPr>
          <w:ilvl w:val="0"/>
          <w:numId w:val="114"/>
        </w:numPr>
        <w:autoSpaceDE w:val="0"/>
        <w:autoSpaceDN w:val="0"/>
        <w:spacing w:line="276" w:lineRule="auto"/>
        <w:ind w:left="567" w:hanging="567"/>
        <w:rPr>
          <w:rFonts w:asciiTheme="minorHAnsi" w:hAnsiTheme="minorHAnsi" w:cstheme="minorHAnsi"/>
          <w:color w:val="000000" w:themeColor="text1"/>
        </w:rPr>
      </w:pPr>
      <w:r w:rsidRPr="0013467E">
        <w:rPr>
          <w:rFonts w:asciiTheme="minorHAnsi" w:hAnsiTheme="minorHAnsi" w:cstheme="minorHAnsi"/>
          <w:color w:val="000000" w:themeColor="text1"/>
        </w:rPr>
        <w:t>Verejný obstarávateľ nie je oprávnený použiť údaje z informačných systémov verejnej správy podľa zákona č. 177/2018 Z. z. o niektorých opatreniach na znižovanie administratívnej záťaže využívaním informačných systémov verejnej správy a o zmene a doplnení niektorých zákonov (zákon proti byrokracii).</w:t>
      </w:r>
    </w:p>
    <w:p w14:paraId="28C7048B" w14:textId="77777777" w:rsidR="0013467E" w:rsidRDefault="00771EBB" w:rsidP="00D7578E">
      <w:pPr>
        <w:pStyle w:val="Odsekzoznamu"/>
        <w:numPr>
          <w:ilvl w:val="0"/>
          <w:numId w:val="114"/>
        </w:numPr>
        <w:autoSpaceDE w:val="0"/>
        <w:autoSpaceDN w:val="0"/>
        <w:spacing w:line="276" w:lineRule="auto"/>
        <w:ind w:left="567" w:hanging="567"/>
        <w:rPr>
          <w:rFonts w:asciiTheme="minorHAnsi" w:hAnsiTheme="minorHAnsi" w:cstheme="minorHAnsi"/>
          <w:color w:val="000000" w:themeColor="text1"/>
        </w:rPr>
      </w:pPr>
      <w:r w:rsidRPr="0013467E">
        <w:rPr>
          <w:rFonts w:asciiTheme="minorHAnsi" w:hAnsiTheme="minorHAnsi" w:cstheme="minorHAnsi"/>
          <w:color w:val="000000" w:themeColor="text1"/>
        </w:rPr>
        <w:tab/>
        <w:t>Hospodársky subjekt môže predbežne nahradiť doklady na preukázanie splnenia podmienok účasti Jednotným európskym dokumentom (ďalej len „JED“) podľa § 39 ZVO. Záujemca vyplní časti I. až III. JED-u a môže vyplniť len oddiel α (alpha): GLOBÁLNY ÚDAJ PRE VŠETKY PODMIENKY ÚČASTI časti IV. JED-u bez toho, aby musel vyplniť iné oddiely časti IV. JED-u.</w:t>
      </w:r>
    </w:p>
    <w:p w14:paraId="7FC4F1AD" w14:textId="77777777" w:rsidR="00EF0BA7" w:rsidRDefault="00771EBB" w:rsidP="00EF0BA7">
      <w:pPr>
        <w:pStyle w:val="Odsekzoznamu"/>
        <w:numPr>
          <w:ilvl w:val="0"/>
          <w:numId w:val="114"/>
        </w:numPr>
        <w:autoSpaceDE w:val="0"/>
        <w:autoSpaceDN w:val="0"/>
        <w:spacing w:line="276" w:lineRule="auto"/>
        <w:ind w:left="567" w:hanging="567"/>
        <w:rPr>
          <w:rFonts w:asciiTheme="minorHAnsi" w:hAnsiTheme="minorHAnsi" w:cstheme="minorHAnsi"/>
          <w:color w:val="000000" w:themeColor="text1"/>
        </w:rPr>
      </w:pPr>
      <w:r w:rsidRPr="0013467E">
        <w:rPr>
          <w:rFonts w:asciiTheme="minorHAnsi" w:hAnsiTheme="minorHAnsi" w:cstheme="minorHAnsi"/>
          <w:color w:val="000000" w:themeColor="text1"/>
        </w:rPr>
        <w:tab/>
        <w:t xml:space="preserve">Podrobnosti k podmienkam účasti osobného postavenia a ich preukazovanie sú uvedené </w:t>
      </w:r>
      <w:r w:rsidRPr="0013467E">
        <w:rPr>
          <w:rFonts w:asciiTheme="minorHAnsi" w:hAnsiTheme="minorHAnsi" w:cstheme="minorHAnsi"/>
          <w:color w:val="000000" w:themeColor="text1"/>
        </w:rPr>
        <w:br/>
        <w:t>v § 32 ZVO.</w:t>
      </w:r>
    </w:p>
    <w:p w14:paraId="3378DD96" w14:textId="77777777" w:rsidR="00EF0BA7" w:rsidRDefault="00EF0BA7" w:rsidP="00EF0BA7">
      <w:pPr>
        <w:pStyle w:val="Odsekzoznamu"/>
        <w:autoSpaceDE w:val="0"/>
        <w:autoSpaceDN w:val="0"/>
        <w:spacing w:line="276" w:lineRule="auto"/>
        <w:ind w:left="567"/>
        <w:rPr>
          <w:rFonts w:asciiTheme="minorHAnsi" w:hAnsiTheme="minorHAnsi" w:cstheme="minorHAnsi"/>
          <w:b/>
          <w:color w:val="000000"/>
        </w:rPr>
      </w:pPr>
    </w:p>
    <w:p w14:paraId="02DA718B" w14:textId="036F242F" w:rsidR="00EF0BA7" w:rsidRPr="00827C6F" w:rsidRDefault="00EF0BA7" w:rsidP="00827C6F">
      <w:pPr>
        <w:pStyle w:val="Odsekzoznamu"/>
        <w:autoSpaceDE w:val="0"/>
        <w:autoSpaceDN w:val="0"/>
        <w:spacing w:line="276" w:lineRule="auto"/>
        <w:ind w:left="567"/>
        <w:rPr>
          <w:rFonts w:asciiTheme="minorHAnsi" w:hAnsiTheme="minorHAnsi" w:cstheme="minorHAnsi"/>
          <w:color w:val="000000" w:themeColor="text1"/>
        </w:rPr>
      </w:pPr>
      <w:r w:rsidRPr="00827C6F">
        <w:rPr>
          <w:rFonts w:asciiTheme="minorHAnsi" w:hAnsiTheme="minorHAnsi" w:cstheme="minorHAnsi"/>
          <w:b/>
          <w:color w:val="000000"/>
        </w:rPr>
        <w:t>Podmienky účasti uchádzačov vo verejnom obstarávaní</w:t>
      </w:r>
      <w:r>
        <w:rPr>
          <w:rFonts w:asciiTheme="minorHAnsi" w:hAnsiTheme="minorHAnsi" w:cstheme="minorHAnsi"/>
          <w:b/>
          <w:color w:val="000000"/>
        </w:rPr>
        <w:t xml:space="preserve"> týkajúce sa </w:t>
      </w:r>
      <w:r w:rsidRPr="00EF0BA7">
        <w:rPr>
          <w:rFonts w:asciiTheme="minorHAnsi" w:hAnsiTheme="minorHAnsi" w:cstheme="minorHAnsi"/>
          <w:b/>
          <w:color w:val="000000"/>
        </w:rPr>
        <w:t xml:space="preserve">finančného a ekonomického postavenia podľa § 33 ZVO. </w:t>
      </w:r>
    </w:p>
    <w:p w14:paraId="40E930DD" w14:textId="0E90436C" w:rsidR="00EF0BA7" w:rsidRPr="0013467E" w:rsidRDefault="00EF0BA7" w:rsidP="00827C6F">
      <w:pPr>
        <w:pStyle w:val="Odsekzoznamu"/>
        <w:autoSpaceDE w:val="0"/>
        <w:autoSpaceDN w:val="0"/>
        <w:spacing w:line="276" w:lineRule="auto"/>
        <w:ind w:left="567"/>
        <w:rPr>
          <w:rFonts w:asciiTheme="minorHAnsi" w:hAnsiTheme="minorHAnsi" w:cstheme="minorHAnsi"/>
          <w:color w:val="000000" w:themeColor="text1"/>
        </w:rPr>
      </w:pPr>
      <w:r>
        <w:rPr>
          <w:rFonts w:asciiTheme="minorHAnsi" w:hAnsiTheme="minorHAnsi" w:cstheme="minorHAnsi"/>
          <w:color w:val="000000" w:themeColor="text1"/>
        </w:rPr>
        <w:t xml:space="preserve">Neuplatňuje sa </w:t>
      </w:r>
    </w:p>
    <w:p w14:paraId="09857578" w14:textId="77777777" w:rsidR="00771EBB" w:rsidRPr="006345C5" w:rsidRDefault="00771EBB" w:rsidP="00771EBB">
      <w:pPr>
        <w:autoSpaceDE w:val="0"/>
        <w:autoSpaceDN w:val="0"/>
        <w:spacing w:after="0" w:line="276" w:lineRule="auto"/>
        <w:ind w:left="567" w:hanging="567"/>
        <w:rPr>
          <w:rFonts w:asciiTheme="minorHAnsi" w:hAnsiTheme="minorHAnsi" w:cstheme="minorHAnsi"/>
          <w:color w:val="000000" w:themeColor="text1"/>
        </w:rPr>
      </w:pPr>
    </w:p>
    <w:p w14:paraId="08B05DDA" w14:textId="1DD3C959" w:rsidR="00630E29" w:rsidRPr="00887AF3" w:rsidRDefault="00630E29" w:rsidP="000F505D">
      <w:pPr>
        <w:pStyle w:val="Odsekzoznamu"/>
        <w:numPr>
          <w:ilvl w:val="0"/>
          <w:numId w:val="55"/>
        </w:numPr>
        <w:ind w:left="567" w:hanging="567"/>
        <w:rPr>
          <w:rFonts w:asciiTheme="minorHAnsi" w:hAnsiTheme="minorHAnsi"/>
          <w:b/>
          <w:color w:val="000000"/>
        </w:rPr>
      </w:pPr>
      <w:r w:rsidRPr="00887AF3">
        <w:rPr>
          <w:rFonts w:asciiTheme="minorHAnsi" w:hAnsiTheme="minorHAnsi"/>
          <w:b/>
          <w:color w:val="000000"/>
        </w:rPr>
        <w:tab/>
        <w:t xml:space="preserve">Podmienky účasti uchádzačov vo verejnom obstarávaní týkajúce sa technickej spôsobilosti alebo </w:t>
      </w:r>
      <w:r w:rsidRPr="00887AF3">
        <w:rPr>
          <w:rFonts w:asciiTheme="minorHAnsi" w:hAnsiTheme="minorHAnsi"/>
          <w:b/>
          <w:color w:val="000000"/>
        </w:rPr>
        <w:tab/>
        <w:t xml:space="preserve">odbornej spôsobilosti podľa § 34 ZVO </w:t>
      </w:r>
    </w:p>
    <w:p w14:paraId="710D1922" w14:textId="448C9A33" w:rsidR="00630E29" w:rsidRPr="00630E29" w:rsidRDefault="00630E29" w:rsidP="00630E29">
      <w:pPr>
        <w:ind w:left="284"/>
        <w:rPr>
          <w:rFonts w:asciiTheme="minorHAnsi" w:hAnsiTheme="minorHAnsi" w:cstheme="minorHAnsi"/>
          <w:color w:val="000000"/>
        </w:rPr>
      </w:pPr>
      <w:r>
        <w:rPr>
          <w:rFonts w:asciiTheme="minorHAnsi" w:hAnsiTheme="minorHAnsi" w:cstheme="minorHAnsi"/>
          <w:color w:val="000000"/>
        </w:rPr>
        <w:tab/>
      </w:r>
      <w:r w:rsidRPr="00630E29">
        <w:rPr>
          <w:rFonts w:asciiTheme="minorHAnsi" w:hAnsiTheme="minorHAnsi" w:cstheme="minorHAnsi"/>
          <w:color w:val="000000"/>
        </w:rPr>
        <w:t xml:space="preserve">Uchádzač vo svojej ponuke predloží dokumenty, ktorými preukazuje technickú alebo odbornú </w:t>
      </w:r>
      <w:r>
        <w:rPr>
          <w:rFonts w:asciiTheme="minorHAnsi" w:hAnsiTheme="minorHAnsi" w:cstheme="minorHAnsi"/>
          <w:color w:val="000000"/>
        </w:rPr>
        <w:tab/>
      </w:r>
      <w:r w:rsidRPr="00630E29">
        <w:rPr>
          <w:rFonts w:asciiTheme="minorHAnsi" w:hAnsiTheme="minorHAnsi" w:cstheme="minorHAnsi"/>
          <w:color w:val="000000"/>
        </w:rPr>
        <w:t>spôsobilosť nasledovne:</w:t>
      </w:r>
    </w:p>
    <w:p w14:paraId="1E8A1C3F" w14:textId="2C92E266" w:rsidR="00630E29" w:rsidRPr="0013467E" w:rsidRDefault="00630E29" w:rsidP="00D7578E">
      <w:pPr>
        <w:pStyle w:val="Odsekzoznamu"/>
        <w:numPr>
          <w:ilvl w:val="1"/>
          <w:numId w:val="115"/>
        </w:numPr>
        <w:autoSpaceDE w:val="0"/>
        <w:autoSpaceDN w:val="0"/>
        <w:spacing w:line="276" w:lineRule="auto"/>
        <w:ind w:left="567" w:hanging="567"/>
        <w:rPr>
          <w:rFonts w:asciiTheme="minorHAnsi" w:hAnsiTheme="minorHAnsi" w:cstheme="minorHAnsi"/>
          <w:b/>
          <w:color w:val="000000"/>
        </w:rPr>
      </w:pPr>
      <w:r w:rsidRPr="0013467E">
        <w:rPr>
          <w:rFonts w:asciiTheme="minorHAnsi" w:hAnsiTheme="minorHAnsi" w:cstheme="minorHAnsi"/>
          <w:b/>
          <w:color w:val="000000"/>
        </w:rPr>
        <w:t>Podľa § 34 ods. 1 písm. a) ZVO</w:t>
      </w:r>
    </w:p>
    <w:p w14:paraId="336A7022" w14:textId="2FEC45A7" w:rsidR="00630E29" w:rsidRPr="00630E29" w:rsidRDefault="00630E29" w:rsidP="00630E29">
      <w:pPr>
        <w:spacing w:line="276" w:lineRule="auto"/>
        <w:ind w:left="284"/>
        <w:rPr>
          <w:rFonts w:asciiTheme="minorHAnsi" w:hAnsiTheme="minorHAnsi" w:cstheme="minorHAnsi"/>
          <w:color w:val="000000"/>
        </w:rPr>
      </w:pPr>
      <w:r>
        <w:rPr>
          <w:rFonts w:asciiTheme="minorHAnsi" w:hAnsiTheme="minorHAnsi" w:cstheme="minorHAnsi"/>
          <w:color w:val="000000"/>
        </w:rPr>
        <w:tab/>
      </w:r>
      <w:r w:rsidRPr="00630E29">
        <w:rPr>
          <w:rFonts w:asciiTheme="minorHAnsi" w:hAnsiTheme="minorHAnsi" w:cstheme="minorHAnsi"/>
          <w:color w:val="000000"/>
        </w:rPr>
        <w:t xml:space="preserve">Zoznam poskytnutých služieb za predchádzajúce 3 (slovom tri) roky od vyhlásenia verejného </w:t>
      </w:r>
      <w:r>
        <w:rPr>
          <w:rFonts w:asciiTheme="minorHAnsi" w:hAnsiTheme="minorHAnsi" w:cstheme="minorHAnsi"/>
          <w:color w:val="000000"/>
        </w:rPr>
        <w:tab/>
      </w:r>
      <w:r w:rsidRPr="00630E29">
        <w:rPr>
          <w:rFonts w:asciiTheme="minorHAnsi" w:hAnsiTheme="minorHAnsi" w:cstheme="minorHAnsi"/>
          <w:color w:val="000000"/>
        </w:rPr>
        <w:t>obstarávania (ďalej len „</w:t>
      </w:r>
      <w:r w:rsidRPr="00630E29">
        <w:rPr>
          <w:rFonts w:asciiTheme="minorHAnsi" w:hAnsiTheme="minorHAnsi" w:cstheme="minorHAnsi"/>
          <w:b/>
          <w:bCs/>
          <w:color w:val="000000"/>
        </w:rPr>
        <w:t>rozhodné obdobie</w:t>
      </w:r>
      <w:r w:rsidRPr="00630E29">
        <w:rPr>
          <w:rFonts w:asciiTheme="minorHAnsi" w:hAnsiTheme="minorHAnsi" w:cstheme="minorHAnsi"/>
          <w:color w:val="000000"/>
        </w:rPr>
        <w:t xml:space="preserve">“) s uvedením cien, lehôt dodania a odberateľov; dokladom </w:t>
      </w:r>
      <w:r>
        <w:rPr>
          <w:rFonts w:asciiTheme="minorHAnsi" w:hAnsiTheme="minorHAnsi" w:cstheme="minorHAnsi"/>
          <w:color w:val="000000"/>
        </w:rPr>
        <w:tab/>
      </w:r>
      <w:r w:rsidRPr="00630E29">
        <w:rPr>
          <w:rFonts w:asciiTheme="minorHAnsi" w:hAnsiTheme="minorHAnsi" w:cstheme="minorHAnsi"/>
          <w:color w:val="000000"/>
        </w:rPr>
        <w:t>je referencia ak odberateľom bol verejný obstarávateľ alebo obstarávateľ podľa tohto zákona.</w:t>
      </w:r>
    </w:p>
    <w:p w14:paraId="1CA4B089" w14:textId="406EA459" w:rsidR="00630E29" w:rsidRPr="00630E29" w:rsidRDefault="00630E29" w:rsidP="00630E29">
      <w:pPr>
        <w:spacing w:line="276" w:lineRule="auto"/>
        <w:rPr>
          <w:rFonts w:asciiTheme="minorHAnsi" w:hAnsiTheme="minorHAnsi" w:cstheme="minorHAnsi"/>
          <w:b/>
          <w:color w:val="000000"/>
          <w:u w:val="single"/>
        </w:rPr>
      </w:pPr>
      <w:r>
        <w:rPr>
          <w:rFonts w:asciiTheme="minorHAnsi" w:hAnsiTheme="minorHAnsi" w:cstheme="minorHAnsi"/>
          <w:color w:val="000000"/>
        </w:rPr>
        <w:tab/>
      </w:r>
      <w:r w:rsidRPr="00630E29">
        <w:rPr>
          <w:rFonts w:asciiTheme="minorHAnsi" w:hAnsiTheme="minorHAnsi" w:cstheme="minorHAnsi"/>
          <w:color w:val="000000"/>
        </w:rPr>
        <w:tab/>
      </w:r>
      <w:r w:rsidRPr="00630E29">
        <w:rPr>
          <w:rFonts w:asciiTheme="minorHAnsi" w:hAnsiTheme="minorHAnsi" w:cstheme="minorHAnsi"/>
          <w:b/>
          <w:color w:val="000000"/>
          <w:u w:val="single"/>
        </w:rPr>
        <w:t>Minimálna požadovaná úroveň štandardov:</w:t>
      </w:r>
    </w:p>
    <w:p w14:paraId="75154B63" w14:textId="555495EB" w:rsidR="00630E29" w:rsidRPr="00630E29" w:rsidRDefault="00630E29" w:rsidP="000F505D">
      <w:pPr>
        <w:autoSpaceDE w:val="0"/>
        <w:autoSpaceDN w:val="0"/>
        <w:spacing w:line="276" w:lineRule="auto"/>
        <w:ind w:left="567"/>
        <w:rPr>
          <w:rFonts w:asciiTheme="minorHAnsi" w:hAnsiTheme="minorHAnsi" w:cstheme="minorHAnsi"/>
          <w:color w:val="000000"/>
        </w:rPr>
      </w:pPr>
      <w:r>
        <w:rPr>
          <w:rFonts w:asciiTheme="minorHAnsi" w:hAnsiTheme="minorHAnsi" w:cstheme="minorHAnsi"/>
          <w:color w:val="000000"/>
        </w:rPr>
        <w:tab/>
      </w:r>
      <w:r w:rsidRPr="00630E29">
        <w:rPr>
          <w:rFonts w:asciiTheme="minorHAnsi" w:hAnsiTheme="minorHAnsi" w:cstheme="minorHAnsi"/>
          <w:color w:val="000000"/>
        </w:rPr>
        <w:t xml:space="preserve">Pre účely splnenia tejto podmienky účasti uchádzač musí preukázať, že v rozhodnom období poskytol </w:t>
      </w:r>
      <w:r>
        <w:rPr>
          <w:rFonts w:asciiTheme="minorHAnsi" w:hAnsiTheme="minorHAnsi" w:cstheme="minorHAnsi"/>
          <w:color w:val="000000"/>
        </w:rPr>
        <w:tab/>
      </w:r>
      <w:r w:rsidRPr="00630E29">
        <w:rPr>
          <w:rFonts w:asciiTheme="minorHAnsi" w:hAnsiTheme="minorHAnsi" w:cstheme="minorHAnsi"/>
          <w:color w:val="000000"/>
        </w:rPr>
        <w:t>služby rovnakého alebo podobného charakteru ako je predmet zákazky (</w:t>
      </w:r>
      <w:proofErr w:type="spellStart"/>
      <w:r w:rsidRPr="00630E29">
        <w:rPr>
          <w:rFonts w:asciiTheme="minorHAnsi" w:hAnsiTheme="minorHAnsi" w:cstheme="minorHAnsi"/>
          <w:b/>
          <w:bCs/>
          <w:color w:val="000000"/>
        </w:rPr>
        <w:t>t.j</w:t>
      </w:r>
      <w:proofErr w:type="spellEnd"/>
      <w:r w:rsidRPr="00630E29">
        <w:rPr>
          <w:rFonts w:asciiTheme="minorHAnsi" w:hAnsiTheme="minorHAnsi" w:cstheme="minorHAnsi"/>
          <w:b/>
          <w:bCs/>
          <w:color w:val="000000"/>
        </w:rPr>
        <w:t xml:space="preserve">. poskytovanie služieb </w:t>
      </w:r>
      <w:r>
        <w:rPr>
          <w:rFonts w:asciiTheme="minorHAnsi" w:hAnsiTheme="minorHAnsi" w:cstheme="minorHAnsi"/>
          <w:b/>
          <w:bCs/>
          <w:color w:val="000000"/>
        </w:rPr>
        <w:tab/>
      </w:r>
      <w:r w:rsidRPr="00630E29">
        <w:rPr>
          <w:rFonts w:asciiTheme="minorHAnsi" w:hAnsiTheme="minorHAnsi" w:cstheme="minorHAnsi"/>
          <w:b/>
          <w:bCs/>
          <w:color w:val="000000"/>
        </w:rPr>
        <w:t xml:space="preserve">softvérovej podpory </w:t>
      </w:r>
      <w:proofErr w:type="spellStart"/>
      <w:r w:rsidRPr="00630E29">
        <w:rPr>
          <w:rFonts w:asciiTheme="minorHAnsi" w:hAnsiTheme="minorHAnsi" w:cstheme="minorHAnsi"/>
          <w:b/>
          <w:bCs/>
          <w:color w:val="000000"/>
        </w:rPr>
        <w:t>desktopovým</w:t>
      </w:r>
      <w:proofErr w:type="spellEnd"/>
      <w:r w:rsidRPr="00630E29">
        <w:rPr>
          <w:rFonts w:asciiTheme="minorHAnsi" w:hAnsiTheme="minorHAnsi" w:cstheme="minorHAnsi"/>
          <w:b/>
          <w:bCs/>
          <w:color w:val="000000"/>
        </w:rPr>
        <w:t xml:space="preserve"> a serverovým produktom</w:t>
      </w:r>
      <w:r w:rsidRPr="00630E29">
        <w:rPr>
          <w:rFonts w:asciiTheme="minorHAnsi" w:hAnsiTheme="minorHAnsi" w:cstheme="minorHAnsi"/>
          <w:color w:val="000000"/>
        </w:rPr>
        <w:t xml:space="preserve">) s celkovou </w:t>
      </w:r>
      <w:r>
        <w:rPr>
          <w:rFonts w:asciiTheme="minorHAnsi" w:hAnsiTheme="minorHAnsi" w:cstheme="minorHAnsi"/>
          <w:color w:val="000000"/>
        </w:rPr>
        <w:tab/>
      </w:r>
      <w:r w:rsidRPr="00630E29">
        <w:rPr>
          <w:rFonts w:asciiTheme="minorHAnsi" w:hAnsiTheme="minorHAnsi" w:cstheme="minorHAnsi"/>
          <w:color w:val="000000"/>
        </w:rPr>
        <w:t xml:space="preserve">minimálnou hodnotou poskytnutého plnenia (kumulatívne) za rozhodné obdobie v celkovej výške </w:t>
      </w:r>
      <w:r w:rsidRPr="00630E29">
        <w:rPr>
          <w:rFonts w:asciiTheme="minorHAnsi" w:hAnsiTheme="minorHAnsi" w:cstheme="minorHAnsi"/>
          <w:b/>
          <w:bCs/>
          <w:color w:val="000000"/>
        </w:rPr>
        <w:t xml:space="preserve">200 </w:t>
      </w:r>
      <w:r>
        <w:rPr>
          <w:rFonts w:asciiTheme="minorHAnsi" w:hAnsiTheme="minorHAnsi" w:cstheme="minorHAnsi"/>
          <w:b/>
          <w:bCs/>
          <w:color w:val="000000"/>
        </w:rPr>
        <w:tab/>
      </w:r>
      <w:r w:rsidRPr="00630E29">
        <w:rPr>
          <w:rFonts w:asciiTheme="minorHAnsi" w:hAnsiTheme="minorHAnsi" w:cstheme="minorHAnsi"/>
          <w:b/>
          <w:bCs/>
          <w:color w:val="000000"/>
        </w:rPr>
        <w:t>000,00</w:t>
      </w:r>
      <w:r w:rsidRPr="00630E29">
        <w:rPr>
          <w:rFonts w:asciiTheme="minorHAnsi" w:hAnsiTheme="minorHAnsi" w:cstheme="minorHAnsi"/>
          <w:color w:val="000000"/>
        </w:rPr>
        <w:t xml:space="preserve"> </w:t>
      </w:r>
      <w:r w:rsidRPr="00630E29">
        <w:rPr>
          <w:rFonts w:asciiTheme="minorHAnsi" w:hAnsiTheme="minorHAnsi" w:cstheme="minorHAnsi"/>
          <w:b/>
          <w:bCs/>
          <w:color w:val="000000"/>
        </w:rPr>
        <w:t>EUR bez DPH</w:t>
      </w:r>
      <w:r w:rsidRPr="00630E29">
        <w:rPr>
          <w:rFonts w:asciiTheme="minorHAnsi" w:hAnsiTheme="minorHAnsi" w:cstheme="minorHAnsi"/>
          <w:color w:val="000000"/>
        </w:rPr>
        <w:t xml:space="preserve"> (slovom: </w:t>
      </w:r>
      <w:r w:rsidR="00EF0BA7">
        <w:rPr>
          <w:rFonts w:asciiTheme="minorHAnsi" w:hAnsiTheme="minorHAnsi" w:cstheme="minorHAnsi"/>
          <w:color w:val="000000"/>
        </w:rPr>
        <w:t>dvestotisíc</w:t>
      </w:r>
      <w:r w:rsidR="00EF0BA7" w:rsidRPr="00630E29">
        <w:rPr>
          <w:rFonts w:asciiTheme="minorHAnsi" w:hAnsiTheme="minorHAnsi" w:cstheme="minorHAnsi"/>
          <w:color w:val="000000"/>
        </w:rPr>
        <w:t xml:space="preserve"> </w:t>
      </w:r>
      <w:r w:rsidRPr="00630E29">
        <w:rPr>
          <w:rFonts w:asciiTheme="minorHAnsi" w:hAnsiTheme="minorHAnsi" w:cstheme="minorHAnsi"/>
          <w:color w:val="000000"/>
        </w:rPr>
        <w:t xml:space="preserve">eur bez DPH), pričom musí preukázať: </w:t>
      </w:r>
    </w:p>
    <w:p w14:paraId="4CFA0A14" w14:textId="77777777" w:rsidR="00630E29" w:rsidRPr="00630E29" w:rsidRDefault="00630E29" w:rsidP="000F505D">
      <w:pPr>
        <w:spacing w:line="276" w:lineRule="auto"/>
        <w:ind w:left="567"/>
        <w:contextualSpacing/>
        <w:rPr>
          <w:rFonts w:asciiTheme="minorHAnsi" w:hAnsiTheme="minorHAnsi" w:cstheme="minorHAnsi"/>
          <w:noProof/>
        </w:rPr>
      </w:pPr>
      <w:r w:rsidRPr="00630E29">
        <w:rPr>
          <w:rFonts w:asciiTheme="minorHAnsi" w:hAnsiTheme="minorHAnsi" w:cstheme="minorHAnsi"/>
          <w:noProof/>
        </w:rPr>
        <w:t>minimálne jeden takýto predmet plnenia</w:t>
      </w:r>
      <w:r w:rsidRPr="00630E29">
        <w:rPr>
          <w:rFonts w:asciiTheme="minorHAnsi" w:hAnsiTheme="minorHAnsi" w:cstheme="minorHAnsi"/>
          <w:noProof/>
          <w:color w:val="000000"/>
        </w:rPr>
        <w:t xml:space="preserve"> v min. hodnote </w:t>
      </w:r>
      <w:r w:rsidRPr="00630E29">
        <w:rPr>
          <w:rFonts w:asciiTheme="minorHAnsi" w:hAnsiTheme="minorHAnsi" w:cstheme="minorHAnsi"/>
          <w:b/>
          <w:bCs/>
          <w:noProof/>
          <w:color w:val="000000"/>
        </w:rPr>
        <w:t>150 000,00</w:t>
      </w:r>
      <w:r w:rsidRPr="00630E29">
        <w:rPr>
          <w:rFonts w:asciiTheme="minorHAnsi" w:hAnsiTheme="minorHAnsi" w:cstheme="minorHAnsi"/>
          <w:noProof/>
          <w:color w:val="000000"/>
        </w:rPr>
        <w:t xml:space="preserve"> EUR bez DPH (slovom: stopäťdesiattisíc eur bez DPH). </w:t>
      </w:r>
    </w:p>
    <w:p w14:paraId="2F617782" w14:textId="21BA4B34" w:rsidR="00630E29" w:rsidRPr="00630E29" w:rsidRDefault="00630E29" w:rsidP="00630E29">
      <w:pPr>
        <w:spacing w:line="276" w:lineRule="auto"/>
        <w:ind w:left="284"/>
        <w:contextualSpacing/>
        <w:rPr>
          <w:rFonts w:asciiTheme="minorHAnsi" w:hAnsiTheme="minorHAnsi" w:cstheme="minorHAnsi"/>
          <w:noProof/>
        </w:rPr>
      </w:pPr>
      <w:r>
        <w:rPr>
          <w:rFonts w:asciiTheme="minorHAnsi" w:hAnsiTheme="minorHAnsi" w:cstheme="minorHAnsi"/>
          <w:noProof/>
        </w:rPr>
        <w:tab/>
      </w:r>
      <w:r w:rsidRPr="00630E29">
        <w:rPr>
          <w:rFonts w:asciiTheme="minorHAnsi" w:hAnsiTheme="minorHAnsi" w:cstheme="minorHAnsi"/>
          <w:noProof/>
        </w:rPr>
        <w:t xml:space="preserve">Uchádzač môže vyššie uvedené predmety plnenia preukázať jedným zmluvným vzťahom alebo </w:t>
      </w:r>
      <w:r>
        <w:rPr>
          <w:rFonts w:asciiTheme="minorHAnsi" w:hAnsiTheme="minorHAnsi" w:cstheme="minorHAnsi"/>
          <w:noProof/>
        </w:rPr>
        <w:tab/>
      </w:r>
      <w:r w:rsidRPr="00630E29">
        <w:rPr>
          <w:rFonts w:asciiTheme="minorHAnsi" w:hAnsiTheme="minorHAnsi" w:cstheme="minorHAnsi"/>
          <w:noProof/>
        </w:rPr>
        <w:t xml:space="preserve">kombináciou viacerých zmluvných vzťahov. V prípade preukazovania tejto podmienky účasti viacerými </w:t>
      </w:r>
      <w:r>
        <w:rPr>
          <w:rFonts w:asciiTheme="minorHAnsi" w:hAnsiTheme="minorHAnsi" w:cstheme="minorHAnsi"/>
          <w:noProof/>
        </w:rPr>
        <w:tab/>
      </w:r>
      <w:r w:rsidRPr="00630E29">
        <w:rPr>
          <w:rFonts w:asciiTheme="minorHAnsi" w:hAnsiTheme="minorHAnsi" w:cstheme="minorHAnsi"/>
          <w:noProof/>
        </w:rPr>
        <w:t>plneniami, musí byť dodržané splnenie podmienky účasti podľa bodu</w:t>
      </w:r>
      <w:r w:rsidR="00EF0BA7">
        <w:rPr>
          <w:rFonts w:asciiTheme="minorHAnsi" w:hAnsiTheme="minorHAnsi" w:cstheme="minorHAnsi"/>
          <w:noProof/>
        </w:rPr>
        <w:t xml:space="preserve"> 2.1</w:t>
      </w:r>
      <w:r w:rsidRPr="00630E29">
        <w:rPr>
          <w:rFonts w:asciiTheme="minorHAnsi" w:hAnsiTheme="minorHAnsi" w:cstheme="minorHAnsi"/>
          <w:noProof/>
        </w:rPr>
        <w:t>.</w:t>
      </w:r>
    </w:p>
    <w:p w14:paraId="493292B0" w14:textId="77777777" w:rsidR="00630E29" w:rsidRPr="00630E29" w:rsidRDefault="00630E29" w:rsidP="00630E29">
      <w:pPr>
        <w:spacing w:line="276" w:lineRule="auto"/>
        <w:ind w:left="284"/>
        <w:contextualSpacing/>
        <w:rPr>
          <w:rFonts w:asciiTheme="minorHAnsi" w:hAnsiTheme="minorHAnsi" w:cstheme="minorHAnsi"/>
          <w:noProof/>
        </w:rPr>
      </w:pPr>
    </w:p>
    <w:p w14:paraId="34324952" w14:textId="227C86FE" w:rsidR="00630E29" w:rsidRPr="00630E29" w:rsidRDefault="00630E29" w:rsidP="00630E29">
      <w:pPr>
        <w:spacing w:line="276" w:lineRule="auto"/>
        <w:ind w:left="284" w:firstLine="283"/>
        <w:contextualSpacing/>
        <w:rPr>
          <w:rFonts w:asciiTheme="minorHAnsi" w:hAnsiTheme="minorHAnsi" w:cstheme="minorHAnsi"/>
          <w:noProof/>
        </w:rPr>
      </w:pPr>
      <w:r>
        <w:rPr>
          <w:rFonts w:asciiTheme="minorHAnsi" w:hAnsiTheme="minorHAnsi" w:cstheme="minorHAnsi"/>
          <w:noProof/>
        </w:rPr>
        <w:tab/>
      </w:r>
      <w:r w:rsidRPr="00630E29">
        <w:rPr>
          <w:rFonts w:asciiTheme="minorHAnsi" w:hAnsiTheme="minorHAnsi" w:cstheme="minorHAnsi"/>
          <w:noProof/>
        </w:rPr>
        <w:t xml:space="preserve">Verejný obstarávateľ požaduje, aby uchádzač deklaroval každý predmet plnenia minimálne </w:t>
      </w:r>
      <w:r>
        <w:rPr>
          <w:rFonts w:asciiTheme="minorHAnsi" w:hAnsiTheme="minorHAnsi" w:cstheme="minorHAnsi"/>
          <w:noProof/>
        </w:rPr>
        <w:tab/>
      </w:r>
      <w:r w:rsidRPr="00630E29">
        <w:rPr>
          <w:rFonts w:asciiTheme="minorHAnsi" w:hAnsiTheme="minorHAnsi" w:cstheme="minorHAnsi"/>
          <w:noProof/>
        </w:rPr>
        <w:t>nasledovnými údajmi:</w:t>
      </w:r>
    </w:p>
    <w:p w14:paraId="0833B166" w14:textId="77777777" w:rsidR="00630E29" w:rsidRPr="00630E29" w:rsidRDefault="00630E29" w:rsidP="00F7717C">
      <w:pPr>
        <w:spacing w:after="0"/>
        <w:ind w:left="851" w:hanging="284"/>
        <w:rPr>
          <w:rFonts w:asciiTheme="minorHAnsi" w:hAnsiTheme="minorHAnsi" w:cstheme="minorHAnsi"/>
          <w:noProof/>
        </w:rPr>
      </w:pPr>
      <w:r w:rsidRPr="00630E29">
        <w:rPr>
          <w:rFonts w:asciiTheme="minorHAnsi" w:hAnsiTheme="minorHAnsi" w:cstheme="minorHAnsi"/>
          <w:noProof/>
        </w:rPr>
        <w:t xml:space="preserve">1. </w:t>
      </w:r>
      <w:r w:rsidRPr="00630E29">
        <w:rPr>
          <w:rFonts w:asciiTheme="minorHAnsi" w:hAnsiTheme="minorHAnsi" w:cstheme="minorHAnsi"/>
          <w:noProof/>
        </w:rPr>
        <w:tab/>
        <w:t>názov a sídlo odberateľa,</w:t>
      </w:r>
    </w:p>
    <w:p w14:paraId="42294B07" w14:textId="77777777" w:rsidR="00630E29" w:rsidRPr="00630E29" w:rsidRDefault="00630E29" w:rsidP="00F7717C">
      <w:pPr>
        <w:spacing w:after="0"/>
        <w:ind w:left="851" w:hanging="284"/>
        <w:rPr>
          <w:rFonts w:asciiTheme="minorHAnsi" w:hAnsiTheme="minorHAnsi" w:cstheme="minorHAnsi"/>
          <w:noProof/>
        </w:rPr>
      </w:pPr>
      <w:r w:rsidRPr="00630E29">
        <w:rPr>
          <w:rFonts w:asciiTheme="minorHAnsi" w:hAnsiTheme="minorHAnsi" w:cstheme="minorHAnsi"/>
          <w:noProof/>
        </w:rPr>
        <w:t xml:space="preserve">2. </w:t>
      </w:r>
      <w:r w:rsidRPr="00630E29">
        <w:rPr>
          <w:rFonts w:asciiTheme="minorHAnsi" w:hAnsiTheme="minorHAnsi" w:cstheme="minorHAnsi"/>
          <w:noProof/>
        </w:rPr>
        <w:tab/>
        <w:t xml:space="preserve">názov zmluvy </w:t>
      </w:r>
    </w:p>
    <w:p w14:paraId="4530357E" w14:textId="77777777" w:rsidR="00630E29" w:rsidRPr="00630E29" w:rsidRDefault="00630E29" w:rsidP="00F7717C">
      <w:pPr>
        <w:spacing w:after="0"/>
        <w:ind w:left="851" w:hanging="284"/>
        <w:rPr>
          <w:rFonts w:asciiTheme="minorHAnsi" w:hAnsiTheme="minorHAnsi" w:cstheme="minorHAnsi"/>
          <w:noProof/>
        </w:rPr>
      </w:pPr>
      <w:r w:rsidRPr="00630E29">
        <w:rPr>
          <w:rFonts w:asciiTheme="minorHAnsi" w:hAnsiTheme="minorHAnsi" w:cstheme="minorHAnsi"/>
          <w:noProof/>
        </w:rPr>
        <w:t xml:space="preserve">3. </w:t>
      </w:r>
      <w:r w:rsidRPr="00630E29">
        <w:rPr>
          <w:rFonts w:asciiTheme="minorHAnsi" w:hAnsiTheme="minorHAnsi" w:cstheme="minorHAnsi"/>
          <w:noProof/>
        </w:rPr>
        <w:tab/>
        <w:t>kontaktné údaje odberateľa, kde je možné uvedené informácie overiť (meno a priezvisko, tel. č., e-mail),</w:t>
      </w:r>
    </w:p>
    <w:p w14:paraId="6580F677" w14:textId="77777777" w:rsidR="00630E29" w:rsidRPr="00630E29" w:rsidRDefault="00630E29" w:rsidP="00F7717C">
      <w:pPr>
        <w:spacing w:after="0"/>
        <w:ind w:left="851" w:hanging="284"/>
        <w:rPr>
          <w:rFonts w:asciiTheme="minorHAnsi" w:hAnsiTheme="minorHAnsi" w:cstheme="minorHAnsi"/>
          <w:noProof/>
        </w:rPr>
      </w:pPr>
      <w:r w:rsidRPr="00630E29">
        <w:rPr>
          <w:rFonts w:asciiTheme="minorHAnsi" w:hAnsiTheme="minorHAnsi" w:cstheme="minorHAnsi"/>
          <w:noProof/>
        </w:rPr>
        <w:t xml:space="preserve">4. </w:t>
      </w:r>
      <w:r w:rsidRPr="00630E29">
        <w:rPr>
          <w:rFonts w:asciiTheme="minorHAnsi" w:hAnsiTheme="minorHAnsi" w:cstheme="minorHAnsi"/>
          <w:noProof/>
        </w:rPr>
        <w:tab/>
        <w:t>predmet poskytnutej služby (opis predmetu poskytnutej služby),</w:t>
      </w:r>
    </w:p>
    <w:p w14:paraId="1F7C2F50" w14:textId="77777777" w:rsidR="00630E29" w:rsidRPr="00630E29" w:rsidRDefault="00630E29" w:rsidP="00F7717C">
      <w:pPr>
        <w:spacing w:after="0"/>
        <w:ind w:left="851" w:hanging="284"/>
        <w:rPr>
          <w:rFonts w:asciiTheme="minorHAnsi" w:hAnsiTheme="minorHAnsi" w:cstheme="minorHAnsi"/>
          <w:noProof/>
        </w:rPr>
      </w:pPr>
      <w:r w:rsidRPr="00630E29">
        <w:rPr>
          <w:rFonts w:asciiTheme="minorHAnsi" w:hAnsiTheme="minorHAnsi" w:cstheme="minorHAnsi"/>
          <w:noProof/>
        </w:rPr>
        <w:lastRenderedPageBreak/>
        <w:t xml:space="preserve">5. </w:t>
      </w:r>
      <w:r w:rsidRPr="00630E29">
        <w:rPr>
          <w:rFonts w:asciiTheme="minorHAnsi" w:hAnsiTheme="minorHAnsi" w:cstheme="minorHAnsi"/>
          <w:noProof/>
        </w:rPr>
        <w:tab/>
        <w:t>doba poskytnutia od - do (mesiac/ rok),</w:t>
      </w:r>
    </w:p>
    <w:p w14:paraId="7A2FE21B" w14:textId="77777777" w:rsidR="00630E29" w:rsidRPr="00630E29" w:rsidRDefault="00630E29" w:rsidP="00F7717C">
      <w:pPr>
        <w:spacing w:after="0"/>
        <w:ind w:left="851" w:hanging="284"/>
        <w:rPr>
          <w:rFonts w:asciiTheme="minorHAnsi" w:hAnsiTheme="minorHAnsi" w:cstheme="minorHAnsi"/>
          <w:noProof/>
        </w:rPr>
      </w:pPr>
      <w:r w:rsidRPr="00630E29">
        <w:rPr>
          <w:rFonts w:asciiTheme="minorHAnsi" w:hAnsiTheme="minorHAnsi" w:cstheme="minorHAnsi"/>
          <w:noProof/>
        </w:rPr>
        <w:t xml:space="preserve">6. </w:t>
      </w:r>
      <w:r w:rsidRPr="00630E29">
        <w:rPr>
          <w:rFonts w:asciiTheme="minorHAnsi" w:hAnsiTheme="minorHAnsi" w:cstheme="minorHAnsi"/>
          <w:noProof/>
        </w:rPr>
        <w:tab/>
        <w:t>finančný podiel na poskytnutí služieb v eur,</w:t>
      </w:r>
    </w:p>
    <w:p w14:paraId="1A02220B" w14:textId="77777777" w:rsidR="00630E29" w:rsidRPr="00630E29" w:rsidRDefault="00630E29" w:rsidP="00F7717C">
      <w:pPr>
        <w:spacing w:after="0"/>
        <w:ind w:left="851" w:hanging="284"/>
        <w:rPr>
          <w:rFonts w:asciiTheme="minorHAnsi" w:hAnsiTheme="minorHAnsi" w:cstheme="minorHAnsi"/>
          <w:noProof/>
        </w:rPr>
      </w:pPr>
      <w:r w:rsidRPr="00630E29">
        <w:rPr>
          <w:rFonts w:asciiTheme="minorHAnsi" w:hAnsiTheme="minorHAnsi" w:cstheme="minorHAnsi"/>
          <w:noProof/>
        </w:rPr>
        <w:t xml:space="preserve">7. </w:t>
      </w:r>
      <w:r w:rsidRPr="00630E29">
        <w:rPr>
          <w:rFonts w:asciiTheme="minorHAnsi" w:hAnsiTheme="minorHAnsi" w:cstheme="minorHAnsi"/>
          <w:noProof/>
        </w:rPr>
        <w:tab/>
        <w:t>cena poskytnutej služby v eur celkom za požadované obdobie.</w:t>
      </w:r>
    </w:p>
    <w:p w14:paraId="5EE0B9C4" w14:textId="77777777" w:rsidR="00630E29" w:rsidRPr="00630E29" w:rsidRDefault="00630E29" w:rsidP="00630E29">
      <w:pPr>
        <w:spacing w:line="276" w:lineRule="auto"/>
        <w:rPr>
          <w:rFonts w:asciiTheme="minorHAnsi" w:hAnsiTheme="minorHAnsi" w:cstheme="minorHAnsi"/>
          <w:noProof/>
        </w:rPr>
      </w:pPr>
    </w:p>
    <w:p w14:paraId="6E436FC3" w14:textId="0DC37B9D" w:rsidR="00630E29" w:rsidRPr="00630E29" w:rsidRDefault="00630E29" w:rsidP="00630E29">
      <w:pPr>
        <w:spacing w:line="276" w:lineRule="auto"/>
        <w:ind w:left="284" w:hanging="284"/>
        <w:contextualSpacing/>
        <w:rPr>
          <w:rFonts w:asciiTheme="minorHAnsi" w:hAnsiTheme="minorHAnsi" w:cstheme="minorHAnsi"/>
          <w:noProof/>
        </w:rPr>
      </w:pPr>
      <w:r>
        <w:rPr>
          <w:rFonts w:asciiTheme="minorHAnsi" w:hAnsiTheme="minorHAnsi" w:cstheme="minorHAnsi"/>
          <w:noProof/>
        </w:rPr>
        <w:tab/>
      </w:r>
      <w:r>
        <w:rPr>
          <w:rFonts w:asciiTheme="minorHAnsi" w:hAnsiTheme="minorHAnsi" w:cstheme="minorHAnsi"/>
          <w:noProof/>
        </w:rPr>
        <w:tab/>
      </w:r>
      <w:r w:rsidRPr="00630E29">
        <w:rPr>
          <w:rFonts w:asciiTheme="minorHAnsi" w:hAnsiTheme="minorHAnsi" w:cstheme="minorHAnsi"/>
          <w:noProof/>
        </w:rPr>
        <w:t xml:space="preserve">V prípade, ak uchádzač predkladá/uvádza zmluvný vzťah, ktorého realizácia presahuje stanovené </w:t>
      </w:r>
      <w:r>
        <w:rPr>
          <w:rFonts w:asciiTheme="minorHAnsi" w:hAnsiTheme="minorHAnsi" w:cstheme="minorHAnsi"/>
          <w:noProof/>
        </w:rPr>
        <w:tab/>
      </w:r>
      <w:r w:rsidRPr="00630E29">
        <w:rPr>
          <w:rFonts w:asciiTheme="minorHAnsi" w:hAnsiTheme="minorHAnsi" w:cstheme="minorHAnsi"/>
          <w:noProof/>
        </w:rPr>
        <w:t xml:space="preserve">obdobie rokov, tzn. poskytovanie preukazovaného predmetu plnenioa začalo pred skôr ako uvádza </w:t>
      </w:r>
      <w:r>
        <w:rPr>
          <w:rFonts w:asciiTheme="minorHAnsi" w:hAnsiTheme="minorHAnsi" w:cstheme="minorHAnsi"/>
          <w:noProof/>
        </w:rPr>
        <w:tab/>
      </w:r>
      <w:r w:rsidRPr="00630E29">
        <w:rPr>
          <w:rFonts w:asciiTheme="minorHAnsi" w:hAnsiTheme="minorHAnsi" w:cstheme="minorHAnsi"/>
          <w:noProof/>
        </w:rPr>
        <w:t xml:space="preserve">rozhodné obdobie, resp.  ešte nebolo skončené do momentu predkladania ponuky, uchádzač v zozname </w:t>
      </w:r>
      <w:r>
        <w:rPr>
          <w:rFonts w:asciiTheme="minorHAnsi" w:hAnsiTheme="minorHAnsi" w:cstheme="minorHAnsi"/>
          <w:noProof/>
        </w:rPr>
        <w:tab/>
      </w:r>
      <w:r w:rsidRPr="00630E29">
        <w:rPr>
          <w:rFonts w:asciiTheme="minorHAnsi" w:hAnsiTheme="minorHAnsi" w:cstheme="minorHAnsi"/>
          <w:noProof/>
        </w:rPr>
        <w:t>uvedie iba finančný objem za tú časť poskytnutého plnenia, ktoré bolo realizované v rozhodnom období.</w:t>
      </w:r>
    </w:p>
    <w:p w14:paraId="2C238AB2" w14:textId="77777777" w:rsidR="00630E29" w:rsidRPr="00630E29" w:rsidRDefault="00630E29" w:rsidP="00630E29">
      <w:pPr>
        <w:spacing w:line="276" w:lineRule="auto"/>
        <w:ind w:left="284"/>
        <w:contextualSpacing/>
        <w:rPr>
          <w:rFonts w:asciiTheme="minorHAnsi" w:hAnsiTheme="minorHAnsi" w:cstheme="minorHAnsi"/>
          <w:noProof/>
        </w:rPr>
      </w:pPr>
    </w:p>
    <w:p w14:paraId="6A8C9612" w14:textId="71B87397" w:rsidR="00630E29" w:rsidRPr="00630E29" w:rsidRDefault="00630E29" w:rsidP="00630E29">
      <w:pPr>
        <w:spacing w:line="276" w:lineRule="auto"/>
        <w:ind w:left="284"/>
        <w:contextualSpacing/>
        <w:rPr>
          <w:rFonts w:asciiTheme="minorHAnsi" w:hAnsiTheme="minorHAnsi" w:cstheme="minorHAnsi"/>
          <w:noProof/>
        </w:rPr>
      </w:pPr>
      <w:r>
        <w:rPr>
          <w:rFonts w:asciiTheme="minorHAnsi" w:hAnsiTheme="minorHAnsi" w:cstheme="minorHAnsi"/>
          <w:noProof/>
        </w:rPr>
        <w:tab/>
      </w:r>
      <w:r w:rsidRPr="00630E29">
        <w:rPr>
          <w:rFonts w:asciiTheme="minorHAnsi" w:hAnsiTheme="minorHAnsi" w:cstheme="minorHAnsi"/>
          <w:noProof/>
        </w:rPr>
        <w:t xml:space="preserve">V prípade, ak predmet zmluvného vzťahu realizoval uchádzač ako člen združenia alebo ako </w:t>
      </w:r>
      <w:r>
        <w:rPr>
          <w:rFonts w:asciiTheme="minorHAnsi" w:hAnsiTheme="minorHAnsi" w:cstheme="minorHAnsi"/>
          <w:noProof/>
        </w:rPr>
        <w:tab/>
      </w:r>
      <w:r w:rsidRPr="00630E29">
        <w:rPr>
          <w:rFonts w:asciiTheme="minorHAnsi" w:hAnsiTheme="minorHAnsi" w:cstheme="minorHAnsi"/>
          <w:noProof/>
        </w:rPr>
        <w:t>subdodávateľ, uvedie iba finančný objem, realizovaný ním samotným.</w:t>
      </w:r>
    </w:p>
    <w:p w14:paraId="2E660E5A" w14:textId="77777777" w:rsidR="00630E29" w:rsidRPr="00630E29" w:rsidRDefault="00630E29" w:rsidP="00630E29">
      <w:pPr>
        <w:spacing w:line="276" w:lineRule="auto"/>
        <w:ind w:left="284"/>
        <w:contextualSpacing/>
        <w:rPr>
          <w:rFonts w:asciiTheme="minorHAnsi" w:hAnsiTheme="minorHAnsi" w:cstheme="minorHAnsi"/>
          <w:noProof/>
        </w:rPr>
      </w:pPr>
    </w:p>
    <w:p w14:paraId="1C41560F" w14:textId="645DCB1B" w:rsidR="00630E29" w:rsidRPr="00630E29" w:rsidRDefault="00630E29" w:rsidP="00630E29">
      <w:pPr>
        <w:spacing w:line="276" w:lineRule="auto"/>
        <w:ind w:left="284" w:firstLine="1"/>
        <w:rPr>
          <w:rFonts w:asciiTheme="minorHAnsi" w:hAnsiTheme="minorHAnsi" w:cstheme="minorHAnsi"/>
          <w:color w:val="000000"/>
        </w:rPr>
      </w:pPr>
      <w:r>
        <w:rPr>
          <w:rFonts w:asciiTheme="minorHAnsi" w:hAnsiTheme="minorHAnsi" w:cstheme="minorHAnsi"/>
          <w:b/>
          <w:color w:val="000000"/>
        </w:rPr>
        <w:tab/>
      </w:r>
      <w:r w:rsidRPr="00630E29">
        <w:rPr>
          <w:rFonts w:asciiTheme="minorHAnsi" w:hAnsiTheme="minorHAnsi" w:cstheme="minorHAnsi"/>
          <w:b/>
          <w:color w:val="000000"/>
        </w:rPr>
        <w:t>V prípade dokladov</w:t>
      </w:r>
      <w:r w:rsidRPr="00630E29">
        <w:rPr>
          <w:rFonts w:asciiTheme="minorHAnsi" w:hAnsiTheme="minorHAnsi" w:cstheme="minorHAnsi"/>
          <w:color w:val="000000"/>
        </w:rPr>
        <w:t xml:space="preserve">, ktoré sú vyjadrené </w:t>
      </w:r>
      <w:r w:rsidRPr="00630E29">
        <w:rPr>
          <w:rFonts w:asciiTheme="minorHAnsi" w:hAnsiTheme="minorHAnsi" w:cstheme="minorHAnsi"/>
          <w:b/>
          <w:color w:val="000000"/>
        </w:rPr>
        <w:t>v inej mene ako Euro</w:t>
      </w:r>
      <w:r w:rsidRPr="00630E29">
        <w:rPr>
          <w:rFonts w:asciiTheme="minorHAnsi" w:hAnsiTheme="minorHAnsi" w:cstheme="minorHAnsi"/>
          <w:color w:val="000000"/>
        </w:rPr>
        <w:t xml:space="preserve">, je potrebné na prepočítanie tejto meny </w:t>
      </w:r>
      <w:r>
        <w:rPr>
          <w:rFonts w:asciiTheme="minorHAnsi" w:hAnsiTheme="minorHAnsi" w:cstheme="minorHAnsi"/>
          <w:color w:val="000000"/>
        </w:rPr>
        <w:tab/>
      </w:r>
      <w:r w:rsidRPr="00630E29">
        <w:rPr>
          <w:rFonts w:asciiTheme="minorHAnsi" w:hAnsiTheme="minorHAnsi" w:cstheme="minorHAnsi"/>
          <w:color w:val="000000"/>
        </w:rPr>
        <w:t xml:space="preserve">na euro použiť kurz Európskej centrálnej banky (ECB), resp. kurz Národnej banky Slovenska, ak ECB </w:t>
      </w:r>
      <w:r>
        <w:rPr>
          <w:rFonts w:asciiTheme="minorHAnsi" w:hAnsiTheme="minorHAnsi" w:cstheme="minorHAnsi"/>
          <w:color w:val="000000"/>
        </w:rPr>
        <w:tab/>
      </w:r>
      <w:r w:rsidRPr="00630E29">
        <w:rPr>
          <w:rFonts w:asciiTheme="minorHAnsi" w:hAnsiTheme="minorHAnsi" w:cstheme="minorHAnsi"/>
          <w:color w:val="000000"/>
        </w:rPr>
        <w:t xml:space="preserve">nestanovuje daný kurz, aktuálny v posledný deň príslušného  kalendárneho roku, v ktorom došlo ku </w:t>
      </w:r>
      <w:r>
        <w:rPr>
          <w:rFonts w:asciiTheme="minorHAnsi" w:hAnsiTheme="minorHAnsi" w:cstheme="minorHAnsi"/>
          <w:color w:val="000000"/>
        </w:rPr>
        <w:tab/>
      </w:r>
      <w:r w:rsidRPr="00630E29">
        <w:rPr>
          <w:rFonts w:asciiTheme="minorHAnsi" w:hAnsiTheme="minorHAnsi" w:cstheme="minorHAnsi"/>
          <w:color w:val="000000"/>
        </w:rPr>
        <w:t xml:space="preserve">skutočnosti, rozhodujúcej pre preukázanie splnenia predmetnej podmienky účasti, t. j. v ktorom sa </w:t>
      </w:r>
      <w:r>
        <w:rPr>
          <w:rFonts w:asciiTheme="minorHAnsi" w:hAnsiTheme="minorHAnsi" w:cstheme="minorHAnsi"/>
          <w:color w:val="000000"/>
        </w:rPr>
        <w:tab/>
      </w:r>
      <w:r w:rsidRPr="00630E29">
        <w:rPr>
          <w:rFonts w:asciiTheme="minorHAnsi" w:hAnsiTheme="minorHAnsi" w:cstheme="minorHAnsi"/>
          <w:color w:val="000000"/>
        </w:rPr>
        <w:t xml:space="preserve">referencia realizovala. Doklady, ktorými uchádzač preukazuje splnenie podmienok účasti, ktoré sú </w:t>
      </w:r>
      <w:r>
        <w:rPr>
          <w:rFonts w:asciiTheme="minorHAnsi" w:hAnsiTheme="minorHAnsi" w:cstheme="minorHAnsi"/>
          <w:color w:val="000000"/>
        </w:rPr>
        <w:tab/>
      </w:r>
      <w:r w:rsidRPr="00630E29">
        <w:rPr>
          <w:rFonts w:asciiTheme="minorHAnsi" w:hAnsiTheme="minorHAnsi" w:cstheme="minorHAnsi"/>
          <w:color w:val="000000"/>
        </w:rPr>
        <w:t xml:space="preserve">vyjadrené v inej mene ako Euro, uchádzač predloží v pôvodnej mene a v mene Euro, s uvedením hodnoty </w:t>
      </w:r>
      <w:r>
        <w:rPr>
          <w:rFonts w:asciiTheme="minorHAnsi" w:hAnsiTheme="minorHAnsi" w:cstheme="minorHAnsi"/>
          <w:color w:val="000000"/>
        </w:rPr>
        <w:tab/>
      </w:r>
      <w:r w:rsidRPr="00630E29">
        <w:rPr>
          <w:rFonts w:asciiTheme="minorHAnsi" w:hAnsiTheme="minorHAnsi" w:cstheme="minorHAnsi"/>
          <w:color w:val="000000"/>
        </w:rPr>
        <w:t>kurzu, na základe ktorého došlo k ním vykonanému prepočtu.</w:t>
      </w:r>
    </w:p>
    <w:p w14:paraId="349DCB30" w14:textId="77777777" w:rsidR="000F505D" w:rsidRPr="000F505D" w:rsidRDefault="000F505D" w:rsidP="00D7578E">
      <w:pPr>
        <w:pStyle w:val="Odsekzoznamu"/>
        <w:numPr>
          <w:ilvl w:val="0"/>
          <w:numId w:val="57"/>
        </w:numPr>
        <w:spacing w:line="276" w:lineRule="auto"/>
        <w:ind w:left="567" w:hanging="567"/>
        <w:rPr>
          <w:rFonts w:asciiTheme="minorHAnsi" w:hAnsiTheme="minorHAnsi" w:cstheme="minorHAnsi"/>
          <w:b/>
          <w:bCs/>
          <w:vanish/>
          <w:color w:val="000000"/>
        </w:rPr>
      </w:pPr>
    </w:p>
    <w:p w14:paraId="3F06D23E" w14:textId="0253B822" w:rsidR="00630E29" w:rsidRPr="0013467E" w:rsidRDefault="00630E29" w:rsidP="00F7717C">
      <w:pPr>
        <w:pStyle w:val="Odsekzoznamu"/>
        <w:numPr>
          <w:ilvl w:val="1"/>
          <w:numId w:val="118"/>
        </w:numPr>
        <w:spacing w:line="276" w:lineRule="auto"/>
        <w:ind w:left="567" w:hanging="567"/>
        <w:rPr>
          <w:rFonts w:asciiTheme="minorHAnsi" w:hAnsiTheme="minorHAnsi" w:cstheme="minorHAnsi"/>
          <w:b/>
          <w:bCs/>
          <w:color w:val="000000"/>
        </w:rPr>
      </w:pPr>
      <w:r w:rsidRPr="0013467E">
        <w:rPr>
          <w:rFonts w:asciiTheme="minorHAnsi" w:hAnsiTheme="minorHAnsi" w:cstheme="minorHAnsi"/>
          <w:b/>
          <w:bCs/>
          <w:color w:val="000000"/>
        </w:rPr>
        <w:tab/>
        <w:t>Podľa § 34 ods. 1 písm. g) ZVO</w:t>
      </w:r>
    </w:p>
    <w:p w14:paraId="03BC6573" w14:textId="2001DF46" w:rsidR="00630E29" w:rsidRPr="00630E29" w:rsidRDefault="00630E29" w:rsidP="00630E29">
      <w:pPr>
        <w:spacing w:line="276" w:lineRule="auto"/>
        <w:ind w:left="284"/>
        <w:rPr>
          <w:rFonts w:asciiTheme="minorHAnsi" w:hAnsiTheme="minorHAnsi" w:cstheme="minorHAnsi"/>
          <w:b/>
          <w:bCs/>
          <w:color w:val="000000"/>
        </w:rPr>
      </w:pPr>
      <w:r>
        <w:rPr>
          <w:rFonts w:asciiTheme="minorHAnsi" w:hAnsiTheme="minorHAnsi" w:cstheme="minorHAnsi"/>
          <w:color w:val="000000"/>
          <w:shd w:val="clear" w:color="auto" w:fill="FFFFFF"/>
        </w:rPr>
        <w:tab/>
      </w:r>
      <w:r w:rsidRPr="00630E29">
        <w:rPr>
          <w:rFonts w:asciiTheme="minorHAnsi" w:hAnsiTheme="minorHAnsi" w:cstheme="minorHAnsi"/>
          <w:color w:val="000000"/>
          <w:shd w:val="clear" w:color="auto" w:fill="FFFFFF"/>
        </w:rPr>
        <w:t xml:space="preserve">Ak ide o služby, údajmi o vzdelaní a odbornej praxi alebo o odbornej kvalifikácií osôb určených na plnenie </w:t>
      </w:r>
      <w:r>
        <w:rPr>
          <w:rFonts w:asciiTheme="minorHAnsi" w:hAnsiTheme="minorHAnsi" w:cstheme="minorHAnsi"/>
          <w:color w:val="000000"/>
          <w:shd w:val="clear" w:color="auto" w:fill="FFFFFF"/>
        </w:rPr>
        <w:tab/>
      </w:r>
      <w:r w:rsidRPr="00630E29">
        <w:rPr>
          <w:rFonts w:asciiTheme="minorHAnsi" w:hAnsiTheme="minorHAnsi" w:cstheme="minorHAnsi"/>
          <w:color w:val="000000"/>
          <w:shd w:val="clear" w:color="auto" w:fill="FFFFFF"/>
        </w:rPr>
        <w:t>zmluvy alebo riadiacich zamestnancov.</w:t>
      </w:r>
    </w:p>
    <w:p w14:paraId="47E9A3E8" w14:textId="4B389301" w:rsidR="00630E29" w:rsidRPr="00630E29" w:rsidRDefault="00630E29" w:rsidP="00630E29">
      <w:pPr>
        <w:autoSpaceDE w:val="0"/>
        <w:autoSpaceDN w:val="0"/>
        <w:spacing w:line="276" w:lineRule="auto"/>
        <w:ind w:firstLine="284"/>
        <w:rPr>
          <w:rFonts w:asciiTheme="minorHAnsi" w:hAnsiTheme="minorHAnsi" w:cstheme="minorHAnsi"/>
          <w:b/>
          <w:color w:val="000000"/>
          <w:u w:val="single"/>
        </w:rPr>
      </w:pPr>
      <w:r>
        <w:rPr>
          <w:rFonts w:asciiTheme="minorHAnsi" w:hAnsiTheme="minorHAnsi" w:cstheme="minorHAnsi"/>
          <w:b/>
          <w:color w:val="000000"/>
        </w:rPr>
        <w:tab/>
      </w:r>
      <w:r w:rsidRPr="00630E29">
        <w:rPr>
          <w:rFonts w:asciiTheme="minorHAnsi" w:hAnsiTheme="minorHAnsi" w:cstheme="minorHAnsi"/>
          <w:b/>
          <w:color w:val="000000"/>
          <w:u w:val="single"/>
        </w:rPr>
        <w:t>Minimálna požadovaná úroveň štandardov:</w:t>
      </w:r>
    </w:p>
    <w:p w14:paraId="6941C36F" w14:textId="36AC6C75" w:rsidR="00630E29" w:rsidRPr="00630E29" w:rsidRDefault="00630E29" w:rsidP="00630E29">
      <w:pPr>
        <w:autoSpaceDE w:val="0"/>
        <w:autoSpaceDN w:val="0"/>
        <w:spacing w:line="276" w:lineRule="auto"/>
        <w:ind w:left="284"/>
        <w:rPr>
          <w:rFonts w:asciiTheme="minorHAnsi" w:hAnsiTheme="minorHAnsi" w:cstheme="minorHAnsi"/>
          <w:color w:val="000000"/>
        </w:rPr>
      </w:pPr>
      <w:r>
        <w:rPr>
          <w:rFonts w:asciiTheme="minorHAnsi" w:hAnsiTheme="minorHAnsi" w:cstheme="minorHAnsi"/>
          <w:color w:val="000000"/>
        </w:rPr>
        <w:tab/>
      </w:r>
      <w:r w:rsidRPr="00630E29">
        <w:rPr>
          <w:rFonts w:asciiTheme="minorHAnsi" w:hAnsiTheme="minorHAnsi" w:cstheme="minorHAnsi"/>
          <w:color w:val="000000"/>
        </w:rPr>
        <w:t xml:space="preserve">Pre účely splnenia tejto podmienky účasti uchádzač predloží údaje o vzdelaní a odbornej praxi alebo o </w:t>
      </w:r>
      <w:r>
        <w:rPr>
          <w:rFonts w:asciiTheme="minorHAnsi" w:hAnsiTheme="minorHAnsi" w:cstheme="minorHAnsi"/>
          <w:color w:val="000000"/>
        </w:rPr>
        <w:tab/>
      </w:r>
      <w:r w:rsidRPr="00630E29">
        <w:rPr>
          <w:rFonts w:asciiTheme="minorHAnsi" w:hAnsiTheme="minorHAnsi" w:cstheme="minorHAnsi"/>
          <w:color w:val="000000"/>
        </w:rPr>
        <w:t xml:space="preserve">odbornej kvalifikácii osôb určených na plnenie zmluvy alebo riadiacich zamestnancov (kľúčoví experti). </w:t>
      </w:r>
    </w:p>
    <w:p w14:paraId="1AF37675" w14:textId="6C17515F" w:rsidR="00630E29" w:rsidRPr="00630E29" w:rsidRDefault="00630E29" w:rsidP="00630E29">
      <w:pPr>
        <w:autoSpaceDE w:val="0"/>
        <w:autoSpaceDN w:val="0"/>
        <w:spacing w:line="276" w:lineRule="auto"/>
        <w:ind w:left="284" w:firstLine="1"/>
        <w:rPr>
          <w:rFonts w:asciiTheme="minorHAnsi" w:hAnsiTheme="minorHAnsi" w:cstheme="minorHAnsi"/>
          <w:color w:val="000000"/>
        </w:rPr>
      </w:pPr>
      <w:r>
        <w:rPr>
          <w:rFonts w:asciiTheme="minorHAnsi" w:hAnsiTheme="minorHAnsi" w:cstheme="minorHAnsi"/>
          <w:color w:val="000000"/>
        </w:rPr>
        <w:tab/>
      </w:r>
      <w:r w:rsidRPr="00630E29">
        <w:rPr>
          <w:rFonts w:asciiTheme="minorHAnsi" w:hAnsiTheme="minorHAnsi" w:cstheme="minorHAnsi"/>
          <w:color w:val="000000"/>
        </w:rPr>
        <w:t xml:space="preserve">Uchádzač predloží zoznam osôb osobitne zodpovedných za poskytnutie služby – kľúčových expertov. </w:t>
      </w:r>
      <w:r>
        <w:rPr>
          <w:rFonts w:asciiTheme="minorHAnsi" w:hAnsiTheme="minorHAnsi" w:cstheme="minorHAnsi"/>
          <w:color w:val="000000"/>
        </w:rPr>
        <w:tab/>
      </w:r>
      <w:r w:rsidRPr="00630E29">
        <w:rPr>
          <w:rFonts w:asciiTheme="minorHAnsi" w:hAnsiTheme="minorHAnsi" w:cstheme="minorHAnsi"/>
          <w:color w:val="000000"/>
        </w:rPr>
        <w:t xml:space="preserve">Požiadavky na kľúčového experta sú stanovené v minimálne požadovanej úrovni štandardov. </w:t>
      </w:r>
    </w:p>
    <w:p w14:paraId="09142705" w14:textId="761E2842" w:rsidR="00630E29" w:rsidRPr="00630E29" w:rsidRDefault="00630E29" w:rsidP="00630E29">
      <w:pPr>
        <w:autoSpaceDE w:val="0"/>
        <w:autoSpaceDN w:val="0"/>
        <w:spacing w:line="276" w:lineRule="auto"/>
        <w:ind w:firstLine="284"/>
        <w:rPr>
          <w:rFonts w:asciiTheme="minorHAnsi" w:hAnsiTheme="minorHAnsi" w:cstheme="minorHAnsi"/>
          <w:color w:val="000000"/>
        </w:rPr>
      </w:pPr>
      <w:r>
        <w:rPr>
          <w:rFonts w:asciiTheme="minorHAnsi" w:hAnsiTheme="minorHAnsi" w:cstheme="minorHAnsi"/>
          <w:b/>
          <w:color w:val="000000"/>
        </w:rPr>
        <w:tab/>
      </w:r>
      <w:r w:rsidRPr="00630E29">
        <w:rPr>
          <w:rFonts w:asciiTheme="minorHAnsi" w:hAnsiTheme="minorHAnsi" w:cstheme="minorHAnsi"/>
          <w:b/>
          <w:color w:val="000000"/>
        </w:rPr>
        <w:t xml:space="preserve">Uchádzač za každú kľúčovú osobu predloží min. tieto informácie a dôkazy:  </w:t>
      </w:r>
    </w:p>
    <w:p w14:paraId="6529AD5A" w14:textId="77777777" w:rsidR="00630E29" w:rsidRPr="00630E29" w:rsidRDefault="00630E29" w:rsidP="00D7578E">
      <w:pPr>
        <w:numPr>
          <w:ilvl w:val="1"/>
          <w:numId w:val="58"/>
        </w:numPr>
        <w:autoSpaceDE w:val="0"/>
        <w:autoSpaceDN w:val="0"/>
        <w:spacing w:line="276" w:lineRule="auto"/>
        <w:ind w:left="993" w:hanging="426"/>
        <w:rPr>
          <w:rFonts w:asciiTheme="minorHAnsi" w:hAnsiTheme="minorHAnsi" w:cstheme="minorHAnsi"/>
          <w:color w:val="000000"/>
        </w:rPr>
      </w:pPr>
      <w:r w:rsidRPr="00630E29">
        <w:rPr>
          <w:rFonts w:asciiTheme="minorHAnsi" w:hAnsiTheme="minorHAnsi" w:cstheme="minorHAnsi"/>
          <w:color w:val="000000"/>
        </w:rPr>
        <w:t xml:space="preserve">profesijný životopis, </w:t>
      </w:r>
    </w:p>
    <w:p w14:paraId="0AEC3AED" w14:textId="33F633BF" w:rsidR="00630E29" w:rsidRPr="00630E29" w:rsidRDefault="00630E29" w:rsidP="00D7578E">
      <w:pPr>
        <w:numPr>
          <w:ilvl w:val="1"/>
          <w:numId w:val="58"/>
        </w:numPr>
        <w:autoSpaceDE w:val="0"/>
        <w:autoSpaceDN w:val="0"/>
        <w:spacing w:line="276" w:lineRule="auto"/>
        <w:ind w:left="993" w:hanging="426"/>
        <w:rPr>
          <w:rFonts w:asciiTheme="minorHAnsi" w:hAnsiTheme="minorHAnsi" w:cstheme="minorHAnsi"/>
          <w:color w:val="000000"/>
        </w:rPr>
      </w:pPr>
      <w:r w:rsidRPr="00630E29">
        <w:rPr>
          <w:rFonts w:asciiTheme="minorHAnsi" w:hAnsiTheme="minorHAnsi" w:cstheme="minorHAnsi"/>
          <w:color w:val="000000"/>
        </w:rPr>
        <w:t>fotokópie dokladov o odbornosti (platný certifikát</w:t>
      </w:r>
      <w:r w:rsidR="00FC5EF2">
        <w:rPr>
          <w:rFonts w:asciiTheme="minorHAnsi" w:hAnsiTheme="minorHAnsi" w:cstheme="minorHAnsi"/>
          <w:color w:val="000000"/>
        </w:rPr>
        <w:t xml:space="preserve"> resp. </w:t>
      </w:r>
      <w:r w:rsidRPr="00630E29">
        <w:rPr>
          <w:rFonts w:asciiTheme="minorHAnsi" w:hAnsiTheme="minorHAnsi" w:cstheme="minorHAnsi"/>
          <w:color w:val="000000"/>
        </w:rPr>
        <w:t>doklad potvrdzujúci spôsobilosť).</w:t>
      </w:r>
      <w:r w:rsidRPr="00630E29">
        <w:rPr>
          <w:rFonts w:asciiTheme="minorHAnsi" w:hAnsiTheme="minorHAnsi" w:cstheme="minorHAnsi"/>
          <w:b/>
          <w:color w:val="000000"/>
        </w:rPr>
        <w:t xml:space="preserve"> </w:t>
      </w:r>
    </w:p>
    <w:p w14:paraId="239D58C9" w14:textId="3E93BA48" w:rsidR="00630E29" w:rsidRPr="00630E29" w:rsidRDefault="00630E29" w:rsidP="00630E29">
      <w:pPr>
        <w:autoSpaceDE w:val="0"/>
        <w:autoSpaceDN w:val="0"/>
        <w:spacing w:line="276" w:lineRule="auto"/>
        <w:ind w:firstLine="284"/>
        <w:rPr>
          <w:rFonts w:asciiTheme="minorHAnsi" w:hAnsiTheme="minorHAnsi" w:cstheme="minorHAnsi"/>
          <w:color w:val="000000"/>
        </w:rPr>
      </w:pPr>
      <w:r>
        <w:rPr>
          <w:rFonts w:asciiTheme="minorHAnsi" w:hAnsiTheme="minorHAnsi" w:cstheme="minorHAnsi"/>
          <w:b/>
          <w:color w:val="000000"/>
        </w:rPr>
        <w:tab/>
      </w:r>
      <w:r w:rsidRPr="00630E29">
        <w:rPr>
          <w:rFonts w:asciiTheme="minorHAnsi" w:hAnsiTheme="minorHAnsi" w:cstheme="minorHAnsi"/>
          <w:b/>
          <w:color w:val="000000"/>
        </w:rPr>
        <w:t xml:space="preserve">Profesijný životopis musí obsahovať minimálne nižšie uvedenú štruktúru údajov: </w:t>
      </w:r>
    </w:p>
    <w:p w14:paraId="6663E3D2" w14:textId="5F8599C2" w:rsidR="00630E29" w:rsidRPr="00630E29" w:rsidRDefault="00630E29" w:rsidP="00630E29">
      <w:pPr>
        <w:autoSpaceDE w:val="0"/>
        <w:autoSpaceDN w:val="0"/>
        <w:spacing w:line="276" w:lineRule="auto"/>
        <w:ind w:left="284"/>
        <w:rPr>
          <w:rFonts w:asciiTheme="minorHAnsi" w:hAnsiTheme="minorHAnsi" w:cstheme="minorHAnsi"/>
          <w:color w:val="000000"/>
        </w:rPr>
      </w:pPr>
      <w:r>
        <w:rPr>
          <w:rFonts w:asciiTheme="minorHAnsi" w:hAnsiTheme="minorHAnsi" w:cstheme="minorHAnsi"/>
          <w:color w:val="000000"/>
        </w:rPr>
        <w:tab/>
      </w:r>
      <w:r w:rsidRPr="00630E29">
        <w:rPr>
          <w:rFonts w:asciiTheme="minorHAnsi" w:hAnsiTheme="minorHAnsi" w:cstheme="minorHAnsi"/>
          <w:color w:val="000000"/>
        </w:rPr>
        <w:t xml:space="preserve">Uchádzač predloží doklady, dokumenty alebo údaje (napr. vlastnoručne podpísaný profesijný životopis, </w:t>
      </w:r>
      <w:r>
        <w:rPr>
          <w:rFonts w:asciiTheme="minorHAnsi" w:hAnsiTheme="minorHAnsi" w:cstheme="minorHAnsi"/>
          <w:color w:val="000000"/>
        </w:rPr>
        <w:tab/>
      </w:r>
      <w:r w:rsidRPr="00630E29">
        <w:rPr>
          <w:rFonts w:asciiTheme="minorHAnsi" w:hAnsiTheme="minorHAnsi" w:cstheme="minorHAnsi"/>
          <w:color w:val="000000"/>
        </w:rPr>
        <w:t xml:space="preserve">doklad o najvyššom dosiahnutom vzdelaní, certifikát alebo osvedčenie) a zoznam praktických skúseností </w:t>
      </w:r>
      <w:r>
        <w:rPr>
          <w:rFonts w:asciiTheme="minorHAnsi" w:hAnsiTheme="minorHAnsi" w:cstheme="minorHAnsi"/>
          <w:color w:val="000000"/>
        </w:rPr>
        <w:tab/>
      </w:r>
      <w:r w:rsidRPr="00630E29">
        <w:rPr>
          <w:rFonts w:asciiTheme="minorHAnsi" w:hAnsiTheme="minorHAnsi" w:cstheme="minorHAnsi"/>
          <w:color w:val="000000"/>
        </w:rPr>
        <w:t xml:space="preserve">osôb, ktoré budú zodpovedné za plnenie zmluvy na poskytnutie služieb. Každá uchádzačom predložená </w:t>
      </w:r>
      <w:r>
        <w:rPr>
          <w:rFonts w:asciiTheme="minorHAnsi" w:hAnsiTheme="minorHAnsi" w:cstheme="minorHAnsi"/>
          <w:color w:val="000000"/>
        </w:rPr>
        <w:tab/>
      </w:r>
      <w:r w:rsidRPr="00630E29">
        <w:rPr>
          <w:rFonts w:asciiTheme="minorHAnsi" w:hAnsiTheme="minorHAnsi" w:cstheme="minorHAnsi"/>
          <w:color w:val="000000"/>
        </w:rPr>
        <w:t xml:space="preserve">praktická skúsenosť, ktorou uchádzač preukazuje príslušnú odbornú prax experta obsahuje základné </w:t>
      </w:r>
      <w:r>
        <w:rPr>
          <w:rFonts w:asciiTheme="minorHAnsi" w:hAnsiTheme="minorHAnsi" w:cstheme="minorHAnsi"/>
          <w:color w:val="000000"/>
        </w:rPr>
        <w:tab/>
      </w:r>
      <w:r w:rsidRPr="00630E29">
        <w:rPr>
          <w:rFonts w:asciiTheme="minorHAnsi" w:hAnsiTheme="minorHAnsi" w:cstheme="minorHAnsi"/>
          <w:color w:val="000000"/>
        </w:rPr>
        <w:t xml:space="preserve">identifikačné informácie, a to najmä meno a priezvisko príslušného experta, názov a sídlo odberateľa, </w:t>
      </w:r>
      <w:r>
        <w:rPr>
          <w:rFonts w:asciiTheme="minorHAnsi" w:hAnsiTheme="minorHAnsi" w:cstheme="minorHAnsi"/>
          <w:color w:val="000000"/>
        </w:rPr>
        <w:tab/>
      </w:r>
      <w:r w:rsidRPr="00630E29">
        <w:rPr>
          <w:rFonts w:asciiTheme="minorHAnsi" w:hAnsiTheme="minorHAnsi" w:cstheme="minorHAnsi"/>
          <w:color w:val="000000"/>
        </w:rPr>
        <w:t xml:space="preserve">resp. zamestnávateľa, čas plnenia zmluvy/projektu, t. j. od do (mesiac, rok), stručný opis predmetu </w:t>
      </w:r>
      <w:r>
        <w:rPr>
          <w:rFonts w:asciiTheme="minorHAnsi" w:hAnsiTheme="minorHAnsi" w:cstheme="minorHAnsi"/>
          <w:color w:val="000000"/>
        </w:rPr>
        <w:tab/>
      </w:r>
      <w:r w:rsidRPr="00630E29">
        <w:rPr>
          <w:rFonts w:asciiTheme="minorHAnsi" w:hAnsiTheme="minorHAnsi" w:cstheme="minorHAnsi"/>
          <w:color w:val="000000"/>
        </w:rPr>
        <w:t xml:space="preserve">zmluvy/projektu, resp. rozsah činností, ktoré príslušný expert zabezpečuje/zabezpečoval, pozíciu, ktorú </w:t>
      </w:r>
      <w:r>
        <w:rPr>
          <w:rFonts w:asciiTheme="minorHAnsi" w:hAnsiTheme="minorHAnsi" w:cstheme="minorHAnsi"/>
          <w:color w:val="000000"/>
        </w:rPr>
        <w:tab/>
      </w:r>
      <w:r w:rsidRPr="00630E29">
        <w:rPr>
          <w:rFonts w:asciiTheme="minorHAnsi" w:hAnsiTheme="minorHAnsi" w:cstheme="minorHAnsi"/>
          <w:color w:val="000000"/>
        </w:rPr>
        <w:t>v rámci príslušnej zmluvy/projektu expert zastáva/zastával, meno, priezvisko, funkciu, tel. číslo a e-</w:t>
      </w:r>
      <w:r>
        <w:rPr>
          <w:rFonts w:asciiTheme="minorHAnsi" w:hAnsiTheme="minorHAnsi" w:cstheme="minorHAnsi"/>
          <w:color w:val="000000"/>
        </w:rPr>
        <w:tab/>
      </w:r>
      <w:r w:rsidRPr="00630E29">
        <w:rPr>
          <w:rFonts w:asciiTheme="minorHAnsi" w:hAnsiTheme="minorHAnsi" w:cstheme="minorHAnsi"/>
          <w:color w:val="000000"/>
        </w:rPr>
        <w:t xml:space="preserve">mailovú adresu pracovníka odberateľa/zamestnávateľa, u ktorého si možno tieto údaje overiť, Uchádzač </w:t>
      </w:r>
      <w:r>
        <w:rPr>
          <w:rFonts w:asciiTheme="minorHAnsi" w:hAnsiTheme="minorHAnsi" w:cstheme="minorHAnsi"/>
          <w:color w:val="000000"/>
        </w:rPr>
        <w:tab/>
      </w:r>
      <w:r w:rsidRPr="00630E29">
        <w:rPr>
          <w:rFonts w:asciiTheme="minorHAnsi" w:hAnsiTheme="minorHAnsi" w:cstheme="minorHAnsi"/>
          <w:color w:val="000000"/>
        </w:rPr>
        <w:t xml:space="preserve">musí preukázať splnenie minimálnej úrovni experta nasledovne:  </w:t>
      </w:r>
    </w:p>
    <w:p w14:paraId="2127D019" w14:textId="167A3942" w:rsidR="00630E29" w:rsidRPr="00630E29" w:rsidRDefault="00630E29" w:rsidP="00F7717C">
      <w:pPr>
        <w:autoSpaceDE w:val="0"/>
        <w:autoSpaceDN w:val="0"/>
        <w:ind w:left="284"/>
        <w:rPr>
          <w:rFonts w:asciiTheme="minorHAnsi" w:hAnsiTheme="minorHAnsi" w:cstheme="minorHAnsi"/>
          <w:color w:val="000000"/>
        </w:rPr>
      </w:pPr>
      <w:r>
        <w:rPr>
          <w:rFonts w:asciiTheme="minorHAnsi" w:hAnsiTheme="minorHAnsi" w:cstheme="minorHAnsi"/>
          <w:b/>
          <w:color w:val="000000"/>
        </w:rPr>
        <w:tab/>
      </w:r>
      <w:r w:rsidRPr="00630E29">
        <w:rPr>
          <w:rFonts w:asciiTheme="minorHAnsi" w:hAnsiTheme="minorHAnsi" w:cstheme="minorHAnsi"/>
          <w:b/>
          <w:color w:val="000000"/>
        </w:rPr>
        <w:t xml:space="preserve">Expert musí verbálne a písomne komunikovať v slovenskom alebo českom jazyku, resp. uchádzač musí </w:t>
      </w:r>
      <w:r>
        <w:rPr>
          <w:rFonts w:asciiTheme="minorHAnsi" w:hAnsiTheme="minorHAnsi" w:cstheme="minorHAnsi"/>
          <w:b/>
          <w:color w:val="000000"/>
        </w:rPr>
        <w:tab/>
      </w:r>
      <w:r w:rsidRPr="00630E29">
        <w:rPr>
          <w:rFonts w:asciiTheme="minorHAnsi" w:hAnsiTheme="minorHAnsi" w:cstheme="minorHAnsi"/>
          <w:b/>
          <w:color w:val="000000"/>
        </w:rPr>
        <w:t xml:space="preserve">zabezpečiť prekladateľa. </w:t>
      </w:r>
    </w:p>
    <w:p w14:paraId="7BB24E15" w14:textId="77777777" w:rsidR="00F7717C" w:rsidRDefault="00F7717C" w:rsidP="00F7717C">
      <w:pPr>
        <w:autoSpaceDE w:val="0"/>
        <w:autoSpaceDN w:val="0"/>
        <w:ind w:left="284"/>
        <w:rPr>
          <w:rFonts w:asciiTheme="minorHAnsi" w:hAnsiTheme="minorHAnsi" w:cstheme="minorHAnsi"/>
          <w:b/>
          <w:color w:val="000000"/>
        </w:rPr>
      </w:pPr>
    </w:p>
    <w:p w14:paraId="59F297C9" w14:textId="40AE59A8" w:rsidR="002A6375" w:rsidRDefault="00630E29" w:rsidP="00F7717C">
      <w:pPr>
        <w:autoSpaceDE w:val="0"/>
        <w:autoSpaceDN w:val="0"/>
        <w:ind w:left="284"/>
        <w:rPr>
          <w:rFonts w:asciiTheme="minorHAnsi" w:hAnsiTheme="minorHAnsi" w:cstheme="minorHAnsi"/>
          <w:b/>
          <w:color w:val="000000"/>
          <w:u w:val="single"/>
        </w:rPr>
      </w:pPr>
      <w:r w:rsidRPr="00630E29">
        <w:rPr>
          <w:rFonts w:asciiTheme="minorHAnsi" w:hAnsiTheme="minorHAnsi" w:cstheme="minorHAnsi"/>
          <w:b/>
          <w:color w:val="000000"/>
        </w:rPr>
        <w:tab/>
      </w:r>
      <w:r w:rsidRPr="00630E29">
        <w:rPr>
          <w:rFonts w:asciiTheme="minorHAnsi" w:hAnsiTheme="minorHAnsi" w:cstheme="minorHAnsi"/>
          <w:b/>
          <w:color w:val="000000"/>
          <w:u w:val="single"/>
        </w:rPr>
        <w:t xml:space="preserve">Minimálne požiadavky kľúčovej osoby pre oblasť prevádzky riešenia </w:t>
      </w:r>
    </w:p>
    <w:p w14:paraId="1602141B" w14:textId="50FB7634" w:rsidR="00630E29" w:rsidRPr="00630E29" w:rsidRDefault="00630E29" w:rsidP="002A6375">
      <w:pPr>
        <w:autoSpaceDE w:val="0"/>
        <w:autoSpaceDN w:val="0"/>
        <w:spacing w:line="276" w:lineRule="auto"/>
        <w:ind w:left="284" w:firstLine="283"/>
        <w:rPr>
          <w:rFonts w:asciiTheme="minorHAnsi" w:hAnsiTheme="minorHAnsi" w:cstheme="minorHAnsi"/>
          <w:b/>
          <w:color w:val="000000"/>
          <w:u w:val="single"/>
        </w:rPr>
      </w:pPr>
      <w:r w:rsidRPr="00630E29">
        <w:rPr>
          <w:rFonts w:asciiTheme="minorHAnsi" w:hAnsiTheme="minorHAnsi" w:cstheme="minorHAnsi"/>
          <w:b/>
          <w:noProof/>
          <w:color w:val="000000"/>
          <w:lang w:eastAsia="sk-SK"/>
        </w:rPr>
        <w:t>Expert 1 -</w:t>
      </w:r>
      <w:r w:rsidRPr="00630E29">
        <w:rPr>
          <w:rFonts w:asciiTheme="minorHAnsi" w:hAnsiTheme="minorHAnsi" w:cstheme="minorHAnsi"/>
          <w:b/>
          <w:noProof/>
          <w:color w:val="000000"/>
          <w:lang w:eastAsia="sk-SK"/>
        </w:rPr>
        <w:tab/>
        <w:t>Špecialista pre tvorbu a prevádzku systému riadenia investičnej výstavby ASPE</w:t>
      </w:r>
    </w:p>
    <w:p w14:paraId="68CA06F5" w14:textId="2BA81C9A" w:rsidR="00630E29" w:rsidRPr="00630E29" w:rsidRDefault="00630E29" w:rsidP="00C32C33">
      <w:pPr>
        <w:numPr>
          <w:ilvl w:val="0"/>
          <w:numId w:val="59"/>
        </w:numPr>
        <w:autoSpaceDE w:val="0"/>
        <w:autoSpaceDN w:val="0"/>
        <w:spacing w:after="0" w:line="276" w:lineRule="auto"/>
        <w:ind w:left="993" w:hanging="437"/>
        <w:rPr>
          <w:rFonts w:asciiTheme="minorHAnsi" w:hAnsiTheme="minorHAnsi" w:cstheme="minorHAnsi"/>
          <w:noProof/>
          <w:color w:val="000000"/>
          <w:lang w:eastAsia="sk-SK"/>
        </w:rPr>
      </w:pPr>
      <w:r w:rsidRPr="00630E29">
        <w:rPr>
          <w:rFonts w:asciiTheme="minorHAnsi" w:hAnsiTheme="minorHAnsi" w:cstheme="minorHAnsi"/>
          <w:noProof/>
          <w:color w:val="000000"/>
          <w:lang w:eastAsia="sk-SK"/>
        </w:rPr>
        <w:t xml:space="preserve">Minimálne 5 rokov odborných skúseností v oblasti tvorby a prevádzky systému výrobcu ASPE.  </w:t>
      </w:r>
    </w:p>
    <w:p w14:paraId="2979C9DC" w14:textId="77777777" w:rsidR="00630E29" w:rsidRPr="00630E29" w:rsidRDefault="00630E29" w:rsidP="00C32C33">
      <w:pPr>
        <w:numPr>
          <w:ilvl w:val="0"/>
          <w:numId w:val="59"/>
        </w:numPr>
        <w:autoSpaceDE w:val="0"/>
        <w:autoSpaceDN w:val="0"/>
        <w:spacing w:after="0" w:line="276" w:lineRule="auto"/>
        <w:ind w:left="993" w:hanging="437"/>
        <w:rPr>
          <w:rFonts w:asciiTheme="minorHAnsi" w:hAnsiTheme="minorHAnsi" w:cstheme="minorHAnsi"/>
          <w:noProof/>
          <w:color w:val="000000"/>
          <w:lang w:eastAsia="sk-SK"/>
        </w:rPr>
      </w:pPr>
      <w:r w:rsidRPr="00630E29">
        <w:rPr>
          <w:rFonts w:asciiTheme="minorHAnsi" w:hAnsiTheme="minorHAnsi" w:cstheme="minorHAnsi"/>
          <w:noProof/>
          <w:lang w:eastAsia="sk-SK"/>
        </w:rPr>
        <w:t xml:space="preserve">Platný certifikát </w:t>
      </w:r>
      <w:r w:rsidRPr="00630E29">
        <w:rPr>
          <w:rFonts w:asciiTheme="minorHAnsi" w:hAnsiTheme="minorHAnsi" w:cstheme="minorHAnsi"/>
          <w:noProof/>
          <w:lang w:eastAsia="cs-CZ"/>
        </w:rPr>
        <w:t>od výrobcu riešenia v oblasti tvorby a prevádzky systému riadenia investičnej výstavby výrobcu ASPE</w:t>
      </w:r>
      <w:r w:rsidRPr="00630E29">
        <w:rPr>
          <w:rFonts w:asciiTheme="minorHAnsi" w:hAnsiTheme="minorHAnsi" w:cstheme="minorHAnsi"/>
          <w:noProof/>
          <w:lang w:eastAsia="sk-SK"/>
        </w:rPr>
        <w:t>.</w:t>
      </w:r>
    </w:p>
    <w:p w14:paraId="4041C321" w14:textId="77777777" w:rsidR="00630E29" w:rsidRPr="00630E29" w:rsidRDefault="00630E29" w:rsidP="00C32C33">
      <w:pPr>
        <w:numPr>
          <w:ilvl w:val="0"/>
          <w:numId w:val="59"/>
        </w:numPr>
        <w:autoSpaceDE w:val="0"/>
        <w:autoSpaceDN w:val="0"/>
        <w:spacing w:line="276" w:lineRule="auto"/>
        <w:ind w:left="993" w:hanging="437"/>
        <w:rPr>
          <w:rFonts w:asciiTheme="minorHAnsi" w:hAnsiTheme="minorHAnsi" w:cstheme="minorHAnsi"/>
          <w:noProof/>
          <w:color w:val="000000"/>
          <w:lang w:eastAsia="sk-SK"/>
        </w:rPr>
      </w:pPr>
      <w:r w:rsidRPr="00630E29">
        <w:rPr>
          <w:rFonts w:asciiTheme="minorHAnsi" w:hAnsiTheme="minorHAnsi" w:cstheme="minorHAnsi"/>
          <w:noProof/>
          <w:color w:val="000000"/>
          <w:lang w:eastAsia="sk-SK"/>
        </w:rPr>
        <w:t>Minimálne 2 praktické skúsenosti v oblasti tvorby a prevádzky systému riadenia</w:t>
      </w:r>
      <w:r w:rsidRPr="00630E29">
        <w:rPr>
          <w:rFonts w:asciiTheme="minorHAnsi" w:hAnsiTheme="minorHAnsi" w:cstheme="minorHAnsi"/>
          <w:noProof/>
          <w:lang w:eastAsia="sk-SK"/>
        </w:rPr>
        <w:t xml:space="preserve"> </w:t>
      </w:r>
      <w:r w:rsidRPr="00630E29">
        <w:rPr>
          <w:rFonts w:asciiTheme="minorHAnsi" w:hAnsiTheme="minorHAnsi" w:cstheme="minorHAnsi"/>
          <w:noProof/>
          <w:color w:val="000000"/>
          <w:lang w:eastAsia="sk-SK"/>
        </w:rPr>
        <w:t>investičnej výstavby výrobcu ASPE.</w:t>
      </w:r>
    </w:p>
    <w:p w14:paraId="1380C3A1" w14:textId="500F27A0" w:rsidR="00630E29" w:rsidRPr="00630E29" w:rsidRDefault="002A6375" w:rsidP="00C32C33">
      <w:pPr>
        <w:autoSpaceDE w:val="0"/>
        <w:autoSpaceDN w:val="0"/>
        <w:spacing w:line="276" w:lineRule="auto"/>
        <w:ind w:left="567" w:hanging="283"/>
        <w:rPr>
          <w:rFonts w:asciiTheme="minorHAnsi" w:hAnsiTheme="minorHAnsi" w:cstheme="minorHAnsi"/>
          <w:b/>
          <w:noProof/>
          <w:color w:val="000000"/>
          <w:lang w:eastAsia="sk-SK"/>
        </w:rPr>
      </w:pPr>
      <w:r>
        <w:rPr>
          <w:rFonts w:asciiTheme="minorHAnsi" w:hAnsiTheme="minorHAnsi" w:cstheme="minorHAnsi"/>
          <w:b/>
          <w:noProof/>
          <w:color w:val="000000"/>
          <w:lang w:eastAsia="sk-SK"/>
        </w:rPr>
        <w:tab/>
      </w:r>
      <w:r w:rsidR="00630E29" w:rsidRPr="00630E29">
        <w:rPr>
          <w:rFonts w:asciiTheme="minorHAnsi" w:hAnsiTheme="minorHAnsi" w:cstheme="minorHAnsi"/>
          <w:b/>
          <w:noProof/>
          <w:color w:val="000000"/>
          <w:lang w:eastAsia="sk-SK"/>
        </w:rPr>
        <w:t xml:space="preserve">Expert </w:t>
      </w:r>
      <w:r>
        <w:rPr>
          <w:rFonts w:asciiTheme="minorHAnsi" w:hAnsiTheme="minorHAnsi" w:cstheme="minorHAnsi"/>
          <w:b/>
          <w:noProof/>
          <w:color w:val="000000"/>
          <w:lang w:eastAsia="sk-SK"/>
        </w:rPr>
        <w:t>2</w:t>
      </w:r>
      <w:r w:rsidR="00630E29" w:rsidRPr="00630E29">
        <w:rPr>
          <w:rFonts w:asciiTheme="minorHAnsi" w:hAnsiTheme="minorHAnsi" w:cstheme="minorHAnsi"/>
          <w:b/>
          <w:noProof/>
          <w:color w:val="000000"/>
          <w:lang w:eastAsia="sk-SK"/>
        </w:rPr>
        <w:t xml:space="preserve"> -</w:t>
      </w:r>
      <w:r w:rsidR="00630E29" w:rsidRPr="00630E29">
        <w:rPr>
          <w:rFonts w:asciiTheme="minorHAnsi" w:hAnsiTheme="minorHAnsi" w:cstheme="minorHAnsi"/>
          <w:b/>
          <w:noProof/>
          <w:color w:val="000000"/>
          <w:lang w:eastAsia="sk-SK"/>
        </w:rPr>
        <w:tab/>
        <w:t>Špecialista pre tvorbu a prevádzku systému riadenia investičnej výstavby ASPE</w:t>
      </w:r>
    </w:p>
    <w:p w14:paraId="4DDDB049" w14:textId="6B5DFC56" w:rsidR="00630E29" w:rsidRPr="00630E29" w:rsidRDefault="00630E29" w:rsidP="00C32C33">
      <w:pPr>
        <w:numPr>
          <w:ilvl w:val="0"/>
          <w:numId w:val="60"/>
        </w:numPr>
        <w:autoSpaceDE w:val="0"/>
        <w:autoSpaceDN w:val="0"/>
        <w:spacing w:after="0" w:line="276" w:lineRule="auto"/>
        <w:ind w:left="993" w:hanging="436"/>
        <w:rPr>
          <w:rFonts w:asciiTheme="minorHAnsi" w:hAnsiTheme="minorHAnsi" w:cstheme="minorHAnsi"/>
          <w:noProof/>
          <w:color w:val="000000"/>
          <w:lang w:eastAsia="sk-SK"/>
        </w:rPr>
      </w:pPr>
      <w:r w:rsidRPr="00630E29">
        <w:rPr>
          <w:rFonts w:asciiTheme="minorHAnsi" w:hAnsiTheme="minorHAnsi" w:cstheme="minorHAnsi"/>
          <w:noProof/>
          <w:color w:val="000000"/>
          <w:lang w:eastAsia="sk-SK"/>
        </w:rPr>
        <w:t xml:space="preserve">Minimálne 5 rokov odborných skúseností v oblasti tvorby a prevádzky systému výrobcu ASPE.  </w:t>
      </w:r>
    </w:p>
    <w:p w14:paraId="4CC0AE38" w14:textId="77777777" w:rsidR="00630E29" w:rsidRPr="00630E29" w:rsidRDefault="00630E29" w:rsidP="00C32C33">
      <w:pPr>
        <w:numPr>
          <w:ilvl w:val="0"/>
          <w:numId w:val="60"/>
        </w:numPr>
        <w:autoSpaceDE w:val="0"/>
        <w:autoSpaceDN w:val="0"/>
        <w:spacing w:after="0" w:line="276" w:lineRule="auto"/>
        <w:ind w:left="993" w:hanging="436"/>
        <w:rPr>
          <w:rFonts w:asciiTheme="minorHAnsi" w:hAnsiTheme="minorHAnsi" w:cstheme="minorHAnsi"/>
          <w:noProof/>
          <w:color w:val="000000"/>
          <w:lang w:eastAsia="sk-SK"/>
        </w:rPr>
      </w:pPr>
      <w:r w:rsidRPr="00630E29">
        <w:rPr>
          <w:rFonts w:asciiTheme="minorHAnsi" w:hAnsiTheme="minorHAnsi" w:cstheme="minorHAnsi"/>
          <w:noProof/>
          <w:lang w:eastAsia="sk-SK"/>
        </w:rPr>
        <w:t xml:space="preserve">Platný certifikát </w:t>
      </w:r>
      <w:r w:rsidRPr="00630E29">
        <w:rPr>
          <w:rFonts w:asciiTheme="minorHAnsi" w:hAnsiTheme="minorHAnsi" w:cstheme="minorHAnsi"/>
          <w:noProof/>
          <w:lang w:eastAsia="cs-CZ"/>
        </w:rPr>
        <w:t>od výrobcu riešenia v oblasti tvorby a prevádzky systému riadenia investičnej výstavby výrobcu ASPE</w:t>
      </w:r>
      <w:r w:rsidRPr="00630E29">
        <w:rPr>
          <w:rFonts w:asciiTheme="minorHAnsi" w:hAnsiTheme="minorHAnsi" w:cstheme="minorHAnsi"/>
          <w:noProof/>
          <w:lang w:eastAsia="sk-SK"/>
        </w:rPr>
        <w:t>.</w:t>
      </w:r>
    </w:p>
    <w:p w14:paraId="16E8820C" w14:textId="77777777" w:rsidR="00630E29" w:rsidRPr="00630E29" w:rsidRDefault="00630E29" w:rsidP="00C32C33">
      <w:pPr>
        <w:numPr>
          <w:ilvl w:val="0"/>
          <w:numId w:val="60"/>
        </w:numPr>
        <w:autoSpaceDE w:val="0"/>
        <w:autoSpaceDN w:val="0"/>
        <w:spacing w:after="0" w:line="276" w:lineRule="auto"/>
        <w:ind w:left="993" w:hanging="436"/>
        <w:rPr>
          <w:rFonts w:asciiTheme="minorHAnsi" w:hAnsiTheme="minorHAnsi" w:cstheme="minorHAnsi"/>
          <w:noProof/>
          <w:color w:val="000000"/>
          <w:lang w:eastAsia="sk-SK"/>
        </w:rPr>
      </w:pPr>
      <w:r w:rsidRPr="00630E29">
        <w:rPr>
          <w:rFonts w:asciiTheme="minorHAnsi" w:hAnsiTheme="minorHAnsi" w:cstheme="minorHAnsi"/>
          <w:noProof/>
          <w:color w:val="000000"/>
          <w:lang w:eastAsia="sk-SK"/>
        </w:rPr>
        <w:t>Minimálne 2 praktické skúsenosti v oblasti tvorby a prevádzky systému riadenia investičnej výstavby výrobcu ASPE.</w:t>
      </w:r>
    </w:p>
    <w:p w14:paraId="70D1C8D1" w14:textId="77777777" w:rsidR="00630E29" w:rsidRPr="00630E29" w:rsidRDefault="00630E29" w:rsidP="00630E29">
      <w:pPr>
        <w:autoSpaceDE w:val="0"/>
        <w:autoSpaceDN w:val="0"/>
        <w:spacing w:line="276" w:lineRule="auto"/>
        <w:ind w:left="284"/>
        <w:rPr>
          <w:rFonts w:asciiTheme="minorHAnsi" w:hAnsiTheme="minorHAnsi" w:cstheme="minorHAnsi"/>
          <w:color w:val="000000"/>
        </w:rPr>
      </w:pPr>
    </w:p>
    <w:p w14:paraId="3B11FE8D" w14:textId="7D747FFD" w:rsidR="00630E29" w:rsidRPr="00630E29" w:rsidRDefault="002A6375" w:rsidP="00630E29">
      <w:pPr>
        <w:autoSpaceDE w:val="0"/>
        <w:autoSpaceDN w:val="0"/>
        <w:spacing w:line="276" w:lineRule="auto"/>
        <w:ind w:left="284"/>
        <w:rPr>
          <w:rFonts w:asciiTheme="minorHAnsi" w:hAnsiTheme="minorHAnsi" w:cstheme="minorHAnsi"/>
          <w:lang w:eastAsia="cs-CZ"/>
        </w:rPr>
      </w:pPr>
      <w:r>
        <w:rPr>
          <w:rFonts w:asciiTheme="minorHAnsi" w:hAnsiTheme="minorHAnsi" w:cstheme="minorHAnsi"/>
          <w:color w:val="000000"/>
        </w:rPr>
        <w:t>Splnenie tejto</w:t>
      </w:r>
      <w:r w:rsidR="00630E29" w:rsidRPr="00630E29">
        <w:rPr>
          <w:rFonts w:asciiTheme="minorHAnsi" w:hAnsiTheme="minorHAnsi" w:cstheme="minorHAnsi"/>
          <w:color w:val="000000"/>
        </w:rPr>
        <w:t xml:space="preserve"> podmienk</w:t>
      </w:r>
      <w:r>
        <w:rPr>
          <w:rFonts w:asciiTheme="minorHAnsi" w:hAnsiTheme="minorHAnsi" w:cstheme="minorHAnsi"/>
          <w:color w:val="000000"/>
        </w:rPr>
        <w:t>y</w:t>
      </w:r>
      <w:r w:rsidR="00630E29" w:rsidRPr="00630E29">
        <w:rPr>
          <w:rFonts w:asciiTheme="minorHAnsi" w:hAnsiTheme="minorHAnsi" w:cstheme="minorHAnsi"/>
          <w:color w:val="000000"/>
        </w:rPr>
        <w:t xml:space="preserve"> účasti záujemca preukáže profesijným životopisom, resp. ekvivalentným dokladom, prípadne referenciou a fotokópiou dokladu o získanej odbornosti (pre časť certifikátu).</w:t>
      </w:r>
    </w:p>
    <w:p w14:paraId="3C5F2E2E" w14:textId="0FA65885" w:rsidR="00630E29" w:rsidRPr="00630E29" w:rsidRDefault="00630E29" w:rsidP="00630E29">
      <w:pPr>
        <w:spacing w:line="276" w:lineRule="auto"/>
        <w:ind w:left="284"/>
        <w:rPr>
          <w:rFonts w:asciiTheme="minorHAnsi" w:hAnsiTheme="minorHAnsi" w:cstheme="minorHAnsi"/>
        </w:rPr>
      </w:pPr>
      <w:r w:rsidRPr="00630E29">
        <w:rPr>
          <w:rFonts w:asciiTheme="minorHAnsi" w:hAnsiTheme="minorHAnsi" w:cstheme="minorHAnsi"/>
        </w:rPr>
        <w:t>Uchádzačom predkladané doklady musia byť v rovnakej alebo ekvivalentnej forme podľa uvedenej požiadavky verejného obstarávateľa, pričom z týchto dokladov musí byť zrejmé splnenie minimálnych úrovní požadovaných verejným obstarávateľom a rovnako musí byť zrejmé, či preukazovanie sa týka osoby uchádzača alebo inej osoby.</w:t>
      </w:r>
    </w:p>
    <w:p w14:paraId="2A7B7513" w14:textId="77777777" w:rsidR="00630E29" w:rsidRPr="00630E29" w:rsidRDefault="00630E29" w:rsidP="00630E29">
      <w:pPr>
        <w:autoSpaceDE w:val="0"/>
        <w:autoSpaceDN w:val="0"/>
        <w:spacing w:line="276" w:lineRule="auto"/>
        <w:ind w:left="284"/>
        <w:rPr>
          <w:rFonts w:asciiTheme="minorHAnsi" w:hAnsiTheme="minorHAnsi" w:cstheme="minorHAnsi"/>
          <w:color w:val="000000"/>
        </w:rPr>
      </w:pPr>
      <w:r w:rsidRPr="00630E29">
        <w:rPr>
          <w:rFonts w:asciiTheme="minorHAnsi" w:hAnsiTheme="minorHAnsi" w:cstheme="minorHAnsi"/>
          <w:color w:val="000000"/>
        </w:rPr>
        <w:t xml:space="preserve">Ak uchádzač preukazuje technickú spôsobilosť alebo odbornú spôsobilosť v zmysle § 34 ods. 3 ZVO, preukazuje túto skutočnosť písomnou zmluvou, uzavretou s osobou, ktorej technickými a odbornými kapacitami mieni preukázať svoju technickú spôsobilosť, z ktorej musí vyplývať záväzok osoby, že poskytne svoje kapacity počas celého trvania zmluvného vzťahu a zároveň musí spĺňať všetky ostatné požiadavky uvedené v ustanovení § 34 ods. 3 ZVO. </w:t>
      </w:r>
    </w:p>
    <w:p w14:paraId="5D4735FD" w14:textId="77777777" w:rsidR="00630E29" w:rsidRPr="00630E29" w:rsidRDefault="00630E29" w:rsidP="00630E29">
      <w:pPr>
        <w:autoSpaceDE w:val="0"/>
        <w:autoSpaceDN w:val="0"/>
        <w:spacing w:line="276" w:lineRule="auto"/>
        <w:ind w:left="284"/>
        <w:rPr>
          <w:rFonts w:asciiTheme="minorHAnsi" w:hAnsiTheme="minorHAnsi" w:cstheme="minorHAnsi"/>
          <w:color w:val="000000"/>
        </w:rPr>
      </w:pPr>
      <w:r w:rsidRPr="00630E29">
        <w:rPr>
          <w:rFonts w:asciiTheme="minorHAnsi" w:hAnsiTheme="minorHAnsi" w:cstheme="minorHAnsi"/>
          <w:color w:val="000000"/>
        </w:rPr>
        <w:t>Verejný obstarávateľ požaduje, aby uchádzač a iná osoba, ktorej kapacity majú byť použité na preukázanie technickej a odbornej spôsobilosti, zodpovedali za plnenie zmluvy spoločne.</w:t>
      </w:r>
    </w:p>
    <w:p w14:paraId="0FEF0DD2" w14:textId="77777777" w:rsidR="00630E29" w:rsidRPr="00630E29" w:rsidRDefault="00630E29" w:rsidP="00630E29">
      <w:pPr>
        <w:autoSpaceDE w:val="0"/>
        <w:autoSpaceDN w:val="0"/>
        <w:spacing w:line="276" w:lineRule="auto"/>
        <w:ind w:left="284"/>
        <w:rPr>
          <w:rFonts w:asciiTheme="minorHAnsi" w:hAnsiTheme="minorHAnsi" w:cstheme="minorHAnsi"/>
          <w:color w:val="000000"/>
        </w:rPr>
      </w:pPr>
      <w:r w:rsidRPr="00630E29">
        <w:rPr>
          <w:rFonts w:asciiTheme="minorHAnsi" w:hAnsiTheme="minorHAnsi" w:cstheme="minorHAnsi"/>
          <w:color w:val="000000"/>
        </w:rPr>
        <w:t>Skupina dodávateľov preukazuje splnenie podmienok účasti týkajúcich sa technickej spôsobilosti alebo odbornej spôsobilosti spoločne.</w:t>
      </w:r>
    </w:p>
    <w:p w14:paraId="60F1DBC6" w14:textId="77777777" w:rsidR="00630E29" w:rsidRPr="00630E29" w:rsidRDefault="00630E29" w:rsidP="00630E29">
      <w:pPr>
        <w:autoSpaceDE w:val="0"/>
        <w:autoSpaceDN w:val="0"/>
        <w:spacing w:line="276" w:lineRule="auto"/>
        <w:ind w:left="284"/>
        <w:rPr>
          <w:rFonts w:asciiTheme="minorHAnsi" w:hAnsiTheme="minorHAnsi" w:cstheme="minorHAnsi"/>
          <w:color w:val="000000"/>
        </w:rPr>
      </w:pPr>
      <w:r w:rsidRPr="00630E29">
        <w:rPr>
          <w:rFonts w:asciiTheme="minorHAnsi" w:hAnsiTheme="minorHAnsi" w:cstheme="minorHAnsi"/>
          <w:color w:val="000000"/>
        </w:rPr>
        <w:t>Hospodársky subjekt môže predbežne nahradiť doklady na preukázanie splnenia podmienok účasti JED-</w:t>
      </w:r>
      <w:proofErr w:type="spellStart"/>
      <w:r w:rsidRPr="00630E29">
        <w:rPr>
          <w:rFonts w:asciiTheme="minorHAnsi" w:hAnsiTheme="minorHAnsi" w:cstheme="minorHAnsi"/>
          <w:color w:val="000000"/>
        </w:rPr>
        <w:t>om</w:t>
      </w:r>
      <w:proofErr w:type="spellEnd"/>
      <w:r w:rsidRPr="00630E29">
        <w:rPr>
          <w:rFonts w:asciiTheme="minorHAnsi" w:hAnsiTheme="minorHAnsi" w:cstheme="minorHAnsi"/>
          <w:color w:val="000000"/>
        </w:rPr>
        <w:t xml:space="preserve"> podľa § 39 ZVO. Uchádzač vyplní časti I. až III. JED-u a môže vyplniť len oddiel α (</w:t>
      </w:r>
      <w:proofErr w:type="spellStart"/>
      <w:r w:rsidRPr="00630E29">
        <w:rPr>
          <w:rFonts w:asciiTheme="minorHAnsi" w:hAnsiTheme="minorHAnsi" w:cstheme="minorHAnsi"/>
          <w:color w:val="000000"/>
        </w:rPr>
        <w:t>alpha</w:t>
      </w:r>
      <w:proofErr w:type="spellEnd"/>
      <w:r w:rsidRPr="00630E29">
        <w:rPr>
          <w:rFonts w:asciiTheme="minorHAnsi" w:hAnsiTheme="minorHAnsi" w:cstheme="minorHAnsi"/>
          <w:color w:val="000000"/>
        </w:rPr>
        <w:t>): GLOBÁLNY ÚDAJ PRE VŠETKY PODMIENKY ÚČASTI časti IV JED-u bez toho, aby musel vyplniť iné oddiely časti IV JED-u.</w:t>
      </w:r>
    </w:p>
    <w:p w14:paraId="54B641AF" w14:textId="77777777" w:rsidR="00CF73B8" w:rsidRPr="006345C5" w:rsidRDefault="00CF73B8" w:rsidP="000235CB">
      <w:pPr>
        <w:spacing w:line="276" w:lineRule="auto"/>
        <w:rPr>
          <w:rFonts w:asciiTheme="minorHAnsi" w:hAnsiTheme="minorHAnsi" w:cstheme="minorHAnsi"/>
          <w:b/>
          <w:bCs/>
          <w:color w:val="000000" w:themeColor="text1"/>
          <w:u w:val="single"/>
        </w:rPr>
      </w:pPr>
    </w:p>
    <w:p w14:paraId="7A57E858" w14:textId="4C837C05" w:rsidR="00771EBB" w:rsidRPr="006345C5" w:rsidRDefault="00FF3B34" w:rsidP="00771EBB">
      <w:pPr>
        <w:spacing w:line="276" w:lineRule="auto"/>
        <w:ind w:left="2550" w:hanging="2550"/>
        <w:rPr>
          <w:rFonts w:asciiTheme="minorHAnsi" w:hAnsiTheme="minorHAnsi" w:cstheme="minorHAnsi"/>
          <w:b/>
          <w:bCs/>
          <w:color w:val="000000" w:themeColor="text1"/>
          <w:u w:val="single"/>
        </w:rPr>
      </w:pPr>
      <w:r w:rsidRPr="006345C5">
        <w:rPr>
          <w:rFonts w:asciiTheme="minorHAnsi" w:hAnsiTheme="minorHAnsi" w:cstheme="minorHAnsi"/>
          <w:b/>
          <w:bCs/>
          <w:color w:val="000000" w:themeColor="text1"/>
          <w:u w:val="single"/>
        </w:rPr>
        <w:t>Príloha:</w:t>
      </w:r>
    </w:p>
    <w:p w14:paraId="3245A78C" w14:textId="68CF1739" w:rsidR="00771EBB" w:rsidRPr="00F07C46" w:rsidRDefault="00771EBB" w:rsidP="00D14604">
      <w:pPr>
        <w:spacing w:line="276" w:lineRule="auto"/>
        <w:ind w:left="2550" w:hanging="2550"/>
        <w:rPr>
          <w:rFonts w:ascii="Arial" w:hAnsi="Arial" w:cs="Arial"/>
          <w:i/>
          <w:iCs/>
          <w:color w:val="000000" w:themeColor="text1"/>
        </w:rPr>
      </w:pPr>
      <w:r w:rsidRPr="006345C5">
        <w:rPr>
          <w:rFonts w:asciiTheme="minorHAnsi" w:hAnsiTheme="minorHAnsi" w:cstheme="minorHAnsi"/>
          <w:color w:val="000000" w:themeColor="text1"/>
        </w:rPr>
        <w:t>Príloha č. 1 k časti A.3 -</w:t>
      </w:r>
      <w:r w:rsidRPr="006345C5">
        <w:rPr>
          <w:rFonts w:asciiTheme="minorHAnsi" w:hAnsiTheme="minorHAnsi" w:cstheme="minorHAnsi"/>
          <w:color w:val="000000" w:themeColor="text1"/>
        </w:rPr>
        <w:tab/>
        <w:t xml:space="preserve">Čestné vyhlásenie uchádzača podľa § 32 ods. 7 zákona o verejnom obstarávaní </w:t>
      </w:r>
      <w:r w:rsidRPr="006345C5">
        <w:rPr>
          <w:rFonts w:asciiTheme="minorHAnsi" w:hAnsiTheme="minorHAnsi" w:cstheme="minorHAnsi"/>
          <w:color w:val="000000" w:themeColor="text1"/>
          <w:u w:val="single"/>
        </w:rPr>
        <w:t>(povinné predložiť k ponuke)</w:t>
      </w:r>
      <w:r w:rsidR="00D14604">
        <w:rPr>
          <w:rFonts w:ascii="Arial" w:hAnsi="Arial" w:cs="Arial"/>
          <w:color w:val="000000" w:themeColor="text1"/>
          <w:u w:val="single"/>
        </w:rPr>
        <w:br w:type="page"/>
      </w:r>
    </w:p>
    <w:p w14:paraId="13B87F35" w14:textId="273703B4" w:rsidR="008812BE" w:rsidRPr="00445A1B" w:rsidRDefault="008812BE" w:rsidP="00445A1B">
      <w:pPr>
        <w:pStyle w:val="Nadpis1"/>
      </w:pPr>
      <w:bookmarkStart w:id="192" w:name="_Toc203645456"/>
      <w:r w:rsidRPr="00445A1B">
        <w:lastRenderedPageBreak/>
        <w:t xml:space="preserve">B.1 </w:t>
      </w:r>
      <w:r w:rsidR="00445A1B">
        <w:tab/>
      </w:r>
      <w:r w:rsidRPr="00445A1B">
        <w:t>OPIS PREDMETU ZÁKAZKY</w:t>
      </w:r>
      <w:bookmarkEnd w:id="192"/>
    </w:p>
    <w:p w14:paraId="1BEE63E1" w14:textId="77777777" w:rsidR="008812BE" w:rsidRPr="00DC0B2E" w:rsidRDefault="008812BE" w:rsidP="00DC0B2E">
      <w:pPr>
        <w:autoSpaceDE w:val="0"/>
        <w:autoSpaceDN w:val="0"/>
        <w:spacing w:after="0" w:line="276" w:lineRule="auto"/>
        <w:rPr>
          <w:rFonts w:ascii="Arial" w:hAnsi="Arial" w:cs="Arial"/>
          <w:color w:val="000000" w:themeColor="text1"/>
        </w:rPr>
      </w:pPr>
    </w:p>
    <w:p w14:paraId="0A982BBF" w14:textId="018A1A00" w:rsidR="002A6375" w:rsidRPr="002A6375" w:rsidRDefault="002A6375" w:rsidP="002A6375">
      <w:pPr>
        <w:spacing w:after="0" w:line="276" w:lineRule="auto"/>
        <w:rPr>
          <w:rFonts w:asciiTheme="minorHAnsi" w:hAnsiTheme="minorHAnsi" w:cstheme="minorHAnsi"/>
        </w:rPr>
      </w:pPr>
      <w:r w:rsidRPr="002A6375">
        <w:rPr>
          <w:rFonts w:asciiTheme="minorHAnsi" w:hAnsiTheme="minorHAnsi" w:cstheme="minorHAnsi"/>
          <w:lang w:eastAsia="sk-SK"/>
        </w:rPr>
        <w:t xml:space="preserve">Predmetom zákazky je obnova poskytovania služieb údržby a podpory pre programové vybavenie na riadenie investičnej výstavby v prostredí </w:t>
      </w:r>
      <w:r w:rsidR="00006D8D">
        <w:rPr>
          <w:rFonts w:asciiTheme="minorHAnsi" w:hAnsiTheme="minorHAnsi" w:cstheme="minorHAnsi"/>
          <w:lang w:eastAsia="sk-SK"/>
        </w:rPr>
        <w:t>Komplexného informačného systému</w:t>
      </w:r>
      <w:r w:rsidRPr="002A6375">
        <w:rPr>
          <w:rFonts w:asciiTheme="minorHAnsi" w:hAnsiTheme="minorHAnsi" w:cstheme="minorHAnsi"/>
          <w:lang w:eastAsia="sk-SK"/>
        </w:rPr>
        <w:t xml:space="preserve"> (od 01.01.2025 do 30.09.2025) a zabezpečenie poskytovania služieb údržby a podpory pre programové vybavenie riadenia investičnej výstavby v prostredí K</w:t>
      </w:r>
      <w:r w:rsidR="00006D8D">
        <w:rPr>
          <w:rFonts w:asciiTheme="minorHAnsi" w:hAnsiTheme="minorHAnsi" w:cstheme="minorHAnsi"/>
          <w:lang w:eastAsia="sk-SK"/>
        </w:rPr>
        <w:t>omplexného informačného systému</w:t>
      </w:r>
      <w:r w:rsidRPr="002A6375">
        <w:rPr>
          <w:rFonts w:asciiTheme="minorHAnsi" w:hAnsiTheme="minorHAnsi" w:cstheme="minorHAnsi"/>
          <w:lang w:eastAsia="sk-SK"/>
        </w:rPr>
        <w:t xml:space="preserve"> (od 01.10.2025 do 31.12.2028).</w:t>
      </w:r>
    </w:p>
    <w:p w14:paraId="0AD30173" w14:textId="77777777" w:rsidR="002A6375" w:rsidRPr="002A6375" w:rsidRDefault="002A6375" w:rsidP="002A6375">
      <w:pPr>
        <w:spacing w:after="0" w:line="276" w:lineRule="auto"/>
        <w:rPr>
          <w:rFonts w:asciiTheme="minorHAnsi" w:hAnsiTheme="minorHAnsi" w:cstheme="minorHAnsi"/>
          <w:lang w:eastAsia="sk-SK"/>
        </w:rPr>
      </w:pPr>
    </w:p>
    <w:tbl>
      <w:tblPr>
        <w:tblW w:w="0" w:type="dxa"/>
        <w:tblInd w:w="113" w:type="dxa"/>
        <w:tblLayout w:type="fixed"/>
        <w:tblCellMar>
          <w:left w:w="0" w:type="dxa"/>
          <w:right w:w="0" w:type="dxa"/>
        </w:tblCellMar>
        <w:tblLook w:val="01E0" w:firstRow="1" w:lastRow="1" w:firstColumn="1" w:lastColumn="1" w:noHBand="0" w:noVBand="0"/>
      </w:tblPr>
      <w:tblGrid>
        <w:gridCol w:w="708"/>
        <w:gridCol w:w="5694"/>
        <w:gridCol w:w="1276"/>
        <w:gridCol w:w="1237"/>
      </w:tblGrid>
      <w:tr w:rsidR="002A6375" w:rsidRPr="002A6375" w14:paraId="20908725" w14:textId="77777777" w:rsidTr="002A6375">
        <w:trPr>
          <w:trHeight w:hRule="exact" w:val="307"/>
        </w:trPr>
        <w:tc>
          <w:tcPr>
            <w:tcW w:w="708" w:type="dxa"/>
            <w:tcBorders>
              <w:top w:val="single" w:sz="6" w:space="0" w:color="000000"/>
              <w:left w:val="single" w:sz="6" w:space="0" w:color="000000"/>
              <w:bottom w:val="single" w:sz="6" w:space="0" w:color="000000"/>
              <w:right w:val="single" w:sz="6" w:space="0" w:color="000000"/>
            </w:tcBorders>
            <w:shd w:val="clear" w:color="auto" w:fill="D9D9D9"/>
            <w:hideMark/>
          </w:tcPr>
          <w:p w14:paraId="5BEB620E" w14:textId="77777777" w:rsidR="002A6375" w:rsidRPr="002A6375" w:rsidRDefault="002A6375" w:rsidP="002A6375">
            <w:pPr>
              <w:spacing w:after="0" w:line="276" w:lineRule="auto"/>
              <w:jc w:val="center"/>
              <w:rPr>
                <w:rFonts w:asciiTheme="minorHAnsi" w:hAnsiTheme="minorHAnsi" w:cstheme="minorHAnsi"/>
                <w:b/>
                <w:bCs/>
                <w:lang w:eastAsia="sk-SK" w:bidi="sa-IN"/>
              </w:rPr>
            </w:pPr>
            <w:r w:rsidRPr="002A6375">
              <w:rPr>
                <w:rFonts w:asciiTheme="minorHAnsi" w:hAnsiTheme="minorHAnsi" w:cstheme="minorHAnsi"/>
                <w:b/>
                <w:bCs/>
                <w:lang w:eastAsia="sk-SK" w:bidi="sa-IN"/>
              </w:rPr>
              <w:t>P. č.</w:t>
            </w:r>
          </w:p>
        </w:tc>
        <w:tc>
          <w:tcPr>
            <w:tcW w:w="5694" w:type="dxa"/>
            <w:tcBorders>
              <w:top w:val="single" w:sz="6" w:space="0" w:color="000000"/>
              <w:left w:val="single" w:sz="6" w:space="0" w:color="000000"/>
              <w:bottom w:val="single" w:sz="6" w:space="0" w:color="000000"/>
              <w:right w:val="single" w:sz="6" w:space="0" w:color="000000"/>
            </w:tcBorders>
            <w:shd w:val="clear" w:color="auto" w:fill="D9D9D9"/>
            <w:hideMark/>
          </w:tcPr>
          <w:p w14:paraId="701DA5A6" w14:textId="77777777" w:rsidR="002A6375" w:rsidRPr="002A6375" w:rsidRDefault="002A6375" w:rsidP="002A6375">
            <w:pPr>
              <w:spacing w:after="0" w:line="276" w:lineRule="auto"/>
              <w:jc w:val="center"/>
              <w:rPr>
                <w:rFonts w:asciiTheme="minorHAnsi" w:hAnsiTheme="minorHAnsi" w:cstheme="minorHAnsi"/>
                <w:b/>
                <w:bCs/>
                <w:lang w:eastAsia="sk-SK" w:bidi="sa-IN"/>
              </w:rPr>
            </w:pPr>
            <w:r w:rsidRPr="002A6375">
              <w:rPr>
                <w:rFonts w:asciiTheme="minorHAnsi" w:hAnsiTheme="minorHAnsi" w:cstheme="minorHAnsi"/>
                <w:b/>
                <w:bCs/>
                <w:spacing w:val="-2"/>
                <w:lang w:eastAsia="sk-SK" w:bidi="sa-IN"/>
              </w:rPr>
              <w:t>Položka</w:t>
            </w:r>
          </w:p>
        </w:tc>
        <w:tc>
          <w:tcPr>
            <w:tcW w:w="1276" w:type="dxa"/>
            <w:tcBorders>
              <w:top w:val="single" w:sz="6" w:space="0" w:color="000000"/>
              <w:left w:val="single" w:sz="6" w:space="0" w:color="000000"/>
              <w:bottom w:val="single" w:sz="6" w:space="0" w:color="000000"/>
              <w:right w:val="single" w:sz="6" w:space="0" w:color="000000"/>
            </w:tcBorders>
            <w:shd w:val="clear" w:color="auto" w:fill="D9D9D9"/>
            <w:hideMark/>
          </w:tcPr>
          <w:p w14:paraId="3C68C718" w14:textId="77777777" w:rsidR="002A6375" w:rsidRPr="002A6375" w:rsidRDefault="002A6375" w:rsidP="002A6375">
            <w:pPr>
              <w:spacing w:after="0" w:line="276" w:lineRule="auto"/>
              <w:jc w:val="center"/>
              <w:rPr>
                <w:rFonts w:asciiTheme="minorHAnsi" w:hAnsiTheme="minorHAnsi" w:cstheme="minorHAnsi"/>
                <w:b/>
                <w:bCs/>
                <w:spacing w:val="2"/>
                <w:lang w:eastAsia="sk-SK" w:bidi="sa-IN"/>
              </w:rPr>
            </w:pPr>
            <w:r w:rsidRPr="002A6375">
              <w:rPr>
                <w:rFonts w:asciiTheme="minorHAnsi" w:hAnsiTheme="minorHAnsi" w:cstheme="minorHAnsi"/>
                <w:b/>
                <w:bCs/>
                <w:spacing w:val="2"/>
                <w:lang w:eastAsia="sk-SK" w:bidi="sa-IN"/>
              </w:rPr>
              <w:t>Jednotka</w:t>
            </w:r>
          </w:p>
        </w:tc>
        <w:tc>
          <w:tcPr>
            <w:tcW w:w="1237" w:type="dxa"/>
            <w:tcBorders>
              <w:top w:val="single" w:sz="6" w:space="0" w:color="000000"/>
              <w:left w:val="single" w:sz="6" w:space="0" w:color="000000"/>
              <w:bottom w:val="single" w:sz="6" w:space="0" w:color="000000"/>
              <w:right w:val="single" w:sz="6" w:space="0" w:color="000000"/>
            </w:tcBorders>
            <w:shd w:val="clear" w:color="auto" w:fill="D9D9D9"/>
            <w:hideMark/>
          </w:tcPr>
          <w:p w14:paraId="1AAAABE1" w14:textId="77777777" w:rsidR="002A6375" w:rsidRPr="002A6375" w:rsidRDefault="002A6375" w:rsidP="002A6375">
            <w:pPr>
              <w:spacing w:after="0" w:line="276" w:lineRule="auto"/>
              <w:jc w:val="center"/>
              <w:rPr>
                <w:rFonts w:asciiTheme="minorHAnsi" w:hAnsiTheme="minorHAnsi" w:cstheme="minorHAnsi"/>
                <w:b/>
                <w:bCs/>
                <w:lang w:eastAsia="sk-SK" w:bidi="sa-IN"/>
              </w:rPr>
            </w:pPr>
            <w:r w:rsidRPr="002A6375">
              <w:rPr>
                <w:rFonts w:asciiTheme="minorHAnsi" w:hAnsiTheme="minorHAnsi" w:cstheme="minorHAnsi"/>
                <w:b/>
                <w:bCs/>
                <w:spacing w:val="2"/>
                <w:lang w:eastAsia="sk-SK" w:bidi="sa-IN"/>
              </w:rPr>
              <w:t>P</w:t>
            </w:r>
            <w:r w:rsidRPr="002A6375">
              <w:rPr>
                <w:rFonts w:asciiTheme="minorHAnsi" w:hAnsiTheme="minorHAnsi" w:cstheme="minorHAnsi"/>
                <w:b/>
                <w:bCs/>
                <w:lang w:eastAsia="sk-SK" w:bidi="sa-IN"/>
              </w:rPr>
              <w:t>očet</w:t>
            </w:r>
          </w:p>
        </w:tc>
      </w:tr>
      <w:tr w:rsidR="002A6375" w:rsidRPr="002A6375" w14:paraId="78AD96C1" w14:textId="77777777" w:rsidTr="002A6375">
        <w:trPr>
          <w:trHeight w:hRule="exact" w:val="1257"/>
        </w:trPr>
        <w:tc>
          <w:tcPr>
            <w:tcW w:w="708" w:type="dxa"/>
            <w:tcBorders>
              <w:top w:val="single" w:sz="6" w:space="0" w:color="000000"/>
              <w:left w:val="single" w:sz="6" w:space="0" w:color="000000"/>
              <w:bottom w:val="single" w:sz="6" w:space="0" w:color="000000"/>
              <w:right w:val="single" w:sz="6" w:space="0" w:color="000000"/>
            </w:tcBorders>
            <w:vAlign w:val="center"/>
            <w:hideMark/>
          </w:tcPr>
          <w:p w14:paraId="639D56F4" w14:textId="77777777" w:rsidR="002A6375" w:rsidRPr="002A6375" w:rsidRDefault="002A6375" w:rsidP="002A6375">
            <w:pPr>
              <w:spacing w:after="0" w:line="276" w:lineRule="auto"/>
              <w:jc w:val="center"/>
              <w:rPr>
                <w:rFonts w:asciiTheme="minorHAnsi" w:hAnsiTheme="minorHAnsi" w:cstheme="minorHAnsi"/>
                <w:lang w:eastAsia="sk-SK" w:bidi="sa-IN"/>
              </w:rPr>
            </w:pPr>
            <w:r w:rsidRPr="002A6375">
              <w:rPr>
                <w:rFonts w:asciiTheme="minorHAnsi" w:hAnsiTheme="minorHAnsi" w:cstheme="minorHAnsi"/>
                <w:lang w:eastAsia="sk-SK" w:bidi="sa-IN"/>
              </w:rPr>
              <w:t>1.</w:t>
            </w:r>
          </w:p>
        </w:tc>
        <w:tc>
          <w:tcPr>
            <w:tcW w:w="5694" w:type="dxa"/>
            <w:tcBorders>
              <w:top w:val="single" w:sz="6" w:space="0" w:color="000000"/>
              <w:left w:val="single" w:sz="6" w:space="0" w:color="000000"/>
              <w:bottom w:val="single" w:sz="6" w:space="0" w:color="000000"/>
              <w:right w:val="single" w:sz="6" w:space="0" w:color="000000"/>
            </w:tcBorders>
            <w:vAlign w:val="center"/>
            <w:hideMark/>
          </w:tcPr>
          <w:p w14:paraId="261DB78B" w14:textId="77777777" w:rsidR="002A6375" w:rsidRPr="002A6375" w:rsidRDefault="002A6375" w:rsidP="002A6375">
            <w:pPr>
              <w:spacing w:after="0" w:line="276" w:lineRule="auto"/>
              <w:jc w:val="left"/>
              <w:rPr>
                <w:rFonts w:asciiTheme="minorHAnsi" w:hAnsiTheme="minorHAnsi" w:cstheme="minorHAnsi"/>
                <w:lang w:eastAsia="sk-SK" w:bidi="sa-IN"/>
              </w:rPr>
            </w:pPr>
            <w:proofErr w:type="spellStart"/>
            <w:r w:rsidRPr="002A6375">
              <w:rPr>
                <w:rFonts w:asciiTheme="minorHAnsi" w:hAnsiTheme="minorHAnsi" w:cstheme="minorHAnsi"/>
                <w:lang w:eastAsia="sk-SK" w:bidi="sa-IN"/>
              </w:rPr>
              <w:t>Reaktivačný</w:t>
            </w:r>
            <w:proofErr w:type="spellEnd"/>
            <w:r w:rsidRPr="002A6375">
              <w:rPr>
                <w:rFonts w:asciiTheme="minorHAnsi" w:hAnsiTheme="minorHAnsi" w:cstheme="minorHAnsi"/>
                <w:lang w:eastAsia="sk-SK" w:bidi="sa-IN"/>
              </w:rPr>
              <w:t xml:space="preserve"> poplatok za obnovu údržby a podpory programového vybavenia na riadenie investičnej výstavby (50 licencií produkčného prostredia) za obdobie od 01.01.2025 do 30.09.2025</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5D170E5C" w14:textId="61F840C8" w:rsidR="002A6375" w:rsidRPr="002A6375" w:rsidRDefault="002A6375" w:rsidP="002A6375">
            <w:pPr>
              <w:spacing w:after="0" w:line="276" w:lineRule="auto"/>
              <w:jc w:val="center"/>
              <w:rPr>
                <w:rFonts w:asciiTheme="minorHAnsi" w:hAnsiTheme="minorHAnsi" w:cstheme="minorHAnsi"/>
                <w:spacing w:val="1"/>
                <w:lang w:eastAsia="sk-SK" w:bidi="sa-IN"/>
              </w:rPr>
            </w:pPr>
            <w:r w:rsidRPr="002A6375">
              <w:rPr>
                <w:rFonts w:asciiTheme="minorHAnsi" w:hAnsiTheme="minorHAnsi" w:cstheme="minorHAnsi"/>
                <w:spacing w:val="1"/>
                <w:lang w:eastAsia="sk-SK" w:bidi="sa-IN"/>
              </w:rPr>
              <w:t>ks</w:t>
            </w:r>
          </w:p>
        </w:tc>
        <w:tc>
          <w:tcPr>
            <w:tcW w:w="1237" w:type="dxa"/>
            <w:tcBorders>
              <w:top w:val="single" w:sz="6" w:space="0" w:color="000000"/>
              <w:left w:val="single" w:sz="6" w:space="0" w:color="000000"/>
              <w:bottom w:val="single" w:sz="6" w:space="0" w:color="000000"/>
              <w:right w:val="single" w:sz="6" w:space="0" w:color="000000"/>
            </w:tcBorders>
            <w:vAlign w:val="center"/>
            <w:hideMark/>
          </w:tcPr>
          <w:p w14:paraId="588EC878" w14:textId="77777777" w:rsidR="002A6375" w:rsidRPr="002A6375" w:rsidRDefault="002A6375" w:rsidP="002A6375">
            <w:pPr>
              <w:spacing w:after="0" w:line="276" w:lineRule="auto"/>
              <w:jc w:val="center"/>
              <w:rPr>
                <w:rFonts w:asciiTheme="minorHAnsi" w:hAnsiTheme="minorHAnsi" w:cstheme="minorHAnsi"/>
                <w:lang w:eastAsia="sk-SK" w:bidi="sa-IN"/>
              </w:rPr>
            </w:pPr>
            <w:r w:rsidRPr="002A6375">
              <w:rPr>
                <w:rFonts w:asciiTheme="minorHAnsi" w:hAnsiTheme="minorHAnsi" w:cstheme="minorHAnsi"/>
                <w:spacing w:val="1"/>
                <w:lang w:eastAsia="sk-SK" w:bidi="sa-IN"/>
              </w:rPr>
              <w:t>1</w:t>
            </w:r>
          </w:p>
        </w:tc>
      </w:tr>
      <w:tr w:rsidR="002A6375" w:rsidRPr="002A6375" w14:paraId="058CEF26" w14:textId="77777777" w:rsidTr="002A6375">
        <w:trPr>
          <w:trHeight w:hRule="exact" w:val="1274"/>
        </w:trPr>
        <w:tc>
          <w:tcPr>
            <w:tcW w:w="708" w:type="dxa"/>
            <w:tcBorders>
              <w:top w:val="single" w:sz="6" w:space="0" w:color="000000"/>
              <w:left w:val="single" w:sz="6" w:space="0" w:color="000000"/>
              <w:bottom w:val="single" w:sz="6" w:space="0" w:color="000000"/>
              <w:right w:val="single" w:sz="6" w:space="0" w:color="000000"/>
            </w:tcBorders>
            <w:vAlign w:val="center"/>
            <w:hideMark/>
          </w:tcPr>
          <w:p w14:paraId="367D7149" w14:textId="77777777" w:rsidR="002A6375" w:rsidRPr="002A6375" w:rsidRDefault="002A6375" w:rsidP="002A6375">
            <w:pPr>
              <w:spacing w:after="0" w:line="276" w:lineRule="auto"/>
              <w:jc w:val="center"/>
              <w:rPr>
                <w:rFonts w:asciiTheme="minorHAnsi" w:hAnsiTheme="minorHAnsi" w:cstheme="minorHAnsi"/>
                <w:lang w:eastAsia="sk-SK" w:bidi="sa-IN"/>
              </w:rPr>
            </w:pPr>
            <w:r w:rsidRPr="002A6375">
              <w:rPr>
                <w:rFonts w:asciiTheme="minorHAnsi" w:hAnsiTheme="minorHAnsi" w:cstheme="minorHAnsi"/>
                <w:lang w:eastAsia="sk-SK" w:bidi="sa-IN"/>
              </w:rPr>
              <w:t>2.</w:t>
            </w:r>
          </w:p>
        </w:tc>
        <w:tc>
          <w:tcPr>
            <w:tcW w:w="5694" w:type="dxa"/>
            <w:tcBorders>
              <w:top w:val="single" w:sz="6" w:space="0" w:color="000000"/>
              <w:left w:val="single" w:sz="6" w:space="0" w:color="000000"/>
              <w:bottom w:val="single" w:sz="6" w:space="0" w:color="000000"/>
              <w:right w:val="single" w:sz="6" w:space="0" w:color="000000"/>
            </w:tcBorders>
            <w:vAlign w:val="center"/>
            <w:hideMark/>
          </w:tcPr>
          <w:p w14:paraId="056FCB13" w14:textId="77777777" w:rsidR="002A6375" w:rsidRPr="002A6375" w:rsidRDefault="002A6375" w:rsidP="002A6375">
            <w:pPr>
              <w:spacing w:after="0" w:line="276" w:lineRule="auto"/>
              <w:jc w:val="left"/>
              <w:rPr>
                <w:rFonts w:asciiTheme="minorHAnsi" w:hAnsiTheme="minorHAnsi" w:cstheme="minorHAnsi"/>
                <w:lang w:eastAsia="sk-SK" w:bidi="sa-IN"/>
              </w:rPr>
            </w:pPr>
            <w:bookmarkStart w:id="193" w:name="_Hlk191275601"/>
            <w:bookmarkStart w:id="194" w:name="_Hlk199838624"/>
            <w:r w:rsidRPr="002A6375">
              <w:rPr>
                <w:rFonts w:asciiTheme="minorHAnsi" w:hAnsiTheme="minorHAnsi" w:cstheme="minorHAnsi"/>
                <w:lang w:eastAsia="sk-SK" w:bidi="sa-IN"/>
              </w:rPr>
              <w:t>Údržba a podpora programového vybavenia na riadenie investičnej výstavby (50 licencií produkčného prostredia a 10 licencií testovacieho prostredia) na obdobie od 01.10.2025 do 31.12.202</w:t>
            </w:r>
            <w:bookmarkEnd w:id="193"/>
            <w:r w:rsidRPr="002A6375">
              <w:rPr>
                <w:rFonts w:asciiTheme="minorHAnsi" w:hAnsiTheme="minorHAnsi" w:cstheme="minorHAnsi"/>
                <w:lang w:eastAsia="sk-SK" w:bidi="sa-IN"/>
              </w:rPr>
              <w:t>8</w:t>
            </w:r>
            <w:bookmarkEnd w:id="194"/>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2CCE4B4E" w14:textId="0593163A" w:rsidR="002A6375" w:rsidRPr="002A6375" w:rsidRDefault="002A6375" w:rsidP="002A6375">
            <w:pPr>
              <w:spacing w:after="0" w:line="276" w:lineRule="auto"/>
              <w:jc w:val="center"/>
              <w:rPr>
                <w:rFonts w:asciiTheme="minorHAnsi" w:hAnsiTheme="minorHAnsi" w:cstheme="minorHAnsi"/>
                <w:lang w:eastAsia="sk-SK" w:bidi="sa-IN"/>
              </w:rPr>
            </w:pPr>
            <w:r w:rsidRPr="002A6375">
              <w:rPr>
                <w:rFonts w:asciiTheme="minorHAnsi" w:hAnsiTheme="minorHAnsi" w:cstheme="minorHAnsi"/>
                <w:lang w:eastAsia="sk-SK" w:bidi="sa-IN"/>
              </w:rPr>
              <w:t>ks</w:t>
            </w:r>
          </w:p>
        </w:tc>
        <w:tc>
          <w:tcPr>
            <w:tcW w:w="1237" w:type="dxa"/>
            <w:tcBorders>
              <w:top w:val="single" w:sz="6" w:space="0" w:color="000000"/>
              <w:left w:val="single" w:sz="6" w:space="0" w:color="000000"/>
              <w:bottom w:val="single" w:sz="6" w:space="0" w:color="000000"/>
              <w:right w:val="single" w:sz="6" w:space="0" w:color="000000"/>
            </w:tcBorders>
            <w:vAlign w:val="center"/>
            <w:hideMark/>
          </w:tcPr>
          <w:p w14:paraId="012BBA0B" w14:textId="77777777" w:rsidR="002A6375" w:rsidRPr="002A6375" w:rsidRDefault="002A6375" w:rsidP="002A6375">
            <w:pPr>
              <w:spacing w:after="0" w:line="276" w:lineRule="auto"/>
              <w:jc w:val="center"/>
              <w:rPr>
                <w:rFonts w:asciiTheme="minorHAnsi" w:hAnsiTheme="minorHAnsi" w:cstheme="minorHAnsi"/>
                <w:lang w:eastAsia="sk-SK" w:bidi="sa-IN"/>
              </w:rPr>
            </w:pPr>
            <w:r w:rsidRPr="002A6375">
              <w:rPr>
                <w:rFonts w:asciiTheme="minorHAnsi" w:hAnsiTheme="minorHAnsi" w:cstheme="minorHAnsi"/>
                <w:spacing w:val="1"/>
                <w:lang w:eastAsia="sk-SK" w:bidi="sa-IN"/>
              </w:rPr>
              <w:t>1</w:t>
            </w:r>
          </w:p>
        </w:tc>
      </w:tr>
    </w:tbl>
    <w:p w14:paraId="0ABF2C4C" w14:textId="77777777" w:rsidR="002A6375" w:rsidRPr="002A6375" w:rsidRDefault="002A6375" w:rsidP="002A6375">
      <w:pPr>
        <w:spacing w:after="0" w:line="276" w:lineRule="auto"/>
        <w:rPr>
          <w:rFonts w:asciiTheme="minorHAnsi" w:hAnsiTheme="minorHAnsi" w:cstheme="minorHAnsi"/>
        </w:rPr>
      </w:pPr>
    </w:p>
    <w:p w14:paraId="63131404" w14:textId="77777777" w:rsidR="002A6375" w:rsidRPr="002A6375" w:rsidRDefault="002A6375" w:rsidP="009257FF">
      <w:pPr>
        <w:spacing w:after="0" w:line="276" w:lineRule="auto"/>
        <w:rPr>
          <w:rFonts w:asciiTheme="minorHAnsi" w:hAnsiTheme="minorHAnsi" w:cstheme="minorHAnsi"/>
          <w:lang w:eastAsia="sk-SK"/>
        </w:rPr>
      </w:pPr>
      <w:r w:rsidRPr="002A6375">
        <w:rPr>
          <w:rFonts w:asciiTheme="minorHAnsi" w:hAnsiTheme="minorHAnsi" w:cstheme="minorHAnsi"/>
          <w:lang w:eastAsia="sk-SK"/>
        </w:rPr>
        <w:t xml:space="preserve">Poskytovanie </w:t>
      </w:r>
      <w:r w:rsidRPr="002A6375">
        <w:rPr>
          <w:rFonts w:asciiTheme="minorHAnsi" w:hAnsiTheme="minorHAnsi" w:cstheme="minorHAnsi"/>
          <w:b/>
          <w:bCs/>
          <w:lang w:eastAsia="sk-SK"/>
        </w:rPr>
        <w:t xml:space="preserve">služieb údržby a podpory </w:t>
      </w:r>
      <w:r w:rsidRPr="002A6375">
        <w:rPr>
          <w:rFonts w:asciiTheme="minorHAnsi" w:hAnsiTheme="minorHAnsi" w:cstheme="minorHAnsi"/>
          <w:lang w:eastAsia="sk-SK"/>
        </w:rPr>
        <w:t>pozostáva z minimálne nasledovných činností:</w:t>
      </w:r>
    </w:p>
    <w:p w14:paraId="6DF3C50F" w14:textId="77777777" w:rsidR="002A6375" w:rsidRPr="002A6375" w:rsidRDefault="002A6375" w:rsidP="00D7578E">
      <w:pPr>
        <w:numPr>
          <w:ilvl w:val="0"/>
          <w:numId w:val="61"/>
        </w:numPr>
        <w:spacing w:after="0" w:line="276" w:lineRule="auto"/>
        <w:rPr>
          <w:rFonts w:asciiTheme="minorHAnsi" w:hAnsiTheme="minorHAnsi" w:cstheme="minorHAnsi"/>
          <w:lang w:eastAsia="sk-SK"/>
        </w:rPr>
      </w:pPr>
      <w:r w:rsidRPr="002A6375">
        <w:rPr>
          <w:rFonts w:asciiTheme="minorHAnsi" w:hAnsiTheme="minorHAnsi" w:cstheme="minorHAnsi"/>
          <w:lang w:eastAsia="sk-SK"/>
        </w:rPr>
        <w:t>Kompletná starostlivosť o aplikačné prostredie (funkcionalita, design)</w:t>
      </w:r>
    </w:p>
    <w:p w14:paraId="3BDBBA2C" w14:textId="77777777" w:rsidR="002A6375" w:rsidRPr="002A6375" w:rsidRDefault="002A6375" w:rsidP="00D7578E">
      <w:pPr>
        <w:numPr>
          <w:ilvl w:val="0"/>
          <w:numId w:val="61"/>
        </w:numPr>
        <w:spacing w:after="0" w:line="276" w:lineRule="auto"/>
        <w:rPr>
          <w:rFonts w:asciiTheme="minorHAnsi" w:hAnsiTheme="minorHAnsi" w:cstheme="minorHAnsi"/>
          <w:lang w:eastAsia="sk-SK"/>
        </w:rPr>
      </w:pPr>
      <w:r w:rsidRPr="002A6375">
        <w:rPr>
          <w:rFonts w:asciiTheme="minorHAnsi" w:hAnsiTheme="minorHAnsi" w:cstheme="minorHAnsi"/>
          <w:lang w:eastAsia="sk-SK"/>
        </w:rPr>
        <w:t>Riešenie problémov s aplikáciami v spolupráci so sieťovými, hardvérovými a databázovými špecialistami od inicializácie problému po odsúhlasenie užívateľom aplikácie</w:t>
      </w:r>
    </w:p>
    <w:p w14:paraId="77820F36" w14:textId="77777777" w:rsidR="002A6375" w:rsidRPr="002A6375" w:rsidRDefault="002A6375" w:rsidP="00D7578E">
      <w:pPr>
        <w:numPr>
          <w:ilvl w:val="0"/>
          <w:numId w:val="61"/>
        </w:numPr>
        <w:spacing w:after="0" w:line="276" w:lineRule="auto"/>
        <w:rPr>
          <w:rFonts w:asciiTheme="minorHAnsi" w:hAnsiTheme="minorHAnsi" w:cstheme="minorHAnsi"/>
          <w:lang w:eastAsia="sk-SK"/>
        </w:rPr>
      </w:pPr>
      <w:r w:rsidRPr="002A6375">
        <w:rPr>
          <w:rFonts w:asciiTheme="minorHAnsi" w:hAnsiTheme="minorHAnsi" w:cstheme="minorHAnsi"/>
          <w:lang w:eastAsia="sk-SK"/>
        </w:rPr>
        <w:t>Spolupráca na testovaní a nasadzovaní nových verzií aplikácií, respektíve nevyhnutná parametrizácia (kurzové lístky, štatistické indexy, pracovné dni ako aj ďalšie úpravy nevyžadujúce nové verzie)</w:t>
      </w:r>
    </w:p>
    <w:p w14:paraId="538E73AA" w14:textId="77777777" w:rsidR="002A6375" w:rsidRPr="002A6375" w:rsidRDefault="002A6375" w:rsidP="00D7578E">
      <w:pPr>
        <w:numPr>
          <w:ilvl w:val="0"/>
          <w:numId w:val="61"/>
        </w:numPr>
        <w:spacing w:after="0" w:line="276" w:lineRule="auto"/>
        <w:rPr>
          <w:rFonts w:asciiTheme="minorHAnsi" w:hAnsiTheme="minorHAnsi" w:cstheme="minorHAnsi"/>
          <w:lang w:eastAsia="sk-SK"/>
        </w:rPr>
      </w:pPr>
      <w:r w:rsidRPr="002A6375">
        <w:rPr>
          <w:rFonts w:asciiTheme="minorHAnsi" w:hAnsiTheme="minorHAnsi" w:cstheme="minorHAnsi"/>
          <w:lang w:eastAsia="sk-SK"/>
        </w:rPr>
        <w:t>Starostlivosť o produkčné (na infraštruktúre Objednávateľa), testovacie (na infraštruktúre Objednávateľa) a vývojové prostredie (na infraštruktúre poskytovateľa)</w:t>
      </w:r>
    </w:p>
    <w:p w14:paraId="1AF83413" w14:textId="77777777" w:rsidR="002A6375" w:rsidRPr="002A6375" w:rsidRDefault="002A6375" w:rsidP="00D7578E">
      <w:pPr>
        <w:numPr>
          <w:ilvl w:val="0"/>
          <w:numId w:val="61"/>
        </w:numPr>
        <w:spacing w:after="0" w:line="276" w:lineRule="auto"/>
        <w:rPr>
          <w:rFonts w:asciiTheme="minorHAnsi" w:hAnsiTheme="minorHAnsi" w:cstheme="minorHAnsi"/>
          <w:lang w:eastAsia="sk-SK"/>
        </w:rPr>
      </w:pPr>
      <w:r w:rsidRPr="002A6375">
        <w:rPr>
          <w:rFonts w:asciiTheme="minorHAnsi" w:hAnsiTheme="minorHAnsi" w:cstheme="minorHAnsi"/>
          <w:lang w:eastAsia="sk-SK"/>
        </w:rPr>
        <w:t>Manažment zmien v týchto prostrediach</w:t>
      </w:r>
    </w:p>
    <w:p w14:paraId="3EF28549" w14:textId="77777777" w:rsidR="002A6375" w:rsidRPr="002A6375" w:rsidRDefault="002A6375" w:rsidP="00D7578E">
      <w:pPr>
        <w:numPr>
          <w:ilvl w:val="0"/>
          <w:numId w:val="61"/>
        </w:numPr>
        <w:spacing w:after="0" w:line="276" w:lineRule="auto"/>
        <w:rPr>
          <w:rFonts w:asciiTheme="minorHAnsi" w:hAnsiTheme="minorHAnsi" w:cstheme="minorHAnsi"/>
          <w:lang w:eastAsia="sk-SK"/>
        </w:rPr>
      </w:pPr>
      <w:r w:rsidRPr="002A6375">
        <w:rPr>
          <w:rFonts w:asciiTheme="minorHAnsi" w:hAnsiTheme="minorHAnsi" w:cstheme="minorHAnsi"/>
          <w:lang w:eastAsia="sk-SK"/>
        </w:rPr>
        <w:t>Zosúladenie požiadaviek bezpečnostnej politiky a aplikačných nastavení</w:t>
      </w:r>
    </w:p>
    <w:p w14:paraId="78F006D3" w14:textId="77777777" w:rsidR="002A6375" w:rsidRPr="002A6375" w:rsidRDefault="002A6375" w:rsidP="00D7578E">
      <w:pPr>
        <w:numPr>
          <w:ilvl w:val="0"/>
          <w:numId w:val="61"/>
        </w:numPr>
        <w:spacing w:after="0" w:line="276" w:lineRule="auto"/>
        <w:rPr>
          <w:rFonts w:asciiTheme="minorHAnsi" w:hAnsiTheme="minorHAnsi" w:cstheme="minorHAnsi"/>
          <w:lang w:eastAsia="sk-SK"/>
        </w:rPr>
      </w:pPr>
      <w:r w:rsidRPr="002A6375">
        <w:rPr>
          <w:rFonts w:asciiTheme="minorHAnsi" w:hAnsiTheme="minorHAnsi" w:cstheme="minorHAnsi"/>
          <w:lang w:eastAsia="sk-SK"/>
        </w:rPr>
        <w:t>Vypracovávanie resp. udržiavanie aktuálnosti prevádzkovej dokumentácie vyžadovanej internými normami</w:t>
      </w:r>
    </w:p>
    <w:p w14:paraId="2B42CD88" w14:textId="77777777" w:rsidR="002A6375" w:rsidRPr="002A6375" w:rsidRDefault="002A6375" w:rsidP="00D7578E">
      <w:pPr>
        <w:numPr>
          <w:ilvl w:val="0"/>
          <w:numId w:val="61"/>
        </w:numPr>
        <w:spacing w:after="0" w:line="276" w:lineRule="auto"/>
        <w:rPr>
          <w:rFonts w:asciiTheme="minorHAnsi" w:hAnsiTheme="minorHAnsi" w:cstheme="minorHAnsi"/>
          <w:lang w:eastAsia="sk-SK"/>
        </w:rPr>
      </w:pPr>
      <w:r w:rsidRPr="002A6375">
        <w:rPr>
          <w:rFonts w:asciiTheme="minorHAnsi" w:hAnsiTheme="minorHAnsi" w:cstheme="minorHAnsi"/>
          <w:lang w:eastAsia="sk-SK"/>
        </w:rPr>
        <w:t>Vypracovávanie resp. udržiavanie aktuálnosti prevádzkovej dokumentácie a príručiek pre koncových užívateľov</w:t>
      </w:r>
    </w:p>
    <w:p w14:paraId="3CD39E11" w14:textId="77777777" w:rsidR="002A6375" w:rsidRPr="002A6375" w:rsidRDefault="002A6375" w:rsidP="00D7578E">
      <w:pPr>
        <w:numPr>
          <w:ilvl w:val="0"/>
          <w:numId w:val="61"/>
        </w:numPr>
        <w:spacing w:after="0" w:line="276" w:lineRule="auto"/>
        <w:rPr>
          <w:rFonts w:asciiTheme="minorHAnsi" w:hAnsiTheme="minorHAnsi" w:cstheme="minorHAnsi"/>
          <w:lang w:eastAsia="sk-SK"/>
        </w:rPr>
      </w:pPr>
      <w:r w:rsidRPr="002A6375">
        <w:rPr>
          <w:rFonts w:asciiTheme="minorHAnsi" w:hAnsiTheme="minorHAnsi" w:cstheme="minorHAnsi"/>
          <w:lang w:eastAsia="sk-SK"/>
        </w:rPr>
        <w:t xml:space="preserve">Spolupráca pri riešení úloh </w:t>
      </w:r>
      <w:proofErr w:type="spellStart"/>
      <w:r w:rsidRPr="002A6375">
        <w:rPr>
          <w:rFonts w:asciiTheme="minorHAnsi" w:hAnsiTheme="minorHAnsi" w:cstheme="minorHAnsi"/>
          <w:lang w:eastAsia="sk-SK"/>
        </w:rPr>
        <w:t>interoperability</w:t>
      </w:r>
      <w:proofErr w:type="spellEnd"/>
      <w:r w:rsidRPr="002A6375">
        <w:rPr>
          <w:rFonts w:asciiTheme="minorHAnsi" w:hAnsiTheme="minorHAnsi" w:cstheme="minorHAnsi"/>
          <w:lang w:eastAsia="sk-SK"/>
        </w:rPr>
        <w:t xml:space="preserve"> jednotlivých aplikácií</w:t>
      </w:r>
    </w:p>
    <w:p w14:paraId="1D63CCD7" w14:textId="77777777" w:rsidR="002A6375" w:rsidRPr="002A6375" w:rsidRDefault="002A6375" w:rsidP="00D7578E">
      <w:pPr>
        <w:numPr>
          <w:ilvl w:val="0"/>
          <w:numId w:val="61"/>
        </w:numPr>
        <w:spacing w:after="0" w:line="276" w:lineRule="auto"/>
        <w:rPr>
          <w:rFonts w:asciiTheme="minorHAnsi" w:hAnsiTheme="minorHAnsi" w:cstheme="minorHAnsi"/>
          <w:lang w:eastAsia="sk-SK"/>
        </w:rPr>
      </w:pPr>
      <w:r w:rsidRPr="002A6375">
        <w:rPr>
          <w:rFonts w:asciiTheme="minorHAnsi" w:hAnsiTheme="minorHAnsi" w:cstheme="minorHAnsi"/>
          <w:lang w:eastAsia="sk-SK"/>
        </w:rPr>
        <w:t>Spolupráca s externými dodávateľmi vyžadujúcimi informácie o rozhraniach a nastaveniach prevádzkovaných aplikácií na základe potvrdenej žiadosti Objednávateľa</w:t>
      </w:r>
    </w:p>
    <w:p w14:paraId="18B625B5" w14:textId="77777777" w:rsidR="002A6375" w:rsidRPr="002A6375" w:rsidRDefault="002A6375" w:rsidP="00D7578E">
      <w:pPr>
        <w:numPr>
          <w:ilvl w:val="0"/>
          <w:numId w:val="61"/>
        </w:numPr>
        <w:spacing w:after="0" w:line="276" w:lineRule="auto"/>
        <w:rPr>
          <w:rFonts w:asciiTheme="minorHAnsi" w:hAnsiTheme="minorHAnsi" w:cstheme="minorHAnsi"/>
          <w:lang w:eastAsia="sk-SK"/>
        </w:rPr>
      </w:pPr>
      <w:r w:rsidRPr="002A6375">
        <w:rPr>
          <w:rFonts w:asciiTheme="minorHAnsi" w:hAnsiTheme="minorHAnsi" w:cstheme="minorHAnsi"/>
          <w:lang w:eastAsia="sk-SK"/>
        </w:rPr>
        <w:t>Migrácia prostredí v prípade potrebnej obmeny infraštruktúry (najviac 1 krát za obdobie od 01.10.2025 do 31.12.2028)</w:t>
      </w:r>
    </w:p>
    <w:p w14:paraId="1ED13CD0" w14:textId="77777777" w:rsidR="002A6375" w:rsidRPr="002A6375" w:rsidRDefault="002A6375" w:rsidP="00D7578E">
      <w:pPr>
        <w:numPr>
          <w:ilvl w:val="0"/>
          <w:numId w:val="61"/>
        </w:numPr>
        <w:spacing w:after="0" w:line="276" w:lineRule="auto"/>
        <w:rPr>
          <w:rFonts w:asciiTheme="minorHAnsi" w:hAnsiTheme="minorHAnsi" w:cstheme="minorHAnsi"/>
          <w:lang w:eastAsia="sk-SK"/>
        </w:rPr>
      </w:pPr>
      <w:r w:rsidRPr="002A6375">
        <w:rPr>
          <w:rFonts w:asciiTheme="minorHAnsi" w:hAnsiTheme="minorHAnsi" w:cstheme="minorHAnsi"/>
          <w:lang w:eastAsia="sk-SK"/>
        </w:rPr>
        <w:t>Vytváranie užívateľských rolí a ich manažment</w:t>
      </w:r>
    </w:p>
    <w:p w14:paraId="5C16C9E8" w14:textId="77777777" w:rsidR="002A6375" w:rsidRPr="002A6375" w:rsidRDefault="002A6375" w:rsidP="00D7578E">
      <w:pPr>
        <w:numPr>
          <w:ilvl w:val="0"/>
          <w:numId w:val="61"/>
        </w:numPr>
        <w:spacing w:after="0" w:line="276" w:lineRule="auto"/>
        <w:rPr>
          <w:rFonts w:asciiTheme="minorHAnsi" w:hAnsiTheme="minorHAnsi" w:cstheme="minorHAnsi"/>
          <w:lang w:eastAsia="sk-SK"/>
        </w:rPr>
      </w:pPr>
      <w:r w:rsidRPr="002A6375">
        <w:rPr>
          <w:rFonts w:asciiTheme="minorHAnsi" w:hAnsiTheme="minorHAnsi" w:cstheme="minorHAnsi"/>
          <w:lang w:eastAsia="sk-SK"/>
        </w:rPr>
        <w:t>Kontrola licencií</w:t>
      </w:r>
    </w:p>
    <w:p w14:paraId="714CBB05" w14:textId="77777777" w:rsidR="002A6375" w:rsidRPr="002A6375" w:rsidRDefault="002A6375" w:rsidP="00D7578E">
      <w:pPr>
        <w:numPr>
          <w:ilvl w:val="0"/>
          <w:numId w:val="61"/>
        </w:numPr>
        <w:spacing w:after="0" w:line="276" w:lineRule="auto"/>
        <w:rPr>
          <w:rFonts w:asciiTheme="minorHAnsi" w:hAnsiTheme="minorHAnsi" w:cstheme="minorHAnsi"/>
          <w:lang w:eastAsia="sk-SK"/>
        </w:rPr>
      </w:pPr>
      <w:r w:rsidRPr="002A6375">
        <w:rPr>
          <w:rFonts w:asciiTheme="minorHAnsi" w:hAnsiTheme="minorHAnsi" w:cstheme="minorHAnsi"/>
          <w:lang w:eastAsia="sk-SK"/>
        </w:rPr>
        <w:t>Monitoring prevádzky a ladenie výkonnostných parametrov s cieľom zefektívniť a zrýchliť spracovanie online dotazov a dávkových úloh</w:t>
      </w:r>
    </w:p>
    <w:p w14:paraId="27AFA4AE" w14:textId="77777777" w:rsidR="002A6375" w:rsidRPr="002A6375" w:rsidRDefault="002A6375" w:rsidP="00D7578E">
      <w:pPr>
        <w:numPr>
          <w:ilvl w:val="0"/>
          <w:numId w:val="61"/>
        </w:numPr>
        <w:spacing w:after="0" w:line="276" w:lineRule="auto"/>
        <w:rPr>
          <w:rFonts w:asciiTheme="minorHAnsi" w:hAnsiTheme="minorHAnsi" w:cstheme="minorHAnsi"/>
          <w:lang w:eastAsia="sk-SK"/>
        </w:rPr>
      </w:pPr>
      <w:r w:rsidRPr="002A6375">
        <w:rPr>
          <w:rFonts w:asciiTheme="minorHAnsi" w:hAnsiTheme="minorHAnsi" w:cstheme="minorHAnsi"/>
          <w:lang w:eastAsia="sk-SK"/>
        </w:rPr>
        <w:t>Prevádzka servisného E-mail – možnosť sa dopytovať alebo žiadať o odbornú radu k systému riadenia investičnej výstavby – prevádzka 24/7</w:t>
      </w:r>
    </w:p>
    <w:p w14:paraId="184D766A" w14:textId="77777777" w:rsidR="002A6375" w:rsidRPr="002A6375" w:rsidRDefault="002A6375" w:rsidP="00D7578E">
      <w:pPr>
        <w:numPr>
          <w:ilvl w:val="0"/>
          <w:numId w:val="61"/>
        </w:numPr>
        <w:spacing w:after="0" w:line="276" w:lineRule="auto"/>
        <w:rPr>
          <w:rFonts w:asciiTheme="minorHAnsi" w:hAnsiTheme="minorHAnsi" w:cstheme="minorHAnsi"/>
          <w:lang w:eastAsia="sk-SK"/>
        </w:rPr>
      </w:pPr>
      <w:r w:rsidRPr="002A6375">
        <w:rPr>
          <w:rFonts w:asciiTheme="minorHAnsi" w:hAnsiTheme="minorHAnsi" w:cstheme="minorHAnsi"/>
          <w:lang w:eastAsia="sk-SK"/>
        </w:rPr>
        <w:t>Telefonická podpora užívateľom systému riadenia investičnej výstavby - prevádzka Hot-</w:t>
      </w:r>
      <w:proofErr w:type="spellStart"/>
      <w:r w:rsidRPr="002A6375">
        <w:rPr>
          <w:rFonts w:asciiTheme="minorHAnsi" w:hAnsiTheme="minorHAnsi" w:cstheme="minorHAnsi"/>
          <w:lang w:eastAsia="sk-SK"/>
        </w:rPr>
        <w:t>line</w:t>
      </w:r>
      <w:proofErr w:type="spellEnd"/>
      <w:r w:rsidRPr="002A6375">
        <w:rPr>
          <w:rFonts w:asciiTheme="minorHAnsi" w:hAnsiTheme="minorHAnsi" w:cstheme="minorHAnsi"/>
          <w:lang w:eastAsia="sk-SK"/>
        </w:rPr>
        <w:t xml:space="preserve"> každý pracovný deň v čase 8:00 – 16:00 hod.</w:t>
      </w:r>
    </w:p>
    <w:p w14:paraId="6EC473C2" w14:textId="77777777" w:rsidR="002A6375" w:rsidRPr="002A6375" w:rsidRDefault="002A6375" w:rsidP="00D7578E">
      <w:pPr>
        <w:numPr>
          <w:ilvl w:val="0"/>
          <w:numId w:val="61"/>
        </w:numPr>
        <w:spacing w:after="0" w:line="276" w:lineRule="auto"/>
        <w:rPr>
          <w:rFonts w:asciiTheme="minorHAnsi" w:hAnsiTheme="minorHAnsi" w:cstheme="minorHAnsi"/>
          <w:lang w:eastAsia="sk-SK"/>
        </w:rPr>
      </w:pPr>
      <w:r w:rsidRPr="002A6375">
        <w:rPr>
          <w:rFonts w:asciiTheme="minorHAnsi" w:hAnsiTheme="minorHAnsi" w:cstheme="minorHAnsi"/>
          <w:lang w:eastAsia="sk-SK"/>
        </w:rPr>
        <w:t>Zaškoľovanie, resp. preškoľovanie zamestnancov v rozsahu najviac 2 človekodni za kalendárny rok.</w:t>
      </w:r>
    </w:p>
    <w:p w14:paraId="0199BC9C" w14:textId="77777777" w:rsidR="002A6375" w:rsidRPr="002A6375" w:rsidRDefault="002A6375" w:rsidP="00D7578E">
      <w:pPr>
        <w:numPr>
          <w:ilvl w:val="0"/>
          <w:numId w:val="61"/>
        </w:numPr>
        <w:spacing w:after="0" w:line="276" w:lineRule="auto"/>
        <w:ind w:left="709"/>
        <w:rPr>
          <w:rFonts w:asciiTheme="minorHAnsi" w:hAnsiTheme="minorHAnsi" w:cstheme="minorHAnsi"/>
          <w:lang w:eastAsia="sk-SK"/>
        </w:rPr>
      </w:pPr>
      <w:r w:rsidRPr="002A6375">
        <w:rPr>
          <w:rFonts w:asciiTheme="minorHAnsi" w:hAnsiTheme="minorHAnsi" w:cstheme="minorHAnsi"/>
          <w:lang w:eastAsia="sk-SK"/>
        </w:rPr>
        <w:lastRenderedPageBreak/>
        <w:t>Odstraňovanie poruchových stavov podľa nadefinovaného SLA (Priorita 1, Priorita 2, Priorita 3) pre chyby v systéme riadenia investičnej výstavby v rozsahu 10/5 (t. j. v pracovných dňoch v čase 7:00 – 17:00):</w:t>
      </w:r>
    </w:p>
    <w:p w14:paraId="01E56C24" w14:textId="77777777" w:rsidR="002A6375" w:rsidRPr="002A6375" w:rsidRDefault="002A6375" w:rsidP="00D7578E">
      <w:pPr>
        <w:numPr>
          <w:ilvl w:val="0"/>
          <w:numId w:val="62"/>
        </w:numPr>
        <w:spacing w:after="0" w:line="276" w:lineRule="auto"/>
        <w:ind w:left="1134" w:hanging="425"/>
        <w:rPr>
          <w:rFonts w:asciiTheme="minorHAnsi" w:hAnsiTheme="minorHAnsi" w:cstheme="minorHAnsi"/>
          <w:lang w:eastAsia="sk-SK"/>
        </w:rPr>
      </w:pPr>
      <w:r w:rsidRPr="002A6375">
        <w:rPr>
          <w:rFonts w:asciiTheme="minorHAnsi" w:hAnsiTheme="minorHAnsi" w:cstheme="minorHAnsi"/>
          <w:lang w:eastAsia="sk-SK"/>
        </w:rPr>
        <w:t>Priorita 1 - Kompletný výpadok/ nedostupnosť celého systému – odstránenie poruchy do od nahlásenia – doba odozvy do 1 hodiny od nahlásenia a vyriešenie poruchového stavu do 4 hodín od nahlásenia</w:t>
      </w:r>
    </w:p>
    <w:p w14:paraId="59724EC9" w14:textId="77777777" w:rsidR="002A6375" w:rsidRPr="002A6375" w:rsidRDefault="002A6375" w:rsidP="00D7578E">
      <w:pPr>
        <w:numPr>
          <w:ilvl w:val="0"/>
          <w:numId w:val="62"/>
        </w:numPr>
        <w:spacing w:after="0" w:line="276" w:lineRule="auto"/>
        <w:ind w:left="1134" w:hanging="425"/>
        <w:rPr>
          <w:rFonts w:asciiTheme="minorHAnsi" w:hAnsiTheme="minorHAnsi" w:cstheme="minorHAnsi"/>
          <w:lang w:eastAsia="sk-SK"/>
        </w:rPr>
      </w:pPr>
      <w:r w:rsidRPr="002A6375">
        <w:rPr>
          <w:rFonts w:asciiTheme="minorHAnsi" w:hAnsiTheme="minorHAnsi" w:cstheme="minorHAnsi"/>
          <w:lang w:eastAsia="sk-SK"/>
        </w:rPr>
        <w:t xml:space="preserve">Priorita 2 - Chyba systému znemožňujúca vykonávanie niektorého kritického </w:t>
      </w:r>
      <w:proofErr w:type="spellStart"/>
      <w:r w:rsidRPr="002A6375">
        <w:rPr>
          <w:rFonts w:asciiTheme="minorHAnsi" w:hAnsiTheme="minorHAnsi" w:cstheme="minorHAnsi"/>
          <w:lang w:eastAsia="sk-SK"/>
        </w:rPr>
        <w:t>workflow</w:t>
      </w:r>
      <w:proofErr w:type="spellEnd"/>
      <w:r w:rsidRPr="002A6375">
        <w:rPr>
          <w:rFonts w:asciiTheme="minorHAnsi" w:hAnsiTheme="minorHAnsi" w:cstheme="minorHAnsi"/>
          <w:lang w:eastAsia="sk-SK"/>
        </w:rPr>
        <w:t xml:space="preserve"> - odstránenie poruchy do od nahlásenia – doba odozvy do 4 hodiny od nahlásenia a vyriešenie poruchového stavu do 48 hodín od nahlásenia</w:t>
      </w:r>
    </w:p>
    <w:p w14:paraId="114552B8" w14:textId="77777777" w:rsidR="002A6375" w:rsidRPr="002A6375" w:rsidRDefault="002A6375" w:rsidP="00D7578E">
      <w:pPr>
        <w:numPr>
          <w:ilvl w:val="0"/>
          <w:numId w:val="62"/>
        </w:numPr>
        <w:spacing w:after="0" w:line="276" w:lineRule="auto"/>
        <w:ind w:left="1134" w:hanging="425"/>
        <w:contextualSpacing/>
        <w:rPr>
          <w:rFonts w:asciiTheme="minorHAnsi" w:hAnsiTheme="minorHAnsi" w:cstheme="minorHAnsi"/>
          <w:lang w:eastAsia="sk-SK"/>
        </w:rPr>
      </w:pPr>
      <w:r w:rsidRPr="002A6375">
        <w:rPr>
          <w:rFonts w:asciiTheme="minorHAnsi" w:hAnsiTheme="minorHAnsi" w:cstheme="minorHAnsi"/>
          <w:lang w:eastAsia="sk-SK"/>
        </w:rPr>
        <w:t xml:space="preserve">Priorita 3 - Všetky ostatné chyby, chyby, ku ktorým existuje </w:t>
      </w:r>
      <w:proofErr w:type="spellStart"/>
      <w:r w:rsidRPr="002A6375">
        <w:rPr>
          <w:rFonts w:asciiTheme="minorHAnsi" w:hAnsiTheme="minorHAnsi" w:cstheme="minorHAnsi"/>
          <w:lang w:eastAsia="sk-SK"/>
        </w:rPr>
        <w:t>workaround</w:t>
      </w:r>
      <w:proofErr w:type="spellEnd"/>
      <w:r w:rsidRPr="002A6375">
        <w:rPr>
          <w:rFonts w:asciiTheme="minorHAnsi" w:hAnsiTheme="minorHAnsi" w:cstheme="minorHAnsi"/>
          <w:lang w:eastAsia="sk-SK"/>
        </w:rPr>
        <w:t xml:space="preserve"> (náhradné riešenie) - odstránenie poruchy do od nahlásenia – doba odozvy do 4 hodiny od nahlásenia a vyriešenie poruchového stavu </w:t>
      </w:r>
      <w:proofErr w:type="spellStart"/>
      <w:r w:rsidRPr="002A6375">
        <w:rPr>
          <w:rFonts w:asciiTheme="minorHAnsi" w:hAnsiTheme="minorHAnsi" w:cstheme="minorHAnsi"/>
          <w:lang w:eastAsia="sk-SK"/>
        </w:rPr>
        <w:t>best</w:t>
      </w:r>
      <w:proofErr w:type="spellEnd"/>
      <w:r w:rsidRPr="002A6375">
        <w:rPr>
          <w:rFonts w:asciiTheme="minorHAnsi" w:hAnsiTheme="minorHAnsi" w:cstheme="minorHAnsi"/>
          <w:lang w:eastAsia="sk-SK"/>
        </w:rPr>
        <w:t xml:space="preserve"> </w:t>
      </w:r>
      <w:proofErr w:type="spellStart"/>
      <w:r w:rsidRPr="002A6375">
        <w:rPr>
          <w:rFonts w:asciiTheme="minorHAnsi" w:hAnsiTheme="minorHAnsi" w:cstheme="minorHAnsi"/>
          <w:lang w:eastAsia="sk-SK"/>
        </w:rPr>
        <w:t>efford</w:t>
      </w:r>
      <w:proofErr w:type="spellEnd"/>
    </w:p>
    <w:p w14:paraId="2B8311F8" w14:textId="77777777" w:rsidR="002A6375" w:rsidRPr="002A6375" w:rsidRDefault="002A6375" w:rsidP="00D7578E">
      <w:pPr>
        <w:numPr>
          <w:ilvl w:val="0"/>
          <w:numId w:val="61"/>
        </w:numPr>
        <w:spacing w:after="0" w:line="276" w:lineRule="auto"/>
        <w:contextualSpacing/>
        <w:rPr>
          <w:rFonts w:asciiTheme="minorHAnsi" w:hAnsiTheme="minorHAnsi" w:cstheme="minorHAnsi"/>
          <w:lang w:eastAsia="sk-SK"/>
        </w:rPr>
      </w:pPr>
      <w:r w:rsidRPr="002A6375">
        <w:rPr>
          <w:rFonts w:asciiTheme="minorHAnsi" w:hAnsiTheme="minorHAnsi" w:cstheme="minorHAnsi"/>
          <w:lang w:eastAsia="sk-SK"/>
        </w:rPr>
        <w:t>Konzultácia nových zmien systému vyžadovaných Objednávateľom (bez následného zapracovania)</w:t>
      </w:r>
    </w:p>
    <w:p w14:paraId="5E55289D" w14:textId="77777777" w:rsidR="002A6375" w:rsidRPr="002A6375" w:rsidRDefault="002A6375" w:rsidP="00D7578E">
      <w:pPr>
        <w:numPr>
          <w:ilvl w:val="0"/>
          <w:numId w:val="61"/>
        </w:numPr>
        <w:spacing w:after="0" w:line="276" w:lineRule="auto"/>
        <w:contextualSpacing/>
        <w:rPr>
          <w:rFonts w:asciiTheme="minorHAnsi" w:hAnsiTheme="minorHAnsi" w:cstheme="minorHAnsi"/>
          <w:lang w:eastAsia="sk-SK"/>
        </w:rPr>
      </w:pPr>
      <w:r w:rsidRPr="002A6375">
        <w:rPr>
          <w:rFonts w:asciiTheme="minorHAnsi" w:hAnsiTheme="minorHAnsi" w:cstheme="minorHAnsi"/>
          <w:lang w:eastAsia="sk-SK"/>
        </w:rPr>
        <w:t>Pravidelný update programu riadenia investičnej výstavby podľa požiadaviek Objednávateľa, v prípade nutnosti bude poskytnutá aj mimoriadna aktualizácia (spravidla v reakcii na zmeny v zákonoch) v produkčnom, testovacom a vývojovom prostredí po riadnom otestovaní na testovacom prostredí</w:t>
      </w:r>
    </w:p>
    <w:p w14:paraId="040400DB" w14:textId="77777777" w:rsidR="002A6375" w:rsidRPr="002A6375" w:rsidRDefault="002A6375" w:rsidP="00D7578E">
      <w:pPr>
        <w:numPr>
          <w:ilvl w:val="0"/>
          <w:numId w:val="61"/>
        </w:numPr>
        <w:spacing w:after="0" w:line="276" w:lineRule="auto"/>
        <w:contextualSpacing/>
        <w:rPr>
          <w:rFonts w:asciiTheme="minorHAnsi" w:hAnsiTheme="minorHAnsi" w:cstheme="minorHAnsi"/>
          <w:lang w:eastAsia="sk-SK"/>
        </w:rPr>
      </w:pPr>
      <w:r w:rsidRPr="002A6375">
        <w:rPr>
          <w:rFonts w:asciiTheme="minorHAnsi" w:hAnsiTheme="minorHAnsi" w:cstheme="minorHAnsi"/>
          <w:lang w:eastAsia="sk-SK"/>
        </w:rPr>
        <w:t>Aktualizácia a údržba programových SQL databáz riadenia investičnej výstavby v produkčnom, testovacom a vývojovom prostredí</w:t>
      </w:r>
    </w:p>
    <w:p w14:paraId="28A181AA" w14:textId="77777777" w:rsidR="002A6375" w:rsidRPr="002A6375" w:rsidRDefault="002A6375" w:rsidP="00D7578E">
      <w:pPr>
        <w:numPr>
          <w:ilvl w:val="0"/>
          <w:numId w:val="61"/>
        </w:numPr>
        <w:spacing w:after="0" w:line="276" w:lineRule="auto"/>
        <w:contextualSpacing/>
        <w:rPr>
          <w:rFonts w:asciiTheme="minorHAnsi" w:hAnsiTheme="minorHAnsi" w:cstheme="minorHAnsi"/>
          <w:lang w:eastAsia="sk-SK"/>
        </w:rPr>
      </w:pPr>
      <w:r w:rsidRPr="002A6375">
        <w:rPr>
          <w:rFonts w:asciiTheme="minorHAnsi" w:hAnsiTheme="minorHAnsi" w:cstheme="minorHAnsi"/>
          <w:lang w:eastAsia="sk-SK"/>
        </w:rPr>
        <w:t>Technologické aktualizácie na podporu aktuálnych operačných systémov a databáz</w:t>
      </w:r>
    </w:p>
    <w:p w14:paraId="56F821C3" w14:textId="77777777" w:rsidR="002A6375" w:rsidRPr="002A6375" w:rsidRDefault="002A6375" w:rsidP="00D7578E">
      <w:pPr>
        <w:numPr>
          <w:ilvl w:val="0"/>
          <w:numId w:val="61"/>
        </w:numPr>
        <w:spacing w:after="0" w:line="276" w:lineRule="auto"/>
        <w:contextualSpacing/>
        <w:rPr>
          <w:rFonts w:asciiTheme="minorHAnsi" w:hAnsiTheme="minorHAnsi" w:cstheme="minorHAnsi"/>
          <w:lang w:eastAsia="sk-SK"/>
        </w:rPr>
      </w:pPr>
      <w:r w:rsidRPr="002A6375">
        <w:rPr>
          <w:rFonts w:asciiTheme="minorHAnsi" w:hAnsiTheme="minorHAnsi" w:cstheme="minorHAnsi"/>
          <w:lang w:eastAsia="sk-SK"/>
        </w:rPr>
        <w:t xml:space="preserve">Konzultačná a poradenská činnosť podľa potreby Objednávateľa a jeho zamestnancov </w:t>
      </w:r>
    </w:p>
    <w:p w14:paraId="083408DD" w14:textId="77777777" w:rsidR="002A6375" w:rsidRPr="002A6375" w:rsidRDefault="002A6375" w:rsidP="00D7578E">
      <w:pPr>
        <w:numPr>
          <w:ilvl w:val="0"/>
          <w:numId w:val="61"/>
        </w:numPr>
        <w:spacing w:after="0" w:line="276" w:lineRule="auto"/>
        <w:contextualSpacing/>
        <w:rPr>
          <w:rFonts w:asciiTheme="minorHAnsi" w:hAnsiTheme="minorHAnsi" w:cstheme="minorHAnsi"/>
          <w:lang w:eastAsia="sk-SK"/>
        </w:rPr>
      </w:pPr>
      <w:r w:rsidRPr="002A6375">
        <w:rPr>
          <w:rFonts w:asciiTheme="minorHAnsi" w:hAnsiTheme="minorHAnsi" w:cstheme="minorHAnsi"/>
          <w:lang w:eastAsia="sk-SK"/>
        </w:rPr>
        <w:t>Servis pomocou vzdialeného prístupu (po vykonaní príslušného školenia zo strany Objednávateľa a dodržiavania Objednávateľom stanovených podmienok)</w:t>
      </w:r>
    </w:p>
    <w:p w14:paraId="4F44C3A7" w14:textId="77777777" w:rsidR="002A6375" w:rsidRPr="002A6375" w:rsidRDefault="002A6375" w:rsidP="00D7578E">
      <w:pPr>
        <w:numPr>
          <w:ilvl w:val="0"/>
          <w:numId w:val="61"/>
        </w:numPr>
        <w:spacing w:after="0" w:line="276" w:lineRule="auto"/>
        <w:contextualSpacing/>
        <w:rPr>
          <w:rFonts w:asciiTheme="minorHAnsi" w:hAnsiTheme="minorHAnsi" w:cstheme="minorHAnsi"/>
          <w:lang w:eastAsia="sk-SK"/>
        </w:rPr>
      </w:pPr>
      <w:r w:rsidRPr="002A6375">
        <w:rPr>
          <w:rFonts w:asciiTheme="minorHAnsi" w:hAnsiTheme="minorHAnsi" w:cstheme="minorHAnsi"/>
          <w:lang w:eastAsia="sk-SK"/>
        </w:rPr>
        <w:t>Správa aplikačných užívateľov</w:t>
      </w:r>
    </w:p>
    <w:p w14:paraId="1C12AE71" w14:textId="77777777" w:rsidR="002A6375" w:rsidRPr="002A6375" w:rsidRDefault="002A6375" w:rsidP="009257FF">
      <w:pPr>
        <w:spacing w:after="0" w:line="276" w:lineRule="auto"/>
        <w:rPr>
          <w:rFonts w:asciiTheme="minorHAnsi" w:hAnsiTheme="minorHAnsi" w:cstheme="minorHAnsi"/>
        </w:rPr>
      </w:pPr>
    </w:p>
    <w:p w14:paraId="13BAF78D" w14:textId="77777777" w:rsidR="002A6375" w:rsidRPr="002A6375" w:rsidRDefault="002A6375" w:rsidP="009257FF">
      <w:pPr>
        <w:spacing w:after="0" w:line="276" w:lineRule="auto"/>
        <w:rPr>
          <w:rFonts w:asciiTheme="minorHAnsi" w:hAnsiTheme="minorHAnsi" w:cstheme="minorHAnsi"/>
          <w:b/>
          <w:bCs/>
        </w:rPr>
      </w:pPr>
      <w:r w:rsidRPr="002A6375">
        <w:rPr>
          <w:rFonts w:asciiTheme="minorHAnsi" w:hAnsiTheme="minorHAnsi" w:cstheme="minorHAnsi"/>
          <w:b/>
          <w:bCs/>
        </w:rPr>
        <w:t>Sankcie za porušenie SLA parametrov pri odstraňovaní poruchových stavov:</w:t>
      </w:r>
    </w:p>
    <w:p w14:paraId="06B78F2D" w14:textId="25A04435" w:rsidR="002A6375" w:rsidRPr="002A6375" w:rsidRDefault="002A6375" w:rsidP="009257FF">
      <w:pPr>
        <w:spacing w:after="0" w:line="276" w:lineRule="auto"/>
        <w:rPr>
          <w:rFonts w:asciiTheme="minorHAnsi" w:hAnsiTheme="minorHAnsi" w:cstheme="minorHAnsi"/>
        </w:rPr>
      </w:pPr>
      <w:r w:rsidRPr="002A6375">
        <w:rPr>
          <w:rFonts w:asciiTheme="minorHAnsi" w:hAnsiTheme="minorHAnsi" w:cstheme="minorHAnsi"/>
        </w:rPr>
        <w:t>V prípade, ak je Poskytovateľ v omeškaní pri riešení incidentov, t. j. ak nedodrží čas vyriešenia incidentu v zmysle bodu 4.</w:t>
      </w:r>
      <w:r w:rsidR="00BB5063">
        <w:rPr>
          <w:rFonts w:asciiTheme="minorHAnsi" w:hAnsiTheme="minorHAnsi" w:cstheme="minorHAnsi"/>
        </w:rPr>
        <w:t>3</w:t>
      </w:r>
      <w:r w:rsidRPr="002A6375">
        <w:rPr>
          <w:rFonts w:asciiTheme="minorHAnsi" w:hAnsiTheme="minorHAnsi" w:cstheme="minorHAnsi"/>
        </w:rPr>
        <w:t xml:space="preserve"> článku IV. tejto Zmluvy (ďalej spolu aj „</w:t>
      </w:r>
      <w:r w:rsidRPr="002A6375">
        <w:rPr>
          <w:rFonts w:asciiTheme="minorHAnsi" w:hAnsiTheme="minorHAnsi" w:cstheme="minorHAnsi"/>
          <w:b/>
        </w:rPr>
        <w:t>SLA termín</w:t>
      </w:r>
      <w:r w:rsidRPr="002A6375">
        <w:rPr>
          <w:rFonts w:asciiTheme="minorHAnsi" w:hAnsiTheme="minorHAnsi" w:cstheme="minorHAnsi"/>
        </w:rPr>
        <w:t>“), Objednávateľovi vzniká nárok voči Poskytovateľovi na zaplatenie zmluvnej pokuty:</w:t>
      </w:r>
    </w:p>
    <w:p w14:paraId="4AFC789B" w14:textId="77777777" w:rsidR="002A6375" w:rsidRPr="002A6375" w:rsidRDefault="002A6375" w:rsidP="00D7578E">
      <w:pPr>
        <w:numPr>
          <w:ilvl w:val="0"/>
          <w:numId w:val="63"/>
        </w:numPr>
        <w:spacing w:after="0" w:line="276" w:lineRule="auto"/>
        <w:ind w:left="426" w:hanging="426"/>
        <w:contextualSpacing/>
        <w:rPr>
          <w:rFonts w:asciiTheme="minorHAnsi" w:hAnsiTheme="minorHAnsi" w:cstheme="minorHAnsi"/>
          <w:lang w:eastAsia="sk-SK"/>
        </w:rPr>
      </w:pPr>
      <w:r w:rsidRPr="002A6375">
        <w:rPr>
          <w:rFonts w:asciiTheme="minorHAnsi" w:hAnsiTheme="minorHAnsi" w:cstheme="minorHAnsi"/>
          <w:lang w:eastAsia="sk-SK"/>
        </w:rPr>
        <w:t xml:space="preserve">vo výške </w:t>
      </w:r>
      <w:r w:rsidRPr="002A6375">
        <w:rPr>
          <w:rFonts w:asciiTheme="minorHAnsi" w:hAnsiTheme="minorHAnsi" w:cstheme="minorHAnsi"/>
          <w:b/>
          <w:bCs/>
          <w:lang w:eastAsia="sk-SK"/>
        </w:rPr>
        <w:t>100,- EUR</w:t>
      </w:r>
      <w:r w:rsidRPr="002A6375">
        <w:rPr>
          <w:rFonts w:asciiTheme="minorHAnsi" w:hAnsiTheme="minorHAnsi" w:cstheme="minorHAnsi"/>
          <w:lang w:eastAsia="sk-SK"/>
        </w:rPr>
        <w:t xml:space="preserve"> (sto eur) za každý, čo i len začatý, kalendárny deň porušovania tejto zmluvnej povinnosti v prípade každého jednotlivého incidentu s prioritou 3,</w:t>
      </w:r>
    </w:p>
    <w:p w14:paraId="52ABA22E" w14:textId="77777777" w:rsidR="002A6375" w:rsidRPr="002A6375" w:rsidRDefault="002A6375" w:rsidP="00D7578E">
      <w:pPr>
        <w:numPr>
          <w:ilvl w:val="0"/>
          <w:numId w:val="63"/>
        </w:numPr>
        <w:spacing w:after="0" w:line="276" w:lineRule="auto"/>
        <w:ind w:left="426" w:hanging="426"/>
        <w:contextualSpacing/>
        <w:rPr>
          <w:rFonts w:asciiTheme="minorHAnsi" w:hAnsiTheme="minorHAnsi" w:cstheme="minorHAnsi"/>
          <w:lang w:eastAsia="sk-SK"/>
        </w:rPr>
      </w:pPr>
      <w:r w:rsidRPr="002A6375">
        <w:rPr>
          <w:rFonts w:asciiTheme="minorHAnsi" w:hAnsiTheme="minorHAnsi" w:cstheme="minorHAnsi"/>
          <w:lang w:eastAsia="sk-SK"/>
        </w:rPr>
        <w:t xml:space="preserve">vo výške </w:t>
      </w:r>
      <w:r w:rsidRPr="002A6375">
        <w:rPr>
          <w:rFonts w:asciiTheme="minorHAnsi" w:hAnsiTheme="minorHAnsi" w:cstheme="minorHAnsi"/>
          <w:b/>
          <w:bCs/>
          <w:lang w:eastAsia="sk-SK"/>
        </w:rPr>
        <w:t xml:space="preserve">200,- EUR </w:t>
      </w:r>
      <w:r w:rsidRPr="002A6375">
        <w:rPr>
          <w:rFonts w:asciiTheme="minorHAnsi" w:hAnsiTheme="minorHAnsi" w:cstheme="minorHAnsi"/>
          <w:lang w:eastAsia="sk-SK"/>
        </w:rPr>
        <w:t xml:space="preserve"> (dvesto eur) za každý, čo i len začatý, kalendárny deň porušovania tejto zmluvnej povinnosti v prípade každého jednotlivého incidentu s prioritou 2,</w:t>
      </w:r>
    </w:p>
    <w:p w14:paraId="1D79B0AE" w14:textId="77777777" w:rsidR="002A6375" w:rsidRPr="002A6375" w:rsidRDefault="002A6375" w:rsidP="00D7578E">
      <w:pPr>
        <w:numPr>
          <w:ilvl w:val="0"/>
          <w:numId w:val="63"/>
        </w:numPr>
        <w:spacing w:after="0" w:line="276" w:lineRule="auto"/>
        <w:ind w:left="426" w:hanging="426"/>
        <w:contextualSpacing/>
        <w:rPr>
          <w:rFonts w:asciiTheme="minorHAnsi" w:hAnsiTheme="minorHAnsi" w:cstheme="minorHAnsi"/>
          <w:lang w:eastAsia="sk-SK"/>
        </w:rPr>
      </w:pPr>
      <w:r w:rsidRPr="002A6375">
        <w:rPr>
          <w:rFonts w:asciiTheme="minorHAnsi" w:hAnsiTheme="minorHAnsi" w:cstheme="minorHAnsi"/>
          <w:lang w:eastAsia="sk-SK"/>
        </w:rPr>
        <w:t xml:space="preserve">vo výške </w:t>
      </w:r>
      <w:r w:rsidRPr="002A6375">
        <w:rPr>
          <w:rFonts w:asciiTheme="minorHAnsi" w:hAnsiTheme="minorHAnsi" w:cstheme="minorHAnsi"/>
          <w:b/>
          <w:bCs/>
          <w:lang w:eastAsia="sk-SK"/>
        </w:rPr>
        <w:t xml:space="preserve">300,- EUR </w:t>
      </w:r>
      <w:r w:rsidRPr="002A6375">
        <w:rPr>
          <w:rFonts w:asciiTheme="minorHAnsi" w:hAnsiTheme="minorHAnsi" w:cstheme="minorHAnsi"/>
          <w:lang w:eastAsia="sk-SK"/>
        </w:rPr>
        <w:t xml:space="preserve"> (tristo eur) za každý, čo i len začatý, kalendárny deň porušovania tejto zmluvnej povinnosti v prípade každého jednotlivého incidentu s prioritou 1.</w:t>
      </w:r>
    </w:p>
    <w:p w14:paraId="607BC140" w14:textId="77777777" w:rsidR="002A6375" w:rsidRPr="002A6375" w:rsidRDefault="002A6375" w:rsidP="009257FF">
      <w:pPr>
        <w:spacing w:after="0" w:line="276" w:lineRule="auto"/>
        <w:rPr>
          <w:rFonts w:asciiTheme="minorHAnsi" w:hAnsiTheme="minorHAnsi" w:cstheme="minorHAnsi"/>
        </w:rPr>
      </w:pPr>
      <w:r w:rsidRPr="002A6375">
        <w:rPr>
          <w:rFonts w:asciiTheme="minorHAnsi" w:hAnsiTheme="minorHAnsi" w:cstheme="minorHAnsi"/>
        </w:rPr>
        <w:t xml:space="preserve">Zmluvné strany sa dohodli, že v prípade nedodržania viacerých termínov SLA (minimálne dvoch) pre každý jednotlivý prípad incidentu, má Objednávateľ nárok voči Poskytovateľovi na zaplatenie zmluvnej pokuty za každý incident samostatne. </w:t>
      </w:r>
    </w:p>
    <w:p w14:paraId="06B19D61" w14:textId="77777777" w:rsidR="002A6375" w:rsidRPr="002A6375" w:rsidRDefault="002A6375" w:rsidP="009257FF">
      <w:pPr>
        <w:spacing w:after="0" w:line="276" w:lineRule="auto"/>
        <w:rPr>
          <w:rFonts w:asciiTheme="minorHAnsi" w:hAnsiTheme="minorHAnsi" w:cstheme="minorHAnsi"/>
        </w:rPr>
      </w:pPr>
    </w:p>
    <w:p w14:paraId="66EF3FA5" w14:textId="77777777" w:rsidR="002A6375" w:rsidRPr="002A6375" w:rsidRDefault="002A6375" w:rsidP="009257FF">
      <w:pPr>
        <w:spacing w:after="0" w:line="276" w:lineRule="auto"/>
        <w:rPr>
          <w:rFonts w:asciiTheme="minorHAnsi" w:hAnsiTheme="minorHAnsi" w:cstheme="minorHAnsi"/>
        </w:rPr>
      </w:pPr>
      <w:r w:rsidRPr="002A6375">
        <w:rPr>
          <w:rFonts w:asciiTheme="minorHAnsi" w:hAnsiTheme="minorHAnsi" w:cstheme="minorHAnsi"/>
        </w:rPr>
        <w:t>V prípade ak výsledkom Služieb licenčnej podpory bude oprava, úprava resp., update/upgrade hlavného softvéru ku ktorému sa vzťahuje licenčná podpora a toto bude mať povahu autorského diela podľa zákona č. 185/2015 Z. z. Autorský zákon (ďalej len „Autorské dielo“), Zmluvné strany uzatvárajú na toto Autorské dielo, ktorou Poskytovateľ udeľuje Objednávateľovi na toto Autorské dielo licenciu na jeho používanie v rozsahu v akom má Objednávateľ udelené licenčné dojednania vo vzťahu k hlavnému softvéru ku ktorému sa vzťahuje licenčná podpora ktorá je predmetom tejto Zmluvy. Odmena za udelenie licencií podľa je zahrnutá v cene za poskytnutie tej ktorej Služby licenčnej podpory.</w:t>
      </w:r>
    </w:p>
    <w:p w14:paraId="036979A2" w14:textId="77777777" w:rsidR="002A6375" w:rsidRPr="002A6375" w:rsidRDefault="002A6375" w:rsidP="009257FF">
      <w:pPr>
        <w:tabs>
          <w:tab w:val="left" w:pos="4111"/>
          <w:tab w:val="left" w:pos="5103"/>
        </w:tabs>
        <w:spacing w:after="0" w:line="276" w:lineRule="auto"/>
        <w:rPr>
          <w:rFonts w:asciiTheme="minorHAnsi" w:hAnsiTheme="minorHAnsi" w:cstheme="minorHAnsi"/>
        </w:rPr>
      </w:pPr>
    </w:p>
    <w:p w14:paraId="006BE36B" w14:textId="77777777" w:rsidR="002A6375" w:rsidRPr="002A6375" w:rsidRDefault="002A6375" w:rsidP="009257FF">
      <w:pPr>
        <w:tabs>
          <w:tab w:val="left" w:pos="4111"/>
          <w:tab w:val="left" w:pos="5103"/>
        </w:tabs>
        <w:spacing w:after="0" w:line="276" w:lineRule="auto"/>
        <w:rPr>
          <w:rFonts w:asciiTheme="minorHAnsi" w:hAnsiTheme="minorHAnsi" w:cstheme="minorHAnsi"/>
        </w:rPr>
      </w:pPr>
      <w:r w:rsidRPr="002A6375">
        <w:rPr>
          <w:rFonts w:asciiTheme="minorHAnsi" w:hAnsiTheme="minorHAnsi" w:cstheme="minorHAnsi"/>
        </w:rPr>
        <w:lastRenderedPageBreak/>
        <w:t xml:space="preserve">Poskytovateľ je povinný pri poskytovaní Služieb osobitne plniť minimálne legislatívne požiadavky dané: </w:t>
      </w:r>
    </w:p>
    <w:p w14:paraId="46002FC0" w14:textId="77777777" w:rsidR="002A6375" w:rsidRPr="002A6375" w:rsidRDefault="002A6375" w:rsidP="00D7578E">
      <w:pPr>
        <w:numPr>
          <w:ilvl w:val="0"/>
          <w:numId w:val="64"/>
        </w:numPr>
        <w:spacing w:after="0" w:line="276" w:lineRule="auto"/>
        <w:ind w:left="851" w:hanging="284"/>
        <w:contextualSpacing/>
        <w:rPr>
          <w:rFonts w:asciiTheme="minorHAnsi" w:hAnsiTheme="minorHAnsi" w:cstheme="minorHAnsi"/>
          <w:lang w:eastAsia="sk-SK"/>
        </w:rPr>
      </w:pPr>
      <w:r w:rsidRPr="002A6375">
        <w:rPr>
          <w:rFonts w:asciiTheme="minorHAnsi" w:hAnsiTheme="minorHAnsi" w:cstheme="minorHAnsi"/>
          <w:lang w:eastAsia="sk-SK"/>
        </w:rPr>
        <w:t xml:space="preserve">zákonom č. 18/2018 Z. z. o ochrane osobných údajov v znení neskorších predpisov, </w:t>
      </w:r>
    </w:p>
    <w:p w14:paraId="1034B537" w14:textId="77777777" w:rsidR="002A6375" w:rsidRPr="002A6375" w:rsidRDefault="002A6375" w:rsidP="00D7578E">
      <w:pPr>
        <w:numPr>
          <w:ilvl w:val="0"/>
          <w:numId w:val="64"/>
        </w:numPr>
        <w:spacing w:after="0" w:line="276" w:lineRule="auto"/>
        <w:ind w:left="851" w:hanging="284"/>
        <w:contextualSpacing/>
        <w:rPr>
          <w:rFonts w:asciiTheme="minorHAnsi" w:hAnsiTheme="minorHAnsi" w:cstheme="minorHAnsi"/>
          <w:lang w:eastAsia="sk-SK"/>
        </w:rPr>
      </w:pPr>
      <w:r w:rsidRPr="002A6375">
        <w:rPr>
          <w:rFonts w:asciiTheme="minorHAnsi" w:hAnsiTheme="minorHAnsi" w:cstheme="minorHAnsi"/>
          <w:lang w:eastAsia="sk-SK"/>
        </w:rPr>
        <w:t>nariadením Európskeho parlamentu a rady (EÚ) 2016/ 679 o ochrane fyzických osôb pri spracúvaní osobných údajov a o voľnom pohybe takýchto údajov (GDPR),</w:t>
      </w:r>
    </w:p>
    <w:p w14:paraId="5118C377" w14:textId="77777777" w:rsidR="002A6375" w:rsidRPr="002A6375" w:rsidRDefault="002A6375" w:rsidP="00D7578E">
      <w:pPr>
        <w:numPr>
          <w:ilvl w:val="0"/>
          <w:numId w:val="64"/>
        </w:numPr>
        <w:spacing w:after="0" w:line="276" w:lineRule="auto"/>
        <w:ind w:left="851" w:hanging="284"/>
        <w:contextualSpacing/>
        <w:rPr>
          <w:rFonts w:asciiTheme="minorHAnsi" w:hAnsiTheme="minorHAnsi" w:cstheme="minorHAnsi"/>
          <w:lang w:eastAsia="sk-SK"/>
        </w:rPr>
      </w:pPr>
      <w:r w:rsidRPr="002A6375">
        <w:rPr>
          <w:rFonts w:asciiTheme="minorHAnsi" w:hAnsiTheme="minorHAnsi" w:cstheme="minorHAnsi"/>
          <w:lang w:eastAsia="sk-SK"/>
        </w:rPr>
        <w:t xml:space="preserve">zákonom 69/2018 </w:t>
      </w:r>
      <w:proofErr w:type="spellStart"/>
      <w:r w:rsidRPr="002A6375">
        <w:rPr>
          <w:rFonts w:asciiTheme="minorHAnsi" w:hAnsiTheme="minorHAnsi" w:cstheme="minorHAnsi"/>
          <w:lang w:eastAsia="sk-SK"/>
        </w:rPr>
        <w:t>Z.z</w:t>
      </w:r>
      <w:proofErr w:type="spellEnd"/>
      <w:r w:rsidRPr="002A6375">
        <w:rPr>
          <w:rFonts w:asciiTheme="minorHAnsi" w:hAnsiTheme="minorHAnsi" w:cstheme="minorHAnsi"/>
          <w:lang w:eastAsia="sk-SK"/>
        </w:rPr>
        <w:t>. o kybernetickej bezpečnosti a o zmene a doplnení niektorých zákonov.</w:t>
      </w:r>
    </w:p>
    <w:p w14:paraId="3E0F86D2" w14:textId="77777777" w:rsidR="002A6375" w:rsidRPr="002A6375" w:rsidRDefault="002A6375" w:rsidP="009257FF">
      <w:pPr>
        <w:spacing w:after="0" w:line="276" w:lineRule="auto"/>
        <w:rPr>
          <w:rFonts w:asciiTheme="minorHAnsi" w:hAnsiTheme="minorHAnsi" w:cstheme="minorHAnsi"/>
        </w:rPr>
      </w:pPr>
    </w:p>
    <w:p w14:paraId="74B3F0EA" w14:textId="77777777" w:rsidR="002A6375" w:rsidRPr="002A6375" w:rsidRDefault="002A6375" w:rsidP="009257FF">
      <w:pPr>
        <w:spacing w:after="0" w:line="276" w:lineRule="auto"/>
        <w:rPr>
          <w:rFonts w:asciiTheme="minorHAnsi" w:hAnsiTheme="minorHAnsi" w:cstheme="minorHAnsi"/>
        </w:rPr>
      </w:pPr>
      <w:r w:rsidRPr="002A6375">
        <w:rPr>
          <w:rFonts w:asciiTheme="minorHAnsi" w:hAnsiTheme="minorHAnsi" w:cstheme="minorHAnsi"/>
        </w:rPr>
        <w:t>Poskytovateľ bude povinný zaistiť utajenie získaných dôverných informácií spôsobom obvyklým pre utajovania takýchto informácií, ak nie je výslovne dojednané inak.  Za dôverné informácie sa budú považovať najmä všetky a akékoľvek údaje, dáta, podklady, poznatky, dokumenty alebo akékoľvek iné informácie, bez ohľadu na formu ich zachytenia:</w:t>
      </w:r>
    </w:p>
    <w:p w14:paraId="362E3DEA" w14:textId="77777777" w:rsidR="002A6375" w:rsidRPr="002A6375" w:rsidRDefault="002A6375" w:rsidP="003F6BEF">
      <w:pPr>
        <w:spacing w:after="0" w:line="276" w:lineRule="auto"/>
        <w:ind w:left="851" w:hanging="284"/>
        <w:rPr>
          <w:rFonts w:asciiTheme="minorHAnsi" w:hAnsiTheme="minorHAnsi" w:cstheme="minorHAnsi"/>
        </w:rPr>
      </w:pPr>
      <w:r w:rsidRPr="002A6375">
        <w:rPr>
          <w:rFonts w:asciiTheme="minorHAnsi" w:hAnsiTheme="minorHAnsi" w:cstheme="minorHAnsi"/>
        </w:rPr>
        <w:t>a)</w:t>
      </w:r>
      <w:r w:rsidRPr="002A6375">
        <w:rPr>
          <w:rFonts w:asciiTheme="minorHAnsi" w:hAnsiTheme="minorHAnsi" w:cstheme="minorHAnsi"/>
        </w:rPr>
        <w:tab/>
        <w:t>ktoré sa týkajú plnenia (resp. jeho predmetu či obsahu) v zmysle tohto Opisu predmetu zákazky;</w:t>
      </w:r>
    </w:p>
    <w:p w14:paraId="270A0C0E" w14:textId="77777777" w:rsidR="002A6375" w:rsidRPr="002A6375" w:rsidRDefault="002A6375" w:rsidP="003F6BEF">
      <w:pPr>
        <w:spacing w:after="0" w:line="276" w:lineRule="auto"/>
        <w:ind w:left="851" w:hanging="284"/>
        <w:rPr>
          <w:rFonts w:asciiTheme="minorHAnsi" w:hAnsiTheme="minorHAnsi" w:cstheme="minorHAnsi"/>
        </w:rPr>
      </w:pPr>
      <w:r w:rsidRPr="002A6375">
        <w:rPr>
          <w:rFonts w:asciiTheme="minorHAnsi" w:hAnsiTheme="minorHAnsi" w:cstheme="minorHAnsi"/>
        </w:rPr>
        <w:t>b)</w:t>
      </w:r>
      <w:r w:rsidRPr="002A6375">
        <w:rPr>
          <w:rFonts w:asciiTheme="minorHAnsi" w:hAnsiTheme="minorHAnsi" w:cstheme="minorHAnsi"/>
        </w:rPr>
        <w:tab/>
        <w:t>ktoré sa týkajú strán (najmä informácie o jej činnosti, štruktúre, hospodárskych výsledkoch, všetky zmluvy, finančné, štatistické, účtovné a procesné informácie, ako aj interné procesné informácie, informácie o jej majetku, aktívach a pasívach, pohľadávkach a záväzkoch, informácie o jej technickom a programovom vybavení, know-how, hodnotiace štúdie a správy, podnikateľské stratégie a plány, informácie týkajúce sa predmetov chránených právom priemyselného alebo iného duševného vlastníctva a všetky ďalšie informácie o Zmluvnej strane);</w:t>
      </w:r>
    </w:p>
    <w:p w14:paraId="477D4AF4" w14:textId="77777777" w:rsidR="002A6375" w:rsidRPr="002A6375" w:rsidRDefault="002A6375" w:rsidP="003F6BEF">
      <w:pPr>
        <w:spacing w:after="0" w:line="276" w:lineRule="auto"/>
        <w:ind w:left="851" w:hanging="284"/>
        <w:rPr>
          <w:rFonts w:asciiTheme="minorHAnsi" w:hAnsiTheme="minorHAnsi" w:cstheme="minorHAnsi"/>
        </w:rPr>
      </w:pPr>
      <w:r w:rsidRPr="002A6375">
        <w:rPr>
          <w:rFonts w:asciiTheme="minorHAnsi" w:hAnsiTheme="minorHAnsi" w:cstheme="minorHAnsi"/>
        </w:rPr>
        <w:t>c)</w:t>
      </w:r>
      <w:r w:rsidRPr="002A6375">
        <w:rPr>
          <w:rFonts w:asciiTheme="minorHAnsi" w:hAnsiTheme="minorHAnsi" w:cstheme="minorHAnsi"/>
        </w:rPr>
        <w:tab/>
        <w:t>ktoré sa týkajú obchodných partnerov strán;</w:t>
      </w:r>
    </w:p>
    <w:p w14:paraId="2CB152A0" w14:textId="77777777" w:rsidR="002A6375" w:rsidRPr="002A6375" w:rsidRDefault="002A6375" w:rsidP="003F6BEF">
      <w:pPr>
        <w:spacing w:after="0" w:line="276" w:lineRule="auto"/>
        <w:ind w:left="851" w:hanging="284"/>
        <w:rPr>
          <w:rFonts w:asciiTheme="minorHAnsi" w:hAnsiTheme="minorHAnsi" w:cstheme="minorHAnsi"/>
        </w:rPr>
      </w:pPr>
      <w:r w:rsidRPr="002A6375">
        <w:rPr>
          <w:rFonts w:asciiTheme="minorHAnsi" w:hAnsiTheme="minorHAnsi" w:cstheme="minorHAnsi"/>
        </w:rPr>
        <w:t>d)</w:t>
      </w:r>
      <w:r w:rsidRPr="002A6375">
        <w:rPr>
          <w:rFonts w:asciiTheme="minorHAnsi" w:hAnsiTheme="minorHAnsi" w:cstheme="minorHAnsi"/>
        </w:rPr>
        <w:tab/>
        <w:t>pre ktoré je stanovený platnými právnymi predpismi osobitný režim nakladania (najmä obchodné tajomstvo, bankové tajomstvo, daňové tajomstvo, telekomunikačné tajomstvo, osobné údaje, utajované skutočnosti);</w:t>
      </w:r>
    </w:p>
    <w:p w14:paraId="29BB91C1" w14:textId="77777777" w:rsidR="002A6375" w:rsidRPr="002A6375" w:rsidRDefault="002A6375" w:rsidP="009257FF">
      <w:pPr>
        <w:spacing w:after="0" w:line="276" w:lineRule="auto"/>
        <w:rPr>
          <w:rFonts w:asciiTheme="minorHAnsi" w:hAnsiTheme="minorHAnsi" w:cstheme="minorHAnsi"/>
          <w:lang w:eastAsia="sk-SK"/>
        </w:rPr>
      </w:pPr>
    </w:p>
    <w:p w14:paraId="1BD3537C" w14:textId="007BBB86" w:rsidR="002A6375" w:rsidRDefault="002A6375" w:rsidP="009257FF">
      <w:pPr>
        <w:spacing w:after="0" w:line="276" w:lineRule="auto"/>
        <w:rPr>
          <w:rFonts w:asciiTheme="minorHAnsi" w:hAnsiTheme="minorHAnsi" w:cstheme="minorHAnsi"/>
          <w:lang w:eastAsia="sk-SK"/>
        </w:rPr>
      </w:pPr>
      <w:proofErr w:type="spellStart"/>
      <w:r w:rsidRPr="002A6375">
        <w:rPr>
          <w:rFonts w:asciiTheme="minorHAnsi" w:hAnsiTheme="minorHAnsi" w:cstheme="minorHAnsi"/>
          <w:lang w:eastAsia="sk-SK"/>
        </w:rPr>
        <w:t>Reaktivačný</w:t>
      </w:r>
      <w:proofErr w:type="spellEnd"/>
      <w:r w:rsidRPr="002A6375">
        <w:rPr>
          <w:rFonts w:asciiTheme="minorHAnsi" w:hAnsiTheme="minorHAnsi" w:cstheme="minorHAnsi"/>
          <w:lang w:eastAsia="sk-SK"/>
        </w:rPr>
        <w:t xml:space="preserve"> poplatok za obnovu údržby a podpory programového vybavenia na riadenie investičnej výstavby (50 licencií) za obdobie od 01.01.2025 do 30.09.2025, ktorý predstavuje, resp. slúži na splnenie prípadnej povinnosti objednávateľa spočívajúcej v úhrade čiastky rovnajúcej sa nezaplatenej ceny za služby údržby a podpory programového vybavenia na riadenie investičnej výstavy za predchádzajúce obdobie nepokryté licenčnou podporou s ohľadom na jej aktiváciu, resp. obnovu prostredníctvom tohto obstarania od 01.10.2025 je zahrnutý v cene a poskytovateľ zodpovedá za prípadné prinavrátenie programového vybavenia na riadenie investičnej výstavby (50 licencií produkčného prostredia) objednávateľa do  podporovaného, resp. aktívneho stavu.</w:t>
      </w:r>
    </w:p>
    <w:p w14:paraId="5AE044F3" w14:textId="09D26021" w:rsidR="00E053C6" w:rsidRPr="00AE306F" w:rsidRDefault="002A6375" w:rsidP="009257FF">
      <w:pPr>
        <w:pStyle w:val="Nadpis1"/>
        <w:rPr>
          <w:color w:val="FF0000"/>
        </w:rPr>
      </w:pPr>
      <w:r>
        <w:br w:type="column"/>
      </w:r>
      <w:bookmarkStart w:id="195" w:name="_Toc203645457"/>
      <w:r w:rsidR="00E053C6" w:rsidRPr="00AE306F">
        <w:lastRenderedPageBreak/>
        <w:t xml:space="preserve">B.2  </w:t>
      </w:r>
      <w:r w:rsidR="00445A1B">
        <w:tab/>
      </w:r>
      <w:r w:rsidR="00E053C6" w:rsidRPr="00AE306F">
        <w:t>SPÔSOB URČENIA CENY</w:t>
      </w:r>
      <w:bookmarkEnd w:id="195"/>
    </w:p>
    <w:p w14:paraId="687764B9" w14:textId="77777777" w:rsidR="002A6375" w:rsidRPr="002A6375" w:rsidRDefault="002A6375" w:rsidP="002A6375">
      <w:pPr>
        <w:pStyle w:val="Zarkazkladnhotextu"/>
        <w:spacing w:after="0"/>
        <w:rPr>
          <w:rFonts w:asciiTheme="minorHAnsi" w:hAnsiTheme="minorHAnsi" w:cstheme="minorHAnsi"/>
          <w:noProof w:val="0"/>
          <w:sz w:val="20"/>
          <w:szCs w:val="20"/>
        </w:rPr>
      </w:pPr>
    </w:p>
    <w:p w14:paraId="47600099" w14:textId="77777777" w:rsidR="002A6375" w:rsidRPr="002A6375" w:rsidRDefault="002A6375" w:rsidP="00D7578E">
      <w:pPr>
        <w:pStyle w:val="Odsekzoznamu"/>
        <w:numPr>
          <w:ilvl w:val="0"/>
          <w:numId w:val="65"/>
        </w:numPr>
        <w:spacing w:after="60"/>
        <w:ind w:left="567" w:hanging="567"/>
        <w:rPr>
          <w:rFonts w:asciiTheme="minorHAnsi" w:hAnsiTheme="minorHAnsi" w:cstheme="minorHAnsi"/>
        </w:rPr>
      </w:pPr>
      <w:r w:rsidRPr="002A6375">
        <w:rPr>
          <w:rFonts w:asciiTheme="minorHAnsi" w:hAnsiTheme="minorHAnsi" w:cstheme="minorHAnsi"/>
          <w:color w:val="000000"/>
        </w:rPr>
        <w:t>Cena za vykonanie predmetu zákazky bude stanovená v zmy</w:t>
      </w:r>
      <w:r w:rsidRPr="002A6375">
        <w:rPr>
          <w:rFonts w:asciiTheme="minorHAnsi" w:hAnsiTheme="minorHAnsi" w:cstheme="minorHAnsi"/>
        </w:rPr>
        <w:t>sle zákona NR SR</w:t>
      </w:r>
      <w:r w:rsidRPr="002A6375">
        <w:rPr>
          <w:rFonts w:asciiTheme="minorHAnsi" w:hAnsiTheme="minorHAnsi" w:cstheme="minorHAnsi"/>
          <w:color w:val="FF0000"/>
        </w:rPr>
        <w:t xml:space="preserve"> </w:t>
      </w:r>
      <w:r w:rsidRPr="002A6375">
        <w:rPr>
          <w:rFonts w:asciiTheme="minorHAnsi" w:hAnsiTheme="minorHAnsi" w:cstheme="minorHAnsi"/>
        </w:rPr>
        <w:t xml:space="preserve">č.18/1996 Z. z. o cenách v znení neskorších predpisov a vyhlášky MF SR č. 87/1996 Z.z., </w:t>
      </w:r>
      <w:r w:rsidRPr="002A6375">
        <w:rPr>
          <w:rFonts w:asciiTheme="minorHAnsi" w:hAnsiTheme="minorHAnsi" w:cstheme="minorHAnsi"/>
          <w:bCs/>
        </w:rPr>
        <w:t>ktorou sa vykonáva zákon o cenách.</w:t>
      </w:r>
      <w:r w:rsidRPr="002A6375">
        <w:rPr>
          <w:rFonts w:asciiTheme="minorHAnsi" w:hAnsiTheme="minorHAnsi" w:cstheme="minorHAnsi"/>
        </w:rPr>
        <w:t xml:space="preserve"> </w:t>
      </w:r>
    </w:p>
    <w:p w14:paraId="4903BCEE" w14:textId="77777777" w:rsidR="002A6375" w:rsidRPr="002A6375" w:rsidRDefault="002A6375" w:rsidP="00D7578E">
      <w:pPr>
        <w:pStyle w:val="Odsekzoznamu"/>
        <w:numPr>
          <w:ilvl w:val="0"/>
          <w:numId w:val="65"/>
        </w:numPr>
        <w:spacing w:after="60"/>
        <w:ind w:left="567" w:hanging="567"/>
        <w:rPr>
          <w:rFonts w:asciiTheme="minorHAnsi" w:hAnsiTheme="minorHAnsi" w:cstheme="minorHAnsi"/>
        </w:rPr>
      </w:pPr>
      <w:r w:rsidRPr="002A6375">
        <w:rPr>
          <w:rFonts w:asciiTheme="minorHAnsi" w:hAnsiTheme="minorHAnsi" w:cstheme="minorHAnsi"/>
        </w:rPr>
        <w:t xml:space="preserve">Cena je vytvorená špecifikáciou ceny ako súčet ceny za položku Reaktivačný poplatok za obnovu údržby a podpory programového vybavenia na riadenie investičnej výstavby (50 licencií produkčného prostredia) za obdobie od 01.01.2025 do 30.09.2025 a položku Údržba a podpora programového vybavenia na riadenie investičnej výstavby (50 licencií produkčného prostredia a 10 licencií testovacieho prostredia) na obdobie od 01.10.2025 do 31.12.2028. Ceny za jednotlivé časti (t.j. za Reaktivačný poplatok za obnovu údržby a podpory programového vybavenia na riadenie investičnej výstavby (50 licencií produkčného prostredia) za obdobie od 01.01.2025 do 30.09.2025 a Údržbu a podporu programového vybavenia na riadenie investičnej výstavby (50 licencií produkčného prostredia a 10 licencií testovacieho prostredia) na obdobie od 01.10.2025 do 31.12.2028) je potrebné uviesť </w:t>
      </w:r>
      <w:r w:rsidRPr="002A6375">
        <w:rPr>
          <w:rFonts w:asciiTheme="minorHAnsi" w:hAnsiTheme="minorHAnsi" w:cstheme="minorHAnsi"/>
          <w:color w:val="000000"/>
        </w:rPr>
        <w:t xml:space="preserve">do </w:t>
      </w:r>
      <w:r w:rsidRPr="002A6375">
        <w:rPr>
          <w:rFonts w:asciiTheme="minorHAnsi" w:hAnsiTheme="minorHAnsi" w:cstheme="minorHAnsi"/>
        </w:rPr>
        <w:t>Prílohy č. 1 Špecifikácia ceny</w:t>
      </w:r>
      <w:r w:rsidRPr="002A6375">
        <w:rPr>
          <w:rFonts w:asciiTheme="minorHAnsi" w:hAnsiTheme="minorHAnsi" w:cstheme="minorHAnsi"/>
          <w:color w:val="FF0000"/>
        </w:rPr>
        <w:t xml:space="preserve"> </w:t>
      </w:r>
      <w:r w:rsidRPr="002A6375">
        <w:rPr>
          <w:rFonts w:asciiTheme="minorHAnsi" w:hAnsiTheme="minorHAnsi" w:cstheme="minorHAnsi"/>
          <w:color w:val="000000"/>
        </w:rPr>
        <w:t>časti B.2</w:t>
      </w:r>
      <w:r w:rsidRPr="002A6375">
        <w:rPr>
          <w:rFonts w:asciiTheme="minorHAnsi" w:hAnsiTheme="minorHAnsi" w:cstheme="minorHAnsi"/>
        </w:rPr>
        <w:t xml:space="preserve"> Spôsob určenia ceny v ponuke.</w:t>
      </w:r>
    </w:p>
    <w:p w14:paraId="2F73DE03" w14:textId="62B05D19" w:rsidR="002A6375" w:rsidRPr="002A6375" w:rsidRDefault="002A6375" w:rsidP="00D7578E">
      <w:pPr>
        <w:pStyle w:val="Odsekzoznamu"/>
        <w:numPr>
          <w:ilvl w:val="0"/>
          <w:numId w:val="65"/>
        </w:numPr>
        <w:spacing w:after="60"/>
        <w:ind w:left="567" w:hanging="567"/>
        <w:rPr>
          <w:rFonts w:asciiTheme="minorHAnsi" w:hAnsiTheme="minorHAnsi" w:cstheme="minorHAnsi"/>
        </w:rPr>
      </w:pPr>
      <w:r w:rsidRPr="002A6375">
        <w:rPr>
          <w:rFonts w:asciiTheme="minorHAnsi" w:hAnsiTheme="minorHAnsi" w:cstheme="minorHAnsi"/>
        </w:rPr>
        <w:t xml:space="preserve">Uchádzač vyplní jednotkové ceny a sadzby </w:t>
      </w:r>
      <w:r w:rsidRPr="002A6375">
        <w:rPr>
          <w:rFonts w:asciiTheme="minorHAnsi" w:hAnsiTheme="minorHAnsi" w:cstheme="minorHAnsi"/>
          <w:b/>
        </w:rPr>
        <w:t>v eurách (€, alebo EUR) maximálne na dve desatinné miesta</w:t>
      </w:r>
      <w:r w:rsidRPr="002A6375">
        <w:rPr>
          <w:rFonts w:asciiTheme="minorHAnsi" w:hAnsiTheme="minorHAnsi" w:cstheme="minorHAnsi"/>
        </w:rPr>
        <w:t xml:space="preserve"> a počet hodín zadaných na celé čísla potrebných na splnenie predmetu zákazky, pre všetky činnosti položky uvedené v Prílohe č. 1 Špecifikácia ceny. Uchádzač vyplňuje len </w:t>
      </w:r>
      <w:r>
        <w:rPr>
          <w:rFonts w:asciiTheme="minorHAnsi" w:hAnsiTheme="minorHAnsi" w:cstheme="minorHAnsi"/>
          <w:b/>
        </w:rPr>
        <w:t>žlto vyznačené</w:t>
      </w:r>
      <w:r w:rsidRPr="002A6375">
        <w:rPr>
          <w:rFonts w:asciiTheme="minorHAnsi" w:hAnsiTheme="minorHAnsi" w:cstheme="minorHAnsi"/>
          <w:b/>
        </w:rPr>
        <w:t xml:space="preserve"> </w:t>
      </w:r>
      <w:r w:rsidRPr="002A6375">
        <w:rPr>
          <w:rFonts w:asciiTheme="minorHAnsi" w:hAnsiTheme="minorHAnsi" w:cstheme="minorHAnsi"/>
        </w:rPr>
        <w:t>bunky. Do ostatných buniek nesmie zasahovať. Cena sa vyplňuje bez medzier pri tisícoch a miliónoch. Ceny predloží v elektronickej forme so zabudovanou matematikou vo formáte Microsoft Excel  *.xls./*.xlsx. a vo formáte pdf podpísané oprávnenou osobou uchádzača a zodpovedá za to, že ceny v elektronickej a tlačenej forme sa zhodujú.</w:t>
      </w:r>
    </w:p>
    <w:p w14:paraId="0B18F3FB" w14:textId="77777777" w:rsidR="002A6375" w:rsidRPr="002A6375" w:rsidRDefault="002A6375" w:rsidP="00D7578E">
      <w:pPr>
        <w:pStyle w:val="Odsekzoznamu"/>
        <w:numPr>
          <w:ilvl w:val="0"/>
          <w:numId w:val="65"/>
        </w:numPr>
        <w:spacing w:after="60"/>
        <w:ind w:left="567" w:hanging="567"/>
        <w:rPr>
          <w:rFonts w:asciiTheme="minorHAnsi" w:hAnsiTheme="minorHAnsi" w:cstheme="minorHAnsi"/>
        </w:rPr>
      </w:pPr>
      <w:r w:rsidRPr="002A6375">
        <w:rPr>
          <w:rFonts w:asciiTheme="minorHAnsi" w:hAnsiTheme="minorHAnsi" w:cstheme="minorHAnsi"/>
        </w:rPr>
        <w:t>Uchádzač je povinný do ceny zahrnúť všetky náklady, činnosti, práce, výkony alebo služby nevyhnutné za účelom riadneho vykonania predmetu zákazky, ako aj náklady na opravy, úpravy a korekcie predmetu zákazky a všetky priame a nepriame náklady vrátane mzdových nákladov (včítane mzdy za prácu nadčas, prácu v noci a prácu počas víkendu), dopravných nákladov, režijných nákladov a zisku.</w:t>
      </w:r>
    </w:p>
    <w:p w14:paraId="5754A452" w14:textId="77777777" w:rsidR="002A6375" w:rsidRPr="002A6375" w:rsidRDefault="002A6375" w:rsidP="00D7578E">
      <w:pPr>
        <w:pStyle w:val="Zarkazkladnhotextu2"/>
        <w:numPr>
          <w:ilvl w:val="0"/>
          <w:numId w:val="65"/>
        </w:numPr>
        <w:spacing w:after="60"/>
        <w:ind w:left="567" w:hanging="567"/>
        <w:rPr>
          <w:rFonts w:asciiTheme="minorHAnsi" w:hAnsiTheme="minorHAnsi" w:cstheme="minorHAnsi"/>
          <w:sz w:val="22"/>
          <w:szCs w:val="22"/>
        </w:rPr>
      </w:pPr>
      <w:r w:rsidRPr="002A6375">
        <w:rPr>
          <w:rFonts w:asciiTheme="minorHAnsi" w:hAnsiTheme="minorHAnsi" w:cstheme="minorHAnsi"/>
          <w:sz w:val="22"/>
          <w:szCs w:val="22"/>
        </w:rPr>
        <w:t>Ceny uvedené v ponuke je možné meniť iba v lehote na predkladanie ponúk, potom sú nemenné a záväzné pre uzatvorenie Zmluvy.</w:t>
      </w:r>
    </w:p>
    <w:p w14:paraId="6530CA35" w14:textId="77777777" w:rsidR="002A6375" w:rsidRPr="002A6375" w:rsidRDefault="002A6375" w:rsidP="00D7578E">
      <w:pPr>
        <w:pStyle w:val="Zarkazkladnhotextu2"/>
        <w:numPr>
          <w:ilvl w:val="0"/>
          <w:numId w:val="65"/>
        </w:numPr>
        <w:spacing w:after="60"/>
        <w:ind w:left="567" w:hanging="567"/>
        <w:rPr>
          <w:rFonts w:asciiTheme="minorHAnsi" w:hAnsiTheme="minorHAnsi" w:cstheme="minorHAnsi"/>
          <w:sz w:val="22"/>
          <w:szCs w:val="22"/>
        </w:rPr>
      </w:pPr>
      <w:r w:rsidRPr="002A6375">
        <w:rPr>
          <w:rFonts w:asciiTheme="minorHAnsi" w:hAnsiTheme="minorHAnsi" w:cstheme="minorHAnsi"/>
          <w:sz w:val="22"/>
          <w:szCs w:val="22"/>
        </w:rPr>
        <w:t>Prijaté ceny za položku Reaktivačný poplatok za obnovu údržby a podpory programového vybavenia na riadenie investičnej výstavby (50 licencií produkčného prostredia) za obdobie od 01.01.2025 do 30.09.2025 a položku Údržba a podpora programového vybavenia na riadenie investičnej výstavby (50 licencií produkčného prostredia a 10 licencií testovacieho prostredia) na obdobie od 01.10.2025 do 31.12.2028 sú záväzné pre uzatvorenie Zmluvy stanovené v súlade s ponukou uchádzača. Pokrývajú všetky zmluvné záväzky, sú pevné a nemenné počas trvania Zmluvy.</w:t>
      </w:r>
    </w:p>
    <w:p w14:paraId="1BCA4D17" w14:textId="77777777" w:rsidR="002A6375" w:rsidRPr="002A6375" w:rsidRDefault="002A6375" w:rsidP="00D7578E">
      <w:pPr>
        <w:pStyle w:val="Zkladntext"/>
        <w:numPr>
          <w:ilvl w:val="0"/>
          <w:numId w:val="65"/>
        </w:numPr>
        <w:tabs>
          <w:tab w:val="left" w:pos="567"/>
        </w:tabs>
        <w:spacing w:after="60"/>
        <w:ind w:left="567" w:hanging="567"/>
        <w:rPr>
          <w:rFonts w:asciiTheme="minorHAnsi" w:hAnsiTheme="minorHAnsi" w:cstheme="minorHAnsi"/>
          <w:b/>
          <w:color w:val="000000"/>
          <w:sz w:val="22"/>
          <w:szCs w:val="22"/>
        </w:rPr>
      </w:pPr>
      <w:r w:rsidRPr="002A6375">
        <w:rPr>
          <w:rFonts w:asciiTheme="minorHAnsi" w:hAnsiTheme="minorHAnsi" w:cstheme="minorHAnsi"/>
          <w:b/>
          <w:color w:val="000000"/>
          <w:sz w:val="22"/>
          <w:szCs w:val="22"/>
        </w:rPr>
        <w:t>Uchádzač bude akceptovať zníženie celkovej ceny aj v prípade, že časť predmetu zákazky sa na podnet verejného obstarávateľa nebude realizovať.</w:t>
      </w:r>
    </w:p>
    <w:p w14:paraId="3AFC2C2B" w14:textId="77777777" w:rsidR="002A6375" w:rsidRPr="002A6375" w:rsidRDefault="002A6375" w:rsidP="00D7578E">
      <w:pPr>
        <w:pStyle w:val="Odsekzoznamu"/>
        <w:numPr>
          <w:ilvl w:val="0"/>
          <w:numId w:val="65"/>
        </w:numPr>
        <w:tabs>
          <w:tab w:val="left" w:pos="567"/>
        </w:tabs>
        <w:autoSpaceDE w:val="0"/>
        <w:autoSpaceDN w:val="0"/>
        <w:spacing w:after="60"/>
        <w:ind w:left="567" w:hanging="567"/>
        <w:rPr>
          <w:rFonts w:asciiTheme="minorHAnsi" w:hAnsiTheme="minorHAnsi" w:cstheme="minorHAnsi"/>
        </w:rPr>
      </w:pPr>
      <w:r w:rsidRPr="002A6375">
        <w:rPr>
          <w:rFonts w:asciiTheme="minorHAnsi" w:hAnsiTheme="minorHAnsi" w:cstheme="minorHAnsi"/>
        </w:rPr>
        <w:t>Verejný obstarávateľ si vyhradzuje právo na predloženie kalkulácií, rozborov, rozpisov cien z ponuky uchádzača a to v prípade, že táto cena vykazuje výrazný rozdiel oproti ostatným uchádzačom alebo oproti obvyklým trhovým cenám.</w:t>
      </w:r>
    </w:p>
    <w:p w14:paraId="77374C07" w14:textId="77777777" w:rsidR="002A6375" w:rsidRPr="002A6375" w:rsidRDefault="002A6375" w:rsidP="00D7578E">
      <w:pPr>
        <w:pStyle w:val="Zkladntext"/>
        <w:numPr>
          <w:ilvl w:val="0"/>
          <w:numId w:val="65"/>
        </w:numPr>
        <w:spacing w:after="60"/>
        <w:ind w:left="567" w:hanging="567"/>
        <w:rPr>
          <w:rFonts w:asciiTheme="minorHAnsi" w:eastAsia="Times New Roman" w:hAnsiTheme="minorHAnsi" w:cstheme="minorHAnsi"/>
          <w:sz w:val="22"/>
          <w:szCs w:val="22"/>
          <w:lang w:eastAsia="en-US"/>
        </w:rPr>
      </w:pPr>
      <w:r w:rsidRPr="002A6375">
        <w:rPr>
          <w:rFonts w:asciiTheme="minorHAnsi" w:eastAsia="Times New Roman" w:hAnsiTheme="minorHAnsi" w:cstheme="minorHAnsi"/>
          <w:sz w:val="22"/>
          <w:szCs w:val="22"/>
          <w:lang w:eastAsia="en-US"/>
        </w:rPr>
        <w:t>V prípade, že uchádzač bude úspešný, nebude akceptovaný žiadny nárok uchádzača na zmenu ponukovej ceny  z dôvodu chýb a opomenutí jeho vyššie uvedených povinností.</w:t>
      </w:r>
    </w:p>
    <w:p w14:paraId="1F6CA3A7" w14:textId="77777777" w:rsidR="002A6375" w:rsidRPr="002A6375" w:rsidRDefault="002A6375" w:rsidP="00D7578E">
      <w:pPr>
        <w:pStyle w:val="Zkladntext"/>
        <w:numPr>
          <w:ilvl w:val="0"/>
          <w:numId w:val="65"/>
        </w:numPr>
        <w:spacing w:after="60"/>
        <w:ind w:left="567" w:hanging="567"/>
        <w:rPr>
          <w:rFonts w:asciiTheme="minorHAnsi" w:eastAsia="Times New Roman" w:hAnsiTheme="minorHAnsi" w:cstheme="minorHAnsi"/>
          <w:sz w:val="22"/>
          <w:szCs w:val="22"/>
          <w:lang w:eastAsia="en-US"/>
        </w:rPr>
      </w:pPr>
      <w:r w:rsidRPr="002A6375">
        <w:rPr>
          <w:rFonts w:asciiTheme="minorHAnsi" w:eastAsia="Times New Roman" w:hAnsiTheme="minorHAnsi" w:cstheme="minorHAnsi"/>
          <w:sz w:val="22"/>
          <w:szCs w:val="22"/>
          <w:lang w:eastAsia="en-US"/>
        </w:rPr>
        <w:t>Verejný obstarávateľ si vyhradzuje právo neprijať ponuky uchádzačov, ktoré budú cenovo prevyšovať predpokladanú hodnotu zákazky, t. j. ktorých najnižšia cena bude vyššia ako plánované finančné prostriedky verejného obstarávateľa na predmet zákazky.</w:t>
      </w:r>
    </w:p>
    <w:p w14:paraId="25CF01EE" w14:textId="77777777" w:rsidR="002A6375" w:rsidRPr="002A6375" w:rsidRDefault="002A6375" w:rsidP="00D7578E">
      <w:pPr>
        <w:pStyle w:val="Zkladntext"/>
        <w:numPr>
          <w:ilvl w:val="0"/>
          <w:numId w:val="65"/>
        </w:numPr>
        <w:spacing w:after="60"/>
        <w:ind w:left="567" w:hanging="567"/>
        <w:rPr>
          <w:rFonts w:asciiTheme="minorHAnsi" w:eastAsia="Times New Roman" w:hAnsiTheme="minorHAnsi" w:cstheme="minorHAnsi"/>
          <w:sz w:val="22"/>
          <w:szCs w:val="22"/>
          <w:lang w:eastAsia="en-US"/>
        </w:rPr>
      </w:pPr>
      <w:r w:rsidRPr="002A6375">
        <w:rPr>
          <w:rFonts w:asciiTheme="minorHAnsi" w:eastAsia="Times New Roman" w:hAnsiTheme="minorHAnsi" w:cstheme="minorHAnsi"/>
          <w:sz w:val="22"/>
          <w:szCs w:val="22"/>
          <w:lang w:eastAsia="en-US"/>
        </w:rPr>
        <w:t>V prípade, ak je uchádzač v postavení zahraničnej osoby, riadi sa zákonom č. 222/2004 Z. z. o dani z pridanej hodnoty v znení neskorších predpisov.</w:t>
      </w:r>
    </w:p>
    <w:p w14:paraId="1189CD26" w14:textId="77777777" w:rsidR="002A6375" w:rsidRPr="002A6375" w:rsidRDefault="002A6375" w:rsidP="002A6375">
      <w:pPr>
        <w:pStyle w:val="Zkladntext"/>
        <w:spacing w:after="60"/>
        <w:ind w:left="567" w:hanging="567"/>
        <w:rPr>
          <w:rFonts w:asciiTheme="minorHAnsi" w:hAnsiTheme="minorHAnsi" w:cstheme="minorHAnsi"/>
          <w:sz w:val="22"/>
          <w:szCs w:val="22"/>
        </w:rPr>
      </w:pPr>
    </w:p>
    <w:p w14:paraId="0706B51A" w14:textId="77777777" w:rsidR="002A6375" w:rsidRPr="002A6375" w:rsidRDefault="002A6375" w:rsidP="002A6375">
      <w:pPr>
        <w:autoSpaceDE w:val="0"/>
        <w:autoSpaceDN w:val="0"/>
        <w:spacing w:after="0"/>
        <w:rPr>
          <w:rFonts w:asciiTheme="minorHAnsi" w:hAnsiTheme="minorHAnsi" w:cstheme="minorHAnsi"/>
          <w:color w:val="000000" w:themeColor="text1"/>
        </w:rPr>
      </w:pPr>
    </w:p>
    <w:p w14:paraId="275E6C81" w14:textId="77777777" w:rsidR="002A6375" w:rsidRPr="002A6375" w:rsidRDefault="002A6375" w:rsidP="002A6375">
      <w:pPr>
        <w:autoSpaceDE w:val="0"/>
        <w:autoSpaceDN w:val="0"/>
        <w:rPr>
          <w:rFonts w:asciiTheme="minorHAnsi" w:hAnsiTheme="minorHAnsi" w:cstheme="minorHAnsi"/>
          <w:color w:val="000000" w:themeColor="text1"/>
        </w:rPr>
      </w:pPr>
      <w:r w:rsidRPr="002A6375">
        <w:rPr>
          <w:rFonts w:asciiTheme="minorHAnsi" w:hAnsiTheme="minorHAnsi" w:cstheme="minorHAnsi"/>
          <w:b/>
          <w:color w:val="000000" w:themeColor="text1"/>
          <w:u w:val="single"/>
        </w:rPr>
        <w:t>Príloha:</w:t>
      </w:r>
    </w:p>
    <w:p w14:paraId="6C756455" w14:textId="34601C84" w:rsidR="002A6375" w:rsidRPr="002A6375" w:rsidRDefault="002A6375" w:rsidP="002A6375">
      <w:pPr>
        <w:autoSpaceDE w:val="0"/>
        <w:autoSpaceDN w:val="0"/>
        <w:spacing w:after="0"/>
        <w:rPr>
          <w:rFonts w:asciiTheme="minorHAnsi" w:hAnsiTheme="minorHAnsi" w:cstheme="minorHAnsi"/>
          <w:color w:val="000000" w:themeColor="text1"/>
        </w:rPr>
      </w:pPr>
      <w:r w:rsidRPr="002A6375">
        <w:rPr>
          <w:rFonts w:asciiTheme="minorHAnsi" w:hAnsiTheme="minorHAnsi" w:cstheme="minorHAnsi"/>
          <w:color w:val="000000" w:themeColor="text1"/>
        </w:rPr>
        <w:t>Príloha č. 1 k časti B.2 – Špecifikácia ceny</w:t>
      </w:r>
    </w:p>
    <w:p w14:paraId="6632B537" w14:textId="730CFED4" w:rsidR="002A6375" w:rsidRDefault="002A6375" w:rsidP="002A6375">
      <w:pPr>
        <w:autoSpaceDE w:val="0"/>
        <w:autoSpaceDN w:val="0"/>
        <w:spacing w:after="0"/>
        <w:rPr>
          <w:rFonts w:ascii="Arial" w:hAnsi="Arial" w:cs="Arial"/>
          <w:color w:val="000000" w:themeColor="text1"/>
        </w:rPr>
      </w:pPr>
      <w:r>
        <w:rPr>
          <w:rFonts w:ascii="Arial" w:hAnsi="Arial" w:cs="Arial"/>
          <w:color w:val="000000" w:themeColor="text1"/>
        </w:rPr>
        <w:br w:type="page"/>
      </w:r>
    </w:p>
    <w:p w14:paraId="4C56B6FF" w14:textId="5D2594A2" w:rsidR="008929A0" w:rsidRPr="00AE306F" w:rsidRDefault="008929A0" w:rsidP="001E0C0D">
      <w:pPr>
        <w:pStyle w:val="Nadpis1"/>
      </w:pPr>
      <w:bookmarkStart w:id="196" w:name="_Toc203632129"/>
      <w:bookmarkStart w:id="197" w:name="_Toc203645458"/>
      <w:r w:rsidRPr="00AE306F">
        <w:lastRenderedPageBreak/>
        <w:t xml:space="preserve">B.3 </w:t>
      </w:r>
      <w:r w:rsidR="001E0C0D">
        <w:tab/>
      </w:r>
      <w:r w:rsidRPr="00AE306F">
        <w:t xml:space="preserve">OBCHODNÉ PODMIENKY </w:t>
      </w:r>
      <w:r w:rsidR="00270A69" w:rsidRPr="00AE306F">
        <w:t xml:space="preserve">Plnenia </w:t>
      </w:r>
      <w:r w:rsidRPr="00AE306F">
        <w:t>PREDMETU ZÁKAZKY</w:t>
      </w:r>
      <w:bookmarkEnd w:id="196"/>
      <w:bookmarkEnd w:id="197"/>
    </w:p>
    <w:p w14:paraId="78277455" w14:textId="74688A06" w:rsidR="002A6375" w:rsidRPr="002A6375" w:rsidRDefault="002A6375" w:rsidP="002A6375">
      <w:pPr>
        <w:spacing w:before="120" w:line="276" w:lineRule="auto"/>
        <w:rPr>
          <w:rFonts w:asciiTheme="minorHAnsi" w:hAnsiTheme="minorHAnsi" w:cstheme="minorHAnsi"/>
        </w:rPr>
      </w:pPr>
      <w:r w:rsidRPr="002A6375">
        <w:rPr>
          <w:rFonts w:asciiTheme="minorHAnsi" w:hAnsiTheme="minorHAnsi" w:cstheme="minorHAnsi"/>
          <w:b/>
        </w:rPr>
        <w:t>Uchádzač vo svojej ponuke predloží návrh Zmluvy</w:t>
      </w:r>
      <w:r w:rsidRPr="002A6375">
        <w:rPr>
          <w:rFonts w:asciiTheme="minorHAnsi" w:hAnsiTheme="minorHAnsi" w:cstheme="minorHAnsi"/>
        </w:rPr>
        <w:t xml:space="preserve"> </w:t>
      </w:r>
      <w:r w:rsidRPr="002A6375">
        <w:rPr>
          <w:rFonts w:asciiTheme="minorHAnsi" w:hAnsiTheme="minorHAnsi" w:cstheme="minorHAnsi"/>
          <w:b/>
        </w:rPr>
        <w:t>podľa Obchodného zákonníka, v ktorej budú v celom rozsahu akceptované obchodné podmienky plnenia predmetu zákazky stanovené v dokumentoch, ktoré tvoria prílohu k týmto súťažným podkladom</w:t>
      </w:r>
      <w:r w:rsidRPr="002A6375">
        <w:rPr>
          <w:rFonts w:asciiTheme="minorHAnsi" w:hAnsiTheme="minorHAnsi" w:cstheme="minorHAnsi"/>
        </w:rPr>
        <w:t xml:space="preserve"> </w:t>
      </w:r>
      <w:r w:rsidRPr="002A6375">
        <w:rPr>
          <w:rFonts w:asciiTheme="minorHAnsi" w:hAnsiTheme="minorHAnsi" w:cstheme="minorHAnsi"/>
          <w:b/>
        </w:rPr>
        <w:t xml:space="preserve">a doplnené všetky požadované údaje (najmä identifikačné údaje uchádzača, cenové údaje v súlade s ponukou uchádzača, údaje o </w:t>
      </w:r>
      <w:r w:rsidR="005B798E">
        <w:rPr>
          <w:rFonts w:asciiTheme="minorHAnsi" w:hAnsiTheme="minorHAnsi" w:cstheme="minorHAnsi"/>
          <w:b/>
        </w:rPr>
        <w:t>expertoch</w:t>
      </w:r>
      <w:r w:rsidRPr="002A6375">
        <w:rPr>
          <w:rFonts w:asciiTheme="minorHAnsi" w:hAnsiTheme="minorHAnsi" w:cstheme="minorHAnsi"/>
          <w:b/>
        </w:rPr>
        <w:t>).</w:t>
      </w:r>
    </w:p>
    <w:p w14:paraId="1CA6C61C" w14:textId="77777777" w:rsidR="002A6375" w:rsidRPr="002A6375" w:rsidRDefault="002A6375" w:rsidP="002A6375">
      <w:pPr>
        <w:spacing w:before="100" w:after="0" w:line="276" w:lineRule="auto"/>
        <w:jc w:val="left"/>
        <w:rPr>
          <w:rFonts w:asciiTheme="minorHAnsi" w:hAnsiTheme="minorHAnsi" w:cstheme="minorHAnsi"/>
        </w:rPr>
      </w:pPr>
      <w:r w:rsidRPr="002A6375">
        <w:rPr>
          <w:rFonts w:asciiTheme="minorHAnsi" w:hAnsiTheme="minorHAnsi" w:cstheme="minorHAnsi"/>
        </w:rPr>
        <w:t>Predložený návrh Zmluvy musí byť podpísaný štatutárnym orgánom alebo členom štatutárneho orgánu alebo iným zástupcom uchádzača, ktorý je oprávnený konať v mene uchádzača v záväzkových vzťahoch, v nasledovnom znení:</w:t>
      </w:r>
    </w:p>
    <w:p w14:paraId="450AE2EF" w14:textId="77777777" w:rsidR="002A6375" w:rsidRPr="002A6375" w:rsidRDefault="002A6375" w:rsidP="002A6375">
      <w:pPr>
        <w:autoSpaceDE w:val="0"/>
        <w:autoSpaceDN w:val="0"/>
        <w:spacing w:after="0" w:line="276" w:lineRule="auto"/>
        <w:rPr>
          <w:rFonts w:asciiTheme="minorHAnsi" w:hAnsiTheme="minorHAnsi" w:cstheme="minorHAnsi"/>
          <w:color w:val="000000" w:themeColor="text1"/>
        </w:rPr>
      </w:pPr>
    </w:p>
    <w:p w14:paraId="79C13D60" w14:textId="77777777" w:rsidR="009F1D63" w:rsidRDefault="009F1D63" w:rsidP="009F1D63">
      <w:pPr>
        <w:autoSpaceDE w:val="0"/>
        <w:autoSpaceDN w:val="0"/>
        <w:spacing w:after="0" w:line="276" w:lineRule="auto"/>
        <w:rPr>
          <w:rFonts w:ascii="Arial" w:hAnsi="Arial" w:cs="Arial"/>
          <w:color w:val="000000" w:themeColor="text1"/>
        </w:rPr>
      </w:pPr>
    </w:p>
    <w:p w14:paraId="65E65C80" w14:textId="79B7AC06" w:rsidR="00E537DF" w:rsidRDefault="00E537DF" w:rsidP="00E537DF">
      <w:pPr>
        <w:pStyle w:val="Zkladntext25"/>
        <w:spacing w:before="0" w:after="0" w:line="240" w:lineRule="auto"/>
        <w:rPr>
          <w:rFonts w:asciiTheme="minorHAnsi" w:hAnsiTheme="minorHAnsi" w:cstheme="minorHAnsi"/>
          <w:b/>
          <w:sz w:val="24"/>
          <w:szCs w:val="24"/>
        </w:rPr>
      </w:pPr>
      <w:r w:rsidRPr="00E537DF">
        <w:rPr>
          <w:rFonts w:asciiTheme="minorHAnsi" w:hAnsiTheme="minorHAnsi" w:cstheme="minorHAnsi"/>
          <w:b/>
          <w:sz w:val="24"/>
          <w:szCs w:val="24"/>
        </w:rPr>
        <w:t>Zmluva o poskytovaní služieb</w:t>
      </w:r>
    </w:p>
    <w:p w14:paraId="164F4B9B" w14:textId="77777777" w:rsidR="00E537DF" w:rsidRPr="00E537DF" w:rsidRDefault="00E537DF" w:rsidP="00E537DF">
      <w:pPr>
        <w:pStyle w:val="Zkladntext25"/>
        <w:spacing w:before="0" w:after="0" w:line="240" w:lineRule="auto"/>
        <w:rPr>
          <w:rFonts w:asciiTheme="minorHAnsi" w:hAnsiTheme="minorHAnsi" w:cstheme="minorHAnsi"/>
          <w:b/>
          <w:sz w:val="24"/>
          <w:szCs w:val="24"/>
        </w:rPr>
      </w:pPr>
    </w:p>
    <w:p w14:paraId="7220D7F6" w14:textId="77777777" w:rsidR="00E537DF" w:rsidRPr="00E537DF" w:rsidRDefault="00E537DF" w:rsidP="00E537DF">
      <w:pPr>
        <w:pStyle w:val="Zkladntext25"/>
        <w:shd w:val="clear" w:color="auto" w:fill="auto"/>
        <w:spacing w:before="0" w:after="0" w:line="240" w:lineRule="auto"/>
        <w:ind w:hanging="482"/>
        <w:rPr>
          <w:rFonts w:asciiTheme="minorHAnsi" w:hAnsiTheme="minorHAnsi" w:cstheme="minorHAnsi"/>
          <w:bCs/>
          <w:sz w:val="24"/>
          <w:szCs w:val="24"/>
        </w:rPr>
      </w:pPr>
      <w:r w:rsidRPr="00E537DF">
        <w:rPr>
          <w:rFonts w:asciiTheme="minorHAnsi" w:hAnsiTheme="minorHAnsi" w:cstheme="minorHAnsi"/>
          <w:bCs/>
          <w:sz w:val="24"/>
          <w:szCs w:val="24"/>
        </w:rPr>
        <w:t>evidenčné číslo Objednávateľa:</w:t>
      </w:r>
    </w:p>
    <w:p w14:paraId="7109DEF1" w14:textId="741E3B17" w:rsidR="00E537DF" w:rsidRDefault="00E537DF" w:rsidP="00E537DF">
      <w:pPr>
        <w:pStyle w:val="Zkladntext25"/>
        <w:spacing w:before="0" w:after="0" w:line="240" w:lineRule="auto"/>
        <w:ind w:hanging="482"/>
        <w:rPr>
          <w:rFonts w:asciiTheme="minorHAnsi" w:hAnsiTheme="minorHAnsi" w:cstheme="minorHAnsi"/>
          <w:bCs/>
          <w:sz w:val="24"/>
          <w:szCs w:val="24"/>
        </w:rPr>
      </w:pPr>
      <w:r w:rsidRPr="00E537DF">
        <w:rPr>
          <w:rFonts w:asciiTheme="minorHAnsi" w:hAnsiTheme="minorHAnsi" w:cstheme="minorHAnsi"/>
          <w:bCs/>
          <w:sz w:val="24"/>
          <w:szCs w:val="24"/>
        </w:rPr>
        <w:t>evidenčné číslo Poskytovateľa:</w:t>
      </w:r>
    </w:p>
    <w:p w14:paraId="46CDD8B7" w14:textId="77777777" w:rsidR="00E537DF" w:rsidRPr="00E537DF" w:rsidRDefault="00E537DF" w:rsidP="00E537DF">
      <w:pPr>
        <w:pStyle w:val="Zkladntext25"/>
        <w:spacing w:before="0" w:after="0" w:line="240" w:lineRule="auto"/>
        <w:ind w:hanging="482"/>
        <w:rPr>
          <w:rFonts w:asciiTheme="minorHAnsi" w:hAnsiTheme="minorHAnsi" w:cstheme="minorHAnsi"/>
          <w:bCs/>
          <w:sz w:val="24"/>
          <w:szCs w:val="24"/>
        </w:rPr>
      </w:pPr>
    </w:p>
    <w:p w14:paraId="700BEAD8" w14:textId="77777777" w:rsidR="00E537DF" w:rsidRPr="00E537DF" w:rsidRDefault="00E537DF" w:rsidP="00E537DF">
      <w:pPr>
        <w:pStyle w:val="Zkladntext25"/>
        <w:spacing w:before="0" w:after="0" w:line="240" w:lineRule="auto"/>
        <w:rPr>
          <w:rFonts w:asciiTheme="minorHAnsi" w:hAnsiTheme="minorHAnsi" w:cstheme="minorHAnsi"/>
          <w:sz w:val="24"/>
          <w:szCs w:val="24"/>
        </w:rPr>
      </w:pPr>
      <w:r w:rsidRPr="00E537DF">
        <w:rPr>
          <w:rFonts w:asciiTheme="minorHAnsi" w:hAnsiTheme="minorHAnsi" w:cstheme="minorHAnsi"/>
          <w:sz w:val="24"/>
          <w:szCs w:val="24"/>
        </w:rPr>
        <w:t xml:space="preserve">uzatvorená podľa §269 ods. 2 a </w:t>
      </w:r>
      <w:proofErr w:type="spellStart"/>
      <w:r w:rsidRPr="00E537DF">
        <w:rPr>
          <w:rFonts w:asciiTheme="minorHAnsi" w:hAnsiTheme="minorHAnsi" w:cstheme="minorHAnsi"/>
          <w:sz w:val="24"/>
          <w:szCs w:val="24"/>
        </w:rPr>
        <w:t>nasl</w:t>
      </w:r>
      <w:proofErr w:type="spellEnd"/>
      <w:r w:rsidRPr="00E537DF">
        <w:rPr>
          <w:rFonts w:asciiTheme="minorHAnsi" w:hAnsiTheme="minorHAnsi" w:cstheme="minorHAnsi"/>
          <w:sz w:val="24"/>
          <w:szCs w:val="24"/>
        </w:rPr>
        <w:t>. zákona č. 513/1991 Zb. Obchodný zákonník v znení neskorších</w:t>
      </w:r>
      <w:r w:rsidRPr="00E537DF">
        <w:rPr>
          <w:rFonts w:asciiTheme="minorHAnsi" w:hAnsiTheme="minorHAnsi" w:cstheme="minorHAnsi"/>
          <w:sz w:val="24"/>
          <w:szCs w:val="24"/>
        </w:rPr>
        <w:br/>
        <w:t>predpisov (ďalej len „</w:t>
      </w:r>
      <w:r w:rsidRPr="00E537DF">
        <w:rPr>
          <w:rFonts w:asciiTheme="minorHAnsi" w:hAnsiTheme="minorHAnsi" w:cstheme="minorHAnsi"/>
          <w:b/>
          <w:sz w:val="24"/>
          <w:szCs w:val="24"/>
        </w:rPr>
        <w:t>Obchodný zákonník</w:t>
      </w:r>
      <w:r w:rsidRPr="00E537DF">
        <w:rPr>
          <w:rFonts w:asciiTheme="minorHAnsi" w:hAnsiTheme="minorHAnsi" w:cstheme="minorHAnsi"/>
          <w:sz w:val="24"/>
          <w:szCs w:val="24"/>
        </w:rPr>
        <w:t>“) a zákona č. 343/2015 Z. z. o verejnom obstarávaní a o zmene a doplnení niektorých zákonov v znení neskorších predpisov (ďalej v texte tiež ako „</w:t>
      </w:r>
      <w:r w:rsidRPr="00E537DF">
        <w:rPr>
          <w:rFonts w:asciiTheme="minorHAnsi" w:hAnsiTheme="minorHAnsi" w:cstheme="minorHAnsi"/>
          <w:b/>
          <w:bCs/>
          <w:sz w:val="24"/>
          <w:szCs w:val="24"/>
        </w:rPr>
        <w:t>zákon o verejnom obstarávaní</w:t>
      </w:r>
      <w:r w:rsidRPr="00E537DF">
        <w:rPr>
          <w:rFonts w:asciiTheme="minorHAnsi" w:hAnsiTheme="minorHAnsi" w:cstheme="minorHAnsi"/>
          <w:sz w:val="24"/>
          <w:szCs w:val="24"/>
        </w:rPr>
        <w:t>“)</w:t>
      </w:r>
    </w:p>
    <w:p w14:paraId="143D4ADF" w14:textId="77777777" w:rsidR="00E537DF" w:rsidRPr="00E537DF" w:rsidRDefault="00E537DF" w:rsidP="00E537DF">
      <w:pPr>
        <w:pStyle w:val="Zkladntext25"/>
        <w:spacing w:before="0" w:after="0" w:line="240" w:lineRule="auto"/>
        <w:rPr>
          <w:rFonts w:asciiTheme="minorHAnsi" w:hAnsiTheme="minorHAnsi" w:cstheme="minorHAnsi"/>
          <w:sz w:val="24"/>
          <w:szCs w:val="24"/>
        </w:rPr>
      </w:pPr>
      <w:r w:rsidRPr="00E537DF">
        <w:rPr>
          <w:rFonts w:asciiTheme="minorHAnsi" w:hAnsiTheme="minorHAnsi" w:cstheme="minorHAnsi"/>
          <w:sz w:val="24"/>
          <w:szCs w:val="24"/>
        </w:rPr>
        <w:t>(ďalej len ako „</w:t>
      </w:r>
      <w:r w:rsidRPr="00E537DF">
        <w:rPr>
          <w:rFonts w:asciiTheme="minorHAnsi" w:hAnsiTheme="minorHAnsi" w:cstheme="minorHAnsi"/>
          <w:b/>
          <w:i/>
          <w:sz w:val="24"/>
          <w:szCs w:val="24"/>
        </w:rPr>
        <w:t>Zmluva</w:t>
      </w:r>
      <w:r w:rsidRPr="00E537DF">
        <w:rPr>
          <w:rFonts w:asciiTheme="minorHAnsi" w:hAnsiTheme="minorHAnsi" w:cstheme="minorHAnsi"/>
          <w:sz w:val="24"/>
          <w:szCs w:val="24"/>
        </w:rPr>
        <w:t>“)</w:t>
      </w:r>
    </w:p>
    <w:p w14:paraId="0E6DFDCB" w14:textId="77777777" w:rsidR="00E537DF" w:rsidRPr="00E537DF" w:rsidRDefault="00E537DF" w:rsidP="00E537DF">
      <w:pPr>
        <w:pStyle w:val="Zkladntext25"/>
        <w:spacing w:before="0" w:after="0" w:line="240" w:lineRule="auto"/>
        <w:rPr>
          <w:rFonts w:asciiTheme="minorHAnsi" w:hAnsiTheme="minorHAnsi" w:cstheme="minorHAnsi"/>
          <w:sz w:val="24"/>
          <w:szCs w:val="24"/>
        </w:rPr>
      </w:pPr>
      <w:r w:rsidRPr="00E537DF">
        <w:rPr>
          <w:rFonts w:asciiTheme="minorHAnsi" w:hAnsiTheme="minorHAnsi" w:cstheme="minorHAnsi"/>
          <w:sz w:val="24"/>
          <w:szCs w:val="24"/>
        </w:rPr>
        <w:t>medzi:</w:t>
      </w:r>
    </w:p>
    <w:p w14:paraId="01B4ACD1" w14:textId="77777777" w:rsidR="009F1D63" w:rsidRPr="009F1D63" w:rsidRDefault="009F1D63" w:rsidP="009F1D63">
      <w:pPr>
        <w:pStyle w:val="Zkladntext25"/>
        <w:shd w:val="clear" w:color="auto" w:fill="auto"/>
        <w:spacing w:before="0" w:after="0" w:line="276" w:lineRule="auto"/>
        <w:ind w:right="160" w:firstLine="0"/>
        <w:contextualSpacing/>
        <w:rPr>
          <w:rFonts w:asciiTheme="minorHAnsi" w:hAnsiTheme="minorHAnsi" w:cstheme="minorHAnsi"/>
          <w:sz w:val="22"/>
          <w:szCs w:val="22"/>
        </w:rPr>
      </w:pPr>
    </w:p>
    <w:p w14:paraId="7A6BF284" w14:textId="77777777" w:rsidR="00E537DF" w:rsidRDefault="00E537DF" w:rsidP="009F1D63">
      <w:pPr>
        <w:spacing w:after="0" w:line="276" w:lineRule="auto"/>
        <w:contextualSpacing/>
        <w:rPr>
          <w:rFonts w:asciiTheme="minorHAnsi" w:hAnsiTheme="minorHAnsi" w:cstheme="minorHAnsi"/>
          <w:b/>
        </w:rPr>
      </w:pPr>
    </w:p>
    <w:p w14:paraId="0B5684B4" w14:textId="66B64B19" w:rsidR="009F1D63" w:rsidRPr="009F1D63" w:rsidRDefault="009F1D63" w:rsidP="009F1D63">
      <w:pPr>
        <w:spacing w:after="0" w:line="276" w:lineRule="auto"/>
        <w:contextualSpacing/>
        <w:rPr>
          <w:rFonts w:asciiTheme="minorHAnsi" w:hAnsiTheme="minorHAnsi" w:cstheme="minorHAnsi"/>
          <w:b/>
        </w:rPr>
      </w:pPr>
      <w:r w:rsidRPr="009F1D63">
        <w:rPr>
          <w:rFonts w:asciiTheme="minorHAnsi" w:hAnsiTheme="minorHAnsi" w:cstheme="minorHAnsi"/>
          <w:b/>
        </w:rPr>
        <w:t>Objednávateľ:</w:t>
      </w:r>
      <w:r w:rsidRPr="009F1D63">
        <w:rPr>
          <w:rFonts w:asciiTheme="minorHAnsi" w:hAnsiTheme="minorHAnsi" w:cstheme="minorHAnsi"/>
          <w:b/>
        </w:rPr>
        <w:tab/>
      </w:r>
      <w:r w:rsidRPr="009F1D63">
        <w:rPr>
          <w:rFonts w:asciiTheme="minorHAnsi" w:hAnsiTheme="minorHAnsi" w:cstheme="minorHAnsi"/>
          <w:b/>
        </w:rPr>
        <w:tab/>
      </w:r>
      <w:r w:rsidRPr="009F1D63">
        <w:rPr>
          <w:rFonts w:asciiTheme="minorHAnsi" w:hAnsiTheme="minorHAnsi" w:cstheme="minorHAnsi"/>
          <w:b/>
        </w:rPr>
        <w:tab/>
      </w:r>
    </w:p>
    <w:p w14:paraId="112D9868" w14:textId="0D3C34FB" w:rsidR="009F1D63" w:rsidRPr="009F1D63" w:rsidRDefault="009F1D63" w:rsidP="009F1D63">
      <w:pPr>
        <w:pStyle w:val="Default"/>
        <w:spacing w:after="0" w:line="276" w:lineRule="auto"/>
        <w:contextualSpacing/>
        <w:rPr>
          <w:rFonts w:asciiTheme="minorHAnsi" w:hAnsiTheme="minorHAnsi" w:cstheme="minorHAnsi"/>
          <w:color w:val="auto"/>
          <w:sz w:val="22"/>
          <w:szCs w:val="22"/>
          <w:lang w:eastAsia="cs-CZ"/>
        </w:rPr>
      </w:pPr>
      <w:r w:rsidRPr="009F1D63">
        <w:rPr>
          <w:rFonts w:asciiTheme="minorHAnsi" w:hAnsiTheme="minorHAnsi" w:cstheme="minorHAnsi"/>
          <w:color w:val="auto"/>
          <w:sz w:val="22"/>
          <w:szCs w:val="22"/>
          <w:lang w:eastAsia="cs-CZ"/>
        </w:rPr>
        <w:t xml:space="preserve">Obchodné meno: </w:t>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00E537DF">
        <w:rPr>
          <w:rFonts w:asciiTheme="minorHAnsi" w:hAnsiTheme="minorHAnsi" w:cstheme="minorHAnsi"/>
          <w:color w:val="auto"/>
          <w:sz w:val="22"/>
          <w:szCs w:val="22"/>
          <w:lang w:eastAsia="cs-CZ"/>
        </w:rPr>
        <w:tab/>
      </w:r>
      <w:r w:rsidRPr="009F1D63">
        <w:rPr>
          <w:rFonts w:asciiTheme="minorHAnsi" w:hAnsiTheme="minorHAnsi" w:cstheme="minorHAnsi"/>
          <w:b/>
          <w:color w:val="auto"/>
          <w:sz w:val="22"/>
          <w:szCs w:val="22"/>
          <w:lang w:eastAsia="cs-CZ"/>
        </w:rPr>
        <w:t>Národná diaľničná spoločnosť, a.s.</w:t>
      </w:r>
    </w:p>
    <w:p w14:paraId="1D3C7BEE" w14:textId="77777777" w:rsidR="009F1D63" w:rsidRPr="009F1D63" w:rsidRDefault="009F1D63" w:rsidP="009F1D63">
      <w:pPr>
        <w:pStyle w:val="Default"/>
        <w:spacing w:after="0" w:line="276" w:lineRule="auto"/>
        <w:contextualSpacing/>
        <w:rPr>
          <w:rFonts w:asciiTheme="minorHAnsi" w:hAnsiTheme="minorHAnsi" w:cstheme="minorHAnsi"/>
          <w:color w:val="auto"/>
          <w:sz w:val="22"/>
          <w:szCs w:val="22"/>
          <w:lang w:eastAsia="cs-CZ"/>
        </w:rPr>
      </w:pPr>
      <w:r w:rsidRPr="009F1D63">
        <w:rPr>
          <w:rFonts w:asciiTheme="minorHAnsi" w:hAnsiTheme="minorHAnsi" w:cstheme="minorHAnsi"/>
          <w:color w:val="auto"/>
          <w:sz w:val="22"/>
          <w:szCs w:val="22"/>
          <w:lang w:eastAsia="cs-CZ"/>
        </w:rPr>
        <w:t>Sídlo:</w:t>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t>Dúbravská cesta 14, 841 04 Bratislava</w:t>
      </w:r>
    </w:p>
    <w:p w14:paraId="346B1FDB" w14:textId="77777777" w:rsidR="009F1D63" w:rsidRPr="009F1D63" w:rsidRDefault="009F1D63" w:rsidP="009F1D63">
      <w:pPr>
        <w:pStyle w:val="Default"/>
        <w:spacing w:after="0" w:line="276" w:lineRule="auto"/>
        <w:ind w:left="3690" w:hanging="3690"/>
        <w:contextualSpacing/>
        <w:rPr>
          <w:rFonts w:asciiTheme="minorHAnsi" w:hAnsiTheme="minorHAnsi" w:cstheme="minorHAnsi"/>
          <w:color w:val="auto"/>
          <w:sz w:val="22"/>
          <w:szCs w:val="22"/>
          <w:lang w:eastAsia="cs-CZ"/>
        </w:rPr>
      </w:pPr>
      <w:r w:rsidRPr="009F1D63">
        <w:rPr>
          <w:rFonts w:asciiTheme="minorHAnsi" w:hAnsiTheme="minorHAnsi" w:cstheme="minorHAnsi"/>
          <w:color w:val="auto"/>
          <w:sz w:val="22"/>
          <w:szCs w:val="22"/>
          <w:lang w:eastAsia="cs-CZ"/>
        </w:rPr>
        <w:t>Právna forma:</w:t>
      </w:r>
      <w:r w:rsidRPr="009F1D63">
        <w:rPr>
          <w:rFonts w:asciiTheme="minorHAnsi" w:hAnsiTheme="minorHAnsi" w:cstheme="minorHAnsi"/>
          <w:color w:val="auto"/>
          <w:sz w:val="22"/>
          <w:szCs w:val="22"/>
          <w:lang w:eastAsia="cs-CZ"/>
        </w:rPr>
        <w:tab/>
        <w:t>akciová spoločnosť zapísaná v Obchodnom registri Mestského súdu Bratislava III, oddiel: Sa, vložka č.: 3518/B</w:t>
      </w:r>
    </w:p>
    <w:p w14:paraId="0CB1F435" w14:textId="77777777" w:rsidR="009F1D63" w:rsidRPr="009F1D63" w:rsidRDefault="009F1D63" w:rsidP="009F1D63">
      <w:pPr>
        <w:pStyle w:val="Default"/>
        <w:spacing w:after="0" w:line="276" w:lineRule="auto"/>
        <w:ind w:left="2832" w:hanging="2832"/>
        <w:contextualSpacing/>
        <w:rPr>
          <w:rFonts w:asciiTheme="minorHAnsi" w:hAnsiTheme="minorHAnsi" w:cstheme="minorHAnsi"/>
          <w:color w:val="auto"/>
          <w:sz w:val="22"/>
          <w:szCs w:val="22"/>
          <w:lang w:eastAsia="cs-CZ"/>
        </w:rPr>
      </w:pPr>
      <w:r w:rsidRPr="009F1D63">
        <w:rPr>
          <w:rFonts w:asciiTheme="minorHAnsi" w:hAnsiTheme="minorHAnsi" w:cstheme="minorHAnsi"/>
          <w:color w:val="auto"/>
          <w:sz w:val="22"/>
          <w:szCs w:val="22"/>
          <w:lang w:eastAsia="cs-CZ"/>
        </w:rPr>
        <w:t>Štatutárny orgán:</w:t>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t>predstavenstvo zastúpené:</w:t>
      </w:r>
    </w:p>
    <w:p w14:paraId="21F256B5" w14:textId="77777777" w:rsidR="009F1D63" w:rsidRPr="009F1D63" w:rsidRDefault="009F1D63" w:rsidP="009F1D63">
      <w:pPr>
        <w:pStyle w:val="Default"/>
        <w:spacing w:after="0" w:line="276" w:lineRule="auto"/>
        <w:ind w:left="2984" w:firstLine="708"/>
        <w:contextualSpacing/>
        <w:rPr>
          <w:rFonts w:asciiTheme="minorHAnsi" w:hAnsiTheme="minorHAnsi" w:cstheme="minorHAnsi"/>
          <w:color w:val="auto"/>
          <w:sz w:val="22"/>
          <w:szCs w:val="22"/>
          <w:lang w:eastAsia="cs-CZ"/>
        </w:rPr>
      </w:pPr>
      <w:r w:rsidRPr="009F1D63">
        <w:rPr>
          <w:rFonts w:asciiTheme="minorHAnsi" w:hAnsiTheme="minorHAnsi" w:cstheme="minorHAnsi"/>
          <w:color w:val="auto"/>
          <w:sz w:val="22"/>
          <w:szCs w:val="22"/>
          <w:lang w:eastAsia="cs-CZ"/>
        </w:rPr>
        <w:t xml:space="preserve">Ing. Filip </w:t>
      </w:r>
      <w:proofErr w:type="spellStart"/>
      <w:r w:rsidRPr="009F1D63">
        <w:rPr>
          <w:rFonts w:asciiTheme="minorHAnsi" w:hAnsiTheme="minorHAnsi" w:cstheme="minorHAnsi"/>
          <w:color w:val="auto"/>
          <w:sz w:val="22"/>
          <w:szCs w:val="22"/>
          <w:lang w:eastAsia="cs-CZ"/>
        </w:rPr>
        <w:t>Macháček</w:t>
      </w:r>
      <w:proofErr w:type="spellEnd"/>
      <w:r w:rsidRPr="009F1D63">
        <w:rPr>
          <w:rFonts w:asciiTheme="minorHAnsi" w:hAnsiTheme="minorHAnsi" w:cstheme="minorHAnsi"/>
          <w:color w:val="auto"/>
          <w:sz w:val="22"/>
          <w:szCs w:val="22"/>
          <w:lang w:eastAsia="cs-CZ"/>
        </w:rPr>
        <w:t>, predseda predstavenstva a generálny riaditeľ</w:t>
      </w:r>
    </w:p>
    <w:p w14:paraId="68F5177C" w14:textId="77777777" w:rsidR="009F1D63" w:rsidRPr="009F1D63" w:rsidRDefault="009F1D63" w:rsidP="009F1D63">
      <w:pPr>
        <w:pStyle w:val="Default"/>
        <w:spacing w:after="0" w:line="276" w:lineRule="auto"/>
        <w:ind w:left="2984" w:firstLine="708"/>
        <w:contextualSpacing/>
        <w:rPr>
          <w:rFonts w:asciiTheme="minorHAnsi" w:hAnsiTheme="minorHAnsi" w:cstheme="minorHAnsi"/>
          <w:color w:val="auto"/>
          <w:sz w:val="22"/>
          <w:szCs w:val="22"/>
          <w:lang w:eastAsia="cs-CZ"/>
        </w:rPr>
      </w:pPr>
      <w:r w:rsidRPr="009F1D63">
        <w:rPr>
          <w:rFonts w:asciiTheme="minorHAnsi" w:hAnsiTheme="minorHAnsi" w:cstheme="minorHAnsi"/>
          <w:color w:val="auto"/>
          <w:sz w:val="22"/>
          <w:szCs w:val="22"/>
          <w:lang w:eastAsia="cs-CZ"/>
        </w:rPr>
        <w:t xml:space="preserve">Ing. Peter </w:t>
      </w:r>
      <w:proofErr w:type="spellStart"/>
      <w:r w:rsidRPr="009F1D63">
        <w:rPr>
          <w:rFonts w:asciiTheme="minorHAnsi" w:hAnsiTheme="minorHAnsi" w:cstheme="minorHAnsi"/>
          <w:color w:val="auto"/>
          <w:sz w:val="22"/>
          <w:szCs w:val="22"/>
          <w:lang w:eastAsia="cs-CZ"/>
        </w:rPr>
        <w:t>Braška</w:t>
      </w:r>
      <w:proofErr w:type="spellEnd"/>
      <w:r w:rsidRPr="009F1D63">
        <w:rPr>
          <w:rFonts w:asciiTheme="minorHAnsi" w:hAnsiTheme="minorHAnsi" w:cstheme="minorHAnsi"/>
          <w:color w:val="auto"/>
          <w:sz w:val="22"/>
          <w:szCs w:val="22"/>
          <w:lang w:eastAsia="cs-CZ"/>
        </w:rPr>
        <w:t xml:space="preserve"> , MBA - člen predstavenstva</w:t>
      </w:r>
    </w:p>
    <w:p w14:paraId="1D92DB4F" w14:textId="77777777" w:rsidR="009F1D63" w:rsidRPr="009F1D63" w:rsidRDefault="009F1D63" w:rsidP="009F1D63">
      <w:pPr>
        <w:pStyle w:val="Default"/>
        <w:spacing w:after="0" w:line="276" w:lineRule="auto"/>
        <w:contextualSpacing/>
        <w:rPr>
          <w:rFonts w:asciiTheme="minorHAnsi" w:hAnsiTheme="minorHAnsi" w:cstheme="minorHAnsi"/>
          <w:color w:val="auto"/>
          <w:sz w:val="22"/>
          <w:szCs w:val="22"/>
          <w:lang w:eastAsia="cs-CZ"/>
        </w:rPr>
      </w:pPr>
      <w:r w:rsidRPr="009F1D63">
        <w:rPr>
          <w:rFonts w:asciiTheme="minorHAnsi" w:hAnsiTheme="minorHAnsi" w:cstheme="minorHAnsi"/>
          <w:color w:val="auto"/>
          <w:sz w:val="22"/>
          <w:szCs w:val="22"/>
          <w:lang w:eastAsia="cs-CZ"/>
        </w:rPr>
        <w:t>IČO:</w:t>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t>35 919 001</w:t>
      </w:r>
    </w:p>
    <w:p w14:paraId="25F42D08" w14:textId="77777777" w:rsidR="009F1D63" w:rsidRPr="009F1D63" w:rsidRDefault="009F1D63" w:rsidP="009F1D63">
      <w:pPr>
        <w:pStyle w:val="Default"/>
        <w:spacing w:after="0" w:line="276" w:lineRule="auto"/>
        <w:contextualSpacing/>
        <w:rPr>
          <w:rFonts w:asciiTheme="minorHAnsi" w:hAnsiTheme="minorHAnsi" w:cstheme="minorHAnsi"/>
          <w:color w:val="auto"/>
          <w:sz w:val="22"/>
          <w:szCs w:val="22"/>
          <w:lang w:eastAsia="cs-CZ"/>
        </w:rPr>
      </w:pPr>
      <w:r w:rsidRPr="009F1D63">
        <w:rPr>
          <w:rFonts w:asciiTheme="minorHAnsi" w:hAnsiTheme="minorHAnsi" w:cstheme="minorHAnsi"/>
          <w:color w:val="auto"/>
          <w:sz w:val="22"/>
          <w:szCs w:val="22"/>
          <w:lang w:eastAsia="cs-CZ"/>
        </w:rPr>
        <w:t>DIČ:</w:t>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t>202 193 7775</w:t>
      </w:r>
    </w:p>
    <w:p w14:paraId="237062C0" w14:textId="77777777" w:rsidR="009F1D63" w:rsidRPr="009F1D63" w:rsidRDefault="009F1D63" w:rsidP="009F1D63">
      <w:pPr>
        <w:pStyle w:val="Default"/>
        <w:spacing w:after="0" w:line="276" w:lineRule="auto"/>
        <w:contextualSpacing/>
        <w:rPr>
          <w:rFonts w:asciiTheme="minorHAnsi" w:hAnsiTheme="minorHAnsi" w:cstheme="minorHAnsi"/>
          <w:color w:val="auto"/>
          <w:sz w:val="22"/>
          <w:szCs w:val="22"/>
          <w:lang w:eastAsia="cs-CZ"/>
        </w:rPr>
      </w:pPr>
      <w:r w:rsidRPr="009F1D63">
        <w:rPr>
          <w:rFonts w:asciiTheme="minorHAnsi" w:hAnsiTheme="minorHAnsi" w:cstheme="minorHAnsi"/>
          <w:color w:val="auto"/>
          <w:sz w:val="22"/>
          <w:szCs w:val="22"/>
          <w:lang w:eastAsia="cs-CZ"/>
        </w:rPr>
        <w:t>IČ DPH:</w:t>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t xml:space="preserve">SK 202 193 7775 </w:t>
      </w:r>
    </w:p>
    <w:p w14:paraId="2989273C" w14:textId="77777777" w:rsidR="009F1D63" w:rsidRPr="009F1D63" w:rsidRDefault="009F1D63" w:rsidP="009F1D63">
      <w:pPr>
        <w:pStyle w:val="Default"/>
        <w:spacing w:after="0" w:line="276" w:lineRule="auto"/>
        <w:ind w:left="2832" w:hanging="2832"/>
        <w:contextualSpacing/>
        <w:rPr>
          <w:rFonts w:asciiTheme="minorHAnsi" w:hAnsiTheme="minorHAnsi" w:cstheme="minorHAnsi"/>
          <w:color w:val="auto"/>
          <w:sz w:val="22"/>
          <w:szCs w:val="22"/>
          <w:lang w:eastAsia="cs-CZ"/>
        </w:rPr>
      </w:pPr>
      <w:r w:rsidRPr="009F1D63">
        <w:rPr>
          <w:rFonts w:asciiTheme="minorHAnsi" w:hAnsiTheme="minorHAnsi" w:cstheme="minorHAnsi"/>
          <w:color w:val="auto"/>
          <w:sz w:val="22"/>
          <w:szCs w:val="22"/>
          <w:lang w:eastAsia="cs-CZ"/>
        </w:rPr>
        <w:t>Bankové spojenie:</w:t>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t>Štátna pokladnica</w:t>
      </w:r>
    </w:p>
    <w:p w14:paraId="0DB2E737" w14:textId="04B74172" w:rsidR="009F1D63" w:rsidRPr="009F1D63" w:rsidRDefault="009F1D63" w:rsidP="009F1D63">
      <w:pPr>
        <w:pStyle w:val="Default"/>
        <w:spacing w:after="0" w:line="276" w:lineRule="auto"/>
        <w:contextualSpacing/>
        <w:rPr>
          <w:rFonts w:asciiTheme="minorHAnsi" w:hAnsiTheme="minorHAnsi" w:cstheme="minorHAnsi"/>
          <w:color w:val="auto"/>
          <w:sz w:val="22"/>
          <w:szCs w:val="22"/>
          <w:lang w:eastAsia="cs-CZ"/>
        </w:rPr>
      </w:pPr>
      <w:r w:rsidRPr="009F1D63">
        <w:rPr>
          <w:rFonts w:asciiTheme="minorHAnsi" w:hAnsiTheme="minorHAnsi" w:cstheme="minorHAnsi"/>
          <w:color w:val="auto"/>
          <w:sz w:val="22"/>
          <w:szCs w:val="22"/>
          <w:lang w:eastAsia="cs-CZ"/>
        </w:rPr>
        <w:t>IBAN:</w:t>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00E537DF">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t>SK95 8180 0000 0070 0069 4593</w:t>
      </w:r>
    </w:p>
    <w:p w14:paraId="235CE839" w14:textId="77777777" w:rsidR="009F1D63" w:rsidRPr="009F1D63" w:rsidRDefault="009F1D63" w:rsidP="009F1D63">
      <w:pPr>
        <w:pStyle w:val="Default"/>
        <w:spacing w:after="0" w:line="276" w:lineRule="auto"/>
        <w:contextualSpacing/>
        <w:rPr>
          <w:rFonts w:asciiTheme="minorHAnsi" w:hAnsiTheme="minorHAnsi" w:cstheme="minorHAnsi"/>
          <w:color w:val="auto"/>
          <w:sz w:val="22"/>
          <w:szCs w:val="22"/>
          <w:lang w:eastAsia="cs-CZ"/>
        </w:rPr>
      </w:pPr>
      <w:r w:rsidRPr="009F1D63">
        <w:rPr>
          <w:rFonts w:asciiTheme="minorHAnsi" w:hAnsiTheme="minorHAnsi" w:cstheme="minorHAnsi"/>
          <w:color w:val="auto"/>
          <w:sz w:val="22"/>
          <w:szCs w:val="22"/>
          <w:lang w:eastAsia="cs-CZ"/>
        </w:rPr>
        <w:t>SWIFT:</w:t>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t>SPSRSKBA</w:t>
      </w:r>
    </w:p>
    <w:p w14:paraId="3E4591DF" w14:textId="77777777" w:rsidR="009F1D63" w:rsidRPr="009F1D63" w:rsidRDefault="009F1D63" w:rsidP="009F1D63">
      <w:pPr>
        <w:spacing w:after="0" w:line="276" w:lineRule="auto"/>
        <w:contextualSpacing/>
        <w:rPr>
          <w:rFonts w:asciiTheme="minorHAnsi" w:hAnsiTheme="minorHAnsi" w:cstheme="minorHAnsi"/>
        </w:rPr>
      </w:pPr>
      <w:r w:rsidRPr="009F1D63">
        <w:rPr>
          <w:rFonts w:asciiTheme="minorHAnsi" w:hAnsiTheme="minorHAnsi" w:cstheme="minorHAnsi"/>
        </w:rPr>
        <w:t>(ďalej v texte tiež ako „</w:t>
      </w:r>
      <w:r w:rsidRPr="009F1D63">
        <w:rPr>
          <w:rFonts w:asciiTheme="minorHAnsi" w:hAnsiTheme="minorHAnsi" w:cstheme="minorHAnsi"/>
          <w:b/>
          <w:bCs/>
          <w:i/>
          <w:iCs/>
        </w:rPr>
        <w:t>Objednávateľ</w:t>
      </w:r>
      <w:r w:rsidRPr="009F1D63">
        <w:rPr>
          <w:rFonts w:asciiTheme="minorHAnsi" w:hAnsiTheme="minorHAnsi" w:cstheme="minorHAnsi"/>
        </w:rPr>
        <w:t>“)</w:t>
      </w:r>
      <w:bookmarkStart w:id="198" w:name="bookmark1"/>
    </w:p>
    <w:p w14:paraId="0DF9F693" w14:textId="77777777" w:rsidR="009F1D63" w:rsidRPr="009F1D63" w:rsidRDefault="009F1D63" w:rsidP="009F1D63">
      <w:pPr>
        <w:spacing w:after="0" w:line="276" w:lineRule="auto"/>
        <w:contextualSpacing/>
        <w:rPr>
          <w:rFonts w:asciiTheme="minorHAnsi" w:hAnsiTheme="minorHAnsi" w:cstheme="minorHAnsi"/>
        </w:rPr>
      </w:pPr>
    </w:p>
    <w:p w14:paraId="497521B8" w14:textId="77777777" w:rsidR="009F1D63" w:rsidRPr="009F1D63" w:rsidRDefault="009F1D63" w:rsidP="009F1D63">
      <w:pPr>
        <w:spacing w:after="0" w:line="276" w:lineRule="auto"/>
        <w:contextualSpacing/>
        <w:rPr>
          <w:rFonts w:asciiTheme="minorHAnsi" w:hAnsiTheme="minorHAnsi" w:cstheme="minorHAnsi"/>
          <w:b/>
        </w:rPr>
      </w:pPr>
      <w:r w:rsidRPr="009F1D63">
        <w:rPr>
          <w:rFonts w:asciiTheme="minorHAnsi" w:hAnsiTheme="minorHAnsi" w:cstheme="minorHAnsi"/>
          <w:b/>
        </w:rPr>
        <w:t>a</w:t>
      </w:r>
    </w:p>
    <w:p w14:paraId="2D9B7227" w14:textId="77777777" w:rsidR="009F1D63" w:rsidRPr="009F1D63" w:rsidRDefault="009F1D63" w:rsidP="009F1D63">
      <w:pPr>
        <w:spacing w:after="0" w:line="276" w:lineRule="auto"/>
        <w:contextualSpacing/>
        <w:rPr>
          <w:rFonts w:asciiTheme="minorHAnsi" w:hAnsiTheme="minorHAnsi" w:cstheme="minorHAnsi"/>
          <w:b/>
        </w:rPr>
      </w:pPr>
    </w:p>
    <w:p w14:paraId="3F7701A2" w14:textId="77777777" w:rsidR="009F1D63" w:rsidRPr="009F1D63" w:rsidRDefault="009F1D63" w:rsidP="009F1D63">
      <w:pPr>
        <w:spacing w:after="0" w:line="276" w:lineRule="auto"/>
        <w:contextualSpacing/>
        <w:rPr>
          <w:rFonts w:asciiTheme="minorHAnsi" w:hAnsiTheme="minorHAnsi" w:cstheme="minorHAnsi"/>
          <w:b/>
        </w:rPr>
      </w:pPr>
      <w:r w:rsidRPr="009F1D63">
        <w:rPr>
          <w:rFonts w:asciiTheme="minorHAnsi" w:hAnsiTheme="minorHAnsi" w:cstheme="minorHAnsi"/>
          <w:b/>
        </w:rPr>
        <w:t>Poskytovateľ:</w:t>
      </w:r>
    </w:p>
    <w:p w14:paraId="538677EC" w14:textId="77777777" w:rsidR="009F1D63" w:rsidRPr="009F1D63" w:rsidRDefault="009F1D63" w:rsidP="009F1D63">
      <w:pPr>
        <w:pStyle w:val="Default"/>
        <w:spacing w:after="0" w:line="276" w:lineRule="auto"/>
        <w:contextualSpacing/>
        <w:rPr>
          <w:rFonts w:asciiTheme="minorHAnsi" w:hAnsiTheme="minorHAnsi" w:cstheme="minorHAnsi"/>
          <w:color w:val="auto"/>
          <w:sz w:val="22"/>
          <w:szCs w:val="22"/>
          <w:lang w:eastAsia="cs-CZ"/>
        </w:rPr>
      </w:pPr>
      <w:r w:rsidRPr="009F1D63">
        <w:rPr>
          <w:rFonts w:asciiTheme="minorHAnsi" w:hAnsiTheme="minorHAnsi" w:cstheme="minorHAnsi"/>
          <w:color w:val="auto"/>
          <w:sz w:val="22"/>
          <w:szCs w:val="22"/>
          <w:lang w:eastAsia="cs-CZ"/>
        </w:rPr>
        <w:t xml:space="preserve">Obchodné meno: </w:t>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p>
    <w:p w14:paraId="68B36AEE" w14:textId="77777777" w:rsidR="009F1D63" w:rsidRPr="009F1D63" w:rsidRDefault="009F1D63" w:rsidP="009F1D63">
      <w:pPr>
        <w:pStyle w:val="Default"/>
        <w:spacing w:after="0" w:line="276" w:lineRule="auto"/>
        <w:contextualSpacing/>
        <w:rPr>
          <w:rFonts w:asciiTheme="minorHAnsi" w:hAnsiTheme="minorHAnsi" w:cstheme="minorHAnsi"/>
          <w:color w:val="auto"/>
          <w:sz w:val="22"/>
          <w:szCs w:val="22"/>
          <w:lang w:eastAsia="cs-CZ"/>
        </w:rPr>
      </w:pPr>
      <w:r w:rsidRPr="009F1D63">
        <w:rPr>
          <w:rFonts w:asciiTheme="minorHAnsi" w:hAnsiTheme="minorHAnsi" w:cstheme="minorHAnsi"/>
          <w:color w:val="auto"/>
          <w:sz w:val="22"/>
          <w:szCs w:val="22"/>
          <w:lang w:eastAsia="cs-CZ"/>
        </w:rPr>
        <w:t>Sídlo:</w:t>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p>
    <w:p w14:paraId="461A1044" w14:textId="77777777" w:rsidR="009F1D63" w:rsidRPr="009F1D63" w:rsidRDefault="009F1D63" w:rsidP="009F1D63">
      <w:pPr>
        <w:pStyle w:val="Default"/>
        <w:spacing w:after="0" w:line="276" w:lineRule="auto"/>
        <w:contextualSpacing/>
        <w:rPr>
          <w:rFonts w:asciiTheme="minorHAnsi" w:hAnsiTheme="minorHAnsi" w:cstheme="minorHAnsi"/>
          <w:color w:val="auto"/>
          <w:sz w:val="22"/>
          <w:szCs w:val="22"/>
          <w:lang w:eastAsia="cs-CZ"/>
        </w:rPr>
      </w:pPr>
      <w:r w:rsidRPr="009F1D63">
        <w:rPr>
          <w:rFonts w:asciiTheme="minorHAnsi" w:hAnsiTheme="minorHAnsi" w:cstheme="minorHAnsi"/>
          <w:color w:val="auto"/>
          <w:sz w:val="22"/>
          <w:szCs w:val="22"/>
          <w:lang w:eastAsia="cs-CZ"/>
        </w:rPr>
        <w:t>Právna forma:</w:t>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p>
    <w:p w14:paraId="70EED871" w14:textId="77777777" w:rsidR="009F1D63" w:rsidRPr="009F1D63" w:rsidRDefault="009F1D63" w:rsidP="009F1D63">
      <w:pPr>
        <w:pStyle w:val="Default"/>
        <w:spacing w:after="0" w:line="276" w:lineRule="auto"/>
        <w:ind w:left="2832" w:hanging="2832"/>
        <w:contextualSpacing/>
        <w:rPr>
          <w:rFonts w:asciiTheme="minorHAnsi" w:hAnsiTheme="minorHAnsi" w:cstheme="minorHAnsi"/>
          <w:color w:val="auto"/>
          <w:sz w:val="22"/>
          <w:szCs w:val="22"/>
          <w:lang w:eastAsia="cs-CZ"/>
        </w:rPr>
      </w:pPr>
      <w:r w:rsidRPr="009F1D63">
        <w:rPr>
          <w:rFonts w:asciiTheme="minorHAnsi" w:hAnsiTheme="minorHAnsi" w:cstheme="minorHAnsi"/>
          <w:color w:val="auto"/>
          <w:sz w:val="22"/>
          <w:szCs w:val="22"/>
          <w:lang w:eastAsia="cs-CZ"/>
        </w:rPr>
        <w:t>Štatutárny orgán:</w:t>
      </w:r>
      <w:r w:rsidRPr="009F1D63">
        <w:rPr>
          <w:rFonts w:asciiTheme="minorHAnsi" w:hAnsiTheme="minorHAnsi" w:cstheme="minorHAnsi"/>
          <w:color w:val="auto"/>
          <w:sz w:val="22"/>
          <w:szCs w:val="22"/>
          <w:lang w:eastAsia="cs-CZ"/>
        </w:rPr>
        <w:tab/>
      </w:r>
    </w:p>
    <w:p w14:paraId="15F25BCB" w14:textId="77777777" w:rsidR="009F1D63" w:rsidRPr="009F1D63" w:rsidRDefault="009F1D63" w:rsidP="009F1D63">
      <w:pPr>
        <w:pStyle w:val="Default"/>
        <w:spacing w:after="0" w:line="276" w:lineRule="auto"/>
        <w:contextualSpacing/>
        <w:rPr>
          <w:rFonts w:asciiTheme="minorHAnsi" w:hAnsiTheme="minorHAnsi" w:cstheme="minorHAnsi"/>
          <w:color w:val="auto"/>
          <w:sz w:val="22"/>
          <w:szCs w:val="22"/>
          <w:lang w:eastAsia="cs-CZ"/>
        </w:rPr>
      </w:pPr>
      <w:r w:rsidRPr="009F1D63">
        <w:rPr>
          <w:rFonts w:asciiTheme="minorHAnsi" w:hAnsiTheme="minorHAnsi" w:cstheme="minorHAnsi"/>
          <w:color w:val="auto"/>
          <w:sz w:val="22"/>
          <w:szCs w:val="22"/>
          <w:lang w:eastAsia="cs-CZ"/>
        </w:rPr>
        <w:lastRenderedPageBreak/>
        <w:t>IČO:</w:t>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p>
    <w:p w14:paraId="0DB82E3A" w14:textId="77777777" w:rsidR="009F1D63" w:rsidRPr="009F1D63" w:rsidRDefault="009F1D63" w:rsidP="009F1D63">
      <w:pPr>
        <w:pStyle w:val="Default"/>
        <w:spacing w:after="0" w:line="276" w:lineRule="auto"/>
        <w:contextualSpacing/>
        <w:rPr>
          <w:rFonts w:asciiTheme="minorHAnsi" w:hAnsiTheme="minorHAnsi" w:cstheme="minorHAnsi"/>
          <w:color w:val="auto"/>
          <w:sz w:val="22"/>
          <w:szCs w:val="22"/>
          <w:lang w:eastAsia="cs-CZ"/>
        </w:rPr>
      </w:pPr>
      <w:r w:rsidRPr="009F1D63">
        <w:rPr>
          <w:rFonts w:asciiTheme="minorHAnsi" w:hAnsiTheme="minorHAnsi" w:cstheme="minorHAnsi"/>
          <w:color w:val="auto"/>
          <w:sz w:val="22"/>
          <w:szCs w:val="22"/>
          <w:lang w:eastAsia="cs-CZ"/>
        </w:rPr>
        <w:t>DIČ:</w:t>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p>
    <w:p w14:paraId="6DD21260" w14:textId="77777777" w:rsidR="009F1D63" w:rsidRPr="009F1D63" w:rsidRDefault="009F1D63" w:rsidP="009F1D63">
      <w:pPr>
        <w:pStyle w:val="Default"/>
        <w:spacing w:after="0" w:line="276" w:lineRule="auto"/>
        <w:contextualSpacing/>
        <w:rPr>
          <w:rFonts w:asciiTheme="minorHAnsi" w:hAnsiTheme="minorHAnsi" w:cstheme="minorHAnsi"/>
          <w:color w:val="auto"/>
          <w:sz w:val="22"/>
          <w:szCs w:val="22"/>
          <w:lang w:eastAsia="cs-CZ"/>
        </w:rPr>
      </w:pPr>
      <w:r w:rsidRPr="009F1D63">
        <w:rPr>
          <w:rFonts w:asciiTheme="minorHAnsi" w:hAnsiTheme="minorHAnsi" w:cstheme="minorHAnsi"/>
          <w:color w:val="auto"/>
          <w:sz w:val="22"/>
          <w:szCs w:val="22"/>
          <w:lang w:eastAsia="cs-CZ"/>
        </w:rPr>
        <w:t>IČ DPH:</w:t>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t xml:space="preserve"> </w:t>
      </w:r>
    </w:p>
    <w:p w14:paraId="2F17ECA1" w14:textId="77777777" w:rsidR="009F1D63" w:rsidRPr="009F1D63" w:rsidRDefault="009F1D63" w:rsidP="009F1D63">
      <w:pPr>
        <w:pStyle w:val="Default"/>
        <w:spacing w:after="0" w:line="276" w:lineRule="auto"/>
        <w:ind w:left="2832" w:hanging="2832"/>
        <w:contextualSpacing/>
        <w:rPr>
          <w:rFonts w:asciiTheme="minorHAnsi" w:hAnsiTheme="minorHAnsi" w:cstheme="minorHAnsi"/>
          <w:color w:val="auto"/>
          <w:sz w:val="22"/>
          <w:szCs w:val="22"/>
          <w:lang w:eastAsia="cs-CZ"/>
        </w:rPr>
      </w:pPr>
      <w:r w:rsidRPr="009F1D63">
        <w:rPr>
          <w:rFonts w:asciiTheme="minorHAnsi" w:hAnsiTheme="minorHAnsi" w:cstheme="minorHAnsi"/>
          <w:color w:val="auto"/>
          <w:sz w:val="22"/>
          <w:szCs w:val="22"/>
          <w:lang w:eastAsia="cs-CZ"/>
        </w:rPr>
        <w:t>Bankové spojenie:</w:t>
      </w:r>
      <w:r w:rsidRPr="009F1D63">
        <w:rPr>
          <w:rFonts w:asciiTheme="minorHAnsi" w:hAnsiTheme="minorHAnsi" w:cstheme="minorHAnsi"/>
          <w:color w:val="auto"/>
          <w:sz w:val="22"/>
          <w:szCs w:val="22"/>
          <w:lang w:eastAsia="cs-CZ"/>
        </w:rPr>
        <w:tab/>
      </w:r>
    </w:p>
    <w:p w14:paraId="43DDAACA" w14:textId="77777777" w:rsidR="009F1D63" w:rsidRPr="009F1D63" w:rsidRDefault="009F1D63" w:rsidP="009F1D63">
      <w:pPr>
        <w:pStyle w:val="Default"/>
        <w:spacing w:after="0" w:line="276" w:lineRule="auto"/>
        <w:contextualSpacing/>
        <w:rPr>
          <w:rFonts w:asciiTheme="minorHAnsi" w:hAnsiTheme="minorHAnsi" w:cstheme="minorHAnsi"/>
          <w:color w:val="auto"/>
          <w:sz w:val="22"/>
          <w:szCs w:val="22"/>
          <w:lang w:eastAsia="cs-CZ"/>
        </w:rPr>
      </w:pPr>
      <w:r w:rsidRPr="009F1D63">
        <w:rPr>
          <w:rFonts w:asciiTheme="minorHAnsi" w:hAnsiTheme="minorHAnsi" w:cstheme="minorHAnsi"/>
          <w:color w:val="auto"/>
          <w:sz w:val="22"/>
          <w:szCs w:val="22"/>
          <w:lang w:eastAsia="cs-CZ"/>
        </w:rPr>
        <w:t>IBAN:</w:t>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p>
    <w:p w14:paraId="29EDDA1B" w14:textId="77777777" w:rsidR="009F1D63" w:rsidRPr="009F1D63" w:rsidRDefault="009F1D63" w:rsidP="009F1D63">
      <w:pPr>
        <w:pStyle w:val="Default"/>
        <w:spacing w:after="0" w:line="276" w:lineRule="auto"/>
        <w:contextualSpacing/>
        <w:rPr>
          <w:rFonts w:asciiTheme="minorHAnsi" w:hAnsiTheme="minorHAnsi" w:cstheme="minorHAnsi"/>
          <w:color w:val="auto"/>
          <w:sz w:val="22"/>
          <w:szCs w:val="22"/>
          <w:lang w:eastAsia="cs-CZ"/>
        </w:rPr>
      </w:pPr>
      <w:r w:rsidRPr="009F1D63">
        <w:rPr>
          <w:rFonts w:asciiTheme="minorHAnsi" w:hAnsiTheme="minorHAnsi" w:cstheme="minorHAnsi"/>
          <w:color w:val="auto"/>
          <w:sz w:val="22"/>
          <w:szCs w:val="22"/>
          <w:lang w:eastAsia="cs-CZ"/>
        </w:rPr>
        <w:t>SWIFT:</w:t>
      </w:r>
      <w:r w:rsidRPr="009F1D63">
        <w:rPr>
          <w:rFonts w:asciiTheme="minorHAnsi" w:hAnsiTheme="minorHAnsi" w:cstheme="minorHAnsi"/>
          <w:color w:val="auto"/>
          <w:sz w:val="22"/>
          <w:szCs w:val="22"/>
          <w:lang w:eastAsia="cs-CZ"/>
        </w:rPr>
        <w:tab/>
      </w:r>
      <w:r w:rsidRPr="009F1D63">
        <w:rPr>
          <w:rFonts w:asciiTheme="minorHAnsi" w:hAnsiTheme="minorHAnsi" w:cstheme="minorHAnsi"/>
          <w:color w:val="auto"/>
          <w:sz w:val="22"/>
          <w:szCs w:val="22"/>
          <w:lang w:eastAsia="cs-CZ"/>
        </w:rPr>
        <w:tab/>
      </w:r>
    </w:p>
    <w:p w14:paraId="24D505AB" w14:textId="77777777" w:rsidR="009F1D63" w:rsidRPr="009F1D63" w:rsidRDefault="009F1D63" w:rsidP="009F1D63">
      <w:pPr>
        <w:pStyle w:val="Default"/>
        <w:spacing w:after="0" w:line="276" w:lineRule="auto"/>
        <w:contextualSpacing/>
        <w:rPr>
          <w:rFonts w:asciiTheme="minorHAnsi" w:hAnsiTheme="minorHAnsi" w:cstheme="minorHAnsi"/>
          <w:sz w:val="22"/>
          <w:szCs w:val="22"/>
        </w:rPr>
      </w:pPr>
      <w:r w:rsidRPr="009F1D63">
        <w:rPr>
          <w:rFonts w:asciiTheme="minorHAnsi" w:hAnsiTheme="minorHAnsi" w:cstheme="minorHAnsi"/>
          <w:sz w:val="22"/>
          <w:szCs w:val="22"/>
        </w:rPr>
        <w:t>(ďalej v texte tiež ako „</w:t>
      </w:r>
      <w:r w:rsidRPr="009F1D63">
        <w:rPr>
          <w:rFonts w:asciiTheme="minorHAnsi" w:hAnsiTheme="minorHAnsi" w:cstheme="minorHAnsi"/>
          <w:b/>
          <w:bCs/>
          <w:i/>
          <w:iCs/>
          <w:sz w:val="22"/>
          <w:szCs w:val="22"/>
        </w:rPr>
        <w:t>Poskytovateľ</w:t>
      </w:r>
      <w:r w:rsidRPr="009F1D63">
        <w:rPr>
          <w:rFonts w:asciiTheme="minorHAnsi" w:hAnsiTheme="minorHAnsi" w:cstheme="minorHAnsi"/>
          <w:sz w:val="22"/>
          <w:szCs w:val="22"/>
        </w:rPr>
        <w:t>“)</w:t>
      </w:r>
    </w:p>
    <w:p w14:paraId="1B472C04" w14:textId="77777777" w:rsidR="009F1D63" w:rsidRPr="009F1D63" w:rsidRDefault="009F1D63" w:rsidP="009F1D63">
      <w:pPr>
        <w:pStyle w:val="Default"/>
        <w:spacing w:after="0" w:line="276" w:lineRule="auto"/>
        <w:contextualSpacing/>
        <w:rPr>
          <w:rFonts w:asciiTheme="minorHAnsi" w:hAnsiTheme="minorHAnsi" w:cstheme="minorHAnsi"/>
          <w:sz w:val="22"/>
          <w:szCs w:val="22"/>
        </w:rPr>
      </w:pPr>
    </w:p>
    <w:p w14:paraId="14706674" w14:textId="77777777" w:rsidR="009F1D63" w:rsidRPr="009F1D63" w:rsidRDefault="009F1D63" w:rsidP="009F1D63">
      <w:pPr>
        <w:pStyle w:val="Default"/>
        <w:spacing w:after="0" w:line="276" w:lineRule="auto"/>
        <w:contextualSpacing/>
        <w:rPr>
          <w:rFonts w:asciiTheme="minorHAnsi" w:hAnsiTheme="minorHAnsi" w:cstheme="minorHAnsi"/>
          <w:sz w:val="22"/>
          <w:szCs w:val="22"/>
        </w:rPr>
      </w:pPr>
      <w:r w:rsidRPr="009F1D63">
        <w:rPr>
          <w:rFonts w:asciiTheme="minorHAnsi" w:hAnsiTheme="minorHAnsi" w:cstheme="minorHAnsi"/>
          <w:sz w:val="22"/>
          <w:szCs w:val="22"/>
        </w:rPr>
        <w:t>(Objednávateľ a Poskytovateľ ďalej spoločne v texte tiež ako „</w:t>
      </w:r>
      <w:r w:rsidRPr="009F1D63">
        <w:rPr>
          <w:rFonts w:asciiTheme="minorHAnsi" w:hAnsiTheme="minorHAnsi" w:cstheme="minorHAnsi"/>
          <w:b/>
          <w:i/>
          <w:sz w:val="22"/>
          <w:szCs w:val="22"/>
        </w:rPr>
        <w:t>Zmluvné strany</w:t>
      </w:r>
      <w:r w:rsidRPr="009F1D63">
        <w:rPr>
          <w:rFonts w:asciiTheme="minorHAnsi" w:hAnsiTheme="minorHAnsi" w:cstheme="minorHAnsi"/>
          <w:sz w:val="22"/>
          <w:szCs w:val="22"/>
        </w:rPr>
        <w:t>“)</w:t>
      </w:r>
      <w:bookmarkEnd w:id="198"/>
    </w:p>
    <w:p w14:paraId="3717312E" w14:textId="77777777" w:rsidR="009F1D63" w:rsidRDefault="009F1D63" w:rsidP="009F1D63">
      <w:pPr>
        <w:spacing w:after="0" w:line="276" w:lineRule="auto"/>
        <w:contextualSpacing/>
        <w:jc w:val="center"/>
        <w:rPr>
          <w:rFonts w:ascii="Arial" w:hAnsi="Arial" w:cs="Arial"/>
          <w:b/>
        </w:rPr>
      </w:pPr>
    </w:p>
    <w:p w14:paraId="12EE6B79" w14:textId="77777777" w:rsidR="002A6375" w:rsidRPr="002A6375" w:rsidRDefault="002A6375" w:rsidP="002A6375">
      <w:pPr>
        <w:spacing w:after="0" w:line="276" w:lineRule="auto"/>
        <w:contextualSpacing/>
        <w:jc w:val="center"/>
        <w:rPr>
          <w:rFonts w:asciiTheme="minorHAnsi" w:hAnsiTheme="minorHAnsi" w:cstheme="minorHAnsi"/>
          <w:b/>
        </w:rPr>
      </w:pPr>
      <w:r w:rsidRPr="002A6375">
        <w:rPr>
          <w:rFonts w:asciiTheme="minorHAnsi" w:hAnsiTheme="minorHAnsi" w:cstheme="minorHAnsi"/>
          <w:b/>
        </w:rPr>
        <w:t>Článok I.</w:t>
      </w:r>
    </w:p>
    <w:p w14:paraId="5F9DB1F5" w14:textId="77777777" w:rsidR="002A6375" w:rsidRPr="002A6375" w:rsidRDefault="002A6375" w:rsidP="002A6375">
      <w:pPr>
        <w:spacing w:after="0" w:line="276" w:lineRule="auto"/>
        <w:contextualSpacing/>
        <w:jc w:val="center"/>
        <w:rPr>
          <w:rFonts w:asciiTheme="minorHAnsi" w:hAnsiTheme="minorHAnsi" w:cstheme="minorHAnsi"/>
          <w:b/>
        </w:rPr>
      </w:pPr>
      <w:r w:rsidRPr="002A6375">
        <w:rPr>
          <w:rFonts w:asciiTheme="minorHAnsi" w:hAnsiTheme="minorHAnsi" w:cstheme="minorHAnsi"/>
          <w:b/>
        </w:rPr>
        <w:t>Úvodné ustanovenie</w:t>
      </w:r>
    </w:p>
    <w:p w14:paraId="3FC0FC44" w14:textId="77777777" w:rsidR="002A6375" w:rsidRPr="002A6375" w:rsidRDefault="002A6375" w:rsidP="002A6375">
      <w:pPr>
        <w:spacing w:after="0" w:line="276" w:lineRule="auto"/>
        <w:contextualSpacing/>
        <w:jc w:val="center"/>
        <w:rPr>
          <w:rFonts w:asciiTheme="minorHAnsi" w:hAnsiTheme="minorHAnsi" w:cstheme="minorHAnsi"/>
          <w:b/>
        </w:rPr>
      </w:pPr>
    </w:p>
    <w:p w14:paraId="699A84A2" w14:textId="77777777" w:rsidR="002A6375" w:rsidRPr="002A6375" w:rsidRDefault="002A6375" w:rsidP="00D7578E">
      <w:pPr>
        <w:pStyle w:val="Odsekzoznamu"/>
        <w:numPr>
          <w:ilvl w:val="1"/>
          <w:numId w:val="66"/>
        </w:numPr>
        <w:spacing w:after="120" w:line="276" w:lineRule="auto"/>
        <w:ind w:left="567" w:hanging="567"/>
        <w:contextualSpacing/>
        <w:rPr>
          <w:rFonts w:asciiTheme="minorHAnsi" w:hAnsiTheme="minorHAnsi" w:cstheme="minorHAnsi"/>
          <w:i/>
        </w:rPr>
      </w:pPr>
      <w:r w:rsidRPr="002A6375">
        <w:rPr>
          <w:rFonts w:asciiTheme="minorHAnsi" w:hAnsiTheme="minorHAnsi" w:cstheme="minorHAnsi"/>
        </w:rPr>
        <w:t xml:space="preserve">Zmluva sa uzatvára na základe výsledku zadávania zákazky prostredníctvom </w:t>
      </w:r>
      <w:bookmarkStart w:id="199" w:name="_Hlk199232536"/>
      <w:r w:rsidRPr="002A6375">
        <w:rPr>
          <w:rFonts w:asciiTheme="minorHAnsi" w:hAnsiTheme="minorHAnsi" w:cstheme="minorHAnsi"/>
        </w:rPr>
        <w:t xml:space="preserve">Oznámenia o vyhlásení verejného obstarávania </w:t>
      </w:r>
      <w:bookmarkEnd w:id="199"/>
      <w:r w:rsidRPr="002A6375">
        <w:rPr>
          <w:rFonts w:asciiTheme="minorHAnsi" w:hAnsiTheme="minorHAnsi" w:cstheme="minorHAnsi"/>
        </w:rPr>
        <w:t xml:space="preserve">zo dňa </w:t>
      </w:r>
      <w:r w:rsidRPr="002A6375">
        <w:rPr>
          <w:rFonts w:asciiTheme="minorHAnsi" w:hAnsiTheme="minorHAnsi" w:cstheme="minorHAnsi"/>
          <w:highlight w:val="yellow"/>
        </w:rPr>
        <w:t>[doplniť]</w:t>
      </w:r>
      <w:r w:rsidRPr="002A6375">
        <w:rPr>
          <w:rFonts w:asciiTheme="minorHAnsi" w:hAnsiTheme="minorHAnsi" w:cstheme="minorHAnsi"/>
        </w:rPr>
        <w:t xml:space="preserve"> na zákazku „Zabezpečenie licenčnej podpory riadenia investičnej výstavby </w:t>
      </w:r>
      <w:r w:rsidRPr="002A6375">
        <w:rPr>
          <w:rFonts w:asciiTheme="minorHAnsi" w:hAnsiTheme="minorHAnsi" w:cstheme="minorHAnsi"/>
          <w:color w:val="000000"/>
        </w:rPr>
        <w:t>“ (ďalej len „</w:t>
      </w:r>
      <w:r w:rsidRPr="002A6375">
        <w:rPr>
          <w:rFonts w:asciiTheme="minorHAnsi" w:hAnsiTheme="minorHAnsi" w:cstheme="minorHAnsi"/>
          <w:b/>
          <w:i/>
          <w:color w:val="000000"/>
        </w:rPr>
        <w:t>Oznámenie</w:t>
      </w:r>
      <w:r w:rsidRPr="002A6375">
        <w:rPr>
          <w:rFonts w:asciiTheme="minorHAnsi" w:hAnsiTheme="minorHAnsi" w:cstheme="minorHAnsi"/>
          <w:color w:val="000000"/>
        </w:rPr>
        <w:t>“).</w:t>
      </w:r>
    </w:p>
    <w:p w14:paraId="67DF2313" w14:textId="79657CB8" w:rsidR="002A6375" w:rsidRPr="002A6375" w:rsidRDefault="002A6375" w:rsidP="00D7578E">
      <w:pPr>
        <w:pStyle w:val="Odsekzoznamu"/>
        <w:numPr>
          <w:ilvl w:val="1"/>
          <w:numId w:val="66"/>
        </w:numPr>
        <w:spacing w:after="120" w:line="276" w:lineRule="auto"/>
        <w:ind w:left="567" w:hanging="567"/>
        <w:contextualSpacing/>
        <w:rPr>
          <w:rFonts w:asciiTheme="minorHAnsi" w:hAnsiTheme="minorHAnsi" w:cstheme="minorHAnsi"/>
        </w:rPr>
      </w:pPr>
      <w:r w:rsidRPr="002A6375">
        <w:rPr>
          <w:rFonts w:asciiTheme="minorHAnsi" w:hAnsiTheme="minorHAnsi" w:cstheme="minorHAnsi"/>
        </w:rPr>
        <w:t>Objednávateľ ako verejný obstarávateľ vyhlásil verejné obstarávanie v súlade so zákonom</w:t>
      </w:r>
      <w:r w:rsidR="001006D1">
        <w:rPr>
          <w:rFonts w:asciiTheme="minorHAnsi" w:hAnsiTheme="minorHAnsi" w:cstheme="minorHAnsi"/>
        </w:rPr>
        <w:t xml:space="preserve"> </w:t>
      </w:r>
      <w:r w:rsidRPr="002A6375">
        <w:rPr>
          <w:rFonts w:asciiTheme="minorHAnsi" w:hAnsiTheme="minorHAnsi" w:cstheme="minorHAnsi"/>
        </w:rPr>
        <w:t>o verejnom obstarávaní na predmet zákazky, ktorým je obnova poskytovania služieb údržby a podpory pre programové vybavenie na riadenie investičnej výstavby v prostredí K</w:t>
      </w:r>
      <w:r w:rsidR="00006D8D">
        <w:rPr>
          <w:rFonts w:asciiTheme="minorHAnsi" w:hAnsiTheme="minorHAnsi" w:cstheme="minorHAnsi"/>
        </w:rPr>
        <w:t>omplexného informačného systému</w:t>
      </w:r>
      <w:r w:rsidRPr="002A6375">
        <w:rPr>
          <w:rFonts w:asciiTheme="minorHAnsi" w:hAnsiTheme="minorHAnsi" w:cstheme="minorHAnsi"/>
        </w:rPr>
        <w:t xml:space="preserve"> (od 01.01.2025 do 3</w:t>
      </w:r>
      <w:r w:rsidR="00E13F33">
        <w:rPr>
          <w:rFonts w:asciiTheme="minorHAnsi" w:hAnsiTheme="minorHAnsi" w:cstheme="minorHAnsi"/>
        </w:rPr>
        <w:t>0</w:t>
      </w:r>
      <w:r w:rsidRPr="002A6375">
        <w:rPr>
          <w:rFonts w:asciiTheme="minorHAnsi" w:hAnsiTheme="minorHAnsi" w:cstheme="minorHAnsi"/>
        </w:rPr>
        <w:t>.</w:t>
      </w:r>
      <w:r w:rsidR="00E13F33">
        <w:rPr>
          <w:rFonts w:asciiTheme="minorHAnsi" w:hAnsiTheme="minorHAnsi" w:cstheme="minorHAnsi"/>
        </w:rPr>
        <w:t>09</w:t>
      </w:r>
      <w:r w:rsidRPr="002A6375">
        <w:rPr>
          <w:rFonts w:asciiTheme="minorHAnsi" w:hAnsiTheme="minorHAnsi" w:cstheme="minorHAnsi"/>
        </w:rPr>
        <w:t>.2025) a zabezpečenie poskytovania služieb údržby a podpory pre programové vybavenie riadenia investičnej výstavby v prostredí K</w:t>
      </w:r>
      <w:r w:rsidR="00006D8D">
        <w:rPr>
          <w:rFonts w:asciiTheme="minorHAnsi" w:hAnsiTheme="minorHAnsi" w:cstheme="minorHAnsi"/>
        </w:rPr>
        <w:t>omlexného informačného systému</w:t>
      </w:r>
      <w:r w:rsidRPr="002A6375">
        <w:rPr>
          <w:rFonts w:asciiTheme="minorHAnsi" w:hAnsiTheme="minorHAnsi" w:cstheme="minorHAnsi"/>
        </w:rPr>
        <w:t xml:space="preserve"> (od 01.</w:t>
      </w:r>
      <w:r w:rsidR="00006D8D">
        <w:rPr>
          <w:rFonts w:asciiTheme="minorHAnsi" w:hAnsiTheme="minorHAnsi" w:cstheme="minorHAnsi"/>
        </w:rPr>
        <w:t>10</w:t>
      </w:r>
      <w:r w:rsidRPr="002A6375">
        <w:rPr>
          <w:rFonts w:asciiTheme="minorHAnsi" w:hAnsiTheme="minorHAnsi" w:cstheme="minorHAnsi"/>
        </w:rPr>
        <w:t>.2025 do 31.12.2028) (ďalej len „</w:t>
      </w:r>
      <w:r w:rsidRPr="002A6375">
        <w:rPr>
          <w:rFonts w:asciiTheme="minorHAnsi" w:hAnsiTheme="minorHAnsi" w:cstheme="minorHAnsi"/>
          <w:b/>
          <w:i/>
        </w:rPr>
        <w:t>Služby</w:t>
      </w:r>
      <w:r w:rsidRPr="002A6375">
        <w:rPr>
          <w:rFonts w:asciiTheme="minorHAnsi" w:hAnsiTheme="minorHAnsi" w:cstheme="minorHAnsi"/>
        </w:rPr>
        <w:t>“)</w:t>
      </w:r>
      <w:r w:rsidRPr="002A6375">
        <w:rPr>
          <w:rStyle w:val="Zkladntext2Tun"/>
          <w:rFonts w:asciiTheme="minorHAnsi" w:eastAsia="Microsoft Sans Serif" w:hAnsiTheme="minorHAnsi" w:cstheme="minorHAnsi"/>
          <w:sz w:val="22"/>
          <w:szCs w:val="22"/>
        </w:rPr>
        <w:t xml:space="preserve"> </w:t>
      </w:r>
      <w:r w:rsidRPr="002A6375">
        <w:rPr>
          <w:rFonts w:asciiTheme="minorHAnsi" w:hAnsiTheme="minorHAnsi" w:cstheme="minorHAnsi"/>
        </w:rPr>
        <w:t>pre Objednávateľa na základe špecifikácií požadovaných Objednávateľom v tejto Zmluve a najmä v Opise predmetu zákazky, ktorý tvorí prílohu č. 1 tejto Zmluvy (ďalej len „</w:t>
      </w:r>
      <w:r w:rsidRPr="002A6375">
        <w:rPr>
          <w:rFonts w:asciiTheme="minorHAnsi" w:hAnsiTheme="minorHAnsi" w:cstheme="minorHAnsi"/>
          <w:b/>
          <w:i/>
        </w:rPr>
        <w:t>Príloha č. 1</w:t>
      </w:r>
      <w:r w:rsidRPr="002A6375">
        <w:rPr>
          <w:rFonts w:asciiTheme="minorHAnsi" w:hAnsiTheme="minorHAnsi" w:cstheme="minorHAnsi"/>
        </w:rPr>
        <w:t>“). Na základe vyhodnotenia ponúk vo verejnom obstarávaní bola vybraná ponuka Poskytovateľa ako ponuka úspešného uchádzača. Vzhľadom na túto skutočnosť a predloženú ponuku Poskytovateľa sa Zmluvné strany v slobodnej vôli a v súlade s platnými právnymi predpismi rozhodli uzatvoriť túto Zmluvu.</w:t>
      </w:r>
    </w:p>
    <w:p w14:paraId="76518324" w14:textId="77777777" w:rsidR="002A6375" w:rsidRPr="002A6375" w:rsidRDefault="002A6375" w:rsidP="003F6BEF">
      <w:pPr>
        <w:pStyle w:val="Odsekzoznamu"/>
        <w:ind w:left="357"/>
        <w:rPr>
          <w:rFonts w:asciiTheme="minorHAnsi" w:hAnsiTheme="minorHAnsi" w:cstheme="minorHAnsi"/>
        </w:rPr>
      </w:pPr>
    </w:p>
    <w:p w14:paraId="3020E3DB" w14:textId="77777777" w:rsidR="002A6375" w:rsidRPr="002A6375" w:rsidRDefault="002A6375" w:rsidP="002A6375">
      <w:pPr>
        <w:spacing w:after="0" w:line="276" w:lineRule="auto"/>
        <w:contextualSpacing/>
        <w:jc w:val="center"/>
        <w:rPr>
          <w:rFonts w:asciiTheme="minorHAnsi" w:hAnsiTheme="minorHAnsi" w:cstheme="minorHAnsi"/>
          <w:b/>
        </w:rPr>
      </w:pPr>
      <w:r w:rsidRPr="002A6375">
        <w:rPr>
          <w:rFonts w:asciiTheme="minorHAnsi" w:hAnsiTheme="minorHAnsi" w:cstheme="minorHAnsi"/>
          <w:b/>
        </w:rPr>
        <w:t>Článok II.</w:t>
      </w:r>
    </w:p>
    <w:p w14:paraId="78D2120F" w14:textId="77777777" w:rsidR="002A6375" w:rsidRPr="002A6375" w:rsidRDefault="002A6375" w:rsidP="002A6375">
      <w:pPr>
        <w:spacing w:after="0" w:line="276" w:lineRule="auto"/>
        <w:contextualSpacing/>
        <w:jc w:val="center"/>
        <w:rPr>
          <w:rFonts w:asciiTheme="minorHAnsi" w:hAnsiTheme="minorHAnsi" w:cstheme="minorHAnsi"/>
          <w:b/>
        </w:rPr>
      </w:pPr>
      <w:r w:rsidRPr="002A6375">
        <w:rPr>
          <w:rFonts w:asciiTheme="minorHAnsi" w:hAnsiTheme="minorHAnsi" w:cstheme="minorHAnsi"/>
          <w:b/>
        </w:rPr>
        <w:t>Predmet Zmluvy</w:t>
      </w:r>
    </w:p>
    <w:p w14:paraId="2E0BD0EC" w14:textId="77777777" w:rsidR="002A6375" w:rsidRPr="002A6375" w:rsidRDefault="002A6375" w:rsidP="002A6375">
      <w:pPr>
        <w:spacing w:after="0" w:line="276" w:lineRule="auto"/>
        <w:contextualSpacing/>
        <w:jc w:val="center"/>
        <w:rPr>
          <w:rFonts w:asciiTheme="minorHAnsi" w:hAnsiTheme="minorHAnsi" w:cstheme="minorHAnsi"/>
          <w:b/>
        </w:rPr>
      </w:pPr>
    </w:p>
    <w:p w14:paraId="165AB0CC" w14:textId="40B76F22" w:rsidR="002A6375" w:rsidRPr="002A6375" w:rsidRDefault="002A6375" w:rsidP="00D7578E">
      <w:pPr>
        <w:pStyle w:val="Odsekzoznamu"/>
        <w:numPr>
          <w:ilvl w:val="1"/>
          <w:numId w:val="67"/>
        </w:numPr>
        <w:spacing w:after="120" w:line="276" w:lineRule="auto"/>
        <w:ind w:left="567" w:hanging="567"/>
        <w:contextualSpacing/>
        <w:rPr>
          <w:rFonts w:asciiTheme="minorHAnsi" w:hAnsiTheme="minorHAnsi" w:cstheme="minorHAnsi"/>
        </w:rPr>
      </w:pPr>
      <w:r w:rsidRPr="002A6375">
        <w:rPr>
          <w:rFonts w:asciiTheme="minorHAnsi" w:hAnsiTheme="minorHAnsi" w:cstheme="minorHAnsi"/>
        </w:rPr>
        <w:t>Poskytovateľ sa zaväzuje za podmienok dohodnutých v Zmluve a Oznámení poskytovať Objednávateľovi Služby, t. j. zabezpečiť obnovu údržby a podpory programového vybavenia na riadenie investičnej výstavby (50 licencií produkčného prostredia) za obdobie od 01.01.2025 do 3</w:t>
      </w:r>
      <w:r w:rsidR="00793F20">
        <w:rPr>
          <w:rFonts w:asciiTheme="minorHAnsi" w:hAnsiTheme="minorHAnsi" w:cstheme="minorHAnsi"/>
        </w:rPr>
        <w:t>0</w:t>
      </w:r>
      <w:r w:rsidRPr="002A6375">
        <w:rPr>
          <w:rFonts w:asciiTheme="minorHAnsi" w:hAnsiTheme="minorHAnsi" w:cstheme="minorHAnsi"/>
        </w:rPr>
        <w:t>.</w:t>
      </w:r>
      <w:r w:rsidR="00793F20">
        <w:rPr>
          <w:rFonts w:asciiTheme="minorHAnsi" w:hAnsiTheme="minorHAnsi" w:cstheme="minorHAnsi"/>
        </w:rPr>
        <w:t>09</w:t>
      </w:r>
      <w:r w:rsidRPr="002A6375">
        <w:rPr>
          <w:rFonts w:asciiTheme="minorHAnsi" w:hAnsiTheme="minorHAnsi" w:cstheme="minorHAnsi"/>
        </w:rPr>
        <w:t>.2025 a poskytovať údržbu a podporu programového vybavenia na riadenie investičnej výstavby (50 licencií produkčného prostredia a 10 licencií testovacieho prostredia) v období od 01.</w:t>
      </w:r>
      <w:r w:rsidR="00006D8D">
        <w:rPr>
          <w:rFonts w:asciiTheme="minorHAnsi" w:hAnsiTheme="minorHAnsi" w:cstheme="minorHAnsi"/>
        </w:rPr>
        <w:t>10</w:t>
      </w:r>
      <w:r w:rsidRPr="002A6375">
        <w:rPr>
          <w:rFonts w:asciiTheme="minorHAnsi" w:hAnsiTheme="minorHAnsi" w:cstheme="minorHAnsi"/>
        </w:rPr>
        <w:t xml:space="preserve">.2025 do 31.12.2028. Vymedzenie obsahu činností Služieb údržby </w:t>
      </w:r>
      <w:r w:rsidR="005F22D8">
        <w:rPr>
          <w:rFonts w:asciiTheme="minorHAnsi" w:hAnsiTheme="minorHAnsi" w:cstheme="minorHAnsi"/>
        </w:rPr>
        <w:t xml:space="preserve">a </w:t>
      </w:r>
      <w:r w:rsidR="005F22D8" w:rsidRPr="002A6375">
        <w:rPr>
          <w:rFonts w:asciiTheme="minorHAnsi" w:hAnsiTheme="minorHAnsi" w:cstheme="minorHAnsi"/>
        </w:rPr>
        <w:t xml:space="preserve">podpory </w:t>
      </w:r>
      <w:r w:rsidRPr="002A6375">
        <w:rPr>
          <w:rFonts w:asciiTheme="minorHAnsi" w:hAnsiTheme="minorHAnsi" w:cstheme="minorHAnsi"/>
        </w:rPr>
        <w:t>je uvedené v Prílohe č. 1.</w:t>
      </w:r>
    </w:p>
    <w:p w14:paraId="303D4B64" w14:textId="77777777" w:rsidR="002A6375" w:rsidRPr="002A6375" w:rsidRDefault="002A6375" w:rsidP="00D7578E">
      <w:pPr>
        <w:pStyle w:val="Odsekzoznamu"/>
        <w:numPr>
          <w:ilvl w:val="1"/>
          <w:numId w:val="67"/>
        </w:numPr>
        <w:spacing w:after="120" w:line="276" w:lineRule="auto"/>
        <w:ind w:left="567" w:hanging="567"/>
        <w:contextualSpacing/>
        <w:rPr>
          <w:rFonts w:asciiTheme="minorHAnsi" w:hAnsiTheme="minorHAnsi" w:cstheme="minorHAnsi"/>
        </w:rPr>
      </w:pPr>
      <w:r w:rsidRPr="002A6375">
        <w:rPr>
          <w:rFonts w:asciiTheme="minorHAnsi" w:hAnsiTheme="minorHAnsi" w:cstheme="minorHAnsi"/>
        </w:rPr>
        <w:t>Objednávateľ vyhlasuje, že spĺňa všetky podmienky a požiadavky ustanovené v tejto Zmluve, a zároveň je oprávnený túto Zmluvu uzavrieť a riadne plniť záväzky, ktoré zo Zmluvy vyplývajú.</w:t>
      </w:r>
    </w:p>
    <w:p w14:paraId="3A820788" w14:textId="77777777" w:rsidR="002A6375" w:rsidRPr="002A6375" w:rsidRDefault="002A6375" w:rsidP="00D7578E">
      <w:pPr>
        <w:pStyle w:val="Odsekzoznamu"/>
        <w:numPr>
          <w:ilvl w:val="1"/>
          <w:numId w:val="67"/>
        </w:numPr>
        <w:spacing w:after="120" w:line="276" w:lineRule="auto"/>
        <w:ind w:left="567" w:hanging="567"/>
        <w:contextualSpacing/>
        <w:rPr>
          <w:rFonts w:asciiTheme="minorHAnsi" w:hAnsiTheme="minorHAnsi" w:cstheme="minorHAnsi"/>
        </w:rPr>
      </w:pPr>
      <w:r w:rsidRPr="002A6375">
        <w:rPr>
          <w:rFonts w:asciiTheme="minorHAnsi" w:hAnsiTheme="minorHAnsi" w:cstheme="minorHAnsi"/>
        </w:rPr>
        <w:t>Poskytovateľ vyhlasuje, že spĺňa všetky podmienky a požiadavky ustanovené v Zmluve, a zároveň je oprávnený túto Zmluvu uzavrieť a riadne plniť záväzky, ktoré zo Zmluvy vyplývajú.</w:t>
      </w:r>
    </w:p>
    <w:p w14:paraId="2967BBD5" w14:textId="7F8C5269" w:rsidR="002A6375" w:rsidRDefault="002A6375" w:rsidP="003F6BEF">
      <w:pPr>
        <w:spacing w:after="0"/>
        <w:rPr>
          <w:rFonts w:asciiTheme="minorHAnsi" w:hAnsiTheme="minorHAnsi" w:cstheme="minorHAnsi"/>
        </w:rPr>
      </w:pPr>
    </w:p>
    <w:p w14:paraId="45427710" w14:textId="73D13092" w:rsidR="004F49FE" w:rsidRDefault="004F49FE" w:rsidP="003F6BEF">
      <w:pPr>
        <w:spacing w:after="0"/>
        <w:rPr>
          <w:rFonts w:asciiTheme="minorHAnsi" w:hAnsiTheme="minorHAnsi" w:cstheme="minorHAnsi"/>
        </w:rPr>
      </w:pPr>
    </w:p>
    <w:p w14:paraId="3B415464" w14:textId="5C1A71D0" w:rsidR="004F49FE" w:rsidRDefault="004F49FE" w:rsidP="003F6BEF">
      <w:pPr>
        <w:spacing w:after="0"/>
        <w:rPr>
          <w:rFonts w:asciiTheme="minorHAnsi" w:hAnsiTheme="minorHAnsi" w:cstheme="minorHAnsi"/>
        </w:rPr>
      </w:pPr>
    </w:p>
    <w:p w14:paraId="7D8D19F7" w14:textId="61037294" w:rsidR="004F49FE" w:rsidRDefault="004F49FE" w:rsidP="003F6BEF">
      <w:pPr>
        <w:spacing w:after="0"/>
        <w:rPr>
          <w:rFonts w:asciiTheme="minorHAnsi" w:hAnsiTheme="minorHAnsi" w:cstheme="minorHAnsi"/>
        </w:rPr>
      </w:pPr>
    </w:p>
    <w:p w14:paraId="5C4F74D3" w14:textId="69E0785D" w:rsidR="004F49FE" w:rsidRDefault="004F49FE" w:rsidP="003F6BEF">
      <w:pPr>
        <w:spacing w:after="0"/>
        <w:rPr>
          <w:rFonts w:asciiTheme="minorHAnsi" w:hAnsiTheme="minorHAnsi" w:cstheme="minorHAnsi"/>
        </w:rPr>
      </w:pPr>
    </w:p>
    <w:p w14:paraId="63766A17" w14:textId="77777777" w:rsidR="004F49FE" w:rsidRPr="002A6375" w:rsidRDefault="004F49FE" w:rsidP="003F6BEF">
      <w:pPr>
        <w:spacing w:after="0"/>
        <w:rPr>
          <w:rFonts w:asciiTheme="minorHAnsi" w:hAnsiTheme="minorHAnsi" w:cstheme="minorHAnsi"/>
        </w:rPr>
      </w:pPr>
    </w:p>
    <w:p w14:paraId="0B9DA28A" w14:textId="77777777" w:rsidR="002A6375" w:rsidRPr="002A6375" w:rsidRDefault="002A6375" w:rsidP="002A6375">
      <w:pPr>
        <w:spacing w:after="0" w:line="276" w:lineRule="auto"/>
        <w:contextualSpacing/>
        <w:jc w:val="center"/>
        <w:rPr>
          <w:rFonts w:asciiTheme="minorHAnsi" w:hAnsiTheme="minorHAnsi" w:cstheme="minorHAnsi"/>
          <w:b/>
        </w:rPr>
      </w:pPr>
      <w:r w:rsidRPr="002A6375">
        <w:rPr>
          <w:rFonts w:asciiTheme="minorHAnsi" w:hAnsiTheme="minorHAnsi" w:cstheme="minorHAnsi"/>
          <w:b/>
        </w:rPr>
        <w:lastRenderedPageBreak/>
        <w:t>Článok III.</w:t>
      </w:r>
    </w:p>
    <w:p w14:paraId="3971388A" w14:textId="77777777" w:rsidR="002A6375" w:rsidRPr="002A6375" w:rsidRDefault="002A6375" w:rsidP="002A6375">
      <w:pPr>
        <w:spacing w:after="0" w:line="276" w:lineRule="auto"/>
        <w:contextualSpacing/>
        <w:jc w:val="center"/>
        <w:rPr>
          <w:rFonts w:asciiTheme="minorHAnsi" w:hAnsiTheme="minorHAnsi" w:cstheme="minorHAnsi"/>
          <w:b/>
        </w:rPr>
      </w:pPr>
      <w:r w:rsidRPr="002A6375">
        <w:rPr>
          <w:rFonts w:asciiTheme="minorHAnsi" w:hAnsiTheme="minorHAnsi" w:cstheme="minorHAnsi"/>
          <w:b/>
        </w:rPr>
        <w:t>Dodacie podmienky, termín a miesto plnenia</w:t>
      </w:r>
    </w:p>
    <w:p w14:paraId="4792C6A5" w14:textId="77777777" w:rsidR="002A6375" w:rsidRPr="002A6375" w:rsidRDefault="002A6375" w:rsidP="002A6375">
      <w:pPr>
        <w:spacing w:after="0" w:line="276" w:lineRule="auto"/>
        <w:contextualSpacing/>
        <w:rPr>
          <w:rFonts w:asciiTheme="minorHAnsi" w:hAnsiTheme="minorHAnsi" w:cstheme="minorHAnsi"/>
        </w:rPr>
      </w:pPr>
    </w:p>
    <w:p w14:paraId="64DB90D7" w14:textId="26D5907D" w:rsidR="002A6375" w:rsidRPr="002A6375" w:rsidRDefault="002A6375" w:rsidP="00D7578E">
      <w:pPr>
        <w:pStyle w:val="Odsekzoznamu"/>
        <w:numPr>
          <w:ilvl w:val="1"/>
          <w:numId w:val="68"/>
        </w:numPr>
        <w:spacing w:after="120" w:line="276" w:lineRule="auto"/>
        <w:ind w:left="567" w:hanging="567"/>
        <w:contextualSpacing/>
        <w:rPr>
          <w:rFonts w:asciiTheme="minorHAnsi" w:hAnsiTheme="minorHAnsi" w:cstheme="minorHAnsi"/>
        </w:rPr>
      </w:pPr>
      <w:r w:rsidRPr="002A6375">
        <w:rPr>
          <w:rFonts w:asciiTheme="minorHAnsi" w:hAnsiTheme="minorHAnsi" w:cstheme="minorHAnsi"/>
          <w:color w:val="000000"/>
        </w:rPr>
        <w:t>Poskytovateľ sa</w:t>
      </w:r>
      <w:r w:rsidRPr="002A6375">
        <w:rPr>
          <w:rFonts w:asciiTheme="minorHAnsi" w:hAnsiTheme="minorHAnsi" w:cstheme="minorHAnsi"/>
        </w:rPr>
        <w:t xml:space="preserve"> zaväzuje </w:t>
      </w:r>
      <w:r w:rsidR="00793F20">
        <w:rPr>
          <w:rFonts w:asciiTheme="minorHAnsi" w:hAnsiTheme="minorHAnsi" w:cstheme="minorHAnsi"/>
        </w:rPr>
        <w:t xml:space="preserve">Objednávateľovi </w:t>
      </w:r>
      <w:r w:rsidR="005F22D8">
        <w:rPr>
          <w:rFonts w:asciiTheme="minorHAnsi" w:hAnsiTheme="minorHAnsi" w:cstheme="minorHAnsi"/>
        </w:rPr>
        <w:t xml:space="preserve">obnoviť </w:t>
      </w:r>
      <w:r w:rsidR="00997B3C">
        <w:rPr>
          <w:rFonts w:asciiTheme="minorHAnsi" w:hAnsiTheme="minorHAnsi" w:cstheme="minorHAnsi"/>
        </w:rPr>
        <w:t>služby údržby a podpory programového vybavenia na riadenie investičnej výstavby (</w:t>
      </w:r>
      <w:r w:rsidR="00997B3C" w:rsidRPr="002A6375">
        <w:rPr>
          <w:rFonts w:asciiTheme="minorHAnsi" w:hAnsiTheme="minorHAnsi" w:cstheme="minorHAnsi"/>
        </w:rPr>
        <w:t>50 licencií produkčného prostredia</w:t>
      </w:r>
      <w:r w:rsidR="00997B3C">
        <w:rPr>
          <w:rFonts w:asciiTheme="minorHAnsi" w:hAnsiTheme="minorHAnsi" w:cstheme="minorHAnsi"/>
        </w:rPr>
        <w:t xml:space="preserve">) </w:t>
      </w:r>
      <w:r w:rsidR="00793F20">
        <w:rPr>
          <w:rFonts w:asciiTheme="minorHAnsi" w:hAnsiTheme="minorHAnsi" w:cstheme="minorHAnsi"/>
        </w:rPr>
        <w:t xml:space="preserve">v období od </w:t>
      </w:r>
      <w:r w:rsidR="00793F20" w:rsidRPr="002A6375">
        <w:rPr>
          <w:rFonts w:asciiTheme="minorHAnsi" w:hAnsiTheme="minorHAnsi" w:cstheme="minorHAnsi"/>
        </w:rPr>
        <w:t>01.01.2025 do 3</w:t>
      </w:r>
      <w:r w:rsidR="00793F20">
        <w:rPr>
          <w:rFonts w:asciiTheme="minorHAnsi" w:hAnsiTheme="minorHAnsi" w:cstheme="minorHAnsi"/>
        </w:rPr>
        <w:t>0</w:t>
      </w:r>
      <w:r w:rsidR="00793F20" w:rsidRPr="002A6375">
        <w:rPr>
          <w:rFonts w:asciiTheme="minorHAnsi" w:hAnsiTheme="minorHAnsi" w:cstheme="minorHAnsi"/>
        </w:rPr>
        <w:t>.0</w:t>
      </w:r>
      <w:r w:rsidR="00793F20">
        <w:rPr>
          <w:rFonts w:asciiTheme="minorHAnsi" w:hAnsiTheme="minorHAnsi" w:cstheme="minorHAnsi"/>
        </w:rPr>
        <w:t>9</w:t>
      </w:r>
      <w:r w:rsidR="00793F20" w:rsidRPr="002A6375">
        <w:rPr>
          <w:rFonts w:asciiTheme="minorHAnsi" w:hAnsiTheme="minorHAnsi" w:cstheme="minorHAnsi"/>
        </w:rPr>
        <w:t>.2025</w:t>
      </w:r>
      <w:r w:rsidR="00793F20">
        <w:rPr>
          <w:rFonts w:asciiTheme="minorHAnsi" w:hAnsiTheme="minorHAnsi" w:cstheme="minorHAnsi"/>
        </w:rPr>
        <w:t xml:space="preserve"> a </w:t>
      </w:r>
      <w:r w:rsidRPr="002A6375">
        <w:rPr>
          <w:rFonts w:asciiTheme="minorHAnsi" w:hAnsiTheme="minorHAnsi" w:cstheme="minorHAnsi"/>
        </w:rPr>
        <w:t xml:space="preserve">poskytovať Objednávateľovi </w:t>
      </w:r>
      <w:r w:rsidR="00793F20">
        <w:rPr>
          <w:rFonts w:asciiTheme="minorHAnsi" w:hAnsiTheme="minorHAnsi" w:cstheme="minorHAnsi"/>
        </w:rPr>
        <w:t>s</w:t>
      </w:r>
      <w:r w:rsidRPr="002A6375">
        <w:rPr>
          <w:rFonts w:asciiTheme="minorHAnsi" w:hAnsiTheme="minorHAnsi" w:cstheme="minorHAnsi"/>
        </w:rPr>
        <w:t>lužby</w:t>
      </w:r>
      <w:r w:rsidR="00793F20">
        <w:rPr>
          <w:rFonts w:asciiTheme="minorHAnsi" w:hAnsiTheme="minorHAnsi" w:cstheme="minorHAnsi"/>
        </w:rPr>
        <w:t>s</w:t>
      </w:r>
      <w:r w:rsidRPr="002A6375">
        <w:rPr>
          <w:rFonts w:asciiTheme="minorHAnsi" w:hAnsiTheme="minorHAnsi" w:cstheme="minorHAnsi"/>
        </w:rPr>
        <w:t xml:space="preserve"> údržby a</w:t>
      </w:r>
      <w:r w:rsidR="00793F20">
        <w:rPr>
          <w:rFonts w:asciiTheme="minorHAnsi" w:hAnsiTheme="minorHAnsi" w:cstheme="minorHAnsi"/>
        </w:rPr>
        <w:t> </w:t>
      </w:r>
      <w:r w:rsidRPr="002A6375">
        <w:rPr>
          <w:rFonts w:asciiTheme="minorHAnsi" w:hAnsiTheme="minorHAnsi" w:cstheme="minorHAnsi"/>
        </w:rPr>
        <w:t>podpory</w:t>
      </w:r>
      <w:r w:rsidR="00793F20">
        <w:rPr>
          <w:rFonts w:asciiTheme="minorHAnsi" w:hAnsiTheme="minorHAnsi" w:cstheme="minorHAnsi"/>
        </w:rPr>
        <w:t xml:space="preserve"> </w:t>
      </w:r>
      <w:r w:rsidR="00793F20" w:rsidRPr="002A6375">
        <w:rPr>
          <w:rFonts w:asciiTheme="minorHAnsi" w:hAnsiTheme="minorHAnsi" w:cstheme="minorHAnsi"/>
        </w:rPr>
        <w:t>(50 licencií produkčného prostredia a 10 licencií testovacieho prostredia)</w:t>
      </w:r>
      <w:r w:rsidRPr="002A6375">
        <w:rPr>
          <w:rFonts w:asciiTheme="minorHAnsi" w:hAnsiTheme="minorHAnsi" w:cstheme="minorHAnsi"/>
        </w:rPr>
        <w:t xml:space="preserve"> v období od 01.</w:t>
      </w:r>
      <w:r w:rsidR="00006D8D">
        <w:rPr>
          <w:rFonts w:asciiTheme="minorHAnsi" w:hAnsiTheme="minorHAnsi" w:cstheme="minorHAnsi"/>
        </w:rPr>
        <w:t>10</w:t>
      </w:r>
      <w:r w:rsidRPr="002A6375">
        <w:rPr>
          <w:rFonts w:asciiTheme="minorHAnsi" w:hAnsiTheme="minorHAnsi" w:cstheme="minorHAnsi"/>
        </w:rPr>
        <w:t>.2025 do 31.12.2028.</w:t>
      </w:r>
    </w:p>
    <w:p w14:paraId="56506D55" w14:textId="001A7511" w:rsidR="002A6375" w:rsidRPr="002A6375" w:rsidRDefault="002A6375" w:rsidP="00D7578E">
      <w:pPr>
        <w:pStyle w:val="Odsekzoznamu"/>
        <w:numPr>
          <w:ilvl w:val="1"/>
          <w:numId w:val="68"/>
        </w:numPr>
        <w:spacing w:after="120" w:line="276" w:lineRule="auto"/>
        <w:ind w:left="567" w:hanging="567"/>
        <w:contextualSpacing/>
        <w:rPr>
          <w:rFonts w:asciiTheme="minorHAnsi" w:hAnsiTheme="minorHAnsi" w:cstheme="minorHAnsi"/>
        </w:rPr>
      </w:pPr>
      <w:r w:rsidRPr="002A6375">
        <w:rPr>
          <w:rFonts w:asciiTheme="minorHAnsi" w:hAnsiTheme="minorHAnsi" w:cstheme="minorHAnsi"/>
        </w:rPr>
        <w:t xml:space="preserve">Poskytovanie </w:t>
      </w:r>
      <w:r w:rsidR="00793F20">
        <w:rPr>
          <w:rFonts w:asciiTheme="minorHAnsi" w:hAnsiTheme="minorHAnsi" w:cstheme="minorHAnsi"/>
        </w:rPr>
        <w:t>s</w:t>
      </w:r>
      <w:r w:rsidRPr="002A6375">
        <w:rPr>
          <w:rFonts w:asciiTheme="minorHAnsi" w:hAnsiTheme="minorHAnsi" w:cstheme="minorHAnsi"/>
        </w:rPr>
        <w:t>lužieb</w:t>
      </w:r>
      <w:r w:rsidR="00793F20">
        <w:rPr>
          <w:rFonts w:asciiTheme="minorHAnsi" w:hAnsiTheme="minorHAnsi" w:cstheme="minorHAnsi"/>
        </w:rPr>
        <w:t>s</w:t>
      </w:r>
      <w:r w:rsidRPr="002A6375">
        <w:rPr>
          <w:rFonts w:asciiTheme="minorHAnsi" w:hAnsiTheme="minorHAnsi" w:cstheme="minorHAnsi"/>
        </w:rPr>
        <w:t xml:space="preserve"> údržby a podpory v zmysle tejto Zmluvy sa Poskytovateľ zaväzuje </w:t>
      </w:r>
      <w:r w:rsidRPr="002A6375">
        <w:rPr>
          <w:rFonts w:asciiTheme="minorHAnsi" w:eastAsia="Calibri" w:hAnsiTheme="minorHAnsi" w:cstheme="minorHAnsi"/>
        </w:rPr>
        <w:t>zabezpečiť priebežne počas doby plnenia Predmetu zmluvy v zmysle bod</w:t>
      </w:r>
      <w:r w:rsidR="00793F20">
        <w:rPr>
          <w:rFonts w:asciiTheme="minorHAnsi" w:eastAsia="Calibri" w:hAnsiTheme="minorHAnsi" w:cstheme="minorHAnsi"/>
        </w:rPr>
        <w:t>u</w:t>
      </w:r>
      <w:r w:rsidRPr="002A6375">
        <w:rPr>
          <w:rFonts w:asciiTheme="minorHAnsi" w:eastAsia="Calibri" w:hAnsiTheme="minorHAnsi" w:cstheme="minorHAnsi"/>
        </w:rPr>
        <w:t xml:space="preserve"> 3.1 tohto článku Zmluvy.</w:t>
      </w:r>
    </w:p>
    <w:p w14:paraId="667F3EED" w14:textId="37E8AE75" w:rsidR="002A6375" w:rsidRPr="002A6375" w:rsidRDefault="002A6375" w:rsidP="00D7578E">
      <w:pPr>
        <w:pStyle w:val="Odsekzoznamu"/>
        <w:numPr>
          <w:ilvl w:val="1"/>
          <w:numId w:val="68"/>
        </w:numPr>
        <w:spacing w:after="120" w:line="276" w:lineRule="auto"/>
        <w:ind w:left="567" w:hanging="567"/>
        <w:contextualSpacing/>
        <w:rPr>
          <w:rFonts w:asciiTheme="minorHAnsi" w:hAnsiTheme="minorHAnsi" w:cstheme="minorHAnsi"/>
        </w:rPr>
      </w:pPr>
      <w:r w:rsidRPr="002A6375">
        <w:rPr>
          <w:rFonts w:asciiTheme="minorHAnsi" w:hAnsiTheme="minorHAnsi" w:cstheme="minorHAnsi"/>
        </w:rPr>
        <w:t>Poskytovateľ je povinný poskytovať Služby v mieste plnenia Zmluvy, ktorým je resp. sú dátové centrá Objednávateľa v rámci územného obvodu Bratislavy resp. jeho sídlo uvedené v záhlaví tejto Zmluvy</w:t>
      </w:r>
      <w:r w:rsidR="00BF5F66">
        <w:rPr>
          <w:rFonts w:asciiTheme="minorHAnsi" w:hAnsiTheme="minorHAnsi" w:cstheme="minorHAnsi"/>
        </w:rPr>
        <w:t>,</w:t>
      </w:r>
      <w:r w:rsidRPr="002A6375">
        <w:rPr>
          <w:rFonts w:asciiTheme="minorHAnsi" w:hAnsiTheme="minorHAnsi" w:cstheme="minorHAnsi"/>
        </w:rPr>
        <w:t xml:space="preserve"> pričom v prípade, že to povaha týchto Služieb umožňuje</w:t>
      </w:r>
      <w:r w:rsidR="00BF5F66">
        <w:rPr>
          <w:rFonts w:asciiTheme="minorHAnsi" w:hAnsiTheme="minorHAnsi" w:cstheme="minorHAnsi"/>
        </w:rPr>
        <w:t>,</w:t>
      </w:r>
      <w:r w:rsidRPr="002A6375">
        <w:rPr>
          <w:rFonts w:asciiTheme="minorHAnsi" w:hAnsiTheme="minorHAnsi" w:cstheme="minorHAnsi"/>
        </w:rPr>
        <w:t xml:space="preserve"> je Poskytovateľ oprávnený poskytovať Služby aj prostredníctvom zriadenia vzdialeného prístupu</w:t>
      </w:r>
      <w:r w:rsidR="00BF5F66">
        <w:rPr>
          <w:rFonts w:asciiTheme="minorHAnsi" w:hAnsiTheme="minorHAnsi" w:cstheme="minorHAnsi"/>
        </w:rPr>
        <w:t>,</w:t>
      </w:r>
      <w:r w:rsidRPr="002A6375">
        <w:rPr>
          <w:rFonts w:asciiTheme="minorHAnsi" w:hAnsiTheme="minorHAnsi" w:cstheme="minorHAnsi"/>
        </w:rPr>
        <w:t xml:space="preserve"> avšak výlučne po vykonaní príslušného školenia zo strany Objednávateľa a dodržiavania Objednávateľom stanovených podmienok, o ktorýchbude Poskytovateľ resp. jeho subdodávateľ (resp. príslušný zamestnanec) oboznámený, čo písomne Objednávateľovi potvrdí.</w:t>
      </w:r>
    </w:p>
    <w:p w14:paraId="3A9DFD43" w14:textId="77777777" w:rsidR="002A6375" w:rsidRPr="002A6375" w:rsidRDefault="002A6375" w:rsidP="00D7578E">
      <w:pPr>
        <w:pStyle w:val="Odsekzoznamu"/>
        <w:numPr>
          <w:ilvl w:val="1"/>
          <w:numId w:val="68"/>
        </w:numPr>
        <w:spacing w:after="120" w:line="276" w:lineRule="auto"/>
        <w:ind w:left="567" w:hanging="567"/>
        <w:contextualSpacing/>
        <w:rPr>
          <w:rFonts w:asciiTheme="minorHAnsi" w:hAnsiTheme="minorHAnsi" w:cstheme="minorHAnsi"/>
        </w:rPr>
      </w:pPr>
      <w:r w:rsidRPr="002A6375">
        <w:rPr>
          <w:rFonts w:asciiTheme="minorHAnsi" w:hAnsiTheme="minorHAnsi" w:cstheme="minorHAnsi"/>
        </w:rPr>
        <w:t xml:space="preserve">Objednávateľ za účelom komunikácie, resp. plnenia podmienok Zmluvy určuje nasledovné kontaktné osoby: </w:t>
      </w:r>
      <w:r w:rsidRPr="002A6375">
        <w:rPr>
          <w:rFonts w:asciiTheme="minorHAnsi" w:hAnsiTheme="minorHAnsi" w:cstheme="minorHAnsi"/>
          <w:highlight w:val="yellow"/>
        </w:rPr>
        <w:t>[doplniť meno, funkcia]</w:t>
      </w:r>
      <w:r w:rsidRPr="002A6375">
        <w:rPr>
          <w:rFonts w:asciiTheme="minorHAnsi" w:hAnsiTheme="minorHAnsi" w:cstheme="minorHAnsi"/>
        </w:rPr>
        <w:t xml:space="preserve">, email: </w:t>
      </w:r>
      <w:r w:rsidRPr="002A6375">
        <w:rPr>
          <w:rFonts w:asciiTheme="minorHAnsi" w:hAnsiTheme="minorHAnsi" w:cstheme="minorHAnsi"/>
          <w:highlight w:val="yellow"/>
        </w:rPr>
        <w:t>[doplniť]</w:t>
      </w:r>
      <w:r w:rsidRPr="002A6375">
        <w:rPr>
          <w:rFonts w:asciiTheme="minorHAnsi" w:hAnsiTheme="minorHAnsi" w:cstheme="minorHAnsi"/>
        </w:rPr>
        <w:t>, a </w:t>
      </w:r>
      <w:r w:rsidRPr="002A6375">
        <w:rPr>
          <w:rFonts w:asciiTheme="minorHAnsi" w:hAnsiTheme="minorHAnsi" w:cstheme="minorHAnsi"/>
          <w:highlight w:val="yellow"/>
        </w:rPr>
        <w:t>[doplniť meno, funkcia]</w:t>
      </w:r>
      <w:r w:rsidRPr="002A6375">
        <w:rPr>
          <w:rFonts w:asciiTheme="minorHAnsi" w:hAnsiTheme="minorHAnsi" w:cstheme="minorHAnsi"/>
        </w:rPr>
        <w:t xml:space="preserve">, email: </w:t>
      </w:r>
      <w:r w:rsidRPr="002A6375">
        <w:rPr>
          <w:rFonts w:asciiTheme="minorHAnsi" w:hAnsiTheme="minorHAnsi" w:cstheme="minorHAnsi"/>
          <w:highlight w:val="yellow"/>
        </w:rPr>
        <w:t>[doplniť]</w:t>
      </w:r>
      <w:r w:rsidRPr="002A6375">
        <w:rPr>
          <w:rFonts w:asciiTheme="minorHAnsi" w:hAnsiTheme="minorHAnsi" w:cstheme="minorHAnsi"/>
        </w:rPr>
        <w:t>.</w:t>
      </w:r>
    </w:p>
    <w:p w14:paraId="5A09D425" w14:textId="77777777" w:rsidR="002A6375" w:rsidRPr="002A6375" w:rsidRDefault="002A6375" w:rsidP="00D7578E">
      <w:pPr>
        <w:pStyle w:val="Odsekzoznamu"/>
        <w:numPr>
          <w:ilvl w:val="1"/>
          <w:numId w:val="68"/>
        </w:numPr>
        <w:spacing w:after="120" w:line="276" w:lineRule="auto"/>
        <w:ind w:left="567" w:hanging="567"/>
        <w:contextualSpacing/>
        <w:rPr>
          <w:rFonts w:asciiTheme="minorHAnsi" w:hAnsiTheme="minorHAnsi" w:cstheme="minorHAnsi"/>
        </w:rPr>
      </w:pPr>
      <w:r w:rsidRPr="002A6375">
        <w:rPr>
          <w:rFonts w:asciiTheme="minorHAnsi" w:hAnsiTheme="minorHAnsi" w:cstheme="minorHAnsi"/>
        </w:rPr>
        <w:t xml:space="preserve">Poskytovateľ za účelom komunikácie, resp. plnenia podmienok Zmluvy určuje nasledovné kontaktné osoby: </w:t>
      </w:r>
      <w:r w:rsidRPr="002A6375">
        <w:rPr>
          <w:rFonts w:asciiTheme="minorHAnsi" w:hAnsiTheme="minorHAnsi" w:cstheme="minorHAnsi"/>
          <w:highlight w:val="yellow"/>
        </w:rPr>
        <w:t>(*)</w:t>
      </w:r>
      <w:r w:rsidRPr="002A6375">
        <w:rPr>
          <w:rFonts w:asciiTheme="minorHAnsi" w:hAnsiTheme="minorHAnsi" w:cstheme="minorHAnsi"/>
        </w:rPr>
        <w:t xml:space="preserve">, email: </w:t>
      </w:r>
      <w:r w:rsidRPr="002A6375">
        <w:rPr>
          <w:rFonts w:asciiTheme="minorHAnsi" w:hAnsiTheme="minorHAnsi" w:cstheme="minorHAnsi"/>
          <w:highlight w:val="yellow"/>
        </w:rPr>
        <w:t>(*)</w:t>
      </w:r>
      <w:r w:rsidRPr="002A6375">
        <w:rPr>
          <w:rFonts w:asciiTheme="minorHAnsi" w:hAnsiTheme="minorHAnsi" w:cstheme="minorHAnsi"/>
        </w:rPr>
        <w:t>.</w:t>
      </w:r>
    </w:p>
    <w:p w14:paraId="461C835B" w14:textId="77777777" w:rsidR="002A6375" w:rsidRPr="002A6375" w:rsidRDefault="002A6375" w:rsidP="00D7578E">
      <w:pPr>
        <w:pStyle w:val="Odsekzoznamu"/>
        <w:numPr>
          <w:ilvl w:val="1"/>
          <w:numId w:val="68"/>
        </w:numPr>
        <w:spacing w:after="120" w:line="276" w:lineRule="auto"/>
        <w:ind w:left="567" w:hanging="567"/>
        <w:contextualSpacing/>
        <w:rPr>
          <w:rFonts w:asciiTheme="minorHAnsi" w:hAnsiTheme="minorHAnsi" w:cstheme="minorHAnsi"/>
        </w:rPr>
      </w:pPr>
      <w:r w:rsidRPr="002A6375">
        <w:rPr>
          <w:rFonts w:asciiTheme="minorHAnsi" w:hAnsiTheme="minorHAnsi" w:cstheme="minorHAnsi"/>
          <w:color w:val="000000"/>
        </w:rPr>
        <w:t>Objednávateľ a Poskytovateľ sa zaväzujú, že každú zmenu kontaktných osôb písomne oznámia druhej Zmluvnej strane tak, aby bola zabezpečená plynulá komunikácia pri vykonávaní činnosti podľa tejto Zmluvy.</w:t>
      </w:r>
    </w:p>
    <w:p w14:paraId="4EE813D2" w14:textId="77777777" w:rsidR="002A6375" w:rsidRPr="002A6375" w:rsidRDefault="002A6375" w:rsidP="002A6375">
      <w:pPr>
        <w:spacing w:after="0" w:line="276" w:lineRule="auto"/>
        <w:contextualSpacing/>
        <w:rPr>
          <w:rFonts w:asciiTheme="minorHAnsi" w:hAnsiTheme="minorHAnsi" w:cstheme="minorHAnsi"/>
        </w:rPr>
      </w:pPr>
    </w:p>
    <w:p w14:paraId="09109093" w14:textId="77777777" w:rsidR="002A6375" w:rsidRPr="002A6375" w:rsidRDefault="002A6375" w:rsidP="002A6375">
      <w:pPr>
        <w:pStyle w:val="Bezriadkovania"/>
        <w:spacing w:after="0" w:line="276" w:lineRule="auto"/>
        <w:jc w:val="center"/>
        <w:rPr>
          <w:rFonts w:asciiTheme="minorHAnsi" w:hAnsiTheme="minorHAnsi" w:cstheme="minorHAnsi"/>
          <w:b/>
          <w:bCs/>
        </w:rPr>
      </w:pPr>
      <w:r w:rsidRPr="002A6375">
        <w:rPr>
          <w:rFonts w:asciiTheme="minorHAnsi" w:hAnsiTheme="minorHAnsi" w:cstheme="minorHAnsi"/>
          <w:b/>
          <w:bCs/>
        </w:rPr>
        <w:t>Článok IV.</w:t>
      </w:r>
    </w:p>
    <w:p w14:paraId="5B86FEE3" w14:textId="77777777" w:rsidR="002A6375" w:rsidRPr="002A6375" w:rsidRDefault="002A6375" w:rsidP="002A6375">
      <w:pPr>
        <w:pStyle w:val="Bezriadkovania"/>
        <w:spacing w:after="0" w:line="276" w:lineRule="auto"/>
        <w:jc w:val="center"/>
        <w:rPr>
          <w:rFonts w:asciiTheme="minorHAnsi" w:hAnsiTheme="minorHAnsi" w:cstheme="minorHAnsi"/>
          <w:b/>
          <w:bCs/>
        </w:rPr>
      </w:pPr>
      <w:r w:rsidRPr="002A6375">
        <w:rPr>
          <w:rFonts w:asciiTheme="minorHAnsi" w:hAnsiTheme="minorHAnsi" w:cstheme="minorHAnsi"/>
          <w:b/>
          <w:bCs/>
        </w:rPr>
        <w:t>Riešenie incidentov</w:t>
      </w:r>
    </w:p>
    <w:p w14:paraId="64ED401A" w14:textId="77777777" w:rsidR="002A6375" w:rsidRPr="002A6375" w:rsidRDefault="002A6375" w:rsidP="002A6375">
      <w:pPr>
        <w:pStyle w:val="Bezriadkovania"/>
        <w:spacing w:after="0" w:line="276" w:lineRule="auto"/>
        <w:rPr>
          <w:rFonts w:asciiTheme="minorHAnsi" w:hAnsiTheme="minorHAnsi" w:cstheme="minorHAnsi"/>
          <w:bCs/>
        </w:rPr>
      </w:pPr>
    </w:p>
    <w:p w14:paraId="7CC10606" w14:textId="4F734A31" w:rsidR="002A6375" w:rsidRPr="002A6375" w:rsidRDefault="002A6375" w:rsidP="00D7578E">
      <w:pPr>
        <w:pStyle w:val="Bezriadkovania"/>
        <w:numPr>
          <w:ilvl w:val="1"/>
          <w:numId w:val="69"/>
        </w:numPr>
        <w:spacing w:after="0" w:line="276" w:lineRule="auto"/>
        <w:ind w:left="567" w:hanging="567"/>
        <w:rPr>
          <w:rFonts w:asciiTheme="minorHAnsi" w:hAnsiTheme="minorHAnsi" w:cstheme="minorHAnsi"/>
          <w:color w:val="000000"/>
        </w:rPr>
      </w:pPr>
      <w:r w:rsidRPr="002A6375">
        <w:rPr>
          <w:rFonts w:asciiTheme="minorHAnsi" w:hAnsiTheme="minorHAnsi" w:cstheme="minorHAnsi"/>
          <w:color w:val="000000"/>
        </w:rPr>
        <w:t>Poskytovateľ sa zaväzuje v rámci Služieb zabezpečiť riešenie incidentov vzniknutých na programovom vybavení na riadenie investičnej výstavy, a to prostredníctvom osôb na to oprávnených a v zmysle podmienok tohto čl</w:t>
      </w:r>
      <w:r w:rsidR="002E3CD7">
        <w:rPr>
          <w:rFonts w:asciiTheme="minorHAnsi" w:hAnsiTheme="minorHAnsi" w:cstheme="minorHAnsi"/>
          <w:color w:val="000000"/>
        </w:rPr>
        <w:t>ánku</w:t>
      </w:r>
      <w:r w:rsidRPr="002A6375">
        <w:rPr>
          <w:rFonts w:asciiTheme="minorHAnsi" w:hAnsiTheme="minorHAnsi" w:cstheme="minorHAnsi"/>
          <w:color w:val="000000"/>
        </w:rPr>
        <w:t xml:space="preserve"> Zmluvy.</w:t>
      </w:r>
    </w:p>
    <w:p w14:paraId="1411198E" w14:textId="2480FC6B" w:rsidR="002A6375" w:rsidRPr="002A6375" w:rsidRDefault="002A6375" w:rsidP="00D7578E">
      <w:pPr>
        <w:pStyle w:val="Bezriadkovania"/>
        <w:numPr>
          <w:ilvl w:val="1"/>
          <w:numId w:val="69"/>
        </w:numPr>
        <w:spacing w:after="0" w:line="276" w:lineRule="auto"/>
        <w:ind w:left="567" w:hanging="567"/>
        <w:rPr>
          <w:rFonts w:asciiTheme="minorHAnsi" w:hAnsiTheme="minorHAnsi" w:cstheme="minorHAnsi"/>
          <w:color w:val="000000"/>
        </w:rPr>
      </w:pPr>
      <w:r w:rsidRPr="002A6375">
        <w:rPr>
          <w:rFonts w:asciiTheme="minorHAnsi" w:hAnsiTheme="minorHAnsi" w:cstheme="minorHAnsi"/>
          <w:color w:val="000000"/>
        </w:rPr>
        <w:t xml:space="preserve">V prípade, že Objednávateľ zistí akúkoľvek nezrovnalosť, resp. nefunkčnosť týkajúcu sa, resp. majúcu príčinu </w:t>
      </w:r>
      <w:r w:rsidR="00FC34FA">
        <w:rPr>
          <w:rFonts w:asciiTheme="minorHAnsi" w:hAnsiTheme="minorHAnsi" w:cstheme="minorHAnsi"/>
          <w:color w:val="000000"/>
        </w:rPr>
        <w:t xml:space="preserve">v </w:t>
      </w:r>
      <w:r w:rsidRPr="002A6375">
        <w:rPr>
          <w:rFonts w:asciiTheme="minorHAnsi" w:hAnsiTheme="minorHAnsi" w:cstheme="minorHAnsi"/>
          <w:color w:val="000000"/>
        </w:rPr>
        <w:t>programovom vybavení na riadenie investičnej výstavy</w:t>
      </w:r>
      <w:r w:rsidRPr="002A6375">
        <w:rPr>
          <w:rFonts w:asciiTheme="minorHAnsi" w:eastAsia="Calibri" w:hAnsiTheme="minorHAnsi" w:cstheme="minorHAnsi"/>
        </w:rPr>
        <w:t xml:space="preserve"> (ďalej len „</w:t>
      </w:r>
      <w:r w:rsidRPr="002A6375">
        <w:rPr>
          <w:rFonts w:asciiTheme="minorHAnsi" w:eastAsia="Calibri" w:hAnsiTheme="minorHAnsi" w:cstheme="minorHAnsi"/>
          <w:b/>
        </w:rPr>
        <w:t>incident</w:t>
      </w:r>
      <w:r w:rsidRPr="002A6375">
        <w:rPr>
          <w:rFonts w:asciiTheme="minorHAnsi" w:eastAsia="Calibri" w:hAnsiTheme="minorHAnsi" w:cstheme="minorHAnsi"/>
        </w:rPr>
        <w:t>“)</w:t>
      </w:r>
      <w:r w:rsidRPr="002A6375">
        <w:rPr>
          <w:rFonts w:asciiTheme="minorHAnsi" w:hAnsiTheme="minorHAnsi" w:cstheme="minorHAnsi"/>
          <w:color w:val="000000"/>
        </w:rPr>
        <w:t>, je oprávnený toto zistenie nahlásiť na vyriešenie Poskytovateľovi v zmysle Opisu predmetu zákazky</w:t>
      </w:r>
      <w:r w:rsidR="00FC34FA">
        <w:rPr>
          <w:rFonts w:asciiTheme="minorHAnsi" w:hAnsiTheme="minorHAnsi" w:cstheme="minorHAnsi"/>
          <w:color w:val="000000"/>
        </w:rPr>
        <w:t>,</w:t>
      </w:r>
      <w:r w:rsidRPr="002A6375">
        <w:rPr>
          <w:rFonts w:asciiTheme="minorHAnsi" w:hAnsiTheme="minorHAnsi" w:cstheme="minorHAnsi"/>
          <w:color w:val="000000"/>
        </w:rPr>
        <w:t xml:space="preserve"> ktorý tvorí Prílohu č. 1(telefonicky, resp. emailom)</w:t>
      </w:r>
      <w:r w:rsidRPr="002A6375">
        <w:rPr>
          <w:rFonts w:asciiTheme="minorHAnsi" w:hAnsiTheme="minorHAnsi" w:cstheme="minorHAnsi"/>
        </w:rPr>
        <w:t xml:space="preserve">, </w:t>
      </w:r>
      <w:r w:rsidRPr="002A6375">
        <w:rPr>
          <w:rFonts w:asciiTheme="minorHAnsi" w:hAnsiTheme="minorHAnsi" w:cstheme="minorHAnsi"/>
          <w:color w:val="000000"/>
        </w:rPr>
        <w:t>pričom za čas nahlásenia incidentu sa považuje dátum a čas odoslania emailu Objednávateľom, prípadne čas telefonického rozhovoru.</w:t>
      </w:r>
    </w:p>
    <w:p w14:paraId="6F0E1C59" w14:textId="03605850" w:rsidR="002A6375" w:rsidRPr="002A6375" w:rsidRDefault="002A6375" w:rsidP="00D7578E">
      <w:pPr>
        <w:pStyle w:val="Bezriadkovania"/>
        <w:numPr>
          <w:ilvl w:val="1"/>
          <w:numId w:val="69"/>
        </w:numPr>
        <w:spacing w:after="0" w:line="276" w:lineRule="auto"/>
        <w:ind w:left="567" w:hanging="567"/>
        <w:rPr>
          <w:rFonts w:asciiTheme="minorHAnsi" w:hAnsiTheme="minorHAnsi" w:cstheme="minorHAnsi"/>
          <w:color w:val="000000"/>
        </w:rPr>
      </w:pPr>
      <w:r w:rsidRPr="002A6375">
        <w:rPr>
          <w:rFonts w:asciiTheme="minorHAnsi" w:hAnsiTheme="minorHAnsi" w:cstheme="minorHAnsi"/>
          <w:color w:val="000000"/>
        </w:rPr>
        <w:t>Poskytovateľ je povinný nahlásenie incidentu podľa bodu 4.2 tohto čl</w:t>
      </w:r>
      <w:r w:rsidR="00FC34FA">
        <w:rPr>
          <w:rFonts w:asciiTheme="minorHAnsi" w:hAnsiTheme="minorHAnsi" w:cstheme="minorHAnsi"/>
          <w:color w:val="000000"/>
        </w:rPr>
        <w:t>ánku</w:t>
      </w:r>
      <w:r w:rsidRPr="002A6375">
        <w:rPr>
          <w:rFonts w:asciiTheme="minorHAnsi" w:hAnsiTheme="minorHAnsi" w:cstheme="minorHAnsi"/>
          <w:color w:val="000000"/>
        </w:rPr>
        <w:t xml:space="preserve"> Zmluvy Objednávateľovi obratom potvrdiť a v tomto potvrdení uviesť, do akej z nasledovných kategórií priorít tento incident spadá:</w:t>
      </w:r>
    </w:p>
    <w:p w14:paraId="0B627247" w14:textId="3DF3DFA8" w:rsidR="002A6375" w:rsidRPr="002A6375" w:rsidRDefault="002A6375" w:rsidP="002A6375">
      <w:pPr>
        <w:pStyle w:val="Bezriadkovania"/>
        <w:spacing w:after="0" w:line="276" w:lineRule="auto"/>
        <w:ind w:left="567"/>
        <w:rPr>
          <w:rFonts w:asciiTheme="minorHAnsi" w:hAnsiTheme="minorHAnsi" w:cstheme="minorHAnsi"/>
          <w:color w:val="000000"/>
        </w:rPr>
      </w:pPr>
      <w:r w:rsidRPr="002A6375">
        <w:rPr>
          <w:rFonts w:asciiTheme="minorHAnsi" w:hAnsiTheme="minorHAnsi" w:cstheme="minorHAnsi"/>
          <w:color w:val="000000"/>
        </w:rPr>
        <w:t>a)</w:t>
      </w:r>
      <w:r w:rsidRPr="002A6375">
        <w:rPr>
          <w:rFonts w:asciiTheme="minorHAnsi" w:hAnsiTheme="minorHAnsi" w:cstheme="minorHAnsi"/>
          <w:color w:val="000000"/>
        </w:rPr>
        <w:tab/>
      </w:r>
      <w:r w:rsidRPr="002A6375">
        <w:rPr>
          <w:rFonts w:asciiTheme="minorHAnsi" w:hAnsiTheme="minorHAnsi" w:cstheme="minorHAnsi"/>
          <w:b/>
          <w:color w:val="000000"/>
        </w:rPr>
        <w:t>Incident s priorit</w:t>
      </w:r>
      <w:r w:rsidR="00FC34FA">
        <w:rPr>
          <w:rFonts w:asciiTheme="minorHAnsi" w:hAnsiTheme="minorHAnsi" w:cstheme="minorHAnsi"/>
          <w:b/>
          <w:color w:val="000000"/>
        </w:rPr>
        <w:t>o</w:t>
      </w:r>
      <w:r w:rsidRPr="002A6375">
        <w:rPr>
          <w:rFonts w:asciiTheme="minorHAnsi" w:hAnsiTheme="minorHAnsi" w:cstheme="minorHAnsi"/>
          <w:b/>
          <w:color w:val="000000"/>
        </w:rPr>
        <w:t xml:space="preserve">u 1 - </w:t>
      </w:r>
      <w:r w:rsidRPr="002A6375">
        <w:rPr>
          <w:rFonts w:asciiTheme="minorHAnsi" w:hAnsiTheme="minorHAnsi" w:cstheme="minorHAnsi"/>
          <w:color w:val="000000"/>
        </w:rPr>
        <w:t>Kompletný výpadok/ nedostupnosť celého systému – odstránenie poruchy do od nahlásenia – doba odozvy do 1 hodiny od nahlásenia a vyriešenie poruchového stavu do 4 hodín od nahlásenia;</w:t>
      </w:r>
    </w:p>
    <w:p w14:paraId="5AC6CFA7" w14:textId="2175EC2F" w:rsidR="002A6375" w:rsidRPr="002A6375" w:rsidRDefault="002A6375" w:rsidP="002A6375">
      <w:pPr>
        <w:pStyle w:val="Bezriadkovania"/>
        <w:spacing w:after="0" w:line="276" w:lineRule="auto"/>
        <w:ind w:left="567"/>
        <w:rPr>
          <w:rFonts w:asciiTheme="minorHAnsi" w:hAnsiTheme="minorHAnsi" w:cstheme="minorHAnsi"/>
          <w:color w:val="000000"/>
        </w:rPr>
      </w:pPr>
      <w:r w:rsidRPr="002A6375">
        <w:rPr>
          <w:rFonts w:asciiTheme="minorHAnsi" w:hAnsiTheme="minorHAnsi" w:cstheme="minorHAnsi"/>
          <w:color w:val="000000"/>
        </w:rPr>
        <w:t>b)</w:t>
      </w:r>
      <w:r w:rsidRPr="002A6375">
        <w:rPr>
          <w:rFonts w:asciiTheme="minorHAnsi" w:hAnsiTheme="minorHAnsi" w:cstheme="minorHAnsi"/>
          <w:color w:val="000000"/>
        </w:rPr>
        <w:tab/>
      </w:r>
      <w:r w:rsidRPr="002A6375">
        <w:rPr>
          <w:rFonts w:asciiTheme="minorHAnsi" w:hAnsiTheme="minorHAnsi" w:cstheme="minorHAnsi"/>
          <w:b/>
          <w:color w:val="000000"/>
        </w:rPr>
        <w:t>Incident s priorit</w:t>
      </w:r>
      <w:r w:rsidR="00FC34FA">
        <w:rPr>
          <w:rFonts w:asciiTheme="minorHAnsi" w:hAnsiTheme="minorHAnsi" w:cstheme="minorHAnsi"/>
          <w:b/>
          <w:color w:val="000000"/>
        </w:rPr>
        <w:t>o</w:t>
      </w:r>
      <w:r w:rsidRPr="002A6375">
        <w:rPr>
          <w:rFonts w:asciiTheme="minorHAnsi" w:hAnsiTheme="minorHAnsi" w:cstheme="minorHAnsi"/>
          <w:b/>
          <w:color w:val="000000"/>
        </w:rPr>
        <w:t xml:space="preserve">u 2 - </w:t>
      </w:r>
      <w:r w:rsidRPr="002A6375">
        <w:rPr>
          <w:rFonts w:asciiTheme="minorHAnsi" w:hAnsiTheme="minorHAnsi" w:cstheme="minorHAnsi"/>
          <w:color w:val="000000"/>
        </w:rPr>
        <w:t xml:space="preserve">Chyba systému znemožňujúca vykonávanie niektorého kritického </w:t>
      </w:r>
      <w:proofErr w:type="spellStart"/>
      <w:r w:rsidRPr="002A6375">
        <w:rPr>
          <w:rFonts w:asciiTheme="minorHAnsi" w:hAnsiTheme="minorHAnsi" w:cstheme="minorHAnsi"/>
          <w:color w:val="000000"/>
        </w:rPr>
        <w:t>workflow</w:t>
      </w:r>
      <w:proofErr w:type="spellEnd"/>
      <w:r w:rsidRPr="002A6375">
        <w:rPr>
          <w:rFonts w:asciiTheme="minorHAnsi" w:hAnsiTheme="minorHAnsi" w:cstheme="minorHAnsi"/>
          <w:color w:val="000000"/>
        </w:rPr>
        <w:t xml:space="preserve"> - odstránenie poruchy do od nahlásenia – doba odozvy do 4 hod</w:t>
      </w:r>
      <w:r w:rsidR="00FC34FA">
        <w:rPr>
          <w:rFonts w:asciiTheme="minorHAnsi" w:hAnsiTheme="minorHAnsi" w:cstheme="minorHAnsi"/>
          <w:color w:val="000000"/>
        </w:rPr>
        <w:t>í</w:t>
      </w:r>
      <w:r w:rsidRPr="002A6375">
        <w:rPr>
          <w:rFonts w:asciiTheme="minorHAnsi" w:hAnsiTheme="minorHAnsi" w:cstheme="minorHAnsi"/>
          <w:color w:val="000000"/>
        </w:rPr>
        <w:t>n od nahlásenia a vyriešenie poruchového stavu do 48 hodín od nahlásenia;</w:t>
      </w:r>
    </w:p>
    <w:p w14:paraId="18192CE9" w14:textId="43F2820B" w:rsidR="002A6375" w:rsidRPr="002A6375" w:rsidRDefault="002A6375" w:rsidP="002A6375">
      <w:pPr>
        <w:pStyle w:val="Bezriadkovania"/>
        <w:spacing w:after="0" w:line="276" w:lineRule="auto"/>
        <w:ind w:left="567"/>
        <w:rPr>
          <w:rFonts w:asciiTheme="minorHAnsi" w:hAnsiTheme="minorHAnsi" w:cstheme="minorHAnsi"/>
          <w:bCs/>
          <w:color w:val="000000"/>
        </w:rPr>
      </w:pPr>
      <w:r w:rsidRPr="002A6375">
        <w:rPr>
          <w:rFonts w:asciiTheme="minorHAnsi" w:hAnsiTheme="minorHAnsi" w:cstheme="minorHAnsi"/>
          <w:color w:val="000000"/>
        </w:rPr>
        <w:lastRenderedPageBreak/>
        <w:t>c)</w:t>
      </w:r>
      <w:r w:rsidRPr="002A6375">
        <w:rPr>
          <w:rFonts w:asciiTheme="minorHAnsi" w:hAnsiTheme="minorHAnsi" w:cstheme="minorHAnsi"/>
          <w:color w:val="000000"/>
        </w:rPr>
        <w:tab/>
      </w:r>
      <w:r w:rsidRPr="002A6375">
        <w:rPr>
          <w:rFonts w:asciiTheme="minorHAnsi" w:hAnsiTheme="minorHAnsi" w:cstheme="minorHAnsi"/>
          <w:b/>
          <w:color w:val="000000"/>
        </w:rPr>
        <w:t>Incident s priorit</w:t>
      </w:r>
      <w:r w:rsidR="00FC34FA">
        <w:rPr>
          <w:rFonts w:asciiTheme="minorHAnsi" w:hAnsiTheme="minorHAnsi" w:cstheme="minorHAnsi"/>
          <w:b/>
          <w:color w:val="000000"/>
        </w:rPr>
        <w:t>o</w:t>
      </w:r>
      <w:r w:rsidRPr="002A6375">
        <w:rPr>
          <w:rFonts w:asciiTheme="minorHAnsi" w:hAnsiTheme="minorHAnsi" w:cstheme="minorHAnsi"/>
          <w:b/>
          <w:color w:val="000000"/>
        </w:rPr>
        <w:t xml:space="preserve">u 3 - </w:t>
      </w:r>
      <w:r w:rsidRPr="002A6375">
        <w:rPr>
          <w:rFonts w:asciiTheme="minorHAnsi" w:hAnsiTheme="minorHAnsi" w:cstheme="minorHAnsi"/>
          <w:bCs/>
          <w:color w:val="000000"/>
        </w:rPr>
        <w:t xml:space="preserve">Všetky ostatné chyby, chyby, ku ktorým existuje </w:t>
      </w:r>
      <w:proofErr w:type="spellStart"/>
      <w:r w:rsidRPr="002A6375">
        <w:rPr>
          <w:rFonts w:asciiTheme="minorHAnsi" w:hAnsiTheme="minorHAnsi" w:cstheme="minorHAnsi"/>
          <w:bCs/>
          <w:color w:val="000000"/>
        </w:rPr>
        <w:t>workaround</w:t>
      </w:r>
      <w:proofErr w:type="spellEnd"/>
      <w:r w:rsidRPr="002A6375">
        <w:rPr>
          <w:rFonts w:asciiTheme="minorHAnsi" w:hAnsiTheme="minorHAnsi" w:cstheme="minorHAnsi"/>
          <w:bCs/>
          <w:color w:val="000000"/>
        </w:rPr>
        <w:t xml:space="preserve"> (náhradné riešenie) - odstránenie poruchy do od nahlásenia – doba odozvy do 4 hod</w:t>
      </w:r>
      <w:r w:rsidR="00FC34FA">
        <w:rPr>
          <w:rFonts w:asciiTheme="minorHAnsi" w:hAnsiTheme="minorHAnsi" w:cstheme="minorHAnsi"/>
          <w:bCs/>
          <w:color w:val="000000"/>
        </w:rPr>
        <w:t>í</w:t>
      </w:r>
      <w:r w:rsidRPr="002A6375">
        <w:rPr>
          <w:rFonts w:asciiTheme="minorHAnsi" w:hAnsiTheme="minorHAnsi" w:cstheme="minorHAnsi"/>
          <w:bCs/>
          <w:color w:val="000000"/>
        </w:rPr>
        <w:t xml:space="preserve">n od nahlásenia a vyriešenie poruchového stavu </w:t>
      </w:r>
      <w:proofErr w:type="spellStart"/>
      <w:r w:rsidRPr="002A6375">
        <w:rPr>
          <w:rFonts w:asciiTheme="minorHAnsi" w:hAnsiTheme="minorHAnsi" w:cstheme="minorHAnsi"/>
          <w:bCs/>
          <w:color w:val="000000"/>
        </w:rPr>
        <w:t>best</w:t>
      </w:r>
      <w:proofErr w:type="spellEnd"/>
      <w:r w:rsidRPr="002A6375">
        <w:rPr>
          <w:rFonts w:asciiTheme="minorHAnsi" w:hAnsiTheme="minorHAnsi" w:cstheme="minorHAnsi"/>
          <w:bCs/>
          <w:color w:val="000000"/>
        </w:rPr>
        <w:t xml:space="preserve"> </w:t>
      </w:r>
      <w:proofErr w:type="spellStart"/>
      <w:r w:rsidRPr="002A6375">
        <w:rPr>
          <w:rFonts w:asciiTheme="minorHAnsi" w:hAnsiTheme="minorHAnsi" w:cstheme="minorHAnsi"/>
          <w:bCs/>
          <w:color w:val="000000"/>
        </w:rPr>
        <w:t>efford</w:t>
      </w:r>
      <w:proofErr w:type="spellEnd"/>
      <w:r w:rsidRPr="002A6375">
        <w:rPr>
          <w:rFonts w:asciiTheme="minorHAnsi" w:hAnsiTheme="minorHAnsi" w:cstheme="minorHAnsi"/>
          <w:bCs/>
          <w:color w:val="000000"/>
        </w:rPr>
        <w:t>.</w:t>
      </w:r>
    </w:p>
    <w:p w14:paraId="6D2D4059" w14:textId="77777777" w:rsidR="004F49FE" w:rsidRDefault="004F49FE" w:rsidP="002A6375">
      <w:pPr>
        <w:pStyle w:val="Odsekzoznamu"/>
        <w:spacing w:line="276" w:lineRule="auto"/>
        <w:ind w:left="0"/>
        <w:jc w:val="center"/>
        <w:rPr>
          <w:rFonts w:asciiTheme="minorHAnsi" w:hAnsiTheme="minorHAnsi" w:cstheme="minorHAnsi"/>
          <w:b/>
          <w:color w:val="000000"/>
        </w:rPr>
      </w:pPr>
    </w:p>
    <w:p w14:paraId="642810E1" w14:textId="2BF4E621" w:rsidR="002A6375" w:rsidRPr="002A6375" w:rsidRDefault="002A6375" w:rsidP="002A6375">
      <w:pPr>
        <w:pStyle w:val="Odsekzoznamu"/>
        <w:spacing w:line="276" w:lineRule="auto"/>
        <w:ind w:left="0"/>
        <w:jc w:val="center"/>
        <w:rPr>
          <w:rFonts w:asciiTheme="minorHAnsi" w:hAnsiTheme="minorHAnsi" w:cstheme="minorHAnsi"/>
          <w:b/>
          <w:color w:val="000000"/>
        </w:rPr>
      </w:pPr>
      <w:r w:rsidRPr="002A6375">
        <w:rPr>
          <w:rFonts w:asciiTheme="minorHAnsi" w:hAnsiTheme="minorHAnsi" w:cstheme="minorHAnsi"/>
          <w:b/>
          <w:color w:val="000000"/>
        </w:rPr>
        <w:t>Článok V.</w:t>
      </w:r>
    </w:p>
    <w:p w14:paraId="701C61E0" w14:textId="77777777" w:rsidR="002A6375" w:rsidRPr="002A6375" w:rsidRDefault="002A6375" w:rsidP="002A6375">
      <w:pPr>
        <w:pStyle w:val="Odsekzoznamu"/>
        <w:spacing w:line="276" w:lineRule="auto"/>
        <w:ind w:left="0"/>
        <w:jc w:val="center"/>
        <w:rPr>
          <w:rFonts w:asciiTheme="minorHAnsi" w:hAnsiTheme="minorHAnsi" w:cstheme="minorHAnsi"/>
          <w:b/>
          <w:color w:val="000000"/>
        </w:rPr>
      </w:pPr>
      <w:r w:rsidRPr="002A6375">
        <w:rPr>
          <w:rFonts w:asciiTheme="minorHAnsi" w:hAnsiTheme="minorHAnsi" w:cstheme="minorHAnsi"/>
          <w:b/>
          <w:color w:val="000000"/>
        </w:rPr>
        <w:t>Cena Služieb, platobné podmienky</w:t>
      </w:r>
    </w:p>
    <w:p w14:paraId="0BE3BBEC" w14:textId="77777777" w:rsidR="002A6375" w:rsidRPr="002A6375" w:rsidRDefault="002A6375" w:rsidP="002A6375">
      <w:pPr>
        <w:pStyle w:val="Odsekzoznamu"/>
        <w:spacing w:line="276" w:lineRule="auto"/>
        <w:ind w:left="0"/>
        <w:jc w:val="center"/>
        <w:rPr>
          <w:rFonts w:asciiTheme="minorHAnsi" w:hAnsiTheme="minorHAnsi" w:cstheme="minorHAnsi"/>
          <w:b/>
          <w:color w:val="000000"/>
        </w:rPr>
      </w:pPr>
    </w:p>
    <w:p w14:paraId="3AAD15CA" w14:textId="77777777" w:rsidR="002A6375" w:rsidRPr="002A6375" w:rsidRDefault="002A6375" w:rsidP="00D7578E">
      <w:pPr>
        <w:pStyle w:val="Odsekzoznamu"/>
        <w:numPr>
          <w:ilvl w:val="1"/>
          <w:numId w:val="70"/>
        </w:numPr>
        <w:spacing w:after="120" w:line="276" w:lineRule="auto"/>
        <w:ind w:left="567" w:hanging="567"/>
        <w:contextualSpacing/>
        <w:rPr>
          <w:rFonts w:asciiTheme="minorHAnsi" w:hAnsiTheme="minorHAnsi" w:cstheme="minorHAnsi"/>
        </w:rPr>
      </w:pPr>
      <w:r w:rsidRPr="002A6375">
        <w:rPr>
          <w:rFonts w:asciiTheme="minorHAnsi" w:hAnsiTheme="minorHAnsi" w:cstheme="minorHAnsi"/>
        </w:rPr>
        <w:t>Zmluvné strany sa dohodli na cene za Služby v súlade so zákonom Národnej rady Slovenskej republiky č. 18/1996 Z. z. o cenách v znení neskorších predpisov v súlade s výsledkom verejného obstarávania. Cena je uvedená bez dane z pridanej hodnoty (ďalej len „</w:t>
      </w:r>
      <w:r w:rsidRPr="002A6375">
        <w:rPr>
          <w:rFonts w:asciiTheme="minorHAnsi" w:hAnsiTheme="minorHAnsi" w:cstheme="minorHAnsi"/>
          <w:b/>
          <w:i/>
        </w:rPr>
        <w:t>DPH</w:t>
      </w:r>
      <w:r w:rsidRPr="002A6375">
        <w:rPr>
          <w:rFonts w:asciiTheme="minorHAnsi" w:hAnsiTheme="minorHAnsi" w:cstheme="minorHAnsi"/>
        </w:rPr>
        <w:t>“). K fakturovanej cene bude uplatnená DPH v zmysle platných právnych predpisov. V cene sú zahrnuté všetky a akékoľvek náklady Poskytovateľa za poskytované Služby dohodnuté v tejto Zmluve.</w:t>
      </w:r>
    </w:p>
    <w:p w14:paraId="1D29C40C" w14:textId="77777777" w:rsidR="002A6375" w:rsidRPr="002A6375" w:rsidRDefault="002A6375" w:rsidP="00D7578E">
      <w:pPr>
        <w:pStyle w:val="Odsekzoznamu"/>
        <w:numPr>
          <w:ilvl w:val="1"/>
          <w:numId w:val="70"/>
        </w:numPr>
        <w:spacing w:after="120" w:line="276" w:lineRule="auto"/>
        <w:ind w:left="567" w:hanging="567"/>
        <w:contextualSpacing/>
        <w:rPr>
          <w:rFonts w:asciiTheme="minorHAnsi" w:hAnsiTheme="minorHAnsi" w:cstheme="minorHAnsi"/>
        </w:rPr>
      </w:pPr>
      <w:r w:rsidRPr="002A6375">
        <w:rPr>
          <w:rFonts w:asciiTheme="minorHAnsi" w:hAnsiTheme="minorHAnsi" w:cstheme="minorHAnsi"/>
        </w:rPr>
        <w:t xml:space="preserve">Celková cena za Služby v zmysle tejto Zmluvy je vo výške </w:t>
      </w:r>
      <w:r w:rsidRPr="002A6375">
        <w:rPr>
          <w:rFonts w:asciiTheme="minorHAnsi" w:hAnsiTheme="minorHAnsi" w:cstheme="minorHAnsi"/>
          <w:highlight w:val="yellow"/>
        </w:rPr>
        <w:t>(*)</w:t>
      </w:r>
      <w:r w:rsidRPr="002A6375">
        <w:rPr>
          <w:rFonts w:asciiTheme="minorHAnsi" w:hAnsiTheme="minorHAnsi" w:cstheme="minorHAnsi"/>
        </w:rPr>
        <w:t xml:space="preserve"> </w:t>
      </w:r>
      <w:r w:rsidRPr="002A6375">
        <w:rPr>
          <w:rFonts w:asciiTheme="minorHAnsi" w:hAnsiTheme="minorHAnsi" w:cstheme="minorHAnsi"/>
          <w:b/>
          <w:bCs/>
        </w:rPr>
        <w:t xml:space="preserve"> EUR </w:t>
      </w:r>
      <w:r w:rsidRPr="002A6375">
        <w:rPr>
          <w:rFonts w:asciiTheme="minorHAnsi" w:hAnsiTheme="minorHAnsi" w:cstheme="minorHAnsi"/>
        </w:rPr>
        <w:t xml:space="preserve">bez </w:t>
      </w:r>
      <w:r w:rsidRPr="002A6375">
        <w:rPr>
          <w:rFonts w:asciiTheme="minorHAnsi" w:hAnsiTheme="minorHAnsi" w:cstheme="minorHAnsi"/>
          <w:b/>
          <w:bCs/>
        </w:rPr>
        <w:t xml:space="preserve">DPH </w:t>
      </w:r>
      <w:r w:rsidRPr="002A6375">
        <w:rPr>
          <w:rFonts w:asciiTheme="minorHAnsi" w:hAnsiTheme="minorHAnsi" w:cstheme="minorHAnsi"/>
        </w:rPr>
        <w:t xml:space="preserve">(slovom: </w:t>
      </w:r>
      <w:r w:rsidRPr="002A6375">
        <w:rPr>
          <w:rFonts w:asciiTheme="minorHAnsi" w:hAnsiTheme="minorHAnsi" w:cstheme="minorHAnsi"/>
          <w:highlight w:val="yellow"/>
        </w:rPr>
        <w:t>(*)</w:t>
      </w:r>
      <w:r w:rsidRPr="002A6375">
        <w:rPr>
          <w:rFonts w:asciiTheme="minorHAnsi" w:hAnsiTheme="minorHAnsi" w:cstheme="minorHAnsi"/>
        </w:rPr>
        <w:t xml:space="preserve"> eur), pričom:</w:t>
      </w:r>
    </w:p>
    <w:p w14:paraId="6652B5C8" w14:textId="28977FBC" w:rsidR="002A6375" w:rsidRPr="002A6375" w:rsidRDefault="002A6375" w:rsidP="00D7578E">
      <w:pPr>
        <w:pStyle w:val="Odsekzoznamu"/>
        <w:numPr>
          <w:ilvl w:val="0"/>
          <w:numId w:val="71"/>
        </w:numPr>
        <w:spacing w:after="120" w:line="276" w:lineRule="auto"/>
        <w:ind w:left="928"/>
        <w:contextualSpacing/>
        <w:rPr>
          <w:rFonts w:asciiTheme="minorHAnsi" w:hAnsiTheme="minorHAnsi" w:cstheme="minorHAnsi"/>
          <w:color w:val="000000"/>
        </w:rPr>
      </w:pPr>
      <w:r w:rsidRPr="002A6375">
        <w:rPr>
          <w:rFonts w:asciiTheme="minorHAnsi" w:hAnsiTheme="minorHAnsi" w:cstheme="minorHAnsi"/>
          <w:color w:val="000000"/>
        </w:rPr>
        <w:t>Cena za Reaktivačný poplatok za obnovu údržby a podpory programového vybavenia na riadenie investičnej výstavby (50 licencií produkčného prostredia) za obdobie od 01.01.2025 do 3</w:t>
      </w:r>
      <w:r w:rsidR="00E13F33">
        <w:rPr>
          <w:rFonts w:asciiTheme="minorHAnsi" w:hAnsiTheme="minorHAnsi" w:cstheme="minorHAnsi"/>
          <w:color w:val="000000"/>
        </w:rPr>
        <w:t>0</w:t>
      </w:r>
      <w:r w:rsidRPr="002A6375">
        <w:rPr>
          <w:rFonts w:asciiTheme="minorHAnsi" w:hAnsiTheme="minorHAnsi" w:cstheme="minorHAnsi"/>
          <w:color w:val="000000"/>
        </w:rPr>
        <w:t>.</w:t>
      </w:r>
      <w:r w:rsidR="00E13F33">
        <w:rPr>
          <w:rFonts w:asciiTheme="minorHAnsi" w:hAnsiTheme="minorHAnsi" w:cstheme="minorHAnsi"/>
          <w:color w:val="000000"/>
        </w:rPr>
        <w:t>09</w:t>
      </w:r>
      <w:r w:rsidRPr="002A6375">
        <w:rPr>
          <w:rFonts w:asciiTheme="minorHAnsi" w:hAnsiTheme="minorHAnsi" w:cstheme="minorHAnsi"/>
          <w:color w:val="000000"/>
        </w:rPr>
        <w:t xml:space="preserve">.2025 je vo výške </w:t>
      </w:r>
      <w:r w:rsidRPr="002A6375">
        <w:rPr>
          <w:rFonts w:asciiTheme="minorHAnsi" w:hAnsiTheme="minorHAnsi" w:cstheme="minorHAnsi"/>
          <w:highlight w:val="yellow"/>
        </w:rPr>
        <w:t>(*)</w:t>
      </w:r>
      <w:r w:rsidRPr="002A6375">
        <w:rPr>
          <w:rFonts w:asciiTheme="minorHAnsi" w:hAnsiTheme="minorHAnsi" w:cstheme="minorHAnsi"/>
        </w:rPr>
        <w:t xml:space="preserve"> </w:t>
      </w:r>
      <w:r w:rsidRPr="002A6375">
        <w:rPr>
          <w:rFonts w:asciiTheme="minorHAnsi" w:hAnsiTheme="minorHAnsi" w:cstheme="minorHAnsi"/>
          <w:b/>
          <w:bCs/>
        </w:rPr>
        <w:t xml:space="preserve"> EUR </w:t>
      </w:r>
      <w:r w:rsidRPr="002A6375">
        <w:rPr>
          <w:rFonts w:asciiTheme="minorHAnsi" w:hAnsiTheme="minorHAnsi" w:cstheme="minorHAnsi"/>
          <w:color w:val="000000"/>
        </w:rPr>
        <w:t xml:space="preserve">bez </w:t>
      </w:r>
      <w:r w:rsidRPr="002A6375">
        <w:rPr>
          <w:rFonts w:asciiTheme="minorHAnsi" w:hAnsiTheme="minorHAnsi" w:cstheme="minorHAnsi"/>
          <w:b/>
          <w:bCs/>
        </w:rPr>
        <w:t xml:space="preserve">DPH </w:t>
      </w:r>
      <w:r w:rsidRPr="002A6375">
        <w:rPr>
          <w:rFonts w:asciiTheme="minorHAnsi" w:hAnsiTheme="minorHAnsi" w:cstheme="minorHAnsi"/>
          <w:color w:val="000000"/>
        </w:rPr>
        <w:t xml:space="preserve">(slovom: </w:t>
      </w:r>
      <w:r w:rsidRPr="002A6375">
        <w:rPr>
          <w:rFonts w:asciiTheme="minorHAnsi" w:hAnsiTheme="minorHAnsi" w:cstheme="minorHAnsi"/>
          <w:highlight w:val="yellow"/>
        </w:rPr>
        <w:t>(*)</w:t>
      </w:r>
      <w:r w:rsidRPr="002A6375">
        <w:rPr>
          <w:rFonts w:asciiTheme="minorHAnsi" w:hAnsiTheme="minorHAnsi" w:cstheme="minorHAnsi"/>
        </w:rPr>
        <w:t xml:space="preserve"> </w:t>
      </w:r>
      <w:r w:rsidRPr="002A6375">
        <w:rPr>
          <w:rFonts w:asciiTheme="minorHAnsi" w:hAnsiTheme="minorHAnsi" w:cstheme="minorHAnsi"/>
          <w:color w:val="000000"/>
        </w:rPr>
        <w:t>eur;</w:t>
      </w:r>
    </w:p>
    <w:p w14:paraId="0E14A70E" w14:textId="6763236C" w:rsidR="002A6375" w:rsidRPr="002A6375" w:rsidRDefault="002A6375" w:rsidP="00D7578E">
      <w:pPr>
        <w:pStyle w:val="Odsekzoznamu"/>
        <w:numPr>
          <w:ilvl w:val="0"/>
          <w:numId w:val="71"/>
        </w:numPr>
        <w:spacing w:after="120" w:line="276" w:lineRule="auto"/>
        <w:ind w:left="928"/>
        <w:contextualSpacing/>
        <w:rPr>
          <w:rFonts w:asciiTheme="minorHAnsi" w:hAnsiTheme="minorHAnsi" w:cstheme="minorHAnsi"/>
          <w:color w:val="000000"/>
        </w:rPr>
      </w:pPr>
      <w:r w:rsidRPr="002A6375">
        <w:rPr>
          <w:rFonts w:asciiTheme="minorHAnsi" w:hAnsiTheme="minorHAnsi" w:cstheme="minorHAnsi"/>
          <w:color w:val="000000"/>
        </w:rPr>
        <w:t xml:space="preserve">Cena za </w:t>
      </w:r>
      <w:r w:rsidR="00CE750B">
        <w:rPr>
          <w:rFonts w:asciiTheme="minorHAnsi" w:hAnsiTheme="minorHAnsi" w:cstheme="minorHAnsi"/>
          <w:color w:val="000000"/>
        </w:rPr>
        <w:t>s</w:t>
      </w:r>
      <w:r w:rsidRPr="002A6375">
        <w:rPr>
          <w:rFonts w:asciiTheme="minorHAnsi" w:hAnsiTheme="minorHAnsi" w:cstheme="minorHAnsi"/>
          <w:color w:val="000000"/>
        </w:rPr>
        <w:t>lužby</w:t>
      </w:r>
      <w:r w:rsidR="001006D1">
        <w:rPr>
          <w:rFonts w:asciiTheme="minorHAnsi" w:hAnsiTheme="minorHAnsi" w:cstheme="minorHAnsi"/>
          <w:color w:val="000000"/>
        </w:rPr>
        <w:t xml:space="preserve"> </w:t>
      </w:r>
      <w:r w:rsidRPr="002A6375">
        <w:rPr>
          <w:rFonts w:asciiTheme="minorHAnsi" w:hAnsiTheme="minorHAnsi" w:cstheme="minorHAnsi"/>
          <w:color w:val="000000"/>
        </w:rPr>
        <w:t>údržby a podpory programového vybavenia na riadenie investičnej výstavby (50 licencií produkčného prostredia a 10 licencií testovacieho prostredia) na obdobie od 01.</w:t>
      </w:r>
      <w:r w:rsidR="00006D8D">
        <w:rPr>
          <w:rFonts w:asciiTheme="minorHAnsi" w:hAnsiTheme="minorHAnsi" w:cstheme="minorHAnsi"/>
          <w:color w:val="000000"/>
        </w:rPr>
        <w:t>10</w:t>
      </w:r>
      <w:r w:rsidRPr="002A6375">
        <w:rPr>
          <w:rFonts w:asciiTheme="minorHAnsi" w:hAnsiTheme="minorHAnsi" w:cstheme="minorHAnsi"/>
          <w:color w:val="000000"/>
        </w:rPr>
        <w:t xml:space="preserve">.2025 do 31.12.2028 je vo výške </w:t>
      </w:r>
      <w:r w:rsidRPr="002A6375">
        <w:rPr>
          <w:rFonts w:asciiTheme="minorHAnsi" w:hAnsiTheme="minorHAnsi" w:cstheme="minorHAnsi"/>
          <w:highlight w:val="yellow"/>
        </w:rPr>
        <w:t>(*)</w:t>
      </w:r>
      <w:r w:rsidRPr="002A6375">
        <w:rPr>
          <w:rFonts w:asciiTheme="minorHAnsi" w:hAnsiTheme="minorHAnsi" w:cstheme="minorHAnsi"/>
        </w:rPr>
        <w:t xml:space="preserve"> </w:t>
      </w:r>
      <w:r w:rsidRPr="002A6375">
        <w:rPr>
          <w:rFonts w:asciiTheme="minorHAnsi" w:hAnsiTheme="minorHAnsi" w:cstheme="minorHAnsi"/>
          <w:b/>
          <w:bCs/>
        </w:rPr>
        <w:t xml:space="preserve"> EUR </w:t>
      </w:r>
      <w:r w:rsidRPr="002A6375">
        <w:rPr>
          <w:rFonts w:asciiTheme="minorHAnsi" w:hAnsiTheme="minorHAnsi" w:cstheme="minorHAnsi"/>
          <w:color w:val="000000"/>
        </w:rPr>
        <w:t xml:space="preserve">bez </w:t>
      </w:r>
      <w:r w:rsidRPr="002A6375">
        <w:rPr>
          <w:rFonts w:asciiTheme="minorHAnsi" w:hAnsiTheme="minorHAnsi" w:cstheme="minorHAnsi"/>
          <w:b/>
          <w:bCs/>
        </w:rPr>
        <w:t xml:space="preserve">DPH </w:t>
      </w:r>
      <w:r w:rsidRPr="002A6375">
        <w:rPr>
          <w:rFonts w:asciiTheme="minorHAnsi" w:hAnsiTheme="minorHAnsi" w:cstheme="minorHAnsi"/>
          <w:color w:val="000000"/>
        </w:rPr>
        <w:t xml:space="preserve">(slovom: </w:t>
      </w:r>
      <w:r w:rsidRPr="002A6375">
        <w:rPr>
          <w:rFonts w:asciiTheme="minorHAnsi" w:hAnsiTheme="minorHAnsi" w:cstheme="minorHAnsi"/>
          <w:highlight w:val="yellow"/>
        </w:rPr>
        <w:t>(*)</w:t>
      </w:r>
      <w:r w:rsidRPr="002A6375">
        <w:rPr>
          <w:rFonts w:asciiTheme="minorHAnsi" w:hAnsiTheme="minorHAnsi" w:cstheme="minorHAnsi"/>
        </w:rPr>
        <w:t xml:space="preserve"> </w:t>
      </w:r>
      <w:r w:rsidRPr="002A6375">
        <w:rPr>
          <w:rFonts w:asciiTheme="minorHAnsi" w:hAnsiTheme="minorHAnsi" w:cstheme="minorHAnsi"/>
          <w:color w:val="000000"/>
        </w:rPr>
        <w:t>eur.</w:t>
      </w:r>
    </w:p>
    <w:p w14:paraId="49597F0E" w14:textId="7EB380C3" w:rsidR="002A6375" w:rsidRPr="002A6375" w:rsidRDefault="002A6375" w:rsidP="00D7578E">
      <w:pPr>
        <w:pStyle w:val="Odsekzoznamu"/>
        <w:numPr>
          <w:ilvl w:val="1"/>
          <w:numId w:val="70"/>
        </w:numPr>
        <w:tabs>
          <w:tab w:val="left" w:pos="4111"/>
          <w:tab w:val="left" w:pos="5103"/>
        </w:tabs>
        <w:spacing w:after="120" w:line="276" w:lineRule="auto"/>
        <w:ind w:left="567" w:hanging="567"/>
        <w:contextualSpacing/>
        <w:rPr>
          <w:rFonts w:asciiTheme="minorHAnsi" w:hAnsiTheme="minorHAnsi" w:cstheme="minorHAnsi"/>
        </w:rPr>
      </w:pPr>
      <w:r w:rsidRPr="002A6375">
        <w:rPr>
          <w:rFonts w:asciiTheme="minorHAnsi" w:hAnsiTheme="minorHAnsi" w:cstheme="minorHAnsi"/>
        </w:rPr>
        <w:t xml:space="preserve">Cena za </w:t>
      </w:r>
      <w:r w:rsidRPr="002A6375">
        <w:rPr>
          <w:rFonts w:asciiTheme="minorHAnsi" w:hAnsiTheme="minorHAnsi" w:cstheme="minorHAnsi"/>
          <w:color w:val="000000"/>
        </w:rPr>
        <w:t>Reaktivačný poplatok za obnovu údržby a podpory programového vybavenia na riadenie investičnej výstavby (50 licencií produkčného prostredia) za obdobie od 01.01.2025 do 3</w:t>
      </w:r>
      <w:r w:rsidR="00CE750B">
        <w:rPr>
          <w:rFonts w:asciiTheme="minorHAnsi" w:hAnsiTheme="minorHAnsi" w:cstheme="minorHAnsi"/>
          <w:color w:val="000000"/>
        </w:rPr>
        <w:t>0</w:t>
      </w:r>
      <w:r w:rsidRPr="002A6375">
        <w:rPr>
          <w:rFonts w:asciiTheme="minorHAnsi" w:hAnsiTheme="minorHAnsi" w:cstheme="minorHAnsi"/>
          <w:color w:val="000000"/>
        </w:rPr>
        <w:t>.</w:t>
      </w:r>
      <w:r w:rsidR="00CE750B">
        <w:rPr>
          <w:rFonts w:asciiTheme="minorHAnsi" w:hAnsiTheme="minorHAnsi" w:cstheme="minorHAnsi"/>
          <w:color w:val="000000"/>
        </w:rPr>
        <w:t>09</w:t>
      </w:r>
      <w:r w:rsidRPr="002A6375">
        <w:rPr>
          <w:rFonts w:asciiTheme="minorHAnsi" w:hAnsiTheme="minorHAnsi" w:cstheme="minorHAnsi"/>
          <w:color w:val="000000"/>
        </w:rPr>
        <w:t xml:space="preserve">.2025 bude fakturovaná Poskytovateľom do 15 dní odo dňa platnosti a účinnosti tejto Zmluvy a cena za </w:t>
      </w:r>
      <w:r w:rsidR="00CE750B">
        <w:rPr>
          <w:rFonts w:asciiTheme="minorHAnsi" w:hAnsiTheme="minorHAnsi" w:cstheme="minorHAnsi"/>
          <w:color w:val="000000"/>
        </w:rPr>
        <w:t>s</w:t>
      </w:r>
      <w:r w:rsidRPr="002A6375">
        <w:rPr>
          <w:rFonts w:asciiTheme="minorHAnsi" w:hAnsiTheme="minorHAnsi" w:cstheme="minorHAnsi"/>
          <w:color w:val="000000"/>
        </w:rPr>
        <w:t>lužby údržby a podpory programového vybavenia na riadenie investičnej výstavby (50 licencií produkčného prostredia a 10 licencií testovacieho prostredia) na obdobie od 01.</w:t>
      </w:r>
      <w:r w:rsidR="00006D8D">
        <w:rPr>
          <w:rFonts w:asciiTheme="minorHAnsi" w:hAnsiTheme="minorHAnsi" w:cstheme="minorHAnsi"/>
          <w:color w:val="000000"/>
        </w:rPr>
        <w:t>10</w:t>
      </w:r>
      <w:r w:rsidRPr="002A6375">
        <w:rPr>
          <w:rFonts w:asciiTheme="minorHAnsi" w:hAnsiTheme="minorHAnsi" w:cstheme="minorHAnsi"/>
          <w:color w:val="000000"/>
        </w:rPr>
        <w:t xml:space="preserve">.2025 do 31.12.2028 </w:t>
      </w:r>
      <w:r w:rsidRPr="002A6375">
        <w:rPr>
          <w:rFonts w:asciiTheme="minorHAnsi" w:hAnsiTheme="minorHAnsi" w:cstheme="minorHAnsi"/>
        </w:rPr>
        <w:t xml:space="preserve">bude fakturovaná Poskytovateľom do 15 dní odo dňa začatia príslušného obdobia v zmysle písm. B) bodu 5.2 tohto článku Zmluvy. </w:t>
      </w:r>
      <w:r w:rsidR="00AC5D17" w:rsidRPr="002A6375">
        <w:rPr>
          <w:rFonts w:asciiTheme="minorHAnsi" w:hAnsiTheme="minorHAnsi" w:cstheme="minorHAnsi"/>
        </w:rPr>
        <w:t>Poskytovateľ je oprávnený vystaviť faktúru na základe vzájomne podpísaný</w:t>
      </w:r>
      <w:r w:rsidR="00AC5D17">
        <w:rPr>
          <w:rFonts w:asciiTheme="minorHAnsi" w:hAnsiTheme="minorHAnsi" w:cstheme="minorHAnsi"/>
        </w:rPr>
        <w:t>c</w:t>
      </w:r>
      <w:r w:rsidR="00AC5D17" w:rsidRPr="002A6375">
        <w:rPr>
          <w:rFonts w:asciiTheme="minorHAnsi" w:hAnsiTheme="minorHAnsi" w:cstheme="minorHAnsi"/>
        </w:rPr>
        <w:t>h akceptačných protokolov poverenými osobami v zmysle článku III. tejto Zmluvy. Na účely fakturácie sa za deň dodania Služby považuje prvý deň obdobia, na ktoré sa platba vzťahuje.</w:t>
      </w:r>
    </w:p>
    <w:p w14:paraId="096C140E" w14:textId="77777777" w:rsidR="002A6375" w:rsidRPr="002A6375" w:rsidRDefault="002A6375" w:rsidP="00D7578E">
      <w:pPr>
        <w:pStyle w:val="Odsekzoznamu"/>
        <w:numPr>
          <w:ilvl w:val="1"/>
          <w:numId w:val="70"/>
        </w:numPr>
        <w:tabs>
          <w:tab w:val="left" w:pos="4111"/>
          <w:tab w:val="left" w:pos="5103"/>
        </w:tabs>
        <w:spacing w:after="120" w:line="276" w:lineRule="auto"/>
        <w:ind w:left="567" w:hanging="567"/>
        <w:contextualSpacing/>
        <w:rPr>
          <w:rFonts w:asciiTheme="minorHAnsi" w:hAnsiTheme="minorHAnsi" w:cstheme="minorHAnsi"/>
        </w:rPr>
      </w:pPr>
      <w:r w:rsidRPr="002A6375">
        <w:rPr>
          <w:rFonts w:asciiTheme="minorHAnsi" w:hAnsiTheme="minorHAnsi" w:cstheme="minorHAnsi"/>
        </w:rPr>
        <w:t>Cena v zmysle bodu 5.2 tohto článku Zmluvy, okrem primeraného zisku, pokrýva tiež všetky a akékoľvek interné a externé náklady alebo výdavky Poskytovateľa súvisiace s poskytovaním Služieb v zmysle tejto Zmluvy.</w:t>
      </w:r>
    </w:p>
    <w:p w14:paraId="124A1A01" w14:textId="77777777" w:rsidR="002A6375" w:rsidRPr="002A6375" w:rsidRDefault="002A6375" w:rsidP="00D7578E">
      <w:pPr>
        <w:pStyle w:val="Odsekzoznamu"/>
        <w:numPr>
          <w:ilvl w:val="1"/>
          <w:numId w:val="70"/>
        </w:numPr>
        <w:tabs>
          <w:tab w:val="left" w:pos="4111"/>
          <w:tab w:val="left" w:pos="5103"/>
        </w:tabs>
        <w:spacing w:after="120" w:line="276" w:lineRule="auto"/>
        <w:ind w:left="567" w:hanging="567"/>
        <w:contextualSpacing/>
        <w:rPr>
          <w:rFonts w:asciiTheme="minorHAnsi" w:hAnsiTheme="minorHAnsi" w:cstheme="minorHAnsi"/>
        </w:rPr>
      </w:pPr>
      <w:r w:rsidRPr="002A6375">
        <w:rPr>
          <w:rFonts w:asciiTheme="minorHAnsi" w:hAnsiTheme="minorHAnsi" w:cstheme="minorHAnsi"/>
        </w:rPr>
        <w:t>Faktúra musí obsahovať obligatórne náležitosti podľa § 74 ods. 1 zákona č. 222/2004 Z. z. o dani z pridanej hodnoty v znení neskorších predpisov a zákona č. 431/2002 Z. z. o účtovníctve v znení neskorších predpisov. Faktúra musí obsahovať aj nasledovné údaje: odvolávku na číslo Zmluvy, objednávky, referenčné číslo u Objednávateľa, popis plnenia v zmysle predmetu Zmluvy, bankové spojenie v zmysle Zmluvy. Za správne vyhotovenie faktúry zodpovedá v plnom rozsahu Poskytovateľ.</w:t>
      </w:r>
    </w:p>
    <w:p w14:paraId="3FD465B1" w14:textId="485A0620" w:rsidR="002A6375" w:rsidRPr="002A6375" w:rsidRDefault="002A6375" w:rsidP="00D7578E">
      <w:pPr>
        <w:pStyle w:val="Odsekzoznamu"/>
        <w:numPr>
          <w:ilvl w:val="1"/>
          <w:numId w:val="70"/>
        </w:numPr>
        <w:tabs>
          <w:tab w:val="left" w:pos="4111"/>
          <w:tab w:val="left" w:pos="5103"/>
        </w:tabs>
        <w:spacing w:after="120" w:line="276" w:lineRule="auto"/>
        <w:ind w:left="567" w:hanging="567"/>
        <w:contextualSpacing/>
        <w:rPr>
          <w:rFonts w:asciiTheme="minorHAnsi" w:hAnsiTheme="minorHAnsi" w:cstheme="minorHAnsi"/>
        </w:rPr>
      </w:pPr>
      <w:r w:rsidRPr="002A6375">
        <w:rPr>
          <w:rFonts w:asciiTheme="minorHAnsi" w:hAnsiTheme="minorHAnsi" w:cstheme="minorHAnsi"/>
        </w:rPr>
        <w:t xml:space="preserve">V prípade, že faktúra nebude obsahovať všetky náležitosti v zmysle bodu 5.5 tohto článku Zmluvy alebo </w:t>
      </w:r>
      <w:r w:rsidR="00BB5063">
        <w:rPr>
          <w:rFonts w:asciiTheme="minorHAnsi" w:hAnsiTheme="minorHAnsi" w:cstheme="minorHAnsi"/>
        </w:rPr>
        <w:t>akceptačný protokol</w:t>
      </w:r>
      <w:r w:rsidRPr="002A6375">
        <w:rPr>
          <w:rFonts w:asciiTheme="minorHAnsi" w:hAnsiTheme="minorHAnsi" w:cstheme="minorHAnsi"/>
        </w:rPr>
        <w:t xml:space="preserve"> v zmysle bodu 5.3 tohto článku Zmluvy, alebo bude obsahovať iné zrejmé nesprávnosti, vady v písaní alebo počítaní, Objednávateľ má právo v lehote splatnosti vrátiť faktúru Poskytovateľovi na doplnenie alebo prepracovanie s uvedením nedostatkov, ktoré sa majú odstrániť. Oprávneným vrátením faktúry prestáva plynúť lehota splatnosti a táto plynie odznova odo dňa doručenia novej (opravenej) faktúry.</w:t>
      </w:r>
    </w:p>
    <w:p w14:paraId="524DFC29" w14:textId="77777777" w:rsidR="002A6375" w:rsidRPr="002A6375" w:rsidRDefault="002A6375" w:rsidP="00D7578E">
      <w:pPr>
        <w:pStyle w:val="Odsekzoznamu"/>
        <w:numPr>
          <w:ilvl w:val="1"/>
          <w:numId w:val="70"/>
        </w:numPr>
        <w:tabs>
          <w:tab w:val="left" w:pos="4111"/>
          <w:tab w:val="left" w:pos="5103"/>
        </w:tabs>
        <w:spacing w:after="120" w:line="276" w:lineRule="auto"/>
        <w:ind w:left="567" w:hanging="567"/>
        <w:contextualSpacing/>
        <w:rPr>
          <w:rFonts w:asciiTheme="minorHAnsi" w:hAnsiTheme="minorHAnsi" w:cstheme="minorHAnsi"/>
        </w:rPr>
      </w:pPr>
      <w:r w:rsidRPr="002A6375">
        <w:rPr>
          <w:rFonts w:asciiTheme="minorHAnsi" w:hAnsiTheme="minorHAnsi" w:cstheme="minorHAnsi"/>
        </w:rPr>
        <w:t>Zmluvné strany sa dohodli, že Poskytovateľ nie je oprávnený previesť svoje práva (vrátane pohľadávok) vyplývajúce zo Zmluvy bez predchádzajúceho písomného súhlasu Objednávateľa.</w:t>
      </w:r>
      <w:r w:rsidR="004A6182">
        <w:rPr>
          <w:rFonts w:asciiTheme="minorHAnsi" w:hAnsiTheme="minorHAnsi" w:cstheme="minorHAnsi"/>
        </w:rPr>
        <w:t xml:space="preserve"> Porušenie tejto povinnosti Poskytovateľa sa považuje za podstatné porušenie Zmluvy a Objednávateľ je oprávnený od Zmluvy okamžite odstúpiť.</w:t>
      </w:r>
    </w:p>
    <w:p w14:paraId="14CF87F7" w14:textId="6BEB5FEC" w:rsidR="002A6375" w:rsidRPr="002A6375" w:rsidRDefault="002A6375" w:rsidP="00D7578E">
      <w:pPr>
        <w:pStyle w:val="Odsekzoznamu"/>
        <w:numPr>
          <w:ilvl w:val="1"/>
          <w:numId w:val="70"/>
        </w:numPr>
        <w:tabs>
          <w:tab w:val="left" w:pos="4111"/>
          <w:tab w:val="left" w:pos="5103"/>
        </w:tabs>
        <w:spacing w:after="120" w:line="276" w:lineRule="auto"/>
        <w:ind w:left="567" w:hanging="567"/>
        <w:contextualSpacing/>
        <w:rPr>
          <w:rFonts w:asciiTheme="minorHAnsi" w:hAnsiTheme="minorHAnsi" w:cstheme="minorHAnsi"/>
        </w:rPr>
      </w:pPr>
      <w:r w:rsidRPr="002A6375">
        <w:rPr>
          <w:rFonts w:asciiTheme="minorHAnsi" w:hAnsiTheme="minorHAnsi" w:cstheme="minorHAnsi"/>
        </w:rPr>
        <w:lastRenderedPageBreak/>
        <w:t>Lehota splatnosti faktúr je 30 (tridsať) kalendárnych dní odo dňa ich doporučeného doručenia Objednávateľovi. Za deň splnenia peňažného záväzku sa považuje deň pripísania dlžnej sumy na účet Poskytovateľa. Pokiaľ posledný deň lehoty splatnosti pripadne podľa slovenského kalendára na sobotu alebo deň pracovného pokoja ako deň splnenia peňažného záväzku</w:t>
      </w:r>
      <w:r w:rsidR="007D5DB5">
        <w:rPr>
          <w:rFonts w:asciiTheme="minorHAnsi" w:hAnsiTheme="minorHAnsi" w:cstheme="minorHAnsi"/>
        </w:rPr>
        <w:t>,</w:t>
      </w:r>
      <w:r w:rsidRPr="002A6375">
        <w:rPr>
          <w:rFonts w:asciiTheme="minorHAnsi" w:hAnsiTheme="minorHAnsi" w:cstheme="minorHAnsi"/>
        </w:rPr>
        <w:t xml:space="preserve"> bude Poskytovateľom za rovnako dohodnutých cenových a platobných podmienok akceptovaný nasledujúci prvý pracovný deň.</w:t>
      </w:r>
    </w:p>
    <w:p w14:paraId="789FC4C0" w14:textId="5E8BC1AE" w:rsidR="002A6375" w:rsidRPr="002A6375" w:rsidRDefault="002A6375" w:rsidP="00D7578E">
      <w:pPr>
        <w:pStyle w:val="Odsekzoznamu"/>
        <w:numPr>
          <w:ilvl w:val="1"/>
          <w:numId w:val="70"/>
        </w:numPr>
        <w:tabs>
          <w:tab w:val="left" w:pos="4111"/>
          <w:tab w:val="left" w:pos="5103"/>
        </w:tabs>
        <w:spacing w:after="120" w:line="276" w:lineRule="auto"/>
        <w:ind w:left="567" w:hanging="567"/>
        <w:contextualSpacing/>
        <w:rPr>
          <w:rFonts w:asciiTheme="minorHAnsi" w:hAnsiTheme="minorHAnsi" w:cstheme="minorHAnsi"/>
        </w:rPr>
      </w:pPr>
      <w:r w:rsidRPr="002A6375">
        <w:rPr>
          <w:rFonts w:asciiTheme="minorHAnsi" w:hAnsiTheme="minorHAnsi" w:cstheme="minorHAnsi"/>
        </w:rPr>
        <w:t xml:space="preserve">Vyhotovené faktúry budú zaslané zo strany Poskytovateľa na adresu sídla Objednávateľa </w:t>
      </w:r>
      <w:r w:rsidR="007D5DB5" w:rsidRPr="002A6375">
        <w:rPr>
          <w:rFonts w:asciiTheme="minorHAnsi" w:hAnsiTheme="minorHAnsi" w:cstheme="minorHAnsi"/>
        </w:rPr>
        <w:t>uveden</w:t>
      </w:r>
      <w:r w:rsidR="007D5DB5">
        <w:rPr>
          <w:rFonts w:asciiTheme="minorHAnsi" w:hAnsiTheme="minorHAnsi" w:cstheme="minorHAnsi"/>
        </w:rPr>
        <w:t>ú</w:t>
      </w:r>
      <w:r w:rsidR="007D5DB5" w:rsidRPr="002A6375">
        <w:rPr>
          <w:rFonts w:asciiTheme="minorHAnsi" w:hAnsiTheme="minorHAnsi" w:cstheme="minorHAnsi"/>
        </w:rPr>
        <w:t xml:space="preserve"> </w:t>
      </w:r>
      <w:r w:rsidRPr="002A6375">
        <w:rPr>
          <w:rFonts w:asciiTheme="minorHAnsi" w:hAnsiTheme="minorHAnsi" w:cstheme="minorHAnsi"/>
        </w:rPr>
        <w:t>v záhlaví tejto Zmluvy, resp. osobne odovzdané v podateľni na adrese sídla Objednávateľa.</w:t>
      </w:r>
    </w:p>
    <w:p w14:paraId="41DF6B54" w14:textId="77777777" w:rsidR="003B773E" w:rsidRPr="002A6375" w:rsidRDefault="003B773E" w:rsidP="002A6375">
      <w:pPr>
        <w:pStyle w:val="Odsekzoznamu"/>
        <w:spacing w:line="276" w:lineRule="auto"/>
        <w:ind w:left="0"/>
        <w:jc w:val="center"/>
        <w:rPr>
          <w:rFonts w:asciiTheme="minorHAnsi" w:hAnsiTheme="minorHAnsi" w:cstheme="minorHAnsi"/>
          <w:b/>
          <w:color w:val="000000"/>
        </w:rPr>
      </w:pPr>
    </w:p>
    <w:p w14:paraId="1C61C984" w14:textId="77777777" w:rsidR="002A6375" w:rsidRPr="002A6375" w:rsidRDefault="002A6375" w:rsidP="002A6375">
      <w:pPr>
        <w:pStyle w:val="Odsekzoznamu"/>
        <w:spacing w:line="276" w:lineRule="auto"/>
        <w:ind w:left="0"/>
        <w:jc w:val="center"/>
        <w:rPr>
          <w:rFonts w:asciiTheme="minorHAnsi" w:hAnsiTheme="minorHAnsi" w:cstheme="minorHAnsi"/>
          <w:b/>
          <w:color w:val="000000"/>
        </w:rPr>
      </w:pPr>
      <w:r w:rsidRPr="002A6375">
        <w:rPr>
          <w:rFonts w:asciiTheme="minorHAnsi" w:hAnsiTheme="minorHAnsi" w:cstheme="minorHAnsi"/>
          <w:b/>
          <w:color w:val="000000"/>
        </w:rPr>
        <w:t>Článok VI.</w:t>
      </w:r>
    </w:p>
    <w:p w14:paraId="6E7C8EF6" w14:textId="77777777" w:rsidR="002A6375" w:rsidRPr="002A6375" w:rsidRDefault="002A6375" w:rsidP="002A6375">
      <w:pPr>
        <w:pStyle w:val="Odsekzoznamu"/>
        <w:spacing w:line="276" w:lineRule="auto"/>
        <w:ind w:left="0"/>
        <w:jc w:val="center"/>
        <w:rPr>
          <w:rFonts w:asciiTheme="minorHAnsi" w:hAnsiTheme="minorHAnsi" w:cstheme="minorHAnsi"/>
          <w:b/>
          <w:color w:val="000000"/>
        </w:rPr>
      </w:pPr>
      <w:r w:rsidRPr="002A6375">
        <w:rPr>
          <w:rFonts w:asciiTheme="minorHAnsi" w:hAnsiTheme="minorHAnsi" w:cstheme="minorHAnsi"/>
          <w:b/>
          <w:color w:val="000000"/>
        </w:rPr>
        <w:t xml:space="preserve">Záručná doba a zodpovednosť za vady </w:t>
      </w:r>
    </w:p>
    <w:p w14:paraId="3B85748B" w14:textId="77777777" w:rsidR="002A6375" w:rsidRPr="002A6375" w:rsidRDefault="002A6375" w:rsidP="002A6375">
      <w:pPr>
        <w:pStyle w:val="Odsekzoznamu"/>
        <w:spacing w:line="276" w:lineRule="auto"/>
        <w:ind w:left="0"/>
        <w:rPr>
          <w:rFonts w:asciiTheme="minorHAnsi" w:hAnsiTheme="minorHAnsi" w:cstheme="minorHAnsi"/>
          <w:b/>
          <w:color w:val="000000"/>
        </w:rPr>
      </w:pPr>
    </w:p>
    <w:p w14:paraId="09D4D809" w14:textId="77777777" w:rsidR="002A6375" w:rsidRPr="002A6375" w:rsidRDefault="002A6375" w:rsidP="00D7578E">
      <w:pPr>
        <w:pStyle w:val="Odsekzoznamu"/>
        <w:numPr>
          <w:ilvl w:val="1"/>
          <w:numId w:val="72"/>
        </w:numPr>
        <w:tabs>
          <w:tab w:val="left" w:pos="572"/>
          <w:tab w:val="left" w:pos="4111"/>
          <w:tab w:val="left" w:pos="5103"/>
        </w:tabs>
        <w:spacing w:after="120" w:line="276" w:lineRule="auto"/>
        <w:ind w:left="567" w:hanging="567"/>
        <w:contextualSpacing/>
        <w:rPr>
          <w:rFonts w:asciiTheme="minorHAnsi" w:hAnsiTheme="minorHAnsi" w:cstheme="minorHAnsi"/>
        </w:rPr>
      </w:pPr>
      <w:r w:rsidRPr="002A6375">
        <w:rPr>
          <w:rFonts w:asciiTheme="minorHAnsi" w:hAnsiTheme="minorHAnsi" w:cstheme="minorHAnsi"/>
        </w:rPr>
        <w:t>Poskytovateľ zodpovedá za bezchybné vykonávanie Služieb, ako aj za to, že tieto Služby vykonáva v súlade so všeobecne záväznými právnymi predpismi Slovenskej republiky a platnými technickými normami a internými predpismi Objednávateľa, s ktorými bol preukázateľne oboznámený.</w:t>
      </w:r>
    </w:p>
    <w:p w14:paraId="45707516" w14:textId="77777777" w:rsidR="002A6375" w:rsidRPr="002A6375" w:rsidRDefault="002A6375" w:rsidP="00D7578E">
      <w:pPr>
        <w:pStyle w:val="Odsekzoznamu"/>
        <w:numPr>
          <w:ilvl w:val="1"/>
          <w:numId w:val="72"/>
        </w:numPr>
        <w:tabs>
          <w:tab w:val="left" w:pos="572"/>
          <w:tab w:val="left" w:pos="4111"/>
          <w:tab w:val="left" w:pos="5103"/>
        </w:tabs>
        <w:spacing w:after="120" w:line="276" w:lineRule="auto"/>
        <w:ind w:left="567" w:hanging="567"/>
        <w:contextualSpacing/>
        <w:rPr>
          <w:rFonts w:asciiTheme="minorHAnsi" w:hAnsiTheme="minorHAnsi" w:cstheme="minorHAnsi"/>
        </w:rPr>
      </w:pPr>
      <w:r w:rsidRPr="002A6375">
        <w:rPr>
          <w:rFonts w:asciiTheme="minorHAnsi" w:hAnsiTheme="minorHAnsi" w:cstheme="minorHAnsi"/>
        </w:rPr>
        <w:t>Poskytovateľ poskytuje na poskytnuté Služby záruku v dĺžke trvania 12 (dvanásť) kalendárnych mesiacov. Záručná doba začína plynúť odo dňa prevzatia výsledku plnenia Objednávateľom. Počas záručnej doby vzniká Objednávateľovi právo požadovať a Poskytovateľovi povinnosť bezplatne odstrániť vzniknuté vady na vlastné náklady.</w:t>
      </w:r>
    </w:p>
    <w:p w14:paraId="0648A017" w14:textId="78E6D130" w:rsidR="002A6375" w:rsidRPr="002A6375" w:rsidRDefault="002A6375" w:rsidP="00D7578E">
      <w:pPr>
        <w:pStyle w:val="Odsekzoznamu"/>
        <w:numPr>
          <w:ilvl w:val="1"/>
          <w:numId w:val="72"/>
        </w:numPr>
        <w:tabs>
          <w:tab w:val="left" w:pos="572"/>
          <w:tab w:val="left" w:pos="4111"/>
          <w:tab w:val="left" w:pos="5103"/>
        </w:tabs>
        <w:spacing w:after="120" w:line="276" w:lineRule="auto"/>
        <w:ind w:left="567" w:hanging="567"/>
        <w:contextualSpacing/>
        <w:rPr>
          <w:rFonts w:asciiTheme="minorHAnsi" w:hAnsiTheme="minorHAnsi" w:cstheme="minorHAnsi"/>
        </w:rPr>
      </w:pPr>
      <w:r w:rsidRPr="002A6375">
        <w:rPr>
          <w:rFonts w:asciiTheme="minorHAnsi" w:hAnsiTheme="minorHAnsi" w:cstheme="minorHAnsi"/>
        </w:rPr>
        <w:t>Počas záručnej doby zodpovedá Poskytovateľ za vzniknuté vady poskytnutého plnenia a je povinný ich na základe reklamácie Objednávateľa odstrániť na svoje náklady. Poskytovateľ je povinný potvrdiť</w:t>
      </w:r>
      <w:r w:rsidR="007B2C7C">
        <w:rPr>
          <w:rFonts w:asciiTheme="minorHAnsi" w:hAnsiTheme="minorHAnsi" w:cstheme="minorHAnsi"/>
        </w:rPr>
        <w:t xml:space="preserve"> Objednávateľovi</w:t>
      </w:r>
      <w:r w:rsidRPr="002A6375">
        <w:rPr>
          <w:rFonts w:asciiTheme="minorHAnsi" w:hAnsiTheme="minorHAnsi" w:cstheme="minorHAnsi"/>
        </w:rPr>
        <w:t xml:space="preserve"> prijatie reklamácie písomne do 2 (dvoch) pracovných dní odo dňa jej doručenia. Poskytovateľ je povinný začať s odstraňovaním reklamovanej vady bez zbytočného odkladu a vadu odstrániť bez zbytočného odkladu, najneskôr do 30 dní odo dňa doručenia reklamácie, ak sa Objednávateľ a Poskytovateľ písomne nedohodnú inak.</w:t>
      </w:r>
    </w:p>
    <w:p w14:paraId="2B3256B1" w14:textId="77777777" w:rsidR="002A6375" w:rsidRPr="001E0C0D" w:rsidRDefault="002A6375" w:rsidP="001E0C0D">
      <w:pPr>
        <w:jc w:val="center"/>
      </w:pPr>
      <w:bookmarkStart w:id="200" w:name="bookmark13"/>
    </w:p>
    <w:p w14:paraId="453490F4" w14:textId="77777777" w:rsidR="002A6375" w:rsidRPr="001E0C0D" w:rsidRDefault="002A6375" w:rsidP="001E0C0D">
      <w:pPr>
        <w:spacing w:after="0"/>
        <w:jc w:val="center"/>
        <w:rPr>
          <w:b/>
        </w:rPr>
      </w:pPr>
      <w:bookmarkStart w:id="201" w:name="_Toc203632130"/>
      <w:r w:rsidRPr="001E0C0D">
        <w:rPr>
          <w:b/>
        </w:rPr>
        <w:t>Článok VII.</w:t>
      </w:r>
      <w:bookmarkEnd w:id="201"/>
    </w:p>
    <w:p w14:paraId="65587E61" w14:textId="506B6942" w:rsidR="002A6375" w:rsidRDefault="002A6375" w:rsidP="001E0C0D">
      <w:pPr>
        <w:spacing w:after="0"/>
        <w:jc w:val="center"/>
        <w:rPr>
          <w:b/>
        </w:rPr>
      </w:pPr>
      <w:bookmarkStart w:id="202" w:name="_Toc203632131"/>
      <w:r w:rsidRPr="001E0C0D">
        <w:rPr>
          <w:b/>
        </w:rPr>
        <w:t>Práva a povinnosti Zmluvných strán</w:t>
      </w:r>
      <w:bookmarkEnd w:id="202"/>
    </w:p>
    <w:p w14:paraId="43B1F207" w14:textId="77777777" w:rsidR="001E0C0D" w:rsidRPr="001E0C0D" w:rsidRDefault="001E0C0D" w:rsidP="001E0C0D">
      <w:pPr>
        <w:spacing w:after="0"/>
        <w:jc w:val="center"/>
        <w:rPr>
          <w:b/>
        </w:rPr>
      </w:pPr>
    </w:p>
    <w:p w14:paraId="0EF54E9F" w14:textId="77777777" w:rsidR="002A6375" w:rsidRPr="002A6375" w:rsidRDefault="002A6375" w:rsidP="00D7578E">
      <w:pPr>
        <w:pStyle w:val="Odsekzoznamu"/>
        <w:numPr>
          <w:ilvl w:val="1"/>
          <w:numId w:val="73"/>
        </w:numPr>
        <w:tabs>
          <w:tab w:val="left" w:pos="4111"/>
          <w:tab w:val="left" w:pos="5103"/>
        </w:tabs>
        <w:spacing w:after="120" w:line="276" w:lineRule="auto"/>
        <w:ind w:left="567" w:hanging="567"/>
        <w:contextualSpacing/>
        <w:rPr>
          <w:rFonts w:asciiTheme="minorHAnsi" w:hAnsiTheme="minorHAnsi" w:cstheme="minorHAnsi"/>
        </w:rPr>
      </w:pPr>
      <w:r w:rsidRPr="002A6375">
        <w:rPr>
          <w:rFonts w:asciiTheme="minorHAnsi" w:hAnsiTheme="minorHAnsi" w:cstheme="minorHAnsi"/>
        </w:rPr>
        <w:t>Poskytovateľ je povinný plniť Zmluvu, osobitné požiadavky definované v jej Prílohe č. 1 riadne a prostredníctvom vhodného a odborne vysokokvalifikovaného personálu, a vyhlasuje, že je oprávnený poskytovať Služby. Objednávateľ má právo pred každým plnením overiť člena personálu na poskytovanie Služieb podľa tejto Zmluvy. Objednávateľ má právo v odôvodnených prípadoch jednotlivých členov personálu Poskytovateľa odmietnuť a požadovať odborne vyhovujúceho špecialistu, pričom Poskytovateľ je povinný uvedenej požiadavke Objednávateľa vyhovieť.</w:t>
      </w:r>
    </w:p>
    <w:p w14:paraId="73D5D524" w14:textId="77777777" w:rsidR="002A6375" w:rsidRPr="002A6375" w:rsidRDefault="002A6375" w:rsidP="00D7578E">
      <w:pPr>
        <w:pStyle w:val="Odsekzoznamu"/>
        <w:numPr>
          <w:ilvl w:val="1"/>
          <w:numId w:val="73"/>
        </w:numPr>
        <w:tabs>
          <w:tab w:val="left" w:pos="4111"/>
          <w:tab w:val="left" w:pos="5103"/>
        </w:tabs>
        <w:spacing w:after="120" w:line="276" w:lineRule="auto"/>
        <w:ind w:left="567" w:hanging="567"/>
        <w:contextualSpacing/>
        <w:rPr>
          <w:rFonts w:asciiTheme="minorHAnsi" w:hAnsiTheme="minorHAnsi" w:cstheme="minorHAnsi"/>
        </w:rPr>
      </w:pPr>
      <w:r w:rsidRPr="002A6375">
        <w:rPr>
          <w:rFonts w:asciiTheme="minorHAnsi" w:hAnsiTheme="minorHAnsi" w:cstheme="minorHAnsi"/>
        </w:rPr>
        <w:t>Objednávateľ je povinný poskytnúť Poskytovateľovi riadne a včas súčinnosť nevyhnutne potrebnú na poskytnutie Služieb podľa tejto Zmluvy. Objednávateľ je povinný umožniť Poskytovateľovi prístup do miesta plnenia predmetu Zmluvy, za predpokladu dodržania všetkých interných predpisov Objednávateľa, pričom túto skutočnosť berie Poskytovateľ podpisom tejto Zmluvy na vedomie. Poskytovateľ sa zaväzuje, že pri realizácii plnenia tejto Zmluvy nebude v neprimeranej miere zasahovať do prevádzkovej činnosti Objednávateľa.</w:t>
      </w:r>
    </w:p>
    <w:p w14:paraId="6D5ECCCC" w14:textId="77777777" w:rsidR="002A6375" w:rsidRPr="002A6375" w:rsidRDefault="002A6375" w:rsidP="00D7578E">
      <w:pPr>
        <w:pStyle w:val="Odsekzoznamu"/>
        <w:numPr>
          <w:ilvl w:val="1"/>
          <w:numId w:val="73"/>
        </w:numPr>
        <w:tabs>
          <w:tab w:val="left" w:pos="4111"/>
          <w:tab w:val="left" w:pos="5103"/>
        </w:tabs>
        <w:spacing w:after="120" w:line="276" w:lineRule="auto"/>
        <w:ind w:left="567" w:hanging="567"/>
        <w:contextualSpacing/>
        <w:rPr>
          <w:rFonts w:asciiTheme="minorHAnsi" w:hAnsiTheme="minorHAnsi" w:cstheme="minorHAnsi"/>
        </w:rPr>
      </w:pPr>
      <w:r w:rsidRPr="002A6375">
        <w:rPr>
          <w:rFonts w:asciiTheme="minorHAnsi" w:hAnsiTheme="minorHAnsi" w:cstheme="minorHAnsi"/>
        </w:rPr>
        <w:t>Zmluvné strany sa dohodli, že ak jedna zo strán bude mať vedomosť o akejkoľvek skutočnosti alebo okolnosti, ktorá by mohla mať priamo alebo nepriamo vplyv na plnenie predmetu Zmluvy, je táto povinná bez zbytočného odkladu o tejto skutočnosti alebo okolnosti informovať druhú Zmluvnú stranu.</w:t>
      </w:r>
    </w:p>
    <w:p w14:paraId="68E39EB9" w14:textId="77777777" w:rsidR="002A6375" w:rsidRPr="002A6375" w:rsidRDefault="002A6375" w:rsidP="00D7578E">
      <w:pPr>
        <w:pStyle w:val="Odsekzoznamu"/>
        <w:numPr>
          <w:ilvl w:val="1"/>
          <w:numId w:val="73"/>
        </w:numPr>
        <w:tabs>
          <w:tab w:val="left" w:pos="4111"/>
          <w:tab w:val="left" w:pos="5103"/>
        </w:tabs>
        <w:spacing w:after="120" w:line="276" w:lineRule="auto"/>
        <w:ind w:left="567" w:hanging="567"/>
        <w:contextualSpacing/>
        <w:rPr>
          <w:rFonts w:asciiTheme="minorHAnsi" w:hAnsiTheme="minorHAnsi" w:cstheme="minorHAnsi"/>
        </w:rPr>
      </w:pPr>
      <w:r w:rsidRPr="002A6375">
        <w:rPr>
          <w:rFonts w:asciiTheme="minorHAnsi" w:hAnsiTheme="minorHAnsi" w:cstheme="minorHAnsi"/>
        </w:rPr>
        <w:t xml:space="preserve">Poskytovateľ nebude v omeškaní, ak jeho záväzok na plnenia a/alebo činnosti podľa tejto Zmluvy nemohol byť riadne a včas splnený preto, že Objednávateľ mu riadne a včas preukázateľným spôsobom neposkytol súčinnosť povinnú podľa Zmluvy a zároveň ho na to Poskytovateľ písomne upozornil. V </w:t>
      </w:r>
      <w:r w:rsidRPr="002A6375">
        <w:rPr>
          <w:rFonts w:asciiTheme="minorHAnsi" w:hAnsiTheme="minorHAnsi" w:cstheme="minorHAnsi"/>
        </w:rPr>
        <w:lastRenderedPageBreak/>
        <w:t>prípade preukázaného omeškania Objednávateľa s poskytnutím požadovanej súčinnosti pre Poskytovateľa sa predlžuje termín plnenia o dobu trvania omeškania Objednávateľa s poskytnutím súčinnosti, v opačnom prípade je Poskytovateľ povinný splniť záväzok v stanovenej lehote, ako aj znášať sankcie spojené s omeškaním Poskytovateľa.</w:t>
      </w:r>
    </w:p>
    <w:p w14:paraId="7F4D1FB5" w14:textId="77777777" w:rsidR="002A6375" w:rsidRPr="002A6375" w:rsidRDefault="002A6375" w:rsidP="00D7578E">
      <w:pPr>
        <w:pStyle w:val="Odsekzoznamu"/>
        <w:numPr>
          <w:ilvl w:val="1"/>
          <w:numId w:val="73"/>
        </w:numPr>
        <w:tabs>
          <w:tab w:val="left" w:pos="4111"/>
          <w:tab w:val="left" w:pos="5103"/>
        </w:tabs>
        <w:spacing w:line="276" w:lineRule="auto"/>
        <w:ind w:left="567" w:hanging="567"/>
        <w:contextualSpacing/>
        <w:rPr>
          <w:rFonts w:asciiTheme="minorHAnsi" w:hAnsiTheme="minorHAnsi" w:cstheme="minorHAnsi"/>
        </w:rPr>
      </w:pPr>
      <w:r w:rsidRPr="002A6375">
        <w:rPr>
          <w:rFonts w:asciiTheme="minorHAnsi" w:hAnsiTheme="minorHAnsi" w:cstheme="minorHAnsi"/>
        </w:rPr>
        <w:t>Poskytovateľ sa zaväzuje, že poskytnuté plnenie bude v súlade so všeobecnými právnymi predpismi platnými a účinnými na území Slovenskej republiky, ako aj medzinárodnými predpismi, ktoré zaväzujú Slovenskú republiku a v prípade porušenia tejto povinnosti zo strany Poskytovateľa v plnom rozsahu zodpovedá Objednávateľovi za škodu, ktorú je povinný Objednávateľovi nahradiť v plnej výške.</w:t>
      </w:r>
    </w:p>
    <w:p w14:paraId="4CC6504C" w14:textId="77777777" w:rsidR="002A6375" w:rsidRPr="002A6375" w:rsidRDefault="002A6375" w:rsidP="00D7578E">
      <w:pPr>
        <w:pStyle w:val="Odsekzoznamu"/>
        <w:numPr>
          <w:ilvl w:val="1"/>
          <w:numId w:val="73"/>
        </w:numPr>
        <w:tabs>
          <w:tab w:val="left" w:pos="4111"/>
          <w:tab w:val="left" w:pos="5103"/>
        </w:tabs>
        <w:spacing w:line="276" w:lineRule="auto"/>
        <w:ind w:left="567" w:hanging="567"/>
        <w:contextualSpacing/>
        <w:rPr>
          <w:rFonts w:asciiTheme="minorHAnsi" w:hAnsiTheme="minorHAnsi" w:cstheme="minorHAnsi"/>
        </w:rPr>
      </w:pPr>
      <w:r w:rsidRPr="002A6375">
        <w:rPr>
          <w:rFonts w:asciiTheme="minorHAnsi" w:hAnsiTheme="minorHAnsi" w:cstheme="minorHAnsi"/>
        </w:rPr>
        <w:t>Poskytovateľ sa zaväzuje:</w:t>
      </w:r>
    </w:p>
    <w:p w14:paraId="6F036306" w14:textId="77777777" w:rsidR="002A6375" w:rsidRPr="002A6375" w:rsidRDefault="002A6375" w:rsidP="00D7578E">
      <w:pPr>
        <w:widowControl w:val="0"/>
        <w:numPr>
          <w:ilvl w:val="0"/>
          <w:numId w:val="74"/>
        </w:numPr>
        <w:tabs>
          <w:tab w:val="left" w:pos="4111"/>
          <w:tab w:val="left" w:pos="5103"/>
        </w:tabs>
        <w:spacing w:after="0" w:line="276" w:lineRule="auto"/>
        <w:ind w:left="851" w:hanging="284"/>
        <w:contextualSpacing/>
        <w:rPr>
          <w:rFonts w:asciiTheme="minorHAnsi" w:hAnsiTheme="minorHAnsi" w:cstheme="minorHAnsi"/>
        </w:rPr>
      </w:pPr>
      <w:r w:rsidRPr="002A6375">
        <w:rPr>
          <w:rFonts w:asciiTheme="minorHAnsi" w:hAnsiTheme="minorHAnsi" w:cstheme="minorHAnsi"/>
        </w:rPr>
        <w:t>dodržiavať právne predpisy na zaistenie bezpečnosti ochrany a zdravia pri práci (ďalej len „</w:t>
      </w:r>
      <w:r w:rsidRPr="002A6375">
        <w:rPr>
          <w:rFonts w:asciiTheme="minorHAnsi" w:hAnsiTheme="minorHAnsi" w:cstheme="minorHAnsi"/>
          <w:b/>
        </w:rPr>
        <w:t>BOZP</w:t>
      </w:r>
      <w:r w:rsidRPr="002A6375">
        <w:rPr>
          <w:rFonts w:asciiTheme="minorHAnsi" w:hAnsiTheme="minorHAnsi" w:cstheme="minorHAnsi"/>
        </w:rPr>
        <w:t>“) a požiarnej ochrany (ďalej len „</w:t>
      </w:r>
      <w:r w:rsidRPr="002A6375">
        <w:rPr>
          <w:rFonts w:asciiTheme="minorHAnsi" w:hAnsiTheme="minorHAnsi" w:cstheme="minorHAnsi"/>
          <w:b/>
        </w:rPr>
        <w:t>PO</w:t>
      </w:r>
      <w:r w:rsidRPr="002A6375">
        <w:rPr>
          <w:rFonts w:asciiTheme="minorHAnsi" w:hAnsiTheme="minorHAnsi" w:cstheme="minorHAnsi"/>
        </w:rPr>
        <w:t>“), dodržiavať ostatné predpisy, zásady bezpečnej práce, zásady ochrany zdravia pri práci a zásady bezpečného správania na pracoviskách Objednávateľa, určené pracovné postupy a interné pokyny Objednávateľa v priestoroch Objednávateľa na zaistenie BOZP a PO, s ktorými bol preukázateľne oboznámený,</w:t>
      </w:r>
    </w:p>
    <w:p w14:paraId="6FFAE133" w14:textId="77777777" w:rsidR="002A6375" w:rsidRPr="002A6375" w:rsidRDefault="002A6375" w:rsidP="00D7578E">
      <w:pPr>
        <w:widowControl w:val="0"/>
        <w:numPr>
          <w:ilvl w:val="0"/>
          <w:numId w:val="74"/>
        </w:numPr>
        <w:tabs>
          <w:tab w:val="left" w:pos="4111"/>
          <w:tab w:val="left" w:pos="5103"/>
        </w:tabs>
        <w:spacing w:after="0" w:line="276" w:lineRule="auto"/>
        <w:ind w:left="851" w:hanging="284"/>
        <w:contextualSpacing/>
        <w:rPr>
          <w:rFonts w:asciiTheme="minorHAnsi" w:hAnsiTheme="minorHAnsi" w:cstheme="minorHAnsi"/>
        </w:rPr>
      </w:pPr>
      <w:r w:rsidRPr="002A6375">
        <w:rPr>
          <w:rFonts w:asciiTheme="minorHAnsi" w:hAnsiTheme="minorHAnsi" w:cstheme="minorHAnsi"/>
        </w:rPr>
        <w:t>vykonávať iba práce, obsluhovať iba stroje a zariadenia a používať látky, ktoré sú určené špecifikáciou predmetu Zmluvy a ktoré neohrozujú zamestnancov Objednávateľa,</w:t>
      </w:r>
    </w:p>
    <w:p w14:paraId="069E63D5" w14:textId="77777777" w:rsidR="002A6375" w:rsidRPr="002A6375" w:rsidRDefault="002A6375" w:rsidP="00D7578E">
      <w:pPr>
        <w:widowControl w:val="0"/>
        <w:numPr>
          <w:ilvl w:val="0"/>
          <w:numId w:val="74"/>
        </w:numPr>
        <w:tabs>
          <w:tab w:val="left" w:pos="4111"/>
          <w:tab w:val="left" w:pos="5103"/>
        </w:tabs>
        <w:spacing w:after="0" w:line="276" w:lineRule="auto"/>
        <w:ind w:left="851" w:hanging="284"/>
        <w:contextualSpacing/>
        <w:rPr>
          <w:rFonts w:asciiTheme="minorHAnsi" w:hAnsiTheme="minorHAnsi" w:cstheme="minorHAnsi"/>
        </w:rPr>
      </w:pPr>
      <w:r w:rsidRPr="002A6375">
        <w:rPr>
          <w:rFonts w:asciiTheme="minorHAnsi" w:hAnsiTheme="minorHAnsi" w:cstheme="minorHAnsi"/>
        </w:rPr>
        <w:t>v súvislosti s plnením Zmluvy náležite inštalovať, používať a udržiavať bezpečnostné a ochranné zariadenia nevyhnutné pre ochranu zamestnancov Objednávateľa,</w:t>
      </w:r>
    </w:p>
    <w:p w14:paraId="05689110" w14:textId="77F2C5B0" w:rsidR="002A6375" w:rsidRPr="002A6375" w:rsidRDefault="002A6375" w:rsidP="00D7578E">
      <w:pPr>
        <w:pStyle w:val="Zkladntext50"/>
        <w:numPr>
          <w:ilvl w:val="0"/>
          <w:numId w:val="74"/>
        </w:numPr>
        <w:shd w:val="clear" w:color="auto" w:fill="auto"/>
        <w:tabs>
          <w:tab w:val="left" w:pos="4111"/>
          <w:tab w:val="left" w:pos="5103"/>
        </w:tabs>
        <w:spacing w:before="0" w:after="0" w:line="276" w:lineRule="auto"/>
        <w:ind w:left="851" w:hanging="284"/>
        <w:contextualSpacing/>
        <w:jc w:val="both"/>
        <w:rPr>
          <w:rFonts w:asciiTheme="minorHAnsi" w:eastAsia="Microsoft Sans Serif" w:hAnsiTheme="minorHAnsi" w:cstheme="minorHAnsi"/>
          <w:b w:val="0"/>
          <w:bCs w:val="0"/>
        </w:rPr>
      </w:pPr>
      <w:r w:rsidRPr="002A6375">
        <w:rPr>
          <w:rFonts w:asciiTheme="minorHAnsi" w:eastAsia="Microsoft Sans Serif" w:hAnsiTheme="minorHAnsi" w:cstheme="minorHAnsi"/>
          <w:b w:val="0"/>
          <w:bCs w:val="0"/>
        </w:rPr>
        <w:t>plniť predmet Zmluvy iba zamestnancami a osobami, konajúcimi v jeho mene, ktorým bol Objednávateľom udelený súhlas na vstup do jeho objektov</w:t>
      </w:r>
      <w:r w:rsidR="007B2C7C">
        <w:rPr>
          <w:rFonts w:asciiTheme="minorHAnsi" w:eastAsia="Microsoft Sans Serif" w:hAnsiTheme="minorHAnsi" w:cstheme="minorHAnsi"/>
          <w:b w:val="0"/>
          <w:bCs w:val="0"/>
        </w:rPr>
        <w:t>,</w:t>
      </w:r>
    </w:p>
    <w:p w14:paraId="1791CC83" w14:textId="1ACBC3BC" w:rsidR="002A6375" w:rsidRPr="002A6375" w:rsidRDefault="002A6375" w:rsidP="00D7578E">
      <w:pPr>
        <w:pStyle w:val="Zkladntext50"/>
        <w:numPr>
          <w:ilvl w:val="0"/>
          <w:numId w:val="74"/>
        </w:numPr>
        <w:shd w:val="clear" w:color="auto" w:fill="auto"/>
        <w:tabs>
          <w:tab w:val="left" w:pos="4111"/>
          <w:tab w:val="left" w:pos="5103"/>
        </w:tabs>
        <w:spacing w:before="0" w:after="0" w:line="276" w:lineRule="auto"/>
        <w:ind w:left="851" w:hanging="284"/>
        <w:contextualSpacing/>
        <w:jc w:val="both"/>
        <w:rPr>
          <w:rFonts w:asciiTheme="minorHAnsi" w:eastAsia="Microsoft Sans Serif" w:hAnsiTheme="minorHAnsi" w:cstheme="minorHAnsi"/>
          <w:b w:val="0"/>
          <w:bCs w:val="0"/>
        </w:rPr>
      </w:pPr>
      <w:r w:rsidRPr="002A6375">
        <w:rPr>
          <w:rFonts w:asciiTheme="minorHAnsi" w:eastAsia="Microsoft Sans Serif" w:hAnsiTheme="minorHAnsi" w:cstheme="minorHAnsi"/>
          <w:b w:val="0"/>
          <w:bCs w:val="0"/>
        </w:rPr>
        <w:t xml:space="preserve">pri plnení </w:t>
      </w:r>
      <w:r w:rsidR="007B2C7C">
        <w:rPr>
          <w:rFonts w:asciiTheme="minorHAnsi" w:eastAsia="Microsoft Sans Serif" w:hAnsiTheme="minorHAnsi" w:cstheme="minorHAnsi"/>
          <w:b w:val="0"/>
          <w:bCs w:val="0"/>
        </w:rPr>
        <w:t>s</w:t>
      </w:r>
      <w:r w:rsidRPr="002A6375">
        <w:rPr>
          <w:rFonts w:asciiTheme="minorHAnsi" w:eastAsia="Microsoft Sans Serif" w:hAnsiTheme="minorHAnsi" w:cstheme="minorHAnsi"/>
          <w:b w:val="0"/>
          <w:bCs w:val="0"/>
        </w:rPr>
        <w:t>lužieb</w:t>
      </w:r>
      <w:r w:rsidR="00887AF3">
        <w:rPr>
          <w:rFonts w:asciiTheme="minorHAnsi" w:eastAsia="Microsoft Sans Serif" w:hAnsiTheme="minorHAnsi" w:cstheme="minorHAnsi"/>
          <w:b w:val="0"/>
          <w:bCs w:val="0"/>
        </w:rPr>
        <w:t xml:space="preserve"> </w:t>
      </w:r>
      <w:r w:rsidRPr="002A6375">
        <w:rPr>
          <w:rFonts w:asciiTheme="minorHAnsi" w:eastAsia="Microsoft Sans Serif" w:hAnsiTheme="minorHAnsi" w:cstheme="minorHAnsi"/>
          <w:b w:val="0"/>
          <w:bCs w:val="0"/>
        </w:rPr>
        <w:t xml:space="preserve">podpory a údržby sa Poskytovateľ zaväzuje, v rámci odstraňovania incidentov spojených s poskytovaním Služby, postupovať v zmysle </w:t>
      </w:r>
      <w:r w:rsidR="007B2C7C">
        <w:rPr>
          <w:rFonts w:asciiTheme="minorHAnsi" w:eastAsia="Microsoft Sans Serif" w:hAnsiTheme="minorHAnsi" w:cstheme="minorHAnsi"/>
          <w:b w:val="0"/>
          <w:bCs w:val="0"/>
        </w:rPr>
        <w:t>č</w:t>
      </w:r>
      <w:r w:rsidRPr="002A6375">
        <w:rPr>
          <w:rFonts w:asciiTheme="minorHAnsi" w:eastAsia="Microsoft Sans Serif" w:hAnsiTheme="minorHAnsi" w:cstheme="minorHAnsi"/>
          <w:b w:val="0"/>
          <w:bCs w:val="0"/>
        </w:rPr>
        <w:t>lánku IV. tejto Zmluvy.</w:t>
      </w:r>
    </w:p>
    <w:p w14:paraId="4F5F6BD2" w14:textId="77777777" w:rsidR="002A6375" w:rsidRPr="002A6375" w:rsidRDefault="002A6375" w:rsidP="00D7578E">
      <w:pPr>
        <w:pStyle w:val="Odsekzoznamu"/>
        <w:numPr>
          <w:ilvl w:val="1"/>
          <w:numId w:val="73"/>
        </w:numPr>
        <w:tabs>
          <w:tab w:val="left" w:pos="4111"/>
          <w:tab w:val="left" w:pos="5103"/>
        </w:tabs>
        <w:spacing w:line="276" w:lineRule="auto"/>
        <w:ind w:left="567" w:hanging="567"/>
        <w:contextualSpacing/>
        <w:rPr>
          <w:rFonts w:asciiTheme="minorHAnsi" w:hAnsiTheme="minorHAnsi" w:cstheme="minorHAnsi"/>
        </w:rPr>
      </w:pPr>
      <w:r w:rsidRPr="002A6375">
        <w:rPr>
          <w:rFonts w:asciiTheme="minorHAnsi" w:hAnsiTheme="minorHAnsi" w:cstheme="minorHAnsi"/>
        </w:rPr>
        <w:t>Poskytov</w:t>
      </w:r>
      <w:r w:rsidRPr="002A6375">
        <w:rPr>
          <w:rFonts w:asciiTheme="minorHAnsi" w:hAnsiTheme="minorHAnsi" w:cstheme="minorHAnsi"/>
          <w:bCs/>
          <w:iCs/>
          <w:shd w:val="clear" w:color="auto" w:fill="FFFFFF"/>
        </w:rPr>
        <w:t>ateľ</w:t>
      </w:r>
      <w:r w:rsidRPr="002A6375">
        <w:rPr>
          <w:rFonts w:asciiTheme="minorHAnsi" w:hAnsiTheme="minorHAnsi" w:cstheme="minorHAnsi"/>
          <w:shd w:val="clear" w:color="auto" w:fill="FFFFFF"/>
        </w:rPr>
        <w:t xml:space="preserve"> sa zaväzuje zaistiť v prostredí </w:t>
      </w:r>
      <w:r w:rsidRPr="002A6375">
        <w:rPr>
          <w:rFonts w:asciiTheme="minorHAnsi" w:hAnsiTheme="minorHAnsi" w:cstheme="minorHAnsi"/>
          <w:bCs/>
          <w:iCs/>
          <w:shd w:val="clear" w:color="auto" w:fill="FFFFFF"/>
        </w:rPr>
        <w:t>Objednávateľa</w:t>
      </w:r>
      <w:r w:rsidRPr="002A6375">
        <w:rPr>
          <w:rFonts w:asciiTheme="minorHAnsi" w:hAnsiTheme="minorHAnsi" w:cstheme="minorHAnsi"/>
          <w:shd w:val="clear" w:color="auto" w:fill="FFFFFF"/>
        </w:rPr>
        <w:t xml:space="preserve"> bezpečnostné opatrenia, ktorými sa rozumejú úlohy, procesy, role a technológie v organizačnej, personálnej a technickej oblasti, ktorých cieľom je zabezpečenie kybernetickej bezpečnosti počas životného cyklu sietí a informačných systémov v priebehu trvania Zmluvy. Bezpečnostné opatrenia realizované v súlade s bezpečnostnými štandardami v oblasti kybernetickej bezpečnosti sa prijímajú s cieľom predchádzať kybernetickým bezpečnostným incidentom a minimalizovať vplyv kybernetických bezpečnostných incidentov na bezpečnosť prevádzkovania služby Objednávateľa. Objednávateľ je za tým účelom povinný poskytnúť Poskytovateľovi súčinnosť a prostredníctvom Odboru riadenia bezpečnosti ako aj Manažéra informaticko – kybernetickej bezpečnosti bude zamestnancom Objednávateľa sprostredkované oboznámenie sa s politikou bezpečnosti a internými bezpečnostnými smernicami Objednávateľa.</w:t>
      </w:r>
    </w:p>
    <w:p w14:paraId="1AB833E7" w14:textId="77777777" w:rsidR="002A6375" w:rsidRPr="002A6375" w:rsidRDefault="002A6375" w:rsidP="00D7578E">
      <w:pPr>
        <w:pStyle w:val="Odsekzoznamu"/>
        <w:numPr>
          <w:ilvl w:val="1"/>
          <w:numId w:val="73"/>
        </w:numPr>
        <w:tabs>
          <w:tab w:val="left" w:pos="4111"/>
          <w:tab w:val="left" w:pos="5103"/>
        </w:tabs>
        <w:spacing w:line="276" w:lineRule="auto"/>
        <w:ind w:left="567" w:hanging="567"/>
        <w:contextualSpacing/>
        <w:rPr>
          <w:rFonts w:asciiTheme="minorHAnsi" w:hAnsiTheme="minorHAnsi" w:cstheme="minorHAnsi"/>
        </w:rPr>
      </w:pPr>
      <w:r w:rsidRPr="002A6375">
        <w:rPr>
          <w:rFonts w:asciiTheme="minorHAnsi" w:hAnsiTheme="minorHAnsi" w:cstheme="minorHAnsi"/>
        </w:rPr>
        <w:t xml:space="preserve">Poskytovateľ je povinný pri poskytovaní Služieb osobitne plniť minimálne legislatívne požiadavky dané: </w:t>
      </w:r>
    </w:p>
    <w:p w14:paraId="27ABEBE0" w14:textId="77777777" w:rsidR="002A6375" w:rsidRPr="002A6375" w:rsidRDefault="002A6375" w:rsidP="00D7578E">
      <w:pPr>
        <w:pStyle w:val="Odsekzoznamu"/>
        <w:numPr>
          <w:ilvl w:val="0"/>
          <w:numId w:val="64"/>
        </w:numPr>
        <w:spacing w:line="276" w:lineRule="auto"/>
        <w:ind w:left="851" w:hanging="284"/>
        <w:contextualSpacing/>
        <w:rPr>
          <w:rFonts w:asciiTheme="minorHAnsi" w:eastAsia="Microsoft Sans Serif" w:hAnsiTheme="minorHAnsi" w:cstheme="minorHAnsi"/>
          <w:color w:val="000000"/>
          <w:lang w:eastAsia="sk-SK" w:bidi="sk-SK"/>
        </w:rPr>
      </w:pPr>
      <w:r w:rsidRPr="002A6375">
        <w:rPr>
          <w:rFonts w:asciiTheme="minorHAnsi" w:eastAsia="Microsoft Sans Serif" w:hAnsiTheme="minorHAnsi" w:cstheme="minorHAnsi"/>
          <w:color w:val="000000"/>
          <w:lang w:eastAsia="sk-SK" w:bidi="sk-SK"/>
        </w:rPr>
        <w:t xml:space="preserve">zákonom č. 18/2018 Z. z. o ochrane osobných údajov v znení neskorších predpisov, </w:t>
      </w:r>
    </w:p>
    <w:p w14:paraId="0984CABE" w14:textId="77777777" w:rsidR="002A6375" w:rsidRPr="002A6375" w:rsidRDefault="002A6375" w:rsidP="00D7578E">
      <w:pPr>
        <w:pStyle w:val="Odsekzoznamu"/>
        <w:numPr>
          <w:ilvl w:val="0"/>
          <w:numId w:val="64"/>
        </w:numPr>
        <w:spacing w:line="276" w:lineRule="auto"/>
        <w:ind w:left="851" w:hanging="284"/>
        <w:contextualSpacing/>
        <w:rPr>
          <w:rFonts w:asciiTheme="minorHAnsi" w:eastAsia="Microsoft Sans Serif" w:hAnsiTheme="minorHAnsi" w:cstheme="minorHAnsi"/>
          <w:color w:val="000000"/>
          <w:lang w:eastAsia="sk-SK" w:bidi="sk-SK"/>
        </w:rPr>
      </w:pPr>
      <w:r w:rsidRPr="002A6375">
        <w:rPr>
          <w:rFonts w:asciiTheme="minorHAnsi" w:eastAsia="Microsoft Sans Serif" w:hAnsiTheme="minorHAnsi" w:cstheme="minorHAnsi"/>
          <w:color w:val="000000"/>
          <w:lang w:eastAsia="sk-SK" w:bidi="sk-SK"/>
        </w:rPr>
        <w:t>nariadením Európskeho parlamentu a rady (EÚ) 2016/ 679 o ochrane fyzických osôb pri spracúvaní osobných údajov a o voľnom pohybe takýchto údajov (GDPR),</w:t>
      </w:r>
    </w:p>
    <w:p w14:paraId="466290BF" w14:textId="77777777" w:rsidR="002A6375" w:rsidRPr="002A6375" w:rsidRDefault="002A6375" w:rsidP="00D7578E">
      <w:pPr>
        <w:pStyle w:val="Odsekzoznamu"/>
        <w:numPr>
          <w:ilvl w:val="0"/>
          <w:numId w:val="64"/>
        </w:numPr>
        <w:spacing w:line="276" w:lineRule="auto"/>
        <w:ind w:left="851" w:hanging="284"/>
        <w:contextualSpacing/>
        <w:rPr>
          <w:rFonts w:asciiTheme="minorHAnsi" w:eastAsia="Microsoft Sans Serif" w:hAnsiTheme="minorHAnsi" w:cstheme="minorHAnsi"/>
          <w:color w:val="000000"/>
          <w:lang w:eastAsia="sk-SK" w:bidi="sk-SK"/>
        </w:rPr>
      </w:pPr>
      <w:r w:rsidRPr="002A6375">
        <w:rPr>
          <w:rFonts w:asciiTheme="minorHAnsi" w:hAnsiTheme="minorHAnsi" w:cstheme="minorHAnsi"/>
        </w:rPr>
        <w:t>zákonom 69/2018 Z.z. o kybernetickej bezpečnosti a o zmene a doplnení niektorých zákonov.</w:t>
      </w:r>
    </w:p>
    <w:p w14:paraId="4E57D24B" w14:textId="79B4A331" w:rsidR="002A6375" w:rsidRPr="002A6375" w:rsidRDefault="002A6375" w:rsidP="002A6375">
      <w:pPr>
        <w:spacing w:after="0" w:line="276" w:lineRule="auto"/>
        <w:ind w:left="567" w:hanging="567"/>
        <w:rPr>
          <w:rFonts w:asciiTheme="minorHAnsi" w:hAnsiTheme="minorHAnsi" w:cstheme="minorHAnsi"/>
        </w:rPr>
      </w:pPr>
      <w:r w:rsidRPr="002A6375">
        <w:rPr>
          <w:rFonts w:asciiTheme="minorHAnsi" w:hAnsiTheme="minorHAnsi" w:cstheme="minorHAnsi"/>
        </w:rPr>
        <w:t>7.9</w:t>
      </w:r>
      <w:r w:rsidRPr="002A6375">
        <w:rPr>
          <w:rFonts w:asciiTheme="minorHAnsi" w:hAnsiTheme="minorHAnsi" w:cstheme="minorHAnsi"/>
        </w:rPr>
        <w:tab/>
        <w:t>V</w:t>
      </w:r>
      <w:r w:rsidR="00732D16">
        <w:rPr>
          <w:rFonts w:asciiTheme="minorHAnsi" w:hAnsiTheme="minorHAnsi" w:cstheme="minorHAnsi"/>
        </w:rPr>
        <w:t> </w:t>
      </w:r>
      <w:r w:rsidRPr="002A6375">
        <w:rPr>
          <w:rFonts w:asciiTheme="minorHAnsi" w:hAnsiTheme="minorHAnsi" w:cstheme="minorHAnsi"/>
        </w:rPr>
        <w:t>prípade</w:t>
      </w:r>
      <w:r w:rsidR="00732D16">
        <w:rPr>
          <w:rFonts w:asciiTheme="minorHAnsi" w:hAnsiTheme="minorHAnsi" w:cstheme="minorHAnsi"/>
        </w:rPr>
        <w:t>,</w:t>
      </w:r>
      <w:r w:rsidRPr="002A6375">
        <w:rPr>
          <w:rFonts w:asciiTheme="minorHAnsi" w:hAnsiTheme="minorHAnsi" w:cstheme="minorHAnsi"/>
        </w:rPr>
        <w:t xml:space="preserve"> že bude na základe príslušných platný</w:t>
      </w:r>
      <w:r w:rsidR="00732D16">
        <w:rPr>
          <w:rFonts w:asciiTheme="minorHAnsi" w:hAnsiTheme="minorHAnsi" w:cstheme="minorHAnsi"/>
        </w:rPr>
        <w:t>ch</w:t>
      </w:r>
      <w:r w:rsidRPr="002A6375">
        <w:rPr>
          <w:rFonts w:asciiTheme="minorHAnsi" w:hAnsiTheme="minorHAnsi" w:cstheme="minorHAnsi"/>
        </w:rPr>
        <w:t xml:space="preserve"> právnych predpisov vyžadované na riadne plnenie predmetu tejto Zmluvy uzatvorenie </w:t>
      </w:r>
      <w:r w:rsidRPr="002A6375">
        <w:rPr>
          <w:rFonts w:asciiTheme="minorHAnsi" w:hAnsiTheme="minorHAnsi" w:cstheme="minorHAnsi"/>
          <w:i/>
          <w:iCs/>
        </w:rPr>
        <w:t xml:space="preserve">(i) </w:t>
      </w:r>
      <w:r w:rsidRPr="002A6375">
        <w:rPr>
          <w:rFonts w:asciiTheme="minorHAnsi" w:hAnsiTheme="minorHAnsi" w:cstheme="minorHAnsi"/>
        </w:rPr>
        <w:t>zmluvy o zabezpečení plnenia bezpečnostných opatrení a notifikačných povinností podľa § 19 ods. 2 zákona č. 69/2018 Z. z. o kybernetickej bezpečnosti a o zmene a doplnení niektorých zákonov, obsahujúcu náležitosti minimálne v rozsahu Vyhlášky Národného bezpečnostného úradu č. 362/2018 Z. z. ktorou sa ustanovuje obsah bezpečnostných opatrení, obsah a štruktúra bezpečnostnej dokumentácie a rozsah všeobecných bezpečnostných opatrení, a/alebo</w:t>
      </w:r>
      <w:r w:rsidRPr="002A6375">
        <w:rPr>
          <w:rFonts w:asciiTheme="minorHAnsi" w:hAnsiTheme="minorHAnsi" w:cstheme="minorHAnsi"/>
          <w:i/>
          <w:iCs/>
        </w:rPr>
        <w:t xml:space="preserve"> (ii) </w:t>
      </w:r>
      <w:r w:rsidRPr="002A6375">
        <w:rPr>
          <w:rFonts w:asciiTheme="minorHAnsi" w:hAnsiTheme="minorHAnsi" w:cstheme="minorHAnsi"/>
        </w:rPr>
        <w:t xml:space="preserve">zmluvy o spracúvaní osobných údajov v súlade s požiadavkami zákona č. 18/2018 Z. z. o ochrane osobných údajov a o zmene a doplnení niektorých zákonov, Poskytovateľ sa ju zaväzuje uzavrieť s </w:t>
      </w:r>
      <w:r w:rsidRPr="002A6375">
        <w:rPr>
          <w:rFonts w:asciiTheme="minorHAnsi" w:hAnsiTheme="minorHAnsi" w:cstheme="minorHAnsi"/>
        </w:rPr>
        <w:lastRenderedPageBreak/>
        <w:t>Objednávateľom v štandardizovanom znení predloženom Objednávateľom</w:t>
      </w:r>
      <w:r w:rsidR="00732D16">
        <w:rPr>
          <w:rFonts w:asciiTheme="minorHAnsi" w:hAnsiTheme="minorHAnsi" w:cstheme="minorHAnsi"/>
        </w:rPr>
        <w:t>,</w:t>
      </w:r>
      <w:r w:rsidRPr="002A6375">
        <w:rPr>
          <w:rFonts w:asciiTheme="minorHAnsi" w:hAnsiTheme="minorHAnsi" w:cstheme="minorHAnsi"/>
        </w:rPr>
        <w:t xml:space="preserve"> a to do 10  pracovných dní odo dňa doručenia tejto zmluvy, resp. týchto zmlúv.</w:t>
      </w:r>
    </w:p>
    <w:p w14:paraId="025C2CD1" w14:textId="17321755" w:rsidR="001E0C0D" w:rsidRDefault="002A6375" w:rsidP="001E0C0D">
      <w:pPr>
        <w:spacing w:after="0" w:line="276" w:lineRule="auto"/>
        <w:ind w:left="567" w:hanging="567"/>
        <w:rPr>
          <w:rFonts w:asciiTheme="minorHAnsi" w:hAnsiTheme="minorHAnsi" w:cstheme="minorHAnsi"/>
          <w:shd w:val="clear" w:color="auto" w:fill="FFFFFF"/>
          <w:lang w:eastAsia="cs-CZ"/>
        </w:rPr>
      </w:pPr>
      <w:r w:rsidRPr="002A6375">
        <w:rPr>
          <w:rFonts w:asciiTheme="minorHAnsi" w:hAnsiTheme="minorHAnsi" w:cstheme="minorHAnsi"/>
        </w:rPr>
        <w:t>7.10</w:t>
      </w:r>
      <w:r w:rsidRPr="002A6375">
        <w:rPr>
          <w:rFonts w:asciiTheme="minorHAnsi" w:hAnsiTheme="minorHAnsi" w:cstheme="minorHAnsi"/>
        </w:rPr>
        <w:tab/>
      </w:r>
      <w:r w:rsidRPr="002A6375">
        <w:rPr>
          <w:rFonts w:asciiTheme="minorHAnsi" w:hAnsiTheme="minorHAnsi" w:cstheme="minorHAnsi"/>
          <w:shd w:val="clear" w:color="auto" w:fill="FFFFFF"/>
          <w:lang w:eastAsia="cs-CZ"/>
        </w:rPr>
        <w:t>V</w:t>
      </w:r>
      <w:r w:rsidR="00732D16">
        <w:rPr>
          <w:rFonts w:asciiTheme="minorHAnsi" w:hAnsiTheme="minorHAnsi" w:cstheme="minorHAnsi"/>
          <w:shd w:val="clear" w:color="auto" w:fill="FFFFFF"/>
          <w:lang w:eastAsia="cs-CZ"/>
        </w:rPr>
        <w:t> </w:t>
      </w:r>
      <w:r w:rsidRPr="002A6375">
        <w:rPr>
          <w:rFonts w:asciiTheme="minorHAnsi" w:hAnsiTheme="minorHAnsi" w:cstheme="minorHAnsi"/>
          <w:shd w:val="clear" w:color="auto" w:fill="FFFFFF"/>
          <w:lang w:eastAsia="cs-CZ"/>
        </w:rPr>
        <w:t>prípade</w:t>
      </w:r>
      <w:r w:rsidR="00732D16">
        <w:rPr>
          <w:rFonts w:asciiTheme="minorHAnsi" w:hAnsiTheme="minorHAnsi" w:cstheme="minorHAnsi"/>
          <w:shd w:val="clear" w:color="auto" w:fill="FFFFFF"/>
          <w:lang w:eastAsia="cs-CZ"/>
        </w:rPr>
        <w:t>,</w:t>
      </w:r>
      <w:r w:rsidRPr="002A6375">
        <w:rPr>
          <w:rFonts w:asciiTheme="minorHAnsi" w:hAnsiTheme="minorHAnsi" w:cstheme="minorHAnsi"/>
          <w:shd w:val="clear" w:color="auto" w:fill="FFFFFF"/>
          <w:lang w:eastAsia="cs-CZ"/>
        </w:rPr>
        <w:t xml:space="preserve"> ak výsledkom </w:t>
      </w:r>
      <w:r w:rsidR="00732D16">
        <w:rPr>
          <w:rFonts w:asciiTheme="minorHAnsi" w:hAnsiTheme="minorHAnsi" w:cstheme="minorHAnsi"/>
          <w:shd w:val="clear" w:color="auto" w:fill="FFFFFF"/>
          <w:lang w:eastAsia="cs-CZ"/>
        </w:rPr>
        <w:t>s</w:t>
      </w:r>
      <w:r w:rsidRPr="002A6375">
        <w:rPr>
          <w:rFonts w:asciiTheme="minorHAnsi" w:hAnsiTheme="minorHAnsi" w:cstheme="minorHAnsi"/>
          <w:shd w:val="clear" w:color="auto" w:fill="FFFFFF"/>
          <w:lang w:eastAsia="cs-CZ"/>
        </w:rPr>
        <w:t>lužieb licenčnej podpory bude oprava, úprava resp., update/upgrade hlavného softvéru</w:t>
      </w:r>
      <w:r w:rsidR="00732D16">
        <w:rPr>
          <w:rFonts w:asciiTheme="minorHAnsi" w:hAnsiTheme="minorHAnsi" w:cstheme="minorHAnsi"/>
          <w:shd w:val="clear" w:color="auto" w:fill="FFFFFF"/>
          <w:lang w:eastAsia="cs-CZ"/>
        </w:rPr>
        <w:t>,</w:t>
      </w:r>
      <w:r w:rsidRPr="002A6375">
        <w:rPr>
          <w:rFonts w:asciiTheme="minorHAnsi" w:hAnsiTheme="minorHAnsi" w:cstheme="minorHAnsi"/>
          <w:shd w:val="clear" w:color="auto" w:fill="FFFFFF"/>
          <w:lang w:eastAsia="cs-CZ"/>
        </w:rPr>
        <w:t xml:space="preserve"> ku ktorému sa vzťahuje licenčná podpora a toto bude mať povahu autorského diela podľa zákona č. 185/2015 Z. z. Autorský zákon (ďalej len „Autorské dielo“), Zmluvné strany uzatvárajú na toto Autorské dielo, ktorou Poskytovateľ udeľuje Objednávateľovi na toto Autorské dielo licenciu na jeho používanie v</w:t>
      </w:r>
      <w:r w:rsidR="00732D16">
        <w:rPr>
          <w:rFonts w:asciiTheme="minorHAnsi" w:hAnsiTheme="minorHAnsi" w:cstheme="minorHAnsi"/>
          <w:shd w:val="clear" w:color="auto" w:fill="FFFFFF"/>
          <w:lang w:eastAsia="cs-CZ"/>
        </w:rPr>
        <w:t> </w:t>
      </w:r>
      <w:r w:rsidRPr="002A6375">
        <w:rPr>
          <w:rFonts w:asciiTheme="minorHAnsi" w:hAnsiTheme="minorHAnsi" w:cstheme="minorHAnsi"/>
          <w:shd w:val="clear" w:color="auto" w:fill="FFFFFF"/>
          <w:lang w:eastAsia="cs-CZ"/>
        </w:rPr>
        <w:t>rozsahu</w:t>
      </w:r>
      <w:r w:rsidR="00732D16">
        <w:rPr>
          <w:rFonts w:asciiTheme="minorHAnsi" w:hAnsiTheme="minorHAnsi" w:cstheme="minorHAnsi"/>
          <w:shd w:val="clear" w:color="auto" w:fill="FFFFFF"/>
          <w:lang w:eastAsia="cs-CZ"/>
        </w:rPr>
        <w:t>,</w:t>
      </w:r>
      <w:r w:rsidRPr="002A6375">
        <w:rPr>
          <w:rFonts w:asciiTheme="minorHAnsi" w:hAnsiTheme="minorHAnsi" w:cstheme="minorHAnsi"/>
          <w:shd w:val="clear" w:color="auto" w:fill="FFFFFF"/>
          <w:lang w:eastAsia="cs-CZ"/>
        </w:rPr>
        <w:t xml:space="preserve"> v akom má Objednávateľ udelené licenčné dojednania vo vzťahu k hlavnému softvéru</w:t>
      </w:r>
      <w:r w:rsidR="00732D16">
        <w:rPr>
          <w:rFonts w:asciiTheme="minorHAnsi" w:hAnsiTheme="minorHAnsi" w:cstheme="minorHAnsi"/>
          <w:shd w:val="clear" w:color="auto" w:fill="FFFFFF"/>
          <w:lang w:eastAsia="cs-CZ"/>
        </w:rPr>
        <w:t>,</w:t>
      </w:r>
      <w:r w:rsidRPr="002A6375">
        <w:rPr>
          <w:rFonts w:asciiTheme="minorHAnsi" w:hAnsiTheme="minorHAnsi" w:cstheme="minorHAnsi"/>
          <w:shd w:val="clear" w:color="auto" w:fill="FFFFFF"/>
          <w:lang w:eastAsia="cs-CZ"/>
        </w:rPr>
        <w:t xml:space="preserve"> ku ktorému sa vzťahuje licenčná podpora</w:t>
      </w:r>
      <w:r w:rsidR="00732D16">
        <w:rPr>
          <w:rFonts w:asciiTheme="minorHAnsi" w:hAnsiTheme="minorHAnsi" w:cstheme="minorHAnsi"/>
          <w:shd w:val="clear" w:color="auto" w:fill="FFFFFF"/>
          <w:lang w:eastAsia="cs-CZ"/>
        </w:rPr>
        <w:t>,</w:t>
      </w:r>
      <w:r w:rsidRPr="002A6375">
        <w:rPr>
          <w:rFonts w:asciiTheme="minorHAnsi" w:hAnsiTheme="minorHAnsi" w:cstheme="minorHAnsi"/>
          <w:shd w:val="clear" w:color="auto" w:fill="FFFFFF"/>
          <w:lang w:eastAsia="cs-CZ"/>
        </w:rPr>
        <w:t xml:space="preserve"> ktorá je predmetom tejto Zmluvy. Odmena za udelenie licencií podľa je zahrnutá v cene za poskytnutie tej ktorej </w:t>
      </w:r>
      <w:r w:rsidR="00732D16">
        <w:rPr>
          <w:rFonts w:asciiTheme="minorHAnsi" w:hAnsiTheme="minorHAnsi" w:cstheme="minorHAnsi"/>
          <w:shd w:val="clear" w:color="auto" w:fill="FFFFFF"/>
          <w:lang w:eastAsia="cs-CZ"/>
        </w:rPr>
        <w:t>s</w:t>
      </w:r>
      <w:r w:rsidRPr="002A6375">
        <w:rPr>
          <w:rFonts w:asciiTheme="minorHAnsi" w:hAnsiTheme="minorHAnsi" w:cstheme="minorHAnsi"/>
          <w:shd w:val="clear" w:color="auto" w:fill="FFFFFF"/>
          <w:lang w:eastAsia="cs-CZ"/>
        </w:rPr>
        <w:t>lužby licenčnej podpory.</w:t>
      </w:r>
      <w:bookmarkStart w:id="203" w:name="_Toc203632132"/>
    </w:p>
    <w:p w14:paraId="6ACEC7F7" w14:textId="77777777" w:rsidR="001E0C0D" w:rsidRDefault="001E0C0D" w:rsidP="001E0C0D">
      <w:pPr>
        <w:spacing w:after="0" w:line="276" w:lineRule="auto"/>
        <w:ind w:left="567" w:hanging="567"/>
        <w:rPr>
          <w:rFonts w:asciiTheme="minorHAnsi" w:hAnsiTheme="minorHAnsi" w:cstheme="minorHAnsi"/>
        </w:rPr>
      </w:pPr>
    </w:p>
    <w:p w14:paraId="017F8B36" w14:textId="091AF8FD" w:rsidR="001E0C0D" w:rsidRPr="001E0C0D" w:rsidRDefault="002A6375" w:rsidP="001E0C0D">
      <w:pPr>
        <w:spacing w:after="0" w:line="276" w:lineRule="auto"/>
        <w:ind w:left="567" w:hanging="567"/>
        <w:jc w:val="center"/>
        <w:rPr>
          <w:rFonts w:asciiTheme="minorHAnsi" w:hAnsiTheme="minorHAnsi" w:cstheme="minorHAnsi"/>
          <w:b/>
        </w:rPr>
      </w:pPr>
      <w:r w:rsidRPr="001E0C0D">
        <w:rPr>
          <w:rFonts w:asciiTheme="minorHAnsi" w:hAnsiTheme="minorHAnsi" w:cstheme="minorHAnsi"/>
          <w:b/>
        </w:rPr>
        <w:t>Článok VIII.</w:t>
      </w:r>
      <w:bookmarkStart w:id="204" w:name="_Toc203632133"/>
      <w:bookmarkEnd w:id="203"/>
    </w:p>
    <w:p w14:paraId="15D5A19A" w14:textId="5922E851" w:rsidR="002A6375" w:rsidRPr="001E0C0D" w:rsidRDefault="002A6375" w:rsidP="001E0C0D">
      <w:pPr>
        <w:spacing w:after="0" w:line="276" w:lineRule="auto"/>
        <w:ind w:left="567" w:hanging="567"/>
        <w:jc w:val="center"/>
        <w:rPr>
          <w:rFonts w:asciiTheme="minorHAnsi" w:hAnsiTheme="minorHAnsi" w:cstheme="minorHAnsi"/>
          <w:b/>
        </w:rPr>
      </w:pPr>
      <w:r w:rsidRPr="001E0C0D">
        <w:rPr>
          <w:rFonts w:asciiTheme="minorHAnsi" w:hAnsiTheme="minorHAnsi" w:cstheme="minorHAnsi"/>
          <w:b/>
        </w:rPr>
        <w:t>Z</w:t>
      </w:r>
      <w:bookmarkEnd w:id="200"/>
      <w:r w:rsidRPr="001E0C0D">
        <w:rPr>
          <w:rFonts w:asciiTheme="minorHAnsi" w:hAnsiTheme="minorHAnsi" w:cstheme="minorHAnsi"/>
          <w:b/>
        </w:rPr>
        <w:t>odpovednosť za škodu</w:t>
      </w:r>
      <w:bookmarkEnd w:id="204"/>
    </w:p>
    <w:p w14:paraId="2B373E13" w14:textId="77777777" w:rsidR="001E0C0D" w:rsidRPr="002A6375" w:rsidRDefault="001E0C0D" w:rsidP="001E0C0D">
      <w:pPr>
        <w:spacing w:after="0" w:line="276" w:lineRule="auto"/>
        <w:ind w:left="567" w:hanging="567"/>
        <w:rPr>
          <w:rFonts w:asciiTheme="minorHAnsi" w:hAnsiTheme="minorHAnsi" w:cstheme="minorHAnsi"/>
        </w:rPr>
      </w:pPr>
    </w:p>
    <w:p w14:paraId="3FA550DC" w14:textId="77777777" w:rsidR="002A6375" w:rsidRPr="002A6375" w:rsidRDefault="002A6375" w:rsidP="00D7578E">
      <w:pPr>
        <w:pStyle w:val="Odsekzoznamu"/>
        <w:numPr>
          <w:ilvl w:val="1"/>
          <w:numId w:val="75"/>
        </w:numPr>
        <w:tabs>
          <w:tab w:val="left" w:pos="4111"/>
          <w:tab w:val="left" w:pos="5103"/>
        </w:tabs>
        <w:spacing w:after="120" w:line="276" w:lineRule="auto"/>
        <w:ind w:left="567" w:hanging="567"/>
        <w:contextualSpacing/>
        <w:rPr>
          <w:rFonts w:asciiTheme="minorHAnsi" w:hAnsiTheme="minorHAnsi" w:cstheme="minorHAnsi"/>
        </w:rPr>
      </w:pPr>
      <w:r w:rsidRPr="002A6375">
        <w:rPr>
          <w:rFonts w:asciiTheme="minorHAnsi" w:hAnsiTheme="minorHAnsi" w:cstheme="minorHAnsi"/>
        </w:rPr>
        <w:t>Ak poruší jedna Zmluvná strana svoje povinnosti alebo akýkoľvek záväzok vyplývajúci zo Zmluvy, je povinná nahradiť škodu tým spôsobenú druhej Zmluvnej strane. Za škodu sa považuje skutočná škoda, ušlý zisk a náklady vzniknuté poškodenej Zmluvnej strane v súvislosti so škodovou udalosťou.</w:t>
      </w:r>
    </w:p>
    <w:p w14:paraId="441BDF70" w14:textId="57628F1A" w:rsidR="002A6375" w:rsidRPr="002A6375" w:rsidRDefault="002A6375" w:rsidP="00D7578E">
      <w:pPr>
        <w:pStyle w:val="Odsekzoznamu"/>
        <w:numPr>
          <w:ilvl w:val="1"/>
          <w:numId w:val="75"/>
        </w:numPr>
        <w:tabs>
          <w:tab w:val="left" w:pos="4111"/>
          <w:tab w:val="left" w:pos="5103"/>
        </w:tabs>
        <w:spacing w:after="120" w:line="276" w:lineRule="auto"/>
        <w:ind w:left="567" w:hanging="567"/>
        <w:contextualSpacing/>
        <w:rPr>
          <w:rFonts w:asciiTheme="minorHAnsi" w:hAnsiTheme="minorHAnsi" w:cstheme="minorHAnsi"/>
        </w:rPr>
      </w:pPr>
      <w:r w:rsidRPr="002A6375">
        <w:rPr>
          <w:rFonts w:asciiTheme="minorHAnsi" w:hAnsiTheme="minorHAnsi" w:cstheme="minorHAnsi"/>
        </w:rPr>
        <w:t>Zmluvná strana, ktorá porušila svoju povinnosť alebo akýkoľvek záväzok vyplývajúci zo Zmluvy, sa môže zbaviť zodpovednosti na náhradu škody, ak preukáže, že k porušeniu povinnosti alebo akéhokoľvek záväzku vyplývajúceho zo Zmluvy došlo v dôsledku okolností vylučujúcich zodpovednosť v zmysle § 374 Obchodného zákonníka.</w:t>
      </w:r>
    </w:p>
    <w:p w14:paraId="7C57AB84" w14:textId="77777777" w:rsidR="002A6375" w:rsidRPr="002A6375" w:rsidRDefault="002A6375" w:rsidP="002A6375">
      <w:pPr>
        <w:pStyle w:val="Odsekzoznamu"/>
        <w:spacing w:line="276" w:lineRule="auto"/>
        <w:ind w:left="0"/>
        <w:rPr>
          <w:rFonts w:asciiTheme="minorHAnsi" w:hAnsiTheme="minorHAnsi" w:cstheme="minorHAnsi"/>
          <w:b/>
          <w:color w:val="000000"/>
        </w:rPr>
      </w:pPr>
    </w:p>
    <w:p w14:paraId="0758BF34" w14:textId="77777777" w:rsidR="002A6375" w:rsidRPr="002A6375" w:rsidRDefault="002A6375" w:rsidP="002A6375">
      <w:pPr>
        <w:pStyle w:val="Odsekzoznamu"/>
        <w:spacing w:line="276" w:lineRule="auto"/>
        <w:ind w:left="0"/>
        <w:jc w:val="center"/>
        <w:rPr>
          <w:rFonts w:asciiTheme="minorHAnsi" w:hAnsiTheme="minorHAnsi" w:cstheme="minorHAnsi"/>
          <w:b/>
          <w:color w:val="000000"/>
        </w:rPr>
      </w:pPr>
      <w:r w:rsidRPr="002A6375">
        <w:rPr>
          <w:rFonts w:asciiTheme="minorHAnsi" w:hAnsiTheme="minorHAnsi" w:cstheme="minorHAnsi"/>
          <w:b/>
          <w:color w:val="000000"/>
        </w:rPr>
        <w:t>Článok IX.</w:t>
      </w:r>
    </w:p>
    <w:p w14:paraId="72ABE436" w14:textId="77777777" w:rsidR="002A6375" w:rsidRPr="002A6375" w:rsidRDefault="002A6375" w:rsidP="002A6375">
      <w:pPr>
        <w:pStyle w:val="Odsekzoznamu"/>
        <w:spacing w:line="276" w:lineRule="auto"/>
        <w:ind w:left="0"/>
        <w:jc w:val="center"/>
        <w:rPr>
          <w:rFonts w:asciiTheme="minorHAnsi" w:hAnsiTheme="minorHAnsi" w:cstheme="minorHAnsi"/>
          <w:b/>
          <w:color w:val="000000"/>
        </w:rPr>
      </w:pPr>
      <w:r w:rsidRPr="002A6375">
        <w:rPr>
          <w:rFonts w:asciiTheme="minorHAnsi" w:hAnsiTheme="minorHAnsi" w:cstheme="minorHAnsi"/>
          <w:b/>
          <w:color w:val="000000"/>
        </w:rPr>
        <w:t>Ukončenie Zmluvy</w:t>
      </w:r>
    </w:p>
    <w:p w14:paraId="475EDFE8" w14:textId="77777777" w:rsidR="002A6375" w:rsidRPr="002A6375" w:rsidRDefault="002A6375" w:rsidP="002A6375">
      <w:pPr>
        <w:pStyle w:val="Odsekzoznamu"/>
        <w:spacing w:line="276" w:lineRule="auto"/>
        <w:ind w:left="0"/>
        <w:rPr>
          <w:rFonts w:asciiTheme="minorHAnsi" w:hAnsiTheme="minorHAnsi" w:cstheme="minorHAnsi"/>
          <w:b/>
          <w:color w:val="000000"/>
        </w:rPr>
      </w:pPr>
    </w:p>
    <w:p w14:paraId="1DC09D87" w14:textId="77777777" w:rsidR="002A6375" w:rsidRPr="002A6375" w:rsidRDefault="002A6375" w:rsidP="00D7578E">
      <w:pPr>
        <w:pStyle w:val="Odsekzoznamu"/>
        <w:numPr>
          <w:ilvl w:val="1"/>
          <w:numId w:val="76"/>
        </w:numPr>
        <w:spacing w:after="120" w:line="276" w:lineRule="auto"/>
        <w:ind w:left="567" w:hanging="567"/>
        <w:contextualSpacing/>
        <w:rPr>
          <w:rFonts w:asciiTheme="minorHAnsi" w:hAnsiTheme="minorHAnsi" w:cstheme="minorHAnsi"/>
          <w:color w:val="000000"/>
        </w:rPr>
      </w:pPr>
      <w:r w:rsidRPr="002A6375">
        <w:rPr>
          <w:rFonts w:asciiTheme="minorHAnsi" w:hAnsiTheme="minorHAnsi" w:cstheme="minorHAnsi"/>
          <w:color w:val="000000"/>
        </w:rPr>
        <w:t>Zmluvu je možné ukončiť písomnou dohodou Zmluvných strán, písomným odstúpením od Zmluvy niektorou Zmluvnou stranou alebo výpoveďou Objednávateľa.</w:t>
      </w:r>
    </w:p>
    <w:p w14:paraId="0167FA25" w14:textId="77777777" w:rsidR="002A6375" w:rsidRPr="002A6375" w:rsidRDefault="002A6375" w:rsidP="00D7578E">
      <w:pPr>
        <w:pStyle w:val="Odsekzoznamu"/>
        <w:numPr>
          <w:ilvl w:val="1"/>
          <w:numId w:val="76"/>
        </w:numPr>
        <w:spacing w:after="120" w:line="276" w:lineRule="auto"/>
        <w:ind w:left="567" w:hanging="567"/>
        <w:contextualSpacing/>
        <w:rPr>
          <w:rFonts w:asciiTheme="minorHAnsi" w:hAnsiTheme="minorHAnsi" w:cstheme="minorHAnsi"/>
          <w:color w:val="000000"/>
        </w:rPr>
      </w:pPr>
      <w:r w:rsidRPr="002A6375">
        <w:rPr>
          <w:rFonts w:asciiTheme="minorHAnsi" w:hAnsiTheme="minorHAnsi" w:cstheme="minorHAnsi"/>
        </w:rPr>
        <w:t>V prípade zániku Zmluvy dohodou Zmluvných strán, táto zaniká dňom uvedeným v tejto dohode. V dohode sa upravia aj vzájomné nároky Zmluvných strán vzniknuté z plnenia zmluvných povinností alebo z ich porušenia ku dňu zániku Zmluvy dohodou.</w:t>
      </w:r>
    </w:p>
    <w:p w14:paraId="0CF41677" w14:textId="77777777" w:rsidR="002A6375" w:rsidRPr="002A6375" w:rsidRDefault="002A6375" w:rsidP="00D7578E">
      <w:pPr>
        <w:pStyle w:val="Odsekzoznamu"/>
        <w:numPr>
          <w:ilvl w:val="1"/>
          <w:numId w:val="76"/>
        </w:numPr>
        <w:spacing w:after="120" w:line="276" w:lineRule="auto"/>
        <w:ind w:left="567" w:hanging="567"/>
        <w:contextualSpacing/>
        <w:rPr>
          <w:rFonts w:asciiTheme="minorHAnsi" w:hAnsiTheme="minorHAnsi" w:cstheme="minorHAnsi"/>
          <w:color w:val="000000"/>
        </w:rPr>
      </w:pPr>
      <w:r w:rsidRPr="002A6375">
        <w:rPr>
          <w:rFonts w:asciiTheme="minorHAnsi" w:hAnsiTheme="minorHAnsi" w:cstheme="minorHAnsi"/>
        </w:rPr>
        <w:t>Objednávateľ je oprávnený okamžite odstúpiť od Zmluvy v prípade podstatného porušenia Zmluvy Poskytovateľom. Na účely Zmluvy sa za podstatné porušenie Zmluvy Poskytovateľom považuje najmä:</w:t>
      </w:r>
    </w:p>
    <w:p w14:paraId="0B0E8F7A" w14:textId="721A83CD" w:rsidR="002A6375" w:rsidRPr="002A6375" w:rsidRDefault="002A6375" w:rsidP="00D7578E">
      <w:pPr>
        <w:pStyle w:val="Odsekzoznamu"/>
        <w:numPr>
          <w:ilvl w:val="1"/>
          <w:numId w:val="77"/>
        </w:numPr>
        <w:spacing w:after="120" w:line="276" w:lineRule="auto"/>
        <w:ind w:left="851" w:hanging="284"/>
        <w:contextualSpacing/>
        <w:rPr>
          <w:rFonts w:asciiTheme="minorHAnsi" w:hAnsiTheme="minorHAnsi" w:cstheme="minorHAnsi"/>
          <w:color w:val="000000"/>
        </w:rPr>
      </w:pPr>
      <w:r w:rsidRPr="002A6375">
        <w:rPr>
          <w:rFonts w:asciiTheme="minorHAnsi" w:hAnsiTheme="minorHAnsi" w:cstheme="minorHAnsi"/>
          <w:color w:val="000000"/>
        </w:rPr>
        <w:t>ak sa preukáže, že Poskytovateľ v rámci procesu verejného obstarávania, výsledkom ktorého je uzatvorenie Zmluvy</w:t>
      </w:r>
      <w:r w:rsidR="00732D16">
        <w:rPr>
          <w:rFonts w:asciiTheme="minorHAnsi" w:hAnsiTheme="minorHAnsi" w:cstheme="minorHAnsi"/>
          <w:color w:val="000000"/>
        </w:rPr>
        <w:t>,</w:t>
      </w:r>
      <w:r w:rsidRPr="002A6375">
        <w:rPr>
          <w:rFonts w:asciiTheme="minorHAnsi" w:hAnsiTheme="minorHAnsi" w:cstheme="minorHAnsi"/>
          <w:color w:val="000000"/>
        </w:rPr>
        <w:t xml:space="preserve"> predložil nepravdivé doklady alebo uviedol nepravdivé, neúplné alebo skreslené údajeꓼ</w:t>
      </w:r>
    </w:p>
    <w:p w14:paraId="48A2FBCC" w14:textId="3837FF6A" w:rsidR="002A6375" w:rsidRPr="002A6375" w:rsidRDefault="002A6375" w:rsidP="00D7578E">
      <w:pPr>
        <w:pStyle w:val="Odsekzoznamu"/>
        <w:numPr>
          <w:ilvl w:val="1"/>
          <w:numId w:val="77"/>
        </w:numPr>
        <w:spacing w:after="120" w:line="276" w:lineRule="auto"/>
        <w:ind w:left="851" w:hanging="284"/>
        <w:contextualSpacing/>
        <w:rPr>
          <w:rFonts w:asciiTheme="minorHAnsi" w:hAnsiTheme="minorHAnsi" w:cstheme="minorHAnsi"/>
          <w:color w:val="000000"/>
        </w:rPr>
      </w:pPr>
      <w:r w:rsidRPr="002A6375">
        <w:rPr>
          <w:rFonts w:asciiTheme="minorHAnsi" w:hAnsiTheme="minorHAnsi" w:cstheme="minorHAnsi"/>
          <w:color w:val="000000"/>
        </w:rPr>
        <w:t>ak Poskytovateľ poruší ustanovenie Čl. IV</w:t>
      </w:r>
      <w:r w:rsidR="001254C8">
        <w:rPr>
          <w:rFonts w:asciiTheme="minorHAnsi" w:hAnsiTheme="minorHAnsi" w:cstheme="minorHAnsi"/>
          <w:color w:val="000000"/>
        </w:rPr>
        <w:t>.</w:t>
      </w:r>
      <w:r w:rsidRPr="002A6375">
        <w:rPr>
          <w:rFonts w:asciiTheme="minorHAnsi" w:hAnsiTheme="minorHAnsi" w:cstheme="minorHAnsi"/>
          <w:color w:val="000000"/>
        </w:rPr>
        <w:t xml:space="preserve"> bod 4.1</w:t>
      </w:r>
      <w:r w:rsidR="001254C8">
        <w:rPr>
          <w:rFonts w:asciiTheme="minorHAnsi" w:hAnsiTheme="minorHAnsi" w:cstheme="minorHAnsi"/>
          <w:color w:val="000000"/>
        </w:rPr>
        <w:t xml:space="preserve"> a</w:t>
      </w:r>
      <w:r w:rsidRPr="002A6375">
        <w:rPr>
          <w:rFonts w:asciiTheme="minorHAnsi" w:hAnsiTheme="minorHAnsi" w:cstheme="minorHAnsi"/>
          <w:color w:val="000000"/>
        </w:rPr>
        <w:t xml:space="preserve"> 4.3 </w:t>
      </w:r>
      <w:r w:rsidR="00732D16">
        <w:rPr>
          <w:rFonts w:asciiTheme="minorHAnsi" w:hAnsiTheme="minorHAnsi" w:cstheme="minorHAnsi"/>
          <w:color w:val="000000"/>
        </w:rPr>
        <w:t>Zmluvy</w:t>
      </w:r>
      <w:r w:rsidRPr="002A6375">
        <w:rPr>
          <w:rFonts w:asciiTheme="minorHAnsi" w:hAnsiTheme="minorHAnsi" w:cstheme="minorHAnsi"/>
          <w:color w:val="000000"/>
        </w:rPr>
        <w:t>, Čl. V. bod 5.</w:t>
      </w:r>
      <w:r w:rsidR="00907497">
        <w:rPr>
          <w:rFonts w:asciiTheme="minorHAnsi" w:hAnsiTheme="minorHAnsi" w:cstheme="minorHAnsi"/>
          <w:color w:val="000000"/>
        </w:rPr>
        <w:t>7</w:t>
      </w:r>
      <w:r w:rsidRPr="002A6375">
        <w:rPr>
          <w:rFonts w:asciiTheme="minorHAnsi" w:hAnsiTheme="minorHAnsi" w:cstheme="minorHAnsi"/>
          <w:color w:val="000000"/>
        </w:rPr>
        <w:t xml:space="preserve"> Zmluvy</w:t>
      </w:r>
      <w:r w:rsidR="00907497">
        <w:rPr>
          <w:rFonts w:asciiTheme="minorHAnsi" w:hAnsiTheme="minorHAnsi" w:cstheme="minorHAnsi"/>
          <w:color w:val="000000"/>
        </w:rPr>
        <w:t>,</w:t>
      </w:r>
      <w:r w:rsidRPr="002A6375">
        <w:rPr>
          <w:rFonts w:asciiTheme="minorHAnsi" w:hAnsiTheme="minorHAnsi" w:cstheme="minorHAnsi"/>
          <w:color w:val="000000"/>
        </w:rPr>
        <w:t xml:space="preserve"> Čl. XI</w:t>
      </w:r>
      <w:r w:rsidR="00526E62">
        <w:rPr>
          <w:rFonts w:asciiTheme="minorHAnsi" w:hAnsiTheme="minorHAnsi" w:cstheme="minorHAnsi"/>
          <w:color w:val="000000"/>
        </w:rPr>
        <w:t>.</w:t>
      </w:r>
      <w:r w:rsidR="00BB5063">
        <w:rPr>
          <w:rFonts w:asciiTheme="minorHAnsi" w:hAnsiTheme="minorHAnsi" w:cstheme="minorHAnsi"/>
          <w:color w:val="000000"/>
        </w:rPr>
        <w:t xml:space="preserve"> bod 11.1, 11.2 a 11.3</w:t>
      </w:r>
      <w:r w:rsidR="00907497">
        <w:rPr>
          <w:rFonts w:asciiTheme="minorHAnsi" w:hAnsiTheme="minorHAnsi" w:cstheme="minorHAnsi"/>
          <w:color w:val="000000"/>
        </w:rPr>
        <w:t xml:space="preserve"> Zmluvy</w:t>
      </w:r>
      <w:r w:rsidR="00BB5063" w:rsidRPr="002A6375">
        <w:rPr>
          <w:rFonts w:asciiTheme="minorHAnsi" w:hAnsiTheme="minorHAnsi" w:cstheme="minorHAnsi"/>
          <w:color w:val="000000"/>
        </w:rPr>
        <w:t>;</w:t>
      </w:r>
    </w:p>
    <w:p w14:paraId="2FA29358" w14:textId="77777777" w:rsidR="002A6375" w:rsidRPr="002A6375" w:rsidRDefault="002A6375" w:rsidP="00D7578E">
      <w:pPr>
        <w:pStyle w:val="Odsekzoznamu"/>
        <w:numPr>
          <w:ilvl w:val="1"/>
          <w:numId w:val="77"/>
        </w:numPr>
        <w:spacing w:after="120" w:line="276" w:lineRule="auto"/>
        <w:ind w:left="851" w:hanging="284"/>
        <w:contextualSpacing/>
        <w:rPr>
          <w:rFonts w:asciiTheme="minorHAnsi" w:hAnsiTheme="minorHAnsi" w:cstheme="minorHAnsi"/>
          <w:color w:val="000000"/>
        </w:rPr>
      </w:pPr>
      <w:r w:rsidRPr="002A6375">
        <w:rPr>
          <w:rFonts w:asciiTheme="minorHAnsi" w:hAnsiTheme="minorHAnsi" w:cstheme="minorHAnsi"/>
          <w:color w:val="000000"/>
        </w:rPr>
        <w:t>ak Poskytovateľ zmení subdodávateľa bez predchádzajúceho písomného súhlasu Objednávateľa alebo zmení rozsah subdodávok oproti ponuke;</w:t>
      </w:r>
    </w:p>
    <w:p w14:paraId="0AFB6B0B" w14:textId="77777777" w:rsidR="002A6375" w:rsidRPr="002A6375" w:rsidRDefault="002A6375" w:rsidP="00D7578E">
      <w:pPr>
        <w:pStyle w:val="Odsekzoznamu"/>
        <w:numPr>
          <w:ilvl w:val="1"/>
          <w:numId w:val="77"/>
        </w:numPr>
        <w:spacing w:after="120" w:line="276" w:lineRule="auto"/>
        <w:ind w:left="851" w:hanging="284"/>
        <w:contextualSpacing/>
        <w:rPr>
          <w:rFonts w:asciiTheme="minorHAnsi" w:hAnsiTheme="minorHAnsi" w:cstheme="minorHAnsi"/>
          <w:color w:val="000000"/>
        </w:rPr>
      </w:pPr>
      <w:r w:rsidRPr="002A6375">
        <w:rPr>
          <w:rFonts w:asciiTheme="minorHAnsi" w:hAnsiTheme="minorHAnsi" w:cstheme="minorHAnsi"/>
          <w:color w:val="000000"/>
        </w:rPr>
        <w:t>ak Poskytovateľ neodstráni vady počas záručnej doby v lehote podľa Čl. VI bod 6.3 Zmluvy, ak nebola písomne dohodnutá iná doba;</w:t>
      </w:r>
    </w:p>
    <w:p w14:paraId="6A4630D4" w14:textId="77777777" w:rsidR="002A6375" w:rsidRPr="002A6375" w:rsidRDefault="002A6375" w:rsidP="00D7578E">
      <w:pPr>
        <w:pStyle w:val="Odsekzoznamu"/>
        <w:numPr>
          <w:ilvl w:val="1"/>
          <w:numId w:val="77"/>
        </w:numPr>
        <w:spacing w:after="120" w:line="276" w:lineRule="auto"/>
        <w:ind w:left="851" w:hanging="284"/>
        <w:contextualSpacing/>
        <w:rPr>
          <w:rFonts w:asciiTheme="minorHAnsi" w:hAnsiTheme="minorHAnsi" w:cstheme="minorHAnsi"/>
          <w:color w:val="000000"/>
        </w:rPr>
      </w:pPr>
      <w:r w:rsidRPr="002A6375">
        <w:rPr>
          <w:rFonts w:asciiTheme="minorHAnsi" w:hAnsiTheme="minorHAnsi" w:cstheme="minorHAnsi"/>
          <w:color w:val="000000"/>
        </w:rPr>
        <w:t>ak Poskytovateľ bude v omeškaní s plnením Služieb v zmysle požiadaviek určených v Zmluve, jej prílohách a súťažných podkladoch, pokiaľ nenastali okolnosti v zmysle Čl. VII. bod 7.4 Zmluvy;</w:t>
      </w:r>
    </w:p>
    <w:p w14:paraId="21CC18D3" w14:textId="77777777" w:rsidR="002A6375" w:rsidRPr="002A6375" w:rsidRDefault="002A6375" w:rsidP="00D7578E">
      <w:pPr>
        <w:pStyle w:val="Odsekzoznamu"/>
        <w:numPr>
          <w:ilvl w:val="1"/>
          <w:numId w:val="77"/>
        </w:numPr>
        <w:spacing w:after="120" w:line="276" w:lineRule="auto"/>
        <w:ind w:left="851" w:hanging="284"/>
        <w:contextualSpacing/>
        <w:rPr>
          <w:rFonts w:asciiTheme="minorHAnsi" w:hAnsiTheme="minorHAnsi" w:cstheme="minorHAnsi"/>
          <w:color w:val="000000"/>
        </w:rPr>
      </w:pPr>
      <w:r w:rsidRPr="002A6375">
        <w:rPr>
          <w:rFonts w:asciiTheme="minorHAnsi" w:hAnsiTheme="minorHAnsi" w:cstheme="minorHAnsi"/>
          <w:color w:val="000000"/>
        </w:rPr>
        <w:t>v ďalších prípadoch uvedených v ZVO a/alebo v Zmluve;</w:t>
      </w:r>
    </w:p>
    <w:p w14:paraId="2DE10808" w14:textId="77777777" w:rsidR="002A6375" w:rsidRPr="002A6375" w:rsidRDefault="002A6375" w:rsidP="00D7578E">
      <w:pPr>
        <w:pStyle w:val="Odsekzoznamu"/>
        <w:numPr>
          <w:ilvl w:val="1"/>
          <w:numId w:val="77"/>
        </w:numPr>
        <w:spacing w:after="120" w:line="276" w:lineRule="auto"/>
        <w:ind w:left="851" w:hanging="284"/>
        <w:contextualSpacing/>
        <w:rPr>
          <w:rFonts w:asciiTheme="minorHAnsi" w:hAnsiTheme="minorHAnsi" w:cstheme="minorHAnsi"/>
          <w:color w:val="000000"/>
        </w:rPr>
      </w:pPr>
      <w:r w:rsidRPr="002A6375">
        <w:rPr>
          <w:rFonts w:asciiTheme="minorHAnsi" w:hAnsiTheme="minorHAnsi" w:cstheme="minorHAnsi"/>
          <w:color w:val="000000"/>
        </w:rPr>
        <w:t xml:space="preserve">ak Poskytovateľ vstúpil do likvidácie, na jeho majetok bol vyhlásený konkurz, bol podaný návrh na vyhlásenie konkurzu na jeho majetok ako aj vtedy, ak existuje dôvodná obava, že plnenie záväzkov </w:t>
      </w:r>
      <w:r w:rsidRPr="002A6375">
        <w:rPr>
          <w:rFonts w:asciiTheme="minorHAnsi" w:hAnsiTheme="minorHAnsi" w:cstheme="minorHAnsi"/>
          <w:color w:val="000000"/>
        </w:rPr>
        <w:lastRenderedPageBreak/>
        <w:t>Poskytovateľa v zmysle Zmluvy je vážne ohrozené, ako aj v prípade, že na miesto Poskytovateľa vstúpi iná osoba následkom právneho nástupníctva.</w:t>
      </w:r>
    </w:p>
    <w:p w14:paraId="2CFDE948" w14:textId="5C417B5F" w:rsidR="002A6375" w:rsidRPr="002A6375" w:rsidRDefault="002A6375" w:rsidP="00D7578E">
      <w:pPr>
        <w:pStyle w:val="Odsekzoznamu"/>
        <w:numPr>
          <w:ilvl w:val="1"/>
          <w:numId w:val="76"/>
        </w:numPr>
        <w:spacing w:after="120" w:line="276" w:lineRule="auto"/>
        <w:ind w:left="567" w:hanging="567"/>
        <w:contextualSpacing/>
        <w:rPr>
          <w:rFonts w:asciiTheme="minorHAnsi" w:hAnsiTheme="minorHAnsi" w:cstheme="minorHAnsi"/>
          <w:color w:val="000000"/>
        </w:rPr>
      </w:pPr>
      <w:r w:rsidRPr="002A6375">
        <w:rPr>
          <w:rFonts w:asciiTheme="minorHAnsi" w:hAnsiTheme="minorHAnsi" w:cstheme="minorHAnsi"/>
          <w:color w:val="000000"/>
        </w:rPr>
        <w:t xml:space="preserve">V prípade nepodstatného porušenia Zmluvy sú Zmluvné strany oprávnené od Zmluvy odstúpiť po márnom uplynutí primeranej lehoty stanovenej v písomnej výzve druhej Zmluvnej strany na odstránenie konania v rozpore so Zmluvou, prílohami, súťažnými podkladmi a/alebo právnymi predpismi ako aj následkov takéhoto konania, ktorá bude riadne doručená druhej Zmluvnej strane. Ak sa Zmluvné strany písomne nedohodnú inak, primeranou lehotou podľa predchádzajúcej vety je 10 (desať) kalendárnych dní. Za nepodstatné porušenie Zmluvy zo strany Poskytovateľa sa považuje </w:t>
      </w:r>
      <w:r w:rsidR="00756EFF">
        <w:rPr>
          <w:rFonts w:asciiTheme="minorHAnsi" w:hAnsiTheme="minorHAnsi" w:cstheme="minorHAnsi"/>
          <w:color w:val="000000"/>
        </w:rPr>
        <w:t xml:space="preserve">neoznámenie zmeny konktaktnej osoby podľa Čl. III. bodu 3.6 Zmluvy, </w:t>
      </w:r>
      <w:r w:rsidRPr="002A6375">
        <w:rPr>
          <w:rFonts w:asciiTheme="minorHAnsi" w:hAnsiTheme="minorHAnsi" w:cstheme="minorHAnsi"/>
          <w:color w:val="000000"/>
        </w:rPr>
        <w:t xml:space="preserve"> </w:t>
      </w:r>
      <w:r w:rsidR="004A6182">
        <w:rPr>
          <w:rFonts w:asciiTheme="minorHAnsi" w:hAnsiTheme="minorHAnsi" w:cstheme="minorHAnsi"/>
          <w:color w:val="000000"/>
        </w:rPr>
        <w:t>porušenie povinností Poskytovateľa uvedené v Čl. VII. body 7.1, 7.3 a 7.6 písm. a) až e) Zmluvy.</w:t>
      </w:r>
    </w:p>
    <w:p w14:paraId="23EB48D9" w14:textId="77777777" w:rsidR="002A6375" w:rsidRPr="002A6375" w:rsidRDefault="002A6375" w:rsidP="00D7578E">
      <w:pPr>
        <w:pStyle w:val="Odsekzoznamu"/>
        <w:numPr>
          <w:ilvl w:val="1"/>
          <w:numId w:val="76"/>
        </w:numPr>
        <w:spacing w:after="120" w:line="276" w:lineRule="auto"/>
        <w:ind w:left="567" w:hanging="567"/>
        <w:contextualSpacing/>
        <w:rPr>
          <w:rFonts w:asciiTheme="minorHAnsi" w:hAnsiTheme="minorHAnsi" w:cstheme="minorHAnsi"/>
          <w:color w:val="000000"/>
        </w:rPr>
      </w:pPr>
      <w:r w:rsidRPr="002A6375">
        <w:rPr>
          <w:rFonts w:asciiTheme="minorHAnsi" w:hAnsiTheme="minorHAnsi" w:cstheme="minorHAnsi"/>
        </w:rPr>
        <w:t>V prípade odstúpenia od Zmluvy sa Zmluvné strany budú riadiť ustanoveniami § 344 a nasl. Obchodného zákonníka, pokiaľ táto Zmluva neustanovuje inak. Odstúpenie od Zmluvy musí mať písomnú formu a musí byť druhej Zmluvnej strane doporučene doručené. Účinky odstúpenia nastávajú dňom doručenia odstúpenia druhej Zmluvnej strane.</w:t>
      </w:r>
    </w:p>
    <w:p w14:paraId="14567092" w14:textId="77777777" w:rsidR="002A6375" w:rsidRPr="002A6375" w:rsidRDefault="002A6375" w:rsidP="00D7578E">
      <w:pPr>
        <w:pStyle w:val="Odsekzoznamu"/>
        <w:numPr>
          <w:ilvl w:val="1"/>
          <w:numId w:val="76"/>
        </w:numPr>
        <w:spacing w:after="120" w:line="276" w:lineRule="auto"/>
        <w:ind w:left="567" w:hanging="567"/>
        <w:contextualSpacing/>
        <w:rPr>
          <w:rFonts w:asciiTheme="minorHAnsi" w:hAnsiTheme="minorHAnsi" w:cstheme="minorHAnsi"/>
          <w:color w:val="000000"/>
        </w:rPr>
      </w:pPr>
      <w:r w:rsidRPr="002A6375">
        <w:rPr>
          <w:rFonts w:asciiTheme="minorHAnsi" w:hAnsiTheme="minorHAnsi" w:cstheme="minorHAnsi"/>
          <w:color w:val="000000"/>
        </w:rPr>
        <w:t>Za deň doručenia sa považuje deň prevzatia písomnosti. V prípade, ak adresát odmietne písomnosť prevziať, za deň doručenia sa považuje deň odmietnutia prevzatia písomnosti. V prípade, ak si adresát neprevezme písomnosť v úložnej lehote na pošte, za deň doručenia sa považuje posledný deň úložnej doby na pošte. V prípade, ak sa písomnosť vráti odosielateľovi s označením pošty adresát neznámy alebo adresát sa odsťahoval alebo s inou poznámkou podobného významu, za deň doručenia sa považuje deň vrátenia zásielky odosielateľovi.</w:t>
      </w:r>
    </w:p>
    <w:p w14:paraId="53294C4E" w14:textId="3AFF5B3D" w:rsidR="002A6375" w:rsidRPr="002A6375" w:rsidRDefault="002A6375" w:rsidP="00D7578E">
      <w:pPr>
        <w:pStyle w:val="Odsekzoznamu"/>
        <w:numPr>
          <w:ilvl w:val="1"/>
          <w:numId w:val="76"/>
        </w:numPr>
        <w:spacing w:after="120" w:line="276" w:lineRule="auto"/>
        <w:ind w:left="567" w:hanging="567"/>
        <w:contextualSpacing/>
        <w:rPr>
          <w:rFonts w:asciiTheme="minorHAnsi" w:hAnsiTheme="minorHAnsi" w:cstheme="minorHAnsi"/>
          <w:color w:val="000000"/>
        </w:rPr>
      </w:pPr>
      <w:r w:rsidRPr="002A6375">
        <w:rPr>
          <w:rFonts w:asciiTheme="minorHAnsi" w:hAnsiTheme="minorHAnsi" w:cstheme="minorHAnsi"/>
          <w:color w:val="000000"/>
        </w:rPr>
        <w:t>Objednávateľ je oprávnen</w:t>
      </w:r>
      <w:r w:rsidR="002C30AA">
        <w:rPr>
          <w:rFonts w:asciiTheme="minorHAnsi" w:hAnsiTheme="minorHAnsi" w:cstheme="minorHAnsi"/>
          <w:color w:val="000000"/>
        </w:rPr>
        <w:t>ý</w:t>
      </w:r>
      <w:r w:rsidRPr="002A6375">
        <w:rPr>
          <w:rFonts w:asciiTheme="minorHAnsi" w:hAnsiTheme="minorHAnsi" w:cstheme="minorHAnsi"/>
          <w:color w:val="000000"/>
        </w:rPr>
        <w:t xml:space="preserve"> vypovedať zmluvu bez uvedenia dôvodu, výpovedná doba je 1 (jeden) kalendárny mesiac s tým, že výpovedná doba začína plynúť prvým dňom mesiaca nesledujúceho po mesiaci, v ktorom bola výpoveď doručená. </w:t>
      </w:r>
    </w:p>
    <w:p w14:paraId="7261402C" w14:textId="77777777" w:rsidR="002A6375" w:rsidRPr="002A6375" w:rsidRDefault="002A6375" w:rsidP="00D7578E">
      <w:pPr>
        <w:pStyle w:val="Odsekzoznamu"/>
        <w:numPr>
          <w:ilvl w:val="1"/>
          <w:numId w:val="76"/>
        </w:numPr>
        <w:spacing w:after="120" w:line="276" w:lineRule="auto"/>
        <w:ind w:left="567" w:hanging="567"/>
        <w:contextualSpacing/>
        <w:rPr>
          <w:rFonts w:asciiTheme="minorHAnsi" w:hAnsiTheme="minorHAnsi" w:cstheme="minorHAnsi"/>
          <w:color w:val="000000"/>
        </w:rPr>
      </w:pPr>
      <w:r w:rsidRPr="002A6375">
        <w:rPr>
          <w:rFonts w:asciiTheme="minorHAnsi" w:hAnsiTheme="minorHAnsi" w:cstheme="minorHAnsi"/>
          <w:color w:val="000000"/>
        </w:rPr>
        <w:t>Ukončenie zmluvy nemá vplyv na prípadné nároky Objednávateľa vyplývajúce zo zmluvných pokút alebo náhrady škody.</w:t>
      </w:r>
    </w:p>
    <w:p w14:paraId="1BBEB078" w14:textId="77777777" w:rsidR="00E33ADF" w:rsidRDefault="00E33ADF" w:rsidP="002A6375">
      <w:pPr>
        <w:spacing w:after="0" w:line="276" w:lineRule="auto"/>
        <w:contextualSpacing/>
        <w:jc w:val="center"/>
        <w:rPr>
          <w:rFonts w:asciiTheme="minorHAnsi" w:hAnsiTheme="minorHAnsi" w:cstheme="minorHAnsi"/>
          <w:b/>
        </w:rPr>
      </w:pPr>
    </w:p>
    <w:p w14:paraId="17E7D125" w14:textId="452E494C" w:rsidR="002A6375" w:rsidRPr="002A6375" w:rsidRDefault="002A6375" w:rsidP="002A6375">
      <w:pPr>
        <w:spacing w:after="0" w:line="276" w:lineRule="auto"/>
        <w:contextualSpacing/>
        <w:jc w:val="center"/>
        <w:rPr>
          <w:rFonts w:asciiTheme="minorHAnsi" w:hAnsiTheme="minorHAnsi" w:cstheme="minorHAnsi"/>
          <w:b/>
        </w:rPr>
      </w:pPr>
      <w:r w:rsidRPr="002A6375">
        <w:rPr>
          <w:rFonts w:asciiTheme="minorHAnsi" w:hAnsiTheme="minorHAnsi" w:cstheme="minorHAnsi"/>
          <w:b/>
        </w:rPr>
        <w:t>Článok X.</w:t>
      </w:r>
    </w:p>
    <w:p w14:paraId="334F4758" w14:textId="77777777" w:rsidR="002A6375" w:rsidRPr="002A6375" w:rsidRDefault="002A6375" w:rsidP="002A6375">
      <w:pPr>
        <w:spacing w:after="0" w:line="276" w:lineRule="auto"/>
        <w:contextualSpacing/>
        <w:jc w:val="center"/>
        <w:rPr>
          <w:rFonts w:asciiTheme="minorHAnsi" w:hAnsiTheme="minorHAnsi" w:cstheme="minorHAnsi"/>
          <w:b/>
        </w:rPr>
      </w:pPr>
      <w:r w:rsidRPr="002A6375">
        <w:rPr>
          <w:rFonts w:asciiTheme="minorHAnsi" w:hAnsiTheme="minorHAnsi" w:cstheme="minorHAnsi"/>
          <w:b/>
        </w:rPr>
        <w:t>Zmluvné sankcie</w:t>
      </w:r>
    </w:p>
    <w:p w14:paraId="0370B8B7" w14:textId="77777777" w:rsidR="002A6375" w:rsidRPr="002A6375" w:rsidRDefault="002A6375" w:rsidP="002A6375">
      <w:pPr>
        <w:spacing w:after="0" w:line="276" w:lineRule="auto"/>
        <w:contextualSpacing/>
        <w:rPr>
          <w:rFonts w:asciiTheme="minorHAnsi" w:hAnsiTheme="minorHAnsi" w:cstheme="minorHAnsi"/>
          <w:b/>
        </w:rPr>
      </w:pPr>
    </w:p>
    <w:p w14:paraId="166AEB5F" w14:textId="577B046B" w:rsidR="002A6375" w:rsidRPr="002A6375" w:rsidRDefault="002A6375" w:rsidP="00D7578E">
      <w:pPr>
        <w:pStyle w:val="Odsekzoznamu"/>
        <w:numPr>
          <w:ilvl w:val="1"/>
          <w:numId w:val="78"/>
        </w:numPr>
        <w:spacing w:line="276" w:lineRule="auto"/>
        <w:ind w:left="567" w:hanging="567"/>
        <w:contextualSpacing/>
        <w:rPr>
          <w:rFonts w:asciiTheme="minorHAnsi" w:hAnsiTheme="minorHAnsi" w:cstheme="minorHAnsi"/>
        </w:rPr>
      </w:pPr>
      <w:r w:rsidRPr="002A6375">
        <w:rPr>
          <w:rFonts w:asciiTheme="minorHAnsi" w:hAnsiTheme="minorHAnsi" w:cstheme="minorHAnsi"/>
        </w:rPr>
        <w:t>V prípade, ak je Poskytovateľ v omeškaní pri riešení incidentov, t. j. ak nedodrží čas vyriešenia incidentu v zmysle bodu 4.</w:t>
      </w:r>
      <w:r w:rsidR="001254C8">
        <w:rPr>
          <w:rFonts w:asciiTheme="minorHAnsi" w:hAnsiTheme="minorHAnsi" w:cstheme="minorHAnsi"/>
        </w:rPr>
        <w:t>3</w:t>
      </w:r>
      <w:r w:rsidRPr="002A6375">
        <w:rPr>
          <w:rFonts w:asciiTheme="minorHAnsi" w:hAnsiTheme="minorHAnsi" w:cstheme="minorHAnsi"/>
        </w:rPr>
        <w:t xml:space="preserve"> článku IV. tejto Zmluvy (ďalej spolu aj „</w:t>
      </w:r>
      <w:r w:rsidRPr="002A6375">
        <w:rPr>
          <w:rFonts w:asciiTheme="minorHAnsi" w:hAnsiTheme="minorHAnsi" w:cstheme="minorHAnsi"/>
          <w:b/>
        </w:rPr>
        <w:t>SLA termín</w:t>
      </w:r>
      <w:r w:rsidRPr="002A6375">
        <w:rPr>
          <w:rFonts w:asciiTheme="minorHAnsi" w:hAnsiTheme="minorHAnsi" w:cstheme="minorHAnsi"/>
        </w:rPr>
        <w:t>“), Objednávateľovi vzniká nárok voči Poskytovateľovi na zaplatenie zmluvnej pokuty:</w:t>
      </w:r>
    </w:p>
    <w:p w14:paraId="1ED45968" w14:textId="77777777" w:rsidR="002A6375" w:rsidRPr="002A6375" w:rsidRDefault="002A6375" w:rsidP="00D7578E">
      <w:pPr>
        <w:pStyle w:val="Odsekzoznamu"/>
        <w:numPr>
          <w:ilvl w:val="0"/>
          <w:numId w:val="63"/>
        </w:numPr>
        <w:spacing w:line="276" w:lineRule="auto"/>
        <w:ind w:left="851" w:hanging="284"/>
        <w:contextualSpacing/>
        <w:rPr>
          <w:rFonts w:asciiTheme="minorHAnsi" w:hAnsiTheme="minorHAnsi" w:cstheme="minorHAnsi"/>
        </w:rPr>
      </w:pPr>
      <w:r w:rsidRPr="002A6375">
        <w:rPr>
          <w:rFonts w:asciiTheme="minorHAnsi" w:hAnsiTheme="minorHAnsi" w:cstheme="minorHAnsi"/>
        </w:rPr>
        <w:t xml:space="preserve">vo výške </w:t>
      </w:r>
      <w:r w:rsidRPr="002A6375">
        <w:rPr>
          <w:rFonts w:asciiTheme="minorHAnsi" w:hAnsiTheme="minorHAnsi" w:cstheme="minorHAnsi"/>
          <w:b/>
          <w:bCs/>
        </w:rPr>
        <w:t>100,- EUR</w:t>
      </w:r>
      <w:r w:rsidRPr="002A6375">
        <w:rPr>
          <w:rFonts w:asciiTheme="minorHAnsi" w:hAnsiTheme="minorHAnsi" w:cstheme="minorHAnsi"/>
        </w:rPr>
        <w:t xml:space="preserve"> (sto eur) za každý, čo i len začatý, kalendárny deň porušovania tejto zmluvnej povinnosti v prípade každého jednotlivého incidentu s prioritou 3,</w:t>
      </w:r>
    </w:p>
    <w:p w14:paraId="53769F9B" w14:textId="77777777" w:rsidR="002A6375" w:rsidRPr="002A6375" w:rsidRDefault="002A6375" w:rsidP="00D7578E">
      <w:pPr>
        <w:pStyle w:val="Odsekzoznamu"/>
        <w:numPr>
          <w:ilvl w:val="0"/>
          <w:numId w:val="63"/>
        </w:numPr>
        <w:spacing w:line="276" w:lineRule="auto"/>
        <w:ind w:left="851" w:hanging="284"/>
        <w:contextualSpacing/>
        <w:rPr>
          <w:rFonts w:asciiTheme="minorHAnsi" w:hAnsiTheme="minorHAnsi" w:cstheme="minorHAnsi"/>
        </w:rPr>
      </w:pPr>
      <w:r w:rsidRPr="002A6375">
        <w:rPr>
          <w:rFonts w:asciiTheme="minorHAnsi" w:hAnsiTheme="minorHAnsi" w:cstheme="minorHAnsi"/>
        </w:rPr>
        <w:t xml:space="preserve">vo výške </w:t>
      </w:r>
      <w:r w:rsidRPr="002A6375">
        <w:rPr>
          <w:rFonts w:asciiTheme="minorHAnsi" w:hAnsiTheme="minorHAnsi" w:cstheme="minorHAnsi"/>
          <w:b/>
          <w:bCs/>
        </w:rPr>
        <w:t xml:space="preserve">200,- EUR </w:t>
      </w:r>
      <w:r w:rsidRPr="002A6375">
        <w:rPr>
          <w:rFonts w:asciiTheme="minorHAnsi" w:hAnsiTheme="minorHAnsi" w:cstheme="minorHAnsi"/>
        </w:rPr>
        <w:t xml:space="preserve"> (dvesto eur) za každý, čo i len začatý, kalendárny deň porušovania tejto zmluvnej povinnosti v prípade každého jednotlivého incidentu s prioritou 2,</w:t>
      </w:r>
    </w:p>
    <w:p w14:paraId="08D5D953" w14:textId="77777777" w:rsidR="002A6375" w:rsidRPr="002A6375" w:rsidRDefault="002A6375" w:rsidP="00D7578E">
      <w:pPr>
        <w:pStyle w:val="Odsekzoznamu"/>
        <w:numPr>
          <w:ilvl w:val="0"/>
          <w:numId w:val="63"/>
        </w:numPr>
        <w:spacing w:line="276" w:lineRule="auto"/>
        <w:ind w:left="851" w:hanging="284"/>
        <w:contextualSpacing/>
        <w:rPr>
          <w:rFonts w:asciiTheme="minorHAnsi" w:hAnsiTheme="minorHAnsi" w:cstheme="minorHAnsi"/>
        </w:rPr>
      </w:pPr>
      <w:r w:rsidRPr="002A6375">
        <w:rPr>
          <w:rFonts w:asciiTheme="minorHAnsi" w:hAnsiTheme="minorHAnsi" w:cstheme="minorHAnsi"/>
        </w:rPr>
        <w:t xml:space="preserve">vo výške </w:t>
      </w:r>
      <w:r w:rsidRPr="002A6375">
        <w:rPr>
          <w:rFonts w:asciiTheme="minorHAnsi" w:hAnsiTheme="minorHAnsi" w:cstheme="minorHAnsi"/>
          <w:b/>
          <w:bCs/>
        </w:rPr>
        <w:t xml:space="preserve">300,- EUR </w:t>
      </w:r>
      <w:r w:rsidRPr="002A6375">
        <w:rPr>
          <w:rFonts w:asciiTheme="minorHAnsi" w:hAnsiTheme="minorHAnsi" w:cstheme="minorHAnsi"/>
        </w:rPr>
        <w:t xml:space="preserve"> (tristo eur) za každý, čo i len začatý, kalendárny deň porušovania tejto zmluvnej povinnosti v prípade každého jednotlivého incidentu s prioritou 1.</w:t>
      </w:r>
    </w:p>
    <w:p w14:paraId="0EFEFABB" w14:textId="77777777" w:rsidR="002A6375" w:rsidRPr="002A6375" w:rsidRDefault="002A6375" w:rsidP="002A6375">
      <w:pPr>
        <w:spacing w:after="0" w:line="276" w:lineRule="auto"/>
        <w:ind w:left="567"/>
        <w:rPr>
          <w:rFonts w:asciiTheme="minorHAnsi" w:hAnsiTheme="minorHAnsi" w:cstheme="minorHAnsi"/>
        </w:rPr>
      </w:pPr>
      <w:r w:rsidRPr="002A6375">
        <w:rPr>
          <w:rFonts w:asciiTheme="minorHAnsi" w:hAnsiTheme="minorHAnsi" w:cstheme="minorHAnsi"/>
        </w:rPr>
        <w:t xml:space="preserve">Zmluvné strany sa dohodli, že v prípade nedodržania viacerých termínov SLA (minimálne dvoch) pre každý jednotlivý prípad incidentu, má Objednávateľ nárok voči Poskytovateľovi na zaplatenie zmluvnej pokuty za každý incident samostatne. </w:t>
      </w:r>
    </w:p>
    <w:p w14:paraId="66E58689" w14:textId="77777777" w:rsidR="002A6375" w:rsidRPr="002A6375" w:rsidRDefault="002A6375" w:rsidP="00D7578E">
      <w:pPr>
        <w:pStyle w:val="Odsekzoznamu"/>
        <w:numPr>
          <w:ilvl w:val="1"/>
          <w:numId w:val="78"/>
        </w:numPr>
        <w:spacing w:line="276" w:lineRule="auto"/>
        <w:ind w:left="567" w:hanging="567"/>
        <w:contextualSpacing/>
        <w:rPr>
          <w:rFonts w:asciiTheme="minorHAnsi" w:hAnsiTheme="minorHAnsi" w:cstheme="minorHAnsi"/>
        </w:rPr>
      </w:pPr>
      <w:r w:rsidRPr="002A6375">
        <w:rPr>
          <w:rFonts w:asciiTheme="minorHAnsi" w:hAnsiTheme="minorHAnsi" w:cstheme="minorHAnsi"/>
        </w:rPr>
        <w:t>Pre prípad porušenia povinnosti Poskytovateľa vykonať Služby riadne podľa požiadaviek Objednávateľa definovaných v Zmluve a/alebo Prílohe č. 1, vzniká Objednávateľovi nárok voči Poskytovateľovi na zaplatenie zmluvnej pokuty vo výške 100</w:t>
      </w:r>
      <w:r w:rsidRPr="002A6375">
        <w:rPr>
          <w:rFonts w:asciiTheme="minorHAnsi" w:hAnsiTheme="minorHAnsi" w:cstheme="minorHAnsi"/>
          <w:bCs/>
        </w:rPr>
        <w:t>,- EUR (sto eur)</w:t>
      </w:r>
      <w:r w:rsidRPr="002A6375">
        <w:rPr>
          <w:rFonts w:asciiTheme="minorHAnsi" w:hAnsiTheme="minorHAnsi" w:cstheme="minorHAnsi"/>
        </w:rPr>
        <w:t xml:space="preserve"> za každý, čo i len začatý, kalendárny deň porušovania tejto zmluvnej povinnosti v prípade každého jednotlivého porušenia. </w:t>
      </w:r>
    </w:p>
    <w:p w14:paraId="0E67353A" w14:textId="77777777" w:rsidR="002A6375" w:rsidRPr="002A6375" w:rsidRDefault="002A6375" w:rsidP="00D7578E">
      <w:pPr>
        <w:pStyle w:val="Odsekzoznamu"/>
        <w:numPr>
          <w:ilvl w:val="1"/>
          <w:numId w:val="78"/>
        </w:numPr>
        <w:spacing w:line="276" w:lineRule="auto"/>
        <w:ind w:left="567" w:hanging="567"/>
        <w:contextualSpacing/>
        <w:rPr>
          <w:rFonts w:asciiTheme="minorHAnsi" w:hAnsiTheme="minorHAnsi" w:cstheme="minorHAnsi"/>
        </w:rPr>
      </w:pPr>
      <w:r w:rsidRPr="002A6375">
        <w:rPr>
          <w:rFonts w:asciiTheme="minorHAnsi" w:hAnsiTheme="minorHAnsi" w:cstheme="minorHAnsi"/>
        </w:rPr>
        <w:lastRenderedPageBreak/>
        <w:t>V prípade, ak Poskytovateľ neodstráni reklamované vady v lehote podľa Čl. VI. bod 6.3 Zmluvy, Objednávateľovi vzniká nárok voči Poskytovateľovi na zaplatenie zmluvnej pokuty za takéto oneskorenie vo výške 100,- EUR (sto eur) za každý, aj začatý, deň omeškania.</w:t>
      </w:r>
    </w:p>
    <w:p w14:paraId="2871A46D" w14:textId="2CBB1D90" w:rsidR="002A6375" w:rsidRPr="002A6375" w:rsidRDefault="002A6375" w:rsidP="00D7578E">
      <w:pPr>
        <w:pStyle w:val="Odsekzoznamu"/>
        <w:numPr>
          <w:ilvl w:val="1"/>
          <w:numId w:val="78"/>
        </w:numPr>
        <w:spacing w:line="276" w:lineRule="auto"/>
        <w:ind w:left="567" w:hanging="567"/>
        <w:contextualSpacing/>
        <w:rPr>
          <w:rFonts w:asciiTheme="minorHAnsi" w:hAnsiTheme="minorHAnsi" w:cstheme="minorHAnsi"/>
        </w:rPr>
      </w:pPr>
      <w:r w:rsidRPr="002A6375">
        <w:rPr>
          <w:rFonts w:asciiTheme="minorHAnsi" w:hAnsiTheme="minorHAnsi" w:cstheme="minorHAnsi"/>
        </w:rPr>
        <w:t xml:space="preserve">Ustanoveniami tohto </w:t>
      </w:r>
      <w:r w:rsidR="001254C8">
        <w:rPr>
          <w:rFonts w:asciiTheme="minorHAnsi" w:hAnsiTheme="minorHAnsi" w:cstheme="minorHAnsi"/>
        </w:rPr>
        <w:t>článku</w:t>
      </w:r>
      <w:r w:rsidRPr="002A6375">
        <w:rPr>
          <w:rFonts w:asciiTheme="minorHAnsi" w:hAnsiTheme="minorHAnsi" w:cstheme="minorHAnsi"/>
        </w:rPr>
        <w:t xml:space="preserve"> Zmluvy nie sú dotknuté nároky Objednávateľa na náhradu škody v plnej výške popri zmluvnej pokute v zmysle platných právnych predpisov, t. j. zmluvná pokuta sa dojednáva samostatne popri prípadných nárokoch na náhradu škody. Vyčíslený a odôvodnený nárok je Poskytovateľ povinný uhradiť.</w:t>
      </w:r>
    </w:p>
    <w:p w14:paraId="2ABD9F79" w14:textId="77777777" w:rsidR="002A6375" w:rsidRPr="002A6375" w:rsidRDefault="002A6375" w:rsidP="00D7578E">
      <w:pPr>
        <w:pStyle w:val="Odsekzoznamu"/>
        <w:numPr>
          <w:ilvl w:val="1"/>
          <w:numId w:val="78"/>
        </w:numPr>
        <w:spacing w:line="276" w:lineRule="auto"/>
        <w:ind w:left="567" w:hanging="567"/>
        <w:contextualSpacing/>
        <w:rPr>
          <w:rFonts w:asciiTheme="minorHAnsi" w:hAnsiTheme="minorHAnsi" w:cstheme="minorHAnsi"/>
        </w:rPr>
      </w:pPr>
      <w:r w:rsidRPr="002A6375">
        <w:rPr>
          <w:rFonts w:asciiTheme="minorHAnsi" w:hAnsiTheme="minorHAnsi" w:cstheme="minorHAnsi"/>
        </w:rPr>
        <w:t>V prípade vzájomných nárokov Objednávateľa a Poskytovateľa, budú Zmluvné strany postupovať podľa ustanovení § 358 a nasl. Obchodného zákonníka.</w:t>
      </w:r>
    </w:p>
    <w:p w14:paraId="479BAF70" w14:textId="77777777" w:rsidR="002A6375" w:rsidRPr="002A6375" w:rsidRDefault="002A6375" w:rsidP="00D7578E">
      <w:pPr>
        <w:pStyle w:val="Odsekzoznamu"/>
        <w:numPr>
          <w:ilvl w:val="1"/>
          <w:numId w:val="78"/>
        </w:numPr>
        <w:spacing w:line="276" w:lineRule="auto"/>
        <w:ind w:left="567" w:hanging="567"/>
        <w:contextualSpacing/>
        <w:rPr>
          <w:rFonts w:asciiTheme="minorHAnsi" w:hAnsiTheme="minorHAnsi" w:cstheme="minorHAnsi"/>
        </w:rPr>
      </w:pPr>
      <w:r w:rsidRPr="002A6375">
        <w:rPr>
          <w:rFonts w:asciiTheme="minorHAnsi" w:hAnsiTheme="minorHAnsi" w:cstheme="minorHAnsi"/>
        </w:rPr>
        <w:t>Zmluvná pokuta je splatná v lehote definovanej v sankčnej faktúre vyhotovenej Objednávateľom a doručenej Poskytovateľovi.</w:t>
      </w:r>
    </w:p>
    <w:p w14:paraId="3AA6244B" w14:textId="074F349D" w:rsidR="002A6375" w:rsidRDefault="002A6375" w:rsidP="002A6375">
      <w:pPr>
        <w:spacing w:after="0" w:line="276" w:lineRule="auto"/>
        <w:contextualSpacing/>
        <w:rPr>
          <w:rFonts w:asciiTheme="minorHAnsi" w:hAnsiTheme="minorHAnsi" w:cstheme="minorHAnsi"/>
          <w:b/>
        </w:rPr>
      </w:pPr>
    </w:p>
    <w:p w14:paraId="174F1C05" w14:textId="77777777" w:rsidR="002A6375" w:rsidRPr="002A6375" w:rsidRDefault="002A6375" w:rsidP="002A6375">
      <w:pPr>
        <w:spacing w:after="0" w:line="276" w:lineRule="auto"/>
        <w:contextualSpacing/>
        <w:jc w:val="center"/>
        <w:rPr>
          <w:rFonts w:asciiTheme="minorHAnsi" w:hAnsiTheme="minorHAnsi" w:cstheme="minorHAnsi"/>
          <w:b/>
        </w:rPr>
      </w:pPr>
      <w:r w:rsidRPr="002A6375">
        <w:rPr>
          <w:rFonts w:asciiTheme="minorHAnsi" w:hAnsiTheme="minorHAnsi" w:cstheme="minorHAnsi"/>
          <w:b/>
        </w:rPr>
        <w:t>Článok XI.</w:t>
      </w:r>
    </w:p>
    <w:p w14:paraId="50F2B09A" w14:textId="77777777" w:rsidR="002A6375" w:rsidRPr="002A6375" w:rsidRDefault="002A6375" w:rsidP="002A6375">
      <w:pPr>
        <w:spacing w:after="0" w:line="276" w:lineRule="auto"/>
        <w:contextualSpacing/>
        <w:jc w:val="center"/>
        <w:rPr>
          <w:rFonts w:asciiTheme="minorHAnsi" w:hAnsiTheme="minorHAnsi" w:cstheme="minorHAnsi"/>
          <w:b/>
        </w:rPr>
      </w:pPr>
      <w:r w:rsidRPr="002A6375">
        <w:rPr>
          <w:rFonts w:asciiTheme="minorHAnsi" w:hAnsiTheme="minorHAnsi" w:cstheme="minorHAnsi"/>
          <w:b/>
        </w:rPr>
        <w:t>Využitie subdodávateľov</w:t>
      </w:r>
    </w:p>
    <w:p w14:paraId="096DD40C" w14:textId="77777777" w:rsidR="002A6375" w:rsidRPr="002A6375" w:rsidRDefault="002A6375" w:rsidP="002A6375">
      <w:pPr>
        <w:pStyle w:val="Odsekzoznamu"/>
        <w:spacing w:line="276" w:lineRule="auto"/>
        <w:ind w:left="993" w:right="57" w:hanging="284"/>
        <w:rPr>
          <w:rFonts w:asciiTheme="minorHAnsi" w:hAnsiTheme="minorHAnsi" w:cstheme="minorHAnsi"/>
        </w:rPr>
      </w:pPr>
    </w:p>
    <w:p w14:paraId="556C8A81" w14:textId="700EBC7D" w:rsidR="002A6375" w:rsidRPr="002A6375" w:rsidRDefault="002A6375" w:rsidP="00D7578E">
      <w:pPr>
        <w:pStyle w:val="Odsekzoznamu"/>
        <w:numPr>
          <w:ilvl w:val="1"/>
          <w:numId w:val="79"/>
        </w:numPr>
        <w:spacing w:after="120" w:line="276" w:lineRule="auto"/>
        <w:ind w:left="567" w:hanging="567"/>
        <w:contextualSpacing/>
        <w:rPr>
          <w:rFonts w:asciiTheme="minorHAnsi" w:hAnsiTheme="minorHAnsi" w:cstheme="minorHAnsi"/>
        </w:rPr>
      </w:pPr>
      <w:r w:rsidRPr="002A6375">
        <w:rPr>
          <w:rFonts w:asciiTheme="minorHAnsi" w:hAnsiTheme="minorHAnsi" w:cstheme="minorHAnsi"/>
        </w:rPr>
        <w:t>Zoznam subdodávateľov a podiel subdodávok</w:t>
      </w:r>
      <w:r w:rsidR="008A78D7">
        <w:rPr>
          <w:rFonts w:asciiTheme="minorHAnsi" w:hAnsiTheme="minorHAnsi" w:cstheme="minorHAnsi"/>
        </w:rPr>
        <w:t xml:space="preserve"> tvorí prílohu č. 2 Zmluvy </w:t>
      </w:r>
      <w:r w:rsidRPr="002A6375">
        <w:rPr>
          <w:rFonts w:asciiTheme="minorHAnsi" w:hAnsiTheme="minorHAnsi" w:cstheme="minorHAnsi"/>
        </w:rPr>
        <w:t>(ďalej len „</w:t>
      </w:r>
      <w:r w:rsidRPr="002A6375">
        <w:rPr>
          <w:rFonts w:asciiTheme="minorHAnsi" w:hAnsiTheme="minorHAnsi" w:cstheme="minorHAnsi"/>
          <w:b/>
        </w:rPr>
        <w:t>Príloha č. 2</w:t>
      </w:r>
      <w:r w:rsidRPr="002A6375">
        <w:rPr>
          <w:rFonts w:asciiTheme="minorHAnsi" w:hAnsiTheme="minorHAnsi" w:cstheme="minorHAnsi"/>
        </w:rPr>
        <w:t>“). Súhlas</w:t>
      </w:r>
      <w:r w:rsidR="00E33ADF">
        <w:rPr>
          <w:rFonts w:asciiTheme="minorHAnsi" w:hAnsiTheme="minorHAnsi" w:cstheme="minorHAnsi"/>
        </w:rPr>
        <w:t xml:space="preserve"> </w:t>
      </w:r>
      <w:r w:rsidRPr="002A6375">
        <w:rPr>
          <w:rFonts w:asciiTheme="minorHAnsi" w:hAnsiTheme="minorHAnsi" w:cstheme="minorHAnsi"/>
        </w:rPr>
        <w:t>Objednávateľa s poskytnutím Služ</w:t>
      </w:r>
      <w:r w:rsidR="001254C8">
        <w:rPr>
          <w:rFonts w:asciiTheme="minorHAnsi" w:hAnsiTheme="minorHAnsi" w:cstheme="minorHAnsi"/>
        </w:rPr>
        <w:t>ie</w:t>
      </w:r>
      <w:r w:rsidRPr="002A6375">
        <w:rPr>
          <w:rFonts w:asciiTheme="minorHAnsi" w:hAnsiTheme="minorHAnsi" w:cstheme="minorHAnsi"/>
        </w:rPr>
        <w:t>b prostredníctvom subdodávateľa nezbavuje Poskytovateľa povinnosti a zodpovednosti za plnenie Zmluvy subdodávateľom.</w:t>
      </w:r>
    </w:p>
    <w:p w14:paraId="400A4EE8" w14:textId="2FB5FE38" w:rsidR="002A6375" w:rsidRPr="002A6375" w:rsidRDefault="002A6375" w:rsidP="00D7578E">
      <w:pPr>
        <w:pStyle w:val="Odsekzoznamu"/>
        <w:numPr>
          <w:ilvl w:val="1"/>
          <w:numId w:val="79"/>
        </w:numPr>
        <w:spacing w:after="120" w:line="276" w:lineRule="auto"/>
        <w:ind w:left="567" w:hanging="567"/>
        <w:contextualSpacing/>
        <w:rPr>
          <w:rFonts w:asciiTheme="minorHAnsi" w:hAnsiTheme="minorHAnsi" w:cstheme="minorHAnsi"/>
        </w:rPr>
      </w:pPr>
      <w:r w:rsidRPr="002A6375">
        <w:rPr>
          <w:rFonts w:asciiTheme="minorHAnsi" w:hAnsiTheme="minorHAnsi" w:cstheme="minorHAnsi"/>
        </w:rPr>
        <w:t>Poskytovateľ je oprávnený počas trvania tejto Zmluvy zmeniť subdodávateľa uvedeného v Prílohe č. 2 výlučne prostredníctvom uzatvorenia dodatku k tejto Zmluve. Nový subdodávateľ musí spĺňať povinnosť zápisu v registri partnerov verejného sektora podľa zákona č. 315/2016 Z. z. o registri partnerov verejného sektora a o zmene a doplnení niektorých zákonov (ďalej len „</w:t>
      </w:r>
      <w:r w:rsidRPr="002A6375">
        <w:rPr>
          <w:rFonts w:asciiTheme="minorHAnsi" w:hAnsiTheme="minorHAnsi" w:cstheme="minorHAnsi"/>
          <w:b/>
        </w:rPr>
        <w:t>Zákon o registri partnerov verejného sektora</w:t>
      </w:r>
      <w:r w:rsidRPr="002A6375">
        <w:rPr>
          <w:rFonts w:asciiTheme="minorHAnsi" w:hAnsiTheme="minorHAnsi" w:cstheme="minorHAnsi"/>
        </w:rPr>
        <w:t xml:space="preserve">“), a to v prípade, ak mu takáto povinnosť zo Zákona o registri partnerov verejného sektora vyplýva. Objednávateľ má právo odmietnuť podpísať dodatok a požiadať Poskytovateľa o určenie iného subdodávateľa, ak má na to závažné dôvody (napr. ak nový subdodávateľ nie je zapísaný v registri partnerov verejného sektora podľa Zákona o registri partnerov verejného sektora, v prípade, ak mu takáto povinnosť zo Zákona o registri partnerov verejného sektora vyplýva, nekvalitné poskytovanie Služby konkrétnym subdodávateľom v rámci iných odberateľov Služby, nesplnenie podmienok pre výmenu subdodávateľa atď.). Poskytovateľ je povinný žiadosti Objednávateľa podľa predchádzajúcej vety bezodkladne vyhovieť a navrhnúť iného subdodávateľa, pričom tento subdodávateľ musí spĺňať povinnosť zápisu v registri partnerov verejného sektora podľa Zákona o registri partnerov verejného sektora, v prípade, ak mu takáto povinnosť zo Zákona o registri partnerov verejného sektora vyplýva. </w:t>
      </w:r>
      <w:r w:rsidR="007755A3" w:rsidRPr="00887AF3">
        <w:rPr>
          <w:rFonts w:asciiTheme="minorHAnsi" w:hAnsiTheme="minorHAnsi"/>
          <w:color w:val="000000"/>
        </w:rPr>
        <w:t xml:space="preserve">V prípade, ak </w:t>
      </w:r>
      <w:r w:rsidR="000B02FA">
        <w:rPr>
          <w:rFonts w:asciiTheme="minorHAnsi" w:hAnsiTheme="minorHAnsi" w:cstheme="minorHAnsi"/>
          <w:color w:val="000000"/>
        </w:rPr>
        <w:t>P</w:t>
      </w:r>
      <w:r w:rsidR="007755A3" w:rsidRPr="00887AF3">
        <w:rPr>
          <w:rFonts w:asciiTheme="minorHAnsi" w:hAnsiTheme="minorHAnsi"/>
          <w:color w:val="000000"/>
        </w:rPr>
        <w:t xml:space="preserve">oskytovateľ bezodkladne neoznámi subdodávateľa, resp. ďalšieho subdodávateľa </w:t>
      </w:r>
      <w:r w:rsidR="000B02FA">
        <w:rPr>
          <w:rFonts w:asciiTheme="minorHAnsi" w:hAnsiTheme="minorHAnsi" w:cstheme="minorHAnsi"/>
          <w:color w:val="000000"/>
        </w:rPr>
        <w:t>O</w:t>
      </w:r>
      <w:r w:rsidR="007755A3" w:rsidRPr="00887AF3">
        <w:rPr>
          <w:rFonts w:asciiTheme="minorHAnsi" w:hAnsiTheme="minorHAnsi"/>
          <w:color w:val="000000"/>
        </w:rPr>
        <w:t xml:space="preserve">bjednávateľovi, je povinný zaplatiť </w:t>
      </w:r>
      <w:r w:rsidR="000B02FA">
        <w:rPr>
          <w:rFonts w:asciiTheme="minorHAnsi" w:hAnsiTheme="minorHAnsi" w:cstheme="minorHAnsi"/>
          <w:color w:val="000000"/>
        </w:rPr>
        <w:t>O</w:t>
      </w:r>
      <w:r w:rsidR="007755A3" w:rsidRPr="00887AF3">
        <w:rPr>
          <w:rFonts w:asciiTheme="minorHAnsi" w:hAnsiTheme="minorHAnsi"/>
          <w:color w:val="000000"/>
        </w:rPr>
        <w:t>bjednávateľovi zmluvnú pokutu vo výške 5.000,- EUR (slovom: päťtisíc eur)</w:t>
      </w:r>
      <w:r w:rsidR="007755A3">
        <w:rPr>
          <w:rFonts w:asciiTheme="minorHAnsi" w:hAnsiTheme="minorHAnsi" w:cstheme="minorHAnsi"/>
          <w:color w:val="000000"/>
        </w:rPr>
        <w:t>.</w:t>
      </w:r>
    </w:p>
    <w:p w14:paraId="6681DE2A" w14:textId="54A99C65" w:rsidR="002A6375" w:rsidRPr="002A6375" w:rsidRDefault="002A6375" w:rsidP="00D7578E">
      <w:pPr>
        <w:pStyle w:val="Odsekzoznamu"/>
        <w:numPr>
          <w:ilvl w:val="1"/>
          <w:numId w:val="79"/>
        </w:numPr>
        <w:spacing w:after="120" w:line="276" w:lineRule="auto"/>
        <w:ind w:left="567" w:hanging="567"/>
        <w:contextualSpacing/>
        <w:rPr>
          <w:rFonts w:asciiTheme="minorHAnsi" w:hAnsiTheme="minorHAnsi" w:cstheme="minorHAnsi"/>
        </w:rPr>
      </w:pPr>
      <w:r w:rsidRPr="002A6375">
        <w:rPr>
          <w:rFonts w:asciiTheme="minorHAnsi" w:hAnsiTheme="minorHAnsi" w:cstheme="minorHAnsi"/>
        </w:rPr>
        <w:t>Ak sa na Poskytovateľa a jeho subdodávateľov vzťahuje povinnosť zapisovať sa do registra partnerov verejného sektora podľa Zákona o registri partnerov verejného sektora, potom je Poskytovateľ, ako aj jeho subdodávatelia, povinný dodržať túto povinnosť po celú dobu trvania  Zmluvy, pričom Poskytovateľ zodpovedá za splnenie tejto povinnosti aj zo strany subdodávateľov. V prípade porušenia povinnosti Poskytovateľa podľa predchádzajúcej vety je Objednávateľ oprávnený od Zmluvy odstúpiť v okamihu, čo sa o tomto porušení dozvedel</w:t>
      </w:r>
      <w:r w:rsidR="007755A3">
        <w:rPr>
          <w:rFonts w:asciiTheme="minorHAnsi" w:hAnsiTheme="minorHAnsi" w:cstheme="minorHAnsi"/>
        </w:rPr>
        <w:t xml:space="preserve"> a zároveň má Objednávateľ nárok na zmluvnú pokutu vo výške 100,- EUR (slovom: sto eur) za každý, aj začatý deň porušenia tejto povinnosti</w:t>
      </w:r>
      <w:r w:rsidR="00193808">
        <w:rPr>
          <w:rFonts w:asciiTheme="minorHAnsi" w:hAnsiTheme="minorHAnsi" w:cstheme="minorHAnsi"/>
        </w:rPr>
        <w:t xml:space="preserve">. </w:t>
      </w:r>
      <w:r w:rsidRPr="002A6375">
        <w:rPr>
          <w:rFonts w:asciiTheme="minorHAnsi" w:hAnsiTheme="minorHAnsi" w:cstheme="minorHAnsi"/>
        </w:rPr>
        <w:t xml:space="preserve">Ak v súvislosti s porušením vyššie uvedenej povinnosti uloží príslušný orgán Objednávateľovi akúkoľvek sankciu, Poskytovateľ je povinný túto sankciu mu v plnej výške nahradiť. </w:t>
      </w:r>
    </w:p>
    <w:p w14:paraId="1F34E0D4" w14:textId="2A814D9D" w:rsidR="002A6375" w:rsidRPr="002A6375" w:rsidRDefault="002A6375" w:rsidP="00D7578E">
      <w:pPr>
        <w:pStyle w:val="Odsekzoznamu"/>
        <w:numPr>
          <w:ilvl w:val="1"/>
          <w:numId w:val="79"/>
        </w:numPr>
        <w:spacing w:after="120" w:line="276" w:lineRule="auto"/>
        <w:ind w:left="567" w:hanging="567"/>
        <w:contextualSpacing/>
        <w:rPr>
          <w:rFonts w:asciiTheme="minorHAnsi" w:hAnsiTheme="minorHAnsi" w:cstheme="minorHAnsi"/>
        </w:rPr>
      </w:pPr>
      <w:r w:rsidRPr="002A6375">
        <w:rPr>
          <w:rFonts w:asciiTheme="minorHAnsi" w:hAnsiTheme="minorHAnsi" w:cstheme="minorHAnsi"/>
        </w:rPr>
        <w:t xml:space="preserve">Poskytovateľ vyhlasuje, že zoznam subdodávateľov a podiel subdodávok (Príloha č. 2) obsahuje aktuálne a úplné údaje podľa ustanovenia § 41 ods. 3, 4 a 6 zákona o verejnom obstarávaní. Údaje podľa </w:t>
      </w:r>
      <w:r w:rsidRPr="002A6375">
        <w:rPr>
          <w:rFonts w:asciiTheme="minorHAnsi" w:hAnsiTheme="minorHAnsi" w:cstheme="minorHAnsi"/>
        </w:rPr>
        <w:lastRenderedPageBreak/>
        <w:t>ustanovenia § 41 ods. 3 zákona o verejnom obstarávaní sú údaje o všetkých známych subdodávateľoch v rozsahu obchodné meno/názov, sídlo/miesto podnikania, IČO, zápis do príslušného obchodného registra a údaje o osobe oprávnenej konať za subdodávateľa v rozsahu meno a priezvisko, adresa pobytu, dátum narodenia (ďalej len „</w:t>
      </w:r>
      <w:r w:rsidRPr="002A6375">
        <w:rPr>
          <w:rFonts w:asciiTheme="minorHAnsi" w:hAnsiTheme="minorHAnsi" w:cstheme="minorHAnsi"/>
          <w:b/>
        </w:rPr>
        <w:t>Údaje</w:t>
      </w:r>
      <w:r w:rsidRPr="002A6375">
        <w:rPr>
          <w:rFonts w:asciiTheme="minorHAnsi" w:hAnsiTheme="minorHAnsi" w:cstheme="minorHAnsi"/>
        </w:rPr>
        <w:t xml:space="preserve">“). Zmenu Údajov akéhokoľvek aktuálneho subdodávateľa je Poskytovateľ povinný bezodkladne písomne oznámiť Objednávateľovi, pričom Zmluvné strany sa výslovne dohodli, že na zmenu Údajov je potrebné uzatvoriť dodatok k Zmluve. V prípade nesplnenia povinnosti Poskytovateľa podľa predchádzajúcej vety tohto bodu má Objednávateľ nárok na zmluvnú pokutu vo výške 500,- EUR (päťsto eur) za každý neoznámený zmenený údaj, ako aj náhradu škody, ktorá Objednávateľovi v tejto súvislosti vznikne. V dodatku k Zmluve, ktorým sa mení pôvodný subdodávateľ, je Poskytovateľ povinný uviesť aktuálne a úplné </w:t>
      </w:r>
      <w:r w:rsidR="00E33ADF">
        <w:rPr>
          <w:rFonts w:asciiTheme="minorHAnsi" w:hAnsiTheme="minorHAnsi" w:cstheme="minorHAnsi"/>
        </w:rPr>
        <w:t>ú</w:t>
      </w:r>
      <w:r w:rsidRPr="002A6375">
        <w:rPr>
          <w:rFonts w:asciiTheme="minorHAnsi" w:hAnsiTheme="minorHAnsi" w:cstheme="minorHAnsi"/>
        </w:rPr>
        <w:t>daje nového subdodávateľa.</w:t>
      </w:r>
    </w:p>
    <w:p w14:paraId="4AA1EA40" w14:textId="77777777" w:rsidR="002A6375" w:rsidRPr="002A6375" w:rsidRDefault="002A6375" w:rsidP="00D7578E">
      <w:pPr>
        <w:pStyle w:val="Odsekzoznamu"/>
        <w:numPr>
          <w:ilvl w:val="1"/>
          <w:numId w:val="79"/>
        </w:numPr>
        <w:spacing w:after="120" w:line="276" w:lineRule="auto"/>
        <w:ind w:left="567" w:hanging="567"/>
        <w:contextualSpacing/>
        <w:rPr>
          <w:rFonts w:asciiTheme="minorHAnsi" w:hAnsiTheme="minorHAnsi" w:cstheme="minorHAnsi"/>
        </w:rPr>
      </w:pPr>
      <w:r w:rsidRPr="002A6375">
        <w:rPr>
          <w:rFonts w:asciiTheme="minorHAnsi" w:hAnsiTheme="minorHAnsi" w:cstheme="minorHAnsi"/>
        </w:rPr>
        <w:t>V prípade, ak Poskytovateľ preukazoval splnenie podmienok účasti podľa § 33 zákona o verejnom obstarávaní inou osobou, je povinný pri plnení Zmluvy skutočne používať zdroje osoby, ktorej postavenie využil na preukázanie finančného a ekonomického postavenia. V prípade, ak Poskytovateľ preukazoval splnenie podmienok účasti podľa § 34 zákona o verejnom obstarávaní inou osobou, je povinný pri plnení Zmluvy skutočne používať kapacity osoby, ktorej spôsobilosť využíva na preukázanie technickej spôsobilosti alebo odbornej spôsobilosti. V prípade nedodržania týchto povinností je Poskytovateľ povinný zaplatiť Objednávateľovi zmluvnú pokutu za každé takéto porušenie vo výške 5.000,- EUR (päťtisíc eur). Porušenie týchto povinností sa považuje za podstatné porušenie Zmluvy. Objednávateľ je zároveň v tomto prípade oprávnený okamžite odstúpiť od Zmluvy pre jej podstatné porušenie.</w:t>
      </w:r>
    </w:p>
    <w:p w14:paraId="40A46CCC" w14:textId="77777777" w:rsidR="002A6375" w:rsidRPr="002A6375" w:rsidRDefault="002A6375" w:rsidP="002A6375">
      <w:pPr>
        <w:spacing w:after="0" w:line="276" w:lineRule="auto"/>
        <w:contextualSpacing/>
        <w:rPr>
          <w:rFonts w:asciiTheme="minorHAnsi" w:hAnsiTheme="minorHAnsi" w:cstheme="minorHAnsi"/>
          <w:b/>
        </w:rPr>
      </w:pPr>
    </w:p>
    <w:p w14:paraId="7EEE95E3" w14:textId="77777777" w:rsidR="002A6375" w:rsidRPr="002A6375" w:rsidRDefault="002A6375" w:rsidP="002A6375">
      <w:pPr>
        <w:spacing w:after="0" w:line="276" w:lineRule="auto"/>
        <w:contextualSpacing/>
        <w:jc w:val="center"/>
        <w:rPr>
          <w:rFonts w:asciiTheme="minorHAnsi" w:hAnsiTheme="minorHAnsi" w:cstheme="minorHAnsi"/>
          <w:b/>
        </w:rPr>
      </w:pPr>
      <w:r w:rsidRPr="002A6375">
        <w:rPr>
          <w:rFonts w:asciiTheme="minorHAnsi" w:hAnsiTheme="minorHAnsi" w:cstheme="minorHAnsi"/>
          <w:b/>
        </w:rPr>
        <w:t>Článok XII.</w:t>
      </w:r>
    </w:p>
    <w:p w14:paraId="21F9261E" w14:textId="77777777" w:rsidR="002A6375" w:rsidRPr="002A6375" w:rsidRDefault="002A6375" w:rsidP="002A6375">
      <w:pPr>
        <w:spacing w:after="0" w:line="276" w:lineRule="auto"/>
        <w:contextualSpacing/>
        <w:jc w:val="center"/>
        <w:rPr>
          <w:rFonts w:asciiTheme="minorHAnsi" w:hAnsiTheme="minorHAnsi" w:cstheme="minorHAnsi"/>
          <w:b/>
        </w:rPr>
      </w:pPr>
      <w:r w:rsidRPr="002A6375">
        <w:rPr>
          <w:rFonts w:asciiTheme="minorHAnsi" w:hAnsiTheme="minorHAnsi" w:cstheme="minorHAnsi"/>
          <w:b/>
        </w:rPr>
        <w:t>Dôverné informácie</w:t>
      </w:r>
    </w:p>
    <w:p w14:paraId="6E382217" w14:textId="77777777" w:rsidR="002A6375" w:rsidRPr="002A6375" w:rsidRDefault="002A6375" w:rsidP="002A6375">
      <w:pPr>
        <w:shd w:val="clear" w:color="auto" w:fill="FFFFFF"/>
        <w:spacing w:after="0" w:line="276" w:lineRule="auto"/>
        <w:contextualSpacing/>
        <w:rPr>
          <w:rFonts w:asciiTheme="minorHAnsi" w:hAnsiTheme="minorHAnsi" w:cstheme="minorHAnsi"/>
          <w:lang w:eastAsia="cs-CZ"/>
        </w:rPr>
      </w:pPr>
    </w:p>
    <w:p w14:paraId="7A80BA59" w14:textId="77777777" w:rsidR="002A6375" w:rsidRPr="002A6375" w:rsidRDefault="002A6375" w:rsidP="00D7578E">
      <w:pPr>
        <w:pStyle w:val="Odsekzoznamu"/>
        <w:numPr>
          <w:ilvl w:val="1"/>
          <w:numId w:val="80"/>
        </w:numPr>
        <w:shd w:val="clear" w:color="auto" w:fill="FFFFFF"/>
        <w:spacing w:line="276" w:lineRule="auto"/>
        <w:ind w:left="567" w:right="11" w:hanging="567"/>
        <w:contextualSpacing/>
        <w:rPr>
          <w:rFonts w:asciiTheme="minorHAnsi" w:hAnsiTheme="minorHAnsi" w:cstheme="minorHAnsi"/>
        </w:rPr>
      </w:pPr>
      <w:r w:rsidRPr="002A6375">
        <w:rPr>
          <w:rFonts w:asciiTheme="minorHAnsi" w:hAnsiTheme="minorHAnsi" w:cstheme="minorHAnsi"/>
        </w:rPr>
        <w:t>Zmluvné strany sú povinné zaistiť utajenie získaných dôverných informácií spôsobom obvyklým pre utajovania takýchto informácií, ak nie je výslovne dojednané inak. Táto povinnosť platí bez ohľadu na ukončenie platnosti a účinnosti Zmluvy. Zmluvné strany sú povinné zaistiť utajenie dôverných informácií aj u svojich zamestnancov, zástupcov, ako aj iných spolupracujúcich tretích strán, pokiaľ im takéto informácie boli poskytnuté.</w:t>
      </w:r>
    </w:p>
    <w:p w14:paraId="3779DB0C" w14:textId="77777777" w:rsidR="002A6375" w:rsidRPr="002A6375" w:rsidRDefault="002A6375" w:rsidP="00D7578E">
      <w:pPr>
        <w:pStyle w:val="Odsekzoznamu"/>
        <w:numPr>
          <w:ilvl w:val="1"/>
          <w:numId w:val="80"/>
        </w:numPr>
        <w:shd w:val="clear" w:color="auto" w:fill="FFFFFF"/>
        <w:spacing w:line="276" w:lineRule="auto"/>
        <w:ind w:left="567" w:right="11" w:hanging="567"/>
        <w:contextualSpacing/>
        <w:rPr>
          <w:rFonts w:asciiTheme="minorHAnsi" w:hAnsiTheme="minorHAnsi" w:cstheme="minorHAnsi"/>
        </w:rPr>
      </w:pPr>
      <w:r w:rsidRPr="002A6375">
        <w:rPr>
          <w:rFonts w:asciiTheme="minorHAnsi" w:hAnsiTheme="minorHAnsi" w:cstheme="minorHAnsi"/>
        </w:rPr>
        <w:t>Za dôverné informácie sa považujú všetky a akékoľvek údaje, dáta, podklady, poznatky, dokumenty alebo akékoľvek iné informácie, bez ohľadu na formu ich zachytenia:</w:t>
      </w:r>
    </w:p>
    <w:p w14:paraId="58D538CB" w14:textId="77777777" w:rsidR="002A6375" w:rsidRPr="00E33ADF" w:rsidRDefault="002A6375" w:rsidP="00D7578E">
      <w:pPr>
        <w:widowControl w:val="0"/>
        <w:numPr>
          <w:ilvl w:val="0"/>
          <w:numId w:val="53"/>
        </w:numPr>
        <w:shd w:val="clear" w:color="auto" w:fill="FFFFFF"/>
        <w:spacing w:after="0" w:line="276" w:lineRule="auto"/>
        <w:ind w:left="851" w:right="10" w:hanging="284"/>
        <w:contextualSpacing/>
        <w:rPr>
          <w:rFonts w:asciiTheme="minorHAnsi" w:hAnsiTheme="minorHAnsi" w:cstheme="minorHAnsi"/>
          <w:lang w:eastAsia="cs-CZ"/>
        </w:rPr>
      </w:pPr>
      <w:r w:rsidRPr="00E33ADF">
        <w:rPr>
          <w:rFonts w:asciiTheme="minorHAnsi" w:hAnsiTheme="minorHAnsi" w:cstheme="minorHAnsi"/>
          <w:lang w:eastAsia="cs-CZ"/>
        </w:rPr>
        <w:t>ktoré sa týkajú Zmluvy a jej plnenia (najmä Zmluva, informácie o právach a povinnostiach Zmluvných strán);</w:t>
      </w:r>
    </w:p>
    <w:p w14:paraId="06F0B0FF" w14:textId="77777777" w:rsidR="002A6375" w:rsidRPr="00E33ADF" w:rsidRDefault="002A6375" w:rsidP="00D7578E">
      <w:pPr>
        <w:widowControl w:val="0"/>
        <w:numPr>
          <w:ilvl w:val="0"/>
          <w:numId w:val="53"/>
        </w:numPr>
        <w:shd w:val="clear" w:color="auto" w:fill="FFFFFF"/>
        <w:spacing w:after="0" w:line="276" w:lineRule="auto"/>
        <w:ind w:left="851" w:right="5" w:hanging="284"/>
        <w:contextualSpacing/>
        <w:rPr>
          <w:rFonts w:asciiTheme="minorHAnsi" w:hAnsiTheme="minorHAnsi" w:cstheme="minorHAnsi"/>
          <w:lang w:eastAsia="cs-CZ"/>
        </w:rPr>
      </w:pPr>
      <w:r w:rsidRPr="00E33ADF">
        <w:rPr>
          <w:rFonts w:asciiTheme="minorHAnsi" w:hAnsiTheme="minorHAnsi" w:cstheme="minorHAnsi"/>
          <w:lang w:eastAsia="cs-CZ"/>
        </w:rPr>
        <w:t>ktoré sa týkajú Zmluvnej strany (najmä informácie o jej činnosti, štruktúre, hospodárskych výsledkoch, všetky zmluvy, finančné, štatistické, účtovné a procesné informácie, ako aj interné procesné informácie, informácie o jej majetku, aktívach a pasívach, pohľadávkach a záväzkoch, informácie o jej technickom a programovom vybavení, know-how, hodnotiace štúdie a správy, podnikateľské stratégie a plány, informácie týkajúce sa predmetov chránených právom priemyselného alebo iného duševného vlastníctva a všetky ďalšie informácie o Zmluvnej strane);</w:t>
      </w:r>
    </w:p>
    <w:p w14:paraId="5AC2D3AB" w14:textId="77777777" w:rsidR="002A6375" w:rsidRPr="00E33ADF" w:rsidRDefault="002A6375" w:rsidP="00D7578E">
      <w:pPr>
        <w:pStyle w:val="Odsekzoznamu"/>
        <w:widowControl w:val="0"/>
        <w:numPr>
          <w:ilvl w:val="0"/>
          <w:numId w:val="53"/>
        </w:numPr>
        <w:shd w:val="clear" w:color="auto" w:fill="FFFFFF"/>
        <w:spacing w:line="276" w:lineRule="auto"/>
        <w:ind w:left="851" w:hanging="284"/>
        <w:contextualSpacing/>
        <w:rPr>
          <w:rFonts w:asciiTheme="minorHAnsi" w:hAnsiTheme="minorHAnsi" w:cstheme="minorHAnsi"/>
        </w:rPr>
      </w:pPr>
      <w:r w:rsidRPr="00E33ADF">
        <w:rPr>
          <w:rFonts w:asciiTheme="minorHAnsi" w:hAnsiTheme="minorHAnsi" w:cstheme="minorHAnsi"/>
        </w:rPr>
        <w:t>ktoré sa týkajú obchodných partnerov Zmluvných strán;</w:t>
      </w:r>
    </w:p>
    <w:p w14:paraId="7F3F2753" w14:textId="77777777" w:rsidR="002A6375" w:rsidRPr="00E33ADF" w:rsidRDefault="002A6375" w:rsidP="00D7578E">
      <w:pPr>
        <w:widowControl w:val="0"/>
        <w:numPr>
          <w:ilvl w:val="0"/>
          <w:numId w:val="53"/>
        </w:numPr>
        <w:shd w:val="clear" w:color="auto" w:fill="FFFFFF"/>
        <w:spacing w:after="0" w:line="276" w:lineRule="auto"/>
        <w:ind w:left="851" w:hanging="284"/>
        <w:contextualSpacing/>
        <w:rPr>
          <w:rFonts w:asciiTheme="minorHAnsi" w:hAnsiTheme="minorHAnsi" w:cstheme="minorHAnsi"/>
          <w:lang w:eastAsia="cs-CZ"/>
        </w:rPr>
      </w:pPr>
      <w:r w:rsidRPr="00E33ADF">
        <w:rPr>
          <w:rFonts w:asciiTheme="minorHAnsi" w:hAnsiTheme="minorHAnsi" w:cstheme="minorHAnsi"/>
          <w:lang w:eastAsia="cs-CZ"/>
        </w:rPr>
        <w:t>pre ktoré je stanovený platnými právnymi predpismi osobitný režim nakladania (najmä obchodné tajomstvo, bankové tajomstvo, daňové tajomstvo, telekomunikačné tajomstvo, osobné údaje, utajované skutočnosti);</w:t>
      </w:r>
    </w:p>
    <w:p w14:paraId="34D4A40C" w14:textId="1E9F03E9" w:rsidR="002A6375" w:rsidRPr="00E33ADF" w:rsidRDefault="002A6375" w:rsidP="00D7578E">
      <w:pPr>
        <w:widowControl w:val="0"/>
        <w:numPr>
          <w:ilvl w:val="0"/>
          <w:numId w:val="53"/>
        </w:numPr>
        <w:shd w:val="clear" w:color="auto" w:fill="FFFFFF"/>
        <w:spacing w:after="0" w:line="276" w:lineRule="auto"/>
        <w:ind w:left="851" w:right="10" w:hanging="284"/>
        <w:contextualSpacing/>
        <w:rPr>
          <w:rFonts w:asciiTheme="minorHAnsi" w:hAnsiTheme="minorHAnsi" w:cstheme="minorHAnsi"/>
          <w:lang w:eastAsia="cs-CZ"/>
        </w:rPr>
      </w:pPr>
      <w:r w:rsidRPr="00E33ADF">
        <w:rPr>
          <w:rFonts w:asciiTheme="minorHAnsi" w:hAnsiTheme="minorHAnsi" w:cstheme="minorHAnsi"/>
          <w:lang w:eastAsia="cs-CZ"/>
        </w:rPr>
        <w:t>ktoré boli poskytnuté Zmluvnej strane/získané Zmluvnou stranou pred nadobudnutím platnosti a účinnosti Zmluvy, pokiaľ sa týkajú jej predmetu a/alebo obsahu</w:t>
      </w:r>
      <w:r w:rsidR="00193808" w:rsidRPr="00E33ADF">
        <w:rPr>
          <w:rFonts w:asciiTheme="minorHAnsi" w:hAnsiTheme="minorHAnsi" w:cstheme="minorHAnsi"/>
          <w:lang w:eastAsia="cs-CZ"/>
        </w:rPr>
        <w:t>.</w:t>
      </w:r>
    </w:p>
    <w:p w14:paraId="5CA634CD" w14:textId="77777777" w:rsidR="002A6375" w:rsidRPr="002A6375" w:rsidRDefault="002A6375" w:rsidP="00D7578E">
      <w:pPr>
        <w:pStyle w:val="Odsekzoznamu"/>
        <w:numPr>
          <w:ilvl w:val="1"/>
          <w:numId w:val="80"/>
        </w:numPr>
        <w:shd w:val="clear" w:color="auto" w:fill="FFFFFF"/>
        <w:spacing w:line="276" w:lineRule="auto"/>
        <w:ind w:left="567" w:hanging="567"/>
        <w:contextualSpacing/>
        <w:rPr>
          <w:rFonts w:asciiTheme="minorHAnsi" w:hAnsiTheme="minorHAnsi" w:cstheme="minorHAnsi"/>
        </w:rPr>
      </w:pPr>
      <w:r w:rsidRPr="002A6375">
        <w:rPr>
          <w:rFonts w:asciiTheme="minorHAnsi" w:hAnsiTheme="minorHAnsi" w:cstheme="minorHAnsi"/>
        </w:rPr>
        <w:t xml:space="preserve">Dôverné informácie poskytnuté, odovzdané, oznámené, sprístupnené a/alebo akýmkoľvek iným spôsobom získané jednou Zmluvnou stranou od druhej Zmluvnej strany na základe a/alebo v akejkoľvek </w:t>
      </w:r>
      <w:r w:rsidRPr="002A6375">
        <w:rPr>
          <w:rFonts w:asciiTheme="minorHAnsi" w:hAnsiTheme="minorHAnsi" w:cstheme="minorHAnsi"/>
        </w:rPr>
        <w:lastRenderedPageBreak/>
        <w:t>súvislosti so Zmluvou môžu byť použité výhradne na účely plnenia predmetu Zmluvy a v súlade s predpismi, ktoré upravujú nakladanie s takýmito údajmi. Zmluvné strany sa zaväzujú dôverné informácie ako aj všetky informácie poskytnuté, odovzdané, oznámené, sprístupnené a/alebo akýmkoľvek iným spôsobom získané Zmluvnými stranami na základe Zmluvy a/alebo v akejkoľvek súvislosti so Zmluvou udržiavať v prísnej tajnosti, zachovávať o nich mlčanlivosť a chrániť ich pred zneužitím, poškodením, zničením, znehodnotením, stratou a odcudzením, a to i po ukončení platnosti a účinnosti Zmluvy.</w:t>
      </w:r>
    </w:p>
    <w:p w14:paraId="6F449182" w14:textId="6025895F" w:rsidR="002A6375" w:rsidRPr="002A6375" w:rsidRDefault="002A6375" w:rsidP="00D7578E">
      <w:pPr>
        <w:pStyle w:val="Odsekzoznamu"/>
        <w:numPr>
          <w:ilvl w:val="1"/>
          <w:numId w:val="80"/>
        </w:numPr>
        <w:shd w:val="clear" w:color="auto" w:fill="FFFFFF"/>
        <w:spacing w:after="120" w:line="276" w:lineRule="auto"/>
        <w:ind w:left="567" w:hanging="567"/>
        <w:contextualSpacing/>
        <w:rPr>
          <w:rFonts w:asciiTheme="minorHAnsi" w:hAnsiTheme="minorHAnsi" w:cstheme="minorHAnsi"/>
        </w:rPr>
      </w:pPr>
      <w:r w:rsidRPr="002A6375">
        <w:rPr>
          <w:rFonts w:asciiTheme="minorHAnsi" w:hAnsiTheme="minorHAnsi" w:cstheme="minorHAnsi"/>
        </w:rPr>
        <w:t xml:space="preserve">Zmluvná strana nie je oprávnená bez predchádzajúceho písomného súhlasu druhej Zmluvnej strany dôverné informácie poskytnúť, odovzdať, oznámiť, sprístupniť, zverejniť, publikovať, rozširovať, vyzradiť ani použiť inak než na účely plnenia predmetu Zmluvy, a to ani po ukončení platnosti a </w:t>
      </w:r>
      <w:r w:rsidR="000C6D3C">
        <w:rPr>
          <w:rFonts w:asciiTheme="minorHAnsi" w:hAnsiTheme="minorHAnsi" w:cstheme="minorHAnsi"/>
        </w:rPr>
        <w:t>ú</w:t>
      </w:r>
      <w:r w:rsidRPr="002A6375">
        <w:rPr>
          <w:rFonts w:asciiTheme="minorHAnsi" w:hAnsiTheme="minorHAnsi" w:cstheme="minorHAnsi"/>
        </w:rPr>
        <w:t>činnosti Zmluvy.</w:t>
      </w:r>
    </w:p>
    <w:p w14:paraId="348F1DCA" w14:textId="77777777" w:rsidR="002A6375" w:rsidRPr="002A6375" w:rsidRDefault="002A6375" w:rsidP="00D7578E">
      <w:pPr>
        <w:pStyle w:val="Odsekzoznamu"/>
        <w:numPr>
          <w:ilvl w:val="1"/>
          <w:numId w:val="80"/>
        </w:numPr>
        <w:shd w:val="clear" w:color="auto" w:fill="FFFFFF"/>
        <w:spacing w:line="276" w:lineRule="auto"/>
        <w:ind w:left="567" w:hanging="567"/>
        <w:contextualSpacing/>
        <w:rPr>
          <w:rFonts w:asciiTheme="minorHAnsi" w:hAnsiTheme="minorHAnsi" w:cstheme="minorHAnsi"/>
        </w:rPr>
      </w:pPr>
      <w:r w:rsidRPr="002A6375">
        <w:rPr>
          <w:rFonts w:asciiTheme="minorHAnsi" w:hAnsiTheme="minorHAnsi" w:cstheme="minorHAnsi"/>
        </w:rPr>
        <w:t>Povinnosť Zmluvných strán zachovávať mlčanlivosť o dôverných informáciách sa nevzťahuje na informácie, ktoré:</w:t>
      </w:r>
    </w:p>
    <w:p w14:paraId="7176A812" w14:textId="77777777" w:rsidR="002A6375" w:rsidRPr="002A6375" w:rsidRDefault="002A6375" w:rsidP="00D7578E">
      <w:pPr>
        <w:widowControl w:val="0"/>
        <w:numPr>
          <w:ilvl w:val="0"/>
          <w:numId w:val="54"/>
        </w:numPr>
        <w:shd w:val="clear" w:color="auto" w:fill="FFFFFF"/>
        <w:spacing w:after="0" w:line="276" w:lineRule="auto"/>
        <w:ind w:left="851" w:right="10" w:hanging="284"/>
        <w:contextualSpacing/>
        <w:rPr>
          <w:rFonts w:asciiTheme="minorHAnsi" w:hAnsiTheme="minorHAnsi" w:cstheme="minorHAnsi"/>
          <w:lang w:eastAsia="cs-CZ"/>
        </w:rPr>
      </w:pPr>
      <w:r w:rsidRPr="002A6375">
        <w:rPr>
          <w:rFonts w:asciiTheme="minorHAnsi" w:hAnsiTheme="minorHAnsi" w:cstheme="minorHAnsi"/>
          <w:lang w:eastAsia="cs-CZ"/>
        </w:rPr>
        <w:t>boli zverejnené už pred podpisom Zmluvy, čo musí byť preukázateľné na základe poskytnutých podkladov, ktoré túto skutočnosť dokazujú;</w:t>
      </w:r>
    </w:p>
    <w:p w14:paraId="701AA4A3" w14:textId="77777777" w:rsidR="002A6375" w:rsidRPr="002A6375" w:rsidRDefault="002A6375" w:rsidP="00D7578E">
      <w:pPr>
        <w:widowControl w:val="0"/>
        <w:numPr>
          <w:ilvl w:val="0"/>
          <w:numId w:val="54"/>
        </w:numPr>
        <w:shd w:val="clear" w:color="auto" w:fill="FFFFFF"/>
        <w:spacing w:after="0" w:line="276" w:lineRule="auto"/>
        <w:ind w:left="851" w:right="5" w:hanging="284"/>
        <w:contextualSpacing/>
        <w:rPr>
          <w:rFonts w:asciiTheme="minorHAnsi" w:hAnsiTheme="minorHAnsi" w:cstheme="minorHAnsi"/>
          <w:lang w:eastAsia="cs-CZ"/>
        </w:rPr>
      </w:pPr>
      <w:r w:rsidRPr="002A6375">
        <w:rPr>
          <w:rFonts w:asciiTheme="minorHAnsi" w:hAnsiTheme="minorHAnsi" w:cstheme="minorHAnsi"/>
          <w:lang w:eastAsia="cs-CZ"/>
        </w:rPr>
        <w:t>sa stanú všeobecne a verejne dostupné po podpise Zmluvy z iného dôvodu ako z dôvodu porušenia povinností podľa Zmluvy, čo musí byť preukázateľné na základe poskytnutých podkladov, ktoré túto skutočnosť dokazujú;</w:t>
      </w:r>
    </w:p>
    <w:p w14:paraId="492AE2D9" w14:textId="77777777" w:rsidR="002A6375" w:rsidRPr="002A6375" w:rsidRDefault="002A6375" w:rsidP="00D7578E">
      <w:pPr>
        <w:widowControl w:val="0"/>
        <w:numPr>
          <w:ilvl w:val="0"/>
          <w:numId w:val="54"/>
        </w:numPr>
        <w:shd w:val="clear" w:color="auto" w:fill="FFFFFF"/>
        <w:spacing w:after="0" w:line="276" w:lineRule="auto"/>
        <w:ind w:left="851" w:right="10" w:hanging="284"/>
        <w:contextualSpacing/>
        <w:rPr>
          <w:rFonts w:asciiTheme="minorHAnsi" w:hAnsiTheme="minorHAnsi" w:cstheme="minorHAnsi"/>
          <w:lang w:eastAsia="cs-CZ"/>
        </w:rPr>
      </w:pPr>
      <w:r w:rsidRPr="002A6375">
        <w:rPr>
          <w:rFonts w:asciiTheme="minorHAnsi" w:hAnsiTheme="minorHAnsi" w:cstheme="minorHAnsi"/>
          <w:lang w:eastAsia="cs-CZ"/>
        </w:rPr>
        <w:t>majú byť sprístupnené na základe povinnosti stanovenej zákonom, rozhodnutím súdu, prokuratúry alebo iného oprávneného orgánu verejnej moci, pričom v tomto prípade Zmluvná strana, ktorá je povinná informácie sprístupniť, bezodkladne doručí druhej Zmluvnej strane písomné oznámenie o tejto skutočnosti, s výnimkou prípadu ak jej v tom bráni zákonom, nie zmluvou, uložená povinnosť mlčanlivosti;</w:t>
      </w:r>
    </w:p>
    <w:p w14:paraId="0D4D6C63" w14:textId="77777777" w:rsidR="002A6375" w:rsidRPr="002A6375" w:rsidRDefault="002A6375" w:rsidP="00D7578E">
      <w:pPr>
        <w:widowControl w:val="0"/>
        <w:numPr>
          <w:ilvl w:val="0"/>
          <w:numId w:val="54"/>
        </w:numPr>
        <w:shd w:val="clear" w:color="auto" w:fill="FFFFFF"/>
        <w:spacing w:line="276" w:lineRule="auto"/>
        <w:ind w:left="851" w:right="11" w:hanging="284"/>
        <w:contextualSpacing/>
        <w:rPr>
          <w:rFonts w:asciiTheme="minorHAnsi" w:hAnsiTheme="minorHAnsi" w:cstheme="minorHAnsi"/>
          <w:lang w:eastAsia="cs-CZ"/>
        </w:rPr>
      </w:pPr>
      <w:r w:rsidRPr="002A6375">
        <w:rPr>
          <w:rFonts w:asciiTheme="minorHAnsi" w:hAnsiTheme="minorHAnsi" w:cstheme="minorHAnsi"/>
          <w:lang w:eastAsia="cs-CZ"/>
        </w:rPr>
        <w:t>boli získané Zmluvnou stranou od tretej strany, ktorá ich legitímne získala alebo vyvinula a ktorá nemá žiadnu povinnosť, ktorá by obmedzovala ich zverejňovanie.</w:t>
      </w:r>
    </w:p>
    <w:p w14:paraId="6E43C55D" w14:textId="77777777" w:rsidR="002A6375" w:rsidRPr="002A6375" w:rsidRDefault="002A6375" w:rsidP="002A6375">
      <w:pPr>
        <w:spacing w:after="0" w:line="276" w:lineRule="auto"/>
        <w:contextualSpacing/>
        <w:rPr>
          <w:rFonts w:asciiTheme="minorHAnsi" w:hAnsiTheme="minorHAnsi" w:cstheme="minorHAnsi"/>
          <w:b/>
        </w:rPr>
      </w:pPr>
    </w:p>
    <w:p w14:paraId="07D795C9" w14:textId="77777777" w:rsidR="002A6375" w:rsidRPr="002A6375" w:rsidRDefault="002A6375" w:rsidP="002A6375">
      <w:pPr>
        <w:spacing w:after="0" w:line="276" w:lineRule="auto"/>
        <w:contextualSpacing/>
        <w:jc w:val="center"/>
        <w:rPr>
          <w:rFonts w:asciiTheme="minorHAnsi" w:hAnsiTheme="minorHAnsi" w:cstheme="minorHAnsi"/>
          <w:b/>
        </w:rPr>
      </w:pPr>
      <w:r w:rsidRPr="002A6375">
        <w:rPr>
          <w:rFonts w:asciiTheme="minorHAnsi" w:hAnsiTheme="minorHAnsi" w:cstheme="minorHAnsi"/>
          <w:b/>
        </w:rPr>
        <w:t>Článok XIII.</w:t>
      </w:r>
    </w:p>
    <w:p w14:paraId="7499EE79" w14:textId="77777777" w:rsidR="002A6375" w:rsidRPr="002A6375" w:rsidRDefault="002A6375" w:rsidP="002A6375">
      <w:pPr>
        <w:pStyle w:val="Odsekzoznamu"/>
        <w:spacing w:line="276" w:lineRule="auto"/>
        <w:ind w:left="0"/>
        <w:jc w:val="center"/>
        <w:rPr>
          <w:rFonts w:asciiTheme="minorHAnsi" w:hAnsiTheme="minorHAnsi" w:cstheme="minorHAnsi"/>
          <w:b/>
        </w:rPr>
      </w:pPr>
      <w:r w:rsidRPr="002A6375">
        <w:rPr>
          <w:rFonts w:asciiTheme="minorHAnsi" w:hAnsiTheme="minorHAnsi" w:cstheme="minorHAnsi"/>
          <w:b/>
          <w:color w:val="000000"/>
        </w:rPr>
        <w:t>Záverečné ustanovenie</w:t>
      </w:r>
    </w:p>
    <w:p w14:paraId="505E8979" w14:textId="77777777" w:rsidR="002A6375" w:rsidRPr="002A6375" w:rsidRDefault="002A6375" w:rsidP="002A6375">
      <w:pPr>
        <w:spacing w:after="0" w:line="276" w:lineRule="auto"/>
        <w:contextualSpacing/>
        <w:rPr>
          <w:rFonts w:asciiTheme="minorHAnsi" w:hAnsiTheme="minorHAnsi" w:cstheme="minorHAnsi"/>
          <w:b/>
        </w:rPr>
      </w:pPr>
    </w:p>
    <w:p w14:paraId="55CCC7FD" w14:textId="0C0493D8" w:rsidR="002A6375" w:rsidRPr="002A6375" w:rsidRDefault="002A6375" w:rsidP="00D7578E">
      <w:pPr>
        <w:pStyle w:val="Odsekzoznamu"/>
        <w:numPr>
          <w:ilvl w:val="1"/>
          <w:numId w:val="81"/>
        </w:numPr>
        <w:spacing w:after="120" w:line="276" w:lineRule="auto"/>
        <w:ind w:left="567" w:hanging="567"/>
        <w:contextualSpacing/>
        <w:rPr>
          <w:rFonts w:asciiTheme="minorHAnsi" w:hAnsiTheme="minorHAnsi" w:cstheme="minorHAnsi"/>
        </w:rPr>
      </w:pPr>
      <w:r w:rsidRPr="002A6375">
        <w:rPr>
          <w:rFonts w:asciiTheme="minorHAnsi" w:hAnsiTheme="minorHAnsi" w:cstheme="minorHAnsi"/>
        </w:rPr>
        <w:t>Zmluva sa vyhotovuje v </w:t>
      </w:r>
      <w:r w:rsidR="00FF68FF">
        <w:rPr>
          <w:rFonts w:asciiTheme="minorHAnsi" w:hAnsiTheme="minorHAnsi" w:cstheme="minorHAnsi"/>
        </w:rPr>
        <w:t>5</w:t>
      </w:r>
      <w:r w:rsidRPr="002A6375">
        <w:rPr>
          <w:rFonts w:asciiTheme="minorHAnsi" w:hAnsiTheme="minorHAnsi" w:cstheme="minorHAnsi"/>
        </w:rPr>
        <w:t xml:space="preserve"> (</w:t>
      </w:r>
      <w:r w:rsidR="00FF68FF">
        <w:rPr>
          <w:rFonts w:asciiTheme="minorHAnsi" w:hAnsiTheme="minorHAnsi" w:cstheme="minorHAnsi"/>
        </w:rPr>
        <w:t>piatich</w:t>
      </w:r>
      <w:r w:rsidRPr="002A6375">
        <w:rPr>
          <w:rFonts w:asciiTheme="minorHAnsi" w:hAnsiTheme="minorHAnsi" w:cstheme="minorHAnsi"/>
        </w:rPr>
        <w:t xml:space="preserve">) rovnopisoch, pre </w:t>
      </w:r>
      <w:r w:rsidR="00FF68FF">
        <w:rPr>
          <w:rFonts w:asciiTheme="minorHAnsi" w:hAnsiTheme="minorHAnsi" w:cstheme="minorHAnsi"/>
        </w:rPr>
        <w:t xml:space="preserve">Objednávateľa sú určené 3 (tri) rovnopisy a pre Poskytovaeľa </w:t>
      </w:r>
      <w:r w:rsidRPr="002A6375">
        <w:rPr>
          <w:rFonts w:asciiTheme="minorHAnsi" w:hAnsiTheme="minorHAnsi" w:cstheme="minorHAnsi"/>
        </w:rPr>
        <w:t>sú určené 2 (dva) rovnopisy.</w:t>
      </w:r>
    </w:p>
    <w:p w14:paraId="2C21175E" w14:textId="77777777" w:rsidR="002A6375" w:rsidRPr="002A6375" w:rsidRDefault="002A6375" w:rsidP="00D7578E">
      <w:pPr>
        <w:pStyle w:val="Odsekzoznamu"/>
        <w:numPr>
          <w:ilvl w:val="1"/>
          <w:numId w:val="81"/>
        </w:numPr>
        <w:spacing w:after="120" w:line="276" w:lineRule="auto"/>
        <w:ind w:left="567" w:hanging="567"/>
        <w:contextualSpacing/>
        <w:rPr>
          <w:rFonts w:asciiTheme="minorHAnsi" w:hAnsiTheme="minorHAnsi" w:cstheme="minorHAnsi"/>
        </w:rPr>
      </w:pPr>
      <w:r w:rsidRPr="002A6375">
        <w:rPr>
          <w:rFonts w:asciiTheme="minorHAnsi" w:hAnsiTheme="minorHAnsi" w:cstheme="minorHAnsi"/>
        </w:rPr>
        <w:t>Zmena Zmluvy je možná len písomnou dohodou oboch Zmluvných strán, vo forme riadne očíslovaných písomných dodatkov.</w:t>
      </w:r>
    </w:p>
    <w:p w14:paraId="0C8A3E8E" w14:textId="77777777" w:rsidR="002A6375" w:rsidRPr="002A6375" w:rsidRDefault="002A6375" w:rsidP="00D7578E">
      <w:pPr>
        <w:pStyle w:val="Odsekzoznamu"/>
        <w:numPr>
          <w:ilvl w:val="1"/>
          <w:numId w:val="81"/>
        </w:numPr>
        <w:spacing w:after="120" w:line="276" w:lineRule="auto"/>
        <w:ind w:left="567" w:hanging="567"/>
        <w:contextualSpacing/>
        <w:rPr>
          <w:rFonts w:asciiTheme="minorHAnsi" w:hAnsiTheme="minorHAnsi" w:cstheme="minorHAnsi"/>
        </w:rPr>
      </w:pPr>
      <w:r w:rsidRPr="002A6375">
        <w:rPr>
          <w:rFonts w:asciiTheme="minorHAnsi" w:hAnsiTheme="minorHAnsi" w:cstheme="minorHAnsi"/>
        </w:rPr>
        <w:t xml:space="preserve">Zmluva podlieha povinnému zverejneniu v zmysle ustanovenia § 5a ods. 1 zákona č. 211/2000 Z. z. o slobodnom prístupe k informáciám a o zmene a doplnení niektorých zákonov (zákon o slobode informácií) v znení neskorších predpisov a zákona č. 546/2010 Z. z. ktorým sa dopĺňa zákon č. 40/1964 Zb. Občiansky zákonník v znení neskorších predpisov a ktorým sa menia a dopĺňajú niektoré zákony. </w:t>
      </w:r>
    </w:p>
    <w:p w14:paraId="2E8E730D" w14:textId="77777777" w:rsidR="002A6375" w:rsidRPr="002A6375" w:rsidRDefault="002A6375" w:rsidP="00D7578E">
      <w:pPr>
        <w:pStyle w:val="Odsekzoznamu"/>
        <w:numPr>
          <w:ilvl w:val="1"/>
          <w:numId w:val="81"/>
        </w:numPr>
        <w:spacing w:after="120" w:line="276" w:lineRule="auto"/>
        <w:ind w:left="567" w:hanging="567"/>
        <w:contextualSpacing/>
        <w:rPr>
          <w:rFonts w:asciiTheme="minorHAnsi" w:hAnsiTheme="minorHAnsi" w:cstheme="minorHAnsi"/>
        </w:rPr>
      </w:pPr>
      <w:r w:rsidRPr="002A6375">
        <w:rPr>
          <w:rFonts w:asciiTheme="minorHAnsi" w:hAnsiTheme="minorHAnsi" w:cstheme="minorHAnsi"/>
        </w:rPr>
        <w:t xml:space="preserve">Zmluva sa uzatvára na dobu určitú, a to do doby splnenia všetkých vzájomných záväzkov Zmluvných strán vyplývajúcich z tejto Zmluvy. Zmluva nadobúda platnosť dňom jej podpisu obidvoma Zmluvnými stranami a účinnosť deň nasledujúci po dni jej zverejnenia v centrálnom registri zmlúv. </w:t>
      </w:r>
    </w:p>
    <w:p w14:paraId="29E08CAC" w14:textId="77777777" w:rsidR="002A6375" w:rsidRPr="002A6375" w:rsidRDefault="002A6375" w:rsidP="00D7578E">
      <w:pPr>
        <w:pStyle w:val="Odsekzoznamu"/>
        <w:numPr>
          <w:ilvl w:val="1"/>
          <w:numId w:val="81"/>
        </w:numPr>
        <w:spacing w:after="120" w:line="276" w:lineRule="auto"/>
        <w:ind w:left="567" w:hanging="567"/>
        <w:contextualSpacing/>
        <w:rPr>
          <w:rFonts w:asciiTheme="minorHAnsi" w:hAnsiTheme="minorHAnsi" w:cstheme="minorHAnsi"/>
        </w:rPr>
      </w:pPr>
      <w:r w:rsidRPr="002A6375">
        <w:rPr>
          <w:rFonts w:asciiTheme="minorHAnsi" w:hAnsiTheme="minorHAnsi" w:cstheme="minorHAnsi"/>
        </w:rPr>
        <w:t>Ak by niektoré z ustanovení Zmluvy bolo neplatné, alebo by sa takým stalo neskôr, nie je tým dotknutá platnosť ostatných jej ustanovení. V takom prípade Zmluvné strany dohodnú náhradnú úpravu, ktorá najviac zodpovedá cieľu sledovanému neplatným ustanovením.</w:t>
      </w:r>
    </w:p>
    <w:p w14:paraId="268158E2" w14:textId="77777777" w:rsidR="002A6375" w:rsidRPr="002A6375" w:rsidRDefault="002A6375" w:rsidP="00D7578E">
      <w:pPr>
        <w:pStyle w:val="Odsekzoznamu"/>
        <w:numPr>
          <w:ilvl w:val="1"/>
          <w:numId w:val="81"/>
        </w:numPr>
        <w:spacing w:line="276" w:lineRule="auto"/>
        <w:ind w:left="567" w:hanging="567"/>
        <w:contextualSpacing/>
        <w:rPr>
          <w:rFonts w:asciiTheme="minorHAnsi" w:hAnsiTheme="minorHAnsi" w:cstheme="minorHAnsi"/>
        </w:rPr>
      </w:pPr>
      <w:r w:rsidRPr="002A6375">
        <w:rPr>
          <w:rFonts w:asciiTheme="minorHAnsi" w:hAnsiTheme="minorHAnsi" w:cstheme="minorHAnsi"/>
        </w:rPr>
        <w:t>Právne vzťahy založené Zmluvou, ak ich Zmluva výslovne neupravuje, sa riadia príslušnými ustanoveniami Obchodného zákonníka a ostatnými platnými právnymi predpismi Slovenskej republiky. Prípadné spory vyplývajúce zo Zmluvy budú riešené príslušným súdom Slovenskej republiky  v zmysle ustanovení zákona 160/2015 Z. z. Civilný sporový poriadok v znení neskorších predpisov.</w:t>
      </w:r>
    </w:p>
    <w:p w14:paraId="4B3BAAFF" w14:textId="77777777" w:rsidR="002A6375" w:rsidRPr="002A6375" w:rsidRDefault="002A6375" w:rsidP="00D7578E">
      <w:pPr>
        <w:pStyle w:val="Odsekzoznamu"/>
        <w:numPr>
          <w:ilvl w:val="1"/>
          <w:numId w:val="81"/>
        </w:numPr>
        <w:spacing w:line="276" w:lineRule="auto"/>
        <w:ind w:left="567" w:hanging="567"/>
        <w:contextualSpacing/>
        <w:rPr>
          <w:rFonts w:asciiTheme="minorHAnsi" w:hAnsiTheme="minorHAnsi" w:cstheme="minorHAnsi"/>
        </w:rPr>
      </w:pPr>
      <w:r w:rsidRPr="002A6375">
        <w:rPr>
          <w:rFonts w:asciiTheme="minorHAnsi" w:hAnsiTheme="minorHAnsi" w:cstheme="minorHAnsi"/>
        </w:rPr>
        <w:t xml:space="preserve">Neoddeliteľnou súčasťou Zmluvy sú: </w:t>
      </w:r>
    </w:p>
    <w:p w14:paraId="4B1BCAC2" w14:textId="77777777" w:rsidR="002A6375" w:rsidRPr="002A6375" w:rsidRDefault="002A6375" w:rsidP="002A6375">
      <w:pPr>
        <w:spacing w:after="0" w:line="276" w:lineRule="auto"/>
        <w:ind w:left="567" w:hanging="567"/>
        <w:contextualSpacing/>
        <w:rPr>
          <w:rFonts w:asciiTheme="minorHAnsi" w:hAnsiTheme="minorHAnsi" w:cstheme="minorHAnsi"/>
        </w:rPr>
      </w:pPr>
      <w:r w:rsidRPr="002A6375">
        <w:rPr>
          <w:rFonts w:asciiTheme="minorHAnsi" w:hAnsiTheme="minorHAnsi" w:cstheme="minorHAnsi"/>
        </w:rPr>
        <w:lastRenderedPageBreak/>
        <w:t xml:space="preserve">  </w:t>
      </w:r>
      <w:r w:rsidRPr="002A6375">
        <w:rPr>
          <w:rFonts w:asciiTheme="minorHAnsi" w:hAnsiTheme="minorHAnsi" w:cstheme="minorHAnsi"/>
        </w:rPr>
        <w:tab/>
        <w:t>Príloha č. 1 – Opis predmetu zákazky</w:t>
      </w:r>
    </w:p>
    <w:p w14:paraId="043E5151" w14:textId="77777777" w:rsidR="002A6375" w:rsidRPr="002A6375" w:rsidRDefault="002A6375" w:rsidP="002A6375">
      <w:pPr>
        <w:spacing w:after="0" w:line="276" w:lineRule="auto"/>
        <w:ind w:left="567" w:hanging="567"/>
        <w:contextualSpacing/>
        <w:rPr>
          <w:rFonts w:asciiTheme="minorHAnsi" w:hAnsiTheme="minorHAnsi" w:cstheme="minorHAnsi"/>
        </w:rPr>
      </w:pPr>
      <w:r w:rsidRPr="002A6375">
        <w:rPr>
          <w:rFonts w:asciiTheme="minorHAnsi" w:hAnsiTheme="minorHAnsi" w:cstheme="minorHAnsi"/>
        </w:rPr>
        <w:t xml:space="preserve">  </w:t>
      </w:r>
      <w:r w:rsidRPr="002A6375">
        <w:rPr>
          <w:rFonts w:asciiTheme="minorHAnsi" w:hAnsiTheme="minorHAnsi" w:cstheme="minorHAnsi"/>
        </w:rPr>
        <w:tab/>
        <w:t>Príloha č. 2 – Zoznam subdodávateľov a podiel subdodávok</w:t>
      </w:r>
    </w:p>
    <w:p w14:paraId="65C245EC" w14:textId="77777777" w:rsidR="002A6375" w:rsidRPr="002A6375" w:rsidRDefault="002A6375" w:rsidP="002A6375">
      <w:pPr>
        <w:spacing w:after="0" w:line="276" w:lineRule="auto"/>
        <w:ind w:left="567" w:hanging="567"/>
        <w:contextualSpacing/>
        <w:rPr>
          <w:rFonts w:asciiTheme="minorHAnsi" w:hAnsiTheme="minorHAnsi" w:cstheme="minorHAnsi"/>
        </w:rPr>
      </w:pPr>
      <w:r w:rsidRPr="002A6375">
        <w:rPr>
          <w:rFonts w:asciiTheme="minorHAnsi" w:hAnsiTheme="minorHAnsi" w:cstheme="minorHAnsi"/>
        </w:rPr>
        <w:t xml:space="preserve">   </w:t>
      </w:r>
      <w:r w:rsidRPr="002A6375">
        <w:rPr>
          <w:rFonts w:asciiTheme="minorHAnsi" w:hAnsiTheme="minorHAnsi" w:cstheme="minorHAnsi"/>
        </w:rPr>
        <w:tab/>
        <w:t>Príloha č. 3 – Špecifikácia ceny s návrhom na plnenie kritéria.</w:t>
      </w:r>
    </w:p>
    <w:p w14:paraId="69016319" w14:textId="77777777" w:rsidR="002A6375" w:rsidRPr="002A6375" w:rsidRDefault="002A6375" w:rsidP="00D7578E">
      <w:pPr>
        <w:pStyle w:val="Odsekzoznamu"/>
        <w:numPr>
          <w:ilvl w:val="1"/>
          <w:numId w:val="81"/>
        </w:numPr>
        <w:spacing w:line="276" w:lineRule="auto"/>
        <w:ind w:left="567" w:hanging="567"/>
        <w:contextualSpacing/>
        <w:rPr>
          <w:rFonts w:asciiTheme="minorHAnsi" w:hAnsiTheme="minorHAnsi" w:cstheme="minorHAnsi"/>
        </w:rPr>
      </w:pPr>
      <w:r w:rsidRPr="002A6375">
        <w:rPr>
          <w:rFonts w:asciiTheme="minorHAnsi" w:hAnsiTheme="minorHAnsi" w:cstheme="minorHAnsi"/>
        </w:rPr>
        <w:t>Zmluvné strany vyhlasujú, že si Zmluvu prečítali, s jej obsahom sa riadne a podrobne oboznámili, pričom všetky ustanovenia Zmluvy sú im zrozumiteľné a dostatočne určitým  spôsobom vyjadrujú slobodnú a vážnu vôľu Zmluvných strán a že sú oprávnené s predmetom Zmluvy nakladať a ich spôsobilosť nie je ničím obmedzená, čo Zmluvné strany nižšie potvrdzujú svojimi podpismi.</w:t>
      </w:r>
    </w:p>
    <w:p w14:paraId="7543934A" w14:textId="23FBA4B5" w:rsidR="002A6375" w:rsidRDefault="002A6375" w:rsidP="002A6375">
      <w:pPr>
        <w:spacing w:after="0" w:line="276" w:lineRule="auto"/>
        <w:contextualSpacing/>
        <w:rPr>
          <w:rFonts w:asciiTheme="minorHAnsi" w:hAnsiTheme="minorHAnsi" w:cstheme="minorHAnsi"/>
        </w:rPr>
      </w:pPr>
    </w:p>
    <w:p w14:paraId="07EA85BB" w14:textId="77777777" w:rsidR="001400FA" w:rsidRPr="002A6375" w:rsidRDefault="001400FA" w:rsidP="002A6375">
      <w:pPr>
        <w:spacing w:after="0" w:line="276" w:lineRule="auto"/>
        <w:contextualSpacing/>
        <w:rPr>
          <w:rFonts w:asciiTheme="minorHAnsi" w:hAnsiTheme="minorHAnsi" w:cstheme="minorHAnsi"/>
        </w:rPr>
      </w:pPr>
    </w:p>
    <w:p w14:paraId="3C767C96" w14:textId="77777777" w:rsidR="002A6375" w:rsidRPr="002A6375" w:rsidRDefault="002A6375" w:rsidP="002A6375">
      <w:pPr>
        <w:spacing w:after="0" w:line="276" w:lineRule="auto"/>
        <w:contextualSpacing/>
        <w:rPr>
          <w:rFonts w:asciiTheme="minorHAnsi" w:hAnsiTheme="minorHAnsi" w:cstheme="minorHAnsi"/>
        </w:rPr>
      </w:pPr>
    </w:p>
    <w:p w14:paraId="28966654" w14:textId="77777777" w:rsidR="002A6375" w:rsidRPr="002A6375" w:rsidRDefault="002A6375" w:rsidP="002A6375">
      <w:pPr>
        <w:spacing w:after="0" w:line="276" w:lineRule="auto"/>
        <w:contextualSpacing/>
        <w:rPr>
          <w:rFonts w:asciiTheme="minorHAnsi" w:hAnsiTheme="minorHAnsi" w:cstheme="minorHAnsi"/>
        </w:rPr>
      </w:pPr>
      <w:r w:rsidRPr="002A6375">
        <w:rPr>
          <w:rFonts w:asciiTheme="minorHAnsi" w:hAnsiTheme="minorHAnsi" w:cstheme="minorHAnsi"/>
        </w:rPr>
        <w:t>V ............................... dňa ....................</w:t>
      </w:r>
      <w:r w:rsidRPr="002A6375">
        <w:rPr>
          <w:rFonts w:asciiTheme="minorHAnsi" w:hAnsiTheme="minorHAnsi" w:cstheme="minorHAnsi"/>
        </w:rPr>
        <w:tab/>
      </w:r>
      <w:r w:rsidRPr="002A6375">
        <w:rPr>
          <w:rFonts w:asciiTheme="minorHAnsi" w:hAnsiTheme="minorHAnsi" w:cstheme="minorHAnsi"/>
        </w:rPr>
        <w:tab/>
      </w:r>
      <w:r w:rsidRPr="002A6375">
        <w:rPr>
          <w:rFonts w:asciiTheme="minorHAnsi" w:hAnsiTheme="minorHAnsi" w:cstheme="minorHAnsi"/>
        </w:rPr>
        <w:tab/>
      </w:r>
      <w:r w:rsidRPr="002A6375">
        <w:rPr>
          <w:rFonts w:asciiTheme="minorHAnsi" w:hAnsiTheme="minorHAnsi" w:cstheme="minorHAnsi"/>
        </w:rPr>
        <w:tab/>
      </w:r>
      <w:r w:rsidRPr="002A6375">
        <w:rPr>
          <w:rFonts w:asciiTheme="minorHAnsi" w:hAnsiTheme="minorHAnsi" w:cstheme="minorHAnsi"/>
        </w:rPr>
        <w:tab/>
      </w:r>
      <w:r w:rsidRPr="002A6375">
        <w:rPr>
          <w:rFonts w:asciiTheme="minorHAnsi" w:hAnsiTheme="minorHAnsi" w:cstheme="minorHAnsi"/>
        </w:rPr>
        <w:tab/>
      </w:r>
      <w:r w:rsidRPr="002A6375">
        <w:rPr>
          <w:rFonts w:asciiTheme="minorHAnsi" w:hAnsiTheme="minorHAnsi" w:cstheme="minorHAnsi"/>
        </w:rPr>
        <w:tab/>
      </w:r>
      <w:r w:rsidRPr="002A6375">
        <w:rPr>
          <w:rFonts w:asciiTheme="minorHAnsi" w:hAnsiTheme="minorHAnsi" w:cstheme="minorHAnsi"/>
        </w:rPr>
        <w:tab/>
        <w:t>V ............................... dňa ......................</w:t>
      </w:r>
    </w:p>
    <w:p w14:paraId="06EF03A6" w14:textId="77777777" w:rsidR="003B773E" w:rsidRDefault="003B773E" w:rsidP="003B773E">
      <w:pPr>
        <w:tabs>
          <w:tab w:val="center" w:pos="1985"/>
          <w:tab w:val="center" w:pos="6521"/>
        </w:tabs>
        <w:spacing w:after="0" w:line="276" w:lineRule="auto"/>
        <w:contextualSpacing/>
        <w:rPr>
          <w:rFonts w:asciiTheme="minorHAnsi" w:hAnsiTheme="minorHAnsi" w:cstheme="minorHAnsi"/>
        </w:rPr>
      </w:pPr>
    </w:p>
    <w:p w14:paraId="121ACDE0" w14:textId="77777777" w:rsidR="003B773E" w:rsidRDefault="003B773E" w:rsidP="003B773E">
      <w:pPr>
        <w:tabs>
          <w:tab w:val="center" w:pos="1985"/>
          <w:tab w:val="center" w:pos="6521"/>
        </w:tabs>
        <w:spacing w:after="0" w:line="276" w:lineRule="auto"/>
        <w:contextualSpacing/>
        <w:rPr>
          <w:rFonts w:asciiTheme="minorHAnsi" w:hAnsiTheme="minorHAnsi" w:cstheme="minorHAnsi"/>
        </w:rPr>
      </w:pPr>
    </w:p>
    <w:p w14:paraId="2CE06435" w14:textId="7E0E9FF1" w:rsidR="002A6375" w:rsidRPr="002A6375" w:rsidRDefault="002A6375" w:rsidP="003B773E">
      <w:pPr>
        <w:tabs>
          <w:tab w:val="center" w:pos="1985"/>
          <w:tab w:val="center" w:pos="6521"/>
        </w:tabs>
        <w:spacing w:after="0" w:line="276" w:lineRule="auto"/>
        <w:contextualSpacing/>
        <w:rPr>
          <w:rFonts w:asciiTheme="minorHAnsi" w:hAnsiTheme="minorHAnsi" w:cstheme="minorHAnsi"/>
        </w:rPr>
      </w:pPr>
      <w:r w:rsidRPr="002A6375">
        <w:rPr>
          <w:rFonts w:asciiTheme="minorHAnsi" w:hAnsiTheme="minorHAnsi" w:cstheme="minorHAnsi"/>
        </w:rPr>
        <w:t>Za Poskytovateľa:</w:t>
      </w:r>
      <w:r w:rsidRPr="002A6375">
        <w:rPr>
          <w:rFonts w:asciiTheme="minorHAnsi" w:hAnsiTheme="minorHAnsi" w:cstheme="minorHAnsi"/>
        </w:rPr>
        <w:tab/>
      </w:r>
      <w:r w:rsidR="003B773E">
        <w:rPr>
          <w:rFonts w:asciiTheme="minorHAnsi" w:hAnsiTheme="minorHAnsi" w:cstheme="minorHAnsi"/>
        </w:rPr>
        <w:tab/>
      </w:r>
      <w:r w:rsidRPr="002A6375">
        <w:rPr>
          <w:rFonts w:asciiTheme="minorHAnsi" w:hAnsiTheme="minorHAnsi" w:cstheme="minorHAnsi"/>
        </w:rPr>
        <w:t>Za Objednávateľa:</w:t>
      </w:r>
    </w:p>
    <w:p w14:paraId="377107DE" w14:textId="77777777" w:rsidR="002A6375" w:rsidRPr="002A6375" w:rsidRDefault="002A6375" w:rsidP="002A6375">
      <w:pPr>
        <w:spacing w:after="0" w:line="276" w:lineRule="auto"/>
        <w:rPr>
          <w:rFonts w:asciiTheme="minorHAnsi" w:eastAsia="Calibri" w:hAnsiTheme="minorHAnsi" w:cstheme="minorHAnsi"/>
          <w:highlight w:val="yellow"/>
        </w:rPr>
      </w:pPr>
    </w:p>
    <w:p w14:paraId="0647957C" w14:textId="77777777" w:rsidR="002A6375" w:rsidRPr="002A6375" w:rsidRDefault="002A6375" w:rsidP="002A6375">
      <w:pPr>
        <w:spacing w:after="0" w:line="276" w:lineRule="auto"/>
        <w:rPr>
          <w:rFonts w:asciiTheme="minorHAnsi" w:hAnsiTheme="minorHAnsi" w:cstheme="minorHAnsi"/>
        </w:rPr>
      </w:pPr>
    </w:p>
    <w:p w14:paraId="033E749E" w14:textId="77777777" w:rsidR="002A6375" w:rsidRPr="002A6375" w:rsidRDefault="002A6375" w:rsidP="002A6375">
      <w:pPr>
        <w:spacing w:after="0" w:line="276" w:lineRule="auto"/>
        <w:rPr>
          <w:rFonts w:asciiTheme="minorHAnsi" w:hAnsiTheme="minorHAnsi" w:cstheme="minorHAnsi"/>
        </w:rPr>
      </w:pPr>
      <w:r w:rsidRPr="002A6375">
        <w:rPr>
          <w:rFonts w:asciiTheme="minorHAnsi" w:hAnsiTheme="minorHAnsi" w:cstheme="minorHAnsi"/>
        </w:rPr>
        <w:t>..................................................................</w:t>
      </w:r>
      <w:r w:rsidRPr="002A6375">
        <w:rPr>
          <w:rFonts w:asciiTheme="minorHAnsi" w:hAnsiTheme="minorHAnsi" w:cstheme="minorHAnsi"/>
        </w:rPr>
        <w:tab/>
      </w:r>
      <w:r w:rsidRPr="002A6375">
        <w:rPr>
          <w:rFonts w:asciiTheme="minorHAnsi" w:hAnsiTheme="minorHAnsi" w:cstheme="minorHAnsi"/>
        </w:rPr>
        <w:tab/>
      </w:r>
      <w:r w:rsidRPr="002A6375">
        <w:rPr>
          <w:rFonts w:asciiTheme="minorHAnsi" w:hAnsiTheme="minorHAnsi" w:cstheme="minorHAnsi"/>
        </w:rPr>
        <w:tab/>
      </w:r>
      <w:r w:rsidRPr="002A6375">
        <w:rPr>
          <w:rFonts w:asciiTheme="minorHAnsi" w:hAnsiTheme="minorHAnsi" w:cstheme="minorHAnsi"/>
        </w:rPr>
        <w:tab/>
      </w:r>
      <w:r w:rsidRPr="002A6375">
        <w:rPr>
          <w:rFonts w:asciiTheme="minorHAnsi" w:hAnsiTheme="minorHAnsi" w:cstheme="minorHAnsi"/>
        </w:rPr>
        <w:tab/>
      </w:r>
      <w:r w:rsidRPr="002A6375">
        <w:rPr>
          <w:rFonts w:asciiTheme="minorHAnsi" w:hAnsiTheme="minorHAnsi" w:cstheme="minorHAnsi"/>
        </w:rPr>
        <w:tab/>
      </w:r>
      <w:r w:rsidRPr="002A6375">
        <w:rPr>
          <w:rFonts w:asciiTheme="minorHAnsi" w:hAnsiTheme="minorHAnsi" w:cstheme="minorHAnsi"/>
        </w:rPr>
        <w:tab/>
        <w:t>.....................................................................</w:t>
      </w:r>
    </w:p>
    <w:p w14:paraId="0E0C7837" w14:textId="3FA7C353" w:rsidR="002A6375" w:rsidRPr="002A6375" w:rsidRDefault="002A6375" w:rsidP="001400FA">
      <w:pPr>
        <w:spacing w:after="0"/>
        <w:rPr>
          <w:rFonts w:asciiTheme="minorHAnsi" w:hAnsiTheme="minorHAnsi" w:cstheme="minorHAnsi"/>
          <w:b/>
        </w:rPr>
      </w:pPr>
      <w:r w:rsidRPr="002A6375">
        <w:rPr>
          <w:rFonts w:asciiTheme="minorHAnsi" w:hAnsiTheme="minorHAnsi" w:cstheme="minorHAnsi"/>
          <w:b/>
        </w:rPr>
        <w:t>[názov obchodnej spoločnosti/</w:t>
      </w:r>
      <w:r w:rsidRPr="002A6375">
        <w:rPr>
          <w:rFonts w:asciiTheme="minorHAnsi" w:hAnsiTheme="minorHAnsi" w:cstheme="minorHAnsi"/>
          <w:b/>
        </w:rPr>
        <w:tab/>
      </w:r>
      <w:r w:rsidRPr="002A6375">
        <w:rPr>
          <w:rFonts w:asciiTheme="minorHAnsi" w:hAnsiTheme="minorHAnsi" w:cstheme="minorHAnsi"/>
          <w:b/>
        </w:rPr>
        <w:tab/>
      </w:r>
      <w:r w:rsidRPr="002A6375">
        <w:rPr>
          <w:rFonts w:asciiTheme="minorHAnsi" w:hAnsiTheme="minorHAnsi" w:cstheme="minorHAnsi"/>
          <w:b/>
        </w:rPr>
        <w:tab/>
      </w:r>
      <w:r w:rsidRPr="002A6375">
        <w:rPr>
          <w:rFonts w:asciiTheme="minorHAnsi" w:hAnsiTheme="minorHAnsi" w:cstheme="minorHAnsi"/>
          <w:b/>
        </w:rPr>
        <w:tab/>
      </w:r>
      <w:r w:rsidRPr="002A6375">
        <w:rPr>
          <w:rFonts w:asciiTheme="minorHAnsi" w:hAnsiTheme="minorHAnsi" w:cstheme="minorHAnsi"/>
          <w:b/>
        </w:rPr>
        <w:tab/>
      </w:r>
      <w:r w:rsidRPr="002A6375">
        <w:rPr>
          <w:rFonts w:asciiTheme="minorHAnsi" w:hAnsiTheme="minorHAnsi" w:cstheme="minorHAnsi"/>
          <w:b/>
        </w:rPr>
        <w:tab/>
      </w:r>
      <w:r w:rsidRPr="002A6375">
        <w:rPr>
          <w:rFonts w:asciiTheme="minorHAnsi" w:hAnsiTheme="minorHAnsi" w:cstheme="minorHAnsi"/>
          <w:b/>
        </w:rPr>
        <w:tab/>
      </w:r>
      <w:r w:rsidRPr="002A6375">
        <w:rPr>
          <w:rFonts w:asciiTheme="minorHAnsi" w:hAnsiTheme="minorHAnsi" w:cstheme="minorHAnsi"/>
          <w:b/>
        </w:rPr>
        <w:tab/>
      </w:r>
      <w:r w:rsidRPr="002A6375">
        <w:rPr>
          <w:rFonts w:asciiTheme="minorHAnsi" w:hAnsiTheme="minorHAnsi" w:cstheme="minorHAnsi"/>
          <w:b/>
        </w:rPr>
        <w:tab/>
      </w:r>
      <w:r w:rsidRPr="002A6375">
        <w:rPr>
          <w:rFonts w:asciiTheme="minorHAnsi" w:hAnsiTheme="minorHAnsi" w:cstheme="minorHAnsi"/>
          <w:b/>
        </w:rPr>
        <w:tab/>
      </w:r>
      <w:r w:rsidR="00E70667">
        <w:rPr>
          <w:rFonts w:asciiTheme="minorHAnsi" w:hAnsiTheme="minorHAnsi" w:cstheme="minorHAnsi"/>
          <w:b/>
        </w:rPr>
        <w:tab/>
      </w:r>
      <w:r w:rsidRPr="002A6375">
        <w:rPr>
          <w:rFonts w:asciiTheme="minorHAnsi" w:hAnsiTheme="minorHAnsi" w:cstheme="minorHAnsi"/>
          <w:b/>
        </w:rPr>
        <w:t>Národná diaľničná spoločnosť, a.s.</w:t>
      </w:r>
    </w:p>
    <w:p w14:paraId="0F6C8CE9" w14:textId="6FCCCB8F" w:rsidR="002A6375" w:rsidRPr="002A6375" w:rsidRDefault="002A6375" w:rsidP="001400FA">
      <w:pPr>
        <w:spacing w:after="0"/>
        <w:rPr>
          <w:rFonts w:asciiTheme="minorHAnsi" w:hAnsiTheme="minorHAnsi" w:cstheme="minorHAnsi"/>
        </w:rPr>
      </w:pPr>
      <w:r w:rsidRPr="002A6375">
        <w:rPr>
          <w:rFonts w:asciiTheme="minorHAnsi" w:hAnsiTheme="minorHAnsi" w:cstheme="minorHAnsi"/>
          <w:b/>
        </w:rPr>
        <w:t>alebo titul meno priezvisko]</w:t>
      </w:r>
      <w:r w:rsidRPr="002A6375">
        <w:rPr>
          <w:rFonts w:asciiTheme="minorHAnsi" w:hAnsiTheme="minorHAnsi" w:cstheme="minorHAnsi"/>
          <w:b/>
        </w:rPr>
        <w:tab/>
      </w:r>
      <w:r w:rsidRPr="002A6375">
        <w:rPr>
          <w:rFonts w:asciiTheme="minorHAnsi" w:hAnsiTheme="minorHAnsi" w:cstheme="minorHAnsi"/>
          <w:b/>
        </w:rPr>
        <w:tab/>
      </w:r>
      <w:r w:rsidRPr="002A6375">
        <w:rPr>
          <w:rFonts w:asciiTheme="minorHAnsi" w:hAnsiTheme="minorHAnsi" w:cstheme="minorHAnsi"/>
          <w:b/>
        </w:rPr>
        <w:tab/>
      </w:r>
      <w:r w:rsidRPr="002A6375">
        <w:rPr>
          <w:rFonts w:asciiTheme="minorHAnsi" w:hAnsiTheme="minorHAnsi" w:cstheme="minorHAnsi"/>
          <w:b/>
        </w:rPr>
        <w:tab/>
      </w:r>
      <w:r w:rsidRPr="002A6375">
        <w:rPr>
          <w:rFonts w:asciiTheme="minorHAnsi" w:hAnsiTheme="minorHAnsi" w:cstheme="minorHAnsi"/>
          <w:b/>
        </w:rPr>
        <w:tab/>
      </w:r>
      <w:r w:rsidRPr="002A6375">
        <w:rPr>
          <w:rFonts w:asciiTheme="minorHAnsi" w:hAnsiTheme="minorHAnsi" w:cstheme="minorHAnsi"/>
          <w:b/>
        </w:rPr>
        <w:tab/>
      </w:r>
      <w:r w:rsidRPr="002A6375">
        <w:rPr>
          <w:rFonts w:asciiTheme="minorHAnsi" w:hAnsiTheme="minorHAnsi" w:cstheme="minorHAnsi"/>
          <w:b/>
        </w:rPr>
        <w:tab/>
      </w:r>
      <w:r w:rsidRPr="002A6375">
        <w:rPr>
          <w:rFonts w:asciiTheme="minorHAnsi" w:hAnsiTheme="minorHAnsi" w:cstheme="minorHAnsi"/>
          <w:b/>
        </w:rPr>
        <w:tab/>
      </w:r>
      <w:r w:rsidRPr="002A6375">
        <w:rPr>
          <w:rFonts w:asciiTheme="minorHAnsi" w:hAnsiTheme="minorHAnsi" w:cstheme="minorHAnsi"/>
          <w:b/>
        </w:rPr>
        <w:tab/>
      </w:r>
      <w:r w:rsidRPr="002A6375">
        <w:rPr>
          <w:rFonts w:asciiTheme="minorHAnsi" w:hAnsiTheme="minorHAnsi" w:cstheme="minorHAnsi"/>
          <w:b/>
        </w:rPr>
        <w:tab/>
      </w:r>
      <w:r w:rsidRPr="002A6375">
        <w:rPr>
          <w:rFonts w:asciiTheme="minorHAnsi" w:hAnsiTheme="minorHAnsi" w:cstheme="minorHAnsi"/>
          <w:b/>
        </w:rPr>
        <w:tab/>
      </w:r>
      <w:r w:rsidR="00E70667">
        <w:rPr>
          <w:rFonts w:asciiTheme="minorHAnsi" w:hAnsiTheme="minorHAnsi" w:cstheme="minorHAnsi"/>
          <w:b/>
        </w:rPr>
        <w:tab/>
      </w:r>
      <w:r w:rsidR="00E70667">
        <w:rPr>
          <w:rFonts w:asciiTheme="minorHAnsi" w:hAnsiTheme="minorHAnsi" w:cstheme="minorHAnsi"/>
          <w:b/>
        </w:rPr>
        <w:tab/>
      </w:r>
      <w:r w:rsidR="00E70667">
        <w:rPr>
          <w:rFonts w:asciiTheme="minorHAnsi" w:hAnsiTheme="minorHAnsi" w:cstheme="minorHAnsi"/>
          <w:b/>
        </w:rPr>
        <w:tab/>
      </w:r>
      <w:r w:rsidRPr="002A6375">
        <w:rPr>
          <w:rFonts w:asciiTheme="minorHAnsi" w:hAnsiTheme="minorHAnsi" w:cstheme="minorHAnsi"/>
        </w:rPr>
        <w:t xml:space="preserve">Ing. Filip </w:t>
      </w:r>
      <w:proofErr w:type="spellStart"/>
      <w:r w:rsidRPr="002A6375">
        <w:rPr>
          <w:rFonts w:asciiTheme="minorHAnsi" w:hAnsiTheme="minorHAnsi" w:cstheme="minorHAnsi"/>
        </w:rPr>
        <w:t>Macháček</w:t>
      </w:r>
      <w:proofErr w:type="spellEnd"/>
      <w:r w:rsidRPr="002A6375">
        <w:rPr>
          <w:rFonts w:asciiTheme="minorHAnsi" w:hAnsiTheme="minorHAnsi" w:cstheme="minorHAnsi"/>
        </w:rPr>
        <w:t>,</w:t>
      </w:r>
    </w:p>
    <w:p w14:paraId="5266703B" w14:textId="2E47D432" w:rsidR="002A6375" w:rsidRPr="002A6375" w:rsidRDefault="002A6375" w:rsidP="001400FA">
      <w:pPr>
        <w:spacing w:after="0"/>
        <w:rPr>
          <w:rFonts w:asciiTheme="minorHAnsi" w:hAnsiTheme="minorHAnsi" w:cstheme="minorHAnsi"/>
        </w:rPr>
      </w:pPr>
      <w:r w:rsidRPr="002A6375">
        <w:rPr>
          <w:rFonts w:asciiTheme="minorHAnsi" w:hAnsiTheme="minorHAnsi" w:cstheme="minorHAnsi"/>
        </w:rPr>
        <w:t>[titul, meno, priezvisko konajúcej osoby]</w:t>
      </w:r>
      <w:r w:rsidRPr="002A6375">
        <w:rPr>
          <w:rFonts w:asciiTheme="minorHAnsi" w:hAnsiTheme="minorHAnsi" w:cstheme="minorHAnsi"/>
        </w:rPr>
        <w:tab/>
      </w:r>
      <w:r w:rsidRPr="002A6375">
        <w:rPr>
          <w:rFonts w:asciiTheme="minorHAnsi" w:hAnsiTheme="minorHAnsi" w:cstheme="minorHAnsi"/>
        </w:rPr>
        <w:tab/>
      </w:r>
      <w:r w:rsidRPr="002A6375">
        <w:rPr>
          <w:rFonts w:asciiTheme="minorHAnsi" w:hAnsiTheme="minorHAnsi" w:cstheme="minorHAnsi"/>
        </w:rPr>
        <w:tab/>
      </w:r>
      <w:r w:rsidRPr="002A6375">
        <w:rPr>
          <w:rFonts w:asciiTheme="minorHAnsi" w:hAnsiTheme="minorHAnsi" w:cstheme="minorHAnsi"/>
        </w:rPr>
        <w:tab/>
      </w:r>
      <w:r w:rsidRPr="002A6375">
        <w:rPr>
          <w:rFonts w:asciiTheme="minorHAnsi" w:hAnsiTheme="minorHAnsi" w:cstheme="minorHAnsi"/>
        </w:rPr>
        <w:tab/>
      </w:r>
      <w:r w:rsidRPr="002A6375">
        <w:rPr>
          <w:rFonts w:asciiTheme="minorHAnsi" w:hAnsiTheme="minorHAnsi" w:cstheme="minorHAnsi"/>
        </w:rPr>
        <w:tab/>
      </w:r>
      <w:r w:rsidRPr="002A6375">
        <w:rPr>
          <w:rFonts w:asciiTheme="minorHAnsi" w:hAnsiTheme="minorHAnsi" w:cstheme="minorHAnsi"/>
        </w:rPr>
        <w:tab/>
      </w:r>
      <w:r w:rsidRPr="002A6375">
        <w:rPr>
          <w:rFonts w:asciiTheme="minorHAnsi" w:hAnsiTheme="minorHAnsi" w:cstheme="minorHAnsi"/>
        </w:rPr>
        <w:tab/>
      </w:r>
      <w:r w:rsidR="00E70667">
        <w:rPr>
          <w:rFonts w:asciiTheme="minorHAnsi" w:hAnsiTheme="minorHAnsi" w:cstheme="minorHAnsi"/>
        </w:rPr>
        <w:tab/>
      </w:r>
      <w:r w:rsidRPr="002A6375">
        <w:rPr>
          <w:rFonts w:asciiTheme="minorHAnsi" w:hAnsiTheme="minorHAnsi" w:cstheme="minorHAnsi"/>
        </w:rPr>
        <w:t xml:space="preserve">predseda predstavenstva </w:t>
      </w:r>
    </w:p>
    <w:p w14:paraId="1B7C17FF" w14:textId="77777777" w:rsidR="00E70667" w:rsidRDefault="002A6375" w:rsidP="001400FA">
      <w:pPr>
        <w:spacing w:after="0"/>
        <w:rPr>
          <w:rFonts w:asciiTheme="minorHAnsi" w:hAnsiTheme="minorHAnsi" w:cstheme="minorHAnsi"/>
        </w:rPr>
      </w:pPr>
      <w:r w:rsidRPr="002A6375">
        <w:rPr>
          <w:rFonts w:asciiTheme="minorHAnsi" w:hAnsiTheme="minorHAnsi" w:cstheme="minorHAnsi"/>
        </w:rPr>
        <w:t>[funkcia konajúcej osoby]</w:t>
      </w:r>
      <w:r w:rsidRPr="002A6375">
        <w:rPr>
          <w:rFonts w:asciiTheme="minorHAnsi" w:hAnsiTheme="minorHAnsi" w:cstheme="minorHAnsi"/>
        </w:rPr>
        <w:tab/>
      </w:r>
      <w:r w:rsidRPr="002A6375">
        <w:rPr>
          <w:rFonts w:asciiTheme="minorHAnsi" w:hAnsiTheme="minorHAnsi" w:cstheme="minorHAnsi"/>
        </w:rPr>
        <w:tab/>
      </w:r>
      <w:r w:rsidRPr="002A6375">
        <w:rPr>
          <w:rFonts w:asciiTheme="minorHAnsi" w:hAnsiTheme="minorHAnsi" w:cstheme="minorHAnsi"/>
        </w:rPr>
        <w:tab/>
      </w:r>
      <w:r w:rsidRPr="002A6375">
        <w:rPr>
          <w:rFonts w:asciiTheme="minorHAnsi" w:hAnsiTheme="minorHAnsi" w:cstheme="minorHAnsi"/>
        </w:rPr>
        <w:tab/>
      </w:r>
      <w:r w:rsidRPr="002A6375">
        <w:rPr>
          <w:rFonts w:asciiTheme="minorHAnsi" w:hAnsiTheme="minorHAnsi" w:cstheme="minorHAnsi"/>
        </w:rPr>
        <w:tab/>
      </w:r>
      <w:r w:rsidRPr="002A6375">
        <w:rPr>
          <w:rFonts w:asciiTheme="minorHAnsi" w:hAnsiTheme="minorHAnsi" w:cstheme="minorHAnsi"/>
        </w:rPr>
        <w:tab/>
      </w:r>
      <w:r w:rsidRPr="002A6375">
        <w:rPr>
          <w:rFonts w:asciiTheme="minorHAnsi" w:hAnsiTheme="minorHAnsi" w:cstheme="minorHAnsi"/>
        </w:rPr>
        <w:tab/>
      </w:r>
      <w:r w:rsidRPr="002A6375">
        <w:rPr>
          <w:rFonts w:asciiTheme="minorHAnsi" w:hAnsiTheme="minorHAnsi" w:cstheme="minorHAnsi"/>
        </w:rPr>
        <w:tab/>
      </w:r>
      <w:r w:rsidRPr="002A6375">
        <w:rPr>
          <w:rFonts w:asciiTheme="minorHAnsi" w:hAnsiTheme="minorHAnsi" w:cstheme="minorHAnsi"/>
        </w:rPr>
        <w:tab/>
      </w:r>
      <w:r w:rsidRPr="002A6375">
        <w:rPr>
          <w:rFonts w:asciiTheme="minorHAnsi" w:hAnsiTheme="minorHAnsi" w:cstheme="minorHAnsi"/>
        </w:rPr>
        <w:tab/>
      </w:r>
      <w:r w:rsidRPr="002A6375">
        <w:rPr>
          <w:rFonts w:asciiTheme="minorHAnsi" w:hAnsiTheme="minorHAnsi" w:cstheme="minorHAnsi"/>
        </w:rPr>
        <w:tab/>
      </w:r>
      <w:r w:rsidRPr="002A6375">
        <w:rPr>
          <w:rFonts w:asciiTheme="minorHAnsi" w:hAnsiTheme="minorHAnsi" w:cstheme="minorHAnsi"/>
        </w:rPr>
        <w:tab/>
      </w:r>
      <w:r w:rsidRPr="002A6375">
        <w:rPr>
          <w:rFonts w:asciiTheme="minorHAnsi" w:hAnsiTheme="minorHAnsi" w:cstheme="minorHAnsi"/>
        </w:rPr>
        <w:tab/>
      </w:r>
      <w:r w:rsidR="00E70667">
        <w:rPr>
          <w:rFonts w:asciiTheme="minorHAnsi" w:hAnsiTheme="minorHAnsi" w:cstheme="minorHAnsi"/>
        </w:rPr>
        <w:tab/>
      </w:r>
      <w:r w:rsidRPr="002A6375">
        <w:rPr>
          <w:rFonts w:asciiTheme="minorHAnsi" w:hAnsiTheme="minorHAnsi" w:cstheme="minorHAnsi"/>
        </w:rPr>
        <w:t>a generálny riaditeľ</w:t>
      </w:r>
      <w:r w:rsidRPr="002A6375">
        <w:rPr>
          <w:rFonts w:asciiTheme="minorHAnsi" w:hAnsiTheme="minorHAnsi" w:cstheme="minorHAnsi"/>
        </w:rPr>
        <w:tab/>
        <w:t xml:space="preserve">    </w:t>
      </w:r>
      <w:r w:rsidRPr="002A6375">
        <w:rPr>
          <w:rFonts w:asciiTheme="minorHAnsi" w:hAnsiTheme="minorHAnsi" w:cstheme="minorHAnsi"/>
        </w:rPr>
        <w:tab/>
      </w:r>
      <w:r w:rsidRPr="002A6375">
        <w:rPr>
          <w:rFonts w:asciiTheme="minorHAnsi" w:hAnsiTheme="minorHAnsi" w:cstheme="minorHAnsi"/>
        </w:rPr>
        <w:tab/>
      </w:r>
      <w:r w:rsidRPr="002A6375">
        <w:rPr>
          <w:rFonts w:asciiTheme="minorHAnsi" w:hAnsiTheme="minorHAnsi" w:cstheme="minorHAnsi"/>
        </w:rPr>
        <w:tab/>
        <w:t xml:space="preserve"> </w:t>
      </w:r>
    </w:p>
    <w:p w14:paraId="2C6657A2" w14:textId="6397D12D" w:rsidR="00E70667" w:rsidRDefault="00E70667" w:rsidP="001400FA">
      <w:pPr>
        <w:spacing w:after="0"/>
        <w:rPr>
          <w:rFonts w:asciiTheme="minorHAnsi" w:hAnsiTheme="minorHAnsi" w:cstheme="minorHAnsi"/>
        </w:rPr>
      </w:pPr>
    </w:p>
    <w:p w14:paraId="524096CB" w14:textId="3E223E15" w:rsidR="00E70667" w:rsidRDefault="00E70667" w:rsidP="001400FA">
      <w:pPr>
        <w:spacing w:after="0"/>
        <w:rPr>
          <w:rFonts w:asciiTheme="minorHAnsi" w:hAnsiTheme="minorHAnsi" w:cstheme="minorHAnsi"/>
        </w:rPr>
      </w:pPr>
    </w:p>
    <w:p w14:paraId="42B48039" w14:textId="0A96EF3E" w:rsidR="00E70667" w:rsidRDefault="00E70667" w:rsidP="001400FA">
      <w:pPr>
        <w:spacing w:after="0"/>
        <w:rPr>
          <w:rFonts w:asciiTheme="minorHAnsi" w:hAnsiTheme="minorHAnsi" w:cstheme="minorHAnsi"/>
        </w:rPr>
      </w:pPr>
    </w:p>
    <w:p w14:paraId="5B64E53A" w14:textId="77777777" w:rsidR="00E70667" w:rsidRDefault="00E70667" w:rsidP="001400FA">
      <w:pPr>
        <w:spacing w:after="0"/>
        <w:rPr>
          <w:rFonts w:asciiTheme="minorHAnsi" w:hAnsiTheme="minorHAnsi" w:cstheme="minorHAnsi"/>
        </w:rPr>
      </w:pPr>
    </w:p>
    <w:p w14:paraId="4C53F9FB" w14:textId="77777777" w:rsidR="00E70667" w:rsidRDefault="00E70667" w:rsidP="001400FA">
      <w:pPr>
        <w:spacing w:after="0"/>
        <w:rPr>
          <w:rFonts w:asciiTheme="minorHAnsi" w:hAnsiTheme="minorHAnsi" w:cstheme="minorHAnsi"/>
        </w:rPr>
      </w:pPr>
    </w:p>
    <w:p w14:paraId="1765040C" w14:textId="4734B6C2" w:rsidR="00E70667" w:rsidRDefault="002A6375" w:rsidP="001400FA">
      <w:pPr>
        <w:spacing w:after="0"/>
        <w:ind w:firstLine="5103"/>
        <w:jc w:val="center"/>
        <w:rPr>
          <w:rFonts w:asciiTheme="minorHAnsi" w:hAnsiTheme="minorHAnsi" w:cstheme="minorHAnsi"/>
        </w:rPr>
      </w:pPr>
      <w:r w:rsidRPr="002A6375">
        <w:rPr>
          <w:rFonts w:asciiTheme="minorHAnsi" w:hAnsiTheme="minorHAnsi" w:cstheme="minorHAnsi"/>
        </w:rPr>
        <w:t>.....................................................................</w:t>
      </w:r>
    </w:p>
    <w:p w14:paraId="40219335" w14:textId="77777777" w:rsidR="00E70667" w:rsidRDefault="002A6375" w:rsidP="001400FA">
      <w:pPr>
        <w:spacing w:after="0"/>
        <w:ind w:firstLine="5103"/>
        <w:jc w:val="center"/>
        <w:rPr>
          <w:rFonts w:asciiTheme="minorHAnsi" w:hAnsiTheme="minorHAnsi" w:cstheme="minorHAnsi"/>
          <w:b/>
        </w:rPr>
      </w:pPr>
      <w:r w:rsidRPr="002A6375">
        <w:rPr>
          <w:rFonts w:asciiTheme="minorHAnsi" w:hAnsiTheme="minorHAnsi" w:cstheme="minorHAnsi"/>
          <w:b/>
        </w:rPr>
        <w:t>Národná diaľničná spoločnosť, a.</w:t>
      </w:r>
    </w:p>
    <w:p w14:paraId="48EFF277" w14:textId="77777777" w:rsidR="00E70667" w:rsidRDefault="002A6375" w:rsidP="001400FA">
      <w:pPr>
        <w:spacing w:after="0"/>
        <w:ind w:firstLine="5103"/>
        <w:jc w:val="center"/>
        <w:rPr>
          <w:rFonts w:asciiTheme="minorHAnsi" w:hAnsiTheme="minorHAnsi" w:cstheme="minorHAnsi"/>
        </w:rPr>
      </w:pPr>
      <w:r w:rsidRPr="002A6375">
        <w:rPr>
          <w:rFonts w:asciiTheme="minorHAnsi" w:hAnsiTheme="minorHAnsi" w:cstheme="minorHAnsi"/>
          <w:lang w:eastAsia="cs-CZ"/>
        </w:rPr>
        <w:t xml:space="preserve">Ing. Peter </w:t>
      </w:r>
      <w:proofErr w:type="spellStart"/>
      <w:r w:rsidRPr="002A6375">
        <w:rPr>
          <w:rFonts w:asciiTheme="minorHAnsi" w:hAnsiTheme="minorHAnsi" w:cstheme="minorHAnsi"/>
          <w:lang w:eastAsia="cs-CZ"/>
        </w:rPr>
        <w:t>Braška</w:t>
      </w:r>
      <w:proofErr w:type="spellEnd"/>
      <w:r w:rsidRPr="002A6375">
        <w:rPr>
          <w:rFonts w:asciiTheme="minorHAnsi" w:hAnsiTheme="minorHAnsi" w:cstheme="minorHAnsi"/>
          <w:lang w:eastAsia="cs-CZ"/>
        </w:rPr>
        <w:t>, MBA</w:t>
      </w:r>
    </w:p>
    <w:p w14:paraId="2A761109" w14:textId="61BA738E" w:rsidR="002A6375" w:rsidRPr="00E70667" w:rsidRDefault="002A6375" w:rsidP="001400FA">
      <w:pPr>
        <w:spacing w:after="0"/>
        <w:ind w:firstLine="5103"/>
        <w:jc w:val="center"/>
        <w:rPr>
          <w:rFonts w:asciiTheme="minorHAnsi" w:hAnsiTheme="minorHAnsi" w:cstheme="minorHAnsi"/>
        </w:rPr>
      </w:pPr>
      <w:r w:rsidRPr="002A6375">
        <w:rPr>
          <w:rFonts w:asciiTheme="minorHAnsi" w:hAnsiTheme="minorHAnsi" w:cstheme="minorHAnsi"/>
          <w:noProof/>
        </w:rPr>
        <w:t>člen predstavenstva</w:t>
      </w:r>
    </w:p>
    <w:p w14:paraId="0E7858EB" w14:textId="77777777" w:rsidR="002A6375" w:rsidRPr="002A6375" w:rsidRDefault="002A6375" w:rsidP="002A6375">
      <w:pPr>
        <w:tabs>
          <w:tab w:val="center" w:pos="4536"/>
          <w:tab w:val="right" w:pos="9072"/>
        </w:tabs>
        <w:spacing w:line="276" w:lineRule="auto"/>
        <w:rPr>
          <w:rFonts w:asciiTheme="minorHAnsi" w:eastAsia="Calibri" w:hAnsiTheme="minorHAnsi" w:cstheme="minorHAnsi"/>
          <w:b/>
          <w:color w:val="000000" w:themeColor="text1"/>
          <w:u w:val="single"/>
        </w:rPr>
      </w:pPr>
    </w:p>
    <w:p w14:paraId="39F7F042" w14:textId="77777777" w:rsidR="002A6375" w:rsidRPr="002A6375" w:rsidRDefault="002A6375" w:rsidP="002A6375">
      <w:pPr>
        <w:tabs>
          <w:tab w:val="center" w:pos="4536"/>
          <w:tab w:val="right" w:pos="9072"/>
        </w:tabs>
        <w:spacing w:line="276" w:lineRule="auto"/>
        <w:rPr>
          <w:rFonts w:asciiTheme="minorHAnsi" w:eastAsia="Calibri" w:hAnsiTheme="minorHAnsi" w:cstheme="minorHAnsi"/>
          <w:b/>
          <w:color w:val="000000" w:themeColor="text1"/>
          <w:u w:val="single"/>
        </w:rPr>
      </w:pPr>
    </w:p>
    <w:p w14:paraId="77C8F95A" w14:textId="77777777" w:rsidR="002A6375" w:rsidRPr="002A6375" w:rsidRDefault="002A6375" w:rsidP="002A6375">
      <w:pPr>
        <w:tabs>
          <w:tab w:val="center" w:pos="4536"/>
          <w:tab w:val="right" w:pos="9072"/>
        </w:tabs>
        <w:spacing w:line="276" w:lineRule="auto"/>
        <w:rPr>
          <w:rFonts w:asciiTheme="minorHAnsi" w:eastAsia="Calibri" w:hAnsiTheme="minorHAnsi" w:cstheme="minorHAnsi"/>
          <w:b/>
          <w:color w:val="000000" w:themeColor="text1"/>
          <w:u w:val="single"/>
        </w:rPr>
      </w:pPr>
    </w:p>
    <w:p w14:paraId="7412E8AE" w14:textId="77777777" w:rsidR="002A6375" w:rsidRPr="002A6375" w:rsidRDefault="002A6375" w:rsidP="002A6375">
      <w:pPr>
        <w:tabs>
          <w:tab w:val="center" w:pos="4536"/>
          <w:tab w:val="right" w:pos="9072"/>
        </w:tabs>
        <w:spacing w:line="276" w:lineRule="auto"/>
        <w:rPr>
          <w:rFonts w:asciiTheme="minorHAnsi" w:eastAsia="Calibri" w:hAnsiTheme="minorHAnsi" w:cstheme="minorHAnsi"/>
          <w:b/>
          <w:color w:val="000000" w:themeColor="text1"/>
          <w:u w:val="single"/>
        </w:rPr>
      </w:pPr>
    </w:p>
    <w:p w14:paraId="14754623" w14:textId="77777777" w:rsidR="002A6375" w:rsidRPr="002A6375" w:rsidRDefault="002A6375" w:rsidP="002A6375">
      <w:pPr>
        <w:tabs>
          <w:tab w:val="center" w:pos="4536"/>
          <w:tab w:val="right" w:pos="9072"/>
        </w:tabs>
        <w:spacing w:line="276" w:lineRule="auto"/>
        <w:rPr>
          <w:rFonts w:asciiTheme="minorHAnsi" w:eastAsia="Calibri" w:hAnsiTheme="minorHAnsi" w:cstheme="minorHAnsi"/>
          <w:b/>
          <w:color w:val="000000" w:themeColor="text1"/>
          <w:u w:val="single"/>
        </w:rPr>
      </w:pPr>
      <w:r w:rsidRPr="002A6375">
        <w:rPr>
          <w:rFonts w:asciiTheme="minorHAnsi" w:eastAsia="Calibri" w:hAnsiTheme="minorHAnsi" w:cstheme="minorHAnsi"/>
          <w:b/>
          <w:color w:val="000000" w:themeColor="text1"/>
          <w:u w:val="single"/>
        </w:rPr>
        <w:t>Príloha:</w:t>
      </w:r>
    </w:p>
    <w:p w14:paraId="7A71FC05" w14:textId="74213EB8" w:rsidR="002A6375" w:rsidRPr="002A6375" w:rsidRDefault="002A6375" w:rsidP="003B773E">
      <w:pPr>
        <w:autoSpaceDE w:val="0"/>
        <w:autoSpaceDN w:val="0"/>
        <w:spacing w:after="0" w:line="276" w:lineRule="auto"/>
        <w:rPr>
          <w:rFonts w:asciiTheme="minorHAnsi" w:hAnsiTheme="minorHAnsi" w:cstheme="minorHAnsi"/>
          <w:color w:val="000000" w:themeColor="text1"/>
          <w:u w:val="single"/>
        </w:rPr>
      </w:pPr>
      <w:bookmarkStart w:id="205" w:name="_Hlk198206024"/>
      <w:r w:rsidRPr="002A6375">
        <w:rPr>
          <w:rFonts w:asciiTheme="minorHAnsi" w:hAnsiTheme="minorHAnsi" w:cstheme="minorHAnsi"/>
          <w:color w:val="000000" w:themeColor="text1"/>
        </w:rPr>
        <w:t>Príloha č. 1 k časti B.3 -</w:t>
      </w:r>
      <w:r w:rsidR="00203982">
        <w:rPr>
          <w:rFonts w:asciiTheme="minorHAnsi" w:hAnsiTheme="minorHAnsi" w:cstheme="minorHAnsi"/>
          <w:color w:val="000000" w:themeColor="text1"/>
        </w:rPr>
        <w:t xml:space="preserve"> </w:t>
      </w:r>
      <w:r w:rsidRPr="002A6375">
        <w:rPr>
          <w:rFonts w:asciiTheme="minorHAnsi" w:hAnsiTheme="minorHAnsi" w:cstheme="minorHAnsi"/>
          <w:color w:val="000000" w:themeColor="text1"/>
        </w:rPr>
        <w:t xml:space="preserve">Zoznam subdodávateľov a podiel subdodávok </w:t>
      </w:r>
      <w:r w:rsidR="003B773E">
        <w:rPr>
          <w:rFonts w:asciiTheme="minorHAnsi" w:hAnsiTheme="minorHAnsi" w:cstheme="minorHAnsi"/>
          <w:color w:val="000000" w:themeColor="text1"/>
        </w:rPr>
        <w:t xml:space="preserve"> </w:t>
      </w:r>
      <w:r w:rsidRPr="002A6375">
        <w:rPr>
          <w:rFonts w:asciiTheme="minorHAnsi" w:hAnsiTheme="minorHAnsi" w:cstheme="minorHAnsi"/>
          <w:color w:val="000000" w:themeColor="text1"/>
        </w:rPr>
        <w:t>(zároveň Príloha č. 2 k Zmluve o</w:t>
      </w:r>
      <w:r w:rsidR="00841F98">
        <w:rPr>
          <w:rFonts w:asciiTheme="minorHAnsi" w:hAnsiTheme="minorHAnsi" w:cstheme="minorHAnsi"/>
          <w:color w:val="000000" w:themeColor="text1"/>
        </w:rPr>
        <w:t> poskyt</w:t>
      </w:r>
      <w:r w:rsidR="006605A7">
        <w:rPr>
          <w:rFonts w:asciiTheme="minorHAnsi" w:hAnsiTheme="minorHAnsi" w:cstheme="minorHAnsi"/>
          <w:color w:val="000000" w:themeColor="text1"/>
        </w:rPr>
        <w:t>ova</w:t>
      </w:r>
      <w:r w:rsidR="00DC1F4D">
        <w:rPr>
          <w:rFonts w:asciiTheme="minorHAnsi" w:hAnsiTheme="minorHAnsi" w:cstheme="minorHAnsi"/>
          <w:color w:val="000000" w:themeColor="text1"/>
        </w:rPr>
        <w:t>n</w:t>
      </w:r>
      <w:r w:rsidR="00841F98">
        <w:rPr>
          <w:rFonts w:asciiTheme="minorHAnsi" w:hAnsiTheme="minorHAnsi" w:cstheme="minorHAnsi"/>
          <w:color w:val="000000" w:themeColor="text1"/>
        </w:rPr>
        <w:t>í služieb</w:t>
      </w:r>
      <w:r w:rsidRPr="002A6375">
        <w:rPr>
          <w:rFonts w:asciiTheme="minorHAnsi" w:hAnsiTheme="minorHAnsi" w:cstheme="minorHAnsi"/>
          <w:color w:val="000000" w:themeColor="text1"/>
        </w:rPr>
        <w:t xml:space="preserve">) - </w:t>
      </w:r>
      <w:r w:rsidRPr="002A6375">
        <w:rPr>
          <w:rFonts w:asciiTheme="minorHAnsi" w:hAnsiTheme="minorHAnsi" w:cstheme="minorHAnsi"/>
          <w:color w:val="000000" w:themeColor="text1"/>
          <w:u w:val="single"/>
        </w:rPr>
        <w:t>predkladá úspešný uchádzač v čase uzavretia Zmluv</w:t>
      </w:r>
      <w:bookmarkEnd w:id="205"/>
      <w:r w:rsidR="003B773E">
        <w:rPr>
          <w:rFonts w:asciiTheme="minorHAnsi" w:hAnsiTheme="minorHAnsi" w:cstheme="minorHAnsi"/>
          <w:color w:val="000000" w:themeColor="text1"/>
          <w:u w:val="single"/>
        </w:rPr>
        <w:t>y</w:t>
      </w:r>
    </w:p>
    <w:p w14:paraId="21EB59D0" w14:textId="43DC80C8" w:rsidR="00E81B4A" w:rsidRDefault="00E81B4A" w:rsidP="002A6375">
      <w:pPr>
        <w:spacing w:before="120" w:line="276" w:lineRule="auto"/>
        <w:rPr>
          <w:rFonts w:ascii="Arial" w:hAnsi="Arial" w:cs="Arial"/>
          <w:color w:val="000000" w:themeColor="text1"/>
        </w:rPr>
      </w:pPr>
    </w:p>
    <w:p w14:paraId="7D455111" w14:textId="3425F18F" w:rsidR="00116778" w:rsidRDefault="00116778" w:rsidP="002A6375">
      <w:pPr>
        <w:spacing w:before="120" w:line="276" w:lineRule="auto"/>
        <w:rPr>
          <w:rFonts w:ascii="Arial" w:hAnsi="Arial" w:cs="Arial"/>
          <w:color w:val="000000" w:themeColor="text1"/>
        </w:rPr>
      </w:pPr>
    </w:p>
    <w:p w14:paraId="2EB0DB15" w14:textId="3FBB65A7" w:rsidR="00116778" w:rsidRDefault="00116778" w:rsidP="002A6375">
      <w:pPr>
        <w:spacing w:before="120" w:line="276" w:lineRule="auto"/>
        <w:rPr>
          <w:rFonts w:ascii="Arial" w:hAnsi="Arial" w:cs="Arial"/>
          <w:color w:val="000000" w:themeColor="text1"/>
        </w:rPr>
      </w:pPr>
    </w:p>
    <w:p w14:paraId="13378D9D" w14:textId="2A3F8B4C" w:rsidR="00116778" w:rsidRDefault="00116778" w:rsidP="002A6375">
      <w:pPr>
        <w:spacing w:before="120" w:line="276" w:lineRule="auto"/>
        <w:rPr>
          <w:rFonts w:ascii="Arial" w:hAnsi="Arial" w:cs="Arial"/>
          <w:color w:val="000000" w:themeColor="text1"/>
        </w:rPr>
      </w:pPr>
    </w:p>
    <w:p w14:paraId="62CFB5DA" w14:textId="4C14DFB4" w:rsidR="00116778" w:rsidRDefault="00116778" w:rsidP="002A6375">
      <w:pPr>
        <w:spacing w:before="120" w:line="276" w:lineRule="auto"/>
        <w:rPr>
          <w:rFonts w:ascii="Arial" w:hAnsi="Arial" w:cs="Arial"/>
          <w:color w:val="000000" w:themeColor="text1"/>
        </w:rPr>
      </w:pPr>
    </w:p>
    <w:p w14:paraId="57D6D1E2" w14:textId="24827521" w:rsidR="00116778" w:rsidRDefault="00116778" w:rsidP="002A6375">
      <w:pPr>
        <w:spacing w:before="120" w:line="276" w:lineRule="auto"/>
        <w:rPr>
          <w:rFonts w:ascii="Arial" w:hAnsi="Arial" w:cs="Arial"/>
          <w:color w:val="000000" w:themeColor="text1"/>
        </w:rPr>
      </w:pPr>
    </w:p>
    <w:p w14:paraId="3BD43AEC" w14:textId="145EDED8" w:rsidR="00116778" w:rsidRDefault="00116778" w:rsidP="002A6375">
      <w:pPr>
        <w:spacing w:before="120" w:line="276" w:lineRule="auto"/>
        <w:rPr>
          <w:rFonts w:ascii="Arial" w:hAnsi="Arial" w:cs="Arial"/>
          <w:color w:val="000000" w:themeColor="text1"/>
        </w:rPr>
      </w:pPr>
    </w:p>
    <w:p w14:paraId="38DFFF48" w14:textId="77777777" w:rsidR="00116778" w:rsidRPr="00116778" w:rsidRDefault="00116778" w:rsidP="00116778">
      <w:pPr>
        <w:tabs>
          <w:tab w:val="left" w:pos="142"/>
        </w:tabs>
        <w:rPr>
          <w:rFonts w:asciiTheme="minorHAnsi" w:hAnsiTheme="minorHAnsi" w:cstheme="minorHAnsi"/>
          <w:b/>
          <w:sz w:val="20"/>
          <w:szCs w:val="20"/>
        </w:rPr>
      </w:pPr>
    </w:p>
    <w:p w14:paraId="33E60C56" w14:textId="77777777" w:rsidR="00116778" w:rsidRPr="00116778" w:rsidRDefault="00116778" w:rsidP="00116778">
      <w:pPr>
        <w:tabs>
          <w:tab w:val="left" w:pos="142"/>
          <w:tab w:val="left" w:pos="5103"/>
        </w:tabs>
        <w:spacing w:after="0"/>
        <w:rPr>
          <w:rFonts w:asciiTheme="minorHAnsi" w:hAnsiTheme="minorHAnsi" w:cstheme="minorHAnsi"/>
          <w:b/>
          <w:sz w:val="20"/>
          <w:szCs w:val="20"/>
        </w:rPr>
      </w:pPr>
      <w:r w:rsidRPr="00116778">
        <w:rPr>
          <w:rFonts w:asciiTheme="minorHAnsi" w:hAnsiTheme="minorHAnsi" w:cstheme="minorHAnsi"/>
          <w:b/>
          <w:sz w:val="20"/>
          <w:szCs w:val="20"/>
        </w:rPr>
        <w:t>Súťažné podklady spracovala:</w:t>
      </w:r>
    </w:p>
    <w:p w14:paraId="1B740514" w14:textId="77777777" w:rsidR="00116778" w:rsidRPr="00116778" w:rsidRDefault="00116778" w:rsidP="00116778">
      <w:pPr>
        <w:tabs>
          <w:tab w:val="left" w:pos="426"/>
          <w:tab w:val="left" w:pos="5670"/>
        </w:tabs>
        <w:spacing w:after="0"/>
        <w:rPr>
          <w:rFonts w:asciiTheme="minorHAnsi" w:hAnsiTheme="minorHAnsi" w:cstheme="minorHAnsi"/>
          <w:sz w:val="20"/>
          <w:szCs w:val="20"/>
          <w:lang w:eastAsia="sk-SK"/>
        </w:rPr>
      </w:pPr>
    </w:p>
    <w:p w14:paraId="4CF38ED5" w14:textId="77777777" w:rsidR="00116778" w:rsidRPr="00116778" w:rsidRDefault="00116778" w:rsidP="00116778">
      <w:pPr>
        <w:tabs>
          <w:tab w:val="left" w:pos="426"/>
          <w:tab w:val="left" w:pos="5670"/>
        </w:tabs>
        <w:spacing w:after="0"/>
        <w:rPr>
          <w:rFonts w:asciiTheme="minorHAnsi" w:hAnsiTheme="minorHAnsi" w:cstheme="minorHAnsi"/>
          <w:sz w:val="20"/>
          <w:szCs w:val="20"/>
          <w:lang w:eastAsia="sk-SK"/>
        </w:rPr>
      </w:pPr>
    </w:p>
    <w:p w14:paraId="36BB4E8E" w14:textId="7F98DF73" w:rsidR="00116778" w:rsidRDefault="00116778" w:rsidP="00116778">
      <w:pPr>
        <w:tabs>
          <w:tab w:val="left" w:pos="426"/>
          <w:tab w:val="left" w:pos="5670"/>
        </w:tabs>
        <w:spacing w:after="0"/>
        <w:rPr>
          <w:rFonts w:asciiTheme="minorHAnsi" w:hAnsiTheme="minorHAnsi" w:cstheme="minorHAnsi"/>
          <w:sz w:val="20"/>
          <w:szCs w:val="20"/>
          <w:lang w:eastAsia="sk-SK"/>
        </w:rPr>
      </w:pPr>
    </w:p>
    <w:p w14:paraId="26C14C52" w14:textId="77777777" w:rsidR="001667B8" w:rsidRPr="00116778" w:rsidRDefault="001667B8" w:rsidP="00116778">
      <w:pPr>
        <w:tabs>
          <w:tab w:val="left" w:pos="426"/>
          <w:tab w:val="left" w:pos="5670"/>
        </w:tabs>
        <w:spacing w:after="0"/>
        <w:rPr>
          <w:rFonts w:asciiTheme="minorHAnsi" w:hAnsiTheme="minorHAnsi" w:cstheme="minorHAnsi"/>
          <w:sz w:val="20"/>
          <w:szCs w:val="20"/>
          <w:lang w:eastAsia="sk-SK"/>
        </w:rPr>
      </w:pPr>
    </w:p>
    <w:p w14:paraId="4AC17ADF" w14:textId="77777777" w:rsidR="00116778" w:rsidRPr="00116778" w:rsidRDefault="00116778" w:rsidP="00116778">
      <w:pPr>
        <w:tabs>
          <w:tab w:val="left" w:pos="426"/>
          <w:tab w:val="left" w:pos="5670"/>
        </w:tabs>
        <w:spacing w:after="0"/>
        <w:rPr>
          <w:rFonts w:asciiTheme="minorHAnsi" w:hAnsiTheme="minorHAnsi" w:cstheme="minorHAnsi"/>
          <w:sz w:val="20"/>
          <w:szCs w:val="20"/>
          <w:lang w:eastAsia="sk-SK"/>
        </w:rPr>
      </w:pPr>
      <w:r w:rsidRPr="00116778">
        <w:rPr>
          <w:rFonts w:asciiTheme="minorHAnsi" w:hAnsiTheme="minorHAnsi" w:cstheme="minorHAnsi"/>
          <w:sz w:val="20"/>
          <w:szCs w:val="20"/>
          <w:lang w:eastAsia="sk-SK"/>
        </w:rPr>
        <w:t>........................................................</w:t>
      </w:r>
    </w:p>
    <w:p w14:paraId="7B939C51" w14:textId="77777777" w:rsidR="00116778" w:rsidRPr="00116778" w:rsidRDefault="00116778" w:rsidP="00116778">
      <w:pPr>
        <w:tabs>
          <w:tab w:val="left" w:pos="426"/>
          <w:tab w:val="left" w:pos="5670"/>
        </w:tabs>
        <w:spacing w:after="0"/>
        <w:rPr>
          <w:rFonts w:asciiTheme="minorHAnsi" w:hAnsiTheme="minorHAnsi" w:cstheme="minorHAnsi"/>
          <w:sz w:val="20"/>
          <w:szCs w:val="20"/>
          <w:lang w:eastAsia="sk-SK"/>
        </w:rPr>
      </w:pPr>
      <w:r w:rsidRPr="00116778">
        <w:rPr>
          <w:rFonts w:asciiTheme="minorHAnsi" w:hAnsiTheme="minorHAnsi" w:cstheme="minorHAnsi"/>
          <w:b/>
          <w:sz w:val="20"/>
          <w:szCs w:val="20"/>
          <w:lang w:eastAsia="sk-SK"/>
        </w:rPr>
        <w:t xml:space="preserve">        Mgr. Miroslava Snopková</w:t>
      </w:r>
      <w:r w:rsidRPr="00116778" w:rsidDel="00D91071">
        <w:rPr>
          <w:rFonts w:asciiTheme="minorHAnsi" w:hAnsiTheme="minorHAnsi" w:cstheme="minorHAnsi"/>
          <w:b/>
          <w:sz w:val="20"/>
          <w:szCs w:val="20"/>
          <w:lang w:eastAsia="sk-SK"/>
        </w:rPr>
        <w:t xml:space="preserve"> </w:t>
      </w:r>
    </w:p>
    <w:p w14:paraId="68E0D16D" w14:textId="77777777" w:rsidR="00116778" w:rsidRPr="00116778" w:rsidRDefault="00116778" w:rsidP="00116778">
      <w:pPr>
        <w:tabs>
          <w:tab w:val="num" w:pos="900"/>
        </w:tabs>
        <w:spacing w:after="0"/>
        <w:rPr>
          <w:rFonts w:asciiTheme="minorHAnsi" w:hAnsiTheme="minorHAnsi" w:cstheme="minorHAnsi"/>
          <w:sz w:val="20"/>
          <w:szCs w:val="20"/>
          <w:lang w:eastAsia="sk-SK"/>
        </w:rPr>
      </w:pPr>
      <w:r w:rsidRPr="00116778">
        <w:rPr>
          <w:rFonts w:asciiTheme="minorHAnsi" w:hAnsiTheme="minorHAnsi" w:cstheme="minorHAnsi"/>
          <w:sz w:val="20"/>
          <w:szCs w:val="20"/>
          <w:lang w:eastAsia="sk-SK"/>
        </w:rPr>
        <w:t xml:space="preserve">osoba zodpovedná za vypracovanie </w:t>
      </w:r>
    </w:p>
    <w:p w14:paraId="13CF2222" w14:textId="77777777" w:rsidR="00116778" w:rsidRPr="00116778" w:rsidRDefault="00116778" w:rsidP="00116778">
      <w:pPr>
        <w:tabs>
          <w:tab w:val="num" w:pos="900"/>
        </w:tabs>
        <w:spacing w:after="0"/>
        <w:rPr>
          <w:rFonts w:asciiTheme="minorHAnsi" w:hAnsiTheme="minorHAnsi" w:cstheme="minorHAnsi"/>
          <w:sz w:val="20"/>
          <w:szCs w:val="20"/>
          <w:lang w:eastAsia="sk-SK"/>
        </w:rPr>
      </w:pPr>
      <w:r w:rsidRPr="00116778">
        <w:rPr>
          <w:rFonts w:asciiTheme="minorHAnsi" w:hAnsiTheme="minorHAnsi" w:cstheme="minorHAnsi"/>
          <w:sz w:val="20"/>
          <w:szCs w:val="20"/>
          <w:lang w:eastAsia="sk-SK"/>
        </w:rPr>
        <w:t xml:space="preserve">           súťažných podkladov</w:t>
      </w:r>
    </w:p>
    <w:p w14:paraId="0C5D3C89" w14:textId="77777777" w:rsidR="00116778" w:rsidRPr="00116778" w:rsidRDefault="00116778" w:rsidP="00116778">
      <w:pPr>
        <w:spacing w:after="0"/>
        <w:rPr>
          <w:rFonts w:asciiTheme="minorHAnsi" w:hAnsiTheme="minorHAnsi" w:cstheme="minorHAnsi"/>
          <w:sz w:val="20"/>
          <w:szCs w:val="20"/>
          <w:lang w:eastAsia="sk-SK"/>
        </w:rPr>
      </w:pPr>
    </w:p>
    <w:p w14:paraId="6FE80080" w14:textId="77777777" w:rsidR="00116778" w:rsidRPr="00116778" w:rsidRDefault="00116778" w:rsidP="00116778">
      <w:pPr>
        <w:tabs>
          <w:tab w:val="left" w:pos="142"/>
        </w:tabs>
        <w:spacing w:after="0"/>
        <w:rPr>
          <w:rFonts w:asciiTheme="minorHAnsi" w:hAnsiTheme="minorHAnsi" w:cstheme="minorHAnsi"/>
          <w:b/>
          <w:sz w:val="20"/>
          <w:szCs w:val="20"/>
        </w:rPr>
      </w:pPr>
    </w:p>
    <w:p w14:paraId="32681933" w14:textId="77777777" w:rsidR="00116778" w:rsidRPr="00116778" w:rsidRDefault="00116778" w:rsidP="00116778">
      <w:pPr>
        <w:tabs>
          <w:tab w:val="left" w:pos="142"/>
        </w:tabs>
        <w:spacing w:after="0"/>
        <w:rPr>
          <w:rFonts w:asciiTheme="minorHAnsi" w:hAnsiTheme="minorHAnsi" w:cstheme="minorHAnsi"/>
          <w:b/>
          <w:sz w:val="20"/>
          <w:szCs w:val="20"/>
        </w:rPr>
      </w:pPr>
    </w:p>
    <w:p w14:paraId="5E9B862D" w14:textId="77777777" w:rsidR="00116778" w:rsidRPr="00116778" w:rsidRDefault="00116778" w:rsidP="00116778">
      <w:pPr>
        <w:tabs>
          <w:tab w:val="left" w:pos="142"/>
        </w:tabs>
        <w:spacing w:after="0"/>
        <w:rPr>
          <w:rFonts w:asciiTheme="minorHAnsi" w:hAnsiTheme="minorHAnsi" w:cstheme="minorHAnsi"/>
          <w:b/>
          <w:sz w:val="20"/>
          <w:szCs w:val="20"/>
        </w:rPr>
      </w:pPr>
    </w:p>
    <w:p w14:paraId="408367D6" w14:textId="77777777" w:rsidR="001667B8" w:rsidRDefault="001667B8" w:rsidP="00116778">
      <w:pPr>
        <w:tabs>
          <w:tab w:val="left" w:pos="142"/>
        </w:tabs>
        <w:spacing w:after="0"/>
        <w:rPr>
          <w:rFonts w:asciiTheme="minorHAnsi" w:hAnsiTheme="minorHAnsi" w:cstheme="minorHAnsi"/>
          <w:b/>
          <w:sz w:val="20"/>
          <w:szCs w:val="20"/>
        </w:rPr>
      </w:pPr>
    </w:p>
    <w:p w14:paraId="0F776596" w14:textId="2F328775" w:rsidR="00116778" w:rsidRPr="00116778" w:rsidRDefault="00116778" w:rsidP="00116778">
      <w:pPr>
        <w:tabs>
          <w:tab w:val="left" w:pos="142"/>
        </w:tabs>
        <w:spacing w:after="0"/>
        <w:rPr>
          <w:rFonts w:asciiTheme="minorHAnsi" w:hAnsiTheme="minorHAnsi" w:cstheme="minorHAnsi"/>
          <w:b/>
          <w:sz w:val="20"/>
          <w:szCs w:val="20"/>
        </w:rPr>
      </w:pPr>
      <w:r w:rsidRPr="00116778">
        <w:rPr>
          <w:rFonts w:asciiTheme="minorHAnsi" w:hAnsiTheme="minorHAnsi" w:cstheme="minorHAnsi"/>
          <w:b/>
          <w:sz w:val="20"/>
          <w:szCs w:val="20"/>
        </w:rPr>
        <w:t>Súťažné podklady schválil:</w:t>
      </w:r>
    </w:p>
    <w:p w14:paraId="7280DAEB" w14:textId="77777777" w:rsidR="00116778" w:rsidRPr="00116778" w:rsidRDefault="00116778" w:rsidP="00116778">
      <w:pPr>
        <w:tabs>
          <w:tab w:val="left" w:pos="426"/>
          <w:tab w:val="left" w:pos="5103"/>
          <w:tab w:val="left" w:pos="5670"/>
        </w:tabs>
        <w:spacing w:after="0"/>
        <w:rPr>
          <w:rFonts w:asciiTheme="minorHAnsi" w:hAnsiTheme="minorHAnsi" w:cstheme="minorHAnsi"/>
          <w:sz w:val="20"/>
          <w:szCs w:val="20"/>
          <w:lang w:eastAsia="sk-SK"/>
        </w:rPr>
      </w:pPr>
    </w:p>
    <w:p w14:paraId="545B68C0" w14:textId="530CAE5B" w:rsidR="00116778" w:rsidRDefault="00116778" w:rsidP="00116778">
      <w:pPr>
        <w:tabs>
          <w:tab w:val="left" w:pos="426"/>
          <w:tab w:val="left" w:pos="5103"/>
          <w:tab w:val="left" w:pos="5670"/>
        </w:tabs>
        <w:spacing w:after="0"/>
        <w:rPr>
          <w:rFonts w:asciiTheme="minorHAnsi" w:hAnsiTheme="minorHAnsi" w:cstheme="minorHAnsi"/>
          <w:sz w:val="20"/>
          <w:szCs w:val="20"/>
          <w:lang w:eastAsia="sk-SK"/>
        </w:rPr>
      </w:pPr>
    </w:p>
    <w:p w14:paraId="2889AD81" w14:textId="77777777" w:rsidR="001667B8" w:rsidRPr="00116778" w:rsidRDefault="001667B8" w:rsidP="00116778">
      <w:pPr>
        <w:tabs>
          <w:tab w:val="left" w:pos="426"/>
          <w:tab w:val="left" w:pos="5103"/>
          <w:tab w:val="left" w:pos="5670"/>
        </w:tabs>
        <w:spacing w:after="0"/>
        <w:rPr>
          <w:rFonts w:asciiTheme="minorHAnsi" w:hAnsiTheme="minorHAnsi" w:cstheme="minorHAnsi"/>
          <w:sz w:val="20"/>
          <w:szCs w:val="20"/>
          <w:lang w:eastAsia="sk-SK"/>
        </w:rPr>
      </w:pPr>
    </w:p>
    <w:p w14:paraId="51CE5F7F" w14:textId="77777777" w:rsidR="00116778" w:rsidRPr="00116778" w:rsidRDefault="00116778" w:rsidP="00116778">
      <w:pPr>
        <w:tabs>
          <w:tab w:val="left" w:pos="426"/>
          <w:tab w:val="left" w:pos="5103"/>
          <w:tab w:val="left" w:pos="5670"/>
        </w:tabs>
        <w:spacing w:after="0"/>
        <w:rPr>
          <w:rFonts w:asciiTheme="minorHAnsi" w:hAnsiTheme="minorHAnsi" w:cstheme="minorHAnsi"/>
          <w:sz w:val="20"/>
          <w:szCs w:val="20"/>
          <w:lang w:eastAsia="sk-SK"/>
        </w:rPr>
      </w:pPr>
    </w:p>
    <w:p w14:paraId="75326B7E" w14:textId="77777777" w:rsidR="00116778" w:rsidRPr="00116778" w:rsidRDefault="00116778" w:rsidP="00116778">
      <w:pPr>
        <w:tabs>
          <w:tab w:val="left" w:pos="426"/>
          <w:tab w:val="left" w:pos="5103"/>
          <w:tab w:val="left" w:pos="5670"/>
        </w:tabs>
        <w:spacing w:after="0"/>
        <w:rPr>
          <w:rFonts w:asciiTheme="minorHAnsi" w:hAnsiTheme="minorHAnsi" w:cstheme="minorHAnsi"/>
          <w:sz w:val="20"/>
          <w:szCs w:val="20"/>
          <w:lang w:eastAsia="sk-SK"/>
        </w:rPr>
      </w:pPr>
      <w:r w:rsidRPr="00116778">
        <w:rPr>
          <w:rFonts w:asciiTheme="minorHAnsi" w:hAnsiTheme="minorHAnsi" w:cstheme="minorHAnsi"/>
          <w:sz w:val="20"/>
          <w:szCs w:val="20"/>
          <w:lang w:eastAsia="sk-SK"/>
        </w:rPr>
        <w:t xml:space="preserve">........................................................ </w:t>
      </w:r>
      <w:r w:rsidRPr="00116778">
        <w:rPr>
          <w:rFonts w:asciiTheme="minorHAnsi" w:hAnsiTheme="minorHAnsi" w:cstheme="minorHAnsi"/>
          <w:sz w:val="20"/>
          <w:szCs w:val="20"/>
          <w:lang w:eastAsia="sk-SK"/>
        </w:rPr>
        <w:tab/>
        <w:t>........................................................</w:t>
      </w:r>
    </w:p>
    <w:p w14:paraId="2A52B13E" w14:textId="0C20CF38" w:rsidR="00116778" w:rsidRPr="00116778" w:rsidRDefault="00116778" w:rsidP="00116778">
      <w:pPr>
        <w:tabs>
          <w:tab w:val="left" w:pos="426"/>
          <w:tab w:val="left" w:pos="5670"/>
        </w:tabs>
        <w:spacing w:after="0"/>
        <w:rPr>
          <w:rFonts w:asciiTheme="minorHAnsi" w:hAnsiTheme="minorHAnsi" w:cstheme="minorHAnsi"/>
          <w:sz w:val="20"/>
          <w:szCs w:val="20"/>
          <w:lang w:eastAsia="sk-SK"/>
        </w:rPr>
      </w:pPr>
      <w:r w:rsidRPr="00116778">
        <w:rPr>
          <w:rFonts w:asciiTheme="minorHAnsi" w:hAnsiTheme="minorHAnsi" w:cstheme="minorHAnsi"/>
          <w:b/>
          <w:sz w:val="20"/>
          <w:szCs w:val="20"/>
          <w:lang w:eastAsia="sk-SK"/>
        </w:rPr>
        <w:t xml:space="preserve">         </w:t>
      </w:r>
      <w:r>
        <w:rPr>
          <w:rFonts w:asciiTheme="minorHAnsi" w:hAnsiTheme="minorHAnsi" w:cstheme="minorHAnsi"/>
          <w:b/>
          <w:sz w:val="20"/>
          <w:szCs w:val="20"/>
          <w:lang w:eastAsia="sk-SK"/>
        </w:rPr>
        <w:t>Ing.</w:t>
      </w:r>
      <w:r w:rsidRPr="00116778">
        <w:rPr>
          <w:rFonts w:asciiTheme="minorHAnsi" w:hAnsiTheme="minorHAnsi" w:cstheme="minorHAnsi"/>
          <w:b/>
          <w:sz w:val="20"/>
          <w:szCs w:val="20"/>
          <w:lang w:eastAsia="sk-SK"/>
        </w:rPr>
        <w:t xml:space="preserve"> </w:t>
      </w:r>
      <w:r>
        <w:rPr>
          <w:rFonts w:asciiTheme="minorHAnsi" w:hAnsiTheme="minorHAnsi" w:cstheme="minorHAnsi"/>
          <w:b/>
          <w:sz w:val="20"/>
          <w:szCs w:val="20"/>
          <w:lang w:eastAsia="sk-SK"/>
        </w:rPr>
        <w:t>Peter</w:t>
      </w:r>
      <w:r w:rsidRPr="00116778">
        <w:rPr>
          <w:rFonts w:asciiTheme="minorHAnsi" w:hAnsiTheme="minorHAnsi" w:cstheme="minorHAnsi"/>
          <w:b/>
          <w:sz w:val="20"/>
          <w:szCs w:val="20"/>
          <w:lang w:eastAsia="sk-SK"/>
        </w:rPr>
        <w:t xml:space="preserve"> </w:t>
      </w:r>
      <w:proofErr w:type="spellStart"/>
      <w:r>
        <w:rPr>
          <w:rFonts w:asciiTheme="minorHAnsi" w:hAnsiTheme="minorHAnsi" w:cstheme="minorHAnsi"/>
          <w:b/>
          <w:sz w:val="20"/>
          <w:szCs w:val="20"/>
          <w:lang w:eastAsia="sk-SK"/>
        </w:rPr>
        <w:t>Braška</w:t>
      </w:r>
      <w:proofErr w:type="spellEnd"/>
      <w:r w:rsidR="001667B8">
        <w:rPr>
          <w:rFonts w:asciiTheme="minorHAnsi" w:hAnsiTheme="minorHAnsi" w:cstheme="minorHAnsi"/>
          <w:b/>
          <w:sz w:val="20"/>
          <w:szCs w:val="20"/>
          <w:lang w:eastAsia="sk-SK"/>
        </w:rPr>
        <w:t>, MBA</w:t>
      </w:r>
      <w:r w:rsidRPr="00116778">
        <w:rPr>
          <w:rFonts w:asciiTheme="minorHAnsi" w:hAnsiTheme="minorHAnsi" w:cstheme="minorHAnsi"/>
          <w:b/>
          <w:sz w:val="20"/>
          <w:szCs w:val="20"/>
          <w:lang w:eastAsia="sk-SK"/>
        </w:rPr>
        <w:tab/>
        <w:t xml:space="preserve">Ing. Filip </w:t>
      </w:r>
      <w:proofErr w:type="spellStart"/>
      <w:r w:rsidRPr="00116778">
        <w:rPr>
          <w:rFonts w:asciiTheme="minorHAnsi" w:hAnsiTheme="minorHAnsi" w:cstheme="minorHAnsi"/>
          <w:b/>
          <w:sz w:val="20"/>
          <w:szCs w:val="20"/>
          <w:lang w:eastAsia="sk-SK"/>
        </w:rPr>
        <w:t>Macháček</w:t>
      </w:r>
      <w:proofErr w:type="spellEnd"/>
    </w:p>
    <w:p w14:paraId="416663BA" w14:textId="4FDED628" w:rsidR="00116778" w:rsidRPr="00116778" w:rsidRDefault="00116778" w:rsidP="00116778">
      <w:pPr>
        <w:tabs>
          <w:tab w:val="left" w:pos="426"/>
          <w:tab w:val="left" w:pos="5387"/>
        </w:tabs>
        <w:spacing w:after="0"/>
        <w:rPr>
          <w:rFonts w:asciiTheme="minorHAnsi" w:hAnsiTheme="minorHAnsi" w:cstheme="minorHAnsi"/>
          <w:sz w:val="20"/>
          <w:szCs w:val="20"/>
          <w:lang w:eastAsia="sk-SK"/>
        </w:rPr>
      </w:pPr>
      <w:r w:rsidRPr="00116778">
        <w:rPr>
          <w:rFonts w:asciiTheme="minorHAnsi" w:hAnsiTheme="minorHAnsi" w:cstheme="minorHAnsi"/>
          <w:sz w:val="20"/>
          <w:szCs w:val="20"/>
          <w:lang w:eastAsia="sk-SK"/>
        </w:rPr>
        <w:t xml:space="preserve">  </w:t>
      </w:r>
      <w:r w:rsidR="001667B8">
        <w:rPr>
          <w:rFonts w:asciiTheme="minorHAnsi" w:hAnsiTheme="minorHAnsi" w:cstheme="minorHAnsi"/>
          <w:sz w:val="20"/>
          <w:szCs w:val="20"/>
          <w:lang w:eastAsia="sk-SK"/>
        </w:rPr>
        <w:t xml:space="preserve">           </w:t>
      </w:r>
      <w:r>
        <w:rPr>
          <w:rFonts w:asciiTheme="minorHAnsi" w:hAnsiTheme="minorHAnsi" w:cstheme="minorHAnsi"/>
          <w:sz w:val="20"/>
          <w:szCs w:val="20"/>
          <w:lang w:eastAsia="sk-SK"/>
        </w:rPr>
        <w:t>člen</w:t>
      </w:r>
      <w:r w:rsidRPr="00116778">
        <w:rPr>
          <w:rFonts w:asciiTheme="minorHAnsi" w:hAnsiTheme="minorHAnsi" w:cstheme="minorHAnsi"/>
          <w:sz w:val="20"/>
          <w:szCs w:val="20"/>
          <w:lang w:eastAsia="sk-SK"/>
        </w:rPr>
        <w:t xml:space="preserve"> predstavenstva </w:t>
      </w:r>
      <w:r w:rsidRPr="00116778">
        <w:rPr>
          <w:rFonts w:asciiTheme="minorHAnsi" w:hAnsiTheme="minorHAnsi" w:cstheme="minorHAnsi"/>
          <w:sz w:val="20"/>
          <w:szCs w:val="20"/>
          <w:lang w:eastAsia="sk-SK"/>
        </w:rPr>
        <w:tab/>
        <w:t xml:space="preserve"> predseda predstavenstva</w:t>
      </w:r>
    </w:p>
    <w:p w14:paraId="100CA5FF" w14:textId="5E17CD94" w:rsidR="00116778" w:rsidRPr="00116778" w:rsidRDefault="00116778" w:rsidP="00116778">
      <w:pPr>
        <w:tabs>
          <w:tab w:val="left" w:pos="426"/>
          <w:tab w:val="left" w:pos="5670"/>
        </w:tabs>
        <w:spacing w:after="0"/>
        <w:rPr>
          <w:rFonts w:asciiTheme="minorHAnsi" w:hAnsiTheme="minorHAnsi" w:cstheme="minorHAnsi"/>
          <w:sz w:val="20"/>
          <w:szCs w:val="20"/>
          <w:lang w:eastAsia="sk-SK"/>
        </w:rPr>
      </w:pPr>
      <w:r w:rsidRPr="00116778">
        <w:rPr>
          <w:rFonts w:asciiTheme="minorHAnsi" w:hAnsiTheme="minorHAnsi" w:cstheme="minorHAnsi"/>
          <w:sz w:val="20"/>
          <w:szCs w:val="20"/>
          <w:lang w:eastAsia="sk-SK"/>
        </w:rPr>
        <w:t xml:space="preserve">  a </w:t>
      </w:r>
      <w:r w:rsidR="001667B8" w:rsidRPr="001667B8">
        <w:rPr>
          <w:rFonts w:asciiTheme="minorHAnsi" w:hAnsiTheme="minorHAnsi" w:cstheme="minorHAnsi"/>
          <w:sz w:val="20"/>
          <w:szCs w:val="20"/>
          <w:lang w:eastAsia="sk-SK"/>
        </w:rPr>
        <w:t>riaditeľ úseku spoplatnenia a IT</w:t>
      </w:r>
      <w:r w:rsidRPr="00116778">
        <w:rPr>
          <w:rFonts w:asciiTheme="minorHAnsi" w:hAnsiTheme="minorHAnsi" w:cstheme="minorHAnsi"/>
          <w:sz w:val="20"/>
          <w:szCs w:val="20"/>
          <w:lang w:eastAsia="sk-SK"/>
        </w:rPr>
        <w:tab/>
        <w:t>a generálny riaditeľ</w:t>
      </w:r>
    </w:p>
    <w:p w14:paraId="5048EFCB" w14:textId="77777777" w:rsidR="00116778" w:rsidRPr="00116778" w:rsidRDefault="00116778" w:rsidP="00116778">
      <w:pPr>
        <w:tabs>
          <w:tab w:val="left" w:pos="142"/>
        </w:tabs>
        <w:spacing w:after="0"/>
        <w:rPr>
          <w:rFonts w:asciiTheme="minorHAnsi" w:hAnsiTheme="minorHAnsi" w:cstheme="minorHAnsi"/>
          <w:b/>
          <w:sz w:val="20"/>
          <w:szCs w:val="20"/>
        </w:rPr>
      </w:pPr>
    </w:p>
    <w:p w14:paraId="19241584" w14:textId="77777777" w:rsidR="00116778" w:rsidRPr="00116778" w:rsidRDefault="00116778" w:rsidP="00116778">
      <w:pPr>
        <w:spacing w:after="0"/>
        <w:rPr>
          <w:rFonts w:asciiTheme="minorHAnsi" w:hAnsiTheme="minorHAnsi" w:cstheme="minorHAnsi"/>
          <w:sz w:val="20"/>
          <w:szCs w:val="20"/>
          <w:lang w:eastAsia="sk-SK"/>
        </w:rPr>
      </w:pPr>
    </w:p>
    <w:p w14:paraId="185A2978" w14:textId="77777777" w:rsidR="00116778" w:rsidRPr="00116778" w:rsidRDefault="00116778" w:rsidP="00116778">
      <w:pPr>
        <w:tabs>
          <w:tab w:val="left" w:pos="426"/>
          <w:tab w:val="left" w:pos="5670"/>
        </w:tabs>
        <w:spacing w:after="0"/>
        <w:rPr>
          <w:rFonts w:asciiTheme="minorHAnsi" w:hAnsiTheme="minorHAnsi" w:cstheme="minorHAnsi"/>
          <w:sz w:val="20"/>
          <w:szCs w:val="20"/>
          <w:lang w:eastAsia="sk-SK"/>
        </w:rPr>
      </w:pPr>
      <w:r w:rsidRPr="00116778">
        <w:rPr>
          <w:rFonts w:asciiTheme="minorHAnsi" w:hAnsiTheme="minorHAnsi" w:cstheme="minorHAnsi"/>
          <w:sz w:val="20"/>
          <w:szCs w:val="20"/>
          <w:lang w:eastAsia="sk-SK"/>
        </w:rPr>
        <w:tab/>
      </w:r>
      <w:r w:rsidRPr="00116778">
        <w:rPr>
          <w:rFonts w:asciiTheme="minorHAnsi" w:hAnsiTheme="minorHAnsi" w:cstheme="minorHAnsi"/>
          <w:sz w:val="20"/>
          <w:szCs w:val="20"/>
          <w:lang w:eastAsia="sk-SK"/>
        </w:rPr>
        <w:tab/>
      </w:r>
    </w:p>
    <w:p w14:paraId="55F5A321" w14:textId="77777777" w:rsidR="00116778" w:rsidRPr="00116778" w:rsidRDefault="00116778" w:rsidP="00116778">
      <w:pPr>
        <w:tabs>
          <w:tab w:val="left" w:pos="5670"/>
        </w:tabs>
        <w:spacing w:after="0"/>
        <w:rPr>
          <w:rFonts w:asciiTheme="minorHAnsi" w:hAnsiTheme="minorHAnsi" w:cstheme="minorHAnsi"/>
          <w:b/>
          <w:bCs/>
          <w:iCs/>
          <w:sz w:val="20"/>
          <w:szCs w:val="20"/>
          <w:lang w:eastAsia="sk-SK"/>
        </w:rPr>
      </w:pPr>
      <w:r w:rsidRPr="00116778">
        <w:rPr>
          <w:rFonts w:asciiTheme="minorHAnsi" w:hAnsiTheme="minorHAnsi" w:cstheme="minorHAnsi"/>
          <w:b/>
          <w:sz w:val="20"/>
          <w:szCs w:val="20"/>
          <w:lang w:eastAsia="sk-SK"/>
        </w:rPr>
        <w:t xml:space="preserve">                     </w:t>
      </w:r>
    </w:p>
    <w:p w14:paraId="2E31B5A5" w14:textId="77777777" w:rsidR="00116778" w:rsidRPr="00116778" w:rsidRDefault="00116778" w:rsidP="00116778">
      <w:pPr>
        <w:tabs>
          <w:tab w:val="left" w:pos="142"/>
        </w:tabs>
        <w:spacing w:after="0"/>
        <w:rPr>
          <w:rFonts w:asciiTheme="minorHAnsi" w:hAnsiTheme="minorHAnsi" w:cstheme="minorHAnsi"/>
          <w:sz w:val="20"/>
          <w:szCs w:val="20"/>
          <w:lang w:eastAsia="sk-SK"/>
        </w:rPr>
      </w:pPr>
    </w:p>
    <w:p w14:paraId="1B7EAC3F" w14:textId="77777777" w:rsidR="00116778" w:rsidRPr="00DC0B2E" w:rsidRDefault="00116778" w:rsidP="002A6375">
      <w:pPr>
        <w:spacing w:before="120" w:line="276" w:lineRule="auto"/>
        <w:rPr>
          <w:rFonts w:ascii="Arial" w:hAnsi="Arial" w:cs="Arial"/>
          <w:color w:val="000000" w:themeColor="text1"/>
        </w:rPr>
      </w:pPr>
    </w:p>
    <w:sectPr w:rsidR="00116778" w:rsidRPr="00DC0B2E" w:rsidSect="00BF18E0">
      <w:headerReference w:type="default" r:id="rId27"/>
      <w:headerReference w:type="first" r:id="rId28"/>
      <w:pgSz w:w="11906" w:h="16838"/>
      <w:pgMar w:top="1276" w:right="851" w:bottom="1134" w:left="1247"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01C0C4D" w16cex:dateUtc="2025-08-06T07: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ED9AB5" w16cid:durableId="14831253"/>
  <w16cid:commentId w16cid:paraId="2E8D1B3D" w16cid:durableId="1DFF8A54"/>
  <w16cid:commentId w16cid:paraId="070E19F1" w16cid:durableId="359E41CA"/>
  <w16cid:commentId w16cid:paraId="28879D60" w16cid:durableId="67692EC7"/>
  <w16cid:commentId w16cid:paraId="6D50BBD0" w16cid:durableId="101C0C4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E4CFA5" w14:textId="77777777" w:rsidR="001E6BD8" w:rsidRDefault="001E6BD8">
      <w:r>
        <w:separator/>
      </w:r>
    </w:p>
  </w:endnote>
  <w:endnote w:type="continuationSeparator" w:id="0">
    <w:p w14:paraId="4C30ABEA" w14:textId="77777777" w:rsidR="001E6BD8" w:rsidRDefault="001E6BD8">
      <w:r>
        <w:continuationSeparator/>
      </w:r>
    </w:p>
  </w:endnote>
  <w:endnote w:type="continuationNotice" w:id="1">
    <w:p w14:paraId="6BEF30B6" w14:textId="77777777" w:rsidR="001E6BD8" w:rsidRDefault="001E6BD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RomanEES">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FuturaA Bk BT">
    <w:altName w:val="Arial"/>
    <w:panose1 w:val="00000000000000000000"/>
    <w:charset w:val="00"/>
    <w:family w:val="swiss"/>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Myriad Pro">
    <w:altName w:val="Arial"/>
    <w:panose1 w:val="00000000000000000000"/>
    <w:charset w:val="00"/>
    <w:family w:val="swiss"/>
    <w:notTrueType/>
    <w:pitch w:val="variable"/>
    <w:sig w:usb0="20000287" w:usb1="00000001"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Arial,Bold">
    <w:altName w:val="Yu Gothic UI"/>
    <w:panose1 w:val="00000000000000000000"/>
    <w:charset w:val="80"/>
    <w:family w:val="auto"/>
    <w:notTrueType/>
    <w:pitch w:val="default"/>
    <w:sig w:usb0="00000005" w:usb1="08070000" w:usb2="00000010" w:usb3="00000000" w:csb0="00020002" w:csb1="00000000"/>
  </w:font>
  <w:font w:name="Microsoft Sans Serif">
    <w:panose1 w:val="020B0604020202020204"/>
    <w:charset w:val="EE"/>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3A9E82" w14:textId="77777777" w:rsidR="001E6BD8" w:rsidRDefault="001E6BD8">
      <w:r>
        <w:separator/>
      </w:r>
    </w:p>
  </w:footnote>
  <w:footnote w:type="continuationSeparator" w:id="0">
    <w:p w14:paraId="47588F10" w14:textId="77777777" w:rsidR="001E6BD8" w:rsidRDefault="001E6BD8">
      <w:r>
        <w:continuationSeparator/>
      </w:r>
    </w:p>
  </w:footnote>
  <w:footnote w:type="continuationNotice" w:id="1">
    <w:p w14:paraId="4A13C31E" w14:textId="77777777" w:rsidR="001E6BD8" w:rsidRDefault="001E6BD8">
      <w:pPr>
        <w:spacing w:after="0"/>
      </w:pPr>
    </w:p>
  </w:footnote>
  <w:footnote w:id="2">
    <w:p w14:paraId="7E598E01" w14:textId="77777777" w:rsidR="00187CA4" w:rsidRPr="0050587B" w:rsidRDefault="00187CA4" w:rsidP="00183F43">
      <w:pPr>
        <w:pStyle w:val="Textpoznmkypodiarou"/>
        <w:rPr>
          <w:rFonts w:asciiTheme="minorHAnsi" w:hAnsiTheme="minorHAnsi" w:cs="Arial"/>
          <w:sz w:val="18"/>
          <w:szCs w:val="18"/>
        </w:rPr>
      </w:pPr>
      <w:r w:rsidRPr="0050587B">
        <w:rPr>
          <w:rStyle w:val="Odkaznapoznmkupodiarou"/>
          <w:rFonts w:asciiTheme="minorHAnsi" w:hAnsiTheme="minorHAnsi" w:cs="Arial"/>
          <w:sz w:val="18"/>
          <w:szCs w:val="18"/>
        </w:rPr>
        <w:footnoteRef/>
      </w:r>
      <w:r w:rsidRPr="0050587B">
        <w:rPr>
          <w:rFonts w:asciiTheme="minorHAnsi" w:hAnsiTheme="minorHAnsi" w:cs="Arial"/>
          <w:sz w:val="18"/>
          <w:szCs w:val="18"/>
        </w:rPr>
        <w:t xml:space="preserve"> </w:t>
      </w:r>
      <w:r w:rsidRPr="0050587B">
        <w:rPr>
          <w:rFonts w:asciiTheme="minorHAnsi" w:hAnsiTheme="minorHAnsi" w:cs="Arial"/>
          <w:color w:val="000000"/>
          <w:sz w:val="18"/>
          <w:szCs w:val="18"/>
          <w:shd w:val="clear" w:color="auto" w:fill="FFFFFF"/>
        </w:rPr>
        <w:t>Zákon č. 315/2016 Z. z. o registri partnerov verejného sektora a o zmene a doplnení niektorých zákonov v znení neskorších predpisov.</w:t>
      </w:r>
    </w:p>
  </w:footnote>
  <w:footnote w:id="3">
    <w:p w14:paraId="4CA9B61F" w14:textId="77777777" w:rsidR="00187CA4" w:rsidRPr="0050587B" w:rsidRDefault="00187CA4" w:rsidP="0021300F">
      <w:pPr>
        <w:pStyle w:val="Textpoznmkypodiarou"/>
        <w:rPr>
          <w:rFonts w:asciiTheme="minorHAnsi" w:hAnsiTheme="minorHAnsi" w:cs="Arial"/>
          <w:sz w:val="18"/>
          <w:szCs w:val="18"/>
        </w:rPr>
      </w:pPr>
      <w:r w:rsidRPr="0050587B">
        <w:rPr>
          <w:rStyle w:val="Odkaznapoznmkupodiarou"/>
          <w:rFonts w:asciiTheme="minorHAnsi" w:hAnsiTheme="minorHAnsi" w:cs="Arial"/>
          <w:sz w:val="18"/>
          <w:szCs w:val="18"/>
        </w:rPr>
        <w:footnoteRef/>
      </w:r>
      <w:r w:rsidRPr="0050587B">
        <w:rPr>
          <w:rFonts w:asciiTheme="minorHAnsi" w:hAnsiTheme="minorHAnsi" w:cs="Arial"/>
          <w:sz w:val="18"/>
          <w:szCs w:val="18"/>
        </w:rPr>
        <w:t xml:space="preserve"> </w:t>
      </w:r>
      <w:r w:rsidRPr="0050587B">
        <w:rPr>
          <w:rFonts w:asciiTheme="minorHAnsi" w:hAnsiTheme="minorHAnsi" w:cs="Arial"/>
          <w:color w:val="000000"/>
          <w:sz w:val="18"/>
          <w:szCs w:val="18"/>
          <w:shd w:val="clear" w:color="auto" w:fill="FFFFFF"/>
        </w:rPr>
        <w:t>§ 18 zákona č. 315/2016 Z. z. o registri partnerov verejného sektora a o zmene a doplnení niektorých   zákonov v znení neskorších predpisov.</w:t>
      </w:r>
    </w:p>
    <w:p w14:paraId="25BCA38C" w14:textId="77777777" w:rsidR="00187CA4" w:rsidRDefault="00187CA4" w:rsidP="00183F43">
      <w:pPr>
        <w:pStyle w:val="Textpoznmkypodiarou"/>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sz w:val="18"/>
        <w:szCs w:val="18"/>
      </w:rPr>
      <w:id w:val="1317601059"/>
      <w:docPartObj>
        <w:docPartGallery w:val="Page Numbers (Top of Page)"/>
        <w:docPartUnique/>
      </w:docPartObj>
    </w:sdtPr>
    <w:sdtContent>
      <w:p w14:paraId="2B86FB5F" w14:textId="232BED4B" w:rsidR="00187CA4" w:rsidRPr="00AB7B18" w:rsidRDefault="00187CA4">
        <w:pPr>
          <w:pStyle w:val="Hlavika"/>
          <w:jc w:val="right"/>
          <w:rPr>
            <w:rFonts w:asciiTheme="minorHAnsi" w:hAnsiTheme="minorHAnsi" w:cstheme="minorHAnsi"/>
            <w:sz w:val="18"/>
            <w:szCs w:val="18"/>
          </w:rPr>
        </w:pPr>
        <w:r w:rsidRPr="00AB7B18">
          <w:rPr>
            <w:rFonts w:asciiTheme="minorHAnsi" w:hAnsiTheme="minorHAnsi" w:cstheme="minorHAnsi"/>
            <w:sz w:val="18"/>
            <w:szCs w:val="18"/>
          </w:rPr>
          <w:t xml:space="preserve">Strana </w:t>
        </w:r>
        <w:r w:rsidRPr="00AB7B18">
          <w:rPr>
            <w:rFonts w:asciiTheme="minorHAnsi" w:hAnsiTheme="minorHAnsi" w:cstheme="minorHAnsi"/>
            <w:b/>
            <w:bCs/>
            <w:sz w:val="18"/>
            <w:szCs w:val="18"/>
          </w:rPr>
          <w:fldChar w:fldCharType="begin"/>
        </w:r>
        <w:r w:rsidRPr="00AB7B18">
          <w:rPr>
            <w:rFonts w:asciiTheme="minorHAnsi" w:hAnsiTheme="minorHAnsi" w:cstheme="minorHAnsi"/>
            <w:b/>
            <w:bCs/>
            <w:sz w:val="18"/>
            <w:szCs w:val="18"/>
          </w:rPr>
          <w:instrText>PAGE</w:instrText>
        </w:r>
        <w:r w:rsidRPr="00AB7B18">
          <w:rPr>
            <w:rFonts w:asciiTheme="minorHAnsi" w:hAnsiTheme="minorHAnsi" w:cstheme="minorHAnsi"/>
            <w:b/>
            <w:bCs/>
            <w:sz w:val="18"/>
            <w:szCs w:val="18"/>
          </w:rPr>
          <w:fldChar w:fldCharType="separate"/>
        </w:r>
        <w:r w:rsidR="00D45FAC">
          <w:rPr>
            <w:rFonts w:asciiTheme="minorHAnsi" w:hAnsiTheme="minorHAnsi" w:cstheme="minorHAnsi"/>
            <w:b/>
            <w:bCs/>
            <w:noProof/>
            <w:sz w:val="18"/>
            <w:szCs w:val="18"/>
          </w:rPr>
          <w:t>17</w:t>
        </w:r>
        <w:r w:rsidRPr="00AB7B18">
          <w:rPr>
            <w:rFonts w:asciiTheme="minorHAnsi" w:hAnsiTheme="minorHAnsi" w:cstheme="minorHAnsi"/>
            <w:b/>
            <w:bCs/>
            <w:sz w:val="18"/>
            <w:szCs w:val="18"/>
          </w:rPr>
          <w:fldChar w:fldCharType="end"/>
        </w:r>
        <w:r w:rsidRPr="00AB7B18">
          <w:rPr>
            <w:rFonts w:asciiTheme="minorHAnsi" w:hAnsiTheme="minorHAnsi" w:cstheme="minorHAnsi"/>
            <w:sz w:val="18"/>
            <w:szCs w:val="18"/>
          </w:rPr>
          <w:t xml:space="preserve"> z </w:t>
        </w:r>
        <w:r w:rsidRPr="00AB7B18">
          <w:rPr>
            <w:rFonts w:asciiTheme="minorHAnsi" w:hAnsiTheme="minorHAnsi" w:cstheme="minorHAnsi"/>
            <w:b/>
            <w:bCs/>
            <w:sz w:val="18"/>
            <w:szCs w:val="18"/>
          </w:rPr>
          <w:fldChar w:fldCharType="begin"/>
        </w:r>
        <w:r w:rsidRPr="00AB7B18">
          <w:rPr>
            <w:rFonts w:asciiTheme="minorHAnsi" w:hAnsiTheme="minorHAnsi" w:cstheme="minorHAnsi"/>
            <w:b/>
            <w:bCs/>
            <w:sz w:val="18"/>
            <w:szCs w:val="18"/>
          </w:rPr>
          <w:instrText>NUMPAGES</w:instrText>
        </w:r>
        <w:r w:rsidRPr="00AB7B18">
          <w:rPr>
            <w:rFonts w:asciiTheme="minorHAnsi" w:hAnsiTheme="minorHAnsi" w:cstheme="minorHAnsi"/>
            <w:b/>
            <w:bCs/>
            <w:sz w:val="18"/>
            <w:szCs w:val="18"/>
          </w:rPr>
          <w:fldChar w:fldCharType="separate"/>
        </w:r>
        <w:r w:rsidR="00D45FAC">
          <w:rPr>
            <w:rFonts w:asciiTheme="minorHAnsi" w:hAnsiTheme="minorHAnsi" w:cstheme="minorHAnsi"/>
            <w:b/>
            <w:bCs/>
            <w:noProof/>
            <w:sz w:val="18"/>
            <w:szCs w:val="18"/>
          </w:rPr>
          <w:t>45</w:t>
        </w:r>
        <w:r w:rsidRPr="00AB7B18">
          <w:rPr>
            <w:rFonts w:asciiTheme="minorHAnsi" w:hAnsiTheme="minorHAnsi" w:cstheme="minorHAnsi"/>
            <w:b/>
            <w:bCs/>
            <w:sz w:val="18"/>
            <w:szCs w:val="18"/>
          </w:rPr>
          <w:fldChar w:fldCharType="end"/>
        </w:r>
      </w:p>
    </w:sdtContent>
  </w:sdt>
  <w:p w14:paraId="27B8280B" w14:textId="1F6F70D4" w:rsidR="00187CA4" w:rsidRPr="00AB7B18" w:rsidRDefault="00187CA4" w:rsidP="00F42D98">
    <w:pPr>
      <w:pStyle w:val="Hlavika"/>
      <w:tabs>
        <w:tab w:val="clear" w:pos="4536"/>
        <w:tab w:val="clear" w:pos="9072"/>
        <w:tab w:val="left" w:pos="666"/>
      </w:tabs>
      <w:rPr>
        <w:rFonts w:asciiTheme="minorHAnsi" w:hAnsiTheme="minorHAnsi" w:cstheme="minorHAnsi"/>
        <w:sz w:val="18"/>
        <w:szCs w:val="18"/>
      </w:rPr>
    </w:pPr>
    <w:r w:rsidRPr="00AB7B18">
      <w:rPr>
        <w:rFonts w:asciiTheme="minorHAnsi" w:hAnsiTheme="minorHAnsi" w:cstheme="minorHAnsi"/>
        <w:sz w:val="18"/>
        <w:szCs w:val="18"/>
      </w:rPr>
      <w:t>Zabezpečenie licenčnej podpory riadenia investičnej výstavby</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16"/>
        <w:szCs w:val="16"/>
      </w:rPr>
      <w:id w:val="-1318336367"/>
      <w:docPartObj>
        <w:docPartGallery w:val="Page Numbers (Top of Page)"/>
        <w:docPartUnique/>
      </w:docPartObj>
    </w:sdtPr>
    <w:sdtContent>
      <w:p w14:paraId="686A1969" w14:textId="01C666E7" w:rsidR="00187CA4" w:rsidRPr="00DC0B2E" w:rsidRDefault="00187CA4">
        <w:pPr>
          <w:pStyle w:val="Hlavika"/>
          <w:jc w:val="right"/>
          <w:rPr>
            <w:rFonts w:ascii="Arial" w:hAnsi="Arial" w:cs="Arial"/>
            <w:sz w:val="16"/>
            <w:szCs w:val="16"/>
          </w:rPr>
        </w:pPr>
        <w:r w:rsidRPr="00DC0B2E">
          <w:rPr>
            <w:rFonts w:ascii="Arial" w:hAnsi="Arial" w:cs="Arial"/>
            <w:sz w:val="16"/>
            <w:szCs w:val="16"/>
          </w:rPr>
          <w:t xml:space="preserve">Strana </w:t>
        </w:r>
        <w:r w:rsidRPr="00DC0B2E">
          <w:rPr>
            <w:rFonts w:ascii="Arial" w:hAnsi="Arial" w:cs="Arial"/>
            <w:b/>
            <w:bCs/>
            <w:sz w:val="16"/>
            <w:szCs w:val="16"/>
          </w:rPr>
          <w:fldChar w:fldCharType="begin"/>
        </w:r>
        <w:r w:rsidRPr="00DC0B2E">
          <w:rPr>
            <w:rFonts w:ascii="Arial" w:hAnsi="Arial" w:cs="Arial"/>
            <w:b/>
            <w:bCs/>
            <w:sz w:val="16"/>
            <w:szCs w:val="16"/>
          </w:rPr>
          <w:instrText>PAGE</w:instrText>
        </w:r>
        <w:r w:rsidRPr="00DC0B2E">
          <w:rPr>
            <w:rFonts w:ascii="Arial" w:hAnsi="Arial" w:cs="Arial"/>
            <w:b/>
            <w:bCs/>
            <w:sz w:val="16"/>
            <w:szCs w:val="16"/>
          </w:rPr>
          <w:fldChar w:fldCharType="separate"/>
        </w:r>
        <w:r>
          <w:rPr>
            <w:rFonts w:ascii="Arial" w:hAnsi="Arial" w:cs="Arial"/>
            <w:b/>
            <w:bCs/>
            <w:noProof/>
            <w:sz w:val="16"/>
            <w:szCs w:val="16"/>
          </w:rPr>
          <w:t>1</w:t>
        </w:r>
        <w:r w:rsidRPr="00DC0B2E">
          <w:rPr>
            <w:rFonts w:ascii="Arial" w:hAnsi="Arial" w:cs="Arial"/>
            <w:b/>
            <w:bCs/>
            <w:sz w:val="16"/>
            <w:szCs w:val="16"/>
          </w:rPr>
          <w:fldChar w:fldCharType="end"/>
        </w:r>
        <w:r w:rsidRPr="00DC0B2E">
          <w:rPr>
            <w:rFonts w:ascii="Arial" w:hAnsi="Arial" w:cs="Arial"/>
            <w:sz w:val="16"/>
            <w:szCs w:val="16"/>
          </w:rPr>
          <w:t xml:space="preserve"> z </w:t>
        </w:r>
        <w:r w:rsidRPr="00DC0B2E">
          <w:rPr>
            <w:rFonts w:ascii="Arial" w:hAnsi="Arial" w:cs="Arial"/>
            <w:b/>
            <w:bCs/>
            <w:sz w:val="16"/>
            <w:szCs w:val="16"/>
          </w:rPr>
          <w:fldChar w:fldCharType="begin"/>
        </w:r>
        <w:r w:rsidRPr="00DC0B2E">
          <w:rPr>
            <w:rFonts w:ascii="Arial" w:hAnsi="Arial" w:cs="Arial"/>
            <w:b/>
            <w:bCs/>
            <w:sz w:val="16"/>
            <w:szCs w:val="16"/>
          </w:rPr>
          <w:instrText>NUMPAGES</w:instrText>
        </w:r>
        <w:r w:rsidRPr="00DC0B2E">
          <w:rPr>
            <w:rFonts w:ascii="Arial" w:hAnsi="Arial" w:cs="Arial"/>
            <w:b/>
            <w:bCs/>
            <w:sz w:val="16"/>
            <w:szCs w:val="16"/>
          </w:rPr>
          <w:fldChar w:fldCharType="separate"/>
        </w:r>
        <w:r>
          <w:rPr>
            <w:rFonts w:ascii="Arial" w:hAnsi="Arial" w:cs="Arial"/>
            <w:b/>
            <w:bCs/>
            <w:noProof/>
            <w:sz w:val="16"/>
            <w:szCs w:val="16"/>
          </w:rPr>
          <w:t>51</w:t>
        </w:r>
        <w:r w:rsidRPr="00DC0B2E">
          <w:rPr>
            <w:rFonts w:ascii="Arial" w:hAnsi="Arial" w:cs="Arial"/>
            <w:b/>
            <w:bCs/>
            <w:sz w:val="16"/>
            <w:szCs w:val="16"/>
          </w:rPr>
          <w:fldChar w:fldCharType="end"/>
        </w:r>
      </w:p>
    </w:sdtContent>
  </w:sdt>
  <w:p w14:paraId="140D1C12" w14:textId="39D18804" w:rsidR="00187CA4" w:rsidRPr="00DC0B2E" w:rsidRDefault="00187CA4">
    <w:pPr>
      <w:pStyle w:val="Hlavika"/>
      <w:rPr>
        <w:rFonts w:ascii="Arial" w:hAnsi="Arial" w:cs="Arial"/>
        <w:sz w:val="16"/>
        <w:szCs w:val="16"/>
      </w:rPr>
    </w:pPr>
    <w:r w:rsidRPr="00677116">
      <w:rPr>
        <w:rFonts w:ascii="Arial" w:hAnsi="Arial" w:cs="Arial"/>
        <w:sz w:val="16"/>
        <w:szCs w:val="16"/>
      </w:rPr>
      <w:t>„Licenčná podpora ESID“</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DB222C02"/>
    <w:lvl w:ilvl="0">
      <w:start w:val="1"/>
      <w:numFmt w:val="decimal"/>
      <w:pStyle w:val="slovanzoznam2"/>
      <w:lvlText w:val="%1."/>
      <w:lvlJc w:val="left"/>
      <w:pPr>
        <w:tabs>
          <w:tab w:val="num" w:pos="283"/>
        </w:tabs>
        <w:ind w:left="283" w:hanging="360"/>
      </w:pPr>
      <w:rPr>
        <w:rFonts w:cs="Times New Roman"/>
      </w:rPr>
    </w:lvl>
  </w:abstractNum>
  <w:abstractNum w:abstractNumId="1" w15:restartNumberingAfterBreak="0">
    <w:nsid w:val="FFFFFF81"/>
    <w:multiLevelType w:val="singleLevel"/>
    <w:tmpl w:val="6240926C"/>
    <w:lvl w:ilvl="0">
      <w:start w:val="1"/>
      <w:numFmt w:val="bullet"/>
      <w:pStyle w:val="Zoznamsodrkami4"/>
      <w:lvlText w:val=""/>
      <w:lvlJc w:val="left"/>
      <w:pPr>
        <w:tabs>
          <w:tab w:val="num" w:pos="1209"/>
        </w:tabs>
        <w:ind w:left="1209" w:hanging="360"/>
      </w:pPr>
      <w:rPr>
        <w:rFonts w:ascii="Symbol" w:hAnsi="Symbol" w:hint="default"/>
      </w:rPr>
    </w:lvl>
  </w:abstractNum>
  <w:abstractNum w:abstractNumId="2" w15:restartNumberingAfterBreak="0">
    <w:nsid w:val="FFFFFF83"/>
    <w:multiLevelType w:val="singleLevel"/>
    <w:tmpl w:val="616E2E92"/>
    <w:lvl w:ilvl="0">
      <w:start w:val="1"/>
      <w:numFmt w:val="bullet"/>
      <w:pStyle w:val="Zoznamsodrkami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B13008B6"/>
    <w:lvl w:ilvl="0">
      <w:start w:val="1"/>
      <w:numFmt w:val="decimal"/>
      <w:pStyle w:val="slovanzoznam"/>
      <w:lvlText w:val="%1."/>
      <w:lvlJc w:val="left"/>
      <w:pPr>
        <w:tabs>
          <w:tab w:val="num" w:pos="360"/>
        </w:tabs>
        <w:ind w:left="360" w:hanging="360"/>
      </w:pPr>
    </w:lvl>
  </w:abstractNum>
  <w:abstractNum w:abstractNumId="4" w15:restartNumberingAfterBreak="0">
    <w:nsid w:val="0000000C"/>
    <w:multiLevelType w:val="singleLevel"/>
    <w:tmpl w:val="0000000C"/>
    <w:name w:val="WW8Num18"/>
    <w:lvl w:ilvl="0">
      <w:start w:val="4"/>
      <w:numFmt w:val="bullet"/>
      <w:lvlText w:val="-"/>
      <w:lvlJc w:val="left"/>
      <w:pPr>
        <w:tabs>
          <w:tab w:val="num" w:pos="0"/>
        </w:tabs>
        <w:ind w:left="966" w:hanging="360"/>
      </w:pPr>
      <w:rPr>
        <w:rFonts w:ascii="Arial" w:hAnsi="Arial" w:cs="Arial"/>
      </w:rPr>
    </w:lvl>
  </w:abstractNum>
  <w:abstractNum w:abstractNumId="5" w15:restartNumberingAfterBreak="0">
    <w:nsid w:val="00991BD2"/>
    <w:multiLevelType w:val="multilevel"/>
    <w:tmpl w:val="090E9CA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18A4C6A"/>
    <w:multiLevelType w:val="multilevel"/>
    <w:tmpl w:val="BC3CEE60"/>
    <w:lvl w:ilvl="0">
      <w:start w:val="29"/>
      <w:numFmt w:val="decimal"/>
      <w:lvlText w:val="%1"/>
      <w:lvlJc w:val="left"/>
      <w:pPr>
        <w:ind w:left="375" w:hanging="375"/>
      </w:pPr>
      <w:rPr>
        <w:rFonts w:hint="default"/>
      </w:rPr>
    </w:lvl>
    <w:lvl w:ilvl="1">
      <w:start w:val="2"/>
      <w:numFmt w:val="decimal"/>
      <w:lvlText w:val="29.%2"/>
      <w:lvlJc w:val="left"/>
      <w:pPr>
        <w:ind w:left="659"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01A417E1"/>
    <w:multiLevelType w:val="multilevel"/>
    <w:tmpl w:val="041B001F"/>
    <w:numStyleLink w:val="111111"/>
  </w:abstractNum>
  <w:abstractNum w:abstractNumId="8" w15:restartNumberingAfterBreak="0">
    <w:nsid w:val="020A6EA3"/>
    <w:multiLevelType w:val="multilevel"/>
    <w:tmpl w:val="93E2E014"/>
    <w:lvl w:ilvl="0">
      <w:start w:val="1"/>
      <w:numFmt w:val="decimal"/>
      <w:lvlText w:val="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3D836E9"/>
    <w:multiLevelType w:val="multilevel"/>
    <w:tmpl w:val="041B001F"/>
    <w:numStyleLink w:val="111111"/>
  </w:abstractNum>
  <w:abstractNum w:abstractNumId="10" w15:restartNumberingAfterBreak="0">
    <w:nsid w:val="049E5532"/>
    <w:multiLevelType w:val="multilevel"/>
    <w:tmpl w:val="5B5072FE"/>
    <w:lvl w:ilvl="0">
      <w:start w:val="12"/>
      <w:numFmt w:val="decimal"/>
      <w:lvlText w:val="%1"/>
      <w:lvlJc w:val="left"/>
      <w:pPr>
        <w:ind w:left="720" w:hanging="360"/>
      </w:pPr>
      <w:rPr>
        <w:rFonts w:hint="default"/>
      </w:rPr>
    </w:lvl>
    <w:lvl w:ilvl="1">
      <w:start w:val="1"/>
      <w:numFmt w:val="decimal"/>
      <w:isLgl/>
      <w:lvlText w:val="%1.%2."/>
      <w:lvlJc w:val="left"/>
      <w:pPr>
        <w:ind w:left="1070" w:hanging="360"/>
      </w:pPr>
      <w:rPr>
        <w:rFonts w:hint="default"/>
        <w:b w:val="0"/>
        <w:color w:val="auto"/>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1" w15:restartNumberingAfterBreak="0">
    <w:nsid w:val="04FF5ED9"/>
    <w:multiLevelType w:val="hybridMultilevel"/>
    <w:tmpl w:val="F478355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0B1D7B71"/>
    <w:multiLevelType w:val="multilevel"/>
    <w:tmpl w:val="67B4E9A6"/>
    <w:lvl w:ilvl="0">
      <w:start w:val="1"/>
      <w:numFmt w:val="decimal"/>
      <w:lvlText w:val="16.%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F72426C"/>
    <w:multiLevelType w:val="multilevel"/>
    <w:tmpl w:val="041B001F"/>
    <w:numStyleLink w:val="111111"/>
  </w:abstractNum>
  <w:abstractNum w:abstractNumId="14" w15:restartNumberingAfterBreak="0">
    <w:nsid w:val="10DA3202"/>
    <w:multiLevelType w:val="multilevel"/>
    <w:tmpl w:val="041B001F"/>
    <w:numStyleLink w:val="111111"/>
  </w:abstractNum>
  <w:abstractNum w:abstractNumId="15" w15:restartNumberingAfterBreak="0">
    <w:nsid w:val="111C13A2"/>
    <w:multiLevelType w:val="hybridMultilevel"/>
    <w:tmpl w:val="D33AFD8E"/>
    <w:lvl w:ilvl="0" w:tplc="041B000F">
      <w:start w:val="1"/>
      <w:numFmt w:val="decimal"/>
      <w:lvlText w:val="%1."/>
      <w:lvlJc w:val="left"/>
      <w:pPr>
        <w:ind w:left="1287" w:hanging="360"/>
      </w:pPr>
    </w:lvl>
    <w:lvl w:ilvl="1" w:tplc="CA72F892">
      <w:start w:val="1"/>
      <w:numFmt w:val="lowerLetter"/>
      <w:lvlText w:val="%2)"/>
      <w:lvlJc w:val="left"/>
      <w:pPr>
        <w:ind w:left="2079" w:hanging="432"/>
      </w:pPr>
      <w:rPr>
        <w:rFonts w:hint="default"/>
      </w:rPr>
    </w:lvl>
    <w:lvl w:ilvl="2" w:tplc="041B001B" w:tentative="1">
      <w:start w:val="1"/>
      <w:numFmt w:val="lowerRoman"/>
      <w:lvlText w:val="%3."/>
      <w:lvlJc w:val="right"/>
      <w:pPr>
        <w:ind w:left="2727" w:hanging="180"/>
      </w:pPr>
    </w:lvl>
    <w:lvl w:ilvl="3" w:tplc="041B000F">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16" w15:restartNumberingAfterBreak="0">
    <w:nsid w:val="1268461A"/>
    <w:multiLevelType w:val="hybridMultilevel"/>
    <w:tmpl w:val="11541B4C"/>
    <w:lvl w:ilvl="0" w:tplc="1B12058A">
      <w:start w:val="1"/>
      <w:numFmt w:val="bullet"/>
      <w:lvlText w:val="-"/>
      <w:lvlJc w:val="left"/>
      <w:pPr>
        <w:ind w:left="1440" w:hanging="360"/>
      </w:pPr>
      <w:rPr>
        <w:rFonts w:ascii="Arial" w:eastAsia="Times New Roman" w:hAnsi="Arial" w:cs="Aria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7" w15:restartNumberingAfterBreak="0">
    <w:nsid w:val="133C0C6D"/>
    <w:multiLevelType w:val="multilevel"/>
    <w:tmpl w:val="5E82F4B2"/>
    <w:lvl w:ilvl="0">
      <w:start w:val="1"/>
      <w:numFmt w:val="decimal"/>
      <w:pStyle w:val="Nadpis3"/>
      <w:lvlText w:val="%1"/>
      <w:lvlJc w:val="left"/>
      <w:pPr>
        <w:ind w:left="360" w:hanging="360"/>
      </w:pPr>
      <w:rPr>
        <w:rFonts w:hint="default"/>
        <w:sz w:val="22"/>
        <w:szCs w:val="22"/>
      </w:rPr>
    </w:lvl>
    <w:lvl w:ilvl="1">
      <w:start w:val="1"/>
      <w:numFmt w:val="decimal"/>
      <w:lvlText w:val="%1.%2."/>
      <w:lvlJc w:val="left"/>
      <w:pPr>
        <w:ind w:left="360" w:hanging="360"/>
      </w:pPr>
      <w:rPr>
        <w:rFonts w:hint="default"/>
        <w:b w:val="0"/>
        <w:i w:val="0"/>
        <w:color w:val="auto"/>
        <w:sz w:val="22"/>
        <w:szCs w:val="22"/>
      </w:rPr>
    </w:lvl>
    <w:lvl w:ilvl="2">
      <w:start w:val="1"/>
      <w:numFmt w:val="decimal"/>
      <w:lvlText w:val="%1.%2.%3"/>
      <w:lvlJc w:val="left"/>
      <w:pPr>
        <w:ind w:left="720" w:hanging="720"/>
      </w:pPr>
      <w:rPr>
        <w:rFonts w:hint="default"/>
        <w:b w:val="0"/>
        <w:sz w:val="22"/>
        <w:szCs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szCs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8" w15:restartNumberingAfterBreak="0">
    <w:nsid w:val="137C2F5E"/>
    <w:multiLevelType w:val="multilevel"/>
    <w:tmpl w:val="041B001F"/>
    <w:numStyleLink w:val="111111"/>
  </w:abstractNum>
  <w:abstractNum w:abstractNumId="19" w15:restartNumberingAfterBreak="0">
    <w:nsid w:val="1448422F"/>
    <w:multiLevelType w:val="multilevel"/>
    <w:tmpl w:val="96C81432"/>
    <w:lvl w:ilvl="0">
      <w:start w:val="28"/>
      <w:numFmt w:val="decimal"/>
      <w:lvlText w:val="%1"/>
      <w:lvlJc w:val="left"/>
      <w:pPr>
        <w:ind w:left="360" w:hanging="360"/>
      </w:pPr>
      <w:rPr>
        <w:rFonts w:hint="default"/>
      </w:rPr>
    </w:lvl>
    <w:lvl w:ilvl="1">
      <w:start w:val="1"/>
      <w:numFmt w:val="decimal"/>
      <w:lvlText w:val="%1.%2."/>
      <w:lvlJc w:val="left"/>
      <w:pPr>
        <w:ind w:left="1496" w:hanging="360"/>
      </w:pPr>
      <w:rPr>
        <w:rFonts w:hint="default"/>
      </w:rPr>
    </w:lvl>
    <w:lvl w:ilvl="2">
      <w:start w:val="1"/>
      <w:numFmt w:val="decimal"/>
      <w:lvlText w:val="%1.%2.%3"/>
      <w:lvlJc w:val="left"/>
      <w:pPr>
        <w:ind w:left="2992" w:hanging="720"/>
      </w:pPr>
      <w:rPr>
        <w:rFonts w:hint="default"/>
      </w:rPr>
    </w:lvl>
    <w:lvl w:ilvl="3">
      <w:start w:val="1"/>
      <w:numFmt w:val="decimal"/>
      <w:lvlText w:val="%1.%2.%3.%4"/>
      <w:lvlJc w:val="left"/>
      <w:pPr>
        <w:ind w:left="4128" w:hanging="720"/>
      </w:pPr>
      <w:rPr>
        <w:rFonts w:hint="default"/>
      </w:rPr>
    </w:lvl>
    <w:lvl w:ilvl="4">
      <w:start w:val="1"/>
      <w:numFmt w:val="decimal"/>
      <w:lvlText w:val="%1.%2.%3.%4.%5"/>
      <w:lvlJc w:val="left"/>
      <w:pPr>
        <w:ind w:left="5264" w:hanging="720"/>
      </w:pPr>
      <w:rPr>
        <w:rFonts w:hint="default"/>
      </w:rPr>
    </w:lvl>
    <w:lvl w:ilvl="5">
      <w:start w:val="1"/>
      <w:numFmt w:val="decimal"/>
      <w:lvlText w:val="%1.%2.%3.%4.%5.%6"/>
      <w:lvlJc w:val="left"/>
      <w:pPr>
        <w:ind w:left="6760" w:hanging="1080"/>
      </w:pPr>
      <w:rPr>
        <w:rFonts w:hint="default"/>
      </w:rPr>
    </w:lvl>
    <w:lvl w:ilvl="6">
      <w:start w:val="1"/>
      <w:numFmt w:val="decimal"/>
      <w:lvlText w:val="%1.%2.%3.%4.%5.%6.%7"/>
      <w:lvlJc w:val="left"/>
      <w:pPr>
        <w:ind w:left="7896" w:hanging="1080"/>
      </w:pPr>
      <w:rPr>
        <w:rFonts w:hint="default"/>
      </w:rPr>
    </w:lvl>
    <w:lvl w:ilvl="7">
      <w:start w:val="1"/>
      <w:numFmt w:val="decimal"/>
      <w:lvlText w:val="%1.%2.%3.%4.%5.%6.%7.%8"/>
      <w:lvlJc w:val="left"/>
      <w:pPr>
        <w:ind w:left="9392" w:hanging="1440"/>
      </w:pPr>
      <w:rPr>
        <w:rFonts w:hint="default"/>
      </w:rPr>
    </w:lvl>
    <w:lvl w:ilvl="8">
      <w:start w:val="1"/>
      <w:numFmt w:val="decimal"/>
      <w:lvlText w:val="%1.%2.%3.%4.%5.%6.%7.%8.%9"/>
      <w:lvlJc w:val="left"/>
      <w:pPr>
        <w:ind w:left="10528" w:hanging="1440"/>
      </w:pPr>
      <w:rPr>
        <w:rFonts w:hint="default"/>
      </w:rPr>
    </w:lvl>
  </w:abstractNum>
  <w:abstractNum w:abstractNumId="20" w15:restartNumberingAfterBreak="0">
    <w:nsid w:val="15C5541C"/>
    <w:multiLevelType w:val="multilevel"/>
    <w:tmpl w:val="40F08A06"/>
    <w:lvl w:ilvl="0">
      <w:start w:val="1"/>
      <w:numFmt w:val="decimal"/>
      <w:lvlText w:val="17.%1"/>
      <w:lvlJc w:val="left"/>
      <w:pPr>
        <w:ind w:left="720" w:hanging="360"/>
      </w:pPr>
      <w:rPr>
        <w:rFonts w:hint="default"/>
      </w:rPr>
    </w:lvl>
    <w:lvl w:ilvl="1">
      <w:start w:val="1"/>
      <w:numFmt w:val="decimal"/>
      <w:lvlText w:val="17.%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16D1734C"/>
    <w:multiLevelType w:val="multilevel"/>
    <w:tmpl w:val="100293A0"/>
    <w:lvl w:ilvl="0">
      <w:start w:val="9"/>
      <w:numFmt w:val="decimal"/>
      <w:lvlText w:val="%1"/>
      <w:lvlJc w:val="left"/>
      <w:pPr>
        <w:ind w:left="360" w:hanging="360"/>
      </w:pPr>
      <w:rPr>
        <w:rFonts w:hint="default"/>
        <w:i w:val="0"/>
        <w:color w:val="auto"/>
      </w:rPr>
    </w:lvl>
    <w:lvl w:ilvl="1">
      <w:start w:val="6"/>
      <w:numFmt w:val="decimal"/>
      <w:lvlText w:val="%1.%2."/>
      <w:lvlJc w:val="left"/>
      <w:pPr>
        <w:ind w:left="502" w:hanging="36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2" w15:restartNumberingAfterBreak="0">
    <w:nsid w:val="17C93793"/>
    <w:multiLevelType w:val="multilevel"/>
    <w:tmpl w:val="CC9C0C84"/>
    <w:lvl w:ilvl="0">
      <w:start w:val="1"/>
      <w:numFmt w:val="decimal"/>
      <w:lvlText w:val="11.%1"/>
      <w:lvlJc w:val="left"/>
      <w:pPr>
        <w:ind w:left="720" w:hanging="360"/>
      </w:pPr>
      <w:rPr>
        <w:rFonts w:hint="default"/>
      </w:rPr>
    </w:lvl>
    <w:lvl w:ilvl="1">
      <w:start w:val="1"/>
      <w:numFmt w:val="decimal"/>
      <w:lvlText w:val="1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18023EB6"/>
    <w:multiLevelType w:val="hybridMultilevel"/>
    <w:tmpl w:val="ED9AB0A0"/>
    <w:lvl w:ilvl="0" w:tplc="C5388178">
      <w:start w:val="1"/>
      <w:numFmt w:val="lowerLetter"/>
      <w:lvlText w:val="%1)"/>
      <w:lvlJc w:val="left"/>
      <w:pPr>
        <w:ind w:left="1211" w:hanging="360"/>
      </w:pPr>
      <w:rPr>
        <w:rFonts w:cs="Times New Roman" w:hint="default"/>
      </w:rPr>
    </w:lvl>
    <w:lvl w:ilvl="1" w:tplc="041B0019">
      <w:start w:val="1"/>
      <w:numFmt w:val="lowerLetter"/>
      <w:lvlText w:val="%2."/>
      <w:lvlJc w:val="left"/>
      <w:pPr>
        <w:ind w:left="1931" w:hanging="360"/>
      </w:pPr>
      <w:rPr>
        <w:rFonts w:cs="Times New Roman"/>
      </w:rPr>
    </w:lvl>
    <w:lvl w:ilvl="2" w:tplc="041B001B">
      <w:start w:val="1"/>
      <w:numFmt w:val="lowerRoman"/>
      <w:lvlText w:val="%3."/>
      <w:lvlJc w:val="right"/>
      <w:pPr>
        <w:ind w:left="2651" w:hanging="180"/>
      </w:pPr>
      <w:rPr>
        <w:rFonts w:cs="Times New Roman"/>
      </w:rPr>
    </w:lvl>
    <w:lvl w:ilvl="3" w:tplc="9BF0D816">
      <w:numFmt w:val="bullet"/>
      <w:lvlText w:val="–"/>
      <w:lvlJc w:val="left"/>
      <w:pPr>
        <w:ind w:left="3371" w:hanging="360"/>
      </w:pPr>
      <w:rPr>
        <w:rFonts w:ascii="Arial" w:eastAsia="Times New Roman" w:hAnsi="Arial" w:cs="Arial" w:hint="default"/>
      </w:rPr>
    </w:lvl>
    <w:lvl w:ilvl="4" w:tplc="041B0019" w:tentative="1">
      <w:start w:val="1"/>
      <w:numFmt w:val="lowerLetter"/>
      <w:lvlText w:val="%5."/>
      <w:lvlJc w:val="left"/>
      <w:pPr>
        <w:ind w:left="4091" w:hanging="360"/>
      </w:pPr>
      <w:rPr>
        <w:rFonts w:cs="Times New Roman"/>
      </w:rPr>
    </w:lvl>
    <w:lvl w:ilvl="5" w:tplc="041B001B" w:tentative="1">
      <w:start w:val="1"/>
      <w:numFmt w:val="lowerRoman"/>
      <w:lvlText w:val="%6."/>
      <w:lvlJc w:val="right"/>
      <w:pPr>
        <w:ind w:left="4811" w:hanging="180"/>
      </w:pPr>
      <w:rPr>
        <w:rFonts w:cs="Times New Roman"/>
      </w:rPr>
    </w:lvl>
    <w:lvl w:ilvl="6" w:tplc="041B000F" w:tentative="1">
      <w:start w:val="1"/>
      <w:numFmt w:val="decimal"/>
      <w:lvlText w:val="%7."/>
      <w:lvlJc w:val="left"/>
      <w:pPr>
        <w:ind w:left="5531" w:hanging="360"/>
      </w:pPr>
      <w:rPr>
        <w:rFonts w:cs="Times New Roman"/>
      </w:rPr>
    </w:lvl>
    <w:lvl w:ilvl="7" w:tplc="041B0019" w:tentative="1">
      <w:start w:val="1"/>
      <w:numFmt w:val="lowerLetter"/>
      <w:lvlText w:val="%8."/>
      <w:lvlJc w:val="left"/>
      <w:pPr>
        <w:ind w:left="6251" w:hanging="360"/>
      </w:pPr>
      <w:rPr>
        <w:rFonts w:cs="Times New Roman"/>
      </w:rPr>
    </w:lvl>
    <w:lvl w:ilvl="8" w:tplc="041B001B" w:tentative="1">
      <w:start w:val="1"/>
      <w:numFmt w:val="lowerRoman"/>
      <w:lvlText w:val="%9."/>
      <w:lvlJc w:val="right"/>
      <w:pPr>
        <w:ind w:left="6971" w:hanging="180"/>
      </w:pPr>
      <w:rPr>
        <w:rFonts w:cs="Times New Roman"/>
      </w:rPr>
    </w:lvl>
  </w:abstractNum>
  <w:abstractNum w:abstractNumId="24" w15:restartNumberingAfterBreak="0">
    <w:nsid w:val="18EF470E"/>
    <w:multiLevelType w:val="multilevel"/>
    <w:tmpl w:val="C06EC262"/>
    <w:lvl w:ilvl="0">
      <w:start w:val="2"/>
      <w:numFmt w:val="decimal"/>
      <w:lvlText w:val="%1"/>
      <w:lvlJc w:val="left"/>
      <w:pPr>
        <w:ind w:left="360" w:hanging="360"/>
      </w:pPr>
      <w:rPr>
        <w:rFonts w:hint="default"/>
        <w:i w:val="0"/>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5" w15:restartNumberingAfterBreak="0">
    <w:nsid w:val="19DA7734"/>
    <w:multiLevelType w:val="multilevel"/>
    <w:tmpl w:val="DC5C472E"/>
    <w:lvl w:ilvl="0">
      <w:start w:val="7"/>
      <w:numFmt w:val="decimal"/>
      <w:lvlText w:val="%1"/>
      <w:lvlJc w:val="left"/>
      <w:pPr>
        <w:ind w:left="72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6" w15:restartNumberingAfterBreak="0">
    <w:nsid w:val="1A530D1D"/>
    <w:multiLevelType w:val="multilevel"/>
    <w:tmpl w:val="041B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7" w15:restartNumberingAfterBreak="0">
    <w:nsid w:val="1B9C6643"/>
    <w:multiLevelType w:val="multilevel"/>
    <w:tmpl w:val="91DE8008"/>
    <w:lvl w:ilvl="0">
      <w:start w:val="2"/>
      <w:numFmt w:val="decimal"/>
      <w:lvlText w:val="%1"/>
      <w:lvlJc w:val="left"/>
      <w:pPr>
        <w:ind w:left="360" w:hanging="360"/>
      </w:pPr>
      <w:rPr>
        <w:rFonts w:hint="default"/>
        <w:i w:val="0"/>
        <w:color w:val="auto"/>
      </w:rPr>
    </w:lvl>
    <w:lvl w:ilvl="1">
      <w:start w:val="5"/>
      <w:numFmt w:val="decimal"/>
      <w:lvlText w:val="%1.%2"/>
      <w:lvlJc w:val="left"/>
      <w:pPr>
        <w:ind w:left="502"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8" w15:restartNumberingAfterBreak="0">
    <w:nsid w:val="1BD628C8"/>
    <w:multiLevelType w:val="hybridMultilevel"/>
    <w:tmpl w:val="3F5ABE10"/>
    <w:lvl w:ilvl="0" w:tplc="532AF3EC">
      <w:start w:val="1"/>
      <w:numFmt w:val="lowerLetter"/>
      <w:lvlText w:val="%1)"/>
      <w:lvlJc w:val="left"/>
      <w:pPr>
        <w:ind w:left="928" w:hanging="360"/>
      </w:pPr>
      <w:rPr>
        <w:rFonts w:hint="default"/>
        <w:color w:val="000000" w:themeColor="text1"/>
      </w:rPr>
    </w:lvl>
    <w:lvl w:ilvl="1" w:tplc="041B0019" w:tentative="1">
      <w:start w:val="1"/>
      <w:numFmt w:val="lowerLetter"/>
      <w:lvlText w:val="%2."/>
      <w:lvlJc w:val="left"/>
      <w:pPr>
        <w:ind w:left="1648" w:hanging="360"/>
      </w:pPr>
    </w:lvl>
    <w:lvl w:ilvl="2" w:tplc="041B001B" w:tentative="1">
      <w:start w:val="1"/>
      <w:numFmt w:val="lowerRoman"/>
      <w:lvlText w:val="%3."/>
      <w:lvlJc w:val="right"/>
      <w:pPr>
        <w:ind w:left="2368" w:hanging="180"/>
      </w:pPr>
    </w:lvl>
    <w:lvl w:ilvl="3" w:tplc="041B000F" w:tentative="1">
      <w:start w:val="1"/>
      <w:numFmt w:val="decimal"/>
      <w:lvlText w:val="%4."/>
      <w:lvlJc w:val="left"/>
      <w:pPr>
        <w:ind w:left="3088" w:hanging="360"/>
      </w:pPr>
    </w:lvl>
    <w:lvl w:ilvl="4" w:tplc="041B0019" w:tentative="1">
      <w:start w:val="1"/>
      <w:numFmt w:val="lowerLetter"/>
      <w:lvlText w:val="%5."/>
      <w:lvlJc w:val="left"/>
      <w:pPr>
        <w:ind w:left="3808" w:hanging="360"/>
      </w:pPr>
    </w:lvl>
    <w:lvl w:ilvl="5" w:tplc="041B001B" w:tentative="1">
      <w:start w:val="1"/>
      <w:numFmt w:val="lowerRoman"/>
      <w:lvlText w:val="%6."/>
      <w:lvlJc w:val="right"/>
      <w:pPr>
        <w:ind w:left="4528" w:hanging="180"/>
      </w:pPr>
    </w:lvl>
    <w:lvl w:ilvl="6" w:tplc="041B000F" w:tentative="1">
      <w:start w:val="1"/>
      <w:numFmt w:val="decimal"/>
      <w:lvlText w:val="%7."/>
      <w:lvlJc w:val="left"/>
      <w:pPr>
        <w:ind w:left="5248" w:hanging="360"/>
      </w:pPr>
    </w:lvl>
    <w:lvl w:ilvl="7" w:tplc="041B0019" w:tentative="1">
      <w:start w:val="1"/>
      <w:numFmt w:val="lowerLetter"/>
      <w:lvlText w:val="%8."/>
      <w:lvlJc w:val="left"/>
      <w:pPr>
        <w:ind w:left="5968" w:hanging="360"/>
      </w:pPr>
    </w:lvl>
    <w:lvl w:ilvl="8" w:tplc="041B001B" w:tentative="1">
      <w:start w:val="1"/>
      <w:numFmt w:val="lowerRoman"/>
      <w:lvlText w:val="%9."/>
      <w:lvlJc w:val="right"/>
      <w:pPr>
        <w:ind w:left="6688" w:hanging="180"/>
      </w:pPr>
    </w:lvl>
  </w:abstractNum>
  <w:abstractNum w:abstractNumId="29" w15:restartNumberingAfterBreak="0">
    <w:nsid w:val="1C1332F5"/>
    <w:multiLevelType w:val="multilevel"/>
    <w:tmpl w:val="44527B54"/>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0" w15:restartNumberingAfterBreak="0">
    <w:nsid w:val="1CED656C"/>
    <w:multiLevelType w:val="multilevel"/>
    <w:tmpl w:val="8A9C0474"/>
    <w:lvl w:ilvl="0">
      <w:start w:val="16"/>
      <w:numFmt w:val="decimal"/>
      <w:lvlText w:val="%1"/>
      <w:lvlJc w:val="left"/>
      <w:pPr>
        <w:ind w:left="375" w:hanging="375"/>
      </w:pPr>
      <w:rPr>
        <w:rFonts w:hint="default"/>
        <w:b/>
      </w:rPr>
    </w:lvl>
    <w:lvl w:ilvl="1">
      <w:start w:val="1"/>
      <w:numFmt w:val="decimal"/>
      <w:lvlText w:val="%1.%2."/>
      <w:lvlJc w:val="left"/>
      <w:pPr>
        <w:ind w:left="2502" w:hanging="375"/>
      </w:pPr>
      <w:rPr>
        <w:rFonts w:asciiTheme="minorHAnsi" w:hAnsiTheme="minorHAnsi" w:cstheme="minorHAnsi" w:hint="default"/>
        <w:b w:val="0"/>
        <w:color w:val="auto"/>
        <w:sz w:val="22"/>
        <w:szCs w:val="22"/>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1D185E9A"/>
    <w:multiLevelType w:val="hybridMultilevel"/>
    <w:tmpl w:val="201C53DC"/>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32" w15:restartNumberingAfterBreak="0">
    <w:nsid w:val="1D394851"/>
    <w:multiLevelType w:val="multilevel"/>
    <w:tmpl w:val="4FC0D4DA"/>
    <w:lvl w:ilvl="0">
      <w:start w:val="2"/>
      <w:numFmt w:val="decimal"/>
      <w:lvlText w:val="18.%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1EE856A8"/>
    <w:multiLevelType w:val="multilevel"/>
    <w:tmpl w:val="EC367270"/>
    <w:lvl w:ilvl="0">
      <w:start w:val="1"/>
      <w:numFmt w:val="decimal"/>
      <w:lvlText w:val="13.%1"/>
      <w:lvlJc w:val="left"/>
      <w:pPr>
        <w:ind w:left="720" w:hanging="360"/>
      </w:pPr>
      <w:rPr>
        <w:rFonts w:hint="default"/>
      </w:rPr>
    </w:lvl>
    <w:lvl w:ilvl="1">
      <w:start w:val="1"/>
      <w:numFmt w:val="decimal"/>
      <w:lvlText w:val="13.%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1F3733AD"/>
    <w:multiLevelType w:val="multilevel"/>
    <w:tmpl w:val="72AED954"/>
    <w:lvl w:ilvl="0">
      <w:start w:val="16"/>
      <w:numFmt w:val="decimal"/>
      <w:lvlText w:val="%1"/>
      <w:lvlJc w:val="left"/>
      <w:pPr>
        <w:ind w:left="645" w:hanging="645"/>
      </w:pPr>
      <w:rPr>
        <w:rFonts w:hint="default"/>
        <w:color w:val="auto"/>
      </w:rPr>
    </w:lvl>
    <w:lvl w:ilvl="1">
      <w:start w:val="1"/>
      <w:numFmt w:val="decimal"/>
      <w:lvlText w:val="%1.%2"/>
      <w:lvlJc w:val="left"/>
      <w:pPr>
        <w:ind w:left="645" w:hanging="645"/>
      </w:pPr>
      <w:rPr>
        <w:rFonts w:hint="default"/>
      </w:rPr>
    </w:lvl>
    <w:lvl w:ilvl="2">
      <w:start w:val="1"/>
      <w:numFmt w:val="decimal"/>
      <w:lvlText w:val="%3)"/>
      <w:lvlJc w:val="left"/>
      <w:pPr>
        <w:ind w:left="720" w:hanging="720"/>
      </w:pPr>
      <w:rPr>
        <w:rFonts w:asciiTheme="minorHAnsi" w:eastAsia="Times New Roman" w:hAnsiTheme="minorHAnsi" w:cstheme="minorHAnsi"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200225C0"/>
    <w:multiLevelType w:val="multilevel"/>
    <w:tmpl w:val="C9988050"/>
    <w:lvl w:ilvl="0">
      <w:start w:val="17"/>
      <w:numFmt w:val="decimal"/>
      <w:lvlText w:val="%1"/>
      <w:lvlJc w:val="left"/>
      <w:pPr>
        <w:ind w:left="720" w:hanging="360"/>
      </w:pPr>
      <w:rPr>
        <w:rFonts w:hint="default"/>
      </w:rPr>
    </w:lvl>
    <w:lvl w:ilvl="1">
      <w:start w:val="1"/>
      <w:numFmt w:val="decimal"/>
      <w:isLgl/>
      <w:lvlText w:val="%1.%2"/>
      <w:lvlJc w:val="left"/>
      <w:pPr>
        <w:ind w:left="502" w:hanging="360"/>
      </w:pPr>
      <w:rPr>
        <w:rFonts w:asciiTheme="minorHAnsi" w:hAnsiTheme="minorHAnsi" w:cstheme="minorHAnsi" w:hint="default"/>
        <w:b w:val="0"/>
        <w:sz w:val="22"/>
        <w:szCs w:val="22"/>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6" w15:restartNumberingAfterBreak="0">
    <w:nsid w:val="21F14EC1"/>
    <w:multiLevelType w:val="multilevel"/>
    <w:tmpl w:val="59F6AD28"/>
    <w:lvl w:ilvl="0">
      <w:start w:val="1"/>
      <w:numFmt w:val="decimal"/>
      <w:lvlText w:val="15.%1"/>
      <w:lvlJc w:val="left"/>
      <w:pPr>
        <w:ind w:left="720" w:hanging="360"/>
      </w:pPr>
      <w:rPr>
        <w:rFonts w:hint="default"/>
      </w:rPr>
    </w:lvl>
    <w:lvl w:ilvl="1">
      <w:start w:val="1"/>
      <w:numFmt w:val="decimal"/>
      <w:lvlText w:val="15.%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23605F0A"/>
    <w:multiLevelType w:val="multilevel"/>
    <w:tmpl w:val="F3CC7A54"/>
    <w:lvl w:ilvl="0">
      <w:start w:val="1"/>
      <w:numFmt w:val="decimal"/>
      <w:lvlText w:val="5.%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8" w15:restartNumberingAfterBreak="0">
    <w:nsid w:val="239263A8"/>
    <w:multiLevelType w:val="multilevel"/>
    <w:tmpl w:val="C9E03CD8"/>
    <w:styleLink w:val="Style3"/>
    <w:lvl w:ilvl="0">
      <w:start w:val="3"/>
      <w:numFmt w:val="decimal"/>
      <w:lvlText w:val="%1."/>
      <w:lvlJc w:val="left"/>
      <w:pPr>
        <w:tabs>
          <w:tab w:val="num" w:pos="-360"/>
        </w:tabs>
        <w:ind w:left="320" w:hanging="320"/>
      </w:pPr>
      <w:rPr>
        <w:rFonts w:cs="Times New Roman" w:hint="default"/>
        <w:i w:val="0"/>
        <w:color w:val="auto"/>
      </w:rPr>
    </w:lvl>
    <w:lvl w:ilvl="1">
      <w:start w:val="1"/>
      <w:numFmt w:val="decimal"/>
      <w:isLgl/>
      <w:lvlText w:val="%1.%2."/>
      <w:lvlJc w:val="left"/>
      <w:pPr>
        <w:ind w:left="1125" w:hanging="585"/>
      </w:pPr>
      <w:rPr>
        <w:rFonts w:cs="Times New Roman" w:hint="default"/>
        <w:color w:val="auto"/>
      </w:rPr>
    </w:lvl>
    <w:lvl w:ilvl="2">
      <w:start w:val="1"/>
      <w:numFmt w:val="decimal"/>
      <w:isLgl/>
      <w:lvlText w:val="%1.%2.%3."/>
      <w:lvlJc w:val="left"/>
      <w:pPr>
        <w:ind w:left="1800" w:hanging="720"/>
      </w:pPr>
      <w:rPr>
        <w:rFonts w:cs="Times New Roman" w:hint="default"/>
        <w:color w:val="auto"/>
      </w:rPr>
    </w:lvl>
    <w:lvl w:ilvl="3">
      <w:start w:val="1"/>
      <w:numFmt w:val="decimal"/>
      <w:isLgl/>
      <w:lvlText w:val="%1.%2.%3.%4."/>
      <w:lvlJc w:val="left"/>
      <w:pPr>
        <w:ind w:left="2340" w:hanging="720"/>
      </w:pPr>
      <w:rPr>
        <w:rFonts w:cs="Times New Roman" w:hint="default"/>
        <w:color w:val="auto"/>
      </w:rPr>
    </w:lvl>
    <w:lvl w:ilvl="4">
      <w:start w:val="1"/>
      <w:numFmt w:val="decimal"/>
      <w:isLgl/>
      <w:lvlText w:val="%1.%2.%3.%4.%5."/>
      <w:lvlJc w:val="left"/>
      <w:pPr>
        <w:ind w:left="3240" w:hanging="1080"/>
      </w:pPr>
      <w:rPr>
        <w:rFonts w:cs="Times New Roman" w:hint="default"/>
        <w:color w:val="auto"/>
      </w:rPr>
    </w:lvl>
    <w:lvl w:ilvl="5">
      <w:start w:val="1"/>
      <w:numFmt w:val="decimal"/>
      <w:isLgl/>
      <w:lvlText w:val="%1.%2.%3.%4.%5.%6."/>
      <w:lvlJc w:val="left"/>
      <w:pPr>
        <w:ind w:left="3780" w:hanging="1080"/>
      </w:pPr>
      <w:rPr>
        <w:rFonts w:cs="Times New Roman" w:hint="default"/>
        <w:color w:val="auto"/>
      </w:rPr>
    </w:lvl>
    <w:lvl w:ilvl="6">
      <w:start w:val="1"/>
      <w:numFmt w:val="decimal"/>
      <w:isLgl/>
      <w:lvlText w:val="%1.%2.%3.%4.%5.%6.%7."/>
      <w:lvlJc w:val="left"/>
      <w:pPr>
        <w:ind w:left="4680" w:hanging="1440"/>
      </w:pPr>
      <w:rPr>
        <w:rFonts w:cs="Times New Roman" w:hint="default"/>
        <w:color w:val="auto"/>
      </w:rPr>
    </w:lvl>
    <w:lvl w:ilvl="7">
      <w:start w:val="1"/>
      <w:numFmt w:val="decimal"/>
      <w:isLgl/>
      <w:lvlText w:val="%1.%2.%3.%4.%5.%6.%7.%8."/>
      <w:lvlJc w:val="left"/>
      <w:pPr>
        <w:ind w:left="5220" w:hanging="1440"/>
      </w:pPr>
      <w:rPr>
        <w:rFonts w:cs="Times New Roman" w:hint="default"/>
        <w:color w:val="auto"/>
      </w:rPr>
    </w:lvl>
    <w:lvl w:ilvl="8">
      <w:start w:val="1"/>
      <w:numFmt w:val="decimal"/>
      <w:isLgl/>
      <w:lvlText w:val="%1.%2.%3.%4.%5.%6.%7.%8.%9."/>
      <w:lvlJc w:val="left"/>
      <w:pPr>
        <w:ind w:left="6120" w:hanging="1800"/>
      </w:pPr>
      <w:rPr>
        <w:rFonts w:cs="Times New Roman" w:hint="default"/>
        <w:color w:val="auto"/>
      </w:rPr>
    </w:lvl>
  </w:abstractNum>
  <w:abstractNum w:abstractNumId="39" w15:restartNumberingAfterBreak="0">
    <w:nsid w:val="24702539"/>
    <w:multiLevelType w:val="hybridMultilevel"/>
    <w:tmpl w:val="4472248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24B022E1"/>
    <w:multiLevelType w:val="multilevel"/>
    <w:tmpl w:val="E74266B6"/>
    <w:lvl w:ilvl="0">
      <w:start w:val="1"/>
      <w:numFmt w:val="decimal"/>
      <w:lvlText w:val="2.%1"/>
      <w:lvlJc w:val="left"/>
      <w:pPr>
        <w:ind w:left="720" w:hanging="360"/>
      </w:pPr>
      <w:rPr>
        <w:rFonts w:hint="default"/>
      </w:rPr>
    </w:lvl>
    <w:lvl w:ilvl="1">
      <w:start w:val="1"/>
      <w:numFmt w:val="decimal"/>
      <w:lvlText w:val="2.%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25B97350"/>
    <w:multiLevelType w:val="multilevel"/>
    <w:tmpl w:val="3C2CD70E"/>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2" w15:restartNumberingAfterBreak="0">
    <w:nsid w:val="26954AB4"/>
    <w:multiLevelType w:val="multilevel"/>
    <w:tmpl w:val="42DECD9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26BE6F60"/>
    <w:multiLevelType w:val="multilevel"/>
    <w:tmpl w:val="17A680A6"/>
    <w:styleLink w:val="DPNumberingSlovakarticle"/>
    <w:lvl w:ilvl="0">
      <w:start w:val="1"/>
      <w:numFmt w:val="decimal"/>
      <w:pStyle w:val="DPHeading1Slovakarticle"/>
      <w:lvlText w:val="Článok %1"/>
      <w:lvlJc w:val="left"/>
      <w:pPr>
        <w:tabs>
          <w:tab w:val="num" w:pos="1418"/>
        </w:tabs>
        <w:ind w:left="1418" w:hanging="1418"/>
      </w:pPr>
      <w:rPr>
        <w:rFonts w:cs="Times New Roman" w:hint="default"/>
        <w:b/>
        <w:sz w:val="28"/>
        <w:szCs w:val="28"/>
      </w:rPr>
    </w:lvl>
    <w:lvl w:ilvl="1">
      <w:start w:val="1"/>
      <w:numFmt w:val="decimal"/>
      <w:pStyle w:val="DPHeading2Slovakarticle"/>
      <w:lvlText w:val="%1.%2"/>
      <w:lvlJc w:val="left"/>
      <w:pPr>
        <w:tabs>
          <w:tab w:val="num" w:pos="709"/>
        </w:tabs>
        <w:ind w:left="709" w:hanging="567"/>
      </w:pPr>
      <w:rPr>
        <w:rFonts w:cs="Times New Roman"/>
        <w:b/>
        <w:sz w:val="24"/>
        <w:szCs w:val="24"/>
      </w:rPr>
    </w:lvl>
    <w:lvl w:ilvl="2">
      <w:start w:val="1"/>
      <w:numFmt w:val="decimal"/>
      <w:pStyle w:val="DPHeading3Slovakarticle"/>
      <w:lvlText w:val="%1.%2.%3"/>
      <w:lvlJc w:val="left"/>
      <w:pPr>
        <w:tabs>
          <w:tab w:val="num" w:pos="1701"/>
        </w:tabs>
        <w:ind w:left="1701" w:hanging="737"/>
      </w:pPr>
      <w:rPr>
        <w:rFonts w:cs="Times New Roman" w:hint="default"/>
        <w:b w:val="0"/>
        <w:i w:val="0"/>
        <w:sz w:val="22"/>
        <w:szCs w:val="22"/>
      </w:rPr>
    </w:lvl>
    <w:lvl w:ilvl="3">
      <w:start w:val="1"/>
      <w:numFmt w:val="decimal"/>
      <w:pStyle w:val="DPHeading4Slovakarticle"/>
      <w:lvlText w:val="%1.%2.%3.%4"/>
      <w:lvlJc w:val="left"/>
      <w:pPr>
        <w:tabs>
          <w:tab w:val="num" w:pos="2552"/>
        </w:tabs>
        <w:ind w:left="2552" w:hanging="851"/>
      </w:pPr>
      <w:rPr>
        <w:rFonts w:cs="Times New Roman" w:hint="default"/>
        <w:b/>
        <w:sz w:val="22"/>
        <w:szCs w:val="22"/>
      </w:rPr>
    </w:lvl>
    <w:lvl w:ilvl="4">
      <w:start w:val="1"/>
      <w:numFmt w:val="decimal"/>
      <w:pStyle w:val="DPHeading5Slovakarticle"/>
      <w:lvlText w:val="%1.%2.%3.%4.%5"/>
      <w:lvlJc w:val="left"/>
      <w:pPr>
        <w:tabs>
          <w:tab w:val="num" w:pos="3686"/>
        </w:tabs>
        <w:ind w:left="3686" w:hanging="1134"/>
      </w:pPr>
      <w:rPr>
        <w:rFonts w:cs="Times New Roman" w:hint="default"/>
        <w:b/>
        <w:sz w:val="22"/>
        <w:szCs w:val="22"/>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4" w15:restartNumberingAfterBreak="0">
    <w:nsid w:val="288109D0"/>
    <w:multiLevelType w:val="multilevel"/>
    <w:tmpl w:val="5A62B9DA"/>
    <w:lvl w:ilvl="0">
      <w:start w:val="2"/>
      <w:numFmt w:val="decimal"/>
      <w:pStyle w:val="NadpisSP"/>
      <w:lvlText w:val="%1"/>
      <w:lvlJc w:val="left"/>
      <w:pPr>
        <w:tabs>
          <w:tab w:val="num" w:pos="360"/>
        </w:tabs>
        <w:ind w:left="360" w:hanging="360"/>
      </w:pPr>
      <w:rPr>
        <w:rFonts w:cs="Times New Roman" w:hint="default"/>
      </w:rPr>
    </w:lvl>
    <w:lvl w:ilvl="1">
      <w:start w:val="1"/>
      <w:numFmt w:val="decimal"/>
      <w:lvlText w:val="%1.%2"/>
      <w:lvlJc w:val="left"/>
      <w:pPr>
        <w:tabs>
          <w:tab w:val="num" w:pos="567"/>
        </w:tabs>
        <w:ind w:left="567" w:hanging="567"/>
      </w:pPr>
      <w:rPr>
        <w:rFonts w:ascii="Arial" w:hAnsi="Arial" w:cs="Aria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5" w15:restartNumberingAfterBreak="0">
    <w:nsid w:val="2B837B52"/>
    <w:multiLevelType w:val="multilevel"/>
    <w:tmpl w:val="1EE47244"/>
    <w:lvl w:ilvl="0">
      <w:start w:val="5"/>
      <w:numFmt w:val="decimal"/>
      <w:lvlText w:val="15.%1."/>
      <w:lvlJc w:val="left"/>
      <w:pPr>
        <w:ind w:left="144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2E8A0FAF"/>
    <w:multiLevelType w:val="multilevel"/>
    <w:tmpl w:val="A07890FA"/>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2FD532F4"/>
    <w:multiLevelType w:val="multilevel"/>
    <w:tmpl w:val="CE120F82"/>
    <w:lvl w:ilvl="0">
      <w:start w:val="13"/>
      <w:numFmt w:val="decimal"/>
      <w:lvlText w:val="%1"/>
      <w:lvlJc w:val="left"/>
      <w:pPr>
        <w:ind w:left="390" w:hanging="390"/>
      </w:pPr>
      <w:rPr>
        <w:rFonts w:hint="default"/>
      </w:rPr>
    </w:lvl>
    <w:lvl w:ilvl="1">
      <w:start w:val="1"/>
      <w:numFmt w:val="decimal"/>
      <w:lvlText w:val="%1.%2"/>
      <w:lvlJc w:val="left"/>
      <w:pPr>
        <w:ind w:left="957" w:hanging="39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8" w15:restartNumberingAfterBreak="0">
    <w:nsid w:val="30602055"/>
    <w:multiLevelType w:val="multilevel"/>
    <w:tmpl w:val="5E26705C"/>
    <w:lvl w:ilvl="0">
      <w:start w:val="16"/>
      <w:numFmt w:val="decimal"/>
      <w:lvlText w:val="%1"/>
      <w:lvlJc w:val="left"/>
      <w:pPr>
        <w:ind w:left="540" w:hanging="540"/>
      </w:pPr>
      <w:rPr>
        <w:rFonts w:hint="default"/>
      </w:rPr>
    </w:lvl>
    <w:lvl w:ilvl="1">
      <w:start w:val="1"/>
      <w:numFmt w:val="decimal"/>
      <w:lvlText w:val="%1.%2."/>
      <w:lvlJc w:val="left"/>
      <w:pPr>
        <w:ind w:left="540" w:hanging="540"/>
      </w:pPr>
      <w:rPr>
        <w:rFonts w:asciiTheme="minorHAnsi" w:hAnsiTheme="minorHAnsi" w:cstheme="minorHAnsi" w:hint="default"/>
        <w:b w:val="0"/>
        <w:strike w:val="0"/>
        <w:color w:val="auto"/>
        <w:sz w:val="22"/>
        <w:szCs w:val="22"/>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9" w15:restartNumberingAfterBreak="0">
    <w:nsid w:val="314E2F6C"/>
    <w:multiLevelType w:val="multilevel"/>
    <w:tmpl w:val="D040E800"/>
    <w:lvl w:ilvl="0">
      <w:start w:val="1"/>
      <w:numFmt w:val="lowerLetter"/>
      <w:lvlText w:val="%1)"/>
      <w:lvlJc w:val="left"/>
      <w:pPr>
        <w:ind w:left="0" w:firstLine="0"/>
      </w:pPr>
      <w:rPr>
        <w:rFonts w:asciiTheme="minorHAnsi" w:hAnsiTheme="minorHAnsi" w:cstheme="minorHAnsi"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15:restartNumberingAfterBreak="0">
    <w:nsid w:val="318E59F0"/>
    <w:multiLevelType w:val="multilevel"/>
    <w:tmpl w:val="1B7233B0"/>
    <w:lvl w:ilvl="0">
      <w:start w:val="11"/>
      <w:numFmt w:val="decimal"/>
      <w:lvlText w:val="%1"/>
      <w:lvlJc w:val="left"/>
      <w:pPr>
        <w:ind w:left="390" w:hanging="390"/>
      </w:pPr>
      <w:rPr>
        <w:rFonts w:hint="default"/>
      </w:rPr>
    </w:lvl>
    <w:lvl w:ilvl="1">
      <w:start w:val="1"/>
      <w:numFmt w:val="decimal"/>
      <w:lvlText w:val="%1.%2"/>
      <w:lvlJc w:val="left"/>
      <w:pPr>
        <w:ind w:left="957" w:hanging="39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51" w15:restartNumberingAfterBreak="0">
    <w:nsid w:val="322E4F0C"/>
    <w:multiLevelType w:val="hybridMultilevel"/>
    <w:tmpl w:val="2350F4EA"/>
    <w:lvl w:ilvl="0" w:tplc="57109DB2">
      <w:start w:val="1"/>
      <w:numFmt w:val="decimal"/>
      <w:lvlText w:val="%1."/>
      <w:lvlJc w:val="left"/>
      <w:pPr>
        <w:ind w:left="720" w:firstLine="0"/>
      </w:pPr>
      <w:rPr>
        <w:rFonts w:asciiTheme="minorHAnsi" w:eastAsia="Times New Roman" w:hAnsiTheme="minorHAnsi" w:cstheme="minorHAnsi" w:hint="default"/>
        <w:b w:val="0"/>
        <w:i w:val="0"/>
        <w:strike w:val="0"/>
        <w:dstrike w:val="0"/>
        <w:color w:val="000000"/>
        <w:sz w:val="22"/>
        <w:szCs w:val="22"/>
        <w:u w:val="none" w:color="000000"/>
        <w:effect w:val="none"/>
        <w:bdr w:val="none" w:sz="0" w:space="0" w:color="auto" w:frame="1"/>
        <w:vertAlign w:val="baseline"/>
      </w:rPr>
    </w:lvl>
    <w:lvl w:ilvl="1" w:tplc="E6D656EC">
      <w:start w:val="1"/>
      <w:numFmt w:val="bullet"/>
      <w:lvlText w:val="o"/>
      <w:lvlJc w:val="left"/>
      <w:pPr>
        <w:ind w:left="1151"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2" w:tplc="EEB8C0E6">
      <w:start w:val="1"/>
      <w:numFmt w:val="bullet"/>
      <w:lvlText w:val=""/>
      <w:lvlJc w:val="left"/>
      <w:pPr>
        <w:ind w:left="2314"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3" w:tplc="C88AFE5E">
      <w:start w:val="1"/>
      <w:numFmt w:val="bullet"/>
      <w:lvlText w:val="•"/>
      <w:lvlJc w:val="left"/>
      <w:pPr>
        <w:ind w:left="2958"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4" w:tplc="0888A6BE">
      <w:start w:val="1"/>
      <w:numFmt w:val="bullet"/>
      <w:lvlText w:val="o"/>
      <w:lvlJc w:val="left"/>
      <w:pPr>
        <w:ind w:left="3678"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5" w:tplc="430C73A6">
      <w:start w:val="1"/>
      <w:numFmt w:val="bullet"/>
      <w:lvlText w:val="▪"/>
      <w:lvlJc w:val="left"/>
      <w:pPr>
        <w:ind w:left="4398"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6" w:tplc="3C9477A4">
      <w:start w:val="1"/>
      <w:numFmt w:val="bullet"/>
      <w:lvlText w:val="•"/>
      <w:lvlJc w:val="left"/>
      <w:pPr>
        <w:ind w:left="5118"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7" w:tplc="2EBE9AA4">
      <w:start w:val="1"/>
      <w:numFmt w:val="bullet"/>
      <w:lvlText w:val="o"/>
      <w:lvlJc w:val="left"/>
      <w:pPr>
        <w:ind w:left="5838"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8" w:tplc="0A5483C4">
      <w:start w:val="1"/>
      <w:numFmt w:val="bullet"/>
      <w:lvlText w:val="▪"/>
      <w:lvlJc w:val="left"/>
      <w:pPr>
        <w:ind w:left="6558"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abstractNum>
  <w:abstractNum w:abstractNumId="52" w15:restartNumberingAfterBreak="0">
    <w:nsid w:val="32F815FD"/>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3F0406D"/>
    <w:multiLevelType w:val="multilevel"/>
    <w:tmpl w:val="791E0C64"/>
    <w:lvl w:ilvl="0">
      <w:start w:val="29"/>
      <w:numFmt w:val="decimal"/>
      <w:lvlText w:val="%1"/>
      <w:lvlJc w:val="left"/>
      <w:pPr>
        <w:ind w:left="375" w:hanging="375"/>
      </w:pPr>
      <w:rPr>
        <w:rFonts w:hint="default"/>
      </w:rPr>
    </w:lvl>
    <w:lvl w:ilvl="1">
      <w:start w:val="2"/>
      <w:numFmt w:val="decimal"/>
      <w:lvlText w:val="29.%2."/>
      <w:lvlJc w:val="left"/>
      <w:pPr>
        <w:ind w:left="659"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4" w15:restartNumberingAfterBreak="0">
    <w:nsid w:val="3B9D42B2"/>
    <w:multiLevelType w:val="multilevel"/>
    <w:tmpl w:val="382C760E"/>
    <w:lvl w:ilvl="0">
      <w:start w:val="1"/>
      <w:numFmt w:val="decimal"/>
      <w:lvlText w:val="%1."/>
      <w:lvlJc w:val="left"/>
      <w:pPr>
        <w:tabs>
          <w:tab w:val="num" w:pos="360"/>
        </w:tabs>
        <w:ind w:left="360" w:hanging="360"/>
      </w:pPr>
      <w:rPr>
        <w:rFonts w:cs="Times New Roman" w:hint="default"/>
        <w:b/>
        <w:bCs w:val="0"/>
        <w:i w:val="0"/>
        <w:iCs w:val="0"/>
        <w:caps w:val="0"/>
        <w:smallCaps w:val="0"/>
        <w:strike w:val="0"/>
        <w:dstrike w:val="0"/>
        <w:vanish w:val="0"/>
        <w:color w:val="000000"/>
        <w:spacing w:val="0"/>
        <w:kern w:val="0"/>
        <w:position w:val="0"/>
        <w:sz w:val="22"/>
        <w:szCs w:val="22"/>
        <w:u w:val="none"/>
        <w:vertAlign w:val="baseline"/>
        <w:em w:val="none"/>
      </w:rPr>
    </w:lvl>
    <w:lvl w:ilvl="1">
      <w:start w:val="1"/>
      <w:numFmt w:val="decimal"/>
      <w:lvlText w:val="3.%2."/>
      <w:lvlJc w:val="left"/>
      <w:pPr>
        <w:tabs>
          <w:tab w:val="num" w:pos="792"/>
        </w:tabs>
        <w:ind w:left="792" w:hanging="432"/>
      </w:pPr>
      <w:rPr>
        <w:rFonts w:cs="Times New Roman" w:hint="default"/>
        <w:b w:val="0"/>
        <w:color w:val="auto"/>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5" w15:restartNumberingAfterBreak="0">
    <w:nsid w:val="3C7D4938"/>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E30017"/>
    <w:multiLevelType w:val="multilevel"/>
    <w:tmpl w:val="9E8C12B8"/>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7" w15:restartNumberingAfterBreak="0">
    <w:nsid w:val="3D621C01"/>
    <w:multiLevelType w:val="multilevel"/>
    <w:tmpl w:val="1108BB76"/>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15:restartNumberingAfterBreak="0">
    <w:nsid w:val="3DDC6B3F"/>
    <w:multiLevelType w:val="multilevel"/>
    <w:tmpl w:val="34C6F27E"/>
    <w:lvl w:ilvl="0">
      <w:start w:val="10"/>
      <w:numFmt w:val="decimal"/>
      <w:lvlText w:val="%1"/>
      <w:lvlJc w:val="left"/>
      <w:pPr>
        <w:ind w:left="720" w:hanging="360"/>
      </w:pPr>
      <w:rPr>
        <w:rFonts w:hint="default"/>
      </w:rPr>
    </w:lvl>
    <w:lvl w:ilvl="1">
      <w:start w:val="1"/>
      <w:numFmt w:val="decimal"/>
      <w:isLgl/>
      <w:lvlText w:val="%1.%2"/>
      <w:lvlJc w:val="left"/>
      <w:pPr>
        <w:ind w:left="928" w:hanging="360"/>
      </w:pPr>
      <w:rPr>
        <w:rFonts w:hint="default"/>
        <w:b w:val="0"/>
        <w:color w:val="auto"/>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59" w15:restartNumberingAfterBreak="0">
    <w:nsid w:val="3F5E2E10"/>
    <w:multiLevelType w:val="hybridMultilevel"/>
    <w:tmpl w:val="9B4C5D8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0" w15:restartNumberingAfterBreak="0">
    <w:nsid w:val="40873A4E"/>
    <w:multiLevelType w:val="multilevel"/>
    <w:tmpl w:val="BC5A6B6A"/>
    <w:styleLink w:val="Aktulnyzoznam2"/>
    <w:lvl w:ilvl="0">
      <w:start w:val="29"/>
      <w:numFmt w:val="decimal"/>
      <w:lvlText w:val="%1"/>
      <w:lvlJc w:val="left"/>
      <w:pPr>
        <w:ind w:left="375" w:hanging="375"/>
      </w:pPr>
      <w:rPr>
        <w:rFonts w:hint="default"/>
      </w:rPr>
    </w:lvl>
    <w:lvl w:ilvl="1">
      <w:start w:val="1"/>
      <w:numFmt w:val="decimal"/>
      <w:lvlText w:val="%1.%2"/>
      <w:lvlJc w:val="left"/>
      <w:pPr>
        <w:ind w:left="659"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1" w15:restartNumberingAfterBreak="0">
    <w:nsid w:val="40B0641C"/>
    <w:multiLevelType w:val="hybridMultilevel"/>
    <w:tmpl w:val="9E8C12B8"/>
    <w:lvl w:ilvl="0" w:tplc="041B0017">
      <w:start w:val="1"/>
      <w:numFmt w:val="lowerLetter"/>
      <w:lvlText w:val="%1)"/>
      <w:lvlJc w:val="left"/>
      <w:pPr>
        <w:ind w:left="1287" w:hanging="360"/>
      </w:pPr>
    </w:lvl>
    <w:lvl w:ilvl="1" w:tplc="041B0019">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62" w15:restartNumberingAfterBreak="0">
    <w:nsid w:val="427B2EE2"/>
    <w:multiLevelType w:val="multilevel"/>
    <w:tmpl w:val="8890892E"/>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42E75C31"/>
    <w:multiLevelType w:val="multilevel"/>
    <w:tmpl w:val="6692722A"/>
    <w:lvl w:ilvl="0">
      <w:start w:val="1"/>
      <w:numFmt w:val="decimal"/>
      <w:lvlText w:val="2.%1."/>
      <w:lvlJc w:val="left"/>
      <w:pPr>
        <w:ind w:left="1288" w:hanging="360"/>
      </w:pPr>
      <w:rPr>
        <w:rFonts w:hint="default"/>
      </w:rPr>
    </w:lvl>
    <w:lvl w:ilvl="1">
      <w:start w:val="1"/>
      <w:numFmt w:val="lowerLetter"/>
      <w:lvlText w:val="%2."/>
      <w:lvlJc w:val="left"/>
      <w:pPr>
        <w:ind w:left="2008" w:hanging="360"/>
      </w:pPr>
      <w:rPr>
        <w:rFonts w:hint="default"/>
      </w:rPr>
    </w:lvl>
    <w:lvl w:ilvl="2">
      <w:start w:val="1"/>
      <w:numFmt w:val="lowerRoman"/>
      <w:lvlText w:val="%3."/>
      <w:lvlJc w:val="right"/>
      <w:pPr>
        <w:ind w:left="2728" w:hanging="180"/>
      </w:pPr>
      <w:rPr>
        <w:rFonts w:hint="default"/>
      </w:rPr>
    </w:lvl>
    <w:lvl w:ilvl="3">
      <w:start w:val="1"/>
      <w:numFmt w:val="decimal"/>
      <w:lvlText w:val="%4."/>
      <w:lvlJc w:val="left"/>
      <w:pPr>
        <w:ind w:left="3448" w:hanging="360"/>
      </w:pPr>
      <w:rPr>
        <w:rFonts w:hint="default"/>
      </w:rPr>
    </w:lvl>
    <w:lvl w:ilvl="4">
      <w:start w:val="1"/>
      <w:numFmt w:val="lowerLetter"/>
      <w:lvlText w:val="%5."/>
      <w:lvlJc w:val="left"/>
      <w:pPr>
        <w:ind w:left="4168" w:hanging="360"/>
      </w:pPr>
      <w:rPr>
        <w:rFonts w:hint="default"/>
      </w:rPr>
    </w:lvl>
    <w:lvl w:ilvl="5">
      <w:start w:val="1"/>
      <w:numFmt w:val="lowerRoman"/>
      <w:lvlText w:val="%6."/>
      <w:lvlJc w:val="right"/>
      <w:pPr>
        <w:ind w:left="4888" w:hanging="180"/>
      </w:pPr>
      <w:rPr>
        <w:rFonts w:hint="default"/>
      </w:rPr>
    </w:lvl>
    <w:lvl w:ilvl="6">
      <w:start w:val="1"/>
      <w:numFmt w:val="decimal"/>
      <w:lvlText w:val="%7."/>
      <w:lvlJc w:val="left"/>
      <w:pPr>
        <w:ind w:left="5608" w:hanging="360"/>
      </w:pPr>
      <w:rPr>
        <w:rFonts w:hint="default"/>
      </w:rPr>
    </w:lvl>
    <w:lvl w:ilvl="7">
      <w:start w:val="1"/>
      <w:numFmt w:val="lowerLetter"/>
      <w:lvlText w:val="%8."/>
      <w:lvlJc w:val="left"/>
      <w:pPr>
        <w:ind w:left="6328" w:hanging="360"/>
      </w:pPr>
      <w:rPr>
        <w:rFonts w:hint="default"/>
      </w:rPr>
    </w:lvl>
    <w:lvl w:ilvl="8">
      <w:start w:val="1"/>
      <w:numFmt w:val="lowerRoman"/>
      <w:lvlText w:val="%9."/>
      <w:lvlJc w:val="right"/>
      <w:pPr>
        <w:ind w:left="7048" w:hanging="180"/>
      </w:pPr>
      <w:rPr>
        <w:rFonts w:hint="default"/>
      </w:rPr>
    </w:lvl>
  </w:abstractNum>
  <w:abstractNum w:abstractNumId="64" w15:restartNumberingAfterBreak="0">
    <w:nsid w:val="433C092A"/>
    <w:multiLevelType w:val="hybridMultilevel"/>
    <w:tmpl w:val="060C6E36"/>
    <w:lvl w:ilvl="0" w:tplc="82E897EE">
      <w:start w:val="1"/>
      <w:numFmt w:val="upp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65" w15:restartNumberingAfterBreak="0">
    <w:nsid w:val="435F55C6"/>
    <w:multiLevelType w:val="multilevel"/>
    <w:tmpl w:val="419A2F58"/>
    <w:lvl w:ilvl="0">
      <w:start w:val="1"/>
      <w:numFmt w:val="decimal"/>
      <w:lvlText w:val="6.%1"/>
      <w:lvlJc w:val="left"/>
      <w:pPr>
        <w:ind w:left="720" w:hanging="360"/>
      </w:pPr>
      <w:rPr>
        <w:rFonts w:hint="default"/>
      </w:rPr>
    </w:lvl>
    <w:lvl w:ilvl="1">
      <w:start w:val="1"/>
      <w:numFmt w:val="decimal"/>
      <w:lvlText w:val="6.%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6" w15:restartNumberingAfterBreak="0">
    <w:nsid w:val="43D508F0"/>
    <w:multiLevelType w:val="hybridMultilevel"/>
    <w:tmpl w:val="FB5A7050"/>
    <w:lvl w:ilvl="0" w:tplc="F67E0988">
      <w:start w:val="4"/>
      <w:numFmt w:val="bullet"/>
      <w:lvlText w:val="-"/>
      <w:lvlJc w:val="left"/>
      <w:pPr>
        <w:ind w:left="927" w:hanging="360"/>
      </w:pPr>
      <w:rPr>
        <w:rFonts w:ascii="Calibri" w:eastAsia="Calibri" w:hAnsi="Calibri" w:cs="Calibri" w:hint="default"/>
      </w:rPr>
    </w:lvl>
    <w:lvl w:ilvl="1" w:tplc="041B0003" w:tentative="1">
      <w:start w:val="1"/>
      <w:numFmt w:val="bullet"/>
      <w:lvlText w:val="o"/>
      <w:lvlJc w:val="left"/>
      <w:pPr>
        <w:ind w:left="1647" w:hanging="360"/>
      </w:pPr>
      <w:rPr>
        <w:rFonts w:ascii="Courier New" w:hAnsi="Courier New" w:cs="Courier New" w:hint="default"/>
      </w:rPr>
    </w:lvl>
    <w:lvl w:ilvl="2" w:tplc="041B0005" w:tentative="1">
      <w:start w:val="1"/>
      <w:numFmt w:val="bullet"/>
      <w:lvlText w:val=""/>
      <w:lvlJc w:val="left"/>
      <w:pPr>
        <w:ind w:left="2367" w:hanging="360"/>
      </w:pPr>
      <w:rPr>
        <w:rFonts w:ascii="Wingdings" w:hAnsi="Wingdings" w:hint="default"/>
      </w:rPr>
    </w:lvl>
    <w:lvl w:ilvl="3" w:tplc="041B0001" w:tentative="1">
      <w:start w:val="1"/>
      <w:numFmt w:val="bullet"/>
      <w:lvlText w:val=""/>
      <w:lvlJc w:val="left"/>
      <w:pPr>
        <w:ind w:left="3087" w:hanging="360"/>
      </w:pPr>
      <w:rPr>
        <w:rFonts w:ascii="Symbol" w:hAnsi="Symbol" w:hint="default"/>
      </w:rPr>
    </w:lvl>
    <w:lvl w:ilvl="4" w:tplc="041B0003" w:tentative="1">
      <w:start w:val="1"/>
      <w:numFmt w:val="bullet"/>
      <w:lvlText w:val="o"/>
      <w:lvlJc w:val="left"/>
      <w:pPr>
        <w:ind w:left="3807" w:hanging="360"/>
      </w:pPr>
      <w:rPr>
        <w:rFonts w:ascii="Courier New" w:hAnsi="Courier New" w:cs="Courier New" w:hint="default"/>
      </w:rPr>
    </w:lvl>
    <w:lvl w:ilvl="5" w:tplc="041B0005" w:tentative="1">
      <w:start w:val="1"/>
      <w:numFmt w:val="bullet"/>
      <w:lvlText w:val=""/>
      <w:lvlJc w:val="left"/>
      <w:pPr>
        <w:ind w:left="4527" w:hanging="360"/>
      </w:pPr>
      <w:rPr>
        <w:rFonts w:ascii="Wingdings" w:hAnsi="Wingdings" w:hint="default"/>
      </w:rPr>
    </w:lvl>
    <w:lvl w:ilvl="6" w:tplc="041B0001" w:tentative="1">
      <w:start w:val="1"/>
      <w:numFmt w:val="bullet"/>
      <w:lvlText w:val=""/>
      <w:lvlJc w:val="left"/>
      <w:pPr>
        <w:ind w:left="5247" w:hanging="360"/>
      </w:pPr>
      <w:rPr>
        <w:rFonts w:ascii="Symbol" w:hAnsi="Symbol" w:hint="default"/>
      </w:rPr>
    </w:lvl>
    <w:lvl w:ilvl="7" w:tplc="041B0003" w:tentative="1">
      <w:start w:val="1"/>
      <w:numFmt w:val="bullet"/>
      <w:lvlText w:val="o"/>
      <w:lvlJc w:val="left"/>
      <w:pPr>
        <w:ind w:left="5967" w:hanging="360"/>
      </w:pPr>
      <w:rPr>
        <w:rFonts w:ascii="Courier New" w:hAnsi="Courier New" w:cs="Courier New" w:hint="default"/>
      </w:rPr>
    </w:lvl>
    <w:lvl w:ilvl="8" w:tplc="041B0005" w:tentative="1">
      <w:start w:val="1"/>
      <w:numFmt w:val="bullet"/>
      <w:lvlText w:val=""/>
      <w:lvlJc w:val="left"/>
      <w:pPr>
        <w:ind w:left="6687" w:hanging="360"/>
      </w:pPr>
      <w:rPr>
        <w:rFonts w:ascii="Wingdings" w:hAnsi="Wingdings" w:hint="default"/>
      </w:rPr>
    </w:lvl>
  </w:abstractNum>
  <w:abstractNum w:abstractNumId="67" w15:restartNumberingAfterBreak="0">
    <w:nsid w:val="440B22CB"/>
    <w:multiLevelType w:val="multilevel"/>
    <w:tmpl w:val="041B001F"/>
    <w:numStyleLink w:val="111111"/>
  </w:abstractNum>
  <w:abstractNum w:abstractNumId="68" w15:restartNumberingAfterBreak="0">
    <w:nsid w:val="448F6FFF"/>
    <w:multiLevelType w:val="singleLevel"/>
    <w:tmpl w:val="D1C64D4A"/>
    <w:lvl w:ilvl="0">
      <w:start w:val="3"/>
      <w:numFmt w:val="decimal"/>
      <w:pStyle w:val="zmlclanky"/>
      <w:lvlText w:val="1.%1. "/>
      <w:lvlJc w:val="left"/>
      <w:pPr>
        <w:tabs>
          <w:tab w:val="num" w:pos="567"/>
        </w:tabs>
        <w:ind w:left="567" w:hanging="567"/>
      </w:pPr>
      <w:rPr>
        <w:rFonts w:cs="Times New Roman"/>
        <w:b w:val="0"/>
        <w:i w:val="0"/>
        <w:sz w:val="24"/>
      </w:rPr>
    </w:lvl>
  </w:abstractNum>
  <w:abstractNum w:abstractNumId="69" w15:restartNumberingAfterBreak="0">
    <w:nsid w:val="4749739B"/>
    <w:multiLevelType w:val="multilevel"/>
    <w:tmpl w:val="79DA2700"/>
    <w:lvl w:ilvl="0">
      <w:start w:val="14"/>
      <w:numFmt w:val="decimal"/>
      <w:lvlText w:val="%1"/>
      <w:lvlJc w:val="left"/>
      <w:pPr>
        <w:ind w:left="72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70" w15:restartNumberingAfterBreak="0">
    <w:nsid w:val="478870D1"/>
    <w:multiLevelType w:val="multilevel"/>
    <w:tmpl w:val="FD96FAA4"/>
    <w:lvl w:ilvl="0">
      <w:start w:val="1"/>
      <w:numFmt w:val="decimal"/>
      <w:pStyle w:val="SSCnadpis3"/>
      <w:lvlText w:val="%1"/>
      <w:lvlJc w:val="left"/>
      <w:pPr>
        <w:tabs>
          <w:tab w:val="num" w:pos="432"/>
        </w:tabs>
        <w:ind w:left="432" w:hanging="432"/>
      </w:pPr>
    </w:lvl>
    <w:lvl w:ilvl="1">
      <w:start w:val="1"/>
      <w:numFmt w:val="decimal"/>
      <w:pStyle w:val="CCSnormlny"/>
      <w:lvlText w:val="%1.%2"/>
      <w:lvlJc w:val="left"/>
      <w:pPr>
        <w:tabs>
          <w:tab w:val="num" w:pos="576"/>
        </w:tabs>
        <w:ind w:left="576" w:hanging="576"/>
      </w:pPr>
      <w:rPr>
        <w:b w:val="0"/>
        <w:color w:val="000000"/>
      </w:rPr>
    </w:lvl>
    <w:lvl w:ilvl="2">
      <w:start w:val="1"/>
      <w:numFmt w:val="decimal"/>
      <w:pStyle w:val="SSCnorm2"/>
      <w:lvlText w:val="%1.%2.%3"/>
      <w:lvlJc w:val="left"/>
      <w:pPr>
        <w:tabs>
          <w:tab w:val="num" w:pos="1429"/>
        </w:tabs>
        <w:snapToGrid w:val="0"/>
        <w:ind w:left="1429" w:hanging="720"/>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lang w:val="sk-SK"/>
        <w:specVanish w:val="0"/>
      </w:rPr>
    </w:lvl>
    <w:lvl w:ilvl="3">
      <w:start w:val="1"/>
      <w:numFmt w:val="decimal"/>
      <w:lvlText w:val="%1.%2.%3.%4"/>
      <w:lvlJc w:val="left"/>
      <w:pPr>
        <w:tabs>
          <w:tab w:val="num" w:pos="864"/>
        </w:tabs>
        <w:ind w:left="864" w:hanging="864"/>
      </w:pPr>
      <w:rPr>
        <w:b w: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1" w15:restartNumberingAfterBreak="0">
    <w:nsid w:val="485B0B5A"/>
    <w:multiLevelType w:val="multilevel"/>
    <w:tmpl w:val="7B12F5DE"/>
    <w:lvl w:ilvl="0">
      <w:start w:val="28"/>
      <w:numFmt w:val="decimal"/>
      <w:lvlText w:val="%1"/>
      <w:lvlJc w:val="left"/>
      <w:pPr>
        <w:ind w:left="375" w:hanging="375"/>
      </w:pPr>
      <w:rPr>
        <w:rFonts w:hint="default"/>
      </w:rPr>
    </w:lvl>
    <w:lvl w:ilvl="1">
      <w:start w:val="1"/>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800" w:hanging="1800"/>
      </w:pPr>
      <w:rPr>
        <w:rFonts w:hint="default"/>
      </w:rPr>
    </w:lvl>
  </w:abstractNum>
  <w:abstractNum w:abstractNumId="72" w15:restartNumberingAfterBreak="0">
    <w:nsid w:val="48C440BE"/>
    <w:multiLevelType w:val="multilevel"/>
    <w:tmpl w:val="C870F718"/>
    <w:styleLink w:val="tl1"/>
    <w:lvl w:ilvl="0">
      <w:start w:val="19"/>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3" w15:restartNumberingAfterBreak="0">
    <w:nsid w:val="49562BE5"/>
    <w:multiLevelType w:val="multilevel"/>
    <w:tmpl w:val="56C410FE"/>
    <w:lvl w:ilvl="0">
      <w:start w:val="1"/>
      <w:numFmt w:val="none"/>
      <w:pStyle w:val="Zmluva-lnok"/>
      <w:lvlText w:val="%1"/>
      <w:lvlJc w:val="left"/>
      <w:pPr>
        <w:tabs>
          <w:tab w:val="num" w:pos="360"/>
        </w:tabs>
        <w:ind w:left="360" w:hanging="360"/>
      </w:pPr>
      <w:rPr>
        <w:rFonts w:cs="Times New Roman" w:hint="default"/>
      </w:rPr>
    </w:lvl>
    <w:lvl w:ilvl="1">
      <w:start w:val="1"/>
      <w:numFmt w:val="decimal"/>
      <w:pStyle w:val="Zmluva-odsek"/>
      <w:lvlText w:val="(%2)"/>
      <w:lvlJc w:val="left"/>
      <w:pPr>
        <w:tabs>
          <w:tab w:val="num" w:pos="539"/>
        </w:tabs>
        <w:ind w:left="539" w:hanging="397"/>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0"/>
        <w:szCs w:val="20"/>
        <w:u w:val="none"/>
        <w:vertAlign w:val="baseline"/>
      </w:rPr>
    </w:lvl>
    <w:lvl w:ilvl="2">
      <w:start w:val="1"/>
      <w:numFmt w:val="decimal"/>
      <w:pStyle w:val="Zmluva-pododsek"/>
      <w:isLgl/>
      <w:lvlText w:val="%2.%3"/>
      <w:lvlJc w:val="left"/>
      <w:pPr>
        <w:tabs>
          <w:tab w:val="num" w:pos="823"/>
        </w:tabs>
        <w:ind w:left="823" w:hanging="397"/>
      </w:pPr>
      <w:rPr>
        <w:rFonts w:cs="Times New Roman" w:hint="default"/>
        <w:color w:val="auto"/>
      </w:rPr>
    </w:lvl>
    <w:lvl w:ilvl="3">
      <w:start w:val="1"/>
      <w:numFmt w:val="decimal"/>
      <w:isLgl/>
      <w:lvlText w:val="%1.%2.%3.%4"/>
      <w:lvlJc w:val="left"/>
      <w:pPr>
        <w:tabs>
          <w:tab w:val="num" w:pos="720"/>
        </w:tabs>
        <w:ind w:left="720" w:hanging="720"/>
      </w:pPr>
      <w:rPr>
        <w:rFonts w:cs="Times New Roman" w:hint="default"/>
        <w:color w:val="FF0000"/>
      </w:rPr>
    </w:lvl>
    <w:lvl w:ilvl="4">
      <w:start w:val="1"/>
      <w:numFmt w:val="decimal"/>
      <w:isLgl/>
      <w:lvlText w:val="%1.%2.%3.%4.%5"/>
      <w:lvlJc w:val="left"/>
      <w:pPr>
        <w:tabs>
          <w:tab w:val="num" w:pos="1080"/>
        </w:tabs>
        <w:ind w:left="1080" w:hanging="1080"/>
      </w:pPr>
      <w:rPr>
        <w:rFonts w:cs="Times New Roman" w:hint="default"/>
        <w:color w:val="FF0000"/>
      </w:rPr>
    </w:lvl>
    <w:lvl w:ilvl="5">
      <w:start w:val="1"/>
      <w:numFmt w:val="decimal"/>
      <w:isLgl/>
      <w:lvlText w:val="%1.%2.%3.%4.%5.%6"/>
      <w:lvlJc w:val="left"/>
      <w:pPr>
        <w:tabs>
          <w:tab w:val="num" w:pos="1080"/>
        </w:tabs>
        <w:ind w:left="1080" w:hanging="1080"/>
      </w:pPr>
      <w:rPr>
        <w:rFonts w:cs="Times New Roman" w:hint="default"/>
        <w:color w:val="FF0000"/>
      </w:rPr>
    </w:lvl>
    <w:lvl w:ilvl="6">
      <w:start w:val="1"/>
      <w:numFmt w:val="decimal"/>
      <w:isLgl/>
      <w:lvlText w:val="%1.%2.%3.%4.%5.%6.%7"/>
      <w:lvlJc w:val="left"/>
      <w:pPr>
        <w:tabs>
          <w:tab w:val="num" w:pos="1440"/>
        </w:tabs>
        <w:ind w:left="1440" w:hanging="1440"/>
      </w:pPr>
      <w:rPr>
        <w:rFonts w:cs="Times New Roman" w:hint="default"/>
        <w:color w:val="FF0000"/>
      </w:rPr>
    </w:lvl>
    <w:lvl w:ilvl="7">
      <w:start w:val="1"/>
      <w:numFmt w:val="decimal"/>
      <w:isLgl/>
      <w:lvlText w:val="%1.%2.%3.%4.%5.%6.%7.%8"/>
      <w:lvlJc w:val="left"/>
      <w:pPr>
        <w:tabs>
          <w:tab w:val="num" w:pos="1440"/>
        </w:tabs>
        <w:ind w:left="1440" w:hanging="1440"/>
      </w:pPr>
      <w:rPr>
        <w:rFonts w:cs="Times New Roman" w:hint="default"/>
        <w:color w:val="FF0000"/>
      </w:rPr>
    </w:lvl>
    <w:lvl w:ilvl="8">
      <w:start w:val="1"/>
      <w:numFmt w:val="decimal"/>
      <w:isLgl/>
      <w:lvlText w:val="%1.%2.%3.%4.%5.%6.%7.%8.%9"/>
      <w:lvlJc w:val="left"/>
      <w:pPr>
        <w:tabs>
          <w:tab w:val="num" w:pos="1440"/>
        </w:tabs>
        <w:ind w:left="1440" w:hanging="1440"/>
      </w:pPr>
      <w:rPr>
        <w:rFonts w:cs="Times New Roman" w:hint="default"/>
        <w:color w:val="FF0000"/>
      </w:rPr>
    </w:lvl>
  </w:abstractNum>
  <w:abstractNum w:abstractNumId="74" w15:restartNumberingAfterBreak="0">
    <w:nsid w:val="49E93A31"/>
    <w:multiLevelType w:val="hybridMultilevel"/>
    <w:tmpl w:val="FA6E0BC4"/>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75" w15:restartNumberingAfterBreak="0">
    <w:nsid w:val="4B747129"/>
    <w:multiLevelType w:val="multilevel"/>
    <w:tmpl w:val="F45AC678"/>
    <w:lvl w:ilvl="0">
      <w:start w:val="1"/>
      <w:numFmt w:val="decimal"/>
      <w:lvlText w:val="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6" w15:restartNumberingAfterBreak="0">
    <w:nsid w:val="4C604227"/>
    <w:multiLevelType w:val="hybridMultilevel"/>
    <w:tmpl w:val="29C25622"/>
    <w:lvl w:ilvl="0" w:tplc="20C6AE30">
      <w:start w:val="1"/>
      <w:numFmt w:val="decimal"/>
      <w:lvlText w:val="16.%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7" w15:restartNumberingAfterBreak="0">
    <w:nsid w:val="4E8D3EE3"/>
    <w:multiLevelType w:val="multilevel"/>
    <w:tmpl w:val="041B001F"/>
    <w:numStyleLink w:val="111111"/>
  </w:abstractNum>
  <w:abstractNum w:abstractNumId="78" w15:restartNumberingAfterBreak="0">
    <w:nsid w:val="4F7E4B42"/>
    <w:multiLevelType w:val="multilevel"/>
    <w:tmpl w:val="E77C3EC8"/>
    <w:lvl w:ilvl="0">
      <w:start w:val="10"/>
      <w:numFmt w:val="decimal"/>
      <w:lvlText w:val="%1"/>
      <w:lvlJc w:val="left"/>
      <w:pPr>
        <w:ind w:left="390" w:hanging="390"/>
      </w:pPr>
      <w:rPr>
        <w:rFonts w:hint="default"/>
      </w:rPr>
    </w:lvl>
    <w:lvl w:ilvl="1">
      <w:start w:val="1"/>
      <w:numFmt w:val="decimal"/>
      <w:lvlText w:val="%1.%2"/>
      <w:lvlJc w:val="left"/>
      <w:pPr>
        <w:ind w:left="957" w:hanging="39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9" w15:restartNumberingAfterBreak="0">
    <w:nsid w:val="51265F2F"/>
    <w:multiLevelType w:val="multilevel"/>
    <w:tmpl w:val="D0B68478"/>
    <w:lvl w:ilvl="0">
      <w:start w:val="27"/>
      <w:numFmt w:val="decimal"/>
      <w:lvlText w:val="%1"/>
      <w:lvlJc w:val="left"/>
      <w:pPr>
        <w:ind w:left="375" w:hanging="375"/>
      </w:pPr>
      <w:rPr>
        <w:rFonts w:hint="default"/>
      </w:rPr>
    </w:lvl>
    <w:lvl w:ilvl="1">
      <w:start w:val="2"/>
      <w:numFmt w:val="decimal"/>
      <w:lvlText w:val="%1.%2"/>
      <w:lvlJc w:val="left"/>
      <w:pPr>
        <w:ind w:left="659"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0" w15:restartNumberingAfterBreak="0">
    <w:nsid w:val="524573F5"/>
    <w:multiLevelType w:val="multilevel"/>
    <w:tmpl w:val="7F5ED0D0"/>
    <w:lvl w:ilvl="0">
      <w:start w:val="1"/>
      <w:numFmt w:val="decimal"/>
      <w:lvlText w:val="%1"/>
      <w:lvlJc w:val="left"/>
      <w:pPr>
        <w:ind w:left="360" w:hanging="360"/>
      </w:pPr>
      <w:rPr>
        <w:rFonts w:hint="default"/>
        <w:i w:val="0"/>
        <w:color w:val="000000"/>
      </w:rPr>
    </w:lvl>
    <w:lvl w:ilvl="1">
      <w:start w:val="1"/>
      <w:numFmt w:val="decimal"/>
      <w:lvlText w:val="%1.%2"/>
      <w:lvlJc w:val="left"/>
      <w:pPr>
        <w:ind w:left="360" w:hanging="360"/>
      </w:pPr>
      <w:rPr>
        <w:rFonts w:hint="default"/>
        <w:i w:val="0"/>
        <w:color w:val="000000"/>
      </w:rPr>
    </w:lvl>
    <w:lvl w:ilvl="2">
      <w:start w:val="1"/>
      <w:numFmt w:val="decimal"/>
      <w:lvlText w:val="%1.%2.%3"/>
      <w:lvlJc w:val="left"/>
      <w:pPr>
        <w:ind w:left="720" w:hanging="720"/>
      </w:pPr>
      <w:rPr>
        <w:rFonts w:hint="default"/>
        <w:i w:val="0"/>
        <w:color w:val="000000"/>
      </w:rPr>
    </w:lvl>
    <w:lvl w:ilvl="3">
      <w:start w:val="1"/>
      <w:numFmt w:val="decimal"/>
      <w:lvlText w:val="%1.%2.%3.%4"/>
      <w:lvlJc w:val="left"/>
      <w:pPr>
        <w:ind w:left="720" w:hanging="720"/>
      </w:pPr>
      <w:rPr>
        <w:rFonts w:hint="default"/>
        <w:i w:val="0"/>
        <w:color w:val="000000"/>
      </w:rPr>
    </w:lvl>
    <w:lvl w:ilvl="4">
      <w:start w:val="1"/>
      <w:numFmt w:val="decimal"/>
      <w:lvlText w:val="%1.%2.%3.%4.%5"/>
      <w:lvlJc w:val="left"/>
      <w:pPr>
        <w:ind w:left="1080" w:hanging="1080"/>
      </w:pPr>
      <w:rPr>
        <w:rFonts w:hint="default"/>
        <w:i w:val="0"/>
        <w:color w:val="000000"/>
      </w:rPr>
    </w:lvl>
    <w:lvl w:ilvl="5">
      <w:start w:val="1"/>
      <w:numFmt w:val="decimal"/>
      <w:lvlText w:val="%1.%2.%3.%4.%5.%6"/>
      <w:lvlJc w:val="left"/>
      <w:pPr>
        <w:ind w:left="1080" w:hanging="1080"/>
      </w:pPr>
      <w:rPr>
        <w:rFonts w:hint="default"/>
        <w:i w:val="0"/>
        <w:color w:val="000000"/>
      </w:rPr>
    </w:lvl>
    <w:lvl w:ilvl="6">
      <w:start w:val="1"/>
      <w:numFmt w:val="decimal"/>
      <w:lvlText w:val="%1.%2.%3.%4.%5.%6.%7"/>
      <w:lvlJc w:val="left"/>
      <w:pPr>
        <w:ind w:left="1440" w:hanging="1440"/>
      </w:pPr>
      <w:rPr>
        <w:rFonts w:hint="default"/>
        <w:i w:val="0"/>
        <w:color w:val="000000"/>
      </w:rPr>
    </w:lvl>
    <w:lvl w:ilvl="7">
      <w:start w:val="1"/>
      <w:numFmt w:val="decimal"/>
      <w:lvlText w:val="%1.%2.%3.%4.%5.%6.%7.%8"/>
      <w:lvlJc w:val="left"/>
      <w:pPr>
        <w:ind w:left="1440" w:hanging="1440"/>
      </w:pPr>
      <w:rPr>
        <w:rFonts w:hint="default"/>
        <w:i w:val="0"/>
        <w:color w:val="000000"/>
      </w:rPr>
    </w:lvl>
    <w:lvl w:ilvl="8">
      <w:start w:val="1"/>
      <w:numFmt w:val="decimal"/>
      <w:lvlText w:val="%1.%2.%3.%4.%5.%6.%7.%8.%9"/>
      <w:lvlJc w:val="left"/>
      <w:pPr>
        <w:ind w:left="1440" w:hanging="1440"/>
      </w:pPr>
      <w:rPr>
        <w:rFonts w:hint="default"/>
        <w:i w:val="0"/>
        <w:color w:val="000000"/>
      </w:rPr>
    </w:lvl>
  </w:abstractNum>
  <w:abstractNum w:abstractNumId="81" w15:restartNumberingAfterBreak="0">
    <w:nsid w:val="531B07BE"/>
    <w:multiLevelType w:val="multilevel"/>
    <w:tmpl w:val="6DB2E4D4"/>
    <w:lvl w:ilvl="0">
      <w:start w:val="8"/>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82" w15:restartNumberingAfterBreak="0">
    <w:nsid w:val="532861A4"/>
    <w:multiLevelType w:val="multilevel"/>
    <w:tmpl w:val="FB3A71EA"/>
    <w:lvl w:ilvl="0">
      <w:start w:val="6"/>
      <w:numFmt w:val="decimal"/>
      <w:lvlText w:val="15.%1."/>
      <w:lvlJc w:val="left"/>
      <w:pPr>
        <w:ind w:left="144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3" w15:restartNumberingAfterBreak="0">
    <w:nsid w:val="54451110"/>
    <w:multiLevelType w:val="multilevel"/>
    <w:tmpl w:val="FE00F302"/>
    <w:lvl w:ilvl="0">
      <w:start w:val="30"/>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4" w15:restartNumberingAfterBreak="0">
    <w:nsid w:val="568C0958"/>
    <w:multiLevelType w:val="multilevel"/>
    <w:tmpl w:val="C9E03CD8"/>
    <w:styleLink w:val="Style2"/>
    <w:lvl w:ilvl="0">
      <w:start w:val="2"/>
      <w:numFmt w:val="decimal"/>
      <w:lvlText w:val="%1."/>
      <w:lvlJc w:val="left"/>
      <w:pPr>
        <w:tabs>
          <w:tab w:val="num" w:pos="-360"/>
        </w:tabs>
        <w:ind w:left="320" w:hanging="320"/>
      </w:pPr>
      <w:rPr>
        <w:rFonts w:cs="Times New Roman" w:hint="default"/>
        <w:i w:val="0"/>
        <w:color w:val="auto"/>
      </w:rPr>
    </w:lvl>
    <w:lvl w:ilvl="1">
      <w:start w:val="1"/>
      <w:numFmt w:val="decimal"/>
      <w:isLgl/>
      <w:lvlText w:val="%1.%2."/>
      <w:lvlJc w:val="left"/>
      <w:pPr>
        <w:ind w:left="1125" w:hanging="585"/>
      </w:pPr>
      <w:rPr>
        <w:rFonts w:cs="Times New Roman" w:hint="default"/>
        <w:color w:val="auto"/>
      </w:rPr>
    </w:lvl>
    <w:lvl w:ilvl="2">
      <w:start w:val="1"/>
      <w:numFmt w:val="decimal"/>
      <w:isLgl/>
      <w:lvlText w:val="%1.%2.%3."/>
      <w:lvlJc w:val="left"/>
      <w:pPr>
        <w:ind w:left="1440" w:hanging="720"/>
      </w:pPr>
      <w:rPr>
        <w:rFonts w:cs="Times New Roman" w:hint="default"/>
        <w:color w:val="auto"/>
      </w:rPr>
    </w:lvl>
    <w:lvl w:ilvl="3">
      <w:start w:val="1"/>
      <w:numFmt w:val="decimal"/>
      <w:isLgl/>
      <w:lvlText w:val="%1.%2.%3.%4."/>
      <w:lvlJc w:val="left"/>
      <w:pPr>
        <w:ind w:left="2340" w:hanging="720"/>
      </w:pPr>
      <w:rPr>
        <w:rFonts w:cs="Times New Roman" w:hint="default"/>
        <w:color w:val="auto"/>
      </w:rPr>
    </w:lvl>
    <w:lvl w:ilvl="4">
      <w:start w:val="1"/>
      <w:numFmt w:val="decimal"/>
      <w:isLgl/>
      <w:lvlText w:val="%1.%2.%3.%4.%5."/>
      <w:lvlJc w:val="left"/>
      <w:pPr>
        <w:ind w:left="3240" w:hanging="1080"/>
      </w:pPr>
      <w:rPr>
        <w:rFonts w:cs="Times New Roman" w:hint="default"/>
        <w:color w:val="auto"/>
      </w:rPr>
    </w:lvl>
    <w:lvl w:ilvl="5">
      <w:start w:val="1"/>
      <w:numFmt w:val="decimal"/>
      <w:isLgl/>
      <w:lvlText w:val="%1.%2.%3.%4.%5.%6."/>
      <w:lvlJc w:val="left"/>
      <w:pPr>
        <w:ind w:left="3780" w:hanging="1080"/>
      </w:pPr>
      <w:rPr>
        <w:rFonts w:cs="Times New Roman" w:hint="default"/>
        <w:color w:val="auto"/>
      </w:rPr>
    </w:lvl>
    <w:lvl w:ilvl="6">
      <w:start w:val="1"/>
      <w:numFmt w:val="decimal"/>
      <w:isLgl/>
      <w:lvlText w:val="%1.%2.%3.%4.%5.%6.%7."/>
      <w:lvlJc w:val="left"/>
      <w:pPr>
        <w:ind w:left="4680" w:hanging="1440"/>
      </w:pPr>
      <w:rPr>
        <w:rFonts w:cs="Times New Roman" w:hint="default"/>
        <w:color w:val="auto"/>
      </w:rPr>
    </w:lvl>
    <w:lvl w:ilvl="7">
      <w:start w:val="1"/>
      <w:numFmt w:val="decimal"/>
      <w:isLgl/>
      <w:lvlText w:val="%1.%2.%3.%4.%5.%6.%7.%8."/>
      <w:lvlJc w:val="left"/>
      <w:pPr>
        <w:ind w:left="5220" w:hanging="1440"/>
      </w:pPr>
      <w:rPr>
        <w:rFonts w:cs="Times New Roman" w:hint="default"/>
        <w:color w:val="auto"/>
      </w:rPr>
    </w:lvl>
    <w:lvl w:ilvl="8">
      <w:start w:val="1"/>
      <w:numFmt w:val="decimal"/>
      <w:isLgl/>
      <w:lvlText w:val="%1.%2.%3.%4.%5.%6.%7.%8.%9."/>
      <w:lvlJc w:val="left"/>
      <w:pPr>
        <w:ind w:left="6120" w:hanging="1800"/>
      </w:pPr>
      <w:rPr>
        <w:rFonts w:cs="Times New Roman" w:hint="default"/>
        <w:color w:val="auto"/>
      </w:rPr>
    </w:lvl>
  </w:abstractNum>
  <w:abstractNum w:abstractNumId="85" w15:restartNumberingAfterBreak="0">
    <w:nsid w:val="57314A17"/>
    <w:multiLevelType w:val="multilevel"/>
    <w:tmpl w:val="59EC0DD0"/>
    <w:lvl w:ilvl="0">
      <w:start w:val="7"/>
      <w:numFmt w:val="decimal"/>
      <w:lvlText w:val="%1"/>
      <w:lvlJc w:val="left"/>
      <w:pPr>
        <w:ind w:left="720" w:hanging="360"/>
      </w:pPr>
      <w:rPr>
        <w:rFonts w:hint="default"/>
      </w:rPr>
    </w:lvl>
    <w:lvl w:ilvl="1">
      <w:start w:val="1"/>
      <w:numFmt w:val="decimal"/>
      <w:isLgl/>
      <w:lvlText w:val="%1.%2."/>
      <w:lvlJc w:val="left"/>
      <w:pPr>
        <w:ind w:left="928" w:hanging="360"/>
      </w:pPr>
      <w:rPr>
        <w:rFonts w:hint="default"/>
        <w:b w:val="0"/>
        <w:color w:val="auto"/>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6" w15:restartNumberingAfterBreak="0">
    <w:nsid w:val="585577C5"/>
    <w:multiLevelType w:val="multilevel"/>
    <w:tmpl w:val="6B02C618"/>
    <w:lvl w:ilvl="0">
      <w:start w:val="1"/>
      <w:numFmt w:val="decimal"/>
      <w:lvlText w:val="3.%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7" w15:restartNumberingAfterBreak="0">
    <w:nsid w:val="58F02B29"/>
    <w:multiLevelType w:val="multilevel"/>
    <w:tmpl w:val="2D4E6964"/>
    <w:lvl w:ilvl="0">
      <w:start w:val="16"/>
      <w:numFmt w:val="decimal"/>
      <w:lvlText w:val="%1"/>
      <w:lvlJc w:val="left"/>
      <w:pPr>
        <w:ind w:left="540" w:hanging="540"/>
      </w:pPr>
      <w:rPr>
        <w:rFonts w:hint="default"/>
      </w:rPr>
    </w:lvl>
    <w:lvl w:ilvl="1">
      <w:start w:val="1"/>
      <w:numFmt w:val="decimal"/>
      <w:lvlText w:val="%1.%2"/>
      <w:lvlJc w:val="left"/>
      <w:pPr>
        <w:ind w:left="540" w:hanging="540"/>
      </w:pPr>
      <w:rPr>
        <w:rFonts w:ascii="Arial" w:hAnsi="Arial" w:cs="Arial" w:hint="default"/>
        <w:b w:val="0"/>
        <w:strike w:val="0"/>
        <w:color w:val="auto"/>
        <w:sz w:val="20"/>
        <w:szCs w:val="20"/>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88" w15:restartNumberingAfterBreak="0">
    <w:nsid w:val="5A7E5D0B"/>
    <w:multiLevelType w:val="multilevel"/>
    <w:tmpl w:val="F980359C"/>
    <w:lvl w:ilvl="0">
      <w:start w:val="1"/>
      <w:numFmt w:val="decimal"/>
      <w:pStyle w:val="NADP"/>
      <w:lvlText w:val="%1."/>
      <w:lvlJc w:val="left"/>
      <w:pPr>
        <w:tabs>
          <w:tab w:val="num" w:pos="680"/>
        </w:tabs>
        <w:ind w:left="680" w:hanging="680"/>
      </w:pPr>
    </w:lvl>
    <w:lvl w:ilvl="1">
      <w:start w:val="1"/>
      <w:numFmt w:val="decimal"/>
      <w:pStyle w:val="ODS"/>
      <w:lvlText w:val="%1.%2."/>
      <w:lvlJc w:val="left"/>
      <w:pPr>
        <w:tabs>
          <w:tab w:val="num" w:pos="680"/>
        </w:tabs>
        <w:ind w:left="680" w:hanging="680"/>
      </w:pPr>
      <w:rPr>
        <w:rFonts w:ascii="Arial" w:hAnsi="Arial" w:cs="Arial" w:hint="default"/>
        <w:b w:val="0"/>
        <w:bCs w:val="0"/>
        <w:i w:val="0"/>
        <w:iCs w:val="0"/>
        <w:sz w:val="20"/>
        <w:szCs w:val="20"/>
      </w:rPr>
    </w:lvl>
    <w:lvl w:ilvl="2">
      <w:start w:val="1"/>
      <w:numFmt w:val="decimal"/>
      <w:pStyle w:val="PODODS"/>
      <w:lvlText w:val="%1.%2.%3."/>
      <w:lvlJc w:val="left"/>
      <w:pPr>
        <w:tabs>
          <w:tab w:val="num" w:pos="1418"/>
        </w:tabs>
        <w:ind w:left="1418" w:hanging="738"/>
      </w:pPr>
      <w:rPr>
        <w:rFonts w:ascii="Arial" w:hAnsi="Arial" w:cs="Arial" w:hint="default"/>
        <w:b w:val="0"/>
        <w:bCs w:val="0"/>
        <w:i w:val="0"/>
        <w:iCs w:val="0"/>
        <w:sz w:val="22"/>
        <w:szCs w:val="22"/>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9" w15:restartNumberingAfterBreak="0">
    <w:nsid w:val="5D363957"/>
    <w:multiLevelType w:val="multilevel"/>
    <w:tmpl w:val="C5F043FA"/>
    <w:lvl w:ilvl="0">
      <w:start w:val="1"/>
      <w:numFmt w:val="decimal"/>
      <w:lvlText w:val="%1."/>
      <w:lvlJc w:val="left"/>
      <w:pPr>
        <w:tabs>
          <w:tab w:val="num" w:pos="360"/>
        </w:tabs>
        <w:ind w:left="360" w:hanging="360"/>
      </w:pPr>
      <w:rPr>
        <w:rFonts w:cs="Times New Roman" w:hint="default"/>
      </w:rPr>
    </w:lvl>
    <w:lvl w:ilvl="1">
      <w:start w:val="1"/>
      <w:numFmt w:val="decimal"/>
      <w:lvlText w:val="2.%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0" w15:restartNumberingAfterBreak="0">
    <w:nsid w:val="5EA07855"/>
    <w:multiLevelType w:val="multilevel"/>
    <w:tmpl w:val="4BF43F2A"/>
    <w:lvl w:ilvl="0">
      <w:start w:val="10"/>
      <w:numFmt w:val="decimal"/>
      <w:lvlText w:val="%1"/>
      <w:lvlJc w:val="left"/>
      <w:pPr>
        <w:ind w:left="390" w:hanging="390"/>
      </w:pPr>
      <w:rPr>
        <w:rFonts w:hint="default"/>
      </w:rPr>
    </w:lvl>
    <w:lvl w:ilvl="1">
      <w:start w:val="1"/>
      <w:numFmt w:val="lowerLetter"/>
      <w:lvlText w:val="%2)"/>
      <w:lvlJc w:val="left"/>
      <w:pPr>
        <w:ind w:left="4218" w:hanging="39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91" w15:restartNumberingAfterBreak="0">
    <w:nsid w:val="60CA7E38"/>
    <w:multiLevelType w:val="multilevel"/>
    <w:tmpl w:val="F2AA0708"/>
    <w:lvl w:ilvl="0">
      <w:start w:val="2"/>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2" w15:restartNumberingAfterBreak="0">
    <w:nsid w:val="63A15FFA"/>
    <w:multiLevelType w:val="multilevel"/>
    <w:tmpl w:val="D51E7DEE"/>
    <w:lvl w:ilvl="0">
      <w:start w:val="4"/>
      <w:numFmt w:val="decimal"/>
      <w:lvlText w:val="15.%1."/>
      <w:lvlJc w:val="left"/>
      <w:pPr>
        <w:ind w:left="144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3" w15:restartNumberingAfterBreak="0">
    <w:nsid w:val="656E669B"/>
    <w:multiLevelType w:val="multilevel"/>
    <w:tmpl w:val="DE305568"/>
    <w:lvl w:ilvl="0">
      <w:start w:val="1"/>
      <w:numFmt w:val="decimal"/>
      <w:lvlText w:val="%1"/>
      <w:lvlJc w:val="left"/>
      <w:pPr>
        <w:ind w:left="361" w:hanging="360"/>
      </w:pPr>
      <w:rPr>
        <w:rFonts w:hint="default"/>
        <w:u w:val="none"/>
      </w:rPr>
    </w:lvl>
    <w:lvl w:ilvl="1">
      <w:start w:val="1"/>
      <w:numFmt w:val="decimal"/>
      <w:isLgl/>
      <w:lvlText w:val="%1.%2"/>
      <w:lvlJc w:val="left"/>
      <w:pPr>
        <w:ind w:left="565" w:hanging="564"/>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1081" w:hanging="108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441" w:hanging="144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94" w15:restartNumberingAfterBreak="0">
    <w:nsid w:val="68170699"/>
    <w:multiLevelType w:val="hybridMultilevel"/>
    <w:tmpl w:val="52C0284A"/>
    <w:lvl w:ilvl="0" w:tplc="41B6335A">
      <w:start w:val="1"/>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F8BCC876">
      <w:start w:val="1"/>
      <w:numFmt w:val="lowerRoman"/>
      <w:lvlRestart w:val="0"/>
      <w:lvlText w:val="(%2.)"/>
      <w:lvlJc w:val="left"/>
      <w:pPr>
        <w:ind w:left="785"/>
      </w:pPr>
      <w:rPr>
        <w:rFonts w:ascii="Calibri" w:eastAsia="Calibri" w:hAnsi="Calibri" w:cs="Calibri"/>
        <w:b w:val="0"/>
        <w:bCs/>
        <w:i w:val="0"/>
        <w:strike w:val="0"/>
        <w:dstrike w:val="0"/>
        <w:color w:val="000000"/>
        <w:sz w:val="22"/>
        <w:szCs w:val="22"/>
        <w:u w:val="none" w:color="000000"/>
        <w:bdr w:val="none" w:sz="0" w:space="0" w:color="auto"/>
        <w:shd w:val="clear" w:color="auto" w:fill="auto"/>
        <w:vertAlign w:val="baseline"/>
      </w:rPr>
    </w:lvl>
    <w:lvl w:ilvl="2" w:tplc="69287BD2">
      <w:start w:val="1"/>
      <w:numFmt w:val="lowerRoman"/>
      <w:lvlText w:val="%3"/>
      <w:lvlJc w:val="left"/>
      <w:pPr>
        <w:ind w:left="136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C54EB652">
      <w:start w:val="1"/>
      <w:numFmt w:val="decimal"/>
      <w:lvlText w:val="%4"/>
      <w:lvlJc w:val="left"/>
      <w:pPr>
        <w:ind w:left="208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DFD23ECE">
      <w:start w:val="1"/>
      <w:numFmt w:val="lowerLetter"/>
      <w:lvlText w:val="%5"/>
      <w:lvlJc w:val="left"/>
      <w:pPr>
        <w:ind w:left="280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CB6ED354">
      <w:start w:val="1"/>
      <w:numFmt w:val="lowerRoman"/>
      <w:lvlText w:val="%6"/>
      <w:lvlJc w:val="left"/>
      <w:pPr>
        <w:ind w:left="352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F224EAA2">
      <w:start w:val="1"/>
      <w:numFmt w:val="decimal"/>
      <w:lvlText w:val="%7"/>
      <w:lvlJc w:val="left"/>
      <w:pPr>
        <w:ind w:left="424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D24C23FC">
      <w:start w:val="1"/>
      <w:numFmt w:val="lowerLetter"/>
      <w:lvlText w:val="%8"/>
      <w:lvlJc w:val="left"/>
      <w:pPr>
        <w:ind w:left="496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C3C4B2D2">
      <w:start w:val="1"/>
      <w:numFmt w:val="lowerRoman"/>
      <w:lvlText w:val="%9"/>
      <w:lvlJc w:val="left"/>
      <w:pPr>
        <w:ind w:left="568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68234345"/>
    <w:multiLevelType w:val="multilevel"/>
    <w:tmpl w:val="D91C9F96"/>
    <w:lvl w:ilvl="0">
      <w:start w:val="12"/>
      <w:numFmt w:val="decimal"/>
      <w:lvlText w:val="%1"/>
      <w:lvlJc w:val="left"/>
      <w:pPr>
        <w:ind w:left="390" w:hanging="390"/>
      </w:pPr>
      <w:rPr>
        <w:rFonts w:hint="default"/>
      </w:rPr>
    </w:lvl>
    <w:lvl w:ilvl="1">
      <w:start w:val="1"/>
      <w:numFmt w:val="decimal"/>
      <w:lvlText w:val="%1.%2"/>
      <w:lvlJc w:val="left"/>
      <w:pPr>
        <w:ind w:left="957" w:hanging="39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96" w15:restartNumberingAfterBreak="0">
    <w:nsid w:val="687F1BCB"/>
    <w:multiLevelType w:val="multilevel"/>
    <w:tmpl w:val="4BD6DEE8"/>
    <w:lvl w:ilvl="0">
      <w:start w:val="3"/>
      <w:numFmt w:val="decimal"/>
      <w:lvlText w:val="%1"/>
      <w:lvlJc w:val="left"/>
      <w:pPr>
        <w:ind w:left="360" w:hanging="360"/>
      </w:pPr>
      <w:rPr>
        <w:rFonts w:hint="default"/>
        <w:color w:val="000000"/>
      </w:rPr>
    </w:lvl>
    <w:lvl w:ilvl="1">
      <w:start w:val="1"/>
      <w:numFmt w:val="decimal"/>
      <w:lvlText w:val="%1.%2"/>
      <w:lvlJc w:val="left"/>
      <w:pPr>
        <w:ind w:left="624" w:hanging="624"/>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97" w15:restartNumberingAfterBreak="0">
    <w:nsid w:val="68D17A7E"/>
    <w:multiLevelType w:val="multilevel"/>
    <w:tmpl w:val="041B001D"/>
    <w:styleLink w:val="Style4"/>
    <w:lvl w:ilvl="0">
      <w:start w:val="3"/>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8" w15:restartNumberingAfterBreak="0">
    <w:nsid w:val="692500FA"/>
    <w:multiLevelType w:val="multilevel"/>
    <w:tmpl w:val="98300134"/>
    <w:styleLink w:val="Aktulnyzoznam1"/>
    <w:lvl w:ilvl="0">
      <w:start w:val="27"/>
      <w:numFmt w:val="decimal"/>
      <w:lvlText w:val="%1"/>
      <w:lvlJc w:val="left"/>
      <w:pPr>
        <w:ind w:left="375" w:hanging="375"/>
      </w:pPr>
      <w:rPr>
        <w:rFonts w:hint="default"/>
      </w:rPr>
    </w:lvl>
    <w:lvl w:ilvl="1">
      <w:start w:val="2"/>
      <w:numFmt w:val="decimal"/>
      <w:lvlText w:val="%1.%2"/>
      <w:lvlJc w:val="left"/>
      <w:pPr>
        <w:ind w:left="659"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9" w15:restartNumberingAfterBreak="0">
    <w:nsid w:val="69971A70"/>
    <w:multiLevelType w:val="multilevel"/>
    <w:tmpl w:val="CFE8A6EA"/>
    <w:lvl w:ilvl="0">
      <w:start w:val="6"/>
      <w:numFmt w:val="decimal"/>
      <w:lvlText w:val="%1"/>
      <w:lvlJc w:val="left"/>
      <w:pPr>
        <w:ind w:left="360" w:hanging="360"/>
      </w:pPr>
      <w:rPr>
        <w:rFonts w:hint="default"/>
      </w:rPr>
    </w:lvl>
    <w:lvl w:ilvl="1">
      <w:start w:val="1"/>
      <w:numFmt w:val="decimal"/>
      <w:lvlText w:val="%1.%2"/>
      <w:lvlJc w:val="left"/>
      <w:pPr>
        <w:ind w:left="940" w:hanging="360"/>
      </w:pPr>
      <w:rPr>
        <w:rFonts w:hint="default"/>
      </w:rPr>
    </w:lvl>
    <w:lvl w:ilvl="2">
      <w:start w:val="1"/>
      <w:numFmt w:val="decimal"/>
      <w:lvlText w:val="%1.%2.%3"/>
      <w:lvlJc w:val="left"/>
      <w:pPr>
        <w:ind w:left="1880" w:hanging="720"/>
      </w:pPr>
      <w:rPr>
        <w:rFonts w:hint="default"/>
      </w:rPr>
    </w:lvl>
    <w:lvl w:ilvl="3">
      <w:start w:val="1"/>
      <w:numFmt w:val="decimal"/>
      <w:lvlText w:val="%1.%2.%3.%4"/>
      <w:lvlJc w:val="left"/>
      <w:pPr>
        <w:ind w:left="2460" w:hanging="720"/>
      </w:pPr>
      <w:rPr>
        <w:rFonts w:hint="default"/>
      </w:rPr>
    </w:lvl>
    <w:lvl w:ilvl="4">
      <w:start w:val="1"/>
      <w:numFmt w:val="decimal"/>
      <w:lvlText w:val="%1.%2.%3.%4.%5"/>
      <w:lvlJc w:val="left"/>
      <w:pPr>
        <w:ind w:left="3400" w:hanging="1080"/>
      </w:pPr>
      <w:rPr>
        <w:rFonts w:hint="default"/>
      </w:rPr>
    </w:lvl>
    <w:lvl w:ilvl="5">
      <w:start w:val="1"/>
      <w:numFmt w:val="decimal"/>
      <w:lvlText w:val="%1.%2.%3.%4.%5.%6"/>
      <w:lvlJc w:val="left"/>
      <w:pPr>
        <w:ind w:left="3980" w:hanging="1080"/>
      </w:pPr>
      <w:rPr>
        <w:rFonts w:hint="default"/>
      </w:rPr>
    </w:lvl>
    <w:lvl w:ilvl="6">
      <w:start w:val="1"/>
      <w:numFmt w:val="decimal"/>
      <w:lvlText w:val="%1.%2.%3.%4.%5.%6.%7"/>
      <w:lvlJc w:val="left"/>
      <w:pPr>
        <w:ind w:left="4920" w:hanging="1440"/>
      </w:pPr>
      <w:rPr>
        <w:rFonts w:hint="default"/>
      </w:rPr>
    </w:lvl>
    <w:lvl w:ilvl="7">
      <w:start w:val="1"/>
      <w:numFmt w:val="decimal"/>
      <w:lvlText w:val="%1.%2.%3.%4.%5.%6.%7.%8"/>
      <w:lvlJc w:val="left"/>
      <w:pPr>
        <w:ind w:left="5500" w:hanging="1440"/>
      </w:pPr>
      <w:rPr>
        <w:rFonts w:hint="default"/>
      </w:rPr>
    </w:lvl>
    <w:lvl w:ilvl="8">
      <w:start w:val="1"/>
      <w:numFmt w:val="decimal"/>
      <w:lvlText w:val="%1.%2.%3.%4.%5.%6.%7.%8.%9"/>
      <w:lvlJc w:val="left"/>
      <w:pPr>
        <w:ind w:left="6440" w:hanging="1800"/>
      </w:pPr>
      <w:rPr>
        <w:rFonts w:hint="default"/>
      </w:rPr>
    </w:lvl>
  </w:abstractNum>
  <w:abstractNum w:abstractNumId="100" w15:restartNumberingAfterBreak="0">
    <w:nsid w:val="6A575AB8"/>
    <w:multiLevelType w:val="multilevel"/>
    <w:tmpl w:val="4AAC10D2"/>
    <w:lvl w:ilvl="0">
      <w:start w:val="1"/>
      <w:numFmt w:val="decimal"/>
      <w:lvlText w:val="%1"/>
      <w:lvlJc w:val="left"/>
      <w:pPr>
        <w:ind w:left="360" w:hanging="360"/>
      </w:pPr>
      <w:rPr>
        <w:rFonts w:hint="default"/>
        <w:b/>
        <w:i w:val="0"/>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01" w15:restartNumberingAfterBreak="0">
    <w:nsid w:val="6B2366B0"/>
    <w:multiLevelType w:val="hybridMultilevel"/>
    <w:tmpl w:val="E65E52E8"/>
    <w:lvl w:ilvl="0" w:tplc="1F042028">
      <w:start w:val="1"/>
      <w:numFmt w:val="decimal"/>
      <w:lvlText w:val="%1."/>
      <w:lvlJc w:val="left"/>
      <w:pPr>
        <w:ind w:left="72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E6D656EC">
      <w:start w:val="1"/>
      <w:numFmt w:val="bullet"/>
      <w:lvlText w:val="o"/>
      <w:lvlJc w:val="left"/>
      <w:pPr>
        <w:ind w:left="115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EEB8C0E6">
      <w:start w:val="1"/>
      <w:numFmt w:val="bullet"/>
      <w:lvlText w:val=""/>
      <w:lvlJc w:val="left"/>
      <w:pPr>
        <w:ind w:left="231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88AFE5E">
      <w:start w:val="1"/>
      <w:numFmt w:val="bullet"/>
      <w:lvlText w:val="•"/>
      <w:lvlJc w:val="left"/>
      <w:pPr>
        <w:ind w:left="29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888A6BE">
      <w:start w:val="1"/>
      <w:numFmt w:val="bullet"/>
      <w:lvlText w:val="o"/>
      <w:lvlJc w:val="left"/>
      <w:pPr>
        <w:ind w:left="36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30C73A6">
      <w:start w:val="1"/>
      <w:numFmt w:val="bullet"/>
      <w:lvlText w:val="▪"/>
      <w:lvlJc w:val="left"/>
      <w:pPr>
        <w:ind w:left="43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C9477A4">
      <w:start w:val="1"/>
      <w:numFmt w:val="bullet"/>
      <w:lvlText w:val="•"/>
      <w:lvlJc w:val="left"/>
      <w:pPr>
        <w:ind w:left="51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EBE9AA4">
      <w:start w:val="1"/>
      <w:numFmt w:val="bullet"/>
      <w:lvlText w:val="o"/>
      <w:lvlJc w:val="left"/>
      <w:pPr>
        <w:ind w:left="58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A5483C4">
      <w:start w:val="1"/>
      <w:numFmt w:val="bullet"/>
      <w:lvlText w:val="▪"/>
      <w:lvlJc w:val="left"/>
      <w:pPr>
        <w:ind w:left="65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6C0C5481"/>
    <w:multiLevelType w:val="multilevel"/>
    <w:tmpl w:val="C9E03CD8"/>
    <w:styleLink w:val="Style1"/>
    <w:lvl w:ilvl="0">
      <w:start w:val="1"/>
      <w:numFmt w:val="decimal"/>
      <w:lvlText w:val="%1."/>
      <w:lvlJc w:val="left"/>
      <w:pPr>
        <w:tabs>
          <w:tab w:val="num" w:pos="-360"/>
        </w:tabs>
        <w:ind w:left="320" w:hanging="320"/>
      </w:pPr>
      <w:rPr>
        <w:rFonts w:cs="Times New Roman" w:hint="default"/>
        <w:i w:val="0"/>
        <w:color w:val="auto"/>
      </w:rPr>
    </w:lvl>
    <w:lvl w:ilvl="1">
      <w:start w:val="1"/>
      <w:numFmt w:val="decimal"/>
      <w:isLgl/>
      <w:lvlText w:val="%1.%2."/>
      <w:lvlJc w:val="left"/>
      <w:pPr>
        <w:ind w:left="1125" w:hanging="585"/>
      </w:pPr>
      <w:rPr>
        <w:rFonts w:cs="Times New Roman" w:hint="default"/>
        <w:color w:val="auto"/>
      </w:rPr>
    </w:lvl>
    <w:lvl w:ilvl="2">
      <w:start w:val="1"/>
      <w:numFmt w:val="decimal"/>
      <w:isLgl/>
      <w:lvlText w:val="%1.%2.%3."/>
      <w:lvlJc w:val="left"/>
      <w:pPr>
        <w:ind w:left="1800" w:hanging="720"/>
      </w:pPr>
      <w:rPr>
        <w:rFonts w:cs="Times New Roman" w:hint="default"/>
        <w:color w:val="auto"/>
      </w:rPr>
    </w:lvl>
    <w:lvl w:ilvl="3">
      <w:start w:val="1"/>
      <w:numFmt w:val="decimal"/>
      <w:isLgl/>
      <w:lvlText w:val="%1.%2.%3.%4."/>
      <w:lvlJc w:val="left"/>
      <w:pPr>
        <w:ind w:left="2340" w:hanging="720"/>
      </w:pPr>
      <w:rPr>
        <w:rFonts w:cs="Times New Roman" w:hint="default"/>
        <w:color w:val="auto"/>
      </w:rPr>
    </w:lvl>
    <w:lvl w:ilvl="4">
      <w:start w:val="1"/>
      <w:numFmt w:val="decimal"/>
      <w:isLgl/>
      <w:lvlText w:val="%1.%2.%3.%4.%5."/>
      <w:lvlJc w:val="left"/>
      <w:pPr>
        <w:ind w:left="3240" w:hanging="1080"/>
      </w:pPr>
      <w:rPr>
        <w:rFonts w:cs="Times New Roman" w:hint="default"/>
        <w:color w:val="auto"/>
      </w:rPr>
    </w:lvl>
    <w:lvl w:ilvl="5">
      <w:start w:val="1"/>
      <w:numFmt w:val="decimal"/>
      <w:isLgl/>
      <w:lvlText w:val="%1.%2.%3.%4.%5.%6."/>
      <w:lvlJc w:val="left"/>
      <w:pPr>
        <w:ind w:left="3780" w:hanging="1080"/>
      </w:pPr>
      <w:rPr>
        <w:rFonts w:cs="Times New Roman" w:hint="default"/>
        <w:color w:val="auto"/>
      </w:rPr>
    </w:lvl>
    <w:lvl w:ilvl="6">
      <w:start w:val="1"/>
      <w:numFmt w:val="decimal"/>
      <w:isLgl/>
      <w:lvlText w:val="%1.%2.%3.%4.%5.%6.%7."/>
      <w:lvlJc w:val="left"/>
      <w:pPr>
        <w:ind w:left="4680" w:hanging="1440"/>
      </w:pPr>
      <w:rPr>
        <w:rFonts w:cs="Times New Roman" w:hint="default"/>
        <w:color w:val="auto"/>
      </w:rPr>
    </w:lvl>
    <w:lvl w:ilvl="7">
      <w:start w:val="1"/>
      <w:numFmt w:val="decimal"/>
      <w:isLgl/>
      <w:lvlText w:val="%1.%2.%3.%4.%5.%6.%7.%8."/>
      <w:lvlJc w:val="left"/>
      <w:pPr>
        <w:ind w:left="5220" w:hanging="1440"/>
      </w:pPr>
      <w:rPr>
        <w:rFonts w:cs="Times New Roman" w:hint="default"/>
        <w:color w:val="auto"/>
      </w:rPr>
    </w:lvl>
    <w:lvl w:ilvl="8">
      <w:start w:val="1"/>
      <w:numFmt w:val="decimal"/>
      <w:isLgl/>
      <w:lvlText w:val="%1.%2.%3.%4.%5.%6.%7.%8.%9."/>
      <w:lvlJc w:val="left"/>
      <w:pPr>
        <w:ind w:left="6120" w:hanging="1800"/>
      </w:pPr>
      <w:rPr>
        <w:rFonts w:cs="Times New Roman" w:hint="default"/>
        <w:color w:val="auto"/>
      </w:rPr>
    </w:lvl>
  </w:abstractNum>
  <w:abstractNum w:abstractNumId="103" w15:restartNumberingAfterBreak="0">
    <w:nsid w:val="6D9D642F"/>
    <w:multiLevelType w:val="multilevel"/>
    <w:tmpl w:val="2592B3CE"/>
    <w:lvl w:ilvl="0">
      <w:start w:val="1"/>
      <w:numFmt w:val="decimal"/>
      <w:lvlText w:val="1.%1"/>
      <w:lvlJc w:val="left"/>
      <w:pPr>
        <w:ind w:left="720" w:hanging="360"/>
      </w:pPr>
      <w:rPr>
        <w:rFonts w:hint="default"/>
      </w:rPr>
    </w:lvl>
    <w:lvl w:ilvl="1">
      <w:start w:val="1"/>
      <w:numFmt w:val="decimal"/>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4" w15:restartNumberingAfterBreak="0">
    <w:nsid w:val="6DC44B98"/>
    <w:multiLevelType w:val="multilevel"/>
    <w:tmpl w:val="274CD5E4"/>
    <w:lvl w:ilvl="0">
      <w:start w:val="18"/>
      <w:numFmt w:val="decimal"/>
      <w:lvlText w:val="%1"/>
      <w:lvlJc w:val="left"/>
      <w:pPr>
        <w:ind w:left="720" w:hanging="360"/>
      </w:pPr>
      <w:rPr>
        <w:rFonts w:hint="default"/>
      </w:rPr>
    </w:lvl>
    <w:lvl w:ilvl="1">
      <w:start w:val="4"/>
      <w:numFmt w:val="decimal"/>
      <w:lvlText w:val="18.%2."/>
      <w:lvlJc w:val="left"/>
      <w:pPr>
        <w:ind w:left="502" w:hanging="360"/>
      </w:pPr>
      <w:rPr>
        <w:rFonts w:hint="default"/>
        <w:b w:val="0"/>
        <w:sz w:val="22"/>
        <w:szCs w:val="22"/>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05" w15:restartNumberingAfterBreak="0">
    <w:nsid w:val="6EBC6051"/>
    <w:multiLevelType w:val="multilevel"/>
    <w:tmpl w:val="551A52D0"/>
    <w:lvl w:ilvl="0">
      <w:start w:val="1"/>
      <w:numFmt w:val="decimal"/>
      <w:lvlText w:val="14.%1"/>
      <w:lvlJc w:val="left"/>
      <w:pPr>
        <w:ind w:left="720" w:hanging="360"/>
      </w:pPr>
      <w:rPr>
        <w:rFonts w:hint="default"/>
      </w:rPr>
    </w:lvl>
    <w:lvl w:ilvl="1">
      <w:start w:val="1"/>
      <w:numFmt w:val="decimal"/>
      <w:lvlText w:val="14.%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6" w15:restartNumberingAfterBreak="0">
    <w:nsid w:val="6EED449B"/>
    <w:multiLevelType w:val="multilevel"/>
    <w:tmpl w:val="10C49A92"/>
    <w:lvl w:ilvl="0">
      <w:start w:val="1"/>
      <w:numFmt w:val="lowerLetter"/>
      <w:lvlText w:val="%1)"/>
      <w:lvlJc w:val="left"/>
      <w:pPr>
        <w:ind w:left="426" w:firstLine="0"/>
      </w:pPr>
      <w:rPr>
        <w:rFonts w:asciiTheme="minorHAnsi" w:hAnsiTheme="minorHAnsi" w:cstheme="minorHAnsi" w:hint="default"/>
      </w:rPr>
    </w:lvl>
    <w:lvl w:ilvl="1">
      <w:start w:val="1"/>
      <w:numFmt w:val="decimal"/>
      <w:lvlText w:val="%2."/>
      <w:lvlJc w:val="left"/>
      <w:pPr>
        <w:tabs>
          <w:tab w:val="num" w:pos="1506"/>
        </w:tabs>
        <w:ind w:left="1506" w:hanging="360"/>
      </w:pPr>
    </w:lvl>
    <w:lvl w:ilvl="2">
      <w:start w:val="1"/>
      <w:numFmt w:val="decimal"/>
      <w:lvlText w:val="%3."/>
      <w:lvlJc w:val="left"/>
      <w:pPr>
        <w:tabs>
          <w:tab w:val="num" w:pos="1866"/>
        </w:tabs>
        <w:ind w:left="1866" w:hanging="360"/>
      </w:pPr>
    </w:lvl>
    <w:lvl w:ilvl="3">
      <w:start w:val="1"/>
      <w:numFmt w:val="decimal"/>
      <w:lvlText w:val="%4."/>
      <w:lvlJc w:val="left"/>
      <w:pPr>
        <w:tabs>
          <w:tab w:val="num" w:pos="2226"/>
        </w:tabs>
        <w:ind w:left="2226" w:hanging="360"/>
      </w:pPr>
    </w:lvl>
    <w:lvl w:ilvl="4">
      <w:start w:val="1"/>
      <w:numFmt w:val="decimal"/>
      <w:lvlText w:val="%5."/>
      <w:lvlJc w:val="left"/>
      <w:pPr>
        <w:tabs>
          <w:tab w:val="num" w:pos="2586"/>
        </w:tabs>
        <w:ind w:left="2586" w:hanging="360"/>
      </w:pPr>
    </w:lvl>
    <w:lvl w:ilvl="5">
      <w:start w:val="1"/>
      <w:numFmt w:val="decimal"/>
      <w:lvlText w:val="%6."/>
      <w:lvlJc w:val="left"/>
      <w:pPr>
        <w:tabs>
          <w:tab w:val="num" w:pos="2946"/>
        </w:tabs>
        <w:ind w:left="2946" w:hanging="360"/>
      </w:pPr>
    </w:lvl>
    <w:lvl w:ilvl="6">
      <w:start w:val="1"/>
      <w:numFmt w:val="decimal"/>
      <w:lvlText w:val="%7."/>
      <w:lvlJc w:val="left"/>
      <w:pPr>
        <w:tabs>
          <w:tab w:val="num" w:pos="3306"/>
        </w:tabs>
        <w:ind w:left="3306" w:hanging="360"/>
      </w:pPr>
    </w:lvl>
    <w:lvl w:ilvl="7">
      <w:start w:val="1"/>
      <w:numFmt w:val="decimal"/>
      <w:lvlText w:val="%8."/>
      <w:lvlJc w:val="left"/>
      <w:pPr>
        <w:tabs>
          <w:tab w:val="num" w:pos="3666"/>
        </w:tabs>
        <w:ind w:left="3666" w:hanging="360"/>
      </w:pPr>
    </w:lvl>
    <w:lvl w:ilvl="8">
      <w:start w:val="1"/>
      <w:numFmt w:val="decimal"/>
      <w:lvlText w:val="%9."/>
      <w:lvlJc w:val="left"/>
      <w:pPr>
        <w:tabs>
          <w:tab w:val="num" w:pos="4026"/>
        </w:tabs>
        <w:ind w:left="4026" w:hanging="360"/>
      </w:pPr>
    </w:lvl>
  </w:abstractNum>
  <w:abstractNum w:abstractNumId="107" w15:restartNumberingAfterBreak="0">
    <w:nsid w:val="70082322"/>
    <w:multiLevelType w:val="multilevel"/>
    <w:tmpl w:val="E73442B4"/>
    <w:lvl w:ilvl="0">
      <w:start w:val="9"/>
      <w:numFmt w:val="decimal"/>
      <w:lvlText w:val="%1"/>
      <w:lvlJc w:val="left"/>
      <w:pPr>
        <w:ind w:left="360" w:hanging="360"/>
      </w:pPr>
      <w:rPr>
        <w:rFonts w:hint="default"/>
        <w:i w:val="0"/>
        <w:color w:val="auto"/>
      </w:rPr>
    </w:lvl>
    <w:lvl w:ilvl="1">
      <w:start w:val="1"/>
      <w:numFmt w:val="decimal"/>
      <w:lvlText w:val="%1.%2."/>
      <w:lvlJc w:val="left"/>
      <w:pPr>
        <w:ind w:left="502" w:hanging="360"/>
      </w:pPr>
      <w:rPr>
        <w:rFonts w:asciiTheme="minorHAnsi" w:hAnsiTheme="minorHAnsi" w:cstheme="minorHAnsi" w:hint="default"/>
        <w:color w:val="auto"/>
        <w:sz w:val="22"/>
        <w:szCs w:val="22"/>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08" w15:restartNumberingAfterBreak="0">
    <w:nsid w:val="70B80158"/>
    <w:multiLevelType w:val="multilevel"/>
    <w:tmpl w:val="041B001F"/>
    <w:numStyleLink w:val="111111"/>
  </w:abstractNum>
  <w:abstractNum w:abstractNumId="109" w15:restartNumberingAfterBreak="0">
    <w:nsid w:val="71726DA2"/>
    <w:multiLevelType w:val="hybridMultilevel"/>
    <w:tmpl w:val="7CC883EC"/>
    <w:lvl w:ilvl="0" w:tplc="041B0011">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10" w15:restartNumberingAfterBreak="0">
    <w:nsid w:val="730D1AAE"/>
    <w:multiLevelType w:val="hybridMultilevel"/>
    <w:tmpl w:val="E1368058"/>
    <w:lvl w:ilvl="0" w:tplc="A9082AEC">
      <w:start w:val="1"/>
      <w:numFmt w:val="decimal"/>
      <w:lvlText w:val="18.%1"/>
      <w:lvlJc w:val="left"/>
      <w:pPr>
        <w:ind w:left="1083" w:hanging="360"/>
      </w:pPr>
      <w:rPr>
        <w:rFonts w:hint="default"/>
      </w:rPr>
    </w:lvl>
    <w:lvl w:ilvl="1" w:tplc="3ABA444E">
      <w:start w:val="1"/>
      <w:numFmt w:val="lowerLetter"/>
      <w:lvlText w:val="%2)"/>
      <w:lvlJc w:val="left"/>
      <w:pPr>
        <w:ind w:left="2003" w:hanging="560"/>
      </w:pPr>
      <w:rPr>
        <w:rFonts w:hint="default"/>
      </w:rPr>
    </w:lvl>
    <w:lvl w:ilvl="2" w:tplc="041B001B" w:tentative="1">
      <w:start w:val="1"/>
      <w:numFmt w:val="lowerRoman"/>
      <w:lvlText w:val="%3."/>
      <w:lvlJc w:val="right"/>
      <w:pPr>
        <w:ind w:left="2523" w:hanging="180"/>
      </w:pPr>
    </w:lvl>
    <w:lvl w:ilvl="3" w:tplc="041B000F" w:tentative="1">
      <w:start w:val="1"/>
      <w:numFmt w:val="decimal"/>
      <w:lvlText w:val="%4."/>
      <w:lvlJc w:val="left"/>
      <w:pPr>
        <w:ind w:left="3243" w:hanging="360"/>
      </w:pPr>
    </w:lvl>
    <w:lvl w:ilvl="4" w:tplc="041B0019" w:tentative="1">
      <w:start w:val="1"/>
      <w:numFmt w:val="lowerLetter"/>
      <w:lvlText w:val="%5."/>
      <w:lvlJc w:val="left"/>
      <w:pPr>
        <w:ind w:left="3963" w:hanging="360"/>
      </w:pPr>
    </w:lvl>
    <w:lvl w:ilvl="5" w:tplc="041B001B" w:tentative="1">
      <w:start w:val="1"/>
      <w:numFmt w:val="lowerRoman"/>
      <w:lvlText w:val="%6."/>
      <w:lvlJc w:val="right"/>
      <w:pPr>
        <w:ind w:left="4683" w:hanging="180"/>
      </w:pPr>
    </w:lvl>
    <w:lvl w:ilvl="6" w:tplc="041B000F" w:tentative="1">
      <w:start w:val="1"/>
      <w:numFmt w:val="decimal"/>
      <w:lvlText w:val="%7."/>
      <w:lvlJc w:val="left"/>
      <w:pPr>
        <w:ind w:left="5403" w:hanging="360"/>
      </w:pPr>
    </w:lvl>
    <w:lvl w:ilvl="7" w:tplc="041B0019" w:tentative="1">
      <w:start w:val="1"/>
      <w:numFmt w:val="lowerLetter"/>
      <w:lvlText w:val="%8."/>
      <w:lvlJc w:val="left"/>
      <w:pPr>
        <w:ind w:left="6123" w:hanging="360"/>
      </w:pPr>
    </w:lvl>
    <w:lvl w:ilvl="8" w:tplc="041B001B" w:tentative="1">
      <w:start w:val="1"/>
      <w:numFmt w:val="lowerRoman"/>
      <w:lvlText w:val="%9."/>
      <w:lvlJc w:val="right"/>
      <w:pPr>
        <w:ind w:left="6843" w:hanging="180"/>
      </w:pPr>
    </w:lvl>
  </w:abstractNum>
  <w:abstractNum w:abstractNumId="111" w15:restartNumberingAfterBreak="0">
    <w:nsid w:val="73597109"/>
    <w:multiLevelType w:val="multilevel"/>
    <w:tmpl w:val="3228AE3C"/>
    <w:lvl w:ilvl="0">
      <w:start w:val="1"/>
      <w:numFmt w:val="lowerLetter"/>
      <w:lvlText w:val="%1)"/>
      <w:lvlJc w:val="left"/>
      <w:rPr>
        <w:rFonts w:asciiTheme="minorHAnsi" w:eastAsia="Arial" w:hAnsiTheme="minorHAnsi" w:cstheme="minorHAnsi" w:hint="default"/>
        <w:b w:val="0"/>
        <w:bCs w:val="0"/>
        <w:i w:val="0"/>
        <w:iCs w:val="0"/>
        <w:smallCaps w:val="0"/>
        <w:strike w:val="0"/>
        <w:color w:val="000000"/>
        <w:spacing w:val="0"/>
        <w:w w:val="100"/>
        <w:position w:val="0"/>
        <w:sz w:val="22"/>
        <w:szCs w:val="22"/>
        <w:u w:val="none"/>
        <w:lang w:val="sk-SK" w:eastAsia="sk-SK" w:bidi="sk-S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759F1ECA"/>
    <w:multiLevelType w:val="multilevel"/>
    <w:tmpl w:val="041B001F"/>
    <w:numStyleLink w:val="111111"/>
  </w:abstractNum>
  <w:abstractNum w:abstractNumId="113" w15:restartNumberingAfterBreak="0">
    <w:nsid w:val="76DB0A98"/>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772922F1"/>
    <w:multiLevelType w:val="multilevel"/>
    <w:tmpl w:val="C9E03CD8"/>
    <w:styleLink w:val="Style5"/>
    <w:lvl w:ilvl="0">
      <w:start w:val="3"/>
      <w:numFmt w:val="decimal"/>
      <w:lvlText w:val="%1."/>
      <w:lvlJc w:val="left"/>
      <w:pPr>
        <w:tabs>
          <w:tab w:val="num" w:pos="-360"/>
        </w:tabs>
        <w:ind w:left="320" w:hanging="320"/>
      </w:pPr>
      <w:rPr>
        <w:rFonts w:cs="Times New Roman" w:hint="default"/>
        <w:i w:val="0"/>
        <w:color w:val="auto"/>
      </w:rPr>
    </w:lvl>
    <w:lvl w:ilvl="1">
      <w:start w:val="1"/>
      <w:numFmt w:val="decimal"/>
      <w:isLgl/>
      <w:lvlText w:val="%1.%2."/>
      <w:lvlJc w:val="left"/>
      <w:pPr>
        <w:ind w:left="1125" w:hanging="585"/>
      </w:pPr>
      <w:rPr>
        <w:rFonts w:cs="Times New Roman" w:hint="default"/>
        <w:color w:val="auto"/>
      </w:rPr>
    </w:lvl>
    <w:lvl w:ilvl="2">
      <w:start w:val="1"/>
      <w:numFmt w:val="decimal"/>
      <w:isLgl/>
      <w:lvlText w:val="%1.%2.%3."/>
      <w:lvlJc w:val="left"/>
      <w:pPr>
        <w:ind w:left="1800" w:hanging="720"/>
      </w:pPr>
      <w:rPr>
        <w:rFonts w:cs="Times New Roman" w:hint="default"/>
        <w:color w:val="auto"/>
      </w:rPr>
    </w:lvl>
    <w:lvl w:ilvl="3">
      <w:start w:val="1"/>
      <w:numFmt w:val="decimal"/>
      <w:isLgl/>
      <w:lvlText w:val="%1.%2.%3.%4."/>
      <w:lvlJc w:val="left"/>
      <w:pPr>
        <w:ind w:left="2340" w:hanging="720"/>
      </w:pPr>
      <w:rPr>
        <w:rFonts w:cs="Times New Roman" w:hint="default"/>
        <w:color w:val="auto"/>
      </w:rPr>
    </w:lvl>
    <w:lvl w:ilvl="4">
      <w:start w:val="1"/>
      <w:numFmt w:val="decimal"/>
      <w:isLgl/>
      <w:lvlText w:val="%1.%2.%3.%4.%5."/>
      <w:lvlJc w:val="left"/>
      <w:pPr>
        <w:ind w:left="3240" w:hanging="1080"/>
      </w:pPr>
      <w:rPr>
        <w:rFonts w:cs="Times New Roman" w:hint="default"/>
        <w:color w:val="auto"/>
      </w:rPr>
    </w:lvl>
    <w:lvl w:ilvl="5">
      <w:start w:val="1"/>
      <w:numFmt w:val="decimal"/>
      <w:isLgl/>
      <w:lvlText w:val="%1.%2.%3.%4.%5.%6."/>
      <w:lvlJc w:val="left"/>
      <w:pPr>
        <w:ind w:left="3780" w:hanging="1080"/>
      </w:pPr>
      <w:rPr>
        <w:rFonts w:cs="Times New Roman" w:hint="default"/>
        <w:color w:val="auto"/>
      </w:rPr>
    </w:lvl>
    <w:lvl w:ilvl="6">
      <w:start w:val="1"/>
      <w:numFmt w:val="decimal"/>
      <w:isLgl/>
      <w:lvlText w:val="%1.%2.%3.%4.%5.%6.%7."/>
      <w:lvlJc w:val="left"/>
      <w:pPr>
        <w:ind w:left="4680" w:hanging="1440"/>
      </w:pPr>
      <w:rPr>
        <w:rFonts w:cs="Times New Roman" w:hint="default"/>
        <w:color w:val="auto"/>
      </w:rPr>
    </w:lvl>
    <w:lvl w:ilvl="7">
      <w:start w:val="1"/>
      <w:numFmt w:val="decimal"/>
      <w:isLgl/>
      <w:lvlText w:val="%1.%2.%3.%4.%5.%6.%7.%8."/>
      <w:lvlJc w:val="left"/>
      <w:pPr>
        <w:ind w:left="5220" w:hanging="1440"/>
      </w:pPr>
      <w:rPr>
        <w:rFonts w:cs="Times New Roman" w:hint="default"/>
        <w:color w:val="auto"/>
      </w:rPr>
    </w:lvl>
    <w:lvl w:ilvl="8">
      <w:start w:val="1"/>
      <w:numFmt w:val="decimal"/>
      <w:isLgl/>
      <w:lvlText w:val="%1.%2.%3.%4.%5.%6.%7.%8.%9."/>
      <w:lvlJc w:val="left"/>
      <w:pPr>
        <w:ind w:left="6120" w:hanging="1800"/>
      </w:pPr>
      <w:rPr>
        <w:rFonts w:cs="Times New Roman" w:hint="default"/>
        <w:color w:val="auto"/>
      </w:rPr>
    </w:lvl>
  </w:abstractNum>
  <w:abstractNum w:abstractNumId="115" w15:restartNumberingAfterBreak="0">
    <w:nsid w:val="7BE84F0D"/>
    <w:multiLevelType w:val="multilevel"/>
    <w:tmpl w:val="B40A8400"/>
    <w:lvl w:ilvl="0">
      <w:start w:val="2"/>
      <w:numFmt w:val="decimal"/>
      <w:lvlText w:val="%1"/>
      <w:lvlJc w:val="left"/>
      <w:pPr>
        <w:ind w:left="360" w:hanging="360"/>
      </w:pPr>
      <w:rPr>
        <w:rFonts w:hint="default"/>
      </w:rPr>
    </w:lvl>
    <w:lvl w:ilvl="1">
      <w:start w:val="1"/>
      <w:numFmt w:val="decimal"/>
      <w:lvlText w:val="%1.%2"/>
      <w:lvlJc w:val="left"/>
      <w:pPr>
        <w:ind w:left="624" w:hanging="62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15:restartNumberingAfterBreak="0">
    <w:nsid w:val="7CBC19D5"/>
    <w:multiLevelType w:val="multilevel"/>
    <w:tmpl w:val="78060504"/>
    <w:lvl w:ilvl="0">
      <w:start w:val="1"/>
      <w:numFmt w:val="decimal"/>
      <w:lvlText w:val="18.%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7" w15:restartNumberingAfterBreak="0">
    <w:nsid w:val="7FB87B23"/>
    <w:multiLevelType w:val="multilevel"/>
    <w:tmpl w:val="C28AC0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
  </w:num>
  <w:num w:numId="2">
    <w:abstractNumId w:val="2"/>
  </w:num>
  <w:num w:numId="3">
    <w:abstractNumId w:val="0"/>
  </w:num>
  <w:num w:numId="4">
    <w:abstractNumId w:val="1"/>
  </w:num>
  <w:num w:numId="5">
    <w:abstractNumId w:val="23"/>
  </w:num>
  <w:num w:numId="6">
    <w:abstractNumId w:val="26"/>
  </w:num>
  <w:num w:numId="7">
    <w:abstractNumId w:val="43"/>
    <w:lvlOverride w:ilvl="0">
      <w:lvl w:ilvl="0">
        <w:start w:val="1"/>
        <w:numFmt w:val="decimal"/>
        <w:pStyle w:val="DPHeading1Slovakarticle"/>
        <w:lvlText w:val="Článok %1"/>
        <w:lvlJc w:val="left"/>
        <w:pPr>
          <w:tabs>
            <w:tab w:val="num" w:pos="1418"/>
          </w:tabs>
          <w:ind w:left="1418" w:hanging="1418"/>
        </w:pPr>
        <w:rPr>
          <w:rFonts w:cs="Times New Roman" w:hint="default"/>
          <w:b/>
          <w:sz w:val="28"/>
          <w:szCs w:val="28"/>
        </w:rPr>
      </w:lvl>
    </w:lvlOverride>
    <w:lvlOverride w:ilvl="1">
      <w:lvl w:ilvl="1">
        <w:start w:val="1"/>
        <w:numFmt w:val="decimal"/>
        <w:pStyle w:val="DPHeading2Slovakarticle"/>
        <w:lvlText w:val="%1.%2"/>
        <w:lvlJc w:val="left"/>
        <w:pPr>
          <w:tabs>
            <w:tab w:val="num" w:pos="709"/>
          </w:tabs>
          <w:ind w:left="709" w:hanging="567"/>
        </w:pPr>
        <w:rPr>
          <w:rFonts w:cs="Times New Roman" w:hint="default"/>
          <w:b w:val="0"/>
          <w:color w:val="auto"/>
          <w:sz w:val="24"/>
          <w:szCs w:val="24"/>
        </w:rPr>
      </w:lvl>
    </w:lvlOverride>
    <w:lvlOverride w:ilvl="2">
      <w:lvl w:ilvl="2">
        <w:start w:val="1"/>
        <w:numFmt w:val="decimal"/>
        <w:pStyle w:val="DPHeading3Slovakarticle"/>
        <w:lvlText w:val="%1.%2.%3"/>
        <w:lvlJc w:val="left"/>
        <w:pPr>
          <w:tabs>
            <w:tab w:val="num" w:pos="1447"/>
          </w:tabs>
          <w:ind w:left="1447" w:hanging="737"/>
        </w:pPr>
        <w:rPr>
          <w:rFonts w:cs="Times New Roman" w:hint="default"/>
          <w:b w:val="0"/>
          <w:i w:val="0"/>
          <w:color w:val="auto"/>
          <w:sz w:val="22"/>
          <w:szCs w:val="22"/>
        </w:rPr>
      </w:lvl>
    </w:lvlOverride>
    <w:lvlOverride w:ilvl="3">
      <w:lvl w:ilvl="3">
        <w:start w:val="1"/>
        <w:numFmt w:val="decimal"/>
        <w:pStyle w:val="DPHeading4Slovakarticle"/>
        <w:lvlText w:val="%1.%2.%3.%4"/>
        <w:lvlJc w:val="left"/>
        <w:pPr>
          <w:tabs>
            <w:tab w:val="num" w:pos="2552"/>
          </w:tabs>
          <w:ind w:left="2552" w:hanging="851"/>
        </w:pPr>
        <w:rPr>
          <w:rFonts w:cs="Times New Roman" w:hint="default"/>
          <w:b/>
          <w:sz w:val="22"/>
          <w:szCs w:val="22"/>
        </w:rPr>
      </w:lvl>
    </w:lvlOverride>
    <w:lvlOverride w:ilvl="4">
      <w:lvl w:ilvl="4">
        <w:start w:val="1"/>
        <w:numFmt w:val="decimal"/>
        <w:pStyle w:val="DPHeading5Slovakarticle"/>
        <w:lvlText w:val="%1.%2.%3.%4.%5"/>
        <w:lvlJc w:val="left"/>
        <w:pPr>
          <w:tabs>
            <w:tab w:val="num" w:pos="3686"/>
          </w:tabs>
          <w:ind w:left="3686" w:hanging="1134"/>
        </w:pPr>
        <w:rPr>
          <w:rFonts w:cs="Times New Roman" w:hint="default"/>
          <w:b/>
          <w:sz w:val="22"/>
          <w:szCs w:val="22"/>
        </w:rPr>
      </w:lvl>
    </w:lvlOverride>
    <w:lvlOverride w:ilvl="5">
      <w:lvl w:ilvl="5">
        <w:start w:val="1"/>
        <w:numFmt w:val="lowerRoman"/>
        <w:lvlText w:val="(%6)"/>
        <w:lvlJc w:val="left"/>
        <w:pPr>
          <w:tabs>
            <w:tab w:val="num" w:pos="2160"/>
          </w:tabs>
          <w:ind w:left="2160" w:hanging="360"/>
        </w:pPr>
        <w:rPr>
          <w:rFonts w:cs="Times New Roman" w:hint="default"/>
        </w:rPr>
      </w:lvl>
    </w:lvlOverride>
    <w:lvlOverride w:ilvl="6">
      <w:lvl w:ilvl="6">
        <w:start w:val="1"/>
        <w:numFmt w:val="decimal"/>
        <w:lvlText w:val="%7."/>
        <w:lvlJc w:val="left"/>
        <w:pPr>
          <w:tabs>
            <w:tab w:val="num" w:pos="2520"/>
          </w:tabs>
          <w:ind w:left="2520" w:hanging="360"/>
        </w:pPr>
        <w:rPr>
          <w:rFonts w:cs="Times New Roman" w:hint="default"/>
        </w:rPr>
      </w:lvl>
    </w:lvlOverride>
    <w:lvlOverride w:ilvl="7">
      <w:lvl w:ilvl="7">
        <w:start w:val="1"/>
        <w:numFmt w:val="lowerLetter"/>
        <w:lvlText w:val="%8."/>
        <w:lvlJc w:val="left"/>
        <w:pPr>
          <w:tabs>
            <w:tab w:val="num" w:pos="2880"/>
          </w:tabs>
          <w:ind w:left="2880" w:hanging="360"/>
        </w:pPr>
        <w:rPr>
          <w:rFonts w:cs="Times New Roman" w:hint="default"/>
        </w:rPr>
      </w:lvl>
    </w:lvlOverride>
    <w:lvlOverride w:ilvl="8">
      <w:lvl w:ilvl="8">
        <w:start w:val="1"/>
        <w:numFmt w:val="lowerRoman"/>
        <w:lvlText w:val="%9."/>
        <w:lvlJc w:val="left"/>
        <w:pPr>
          <w:tabs>
            <w:tab w:val="num" w:pos="3240"/>
          </w:tabs>
          <w:ind w:left="3240" w:hanging="360"/>
        </w:pPr>
        <w:rPr>
          <w:rFonts w:cs="Times New Roman" w:hint="default"/>
        </w:rPr>
      </w:lvl>
    </w:lvlOverride>
  </w:num>
  <w:num w:numId="8">
    <w:abstractNumId w:val="68"/>
  </w:num>
  <w:num w:numId="9">
    <w:abstractNumId w:val="72"/>
  </w:num>
  <w:num w:numId="10">
    <w:abstractNumId w:val="102"/>
  </w:num>
  <w:num w:numId="11">
    <w:abstractNumId w:val="84"/>
  </w:num>
  <w:num w:numId="12">
    <w:abstractNumId w:val="38"/>
  </w:num>
  <w:num w:numId="13">
    <w:abstractNumId w:val="97"/>
  </w:num>
  <w:num w:numId="14">
    <w:abstractNumId w:val="114"/>
  </w:num>
  <w:num w:numId="15">
    <w:abstractNumId w:val="73"/>
  </w:num>
  <w:num w:numId="16">
    <w:abstractNumId w:val="44"/>
  </w:num>
  <w:num w:numId="17">
    <w:abstractNumId w:val="88"/>
  </w:num>
  <w:num w:numId="1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5"/>
  </w:num>
  <w:num w:numId="20">
    <w:abstractNumId w:val="24"/>
  </w:num>
  <w:num w:numId="21">
    <w:abstractNumId w:val="17"/>
  </w:num>
  <w:num w:numId="22">
    <w:abstractNumId w:val="59"/>
  </w:num>
  <w:num w:numId="23">
    <w:abstractNumId w:val="62"/>
  </w:num>
  <w:num w:numId="24">
    <w:abstractNumId w:val="54"/>
    <w:lvlOverride w:ilvl="0">
      <w:startOverride w:val="16"/>
    </w:lvlOverride>
    <w:lvlOverride w:ilvl="1">
      <w:startOverride w:val="1"/>
    </w:lvlOverride>
  </w:num>
  <w:num w:numId="25">
    <w:abstractNumId w:val="43"/>
  </w:num>
  <w:num w:numId="26">
    <w:abstractNumId w:val="25"/>
  </w:num>
  <w:num w:numId="27">
    <w:abstractNumId w:val="69"/>
  </w:num>
  <w:num w:numId="28">
    <w:abstractNumId w:val="48"/>
  </w:num>
  <w:num w:numId="29">
    <w:abstractNumId w:val="10"/>
  </w:num>
  <w:num w:numId="30">
    <w:abstractNumId w:val="35"/>
  </w:num>
  <w:num w:numId="31">
    <w:abstractNumId w:val="30"/>
  </w:num>
  <w:num w:numId="32">
    <w:abstractNumId w:val="34"/>
  </w:num>
  <w:num w:numId="33">
    <w:abstractNumId w:val="71"/>
  </w:num>
  <w:num w:numId="34">
    <w:abstractNumId w:val="58"/>
  </w:num>
  <w:num w:numId="35">
    <w:abstractNumId w:val="19"/>
  </w:num>
  <w:num w:numId="36">
    <w:abstractNumId w:val="28"/>
  </w:num>
  <w:num w:numId="37">
    <w:abstractNumId w:val="6"/>
  </w:num>
  <w:num w:numId="38">
    <w:abstractNumId w:val="83"/>
  </w:num>
  <w:num w:numId="39">
    <w:abstractNumId w:val="98"/>
  </w:num>
  <w:num w:numId="40">
    <w:abstractNumId w:val="60"/>
  </w:num>
  <w:num w:numId="41">
    <w:abstractNumId w:val="27"/>
  </w:num>
  <w:num w:numId="42">
    <w:abstractNumId w:val="54"/>
  </w:num>
  <w:num w:numId="43">
    <w:abstractNumId w:val="54"/>
  </w:num>
  <w:num w:numId="44">
    <w:abstractNumId w:val="107"/>
  </w:num>
  <w:num w:numId="45">
    <w:abstractNumId w:val="21"/>
  </w:num>
  <w:num w:numId="46">
    <w:abstractNumId w:val="87"/>
  </w:num>
  <w:num w:numId="47">
    <w:abstractNumId w:val="53"/>
  </w:num>
  <w:num w:numId="48">
    <w:abstractNumId w:val="54"/>
    <w:lvlOverride w:ilvl="0">
      <w:startOverride w:val="27"/>
    </w:lvlOverride>
    <w:lvlOverride w:ilvl="1">
      <w:startOverride w:val="2"/>
    </w:lvlOverride>
  </w:num>
  <w:num w:numId="49">
    <w:abstractNumId w:val="15"/>
  </w:num>
  <w:num w:numId="50">
    <w:abstractNumId w:val="57"/>
  </w:num>
  <w:num w:numId="51">
    <w:abstractNumId w:val="100"/>
  </w:num>
  <w:num w:numId="52">
    <w:abstractNumId w:val="79"/>
  </w:num>
  <w:num w:numId="5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3"/>
  </w:num>
  <w:num w:numId="56">
    <w:abstractNumId w:val="66"/>
  </w:num>
  <w:num w:numId="57">
    <w:abstractNumId w:val="63"/>
  </w:num>
  <w:num w:numId="58">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01"/>
    <w:lvlOverride w:ilvl="0">
      <w:startOverride w:val="1"/>
    </w:lvlOverride>
    <w:lvlOverride w:ilvl="1"/>
    <w:lvlOverride w:ilvl="2"/>
    <w:lvlOverride w:ilvl="3"/>
    <w:lvlOverride w:ilvl="4"/>
    <w:lvlOverride w:ilvl="5"/>
    <w:lvlOverride w:ilvl="6"/>
    <w:lvlOverride w:ilvl="7"/>
    <w:lvlOverride w:ilvl="8"/>
  </w:num>
  <w:num w:numId="60">
    <w:abstractNumId w:val="51"/>
    <w:lvlOverride w:ilvl="0">
      <w:startOverride w:val="1"/>
    </w:lvlOverride>
    <w:lvlOverride w:ilvl="1"/>
    <w:lvlOverride w:ilvl="2"/>
    <w:lvlOverride w:ilvl="3"/>
    <w:lvlOverride w:ilvl="4"/>
    <w:lvlOverride w:ilvl="5"/>
    <w:lvlOverride w:ilvl="6"/>
    <w:lvlOverride w:ilvl="7"/>
    <w:lvlOverride w:ilvl="8"/>
  </w:num>
  <w:num w:numId="6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1"/>
  </w:num>
  <w:num w:numId="64">
    <w:abstractNumId w:val="39"/>
  </w:num>
  <w:num w:numId="6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11"/>
    <w:lvlOverride w:ilvl="0">
      <w:startOverride w:val="1"/>
    </w:lvlOverride>
    <w:lvlOverride w:ilvl="1"/>
    <w:lvlOverride w:ilvl="2"/>
    <w:lvlOverride w:ilvl="3"/>
    <w:lvlOverride w:ilvl="4"/>
    <w:lvlOverride w:ilvl="5"/>
    <w:lvlOverride w:ilvl="6"/>
    <w:lvlOverride w:ilvl="7"/>
    <w:lvlOverride w:ilvl="8"/>
  </w:num>
  <w:num w:numId="75">
    <w:abstractNumId w:val="8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5"/>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7"/>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7"/>
  </w:num>
  <w:num w:numId="83">
    <w:abstractNumId w:val="65"/>
  </w:num>
  <w:num w:numId="84">
    <w:abstractNumId w:val="22"/>
  </w:num>
  <w:num w:numId="85">
    <w:abstractNumId w:val="33"/>
  </w:num>
  <w:num w:numId="86">
    <w:abstractNumId w:val="105"/>
  </w:num>
  <w:num w:numId="87">
    <w:abstractNumId w:val="9"/>
  </w:num>
  <w:num w:numId="88">
    <w:abstractNumId w:val="36"/>
  </w:num>
  <w:num w:numId="89">
    <w:abstractNumId w:val="77"/>
  </w:num>
  <w:num w:numId="90">
    <w:abstractNumId w:val="92"/>
  </w:num>
  <w:num w:numId="91">
    <w:abstractNumId w:val="108"/>
  </w:num>
  <w:num w:numId="92">
    <w:abstractNumId w:val="7"/>
  </w:num>
  <w:num w:numId="93">
    <w:abstractNumId w:val="13"/>
  </w:num>
  <w:num w:numId="94">
    <w:abstractNumId w:val="112"/>
  </w:num>
  <w:num w:numId="95">
    <w:abstractNumId w:val="14"/>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96">
    <w:abstractNumId w:val="67"/>
    <w:lvlOverride w:ilvl="3">
      <w:lvl w:ilvl="3">
        <w:start w:val="1"/>
        <w:numFmt w:val="decimal"/>
        <w:lvlText w:val="%1.%2.%3.%4."/>
        <w:lvlJc w:val="left"/>
        <w:pPr>
          <w:tabs>
            <w:tab w:val="num" w:pos="1800"/>
          </w:tabs>
          <w:ind w:left="1728" w:hanging="648"/>
        </w:pPr>
        <w:rPr>
          <w:rFonts w:cs="Times New Roman"/>
        </w:rPr>
      </w:lvl>
    </w:lvlOverride>
  </w:num>
  <w:num w:numId="97">
    <w:abstractNumId w:val="45"/>
  </w:num>
  <w:num w:numId="98">
    <w:abstractNumId w:val="82"/>
  </w:num>
  <w:num w:numId="99">
    <w:abstractNumId w:val="20"/>
  </w:num>
  <w:num w:numId="100">
    <w:abstractNumId w:val="116"/>
  </w:num>
  <w:num w:numId="101">
    <w:abstractNumId w:val="32"/>
  </w:num>
  <w:num w:numId="102">
    <w:abstractNumId w:val="18"/>
    <w:lvlOverride w:ilvl="1">
      <w:lvl w:ilvl="1">
        <w:start w:val="1"/>
        <w:numFmt w:val="decimal"/>
        <w:lvlText w:val="%1.%2."/>
        <w:lvlJc w:val="left"/>
        <w:pPr>
          <w:tabs>
            <w:tab w:val="num" w:pos="792"/>
          </w:tabs>
          <w:ind w:left="792" w:hanging="432"/>
        </w:pPr>
        <w:rPr>
          <w:rFonts w:cs="Times New Roman"/>
        </w:rPr>
      </w:lvl>
    </w:lvlOverride>
  </w:num>
  <w:num w:numId="103">
    <w:abstractNumId w:val="110"/>
  </w:num>
  <w:num w:numId="104">
    <w:abstractNumId w:val="104"/>
  </w:num>
  <w:num w:numId="105">
    <w:abstractNumId w:val="117"/>
  </w:num>
  <w:num w:numId="106">
    <w:abstractNumId w:val="55"/>
  </w:num>
  <w:num w:numId="107">
    <w:abstractNumId w:val="113"/>
  </w:num>
  <w:num w:numId="108">
    <w:abstractNumId w:val="52"/>
  </w:num>
  <w:num w:numId="109">
    <w:abstractNumId w:val="89"/>
  </w:num>
  <w:num w:numId="110">
    <w:abstractNumId w:val="86"/>
  </w:num>
  <w:num w:numId="111">
    <w:abstractNumId w:val="46"/>
  </w:num>
  <w:num w:numId="112">
    <w:abstractNumId w:val="103"/>
  </w:num>
  <w:num w:numId="113">
    <w:abstractNumId w:val="75"/>
  </w:num>
  <w:num w:numId="114">
    <w:abstractNumId w:val="8"/>
  </w:num>
  <w:num w:numId="115">
    <w:abstractNumId w:val="40"/>
  </w:num>
  <w:num w:numId="116">
    <w:abstractNumId w:val="16"/>
  </w:num>
  <w:num w:numId="117">
    <w:abstractNumId w:val="12"/>
  </w:num>
  <w:num w:numId="118">
    <w:abstractNumId w:val="91"/>
  </w:num>
  <w:num w:numId="119">
    <w:abstractNumId w:val="61"/>
  </w:num>
  <w:num w:numId="120">
    <w:abstractNumId w:val="56"/>
  </w:num>
  <w:num w:numId="121">
    <w:abstractNumId w:val="76"/>
  </w:num>
  <w:numIdMacAtCleanup w:val="1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irjak Peter">
    <w15:presenceInfo w15:providerId="AD" w15:userId="S::5170@ndsas.sk::df1d3bde-2cc2-4c68-a9f1-dea4dc4a000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CF2"/>
    <w:rsid w:val="00001463"/>
    <w:rsid w:val="00002202"/>
    <w:rsid w:val="00003024"/>
    <w:rsid w:val="000030D7"/>
    <w:rsid w:val="00003786"/>
    <w:rsid w:val="00004187"/>
    <w:rsid w:val="000041B7"/>
    <w:rsid w:val="00004712"/>
    <w:rsid w:val="00005307"/>
    <w:rsid w:val="00005657"/>
    <w:rsid w:val="00006C64"/>
    <w:rsid w:val="00006D8D"/>
    <w:rsid w:val="000073EC"/>
    <w:rsid w:val="00007CD2"/>
    <w:rsid w:val="00007D3E"/>
    <w:rsid w:val="0001034A"/>
    <w:rsid w:val="00011894"/>
    <w:rsid w:val="0001663E"/>
    <w:rsid w:val="00016977"/>
    <w:rsid w:val="00017995"/>
    <w:rsid w:val="00021E45"/>
    <w:rsid w:val="00022811"/>
    <w:rsid w:val="000235CB"/>
    <w:rsid w:val="000236AA"/>
    <w:rsid w:val="00023F6D"/>
    <w:rsid w:val="00024D90"/>
    <w:rsid w:val="00027144"/>
    <w:rsid w:val="00027359"/>
    <w:rsid w:val="0003016C"/>
    <w:rsid w:val="000320DB"/>
    <w:rsid w:val="0003382E"/>
    <w:rsid w:val="00034849"/>
    <w:rsid w:val="0003538E"/>
    <w:rsid w:val="00035DF4"/>
    <w:rsid w:val="0003656A"/>
    <w:rsid w:val="00036C55"/>
    <w:rsid w:val="00040A06"/>
    <w:rsid w:val="00041C14"/>
    <w:rsid w:val="00042B25"/>
    <w:rsid w:val="00043AC7"/>
    <w:rsid w:val="00043C34"/>
    <w:rsid w:val="00044EDE"/>
    <w:rsid w:val="0004533C"/>
    <w:rsid w:val="00045525"/>
    <w:rsid w:val="0004662F"/>
    <w:rsid w:val="0004717F"/>
    <w:rsid w:val="000473B0"/>
    <w:rsid w:val="00047897"/>
    <w:rsid w:val="00051BA9"/>
    <w:rsid w:val="00051BB5"/>
    <w:rsid w:val="00051C27"/>
    <w:rsid w:val="00052658"/>
    <w:rsid w:val="00053578"/>
    <w:rsid w:val="000539EA"/>
    <w:rsid w:val="0005470E"/>
    <w:rsid w:val="00054D27"/>
    <w:rsid w:val="00055833"/>
    <w:rsid w:val="00055D88"/>
    <w:rsid w:val="00055FD8"/>
    <w:rsid w:val="00056343"/>
    <w:rsid w:val="00056630"/>
    <w:rsid w:val="000566A3"/>
    <w:rsid w:val="0005714B"/>
    <w:rsid w:val="000619A0"/>
    <w:rsid w:val="00061D5B"/>
    <w:rsid w:val="00062093"/>
    <w:rsid w:val="0006310D"/>
    <w:rsid w:val="000636FC"/>
    <w:rsid w:val="00063E95"/>
    <w:rsid w:val="000640DD"/>
    <w:rsid w:val="00064708"/>
    <w:rsid w:val="00065060"/>
    <w:rsid w:val="00065352"/>
    <w:rsid w:val="000653AC"/>
    <w:rsid w:val="000656A5"/>
    <w:rsid w:val="00066124"/>
    <w:rsid w:val="000663FE"/>
    <w:rsid w:val="00066DC3"/>
    <w:rsid w:val="00070724"/>
    <w:rsid w:val="00071596"/>
    <w:rsid w:val="000720F4"/>
    <w:rsid w:val="0007279E"/>
    <w:rsid w:val="000731F3"/>
    <w:rsid w:val="000733FB"/>
    <w:rsid w:val="0007407A"/>
    <w:rsid w:val="00074270"/>
    <w:rsid w:val="000743BD"/>
    <w:rsid w:val="00075D85"/>
    <w:rsid w:val="00076951"/>
    <w:rsid w:val="00077311"/>
    <w:rsid w:val="00077625"/>
    <w:rsid w:val="00081A60"/>
    <w:rsid w:val="00081AA5"/>
    <w:rsid w:val="00082090"/>
    <w:rsid w:val="0008232B"/>
    <w:rsid w:val="00083D6F"/>
    <w:rsid w:val="000842F6"/>
    <w:rsid w:val="00084FE3"/>
    <w:rsid w:val="00085B4F"/>
    <w:rsid w:val="00086DB7"/>
    <w:rsid w:val="00086FAF"/>
    <w:rsid w:val="00087130"/>
    <w:rsid w:val="000872FB"/>
    <w:rsid w:val="0008759D"/>
    <w:rsid w:val="000876AD"/>
    <w:rsid w:val="00090486"/>
    <w:rsid w:val="00090ABB"/>
    <w:rsid w:val="00090BB8"/>
    <w:rsid w:val="00090BEC"/>
    <w:rsid w:val="00091616"/>
    <w:rsid w:val="000932EF"/>
    <w:rsid w:val="000934E0"/>
    <w:rsid w:val="00094125"/>
    <w:rsid w:val="00095791"/>
    <w:rsid w:val="00096242"/>
    <w:rsid w:val="000971C1"/>
    <w:rsid w:val="000A0882"/>
    <w:rsid w:val="000A0A85"/>
    <w:rsid w:val="000A1CAE"/>
    <w:rsid w:val="000A3B9A"/>
    <w:rsid w:val="000A4B75"/>
    <w:rsid w:val="000A4B8E"/>
    <w:rsid w:val="000A6A9E"/>
    <w:rsid w:val="000B02FA"/>
    <w:rsid w:val="000B1993"/>
    <w:rsid w:val="000B292F"/>
    <w:rsid w:val="000B312F"/>
    <w:rsid w:val="000B33A8"/>
    <w:rsid w:val="000B34AD"/>
    <w:rsid w:val="000B3765"/>
    <w:rsid w:val="000B399F"/>
    <w:rsid w:val="000B4277"/>
    <w:rsid w:val="000B452D"/>
    <w:rsid w:val="000B4715"/>
    <w:rsid w:val="000B616C"/>
    <w:rsid w:val="000B6C17"/>
    <w:rsid w:val="000B715E"/>
    <w:rsid w:val="000B7580"/>
    <w:rsid w:val="000B7E09"/>
    <w:rsid w:val="000B7FCB"/>
    <w:rsid w:val="000C0813"/>
    <w:rsid w:val="000C1604"/>
    <w:rsid w:val="000C19FD"/>
    <w:rsid w:val="000C1A71"/>
    <w:rsid w:val="000C3276"/>
    <w:rsid w:val="000C6D3C"/>
    <w:rsid w:val="000C754E"/>
    <w:rsid w:val="000D03C8"/>
    <w:rsid w:val="000D1DE7"/>
    <w:rsid w:val="000D3818"/>
    <w:rsid w:val="000D3833"/>
    <w:rsid w:val="000D385D"/>
    <w:rsid w:val="000D3E7C"/>
    <w:rsid w:val="000D59C5"/>
    <w:rsid w:val="000D669A"/>
    <w:rsid w:val="000D77C3"/>
    <w:rsid w:val="000E0B93"/>
    <w:rsid w:val="000E0BDA"/>
    <w:rsid w:val="000E2F64"/>
    <w:rsid w:val="000E31B0"/>
    <w:rsid w:val="000E3E43"/>
    <w:rsid w:val="000E407D"/>
    <w:rsid w:val="000E449E"/>
    <w:rsid w:val="000E4F92"/>
    <w:rsid w:val="000E50C1"/>
    <w:rsid w:val="000E55D4"/>
    <w:rsid w:val="000E69D3"/>
    <w:rsid w:val="000E70D2"/>
    <w:rsid w:val="000E7570"/>
    <w:rsid w:val="000E7F2C"/>
    <w:rsid w:val="000F058B"/>
    <w:rsid w:val="000F08A8"/>
    <w:rsid w:val="000F138F"/>
    <w:rsid w:val="000F22C5"/>
    <w:rsid w:val="000F2E8E"/>
    <w:rsid w:val="000F3A3C"/>
    <w:rsid w:val="000F478F"/>
    <w:rsid w:val="000F505D"/>
    <w:rsid w:val="000F521D"/>
    <w:rsid w:val="000F5260"/>
    <w:rsid w:val="000F5652"/>
    <w:rsid w:val="000F5EE6"/>
    <w:rsid w:val="000F6D6D"/>
    <w:rsid w:val="000F70F8"/>
    <w:rsid w:val="000F7625"/>
    <w:rsid w:val="000F78E8"/>
    <w:rsid w:val="0010061E"/>
    <w:rsid w:val="001006D1"/>
    <w:rsid w:val="001009BC"/>
    <w:rsid w:val="00101169"/>
    <w:rsid w:val="00101561"/>
    <w:rsid w:val="00101952"/>
    <w:rsid w:val="0010204E"/>
    <w:rsid w:val="0010254C"/>
    <w:rsid w:val="001029F0"/>
    <w:rsid w:val="00102F9F"/>
    <w:rsid w:val="00103C92"/>
    <w:rsid w:val="0010447E"/>
    <w:rsid w:val="0010456E"/>
    <w:rsid w:val="001052B4"/>
    <w:rsid w:val="001057E4"/>
    <w:rsid w:val="00107841"/>
    <w:rsid w:val="00110947"/>
    <w:rsid w:val="00110FA7"/>
    <w:rsid w:val="001116C8"/>
    <w:rsid w:val="0011190A"/>
    <w:rsid w:val="00112F00"/>
    <w:rsid w:val="0011329B"/>
    <w:rsid w:val="0011340D"/>
    <w:rsid w:val="00114025"/>
    <w:rsid w:val="001149C8"/>
    <w:rsid w:val="00115160"/>
    <w:rsid w:val="00115A4E"/>
    <w:rsid w:val="00116044"/>
    <w:rsid w:val="00116778"/>
    <w:rsid w:val="00117A65"/>
    <w:rsid w:val="00117AE5"/>
    <w:rsid w:val="00117C41"/>
    <w:rsid w:val="00120225"/>
    <w:rsid w:val="00120E99"/>
    <w:rsid w:val="001214AF"/>
    <w:rsid w:val="001218E2"/>
    <w:rsid w:val="0012205E"/>
    <w:rsid w:val="00122F73"/>
    <w:rsid w:val="00123011"/>
    <w:rsid w:val="00123377"/>
    <w:rsid w:val="0012358F"/>
    <w:rsid w:val="00124248"/>
    <w:rsid w:val="00124542"/>
    <w:rsid w:val="00124D6E"/>
    <w:rsid w:val="001254C8"/>
    <w:rsid w:val="001262BC"/>
    <w:rsid w:val="00131463"/>
    <w:rsid w:val="00134179"/>
    <w:rsid w:val="0013467E"/>
    <w:rsid w:val="00134F8F"/>
    <w:rsid w:val="00135051"/>
    <w:rsid w:val="001353FB"/>
    <w:rsid w:val="001400FA"/>
    <w:rsid w:val="00140DAB"/>
    <w:rsid w:val="00141F36"/>
    <w:rsid w:val="00142A08"/>
    <w:rsid w:val="00142BDC"/>
    <w:rsid w:val="00142F2E"/>
    <w:rsid w:val="001436BB"/>
    <w:rsid w:val="00144A83"/>
    <w:rsid w:val="0014539E"/>
    <w:rsid w:val="0014587F"/>
    <w:rsid w:val="00146219"/>
    <w:rsid w:val="00146E6A"/>
    <w:rsid w:val="0014732A"/>
    <w:rsid w:val="0014740B"/>
    <w:rsid w:val="0014751E"/>
    <w:rsid w:val="0015050F"/>
    <w:rsid w:val="00150B5F"/>
    <w:rsid w:val="00150ED5"/>
    <w:rsid w:val="001518BC"/>
    <w:rsid w:val="00151BFF"/>
    <w:rsid w:val="00152098"/>
    <w:rsid w:val="00152DF1"/>
    <w:rsid w:val="0015303F"/>
    <w:rsid w:val="0015396B"/>
    <w:rsid w:val="00155A5A"/>
    <w:rsid w:val="001561C6"/>
    <w:rsid w:val="00156E2C"/>
    <w:rsid w:val="00157457"/>
    <w:rsid w:val="0016004B"/>
    <w:rsid w:val="001600DD"/>
    <w:rsid w:val="001601D4"/>
    <w:rsid w:val="00161DAA"/>
    <w:rsid w:val="0016200B"/>
    <w:rsid w:val="00164728"/>
    <w:rsid w:val="00164F6F"/>
    <w:rsid w:val="00165173"/>
    <w:rsid w:val="00165943"/>
    <w:rsid w:val="001666BE"/>
    <w:rsid w:val="001667B8"/>
    <w:rsid w:val="00166E60"/>
    <w:rsid w:val="00167736"/>
    <w:rsid w:val="00167C7B"/>
    <w:rsid w:val="001710E7"/>
    <w:rsid w:val="0017150E"/>
    <w:rsid w:val="00171A6C"/>
    <w:rsid w:val="00173082"/>
    <w:rsid w:val="00173189"/>
    <w:rsid w:val="001740F6"/>
    <w:rsid w:val="00174A0C"/>
    <w:rsid w:val="001751F6"/>
    <w:rsid w:val="001759FC"/>
    <w:rsid w:val="00175EE1"/>
    <w:rsid w:val="00177EF7"/>
    <w:rsid w:val="0018002A"/>
    <w:rsid w:val="00181228"/>
    <w:rsid w:val="00181469"/>
    <w:rsid w:val="00182015"/>
    <w:rsid w:val="0018214C"/>
    <w:rsid w:val="00182629"/>
    <w:rsid w:val="00183F43"/>
    <w:rsid w:val="00184C1E"/>
    <w:rsid w:val="00184D8B"/>
    <w:rsid w:val="00187661"/>
    <w:rsid w:val="00187B42"/>
    <w:rsid w:val="00187C29"/>
    <w:rsid w:val="00187CA4"/>
    <w:rsid w:val="00190367"/>
    <w:rsid w:val="00190995"/>
    <w:rsid w:val="00190A09"/>
    <w:rsid w:val="00190AC0"/>
    <w:rsid w:val="00190E62"/>
    <w:rsid w:val="00191A1B"/>
    <w:rsid w:val="00193226"/>
    <w:rsid w:val="00193679"/>
    <w:rsid w:val="00193808"/>
    <w:rsid w:val="00193AB4"/>
    <w:rsid w:val="001944B7"/>
    <w:rsid w:val="00195511"/>
    <w:rsid w:val="0019598E"/>
    <w:rsid w:val="00195DAD"/>
    <w:rsid w:val="001966C7"/>
    <w:rsid w:val="00196AD9"/>
    <w:rsid w:val="00196D9F"/>
    <w:rsid w:val="001975F9"/>
    <w:rsid w:val="0019794A"/>
    <w:rsid w:val="001A0075"/>
    <w:rsid w:val="001A074F"/>
    <w:rsid w:val="001A0931"/>
    <w:rsid w:val="001A0CC1"/>
    <w:rsid w:val="001A0E01"/>
    <w:rsid w:val="001A1882"/>
    <w:rsid w:val="001A2F39"/>
    <w:rsid w:val="001A2F9B"/>
    <w:rsid w:val="001A38D5"/>
    <w:rsid w:val="001A3C2E"/>
    <w:rsid w:val="001A43DB"/>
    <w:rsid w:val="001A57A4"/>
    <w:rsid w:val="001A5EFD"/>
    <w:rsid w:val="001A6916"/>
    <w:rsid w:val="001A757E"/>
    <w:rsid w:val="001A7645"/>
    <w:rsid w:val="001A76C5"/>
    <w:rsid w:val="001A774F"/>
    <w:rsid w:val="001B0034"/>
    <w:rsid w:val="001B0CAE"/>
    <w:rsid w:val="001B1CDD"/>
    <w:rsid w:val="001B1F93"/>
    <w:rsid w:val="001B3435"/>
    <w:rsid w:val="001B4009"/>
    <w:rsid w:val="001B4642"/>
    <w:rsid w:val="001B481F"/>
    <w:rsid w:val="001B5128"/>
    <w:rsid w:val="001B6720"/>
    <w:rsid w:val="001B6AA7"/>
    <w:rsid w:val="001B782B"/>
    <w:rsid w:val="001B7AD7"/>
    <w:rsid w:val="001B7BE7"/>
    <w:rsid w:val="001C07C5"/>
    <w:rsid w:val="001C1C3A"/>
    <w:rsid w:val="001C2049"/>
    <w:rsid w:val="001C2271"/>
    <w:rsid w:val="001C298C"/>
    <w:rsid w:val="001C31F7"/>
    <w:rsid w:val="001C3360"/>
    <w:rsid w:val="001C336D"/>
    <w:rsid w:val="001C38ED"/>
    <w:rsid w:val="001C4425"/>
    <w:rsid w:val="001C4BAE"/>
    <w:rsid w:val="001C7B76"/>
    <w:rsid w:val="001D1717"/>
    <w:rsid w:val="001D17CE"/>
    <w:rsid w:val="001D1CE6"/>
    <w:rsid w:val="001D20E2"/>
    <w:rsid w:val="001D3184"/>
    <w:rsid w:val="001D35C7"/>
    <w:rsid w:val="001D4775"/>
    <w:rsid w:val="001D4B9B"/>
    <w:rsid w:val="001D507C"/>
    <w:rsid w:val="001D6248"/>
    <w:rsid w:val="001D6641"/>
    <w:rsid w:val="001D6846"/>
    <w:rsid w:val="001D6D52"/>
    <w:rsid w:val="001D773F"/>
    <w:rsid w:val="001E0384"/>
    <w:rsid w:val="001E0C0D"/>
    <w:rsid w:val="001E1391"/>
    <w:rsid w:val="001E19C6"/>
    <w:rsid w:val="001E1BEE"/>
    <w:rsid w:val="001E2F04"/>
    <w:rsid w:val="001E3077"/>
    <w:rsid w:val="001E44E1"/>
    <w:rsid w:val="001E4DBD"/>
    <w:rsid w:val="001E4F2E"/>
    <w:rsid w:val="001E51C1"/>
    <w:rsid w:val="001E5BA1"/>
    <w:rsid w:val="001E5C2A"/>
    <w:rsid w:val="001E65F5"/>
    <w:rsid w:val="001E68FD"/>
    <w:rsid w:val="001E6BD8"/>
    <w:rsid w:val="001F0BF0"/>
    <w:rsid w:val="001F0C6F"/>
    <w:rsid w:val="001F11D9"/>
    <w:rsid w:val="001F12A0"/>
    <w:rsid w:val="001F12E2"/>
    <w:rsid w:val="001F163E"/>
    <w:rsid w:val="001F179F"/>
    <w:rsid w:val="001F2D12"/>
    <w:rsid w:val="001F2E6F"/>
    <w:rsid w:val="001F433F"/>
    <w:rsid w:val="001F43D0"/>
    <w:rsid w:val="001F4DA9"/>
    <w:rsid w:val="001F5116"/>
    <w:rsid w:val="001F52E8"/>
    <w:rsid w:val="00200B08"/>
    <w:rsid w:val="00201078"/>
    <w:rsid w:val="00201E49"/>
    <w:rsid w:val="00203174"/>
    <w:rsid w:val="002032A7"/>
    <w:rsid w:val="002033D5"/>
    <w:rsid w:val="00203982"/>
    <w:rsid w:val="00203FA3"/>
    <w:rsid w:val="00204D3D"/>
    <w:rsid w:val="00206CBE"/>
    <w:rsid w:val="0020730C"/>
    <w:rsid w:val="002104BF"/>
    <w:rsid w:val="00210DB9"/>
    <w:rsid w:val="00210EAC"/>
    <w:rsid w:val="00211AE1"/>
    <w:rsid w:val="00212115"/>
    <w:rsid w:val="00212741"/>
    <w:rsid w:val="002129B0"/>
    <w:rsid w:val="00212C0B"/>
    <w:rsid w:val="0021300F"/>
    <w:rsid w:val="0021527F"/>
    <w:rsid w:val="00216F87"/>
    <w:rsid w:val="002172ED"/>
    <w:rsid w:val="00217F6E"/>
    <w:rsid w:val="00220E35"/>
    <w:rsid w:val="00221B7B"/>
    <w:rsid w:val="00222530"/>
    <w:rsid w:val="00222BBE"/>
    <w:rsid w:val="00223AE8"/>
    <w:rsid w:val="00223EBC"/>
    <w:rsid w:val="002242C8"/>
    <w:rsid w:val="0022677D"/>
    <w:rsid w:val="002274BF"/>
    <w:rsid w:val="0022791A"/>
    <w:rsid w:val="00230D6E"/>
    <w:rsid w:val="00232006"/>
    <w:rsid w:val="002330F9"/>
    <w:rsid w:val="0023336A"/>
    <w:rsid w:val="00234BBE"/>
    <w:rsid w:val="00235B45"/>
    <w:rsid w:val="00235DAB"/>
    <w:rsid w:val="00236B4C"/>
    <w:rsid w:val="00236BF7"/>
    <w:rsid w:val="002372CB"/>
    <w:rsid w:val="00240977"/>
    <w:rsid w:val="00240A9D"/>
    <w:rsid w:val="0024131B"/>
    <w:rsid w:val="00241466"/>
    <w:rsid w:val="002417AF"/>
    <w:rsid w:val="0024415C"/>
    <w:rsid w:val="0024509A"/>
    <w:rsid w:val="00245136"/>
    <w:rsid w:val="002453D7"/>
    <w:rsid w:val="0024596E"/>
    <w:rsid w:val="00245BAA"/>
    <w:rsid w:val="00245CC3"/>
    <w:rsid w:val="00246821"/>
    <w:rsid w:val="0024711E"/>
    <w:rsid w:val="00247506"/>
    <w:rsid w:val="0024787E"/>
    <w:rsid w:val="00252538"/>
    <w:rsid w:val="002526A6"/>
    <w:rsid w:val="00252971"/>
    <w:rsid w:val="00252C27"/>
    <w:rsid w:val="00253C33"/>
    <w:rsid w:val="0025423B"/>
    <w:rsid w:val="002548A8"/>
    <w:rsid w:val="00255395"/>
    <w:rsid w:val="002556A7"/>
    <w:rsid w:val="00255E48"/>
    <w:rsid w:val="002570E1"/>
    <w:rsid w:val="00257DFF"/>
    <w:rsid w:val="00257F26"/>
    <w:rsid w:val="002602FC"/>
    <w:rsid w:val="00260479"/>
    <w:rsid w:val="0026106F"/>
    <w:rsid w:val="00261536"/>
    <w:rsid w:val="00262D16"/>
    <w:rsid w:val="00263069"/>
    <w:rsid w:val="00264690"/>
    <w:rsid w:val="0026532B"/>
    <w:rsid w:val="00265902"/>
    <w:rsid w:val="00265F69"/>
    <w:rsid w:val="00266624"/>
    <w:rsid w:val="00267A9B"/>
    <w:rsid w:val="00267CC8"/>
    <w:rsid w:val="00270A69"/>
    <w:rsid w:val="00270C58"/>
    <w:rsid w:val="00271189"/>
    <w:rsid w:val="00272176"/>
    <w:rsid w:val="002721A5"/>
    <w:rsid w:val="00272318"/>
    <w:rsid w:val="0027279B"/>
    <w:rsid w:val="002737B8"/>
    <w:rsid w:val="002743A9"/>
    <w:rsid w:val="002744D6"/>
    <w:rsid w:val="002745F7"/>
    <w:rsid w:val="00274A93"/>
    <w:rsid w:val="002755A3"/>
    <w:rsid w:val="002764FC"/>
    <w:rsid w:val="00277560"/>
    <w:rsid w:val="002775E2"/>
    <w:rsid w:val="00277BA9"/>
    <w:rsid w:val="00277C7A"/>
    <w:rsid w:val="00280AE4"/>
    <w:rsid w:val="00280F73"/>
    <w:rsid w:val="00282691"/>
    <w:rsid w:val="00283C99"/>
    <w:rsid w:val="00283DE7"/>
    <w:rsid w:val="00283E36"/>
    <w:rsid w:val="00284861"/>
    <w:rsid w:val="00284862"/>
    <w:rsid w:val="00285ABF"/>
    <w:rsid w:val="00286CD2"/>
    <w:rsid w:val="00291269"/>
    <w:rsid w:val="0029152E"/>
    <w:rsid w:val="00292CF0"/>
    <w:rsid w:val="002934BA"/>
    <w:rsid w:val="00293AB5"/>
    <w:rsid w:val="00293B68"/>
    <w:rsid w:val="0029525B"/>
    <w:rsid w:val="002954BB"/>
    <w:rsid w:val="002958DA"/>
    <w:rsid w:val="00297BB8"/>
    <w:rsid w:val="002A1DB4"/>
    <w:rsid w:val="002A24E3"/>
    <w:rsid w:val="002A2D9C"/>
    <w:rsid w:val="002A4361"/>
    <w:rsid w:val="002A4803"/>
    <w:rsid w:val="002A483B"/>
    <w:rsid w:val="002A4925"/>
    <w:rsid w:val="002A4AA6"/>
    <w:rsid w:val="002A4F01"/>
    <w:rsid w:val="002A5713"/>
    <w:rsid w:val="002A5E46"/>
    <w:rsid w:val="002A604B"/>
    <w:rsid w:val="002A6375"/>
    <w:rsid w:val="002B097B"/>
    <w:rsid w:val="002B0BB1"/>
    <w:rsid w:val="002B0FB1"/>
    <w:rsid w:val="002B122D"/>
    <w:rsid w:val="002B1B82"/>
    <w:rsid w:val="002B3051"/>
    <w:rsid w:val="002B4825"/>
    <w:rsid w:val="002B4933"/>
    <w:rsid w:val="002B49B4"/>
    <w:rsid w:val="002B5720"/>
    <w:rsid w:val="002B5896"/>
    <w:rsid w:val="002B6089"/>
    <w:rsid w:val="002B67D9"/>
    <w:rsid w:val="002B6B06"/>
    <w:rsid w:val="002B79C1"/>
    <w:rsid w:val="002C1197"/>
    <w:rsid w:val="002C23B3"/>
    <w:rsid w:val="002C23BE"/>
    <w:rsid w:val="002C30AA"/>
    <w:rsid w:val="002C381C"/>
    <w:rsid w:val="002C3B20"/>
    <w:rsid w:val="002C46C3"/>
    <w:rsid w:val="002C49D3"/>
    <w:rsid w:val="002C5352"/>
    <w:rsid w:val="002C5369"/>
    <w:rsid w:val="002C57A4"/>
    <w:rsid w:val="002C6836"/>
    <w:rsid w:val="002C6895"/>
    <w:rsid w:val="002C7193"/>
    <w:rsid w:val="002C778D"/>
    <w:rsid w:val="002D0B7F"/>
    <w:rsid w:val="002D1E5A"/>
    <w:rsid w:val="002D217E"/>
    <w:rsid w:val="002D2712"/>
    <w:rsid w:val="002D3614"/>
    <w:rsid w:val="002D368D"/>
    <w:rsid w:val="002D3CFF"/>
    <w:rsid w:val="002D40F6"/>
    <w:rsid w:val="002D464B"/>
    <w:rsid w:val="002D47B1"/>
    <w:rsid w:val="002D4CAA"/>
    <w:rsid w:val="002D5A30"/>
    <w:rsid w:val="002D70E4"/>
    <w:rsid w:val="002E0CFB"/>
    <w:rsid w:val="002E3CD7"/>
    <w:rsid w:val="002E4177"/>
    <w:rsid w:val="002E4844"/>
    <w:rsid w:val="002E4B75"/>
    <w:rsid w:val="002E4C15"/>
    <w:rsid w:val="002E672F"/>
    <w:rsid w:val="002E7D3D"/>
    <w:rsid w:val="002F0582"/>
    <w:rsid w:val="002F2607"/>
    <w:rsid w:val="002F2ED2"/>
    <w:rsid w:val="002F341B"/>
    <w:rsid w:val="002F3B55"/>
    <w:rsid w:val="002F3DC2"/>
    <w:rsid w:val="002F3DEC"/>
    <w:rsid w:val="002F441E"/>
    <w:rsid w:val="002F45C2"/>
    <w:rsid w:val="002F514D"/>
    <w:rsid w:val="002F5584"/>
    <w:rsid w:val="002F5876"/>
    <w:rsid w:val="002F61A0"/>
    <w:rsid w:val="00300921"/>
    <w:rsid w:val="003010A6"/>
    <w:rsid w:val="0030253B"/>
    <w:rsid w:val="003026EB"/>
    <w:rsid w:val="0030271D"/>
    <w:rsid w:val="00302818"/>
    <w:rsid w:val="00302B5F"/>
    <w:rsid w:val="00304AD4"/>
    <w:rsid w:val="00305523"/>
    <w:rsid w:val="00305CD8"/>
    <w:rsid w:val="00307254"/>
    <w:rsid w:val="00310470"/>
    <w:rsid w:val="00310D7B"/>
    <w:rsid w:val="00311537"/>
    <w:rsid w:val="00311808"/>
    <w:rsid w:val="00311CBB"/>
    <w:rsid w:val="0031269D"/>
    <w:rsid w:val="00312DEE"/>
    <w:rsid w:val="0031318E"/>
    <w:rsid w:val="00313878"/>
    <w:rsid w:val="00314413"/>
    <w:rsid w:val="00314466"/>
    <w:rsid w:val="00314646"/>
    <w:rsid w:val="003150FA"/>
    <w:rsid w:val="00315E5F"/>
    <w:rsid w:val="00317621"/>
    <w:rsid w:val="00320F3E"/>
    <w:rsid w:val="003210CB"/>
    <w:rsid w:val="0032110B"/>
    <w:rsid w:val="0032112D"/>
    <w:rsid w:val="003215C4"/>
    <w:rsid w:val="003220FD"/>
    <w:rsid w:val="003232E6"/>
    <w:rsid w:val="00323B38"/>
    <w:rsid w:val="00323C3E"/>
    <w:rsid w:val="0032429E"/>
    <w:rsid w:val="003249C4"/>
    <w:rsid w:val="00324A5B"/>
    <w:rsid w:val="00325856"/>
    <w:rsid w:val="003262C5"/>
    <w:rsid w:val="00327B95"/>
    <w:rsid w:val="0033196D"/>
    <w:rsid w:val="003326BE"/>
    <w:rsid w:val="00332715"/>
    <w:rsid w:val="003332F7"/>
    <w:rsid w:val="00333E4D"/>
    <w:rsid w:val="00334C86"/>
    <w:rsid w:val="00335962"/>
    <w:rsid w:val="00337367"/>
    <w:rsid w:val="003378E0"/>
    <w:rsid w:val="00337B12"/>
    <w:rsid w:val="00337CB3"/>
    <w:rsid w:val="003418D9"/>
    <w:rsid w:val="00341CFD"/>
    <w:rsid w:val="00342140"/>
    <w:rsid w:val="003429A2"/>
    <w:rsid w:val="00343202"/>
    <w:rsid w:val="00343BB6"/>
    <w:rsid w:val="00344133"/>
    <w:rsid w:val="00344203"/>
    <w:rsid w:val="00345058"/>
    <w:rsid w:val="00346C2D"/>
    <w:rsid w:val="00347189"/>
    <w:rsid w:val="003475BB"/>
    <w:rsid w:val="00347B43"/>
    <w:rsid w:val="0035055C"/>
    <w:rsid w:val="00350AEF"/>
    <w:rsid w:val="00350C12"/>
    <w:rsid w:val="00350FA5"/>
    <w:rsid w:val="003516AA"/>
    <w:rsid w:val="003516DB"/>
    <w:rsid w:val="003517C4"/>
    <w:rsid w:val="00351AB6"/>
    <w:rsid w:val="00352774"/>
    <w:rsid w:val="00353414"/>
    <w:rsid w:val="00353B8E"/>
    <w:rsid w:val="00353DD7"/>
    <w:rsid w:val="00354903"/>
    <w:rsid w:val="00356377"/>
    <w:rsid w:val="003566FD"/>
    <w:rsid w:val="00357F46"/>
    <w:rsid w:val="00360562"/>
    <w:rsid w:val="00361692"/>
    <w:rsid w:val="00361D24"/>
    <w:rsid w:val="003620EB"/>
    <w:rsid w:val="003622D4"/>
    <w:rsid w:val="00362C20"/>
    <w:rsid w:val="00363AE7"/>
    <w:rsid w:val="0036486C"/>
    <w:rsid w:val="00365615"/>
    <w:rsid w:val="003673E7"/>
    <w:rsid w:val="003711D7"/>
    <w:rsid w:val="00371A8D"/>
    <w:rsid w:val="00371BC6"/>
    <w:rsid w:val="00372BA7"/>
    <w:rsid w:val="00372D5F"/>
    <w:rsid w:val="0037547D"/>
    <w:rsid w:val="00375B5E"/>
    <w:rsid w:val="003763A6"/>
    <w:rsid w:val="00376958"/>
    <w:rsid w:val="003778C4"/>
    <w:rsid w:val="00377C7D"/>
    <w:rsid w:val="00380224"/>
    <w:rsid w:val="00380D04"/>
    <w:rsid w:val="003810E6"/>
    <w:rsid w:val="00383345"/>
    <w:rsid w:val="00383C24"/>
    <w:rsid w:val="00385064"/>
    <w:rsid w:val="00385077"/>
    <w:rsid w:val="00385A56"/>
    <w:rsid w:val="0038610C"/>
    <w:rsid w:val="00391D0C"/>
    <w:rsid w:val="0039240F"/>
    <w:rsid w:val="003928D4"/>
    <w:rsid w:val="00393C95"/>
    <w:rsid w:val="00394A54"/>
    <w:rsid w:val="00394BFC"/>
    <w:rsid w:val="00394F1E"/>
    <w:rsid w:val="003956DD"/>
    <w:rsid w:val="00395861"/>
    <w:rsid w:val="003974C8"/>
    <w:rsid w:val="003977EF"/>
    <w:rsid w:val="003A186A"/>
    <w:rsid w:val="003A1D5E"/>
    <w:rsid w:val="003A2130"/>
    <w:rsid w:val="003A216B"/>
    <w:rsid w:val="003A4A6B"/>
    <w:rsid w:val="003A4B3A"/>
    <w:rsid w:val="003A4B52"/>
    <w:rsid w:val="003A5746"/>
    <w:rsid w:val="003A5A7F"/>
    <w:rsid w:val="003A6F4F"/>
    <w:rsid w:val="003A7057"/>
    <w:rsid w:val="003A7EAD"/>
    <w:rsid w:val="003A7F38"/>
    <w:rsid w:val="003B0499"/>
    <w:rsid w:val="003B0554"/>
    <w:rsid w:val="003B0F5D"/>
    <w:rsid w:val="003B12C6"/>
    <w:rsid w:val="003B154F"/>
    <w:rsid w:val="003B1943"/>
    <w:rsid w:val="003B2F88"/>
    <w:rsid w:val="003B344F"/>
    <w:rsid w:val="003B45C0"/>
    <w:rsid w:val="003B4F80"/>
    <w:rsid w:val="003B5988"/>
    <w:rsid w:val="003B69A2"/>
    <w:rsid w:val="003B773E"/>
    <w:rsid w:val="003B78A3"/>
    <w:rsid w:val="003B7C17"/>
    <w:rsid w:val="003C0DB1"/>
    <w:rsid w:val="003C202D"/>
    <w:rsid w:val="003C4318"/>
    <w:rsid w:val="003C54A3"/>
    <w:rsid w:val="003C621E"/>
    <w:rsid w:val="003C65B5"/>
    <w:rsid w:val="003C6B40"/>
    <w:rsid w:val="003C6BDB"/>
    <w:rsid w:val="003C7F30"/>
    <w:rsid w:val="003D00B1"/>
    <w:rsid w:val="003D00CB"/>
    <w:rsid w:val="003D10A2"/>
    <w:rsid w:val="003D172E"/>
    <w:rsid w:val="003D1862"/>
    <w:rsid w:val="003D27B8"/>
    <w:rsid w:val="003D2D02"/>
    <w:rsid w:val="003D2EA9"/>
    <w:rsid w:val="003D2FD3"/>
    <w:rsid w:val="003D3249"/>
    <w:rsid w:val="003D3BF5"/>
    <w:rsid w:val="003D3D6F"/>
    <w:rsid w:val="003D40C5"/>
    <w:rsid w:val="003D4628"/>
    <w:rsid w:val="003D550A"/>
    <w:rsid w:val="003D6175"/>
    <w:rsid w:val="003D704D"/>
    <w:rsid w:val="003E000B"/>
    <w:rsid w:val="003E0CF7"/>
    <w:rsid w:val="003E1BB2"/>
    <w:rsid w:val="003E1E69"/>
    <w:rsid w:val="003E2737"/>
    <w:rsid w:val="003E2B30"/>
    <w:rsid w:val="003E346B"/>
    <w:rsid w:val="003E34F0"/>
    <w:rsid w:val="003E3AD7"/>
    <w:rsid w:val="003E3D80"/>
    <w:rsid w:val="003E43DD"/>
    <w:rsid w:val="003E50A1"/>
    <w:rsid w:val="003E63F5"/>
    <w:rsid w:val="003E6D9D"/>
    <w:rsid w:val="003E6FFF"/>
    <w:rsid w:val="003E79C9"/>
    <w:rsid w:val="003F0359"/>
    <w:rsid w:val="003F0A0C"/>
    <w:rsid w:val="003F101A"/>
    <w:rsid w:val="003F158D"/>
    <w:rsid w:val="003F1C22"/>
    <w:rsid w:val="003F31E1"/>
    <w:rsid w:val="003F358F"/>
    <w:rsid w:val="003F4218"/>
    <w:rsid w:val="003F48A0"/>
    <w:rsid w:val="003F4EC2"/>
    <w:rsid w:val="003F61D2"/>
    <w:rsid w:val="003F6BEF"/>
    <w:rsid w:val="003F77DC"/>
    <w:rsid w:val="00400012"/>
    <w:rsid w:val="004000CB"/>
    <w:rsid w:val="00401A20"/>
    <w:rsid w:val="0040290F"/>
    <w:rsid w:val="00402AC9"/>
    <w:rsid w:val="00402C8F"/>
    <w:rsid w:val="004050CE"/>
    <w:rsid w:val="004076E7"/>
    <w:rsid w:val="004101B9"/>
    <w:rsid w:val="00410957"/>
    <w:rsid w:val="00411AE2"/>
    <w:rsid w:val="00411DC5"/>
    <w:rsid w:val="0041204F"/>
    <w:rsid w:val="00412135"/>
    <w:rsid w:val="00414154"/>
    <w:rsid w:val="00414161"/>
    <w:rsid w:val="0041454C"/>
    <w:rsid w:val="00414AC6"/>
    <w:rsid w:val="0041669C"/>
    <w:rsid w:val="00416B51"/>
    <w:rsid w:val="004172FF"/>
    <w:rsid w:val="0041747B"/>
    <w:rsid w:val="00417486"/>
    <w:rsid w:val="00417659"/>
    <w:rsid w:val="00417DE6"/>
    <w:rsid w:val="004202B7"/>
    <w:rsid w:val="00420D69"/>
    <w:rsid w:val="004222D0"/>
    <w:rsid w:val="004226AC"/>
    <w:rsid w:val="00422ECD"/>
    <w:rsid w:val="00423B2D"/>
    <w:rsid w:val="00423C48"/>
    <w:rsid w:val="0042434E"/>
    <w:rsid w:val="004262DD"/>
    <w:rsid w:val="004264BB"/>
    <w:rsid w:val="004268EC"/>
    <w:rsid w:val="0042709E"/>
    <w:rsid w:val="004270C5"/>
    <w:rsid w:val="00427210"/>
    <w:rsid w:val="0042745C"/>
    <w:rsid w:val="00427509"/>
    <w:rsid w:val="00427A05"/>
    <w:rsid w:val="00431D8B"/>
    <w:rsid w:val="00431E52"/>
    <w:rsid w:val="00432A1B"/>
    <w:rsid w:val="00432CBA"/>
    <w:rsid w:val="00432F5A"/>
    <w:rsid w:val="00433D62"/>
    <w:rsid w:val="00434236"/>
    <w:rsid w:val="00434559"/>
    <w:rsid w:val="00434701"/>
    <w:rsid w:val="0043476F"/>
    <w:rsid w:val="0043512E"/>
    <w:rsid w:val="00435187"/>
    <w:rsid w:val="004356A7"/>
    <w:rsid w:val="0043580F"/>
    <w:rsid w:val="0043602D"/>
    <w:rsid w:val="004367F1"/>
    <w:rsid w:val="0043698D"/>
    <w:rsid w:val="004373D7"/>
    <w:rsid w:val="004375A9"/>
    <w:rsid w:val="004406DE"/>
    <w:rsid w:val="00442923"/>
    <w:rsid w:val="004430F3"/>
    <w:rsid w:val="00443856"/>
    <w:rsid w:val="0044485C"/>
    <w:rsid w:val="00444980"/>
    <w:rsid w:val="004449EB"/>
    <w:rsid w:val="00445A1B"/>
    <w:rsid w:val="00445F98"/>
    <w:rsid w:val="0044634F"/>
    <w:rsid w:val="004464EF"/>
    <w:rsid w:val="0044659A"/>
    <w:rsid w:val="00446F95"/>
    <w:rsid w:val="00447944"/>
    <w:rsid w:val="00447BFC"/>
    <w:rsid w:val="004505E2"/>
    <w:rsid w:val="00450870"/>
    <w:rsid w:val="00451C73"/>
    <w:rsid w:val="00452042"/>
    <w:rsid w:val="00453C38"/>
    <w:rsid w:val="00454089"/>
    <w:rsid w:val="00455175"/>
    <w:rsid w:val="004555BC"/>
    <w:rsid w:val="00455E1A"/>
    <w:rsid w:val="004561D9"/>
    <w:rsid w:val="004562A8"/>
    <w:rsid w:val="0045666F"/>
    <w:rsid w:val="0045671C"/>
    <w:rsid w:val="004571B4"/>
    <w:rsid w:val="004602C7"/>
    <w:rsid w:val="00460662"/>
    <w:rsid w:val="00461819"/>
    <w:rsid w:val="00462CAC"/>
    <w:rsid w:val="004630DF"/>
    <w:rsid w:val="0046359A"/>
    <w:rsid w:val="00463CC8"/>
    <w:rsid w:val="00463FAC"/>
    <w:rsid w:val="0046438B"/>
    <w:rsid w:val="00464623"/>
    <w:rsid w:val="00464A8C"/>
    <w:rsid w:val="004651B9"/>
    <w:rsid w:val="00465ED7"/>
    <w:rsid w:val="004663B7"/>
    <w:rsid w:val="00467672"/>
    <w:rsid w:val="00471BD4"/>
    <w:rsid w:val="00471E3E"/>
    <w:rsid w:val="00474642"/>
    <w:rsid w:val="00474DD6"/>
    <w:rsid w:val="004755F2"/>
    <w:rsid w:val="004759AE"/>
    <w:rsid w:val="00476451"/>
    <w:rsid w:val="00476699"/>
    <w:rsid w:val="00476723"/>
    <w:rsid w:val="00480CCE"/>
    <w:rsid w:val="00480E59"/>
    <w:rsid w:val="0048185B"/>
    <w:rsid w:val="00481C30"/>
    <w:rsid w:val="00481E1E"/>
    <w:rsid w:val="004824A3"/>
    <w:rsid w:val="00482693"/>
    <w:rsid w:val="0048315A"/>
    <w:rsid w:val="0048351A"/>
    <w:rsid w:val="00483CFC"/>
    <w:rsid w:val="004841A0"/>
    <w:rsid w:val="004845BF"/>
    <w:rsid w:val="004845CF"/>
    <w:rsid w:val="00485309"/>
    <w:rsid w:val="004866F4"/>
    <w:rsid w:val="00487097"/>
    <w:rsid w:val="00490C1D"/>
    <w:rsid w:val="00493F6E"/>
    <w:rsid w:val="004945D5"/>
    <w:rsid w:val="00494A0A"/>
    <w:rsid w:val="00496199"/>
    <w:rsid w:val="00497926"/>
    <w:rsid w:val="004979CC"/>
    <w:rsid w:val="00497C24"/>
    <w:rsid w:val="004A1714"/>
    <w:rsid w:val="004A2BA2"/>
    <w:rsid w:val="004A391F"/>
    <w:rsid w:val="004A5225"/>
    <w:rsid w:val="004A547A"/>
    <w:rsid w:val="004A57B6"/>
    <w:rsid w:val="004A6182"/>
    <w:rsid w:val="004A6868"/>
    <w:rsid w:val="004A7CC6"/>
    <w:rsid w:val="004B13C1"/>
    <w:rsid w:val="004B17CE"/>
    <w:rsid w:val="004B1E23"/>
    <w:rsid w:val="004B20D5"/>
    <w:rsid w:val="004B2792"/>
    <w:rsid w:val="004B415E"/>
    <w:rsid w:val="004B48A9"/>
    <w:rsid w:val="004B5851"/>
    <w:rsid w:val="004B58F4"/>
    <w:rsid w:val="004B7DBA"/>
    <w:rsid w:val="004B7E6E"/>
    <w:rsid w:val="004C0209"/>
    <w:rsid w:val="004C1348"/>
    <w:rsid w:val="004C218E"/>
    <w:rsid w:val="004C31FD"/>
    <w:rsid w:val="004C34B0"/>
    <w:rsid w:val="004C3504"/>
    <w:rsid w:val="004C36D4"/>
    <w:rsid w:val="004C4C4F"/>
    <w:rsid w:val="004C4D91"/>
    <w:rsid w:val="004C5AD5"/>
    <w:rsid w:val="004C6517"/>
    <w:rsid w:val="004C6595"/>
    <w:rsid w:val="004C7E14"/>
    <w:rsid w:val="004D0052"/>
    <w:rsid w:val="004D034C"/>
    <w:rsid w:val="004D14A9"/>
    <w:rsid w:val="004D23C7"/>
    <w:rsid w:val="004D2BD8"/>
    <w:rsid w:val="004D426E"/>
    <w:rsid w:val="004D4546"/>
    <w:rsid w:val="004D45EE"/>
    <w:rsid w:val="004D47CC"/>
    <w:rsid w:val="004D5972"/>
    <w:rsid w:val="004D6027"/>
    <w:rsid w:val="004D609E"/>
    <w:rsid w:val="004D7E95"/>
    <w:rsid w:val="004E0598"/>
    <w:rsid w:val="004E0A60"/>
    <w:rsid w:val="004E2CE2"/>
    <w:rsid w:val="004E2D63"/>
    <w:rsid w:val="004E37FB"/>
    <w:rsid w:val="004E3844"/>
    <w:rsid w:val="004E385B"/>
    <w:rsid w:val="004E477E"/>
    <w:rsid w:val="004E4BA0"/>
    <w:rsid w:val="004E5FFB"/>
    <w:rsid w:val="004E62D9"/>
    <w:rsid w:val="004E6F7D"/>
    <w:rsid w:val="004E7767"/>
    <w:rsid w:val="004F1688"/>
    <w:rsid w:val="004F1733"/>
    <w:rsid w:val="004F2BBB"/>
    <w:rsid w:val="004F2C08"/>
    <w:rsid w:val="004F2D61"/>
    <w:rsid w:val="004F2EEC"/>
    <w:rsid w:val="004F3241"/>
    <w:rsid w:val="004F49FE"/>
    <w:rsid w:val="004F4C59"/>
    <w:rsid w:val="004F4DB7"/>
    <w:rsid w:val="004F4EDD"/>
    <w:rsid w:val="004F5BA9"/>
    <w:rsid w:val="004F65E4"/>
    <w:rsid w:val="004F783A"/>
    <w:rsid w:val="004F7C58"/>
    <w:rsid w:val="004F7DE6"/>
    <w:rsid w:val="00500249"/>
    <w:rsid w:val="0050059B"/>
    <w:rsid w:val="00500A91"/>
    <w:rsid w:val="00500EA2"/>
    <w:rsid w:val="00501DD8"/>
    <w:rsid w:val="00502188"/>
    <w:rsid w:val="00502631"/>
    <w:rsid w:val="0050318E"/>
    <w:rsid w:val="00504175"/>
    <w:rsid w:val="0050587B"/>
    <w:rsid w:val="00505D11"/>
    <w:rsid w:val="0050693E"/>
    <w:rsid w:val="005077A4"/>
    <w:rsid w:val="00510ECD"/>
    <w:rsid w:val="00510FC7"/>
    <w:rsid w:val="00511468"/>
    <w:rsid w:val="0051156F"/>
    <w:rsid w:val="005115AF"/>
    <w:rsid w:val="00513CC2"/>
    <w:rsid w:val="005145EE"/>
    <w:rsid w:val="00514953"/>
    <w:rsid w:val="0051551D"/>
    <w:rsid w:val="005202F8"/>
    <w:rsid w:val="0052220B"/>
    <w:rsid w:val="0052286B"/>
    <w:rsid w:val="00524035"/>
    <w:rsid w:val="005241AE"/>
    <w:rsid w:val="00525F75"/>
    <w:rsid w:val="005263F6"/>
    <w:rsid w:val="00526E62"/>
    <w:rsid w:val="005271B3"/>
    <w:rsid w:val="005272EA"/>
    <w:rsid w:val="00530B0A"/>
    <w:rsid w:val="00531F89"/>
    <w:rsid w:val="005339C3"/>
    <w:rsid w:val="0053416A"/>
    <w:rsid w:val="00534D57"/>
    <w:rsid w:val="005354C9"/>
    <w:rsid w:val="005355F6"/>
    <w:rsid w:val="005366E4"/>
    <w:rsid w:val="005369CC"/>
    <w:rsid w:val="00536A35"/>
    <w:rsid w:val="00537AD7"/>
    <w:rsid w:val="00540506"/>
    <w:rsid w:val="00541821"/>
    <w:rsid w:val="00542426"/>
    <w:rsid w:val="0054269A"/>
    <w:rsid w:val="005432C8"/>
    <w:rsid w:val="00543986"/>
    <w:rsid w:val="00544E93"/>
    <w:rsid w:val="0054520F"/>
    <w:rsid w:val="005459E0"/>
    <w:rsid w:val="00546531"/>
    <w:rsid w:val="005471B8"/>
    <w:rsid w:val="005476CA"/>
    <w:rsid w:val="00547AF1"/>
    <w:rsid w:val="0055003E"/>
    <w:rsid w:val="00550A7F"/>
    <w:rsid w:val="00551239"/>
    <w:rsid w:val="005514AD"/>
    <w:rsid w:val="0055163E"/>
    <w:rsid w:val="00551B8D"/>
    <w:rsid w:val="00551C9A"/>
    <w:rsid w:val="00552500"/>
    <w:rsid w:val="00552B56"/>
    <w:rsid w:val="005544CA"/>
    <w:rsid w:val="005549A9"/>
    <w:rsid w:val="0055518E"/>
    <w:rsid w:val="00556615"/>
    <w:rsid w:val="00556D70"/>
    <w:rsid w:val="0055735A"/>
    <w:rsid w:val="005573CC"/>
    <w:rsid w:val="00560B9A"/>
    <w:rsid w:val="00561662"/>
    <w:rsid w:val="00561972"/>
    <w:rsid w:val="00562B22"/>
    <w:rsid w:val="00563EC4"/>
    <w:rsid w:val="00564D63"/>
    <w:rsid w:val="00564FF1"/>
    <w:rsid w:val="00565143"/>
    <w:rsid w:val="00565214"/>
    <w:rsid w:val="00566D4E"/>
    <w:rsid w:val="00567B3C"/>
    <w:rsid w:val="00570536"/>
    <w:rsid w:val="00570E0C"/>
    <w:rsid w:val="005711C4"/>
    <w:rsid w:val="0057176E"/>
    <w:rsid w:val="0057413E"/>
    <w:rsid w:val="0057415E"/>
    <w:rsid w:val="0057535A"/>
    <w:rsid w:val="005756DC"/>
    <w:rsid w:val="0057576D"/>
    <w:rsid w:val="00575A93"/>
    <w:rsid w:val="00575F39"/>
    <w:rsid w:val="00577294"/>
    <w:rsid w:val="00577730"/>
    <w:rsid w:val="0057773D"/>
    <w:rsid w:val="00580B7A"/>
    <w:rsid w:val="005822E3"/>
    <w:rsid w:val="00582BF6"/>
    <w:rsid w:val="00582F3D"/>
    <w:rsid w:val="005837A5"/>
    <w:rsid w:val="005839D4"/>
    <w:rsid w:val="005842CE"/>
    <w:rsid w:val="005846EA"/>
    <w:rsid w:val="00584E35"/>
    <w:rsid w:val="00585A4F"/>
    <w:rsid w:val="00585DB4"/>
    <w:rsid w:val="0058688F"/>
    <w:rsid w:val="00587FE1"/>
    <w:rsid w:val="00591075"/>
    <w:rsid w:val="005910E4"/>
    <w:rsid w:val="0059289E"/>
    <w:rsid w:val="00592B59"/>
    <w:rsid w:val="00593210"/>
    <w:rsid w:val="0059392E"/>
    <w:rsid w:val="005943B9"/>
    <w:rsid w:val="005943D2"/>
    <w:rsid w:val="00595019"/>
    <w:rsid w:val="005952FB"/>
    <w:rsid w:val="00595618"/>
    <w:rsid w:val="005958B2"/>
    <w:rsid w:val="00595C5C"/>
    <w:rsid w:val="00595D13"/>
    <w:rsid w:val="00596D79"/>
    <w:rsid w:val="00597032"/>
    <w:rsid w:val="0059751A"/>
    <w:rsid w:val="00597692"/>
    <w:rsid w:val="005979F5"/>
    <w:rsid w:val="00597B96"/>
    <w:rsid w:val="005A019A"/>
    <w:rsid w:val="005A02AC"/>
    <w:rsid w:val="005A0361"/>
    <w:rsid w:val="005A14B9"/>
    <w:rsid w:val="005A2250"/>
    <w:rsid w:val="005A2731"/>
    <w:rsid w:val="005A2BEC"/>
    <w:rsid w:val="005A3166"/>
    <w:rsid w:val="005A365A"/>
    <w:rsid w:val="005A4C55"/>
    <w:rsid w:val="005A5A87"/>
    <w:rsid w:val="005A6D30"/>
    <w:rsid w:val="005A6FFB"/>
    <w:rsid w:val="005A7156"/>
    <w:rsid w:val="005A7FA2"/>
    <w:rsid w:val="005B1100"/>
    <w:rsid w:val="005B14B5"/>
    <w:rsid w:val="005B2493"/>
    <w:rsid w:val="005B2A47"/>
    <w:rsid w:val="005B2FD3"/>
    <w:rsid w:val="005B3851"/>
    <w:rsid w:val="005B5D94"/>
    <w:rsid w:val="005B5FFB"/>
    <w:rsid w:val="005B6514"/>
    <w:rsid w:val="005B763E"/>
    <w:rsid w:val="005B798E"/>
    <w:rsid w:val="005B7C99"/>
    <w:rsid w:val="005B7F29"/>
    <w:rsid w:val="005C02E5"/>
    <w:rsid w:val="005C0487"/>
    <w:rsid w:val="005C1FB0"/>
    <w:rsid w:val="005C2B2C"/>
    <w:rsid w:val="005C2E86"/>
    <w:rsid w:val="005C37FA"/>
    <w:rsid w:val="005C3B6A"/>
    <w:rsid w:val="005C3E36"/>
    <w:rsid w:val="005C5491"/>
    <w:rsid w:val="005C5CA8"/>
    <w:rsid w:val="005C652C"/>
    <w:rsid w:val="005C72D5"/>
    <w:rsid w:val="005C77DB"/>
    <w:rsid w:val="005D00D8"/>
    <w:rsid w:val="005D072D"/>
    <w:rsid w:val="005D0D4F"/>
    <w:rsid w:val="005D0D76"/>
    <w:rsid w:val="005D1578"/>
    <w:rsid w:val="005D18D7"/>
    <w:rsid w:val="005D3377"/>
    <w:rsid w:val="005D4FE4"/>
    <w:rsid w:val="005D5556"/>
    <w:rsid w:val="005D558E"/>
    <w:rsid w:val="005D56A4"/>
    <w:rsid w:val="005D607F"/>
    <w:rsid w:val="005D6275"/>
    <w:rsid w:val="005D753A"/>
    <w:rsid w:val="005D783A"/>
    <w:rsid w:val="005E03F8"/>
    <w:rsid w:val="005E2613"/>
    <w:rsid w:val="005E261C"/>
    <w:rsid w:val="005E2C8D"/>
    <w:rsid w:val="005E3326"/>
    <w:rsid w:val="005E3ED8"/>
    <w:rsid w:val="005E48F4"/>
    <w:rsid w:val="005E5BE9"/>
    <w:rsid w:val="005E5C61"/>
    <w:rsid w:val="005E61EC"/>
    <w:rsid w:val="005E63FF"/>
    <w:rsid w:val="005E65DF"/>
    <w:rsid w:val="005F00BD"/>
    <w:rsid w:val="005F12AA"/>
    <w:rsid w:val="005F1EB9"/>
    <w:rsid w:val="005F22D8"/>
    <w:rsid w:val="005F24E5"/>
    <w:rsid w:val="005F260A"/>
    <w:rsid w:val="005F66DA"/>
    <w:rsid w:val="005F68BA"/>
    <w:rsid w:val="005F76E1"/>
    <w:rsid w:val="0060004E"/>
    <w:rsid w:val="00600698"/>
    <w:rsid w:val="00600D28"/>
    <w:rsid w:val="00600F81"/>
    <w:rsid w:val="006013C8"/>
    <w:rsid w:val="00601D85"/>
    <w:rsid w:val="00605F1F"/>
    <w:rsid w:val="006060F5"/>
    <w:rsid w:val="0060636F"/>
    <w:rsid w:val="00607557"/>
    <w:rsid w:val="00607D15"/>
    <w:rsid w:val="0061082D"/>
    <w:rsid w:val="006112EE"/>
    <w:rsid w:val="006114F6"/>
    <w:rsid w:val="00611943"/>
    <w:rsid w:val="00613634"/>
    <w:rsid w:val="0061409A"/>
    <w:rsid w:val="0061528F"/>
    <w:rsid w:val="0061550E"/>
    <w:rsid w:val="00615541"/>
    <w:rsid w:val="0061601B"/>
    <w:rsid w:val="0061682C"/>
    <w:rsid w:val="00617731"/>
    <w:rsid w:val="0062137F"/>
    <w:rsid w:val="006214AD"/>
    <w:rsid w:val="00621633"/>
    <w:rsid w:val="00621C50"/>
    <w:rsid w:val="00621F88"/>
    <w:rsid w:val="0062384D"/>
    <w:rsid w:val="0062393D"/>
    <w:rsid w:val="006247BC"/>
    <w:rsid w:val="00625081"/>
    <w:rsid w:val="006258AC"/>
    <w:rsid w:val="00626FD4"/>
    <w:rsid w:val="00627402"/>
    <w:rsid w:val="00630D79"/>
    <w:rsid w:val="00630E29"/>
    <w:rsid w:val="006318AB"/>
    <w:rsid w:val="00631996"/>
    <w:rsid w:val="00631A92"/>
    <w:rsid w:val="00631F52"/>
    <w:rsid w:val="006320B6"/>
    <w:rsid w:val="00632988"/>
    <w:rsid w:val="00632F3F"/>
    <w:rsid w:val="006342BF"/>
    <w:rsid w:val="006345C5"/>
    <w:rsid w:val="0063584B"/>
    <w:rsid w:val="00635A7B"/>
    <w:rsid w:val="00636013"/>
    <w:rsid w:val="006364BF"/>
    <w:rsid w:val="00636F2F"/>
    <w:rsid w:val="0063747D"/>
    <w:rsid w:val="0063750E"/>
    <w:rsid w:val="00640A89"/>
    <w:rsid w:val="006423E6"/>
    <w:rsid w:val="00642AE9"/>
    <w:rsid w:val="00643216"/>
    <w:rsid w:val="00643549"/>
    <w:rsid w:val="00643B7E"/>
    <w:rsid w:val="00644C87"/>
    <w:rsid w:val="006467B1"/>
    <w:rsid w:val="00647544"/>
    <w:rsid w:val="0065047B"/>
    <w:rsid w:val="00651CFD"/>
    <w:rsid w:val="00653FB5"/>
    <w:rsid w:val="00654E98"/>
    <w:rsid w:val="00655330"/>
    <w:rsid w:val="00656AD3"/>
    <w:rsid w:val="00656B30"/>
    <w:rsid w:val="0065719F"/>
    <w:rsid w:val="006574BD"/>
    <w:rsid w:val="006575C0"/>
    <w:rsid w:val="006579DF"/>
    <w:rsid w:val="00657D9F"/>
    <w:rsid w:val="006605A7"/>
    <w:rsid w:val="00661117"/>
    <w:rsid w:val="006611F5"/>
    <w:rsid w:val="006619EE"/>
    <w:rsid w:val="00664728"/>
    <w:rsid w:val="006657A5"/>
    <w:rsid w:val="0066752B"/>
    <w:rsid w:val="006679A2"/>
    <w:rsid w:val="006716F4"/>
    <w:rsid w:val="00671DC8"/>
    <w:rsid w:val="00673419"/>
    <w:rsid w:val="006735EA"/>
    <w:rsid w:val="00673EB0"/>
    <w:rsid w:val="006747CB"/>
    <w:rsid w:val="00675519"/>
    <w:rsid w:val="00676021"/>
    <w:rsid w:val="00676E80"/>
    <w:rsid w:val="00676EAD"/>
    <w:rsid w:val="00676FC7"/>
    <w:rsid w:val="00677087"/>
    <w:rsid w:val="00677116"/>
    <w:rsid w:val="00677847"/>
    <w:rsid w:val="00677EF0"/>
    <w:rsid w:val="00681012"/>
    <w:rsid w:val="0068227C"/>
    <w:rsid w:val="006831B2"/>
    <w:rsid w:val="006834AD"/>
    <w:rsid w:val="0068423E"/>
    <w:rsid w:val="00684C0E"/>
    <w:rsid w:val="00685785"/>
    <w:rsid w:val="00686534"/>
    <w:rsid w:val="00687108"/>
    <w:rsid w:val="006871AB"/>
    <w:rsid w:val="006902DA"/>
    <w:rsid w:val="006909BB"/>
    <w:rsid w:val="00691620"/>
    <w:rsid w:val="00691999"/>
    <w:rsid w:val="00691C01"/>
    <w:rsid w:val="006926F4"/>
    <w:rsid w:val="006933C0"/>
    <w:rsid w:val="00694093"/>
    <w:rsid w:val="0069481A"/>
    <w:rsid w:val="00694C4F"/>
    <w:rsid w:val="00694E0F"/>
    <w:rsid w:val="006953B8"/>
    <w:rsid w:val="00696811"/>
    <w:rsid w:val="006969FD"/>
    <w:rsid w:val="006972EF"/>
    <w:rsid w:val="00697737"/>
    <w:rsid w:val="00697C43"/>
    <w:rsid w:val="006A0433"/>
    <w:rsid w:val="006A0516"/>
    <w:rsid w:val="006A0569"/>
    <w:rsid w:val="006A0F58"/>
    <w:rsid w:val="006A1287"/>
    <w:rsid w:val="006A15E0"/>
    <w:rsid w:val="006A208C"/>
    <w:rsid w:val="006A26F2"/>
    <w:rsid w:val="006A33AE"/>
    <w:rsid w:val="006A37C3"/>
    <w:rsid w:val="006A3A84"/>
    <w:rsid w:val="006A3EDE"/>
    <w:rsid w:val="006A55C6"/>
    <w:rsid w:val="006A5F48"/>
    <w:rsid w:val="006A6A64"/>
    <w:rsid w:val="006A701C"/>
    <w:rsid w:val="006A72B2"/>
    <w:rsid w:val="006B0E78"/>
    <w:rsid w:val="006B1A23"/>
    <w:rsid w:val="006B206F"/>
    <w:rsid w:val="006B2A7B"/>
    <w:rsid w:val="006B2D42"/>
    <w:rsid w:val="006B38EA"/>
    <w:rsid w:val="006B3C93"/>
    <w:rsid w:val="006B4621"/>
    <w:rsid w:val="006B466F"/>
    <w:rsid w:val="006B4BFD"/>
    <w:rsid w:val="006B5D84"/>
    <w:rsid w:val="006B6DBF"/>
    <w:rsid w:val="006B7E4D"/>
    <w:rsid w:val="006C0482"/>
    <w:rsid w:val="006C0594"/>
    <w:rsid w:val="006C078D"/>
    <w:rsid w:val="006C0EA3"/>
    <w:rsid w:val="006C10B4"/>
    <w:rsid w:val="006C14C4"/>
    <w:rsid w:val="006C17E7"/>
    <w:rsid w:val="006C283D"/>
    <w:rsid w:val="006C2B8F"/>
    <w:rsid w:val="006C3401"/>
    <w:rsid w:val="006C4441"/>
    <w:rsid w:val="006C45D1"/>
    <w:rsid w:val="006C510C"/>
    <w:rsid w:val="006C5614"/>
    <w:rsid w:val="006C7CEA"/>
    <w:rsid w:val="006D0D47"/>
    <w:rsid w:val="006D0DAA"/>
    <w:rsid w:val="006D0F32"/>
    <w:rsid w:val="006D10DD"/>
    <w:rsid w:val="006D1773"/>
    <w:rsid w:val="006D1988"/>
    <w:rsid w:val="006D27CD"/>
    <w:rsid w:val="006D287D"/>
    <w:rsid w:val="006D2FDB"/>
    <w:rsid w:val="006D359A"/>
    <w:rsid w:val="006D4327"/>
    <w:rsid w:val="006D473F"/>
    <w:rsid w:val="006D486D"/>
    <w:rsid w:val="006D4989"/>
    <w:rsid w:val="006D4B61"/>
    <w:rsid w:val="006D55C8"/>
    <w:rsid w:val="006D5D2B"/>
    <w:rsid w:val="006D6590"/>
    <w:rsid w:val="006D6939"/>
    <w:rsid w:val="006E033B"/>
    <w:rsid w:val="006E086A"/>
    <w:rsid w:val="006E170C"/>
    <w:rsid w:val="006E278A"/>
    <w:rsid w:val="006E40FC"/>
    <w:rsid w:val="006E4DB4"/>
    <w:rsid w:val="006E510E"/>
    <w:rsid w:val="006E518E"/>
    <w:rsid w:val="006E675B"/>
    <w:rsid w:val="006E69EF"/>
    <w:rsid w:val="006E6BAE"/>
    <w:rsid w:val="006E77D0"/>
    <w:rsid w:val="006E7A75"/>
    <w:rsid w:val="006F100D"/>
    <w:rsid w:val="006F10AA"/>
    <w:rsid w:val="006F17CC"/>
    <w:rsid w:val="006F2D78"/>
    <w:rsid w:val="006F318B"/>
    <w:rsid w:val="006F3DFE"/>
    <w:rsid w:val="006F6316"/>
    <w:rsid w:val="006F6626"/>
    <w:rsid w:val="006F6699"/>
    <w:rsid w:val="006F6794"/>
    <w:rsid w:val="006F711C"/>
    <w:rsid w:val="006F73F8"/>
    <w:rsid w:val="007006A5"/>
    <w:rsid w:val="00700E81"/>
    <w:rsid w:val="00700F10"/>
    <w:rsid w:val="00701784"/>
    <w:rsid w:val="00701B06"/>
    <w:rsid w:val="00702263"/>
    <w:rsid w:val="007022DB"/>
    <w:rsid w:val="007023BC"/>
    <w:rsid w:val="00702F4A"/>
    <w:rsid w:val="0070303C"/>
    <w:rsid w:val="00703262"/>
    <w:rsid w:val="007041FD"/>
    <w:rsid w:val="0070437B"/>
    <w:rsid w:val="00704B47"/>
    <w:rsid w:val="007051ED"/>
    <w:rsid w:val="0070567A"/>
    <w:rsid w:val="00706D53"/>
    <w:rsid w:val="0071023B"/>
    <w:rsid w:val="00710456"/>
    <w:rsid w:val="00711428"/>
    <w:rsid w:val="0071205F"/>
    <w:rsid w:val="00712DAB"/>
    <w:rsid w:val="007134D9"/>
    <w:rsid w:val="00714F07"/>
    <w:rsid w:val="007159FC"/>
    <w:rsid w:val="00716130"/>
    <w:rsid w:val="007162D8"/>
    <w:rsid w:val="0071750D"/>
    <w:rsid w:val="00717643"/>
    <w:rsid w:val="00721633"/>
    <w:rsid w:val="007225CC"/>
    <w:rsid w:val="00722661"/>
    <w:rsid w:val="0072309A"/>
    <w:rsid w:val="00723635"/>
    <w:rsid w:val="00723F55"/>
    <w:rsid w:val="00725AF4"/>
    <w:rsid w:val="00730686"/>
    <w:rsid w:val="007316DA"/>
    <w:rsid w:val="0073178A"/>
    <w:rsid w:val="007317C7"/>
    <w:rsid w:val="00732875"/>
    <w:rsid w:val="00732D16"/>
    <w:rsid w:val="00732F1E"/>
    <w:rsid w:val="00733A23"/>
    <w:rsid w:val="00733B93"/>
    <w:rsid w:val="00733DBC"/>
    <w:rsid w:val="007346A1"/>
    <w:rsid w:val="00734E69"/>
    <w:rsid w:val="00735A7A"/>
    <w:rsid w:val="00735CC9"/>
    <w:rsid w:val="00735FED"/>
    <w:rsid w:val="00736188"/>
    <w:rsid w:val="0073636B"/>
    <w:rsid w:val="0073654B"/>
    <w:rsid w:val="00737728"/>
    <w:rsid w:val="00737DA9"/>
    <w:rsid w:val="00740426"/>
    <w:rsid w:val="007407D8"/>
    <w:rsid w:val="00741700"/>
    <w:rsid w:val="00741B6F"/>
    <w:rsid w:val="00741CBA"/>
    <w:rsid w:val="00741FB1"/>
    <w:rsid w:val="007427D4"/>
    <w:rsid w:val="007428E1"/>
    <w:rsid w:val="00744514"/>
    <w:rsid w:val="00744707"/>
    <w:rsid w:val="00744A60"/>
    <w:rsid w:val="007457FB"/>
    <w:rsid w:val="00745CED"/>
    <w:rsid w:val="00745D35"/>
    <w:rsid w:val="00746618"/>
    <w:rsid w:val="00747A00"/>
    <w:rsid w:val="00754D63"/>
    <w:rsid w:val="00754D64"/>
    <w:rsid w:val="00756359"/>
    <w:rsid w:val="00756EEC"/>
    <w:rsid w:val="00756EFF"/>
    <w:rsid w:val="00757706"/>
    <w:rsid w:val="00757E82"/>
    <w:rsid w:val="0076040B"/>
    <w:rsid w:val="0076059A"/>
    <w:rsid w:val="00760FA7"/>
    <w:rsid w:val="007611C3"/>
    <w:rsid w:val="00761F5A"/>
    <w:rsid w:val="00762064"/>
    <w:rsid w:val="00762518"/>
    <w:rsid w:val="00763B10"/>
    <w:rsid w:val="00763CD8"/>
    <w:rsid w:val="007640D5"/>
    <w:rsid w:val="0076421A"/>
    <w:rsid w:val="007652BF"/>
    <w:rsid w:val="0076560E"/>
    <w:rsid w:val="00766768"/>
    <w:rsid w:val="00766CE6"/>
    <w:rsid w:val="00766E7B"/>
    <w:rsid w:val="00766FB9"/>
    <w:rsid w:val="00767C88"/>
    <w:rsid w:val="00770912"/>
    <w:rsid w:val="0077109D"/>
    <w:rsid w:val="00771C56"/>
    <w:rsid w:val="00771DDE"/>
    <w:rsid w:val="00771EBB"/>
    <w:rsid w:val="007721F1"/>
    <w:rsid w:val="00774613"/>
    <w:rsid w:val="00774E07"/>
    <w:rsid w:val="00774E13"/>
    <w:rsid w:val="0077539F"/>
    <w:rsid w:val="007755A3"/>
    <w:rsid w:val="007760B9"/>
    <w:rsid w:val="00776912"/>
    <w:rsid w:val="0077700A"/>
    <w:rsid w:val="007777E0"/>
    <w:rsid w:val="00777A46"/>
    <w:rsid w:val="0078019C"/>
    <w:rsid w:val="007830A8"/>
    <w:rsid w:val="00783170"/>
    <w:rsid w:val="00783A5A"/>
    <w:rsid w:val="00784337"/>
    <w:rsid w:val="0078451D"/>
    <w:rsid w:val="00785B0E"/>
    <w:rsid w:val="00785B9E"/>
    <w:rsid w:val="007861B9"/>
    <w:rsid w:val="007861E7"/>
    <w:rsid w:val="007866E0"/>
    <w:rsid w:val="00786720"/>
    <w:rsid w:val="007869D5"/>
    <w:rsid w:val="007878A4"/>
    <w:rsid w:val="00790B1B"/>
    <w:rsid w:val="00790D00"/>
    <w:rsid w:val="00791133"/>
    <w:rsid w:val="0079169E"/>
    <w:rsid w:val="00793587"/>
    <w:rsid w:val="00793F20"/>
    <w:rsid w:val="0079497A"/>
    <w:rsid w:val="00794F54"/>
    <w:rsid w:val="00795012"/>
    <w:rsid w:val="00795847"/>
    <w:rsid w:val="00795D1B"/>
    <w:rsid w:val="00795EE5"/>
    <w:rsid w:val="00796CF2"/>
    <w:rsid w:val="00797A8C"/>
    <w:rsid w:val="007A0DFA"/>
    <w:rsid w:val="007A0F14"/>
    <w:rsid w:val="007A0F31"/>
    <w:rsid w:val="007A3F7D"/>
    <w:rsid w:val="007A4832"/>
    <w:rsid w:val="007A4B9D"/>
    <w:rsid w:val="007A52BB"/>
    <w:rsid w:val="007A5731"/>
    <w:rsid w:val="007A5B32"/>
    <w:rsid w:val="007A6393"/>
    <w:rsid w:val="007A74AE"/>
    <w:rsid w:val="007A758A"/>
    <w:rsid w:val="007A7FA6"/>
    <w:rsid w:val="007B076F"/>
    <w:rsid w:val="007B1AB6"/>
    <w:rsid w:val="007B2047"/>
    <w:rsid w:val="007B2C7C"/>
    <w:rsid w:val="007B2DE7"/>
    <w:rsid w:val="007B30B0"/>
    <w:rsid w:val="007B33B5"/>
    <w:rsid w:val="007B3F88"/>
    <w:rsid w:val="007B49F8"/>
    <w:rsid w:val="007B4C46"/>
    <w:rsid w:val="007B5534"/>
    <w:rsid w:val="007B5B41"/>
    <w:rsid w:val="007B5E9B"/>
    <w:rsid w:val="007B704E"/>
    <w:rsid w:val="007B7428"/>
    <w:rsid w:val="007B7492"/>
    <w:rsid w:val="007B7522"/>
    <w:rsid w:val="007B78D7"/>
    <w:rsid w:val="007C0541"/>
    <w:rsid w:val="007C12E4"/>
    <w:rsid w:val="007C1502"/>
    <w:rsid w:val="007C2A7C"/>
    <w:rsid w:val="007C30C5"/>
    <w:rsid w:val="007C5144"/>
    <w:rsid w:val="007C52A2"/>
    <w:rsid w:val="007C56A3"/>
    <w:rsid w:val="007C5E87"/>
    <w:rsid w:val="007C673E"/>
    <w:rsid w:val="007C6DF8"/>
    <w:rsid w:val="007C7387"/>
    <w:rsid w:val="007C74D7"/>
    <w:rsid w:val="007C79B6"/>
    <w:rsid w:val="007C7CDB"/>
    <w:rsid w:val="007D1D86"/>
    <w:rsid w:val="007D2116"/>
    <w:rsid w:val="007D332F"/>
    <w:rsid w:val="007D43F5"/>
    <w:rsid w:val="007D56A8"/>
    <w:rsid w:val="007D5DB5"/>
    <w:rsid w:val="007D5E59"/>
    <w:rsid w:val="007D6DA9"/>
    <w:rsid w:val="007D7535"/>
    <w:rsid w:val="007D7620"/>
    <w:rsid w:val="007E054A"/>
    <w:rsid w:val="007E066C"/>
    <w:rsid w:val="007E1474"/>
    <w:rsid w:val="007E1681"/>
    <w:rsid w:val="007E1DFA"/>
    <w:rsid w:val="007E2247"/>
    <w:rsid w:val="007E2B55"/>
    <w:rsid w:val="007E3606"/>
    <w:rsid w:val="007E381E"/>
    <w:rsid w:val="007E4068"/>
    <w:rsid w:val="007E45AF"/>
    <w:rsid w:val="007E6E96"/>
    <w:rsid w:val="007E7B12"/>
    <w:rsid w:val="007F21FC"/>
    <w:rsid w:val="007F2398"/>
    <w:rsid w:val="007F2AE0"/>
    <w:rsid w:val="007F39B4"/>
    <w:rsid w:val="007F49D3"/>
    <w:rsid w:val="007F4E5E"/>
    <w:rsid w:val="007F5436"/>
    <w:rsid w:val="007F6421"/>
    <w:rsid w:val="007F6514"/>
    <w:rsid w:val="007F6702"/>
    <w:rsid w:val="007F6CC0"/>
    <w:rsid w:val="007F719C"/>
    <w:rsid w:val="007F7E24"/>
    <w:rsid w:val="008002C4"/>
    <w:rsid w:val="00801332"/>
    <w:rsid w:val="00801597"/>
    <w:rsid w:val="00801C13"/>
    <w:rsid w:val="00801D42"/>
    <w:rsid w:val="0080362B"/>
    <w:rsid w:val="00804284"/>
    <w:rsid w:val="0080435C"/>
    <w:rsid w:val="00804BCB"/>
    <w:rsid w:val="00804DFC"/>
    <w:rsid w:val="008052C7"/>
    <w:rsid w:val="00805454"/>
    <w:rsid w:val="008064EC"/>
    <w:rsid w:val="00806D38"/>
    <w:rsid w:val="00807704"/>
    <w:rsid w:val="00807E97"/>
    <w:rsid w:val="00811536"/>
    <w:rsid w:val="00812CDB"/>
    <w:rsid w:val="00812EFC"/>
    <w:rsid w:val="00812FFF"/>
    <w:rsid w:val="008138BC"/>
    <w:rsid w:val="00814B36"/>
    <w:rsid w:val="00814ED9"/>
    <w:rsid w:val="00814F97"/>
    <w:rsid w:val="0081564F"/>
    <w:rsid w:val="00815B22"/>
    <w:rsid w:val="00816825"/>
    <w:rsid w:val="0081754C"/>
    <w:rsid w:val="00820562"/>
    <w:rsid w:val="008208A9"/>
    <w:rsid w:val="00821142"/>
    <w:rsid w:val="00822EE0"/>
    <w:rsid w:val="00823083"/>
    <w:rsid w:val="00823D64"/>
    <w:rsid w:val="0082418D"/>
    <w:rsid w:val="008244C5"/>
    <w:rsid w:val="008252D7"/>
    <w:rsid w:val="0082686F"/>
    <w:rsid w:val="00826A16"/>
    <w:rsid w:val="00827C6F"/>
    <w:rsid w:val="00830B1E"/>
    <w:rsid w:val="00830B8A"/>
    <w:rsid w:val="00831472"/>
    <w:rsid w:val="00832C02"/>
    <w:rsid w:val="00834520"/>
    <w:rsid w:val="00834A95"/>
    <w:rsid w:val="00834B91"/>
    <w:rsid w:val="00834ECD"/>
    <w:rsid w:val="00837072"/>
    <w:rsid w:val="008372DE"/>
    <w:rsid w:val="00840786"/>
    <w:rsid w:val="00841F98"/>
    <w:rsid w:val="008420F8"/>
    <w:rsid w:val="008433B4"/>
    <w:rsid w:val="008434F1"/>
    <w:rsid w:val="00843501"/>
    <w:rsid w:val="00843DBC"/>
    <w:rsid w:val="0084432D"/>
    <w:rsid w:val="00844FF0"/>
    <w:rsid w:val="008454BA"/>
    <w:rsid w:val="008457A9"/>
    <w:rsid w:val="008458D2"/>
    <w:rsid w:val="00845AE9"/>
    <w:rsid w:val="0084626D"/>
    <w:rsid w:val="00847235"/>
    <w:rsid w:val="00847E6E"/>
    <w:rsid w:val="00847E9A"/>
    <w:rsid w:val="00850CBB"/>
    <w:rsid w:val="00851526"/>
    <w:rsid w:val="008533CE"/>
    <w:rsid w:val="00853787"/>
    <w:rsid w:val="008538E6"/>
    <w:rsid w:val="008545D7"/>
    <w:rsid w:val="00854BFB"/>
    <w:rsid w:val="00855334"/>
    <w:rsid w:val="008553C5"/>
    <w:rsid w:val="008557F4"/>
    <w:rsid w:val="00855E25"/>
    <w:rsid w:val="00856287"/>
    <w:rsid w:val="00857033"/>
    <w:rsid w:val="00857345"/>
    <w:rsid w:val="0085760F"/>
    <w:rsid w:val="008602B8"/>
    <w:rsid w:val="008609FA"/>
    <w:rsid w:val="00861554"/>
    <w:rsid w:val="0086288F"/>
    <w:rsid w:val="00863452"/>
    <w:rsid w:val="00863C94"/>
    <w:rsid w:val="00864BA4"/>
    <w:rsid w:val="00864E1D"/>
    <w:rsid w:val="008704E8"/>
    <w:rsid w:val="008706D3"/>
    <w:rsid w:val="00870A2D"/>
    <w:rsid w:val="00873168"/>
    <w:rsid w:val="0087387B"/>
    <w:rsid w:val="00873962"/>
    <w:rsid w:val="0087417D"/>
    <w:rsid w:val="008744D3"/>
    <w:rsid w:val="00874C70"/>
    <w:rsid w:val="0087662F"/>
    <w:rsid w:val="008769F6"/>
    <w:rsid w:val="0088098F"/>
    <w:rsid w:val="008812BE"/>
    <w:rsid w:val="008826A0"/>
    <w:rsid w:val="00882B87"/>
    <w:rsid w:val="00882E44"/>
    <w:rsid w:val="008858F6"/>
    <w:rsid w:val="008864F4"/>
    <w:rsid w:val="00887AF3"/>
    <w:rsid w:val="00887D90"/>
    <w:rsid w:val="00890A1D"/>
    <w:rsid w:val="008910C6"/>
    <w:rsid w:val="008919F8"/>
    <w:rsid w:val="00891C76"/>
    <w:rsid w:val="00891F4D"/>
    <w:rsid w:val="00892100"/>
    <w:rsid w:val="00892774"/>
    <w:rsid w:val="008929A0"/>
    <w:rsid w:val="0089307D"/>
    <w:rsid w:val="008937CD"/>
    <w:rsid w:val="00894969"/>
    <w:rsid w:val="00895E99"/>
    <w:rsid w:val="0089713E"/>
    <w:rsid w:val="00897AC5"/>
    <w:rsid w:val="00897E1F"/>
    <w:rsid w:val="00897E3D"/>
    <w:rsid w:val="008A0348"/>
    <w:rsid w:val="008A062E"/>
    <w:rsid w:val="008A0E6C"/>
    <w:rsid w:val="008A11F0"/>
    <w:rsid w:val="008A12CE"/>
    <w:rsid w:val="008A140D"/>
    <w:rsid w:val="008A1BCD"/>
    <w:rsid w:val="008A1D11"/>
    <w:rsid w:val="008A3A21"/>
    <w:rsid w:val="008A4860"/>
    <w:rsid w:val="008A4BDC"/>
    <w:rsid w:val="008A58A1"/>
    <w:rsid w:val="008A5E7D"/>
    <w:rsid w:val="008A60EA"/>
    <w:rsid w:val="008A6A48"/>
    <w:rsid w:val="008A78D7"/>
    <w:rsid w:val="008B011F"/>
    <w:rsid w:val="008B1EBF"/>
    <w:rsid w:val="008B51F3"/>
    <w:rsid w:val="008B5349"/>
    <w:rsid w:val="008B571A"/>
    <w:rsid w:val="008B5D76"/>
    <w:rsid w:val="008B6B23"/>
    <w:rsid w:val="008B793E"/>
    <w:rsid w:val="008C06CD"/>
    <w:rsid w:val="008C09C6"/>
    <w:rsid w:val="008C1D15"/>
    <w:rsid w:val="008C1E64"/>
    <w:rsid w:val="008C21AE"/>
    <w:rsid w:val="008C2CBF"/>
    <w:rsid w:val="008C35DC"/>
    <w:rsid w:val="008C3600"/>
    <w:rsid w:val="008C3755"/>
    <w:rsid w:val="008C4360"/>
    <w:rsid w:val="008C49FA"/>
    <w:rsid w:val="008C53D1"/>
    <w:rsid w:val="008C62AD"/>
    <w:rsid w:val="008C660D"/>
    <w:rsid w:val="008C6D64"/>
    <w:rsid w:val="008C775D"/>
    <w:rsid w:val="008D09BE"/>
    <w:rsid w:val="008D0D99"/>
    <w:rsid w:val="008D1063"/>
    <w:rsid w:val="008D195C"/>
    <w:rsid w:val="008D1A07"/>
    <w:rsid w:val="008D264F"/>
    <w:rsid w:val="008D2F08"/>
    <w:rsid w:val="008D3349"/>
    <w:rsid w:val="008D4292"/>
    <w:rsid w:val="008D47F1"/>
    <w:rsid w:val="008D4AF3"/>
    <w:rsid w:val="008D5D54"/>
    <w:rsid w:val="008D62AF"/>
    <w:rsid w:val="008D749D"/>
    <w:rsid w:val="008E0ADB"/>
    <w:rsid w:val="008E10C6"/>
    <w:rsid w:val="008E1BB3"/>
    <w:rsid w:val="008E2257"/>
    <w:rsid w:val="008E2CE3"/>
    <w:rsid w:val="008E5462"/>
    <w:rsid w:val="008E6BA5"/>
    <w:rsid w:val="008E7605"/>
    <w:rsid w:val="008E7707"/>
    <w:rsid w:val="008F03AC"/>
    <w:rsid w:val="008F0DAC"/>
    <w:rsid w:val="008F12FC"/>
    <w:rsid w:val="008F1F7F"/>
    <w:rsid w:val="008F2244"/>
    <w:rsid w:val="008F289C"/>
    <w:rsid w:val="008F3568"/>
    <w:rsid w:val="008F4423"/>
    <w:rsid w:val="008F55EF"/>
    <w:rsid w:val="008F581B"/>
    <w:rsid w:val="008F5971"/>
    <w:rsid w:val="008F5ED8"/>
    <w:rsid w:val="008F6599"/>
    <w:rsid w:val="008F6ACF"/>
    <w:rsid w:val="008F7283"/>
    <w:rsid w:val="008F7E6D"/>
    <w:rsid w:val="008F7ED3"/>
    <w:rsid w:val="00901E6C"/>
    <w:rsid w:val="00901F25"/>
    <w:rsid w:val="00902525"/>
    <w:rsid w:val="009027FD"/>
    <w:rsid w:val="00903FEB"/>
    <w:rsid w:val="00904C0A"/>
    <w:rsid w:val="0090510A"/>
    <w:rsid w:val="009054FD"/>
    <w:rsid w:val="00905864"/>
    <w:rsid w:val="00905957"/>
    <w:rsid w:val="00905A86"/>
    <w:rsid w:val="00905DC6"/>
    <w:rsid w:val="009066AA"/>
    <w:rsid w:val="0090672C"/>
    <w:rsid w:val="00906AD3"/>
    <w:rsid w:val="00907497"/>
    <w:rsid w:val="00910B53"/>
    <w:rsid w:val="0091141B"/>
    <w:rsid w:val="009117B3"/>
    <w:rsid w:val="00912854"/>
    <w:rsid w:val="00912F50"/>
    <w:rsid w:val="0091317E"/>
    <w:rsid w:val="009134A3"/>
    <w:rsid w:val="0091397C"/>
    <w:rsid w:val="00913A2B"/>
    <w:rsid w:val="0091436F"/>
    <w:rsid w:val="00915219"/>
    <w:rsid w:val="00915585"/>
    <w:rsid w:val="00915F34"/>
    <w:rsid w:val="00916801"/>
    <w:rsid w:val="00916BF5"/>
    <w:rsid w:val="00917651"/>
    <w:rsid w:val="00917A5B"/>
    <w:rsid w:val="00920117"/>
    <w:rsid w:val="0092017A"/>
    <w:rsid w:val="0092062A"/>
    <w:rsid w:val="00920A99"/>
    <w:rsid w:val="00920F30"/>
    <w:rsid w:val="00921B7C"/>
    <w:rsid w:val="00921D28"/>
    <w:rsid w:val="009239B0"/>
    <w:rsid w:val="009240D3"/>
    <w:rsid w:val="00924E6D"/>
    <w:rsid w:val="009256E9"/>
    <w:rsid w:val="009257FF"/>
    <w:rsid w:val="00926F7B"/>
    <w:rsid w:val="00927476"/>
    <w:rsid w:val="009303F8"/>
    <w:rsid w:val="0093118D"/>
    <w:rsid w:val="00931662"/>
    <w:rsid w:val="0093192A"/>
    <w:rsid w:val="00933C18"/>
    <w:rsid w:val="00933DD1"/>
    <w:rsid w:val="00934E2F"/>
    <w:rsid w:val="009353D6"/>
    <w:rsid w:val="00935C1A"/>
    <w:rsid w:val="00937A68"/>
    <w:rsid w:val="009402B9"/>
    <w:rsid w:val="00941E25"/>
    <w:rsid w:val="009421D9"/>
    <w:rsid w:val="00942289"/>
    <w:rsid w:val="0094339A"/>
    <w:rsid w:val="009433D6"/>
    <w:rsid w:val="00943747"/>
    <w:rsid w:val="009437E2"/>
    <w:rsid w:val="00943F23"/>
    <w:rsid w:val="00946346"/>
    <w:rsid w:val="00946B4C"/>
    <w:rsid w:val="00946DC3"/>
    <w:rsid w:val="00946EA1"/>
    <w:rsid w:val="00950A86"/>
    <w:rsid w:val="00950F28"/>
    <w:rsid w:val="00951589"/>
    <w:rsid w:val="009519EA"/>
    <w:rsid w:val="00951C0E"/>
    <w:rsid w:val="00952112"/>
    <w:rsid w:val="00953DD6"/>
    <w:rsid w:val="00953FE4"/>
    <w:rsid w:val="00954718"/>
    <w:rsid w:val="009547F8"/>
    <w:rsid w:val="009550DF"/>
    <w:rsid w:val="00957328"/>
    <w:rsid w:val="0095788B"/>
    <w:rsid w:val="00957A4F"/>
    <w:rsid w:val="00957C26"/>
    <w:rsid w:val="00960A94"/>
    <w:rsid w:val="00960DE6"/>
    <w:rsid w:val="00961929"/>
    <w:rsid w:val="0096242D"/>
    <w:rsid w:val="0096310E"/>
    <w:rsid w:val="009636B1"/>
    <w:rsid w:val="00963CB3"/>
    <w:rsid w:val="009651C8"/>
    <w:rsid w:val="009657BF"/>
    <w:rsid w:val="009668E9"/>
    <w:rsid w:val="00966999"/>
    <w:rsid w:val="00966D97"/>
    <w:rsid w:val="00967F9D"/>
    <w:rsid w:val="00970EC5"/>
    <w:rsid w:val="00970F6B"/>
    <w:rsid w:val="00970FE6"/>
    <w:rsid w:val="00971343"/>
    <w:rsid w:val="00972C3C"/>
    <w:rsid w:val="00972CD8"/>
    <w:rsid w:val="00973055"/>
    <w:rsid w:val="0097434D"/>
    <w:rsid w:val="00974AE7"/>
    <w:rsid w:val="00974CA0"/>
    <w:rsid w:val="0097503E"/>
    <w:rsid w:val="00975F82"/>
    <w:rsid w:val="0097640B"/>
    <w:rsid w:val="009768A7"/>
    <w:rsid w:val="00976A78"/>
    <w:rsid w:val="00976DC8"/>
    <w:rsid w:val="00976DD5"/>
    <w:rsid w:val="0098019E"/>
    <w:rsid w:val="0098041A"/>
    <w:rsid w:val="009815C7"/>
    <w:rsid w:val="0098188F"/>
    <w:rsid w:val="00982ABE"/>
    <w:rsid w:val="0098327B"/>
    <w:rsid w:val="0098534B"/>
    <w:rsid w:val="00985AD5"/>
    <w:rsid w:val="00986034"/>
    <w:rsid w:val="00986825"/>
    <w:rsid w:val="00986CD8"/>
    <w:rsid w:val="00986E80"/>
    <w:rsid w:val="00987080"/>
    <w:rsid w:val="009870FF"/>
    <w:rsid w:val="00987B57"/>
    <w:rsid w:val="00987BC0"/>
    <w:rsid w:val="00990B55"/>
    <w:rsid w:val="00992586"/>
    <w:rsid w:val="00992D56"/>
    <w:rsid w:val="00992F16"/>
    <w:rsid w:val="00992F37"/>
    <w:rsid w:val="00993AA3"/>
    <w:rsid w:val="00994E7B"/>
    <w:rsid w:val="00995766"/>
    <w:rsid w:val="00995B74"/>
    <w:rsid w:val="0099759C"/>
    <w:rsid w:val="00997B3C"/>
    <w:rsid w:val="009A0234"/>
    <w:rsid w:val="009A035F"/>
    <w:rsid w:val="009A0746"/>
    <w:rsid w:val="009A2394"/>
    <w:rsid w:val="009A2936"/>
    <w:rsid w:val="009A2D3E"/>
    <w:rsid w:val="009A3947"/>
    <w:rsid w:val="009A3F94"/>
    <w:rsid w:val="009A4300"/>
    <w:rsid w:val="009A4CB3"/>
    <w:rsid w:val="009A61D2"/>
    <w:rsid w:val="009A6279"/>
    <w:rsid w:val="009A6CB0"/>
    <w:rsid w:val="009A6CDB"/>
    <w:rsid w:val="009A74D8"/>
    <w:rsid w:val="009A7BB0"/>
    <w:rsid w:val="009B103A"/>
    <w:rsid w:val="009B1C1E"/>
    <w:rsid w:val="009B1EA4"/>
    <w:rsid w:val="009B1F3E"/>
    <w:rsid w:val="009B2259"/>
    <w:rsid w:val="009B3ED0"/>
    <w:rsid w:val="009B41E8"/>
    <w:rsid w:val="009B49FF"/>
    <w:rsid w:val="009B5176"/>
    <w:rsid w:val="009B5248"/>
    <w:rsid w:val="009B5480"/>
    <w:rsid w:val="009B586F"/>
    <w:rsid w:val="009B5B1B"/>
    <w:rsid w:val="009B646A"/>
    <w:rsid w:val="009B7609"/>
    <w:rsid w:val="009B7B21"/>
    <w:rsid w:val="009C3117"/>
    <w:rsid w:val="009C51DD"/>
    <w:rsid w:val="009C57E0"/>
    <w:rsid w:val="009C58C3"/>
    <w:rsid w:val="009C6375"/>
    <w:rsid w:val="009C6B46"/>
    <w:rsid w:val="009C6C0E"/>
    <w:rsid w:val="009C6E91"/>
    <w:rsid w:val="009D1356"/>
    <w:rsid w:val="009D180F"/>
    <w:rsid w:val="009D1831"/>
    <w:rsid w:val="009D22A8"/>
    <w:rsid w:val="009D3C73"/>
    <w:rsid w:val="009D4E7C"/>
    <w:rsid w:val="009D5563"/>
    <w:rsid w:val="009D5B3C"/>
    <w:rsid w:val="009D6430"/>
    <w:rsid w:val="009D7626"/>
    <w:rsid w:val="009D7ED6"/>
    <w:rsid w:val="009E2BB6"/>
    <w:rsid w:val="009E2F54"/>
    <w:rsid w:val="009E7BE8"/>
    <w:rsid w:val="009E7DCC"/>
    <w:rsid w:val="009F11F1"/>
    <w:rsid w:val="009F141B"/>
    <w:rsid w:val="009F1D63"/>
    <w:rsid w:val="009F28D9"/>
    <w:rsid w:val="009F33CD"/>
    <w:rsid w:val="009F3693"/>
    <w:rsid w:val="009F3E03"/>
    <w:rsid w:val="009F4E8E"/>
    <w:rsid w:val="009F6583"/>
    <w:rsid w:val="009F668E"/>
    <w:rsid w:val="009F77CB"/>
    <w:rsid w:val="009F7C19"/>
    <w:rsid w:val="00A01268"/>
    <w:rsid w:val="00A01AD1"/>
    <w:rsid w:val="00A01F18"/>
    <w:rsid w:val="00A0245B"/>
    <w:rsid w:val="00A02655"/>
    <w:rsid w:val="00A0365F"/>
    <w:rsid w:val="00A03B60"/>
    <w:rsid w:val="00A0428F"/>
    <w:rsid w:val="00A0499D"/>
    <w:rsid w:val="00A04C2A"/>
    <w:rsid w:val="00A05335"/>
    <w:rsid w:val="00A05489"/>
    <w:rsid w:val="00A064DD"/>
    <w:rsid w:val="00A0686C"/>
    <w:rsid w:val="00A07231"/>
    <w:rsid w:val="00A0754E"/>
    <w:rsid w:val="00A1055A"/>
    <w:rsid w:val="00A10958"/>
    <w:rsid w:val="00A11424"/>
    <w:rsid w:val="00A117C1"/>
    <w:rsid w:val="00A11E78"/>
    <w:rsid w:val="00A1208A"/>
    <w:rsid w:val="00A12B8B"/>
    <w:rsid w:val="00A130C6"/>
    <w:rsid w:val="00A14249"/>
    <w:rsid w:val="00A14C27"/>
    <w:rsid w:val="00A1502C"/>
    <w:rsid w:val="00A1537C"/>
    <w:rsid w:val="00A1538B"/>
    <w:rsid w:val="00A17D78"/>
    <w:rsid w:val="00A17E96"/>
    <w:rsid w:val="00A20188"/>
    <w:rsid w:val="00A202E4"/>
    <w:rsid w:val="00A20A2B"/>
    <w:rsid w:val="00A2120E"/>
    <w:rsid w:val="00A21B0D"/>
    <w:rsid w:val="00A240B3"/>
    <w:rsid w:val="00A2556C"/>
    <w:rsid w:val="00A27BDE"/>
    <w:rsid w:val="00A313CE"/>
    <w:rsid w:val="00A31C27"/>
    <w:rsid w:val="00A32D47"/>
    <w:rsid w:val="00A333A7"/>
    <w:rsid w:val="00A336F1"/>
    <w:rsid w:val="00A33A0A"/>
    <w:rsid w:val="00A35BDD"/>
    <w:rsid w:val="00A35BEC"/>
    <w:rsid w:val="00A35FEF"/>
    <w:rsid w:val="00A3645D"/>
    <w:rsid w:val="00A366A4"/>
    <w:rsid w:val="00A371A2"/>
    <w:rsid w:val="00A3742F"/>
    <w:rsid w:val="00A37D25"/>
    <w:rsid w:val="00A37E51"/>
    <w:rsid w:val="00A400A1"/>
    <w:rsid w:val="00A4059C"/>
    <w:rsid w:val="00A40646"/>
    <w:rsid w:val="00A418CB"/>
    <w:rsid w:val="00A43690"/>
    <w:rsid w:val="00A43907"/>
    <w:rsid w:val="00A43AB3"/>
    <w:rsid w:val="00A43AE6"/>
    <w:rsid w:val="00A43BE0"/>
    <w:rsid w:val="00A44313"/>
    <w:rsid w:val="00A44403"/>
    <w:rsid w:val="00A4469A"/>
    <w:rsid w:val="00A44748"/>
    <w:rsid w:val="00A44E2E"/>
    <w:rsid w:val="00A44ECC"/>
    <w:rsid w:val="00A4598A"/>
    <w:rsid w:val="00A4775E"/>
    <w:rsid w:val="00A50A28"/>
    <w:rsid w:val="00A512B3"/>
    <w:rsid w:val="00A51B2C"/>
    <w:rsid w:val="00A51B41"/>
    <w:rsid w:val="00A51C98"/>
    <w:rsid w:val="00A52A1E"/>
    <w:rsid w:val="00A52BCE"/>
    <w:rsid w:val="00A52D1C"/>
    <w:rsid w:val="00A52D7B"/>
    <w:rsid w:val="00A52E5F"/>
    <w:rsid w:val="00A53272"/>
    <w:rsid w:val="00A55CF3"/>
    <w:rsid w:val="00A55E7C"/>
    <w:rsid w:val="00A56488"/>
    <w:rsid w:val="00A56559"/>
    <w:rsid w:val="00A56CE9"/>
    <w:rsid w:val="00A56DE3"/>
    <w:rsid w:val="00A57731"/>
    <w:rsid w:val="00A608E0"/>
    <w:rsid w:val="00A61169"/>
    <w:rsid w:val="00A6170C"/>
    <w:rsid w:val="00A61ACE"/>
    <w:rsid w:val="00A61F14"/>
    <w:rsid w:val="00A626A1"/>
    <w:rsid w:val="00A626E3"/>
    <w:rsid w:val="00A62801"/>
    <w:rsid w:val="00A629D3"/>
    <w:rsid w:val="00A637D8"/>
    <w:rsid w:val="00A64127"/>
    <w:rsid w:val="00A6432C"/>
    <w:rsid w:val="00A649D5"/>
    <w:rsid w:val="00A6554D"/>
    <w:rsid w:val="00A65889"/>
    <w:rsid w:val="00A65C8F"/>
    <w:rsid w:val="00A65CD9"/>
    <w:rsid w:val="00A65F22"/>
    <w:rsid w:val="00A670A5"/>
    <w:rsid w:val="00A672F5"/>
    <w:rsid w:val="00A67C06"/>
    <w:rsid w:val="00A72353"/>
    <w:rsid w:val="00A734C6"/>
    <w:rsid w:val="00A7353D"/>
    <w:rsid w:val="00A74848"/>
    <w:rsid w:val="00A77137"/>
    <w:rsid w:val="00A800DC"/>
    <w:rsid w:val="00A80B5C"/>
    <w:rsid w:val="00A811F6"/>
    <w:rsid w:val="00A8125B"/>
    <w:rsid w:val="00A8197E"/>
    <w:rsid w:val="00A8214C"/>
    <w:rsid w:val="00A837A1"/>
    <w:rsid w:val="00A84663"/>
    <w:rsid w:val="00A84FCB"/>
    <w:rsid w:val="00A84FCE"/>
    <w:rsid w:val="00A858A3"/>
    <w:rsid w:val="00A864F5"/>
    <w:rsid w:val="00A86EDD"/>
    <w:rsid w:val="00A902B7"/>
    <w:rsid w:val="00A90443"/>
    <w:rsid w:val="00A90793"/>
    <w:rsid w:val="00A9082F"/>
    <w:rsid w:val="00A90D1F"/>
    <w:rsid w:val="00A9161C"/>
    <w:rsid w:val="00A93B4F"/>
    <w:rsid w:val="00A93D7A"/>
    <w:rsid w:val="00A94DE5"/>
    <w:rsid w:val="00A95935"/>
    <w:rsid w:val="00A9674E"/>
    <w:rsid w:val="00A96A9C"/>
    <w:rsid w:val="00AA0F1E"/>
    <w:rsid w:val="00AA1CBA"/>
    <w:rsid w:val="00AA2B29"/>
    <w:rsid w:val="00AA40DD"/>
    <w:rsid w:val="00AA626F"/>
    <w:rsid w:val="00AA6524"/>
    <w:rsid w:val="00AA7227"/>
    <w:rsid w:val="00AA78F8"/>
    <w:rsid w:val="00AB09CE"/>
    <w:rsid w:val="00AB09DB"/>
    <w:rsid w:val="00AB1228"/>
    <w:rsid w:val="00AB12D8"/>
    <w:rsid w:val="00AB26CA"/>
    <w:rsid w:val="00AB299D"/>
    <w:rsid w:val="00AB2A5B"/>
    <w:rsid w:val="00AB2C04"/>
    <w:rsid w:val="00AB2EA3"/>
    <w:rsid w:val="00AB4005"/>
    <w:rsid w:val="00AB4DC8"/>
    <w:rsid w:val="00AB4F7B"/>
    <w:rsid w:val="00AB5435"/>
    <w:rsid w:val="00AB5D67"/>
    <w:rsid w:val="00AB65EC"/>
    <w:rsid w:val="00AB6D6D"/>
    <w:rsid w:val="00AB72EC"/>
    <w:rsid w:val="00AB7B18"/>
    <w:rsid w:val="00AB7DE2"/>
    <w:rsid w:val="00AB7EAC"/>
    <w:rsid w:val="00AC05A5"/>
    <w:rsid w:val="00AC13F8"/>
    <w:rsid w:val="00AC3187"/>
    <w:rsid w:val="00AC57FD"/>
    <w:rsid w:val="00AC5B34"/>
    <w:rsid w:val="00AC5B73"/>
    <w:rsid w:val="00AC5C7E"/>
    <w:rsid w:val="00AC5D17"/>
    <w:rsid w:val="00AC72B2"/>
    <w:rsid w:val="00AC7503"/>
    <w:rsid w:val="00AD0760"/>
    <w:rsid w:val="00AD0A10"/>
    <w:rsid w:val="00AD0A83"/>
    <w:rsid w:val="00AD0B22"/>
    <w:rsid w:val="00AD2A78"/>
    <w:rsid w:val="00AD2BC8"/>
    <w:rsid w:val="00AD47D3"/>
    <w:rsid w:val="00AD4C04"/>
    <w:rsid w:val="00AD506C"/>
    <w:rsid w:val="00AD56A6"/>
    <w:rsid w:val="00AD5FDE"/>
    <w:rsid w:val="00AD6223"/>
    <w:rsid w:val="00AD6503"/>
    <w:rsid w:val="00AD6C0D"/>
    <w:rsid w:val="00AD6EA5"/>
    <w:rsid w:val="00AD7215"/>
    <w:rsid w:val="00AD75EF"/>
    <w:rsid w:val="00AE1EBD"/>
    <w:rsid w:val="00AE2F76"/>
    <w:rsid w:val="00AE306F"/>
    <w:rsid w:val="00AE4309"/>
    <w:rsid w:val="00AE5BA3"/>
    <w:rsid w:val="00AE5D72"/>
    <w:rsid w:val="00AE69F3"/>
    <w:rsid w:val="00AE79F7"/>
    <w:rsid w:val="00AE7A11"/>
    <w:rsid w:val="00AF0194"/>
    <w:rsid w:val="00AF042F"/>
    <w:rsid w:val="00AF050E"/>
    <w:rsid w:val="00AF09E5"/>
    <w:rsid w:val="00AF1019"/>
    <w:rsid w:val="00AF134E"/>
    <w:rsid w:val="00AF21D9"/>
    <w:rsid w:val="00AF245C"/>
    <w:rsid w:val="00AF2855"/>
    <w:rsid w:val="00AF3051"/>
    <w:rsid w:val="00AF3B8C"/>
    <w:rsid w:val="00AF63A8"/>
    <w:rsid w:val="00AF77B3"/>
    <w:rsid w:val="00AF7DC5"/>
    <w:rsid w:val="00B00724"/>
    <w:rsid w:val="00B00D06"/>
    <w:rsid w:val="00B01300"/>
    <w:rsid w:val="00B02884"/>
    <w:rsid w:val="00B02A9E"/>
    <w:rsid w:val="00B03026"/>
    <w:rsid w:val="00B0319E"/>
    <w:rsid w:val="00B035B9"/>
    <w:rsid w:val="00B0372B"/>
    <w:rsid w:val="00B041B1"/>
    <w:rsid w:val="00B04A76"/>
    <w:rsid w:val="00B04B72"/>
    <w:rsid w:val="00B04CF2"/>
    <w:rsid w:val="00B05C6C"/>
    <w:rsid w:val="00B0683B"/>
    <w:rsid w:val="00B07222"/>
    <w:rsid w:val="00B077D4"/>
    <w:rsid w:val="00B10F86"/>
    <w:rsid w:val="00B11272"/>
    <w:rsid w:val="00B115D2"/>
    <w:rsid w:val="00B12590"/>
    <w:rsid w:val="00B125D4"/>
    <w:rsid w:val="00B138B9"/>
    <w:rsid w:val="00B143A0"/>
    <w:rsid w:val="00B15770"/>
    <w:rsid w:val="00B15917"/>
    <w:rsid w:val="00B16AA3"/>
    <w:rsid w:val="00B16F38"/>
    <w:rsid w:val="00B170AA"/>
    <w:rsid w:val="00B17D77"/>
    <w:rsid w:val="00B17EA7"/>
    <w:rsid w:val="00B20E40"/>
    <w:rsid w:val="00B228B5"/>
    <w:rsid w:val="00B22C46"/>
    <w:rsid w:val="00B22E21"/>
    <w:rsid w:val="00B24CF0"/>
    <w:rsid w:val="00B24E84"/>
    <w:rsid w:val="00B25AE6"/>
    <w:rsid w:val="00B25C46"/>
    <w:rsid w:val="00B25CA8"/>
    <w:rsid w:val="00B26232"/>
    <w:rsid w:val="00B27972"/>
    <w:rsid w:val="00B279F9"/>
    <w:rsid w:val="00B30F67"/>
    <w:rsid w:val="00B31ECF"/>
    <w:rsid w:val="00B32556"/>
    <w:rsid w:val="00B33AA9"/>
    <w:rsid w:val="00B34036"/>
    <w:rsid w:val="00B35207"/>
    <w:rsid w:val="00B36A8C"/>
    <w:rsid w:val="00B36BF9"/>
    <w:rsid w:val="00B37221"/>
    <w:rsid w:val="00B37E09"/>
    <w:rsid w:val="00B40096"/>
    <w:rsid w:val="00B408CA"/>
    <w:rsid w:val="00B41725"/>
    <w:rsid w:val="00B42252"/>
    <w:rsid w:val="00B42468"/>
    <w:rsid w:val="00B434AF"/>
    <w:rsid w:val="00B444C2"/>
    <w:rsid w:val="00B44EB8"/>
    <w:rsid w:val="00B457CE"/>
    <w:rsid w:val="00B45F59"/>
    <w:rsid w:val="00B46C96"/>
    <w:rsid w:val="00B47E1F"/>
    <w:rsid w:val="00B50D4C"/>
    <w:rsid w:val="00B51F7E"/>
    <w:rsid w:val="00B53117"/>
    <w:rsid w:val="00B53D7F"/>
    <w:rsid w:val="00B5435B"/>
    <w:rsid w:val="00B5535B"/>
    <w:rsid w:val="00B562A6"/>
    <w:rsid w:val="00B570B0"/>
    <w:rsid w:val="00B6075A"/>
    <w:rsid w:val="00B60B92"/>
    <w:rsid w:val="00B61559"/>
    <w:rsid w:val="00B619D0"/>
    <w:rsid w:val="00B61D81"/>
    <w:rsid w:val="00B6243D"/>
    <w:rsid w:val="00B64FEC"/>
    <w:rsid w:val="00B65216"/>
    <w:rsid w:val="00B65610"/>
    <w:rsid w:val="00B664E6"/>
    <w:rsid w:val="00B669BE"/>
    <w:rsid w:val="00B67504"/>
    <w:rsid w:val="00B67A3B"/>
    <w:rsid w:val="00B67D23"/>
    <w:rsid w:val="00B711F8"/>
    <w:rsid w:val="00B7125F"/>
    <w:rsid w:val="00B72A2F"/>
    <w:rsid w:val="00B72D9E"/>
    <w:rsid w:val="00B73140"/>
    <w:rsid w:val="00B737B6"/>
    <w:rsid w:val="00B738C9"/>
    <w:rsid w:val="00B74445"/>
    <w:rsid w:val="00B74B37"/>
    <w:rsid w:val="00B75107"/>
    <w:rsid w:val="00B7553F"/>
    <w:rsid w:val="00B75F88"/>
    <w:rsid w:val="00B7607E"/>
    <w:rsid w:val="00B76559"/>
    <w:rsid w:val="00B76F54"/>
    <w:rsid w:val="00B77BA8"/>
    <w:rsid w:val="00B80C27"/>
    <w:rsid w:val="00B80CE8"/>
    <w:rsid w:val="00B82536"/>
    <w:rsid w:val="00B828D2"/>
    <w:rsid w:val="00B8292B"/>
    <w:rsid w:val="00B829F8"/>
    <w:rsid w:val="00B82AE4"/>
    <w:rsid w:val="00B82AF1"/>
    <w:rsid w:val="00B82B89"/>
    <w:rsid w:val="00B83CFD"/>
    <w:rsid w:val="00B8469A"/>
    <w:rsid w:val="00B85CDE"/>
    <w:rsid w:val="00B85E54"/>
    <w:rsid w:val="00B8785B"/>
    <w:rsid w:val="00B910FF"/>
    <w:rsid w:val="00B9112E"/>
    <w:rsid w:val="00B91B6B"/>
    <w:rsid w:val="00B91BFA"/>
    <w:rsid w:val="00B929ED"/>
    <w:rsid w:val="00B92B1C"/>
    <w:rsid w:val="00B92DFD"/>
    <w:rsid w:val="00B95352"/>
    <w:rsid w:val="00B95953"/>
    <w:rsid w:val="00B9603A"/>
    <w:rsid w:val="00B97218"/>
    <w:rsid w:val="00B97EAA"/>
    <w:rsid w:val="00BA09FB"/>
    <w:rsid w:val="00BA138C"/>
    <w:rsid w:val="00BA1749"/>
    <w:rsid w:val="00BA177F"/>
    <w:rsid w:val="00BA182F"/>
    <w:rsid w:val="00BA3933"/>
    <w:rsid w:val="00BA4D39"/>
    <w:rsid w:val="00BA4D3C"/>
    <w:rsid w:val="00BA549D"/>
    <w:rsid w:val="00BA5AFB"/>
    <w:rsid w:val="00BA5E1F"/>
    <w:rsid w:val="00BA6EC1"/>
    <w:rsid w:val="00BA7395"/>
    <w:rsid w:val="00BB0CD4"/>
    <w:rsid w:val="00BB1516"/>
    <w:rsid w:val="00BB1A12"/>
    <w:rsid w:val="00BB1BC1"/>
    <w:rsid w:val="00BB1E2F"/>
    <w:rsid w:val="00BB1EE8"/>
    <w:rsid w:val="00BB2570"/>
    <w:rsid w:val="00BB345B"/>
    <w:rsid w:val="00BB39EF"/>
    <w:rsid w:val="00BB3ED7"/>
    <w:rsid w:val="00BB4BC7"/>
    <w:rsid w:val="00BB5063"/>
    <w:rsid w:val="00BB589E"/>
    <w:rsid w:val="00BB6A04"/>
    <w:rsid w:val="00BC218E"/>
    <w:rsid w:val="00BC2F6A"/>
    <w:rsid w:val="00BC3386"/>
    <w:rsid w:val="00BC3539"/>
    <w:rsid w:val="00BC56E6"/>
    <w:rsid w:val="00BC5F76"/>
    <w:rsid w:val="00BC68B1"/>
    <w:rsid w:val="00BC6C93"/>
    <w:rsid w:val="00BC7009"/>
    <w:rsid w:val="00BC7969"/>
    <w:rsid w:val="00BC7F38"/>
    <w:rsid w:val="00BD0605"/>
    <w:rsid w:val="00BD0933"/>
    <w:rsid w:val="00BD16B4"/>
    <w:rsid w:val="00BD187D"/>
    <w:rsid w:val="00BD1FC3"/>
    <w:rsid w:val="00BD31A7"/>
    <w:rsid w:val="00BD33DC"/>
    <w:rsid w:val="00BD365C"/>
    <w:rsid w:val="00BD3E82"/>
    <w:rsid w:val="00BD4140"/>
    <w:rsid w:val="00BD511B"/>
    <w:rsid w:val="00BD5EF8"/>
    <w:rsid w:val="00BD7C93"/>
    <w:rsid w:val="00BE0090"/>
    <w:rsid w:val="00BE0FCC"/>
    <w:rsid w:val="00BE1003"/>
    <w:rsid w:val="00BE1A6D"/>
    <w:rsid w:val="00BE38B3"/>
    <w:rsid w:val="00BE40CE"/>
    <w:rsid w:val="00BE417D"/>
    <w:rsid w:val="00BE41C9"/>
    <w:rsid w:val="00BE4752"/>
    <w:rsid w:val="00BE48E6"/>
    <w:rsid w:val="00BE5276"/>
    <w:rsid w:val="00BE532C"/>
    <w:rsid w:val="00BE5F28"/>
    <w:rsid w:val="00BE5F2E"/>
    <w:rsid w:val="00BE6BBB"/>
    <w:rsid w:val="00BE7240"/>
    <w:rsid w:val="00BE7461"/>
    <w:rsid w:val="00BF114D"/>
    <w:rsid w:val="00BF1455"/>
    <w:rsid w:val="00BF18E0"/>
    <w:rsid w:val="00BF1DC5"/>
    <w:rsid w:val="00BF212B"/>
    <w:rsid w:val="00BF3920"/>
    <w:rsid w:val="00BF54E1"/>
    <w:rsid w:val="00BF55CF"/>
    <w:rsid w:val="00BF57C0"/>
    <w:rsid w:val="00BF5889"/>
    <w:rsid w:val="00BF5EC6"/>
    <w:rsid w:val="00BF5F66"/>
    <w:rsid w:val="00BF657D"/>
    <w:rsid w:val="00BF7E61"/>
    <w:rsid w:val="00C00442"/>
    <w:rsid w:val="00C005C2"/>
    <w:rsid w:val="00C02DE6"/>
    <w:rsid w:val="00C05782"/>
    <w:rsid w:val="00C06318"/>
    <w:rsid w:val="00C063E6"/>
    <w:rsid w:val="00C06481"/>
    <w:rsid w:val="00C071BC"/>
    <w:rsid w:val="00C10919"/>
    <w:rsid w:val="00C11957"/>
    <w:rsid w:val="00C1376A"/>
    <w:rsid w:val="00C1406D"/>
    <w:rsid w:val="00C146E0"/>
    <w:rsid w:val="00C16526"/>
    <w:rsid w:val="00C170A1"/>
    <w:rsid w:val="00C174FF"/>
    <w:rsid w:val="00C17544"/>
    <w:rsid w:val="00C202DC"/>
    <w:rsid w:val="00C20C5B"/>
    <w:rsid w:val="00C20E9F"/>
    <w:rsid w:val="00C20FB8"/>
    <w:rsid w:val="00C211D8"/>
    <w:rsid w:val="00C21607"/>
    <w:rsid w:val="00C22183"/>
    <w:rsid w:val="00C23A30"/>
    <w:rsid w:val="00C245F3"/>
    <w:rsid w:val="00C255DA"/>
    <w:rsid w:val="00C26ACA"/>
    <w:rsid w:val="00C26B7D"/>
    <w:rsid w:val="00C26D64"/>
    <w:rsid w:val="00C274CC"/>
    <w:rsid w:val="00C27700"/>
    <w:rsid w:val="00C300EB"/>
    <w:rsid w:val="00C30D63"/>
    <w:rsid w:val="00C3212B"/>
    <w:rsid w:val="00C32C33"/>
    <w:rsid w:val="00C337A6"/>
    <w:rsid w:val="00C34154"/>
    <w:rsid w:val="00C344BB"/>
    <w:rsid w:val="00C34707"/>
    <w:rsid w:val="00C34933"/>
    <w:rsid w:val="00C34CCA"/>
    <w:rsid w:val="00C3527E"/>
    <w:rsid w:val="00C35EA3"/>
    <w:rsid w:val="00C36075"/>
    <w:rsid w:val="00C371BB"/>
    <w:rsid w:val="00C378BB"/>
    <w:rsid w:val="00C37A1A"/>
    <w:rsid w:val="00C40DBB"/>
    <w:rsid w:val="00C419B0"/>
    <w:rsid w:val="00C41E94"/>
    <w:rsid w:val="00C42F8B"/>
    <w:rsid w:val="00C433FD"/>
    <w:rsid w:val="00C46093"/>
    <w:rsid w:val="00C46167"/>
    <w:rsid w:val="00C4631C"/>
    <w:rsid w:val="00C4691C"/>
    <w:rsid w:val="00C4706B"/>
    <w:rsid w:val="00C47C09"/>
    <w:rsid w:val="00C502B0"/>
    <w:rsid w:val="00C5119E"/>
    <w:rsid w:val="00C5160A"/>
    <w:rsid w:val="00C51D50"/>
    <w:rsid w:val="00C52087"/>
    <w:rsid w:val="00C52277"/>
    <w:rsid w:val="00C5285C"/>
    <w:rsid w:val="00C52E91"/>
    <w:rsid w:val="00C53713"/>
    <w:rsid w:val="00C53CDD"/>
    <w:rsid w:val="00C53E56"/>
    <w:rsid w:val="00C54733"/>
    <w:rsid w:val="00C54768"/>
    <w:rsid w:val="00C55B76"/>
    <w:rsid w:val="00C55F23"/>
    <w:rsid w:val="00C5646C"/>
    <w:rsid w:val="00C5675F"/>
    <w:rsid w:val="00C56A87"/>
    <w:rsid w:val="00C56F30"/>
    <w:rsid w:val="00C57248"/>
    <w:rsid w:val="00C5793F"/>
    <w:rsid w:val="00C61226"/>
    <w:rsid w:val="00C62792"/>
    <w:rsid w:val="00C62EC2"/>
    <w:rsid w:val="00C63D60"/>
    <w:rsid w:val="00C64076"/>
    <w:rsid w:val="00C644E8"/>
    <w:rsid w:val="00C6509D"/>
    <w:rsid w:val="00C6529D"/>
    <w:rsid w:val="00C6627D"/>
    <w:rsid w:val="00C6688C"/>
    <w:rsid w:val="00C67018"/>
    <w:rsid w:val="00C67461"/>
    <w:rsid w:val="00C712BE"/>
    <w:rsid w:val="00C725FB"/>
    <w:rsid w:val="00C73705"/>
    <w:rsid w:val="00C753E3"/>
    <w:rsid w:val="00C75541"/>
    <w:rsid w:val="00C75D20"/>
    <w:rsid w:val="00C75FB6"/>
    <w:rsid w:val="00C7662F"/>
    <w:rsid w:val="00C77AA5"/>
    <w:rsid w:val="00C77E01"/>
    <w:rsid w:val="00C80EA2"/>
    <w:rsid w:val="00C80FFB"/>
    <w:rsid w:val="00C8158F"/>
    <w:rsid w:val="00C82670"/>
    <w:rsid w:val="00C83815"/>
    <w:rsid w:val="00C848A7"/>
    <w:rsid w:val="00C85577"/>
    <w:rsid w:val="00C85670"/>
    <w:rsid w:val="00C85768"/>
    <w:rsid w:val="00C85882"/>
    <w:rsid w:val="00C862F0"/>
    <w:rsid w:val="00C866CA"/>
    <w:rsid w:val="00C87AE6"/>
    <w:rsid w:val="00C87B64"/>
    <w:rsid w:val="00C90827"/>
    <w:rsid w:val="00C90DAD"/>
    <w:rsid w:val="00C922A9"/>
    <w:rsid w:val="00C922CC"/>
    <w:rsid w:val="00C938E3"/>
    <w:rsid w:val="00C94449"/>
    <w:rsid w:val="00C95487"/>
    <w:rsid w:val="00C955AA"/>
    <w:rsid w:val="00C95CB4"/>
    <w:rsid w:val="00C95D7D"/>
    <w:rsid w:val="00C96286"/>
    <w:rsid w:val="00C964C7"/>
    <w:rsid w:val="00C97970"/>
    <w:rsid w:val="00C97CF2"/>
    <w:rsid w:val="00CA0855"/>
    <w:rsid w:val="00CA1248"/>
    <w:rsid w:val="00CA1B84"/>
    <w:rsid w:val="00CA2213"/>
    <w:rsid w:val="00CA2FEF"/>
    <w:rsid w:val="00CA51CB"/>
    <w:rsid w:val="00CA6571"/>
    <w:rsid w:val="00CB0053"/>
    <w:rsid w:val="00CB0BE3"/>
    <w:rsid w:val="00CB1099"/>
    <w:rsid w:val="00CB20FE"/>
    <w:rsid w:val="00CB22E2"/>
    <w:rsid w:val="00CB2A68"/>
    <w:rsid w:val="00CB43AE"/>
    <w:rsid w:val="00CB4615"/>
    <w:rsid w:val="00CB4CFD"/>
    <w:rsid w:val="00CB59F7"/>
    <w:rsid w:val="00CB64F1"/>
    <w:rsid w:val="00CC029D"/>
    <w:rsid w:val="00CC0718"/>
    <w:rsid w:val="00CC114D"/>
    <w:rsid w:val="00CC142D"/>
    <w:rsid w:val="00CC152F"/>
    <w:rsid w:val="00CC2335"/>
    <w:rsid w:val="00CC2DA3"/>
    <w:rsid w:val="00CC3476"/>
    <w:rsid w:val="00CC3682"/>
    <w:rsid w:val="00CC4277"/>
    <w:rsid w:val="00CC447A"/>
    <w:rsid w:val="00CC4BA0"/>
    <w:rsid w:val="00CC63D2"/>
    <w:rsid w:val="00CC6B7C"/>
    <w:rsid w:val="00CC70D4"/>
    <w:rsid w:val="00CC7233"/>
    <w:rsid w:val="00CC78A6"/>
    <w:rsid w:val="00CC7D33"/>
    <w:rsid w:val="00CD06DF"/>
    <w:rsid w:val="00CD091E"/>
    <w:rsid w:val="00CD14B4"/>
    <w:rsid w:val="00CD15D5"/>
    <w:rsid w:val="00CD19A4"/>
    <w:rsid w:val="00CD2107"/>
    <w:rsid w:val="00CD29C7"/>
    <w:rsid w:val="00CD2AC2"/>
    <w:rsid w:val="00CD303C"/>
    <w:rsid w:val="00CD3496"/>
    <w:rsid w:val="00CD3E66"/>
    <w:rsid w:val="00CD41FB"/>
    <w:rsid w:val="00CD4343"/>
    <w:rsid w:val="00CD527C"/>
    <w:rsid w:val="00CD5B92"/>
    <w:rsid w:val="00CD630F"/>
    <w:rsid w:val="00CD6366"/>
    <w:rsid w:val="00CD76AC"/>
    <w:rsid w:val="00CE05E9"/>
    <w:rsid w:val="00CE0C8A"/>
    <w:rsid w:val="00CE0F2E"/>
    <w:rsid w:val="00CE0FD0"/>
    <w:rsid w:val="00CE1396"/>
    <w:rsid w:val="00CE157D"/>
    <w:rsid w:val="00CE2414"/>
    <w:rsid w:val="00CE2725"/>
    <w:rsid w:val="00CE2FCB"/>
    <w:rsid w:val="00CE308F"/>
    <w:rsid w:val="00CE3105"/>
    <w:rsid w:val="00CE3365"/>
    <w:rsid w:val="00CE3515"/>
    <w:rsid w:val="00CE3D00"/>
    <w:rsid w:val="00CE3E72"/>
    <w:rsid w:val="00CE3EB2"/>
    <w:rsid w:val="00CE43D9"/>
    <w:rsid w:val="00CE5384"/>
    <w:rsid w:val="00CE544B"/>
    <w:rsid w:val="00CE553A"/>
    <w:rsid w:val="00CE750B"/>
    <w:rsid w:val="00CE79D4"/>
    <w:rsid w:val="00CF0189"/>
    <w:rsid w:val="00CF01CB"/>
    <w:rsid w:val="00CF0488"/>
    <w:rsid w:val="00CF0938"/>
    <w:rsid w:val="00CF1293"/>
    <w:rsid w:val="00CF14EC"/>
    <w:rsid w:val="00CF195A"/>
    <w:rsid w:val="00CF1A68"/>
    <w:rsid w:val="00CF1CD3"/>
    <w:rsid w:val="00CF2AAB"/>
    <w:rsid w:val="00CF31E0"/>
    <w:rsid w:val="00CF36EC"/>
    <w:rsid w:val="00CF3A14"/>
    <w:rsid w:val="00CF458B"/>
    <w:rsid w:val="00CF4A25"/>
    <w:rsid w:val="00CF4F01"/>
    <w:rsid w:val="00CF5437"/>
    <w:rsid w:val="00CF5830"/>
    <w:rsid w:val="00CF6496"/>
    <w:rsid w:val="00CF6CA1"/>
    <w:rsid w:val="00CF72E8"/>
    <w:rsid w:val="00CF73B8"/>
    <w:rsid w:val="00CF7A81"/>
    <w:rsid w:val="00CF7CCD"/>
    <w:rsid w:val="00D000EC"/>
    <w:rsid w:val="00D00281"/>
    <w:rsid w:val="00D00BB3"/>
    <w:rsid w:val="00D01A18"/>
    <w:rsid w:val="00D01F74"/>
    <w:rsid w:val="00D039E9"/>
    <w:rsid w:val="00D04452"/>
    <w:rsid w:val="00D04477"/>
    <w:rsid w:val="00D0591D"/>
    <w:rsid w:val="00D062DF"/>
    <w:rsid w:val="00D06A2F"/>
    <w:rsid w:val="00D06D8D"/>
    <w:rsid w:val="00D070D1"/>
    <w:rsid w:val="00D074B4"/>
    <w:rsid w:val="00D077CE"/>
    <w:rsid w:val="00D07A84"/>
    <w:rsid w:val="00D10219"/>
    <w:rsid w:val="00D10752"/>
    <w:rsid w:val="00D108C9"/>
    <w:rsid w:val="00D12603"/>
    <w:rsid w:val="00D1272B"/>
    <w:rsid w:val="00D142B0"/>
    <w:rsid w:val="00D14604"/>
    <w:rsid w:val="00D1632A"/>
    <w:rsid w:val="00D16537"/>
    <w:rsid w:val="00D16A41"/>
    <w:rsid w:val="00D1753E"/>
    <w:rsid w:val="00D20710"/>
    <w:rsid w:val="00D20B88"/>
    <w:rsid w:val="00D22253"/>
    <w:rsid w:val="00D230E4"/>
    <w:rsid w:val="00D240AD"/>
    <w:rsid w:val="00D241AA"/>
    <w:rsid w:val="00D24AC4"/>
    <w:rsid w:val="00D25991"/>
    <w:rsid w:val="00D25D74"/>
    <w:rsid w:val="00D260E9"/>
    <w:rsid w:val="00D2611C"/>
    <w:rsid w:val="00D267C9"/>
    <w:rsid w:val="00D26E47"/>
    <w:rsid w:val="00D30333"/>
    <w:rsid w:val="00D32069"/>
    <w:rsid w:val="00D33415"/>
    <w:rsid w:val="00D334FA"/>
    <w:rsid w:val="00D338F3"/>
    <w:rsid w:val="00D33A48"/>
    <w:rsid w:val="00D33BD0"/>
    <w:rsid w:val="00D3408B"/>
    <w:rsid w:val="00D35BEA"/>
    <w:rsid w:val="00D36804"/>
    <w:rsid w:val="00D37056"/>
    <w:rsid w:val="00D3744F"/>
    <w:rsid w:val="00D37F88"/>
    <w:rsid w:val="00D4217A"/>
    <w:rsid w:val="00D43A23"/>
    <w:rsid w:val="00D44313"/>
    <w:rsid w:val="00D448D8"/>
    <w:rsid w:val="00D44BEF"/>
    <w:rsid w:val="00D44E43"/>
    <w:rsid w:val="00D45EF2"/>
    <w:rsid w:val="00D45FAC"/>
    <w:rsid w:val="00D4670A"/>
    <w:rsid w:val="00D46946"/>
    <w:rsid w:val="00D470FD"/>
    <w:rsid w:val="00D50A3E"/>
    <w:rsid w:val="00D52B0C"/>
    <w:rsid w:val="00D5311E"/>
    <w:rsid w:val="00D54D9E"/>
    <w:rsid w:val="00D55A34"/>
    <w:rsid w:val="00D5655D"/>
    <w:rsid w:val="00D569CA"/>
    <w:rsid w:val="00D56E13"/>
    <w:rsid w:val="00D61092"/>
    <w:rsid w:val="00D61430"/>
    <w:rsid w:val="00D618E3"/>
    <w:rsid w:val="00D626CF"/>
    <w:rsid w:val="00D627B9"/>
    <w:rsid w:val="00D628CF"/>
    <w:rsid w:val="00D63356"/>
    <w:rsid w:val="00D63C8A"/>
    <w:rsid w:val="00D64517"/>
    <w:rsid w:val="00D64C81"/>
    <w:rsid w:val="00D64FA2"/>
    <w:rsid w:val="00D655F9"/>
    <w:rsid w:val="00D65765"/>
    <w:rsid w:val="00D65CD6"/>
    <w:rsid w:val="00D663CE"/>
    <w:rsid w:val="00D669C8"/>
    <w:rsid w:val="00D66EED"/>
    <w:rsid w:val="00D67701"/>
    <w:rsid w:val="00D677E7"/>
    <w:rsid w:val="00D67915"/>
    <w:rsid w:val="00D70428"/>
    <w:rsid w:val="00D70BCB"/>
    <w:rsid w:val="00D724AD"/>
    <w:rsid w:val="00D727A0"/>
    <w:rsid w:val="00D72A7C"/>
    <w:rsid w:val="00D739A3"/>
    <w:rsid w:val="00D74368"/>
    <w:rsid w:val="00D745C4"/>
    <w:rsid w:val="00D74651"/>
    <w:rsid w:val="00D74A9B"/>
    <w:rsid w:val="00D74A9E"/>
    <w:rsid w:val="00D74E96"/>
    <w:rsid w:val="00D7578E"/>
    <w:rsid w:val="00D75A58"/>
    <w:rsid w:val="00D75A6A"/>
    <w:rsid w:val="00D75D8F"/>
    <w:rsid w:val="00D76048"/>
    <w:rsid w:val="00D766D6"/>
    <w:rsid w:val="00D76B94"/>
    <w:rsid w:val="00D773B5"/>
    <w:rsid w:val="00D77C8C"/>
    <w:rsid w:val="00D77F85"/>
    <w:rsid w:val="00D77FAB"/>
    <w:rsid w:val="00D806BF"/>
    <w:rsid w:val="00D8081F"/>
    <w:rsid w:val="00D80C29"/>
    <w:rsid w:val="00D81DAB"/>
    <w:rsid w:val="00D82858"/>
    <w:rsid w:val="00D8364E"/>
    <w:rsid w:val="00D83ADE"/>
    <w:rsid w:val="00D8626D"/>
    <w:rsid w:val="00D86955"/>
    <w:rsid w:val="00D86C16"/>
    <w:rsid w:val="00D90337"/>
    <w:rsid w:val="00D909DC"/>
    <w:rsid w:val="00D92BF1"/>
    <w:rsid w:val="00D93E1D"/>
    <w:rsid w:val="00D95C1B"/>
    <w:rsid w:val="00D971FF"/>
    <w:rsid w:val="00D9797B"/>
    <w:rsid w:val="00DA07D9"/>
    <w:rsid w:val="00DA0E74"/>
    <w:rsid w:val="00DA10A5"/>
    <w:rsid w:val="00DA16EA"/>
    <w:rsid w:val="00DA1846"/>
    <w:rsid w:val="00DA1C6A"/>
    <w:rsid w:val="00DA2919"/>
    <w:rsid w:val="00DA3612"/>
    <w:rsid w:val="00DA3B94"/>
    <w:rsid w:val="00DA3F50"/>
    <w:rsid w:val="00DA4001"/>
    <w:rsid w:val="00DA43ED"/>
    <w:rsid w:val="00DA4FCE"/>
    <w:rsid w:val="00DA576D"/>
    <w:rsid w:val="00DA6A7F"/>
    <w:rsid w:val="00DA6C4E"/>
    <w:rsid w:val="00DA7DC8"/>
    <w:rsid w:val="00DB03B0"/>
    <w:rsid w:val="00DB04DC"/>
    <w:rsid w:val="00DB06E1"/>
    <w:rsid w:val="00DB0B30"/>
    <w:rsid w:val="00DB0ED3"/>
    <w:rsid w:val="00DB3991"/>
    <w:rsid w:val="00DB42EE"/>
    <w:rsid w:val="00DB4E16"/>
    <w:rsid w:val="00DB7478"/>
    <w:rsid w:val="00DB76DA"/>
    <w:rsid w:val="00DC0B2E"/>
    <w:rsid w:val="00DC158D"/>
    <w:rsid w:val="00DC1F4D"/>
    <w:rsid w:val="00DC3518"/>
    <w:rsid w:val="00DC43EA"/>
    <w:rsid w:val="00DC499B"/>
    <w:rsid w:val="00DC5932"/>
    <w:rsid w:val="00DC6580"/>
    <w:rsid w:val="00DC7319"/>
    <w:rsid w:val="00DC73EF"/>
    <w:rsid w:val="00DC7B76"/>
    <w:rsid w:val="00DD0E5E"/>
    <w:rsid w:val="00DD13A1"/>
    <w:rsid w:val="00DD1EE2"/>
    <w:rsid w:val="00DD2475"/>
    <w:rsid w:val="00DD2932"/>
    <w:rsid w:val="00DD4FCA"/>
    <w:rsid w:val="00DD5319"/>
    <w:rsid w:val="00DD5A03"/>
    <w:rsid w:val="00DD5FC3"/>
    <w:rsid w:val="00DD7259"/>
    <w:rsid w:val="00DD72A5"/>
    <w:rsid w:val="00DD7689"/>
    <w:rsid w:val="00DD7B82"/>
    <w:rsid w:val="00DD7DB1"/>
    <w:rsid w:val="00DE07EA"/>
    <w:rsid w:val="00DE11DE"/>
    <w:rsid w:val="00DE1381"/>
    <w:rsid w:val="00DE1449"/>
    <w:rsid w:val="00DE1FA9"/>
    <w:rsid w:val="00DE2C5A"/>
    <w:rsid w:val="00DE3390"/>
    <w:rsid w:val="00DE3812"/>
    <w:rsid w:val="00DE5974"/>
    <w:rsid w:val="00DE6CA1"/>
    <w:rsid w:val="00DE705A"/>
    <w:rsid w:val="00DE714D"/>
    <w:rsid w:val="00DF020D"/>
    <w:rsid w:val="00DF0355"/>
    <w:rsid w:val="00DF22F5"/>
    <w:rsid w:val="00DF27B9"/>
    <w:rsid w:val="00DF295C"/>
    <w:rsid w:val="00DF2CC0"/>
    <w:rsid w:val="00DF35B5"/>
    <w:rsid w:val="00DF3677"/>
    <w:rsid w:val="00DF4279"/>
    <w:rsid w:val="00DF42D3"/>
    <w:rsid w:val="00DF4682"/>
    <w:rsid w:val="00DF470C"/>
    <w:rsid w:val="00DF5532"/>
    <w:rsid w:val="00DF64C2"/>
    <w:rsid w:val="00DF6569"/>
    <w:rsid w:val="00DF6B96"/>
    <w:rsid w:val="00DF741A"/>
    <w:rsid w:val="00DF7A7E"/>
    <w:rsid w:val="00E00467"/>
    <w:rsid w:val="00E00E85"/>
    <w:rsid w:val="00E014DD"/>
    <w:rsid w:val="00E01D4B"/>
    <w:rsid w:val="00E02446"/>
    <w:rsid w:val="00E0358E"/>
    <w:rsid w:val="00E03B62"/>
    <w:rsid w:val="00E03FCA"/>
    <w:rsid w:val="00E04130"/>
    <w:rsid w:val="00E04990"/>
    <w:rsid w:val="00E053C6"/>
    <w:rsid w:val="00E05459"/>
    <w:rsid w:val="00E063B8"/>
    <w:rsid w:val="00E1005E"/>
    <w:rsid w:val="00E107F3"/>
    <w:rsid w:val="00E10C18"/>
    <w:rsid w:val="00E11714"/>
    <w:rsid w:val="00E11AEF"/>
    <w:rsid w:val="00E11EDF"/>
    <w:rsid w:val="00E1227C"/>
    <w:rsid w:val="00E12976"/>
    <w:rsid w:val="00E13A92"/>
    <w:rsid w:val="00E13F33"/>
    <w:rsid w:val="00E1404F"/>
    <w:rsid w:val="00E14102"/>
    <w:rsid w:val="00E14746"/>
    <w:rsid w:val="00E14BA9"/>
    <w:rsid w:val="00E17481"/>
    <w:rsid w:val="00E174B7"/>
    <w:rsid w:val="00E21E2B"/>
    <w:rsid w:val="00E228DA"/>
    <w:rsid w:val="00E23AD8"/>
    <w:rsid w:val="00E23E10"/>
    <w:rsid w:val="00E24591"/>
    <w:rsid w:val="00E245A3"/>
    <w:rsid w:val="00E25709"/>
    <w:rsid w:val="00E2620D"/>
    <w:rsid w:val="00E262BD"/>
    <w:rsid w:val="00E2671A"/>
    <w:rsid w:val="00E275CF"/>
    <w:rsid w:val="00E27731"/>
    <w:rsid w:val="00E302DB"/>
    <w:rsid w:val="00E30F98"/>
    <w:rsid w:val="00E30FBB"/>
    <w:rsid w:val="00E3115E"/>
    <w:rsid w:val="00E316DA"/>
    <w:rsid w:val="00E32139"/>
    <w:rsid w:val="00E324C4"/>
    <w:rsid w:val="00E328A6"/>
    <w:rsid w:val="00E3363A"/>
    <w:rsid w:val="00E338B7"/>
    <w:rsid w:val="00E3395B"/>
    <w:rsid w:val="00E33ADF"/>
    <w:rsid w:val="00E3416F"/>
    <w:rsid w:val="00E34315"/>
    <w:rsid w:val="00E34376"/>
    <w:rsid w:val="00E343E3"/>
    <w:rsid w:val="00E34BF2"/>
    <w:rsid w:val="00E34FD5"/>
    <w:rsid w:val="00E35112"/>
    <w:rsid w:val="00E35DAD"/>
    <w:rsid w:val="00E35DBE"/>
    <w:rsid w:val="00E368E7"/>
    <w:rsid w:val="00E36C82"/>
    <w:rsid w:val="00E37044"/>
    <w:rsid w:val="00E4076A"/>
    <w:rsid w:val="00E41B1D"/>
    <w:rsid w:val="00E41EAE"/>
    <w:rsid w:val="00E41F79"/>
    <w:rsid w:val="00E425BE"/>
    <w:rsid w:val="00E43CB1"/>
    <w:rsid w:val="00E44911"/>
    <w:rsid w:val="00E44AC1"/>
    <w:rsid w:val="00E44E47"/>
    <w:rsid w:val="00E4514F"/>
    <w:rsid w:val="00E45925"/>
    <w:rsid w:val="00E45A2F"/>
    <w:rsid w:val="00E46654"/>
    <w:rsid w:val="00E4733A"/>
    <w:rsid w:val="00E4762E"/>
    <w:rsid w:val="00E47DAB"/>
    <w:rsid w:val="00E47DC1"/>
    <w:rsid w:val="00E47FC4"/>
    <w:rsid w:val="00E50046"/>
    <w:rsid w:val="00E51C20"/>
    <w:rsid w:val="00E52128"/>
    <w:rsid w:val="00E524A8"/>
    <w:rsid w:val="00E53356"/>
    <w:rsid w:val="00E537DF"/>
    <w:rsid w:val="00E547AC"/>
    <w:rsid w:val="00E56247"/>
    <w:rsid w:val="00E56777"/>
    <w:rsid w:val="00E5734E"/>
    <w:rsid w:val="00E579AF"/>
    <w:rsid w:val="00E60D9D"/>
    <w:rsid w:val="00E60EC6"/>
    <w:rsid w:val="00E6114D"/>
    <w:rsid w:val="00E624E1"/>
    <w:rsid w:val="00E63045"/>
    <w:rsid w:val="00E641CF"/>
    <w:rsid w:val="00E64225"/>
    <w:rsid w:val="00E6567D"/>
    <w:rsid w:val="00E66248"/>
    <w:rsid w:val="00E67907"/>
    <w:rsid w:val="00E67C1D"/>
    <w:rsid w:val="00E705A0"/>
    <w:rsid w:val="00E70667"/>
    <w:rsid w:val="00E70760"/>
    <w:rsid w:val="00E71078"/>
    <w:rsid w:val="00E7174C"/>
    <w:rsid w:val="00E7176E"/>
    <w:rsid w:val="00E71D4E"/>
    <w:rsid w:val="00E72906"/>
    <w:rsid w:val="00E72C83"/>
    <w:rsid w:val="00E73680"/>
    <w:rsid w:val="00E758DB"/>
    <w:rsid w:val="00E76CFA"/>
    <w:rsid w:val="00E8138E"/>
    <w:rsid w:val="00E81B4A"/>
    <w:rsid w:val="00E81CCF"/>
    <w:rsid w:val="00E81CD4"/>
    <w:rsid w:val="00E82163"/>
    <w:rsid w:val="00E82A45"/>
    <w:rsid w:val="00E843FC"/>
    <w:rsid w:val="00E844EB"/>
    <w:rsid w:val="00E848F1"/>
    <w:rsid w:val="00E8543D"/>
    <w:rsid w:val="00E855FC"/>
    <w:rsid w:val="00E86D04"/>
    <w:rsid w:val="00E915E4"/>
    <w:rsid w:val="00E91E1F"/>
    <w:rsid w:val="00E921CA"/>
    <w:rsid w:val="00E92AD7"/>
    <w:rsid w:val="00E932EF"/>
    <w:rsid w:val="00E93604"/>
    <w:rsid w:val="00E93B3D"/>
    <w:rsid w:val="00E93D91"/>
    <w:rsid w:val="00E9407B"/>
    <w:rsid w:val="00E94AE0"/>
    <w:rsid w:val="00E94F06"/>
    <w:rsid w:val="00E95378"/>
    <w:rsid w:val="00E95C62"/>
    <w:rsid w:val="00E96908"/>
    <w:rsid w:val="00E96A50"/>
    <w:rsid w:val="00EA04DE"/>
    <w:rsid w:val="00EA0B62"/>
    <w:rsid w:val="00EA0D15"/>
    <w:rsid w:val="00EA2625"/>
    <w:rsid w:val="00EA2DF1"/>
    <w:rsid w:val="00EA31DA"/>
    <w:rsid w:val="00EA44A5"/>
    <w:rsid w:val="00EA5310"/>
    <w:rsid w:val="00EA759F"/>
    <w:rsid w:val="00EB0419"/>
    <w:rsid w:val="00EB194C"/>
    <w:rsid w:val="00EB1A59"/>
    <w:rsid w:val="00EB2133"/>
    <w:rsid w:val="00EB23B9"/>
    <w:rsid w:val="00EB4FAC"/>
    <w:rsid w:val="00EB52EC"/>
    <w:rsid w:val="00EB5442"/>
    <w:rsid w:val="00EB59F9"/>
    <w:rsid w:val="00EB5BD5"/>
    <w:rsid w:val="00EB5D22"/>
    <w:rsid w:val="00EB6138"/>
    <w:rsid w:val="00EB6B49"/>
    <w:rsid w:val="00EB6CAD"/>
    <w:rsid w:val="00EB6F07"/>
    <w:rsid w:val="00EB7FDA"/>
    <w:rsid w:val="00EC0413"/>
    <w:rsid w:val="00EC0D21"/>
    <w:rsid w:val="00EC15B7"/>
    <w:rsid w:val="00EC1750"/>
    <w:rsid w:val="00EC1BBE"/>
    <w:rsid w:val="00EC1BBF"/>
    <w:rsid w:val="00EC1CC7"/>
    <w:rsid w:val="00EC27AC"/>
    <w:rsid w:val="00EC2D3F"/>
    <w:rsid w:val="00EC3250"/>
    <w:rsid w:val="00EC33EB"/>
    <w:rsid w:val="00EC41C6"/>
    <w:rsid w:val="00EC46D7"/>
    <w:rsid w:val="00EC67E5"/>
    <w:rsid w:val="00EC6A82"/>
    <w:rsid w:val="00EC7295"/>
    <w:rsid w:val="00EC752E"/>
    <w:rsid w:val="00EC794F"/>
    <w:rsid w:val="00ED001D"/>
    <w:rsid w:val="00ED1493"/>
    <w:rsid w:val="00ED1E2E"/>
    <w:rsid w:val="00ED1F3C"/>
    <w:rsid w:val="00ED24D8"/>
    <w:rsid w:val="00ED2D8F"/>
    <w:rsid w:val="00ED35DC"/>
    <w:rsid w:val="00ED375D"/>
    <w:rsid w:val="00ED39A0"/>
    <w:rsid w:val="00ED3AA8"/>
    <w:rsid w:val="00ED4440"/>
    <w:rsid w:val="00ED5B78"/>
    <w:rsid w:val="00ED6E66"/>
    <w:rsid w:val="00ED7299"/>
    <w:rsid w:val="00EE0121"/>
    <w:rsid w:val="00EE09C5"/>
    <w:rsid w:val="00EE286C"/>
    <w:rsid w:val="00EE2F5F"/>
    <w:rsid w:val="00EE399C"/>
    <w:rsid w:val="00EE3A2C"/>
    <w:rsid w:val="00EE4424"/>
    <w:rsid w:val="00EE5137"/>
    <w:rsid w:val="00EE566A"/>
    <w:rsid w:val="00EE5B96"/>
    <w:rsid w:val="00EE6944"/>
    <w:rsid w:val="00EE6F65"/>
    <w:rsid w:val="00EE6FAE"/>
    <w:rsid w:val="00EE70DE"/>
    <w:rsid w:val="00EE71E8"/>
    <w:rsid w:val="00EE783E"/>
    <w:rsid w:val="00EE7FD7"/>
    <w:rsid w:val="00EF0057"/>
    <w:rsid w:val="00EF0201"/>
    <w:rsid w:val="00EF0630"/>
    <w:rsid w:val="00EF08E8"/>
    <w:rsid w:val="00EF0BA7"/>
    <w:rsid w:val="00EF11C9"/>
    <w:rsid w:val="00EF12DA"/>
    <w:rsid w:val="00EF1D82"/>
    <w:rsid w:val="00EF209A"/>
    <w:rsid w:val="00EF23C2"/>
    <w:rsid w:val="00EF2CA0"/>
    <w:rsid w:val="00EF30CF"/>
    <w:rsid w:val="00EF39E0"/>
    <w:rsid w:val="00EF3BDE"/>
    <w:rsid w:val="00EF470F"/>
    <w:rsid w:val="00EF595F"/>
    <w:rsid w:val="00EF6D42"/>
    <w:rsid w:val="00EF75FE"/>
    <w:rsid w:val="00F00340"/>
    <w:rsid w:val="00F006C2"/>
    <w:rsid w:val="00F008C6"/>
    <w:rsid w:val="00F00F2F"/>
    <w:rsid w:val="00F02F40"/>
    <w:rsid w:val="00F03F7B"/>
    <w:rsid w:val="00F05399"/>
    <w:rsid w:val="00F0564D"/>
    <w:rsid w:val="00F05E10"/>
    <w:rsid w:val="00F06065"/>
    <w:rsid w:val="00F06649"/>
    <w:rsid w:val="00F070CD"/>
    <w:rsid w:val="00F07154"/>
    <w:rsid w:val="00F07472"/>
    <w:rsid w:val="00F0791C"/>
    <w:rsid w:val="00F07C46"/>
    <w:rsid w:val="00F07E9E"/>
    <w:rsid w:val="00F07F1A"/>
    <w:rsid w:val="00F10C59"/>
    <w:rsid w:val="00F11209"/>
    <w:rsid w:val="00F11398"/>
    <w:rsid w:val="00F1319B"/>
    <w:rsid w:val="00F13B90"/>
    <w:rsid w:val="00F16851"/>
    <w:rsid w:val="00F16BEC"/>
    <w:rsid w:val="00F170BE"/>
    <w:rsid w:val="00F173FD"/>
    <w:rsid w:val="00F1763D"/>
    <w:rsid w:val="00F17AE6"/>
    <w:rsid w:val="00F209AA"/>
    <w:rsid w:val="00F210F3"/>
    <w:rsid w:val="00F21274"/>
    <w:rsid w:val="00F21A9F"/>
    <w:rsid w:val="00F21E00"/>
    <w:rsid w:val="00F22B66"/>
    <w:rsid w:val="00F22E46"/>
    <w:rsid w:val="00F22E4C"/>
    <w:rsid w:val="00F23979"/>
    <w:rsid w:val="00F24D06"/>
    <w:rsid w:val="00F24FED"/>
    <w:rsid w:val="00F264A1"/>
    <w:rsid w:val="00F267B7"/>
    <w:rsid w:val="00F26A0B"/>
    <w:rsid w:val="00F270B2"/>
    <w:rsid w:val="00F2774B"/>
    <w:rsid w:val="00F27F06"/>
    <w:rsid w:val="00F31656"/>
    <w:rsid w:val="00F31D42"/>
    <w:rsid w:val="00F31DC7"/>
    <w:rsid w:val="00F321DF"/>
    <w:rsid w:val="00F330F2"/>
    <w:rsid w:val="00F3359A"/>
    <w:rsid w:val="00F33720"/>
    <w:rsid w:val="00F339D8"/>
    <w:rsid w:val="00F347BB"/>
    <w:rsid w:val="00F35044"/>
    <w:rsid w:val="00F35C41"/>
    <w:rsid w:val="00F362AE"/>
    <w:rsid w:val="00F36970"/>
    <w:rsid w:val="00F40AD3"/>
    <w:rsid w:val="00F416B4"/>
    <w:rsid w:val="00F42D98"/>
    <w:rsid w:val="00F431DA"/>
    <w:rsid w:val="00F43859"/>
    <w:rsid w:val="00F438EB"/>
    <w:rsid w:val="00F43C45"/>
    <w:rsid w:val="00F44C55"/>
    <w:rsid w:val="00F44EAE"/>
    <w:rsid w:val="00F4582B"/>
    <w:rsid w:val="00F46399"/>
    <w:rsid w:val="00F47F56"/>
    <w:rsid w:val="00F50AF7"/>
    <w:rsid w:val="00F50B57"/>
    <w:rsid w:val="00F50D2E"/>
    <w:rsid w:val="00F51685"/>
    <w:rsid w:val="00F52004"/>
    <w:rsid w:val="00F53187"/>
    <w:rsid w:val="00F54397"/>
    <w:rsid w:val="00F54B28"/>
    <w:rsid w:val="00F55909"/>
    <w:rsid w:val="00F55D5C"/>
    <w:rsid w:val="00F57BBE"/>
    <w:rsid w:val="00F6123F"/>
    <w:rsid w:val="00F61A06"/>
    <w:rsid w:val="00F61D81"/>
    <w:rsid w:val="00F61F31"/>
    <w:rsid w:val="00F63BC8"/>
    <w:rsid w:val="00F640CF"/>
    <w:rsid w:val="00F64D18"/>
    <w:rsid w:val="00F65CE6"/>
    <w:rsid w:val="00F6612E"/>
    <w:rsid w:val="00F663BA"/>
    <w:rsid w:val="00F709AD"/>
    <w:rsid w:val="00F70C0E"/>
    <w:rsid w:val="00F70C29"/>
    <w:rsid w:val="00F72946"/>
    <w:rsid w:val="00F72A29"/>
    <w:rsid w:val="00F72AFC"/>
    <w:rsid w:val="00F731E6"/>
    <w:rsid w:val="00F749CE"/>
    <w:rsid w:val="00F74A49"/>
    <w:rsid w:val="00F74C33"/>
    <w:rsid w:val="00F74E19"/>
    <w:rsid w:val="00F751D6"/>
    <w:rsid w:val="00F753A1"/>
    <w:rsid w:val="00F75BDE"/>
    <w:rsid w:val="00F76039"/>
    <w:rsid w:val="00F763F0"/>
    <w:rsid w:val="00F7717C"/>
    <w:rsid w:val="00F77817"/>
    <w:rsid w:val="00F813E3"/>
    <w:rsid w:val="00F817AA"/>
    <w:rsid w:val="00F81B91"/>
    <w:rsid w:val="00F81D93"/>
    <w:rsid w:val="00F82477"/>
    <w:rsid w:val="00F8305D"/>
    <w:rsid w:val="00F835A6"/>
    <w:rsid w:val="00F836D8"/>
    <w:rsid w:val="00F83A17"/>
    <w:rsid w:val="00F83D30"/>
    <w:rsid w:val="00F849AB"/>
    <w:rsid w:val="00F84DE6"/>
    <w:rsid w:val="00F85BE7"/>
    <w:rsid w:val="00F85D63"/>
    <w:rsid w:val="00F85E46"/>
    <w:rsid w:val="00F868D7"/>
    <w:rsid w:val="00F86BD7"/>
    <w:rsid w:val="00F875B3"/>
    <w:rsid w:val="00F90824"/>
    <w:rsid w:val="00F917B1"/>
    <w:rsid w:val="00F9222D"/>
    <w:rsid w:val="00F922B3"/>
    <w:rsid w:val="00F928BE"/>
    <w:rsid w:val="00F929B6"/>
    <w:rsid w:val="00F92D34"/>
    <w:rsid w:val="00F9342B"/>
    <w:rsid w:val="00F9433B"/>
    <w:rsid w:val="00F95255"/>
    <w:rsid w:val="00F95F30"/>
    <w:rsid w:val="00F96020"/>
    <w:rsid w:val="00F962C0"/>
    <w:rsid w:val="00F96A36"/>
    <w:rsid w:val="00F975ED"/>
    <w:rsid w:val="00FA07BB"/>
    <w:rsid w:val="00FA0FF1"/>
    <w:rsid w:val="00FA127C"/>
    <w:rsid w:val="00FA13AD"/>
    <w:rsid w:val="00FA3002"/>
    <w:rsid w:val="00FA4B41"/>
    <w:rsid w:val="00FA5E4B"/>
    <w:rsid w:val="00FA614A"/>
    <w:rsid w:val="00FA641B"/>
    <w:rsid w:val="00FA6DE9"/>
    <w:rsid w:val="00FA6F26"/>
    <w:rsid w:val="00FA7039"/>
    <w:rsid w:val="00FA70A5"/>
    <w:rsid w:val="00FB012A"/>
    <w:rsid w:val="00FB0A4B"/>
    <w:rsid w:val="00FB0E7B"/>
    <w:rsid w:val="00FB1113"/>
    <w:rsid w:val="00FB2B08"/>
    <w:rsid w:val="00FB3001"/>
    <w:rsid w:val="00FB3CC4"/>
    <w:rsid w:val="00FB4CB7"/>
    <w:rsid w:val="00FB4F8D"/>
    <w:rsid w:val="00FB5EA7"/>
    <w:rsid w:val="00FB637E"/>
    <w:rsid w:val="00FB741D"/>
    <w:rsid w:val="00FC04D5"/>
    <w:rsid w:val="00FC14D0"/>
    <w:rsid w:val="00FC230B"/>
    <w:rsid w:val="00FC34FA"/>
    <w:rsid w:val="00FC5334"/>
    <w:rsid w:val="00FC5EF2"/>
    <w:rsid w:val="00FC663C"/>
    <w:rsid w:val="00FC7F50"/>
    <w:rsid w:val="00FD067A"/>
    <w:rsid w:val="00FD097F"/>
    <w:rsid w:val="00FD129B"/>
    <w:rsid w:val="00FD1668"/>
    <w:rsid w:val="00FD1C6D"/>
    <w:rsid w:val="00FD1F23"/>
    <w:rsid w:val="00FD33B3"/>
    <w:rsid w:val="00FD40BB"/>
    <w:rsid w:val="00FD4D97"/>
    <w:rsid w:val="00FD541E"/>
    <w:rsid w:val="00FD585A"/>
    <w:rsid w:val="00FD6904"/>
    <w:rsid w:val="00FD716F"/>
    <w:rsid w:val="00FD78D8"/>
    <w:rsid w:val="00FD78DC"/>
    <w:rsid w:val="00FE0594"/>
    <w:rsid w:val="00FE0AFB"/>
    <w:rsid w:val="00FE1066"/>
    <w:rsid w:val="00FE25E1"/>
    <w:rsid w:val="00FE2C4E"/>
    <w:rsid w:val="00FE49D4"/>
    <w:rsid w:val="00FE590A"/>
    <w:rsid w:val="00FE63D4"/>
    <w:rsid w:val="00FE6ACE"/>
    <w:rsid w:val="00FE743D"/>
    <w:rsid w:val="00FE74F4"/>
    <w:rsid w:val="00FF009A"/>
    <w:rsid w:val="00FF040F"/>
    <w:rsid w:val="00FF0B3C"/>
    <w:rsid w:val="00FF0B64"/>
    <w:rsid w:val="00FF0DF2"/>
    <w:rsid w:val="00FF2697"/>
    <w:rsid w:val="00FF2AA9"/>
    <w:rsid w:val="00FF2B56"/>
    <w:rsid w:val="00FF2C0C"/>
    <w:rsid w:val="00FF343E"/>
    <w:rsid w:val="00FF3B34"/>
    <w:rsid w:val="00FF4247"/>
    <w:rsid w:val="00FF509C"/>
    <w:rsid w:val="00FF511A"/>
    <w:rsid w:val="00FF68FF"/>
    <w:rsid w:val="00FF6D93"/>
    <w:rsid w:val="00FF6F9C"/>
  </w:rsids>
  <m:mathPr>
    <m:mathFont m:val="Cambria Math"/>
    <m:brkBin m:val="before"/>
    <m:brkBinSub m:val="--"/>
    <m:smallFrac m:val="0"/>
    <m:dispDef/>
    <m:lMargin m:val="0"/>
    <m:rMargin m:val="0"/>
    <m:defJc m:val="centerGroup"/>
    <m:wrapIndent m:val="1440"/>
    <m:intLim m:val="subSup"/>
    <m:naryLim m:val="undOvr"/>
  </m:mathPr>
  <w:themeFontLang w:val="sk-SK" w:bidi="s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77DADE"/>
  <w15:docId w15:val="{7054BD7B-B4E1-47EB-8A51-6FCE7BB3C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k-SK" w:eastAsia="sk-SK" w:bidi="ar-SA"/>
      </w:rPr>
    </w:rPrDefault>
    <w:pPrDefault>
      <w:pPr>
        <w:spacing w:after="120"/>
        <w:jc w:val="both"/>
      </w:pPr>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99" w:qFormat="1"/>
    <w:lsdException w:name="Intense Reference" w:uiPriority="99"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771EBB"/>
    <w:rPr>
      <w:rFonts w:ascii="Calibri" w:hAnsi="Calibri"/>
      <w:sz w:val="22"/>
      <w:szCs w:val="22"/>
      <w:lang w:eastAsia="en-US"/>
    </w:rPr>
  </w:style>
  <w:style w:type="paragraph" w:styleId="Nadpis1">
    <w:name w:val="heading 1"/>
    <w:aliases w:val="Calibri"/>
    <w:basedOn w:val="Normlny"/>
    <w:next w:val="Normlny"/>
    <w:link w:val="Nadpis1Char"/>
    <w:autoRedefine/>
    <w:uiPriority w:val="99"/>
    <w:qFormat/>
    <w:rsid w:val="00445A1B"/>
    <w:pPr>
      <w:spacing w:after="0"/>
      <w:outlineLvl w:val="0"/>
    </w:pPr>
    <w:rPr>
      <w:rFonts w:asciiTheme="minorHAnsi" w:eastAsia="Calibri" w:hAnsiTheme="minorHAnsi" w:cstheme="minorHAnsi"/>
      <w:b/>
      <w:bCs/>
      <w:caps/>
      <w:noProof/>
      <w:sz w:val="24"/>
      <w:szCs w:val="24"/>
      <w:lang w:eastAsia="sk-SK"/>
    </w:rPr>
  </w:style>
  <w:style w:type="paragraph" w:styleId="Nadpis2">
    <w:name w:val="heading 2"/>
    <w:basedOn w:val="Normlny"/>
    <w:next w:val="Normlny"/>
    <w:link w:val="Nadpis2Char"/>
    <w:uiPriority w:val="99"/>
    <w:qFormat/>
    <w:rsid w:val="00A4469A"/>
    <w:pPr>
      <w:spacing w:before="240" w:after="0" w:line="276" w:lineRule="auto"/>
      <w:jc w:val="center"/>
      <w:outlineLvl w:val="1"/>
    </w:pPr>
    <w:rPr>
      <w:rFonts w:asciiTheme="minorHAnsi" w:hAnsiTheme="minorHAnsi" w:cstheme="minorHAnsi"/>
      <w:b/>
    </w:rPr>
  </w:style>
  <w:style w:type="paragraph" w:styleId="Nadpis3">
    <w:name w:val="heading 3"/>
    <w:aliases w:val="Subparagraaf"/>
    <w:basedOn w:val="Normlny"/>
    <w:next w:val="Normlny"/>
    <w:link w:val="Nadpis3Char"/>
    <w:qFormat/>
    <w:rsid w:val="00445A1B"/>
    <w:pPr>
      <w:numPr>
        <w:numId w:val="21"/>
      </w:numPr>
      <w:autoSpaceDE w:val="0"/>
      <w:autoSpaceDN w:val="0"/>
      <w:spacing w:after="0" w:line="276" w:lineRule="auto"/>
      <w:outlineLvl w:val="2"/>
    </w:pPr>
    <w:rPr>
      <w:rFonts w:asciiTheme="minorHAnsi" w:eastAsia="Calibri" w:hAnsiTheme="minorHAnsi" w:cstheme="minorHAnsi"/>
      <w:b/>
      <w:bCs/>
      <w:lang w:eastAsia="sk-SK"/>
    </w:rPr>
  </w:style>
  <w:style w:type="paragraph" w:styleId="Nadpis4">
    <w:name w:val="heading 4"/>
    <w:basedOn w:val="Nadpis3"/>
    <w:next w:val="Normlny"/>
    <w:link w:val="Nadpis4Char"/>
    <w:uiPriority w:val="99"/>
    <w:qFormat/>
    <w:rsid w:val="00A4469A"/>
    <w:pPr>
      <w:ind w:left="567" w:hanging="567"/>
      <w:outlineLvl w:val="3"/>
    </w:pPr>
  </w:style>
  <w:style w:type="paragraph" w:styleId="Nadpis5">
    <w:name w:val="heading 5"/>
    <w:basedOn w:val="Normlny"/>
    <w:next w:val="Normlny"/>
    <w:link w:val="Nadpis5Char"/>
    <w:uiPriority w:val="99"/>
    <w:qFormat/>
    <w:rsid w:val="00796CF2"/>
    <w:pPr>
      <w:spacing w:before="240" w:after="60"/>
      <w:outlineLvl w:val="4"/>
    </w:pPr>
    <w:rPr>
      <w:rFonts w:eastAsia="Calibri"/>
      <w:b/>
      <w:bCs/>
      <w:i/>
      <w:iCs/>
      <w:sz w:val="26"/>
      <w:szCs w:val="26"/>
    </w:rPr>
  </w:style>
  <w:style w:type="paragraph" w:styleId="Nadpis6">
    <w:name w:val="heading 6"/>
    <w:basedOn w:val="Normlny"/>
    <w:next w:val="Normlny"/>
    <w:link w:val="Nadpis6Char"/>
    <w:uiPriority w:val="99"/>
    <w:qFormat/>
    <w:rsid w:val="00796CF2"/>
    <w:pPr>
      <w:keepNext/>
      <w:spacing w:after="0"/>
      <w:outlineLvl w:val="5"/>
    </w:pPr>
    <w:rPr>
      <w:rFonts w:ascii="Times New Roman" w:eastAsia="Calibri" w:hAnsi="Times New Roman"/>
      <w:b/>
      <w:bCs/>
      <w:noProof/>
      <w:sz w:val="24"/>
      <w:szCs w:val="24"/>
      <w:lang w:eastAsia="sk-SK"/>
    </w:rPr>
  </w:style>
  <w:style w:type="paragraph" w:styleId="Nadpis7">
    <w:name w:val="heading 7"/>
    <w:basedOn w:val="Normlny"/>
    <w:next w:val="Normlny"/>
    <w:link w:val="Nadpis7Char"/>
    <w:uiPriority w:val="99"/>
    <w:qFormat/>
    <w:rsid w:val="00796CF2"/>
    <w:pPr>
      <w:spacing w:before="240" w:after="60"/>
      <w:outlineLvl w:val="6"/>
    </w:pPr>
    <w:rPr>
      <w:rFonts w:eastAsia="Calibri"/>
      <w:sz w:val="24"/>
      <w:szCs w:val="24"/>
    </w:rPr>
  </w:style>
  <w:style w:type="paragraph" w:styleId="Nadpis8">
    <w:name w:val="heading 8"/>
    <w:basedOn w:val="Normlny"/>
    <w:next w:val="Normlny"/>
    <w:link w:val="Nadpis8Char"/>
    <w:uiPriority w:val="99"/>
    <w:qFormat/>
    <w:rsid w:val="00796CF2"/>
    <w:pPr>
      <w:keepNext/>
      <w:spacing w:after="0"/>
      <w:ind w:firstLine="708"/>
      <w:outlineLvl w:val="7"/>
    </w:pPr>
    <w:rPr>
      <w:rFonts w:ascii="Arial" w:eastAsia="Calibri" w:hAnsi="Arial"/>
      <w:sz w:val="20"/>
      <w:szCs w:val="24"/>
      <w:u w:val="single"/>
      <w:lang w:eastAsia="sk-SK"/>
    </w:rPr>
  </w:style>
  <w:style w:type="paragraph" w:styleId="Nadpis9">
    <w:name w:val="heading 9"/>
    <w:basedOn w:val="Normlny"/>
    <w:next w:val="Normlny"/>
    <w:link w:val="Nadpis9Char"/>
    <w:uiPriority w:val="99"/>
    <w:qFormat/>
    <w:rsid w:val="00796CF2"/>
    <w:pPr>
      <w:keepNext/>
      <w:spacing w:after="0"/>
      <w:outlineLvl w:val="8"/>
    </w:pPr>
    <w:rPr>
      <w:rFonts w:ascii="Arial" w:eastAsia="Calibri" w:hAnsi="Arial"/>
      <w:b/>
      <w:bCs/>
      <w:sz w:val="20"/>
      <w:szCs w:val="24"/>
      <w:u w:val="single"/>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Calibri Char"/>
    <w:link w:val="Nadpis1"/>
    <w:uiPriority w:val="99"/>
    <w:locked/>
    <w:rsid w:val="00445A1B"/>
    <w:rPr>
      <w:rFonts w:asciiTheme="minorHAnsi" w:eastAsia="Calibri" w:hAnsiTheme="minorHAnsi" w:cstheme="minorHAnsi"/>
      <w:b/>
      <w:bCs/>
      <w:caps/>
      <w:noProof/>
      <w:sz w:val="24"/>
      <w:szCs w:val="24"/>
    </w:rPr>
  </w:style>
  <w:style w:type="character" w:customStyle="1" w:styleId="Nadpis2Char">
    <w:name w:val="Nadpis 2 Char"/>
    <w:link w:val="Nadpis2"/>
    <w:uiPriority w:val="99"/>
    <w:locked/>
    <w:rsid w:val="00A4469A"/>
    <w:rPr>
      <w:rFonts w:asciiTheme="minorHAnsi" w:hAnsiTheme="minorHAnsi" w:cstheme="minorHAnsi"/>
      <w:b/>
      <w:sz w:val="22"/>
      <w:szCs w:val="22"/>
      <w:lang w:eastAsia="en-US"/>
    </w:rPr>
  </w:style>
  <w:style w:type="character" w:customStyle="1" w:styleId="Nadpis3Char">
    <w:name w:val="Nadpis 3 Char"/>
    <w:aliases w:val="Subparagraaf Char"/>
    <w:link w:val="Nadpis3"/>
    <w:locked/>
    <w:rsid w:val="00445A1B"/>
    <w:rPr>
      <w:rFonts w:asciiTheme="minorHAnsi" w:eastAsia="Calibri" w:hAnsiTheme="minorHAnsi" w:cstheme="minorHAnsi"/>
      <w:b/>
      <w:bCs/>
      <w:sz w:val="22"/>
      <w:szCs w:val="22"/>
    </w:rPr>
  </w:style>
  <w:style w:type="character" w:customStyle="1" w:styleId="Nadpis4Char">
    <w:name w:val="Nadpis 4 Char"/>
    <w:link w:val="Nadpis4"/>
    <w:uiPriority w:val="99"/>
    <w:locked/>
    <w:rsid w:val="00A4469A"/>
    <w:rPr>
      <w:rFonts w:asciiTheme="minorHAnsi" w:eastAsia="Calibri" w:hAnsiTheme="minorHAnsi" w:cstheme="minorHAnsi"/>
      <w:b/>
      <w:bCs/>
      <w:sz w:val="22"/>
      <w:szCs w:val="22"/>
    </w:rPr>
  </w:style>
  <w:style w:type="character" w:customStyle="1" w:styleId="Nadpis5Char">
    <w:name w:val="Nadpis 5 Char"/>
    <w:link w:val="Nadpis5"/>
    <w:uiPriority w:val="99"/>
    <w:locked/>
    <w:rsid w:val="00796CF2"/>
    <w:rPr>
      <w:rFonts w:ascii="Calibri" w:eastAsia="Calibri" w:hAnsi="Calibri"/>
      <w:b/>
      <w:bCs/>
      <w:i/>
      <w:iCs/>
      <w:sz w:val="26"/>
      <w:szCs w:val="26"/>
      <w:lang w:val="sk-SK" w:eastAsia="en-US" w:bidi="ar-SA"/>
    </w:rPr>
  </w:style>
  <w:style w:type="character" w:customStyle="1" w:styleId="Nadpis6Char">
    <w:name w:val="Nadpis 6 Char"/>
    <w:link w:val="Nadpis6"/>
    <w:uiPriority w:val="99"/>
    <w:locked/>
    <w:rsid w:val="00796CF2"/>
    <w:rPr>
      <w:rFonts w:eastAsia="Calibri"/>
      <w:b/>
      <w:bCs/>
      <w:noProof/>
      <w:sz w:val="24"/>
      <w:szCs w:val="24"/>
      <w:lang w:val="sk-SK" w:eastAsia="sk-SK" w:bidi="ar-SA"/>
    </w:rPr>
  </w:style>
  <w:style w:type="character" w:customStyle="1" w:styleId="Nadpis7Char">
    <w:name w:val="Nadpis 7 Char"/>
    <w:link w:val="Nadpis7"/>
    <w:uiPriority w:val="99"/>
    <w:locked/>
    <w:rsid w:val="00796CF2"/>
    <w:rPr>
      <w:rFonts w:ascii="Calibri" w:eastAsia="Calibri" w:hAnsi="Calibri"/>
      <w:sz w:val="24"/>
      <w:szCs w:val="24"/>
      <w:lang w:val="sk-SK" w:eastAsia="en-US" w:bidi="ar-SA"/>
    </w:rPr>
  </w:style>
  <w:style w:type="character" w:customStyle="1" w:styleId="Nadpis8Char">
    <w:name w:val="Nadpis 8 Char"/>
    <w:link w:val="Nadpis8"/>
    <w:uiPriority w:val="99"/>
    <w:locked/>
    <w:rsid w:val="00796CF2"/>
    <w:rPr>
      <w:rFonts w:ascii="Arial" w:eastAsia="Calibri" w:hAnsi="Arial"/>
      <w:szCs w:val="24"/>
      <w:u w:val="single"/>
      <w:lang w:val="sk-SK" w:eastAsia="sk-SK" w:bidi="ar-SA"/>
    </w:rPr>
  </w:style>
  <w:style w:type="character" w:customStyle="1" w:styleId="Nadpis9Char">
    <w:name w:val="Nadpis 9 Char"/>
    <w:link w:val="Nadpis9"/>
    <w:uiPriority w:val="99"/>
    <w:locked/>
    <w:rsid w:val="00796CF2"/>
    <w:rPr>
      <w:rFonts w:ascii="Arial" w:eastAsia="Calibri" w:hAnsi="Arial"/>
      <w:b/>
      <w:bCs/>
      <w:szCs w:val="24"/>
      <w:u w:val="single"/>
      <w:lang w:val="sk-SK" w:eastAsia="sk-SK" w:bidi="ar-SA"/>
    </w:rPr>
  </w:style>
  <w:style w:type="paragraph" w:styleId="Normlnywebov">
    <w:name w:val="Normal (Web)"/>
    <w:basedOn w:val="Normlny"/>
    <w:uiPriority w:val="99"/>
    <w:rsid w:val="00796CF2"/>
    <w:pPr>
      <w:spacing w:before="100" w:beforeAutospacing="1" w:after="100" w:afterAutospacing="1"/>
    </w:pPr>
    <w:rPr>
      <w:rFonts w:ascii="Times New Roman" w:eastAsia="Calibri" w:hAnsi="Times New Roman"/>
      <w:sz w:val="24"/>
      <w:szCs w:val="24"/>
      <w:lang w:eastAsia="sk-SK"/>
    </w:rPr>
  </w:style>
  <w:style w:type="paragraph" w:styleId="Zarkazkladnhotextu2">
    <w:name w:val="Body Text Indent 2"/>
    <w:basedOn w:val="Normlny"/>
    <w:link w:val="Zarkazkladnhotextu2Char"/>
    <w:uiPriority w:val="99"/>
    <w:rsid w:val="00796CF2"/>
    <w:pPr>
      <w:spacing w:after="0"/>
      <w:ind w:left="360"/>
    </w:pPr>
    <w:rPr>
      <w:rFonts w:ascii="Times New Roman" w:eastAsia="Calibri" w:hAnsi="Times New Roman"/>
      <w:noProof/>
      <w:sz w:val="24"/>
      <w:szCs w:val="24"/>
      <w:lang w:eastAsia="sk-SK"/>
    </w:rPr>
  </w:style>
  <w:style w:type="character" w:customStyle="1" w:styleId="Zarkazkladnhotextu2Char">
    <w:name w:val="Zarážka základného textu 2 Char"/>
    <w:link w:val="Zarkazkladnhotextu2"/>
    <w:uiPriority w:val="99"/>
    <w:locked/>
    <w:rsid w:val="00796CF2"/>
    <w:rPr>
      <w:rFonts w:eastAsia="Calibri"/>
      <w:noProof/>
      <w:sz w:val="24"/>
      <w:szCs w:val="24"/>
      <w:lang w:val="sk-SK" w:eastAsia="sk-SK" w:bidi="ar-SA"/>
    </w:rPr>
  </w:style>
  <w:style w:type="paragraph" w:styleId="Pta">
    <w:name w:val="footer"/>
    <w:aliases w:val="Char2"/>
    <w:basedOn w:val="Normlny"/>
    <w:link w:val="PtaChar"/>
    <w:rsid w:val="00796CF2"/>
    <w:pPr>
      <w:tabs>
        <w:tab w:val="center" w:pos="4536"/>
        <w:tab w:val="right" w:pos="9072"/>
      </w:tabs>
      <w:spacing w:after="0"/>
    </w:pPr>
    <w:rPr>
      <w:rFonts w:ascii="Times New Roman" w:eastAsia="Calibri" w:hAnsi="Times New Roman"/>
      <w:noProof/>
      <w:sz w:val="24"/>
      <w:szCs w:val="24"/>
      <w:lang w:eastAsia="sk-SK"/>
    </w:rPr>
  </w:style>
  <w:style w:type="character" w:customStyle="1" w:styleId="PtaChar">
    <w:name w:val="Päta Char"/>
    <w:aliases w:val="Char2 Char"/>
    <w:link w:val="Pta"/>
    <w:locked/>
    <w:rsid w:val="00796CF2"/>
    <w:rPr>
      <w:rFonts w:eastAsia="Calibri"/>
      <w:noProof/>
      <w:sz w:val="24"/>
      <w:szCs w:val="24"/>
      <w:lang w:val="sk-SK" w:eastAsia="sk-SK" w:bidi="ar-SA"/>
    </w:rPr>
  </w:style>
  <w:style w:type="paragraph" w:styleId="Zkladntext3">
    <w:name w:val="Body Text 3"/>
    <w:basedOn w:val="Normlny"/>
    <w:link w:val="Zkladntext3Char"/>
    <w:uiPriority w:val="99"/>
    <w:rsid w:val="00796CF2"/>
    <w:pPr>
      <w:spacing w:after="0"/>
      <w:jc w:val="center"/>
    </w:pPr>
    <w:rPr>
      <w:rFonts w:ascii="Times New Roman" w:eastAsia="Calibri" w:hAnsi="Times New Roman"/>
      <w:noProof/>
      <w:color w:val="FF0000"/>
      <w:sz w:val="20"/>
      <w:szCs w:val="20"/>
      <w:lang w:eastAsia="sk-SK"/>
    </w:rPr>
  </w:style>
  <w:style w:type="character" w:customStyle="1" w:styleId="Zkladntext3Char">
    <w:name w:val="Základný text 3 Char"/>
    <w:link w:val="Zkladntext3"/>
    <w:uiPriority w:val="99"/>
    <w:locked/>
    <w:rsid w:val="00796CF2"/>
    <w:rPr>
      <w:rFonts w:eastAsia="Calibri"/>
      <w:noProof/>
      <w:color w:val="FF0000"/>
      <w:lang w:val="sk-SK" w:eastAsia="sk-SK" w:bidi="ar-SA"/>
    </w:rPr>
  </w:style>
  <w:style w:type="paragraph" w:styleId="Zarkazkladnhotextu">
    <w:name w:val="Body Text Indent"/>
    <w:basedOn w:val="Normlny"/>
    <w:link w:val="ZarkazkladnhotextuChar"/>
    <w:rsid w:val="00796CF2"/>
    <w:pPr>
      <w:ind w:left="283"/>
    </w:pPr>
    <w:rPr>
      <w:rFonts w:ascii="Times New Roman" w:hAnsi="Times New Roman"/>
      <w:noProof/>
      <w:sz w:val="24"/>
      <w:szCs w:val="24"/>
      <w:lang w:eastAsia="sk-SK"/>
    </w:rPr>
  </w:style>
  <w:style w:type="character" w:customStyle="1" w:styleId="ZarkazkladnhotextuChar">
    <w:name w:val="Zarážka základného textu Char"/>
    <w:link w:val="Zarkazkladnhotextu"/>
    <w:locked/>
    <w:rsid w:val="00796CF2"/>
    <w:rPr>
      <w:noProof/>
      <w:sz w:val="24"/>
      <w:szCs w:val="24"/>
      <w:lang w:val="sk-SK" w:eastAsia="sk-SK" w:bidi="ar-SA"/>
    </w:rPr>
  </w:style>
  <w:style w:type="paragraph" w:styleId="Zarkazkladnhotextu3">
    <w:name w:val="Body Text Indent 3"/>
    <w:basedOn w:val="Normlny"/>
    <w:link w:val="Zarkazkladnhotextu3Char"/>
    <w:rsid w:val="00796CF2"/>
    <w:pPr>
      <w:spacing w:after="0"/>
      <w:ind w:left="4860"/>
    </w:pPr>
    <w:rPr>
      <w:rFonts w:ascii="Times New Roman" w:eastAsia="Calibri" w:hAnsi="Times New Roman"/>
      <w:noProof/>
      <w:sz w:val="30"/>
      <w:szCs w:val="30"/>
      <w:lang w:eastAsia="sk-SK"/>
    </w:rPr>
  </w:style>
  <w:style w:type="character" w:customStyle="1" w:styleId="Zarkazkladnhotextu3Char">
    <w:name w:val="Zarážka základného textu 3 Char"/>
    <w:link w:val="Zarkazkladnhotextu3"/>
    <w:locked/>
    <w:rsid w:val="00796CF2"/>
    <w:rPr>
      <w:rFonts w:eastAsia="Calibri"/>
      <w:noProof/>
      <w:sz w:val="30"/>
      <w:szCs w:val="30"/>
      <w:lang w:val="sk-SK" w:eastAsia="sk-SK" w:bidi="ar-SA"/>
    </w:rPr>
  </w:style>
  <w:style w:type="paragraph" w:styleId="Zkladntext">
    <w:name w:val="Body Text"/>
    <w:aliases w:val="Char"/>
    <w:basedOn w:val="Normlny"/>
    <w:link w:val="ZkladntextChar"/>
    <w:qFormat/>
    <w:rsid w:val="00796CF2"/>
    <w:pPr>
      <w:spacing w:after="0"/>
    </w:pPr>
    <w:rPr>
      <w:rFonts w:ascii="Times New Roman" w:eastAsia="Calibri" w:hAnsi="Times New Roman"/>
      <w:noProof/>
      <w:sz w:val="24"/>
      <w:szCs w:val="24"/>
      <w:lang w:eastAsia="sk-SK"/>
    </w:rPr>
  </w:style>
  <w:style w:type="character" w:customStyle="1" w:styleId="ZkladntextChar">
    <w:name w:val="Základný text Char"/>
    <w:aliases w:val="Char Char"/>
    <w:link w:val="Zkladntext"/>
    <w:qFormat/>
    <w:locked/>
    <w:rsid w:val="00796CF2"/>
    <w:rPr>
      <w:rFonts w:eastAsia="Calibri"/>
      <w:noProof/>
      <w:sz w:val="24"/>
      <w:szCs w:val="24"/>
      <w:lang w:val="sk-SK" w:eastAsia="sk-SK" w:bidi="ar-SA"/>
    </w:rPr>
  </w:style>
  <w:style w:type="paragraph" w:styleId="Zkladntext2">
    <w:name w:val="Body Text 2"/>
    <w:basedOn w:val="Normlny"/>
    <w:link w:val="Zkladntext2Char"/>
    <w:uiPriority w:val="99"/>
    <w:rsid w:val="00796CF2"/>
    <w:pPr>
      <w:spacing w:line="480" w:lineRule="auto"/>
    </w:pPr>
    <w:rPr>
      <w:rFonts w:ascii="Times New Roman" w:eastAsia="Calibri" w:hAnsi="Times New Roman"/>
      <w:noProof/>
      <w:sz w:val="24"/>
      <w:szCs w:val="24"/>
      <w:lang w:eastAsia="sk-SK"/>
    </w:rPr>
  </w:style>
  <w:style w:type="character" w:customStyle="1" w:styleId="Zkladntext2Char">
    <w:name w:val="Základný text 2 Char"/>
    <w:link w:val="Zkladntext2"/>
    <w:uiPriority w:val="99"/>
    <w:locked/>
    <w:rsid w:val="00796CF2"/>
    <w:rPr>
      <w:rFonts w:eastAsia="Calibri"/>
      <w:noProof/>
      <w:sz w:val="24"/>
      <w:szCs w:val="24"/>
      <w:lang w:val="sk-SK" w:eastAsia="sk-SK" w:bidi="ar-SA"/>
    </w:rPr>
  </w:style>
  <w:style w:type="paragraph" w:customStyle="1" w:styleId="Zarkazkladnhotextu1">
    <w:name w:val="Zarážka základného textu1"/>
    <w:basedOn w:val="Normlny"/>
    <w:rsid w:val="00796CF2"/>
    <w:pPr>
      <w:ind w:left="283"/>
    </w:pPr>
    <w:rPr>
      <w:rFonts w:ascii="Times New Roman" w:eastAsia="Calibri" w:hAnsi="Times New Roman"/>
      <w:noProof/>
      <w:sz w:val="24"/>
      <w:szCs w:val="24"/>
      <w:lang w:eastAsia="sk-SK"/>
    </w:rPr>
  </w:style>
  <w:style w:type="paragraph" w:styleId="Textbubliny">
    <w:name w:val="Balloon Text"/>
    <w:basedOn w:val="Normlny"/>
    <w:link w:val="TextbublinyChar"/>
    <w:uiPriority w:val="99"/>
    <w:rsid w:val="00796CF2"/>
    <w:pPr>
      <w:spacing w:after="0"/>
    </w:pPr>
    <w:rPr>
      <w:rFonts w:ascii="Tahoma" w:hAnsi="Tahoma" w:cs="Tahoma"/>
      <w:sz w:val="16"/>
      <w:szCs w:val="16"/>
    </w:rPr>
  </w:style>
  <w:style w:type="character" w:customStyle="1" w:styleId="TextbublinyChar">
    <w:name w:val="Text bubliny Char"/>
    <w:link w:val="Textbubliny"/>
    <w:uiPriority w:val="99"/>
    <w:locked/>
    <w:rsid w:val="00796CF2"/>
    <w:rPr>
      <w:rFonts w:ascii="Tahoma" w:hAnsi="Tahoma" w:cs="Tahoma"/>
      <w:sz w:val="16"/>
      <w:szCs w:val="16"/>
      <w:lang w:val="sk-SK" w:eastAsia="en-US" w:bidi="ar-SA"/>
    </w:rPr>
  </w:style>
  <w:style w:type="paragraph" w:customStyle="1" w:styleId="Odsekzoznamu1">
    <w:name w:val="Odsek zoznamu1"/>
    <w:basedOn w:val="Normlny"/>
    <w:link w:val="ListParagraphChar1"/>
    <w:rsid w:val="00796CF2"/>
    <w:pPr>
      <w:ind w:left="720"/>
      <w:contextualSpacing/>
    </w:pPr>
    <w:rPr>
      <w:sz w:val="20"/>
      <w:szCs w:val="20"/>
      <w:lang w:val="en-US" w:eastAsia="cs-CZ"/>
    </w:rPr>
  </w:style>
  <w:style w:type="paragraph" w:styleId="Hlavika">
    <w:name w:val="header"/>
    <w:basedOn w:val="Normlny"/>
    <w:link w:val="HlavikaChar"/>
    <w:uiPriority w:val="99"/>
    <w:rsid w:val="00796CF2"/>
    <w:pPr>
      <w:tabs>
        <w:tab w:val="center" w:pos="4536"/>
        <w:tab w:val="right" w:pos="9072"/>
      </w:tabs>
      <w:spacing w:after="0"/>
    </w:pPr>
  </w:style>
  <w:style w:type="character" w:customStyle="1" w:styleId="HlavikaChar">
    <w:name w:val="Hlavička Char"/>
    <w:link w:val="Hlavika"/>
    <w:uiPriority w:val="99"/>
    <w:qFormat/>
    <w:locked/>
    <w:rsid w:val="00796CF2"/>
    <w:rPr>
      <w:rFonts w:ascii="Calibri" w:hAnsi="Calibri"/>
      <w:sz w:val="22"/>
      <w:szCs w:val="22"/>
      <w:lang w:val="sk-SK" w:eastAsia="en-US" w:bidi="ar-SA"/>
    </w:rPr>
  </w:style>
  <w:style w:type="character" w:styleId="Hypertextovprepojenie">
    <w:name w:val="Hyperlink"/>
    <w:uiPriority w:val="99"/>
    <w:rsid w:val="00796CF2"/>
    <w:rPr>
      <w:color w:val="0000FF"/>
      <w:u w:val="single"/>
    </w:rPr>
  </w:style>
  <w:style w:type="character" w:customStyle="1" w:styleId="FontStyle63">
    <w:name w:val="Font Style63"/>
    <w:rsid w:val="00796CF2"/>
    <w:rPr>
      <w:rFonts w:ascii="Arial" w:hAnsi="Arial"/>
      <w:color w:val="000000"/>
      <w:sz w:val="18"/>
    </w:rPr>
  </w:style>
  <w:style w:type="paragraph" w:customStyle="1" w:styleId="Default">
    <w:name w:val="Default"/>
    <w:link w:val="DefaultChar"/>
    <w:rsid w:val="00796CF2"/>
    <w:pPr>
      <w:autoSpaceDE w:val="0"/>
      <w:autoSpaceDN w:val="0"/>
      <w:adjustRightInd w:val="0"/>
    </w:pPr>
    <w:rPr>
      <w:rFonts w:ascii="Arial" w:hAnsi="Arial" w:cs="Arial"/>
      <w:color w:val="000000"/>
      <w:sz w:val="24"/>
      <w:szCs w:val="24"/>
    </w:rPr>
  </w:style>
  <w:style w:type="table" w:styleId="Mriekatabuky">
    <w:name w:val="Table Grid"/>
    <w:basedOn w:val="Normlnatabuka"/>
    <w:uiPriority w:val="39"/>
    <w:rsid w:val="00796CF2"/>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lny"/>
    <w:rsid w:val="00796CF2"/>
    <w:pPr>
      <w:spacing w:after="160" w:line="240" w:lineRule="exact"/>
    </w:pPr>
    <w:rPr>
      <w:rFonts w:ascii="Arial" w:hAnsi="Arial" w:cs="Arial"/>
      <w:sz w:val="20"/>
      <w:szCs w:val="20"/>
      <w:lang w:val="en-US"/>
    </w:rPr>
  </w:style>
  <w:style w:type="character" w:customStyle="1" w:styleId="Normln1">
    <w:name w:val="Normální1"/>
    <w:rsid w:val="00796CF2"/>
    <w:rPr>
      <w:sz w:val="24"/>
    </w:rPr>
  </w:style>
  <w:style w:type="character" w:customStyle="1" w:styleId="CharChar2">
    <w:name w:val="Char Char2"/>
    <w:locked/>
    <w:rsid w:val="00796CF2"/>
    <w:rPr>
      <w:noProof/>
      <w:sz w:val="24"/>
      <w:lang w:val="sk-SK" w:eastAsia="sk-SK"/>
    </w:rPr>
  </w:style>
  <w:style w:type="character" w:styleId="slostrany">
    <w:name w:val="page number"/>
    <w:basedOn w:val="Predvolenpsmoodseku"/>
    <w:uiPriority w:val="99"/>
    <w:rsid w:val="00796CF2"/>
  </w:style>
  <w:style w:type="character" w:customStyle="1" w:styleId="ra">
    <w:name w:val="ra"/>
    <w:rsid w:val="00796CF2"/>
  </w:style>
  <w:style w:type="paragraph" w:customStyle="1" w:styleId="text">
    <w:name w:val="text"/>
    <w:basedOn w:val="Normlny"/>
    <w:link w:val="textChar"/>
    <w:rsid w:val="00796CF2"/>
    <w:pPr>
      <w:spacing w:before="120" w:after="0"/>
    </w:pPr>
    <w:rPr>
      <w:sz w:val="20"/>
      <w:szCs w:val="20"/>
      <w:lang w:val="en-US" w:eastAsia="cs-CZ"/>
    </w:rPr>
  </w:style>
  <w:style w:type="character" w:customStyle="1" w:styleId="textChar">
    <w:name w:val="text Char"/>
    <w:link w:val="text"/>
    <w:locked/>
    <w:rsid w:val="00796CF2"/>
    <w:rPr>
      <w:rFonts w:ascii="Calibri" w:hAnsi="Calibri"/>
      <w:lang w:val="en-US" w:eastAsia="cs-CZ" w:bidi="ar-SA"/>
    </w:rPr>
  </w:style>
  <w:style w:type="character" w:styleId="Siln">
    <w:name w:val="Strong"/>
    <w:uiPriority w:val="22"/>
    <w:qFormat/>
    <w:rsid w:val="00796CF2"/>
    <w:rPr>
      <w:b/>
    </w:rPr>
  </w:style>
  <w:style w:type="character" w:customStyle="1" w:styleId="Styl11bModr">
    <w:name w:val="Styl 11 b. Modrá"/>
    <w:rsid w:val="00796CF2"/>
    <w:rPr>
      <w:color w:val="auto"/>
      <w:sz w:val="22"/>
    </w:rPr>
  </w:style>
  <w:style w:type="paragraph" w:customStyle="1" w:styleId="Zkladntext1">
    <w:name w:val="Základní text1"/>
    <w:basedOn w:val="Normlny"/>
    <w:rsid w:val="00796CF2"/>
    <w:pPr>
      <w:widowControl w:val="0"/>
      <w:suppressAutoHyphens/>
      <w:spacing w:after="0"/>
    </w:pPr>
    <w:rPr>
      <w:rFonts w:ascii="Times New Roman" w:hAnsi="Times New Roman"/>
      <w:b/>
      <w:kern w:val="2"/>
      <w:sz w:val="24"/>
      <w:szCs w:val="24"/>
      <w:lang w:eastAsia="sk-SK"/>
    </w:rPr>
  </w:style>
  <w:style w:type="character" w:styleId="PsacstrojHTML">
    <w:name w:val="HTML Typewriter"/>
    <w:uiPriority w:val="99"/>
    <w:rsid w:val="00796CF2"/>
    <w:rPr>
      <w:rFonts w:ascii="Courier New" w:hAnsi="Courier New"/>
      <w:sz w:val="20"/>
    </w:rPr>
  </w:style>
  <w:style w:type="character" w:styleId="Odkaznakomentr">
    <w:name w:val="annotation reference"/>
    <w:uiPriority w:val="99"/>
    <w:rsid w:val="00796CF2"/>
    <w:rPr>
      <w:sz w:val="16"/>
    </w:rPr>
  </w:style>
  <w:style w:type="paragraph" w:styleId="Textkomentra">
    <w:name w:val="annotation text"/>
    <w:basedOn w:val="Normlny"/>
    <w:link w:val="TextkomentraChar"/>
    <w:uiPriority w:val="99"/>
    <w:rsid w:val="00796CF2"/>
    <w:pPr>
      <w:spacing w:after="0"/>
    </w:pPr>
    <w:rPr>
      <w:rFonts w:ascii="Arial" w:eastAsia="Calibri" w:hAnsi="Arial"/>
      <w:sz w:val="20"/>
      <w:szCs w:val="20"/>
      <w:lang w:eastAsia="sk-SK"/>
    </w:rPr>
  </w:style>
  <w:style w:type="character" w:customStyle="1" w:styleId="TextkomentraChar">
    <w:name w:val="Text komentára Char"/>
    <w:link w:val="Textkomentra"/>
    <w:uiPriority w:val="99"/>
    <w:locked/>
    <w:rsid w:val="00796CF2"/>
    <w:rPr>
      <w:rFonts w:ascii="Arial" w:eastAsia="Calibri" w:hAnsi="Arial"/>
      <w:lang w:val="sk-SK" w:eastAsia="sk-SK" w:bidi="ar-SA"/>
    </w:rPr>
  </w:style>
  <w:style w:type="paragraph" w:customStyle="1" w:styleId="Normlnywebov1">
    <w:name w:val="Normálny (webový)1"/>
    <w:basedOn w:val="Normlny"/>
    <w:rsid w:val="00796CF2"/>
    <w:pPr>
      <w:overflowPunct w:val="0"/>
      <w:autoSpaceDE w:val="0"/>
      <w:autoSpaceDN w:val="0"/>
      <w:adjustRightInd w:val="0"/>
      <w:spacing w:before="100" w:after="100"/>
      <w:textAlignment w:val="baseline"/>
    </w:pPr>
    <w:rPr>
      <w:rFonts w:ascii="Times New Roman" w:eastAsia="Calibri" w:hAnsi="Times New Roman"/>
      <w:sz w:val="24"/>
      <w:szCs w:val="20"/>
      <w:lang w:val="cs-CZ" w:eastAsia="cs-CZ"/>
    </w:rPr>
  </w:style>
  <w:style w:type="character" w:customStyle="1" w:styleId="txt1">
    <w:name w:val="txt1"/>
    <w:rsid w:val="00796CF2"/>
    <w:rPr>
      <w:rFonts w:ascii="Verdana" w:hAnsi="Verdana"/>
      <w:color w:val="333333"/>
      <w:sz w:val="16"/>
    </w:rPr>
  </w:style>
  <w:style w:type="character" w:customStyle="1" w:styleId="Siln1">
    <w:name w:val="Silný1"/>
    <w:rsid w:val="00796CF2"/>
    <w:rPr>
      <w:b/>
    </w:rPr>
  </w:style>
  <w:style w:type="paragraph" w:styleId="slovanzoznam">
    <w:name w:val="List Number"/>
    <w:basedOn w:val="Normlny"/>
    <w:rsid w:val="00796CF2"/>
    <w:pPr>
      <w:numPr>
        <w:numId w:val="1"/>
      </w:numPr>
      <w:tabs>
        <w:tab w:val="clear" w:pos="360"/>
      </w:tabs>
      <w:spacing w:after="0"/>
      <w:ind w:left="283" w:hanging="283"/>
    </w:pPr>
    <w:rPr>
      <w:rFonts w:ascii="RomanEES" w:eastAsia="Calibri" w:hAnsi="RomanEES"/>
      <w:sz w:val="24"/>
      <w:szCs w:val="20"/>
      <w:lang w:eastAsia="sk-SK"/>
    </w:rPr>
  </w:style>
  <w:style w:type="paragraph" w:styleId="Predmetkomentra">
    <w:name w:val="annotation subject"/>
    <w:aliases w:val="Comment Subject Char"/>
    <w:basedOn w:val="Textkomentra"/>
    <w:next w:val="Textkomentra"/>
    <w:link w:val="PredmetkomentraChar"/>
    <w:uiPriority w:val="99"/>
    <w:rsid w:val="00796CF2"/>
    <w:rPr>
      <w:b/>
      <w:bCs/>
    </w:rPr>
  </w:style>
  <w:style w:type="character" w:customStyle="1" w:styleId="PredmetkomentraChar">
    <w:name w:val="Predmet komentára Char"/>
    <w:aliases w:val="Comment Subject Char Char"/>
    <w:link w:val="Predmetkomentra"/>
    <w:uiPriority w:val="99"/>
    <w:locked/>
    <w:rsid w:val="00796CF2"/>
    <w:rPr>
      <w:rFonts w:ascii="Arial" w:eastAsia="Calibri" w:hAnsi="Arial"/>
      <w:b/>
      <w:bCs/>
      <w:lang w:val="sk-SK" w:eastAsia="sk-SK" w:bidi="ar-SA"/>
    </w:rPr>
  </w:style>
  <w:style w:type="paragraph" w:customStyle="1" w:styleId="F2-ZkladnText">
    <w:name w:val="F2-ZákladnýText"/>
    <w:basedOn w:val="Normlny"/>
    <w:rsid w:val="00796CF2"/>
    <w:pPr>
      <w:suppressAutoHyphens/>
      <w:spacing w:after="0"/>
    </w:pPr>
    <w:rPr>
      <w:rFonts w:ascii="Times New Roman" w:eastAsia="Calibri" w:hAnsi="Times New Roman"/>
      <w:sz w:val="24"/>
      <w:szCs w:val="20"/>
      <w:lang w:eastAsia="ar-SA"/>
    </w:rPr>
  </w:style>
  <w:style w:type="paragraph" w:styleId="Textpoznmkypodiarou">
    <w:name w:val="footnote text"/>
    <w:basedOn w:val="Normlny"/>
    <w:link w:val="TextpoznmkypodiarouChar"/>
    <w:rsid w:val="00796CF2"/>
    <w:pPr>
      <w:spacing w:after="0"/>
    </w:pPr>
    <w:rPr>
      <w:rFonts w:ascii="Arial" w:eastAsia="Calibri" w:hAnsi="Arial"/>
      <w:sz w:val="20"/>
      <w:szCs w:val="20"/>
    </w:rPr>
  </w:style>
  <w:style w:type="character" w:customStyle="1" w:styleId="TextpoznmkypodiarouChar">
    <w:name w:val="Text poznámky pod čiarou Char"/>
    <w:link w:val="Textpoznmkypodiarou"/>
    <w:uiPriority w:val="99"/>
    <w:locked/>
    <w:rsid w:val="00796CF2"/>
    <w:rPr>
      <w:rFonts w:ascii="Arial" w:eastAsia="Calibri" w:hAnsi="Arial"/>
      <w:lang w:val="sk-SK" w:eastAsia="en-US" w:bidi="ar-SA"/>
    </w:rPr>
  </w:style>
  <w:style w:type="character" w:styleId="Odkaznapoznmkupodiarou">
    <w:name w:val="footnote reference"/>
    <w:rsid w:val="00796CF2"/>
    <w:rPr>
      <w:vertAlign w:val="superscript"/>
    </w:rPr>
  </w:style>
  <w:style w:type="paragraph" w:customStyle="1" w:styleId="Zarkazkladnhotextu20">
    <w:name w:val="Zarážka základného textu2"/>
    <w:basedOn w:val="Normlny"/>
    <w:link w:val="BodyTextIndentChar"/>
    <w:rsid w:val="00796CF2"/>
    <w:pPr>
      <w:spacing w:after="0"/>
    </w:pPr>
    <w:rPr>
      <w:rFonts w:ascii="Arial" w:eastAsia="Calibri" w:hAnsi="Arial"/>
      <w:noProof/>
      <w:sz w:val="20"/>
      <w:szCs w:val="20"/>
      <w:lang w:val="en-US" w:eastAsia="cs-CZ"/>
    </w:rPr>
  </w:style>
  <w:style w:type="character" w:customStyle="1" w:styleId="BodyTextIndentChar">
    <w:name w:val="Body Text Indent Char"/>
    <w:link w:val="Zarkazkladnhotextu20"/>
    <w:locked/>
    <w:rsid w:val="00796CF2"/>
    <w:rPr>
      <w:rFonts w:ascii="Arial" w:eastAsia="Calibri" w:hAnsi="Arial"/>
      <w:noProof/>
      <w:lang w:val="en-US" w:eastAsia="cs-CZ" w:bidi="ar-SA"/>
    </w:rPr>
  </w:style>
  <w:style w:type="paragraph" w:customStyle="1" w:styleId="Normlny1">
    <w:name w:val="Normálny1"/>
    <w:basedOn w:val="Normlny"/>
    <w:rsid w:val="00796CF2"/>
    <w:pPr>
      <w:widowControl w:val="0"/>
      <w:suppressAutoHyphens/>
      <w:spacing w:after="0"/>
    </w:pPr>
    <w:rPr>
      <w:rFonts w:ascii="Times New Roman" w:hAnsi="Times New Roman"/>
      <w:sz w:val="24"/>
      <w:szCs w:val="20"/>
      <w:lang w:eastAsia="sk-SK"/>
    </w:rPr>
  </w:style>
  <w:style w:type="paragraph" w:styleId="Podtitul">
    <w:name w:val="Subtitle"/>
    <w:basedOn w:val="Normlny"/>
    <w:link w:val="PodtitulChar"/>
    <w:qFormat/>
    <w:rsid w:val="00796CF2"/>
    <w:pPr>
      <w:spacing w:after="0"/>
      <w:jc w:val="center"/>
    </w:pPr>
    <w:rPr>
      <w:rFonts w:ascii="Arial" w:eastAsia="Calibri" w:hAnsi="Arial"/>
      <w:b/>
      <w:sz w:val="24"/>
      <w:szCs w:val="20"/>
      <w:lang w:eastAsia="cs-CZ"/>
    </w:rPr>
  </w:style>
  <w:style w:type="character" w:customStyle="1" w:styleId="PodtitulChar">
    <w:name w:val="Podtitul Char"/>
    <w:link w:val="Podtitul"/>
    <w:locked/>
    <w:rsid w:val="00796CF2"/>
    <w:rPr>
      <w:rFonts w:ascii="Arial" w:eastAsia="Calibri" w:hAnsi="Arial"/>
      <w:b/>
      <w:sz w:val="24"/>
      <w:lang w:val="sk-SK" w:eastAsia="cs-CZ" w:bidi="ar-SA"/>
    </w:rPr>
  </w:style>
  <w:style w:type="paragraph" w:customStyle="1" w:styleId="text1">
    <w:name w:val="text1"/>
    <w:basedOn w:val="Normlny"/>
    <w:rsid w:val="00796CF2"/>
    <w:pPr>
      <w:overflowPunct w:val="0"/>
      <w:autoSpaceDE w:val="0"/>
      <w:autoSpaceDN w:val="0"/>
      <w:adjustRightInd w:val="0"/>
      <w:spacing w:before="60" w:after="60"/>
      <w:ind w:left="567" w:hanging="567"/>
      <w:textAlignment w:val="baseline"/>
    </w:pPr>
    <w:rPr>
      <w:rFonts w:ascii="Arial" w:eastAsia="Calibri" w:hAnsi="Arial"/>
      <w:sz w:val="24"/>
      <w:szCs w:val="20"/>
      <w:lang w:eastAsia="cs-CZ"/>
    </w:rPr>
  </w:style>
  <w:style w:type="paragraph" w:customStyle="1" w:styleId="Bezmezer1">
    <w:name w:val="Bez mezer1"/>
    <w:rsid w:val="00796CF2"/>
    <w:rPr>
      <w:rFonts w:ascii="Calibri" w:hAnsi="Calibri"/>
      <w:sz w:val="22"/>
      <w:szCs w:val="22"/>
      <w:lang w:val="cs-CZ" w:eastAsia="en-US"/>
    </w:rPr>
  </w:style>
  <w:style w:type="character" w:customStyle="1" w:styleId="Zhlavie4">
    <w:name w:val="Záhlavie #4_"/>
    <w:link w:val="Zhlavie40"/>
    <w:locked/>
    <w:rsid w:val="00796CF2"/>
    <w:rPr>
      <w:rFonts w:ascii="Arial" w:hAnsi="Arial"/>
      <w:sz w:val="21"/>
      <w:shd w:val="clear" w:color="auto" w:fill="FFFFFF"/>
      <w:lang w:bidi="ar-SA"/>
    </w:rPr>
  </w:style>
  <w:style w:type="paragraph" w:customStyle="1" w:styleId="Zhlavie40">
    <w:name w:val="Záhlavie #4"/>
    <w:basedOn w:val="Normlny"/>
    <w:link w:val="Zhlavie4"/>
    <w:rsid w:val="00796CF2"/>
    <w:pPr>
      <w:shd w:val="clear" w:color="auto" w:fill="FFFFFF"/>
      <w:spacing w:after="480" w:line="278" w:lineRule="exact"/>
      <w:ind w:hanging="700"/>
      <w:jc w:val="right"/>
      <w:outlineLvl w:val="3"/>
    </w:pPr>
    <w:rPr>
      <w:rFonts w:ascii="Arial" w:hAnsi="Arial"/>
      <w:sz w:val="21"/>
      <w:szCs w:val="20"/>
      <w:shd w:val="clear" w:color="auto" w:fill="FFFFFF"/>
    </w:rPr>
  </w:style>
  <w:style w:type="paragraph" w:customStyle="1" w:styleId="Zkladntext20">
    <w:name w:val="Základní text2"/>
    <w:rsid w:val="00796CF2"/>
    <w:pPr>
      <w:autoSpaceDE w:val="0"/>
      <w:autoSpaceDN w:val="0"/>
      <w:adjustRightInd w:val="0"/>
    </w:pPr>
    <w:rPr>
      <w:rFonts w:eastAsia="Calibri"/>
      <w:color w:val="000000"/>
      <w:szCs w:val="24"/>
    </w:rPr>
  </w:style>
  <w:style w:type="character" w:customStyle="1" w:styleId="formtitle1">
    <w:name w:val="formtitle1"/>
    <w:rsid w:val="00796CF2"/>
    <w:rPr>
      <w:rFonts w:ascii="Verdana" w:hAnsi="Verdana"/>
      <w:b/>
      <w:sz w:val="24"/>
    </w:rPr>
  </w:style>
  <w:style w:type="character" w:customStyle="1" w:styleId="apple-style-span">
    <w:name w:val="apple-style-span"/>
    <w:rsid w:val="00796CF2"/>
  </w:style>
  <w:style w:type="character" w:customStyle="1" w:styleId="hps">
    <w:name w:val="hps"/>
    <w:rsid w:val="00796CF2"/>
  </w:style>
  <w:style w:type="character" w:customStyle="1" w:styleId="apple-converted-space">
    <w:name w:val="apple-converted-space"/>
    <w:rsid w:val="00796CF2"/>
  </w:style>
  <w:style w:type="paragraph" w:styleId="Textvysvetlivky">
    <w:name w:val="endnote text"/>
    <w:basedOn w:val="Normlny"/>
    <w:link w:val="TextvysvetlivkyChar"/>
    <w:rsid w:val="00796CF2"/>
    <w:pPr>
      <w:spacing w:after="0"/>
    </w:pPr>
    <w:rPr>
      <w:rFonts w:ascii="Times New Roman" w:eastAsia="Calibri" w:hAnsi="Times New Roman"/>
      <w:sz w:val="20"/>
      <w:szCs w:val="20"/>
      <w:lang w:eastAsia="cs-CZ"/>
    </w:rPr>
  </w:style>
  <w:style w:type="character" w:customStyle="1" w:styleId="TextvysvetlivkyChar">
    <w:name w:val="Text vysvetlivky Char"/>
    <w:link w:val="Textvysvetlivky"/>
    <w:locked/>
    <w:rsid w:val="00796CF2"/>
    <w:rPr>
      <w:rFonts w:eastAsia="Calibri"/>
      <w:lang w:val="sk-SK" w:eastAsia="cs-CZ" w:bidi="ar-SA"/>
    </w:rPr>
  </w:style>
  <w:style w:type="character" w:styleId="Odkaznavysvetlivku">
    <w:name w:val="endnote reference"/>
    <w:rsid w:val="00796CF2"/>
    <w:rPr>
      <w:vertAlign w:val="superscript"/>
    </w:rPr>
  </w:style>
  <w:style w:type="character" w:customStyle="1" w:styleId="truktradokumentuChar">
    <w:name w:val="Štruktúra dokumentu Char"/>
    <w:link w:val="truktradokumentu"/>
    <w:locked/>
    <w:rsid w:val="00796CF2"/>
    <w:rPr>
      <w:rFonts w:ascii="Tahoma" w:hAnsi="Tahoma"/>
      <w:noProof/>
      <w:sz w:val="24"/>
      <w:shd w:val="clear" w:color="auto" w:fill="000080"/>
      <w:lang w:bidi="ar-SA"/>
    </w:rPr>
  </w:style>
  <w:style w:type="paragraph" w:styleId="truktradokumentu">
    <w:name w:val="Document Map"/>
    <w:basedOn w:val="Normlny"/>
    <w:link w:val="truktradokumentuChar"/>
    <w:rsid w:val="00796CF2"/>
    <w:pPr>
      <w:shd w:val="clear" w:color="auto" w:fill="000080"/>
      <w:spacing w:after="0"/>
    </w:pPr>
    <w:rPr>
      <w:rFonts w:ascii="Tahoma" w:hAnsi="Tahoma"/>
      <w:noProof/>
      <w:sz w:val="24"/>
      <w:szCs w:val="20"/>
      <w:shd w:val="clear" w:color="auto" w:fill="000080"/>
    </w:rPr>
  </w:style>
  <w:style w:type="character" w:customStyle="1" w:styleId="truktradokumentuChar1">
    <w:name w:val="Štruktúra dokumentu Char1"/>
    <w:semiHidden/>
    <w:rsid w:val="00796CF2"/>
    <w:rPr>
      <w:rFonts w:ascii="Tahoma" w:eastAsia="Times New Roman" w:hAnsi="Tahoma" w:cs="Tahoma"/>
      <w:sz w:val="16"/>
      <w:szCs w:val="16"/>
    </w:rPr>
  </w:style>
  <w:style w:type="paragraph" w:customStyle="1" w:styleId="NormalWeb1">
    <w:name w:val="Normal (Web)1"/>
    <w:basedOn w:val="Normlny"/>
    <w:rsid w:val="00796CF2"/>
    <w:pPr>
      <w:widowControl w:val="0"/>
      <w:overflowPunct w:val="0"/>
      <w:autoSpaceDE w:val="0"/>
      <w:autoSpaceDN w:val="0"/>
      <w:adjustRightInd w:val="0"/>
      <w:spacing w:before="100" w:after="100"/>
    </w:pPr>
    <w:rPr>
      <w:rFonts w:ascii="Times New Roman" w:eastAsia="Calibri" w:hAnsi="Times New Roman"/>
      <w:sz w:val="24"/>
      <w:szCs w:val="20"/>
      <w:lang w:eastAsia="sk-SK"/>
    </w:rPr>
  </w:style>
  <w:style w:type="paragraph" w:customStyle="1" w:styleId="Normlnywebov2">
    <w:name w:val="Normálny (webový)2"/>
    <w:basedOn w:val="Normlny"/>
    <w:rsid w:val="00796CF2"/>
    <w:pPr>
      <w:widowControl w:val="0"/>
      <w:overflowPunct w:val="0"/>
      <w:autoSpaceDE w:val="0"/>
      <w:autoSpaceDN w:val="0"/>
      <w:adjustRightInd w:val="0"/>
      <w:spacing w:before="100" w:after="100"/>
    </w:pPr>
    <w:rPr>
      <w:rFonts w:ascii="Arial Unicode MS" w:eastAsia="Arial Unicode MS" w:hAnsi="Times New Roman"/>
      <w:sz w:val="24"/>
      <w:szCs w:val="20"/>
      <w:lang w:eastAsia="sk-SK"/>
    </w:rPr>
  </w:style>
  <w:style w:type="paragraph" w:customStyle="1" w:styleId="Zkladntext31">
    <w:name w:val="Základný text 31"/>
    <w:basedOn w:val="Normlny"/>
    <w:uiPriority w:val="99"/>
    <w:rsid w:val="00796CF2"/>
    <w:pPr>
      <w:overflowPunct w:val="0"/>
      <w:autoSpaceDE w:val="0"/>
      <w:autoSpaceDN w:val="0"/>
      <w:adjustRightInd w:val="0"/>
      <w:spacing w:after="0"/>
      <w:jc w:val="center"/>
    </w:pPr>
    <w:rPr>
      <w:rFonts w:ascii="Times New Roman" w:eastAsia="Calibri" w:hAnsi="Times New Roman"/>
      <w:noProof/>
      <w:color w:val="FF0000"/>
      <w:sz w:val="20"/>
      <w:szCs w:val="20"/>
      <w:lang w:eastAsia="sk-SK"/>
    </w:rPr>
  </w:style>
  <w:style w:type="paragraph" w:customStyle="1" w:styleId="Zarkazkladnhotextu31">
    <w:name w:val="Zarážka základného textu 31"/>
    <w:basedOn w:val="Normlny"/>
    <w:rsid w:val="00796CF2"/>
    <w:pPr>
      <w:overflowPunct w:val="0"/>
      <w:autoSpaceDE w:val="0"/>
      <w:autoSpaceDN w:val="0"/>
      <w:adjustRightInd w:val="0"/>
      <w:spacing w:after="0"/>
      <w:ind w:left="4860"/>
    </w:pPr>
    <w:rPr>
      <w:rFonts w:ascii="Times New Roman" w:eastAsia="Calibri" w:hAnsi="Times New Roman"/>
      <w:noProof/>
      <w:sz w:val="30"/>
      <w:szCs w:val="20"/>
      <w:lang w:eastAsia="sk-SK"/>
    </w:rPr>
  </w:style>
  <w:style w:type="paragraph" w:customStyle="1" w:styleId="Zarkazkladnhotextu21">
    <w:name w:val="Zarážka základného textu 21"/>
    <w:basedOn w:val="Normlny"/>
    <w:uiPriority w:val="99"/>
    <w:rsid w:val="00796CF2"/>
    <w:pPr>
      <w:overflowPunct w:val="0"/>
      <w:autoSpaceDE w:val="0"/>
      <w:autoSpaceDN w:val="0"/>
      <w:adjustRightInd w:val="0"/>
      <w:spacing w:after="0"/>
      <w:ind w:left="360"/>
    </w:pPr>
    <w:rPr>
      <w:rFonts w:ascii="Times New Roman" w:eastAsia="Calibri" w:hAnsi="Times New Roman"/>
      <w:noProof/>
      <w:sz w:val="24"/>
      <w:szCs w:val="20"/>
      <w:lang w:eastAsia="sk-SK"/>
    </w:rPr>
  </w:style>
  <w:style w:type="paragraph" w:customStyle="1" w:styleId="Zkladntext21">
    <w:name w:val="Základný text 21"/>
    <w:basedOn w:val="Normlny"/>
    <w:rsid w:val="00796CF2"/>
    <w:pPr>
      <w:overflowPunct w:val="0"/>
      <w:autoSpaceDE w:val="0"/>
      <w:autoSpaceDN w:val="0"/>
      <w:adjustRightInd w:val="0"/>
      <w:spacing w:after="0"/>
    </w:pPr>
    <w:rPr>
      <w:rFonts w:ascii="Times New Roman" w:eastAsia="Calibri" w:hAnsi="Times New Roman"/>
      <w:sz w:val="24"/>
      <w:szCs w:val="20"/>
      <w:lang w:eastAsia="sk-SK"/>
    </w:rPr>
  </w:style>
  <w:style w:type="character" w:customStyle="1" w:styleId="Strong1">
    <w:name w:val="Strong1"/>
    <w:rsid w:val="00796CF2"/>
    <w:rPr>
      <w:b/>
      <w:sz w:val="20"/>
    </w:rPr>
  </w:style>
  <w:style w:type="character" w:customStyle="1" w:styleId="Siln2">
    <w:name w:val="Silný2"/>
    <w:rsid w:val="00796CF2"/>
    <w:rPr>
      <w:b/>
      <w:sz w:val="20"/>
    </w:rPr>
  </w:style>
  <w:style w:type="paragraph" w:customStyle="1" w:styleId="Standard">
    <w:name w:val="Standard"/>
    <w:basedOn w:val="Normlny"/>
    <w:rsid w:val="00796CF2"/>
    <w:pPr>
      <w:spacing w:before="120"/>
    </w:pPr>
    <w:rPr>
      <w:rFonts w:ascii="FuturaA Bk BT" w:eastAsia="Calibri" w:hAnsi="FuturaA Bk BT" w:cs="FuturaA Bk BT"/>
      <w:lang w:val="en-GB" w:eastAsia="es-ES"/>
    </w:rPr>
  </w:style>
  <w:style w:type="paragraph" w:customStyle="1" w:styleId="Normlnywebov3">
    <w:name w:val="Normálny (webový)3"/>
    <w:basedOn w:val="Normlny"/>
    <w:rsid w:val="00796CF2"/>
    <w:pPr>
      <w:widowControl w:val="0"/>
      <w:overflowPunct w:val="0"/>
      <w:autoSpaceDE w:val="0"/>
      <w:autoSpaceDN w:val="0"/>
      <w:adjustRightInd w:val="0"/>
      <w:spacing w:before="100" w:after="100"/>
      <w:textAlignment w:val="baseline"/>
    </w:pPr>
    <w:rPr>
      <w:rFonts w:ascii="Arial Unicode MS" w:eastAsia="Arial Unicode MS" w:hAnsi="Times New Roman"/>
      <w:sz w:val="24"/>
      <w:szCs w:val="20"/>
      <w:lang w:eastAsia="sk-SK"/>
    </w:rPr>
  </w:style>
  <w:style w:type="paragraph" w:customStyle="1" w:styleId="Zkladntext32">
    <w:name w:val="Základný text 32"/>
    <w:basedOn w:val="Normlny"/>
    <w:rsid w:val="00796CF2"/>
    <w:pPr>
      <w:overflowPunct w:val="0"/>
      <w:autoSpaceDE w:val="0"/>
      <w:autoSpaceDN w:val="0"/>
      <w:adjustRightInd w:val="0"/>
      <w:spacing w:after="0"/>
      <w:jc w:val="center"/>
      <w:textAlignment w:val="baseline"/>
    </w:pPr>
    <w:rPr>
      <w:rFonts w:ascii="Times New Roman" w:eastAsia="Calibri" w:hAnsi="Times New Roman"/>
      <w:noProof/>
      <w:color w:val="FF0000"/>
      <w:sz w:val="20"/>
      <w:szCs w:val="20"/>
      <w:lang w:eastAsia="sk-SK"/>
    </w:rPr>
  </w:style>
  <w:style w:type="paragraph" w:customStyle="1" w:styleId="Zarkazkladnhotextu32">
    <w:name w:val="Zarážka základného textu 32"/>
    <w:basedOn w:val="Normlny"/>
    <w:rsid w:val="00796CF2"/>
    <w:pPr>
      <w:overflowPunct w:val="0"/>
      <w:autoSpaceDE w:val="0"/>
      <w:autoSpaceDN w:val="0"/>
      <w:adjustRightInd w:val="0"/>
      <w:spacing w:after="0"/>
      <w:ind w:left="4860"/>
      <w:textAlignment w:val="baseline"/>
    </w:pPr>
    <w:rPr>
      <w:rFonts w:ascii="Times New Roman" w:eastAsia="Calibri" w:hAnsi="Times New Roman"/>
      <w:noProof/>
      <w:sz w:val="30"/>
      <w:szCs w:val="20"/>
      <w:lang w:eastAsia="sk-SK"/>
    </w:rPr>
  </w:style>
  <w:style w:type="paragraph" w:customStyle="1" w:styleId="Zarkazkladnhotextu22">
    <w:name w:val="Zarážka základného textu 22"/>
    <w:basedOn w:val="Normlny"/>
    <w:rsid w:val="00796CF2"/>
    <w:pPr>
      <w:overflowPunct w:val="0"/>
      <w:autoSpaceDE w:val="0"/>
      <w:autoSpaceDN w:val="0"/>
      <w:adjustRightInd w:val="0"/>
      <w:spacing w:after="0"/>
      <w:ind w:left="360"/>
      <w:textAlignment w:val="baseline"/>
    </w:pPr>
    <w:rPr>
      <w:rFonts w:ascii="Times New Roman" w:eastAsia="Calibri" w:hAnsi="Times New Roman"/>
      <w:noProof/>
      <w:sz w:val="24"/>
      <w:szCs w:val="20"/>
      <w:lang w:eastAsia="sk-SK"/>
    </w:rPr>
  </w:style>
  <w:style w:type="character" w:customStyle="1" w:styleId="Siln3">
    <w:name w:val="Silný3"/>
    <w:rsid w:val="00796CF2"/>
    <w:rPr>
      <w:b/>
      <w:sz w:val="20"/>
    </w:rPr>
  </w:style>
  <w:style w:type="paragraph" w:customStyle="1" w:styleId="Zkladntext22">
    <w:name w:val="Základný text 22"/>
    <w:basedOn w:val="Normlny"/>
    <w:rsid w:val="00796CF2"/>
    <w:pPr>
      <w:overflowPunct w:val="0"/>
      <w:autoSpaceDE w:val="0"/>
      <w:autoSpaceDN w:val="0"/>
      <w:adjustRightInd w:val="0"/>
      <w:spacing w:after="0"/>
      <w:textAlignment w:val="baseline"/>
    </w:pPr>
    <w:rPr>
      <w:rFonts w:ascii="Times New Roman" w:eastAsia="Calibri" w:hAnsi="Times New Roman"/>
      <w:sz w:val="24"/>
      <w:szCs w:val="20"/>
      <w:lang w:eastAsia="sk-SK"/>
    </w:rPr>
  </w:style>
  <w:style w:type="paragraph" w:styleId="Obyajntext">
    <w:name w:val="Plain Text"/>
    <w:basedOn w:val="Normlny"/>
    <w:link w:val="ObyajntextChar"/>
    <w:uiPriority w:val="99"/>
    <w:rsid w:val="00796CF2"/>
    <w:pPr>
      <w:spacing w:after="0"/>
    </w:pPr>
    <w:rPr>
      <w:rFonts w:cs="Mangal"/>
      <w:szCs w:val="21"/>
    </w:rPr>
  </w:style>
  <w:style w:type="character" w:customStyle="1" w:styleId="ObyajntextChar">
    <w:name w:val="Obyčajný text Char"/>
    <w:link w:val="Obyajntext"/>
    <w:uiPriority w:val="99"/>
    <w:locked/>
    <w:rsid w:val="00796CF2"/>
    <w:rPr>
      <w:rFonts w:ascii="Calibri" w:hAnsi="Calibri" w:cs="Mangal"/>
      <w:sz w:val="22"/>
      <w:szCs w:val="21"/>
      <w:lang w:val="sk-SK" w:eastAsia="en-US" w:bidi="ar-SA"/>
    </w:rPr>
  </w:style>
  <w:style w:type="character" w:customStyle="1" w:styleId="urtxth3urh3color">
    <w:name w:val="urtxth3 urh3color"/>
    <w:rsid w:val="00796CF2"/>
    <w:rPr>
      <w:rFonts w:cs="Times New Roman"/>
    </w:rPr>
  </w:style>
  <w:style w:type="paragraph" w:customStyle="1" w:styleId="Odsekzoznamu10">
    <w:name w:val="Odsek zoznamu1"/>
    <w:basedOn w:val="Normlny"/>
    <w:rsid w:val="001E65F5"/>
    <w:pPr>
      <w:spacing w:after="0"/>
      <w:ind w:left="708"/>
    </w:pPr>
    <w:rPr>
      <w:rFonts w:ascii="Times New Roman" w:eastAsia="Calibri" w:hAnsi="Times New Roman"/>
      <w:sz w:val="24"/>
      <w:szCs w:val="24"/>
      <w:lang w:eastAsia="sk-SK"/>
    </w:rPr>
  </w:style>
  <w:style w:type="character" w:customStyle="1" w:styleId="lnokChar">
    <w:name w:val="článok Char"/>
    <w:link w:val="lnok"/>
    <w:locked/>
    <w:rsid w:val="00796CF2"/>
    <w:rPr>
      <w:rFonts w:ascii="Arial" w:hAnsi="Arial"/>
      <w:lang w:bidi="ar-SA"/>
    </w:rPr>
  </w:style>
  <w:style w:type="paragraph" w:customStyle="1" w:styleId="lnok">
    <w:name w:val="článok"/>
    <w:basedOn w:val="Normlny"/>
    <w:link w:val="lnokChar"/>
    <w:rsid w:val="00796CF2"/>
    <w:pPr>
      <w:tabs>
        <w:tab w:val="left" w:pos="454"/>
      </w:tabs>
      <w:spacing w:before="60" w:after="0"/>
      <w:ind w:left="454" w:hanging="454"/>
    </w:pPr>
    <w:rPr>
      <w:rFonts w:ascii="Arial" w:hAnsi="Arial"/>
      <w:sz w:val="20"/>
      <w:szCs w:val="20"/>
    </w:rPr>
  </w:style>
  <w:style w:type="paragraph" w:customStyle="1" w:styleId="Odstavec1">
    <w:name w:val="Odstavec:1"/>
    <w:basedOn w:val="Normlny"/>
    <w:next w:val="Normlny"/>
    <w:rsid w:val="00796CF2"/>
    <w:pPr>
      <w:overflowPunct w:val="0"/>
      <w:autoSpaceDE w:val="0"/>
      <w:autoSpaceDN w:val="0"/>
      <w:adjustRightInd w:val="0"/>
      <w:spacing w:after="0"/>
      <w:ind w:left="726"/>
      <w:textAlignment w:val="baseline"/>
    </w:pPr>
    <w:rPr>
      <w:rFonts w:ascii="Times New Roman" w:eastAsia="Calibri" w:hAnsi="Times New Roman"/>
      <w:noProof/>
      <w:sz w:val="26"/>
      <w:szCs w:val="20"/>
      <w:lang w:eastAsia="sk-SK"/>
    </w:rPr>
  </w:style>
  <w:style w:type="paragraph" w:customStyle="1" w:styleId="Text21">
    <w:name w:val="Text2:1"/>
    <w:basedOn w:val="Normlny"/>
    <w:next w:val="Normlny"/>
    <w:rsid w:val="00796CF2"/>
    <w:pPr>
      <w:overflowPunct w:val="0"/>
      <w:autoSpaceDE w:val="0"/>
      <w:autoSpaceDN w:val="0"/>
      <w:adjustRightInd w:val="0"/>
      <w:spacing w:before="170" w:after="0"/>
      <w:ind w:left="725" w:hanging="725"/>
      <w:textAlignment w:val="baseline"/>
    </w:pPr>
    <w:rPr>
      <w:rFonts w:ascii="Times New Roman" w:eastAsia="Calibri" w:hAnsi="Times New Roman"/>
      <w:noProof/>
      <w:sz w:val="26"/>
      <w:szCs w:val="20"/>
      <w:lang w:eastAsia="sk-SK"/>
    </w:rPr>
  </w:style>
  <w:style w:type="paragraph" w:customStyle="1" w:styleId="DPHeading2Slovakarticle">
    <w:name w:val="D&amp;P Heading 2 (Slovak article)"/>
    <w:basedOn w:val="Normlny"/>
    <w:next w:val="Normlny"/>
    <w:rsid w:val="00796CF2"/>
    <w:pPr>
      <w:keepNext/>
      <w:numPr>
        <w:ilvl w:val="1"/>
        <w:numId w:val="7"/>
      </w:numPr>
      <w:tabs>
        <w:tab w:val="left" w:pos="964"/>
      </w:tabs>
      <w:spacing w:before="240"/>
      <w:outlineLvl w:val="1"/>
    </w:pPr>
    <w:rPr>
      <w:rFonts w:ascii="Times New Roman" w:eastAsia="Calibri" w:hAnsi="Times New Roman" w:cs="Arial"/>
      <w:b/>
      <w:bCs/>
      <w:iCs/>
      <w:sz w:val="24"/>
      <w:szCs w:val="28"/>
      <w:lang w:val="cs-CZ" w:eastAsia="cs-CZ"/>
    </w:rPr>
  </w:style>
  <w:style w:type="paragraph" w:customStyle="1" w:styleId="DPHeading1Slovakarticle">
    <w:name w:val="D&amp;P Heading 1 (Slovak article)"/>
    <w:basedOn w:val="Normlny"/>
    <w:next w:val="Normlny"/>
    <w:rsid w:val="00796CF2"/>
    <w:pPr>
      <w:keepNext/>
      <w:numPr>
        <w:numId w:val="7"/>
      </w:numPr>
      <w:spacing w:before="240"/>
      <w:outlineLvl w:val="0"/>
    </w:pPr>
    <w:rPr>
      <w:rFonts w:ascii="Times New Roman" w:eastAsia="Calibri" w:hAnsi="Times New Roman" w:cs="Arial"/>
      <w:b/>
      <w:bCs/>
      <w:sz w:val="28"/>
      <w:szCs w:val="28"/>
      <w:lang w:val="cs-CZ" w:eastAsia="cs-CZ"/>
    </w:rPr>
  </w:style>
  <w:style w:type="paragraph" w:customStyle="1" w:styleId="DPHeading3Slovakarticle">
    <w:name w:val="D&amp;P Heading 3 (Slovak article)"/>
    <w:basedOn w:val="Normlny"/>
    <w:next w:val="Normlny"/>
    <w:rsid w:val="00796CF2"/>
    <w:pPr>
      <w:keepNext/>
      <w:numPr>
        <w:ilvl w:val="2"/>
        <w:numId w:val="7"/>
      </w:numPr>
      <w:spacing w:before="240"/>
      <w:outlineLvl w:val="2"/>
    </w:pPr>
    <w:rPr>
      <w:rFonts w:ascii="Times New Roman" w:eastAsia="Calibri" w:hAnsi="Times New Roman" w:cs="Arial"/>
      <w:bCs/>
      <w:sz w:val="24"/>
      <w:szCs w:val="26"/>
      <w:lang w:val="cs-CZ" w:eastAsia="cs-CZ"/>
    </w:rPr>
  </w:style>
  <w:style w:type="paragraph" w:customStyle="1" w:styleId="DPHeading4Slovakarticle">
    <w:name w:val="D&amp;P Heading 4 (Slovak article)"/>
    <w:basedOn w:val="Normlny"/>
    <w:next w:val="Normlny"/>
    <w:rsid w:val="00796CF2"/>
    <w:pPr>
      <w:keepNext/>
      <w:numPr>
        <w:ilvl w:val="3"/>
        <w:numId w:val="7"/>
      </w:numPr>
      <w:spacing w:before="240"/>
      <w:outlineLvl w:val="3"/>
    </w:pPr>
    <w:rPr>
      <w:rFonts w:ascii="Times New Roman" w:eastAsia="Calibri" w:hAnsi="Times New Roman"/>
      <w:b/>
      <w:bCs/>
      <w:sz w:val="24"/>
      <w:szCs w:val="20"/>
      <w:lang w:val="cs-CZ" w:eastAsia="cs-CZ"/>
    </w:rPr>
  </w:style>
  <w:style w:type="paragraph" w:customStyle="1" w:styleId="DPHeading5Slovakarticle">
    <w:name w:val="D&amp;P Heading 5 (Slovak article)"/>
    <w:basedOn w:val="Normlny"/>
    <w:next w:val="Normlny"/>
    <w:rsid w:val="00796CF2"/>
    <w:pPr>
      <w:numPr>
        <w:ilvl w:val="4"/>
        <w:numId w:val="7"/>
      </w:numPr>
      <w:spacing w:before="240"/>
      <w:outlineLvl w:val="4"/>
    </w:pPr>
    <w:rPr>
      <w:rFonts w:ascii="Times New Roman" w:eastAsia="Calibri" w:hAnsi="Times New Roman"/>
      <w:b/>
      <w:bCs/>
      <w:iCs/>
      <w:sz w:val="24"/>
      <w:szCs w:val="26"/>
      <w:lang w:val="cs-CZ" w:eastAsia="cs-CZ"/>
    </w:rPr>
  </w:style>
  <w:style w:type="paragraph" w:customStyle="1" w:styleId="tlDPHeading2SlovakarticleNiejeTun">
    <w:name w:val="Štýl D&amp;P Heading 2 (Slovak article) + Nie je Tučné"/>
    <w:basedOn w:val="DPHeading2Slovakarticle"/>
    <w:rsid w:val="00796CF2"/>
    <w:rPr>
      <w:b w:val="0"/>
      <w:bCs w:val="0"/>
      <w:iCs w:val="0"/>
    </w:rPr>
  </w:style>
  <w:style w:type="paragraph" w:styleId="Nzov">
    <w:name w:val="Title"/>
    <w:basedOn w:val="Normlny"/>
    <w:next w:val="Zkladntext2"/>
    <w:link w:val="NzovChar"/>
    <w:qFormat/>
    <w:rsid w:val="00796CF2"/>
    <w:pPr>
      <w:tabs>
        <w:tab w:val="num" w:pos="360"/>
      </w:tabs>
      <w:spacing w:before="240"/>
      <w:ind w:left="357" w:hanging="357"/>
    </w:pPr>
    <w:rPr>
      <w:rFonts w:ascii="Times New Roman" w:eastAsia="Calibri" w:hAnsi="Times New Roman"/>
      <w:b/>
      <w:szCs w:val="20"/>
      <w:lang w:eastAsia="sk-SK"/>
    </w:rPr>
  </w:style>
  <w:style w:type="character" w:customStyle="1" w:styleId="NzovChar">
    <w:name w:val="Názov Char"/>
    <w:link w:val="Nzov"/>
    <w:locked/>
    <w:rsid w:val="00796CF2"/>
    <w:rPr>
      <w:rFonts w:eastAsia="Calibri"/>
      <w:b/>
      <w:sz w:val="22"/>
      <w:lang w:val="sk-SK" w:eastAsia="sk-SK" w:bidi="ar-SA"/>
    </w:rPr>
  </w:style>
  <w:style w:type="paragraph" w:customStyle="1" w:styleId="Normlny2">
    <w:name w:val="Normálny2"/>
    <w:basedOn w:val="Normlny"/>
    <w:rsid w:val="00796CF2"/>
    <w:pPr>
      <w:widowControl w:val="0"/>
      <w:suppressAutoHyphens/>
      <w:spacing w:after="0"/>
    </w:pPr>
    <w:rPr>
      <w:rFonts w:ascii="Times New Roman" w:hAnsi="Times New Roman"/>
      <w:sz w:val="24"/>
      <w:szCs w:val="20"/>
      <w:lang w:eastAsia="sk-SK"/>
    </w:rPr>
  </w:style>
  <w:style w:type="paragraph" w:customStyle="1" w:styleId="Textkrper">
    <w:name w:val="Textkörper"/>
    <w:basedOn w:val="Normlny"/>
    <w:rsid w:val="00796CF2"/>
    <w:pPr>
      <w:overflowPunct w:val="0"/>
      <w:autoSpaceDE w:val="0"/>
      <w:autoSpaceDN w:val="0"/>
      <w:adjustRightInd w:val="0"/>
      <w:spacing w:after="0"/>
    </w:pPr>
    <w:rPr>
      <w:rFonts w:ascii="Times New Roman" w:eastAsia="Calibri" w:hAnsi="Times New Roman"/>
      <w:sz w:val="24"/>
      <w:szCs w:val="24"/>
      <w:lang w:eastAsia="cs-CZ"/>
    </w:rPr>
  </w:style>
  <w:style w:type="paragraph" w:styleId="Pokraovaniezoznamu">
    <w:name w:val="List Continue"/>
    <w:basedOn w:val="Normlny"/>
    <w:rsid w:val="00796CF2"/>
    <w:pPr>
      <w:ind w:left="283"/>
      <w:contextualSpacing/>
    </w:pPr>
  </w:style>
  <w:style w:type="paragraph" w:customStyle="1" w:styleId="Normln">
    <w:name w:val="Norm‡ln’"/>
    <w:rsid w:val="00796CF2"/>
    <w:pPr>
      <w:overflowPunct w:val="0"/>
      <w:autoSpaceDE w:val="0"/>
      <w:autoSpaceDN w:val="0"/>
      <w:adjustRightInd w:val="0"/>
      <w:textAlignment w:val="baseline"/>
    </w:pPr>
    <w:rPr>
      <w:rFonts w:eastAsia="Calibri"/>
      <w:sz w:val="24"/>
      <w:lang w:val="cs-CZ"/>
    </w:rPr>
  </w:style>
  <w:style w:type="character" w:customStyle="1" w:styleId="RozloendokumentuChar1">
    <w:name w:val="Rozložení dokumentu Char1"/>
    <w:semiHidden/>
    <w:rsid w:val="00796CF2"/>
    <w:rPr>
      <w:rFonts w:ascii="Tahoma" w:eastAsia="Times New Roman" w:hAnsi="Tahoma" w:cs="Tahoma"/>
      <w:sz w:val="16"/>
      <w:szCs w:val="16"/>
    </w:rPr>
  </w:style>
  <w:style w:type="paragraph" w:styleId="Zoznam">
    <w:name w:val="List"/>
    <w:basedOn w:val="Normlny"/>
    <w:rsid w:val="00796CF2"/>
    <w:pPr>
      <w:ind w:left="283" w:hanging="283"/>
      <w:contextualSpacing/>
    </w:pPr>
  </w:style>
  <w:style w:type="paragraph" w:styleId="Zoznam2">
    <w:name w:val="List 2"/>
    <w:basedOn w:val="Normlny"/>
    <w:rsid w:val="00796CF2"/>
    <w:pPr>
      <w:ind w:left="566" w:hanging="283"/>
      <w:contextualSpacing/>
    </w:pPr>
  </w:style>
  <w:style w:type="paragraph" w:styleId="Zoznamsodrkami2">
    <w:name w:val="List Bullet 2"/>
    <w:basedOn w:val="Normlny"/>
    <w:autoRedefine/>
    <w:rsid w:val="00796CF2"/>
    <w:pPr>
      <w:numPr>
        <w:numId w:val="2"/>
      </w:numPr>
      <w:tabs>
        <w:tab w:val="clear" w:pos="643"/>
        <w:tab w:val="left" w:pos="2700"/>
      </w:tabs>
      <w:spacing w:after="0"/>
      <w:ind w:left="0" w:firstLine="0"/>
    </w:pPr>
    <w:rPr>
      <w:rFonts w:ascii="Arial" w:eastAsia="Calibri" w:hAnsi="Arial" w:cs="Arial"/>
      <w:sz w:val="20"/>
      <w:szCs w:val="20"/>
      <w:lang w:eastAsia="sk-SK"/>
    </w:rPr>
  </w:style>
  <w:style w:type="paragraph" w:customStyle="1" w:styleId="Textodst1sl">
    <w:name w:val="Text odst.1čísl"/>
    <w:basedOn w:val="Normlny"/>
    <w:rsid w:val="00796CF2"/>
    <w:pPr>
      <w:tabs>
        <w:tab w:val="left" w:pos="0"/>
        <w:tab w:val="left" w:pos="284"/>
        <w:tab w:val="left" w:pos="1701"/>
        <w:tab w:val="num" w:pos="2032"/>
      </w:tabs>
      <w:suppressAutoHyphens/>
      <w:spacing w:before="80" w:after="0"/>
      <w:ind w:left="-5400" w:hanging="432"/>
    </w:pPr>
    <w:rPr>
      <w:rFonts w:ascii="Times New Roman" w:eastAsia="Calibri" w:hAnsi="Times New Roman"/>
      <w:sz w:val="24"/>
      <w:szCs w:val="20"/>
      <w:lang w:val="cs-CZ" w:eastAsia="ar-SA"/>
    </w:rPr>
  </w:style>
  <w:style w:type="paragraph" w:customStyle="1" w:styleId="Bezriadkovania1">
    <w:name w:val="Bez riadkovania1"/>
    <w:rsid w:val="00796CF2"/>
    <w:rPr>
      <w:rFonts w:ascii="Calibri" w:hAnsi="Calibri" w:cs="Mangal"/>
      <w:sz w:val="22"/>
      <w:szCs w:val="22"/>
      <w:lang w:eastAsia="en-US"/>
    </w:rPr>
  </w:style>
  <w:style w:type="paragraph" w:customStyle="1" w:styleId="Zoznamslo2">
    <w:name w:val="Zoznam číslo 2"/>
    <w:basedOn w:val="Normlny"/>
    <w:rsid w:val="00796CF2"/>
    <w:pPr>
      <w:tabs>
        <w:tab w:val="num" w:pos="567"/>
      </w:tabs>
      <w:spacing w:line="360" w:lineRule="auto"/>
      <w:ind w:left="567" w:hanging="567"/>
    </w:pPr>
    <w:rPr>
      <w:rFonts w:ascii="Arial" w:hAnsi="Arial"/>
      <w:bCs/>
      <w:szCs w:val="20"/>
      <w:lang w:eastAsia="cs-CZ"/>
    </w:rPr>
  </w:style>
  <w:style w:type="paragraph" w:customStyle="1" w:styleId="Normlnywebov4">
    <w:name w:val="Normálny (webový)4"/>
    <w:basedOn w:val="Normlny"/>
    <w:rsid w:val="00796CF2"/>
    <w:pPr>
      <w:overflowPunct w:val="0"/>
      <w:autoSpaceDE w:val="0"/>
      <w:autoSpaceDN w:val="0"/>
      <w:adjustRightInd w:val="0"/>
      <w:spacing w:before="100" w:after="100"/>
      <w:textAlignment w:val="baseline"/>
    </w:pPr>
    <w:rPr>
      <w:rFonts w:ascii="Times New Roman" w:eastAsia="Calibri" w:hAnsi="Times New Roman"/>
      <w:sz w:val="24"/>
      <w:szCs w:val="20"/>
      <w:lang w:val="cs-CZ" w:eastAsia="sk-SK"/>
    </w:rPr>
  </w:style>
  <w:style w:type="character" w:customStyle="1" w:styleId="PsacstrojHTML1">
    <w:name w:val="Psací stroj HTML1"/>
    <w:rsid w:val="00796CF2"/>
    <w:rPr>
      <w:rFonts w:ascii="Courier New" w:hAnsi="Courier New"/>
      <w:sz w:val="20"/>
    </w:rPr>
  </w:style>
  <w:style w:type="paragraph" w:styleId="Oznaitext">
    <w:name w:val="Block Text"/>
    <w:basedOn w:val="Normlny"/>
    <w:rsid w:val="00796CF2"/>
    <w:pPr>
      <w:spacing w:before="120" w:after="0" w:line="240" w:lineRule="atLeast"/>
      <w:ind w:left="284" w:right="140" w:hanging="284"/>
    </w:pPr>
    <w:rPr>
      <w:rFonts w:ascii="Arial" w:eastAsia="Calibri" w:hAnsi="Arial" w:cs="Arial"/>
      <w:noProof/>
      <w:lang w:eastAsia="sk-SK"/>
    </w:rPr>
  </w:style>
  <w:style w:type="paragraph" w:customStyle="1" w:styleId="text2">
    <w:name w:val="text2"/>
    <w:basedOn w:val="Normlny"/>
    <w:rsid w:val="00796CF2"/>
    <w:pPr>
      <w:tabs>
        <w:tab w:val="left" w:pos="426"/>
      </w:tabs>
      <w:overflowPunct w:val="0"/>
      <w:autoSpaceDE w:val="0"/>
      <w:autoSpaceDN w:val="0"/>
      <w:adjustRightInd w:val="0"/>
      <w:spacing w:before="60" w:after="60"/>
      <w:ind w:left="1134" w:hanging="425"/>
      <w:textAlignment w:val="baseline"/>
    </w:pPr>
    <w:rPr>
      <w:rFonts w:ascii="Times New Roman" w:eastAsia="Calibri" w:hAnsi="Times New Roman"/>
      <w:sz w:val="24"/>
      <w:szCs w:val="20"/>
      <w:lang w:eastAsia="en-GB"/>
    </w:rPr>
  </w:style>
  <w:style w:type="paragraph" w:customStyle="1" w:styleId="Zkladntext23">
    <w:name w:val="Základný text 23"/>
    <w:basedOn w:val="Normlny"/>
    <w:rsid w:val="00796CF2"/>
    <w:pPr>
      <w:tabs>
        <w:tab w:val="left" w:pos="709"/>
      </w:tabs>
      <w:overflowPunct w:val="0"/>
      <w:autoSpaceDE w:val="0"/>
      <w:autoSpaceDN w:val="0"/>
      <w:adjustRightInd w:val="0"/>
      <w:spacing w:after="0" w:line="360" w:lineRule="auto"/>
      <w:ind w:left="709" w:hanging="709"/>
    </w:pPr>
    <w:rPr>
      <w:rFonts w:ascii="Arial" w:eastAsia="Calibri" w:hAnsi="Arial"/>
      <w:sz w:val="24"/>
      <w:szCs w:val="20"/>
      <w:lang w:eastAsia="cs-CZ"/>
    </w:rPr>
  </w:style>
  <w:style w:type="paragraph" w:customStyle="1" w:styleId="normalweb10">
    <w:name w:val="normalweb1"/>
    <w:basedOn w:val="Normlny"/>
    <w:rsid w:val="00796CF2"/>
    <w:pPr>
      <w:overflowPunct w:val="0"/>
      <w:autoSpaceDE w:val="0"/>
      <w:autoSpaceDN w:val="0"/>
      <w:spacing w:before="100" w:after="100"/>
    </w:pPr>
    <w:rPr>
      <w:rFonts w:ascii="Times New Roman" w:eastAsia="Calibri" w:hAnsi="Times New Roman"/>
      <w:sz w:val="24"/>
      <w:szCs w:val="24"/>
      <w:lang w:eastAsia="sk-SK"/>
    </w:rPr>
  </w:style>
  <w:style w:type="paragraph" w:customStyle="1" w:styleId="Normlnweb6">
    <w:name w:val="Normální (web)6"/>
    <w:basedOn w:val="Normlny"/>
    <w:rsid w:val="00796CF2"/>
    <w:pPr>
      <w:spacing w:after="0"/>
    </w:pPr>
    <w:rPr>
      <w:rFonts w:ascii="Times New Roman" w:eastAsia="Calibri" w:hAnsi="Times New Roman"/>
      <w:sz w:val="24"/>
      <w:szCs w:val="24"/>
      <w:lang w:eastAsia="sk-SK"/>
    </w:rPr>
  </w:style>
  <w:style w:type="paragraph" w:customStyle="1" w:styleId="Normlnweb26">
    <w:name w:val="Normální (web)26"/>
    <w:basedOn w:val="Normlny"/>
    <w:rsid w:val="00796CF2"/>
    <w:pPr>
      <w:spacing w:after="0"/>
    </w:pPr>
    <w:rPr>
      <w:rFonts w:ascii="Times New Roman" w:eastAsia="Calibri" w:hAnsi="Times New Roman"/>
      <w:sz w:val="24"/>
      <w:szCs w:val="24"/>
      <w:lang w:eastAsia="sk-SK"/>
    </w:rPr>
  </w:style>
  <w:style w:type="paragraph" w:customStyle="1" w:styleId="Odsekzoznamu2">
    <w:name w:val="Odsek zoznamu2"/>
    <w:basedOn w:val="Normlny"/>
    <w:rsid w:val="00796CF2"/>
    <w:pPr>
      <w:spacing w:after="0"/>
      <w:ind w:left="720"/>
      <w:contextualSpacing/>
    </w:pPr>
    <w:rPr>
      <w:rFonts w:ascii="Arial" w:hAnsi="Arial"/>
      <w:noProof/>
      <w:sz w:val="20"/>
      <w:szCs w:val="24"/>
      <w:lang w:eastAsia="sk-SK"/>
    </w:rPr>
  </w:style>
  <w:style w:type="paragraph" w:customStyle="1" w:styleId="Zarkazkladnhotextu30">
    <w:name w:val="Zarážka základného textu3"/>
    <w:basedOn w:val="Normlny"/>
    <w:rsid w:val="00796CF2"/>
    <w:pPr>
      <w:spacing w:after="0"/>
    </w:pPr>
    <w:rPr>
      <w:rFonts w:ascii="Arial" w:eastAsia="Calibri" w:hAnsi="Arial" w:cs="Arial"/>
      <w:noProof/>
      <w:sz w:val="20"/>
      <w:szCs w:val="20"/>
      <w:lang w:eastAsia="sk-SK"/>
    </w:rPr>
  </w:style>
  <w:style w:type="character" w:customStyle="1" w:styleId="BodyText2Char">
    <w:name w:val="Body Text 2 Char"/>
    <w:rsid w:val="00796CF2"/>
    <w:rPr>
      <w:rFonts w:ascii="Arial" w:hAnsi="Arial"/>
      <w:noProof/>
      <w:sz w:val="14"/>
      <w:lang w:eastAsia="sk-SK"/>
    </w:rPr>
  </w:style>
  <w:style w:type="paragraph" w:customStyle="1" w:styleId="Zkladntext210">
    <w:name w:val="Základní text 21"/>
    <w:basedOn w:val="Normlny"/>
    <w:rsid w:val="00796CF2"/>
    <w:pPr>
      <w:tabs>
        <w:tab w:val="left" w:pos="709"/>
      </w:tabs>
      <w:overflowPunct w:val="0"/>
      <w:autoSpaceDE w:val="0"/>
      <w:autoSpaceDN w:val="0"/>
      <w:adjustRightInd w:val="0"/>
      <w:spacing w:after="0" w:line="360" w:lineRule="auto"/>
      <w:ind w:left="709" w:hanging="709"/>
    </w:pPr>
    <w:rPr>
      <w:rFonts w:ascii="Arial" w:hAnsi="Arial"/>
      <w:sz w:val="24"/>
      <w:szCs w:val="20"/>
      <w:lang w:eastAsia="cs-CZ"/>
    </w:rPr>
  </w:style>
  <w:style w:type="paragraph" w:customStyle="1" w:styleId="xl63">
    <w:name w:val="xl63"/>
    <w:basedOn w:val="Normlny"/>
    <w:rsid w:val="00796CF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lang w:eastAsia="sk-SK"/>
    </w:rPr>
  </w:style>
  <w:style w:type="paragraph" w:customStyle="1" w:styleId="xl64">
    <w:name w:val="xl64"/>
    <w:basedOn w:val="Normlny"/>
    <w:rsid w:val="00796CF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sk-SK"/>
    </w:rPr>
  </w:style>
  <w:style w:type="paragraph" w:customStyle="1" w:styleId="xl65">
    <w:name w:val="xl65"/>
    <w:basedOn w:val="Normlny"/>
    <w:rsid w:val="00796CF2"/>
    <w:pPr>
      <w:pBdr>
        <w:top w:val="single" w:sz="8"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sk-SK"/>
    </w:rPr>
  </w:style>
  <w:style w:type="paragraph" w:customStyle="1" w:styleId="xl66">
    <w:name w:val="xl66"/>
    <w:basedOn w:val="Normlny"/>
    <w:rsid w:val="00796CF2"/>
    <w:pPr>
      <w:pBdr>
        <w:top w:val="single" w:sz="8"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sz w:val="24"/>
      <w:szCs w:val="24"/>
      <w:lang w:eastAsia="sk-SK"/>
    </w:rPr>
  </w:style>
  <w:style w:type="paragraph" w:customStyle="1" w:styleId="xl67">
    <w:name w:val="xl67"/>
    <w:basedOn w:val="Normlny"/>
    <w:rsid w:val="00796CF2"/>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sz w:val="24"/>
      <w:szCs w:val="24"/>
      <w:lang w:eastAsia="sk-SK"/>
    </w:rPr>
  </w:style>
  <w:style w:type="paragraph" w:customStyle="1" w:styleId="xl68">
    <w:name w:val="xl68"/>
    <w:basedOn w:val="Normlny"/>
    <w:rsid w:val="00796CF2"/>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lang w:eastAsia="sk-SK"/>
    </w:rPr>
  </w:style>
  <w:style w:type="paragraph" w:customStyle="1" w:styleId="xl69">
    <w:name w:val="xl69"/>
    <w:basedOn w:val="Normlny"/>
    <w:rsid w:val="00796CF2"/>
    <w:pPr>
      <w:pBdr>
        <w:top w:val="single" w:sz="4" w:space="0" w:color="auto"/>
        <w:left w:val="single" w:sz="4" w:space="0" w:color="auto"/>
        <w:right w:val="single" w:sz="4" w:space="0" w:color="auto"/>
      </w:pBdr>
      <w:spacing w:before="100" w:beforeAutospacing="1" w:after="100" w:afterAutospacing="1"/>
    </w:pPr>
    <w:rPr>
      <w:rFonts w:ascii="Times New Roman" w:hAnsi="Times New Roman"/>
      <w:sz w:val="24"/>
      <w:szCs w:val="24"/>
      <w:lang w:eastAsia="sk-SK"/>
    </w:rPr>
  </w:style>
  <w:style w:type="paragraph" w:customStyle="1" w:styleId="xl70">
    <w:name w:val="xl70"/>
    <w:basedOn w:val="Normlny"/>
    <w:rsid w:val="00796CF2"/>
    <w:pPr>
      <w:pBdr>
        <w:top w:val="single" w:sz="4" w:space="0" w:color="auto"/>
        <w:left w:val="single" w:sz="4" w:space="0" w:color="auto"/>
        <w:right w:val="single" w:sz="4" w:space="0" w:color="auto"/>
      </w:pBdr>
      <w:spacing w:before="100" w:beforeAutospacing="1" w:after="100" w:afterAutospacing="1"/>
    </w:pPr>
    <w:rPr>
      <w:rFonts w:ascii="Arial" w:hAnsi="Arial" w:cs="Arial"/>
      <w:b/>
      <w:bCs/>
      <w:sz w:val="24"/>
      <w:szCs w:val="24"/>
      <w:lang w:eastAsia="sk-SK"/>
    </w:rPr>
  </w:style>
  <w:style w:type="paragraph" w:customStyle="1" w:styleId="xl71">
    <w:name w:val="xl71"/>
    <w:basedOn w:val="Normlny"/>
    <w:rsid w:val="00796CF2"/>
    <w:pPr>
      <w:pBdr>
        <w:top w:val="single" w:sz="4" w:space="0" w:color="auto"/>
        <w:left w:val="single" w:sz="4" w:space="0" w:color="auto"/>
        <w:right w:val="single" w:sz="8" w:space="0" w:color="auto"/>
      </w:pBdr>
      <w:spacing w:before="100" w:beforeAutospacing="1" w:after="100" w:afterAutospacing="1"/>
    </w:pPr>
    <w:rPr>
      <w:rFonts w:ascii="Times New Roman" w:hAnsi="Times New Roman"/>
      <w:sz w:val="24"/>
      <w:szCs w:val="24"/>
      <w:lang w:eastAsia="sk-SK"/>
    </w:rPr>
  </w:style>
  <w:style w:type="paragraph" w:customStyle="1" w:styleId="xl72">
    <w:name w:val="xl72"/>
    <w:basedOn w:val="Normlny"/>
    <w:rsid w:val="00796CF2"/>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sz w:val="24"/>
      <w:szCs w:val="24"/>
      <w:lang w:eastAsia="sk-SK"/>
    </w:rPr>
  </w:style>
  <w:style w:type="paragraph" w:customStyle="1" w:styleId="xl73">
    <w:name w:val="xl73"/>
    <w:basedOn w:val="Normlny"/>
    <w:rsid w:val="00796CF2"/>
    <w:pPr>
      <w:pBdr>
        <w:top w:val="single" w:sz="4" w:space="0" w:color="auto"/>
        <w:left w:val="single" w:sz="4" w:space="0" w:color="auto"/>
        <w:right w:val="single" w:sz="4" w:space="0" w:color="auto"/>
      </w:pBdr>
      <w:spacing w:before="100" w:beforeAutospacing="1" w:after="100" w:afterAutospacing="1"/>
    </w:pPr>
    <w:rPr>
      <w:rFonts w:ascii="Times New Roman" w:hAnsi="Times New Roman"/>
      <w:sz w:val="24"/>
      <w:szCs w:val="24"/>
      <w:lang w:eastAsia="sk-SK"/>
    </w:rPr>
  </w:style>
  <w:style w:type="paragraph" w:customStyle="1" w:styleId="xl74">
    <w:name w:val="xl74"/>
    <w:basedOn w:val="Normlny"/>
    <w:rsid w:val="00796CF2"/>
    <w:pPr>
      <w:pBdr>
        <w:top w:val="single" w:sz="4" w:space="0" w:color="auto"/>
        <w:left w:val="single" w:sz="4" w:space="0" w:color="auto"/>
        <w:right w:val="single" w:sz="4" w:space="0" w:color="auto"/>
      </w:pBdr>
      <w:spacing w:before="100" w:beforeAutospacing="1" w:after="100" w:afterAutospacing="1"/>
    </w:pPr>
    <w:rPr>
      <w:rFonts w:ascii="Arial" w:hAnsi="Arial" w:cs="Arial"/>
      <w:b/>
      <w:bCs/>
      <w:sz w:val="24"/>
      <w:szCs w:val="24"/>
      <w:lang w:eastAsia="sk-SK"/>
    </w:rPr>
  </w:style>
  <w:style w:type="paragraph" w:customStyle="1" w:styleId="xl75">
    <w:name w:val="xl75"/>
    <w:basedOn w:val="Normlny"/>
    <w:rsid w:val="00796CF2"/>
    <w:pPr>
      <w:pBdr>
        <w:top w:val="single" w:sz="8" w:space="0" w:color="auto"/>
        <w:left w:val="single" w:sz="4" w:space="0" w:color="auto"/>
        <w:bottom w:val="single" w:sz="8" w:space="0" w:color="auto"/>
      </w:pBdr>
      <w:spacing w:before="100" w:beforeAutospacing="1" w:after="100" w:afterAutospacing="1"/>
    </w:pPr>
    <w:rPr>
      <w:rFonts w:ascii="Times New Roman" w:hAnsi="Times New Roman"/>
      <w:sz w:val="24"/>
      <w:szCs w:val="24"/>
      <w:lang w:eastAsia="sk-SK"/>
    </w:rPr>
  </w:style>
  <w:style w:type="paragraph" w:customStyle="1" w:styleId="xl76">
    <w:name w:val="xl76"/>
    <w:basedOn w:val="Normlny"/>
    <w:rsid w:val="00796CF2"/>
    <w:pPr>
      <w:pBdr>
        <w:top w:val="single" w:sz="8" w:space="0" w:color="auto"/>
        <w:left w:val="single" w:sz="4" w:space="0" w:color="auto"/>
        <w:bottom w:val="single" w:sz="4" w:space="0" w:color="auto"/>
      </w:pBdr>
      <w:spacing w:before="100" w:beforeAutospacing="1" w:after="100" w:afterAutospacing="1"/>
    </w:pPr>
    <w:rPr>
      <w:rFonts w:ascii="Times New Roman" w:hAnsi="Times New Roman"/>
      <w:sz w:val="24"/>
      <w:szCs w:val="24"/>
      <w:lang w:eastAsia="sk-SK"/>
    </w:rPr>
  </w:style>
  <w:style w:type="paragraph" w:customStyle="1" w:styleId="xl77">
    <w:name w:val="xl77"/>
    <w:basedOn w:val="Normlny"/>
    <w:rsid w:val="00796CF2"/>
    <w:pPr>
      <w:pBdr>
        <w:top w:val="single" w:sz="4" w:space="0" w:color="auto"/>
        <w:left w:val="single" w:sz="4" w:space="0" w:color="auto"/>
        <w:bottom w:val="single" w:sz="4" w:space="0" w:color="auto"/>
      </w:pBdr>
      <w:spacing w:before="100" w:beforeAutospacing="1" w:after="100" w:afterAutospacing="1"/>
    </w:pPr>
    <w:rPr>
      <w:rFonts w:ascii="Times New Roman" w:hAnsi="Times New Roman"/>
      <w:sz w:val="24"/>
      <w:szCs w:val="24"/>
      <w:lang w:eastAsia="sk-SK"/>
    </w:rPr>
  </w:style>
  <w:style w:type="paragraph" w:customStyle="1" w:styleId="xl78">
    <w:name w:val="xl78"/>
    <w:basedOn w:val="Normlny"/>
    <w:rsid w:val="00796CF2"/>
    <w:pPr>
      <w:pBdr>
        <w:top w:val="single" w:sz="4" w:space="0" w:color="auto"/>
        <w:left w:val="single" w:sz="4" w:space="0" w:color="auto"/>
      </w:pBdr>
      <w:spacing w:before="100" w:beforeAutospacing="1" w:after="100" w:afterAutospacing="1"/>
    </w:pPr>
    <w:rPr>
      <w:rFonts w:ascii="Times New Roman" w:hAnsi="Times New Roman"/>
      <w:sz w:val="24"/>
      <w:szCs w:val="24"/>
      <w:lang w:eastAsia="sk-SK"/>
    </w:rPr>
  </w:style>
  <w:style w:type="paragraph" w:customStyle="1" w:styleId="xl79">
    <w:name w:val="xl79"/>
    <w:basedOn w:val="Normlny"/>
    <w:rsid w:val="00796CF2"/>
    <w:pPr>
      <w:pBdr>
        <w:top w:val="single" w:sz="4" w:space="0" w:color="auto"/>
        <w:left w:val="single" w:sz="4" w:space="0" w:color="auto"/>
        <w:bottom w:val="single" w:sz="8" w:space="0" w:color="auto"/>
      </w:pBdr>
      <w:spacing w:before="100" w:beforeAutospacing="1" w:after="100" w:afterAutospacing="1"/>
    </w:pPr>
    <w:rPr>
      <w:rFonts w:ascii="Times New Roman" w:hAnsi="Times New Roman"/>
      <w:sz w:val="24"/>
      <w:szCs w:val="24"/>
      <w:lang w:eastAsia="sk-SK"/>
    </w:rPr>
  </w:style>
  <w:style w:type="character" w:styleId="Zvraznenie">
    <w:name w:val="Emphasis"/>
    <w:qFormat/>
    <w:rsid w:val="00796CF2"/>
    <w:rPr>
      <w:b/>
    </w:rPr>
  </w:style>
  <w:style w:type="paragraph" w:customStyle="1" w:styleId="Blockquote">
    <w:name w:val="Blockquote"/>
    <w:basedOn w:val="Normlny"/>
    <w:rsid w:val="00796CF2"/>
    <w:pPr>
      <w:overflowPunct w:val="0"/>
      <w:autoSpaceDE w:val="0"/>
      <w:autoSpaceDN w:val="0"/>
      <w:adjustRightInd w:val="0"/>
      <w:spacing w:before="100" w:after="100"/>
      <w:ind w:left="360" w:right="360"/>
      <w:textAlignment w:val="baseline"/>
    </w:pPr>
    <w:rPr>
      <w:rFonts w:ascii="Times New Roman" w:eastAsia="Calibri" w:hAnsi="Times New Roman"/>
      <w:sz w:val="24"/>
      <w:szCs w:val="24"/>
      <w:lang w:eastAsia="sk-SK"/>
    </w:rPr>
  </w:style>
  <w:style w:type="character" w:styleId="sloriadka">
    <w:name w:val="line number"/>
    <w:rsid w:val="00796CF2"/>
    <w:rPr>
      <w:rFonts w:cs="Times New Roman"/>
    </w:rPr>
  </w:style>
  <w:style w:type="paragraph" w:customStyle="1" w:styleId="Zhlav">
    <w:name w:val="Z‡hlav’"/>
    <w:basedOn w:val="Normln"/>
    <w:rsid w:val="00796CF2"/>
    <w:pPr>
      <w:tabs>
        <w:tab w:val="center" w:pos="4536"/>
        <w:tab w:val="right" w:pos="9072"/>
      </w:tabs>
    </w:pPr>
  </w:style>
  <w:style w:type="paragraph" w:customStyle="1" w:styleId="Normlny3">
    <w:name w:val="Normálny3"/>
    <w:basedOn w:val="Normlny"/>
    <w:rsid w:val="00796CF2"/>
    <w:pPr>
      <w:widowControl w:val="0"/>
      <w:suppressAutoHyphens/>
      <w:spacing w:after="0"/>
    </w:pPr>
    <w:rPr>
      <w:rFonts w:ascii="Times New Roman" w:hAnsi="Times New Roman"/>
      <w:sz w:val="24"/>
      <w:szCs w:val="20"/>
      <w:lang w:eastAsia="sk-SK"/>
    </w:rPr>
  </w:style>
  <w:style w:type="paragraph" w:customStyle="1" w:styleId="zmlclanky">
    <w:name w:val="zml_clanky"/>
    <w:basedOn w:val="Normlny"/>
    <w:rsid w:val="00796CF2"/>
    <w:pPr>
      <w:numPr>
        <w:numId w:val="8"/>
      </w:numPr>
      <w:spacing w:line="360" w:lineRule="auto"/>
    </w:pPr>
    <w:rPr>
      <w:rFonts w:ascii="Times New Roman" w:eastAsia="Calibri" w:hAnsi="Times New Roman"/>
      <w:sz w:val="24"/>
      <w:szCs w:val="20"/>
      <w:lang w:eastAsia="cs-CZ"/>
    </w:rPr>
  </w:style>
  <w:style w:type="paragraph" w:styleId="slovanzoznam2">
    <w:name w:val="List Number 2"/>
    <w:basedOn w:val="Normlny"/>
    <w:rsid w:val="00796CF2"/>
    <w:pPr>
      <w:numPr>
        <w:numId w:val="3"/>
      </w:numPr>
      <w:spacing w:after="0"/>
    </w:pPr>
    <w:rPr>
      <w:rFonts w:ascii="Times New Roman" w:eastAsia="Calibri" w:hAnsi="Times New Roman"/>
      <w:sz w:val="24"/>
      <w:szCs w:val="24"/>
      <w:lang w:eastAsia="cs-CZ"/>
    </w:rPr>
  </w:style>
  <w:style w:type="character" w:styleId="PouitHypertextovPrepojenie">
    <w:name w:val="FollowedHyperlink"/>
    <w:uiPriority w:val="99"/>
    <w:rsid w:val="00796CF2"/>
    <w:rPr>
      <w:color w:val="800080"/>
      <w:u w:val="single"/>
    </w:rPr>
  </w:style>
  <w:style w:type="paragraph" w:customStyle="1" w:styleId="text3">
    <w:name w:val="text3"/>
    <w:basedOn w:val="Normlny"/>
    <w:rsid w:val="00796CF2"/>
    <w:pPr>
      <w:overflowPunct w:val="0"/>
      <w:autoSpaceDE w:val="0"/>
      <w:autoSpaceDN w:val="0"/>
      <w:adjustRightInd w:val="0"/>
      <w:spacing w:before="60" w:after="60"/>
      <w:ind w:left="567" w:hanging="567"/>
      <w:jc w:val="center"/>
      <w:textAlignment w:val="baseline"/>
    </w:pPr>
    <w:rPr>
      <w:rFonts w:ascii="Arial" w:eastAsia="Calibri" w:hAnsi="Arial"/>
      <w:b/>
      <w:sz w:val="24"/>
      <w:szCs w:val="20"/>
      <w:lang w:eastAsia="cs-CZ"/>
    </w:rPr>
  </w:style>
  <w:style w:type="paragraph" w:customStyle="1" w:styleId="WW-Zkladntextodsazen2">
    <w:name w:val="WW-Základní text odsazený 2"/>
    <w:basedOn w:val="Normlny"/>
    <w:rsid w:val="00796CF2"/>
    <w:pPr>
      <w:suppressAutoHyphens/>
      <w:spacing w:after="0"/>
      <w:ind w:left="360"/>
    </w:pPr>
    <w:rPr>
      <w:rFonts w:ascii="Arial" w:eastAsia="Calibri" w:hAnsi="Arial"/>
      <w:szCs w:val="24"/>
      <w:lang w:eastAsia="ar-SA"/>
    </w:rPr>
  </w:style>
  <w:style w:type="paragraph" w:customStyle="1" w:styleId="Zarkazkladnhotextu33">
    <w:name w:val="Zarážka základného textu 33"/>
    <w:basedOn w:val="Normlny"/>
    <w:rsid w:val="00796CF2"/>
    <w:pPr>
      <w:widowControl w:val="0"/>
      <w:spacing w:after="0"/>
      <w:ind w:left="426" w:hanging="426"/>
    </w:pPr>
    <w:rPr>
      <w:rFonts w:ascii="Times New Roman" w:eastAsia="Calibri" w:hAnsi="Times New Roman"/>
      <w:sz w:val="24"/>
      <w:szCs w:val="24"/>
      <w:lang w:val="cs-CZ" w:eastAsia="sk-SK"/>
    </w:rPr>
  </w:style>
  <w:style w:type="paragraph" w:customStyle="1" w:styleId="Zkladntext33">
    <w:name w:val="Základný text 33"/>
    <w:basedOn w:val="Normlny"/>
    <w:rsid w:val="00796CF2"/>
    <w:pPr>
      <w:widowControl w:val="0"/>
      <w:overflowPunct w:val="0"/>
      <w:autoSpaceDE w:val="0"/>
      <w:autoSpaceDN w:val="0"/>
      <w:adjustRightInd w:val="0"/>
      <w:spacing w:after="0"/>
    </w:pPr>
    <w:rPr>
      <w:rFonts w:ascii="Times New Roman" w:eastAsia="Calibri" w:hAnsi="Times New Roman"/>
      <w:sz w:val="24"/>
      <w:szCs w:val="20"/>
      <w:lang w:eastAsia="cs-CZ"/>
    </w:rPr>
  </w:style>
  <w:style w:type="paragraph" w:customStyle="1" w:styleId="Zkladntext310">
    <w:name w:val="Základní text 31"/>
    <w:basedOn w:val="Normlny"/>
    <w:rsid w:val="00796CF2"/>
    <w:pPr>
      <w:widowControl w:val="0"/>
      <w:suppressAutoHyphens/>
      <w:spacing w:after="0"/>
    </w:pPr>
    <w:rPr>
      <w:rFonts w:ascii="Arial" w:hAnsi="Arial" w:cs="Arial"/>
      <w:sz w:val="24"/>
      <w:szCs w:val="24"/>
    </w:rPr>
  </w:style>
  <w:style w:type="paragraph" w:customStyle="1" w:styleId="Odstavecseseznamem1">
    <w:name w:val="Odstavec se seznamem1"/>
    <w:basedOn w:val="Normlny"/>
    <w:rsid w:val="00796CF2"/>
    <w:pPr>
      <w:spacing w:after="0"/>
      <w:ind w:left="720"/>
      <w:contextualSpacing/>
    </w:pPr>
    <w:rPr>
      <w:rFonts w:ascii="Times New Roman" w:eastAsia="Calibri" w:hAnsi="Times New Roman"/>
      <w:sz w:val="24"/>
      <w:szCs w:val="24"/>
      <w:lang w:eastAsia="sk-SK"/>
    </w:rPr>
  </w:style>
  <w:style w:type="paragraph" w:customStyle="1" w:styleId="Import0">
    <w:name w:val="Import 0"/>
    <w:basedOn w:val="Normlny"/>
    <w:rsid w:val="00796CF2"/>
    <w:pPr>
      <w:widowControl w:val="0"/>
      <w:spacing w:after="0"/>
    </w:pPr>
    <w:rPr>
      <w:rFonts w:ascii="Times New Roman" w:eastAsia="Calibri" w:hAnsi="Times New Roman"/>
      <w:sz w:val="24"/>
      <w:szCs w:val="20"/>
      <w:lang w:eastAsia="sk-SK"/>
    </w:rPr>
  </w:style>
  <w:style w:type="paragraph" w:customStyle="1" w:styleId="Styl1">
    <w:name w:val="Styl1"/>
    <w:basedOn w:val="Normlny"/>
    <w:rsid w:val="00796CF2"/>
    <w:pPr>
      <w:suppressAutoHyphens/>
      <w:spacing w:after="0"/>
      <w:ind w:left="709" w:hanging="283"/>
    </w:pPr>
    <w:rPr>
      <w:rFonts w:ascii="Arial" w:eastAsia="Calibri" w:hAnsi="Arial"/>
      <w:sz w:val="20"/>
      <w:szCs w:val="20"/>
      <w:lang w:eastAsia="sk-SK"/>
    </w:rPr>
  </w:style>
  <w:style w:type="paragraph" w:customStyle="1" w:styleId="BodyText21">
    <w:name w:val="Body Text 21"/>
    <w:basedOn w:val="Normlny"/>
    <w:rsid w:val="00796CF2"/>
    <w:pPr>
      <w:spacing w:after="0"/>
    </w:pPr>
    <w:rPr>
      <w:rFonts w:ascii="Times New Roman" w:eastAsia="Calibri" w:hAnsi="Times New Roman"/>
      <w:sz w:val="24"/>
      <w:szCs w:val="24"/>
      <w:lang w:eastAsia="sk-SK"/>
    </w:rPr>
  </w:style>
  <w:style w:type="paragraph" w:customStyle="1" w:styleId="BodyTextIndent31">
    <w:name w:val="Body Text Indent 31"/>
    <w:basedOn w:val="Normlny"/>
    <w:rsid w:val="00796CF2"/>
    <w:pPr>
      <w:widowControl w:val="0"/>
      <w:spacing w:after="0"/>
      <w:ind w:left="426" w:hanging="426"/>
    </w:pPr>
    <w:rPr>
      <w:rFonts w:ascii="Times New Roman" w:eastAsia="Calibri" w:hAnsi="Times New Roman"/>
      <w:sz w:val="24"/>
      <w:szCs w:val="24"/>
      <w:lang w:val="cs-CZ" w:eastAsia="sk-SK"/>
    </w:rPr>
  </w:style>
  <w:style w:type="paragraph" w:customStyle="1" w:styleId="BodyText31">
    <w:name w:val="Body Text 31"/>
    <w:basedOn w:val="Normlny"/>
    <w:rsid w:val="00796CF2"/>
    <w:pPr>
      <w:widowControl w:val="0"/>
      <w:overflowPunct w:val="0"/>
      <w:autoSpaceDE w:val="0"/>
      <w:autoSpaceDN w:val="0"/>
      <w:adjustRightInd w:val="0"/>
      <w:spacing w:after="0"/>
    </w:pPr>
    <w:rPr>
      <w:rFonts w:ascii="Times New Roman" w:eastAsia="Calibri" w:hAnsi="Times New Roman"/>
      <w:sz w:val="24"/>
      <w:szCs w:val="20"/>
      <w:lang w:eastAsia="cs-CZ"/>
    </w:rPr>
  </w:style>
  <w:style w:type="paragraph" w:customStyle="1" w:styleId="Import1">
    <w:name w:val="Import 1"/>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rPr>
      <w:rFonts w:ascii="Courier New" w:hAnsi="Courier New"/>
      <w:b/>
    </w:rPr>
  </w:style>
  <w:style w:type="paragraph" w:customStyle="1" w:styleId="Import2">
    <w:name w:val="Import 2"/>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576"/>
    </w:pPr>
    <w:rPr>
      <w:rFonts w:ascii="Courier New" w:hAnsi="Courier New"/>
      <w:b/>
    </w:rPr>
  </w:style>
  <w:style w:type="paragraph" w:customStyle="1" w:styleId="Import3">
    <w:name w:val="Import 3"/>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rPr>
      <w:rFonts w:ascii="Courier New" w:hAnsi="Courier New"/>
    </w:rPr>
  </w:style>
  <w:style w:type="paragraph" w:customStyle="1" w:styleId="Import4">
    <w:name w:val="Import 4"/>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288"/>
    </w:pPr>
    <w:rPr>
      <w:rFonts w:ascii="Courier New" w:hAnsi="Courier New"/>
      <w:b/>
    </w:rPr>
  </w:style>
  <w:style w:type="paragraph" w:customStyle="1" w:styleId="Import5">
    <w:name w:val="Import 5"/>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11664"/>
    </w:pPr>
    <w:rPr>
      <w:rFonts w:ascii="Courier New" w:hAnsi="Courier New"/>
      <w:b/>
    </w:rPr>
  </w:style>
  <w:style w:type="paragraph" w:customStyle="1" w:styleId="Import6">
    <w:name w:val="Import 6"/>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10800"/>
    </w:pPr>
    <w:rPr>
      <w:rFonts w:ascii="Courier New" w:hAnsi="Courier New"/>
      <w:b/>
    </w:rPr>
  </w:style>
  <w:style w:type="paragraph" w:customStyle="1" w:styleId="Import7">
    <w:name w:val="Import 7"/>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firstLine="576"/>
    </w:pPr>
    <w:rPr>
      <w:rFonts w:ascii="Courier New" w:hAnsi="Courier New"/>
      <w:b/>
    </w:rPr>
  </w:style>
  <w:style w:type="paragraph" w:customStyle="1" w:styleId="Import8">
    <w:name w:val="Import 8"/>
    <w:basedOn w:val="Import0"/>
    <w:rsid w:val="00796CF2"/>
    <w:pPr>
      <w:tabs>
        <w:tab w:val="left" w:pos="11376"/>
      </w:tabs>
    </w:pPr>
    <w:rPr>
      <w:rFonts w:ascii="Courier New" w:hAnsi="Courier New"/>
      <w:b/>
    </w:rPr>
  </w:style>
  <w:style w:type="paragraph" w:customStyle="1" w:styleId="Import9">
    <w:name w:val="Import 9"/>
    <w:basedOn w:val="Import0"/>
    <w:rsid w:val="00796CF2"/>
    <w:pPr>
      <w:tabs>
        <w:tab w:val="left" w:pos="11952"/>
      </w:tabs>
    </w:pPr>
    <w:rPr>
      <w:rFonts w:ascii="Courier New" w:hAnsi="Courier New"/>
      <w:b/>
    </w:rPr>
  </w:style>
  <w:style w:type="paragraph" w:customStyle="1" w:styleId="Import10">
    <w:name w:val="Import 10"/>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10224"/>
    </w:pPr>
    <w:rPr>
      <w:rFonts w:ascii="Courier New" w:hAnsi="Courier New"/>
      <w:b/>
    </w:rPr>
  </w:style>
  <w:style w:type="paragraph" w:customStyle="1" w:styleId="Import11">
    <w:name w:val="Import 11"/>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720"/>
    </w:pPr>
    <w:rPr>
      <w:rFonts w:ascii="Courier New" w:hAnsi="Courier New"/>
      <w:b/>
    </w:rPr>
  </w:style>
  <w:style w:type="paragraph" w:customStyle="1" w:styleId="Import12">
    <w:name w:val="Import 12"/>
    <w:basedOn w:val="Import0"/>
    <w:rsid w:val="00796CF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432"/>
    </w:pPr>
    <w:rPr>
      <w:rFonts w:ascii="Courier New" w:hAnsi="Courier New"/>
      <w:b/>
    </w:rPr>
  </w:style>
  <w:style w:type="character" w:customStyle="1" w:styleId="Heading1Char">
    <w:name w:val="Heading 1 Char"/>
    <w:rsid w:val="00796CF2"/>
    <w:rPr>
      <w:rFonts w:ascii="Arial" w:hAnsi="Arial"/>
      <w:sz w:val="40"/>
      <w:lang w:val="sk-SK" w:eastAsia="sk-SK"/>
    </w:rPr>
  </w:style>
  <w:style w:type="character" w:customStyle="1" w:styleId="Heading2Char">
    <w:name w:val="Heading 2 Char"/>
    <w:rsid w:val="00796CF2"/>
    <w:rPr>
      <w:rFonts w:ascii="Arial" w:hAnsi="Arial"/>
      <w:b/>
      <w:sz w:val="30"/>
      <w:lang w:val="sk-SK" w:eastAsia="sk-SK"/>
    </w:rPr>
  </w:style>
  <w:style w:type="character" w:customStyle="1" w:styleId="Heading3Char">
    <w:name w:val="Heading 3 Char"/>
    <w:rsid w:val="00796CF2"/>
    <w:rPr>
      <w:rFonts w:ascii="Arial" w:hAnsi="Arial"/>
      <w:sz w:val="40"/>
      <w:lang w:val="sk-SK" w:eastAsia="sk-SK"/>
    </w:rPr>
  </w:style>
  <w:style w:type="character" w:customStyle="1" w:styleId="Heading4Char">
    <w:name w:val="Heading 4 Char"/>
    <w:rsid w:val="00796CF2"/>
    <w:rPr>
      <w:rFonts w:ascii="Arial" w:hAnsi="Arial"/>
      <w:b/>
      <w:sz w:val="24"/>
      <w:lang w:val="sk-SK" w:eastAsia="sk-SK"/>
    </w:rPr>
  </w:style>
  <w:style w:type="character" w:customStyle="1" w:styleId="Heading5Char">
    <w:name w:val="Heading 5 Char"/>
    <w:rsid w:val="00796CF2"/>
    <w:rPr>
      <w:rFonts w:ascii="Arial" w:hAnsi="Arial"/>
      <w:b/>
      <w:sz w:val="28"/>
      <w:lang w:val="sk-SK" w:eastAsia="sk-SK"/>
    </w:rPr>
  </w:style>
  <w:style w:type="character" w:customStyle="1" w:styleId="Heading6Char">
    <w:name w:val="Heading 6 Char"/>
    <w:rsid w:val="00796CF2"/>
    <w:rPr>
      <w:rFonts w:ascii="Arial" w:hAnsi="Arial"/>
      <w:b/>
      <w:sz w:val="24"/>
      <w:lang w:val="sk-SK" w:eastAsia="sk-SK"/>
    </w:rPr>
  </w:style>
  <w:style w:type="character" w:customStyle="1" w:styleId="Heading7Char">
    <w:name w:val="Heading 7 Char"/>
    <w:rsid w:val="00796CF2"/>
    <w:rPr>
      <w:rFonts w:ascii="Arial" w:hAnsi="Arial"/>
      <w:b/>
      <w:sz w:val="24"/>
      <w:u w:val="single"/>
      <w:lang w:val="sk-SK" w:eastAsia="sk-SK"/>
    </w:rPr>
  </w:style>
  <w:style w:type="character" w:customStyle="1" w:styleId="Heading8Char">
    <w:name w:val="Heading 8 Char"/>
    <w:rsid w:val="00796CF2"/>
    <w:rPr>
      <w:rFonts w:ascii="Arial" w:hAnsi="Arial"/>
      <w:sz w:val="24"/>
      <w:u w:val="single"/>
      <w:lang w:val="sk-SK" w:eastAsia="sk-SK"/>
    </w:rPr>
  </w:style>
  <w:style w:type="character" w:customStyle="1" w:styleId="Heading9Char">
    <w:name w:val="Heading 9 Char"/>
    <w:rsid w:val="00796CF2"/>
    <w:rPr>
      <w:rFonts w:ascii="Arial" w:hAnsi="Arial"/>
      <w:b/>
      <w:sz w:val="24"/>
      <w:u w:val="single"/>
      <w:lang w:val="sk-SK" w:eastAsia="sk-SK"/>
    </w:rPr>
  </w:style>
  <w:style w:type="character" w:customStyle="1" w:styleId="BodyTextIndent2Char">
    <w:name w:val="Body Text Indent 2 Char"/>
    <w:rsid w:val="00796CF2"/>
    <w:rPr>
      <w:rFonts w:ascii="Arial" w:hAnsi="Arial"/>
      <w:sz w:val="24"/>
      <w:lang w:val="sk-SK" w:eastAsia="sk-SK"/>
    </w:rPr>
  </w:style>
  <w:style w:type="character" w:customStyle="1" w:styleId="HeaderChar">
    <w:name w:val="Header Char"/>
    <w:rsid w:val="00796CF2"/>
    <w:rPr>
      <w:rFonts w:ascii="Arial" w:hAnsi="Arial"/>
      <w:sz w:val="24"/>
      <w:lang w:val="sk-SK" w:eastAsia="sk-SK"/>
    </w:rPr>
  </w:style>
  <w:style w:type="character" w:customStyle="1" w:styleId="FooterChar">
    <w:name w:val="Footer Char"/>
    <w:rsid w:val="00796CF2"/>
    <w:rPr>
      <w:rFonts w:ascii="Arial" w:hAnsi="Arial"/>
      <w:sz w:val="24"/>
      <w:lang w:val="sk-SK" w:eastAsia="sk-SK"/>
    </w:rPr>
  </w:style>
  <w:style w:type="character" w:customStyle="1" w:styleId="BodyText3Char">
    <w:name w:val="Body Text 3 Char"/>
    <w:rsid w:val="00796CF2"/>
    <w:rPr>
      <w:rFonts w:ascii="Arial" w:hAnsi="Arial"/>
      <w:color w:val="FF0000"/>
      <w:lang w:val="sk-SK" w:eastAsia="sk-SK"/>
    </w:rPr>
  </w:style>
  <w:style w:type="character" w:customStyle="1" w:styleId="BodyTextIndentChar1">
    <w:name w:val="Body Text Indent Char1"/>
    <w:rsid w:val="00796CF2"/>
    <w:rPr>
      <w:rFonts w:ascii="Arial" w:hAnsi="Arial"/>
      <w:lang w:val="sk-SK" w:eastAsia="sk-SK"/>
    </w:rPr>
  </w:style>
  <w:style w:type="character" w:customStyle="1" w:styleId="BodyTextIndent3Char">
    <w:name w:val="Body Text Indent 3 Char"/>
    <w:rsid w:val="00796CF2"/>
    <w:rPr>
      <w:rFonts w:ascii="Arial" w:hAnsi="Arial"/>
      <w:sz w:val="30"/>
      <w:lang w:val="sk-SK" w:eastAsia="sk-SK"/>
    </w:rPr>
  </w:style>
  <w:style w:type="character" w:customStyle="1" w:styleId="TitleChar">
    <w:name w:val="Title Char"/>
    <w:rsid w:val="00796CF2"/>
    <w:rPr>
      <w:rFonts w:ascii="Arial" w:hAnsi="Arial"/>
      <w:b/>
      <w:sz w:val="32"/>
      <w:lang w:val="sk-SK" w:eastAsia="cs-CZ"/>
    </w:rPr>
  </w:style>
  <w:style w:type="character" w:customStyle="1" w:styleId="CharChar3">
    <w:name w:val="Char Char3"/>
    <w:rsid w:val="00796CF2"/>
    <w:rPr>
      <w:rFonts w:ascii="Arial" w:hAnsi="Arial"/>
      <w:noProof/>
      <w:sz w:val="24"/>
      <w:lang w:val="sk-SK" w:eastAsia="sk-SK"/>
    </w:rPr>
  </w:style>
  <w:style w:type="paragraph" w:customStyle="1" w:styleId="NormalWeb11">
    <w:name w:val="Normal (Web)11"/>
    <w:basedOn w:val="Normlny"/>
    <w:rsid w:val="00796CF2"/>
    <w:pPr>
      <w:overflowPunct w:val="0"/>
      <w:autoSpaceDE w:val="0"/>
      <w:autoSpaceDN w:val="0"/>
      <w:adjustRightInd w:val="0"/>
      <w:spacing w:before="100" w:after="100"/>
      <w:textAlignment w:val="baseline"/>
    </w:pPr>
    <w:rPr>
      <w:rFonts w:ascii="Times New Roman" w:eastAsia="Calibri" w:hAnsi="Times New Roman"/>
      <w:sz w:val="24"/>
      <w:szCs w:val="20"/>
      <w:lang w:val="cs-CZ" w:eastAsia="cs-CZ"/>
    </w:rPr>
  </w:style>
  <w:style w:type="paragraph" w:customStyle="1" w:styleId="ListParagraph1">
    <w:name w:val="List Paragraph1"/>
    <w:basedOn w:val="Normlny"/>
    <w:rsid w:val="00796CF2"/>
    <w:pPr>
      <w:spacing w:after="0"/>
      <w:ind w:left="720"/>
      <w:contextualSpacing/>
    </w:pPr>
    <w:rPr>
      <w:rFonts w:ascii="Arial" w:eastAsia="Calibri" w:hAnsi="Arial"/>
      <w:noProof/>
      <w:sz w:val="20"/>
      <w:szCs w:val="24"/>
      <w:lang w:eastAsia="sk-SK"/>
    </w:rPr>
  </w:style>
  <w:style w:type="paragraph" w:customStyle="1" w:styleId="BodyTextIndent1">
    <w:name w:val="Body Text Indent1"/>
    <w:basedOn w:val="Normlny"/>
    <w:rsid w:val="00796CF2"/>
    <w:pPr>
      <w:spacing w:after="0"/>
    </w:pPr>
    <w:rPr>
      <w:rFonts w:ascii="Arial" w:eastAsia="Calibri" w:hAnsi="Arial" w:cs="Arial"/>
      <w:noProof/>
      <w:sz w:val="20"/>
      <w:szCs w:val="20"/>
      <w:lang w:eastAsia="sk-SK"/>
    </w:rPr>
  </w:style>
  <w:style w:type="paragraph" w:customStyle="1" w:styleId="Normal1">
    <w:name w:val="Normal1"/>
    <w:basedOn w:val="Normlny"/>
    <w:rsid w:val="00796CF2"/>
    <w:pPr>
      <w:widowControl w:val="0"/>
      <w:suppressAutoHyphens/>
      <w:spacing w:after="0"/>
    </w:pPr>
    <w:rPr>
      <w:rFonts w:ascii="Times New Roman" w:eastAsia="Calibri" w:hAnsi="Times New Roman"/>
      <w:sz w:val="24"/>
      <w:szCs w:val="20"/>
      <w:lang w:eastAsia="sk-SK"/>
    </w:rPr>
  </w:style>
  <w:style w:type="character" w:customStyle="1" w:styleId="PlainTextChar">
    <w:name w:val="Plain Text Char"/>
    <w:rsid w:val="00796CF2"/>
    <w:rPr>
      <w:rFonts w:ascii="Courier New" w:eastAsia="MS Mincho" w:hAnsi="Courier New"/>
      <w:lang w:eastAsia="ja-JP"/>
    </w:rPr>
  </w:style>
  <w:style w:type="character" w:customStyle="1" w:styleId="SubtitleChar">
    <w:name w:val="Subtitle Char"/>
    <w:rsid w:val="00796CF2"/>
    <w:rPr>
      <w:b/>
      <w:sz w:val="24"/>
      <w:lang w:val="en-US" w:eastAsia="en-US"/>
    </w:rPr>
  </w:style>
  <w:style w:type="character" w:customStyle="1" w:styleId="FootnoteTextChar">
    <w:name w:val="Footnote Text Char"/>
    <w:rsid w:val="00796CF2"/>
    <w:rPr>
      <w:rFonts w:eastAsia="Times New Roman"/>
      <w:sz w:val="24"/>
    </w:rPr>
  </w:style>
  <w:style w:type="paragraph" w:customStyle="1" w:styleId="BodyText211">
    <w:name w:val="Body Text 211"/>
    <w:basedOn w:val="Normlny"/>
    <w:rsid w:val="00796CF2"/>
    <w:pPr>
      <w:spacing w:after="0"/>
    </w:pPr>
    <w:rPr>
      <w:rFonts w:ascii="Times New Roman" w:eastAsia="Calibri" w:hAnsi="Times New Roman"/>
      <w:sz w:val="24"/>
      <w:szCs w:val="24"/>
      <w:lang w:eastAsia="sk-SK"/>
    </w:rPr>
  </w:style>
  <w:style w:type="paragraph" w:customStyle="1" w:styleId="BodyTextIndent311">
    <w:name w:val="Body Text Indent 311"/>
    <w:basedOn w:val="Normlny"/>
    <w:rsid w:val="00796CF2"/>
    <w:pPr>
      <w:widowControl w:val="0"/>
      <w:spacing w:after="0"/>
      <w:ind w:left="426" w:hanging="426"/>
    </w:pPr>
    <w:rPr>
      <w:rFonts w:ascii="Times New Roman" w:eastAsia="Calibri" w:hAnsi="Times New Roman"/>
      <w:sz w:val="24"/>
      <w:szCs w:val="24"/>
      <w:lang w:val="cs-CZ" w:eastAsia="sk-SK"/>
    </w:rPr>
  </w:style>
  <w:style w:type="paragraph" w:customStyle="1" w:styleId="BodyText311">
    <w:name w:val="Body Text 311"/>
    <w:basedOn w:val="Normlny"/>
    <w:rsid w:val="00796CF2"/>
    <w:pPr>
      <w:widowControl w:val="0"/>
      <w:overflowPunct w:val="0"/>
      <w:autoSpaceDE w:val="0"/>
      <w:autoSpaceDN w:val="0"/>
      <w:adjustRightInd w:val="0"/>
      <w:spacing w:after="0"/>
    </w:pPr>
    <w:rPr>
      <w:rFonts w:ascii="Times New Roman" w:eastAsia="Calibri" w:hAnsi="Times New Roman"/>
      <w:sz w:val="24"/>
      <w:szCs w:val="20"/>
      <w:lang w:eastAsia="cs-CZ"/>
    </w:rPr>
  </w:style>
  <w:style w:type="paragraph" w:styleId="Zoznamsodrkami4">
    <w:name w:val="List Bullet 4"/>
    <w:basedOn w:val="Normlny"/>
    <w:autoRedefine/>
    <w:rsid w:val="00796CF2"/>
    <w:pPr>
      <w:numPr>
        <w:numId w:val="4"/>
      </w:numPr>
      <w:spacing w:after="0"/>
    </w:pPr>
    <w:rPr>
      <w:rFonts w:ascii="Arial" w:eastAsia="Calibri" w:hAnsi="Arial" w:cs="Arial"/>
      <w:sz w:val="20"/>
      <w:szCs w:val="20"/>
      <w:lang w:eastAsia="sk-SK"/>
    </w:rPr>
  </w:style>
  <w:style w:type="paragraph" w:styleId="Normlnysozarkami">
    <w:name w:val="Normal Indent"/>
    <w:basedOn w:val="Normlny"/>
    <w:rsid w:val="00796CF2"/>
    <w:pPr>
      <w:spacing w:after="0"/>
      <w:ind w:left="708"/>
    </w:pPr>
    <w:rPr>
      <w:rFonts w:ascii="Arial" w:eastAsia="Calibri" w:hAnsi="Arial" w:cs="Arial"/>
      <w:sz w:val="20"/>
      <w:szCs w:val="20"/>
      <w:lang w:eastAsia="sk-SK"/>
    </w:rPr>
  </w:style>
  <w:style w:type="paragraph" w:styleId="Dtum">
    <w:name w:val="Date"/>
    <w:basedOn w:val="Normlny"/>
    <w:next w:val="Normlny"/>
    <w:link w:val="DtumChar"/>
    <w:rsid w:val="00796CF2"/>
    <w:pPr>
      <w:spacing w:after="0"/>
    </w:pPr>
    <w:rPr>
      <w:rFonts w:ascii="Arial" w:eastAsia="Calibri" w:hAnsi="Arial"/>
      <w:sz w:val="20"/>
      <w:szCs w:val="20"/>
    </w:rPr>
  </w:style>
  <w:style w:type="character" w:customStyle="1" w:styleId="DtumChar">
    <w:name w:val="Dátum Char"/>
    <w:link w:val="Dtum"/>
    <w:locked/>
    <w:rsid w:val="00796CF2"/>
    <w:rPr>
      <w:rFonts w:ascii="Arial" w:eastAsia="Calibri" w:hAnsi="Arial"/>
      <w:lang w:val="sk-SK" w:eastAsia="en-US" w:bidi="ar-SA"/>
    </w:rPr>
  </w:style>
  <w:style w:type="paragraph" w:customStyle="1" w:styleId="lnok0">
    <w:name w:val="Èlánok"/>
    <w:basedOn w:val="Normlny"/>
    <w:next w:val="Normlny"/>
    <w:rsid w:val="00796CF2"/>
    <w:pPr>
      <w:overflowPunct w:val="0"/>
      <w:autoSpaceDE w:val="0"/>
      <w:autoSpaceDN w:val="0"/>
      <w:adjustRightInd w:val="0"/>
      <w:spacing w:after="0"/>
      <w:ind w:left="725" w:hanging="725"/>
      <w:textAlignment w:val="baseline"/>
    </w:pPr>
    <w:rPr>
      <w:rFonts w:ascii="Arial" w:eastAsia="Calibri" w:hAnsi="Arial"/>
      <w:b/>
      <w:noProof/>
      <w:sz w:val="28"/>
      <w:szCs w:val="20"/>
      <w:lang w:eastAsia="sk-SK"/>
    </w:rPr>
  </w:style>
  <w:style w:type="paragraph" w:customStyle="1" w:styleId="as">
    <w:name w:val="Èas"/>
    <w:basedOn w:val="Normlny"/>
    <w:next w:val="lnok0"/>
    <w:rsid w:val="00796CF2"/>
    <w:pPr>
      <w:keepLines/>
      <w:overflowPunct w:val="0"/>
      <w:autoSpaceDE w:val="0"/>
      <w:autoSpaceDN w:val="0"/>
      <w:adjustRightInd w:val="0"/>
      <w:spacing w:after="0"/>
      <w:ind w:left="39" w:hanging="39"/>
      <w:jc w:val="center"/>
      <w:textAlignment w:val="baseline"/>
    </w:pPr>
    <w:rPr>
      <w:rFonts w:ascii="Arial" w:eastAsia="Calibri" w:hAnsi="Arial"/>
      <w:b/>
      <w:noProof/>
      <w:sz w:val="32"/>
      <w:szCs w:val="20"/>
      <w:lang w:eastAsia="sk-SK"/>
    </w:rPr>
  </w:style>
  <w:style w:type="paragraph" w:customStyle="1" w:styleId="Odraz-1">
    <w:name w:val="Odraz -:1"/>
    <w:basedOn w:val="Normlny"/>
    <w:next w:val="Normlny"/>
    <w:rsid w:val="00796CF2"/>
    <w:pPr>
      <w:tabs>
        <w:tab w:val="left" w:pos="726"/>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0"/>
      <w:ind w:left="895" w:hanging="170"/>
      <w:textAlignment w:val="baseline"/>
    </w:pPr>
    <w:rPr>
      <w:rFonts w:ascii="Times New Roman" w:eastAsia="Calibri" w:hAnsi="Times New Roman"/>
      <w:noProof/>
      <w:sz w:val="26"/>
      <w:szCs w:val="20"/>
      <w:lang w:eastAsia="sk-SK"/>
    </w:rPr>
  </w:style>
  <w:style w:type="paragraph" w:customStyle="1" w:styleId="normlnytext">
    <w:name w:val="normálny text"/>
    <w:basedOn w:val="Normlny"/>
    <w:rsid w:val="00796CF2"/>
    <w:pPr>
      <w:spacing w:after="0"/>
    </w:pPr>
    <w:rPr>
      <w:rFonts w:ascii="Times New Roman" w:eastAsia="Calibri" w:hAnsi="Times New Roman"/>
      <w:sz w:val="24"/>
      <w:szCs w:val="20"/>
      <w:lang w:eastAsia="cs-CZ"/>
    </w:rPr>
  </w:style>
  <w:style w:type="table" w:styleId="Elegantntabuka">
    <w:name w:val="Table Elegant"/>
    <w:basedOn w:val="Normlnatabuka"/>
    <w:rsid w:val="00796CF2"/>
    <w:rPr>
      <w:rFonts w:eastAsia="Calibri"/>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character" w:customStyle="1" w:styleId="ListParagraphChar1">
    <w:name w:val="List Paragraph Char1"/>
    <w:link w:val="Odsekzoznamu1"/>
    <w:locked/>
    <w:rsid w:val="00796CF2"/>
    <w:rPr>
      <w:rFonts w:ascii="Calibri" w:hAnsi="Calibri"/>
      <w:lang w:val="en-US" w:eastAsia="cs-CZ" w:bidi="ar-SA"/>
    </w:rPr>
  </w:style>
  <w:style w:type="paragraph" w:customStyle="1" w:styleId="Adresa">
    <w:name w:val="Adresa"/>
    <w:basedOn w:val="Normlny"/>
    <w:rsid w:val="00796CF2"/>
    <w:pPr>
      <w:pBdr>
        <w:bottom w:val="single" w:sz="4" w:space="1" w:color="auto"/>
      </w:pBdr>
      <w:spacing w:after="0"/>
      <w:ind w:left="4536"/>
    </w:pPr>
    <w:rPr>
      <w:rFonts w:ascii="Times New Roman" w:eastAsia="Calibri" w:hAnsi="Times New Roman"/>
      <w:b/>
      <w:sz w:val="24"/>
      <w:szCs w:val="20"/>
      <w:lang w:eastAsia="cs-CZ"/>
    </w:rPr>
  </w:style>
  <w:style w:type="paragraph" w:styleId="Podpis">
    <w:name w:val="Signature"/>
    <w:basedOn w:val="Normlny"/>
    <w:link w:val="PodpisChar"/>
    <w:rsid w:val="00796CF2"/>
    <w:pPr>
      <w:spacing w:after="0"/>
      <w:ind w:left="5670"/>
      <w:jc w:val="center"/>
    </w:pPr>
    <w:rPr>
      <w:rFonts w:ascii="Times New Roman" w:eastAsia="Calibri" w:hAnsi="Times New Roman"/>
      <w:b/>
      <w:sz w:val="24"/>
      <w:szCs w:val="24"/>
      <w:lang w:eastAsia="cs-CZ"/>
    </w:rPr>
  </w:style>
  <w:style w:type="character" w:customStyle="1" w:styleId="PodpisChar">
    <w:name w:val="Podpis Char"/>
    <w:link w:val="Podpis"/>
    <w:locked/>
    <w:rsid w:val="00796CF2"/>
    <w:rPr>
      <w:rFonts w:eastAsia="Calibri"/>
      <w:b/>
      <w:sz w:val="24"/>
      <w:szCs w:val="24"/>
      <w:lang w:val="sk-SK" w:eastAsia="cs-CZ" w:bidi="ar-SA"/>
    </w:rPr>
  </w:style>
  <w:style w:type="paragraph" w:styleId="Adresanaoblke">
    <w:name w:val="envelope address"/>
    <w:basedOn w:val="Normlny"/>
    <w:rsid w:val="00796CF2"/>
    <w:pPr>
      <w:pBdr>
        <w:bottom w:val="single" w:sz="4" w:space="1" w:color="auto"/>
      </w:pBdr>
      <w:spacing w:after="0"/>
      <w:ind w:left="5103"/>
    </w:pPr>
    <w:rPr>
      <w:rFonts w:ascii="Times New Roman" w:eastAsia="Calibri" w:hAnsi="Times New Roman"/>
      <w:b/>
      <w:sz w:val="24"/>
      <w:szCs w:val="20"/>
      <w:lang w:eastAsia="cs-CZ"/>
    </w:rPr>
  </w:style>
  <w:style w:type="paragraph" w:customStyle="1" w:styleId="AdresanaoblkuAdresa">
    <w:name w:val="Adresa na obálku.Adresa"/>
    <w:basedOn w:val="Normlny"/>
    <w:rsid w:val="00796CF2"/>
    <w:pPr>
      <w:pBdr>
        <w:bottom w:val="single" w:sz="4" w:space="1" w:color="auto"/>
      </w:pBdr>
      <w:spacing w:after="0"/>
      <w:ind w:left="5103"/>
    </w:pPr>
    <w:rPr>
      <w:rFonts w:ascii="Times New Roman" w:eastAsia="Calibri" w:hAnsi="Times New Roman"/>
      <w:b/>
      <w:sz w:val="24"/>
      <w:szCs w:val="24"/>
      <w:lang w:eastAsia="cs-CZ"/>
    </w:rPr>
  </w:style>
  <w:style w:type="paragraph" w:customStyle="1" w:styleId="podpis0">
    <w:name w:val="podpis"/>
    <w:basedOn w:val="Podpis"/>
    <w:rsid w:val="00796CF2"/>
    <w:pPr>
      <w:ind w:left="4253"/>
    </w:pPr>
  </w:style>
  <w:style w:type="character" w:customStyle="1" w:styleId="platne1">
    <w:name w:val="platne1"/>
    <w:rsid w:val="00796CF2"/>
    <w:rPr>
      <w:rFonts w:cs="Times New Roman"/>
    </w:rPr>
  </w:style>
  <w:style w:type="paragraph" w:customStyle="1" w:styleId="Text20">
    <w:name w:val="Text2"/>
    <w:basedOn w:val="Normlny"/>
    <w:rsid w:val="00796CF2"/>
    <w:pPr>
      <w:tabs>
        <w:tab w:val="left" w:pos="567"/>
        <w:tab w:val="left" w:pos="1134"/>
        <w:tab w:val="left" w:pos="1701"/>
        <w:tab w:val="left" w:pos="2268"/>
        <w:tab w:val="left" w:pos="2835"/>
        <w:tab w:val="left" w:pos="3402"/>
        <w:tab w:val="left" w:pos="3969"/>
        <w:tab w:val="left" w:pos="4536"/>
        <w:tab w:val="left" w:pos="5103"/>
      </w:tabs>
      <w:overflowPunct w:val="0"/>
      <w:autoSpaceDE w:val="0"/>
      <w:autoSpaceDN w:val="0"/>
      <w:adjustRightInd w:val="0"/>
      <w:spacing w:before="170" w:after="0"/>
      <w:ind w:left="726" w:hanging="726"/>
      <w:textAlignment w:val="baseline"/>
    </w:pPr>
    <w:rPr>
      <w:rFonts w:ascii="Times New Roman" w:eastAsia="Calibri" w:hAnsi="Times New Roman"/>
      <w:noProof/>
      <w:sz w:val="26"/>
      <w:szCs w:val="20"/>
      <w:lang w:eastAsia="sk-SK"/>
    </w:rPr>
  </w:style>
  <w:style w:type="paragraph" w:customStyle="1" w:styleId="Odstavec">
    <w:name w:val="Odstavec"/>
    <w:basedOn w:val="Normlny"/>
    <w:next w:val="Normlny"/>
    <w:rsid w:val="00796CF2"/>
    <w:pPr>
      <w:tabs>
        <w:tab w:val="left" w:pos="567"/>
        <w:tab w:val="left" w:pos="1134"/>
        <w:tab w:val="left" w:pos="1701"/>
        <w:tab w:val="left" w:pos="2268"/>
        <w:tab w:val="left" w:pos="2835"/>
        <w:tab w:val="left" w:pos="3402"/>
        <w:tab w:val="left" w:pos="3969"/>
        <w:tab w:val="left" w:pos="4536"/>
        <w:tab w:val="left" w:pos="5103"/>
      </w:tabs>
      <w:overflowPunct w:val="0"/>
      <w:autoSpaceDE w:val="0"/>
      <w:autoSpaceDN w:val="0"/>
      <w:adjustRightInd w:val="0"/>
      <w:spacing w:after="0"/>
      <w:ind w:left="726"/>
      <w:textAlignment w:val="baseline"/>
    </w:pPr>
    <w:rPr>
      <w:rFonts w:ascii="Times New Roman" w:eastAsia="Calibri" w:hAnsi="Times New Roman"/>
      <w:noProof/>
      <w:sz w:val="26"/>
      <w:szCs w:val="20"/>
      <w:lang w:eastAsia="sk-SK"/>
    </w:rPr>
  </w:style>
  <w:style w:type="paragraph" w:customStyle="1" w:styleId="Zkladntext10">
    <w:name w:val="Základný text1"/>
    <w:rsid w:val="00796CF2"/>
    <w:pPr>
      <w:widowControl w:val="0"/>
      <w:autoSpaceDE w:val="0"/>
      <w:autoSpaceDN w:val="0"/>
      <w:spacing w:before="160"/>
      <w:ind w:firstLine="454"/>
    </w:pPr>
    <w:rPr>
      <w:rFonts w:eastAsia="Calibri"/>
      <w:noProof/>
      <w:color w:val="000000"/>
      <w:sz w:val="24"/>
      <w:szCs w:val="24"/>
      <w:lang w:val="en-US"/>
    </w:rPr>
  </w:style>
  <w:style w:type="paragraph" w:customStyle="1" w:styleId="NADPIS">
    <w:name w:val="NADPIS"/>
    <w:rsid w:val="00796CF2"/>
    <w:pPr>
      <w:widowControl w:val="0"/>
      <w:autoSpaceDE w:val="0"/>
      <w:autoSpaceDN w:val="0"/>
      <w:spacing w:before="40" w:after="40"/>
      <w:jc w:val="center"/>
    </w:pPr>
    <w:rPr>
      <w:rFonts w:eastAsia="Calibri"/>
      <w:b/>
      <w:bCs/>
      <w:noProof/>
      <w:color w:val="000000"/>
      <w:sz w:val="24"/>
      <w:szCs w:val="24"/>
      <w:lang w:val="en-US"/>
    </w:rPr>
  </w:style>
  <w:style w:type="paragraph" w:customStyle="1" w:styleId="CAST">
    <w:name w:val="CAST"/>
    <w:rsid w:val="00796CF2"/>
    <w:pPr>
      <w:widowControl w:val="0"/>
      <w:autoSpaceDE w:val="0"/>
      <w:autoSpaceDN w:val="0"/>
      <w:spacing w:before="40" w:after="40"/>
      <w:jc w:val="center"/>
    </w:pPr>
    <w:rPr>
      <w:rFonts w:eastAsia="Calibri"/>
      <w:b/>
      <w:bCs/>
      <w:noProof/>
      <w:color w:val="0000FF"/>
      <w:sz w:val="26"/>
      <w:szCs w:val="26"/>
      <w:lang w:val="en-US"/>
    </w:rPr>
  </w:style>
  <w:style w:type="paragraph" w:customStyle="1" w:styleId="ODSAD">
    <w:name w:val="ODSAD"/>
    <w:basedOn w:val="Normlny"/>
    <w:rsid w:val="00796CF2"/>
    <w:pPr>
      <w:widowControl w:val="0"/>
      <w:tabs>
        <w:tab w:val="left" w:pos="454"/>
      </w:tabs>
      <w:autoSpaceDE w:val="0"/>
      <w:autoSpaceDN w:val="0"/>
      <w:spacing w:after="0"/>
      <w:ind w:left="454" w:hanging="454"/>
    </w:pPr>
    <w:rPr>
      <w:rFonts w:ascii="Times New Roman" w:eastAsia="Calibri" w:hAnsi="Times New Roman"/>
      <w:noProof/>
      <w:color w:val="000000"/>
      <w:sz w:val="24"/>
      <w:szCs w:val="24"/>
      <w:lang w:val="en-US" w:eastAsia="sk-SK"/>
    </w:rPr>
  </w:style>
  <w:style w:type="paragraph" w:customStyle="1" w:styleId="ODDIEL">
    <w:name w:val="ODDIEL"/>
    <w:basedOn w:val="Normlny"/>
    <w:rsid w:val="00796CF2"/>
    <w:pPr>
      <w:widowControl w:val="0"/>
      <w:autoSpaceDE w:val="0"/>
      <w:autoSpaceDN w:val="0"/>
      <w:spacing w:before="40" w:after="40"/>
      <w:jc w:val="center"/>
    </w:pPr>
    <w:rPr>
      <w:rFonts w:ascii="Times New Roman" w:eastAsia="Calibri" w:hAnsi="Times New Roman"/>
      <w:noProof/>
      <w:color w:val="000000"/>
      <w:sz w:val="26"/>
      <w:szCs w:val="26"/>
      <w:lang w:val="en-US" w:eastAsia="sk-SK"/>
    </w:rPr>
  </w:style>
  <w:style w:type="paragraph" w:customStyle="1" w:styleId="BODYSTRED">
    <w:name w:val="BODY STRED"/>
    <w:rsid w:val="00796CF2"/>
    <w:pPr>
      <w:widowControl w:val="0"/>
      <w:autoSpaceDE w:val="0"/>
      <w:autoSpaceDN w:val="0"/>
      <w:spacing w:before="360"/>
      <w:jc w:val="center"/>
    </w:pPr>
    <w:rPr>
      <w:rFonts w:eastAsia="Calibri"/>
      <w:noProof/>
      <w:color w:val="000000"/>
      <w:sz w:val="24"/>
      <w:szCs w:val="24"/>
      <w:lang w:val="en-US"/>
    </w:rPr>
  </w:style>
  <w:style w:type="paragraph" w:customStyle="1" w:styleId="Pedmtkomente1">
    <w:name w:val="Předmět komentáře1"/>
    <w:basedOn w:val="Textkomentra"/>
    <w:next w:val="Textkomentra"/>
    <w:semiHidden/>
    <w:rsid w:val="00796CF2"/>
    <w:rPr>
      <w:rFonts w:ascii="Times New Roman" w:hAnsi="Times New Roman"/>
      <w:b/>
      <w:bCs/>
      <w:lang w:eastAsia="cs-CZ"/>
    </w:rPr>
  </w:style>
  <w:style w:type="paragraph" w:customStyle="1" w:styleId="Strany">
    <w:name w:val="Strany"/>
    <w:basedOn w:val="Normlny"/>
    <w:rsid w:val="00796CF2"/>
    <w:pPr>
      <w:suppressAutoHyphens/>
      <w:overflowPunct w:val="0"/>
      <w:autoSpaceDE w:val="0"/>
      <w:autoSpaceDN w:val="0"/>
      <w:adjustRightInd w:val="0"/>
      <w:spacing w:after="0"/>
      <w:textAlignment w:val="baseline"/>
    </w:pPr>
    <w:rPr>
      <w:rFonts w:ascii="Times New Roman" w:eastAsia="Calibri" w:hAnsi="Times New Roman"/>
      <w:sz w:val="24"/>
      <w:szCs w:val="20"/>
      <w:lang w:val="cs-CZ" w:eastAsia="zh-CN"/>
    </w:rPr>
  </w:style>
  <w:style w:type="paragraph" w:customStyle="1" w:styleId="CharChar2CharChar">
    <w:name w:val="Char Char2 Char Char"/>
    <w:basedOn w:val="Normlny"/>
    <w:rsid w:val="00796CF2"/>
    <w:pPr>
      <w:spacing w:after="160" w:line="240" w:lineRule="exact"/>
      <w:ind w:firstLine="720"/>
    </w:pPr>
    <w:rPr>
      <w:rFonts w:ascii="Tahoma" w:eastAsia="Calibri" w:hAnsi="Tahoma"/>
      <w:sz w:val="20"/>
      <w:szCs w:val="20"/>
      <w:lang w:val="en-US"/>
    </w:rPr>
  </w:style>
  <w:style w:type="paragraph" w:customStyle="1" w:styleId="BodyText22">
    <w:name w:val="Body Text 22"/>
    <w:basedOn w:val="Normlny"/>
    <w:rsid w:val="00796CF2"/>
    <w:pPr>
      <w:tabs>
        <w:tab w:val="left" w:pos="709"/>
      </w:tabs>
      <w:overflowPunct w:val="0"/>
      <w:autoSpaceDE w:val="0"/>
      <w:autoSpaceDN w:val="0"/>
      <w:adjustRightInd w:val="0"/>
      <w:spacing w:after="0" w:line="360" w:lineRule="auto"/>
      <w:ind w:left="709" w:hanging="709"/>
      <w:textAlignment w:val="baseline"/>
    </w:pPr>
    <w:rPr>
      <w:rFonts w:ascii="Arial" w:eastAsia="Calibri" w:hAnsi="Arial"/>
      <w:sz w:val="24"/>
      <w:szCs w:val="20"/>
      <w:lang w:eastAsia="cs-CZ"/>
    </w:rPr>
  </w:style>
  <w:style w:type="paragraph" w:customStyle="1" w:styleId="Revzia1">
    <w:name w:val="Revízia1"/>
    <w:hidden/>
    <w:semiHidden/>
    <w:rsid w:val="00796CF2"/>
    <w:rPr>
      <w:rFonts w:eastAsia="Calibri"/>
      <w:sz w:val="24"/>
      <w:szCs w:val="24"/>
      <w:lang w:eastAsia="cs-CZ"/>
    </w:rPr>
  </w:style>
  <w:style w:type="paragraph" w:customStyle="1" w:styleId="Meno">
    <w:name w:val="Meno"/>
    <w:basedOn w:val="Nadpis8"/>
    <w:rsid w:val="00796CF2"/>
    <w:pPr>
      <w:keepNext w:val="0"/>
      <w:ind w:firstLine="0"/>
      <w:outlineLvl w:val="9"/>
    </w:pPr>
    <w:rPr>
      <w:b/>
      <w:sz w:val="24"/>
      <w:szCs w:val="20"/>
      <w:u w:val="none"/>
      <w:lang w:val="en-US" w:eastAsia="en-US"/>
    </w:rPr>
  </w:style>
  <w:style w:type="character" w:customStyle="1" w:styleId="pre">
    <w:name w:val="pre"/>
    <w:rsid w:val="00796CF2"/>
  </w:style>
  <w:style w:type="paragraph" w:customStyle="1" w:styleId="Odsekzoznamu3">
    <w:name w:val="Odsek zoznamu3"/>
    <w:basedOn w:val="Normlny"/>
    <w:link w:val="ListParagraphChar"/>
    <w:rsid w:val="00796CF2"/>
    <w:pPr>
      <w:ind w:left="720"/>
      <w:contextualSpacing/>
    </w:pPr>
    <w:rPr>
      <w:rFonts w:eastAsia="Calibri"/>
      <w:sz w:val="20"/>
      <w:szCs w:val="20"/>
      <w:lang w:val="en-US" w:eastAsia="cs-CZ"/>
    </w:rPr>
  </w:style>
  <w:style w:type="character" w:customStyle="1" w:styleId="ListParagraphChar">
    <w:name w:val="List Paragraph Char"/>
    <w:link w:val="Odsekzoznamu3"/>
    <w:locked/>
    <w:rsid w:val="00796CF2"/>
    <w:rPr>
      <w:rFonts w:ascii="Calibri" w:eastAsia="Calibri" w:hAnsi="Calibri"/>
      <w:lang w:val="en-US" w:eastAsia="cs-CZ" w:bidi="ar-SA"/>
    </w:rPr>
  </w:style>
  <w:style w:type="character" w:customStyle="1" w:styleId="BodyTextChar">
    <w:name w:val="Body Text Char"/>
    <w:locked/>
    <w:rsid w:val="00796CF2"/>
    <w:rPr>
      <w:noProof/>
      <w:sz w:val="24"/>
      <w:lang w:val="sk-SK" w:eastAsia="sk-SK"/>
    </w:rPr>
  </w:style>
  <w:style w:type="paragraph" w:customStyle="1" w:styleId="Pa0">
    <w:name w:val="Pa0"/>
    <w:basedOn w:val="Normlny"/>
    <w:next w:val="Normlny"/>
    <w:rsid w:val="00796CF2"/>
    <w:pPr>
      <w:autoSpaceDE w:val="0"/>
      <w:autoSpaceDN w:val="0"/>
      <w:adjustRightInd w:val="0"/>
      <w:spacing w:after="0" w:line="241" w:lineRule="atLeast"/>
    </w:pPr>
    <w:rPr>
      <w:rFonts w:ascii="Myriad Pro" w:eastAsia="Calibri" w:hAnsi="Myriad Pro"/>
      <w:sz w:val="24"/>
      <w:szCs w:val="24"/>
      <w:lang w:eastAsia="sk-SK"/>
    </w:rPr>
  </w:style>
  <w:style w:type="character" w:customStyle="1" w:styleId="A0">
    <w:name w:val="A0"/>
    <w:rsid w:val="00796CF2"/>
    <w:rPr>
      <w:b/>
      <w:color w:val="000000"/>
      <w:sz w:val="26"/>
    </w:rPr>
  </w:style>
  <w:style w:type="paragraph" w:customStyle="1" w:styleId="Pa2">
    <w:name w:val="Pa2"/>
    <w:basedOn w:val="Normlny"/>
    <w:next w:val="Normlny"/>
    <w:rsid w:val="00796CF2"/>
    <w:pPr>
      <w:autoSpaceDE w:val="0"/>
      <w:autoSpaceDN w:val="0"/>
      <w:adjustRightInd w:val="0"/>
      <w:spacing w:after="0" w:line="241" w:lineRule="atLeast"/>
    </w:pPr>
    <w:rPr>
      <w:rFonts w:ascii="Myriad Pro" w:eastAsia="Calibri" w:hAnsi="Myriad Pro"/>
      <w:sz w:val="24"/>
      <w:szCs w:val="24"/>
      <w:lang w:eastAsia="sk-SK"/>
    </w:rPr>
  </w:style>
  <w:style w:type="character" w:customStyle="1" w:styleId="A1">
    <w:name w:val="A1"/>
    <w:rsid w:val="00796CF2"/>
    <w:rPr>
      <w:color w:val="000000"/>
      <w:sz w:val="28"/>
    </w:rPr>
  </w:style>
  <w:style w:type="paragraph" w:customStyle="1" w:styleId="Pa1">
    <w:name w:val="Pa1"/>
    <w:basedOn w:val="Normlny"/>
    <w:next w:val="Normlny"/>
    <w:rsid w:val="00796CF2"/>
    <w:pPr>
      <w:autoSpaceDE w:val="0"/>
      <w:autoSpaceDN w:val="0"/>
      <w:adjustRightInd w:val="0"/>
      <w:spacing w:after="0" w:line="241" w:lineRule="atLeast"/>
    </w:pPr>
    <w:rPr>
      <w:rFonts w:ascii="Myriad Pro" w:eastAsia="Calibri" w:hAnsi="Myriad Pro"/>
      <w:sz w:val="24"/>
      <w:szCs w:val="24"/>
      <w:lang w:eastAsia="sk-SK"/>
    </w:rPr>
  </w:style>
  <w:style w:type="character" w:customStyle="1" w:styleId="normln10">
    <w:name w:val="normln1"/>
    <w:rsid w:val="00796CF2"/>
  </w:style>
  <w:style w:type="paragraph" w:customStyle="1" w:styleId="CharChar1CharCharCharChar">
    <w:name w:val="Char Char1 Char Char Char Char"/>
    <w:basedOn w:val="Normlny"/>
    <w:rsid w:val="00796CF2"/>
    <w:pPr>
      <w:spacing w:before="40" w:after="160" w:line="240" w:lineRule="exact"/>
    </w:pPr>
    <w:rPr>
      <w:rFonts w:ascii="Arial" w:eastAsia="Calibri" w:hAnsi="Arial"/>
      <w:sz w:val="20"/>
      <w:szCs w:val="20"/>
      <w:lang w:val="en-US"/>
    </w:rPr>
  </w:style>
  <w:style w:type="character" w:customStyle="1" w:styleId="A3">
    <w:name w:val="A3"/>
    <w:rsid w:val="00796CF2"/>
    <w:rPr>
      <w:color w:val="000000"/>
      <w:sz w:val="18"/>
    </w:rPr>
  </w:style>
  <w:style w:type="paragraph" w:customStyle="1" w:styleId="Bezriadkovania10">
    <w:name w:val="Bez riadkovania1"/>
    <w:rsid w:val="00796CF2"/>
    <w:rPr>
      <w:rFonts w:ascii="Calibri" w:eastAsia="Calibri" w:hAnsi="Calibri"/>
      <w:sz w:val="22"/>
      <w:szCs w:val="22"/>
      <w:lang w:eastAsia="en-US"/>
    </w:rPr>
  </w:style>
  <w:style w:type="paragraph" w:customStyle="1" w:styleId="Bezmezer">
    <w:name w:val="Bez mezer"/>
    <w:rsid w:val="00796CF2"/>
    <w:rPr>
      <w:rFonts w:ascii="Calibri" w:hAnsi="Calibri"/>
      <w:sz w:val="22"/>
      <w:szCs w:val="22"/>
      <w:lang w:val="cs-CZ" w:eastAsia="en-US"/>
    </w:rPr>
  </w:style>
  <w:style w:type="paragraph" w:customStyle="1" w:styleId="Odstavecseseznamem">
    <w:name w:val="Odstavec se seznamem"/>
    <w:basedOn w:val="Normlny"/>
    <w:rsid w:val="00796CF2"/>
    <w:pPr>
      <w:spacing w:after="0"/>
      <w:ind w:left="720"/>
      <w:contextualSpacing/>
    </w:pPr>
    <w:rPr>
      <w:rFonts w:ascii="Times New Roman" w:eastAsia="Calibri" w:hAnsi="Times New Roman"/>
      <w:sz w:val="24"/>
      <w:szCs w:val="24"/>
      <w:lang w:eastAsia="sk-SK"/>
    </w:rPr>
  </w:style>
  <w:style w:type="numbering" w:styleId="111111">
    <w:name w:val="Outline List 2"/>
    <w:basedOn w:val="Bezzoznamu"/>
    <w:rsid w:val="00796CF2"/>
    <w:pPr>
      <w:numPr>
        <w:numId w:val="6"/>
      </w:numPr>
    </w:pPr>
  </w:style>
  <w:style w:type="numbering" w:customStyle="1" w:styleId="Style3">
    <w:name w:val="Style3"/>
    <w:rsid w:val="00796CF2"/>
    <w:pPr>
      <w:numPr>
        <w:numId w:val="12"/>
      </w:numPr>
    </w:pPr>
  </w:style>
  <w:style w:type="numbering" w:customStyle="1" w:styleId="DPNumberingSlovakarticle">
    <w:name w:val="D&amp;P Numbering (Slovak article)"/>
    <w:rsid w:val="00796CF2"/>
    <w:pPr>
      <w:numPr>
        <w:numId w:val="25"/>
      </w:numPr>
    </w:pPr>
  </w:style>
  <w:style w:type="numbering" w:customStyle="1" w:styleId="tl1">
    <w:name w:val="Štýl1"/>
    <w:rsid w:val="00796CF2"/>
    <w:pPr>
      <w:numPr>
        <w:numId w:val="9"/>
      </w:numPr>
    </w:pPr>
  </w:style>
  <w:style w:type="numbering" w:customStyle="1" w:styleId="Style2">
    <w:name w:val="Style2"/>
    <w:rsid w:val="00796CF2"/>
    <w:pPr>
      <w:numPr>
        <w:numId w:val="11"/>
      </w:numPr>
    </w:pPr>
  </w:style>
  <w:style w:type="numbering" w:customStyle="1" w:styleId="Style4">
    <w:name w:val="Style4"/>
    <w:rsid w:val="00796CF2"/>
    <w:pPr>
      <w:numPr>
        <w:numId w:val="13"/>
      </w:numPr>
    </w:pPr>
  </w:style>
  <w:style w:type="numbering" w:customStyle="1" w:styleId="Style1">
    <w:name w:val="Style1"/>
    <w:rsid w:val="00796CF2"/>
    <w:pPr>
      <w:numPr>
        <w:numId w:val="10"/>
      </w:numPr>
    </w:pPr>
  </w:style>
  <w:style w:type="numbering" w:customStyle="1" w:styleId="Style5">
    <w:name w:val="Style5"/>
    <w:rsid w:val="00796CF2"/>
    <w:pPr>
      <w:numPr>
        <w:numId w:val="14"/>
      </w:numPr>
    </w:pPr>
  </w:style>
  <w:style w:type="paragraph" w:styleId="Bezriadkovania">
    <w:name w:val="No Spacing"/>
    <w:aliases w:val="text+cislovanie"/>
    <w:link w:val="BezriadkovaniaChar"/>
    <w:uiPriority w:val="1"/>
    <w:qFormat/>
    <w:rsid w:val="0093192A"/>
    <w:rPr>
      <w:rFonts w:ascii="Calibri" w:hAnsi="Calibri"/>
      <w:sz w:val="22"/>
      <w:szCs w:val="22"/>
      <w:lang w:eastAsia="en-US"/>
    </w:rPr>
  </w:style>
  <w:style w:type="paragraph" w:customStyle="1" w:styleId="pismo">
    <w:name w:val="pismo"/>
    <w:basedOn w:val="Normlny"/>
    <w:uiPriority w:val="99"/>
    <w:rsid w:val="0093192A"/>
    <w:pPr>
      <w:tabs>
        <w:tab w:val="right" w:leader="dot" w:pos="10080"/>
      </w:tabs>
      <w:spacing w:after="0"/>
      <w:ind w:left="540"/>
    </w:pPr>
    <w:rPr>
      <w:rFonts w:ascii="Arial" w:hAnsi="Arial" w:cs="Arial"/>
      <w:sz w:val="24"/>
      <w:szCs w:val="24"/>
      <w:lang w:eastAsia="sk-SK"/>
    </w:rPr>
  </w:style>
  <w:style w:type="paragraph" w:customStyle="1" w:styleId="JASPInormlny">
    <w:name w:val="JASPI normálny"/>
    <w:basedOn w:val="Normlny"/>
    <w:uiPriority w:val="99"/>
    <w:rsid w:val="004E385B"/>
    <w:pPr>
      <w:spacing w:after="0"/>
    </w:pPr>
    <w:rPr>
      <w:rFonts w:ascii="Arial" w:hAnsi="Arial" w:cs="Arial"/>
      <w:sz w:val="24"/>
      <w:szCs w:val="24"/>
      <w:lang w:eastAsia="cs-CZ"/>
    </w:rPr>
  </w:style>
  <w:style w:type="paragraph" w:customStyle="1" w:styleId="bullet-3">
    <w:name w:val="bullet-3"/>
    <w:basedOn w:val="Normlny"/>
    <w:rsid w:val="004E385B"/>
    <w:pPr>
      <w:widowControl w:val="0"/>
      <w:spacing w:before="240" w:after="0" w:line="240" w:lineRule="exact"/>
      <w:ind w:left="2212" w:hanging="284"/>
    </w:pPr>
    <w:rPr>
      <w:rFonts w:ascii="Arial" w:hAnsi="Arial" w:cs="Arial"/>
      <w:noProof/>
      <w:sz w:val="24"/>
      <w:szCs w:val="24"/>
      <w:lang w:val="cs-CZ" w:eastAsia="sk-SK"/>
    </w:rPr>
  </w:style>
  <w:style w:type="paragraph" w:customStyle="1" w:styleId="tabulka">
    <w:name w:val="tabulka"/>
    <w:basedOn w:val="Normlny"/>
    <w:uiPriority w:val="99"/>
    <w:rsid w:val="004E385B"/>
    <w:pPr>
      <w:widowControl w:val="0"/>
      <w:spacing w:before="120" w:after="0" w:line="240" w:lineRule="exact"/>
      <w:jc w:val="center"/>
    </w:pPr>
    <w:rPr>
      <w:rFonts w:ascii="Arial" w:hAnsi="Arial" w:cs="Arial"/>
      <w:sz w:val="20"/>
      <w:szCs w:val="20"/>
      <w:lang w:val="cs-CZ" w:eastAsia="sk-SK"/>
    </w:rPr>
  </w:style>
  <w:style w:type="character" w:customStyle="1" w:styleId="tlNadpis5Arial11ptNiejeTunChar">
    <w:name w:val="Štýl Nadpis 5 + Arial 11 pt Nie je Tučné Char"/>
    <w:uiPriority w:val="99"/>
    <w:rsid w:val="004E385B"/>
    <w:rPr>
      <w:rFonts w:ascii="Arial" w:hAnsi="Arial" w:cs="Arial"/>
      <w:b/>
      <w:bCs/>
      <w:color w:val="808080"/>
      <w:sz w:val="28"/>
      <w:szCs w:val="28"/>
      <w:lang w:val="sk-SK" w:eastAsia="sk-SK"/>
    </w:rPr>
  </w:style>
  <w:style w:type="paragraph" w:customStyle="1" w:styleId="ciernatext">
    <w:name w:val="cierna text"/>
    <w:basedOn w:val="Normlny"/>
    <w:rsid w:val="004E385B"/>
    <w:pPr>
      <w:tabs>
        <w:tab w:val="num" w:pos="780"/>
      </w:tabs>
      <w:autoSpaceDE w:val="0"/>
      <w:autoSpaceDN w:val="0"/>
      <w:adjustRightInd w:val="0"/>
      <w:spacing w:after="0"/>
      <w:ind w:left="780" w:hanging="540"/>
    </w:pPr>
    <w:rPr>
      <w:rFonts w:ascii="Arial" w:hAnsi="Arial" w:cs="Arial"/>
      <w:sz w:val="24"/>
      <w:szCs w:val="24"/>
      <w:lang w:eastAsia="sk-SK"/>
    </w:rPr>
  </w:style>
  <w:style w:type="paragraph" w:customStyle="1" w:styleId="oddl-nadpis">
    <w:name w:val="oddíl-nadpis"/>
    <w:basedOn w:val="Normlny"/>
    <w:uiPriority w:val="99"/>
    <w:rsid w:val="004E385B"/>
    <w:pPr>
      <w:keepNext/>
      <w:widowControl w:val="0"/>
      <w:tabs>
        <w:tab w:val="left" w:pos="567"/>
      </w:tabs>
      <w:spacing w:before="240" w:after="0" w:line="240" w:lineRule="exact"/>
    </w:pPr>
    <w:rPr>
      <w:rFonts w:ascii="Arial" w:hAnsi="Arial" w:cs="Arial"/>
      <w:b/>
      <w:bCs/>
      <w:sz w:val="24"/>
      <w:szCs w:val="24"/>
      <w:lang w:val="cs-CZ" w:eastAsia="sk-SK"/>
    </w:rPr>
  </w:style>
  <w:style w:type="paragraph" w:customStyle="1" w:styleId="Nadpis0">
    <w:name w:val="Nadpis"/>
    <w:basedOn w:val="Normlny"/>
    <w:next w:val="Normlny"/>
    <w:rsid w:val="004E385B"/>
    <w:pPr>
      <w:keepNext/>
      <w:keepLines/>
      <w:spacing w:after="360"/>
    </w:pPr>
    <w:rPr>
      <w:rFonts w:ascii="Arial" w:hAnsi="Arial" w:cs="Arial"/>
      <w:b/>
      <w:bCs/>
      <w:caps/>
      <w:sz w:val="24"/>
      <w:szCs w:val="24"/>
      <w:lang w:eastAsia="sk-SK"/>
    </w:rPr>
  </w:style>
  <w:style w:type="paragraph" w:customStyle="1" w:styleId="bodzmluvy">
    <w:name w:val="bod_zmluvy"/>
    <w:basedOn w:val="Normlny"/>
    <w:rsid w:val="004E385B"/>
    <w:pPr>
      <w:tabs>
        <w:tab w:val="num" w:pos="567"/>
      </w:tabs>
      <w:ind w:left="567" w:hanging="567"/>
    </w:pPr>
    <w:rPr>
      <w:rFonts w:ascii="Arial" w:hAnsi="Arial" w:cs="Arial"/>
      <w:sz w:val="20"/>
      <w:szCs w:val="20"/>
      <w:lang w:eastAsia="sk-SK"/>
    </w:rPr>
  </w:style>
  <w:style w:type="character" w:customStyle="1" w:styleId="Intenzvnyodkaz1">
    <w:name w:val="Intenzívny odkaz1"/>
    <w:rsid w:val="004E385B"/>
    <w:rPr>
      <w:rFonts w:cs="Times New Roman"/>
      <w:b/>
      <w:bCs/>
      <w:smallCaps/>
      <w:color w:val="auto"/>
      <w:spacing w:val="5"/>
      <w:u w:val="single"/>
    </w:rPr>
  </w:style>
  <w:style w:type="character" w:customStyle="1" w:styleId="Nzovknihy1">
    <w:name w:val="Názov knihy1"/>
    <w:rsid w:val="004E385B"/>
    <w:rPr>
      <w:rFonts w:cs="Times New Roman"/>
      <w:b/>
      <w:bCs/>
      <w:smallCaps/>
      <w:spacing w:val="5"/>
    </w:rPr>
  </w:style>
  <w:style w:type="paragraph" w:customStyle="1" w:styleId="NadpisSP">
    <w:name w:val="Nadpis SP"/>
    <w:basedOn w:val="Normlny"/>
    <w:link w:val="NadpisSPChar"/>
    <w:uiPriority w:val="99"/>
    <w:rsid w:val="004E385B"/>
    <w:pPr>
      <w:numPr>
        <w:numId w:val="16"/>
      </w:numPr>
      <w:spacing w:before="400" w:after="0"/>
    </w:pPr>
    <w:rPr>
      <w:rFonts w:ascii="Arial" w:hAnsi="Arial"/>
      <w:noProof/>
      <w:sz w:val="20"/>
      <w:szCs w:val="20"/>
    </w:rPr>
  </w:style>
  <w:style w:type="character" w:customStyle="1" w:styleId="NadpisSPChar">
    <w:name w:val="Nadpis SP Char"/>
    <w:link w:val="NadpisSP"/>
    <w:uiPriority w:val="99"/>
    <w:locked/>
    <w:rsid w:val="004E385B"/>
    <w:rPr>
      <w:rFonts w:ascii="Arial" w:hAnsi="Arial"/>
      <w:noProof/>
      <w:lang w:eastAsia="en-US"/>
    </w:rPr>
  </w:style>
  <w:style w:type="character" w:customStyle="1" w:styleId="Jemnodkaz1">
    <w:name w:val="Jemný odkaz1"/>
    <w:rsid w:val="004E385B"/>
    <w:rPr>
      <w:rFonts w:ascii="Arial" w:hAnsi="Arial" w:cs="Times New Roman"/>
      <w:smallCaps/>
      <w:sz w:val="20"/>
      <w:szCs w:val="22"/>
      <w:u w:val="none"/>
    </w:rPr>
  </w:style>
  <w:style w:type="paragraph" w:customStyle="1" w:styleId="Zmluva-odsek">
    <w:name w:val="Zmluva - odsek"/>
    <w:basedOn w:val="Normlny"/>
    <w:uiPriority w:val="99"/>
    <w:rsid w:val="004E385B"/>
    <w:pPr>
      <w:numPr>
        <w:ilvl w:val="1"/>
        <w:numId w:val="15"/>
      </w:numPr>
    </w:pPr>
    <w:rPr>
      <w:rFonts w:ascii="Arial" w:hAnsi="Arial" w:cs="Arial"/>
      <w:lang w:eastAsia="sk-SK"/>
    </w:rPr>
  </w:style>
  <w:style w:type="paragraph" w:customStyle="1" w:styleId="Zmluva-lnok">
    <w:name w:val="Zmluva - Článok"/>
    <w:basedOn w:val="Normlny"/>
    <w:uiPriority w:val="99"/>
    <w:rsid w:val="004E385B"/>
    <w:pPr>
      <w:keepNext/>
      <w:numPr>
        <w:numId w:val="15"/>
      </w:numPr>
      <w:spacing w:before="240"/>
      <w:ind w:left="357" w:hanging="357"/>
      <w:jc w:val="center"/>
    </w:pPr>
    <w:rPr>
      <w:rFonts w:ascii="Arial" w:hAnsi="Arial" w:cs="Arial"/>
      <w:b/>
      <w:bCs/>
    </w:rPr>
  </w:style>
  <w:style w:type="paragraph" w:customStyle="1" w:styleId="Zmluva-pododsek">
    <w:name w:val="Zmluva - pododsek"/>
    <w:basedOn w:val="Zmluva-odsek"/>
    <w:uiPriority w:val="99"/>
    <w:rsid w:val="004E385B"/>
    <w:pPr>
      <w:numPr>
        <w:ilvl w:val="2"/>
      </w:numPr>
    </w:pPr>
    <w:rPr>
      <w:sz w:val="24"/>
      <w:szCs w:val="24"/>
    </w:rPr>
  </w:style>
  <w:style w:type="paragraph" w:styleId="Odsekzoznamu">
    <w:name w:val="List Paragraph"/>
    <w:aliases w:val="body,Bullet Number,lp1,lp11,List Paragraph11,Bullet 1,Use Case List Paragraph,Odsek,Colorful List - Accent 11,ODRAZKY PRVA UROVEN,Bullet List,FooterText,numbered,Paragraphe de liste1,ZOZNAM,Tabuľka,Listenabsat,Table,List Paragraph,Nad"/>
    <w:basedOn w:val="Normlny"/>
    <w:link w:val="OdsekzoznamuChar"/>
    <w:uiPriority w:val="34"/>
    <w:qFormat/>
    <w:rsid w:val="004E385B"/>
    <w:pPr>
      <w:spacing w:after="0"/>
      <w:ind w:left="708"/>
    </w:pPr>
    <w:rPr>
      <w:rFonts w:ascii="Arial" w:hAnsi="Arial"/>
      <w:noProof/>
    </w:rPr>
  </w:style>
  <w:style w:type="character" w:styleId="Intenzvnyodkaz">
    <w:name w:val="Intense Reference"/>
    <w:uiPriority w:val="99"/>
    <w:qFormat/>
    <w:rsid w:val="004E385B"/>
    <w:rPr>
      <w:b/>
      <w:bCs/>
      <w:smallCaps/>
      <w:color w:val="auto"/>
      <w:spacing w:val="5"/>
      <w:u w:val="single"/>
    </w:rPr>
  </w:style>
  <w:style w:type="character" w:styleId="Nzovknihy">
    <w:name w:val="Book Title"/>
    <w:uiPriority w:val="33"/>
    <w:qFormat/>
    <w:rsid w:val="004E385B"/>
    <w:rPr>
      <w:b/>
      <w:bCs/>
      <w:smallCaps/>
      <w:spacing w:val="5"/>
    </w:rPr>
  </w:style>
  <w:style w:type="character" w:styleId="Jemnodkaz">
    <w:name w:val="Subtle Reference"/>
    <w:uiPriority w:val="99"/>
    <w:qFormat/>
    <w:rsid w:val="004E385B"/>
    <w:rPr>
      <w:smallCaps/>
      <w:sz w:val="22"/>
      <w:szCs w:val="22"/>
      <w:u w:val="none"/>
    </w:rPr>
  </w:style>
  <w:style w:type="paragraph" w:styleId="Revzia">
    <w:name w:val="Revision"/>
    <w:hidden/>
    <w:uiPriority w:val="99"/>
    <w:semiHidden/>
    <w:rsid w:val="004E385B"/>
    <w:rPr>
      <w:rFonts w:ascii="Arial" w:hAnsi="Arial" w:cs="Arial"/>
      <w:noProof/>
    </w:rPr>
  </w:style>
  <w:style w:type="character" w:customStyle="1" w:styleId="link">
    <w:name w:val="link"/>
    <w:basedOn w:val="Predvolenpsmoodseku"/>
    <w:rsid w:val="004E385B"/>
  </w:style>
  <w:style w:type="paragraph" w:customStyle="1" w:styleId="NADP">
    <w:name w:val="NADP."/>
    <w:basedOn w:val="Normlny"/>
    <w:rsid w:val="004E385B"/>
    <w:pPr>
      <w:numPr>
        <w:numId w:val="17"/>
      </w:numPr>
      <w:spacing w:after="0"/>
    </w:pPr>
    <w:rPr>
      <w:rFonts w:ascii="Arial" w:hAnsi="Arial" w:cs="Arial"/>
      <w:noProof/>
      <w:sz w:val="20"/>
      <w:szCs w:val="20"/>
      <w:lang w:eastAsia="sk-SK"/>
    </w:rPr>
  </w:style>
  <w:style w:type="paragraph" w:customStyle="1" w:styleId="ODS">
    <w:name w:val="ODS."/>
    <w:basedOn w:val="Normlny"/>
    <w:rsid w:val="004E385B"/>
    <w:pPr>
      <w:numPr>
        <w:ilvl w:val="1"/>
        <w:numId w:val="17"/>
      </w:numPr>
      <w:spacing w:after="0"/>
    </w:pPr>
    <w:rPr>
      <w:rFonts w:ascii="Arial" w:hAnsi="Arial" w:cs="Arial"/>
      <w:noProof/>
      <w:sz w:val="20"/>
      <w:szCs w:val="20"/>
      <w:lang w:eastAsia="sk-SK"/>
    </w:rPr>
  </w:style>
  <w:style w:type="paragraph" w:customStyle="1" w:styleId="PODODS">
    <w:name w:val="PODODS."/>
    <w:basedOn w:val="Normlny"/>
    <w:rsid w:val="004E385B"/>
    <w:pPr>
      <w:numPr>
        <w:ilvl w:val="2"/>
        <w:numId w:val="17"/>
      </w:numPr>
      <w:spacing w:after="0"/>
    </w:pPr>
    <w:rPr>
      <w:rFonts w:ascii="Arial" w:hAnsi="Arial" w:cs="Arial"/>
      <w:noProof/>
      <w:sz w:val="20"/>
      <w:szCs w:val="20"/>
      <w:lang w:eastAsia="sk-SK"/>
    </w:rPr>
  </w:style>
  <w:style w:type="character" w:styleId="Jemnzvraznenie">
    <w:name w:val="Subtle Emphasis"/>
    <w:uiPriority w:val="19"/>
    <w:qFormat/>
    <w:rsid w:val="004E385B"/>
    <w:rPr>
      <w:i/>
      <w:iCs/>
      <w:color w:val="808080"/>
    </w:rPr>
  </w:style>
  <w:style w:type="paragraph" w:customStyle="1" w:styleId="SSCnadpis3">
    <w:name w:val="SSC_nadpis3"/>
    <w:basedOn w:val="Normlny"/>
    <w:rsid w:val="004E385B"/>
    <w:pPr>
      <w:numPr>
        <w:numId w:val="18"/>
      </w:numPr>
      <w:autoSpaceDE w:val="0"/>
      <w:autoSpaceDN w:val="0"/>
      <w:spacing w:before="240" w:after="0"/>
    </w:pPr>
    <w:rPr>
      <w:rFonts w:ascii="Arial" w:hAnsi="Arial" w:cs="Arial"/>
      <w:b/>
      <w:bCs/>
      <w:smallCaps/>
      <w:sz w:val="20"/>
      <w:szCs w:val="24"/>
      <w:lang w:eastAsia="cs-CZ"/>
    </w:rPr>
  </w:style>
  <w:style w:type="character" w:customStyle="1" w:styleId="CCSnormlnyChar">
    <w:name w:val="CCS_normálny Char"/>
    <w:link w:val="CCSnormlny"/>
    <w:locked/>
    <w:rsid w:val="004E385B"/>
    <w:rPr>
      <w:bCs/>
      <w:lang w:eastAsia="cs-CZ"/>
    </w:rPr>
  </w:style>
  <w:style w:type="paragraph" w:customStyle="1" w:styleId="CCSnormlny">
    <w:name w:val="CCS_normálny"/>
    <w:basedOn w:val="SSCnadpis3"/>
    <w:link w:val="CCSnormlnyChar"/>
    <w:rsid w:val="004E385B"/>
    <w:pPr>
      <w:numPr>
        <w:ilvl w:val="1"/>
      </w:numPr>
    </w:pPr>
    <w:rPr>
      <w:rFonts w:ascii="Times New Roman" w:hAnsi="Times New Roman" w:cs="Times New Roman"/>
      <w:b w:val="0"/>
      <w:smallCaps w:val="0"/>
      <w:szCs w:val="20"/>
    </w:rPr>
  </w:style>
  <w:style w:type="paragraph" w:customStyle="1" w:styleId="SSCnorm2">
    <w:name w:val="SSC_norm_2"/>
    <w:basedOn w:val="CCSnormlny"/>
    <w:rsid w:val="004E385B"/>
    <w:pPr>
      <w:numPr>
        <w:ilvl w:val="2"/>
      </w:numPr>
      <w:tabs>
        <w:tab w:val="clear" w:pos="1429"/>
        <w:tab w:val="num" w:pos="360"/>
        <w:tab w:val="num" w:pos="720"/>
        <w:tab w:val="num" w:pos="1800"/>
        <w:tab w:val="num" w:pos="2160"/>
      </w:tabs>
      <w:ind w:left="1224" w:hanging="504"/>
    </w:pPr>
  </w:style>
  <w:style w:type="paragraph" w:customStyle="1" w:styleId="tlArial10ptPodaokrajaVavo075cmPred6pt">
    <w:name w:val="Štýl Arial 10 pt Podľa okraja Vľavo:  075 cm Pred:  6 pt"/>
    <w:basedOn w:val="Normlny"/>
    <w:uiPriority w:val="99"/>
    <w:rsid w:val="004E385B"/>
    <w:pPr>
      <w:tabs>
        <w:tab w:val="left" w:pos="567"/>
      </w:tabs>
      <w:spacing w:before="120" w:after="0"/>
      <w:ind w:left="426"/>
    </w:pPr>
    <w:rPr>
      <w:rFonts w:ascii="Arial" w:hAnsi="Arial"/>
      <w:sz w:val="20"/>
      <w:szCs w:val="20"/>
      <w:lang w:eastAsia="sk-SK"/>
    </w:rPr>
  </w:style>
  <w:style w:type="paragraph" w:customStyle="1" w:styleId="rob5">
    <w:name w:val="rob5"/>
    <w:basedOn w:val="Normlny"/>
    <w:autoRedefine/>
    <w:uiPriority w:val="99"/>
    <w:rsid w:val="004E385B"/>
    <w:pPr>
      <w:widowControl w:val="0"/>
      <w:tabs>
        <w:tab w:val="left" w:pos="709"/>
        <w:tab w:val="right" w:leader="dot" w:pos="10080"/>
      </w:tabs>
      <w:spacing w:after="0"/>
      <w:ind w:left="426" w:hanging="426"/>
      <w:outlineLvl w:val="8"/>
    </w:pPr>
    <w:rPr>
      <w:rFonts w:ascii="Arial" w:hAnsi="Arial" w:cs="Arial"/>
      <w:sz w:val="20"/>
      <w:szCs w:val="20"/>
      <w:lang w:eastAsia="sk-SK"/>
    </w:rPr>
  </w:style>
  <w:style w:type="paragraph" w:customStyle="1" w:styleId="CEMOS">
    <w:name w:val="CEMOS"/>
    <w:basedOn w:val="Normlny"/>
    <w:rsid w:val="004E385B"/>
    <w:pPr>
      <w:spacing w:before="120" w:after="0"/>
      <w:ind w:left="720" w:hanging="720"/>
    </w:pPr>
    <w:rPr>
      <w:rFonts w:ascii="Arial Narrow" w:hAnsi="Arial Narrow"/>
      <w:sz w:val="20"/>
      <w:szCs w:val="20"/>
      <w:lang w:eastAsia="sk-SK"/>
    </w:rPr>
  </w:style>
  <w:style w:type="paragraph" w:customStyle="1" w:styleId="clanokzmluvy">
    <w:name w:val="clanok_zmluvy"/>
    <w:basedOn w:val="Normlny"/>
    <w:rsid w:val="004E385B"/>
    <w:pPr>
      <w:keepNext/>
      <w:spacing w:before="240" w:after="240"/>
      <w:jc w:val="center"/>
    </w:pPr>
    <w:rPr>
      <w:rFonts w:ascii="Arial" w:hAnsi="Arial" w:cs="Arial"/>
      <w:b/>
      <w:sz w:val="20"/>
      <w:szCs w:val="20"/>
      <w:lang w:eastAsia="sk-SK"/>
    </w:rPr>
  </w:style>
  <w:style w:type="character" w:customStyle="1" w:styleId="OdsekzoznamuChar">
    <w:name w:val="Odsek zoznamu Char"/>
    <w:aliases w:val="body Char,Bullet Number Char,lp1 Char,lp11 Char,List Paragraph11 Char,Bullet 1 Char,Use Case List Paragraph Char,Odsek Char,Colorful List - Accent 11 Char,ODRAZKY PRVA UROVEN Char,Bullet List Char,FooterText Char,numbered Char"/>
    <w:link w:val="Odsekzoznamu"/>
    <w:uiPriority w:val="34"/>
    <w:qFormat/>
    <w:rsid w:val="004E385B"/>
    <w:rPr>
      <w:rFonts w:ascii="Arial" w:hAnsi="Arial"/>
      <w:noProof/>
      <w:sz w:val="22"/>
      <w:szCs w:val="22"/>
    </w:rPr>
  </w:style>
  <w:style w:type="paragraph" w:customStyle="1" w:styleId="Zmluvnestrany">
    <w:name w:val="Zmluvne strany"/>
    <w:basedOn w:val="Normlny"/>
    <w:uiPriority w:val="99"/>
    <w:rsid w:val="004E385B"/>
    <w:pPr>
      <w:tabs>
        <w:tab w:val="left" w:pos="567"/>
        <w:tab w:val="left" w:pos="2552"/>
      </w:tabs>
      <w:spacing w:after="0"/>
    </w:pPr>
    <w:rPr>
      <w:rFonts w:ascii="Arial" w:hAnsi="Arial" w:cs="Arial"/>
      <w:szCs w:val="20"/>
      <w:lang w:eastAsia="cs-CZ"/>
    </w:rPr>
  </w:style>
  <w:style w:type="paragraph" w:customStyle="1" w:styleId="xl80">
    <w:name w:val="xl80"/>
    <w:basedOn w:val="Normlny"/>
    <w:rsid w:val="00FA70A5"/>
    <w:pPr>
      <w:pBdr>
        <w:top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sz w:val="24"/>
      <w:szCs w:val="24"/>
      <w:lang w:eastAsia="sk-SK"/>
    </w:rPr>
  </w:style>
  <w:style w:type="paragraph" w:customStyle="1" w:styleId="xl81">
    <w:name w:val="xl81"/>
    <w:basedOn w:val="Normlny"/>
    <w:rsid w:val="00FA70A5"/>
    <w:pPr>
      <w:pBdr>
        <w:top w:val="single" w:sz="4" w:space="0" w:color="auto"/>
        <w:bottom w:val="single" w:sz="8" w:space="0" w:color="auto"/>
        <w:right w:val="single" w:sz="8" w:space="0" w:color="auto"/>
      </w:pBdr>
      <w:spacing w:before="100" w:beforeAutospacing="1" w:after="100" w:afterAutospacing="1"/>
      <w:jc w:val="right"/>
      <w:textAlignment w:val="center"/>
    </w:pPr>
    <w:rPr>
      <w:rFonts w:ascii="Times New Roman" w:hAnsi="Times New Roman"/>
      <w:sz w:val="24"/>
      <w:szCs w:val="24"/>
      <w:lang w:eastAsia="sk-SK"/>
    </w:rPr>
  </w:style>
  <w:style w:type="paragraph" w:customStyle="1" w:styleId="xl82">
    <w:name w:val="xl82"/>
    <w:basedOn w:val="Normlny"/>
    <w:rsid w:val="00FA70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lang w:eastAsia="sk-SK"/>
    </w:rPr>
  </w:style>
  <w:style w:type="paragraph" w:customStyle="1" w:styleId="xl83">
    <w:name w:val="xl83"/>
    <w:basedOn w:val="Normlny"/>
    <w:rsid w:val="00FA70A5"/>
    <w:pPr>
      <w:pBdr>
        <w:top w:val="single" w:sz="8" w:space="0" w:color="auto"/>
        <w:left w:val="single" w:sz="8"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hAnsi="Times New Roman"/>
      <w:b/>
      <w:bCs/>
      <w:sz w:val="24"/>
      <w:szCs w:val="24"/>
      <w:lang w:eastAsia="sk-SK"/>
    </w:rPr>
  </w:style>
  <w:style w:type="paragraph" w:customStyle="1" w:styleId="xl84">
    <w:name w:val="xl84"/>
    <w:basedOn w:val="Normlny"/>
    <w:rsid w:val="00FA70A5"/>
    <w:pPr>
      <w:pBdr>
        <w:top w:val="single" w:sz="8"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hAnsi="Times New Roman"/>
      <w:b/>
      <w:bCs/>
      <w:sz w:val="24"/>
      <w:szCs w:val="24"/>
      <w:lang w:eastAsia="sk-SK"/>
    </w:rPr>
  </w:style>
  <w:style w:type="paragraph" w:customStyle="1" w:styleId="xl85">
    <w:name w:val="xl85"/>
    <w:basedOn w:val="Normlny"/>
    <w:rsid w:val="00FA70A5"/>
    <w:pPr>
      <w:pBdr>
        <w:top w:val="single" w:sz="8" w:space="0" w:color="auto"/>
        <w:left w:val="single" w:sz="4" w:space="0" w:color="auto"/>
        <w:bottom w:val="single" w:sz="4" w:space="0" w:color="auto"/>
        <w:right w:val="single" w:sz="8" w:space="0" w:color="auto"/>
      </w:pBdr>
      <w:shd w:val="clear" w:color="000000" w:fill="EEECE1"/>
      <w:spacing w:before="100" w:beforeAutospacing="1" w:after="100" w:afterAutospacing="1"/>
      <w:jc w:val="center"/>
      <w:textAlignment w:val="center"/>
    </w:pPr>
    <w:rPr>
      <w:rFonts w:ascii="Times New Roman" w:hAnsi="Times New Roman"/>
      <w:b/>
      <w:bCs/>
      <w:sz w:val="24"/>
      <w:szCs w:val="24"/>
      <w:lang w:eastAsia="sk-SK"/>
    </w:rPr>
  </w:style>
  <w:style w:type="paragraph" w:customStyle="1" w:styleId="xl86">
    <w:name w:val="xl86"/>
    <w:basedOn w:val="Normlny"/>
    <w:rsid w:val="00FA70A5"/>
    <w:pPr>
      <w:spacing w:before="100" w:beforeAutospacing="1" w:after="100" w:afterAutospacing="1"/>
      <w:jc w:val="center"/>
    </w:pPr>
    <w:rPr>
      <w:rFonts w:ascii="Times New Roman" w:hAnsi="Times New Roman"/>
      <w:sz w:val="24"/>
      <w:szCs w:val="24"/>
      <w:lang w:eastAsia="sk-SK"/>
    </w:rPr>
  </w:style>
  <w:style w:type="paragraph" w:customStyle="1" w:styleId="xl87">
    <w:name w:val="xl87"/>
    <w:basedOn w:val="Normlny"/>
    <w:rsid w:val="00FA70A5"/>
    <w:pPr>
      <w:spacing w:before="100" w:beforeAutospacing="1" w:after="100" w:afterAutospacing="1"/>
    </w:pPr>
    <w:rPr>
      <w:rFonts w:ascii="Times New Roman" w:hAnsi="Times New Roman"/>
      <w:b/>
      <w:bCs/>
      <w:sz w:val="24"/>
      <w:szCs w:val="24"/>
      <w:lang w:eastAsia="sk-SK"/>
    </w:rPr>
  </w:style>
  <w:style w:type="paragraph" w:customStyle="1" w:styleId="HlavikaaadresaNDS">
    <w:name w:val="Hlavička a adresa_NDS"/>
    <w:basedOn w:val="Adresa"/>
    <w:link w:val="HlavikaaadresaNDSChar"/>
    <w:qFormat/>
    <w:rsid w:val="00BD33DC"/>
    <w:pPr>
      <w:pBdr>
        <w:bottom w:val="none" w:sz="0" w:space="0" w:color="auto"/>
      </w:pBdr>
      <w:spacing w:line="312" w:lineRule="auto"/>
      <w:ind w:left="0"/>
      <w:jc w:val="right"/>
    </w:pPr>
    <w:rPr>
      <w:rFonts w:ascii="Calibri" w:hAnsi="Calibri"/>
      <w:b w:val="0"/>
      <w:color w:val="585858"/>
      <w:sz w:val="14"/>
      <w:szCs w:val="14"/>
      <w:lang w:eastAsia="en-US"/>
    </w:rPr>
  </w:style>
  <w:style w:type="paragraph" w:customStyle="1" w:styleId="dajeNDS">
    <w:name w:val="Údaje_NDS"/>
    <w:basedOn w:val="Normlny"/>
    <w:link w:val="dajeNDSChar"/>
    <w:qFormat/>
    <w:rsid w:val="00BD33DC"/>
    <w:pPr>
      <w:spacing w:after="0" w:line="312" w:lineRule="auto"/>
    </w:pPr>
    <w:rPr>
      <w:rFonts w:eastAsia="Calibri"/>
      <w:color w:val="585858"/>
      <w:sz w:val="14"/>
      <w:szCs w:val="14"/>
    </w:rPr>
  </w:style>
  <w:style w:type="character" w:customStyle="1" w:styleId="HlavikaaadresaNDSChar">
    <w:name w:val="Hlavička a adresa_NDS Char"/>
    <w:link w:val="HlavikaaadresaNDS"/>
    <w:rsid w:val="00BD33DC"/>
    <w:rPr>
      <w:rFonts w:ascii="Calibri" w:eastAsia="Calibri" w:hAnsi="Calibri" w:cs="Times New Roman"/>
      <w:color w:val="585858"/>
      <w:sz w:val="14"/>
      <w:szCs w:val="14"/>
      <w:lang w:eastAsia="en-US"/>
    </w:rPr>
  </w:style>
  <w:style w:type="character" w:customStyle="1" w:styleId="dajeNDSChar">
    <w:name w:val="Údaje_NDS Char"/>
    <w:link w:val="dajeNDS"/>
    <w:rsid w:val="00BD33DC"/>
    <w:rPr>
      <w:rFonts w:ascii="Calibri" w:eastAsia="Calibri" w:hAnsi="Calibri" w:cs="Times New Roman"/>
      <w:color w:val="585858"/>
      <w:sz w:val="14"/>
      <w:szCs w:val="14"/>
      <w:lang w:eastAsia="en-US"/>
    </w:rPr>
  </w:style>
  <w:style w:type="paragraph" w:styleId="Obsah1">
    <w:name w:val="toc 1"/>
    <w:basedOn w:val="Normlny"/>
    <w:next w:val="Normlny"/>
    <w:autoRedefine/>
    <w:uiPriority w:val="39"/>
    <w:rsid w:val="006C45D1"/>
    <w:pPr>
      <w:tabs>
        <w:tab w:val="right" w:pos="9062"/>
      </w:tabs>
      <w:spacing w:before="360" w:after="360"/>
    </w:pPr>
    <w:rPr>
      <w:rFonts w:ascii="Arial" w:hAnsi="Arial" w:cs="Arial"/>
      <w:b/>
      <w:bCs/>
      <w:caps/>
      <w:noProof/>
      <w:sz w:val="24"/>
      <w:szCs w:val="24"/>
    </w:rPr>
  </w:style>
  <w:style w:type="paragraph" w:styleId="Obsah2">
    <w:name w:val="toc 2"/>
    <w:basedOn w:val="Normlny"/>
    <w:next w:val="Normlny"/>
    <w:autoRedefine/>
    <w:uiPriority w:val="39"/>
    <w:rsid w:val="006C45D1"/>
    <w:pPr>
      <w:tabs>
        <w:tab w:val="right" w:pos="9062"/>
      </w:tabs>
      <w:spacing w:before="240" w:after="60"/>
    </w:pPr>
    <w:rPr>
      <w:b/>
      <w:bCs/>
      <w:sz w:val="20"/>
      <w:szCs w:val="20"/>
    </w:rPr>
  </w:style>
  <w:style w:type="paragraph" w:styleId="Obsah3">
    <w:name w:val="toc 3"/>
    <w:basedOn w:val="Normlny"/>
    <w:next w:val="Normlny"/>
    <w:autoRedefine/>
    <w:uiPriority w:val="39"/>
    <w:rsid w:val="006C45D1"/>
    <w:pPr>
      <w:tabs>
        <w:tab w:val="left" w:pos="851"/>
        <w:tab w:val="right" w:pos="9062"/>
      </w:tabs>
      <w:spacing w:after="0"/>
      <w:ind w:left="142" w:firstLine="78"/>
    </w:pPr>
    <w:rPr>
      <w:rFonts w:ascii="Arial" w:hAnsi="Arial" w:cs="Arial"/>
      <w:noProof/>
      <w:sz w:val="20"/>
      <w:szCs w:val="20"/>
    </w:rPr>
  </w:style>
  <w:style w:type="paragraph" w:styleId="Obsah4">
    <w:name w:val="toc 4"/>
    <w:basedOn w:val="Normlny"/>
    <w:next w:val="Normlny"/>
    <w:autoRedefine/>
    <w:rsid w:val="00BE5276"/>
    <w:pPr>
      <w:spacing w:after="0"/>
      <w:ind w:left="440"/>
    </w:pPr>
    <w:rPr>
      <w:sz w:val="20"/>
      <w:szCs w:val="20"/>
    </w:rPr>
  </w:style>
  <w:style w:type="paragraph" w:styleId="Obsah5">
    <w:name w:val="toc 5"/>
    <w:basedOn w:val="Normlny"/>
    <w:next w:val="Normlny"/>
    <w:autoRedefine/>
    <w:rsid w:val="00BE5276"/>
    <w:pPr>
      <w:spacing w:after="0"/>
      <w:ind w:left="660"/>
    </w:pPr>
    <w:rPr>
      <w:sz w:val="20"/>
      <w:szCs w:val="20"/>
    </w:rPr>
  </w:style>
  <w:style w:type="paragraph" w:styleId="Obsah6">
    <w:name w:val="toc 6"/>
    <w:basedOn w:val="Normlny"/>
    <w:next w:val="Normlny"/>
    <w:autoRedefine/>
    <w:rsid w:val="00BE5276"/>
    <w:pPr>
      <w:spacing w:after="0"/>
      <w:ind w:left="880"/>
    </w:pPr>
    <w:rPr>
      <w:sz w:val="20"/>
      <w:szCs w:val="20"/>
    </w:rPr>
  </w:style>
  <w:style w:type="paragraph" w:styleId="Obsah7">
    <w:name w:val="toc 7"/>
    <w:basedOn w:val="Normlny"/>
    <w:next w:val="Normlny"/>
    <w:autoRedefine/>
    <w:rsid w:val="00BE5276"/>
    <w:pPr>
      <w:spacing w:after="0"/>
      <w:ind w:left="1100"/>
    </w:pPr>
    <w:rPr>
      <w:sz w:val="20"/>
      <w:szCs w:val="20"/>
    </w:rPr>
  </w:style>
  <w:style w:type="paragraph" w:styleId="Obsah8">
    <w:name w:val="toc 8"/>
    <w:basedOn w:val="Normlny"/>
    <w:next w:val="Normlny"/>
    <w:autoRedefine/>
    <w:rsid w:val="00BE5276"/>
    <w:pPr>
      <w:spacing w:after="0"/>
      <w:ind w:left="1320"/>
    </w:pPr>
    <w:rPr>
      <w:sz w:val="20"/>
      <w:szCs w:val="20"/>
    </w:rPr>
  </w:style>
  <w:style w:type="paragraph" w:styleId="Obsah9">
    <w:name w:val="toc 9"/>
    <w:basedOn w:val="Normlny"/>
    <w:next w:val="Normlny"/>
    <w:autoRedefine/>
    <w:rsid w:val="00BE5276"/>
    <w:pPr>
      <w:spacing w:after="0"/>
      <w:ind w:left="1540"/>
    </w:pPr>
    <w:rPr>
      <w:sz w:val="20"/>
      <w:szCs w:val="20"/>
    </w:rPr>
  </w:style>
  <w:style w:type="paragraph" w:customStyle="1" w:styleId="00-05">
    <w:name w:val="0.0-0.5"/>
    <w:basedOn w:val="Normlny"/>
    <w:rsid w:val="00905957"/>
    <w:pPr>
      <w:widowControl w:val="0"/>
      <w:spacing w:before="20" w:after="20" w:line="-240" w:lineRule="auto"/>
      <w:ind w:left="284" w:hanging="284"/>
    </w:pPr>
    <w:rPr>
      <w:rFonts w:ascii="Arial" w:hAnsi="Arial"/>
      <w:szCs w:val="20"/>
      <w:lang w:eastAsia="sk-SK"/>
    </w:rPr>
  </w:style>
  <w:style w:type="paragraph" w:customStyle="1" w:styleId="05">
    <w:name w:val="0.5"/>
    <w:basedOn w:val="Normlny"/>
    <w:rsid w:val="00212115"/>
    <w:pPr>
      <w:widowControl w:val="0"/>
      <w:spacing w:after="0" w:line="240" w:lineRule="exact"/>
      <w:ind w:left="284"/>
    </w:pPr>
    <w:rPr>
      <w:rFonts w:ascii="Arial" w:hAnsi="Arial"/>
      <w:szCs w:val="20"/>
      <w:lang w:eastAsia="sk-SK"/>
    </w:rPr>
  </w:style>
  <w:style w:type="paragraph" w:customStyle="1" w:styleId="05-10">
    <w:name w:val="0.5-1.0"/>
    <w:rsid w:val="00212115"/>
    <w:pPr>
      <w:ind w:left="567" w:hanging="283"/>
    </w:pPr>
    <w:rPr>
      <w:rFonts w:ascii="Arial" w:hAnsi="Arial"/>
      <w:sz w:val="22"/>
    </w:rPr>
  </w:style>
  <w:style w:type="paragraph" w:customStyle="1" w:styleId="Textvysvetlivky1">
    <w:name w:val="Text vysvetlivky1"/>
    <w:basedOn w:val="Normlny"/>
    <w:rsid w:val="003D00B1"/>
    <w:pPr>
      <w:spacing w:after="0"/>
    </w:pPr>
    <w:rPr>
      <w:rFonts w:ascii="Times New Roman" w:eastAsia="Calibri" w:hAnsi="Times New Roman"/>
      <w:sz w:val="20"/>
      <w:szCs w:val="20"/>
      <w:lang w:eastAsia="cs-CZ"/>
    </w:rPr>
  </w:style>
  <w:style w:type="character" w:customStyle="1" w:styleId="Odkaznavysvetlivku1">
    <w:name w:val="Odkaz na vysvetlivku1"/>
    <w:rsid w:val="003D00B1"/>
    <w:rPr>
      <w:vertAlign w:val="superscript"/>
    </w:rPr>
  </w:style>
  <w:style w:type="paragraph" w:customStyle="1" w:styleId="Revzia10">
    <w:name w:val="Revízia1"/>
    <w:hidden/>
    <w:semiHidden/>
    <w:rsid w:val="003D00B1"/>
    <w:rPr>
      <w:rFonts w:eastAsia="Calibri"/>
      <w:sz w:val="24"/>
      <w:szCs w:val="24"/>
      <w:lang w:eastAsia="cs-CZ"/>
    </w:rPr>
  </w:style>
  <w:style w:type="character" w:customStyle="1" w:styleId="HlavikaChar1">
    <w:name w:val="Hlavička Char1"/>
    <w:rsid w:val="001052B4"/>
    <w:rPr>
      <w:sz w:val="24"/>
      <w:szCs w:val="24"/>
    </w:rPr>
  </w:style>
  <w:style w:type="numbering" w:customStyle="1" w:styleId="Aktulnyzoznam1">
    <w:name w:val="Aktuálny zoznam1"/>
    <w:uiPriority w:val="99"/>
    <w:rsid w:val="00112F00"/>
    <w:pPr>
      <w:numPr>
        <w:numId w:val="39"/>
      </w:numPr>
    </w:pPr>
  </w:style>
  <w:style w:type="numbering" w:customStyle="1" w:styleId="Aktulnyzoznam2">
    <w:name w:val="Aktuálny zoznam2"/>
    <w:uiPriority w:val="99"/>
    <w:rsid w:val="00112F00"/>
    <w:pPr>
      <w:numPr>
        <w:numId w:val="40"/>
      </w:numPr>
    </w:pPr>
  </w:style>
  <w:style w:type="character" w:styleId="PremennHTML">
    <w:name w:val="HTML Variable"/>
    <w:basedOn w:val="Predvolenpsmoodseku"/>
    <w:uiPriority w:val="99"/>
    <w:semiHidden/>
    <w:unhideWhenUsed/>
    <w:rsid w:val="00AB4005"/>
    <w:rPr>
      <w:i/>
      <w:iCs/>
    </w:rPr>
  </w:style>
  <w:style w:type="character" w:customStyle="1" w:styleId="BezriadkovaniaChar">
    <w:name w:val="Bez riadkovania Char"/>
    <w:aliases w:val="text+cislovanie Char"/>
    <w:basedOn w:val="Predvolenpsmoodseku"/>
    <w:link w:val="Bezriadkovania"/>
    <w:uiPriority w:val="1"/>
    <w:rsid w:val="001600DD"/>
    <w:rPr>
      <w:rFonts w:ascii="Calibri" w:hAnsi="Calibri"/>
      <w:sz w:val="22"/>
      <w:szCs w:val="22"/>
      <w:lang w:eastAsia="en-US"/>
    </w:rPr>
  </w:style>
  <w:style w:type="paragraph" w:customStyle="1" w:styleId="TableParagraph">
    <w:name w:val="Table Paragraph"/>
    <w:basedOn w:val="Normlny"/>
    <w:uiPriority w:val="1"/>
    <w:qFormat/>
    <w:rsid w:val="00CC78A6"/>
    <w:pPr>
      <w:widowControl w:val="0"/>
      <w:autoSpaceDE w:val="0"/>
      <w:autoSpaceDN w:val="0"/>
      <w:spacing w:after="0"/>
      <w:jc w:val="left"/>
    </w:pPr>
    <w:rPr>
      <w:rFonts w:ascii="Arial" w:eastAsia="Arial" w:hAnsi="Arial" w:cs="Arial"/>
      <w:lang w:val="en-US"/>
    </w:rPr>
  </w:style>
  <w:style w:type="character" w:customStyle="1" w:styleId="Nevyrieenzmienka1">
    <w:name w:val="Nevyriešená zmienka1"/>
    <w:basedOn w:val="Predvolenpsmoodseku"/>
    <w:uiPriority w:val="99"/>
    <w:semiHidden/>
    <w:unhideWhenUsed/>
    <w:rsid w:val="002F3B55"/>
    <w:rPr>
      <w:color w:val="605E5C"/>
      <w:shd w:val="clear" w:color="auto" w:fill="E1DFDD"/>
    </w:rPr>
  </w:style>
  <w:style w:type="character" w:customStyle="1" w:styleId="Nevyrieenzmienka2">
    <w:name w:val="Nevyriešená zmienka2"/>
    <w:basedOn w:val="Predvolenpsmoodseku"/>
    <w:uiPriority w:val="99"/>
    <w:semiHidden/>
    <w:unhideWhenUsed/>
    <w:rsid w:val="00DC0B2E"/>
    <w:rPr>
      <w:color w:val="605E5C"/>
      <w:shd w:val="clear" w:color="auto" w:fill="E1DFDD"/>
    </w:rPr>
  </w:style>
  <w:style w:type="character" w:customStyle="1" w:styleId="Nevyrieenzmienka3">
    <w:name w:val="Nevyriešená zmienka3"/>
    <w:basedOn w:val="Predvolenpsmoodseku"/>
    <w:uiPriority w:val="99"/>
    <w:semiHidden/>
    <w:unhideWhenUsed/>
    <w:rsid w:val="00563EC4"/>
    <w:rPr>
      <w:color w:val="605E5C"/>
      <w:shd w:val="clear" w:color="auto" w:fill="E1DFDD"/>
    </w:rPr>
  </w:style>
  <w:style w:type="character" w:customStyle="1" w:styleId="Zkladntext24">
    <w:name w:val="Základný text (2)_"/>
    <w:basedOn w:val="Predvolenpsmoodseku"/>
    <w:link w:val="Zkladntext25"/>
    <w:rsid w:val="00EF470F"/>
    <w:rPr>
      <w:sz w:val="21"/>
      <w:szCs w:val="21"/>
      <w:shd w:val="clear" w:color="auto" w:fill="FFFFFF"/>
    </w:rPr>
  </w:style>
  <w:style w:type="character" w:customStyle="1" w:styleId="Zkladntext2Tun">
    <w:name w:val="Základný text (2) + Tučné"/>
    <w:basedOn w:val="Zkladntext24"/>
    <w:rsid w:val="00EF470F"/>
    <w:rPr>
      <w:b/>
      <w:bCs/>
      <w:color w:val="000000"/>
      <w:spacing w:val="0"/>
      <w:w w:val="100"/>
      <w:position w:val="0"/>
      <w:sz w:val="21"/>
      <w:szCs w:val="21"/>
      <w:shd w:val="clear" w:color="auto" w:fill="FFFFFF"/>
      <w:lang w:val="sk-SK" w:eastAsia="sk-SK" w:bidi="sk-SK"/>
    </w:rPr>
  </w:style>
  <w:style w:type="character" w:customStyle="1" w:styleId="Zkladntext5">
    <w:name w:val="Základný text (5)_"/>
    <w:basedOn w:val="Predvolenpsmoodseku"/>
    <w:link w:val="Zkladntext50"/>
    <w:rsid w:val="00EF470F"/>
    <w:rPr>
      <w:b/>
      <w:bCs/>
      <w:sz w:val="22"/>
      <w:szCs w:val="22"/>
      <w:shd w:val="clear" w:color="auto" w:fill="FFFFFF"/>
    </w:rPr>
  </w:style>
  <w:style w:type="character" w:customStyle="1" w:styleId="Zhlavie2">
    <w:name w:val="Záhlavie #2_"/>
    <w:basedOn w:val="Predvolenpsmoodseku"/>
    <w:link w:val="Zhlavie20"/>
    <w:rsid w:val="00EF470F"/>
    <w:rPr>
      <w:b/>
      <w:bCs/>
      <w:sz w:val="21"/>
      <w:szCs w:val="21"/>
      <w:shd w:val="clear" w:color="auto" w:fill="FFFFFF"/>
    </w:rPr>
  </w:style>
  <w:style w:type="paragraph" w:customStyle="1" w:styleId="Zkladntext25">
    <w:name w:val="Základný text (2)"/>
    <w:basedOn w:val="Normlny"/>
    <w:link w:val="Zkladntext24"/>
    <w:rsid w:val="00EF470F"/>
    <w:pPr>
      <w:widowControl w:val="0"/>
      <w:shd w:val="clear" w:color="auto" w:fill="FFFFFF"/>
      <w:spacing w:before="180" w:after="180" w:line="256" w:lineRule="exact"/>
      <w:ind w:hanging="480"/>
      <w:jc w:val="center"/>
    </w:pPr>
    <w:rPr>
      <w:rFonts w:ascii="Times New Roman" w:hAnsi="Times New Roman"/>
      <w:sz w:val="21"/>
      <w:szCs w:val="21"/>
      <w:lang w:eastAsia="sk-SK"/>
    </w:rPr>
  </w:style>
  <w:style w:type="paragraph" w:customStyle="1" w:styleId="Zkladntext50">
    <w:name w:val="Základný text (5)"/>
    <w:basedOn w:val="Normlny"/>
    <w:link w:val="Zkladntext5"/>
    <w:rsid w:val="00EF470F"/>
    <w:pPr>
      <w:widowControl w:val="0"/>
      <w:shd w:val="clear" w:color="auto" w:fill="FFFFFF"/>
      <w:spacing w:before="240" w:after="60" w:line="0" w:lineRule="atLeast"/>
      <w:jc w:val="center"/>
    </w:pPr>
    <w:rPr>
      <w:rFonts w:ascii="Times New Roman" w:hAnsi="Times New Roman"/>
      <w:b/>
      <w:bCs/>
      <w:lang w:eastAsia="sk-SK"/>
    </w:rPr>
  </w:style>
  <w:style w:type="paragraph" w:customStyle="1" w:styleId="Zhlavie20">
    <w:name w:val="Záhlavie #2"/>
    <w:basedOn w:val="Normlny"/>
    <w:link w:val="Zhlavie2"/>
    <w:rsid w:val="00EF470F"/>
    <w:pPr>
      <w:widowControl w:val="0"/>
      <w:shd w:val="clear" w:color="auto" w:fill="FFFFFF"/>
      <w:spacing w:before="180" w:after="60" w:line="0" w:lineRule="atLeast"/>
      <w:jc w:val="center"/>
      <w:outlineLvl w:val="1"/>
    </w:pPr>
    <w:rPr>
      <w:rFonts w:ascii="Times New Roman" w:hAnsi="Times New Roman"/>
      <w:b/>
      <w:bCs/>
      <w:sz w:val="21"/>
      <w:szCs w:val="21"/>
      <w:lang w:eastAsia="sk-SK"/>
    </w:rPr>
  </w:style>
  <w:style w:type="character" w:customStyle="1" w:styleId="DefaultChar">
    <w:name w:val="Default Char"/>
    <w:link w:val="Default"/>
    <w:locked/>
    <w:rsid w:val="00EF470F"/>
    <w:rPr>
      <w:rFonts w:ascii="Arial" w:hAnsi="Arial" w:cs="Arial"/>
      <w:color w:val="000000"/>
      <w:sz w:val="24"/>
      <w:szCs w:val="24"/>
    </w:rPr>
  </w:style>
  <w:style w:type="paragraph" w:styleId="Hlavikaobsahu">
    <w:name w:val="TOC Heading"/>
    <w:basedOn w:val="Nadpis1"/>
    <w:next w:val="Normlny"/>
    <w:uiPriority w:val="39"/>
    <w:unhideWhenUsed/>
    <w:qFormat/>
    <w:rsid w:val="0050587B"/>
    <w:pPr>
      <w:keepNext/>
      <w:keepLines/>
      <w:spacing w:before="240"/>
      <w:outlineLvl w:val="9"/>
    </w:pPr>
    <w:rPr>
      <w:rFonts w:asciiTheme="majorHAnsi" w:eastAsiaTheme="majorEastAsia" w:hAnsiTheme="majorHAnsi" w:cstheme="majorBidi"/>
      <w:b w:val="0"/>
      <w:bCs w:val="0"/>
      <w:cap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6792">
      <w:bodyDiv w:val="1"/>
      <w:marLeft w:val="0"/>
      <w:marRight w:val="0"/>
      <w:marTop w:val="0"/>
      <w:marBottom w:val="0"/>
      <w:divBdr>
        <w:top w:val="none" w:sz="0" w:space="0" w:color="auto"/>
        <w:left w:val="none" w:sz="0" w:space="0" w:color="auto"/>
        <w:bottom w:val="none" w:sz="0" w:space="0" w:color="auto"/>
        <w:right w:val="none" w:sz="0" w:space="0" w:color="auto"/>
      </w:divBdr>
    </w:div>
    <w:div w:id="68499569">
      <w:bodyDiv w:val="1"/>
      <w:marLeft w:val="0"/>
      <w:marRight w:val="0"/>
      <w:marTop w:val="0"/>
      <w:marBottom w:val="0"/>
      <w:divBdr>
        <w:top w:val="none" w:sz="0" w:space="0" w:color="auto"/>
        <w:left w:val="none" w:sz="0" w:space="0" w:color="auto"/>
        <w:bottom w:val="none" w:sz="0" w:space="0" w:color="auto"/>
        <w:right w:val="none" w:sz="0" w:space="0" w:color="auto"/>
      </w:divBdr>
      <w:divsChild>
        <w:div w:id="1147281023">
          <w:marLeft w:val="0"/>
          <w:marRight w:val="0"/>
          <w:marTop w:val="0"/>
          <w:marBottom w:val="0"/>
          <w:divBdr>
            <w:top w:val="none" w:sz="0" w:space="0" w:color="auto"/>
            <w:left w:val="none" w:sz="0" w:space="0" w:color="auto"/>
            <w:bottom w:val="none" w:sz="0" w:space="0" w:color="auto"/>
            <w:right w:val="none" w:sz="0" w:space="0" w:color="auto"/>
          </w:divBdr>
        </w:div>
      </w:divsChild>
    </w:div>
    <w:div w:id="79301333">
      <w:bodyDiv w:val="1"/>
      <w:marLeft w:val="0"/>
      <w:marRight w:val="0"/>
      <w:marTop w:val="0"/>
      <w:marBottom w:val="0"/>
      <w:divBdr>
        <w:top w:val="none" w:sz="0" w:space="0" w:color="auto"/>
        <w:left w:val="none" w:sz="0" w:space="0" w:color="auto"/>
        <w:bottom w:val="none" w:sz="0" w:space="0" w:color="auto"/>
        <w:right w:val="none" w:sz="0" w:space="0" w:color="auto"/>
      </w:divBdr>
    </w:div>
    <w:div w:id="157430477">
      <w:bodyDiv w:val="1"/>
      <w:marLeft w:val="0"/>
      <w:marRight w:val="0"/>
      <w:marTop w:val="0"/>
      <w:marBottom w:val="0"/>
      <w:divBdr>
        <w:top w:val="none" w:sz="0" w:space="0" w:color="auto"/>
        <w:left w:val="none" w:sz="0" w:space="0" w:color="auto"/>
        <w:bottom w:val="none" w:sz="0" w:space="0" w:color="auto"/>
        <w:right w:val="none" w:sz="0" w:space="0" w:color="auto"/>
      </w:divBdr>
    </w:div>
    <w:div w:id="257174866">
      <w:bodyDiv w:val="1"/>
      <w:marLeft w:val="0"/>
      <w:marRight w:val="0"/>
      <w:marTop w:val="0"/>
      <w:marBottom w:val="0"/>
      <w:divBdr>
        <w:top w:val="none" w:sz="0" w:space="0" w:color="auto"/>
        <w:left w:val="none" w:sz="0" w:space="0" w:color="auto"/>
        <w:bottom w:val="none" w:sz="0" w:space="0" w:color="auto"/>
        <w:right w:val="none" w:sz="0" w:space="0" w:color="auto"/>
      </w:divBdr>
    </w:div>
    <w:div w:id="386031515">
      <w:bodyDiv w:val="1"/>
      <w:marLeft w:val="0"/>
      <w:marRight w:val="0"/>
      <w:marTop w:val="0"/>
      <w:marBottom w:val="0"/>
      <w:divBdr>
        <w:top w:val="none" w:sz="0" w:space="0" w:color="auto"/>
        <w:left w:val="none" w:sz="0" w:space="0" w:color="auto"/>
        <w:bottom w:val="none" w:sz="0" w:space="0" w:color="auto"/>
        <w:right w:val="none" w:sz="0" w:space="0" w:color="auto"/>
      </w:divBdr>
    </w:div>
    <w:div w:id="502091930">
      <w:bodyDiv w:val="1"/>
      <w:marLeft w:val="0"/>
      <w:marRight w:val="0"/>
      <w:marTop w:val="0"/>
      <w:marBottom w:val="0"/>
      <w:divBdr>
        <w:top w:val="none" w:sz="0" w:space="0" w:color="auto"/>
        <w:left w:val="none" w:sz="0" w:space="0" w:color="auto"/>
        <w:bottom w:val="none" w:sz="0" w:space="0" w:color="auto"/>
        <w:right w:val="none" w:sz="0" w:space="0" w:color="auto"/>
      </w:divBdr>
    </w:div>
    <w:div w:id="601769206">
      <w:bodyDiv w:val="1"/>
      <w:marLeft w:val="0"/>
      <w:marRight w:val="0"/>
      <w:marTop w:val="0"/>
      <w:marBottom w:val="0"/>
      <w:divBdr>
        <w:top w:val="none" w:sz="0" w:space="0" w:color="auto"/>
        <w:left w:val="none" w:sz="0" w:space="0" w:color="auto"/>
        <w:bottom w:val="none" w:sz="0" w:space="0" w:color="auto"/>
        <w:right w:val="none" w:sz="0" w:space="0" w:color="auto"/>
      </w:divBdr>
    </w:div>
    <w:div w:id="708651610">
      <w:bodyDiv w:val="1"/>
      <w:marLeft w:val="0"/>
      <w:marRight w:val="0"/>
      <w:marTop w:val="0"/>
      <w:marBottom w:val="0"/>
      <w:divBdr>
        <w:top w:val="none" w:sz="0" w:space="0" w:color="auto"/>
        <w:left w:val="none" w:sz="0" w:space="0" w:color="auto"/>
        <w:bottom w:val="none" w:sz="0" w:space="0" w:color="auto"/>
        <w:right w:val="none" w:sz="0" w:space="0" w:color="auto"/>
      </w:divBdr>
    </w:div>
    <w:div w:id="709695262">
      <w:bodyDiv w:val="1"/>
      <w:marLeft w:val="0"/>
      <w:marRight w:val="0"/>
      <w:marTop w:val="0"/>
      <w:marBottom w:val="0"/>
      <w:divBdr>
        <w:top w:val="none" w:sz="0" w:space="0" w:color="auto"/>
        <w:left w:val="none" w:sz="0" w:space="0" w:color="auto"/>
        <w:bottom w:val="none" w:sz="0" w:space="0" w:color="auto"/>
        <w:right w:val="none" w:sz="0" w:space="0" w:color="auto"/>
      </w:divBdr>
    </w:div>
    <w:div w:id="725102570">
      <w:bodyDiv w:val="1"/>
      <w:marLeft w:val="0"/>
      <w:marRight w:val="0"/>
      <w:marTop w:val="0"/>
      <w:marBottom w:val="0"/>
      <w:divBdr>
        <w:top w:val="none" w:sz="0" w:space="0" w:color="auto"/>
        <w:left w:val="none" w:sz="0" w:space="0" w:color="auto"/>
        <w:bottom w:val="none" w:sz="0" w:space="0" w:color="auto"/>
        <w:right w:val="none" w:sz="0" w:space="0" w:color="auto"/>
      </w:divBdr>
      <w:divsChild>
        <w:div w:id="436217723">
          <w:marLeft w:val="0"/>
          <w:marRight w:val="0"/>
          <w:marTop w:val="0"/>
          <w:marBottom w:val="0"/>
          <w:divBdr>
            <w:top w:val="none" w:sz="0" w:space="0" w:color="auto"/>
            <w:left w:val="none" w:sz="0" w:space="0" w:color="auto"/>
            <w:bottom w:val="none" w:sz="0" w:space="0" w:color="auto"/>
            <w:right w:val="none" w:sz="0" w:space="0" w:color="auto"/>
          </w:divBdr>
        </w:div>
      </w:divsChild>
    </w:div>
    <w:div w:id="873083711">
      <w:bodyDiv w:val="1"/>
      <w:marLeft w:val="0"/>
      <w:marRight w:val="0"/>
      <w:marTop w:val="0"/>
      <w:marBottom w:val="0"/>
      <w:divBdr>
        <w:top w:val="none" w:sz="0" w:space="0" w:color="auto"/>
        <w:left w:val="none" w:sz="0" w:space="0" w:color="auto"/>
        <w:bottom w:val="none" w:sz="0" w:space="0" w:color="auto"/>
        <w:right w:val="none" w:sz="0" w:space="0" w:color="auto"/>
      </w:divBdr>
    </w:div>
    <w:div w:id="873539061">
      <w:bodyDiv w:val="1"/>
      <w:marLeft w:val="0"/>
      <w:marRight w:val="0"/>
      <w:marTop w:val="0"/>
      <w:marBottom w:val="0"/>
      <w:divBdr>
        <w:top w:val="none" w:sz="0" w:space="0" w:color="auto"/>
        <w:left w:val="none" w:sz="0" w:space="0" w:color="auto"/>
        <w:bottom w:val="none" w:sz="0" w:space="0" w:color="auto"/>
        <w:right w:val="none" w:sz="0" w:space="0" w:color="auto"/>
      </w:divBdr>
    </w:div>
    <w:div w:id="896822761">
      <w:bodyDiv w:val="1"/>
      <w:marLeft w:val="0"/>
      <w:marRight w:val="0"/>
      <w:marTop w:val="0"/>
      <w:marBottom w:val="0"/>
      <w:divBdr>
        <w:top w:val="none" w:sz="0" w:space="0" w:color="auto"/>
        <w:left w:val="none" w:sz="0" w:space="0" w:color="auto"/>
        <w:bottom w:val="none" w:sz="0" w:space="0" w:color="auto"/>
        <w:right w:val="none" w:sz="0" w:space="0" w:color="auto"/>
      </w:divBdr>
      <w:divsChild>
        <w:div w:id="7412793">
          <w:marLeft w:val="0"/>
          <w:marRight w:val="0"/>
          <w:marTop w:val="0"/>
          <w:marBottom w:val="0"/>
          <w:divBdr>
            <w:top w:val="none" w:sz="0" w:space="0" w:color="auto"/>
            <w:left w:val="none" w:sz="0" w:space="0" w:color="auto"/>
            <w:bottom w:val="none" w:sz="0" w:space="0" w:color="auto"/>
            <w:right w:val="none" w:sz="0" w:space="0" w:color="auto"/>
          </w:divBdr>
        </w:div>
      </w:divsChild>
    </w:div>
    <w:div w:id="900941202">
      <w:bodyDiv w:val="1"/>
      <w:marLeft w:val="0"/>
      <w:marRight w:val="0"/>
      <w:marTop w:val="0"/>
      <w:marBottom w:val="0"/>
      <w:divBdr>
        <w:top w:val="none" w:sz="0" w:space="0" w:color="auto"/>
        <w:left w:val="none" w:sz="0" w:space="0" w:color="auto"/>
        <w:bottom w:val="none" w:sz="0" w:space="0" w:color="auto"/>
        <w:right w:val="none" w:sz="0" w:space="0" w:color="auto"/>
      </w:divBdr>
    </w:div>
    <w:div w:id="984889605">
      <w:bodyDiv w:val="1"/>
      <w:marLeft w:val="0"/>
      <w:marRight w:val="0"/>
      <w:marTop w:val="0"/>
      <w:marBottom w:val="0"/>
      <w:divBdr>
        <w:top w:val="none" w:sz="0" w:space="0" w:color="auto"/>
        <w:left w:val="none" w:sz="0" w:space="0" w:color="auto"/>
        <w:bottom w:val="none" w:sz="0" w:space="0" w:color="auto"/>
        <w:right w:val="none" w:sz="0" w:space="0" w:color="auto"/>
      </w:divBdr>
      <w:divsChild>
        <w:div w:id="384447173">
          <w:marLeft w:val="0"/>
          <w:marRight w:val="0"/>
          <w:marTop w:val="0"/>
          <w:marBottom w:val="0"/>
          <w:divBdr>
            <w:top w:val="none" w:sz="0" w:space="0" w:color="auto"/>
            <w:left w:val="none" w:sz="0" w:space="0" w:color="auto"/>
            <w:bottom w:val="none" w:sz="0" w:space="0" w:color="auto"/>
            <w:right w:val="none" w:sz="0" w:space="0" w:color="auto"/>
          </w:divBdr>
        </w:div>
      </w:divsChild>
    </w:div>
    <w:div w:id="1091706990">
      <w:bodyDiv w:val="1"/>
      <w:marLeft w:val="0"/>
      <w:marRight w:val="0"/>
      <w:marTop w:val="0"/>
      <w:marBottom w:val="0"/>
      <w:divBdr>
        <w:top w:val="none" w:sz="0" w:space="0" w:color="auto"/>
        <w:left w:val="none" w:sz="0" w:space="0" w:color="auto"/>
        <w:bottom w:val="none" w:sz="0" w:space="0" w:color="auto"/>
        <w:right w:val="none" w:sz="0" w:space="0" w:color="auto"/>
      </w:divBdr>
    </w:div>
    <w:div w:id="1109424785">
      <w:bodyDiv w:val="1"/>
      <w:marLeft w:val="0"/>
      <w:marRight w:val="0"/>
      <w:marTop w:val="0"/>
      <w:marBottom w:val="0"/>
      <w:divBdr>
        <w:top w:val="none" w:sz="0" w:space="0" w:color="auto"/>
        <w:left w:val="none" w:sz="0" w:space="0" w:color="auto"/>
        <w:bottom w:val="none" w:sz="0" w:space="0" w:color="auto"/>
        <w:right w:val="none" w:sz="0" w:space="0" w:color="auto"/>
      </w:divBdr>
      <w:divsChild>
        <w:div w:id="1891918873">
          <w:marLeft w:val="0"/>
          <w:marRight w:val="0"/>
          <w:marTop w:val="0"/>
          <w:marBottom w:val="0"/>
          <w:divBdr>
            <w:top w:val="none" w:sz="0" w:space="0" w:color="auto"/>
            <w:left w:val="none" w:sz="0" w:space="0" w:color="auto"/>
            <w:bottom w:val="none" w:sz="0" w:space="0" w:color="auto"/>
            <w:right w:val="none" w:sz="0" w:space="0" w:color="auto"/>
          </w:divBdr>
        </w:div>
      </w:divsChild>
    </w:div>
    <w:div w:id="1201622916">
      <w:bodyDiv w:val="1"/>
      <w:marLeft w:val="0"/>
      <w:marRight w:val="0"/>
      <w:marTop w:val="0"/>
      <w:marBottom w:val="0"/>
      <w:divBdr>
        <w:top w:val="none" w:sz="0" w:space="0" w:color="auto"/>
        <w:left w:val="none" w:sz="0" w:space="0" w:color="auto"/>
        <w:bottom w:val="none" w:sz="0" w:space="0" w:color="auto"/>
        <w:right w:val="none" w:sz="0" w:space="0" w:color="auto"/>
      </w:divBdr>
      <w:divsChild>
        <w:div w:id="595288294">
          <w:marLeft w:val="0"/>
          <w:marRight w:val="0"/>
          <w:marTop w:val="0"/>
          <w:marBottom w:val="0"/>
          <w:divBdr>
            <w:top w:val="none" w:sz="0" w:space="0" w:color="auto"/>
            <w:left w:val="none" w:sz="0" w:space="0" w:color="auto"/>
            <w:bottom w:val="none" w:sz="0" w:space="0" w:color="auto"/>
            <w:right w:val="none" w:sz="0" w:space="0" w:color="auto"/>
          </w:divBdr>
          <w:divsChild>
            <w:div w:id="534779006">
              <w:marLeft w:val="0"/>
              <w:marRight w:val="0"/>
              <w:marTop w:val="0"/>
              <w:marBottom w:val="0"/>
              <w:divBdr>
                <w:top w:val="none" w:sz="0" w:space="0" w:color="auto"/>
                <w:left w:val="none" w:sz="0" w:space="0" w:color="auto"/>
                <w:bottom w:val="none" w:sz="0" w:space="0" w:color="auto"/>
                <w:right w:val="none" w:sz="0" w:space="0" w:color="auto"/>
              </w:divBdr>
            </w:div>
          </w:divsChild>
        </w:div>
        <w:div w:id="1006252861">
          <w:marLeft w:val="0"/>
          <w:marRight w:val="0"/>
          <w:marTop w:val="0"/>
          <w:marBottom w:val="0"/>
          <w:divBdr>
            <w:top w:val="none" w:sz="0" w:space="0" w:color="auto"/>
            <w:left w:val="none" w:sz="0" w:space="0" w:color="auto"/>
            <w:bottom w:val="none" w:sz="0" w:space="0" w:color="auto"/>
            <w:right w:val="none" w:sz="0" w:space="0" w:color="auto"/>
          </w:divBdr>
          <w:divsChild>
            <w:div w:id="540678704">
              <w:marLeft w:val="0"/>
              <w:marRight w:val="0"/>
              <w:marTop w:val="0"/>
              <w:marBottom w:val="0"/>
              <w:divBdr>
                <w:top w:val="none" w:sz="0" w:space="0" w:color="auto"/>
                <w:left w:val="none" w:sz="0" w:space="0" w:color="auto"/>
                <w:bottom w:val="none" w:sz="0" w:space="0" w:color="auto"/>
                <w:right w:val="none" w:sz="0" w:space="0" w:color="auto"/>
              </w:divBdr>
            </w:div>
            <w:div w:id="1543714540">
              <w:marLeft w:val="0"/>
              <w:marRight w:val="0"/>
              <w:marTop w:val="0"/>
              <w:marBottom w:val="0"/>
              <w:divBdr>
                <w:top w:val="none" w:sz="0" w:space="0" w:color="auto"/>
                <w:left w:val="none" w:sz="0" w:space="0" w:color="auto"/>
                <w:bottom w:val="none" w:sz="0" w:space="0" w:color="auto"/>
                <w:right w:val="none" w:sz="0" w:space="0" w:color="auto"/>
              </w:divBdr>
            </w:div>
          </w:divsChild>
        </w:div>
        <w:div w:id="1280915439">
          <w:marLeft w:val="0"/>
          <w:marRight w:val="0"/>
          <w:marTop w:val="0"/>
          <w:marBottom w:val="0"/>
          <w:divBdr>
            <w:top w:val="none" w:sz="0" w:space="0" w:color="auto"/>
            <w:left w:val="none" w:sz="0" w:space="0" w:color="auto"/>
            <w:bottom w:val="none" w:sz="0" w:space="0" w:color="auto"/>
            <w:right w:val="none" w:sz="0" w:space="0" w:color="auto"/>
          </w:divBdr>
          <w:divsChild>
            <w:div w:id="5983953">
              <w:marLeft w:val="0"/>
              <w:marRight w:val="0"/>
              <w:marTop w:val="0"/>
              <w:marBottom w:val="0"/>
              <w:divBdr>
                <w:top w:val="none" w:sz="0" w:space="0" w:color="auto"/>
                <w:left w:val="none" w:sz="0" w:space="0" w:color="auto"/>
                <w:bottom w:val="none" w:sz="0" w:space="0" w:color="auto"/>
                <w:right w:val="none" w:sz="0" w:space="0" w:color="auto"/>
              </w:divBdr>
            </w:div>
            <w:div w:id="98523619">
              <w:marLeft w:val="0"/>
              <w:marRight w:val="0"/>
              <w:marTop w:val="0"/>
              <w:marBottom w:val="0"/>
              <w:divBdr>
                <w:top w:val="none" w:sz="0" w:space="0" w:color="auto"/>
                <w:left w:val="none" w:sz="0" w:space="0" w:color="auto"/>
                <w:bottom w:val="none" w:sz="0" w:space="0" w:color="auto"/>
                <w:right w:val="none" w:sz="0" w:space="0" w:color="auto"/>
              </w:divBdr>
            </w:div>
          </w:divsChild>
        </w:div>
        <w:div w:id="1641836198">
          <w:marLeft w:val="0"/>
          <w:marRight w:val="0"/>
          <w:marTop w:val="0"/>
          <w:marBottom w:val="0"/>
          <w:divBdr>
            <w:top w:val="none" w:sz="0" w:space="0" w:color="auto"/>
            <w:left w:val="none" w:sz="0" w:space="0" w:color="auto"/>
            <w:bottom w:val="none" w:sz="0" w:space="0" w:color="auto"/>
            <w:right w:val="none" w:sz="0" w:space="0" w:color="auto"/>
          </w:divBdr>
          <w:divsChild>
            <w:div w:id="1821387572">
              <w:marLeft w:val="0"/>
              <w:marRight w:val="0"/>
              <w:marTop w:val="0"/>
              <w:marBottom w:val="0"/>
              <w:divBdr>
                <w:top w:val="none" w:sz="0" w:space="0" w:color="auto"/>
                <w:left w:val="none" w:sz="0" w:space="0" w:color="auto"/>
                <w:bottom w:val="none" w:sz="0" w:space="0" w:color="auto"/>
                <w:right w:val="none" w:sz="0" w:space="0" w:color="auto"/>
              </w:divBdr>
            </w:div>
            <w:div w:id="19763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09120">
      <w:bodyDiv w:val="1"/>
      <w:marLeft w:val="0"/>
      <w:marRight w:val="0"/>
      <w:marTop w:val="0"/>
      <w:marBottom w:val="0"/>
      <w:divBdr>
        <w:top w:val="none" w:sz="0" w:space="0" w:color="auto"/>
        <w:left w:val="none" w:sz="0" w:space="0" w:color="auto"/>
        <w:bottom w:val="none" w:sz="0" w:space="0" w:color="auto"/>
        <w:right w:val="none" w:sz="0" w:space="0" w:color="auto"/>
      </w:divBdr>
    </w:div>
    <w:div w:id="1368331942">
      <w:bodyDiv w:val="1"/>
      <w:marLeft w:val="0"/>
      <w:marRight w:val="0"/>
      <w:marTop w:val="0"/>
      <w:marBottom w:val="0"/>
      <w:divBdr>
        <w:top w:val="none" w:sz="0" w:space="0" w:color="auto"/>
        <w:left w:val="none" w:sz="0" w:space="0" w:color="auto"/>
        <w:bottom w:val="none" w:sz="0" w:space="0" w:color="auto"/>
        <w:right w:val="none" w:sz="0" w:space="0" w:color="auto"/>
      </w:divBdr>
    </w:div>
    <w:div w:id="1527208776">
      <w:bodyDiv w:val="1"/>
      <w:marLeft w:val="0"/>
      <w:marRight w:val="0"/>
      <w:marTop w:val="0"/>
      <w:marBottom w:val="0"/>
      <w:divBdr>
        <w:top w:val="none" w:sz="0" w:space="0" w:color="auto"/>
        <w:left w:val="none" w:sz="0" w:space="0" w:color="auto"/>
        <w:bottom w:val="none" w:sz="0" w:space="0" w:color="auto"/>
        <w:right w:val="none" w:sz="0" w:space="0" w:color="auto"/>
      </w:divBdr>
    </w:div>
    <w:div w:id="1528834772">
      <w:bodyDiv w:val="1"/>
      <w:marLeft w:val="0"/>
      <w:marRight w:val="0"/>
      <w:marTop w:val="0"/>
      <w:marBottom w:val="0"/>
      <w:divBdr>
        <w:top w:val="none" w:sz="0" w:space="0" w:color="auto"/>
        <w:left w:val="none" w:sz="0" w:space="0" w:color="auto"/>
        <w:bottom w:val="none" w:sz="0" w:space="0" w:color="auto"/>
        <w:right w:val="none" w:sz="0" w:space="0" w:color="auto"/>
      </w:divBdr>
    </w:div>
    <w:div w:id="1615207454">
      <w:bodyDiv w:val="1"/>
      <w:marLeft w:val="0"/>
      <w:marRight w:val="0"/>
      <w:marTop w:val="0"/>
      <w:marBottom w:val="0"/>
      <w:divBdr>
        <w:top w:val="none" w:sz="0" w:space="0" w:color="auto"/>
        <w:left w:val="none" w:sz="0" w:space="0" w:color="auto"/>
        <w:bottom w:val="none" w:sz="0" w:space="0" w:color="auto"/>
        <w:right w:val="none" w:sz="0" w:space="0" w:color="auto"/>
      </w:divBdr>
      <w:divsChild>
        <w:div w:id="2120755609">
          <w:marLeft w:val="0"/>
          <w:marRight w:val="0"/>
          <w:marTop w:val="0"/>
          <w:marBottom w:val="0"/>
          <w:divBdr>
            <w:top w:val="none" w:sz="0" w:space="0" w:color="auto"/>
            <w:left w:val="none" w:sz="0" w:space="0" w:color="auto"/>
            <w:bottom w:val="none" w:sz="0" w:space="0" w:color="auto"/>
            <w:right w:val="none" w:sz="0" w:space="0" w:color="auto"/>
          </w:divBdr>
          <w:divsChild>
            <w:div w:id="359405461">
              <w:marLeft w:val="0"/>
              <w:marRight w:val="0"/>
              <w:marTop w:val="0"/>
              <w:marBottom w:val="0"/>
              <w:divBdr>
                <w:top w:val="none" w:sz="0" w:space="0" w:color="auto"/>
                <w:left w:val="none" w:sz="0" w:space="0" w:color="auto"/>
                <w:bottom w:val="none" w:sz="0" w:space="0" w:color="auto"/>
                <w:right w:val="none" w:sz="0" w:space="0" w:color="auto"/>
              </w:divBdr>
            </w:div>
            <w:div w:id="429158888">
              <w:marLeft w:val="0"/>
              <w:marRight w:val="0"/>
              <w:marTop w:val="0"/>
              <w:marBottom w:val="0"/>
              <w:divBdr>
                <w:top w:val="none" w:sz="0" w:space="0" w:color="auto"/>
                <w:left w:val="none" w:sz="0" w:space="0" w:color="auto"/>
                <w:bottom w:val="none" w:sz="0" w:space="0" w:color="auto"/>
                <w:right w:val="none" w:sz="0" w:space="0" w:color="auto"/>
              </w:divBdr>
              <w:divsChild>
                <w:div w:id="618804885">
                  <w:marLeft w:val="0"/>
                  <w:marRight w:val="0"/>
                  <w:marTop w:val="0"/>
                  <w:marBottom w:val="0"/>
                  <w:divBdr>
                    <w:top w:val="none" w:sz="0" w:space="0" w:color="auto"/>
                    <w:left w:val="none" w:sz="0" w:space="0" w:color="auto"/>
                    <w:bottom w:val="none" w:sz="0" w:space="0" w:color="auto"/>
                    <w:right w:val="none" w:sz="0" w:space="0" w:color="auto"/>
                  </w:divBdr>
                  <w:divsChild>
                    <w:div w:id="1192650111">
                      <w:marLeft w:val="0"/>
                      <w:marRight w:val="0"/>
                      <w:marTop w:val="0"/>
                      <w:marBottom w:val="0"/>
                      <w:divBdr>
                        <w:top w:val="none" w:sz="0" w:space="0" w:color="auto"/>
                        <w:left w:val="none" w:sz="0" w:space="0" w:color="auto"/>
                        <w:bottom w:val="none" w:sz="0" w:space="0" w:color="auto"/>
                        <w:right w:val="none" w:sz="0" w:space="0" w:color="auto"/>
                      </w:divBdr>
                    </w:div>
                    <w:div w:id="1443963477">
                      <w:marLeft w:val="0"/>
                      <w:marRight w:val="0"/>
                      <w:marTop w:val="0"/>
                      <w:marBottom w:val="0"/>
                      <w:divBdr>
                        <w:top w:val="none" w:sz="0" w:space="0" w:color="auto"/>
                        <w:left w:val="none" w:sz="0" w:space="0" w:color="auto"/>
                        <w:bottom w:val="none" w:sz="0" w:space="0" w:color="auto"/>
                        <w:right w:val="none" w:sz="0" w:space="0" w:color="auto"/>
                      </w:divBdr>
                    </w:div>
                  </w:divsChild>
                </w:div>
                <w:div w:id="709233800">
                  <w:marLeft w:val="0"/>
                  <w:marRight w:val="0"/>
                  <w:marTop w:val="0"/>
                  <w:marBottom w:val="0"/>
                  <w:divBdr>
                    <w:top w:val="none" w:sz="0" w:space="0" w:color="auto"/>
                    <w:left w:val="none" w:sz="0" w:space="0" w:color="auto"/>
                    <w:bottom w:val="none" w:sz="0" w:space="0" w:color="auto"/>
                    <w:right w:val="none" w:sz="0" w:space="0" w:color="auto"/>
                  </w:divBdr>
                  <w:divsChild>
                    <w:div w:id="1276789796">
                      <w:marLeft w:val="0"/>
                      <w:marRight w:val="0"/>
                      <w:marTop w:val="0"/>
                      <w:marBottom w:val="0"/>
                      <w:divBdr>
                        <w:top w:val="none" w:sz="0" w:space="0" w:color="auto"/>
                        <w:left w:val="none" w:sz="0" w:space="0" w:color="auto"/>
                        <w:bottom w:val="none" w:sz="0" w:space="0" w:color="auto"/>
                        <w:right w:val="none" w:sz="0" w:space="0" w:color="auto"/>
                      </w:divBdr>
                    </w:div>
                    <w:div w:id="1765492806">
                      <w:marLeft w:val="0"/>
                      <w:marRight w:val="0"/>
                      <w:marTop w:val="0"/>
                      <w:marBottom w:val="0"/>
                      <w:divBdr>
                        <w:top w:val="none" w:sz="0" w:space="0" w:color="auto"/>
                        <w:left w:val="none" w:sz="0" w:space="0" w:color="auto"/>
                        <w:bottom w:val="none" w:sz="0" w:space="0" w:color="auto"/>
                        <w:right w:val="none" w:sz="0" w:space="0" w:color="auto"/>
                      </w:divBdr>
                    </w:div>
                  </w:divsChild>
                </w:div>
                <w:div w:id="821776970">
                  <w:marLeft w:val="0"/>
                  <w:marRight w:val="0"/>
                  <w:marTop w:val="0"/>
                  <w:marBottom w:val="0"/>
                  <w:divBdr>
                    <w:top w:val="none" w:sz="0" w:space="0" w:color="auto"/>
                    <w:left w:val="none" w:sz="0" w:space="0" w:color="auto"/>
                    <w:bottom w:val="none" w:sz="0" w:space="0" w:color="auto"/>
                    <w:right w:val="none" w:sz="0" w:space="0" w:color="auto"/>
                  </w:divBdr>
                </w:div>
                <w:div w:id="1956598065">
                  <w:marLeft w:val="0"/>
                  <w:marRight w:val="0"/>
                  <w:marTop w:val="0"/>
                  <w:marBottom w:val="0"/>
                  <w:divBdr>
                    <w:top w:val="none" w:sz="0" w:space="0" w:color="auto"/>
                    <w:left w:val="none" w:sz="0" w:space="0" w:color="auto"/>
                    <w:bottom w:val="none" w:sz="0" w:space="0" w:color="auto"/>
                    <w:right w:val="none" w:sz="0" w:space="0" w:color="auto"/>
                  </w:divBdr>
                </w:div>
              </w:divsChild>
            </w:div>
            <w:div w:id="648555544">
              <w:marLeft w:val="0"/>
              <w:marRight w:val="0"/>
              <w:marTop w:val="0"/>
              <w:marBottom w:val="0"/>
              <w:divBdr>
                <w:top w:val="none" w:sz="0" w:space="0" w:color="auto"/>
                <w:left w:val="none" w:sz="0" w:space="0" w:color="auto"/>
                <w:bottom w:val="none" w:sz="0" w:space="0" w:color="auto"/>
                <w:right w:val="none" w:sz="0" w:space="0" w:color="auto"/>
              </w:divBdr>
              <w:divsChild>
                <w:div w:id="907807489">
                  <w:marLeft w:val="0"/>
                  <w:marRight w:val="0"/>
                  <w:marTop w:val="0"/>
                  <w:marBottom w:val="0"/>
                  <w:divBdr>
                    <w:top w:val="none" w:sz="0" w:space="0" w:color="auto"/>
                    <w:left w:val="none" w:sz="0" w:space="0" w:color="auto"/>
                    <w:bottom w:val="none" w:sz="0" w:space="0" w:color="auto"/>
                    <w:right w:val="none" w:sz="0" w:space="0" w:color="auto"/>
                  </w:divBdr>
                </w:div>
                <w:div w:id="1753041229">
                  <w:marLeft w:val="0"/>
                  <w:marRight w:val="0"/>
                  <w:marTop w:val="0"/>
                  <w:marBottom w:val="0"/>
                  <w:divBdr>
                    <w:top w:val="none" w:sz="0" w:space="0" w:color="auto"/>
                    <w:left w:val="none" w:sz="0" w:space="0" w:color="auto"/>
                    <w:bottom w:val="none" w:sz="0" w:space="0" w:color="auto"/>
                    <w:right w:val="none" w:sz="0" w:space="0" w:color="auto"/>
                  </w:divBdr>
                </w:div>
              </w:divsChild>
            </w:div>
            <w:div w:id="1071386762">
              <w:marLeft w:val="0"/>
              <w:marRight w:val="0"/>
              <w:marTop w:val="0"/>
              <w:marBottom w:val="0"/>
              <w:divBdr>
                <w:top w:val="none" w:sz="0" w:space="0" w:color="auto"/>
                <w:left w:val="none" w:sz="0" w:space="0" w:color="auto"/>
                <w:bottom w:val="none" w:sz="0" w:space="0" w:color="auto"/>
                <w:right w:val="none" w:sz="0" w:space="0" w:color="auto"/>
              </w:divBdr>
              <w:divsChild>
                <w:div w:id="1161385323">
                  <w:marLeft w:val="0"/>
                  <w:marRight w:val="0"/>
                  <w:marTop w:val="0"/>
                  <w:marBottom w:val="0"/>
                  <w:divBdr>
                    <w:top w:val="none" w:sz="0" w:space="0" w:color="auto"/>
                    <w:left w:val="none" w:sz="0" w:space="0" w:color="auto"/>
                    <w:bottom w:val="none" w:sz="0" w:space="0" w:color="auto"/>
                    <w:right w:val="none" w:sz="0" w:space="0" w:color="auto"/>
                  </w:divBdr>
                </w:div>
                <w:div w:id="2117631256">
                  <w:marLeft w:val="0"/>
                  <w:marRight w:val="0"/>
                  <w:marTop w:val="0"/>
                  <w:marBottom w:val="0"/>
                  <w:divBdr>
                    <w:top w:val="none" w:sz="0" w:space="0" w:color="auto"/>
                    <w:left w:val="none" w:sz="0" w:space="0" w:color="auto"/>
                    <w:bottom w:val="none" w:sz="0" w:space="0" w:color="auto"/>
                    <w:right w:val="none" w:sz="0" w:space="0" w:color="auto"/>
                  </w:divBdr>
                </w:div>
              </w:divsChild>
            </w:div>
            <w:div w:id="1300378318">
              <w:marLeft w:val="0"/>
              <w:marRight w:val="0"/>
              <w:marTop w:val="0"/>
              <w:marBottom w:val="0"/>
              <w:divBdr>
                <w:top w:val="none" w:sz="0" w:space="0" w:color="auto"/>
                <w:left w:val="none" w:sz="0" w:space="0" w:color="auto"/>
                <w:bottom w:val="none" w:sz="0" w:space="0" w:color="auto"/>
                <w:right w:val="none" w:sz="0" w:space="0" w:color="auto"/>
              </w:divBdr>
            </w:div>
            <w:div w:id="1360082812">
              <w:marLeft w:val="0"/>
              <w:marRight w:val="0"/>
              <w:marTop w:val="0"/>
              <w:marBottom w:val="0"/>
              <w:divBdr>
                <w:top w:val="none" w:sz="0" w:space="0" w:color="auto"/>
                <w:left w:val="none" w:sz="0" w:space="0" w:color="auto"/>
                <w:bottom w:val="none" w:sz="0" w:space="0" w:color="auto"/>
                <w:right w:val="none" w:sz="0" w:space="0" w:color="auto"/>
              </w:divBdr>
              <w:divsChild>
                <w:div w:id="587617458">
                  <w:marLeft w:val="0"/>
                  <w:marRight w:val="0"/>
                  <w:marTop w:val="0"/>
                  <w:marBottom w:val="0"/>
                  <w:divBdr>
                    <w:top w:val="none" w:sz="0" w:space="0" w:color="auto"/>
                    <w:left w:val="none" w:sz="0" w:space="0" w:color="auto"/>
                    <w:bottom w:val="none" w:sz="0" w:space="0" w:color="auto"/>
                    <w:right w:val="none" w:sz="0" w:space="0" w:color="auto"/>
                  </w:divBdr>
                  <w:divsChild>
                    <w:div w:id="984090619">
                      <w:marLeft w:val="0"/>
                      <w:marRight w:val="0"/>
                      <w:marTop w:val="0"/>
                      <w:marBottom w:val="0"/>
                      <w:divBdr>
                        <w:top w:val="none" w:sz="0" w:space="0" w:color="auto"/>
                        <w:left w:val="none" w:sz="0" w:space="0" w:color="auto"/>
                        <w:bottom w:val="none" w:sz="0" w:space="0" w:color="auto"/>
                        <w:right w:val="none" w:sz="0" w:space="0" w:color="auto"/>
                      </w:divBdr>
                    </w:div>
                    <w:div w:id="1776827534">
                      <w:marLeft w:val="0"/>
                      <w:marRight w:val="0"/>
                      <w:marTop w:val="0"/>
                      <w:marBottom w:val="0"/>
                      <w:divBdr>
                        <w:top w:val="none" w:sz="0" w:space="0" w:color="auto"/>
                        <w:left w:val="none" w:sz="0" w:space="0" w:color="auto"/>
                        <w:bottom w:val="none" w:sz="0" w:space="0" w:color="auto"/>
                        <w:right w:val="none" w:sz="0" w:space="0" w:color="auto"/>
                      </w:divBdr>
                    </w:div>
                  </w:divsChild>
                </w:div>
                <w:div w:id="839078103">
                  <w:marLeft w:val="0"/>
                  <w:marRight w:val="0"/>
                  <w:marTop w:val="0"/>
                  <w:marBottom w:val="0"/>
                  <w:divBdr>
                    <w:top w:val="none" w:sz="0" w:space="0" w:color="auto"/>
                    <w:left w:val="none" w:sz="0" w:space="0" w:color="auto"/>
                    <w:bottom w:val="none" w:sz="0" w:space="0" w:color="auto"/>
                    <w:right w:val="none" w:sz="0" w:space="0" w:color="auto"/>
                  </w:divBdr>
                  <w:divsChild>
                    <w:div w:id="91511816">
                      <w:marLeft w:val="0"/>
                      <w:marRight w:val="0"/>
                      <w:marTop w:val="0"/>
                      <w:marBottom w:val="0"/>
                      <w:divBdr>
                        <w:top w:val="none" w:sz="0" w:space="0" w:color="auto"/>
                        <w:left w:val="none" w:sz="0" w:space="0" w:color="auto"/>
                        <w:bottom w:val="none" w:sz="0" w:space="0" w:color="auto"/>
                        <w:right w:val="none" w:sz="0" w:space="0" w:color="auto"/>
                      </w:divBdr>
                    </w:div>
                    <w:div w:id="1181310269">
                      <w:marLeft w:val="0"/>
                      <w:marRight w:val="0"/>
                      <w:marTop w:val="0"/>
                      <w:marBottom w:val="0"/>
                      <w:divBdr>
                        <w:top w:val="none" w:sz="0" w:space="0" w:color="auto"/>
                        <w:left w:val="none" w:sz="0" w:space="0" w:color="auto"/>
                        <w:bottom w:val="none" w:sz="0" w:space="0" w:color="auto"/>
                        <w:right w:val="none" w:sz="0" w:space="0" w:color="auto"/>
                      </w:divBdr>
                    </w:div>
                  </w:divsChild>
                </w:div>
                <w:div w:id="1522162751">
                  <w:marLeft w:val="0"/>
                  <w:marRight w:val="0"/>
                  <w:marTop w:val="0"/>
                  <w:marBottom w:val="0"/>
                  <w:divBdr>
                    <w:top w:val="none" w:sz="0" w:space="0" w:color="auto"/>
                    <w:left w:val="none" w:sz="0" w:space="0" w:color="auto"/>
                    <w:bottom w:val="none" w:sz="0" w:space="0" w:color="auto"/>
                    <w:right w:val="none" w:sz="0" w:space="0" w:color="auto"/>
                  </w:divBdr>
                </w:div>
                <w:div w:id="2044015301">
                  <w:marLeft w:val="0"/>
                  <w:marRight w:val="0"/>
                  <w:marTop w:val="0"/>
                  <w:marBottom w:val="0"/>
                  <w:divBdr>
                    <w:top w:val="none" w:sz="0" w:space="0" w:color="auto"/>
                    <w:left w:val="none" w:sz="0" w:space="0" w:color="auto"/>
                    <w:bottom w:val="none" w:sz="0" w:space="0" w:color="auto"/>
                    <w:right w:val="none" w:sz="0" w:space="0" w:color="auto"/>
                  </w:divBdr>
                </w:div>
              </w:divsChild>
            </w:div>
            <w:div w:id="1364673531">
              <w:marLeft w:val="0"/>
              <w:marRight w:val="0"/>
              <w:marTop w:val="0"/>
              <w:marBottom w:val="0"/>
              <w:divBdr>
                <w:top w:val="none" w:sz="0" w:space="0" w:color="auto"/>
                <w:left w:val="none" w:sz="0" w:space="0" w:color="auto"/>
                <w:bottom w:val="none" w:sz="0" w:space="0" w:color="auto"/>
                <w:right w:val="none" w:sz="0" w:space="0" w:color="auto"/>
              </w:divBdr>
              <w:divsChild>
                <w:div w:id="988823235">
                  <w:marLeft w:val="0"/>
                  <w:marRight w:val="0"/>
                  <w:marTop w:val="0"/>
                  <w:marBottom w:val="0"/>
                  <w:divBdr>
                    <w:top w:val="none" w:sz="0" w:space="0" w:color="auto"/>
                    <w:left w:val="none" w:sz="0" w:space="0" w:color="auto"/>
                    <w:bottom w:val="none" w:sz="0" w:space="0" w:color="auto"/>
                    <w:right w:val="none" w:sz="0" w:space="0" w:color="auto"/>
                  </w:divBdr>
                </w:div>
                <w:div w:id="1674451081">
                  <w:marLeft w:val="0"/>
                  <w:marRight w:val="0"/>
                  <w:marTop w:val="0"/>
                  <w:marBottom w:val="0"/>
                  <w:divBdr>
                    <w:top w:val="none" w:sz="0" w:space="0" w:color="auto"/>
                    <w:left w:val="none" w:sz="0" w:space="0" w:color="auto"/>
                    <w:bottom w:val="none" w:sz="0" w:space="0" w:color="auto"/>
                    <w:right w:val="none" w:sz="0" w:space="0" w:color="auto"/>
                  </w:divBdr>
                </w:div>
              </w:divsChild>
            </w:div>
            <w:div w:id="1524827139">
              <w:marLeft w:val="0"/>
              <w:marRight w:val="0"/>
              <w:marTop w:val="0"/>
              <w:marBottom w:val="0"/>
              <w:divBdr>
                <w:top w:val="none" w:sz="0" w:space="0" w:color="auto"/>
                <w:left w:val="none" w:sz="0" w:space="0" w:color="auto"/>
                <w:bottom w:val="none" w:sz="0" w:space="0" w:color="auto"/>
                <w:right w:val="none" w:sz="0" w:space="0" w:color="auto"/>
              </w:divBdr>
              <w:divsChild>
                <w:div w:id="415782340">
                  <w:marLeft w:val="0"/>
                  <w:marRight w:val="0"/>
                  <w:marTop w:val="0"/>
                  <w:marBottom w:val="0"/>
                  <w:divBdr>
                    <w:top w:val="none" w:sz="0" w:space="0" w:color="auto"/>
                    <w:left w:val="none" w:sz="0" w:space="0" w:color="auto"/>
                    <w:bottom w:val="none" w:sz="0" w:space="0" w:color="auto"/>
                    <w:right w:val="none" w:sz="0" w:space="0" w:color="auto"/>
                  </w:divBdr>
                </w:div>
                <w:div w:id="2138790585">
                  <w:marLeft w:val="0"/>
                  <w:marRight w:val="0"/>
                  <w:marTop w:val="0"/>
                  <w:marBottom w:val="0"/>
                  <w:divBdr>
                    <w:top w:val="none" w:sz="0" w:space="0" w:color="auto"/>
                    <w:left w:val="none" w:sz="0" w:space="0" w:color="auto"/>
                    <w:bottom w:val="none" w:sz="0" w:space="0" w:color="auto"/>
                    <w:right w:val="none" w:sz="0" w:space="0" w:color="auto"/>
                  </w:divBdr>
                </w:div>
              </w:divsChild>
            </w:div>
            <w:div w:id="1775124527">
              <w:marLeft w:val="0"/>
              <w:marRight w:val="0"/>
              <w:marTop w:val="0"/>
              <w:marBottom w:val="0"/>
              <w:divBdr>
                <w:top w:val="none" w:sz="0" w:space="0" w:color="auto"/>
                <w:left w:val="none" w:sz="0" w:space="0" w:color="auto"/>
                <w:bottom w:val="none" w:sz="0" w:space="0" w:color="auto"/>
                <w:right w:val="none" w:sz="0" w:space="0" w:color="auto"/>
              </w:divBdr>
              <w:divsChild>
                <w:div w:id="776100189">
                  <w:marLeft w:val="0"/>
                  <w:marRight w:val="0"/>
                  <w:marTop w:val="0"/>
                  <w:marBottom w:val="0"/>
                  <w:divBdr>
                    <w:top w:val="none" w:sz="0" w:space="0" w:color="auto"/>
                    <w:left w:val="none" w:sz="0" w:space="0" w:color="auto"/>
                    <w:bottom w:val="none" w:sz="0" w:space="0" w:color="auto"/>
                    <w:right w:val="none" w:sz="0" w:space="0" w:color="auto"/>
                  </w:divBdr>
                </w:div>
                <w:div w:id="1487697257">
                  <w:marLeft w:val="0"/>
                  <w:marRight w:val="0"/>
                  <w:marTop w:val="0"/>
                  <w:marBottom w:val="0"/>
                  <w:divBdr>
                    <w:top w:val="none" w:sz="0" w:space="0" w:color="auto"/>
                    <w:left w:val="none" w:sz="0" w:space="0" w:color="auto"/>
                    <w:bottom w:val="none" w:sz="0" w:space="0" w:color="auto"/>
                    <w:right w:val="none" w:sz="0" w:space="0" w:color="auto"/>
                  </w:divBdr>
                </w:div>
              </w:divsChild>
            </w:div>
            <w:div w:id="1793285562">
              <w:marLeft w:val="0"/>
              <w:marRight w:val="0"/>
              <w:marTop w:val="0"/>
              <w:marBottom w:val="0"/>
              <w:divBdr>
                <w:top w:val="none" w:sz="0" w:space="0" w:color="auto"/>
                <w:left w:val="none" w:sz="0" w:space="0" w:color="auto"/>
                <w:bottom w:val="none" w:sz="0" w:space="0" w:color="auto"/>
                <w:right w:val="none" w:sz="0" w:space="0" w:color="auto"/>
              </w:divBdr>
              <w:divsChild>
                <w:div w:id="1058241831">
                  <w:marLeft w:val="0"/>
                  <w:marRight w:val="0"/>
                  <w:marTop w:val="0"/>
                  <w:marBottom w:val="0"/>
                  <w:divBdr>
                    <w:top w:val="none" w:sz="0" w:space="0" w:color="auto"/>
                    <w:left w:val="none" w:sz="0" w:space="0" w:color="auto"/>
                    <w:bottom w:val="none" w:sz="0" w:space="0" w:color="auto"/>
                    <w:right w:val="none" w:sz="0" w:space="0" w:color="auto"/>
                  </w:divBdr>
                </w:div>
                <w:div w:id="207685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1371">
      <w:bodyDiv w:val="1"/>
      <w:marLeft w:val="0"/>
      <w:marRight w:val="0"/>
      <w:marTop w:val="0"/>
      <w:marBottom w:val="0"/>
      <w:divBdr>
        <w:top w:val="none" w:sz="0" w:space="0" w:color="auto"/>
        <w:left w:val="none" w:sz="0" w:space="0" w:color="auto"/>
        <w:bottom w:val="none" w:sz="0" w:space="0" w:color="auto"/>
        <w:right w:val="none" w:sz="0" w:space="0" w:color="auto"/>
      </w:divBdr>
    </w:div>
    <w:div w:id="1660620787">
      <w:bodyDiv w:val="1"/>
      <w:marLeft w:val="0"/>
      <w:marRight w:val="0"/>
      <w:marTop w:val="0"/>
      <w:marBottom w:val="0"/>
      <w:divBdr>
        <w:top w:val="none" w:sz="0" w:space="0" w:color="auto"/>
        <w:left w:val="none" w:sz="0" w:space="0" w:color="auto"/>
        <w:bottom w:val="none" w:sz="0" w:space="0" w:color="auto"/>
        <w:right w:val="none" w:sz="0" w:space="0" w:color="auto"/>
      </w:divBdr>
    </w:div>
    <w:div w:id="1730838320">
      <w:bodyDiv w:val="1"/>
      <w:marLeft w:val="0"/>
      <w:marRight w:val="0"/>
      <w:marTop w:val="0"/>
      <w:marBottom w:val="0"/>
      <w:divBdr>
        <w:top w:val="none" w:sz="0" w:space="0" w:color="auto"/>
        <w:left w:val="none" w:sz="0" w:space="0" w:color="auto"/>
        <w:bottom w:val="none" w:sz="0" w:space="0" w:color="auto"/>
        <w:right w:val="none" w:sz="0" w:space="0" w:color="auto"/>
      </w:divBdr>
      <w:divsChild>
        <w:div w:id="436952967">
          <w:marLeft w:val="0"/>
          <w:marRight w:val="0"/>
          <w:marTop w:val="0"/>
          <w:marBottom w:val="0"/>
          <w:divBdr>
            <w:top w:val="none" w:sz="0" w:space="0" w:color="auto"/>
            <w:left w:val="none" w:sz="0" w:space="0" w:color="auto"/>
            <w:bottom w:val="none" w:sz="0" w:space="0" w:color="auto"/>
            <w:right w:val="none" w:sz="0" w:space="0" w:color="auto"/>
          </w:divBdr>
        </w:div>
      </w:divsChild>
    </w:div>
    <w:div w:id="1943151168">
      <w:bodyDiv w:val="1"/>
      <w:marLeft w:val="0"/>
      <w:marRight w:val="0"/>
      <w:marTop w:val="0"/>
      <w:marBottom w:val="0"/>
      <w:divBdr>
        <w:top w:val="none" w:sz="0" w:space="0" w:color="auto"/>
        <w:left w:val="none" w:sz="0" w:space="0" w:color="auto"/>
        <w:bottom w:val="none" w:sz="0" w:space="0" w:color="auto"/>
        <w:right w:val="none" w:sz="0" w:space="0" w:color="auto"/>
      </w:divBdr>
    </w:div>
    <w:div w:id="2044209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osephine.proebiz.com/sk/public-tenders/list" TargetMode="External"/><Relationship Id="rId18" Type="http://schemas.openxmlformats.org/officeDocument/2006/relationships/hyperlink" Target="https://josephine.proebiz.com/" TargetMode="External"/><Relationship Id="rId26" Type="http://schemas.openxmlformats.org/officeDocument/2006/relationships/hyperlink" Target="http://www.zakonypreludi.sk/zz/2015-343/znenie-20170201" TargetMode="External"/><Relationship Id="rId3" Type="http://schemas.openxmlformats.org/officeDocument/2006/relationships/styles" Target="styles.xml"/><Relationship Id="rId21" Type="http://schemas.openxmlformats.org/officeDocument/2006/relationships/hyperlink" Target="http://www.zakonypreludi.sk/zz/2015-343/znenie-20170201" TargetMode="External"/><Relationship Id="rId7" Type="http://schemas.openxmlformats.org/officeDocument/2006/relationships/endnotes" Target="endnotes.xml"/><Relationship Id="rId12" Type="http://schemas.openxmlformats.org/officeDocument/2006/relationships/hyperlink" Target="https://www.uvo.gov.sk/vyhladavanie/vyhladavanie-profilov/detail/9127%20" TargetMode="External"/><Relationship Id="rId17" Type="http://schemas.openxmlformats.org/officeDocument/2006/relationships/hyperlink" Target="https://josephine.proebiz.com/" TargetMode="External"/><Relationship Id="rId25" Type="http://schemas.openxmlformats.org/officeDocument/2006/relationships/hyperlink" Target="http://www.zakonypreludi.sk/zz/2015-343/znenie-20170201" TargetMode="External"/><Relationship Id="rId2" Type="http://schemas.openxmlformats.org/officeDocument/2006/relationships/numbering" Target="numbering.xml"/><Relationship Id="rId16" Type="http://schemas.openxmlformats.org/officeDocument/2006/relationships/hyperlink" Target="https://www.uvo.gov.sk/vyhladavanie/vyhladavanie-profilov/detail/9127" TargetMode="External"/><Relationship Id="rId20" Type="http://schemas.openxmlformats.org/officeDocument/2006/relationships/hyperlink" Target="https://josephine.proebiz.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roslava.snopkova@ndsas.sk" TargetMode="External"/><Relationship Id="rId24" Type="http://schemas.openxmlformats.org/officeDocument/2006/relationships/hyperlink" Target="http://www.zakonypreludi.sk/zz/2015-343/znenie-20170201" TargetMode="External"/><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s://josephine.proebiz.com" TargetMode="External"/><Relationship Id="rId23" Type="http://schemas.openxmlformats.org/officeDocument/2006/relationships/hyperlink" Target="http://www.zakonypreludi.sk/zz/2015-343/znenie-20170201" TargetMode="External"/><Relationship Id="rId28" Type="http://schemas.openxmlformats.org/officeDocument/2006/relationships/header" Target="header2.xml"/><Relationship Id="rId10" Type="http://schemas.openxmlformats.org/officeDocument/2006/relationships/hyperlink" Target="https://www.uvo.gov.sk/vyhladavanie/vyhladavanie-profilov/detail/9127" TargetMode="External"/><Relationship Id="rId19" Type="http://schemas.openxmlformats.org/officeDocument/2006/relationships/hyperlink" Target="https://josephine.proebiz.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dsas.sk" TargetMode="External"/><Relationship Id="rId14" Type="http://schemas.openxmlformats.org/officeDocument/2006/relationships/hyperlink" Target="https://josephine.proebiz.com" TargetMode="External"/><Relationship Id="rId22" Type="http://schemas.openxmlformats.org/officeDocument/2006/relationships/hyperlink" Target="http://www.zakonypreludi.sk/zz/2015-343/znenie-20170201" TargetMode="External"/><Relationship Id="rId27" Type="http://schemas.openxmlformats.org/officeDocument/2006/relationships/header" Target="header1.xml"/><Relationship Id="rId30" Type="http://schemas.microsoft.com/office/2011/relationships/people" Target="people.xml"/><Relationship Id="rId35" Type="http://schemas.microsoft.com/office/2018/08/relationships/commentsExtensible" Target="commentsExtensible.xml"/><Relationship Id="rId8" Type="http://schemas.openxmlformats.org/officeDocument/2006/relationships/image" Target="media/image1.em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40F016-9EA1-49C8-BB7D-A7607853E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45</Pages>
  <Words>20139</Words>
  <Characters>114795</Characters>
  <Application>Microsoft Office Word</Application>
  <DocSecurity>0</DocSecurity>
  <Lines>956</Lines>
  <Paragraphs>269</Paragraphs>
  <ScaleCrop>false</ScaleCrop>
  <HeadingPairs>
    <vt:vector size="2" baseType="variant">
      <vt:variant>
        <vt:lpstr>Názov</vt:lpstr>
      </vt:variant>
      <vt:variant>
        <vt:i4>1</vt:i4>
      </vt:variant>
    </vt:vector>
  </HeadingPairs>
  <TitlesOfParts>
    <vt:vector size="1" baseType="lpstr">
      <vt:lpstr>Národná diaľničná spoločnosť</vt:lpstr>
    </vt:vector>
  </TitlesOfParts>
  <Company/>
  <LinksUpToDate>false</LinksUpToDate>
  <CharactersWithSpaces>134665</CharactersWithSpaces>
  <SharedDoc>false</SharedDoc>
  <HLinks>
    <vt:vector size="354" baseType="variant">
      <vt:variant>
        <vt:i4>7078011</vt:i4>
      </vt:variant>
      <vt:variant>
        <vt:i4>177</vt:i4>
      </vt:variant>
      <vt:variant>
        <vt:i4>0</vt:i4>
      </vt:variant>
      <vt:variant>
        <vt:i4>5</vt:i4>
      </vt:variant>
      <vt:variant>
        <vt:lpwstr>http://www.zakonypreludi.sk/zz/2002-480</vt:lpwstr>
      </vt:variant>
      <vt:variant>
        <vt:lpwstr/>
      </vt:variant>
      <vt:variant>
        <vt:i4>6619256</vt:i4>
      </vt:variant>
      <vt:variant>
        <vt:i4>174</vt:i4>
      </vt:variant>
      <vt:variant>
        <vt:i4>0</vt:i4>
      </vt:variant>
      <vt:variant>
        <vt:i4>5</vt:i4>
      </vt:variant>
      <vt:variant>
        <vt:lpwstr>http://www.zakonypreludi.sk/zz/2011-404</vt:lpwstr>
      </vt:variant>
      <vt:variant>
        <vt:lpwstr/>
      </vt:variant>
      <vt:variant>
        <vt:i4>6422650</vt:i4>
      </vt:variant>
      <vt:variant>
        <vt:i4>171</vt:i4>
      </vt:variant>
      <vt:variant>
        <vt:i4>0</vt:i4>
      </vt:variant>
      <vt:variant>
        <vt:i4>5</vt:i4>
      </vt:variant>
      <vt:variant>
        <vt:lpwstr>http://www.zakonypreludi.sk/zz/2003-461</vt:lpwstr>
      </vt:variant>
      <vt:variant>
        <vt:lpwstr/>
      </vt:variant>
      <vt:variant>
        <vt:i4>5701655</vt:i4>
      </vt:variant>
      <vt:variant>
        <vt:i4>168</vt:i4>
      </vt:variant>
      <vt:variant>
        <vt:i4>0</vt:i4>
      </vt:variant>
      <vt:variant>
        <vt:i4>5</vt:i4>
      </vt:variant>
      <vt:variant>
        <vt:lpwstr>http://www.uvo.gov.sk/legislativametodika-dohlad/jednotny-europsky-dokument-pre-verejne-obstaravanie-553.html</vt:lpwstr>
      </vt:variant>
      <vt:variant>
        <vt:lpwstr/>
      </vt:variant>
      <vt:variant>
        <vt:i4>7012402</vt:i4>
      </vt:variant>
      <vt:variant>
        <vt:i4>165</vt:i4>
      </vt:variant>
      <vt:variant>
        <vt:i4>0</vt:i4>
      </vt:variant>
      <vt:variant>
        <vt:i4>5</vt:i4>
      </vt:variant>
      <vt:variant>
        <vt:lpwstr>https://www.slov-lex.sk/pravne-predpisy/SK/ZZ/2015/343/20160418.html</vt:lpwstr>
      </vt:variant>
      <vt:variant>
        <vt:lpwstr>paragraf-25</vt:lpwstr>
      </vt:variant>
      <vt:variant>
        <vt:i4>7471128</vt:i4>
      </vt:variant>
      <vt:variant>
        <vt:i4>162</vt:i4>
      </vt:variant>
      <vt:variant>
        <vt:i4>0</vt:i4>
      </vt:variant>
      <vt:variant>
        <vt:i4>5</vt:i4>
      </vt:variant>
      <vt:variant>
        <vt:lpwstr>mailto:martina.juhasova@ndsas.sk</vt:lpwstr>
      </vt:variant>
      <vt:variant>
        <vt:lpwstr/>
      </vt:variant>
      <vt:variant>
        <vt:i4>6750233</vt:i4>
      </vt:variant>
      <vt:variant>
        <vt:i4>159</vt:i4>
      </vt:variant>
      <vt:variant>
        <vt:i4>0</vt:i4>
      </vt:variant>
      <vt:variant>
        <vt:i4>5</vt:i4>
      </vt:variant>
      <vt:variant>
        <vt:lpwstr>mailto:maria.domianova@ndsas.sk</vt:lpwstr>
      </vt:variant>
      <vt:variant>
        <vt:lpwstr/>
      </vt:variant>
      <vt:variant>
        <vt:i4>5111872</vt:i4>
      </vt:variant>
      <vt:variant>
        <vt:i4>156</vt:i4>
      </vt:variant>
      <vt:variant>
        <vt:i4>0</vt:i4>
      </vt:variant>
      <vt:variant>
        <vt:i4>5</vt:i4>
      </vt:variant>
      <vt:variant>
        <vt:lpwstr>http://www.uvo.gov.sk/profily/-/profil/pzakazky/9127</vt:lpwstr>
      </vt:variant>
      <vt:variant>
        <vt:lpwstr/>
      </vt:variant>
      <vt:variant>
        <vt:i4>6750233</vt:i4>
      </vt:variant>
      <vt:variant>
        <vt:i4>153</vt:i4>
      </vt:variant>
      <vt:variant>
        <vt:i4>0</vt:i4>
      </vt:variant>
      <vt:variant>
        <vt:i4>5</vt:i4>
      </vt:variant>
      <vt:variant>
        <vt:lpwstr>mailto:maria.domianova@ndsas.sk</vt:lpwstr>
      </vt:variant>
      <vt:variant>
        <vt:lpwstr/>
      </vt:variant>
      <vt:variant>
        <vt:i4>5111872</vt:i4>
      </vt:variant>
      <vt:variant>
        <vt:i4>150</vt:i4>
      </vt:variant>
      <vt:variant>
        <vt:i4>0</vt:i4>
      </vt:variant>
      <vt:variant>
        <vt:i4>5</vt:i4>
      </vt:variant>
      <vt:variant>
        <vt:lpwstr>http://www.uvo.gov.sk/profily/-/profil/pzakazky/9127</vt:lpwstr>
      </vt:variant>
      <vt:variant>
        <vt:lpwstr/>
      </vt:variant>
      <vt:variant>
        <vt:i4>1638416</vt:i4>
      </vt:variant>
      <vt:variant>
        <vt:i4>147</vt:i4>
      </vt:variant>
      <vt:variant>
        <vt:i4>0</vt:i4>
      </vt:variant>
      <vt:variant>
        <vt:i4>5</vt:i4>
      </vt:variant>
      <vt:variant>
        <vt:lpwstr>http://www.ndsas.sk/</vt:lpwstr>
      </vt:variant>
      <vt:variant>
        <vt:lpwstr/>
      </vt:variant>
      <vt:variant>
        <vt:i4>1900601</vt:i4>
      </vt:variant>
      <vt:variant>
        <vt:i4>143</vt:i4>
      </vt:variant>
      <vt:variant>
        <vt:i4>0</vt:i4>
      </vt:variant>
      <vt:variant>
        <vt:i4>5</vt:i4>
      </vt:variant>
      <vt:variant>
        <vt:lpwstr/>
      </vt:variant>
      <vt:variant>
        <vt:lpwstr>_Toc461981442</vt:lpwstr>
      </vt:variant>
      <vt:variant>
        <vt:i4>1900601</vt:i4>
      </vt:variant>
      <vt:variant>
        <vt:i4>140</vt:i4>
      </vt:variant>
      <vt:variant>
        <vt:i4>0</vt:i4>
      </vt:variant>
      <vt:variant>
        <vt:i4>5</vt:i4>
      </vt:variant>
      <vt:variant>
        <vt:lpwstr/>
      </vt:variant>
      <vt:variant>
        <vt:lpwstr>_Toc461981441</vt:lpwstr>
      </vt:variant>
      <vt:variant>
        <vt:i4>1900601</vt:i4>
      </vt:variant>
      <vt:variant>
        <vt:i4>137</vt:i4>
      </vt:variant>
      <vt:variant>
        <vt:i4>0</vt:i4>
      </vt:variant>
      <vt:variant>
        <vt:i4>5</vt:i4>
      </vt:variant>
      <vt:variant>
        <vt:lpwstr/>
      </vt:variant>
      <vt:variant>
        <vt:lpwstr>_Toc461981440</vt:lpwstr>
      </vt:variant>
      <vt:variant>
        <vt:i4>1703993</vt:i4>
      </vt:variant>
      <vt:variant>
        <vt:i4>134</vt:i4>
      </vt:variant>
      <vt:variant>
        <vt:i4>0</vt:i4>
      </vt:variant>
      <vt:variant>
        <vt:i4>5</vt:i4>
      </vt:variant>
      <vt:variant>
        <vt:lpwstr/>
      </vt:variant>
      <vt:variant>
        <vt:lpwstr>_Toc461981439</vt:lpwstr>
      </vt:variant>
      <vt:variant>
        <vt:i4>1703993</vt:i4>
      </vt:variant>
      <vt:variant>
        <vt:i4>131</vt:i4>
      </vt:variant>
      <vt:variant>
        <vt:i4>0</vt:i4>
      </vt:variant>
      <vt:variant>
        <vt:i4>5</vt:i4>
      </vt:variant>
      <vt:variant>
        <vt:lpwstr/>
      </vt:variant>
      <vt:variant>
        <vt:lpwstr>_Toc461981438</vt:lpwstr>
      </vt:variant>
      <vt:variant>
        <vt:i4>1703993</vt:i4>
      </vt:variant>
      <vt:variant>
        <vt:i4>128</vt:i4>
      </vt:variant>
      <vt:variant>
        <vt:i4>0</vt:i4>
      </vt:variant>
      <vt:variant>
        <vt:i4>5</vt:i4>
      </vt:variant>
      <vt:variant>
        <vt:lpwstr/>
      </vt:variant>
      <vt:variant>
        <vt:lpwstr>_Toc461981437</vt:lpwstr>
      </vt:variant>
      <vt:variant>
        <vt:i4>1703993</vt:i4>
      </vt:variant>
      <vt:variant>
        <vt:i4>125</vt:i4>
      </vt:variant>
      <vt:variant>
        <vt:i4>0</vt:i4>
      </vt:variant>
      <vt:variant>
        <vt:i4>5</vt:i4>
      </vt:variant>
      <vt:variant>
        <vt:lpwstr/>
      </vt:variant>
      <vt:variant>
        <vt:lpwstr>_Toc461981436</vt:lpwstr>
      </vt:variant>
      <vt:variant>
        <vt:i4>1703993</vt:i4>
      </vt:variant>
      <vt:variant>
        <vt:i4>122</vt:i4>
      </vt:variant>
      <vt:variant>
        <vt:i4>0</vt:i4>
      </vt:variant>
      <vt:variant>
        <vt:i4>5</vt:i4>
      </vt:variant>
      <vt:variant>
        <vt:lpwstr/>
      </vt:variant>
      <vt:variant>
        <vt:lpwstr>_Toc461981435</vt:lpwstr>
      </vt:variant>
      <vt:variant>
        <vt:i4>1703993</vt:i4>
      </vt:variant>
      <vt:variant>
        <vt:i4>119</vt:i4>
      </vt:variant>
      <vt:variant>
        <vt:i4>0</vt:i4>
      </vt:variant>
      <vt:variant>
        <vt:i4>5</vt:i4>
      </vt:variant>
      <vt:variant>
        <vt:lpwstr/>
      </vt:variant>
      <vt:variant>
        <vt:lpwstr>_Toc461981434</vt:lpwstr>
      </vt:variant>
      <vt:variant>
        <vt:i4>1703993</vt:i4>
      </vt:variant>
      <vt:variant>
        <vt:i4>116</vt:i4>
      </vt:variant>
      <vt:variant>
        <vt:i4>0</vt:i4>
      </vt:variant>
      <vt:variant>
        <vt:i4>5</vt:i4>
      </vt:variant>
      <vt:variant>
        <vt:lpwstr/>
      </vt:variant>
      <vt:variant>
        <vt:lpwstr>_Toc461981433</vt:lpwstr>
      </vt:variant>
      <vt:variant>
        <vt:i4>1114174</vt:i4>
      </vt:variant>
      <vt:variant>
        <vt:i4>113</vt:i4>
      </vt:variant>
      <vt:variant>
        <vt:i4>0</vt:i4>
      </vt:variant>
      <vt:variant>
        <vt:i4>5</vt:i4>
      </vt:variant>
      <vt:variant>
        <vt:lpwstr/>
      </vt:variant>
      <vt:variant>
        <vt:lpwstr>_Toc461981384</vt:lpwstr>
      </vt:variant>
      <vt:variant>
        <vt:i4>1114174</vt:i4>
      </vt:variant>
      <vt:variant>
        <vt:i4>110</vt:i4>
      </vt:variant>
      <vt:variant>
        <vt:i4>0</vt:i4>
      </vt:variant>
      <vt:variant>
        <vt:i4>5</vt:i4>
      </vt:variant>
      <vt:variant>
        <vt:lpwstr/>
      </vt:variant>
      <vt:variant>
        <vt:lpwstr>_Toc461981383</vt:lpwstr>
      </vt:variant>
      <vt:variant>
        <vt:i4>1114174</vt:i4>
      </vt:variant>
      <vt:variant>
        <vt:i4>107</vt:i4>
      </vt:variant>
      <vt:variant>
        <vt:i4>0</vt:i4>
      </vt:variant>
      <vt:variant>
        <vt:i4>5</vt:i4>
      </vt:variant>
      <vt:variant>
        <vt:lpwstr/>
      </vt:variant>
      <vt:variant>
        <vt:lpwstr>_Toc461981382</vt:lpwstr>
      </vt:variant>
      <vt:variant>
        <vt:i4>1114174</vt:i4>
      </vt:variant>
      <vt:variant>
        <vt:i4>104</vt:i4>
      </vt:variant>
      <vt:variant>
        <vt:i4>0</vt:i4>
      </vt:variant>
      <vt:variant>
        <vt:i4>5</vt:i4>
      </vt:variant>
      <vt:variant>
        <vt:lpwstr/>
      </vt:variant>
      <vt:variant>
        <vt:lpwstr>_Toc461981381</vt:lpwstr>
      </vt:variant>
      <vt:variant>
        <vt:i4>1114174</vt:i4>
      </vt:variant>
      <vt:variant>
        <vt:i4>101</vt:i4>
      </vt:variant>
      <vt:variant>
        <vt:i4>0</vt:i4>
      </vt:variant>
      <vt:variant>
        <vt:i4>5</vt:i4>
      </vt:variant>
      <vt:variant>
        <vt:lpwstr/>
      </vt:variant>
      <vt:variant>
        <vt:lpwstr>_Toc461981380</vt:lpwstr>
      </vt:variant>
      <vt:variant>
        <vt:i4>1966142</vt:i4>
      </vt:variant>
      <vt:variant>
        <vt:i4>98</vt:i4>
      </vt:variant>
      <vt:variant>
        <vt:i4>0</vt:i4>
      </vt:variant>
      <vt:variant>
        <vt:i4>5</vt:i4>
      </vt:variant>
      <vt:variant>
        <vt:lpwstr/>
      </vt:variant>
      <vt:variant>
        <vt:lpwstr>_Toc461981379</vt:lpwstr>
      </vt:variant>
      <vt:variant>
        <vt:i4>1966142</vt:i4>
      </vt:variant>
      <vt:variant>
        <vt:i4>95</vt:i4>
      </vt:variant>
      <vt:variant>
        <vt:i4>0</vt:i4>
      </vt:variant>
      <vt:variant>
        <vt:i4>5</vt:i4>
      </vt:variant>
      <vt:variant>
        <vt:lpwstr/>
      </vt:variant>
      <vt:variant>
        <vt:lpwstr>_Toc461981378</vt:lpwstr>
      </vt:variant>
      <vt:variant>
        <vt:i4>1966142</vt:i4>
      </vt:variant>
      <vt:variant>
        <vt:i4>92</vt:i4>
      </vt:variant>
      <vt:variant>
        <vt:i4>0</vt:i4>
      </vt:variant>
      <vt:variant>
        <vt:i4>5</vt:i4>
      </vt:variant>
      <vt:variant>
        <vt:lpwstr/>
      </vt:variant>
      <vt:variant>
        <vt:lpwstr>_Toc461981377</vt:lpwstr>
      </vt:variant>
      <vt:variant>
        <vt:i4>1966142</vt:i4>
      </vt:variant>
      <vt:variant>
        <vt:i4>89</vt:i4>
      </vt:variant>
      <vt:variant>
        <vt:i4>0</vt:i4>
      </vt:variant>
      <vt:variant>
        <vt:i4>5</vt:i4>
      </vt:variant>
      <vt:variant>
        <vt:lpwstr/>
      </vt:variant>
      <vt:variant>
        <vt:lpwstr>_Toc461981376</vt:lpwstr>
      </vt:variant>
      <vt:variant>
        <vt:i4>1966142</vt:i4>
      </vt:variant>
      <vt:variant>
        <vt:i4>86</vt:i4>
      </vt:variant>
      <vt:variant>
        <vt:i4>0</vt:i4>
      </vt:variant>
      <vt:variant>
        <vt:i4>5</vt:i4>
      </vt:variant>
      <vt:variant>
        <vt:lpwstr/>
      </vt:variant>
      <vt:variant>
        <vt:lpwstr>_Toc461981375</vt:lpwstr>
      </vt:variant>
      <vt:variant>
        <vt:i4>1966142</vt:i4>
      </vt:variant>
      <vt:variant>
        <vt:i4>83</vt:i4>
      </vt:variant>
      <vt:variant>
        <vt:i4>0</vt:i4>
      </vt:variant>
      <vt:variant>
        <vt:i4>5</vt:i4>
      </vt:variant>
      <vt:variant>
        <vt:lpwstr/>
      </vt:variant>
      <vt:variant>
        <vt:lpwstr>_Toc461981374</vt:lpwstr>
      </vt:variant>
      <vt:variant>
        <vt:i4>1966142</vt:i4>
      </vt:variant>
      <vt:variant>
        <vt:i4>80</vt:i4>
      </vt:variant>
      <vt:variant>
        <vt:i4>0</vt:i4>
      </vt:variant>
      <vt:variant>
        <vt:i4>5</vt:i4>
      </vt:variant>
      <vt:variant>
        <vt:lpwstr/>
      </vt:variant>
      <vt:variant>
        <vt:lpwstr>_Toc461981373</vt:lpwstr>
      </vt:variant>
      <vt:variant>
        <vt:i4>1966142</vt:i4>
      </vt:variant>
      <vt:variant>
        <vt:i4>77</vt:i4>
      </vt:variant>
      <vt:variant>
        <vt:i4>0</vt:i4>
      </vt:variant>
      <vt:variant>
        <vt:i4>5</vt:i4>
      </vt:variant>
      <vt:variant>
        <vt:lpwstr/>
      </vt:variant>
      <vt:variant>
        <vt:lpwstr>_Toc461981372</vt:lpwstr>
      </vt:variant>
      <vt:variant>
        <vt:i4>1966142</vt:i4>
      </vt:variant>
      <vt:variant>
        <vt:i4>74</vt:i4>
      </vt:variant>
      <vt:variant>
        <vt:i4>0</vt:i4>
      </vt:variant>
      <vt:variant>
        <vt:i4>5</vt:i4>
      </vt:variant>
      <vt:variant>
        <vt:lpwstr/>
      </vt:variant>
      <vt:variant>
        <vt:lpwstr>_Toc461981371</vt:lpwstr>
      </vt:variant>
      <vt:variant>
        <vt:i4>1966142</vt:i4>
      </vt:variant>
      <vt:variant>
        <vt:i4>71</vt:i4>
      </vt:variant>
      <vt:variant>
        <vt:i4>0</vt:i4>
      </vt:variant>
      <vt:variant>
        <vt:i4>5</vt:i4>
      </vt:variant>
      <vt:variant>
        <vt:lpwstr/>
      </vt:variant>
      <vt:variant>
        <vt:lpwstr>_Toc461981370</vt:lpwstr>
      </vt:variant>
      <vt:variant>
        <vt:i4>2031678</vt:i4>
      </vt:variant>
      <vt:variant>
        <vt:i4>68</vt:i4>
      </vt:variant>
      <vt:variant>
        <vt:i4>0</vt:i4>
      </vt:variant>
      <vt:variant>
        <vt:i4>5</vt:i4>
      </vt:variant>
      <vt:variant>
        <vt:lpwstr/>
      </vt:variant>
      <vt:variant>
        <vt:lpwstr>_Toc461981369</vt:lpwstr>
      </vt:variant>
      <vt:variant>
        <vt:i4>2031678</vt:i4>
      </vt:variant>
      <vt:variant>
        <vt:i4>65</vt:i4>
      </vt:variant>
      <vt:variant>
        <vt:i4>0</vt:i4>
      </vt:variant>
      <vt:variant>
        <vt:i4>5</vt:i4>
      </vt:variant>
      <vt:variant>
        <vt:lpwstr/>
      </vt:variant>
      <vt:variant>
        <vt:lpwstr>_Toc461981368</vt:lpwstr>
      </vt:variant>
      <vt:variant>
        <vt:i4>2031678</vt:i4>
      </vt:variant>
      <vt:variant>
        <vt:i4>62</vt:i4>
      </vt:variant>
      <vt:variant>
        <vt:i4>0</vt:i4>
      </vt:variant>
      <vt:variant>
        <vt:i4>5</vt:i4>
      </vt:variant>
      <vt:variant>
        <vt:lpwstr/>
      </vt:variant>
      <vt:variant>
        <vt:lpwstr>_Toc461981367</vt:lpwstr>
      </vt:variant>
      <vt:variant>
        <vt:i4>2031678</vt:i4>
      </vt:variant>
      <vt:variant>
        <vt:i4>59</vt:i4>
      </vt:variant>
      <vt:variant>
        <vt:i4>0</vt:i4>
      </vt:variant>
      <vt:variant>
        <vt:i4>5</vt:i4>
      </vt:variant>
      <vt:variant>
        <vt:lpwstr/>
      </vt:variant>
      <vt:variant>
        <vt:lpwstr>_Toc461981366</vt:lpwstr>
      </vt:variant>
      <vt:variant>
        <vt:i4>2031678</vt:i4>
      </vt:variant>
      <vt:variant>
        <vt:i4>56</vt:i4>
      </vt:variant>
      <vt:variant>
        <vt:i4>0</vt:i4>
      </vt:variant>
      <vt:variant>
        <vt:i4>5</vt:i4>
      </vt:variant>
      <vt:variant>
        <vt:lpwstr/>
      </vt:variant>
      <vt:variant>
        <vt:lpwstr>_Toc461981365</vt:lpwstr>
      </vt:variant>
      <vt:variant>
        <vt:i4>2031678</vt:i4>
      </vt:variant>
      <vt:variant>
        <vt:i4>53</vt:i4>
      </vt:variant>
      <vt:variant>
        <vt:i4>0</vt:i4>
      </vt:variant>
      <vt:variant>
        <vt:i4>5</vt:i4>
      </vt:variant>
      <vt:variant>
        <vt:lpwstr/>
      </vt:variant>
      <vt:variant>
        <vt:lpwstr>_Toc461981364</vt:lpwstr>
      </vt:variant>
      <vt:variant>
        <vt:i4>2031678</vt:i4>
      </vt:variant>
      <vt:variant>
        <vt:i4>50</vt:i4>
      </vt:variant>
      <vt:variant>
        <vt:i4>0</vt:i4>
      </vt:variant>
      <vt:variant>
        <vt:i4>5</vt:i4>
      </vt:variant>
      <vt:variant>
        <vt:lpwstr/>
      </vt:variant>
      <vt:variant>
        <vt:lpwstr>_Toc461981363</vt:lpwstr>
      </vt:variant>
      <vt:variant>
        <vt:i4>2031678</vt:i4>
      </vt:variant>
      <vt:variant>
        <vt:i4>47</vt:i4>
      </vt:variant>
      <vt:variant>
        <vt:i4>0</vt:i4>
      </vt:variant>
      <vt:variant>
        <vt:i4>5</vt:i4>
      </vt:variant>
      <vt:variant>
        <vt:lpwstr/>
      </vt:variant>
      <vt:variant>
        <vt:lpwstr>_Toc461981362</vt:lpwstr>
      </vt:variant>
      <vt:variant>
        <vt:i4>2031678</vt:i4>
      </vt:variant>
      <vt:variant>
        <vt:i4>44</vt:i4>
      </vt:variant>
      <vt:variant>
        <vt:i4>0</vt:i4>
      </vt:variant>
      <vt:variant>
        <vt:i4>5</vt:i4>
      </vt:variant>
      <vt:variant>
        <vt:lpwstr/>
      </vt:variant>
      <vt:variant>
        <vt:lpwstr>_Toc461981361</vt:lpwstr>
      </vt:variant>
      <vt:variant>
        <vt:i4>2031678</vt:i4>
      </vt:variant>
      <vt:variant>
        <vt:i4>41</vt:i4>
      </vt:variant>
      <vt:variant>
        <vt:i4>0</vt:i4>
      </vt:variant>
      <vt:variant>
        <vt:i4>5</vt:i4>
      </vt:variant>
      <vt:variant>
        <vt:lpwstr/>
      </vt:variant>
      <vt:variant>
        <vt:lpwstr>_Toc461981360</vt:lpwstr>
      </vt:variant>
      <vt:variant>
        <vt:i4>1835070</vt:i4>
      </vt:variant>
      <vt:variant>
        <vt:i4>38</vt:i4>
      </vt:variant>
      <vt:variant>
        <vt:i4>0</vt:i4>
      </vt:variant>
      <vt:variant>
        <vt:i4>5</vt:i4>
      </vt:variant>
      <vt:variant>
        <vt:lpwstr/>
      </vt:variant>
      <vt:variant>
        <vt:lpwstr>_Toc461981359</vt:lpwstr>
      </vt:variant>
      <vt:variant>
        <vt:i4>1835070</vt:i4>
      </vt:variant>
      <vt:variant>
        <vt:i4>35</vt:i4>
      </vt:variant>
      <vt:variant>
        <vt:i4>0</vt:i4>
      </vt:variant>
      <vt:variant>
        <vt:i4>5</vt:i4>
      </vt:variant>
      <vt:variant>
        <vt:lpwstr/>
      </vt:variant>
      <vt:variant>
        <vt:lpwstr>_Toc461981358</vt:lpwstr>
      </vt:variant>
      <vt:variant>
        <vt:i4>1835070</vt:i4>
      </vt:variant>
      <vt:variant>
        <vt:i4>32</vt:i4>
      </vt:variant>
      <vt:variant>
        <vt:i4>0</vt:i4>
      </vt:variant>
      <vt:variant>
        <vt:i4>5</vt:i4>
      </vt:variant>
      <vt:variant>
        <vt:lpwstr/>
      </vt:variant>
      <vt:variant>
        <vt:lpwstr>_Toc461981357</vt:lpwstr>
      </vt:variant>
      <vt:variant>
        <vt:i4>1835070</vt:i4>
      </vt:variant>
      <vt:variant>
        <vt:i4>29</vt:i4>
      </vt:variant>
      <vt:variant>
        <vt:i4>0</vt:i4>
      </vt:variant>
      <vt:variant>
        <vt:i4>5</vt:i4>
      </vt:variant>
      <vt:variant>
        <vt:lpwstr/>
      </vt:variant>
      <vt:variant>
        <vt:lpwstr>_Toc461981356</vt:lpwstr>
      </vt:variant>
      <vt:variant>
        <vt:i4>1835070</vt:i4>
      </vt:variant>
      <vt:variant>
        <vt:i4>26</vt:i4>
      </vt:variant>
      <vt:variant>
        <vt:i4>0</vt:i4>
      </vt:variant>
      <vt:variant>
        <vt:i4>5</vt:i4>
      </vt:variant>
      <vt:variant>
        <vt:lpwstr/>
      </vt:variant>
      <vt:variant>
        <vt:lpwstr>_Toc461981355</vt:lpwstr>
      </vt:variant>
      <vt:variant>
        <vt:i4>1835070</vt:i4>
      </vt:variant>
      <vt:variant>
        <vt:i4>23</vt:i4>
      </vt:variant>
      <vt:variant>
        <vt:i4>0</vt:i4>
      </vt:variant>
      <vt:variant>
        <vt:i4>5</vt:i4>
      </vt:variant>
      <vt:variant>
        <vt:lpwstr/>
      </vt:variant>
      <vt:variant>
        <vt:lpwstr>_Toc461981354</vt:lpwstr>
      </vt:variant>
      <vt:variant>
        <vt:i4>1835070</vt:i4>
      </vt:variant>
      <vt:variant>
        <vt:i4>20</vt:i4>
      </vt:variant>
      <vt:variant>
        <vt:i4>0</vt:i4>
      </vt:variant>
      <vt:variant>
        <vt:i4>5</vt:i4>
      </vt:variant>
      <vt:variant>
        <vt:lpwstr/>
      </vt:variant>
      <vt:variant>
        <vt:lpwstr>_Toc461981353</vt:lpwstr>
      </vt:variant>
      <vt:variant>
        <vt:i4>1835070</vt:i4>
      </vt:variant>
      <vt:variant>
        <vt:i4>17</vt:i4>
      </vt:variant>
      <vt:variant>
        <vt:i4>0</vt:i4>
      </vt:variant>
      <vt:variant>
        <vt:i4>5</vt:i4>
      </vt:variant>
      <vt:variant>
        <vt:lpwstr/>
      </vt:variant>
      <vt:variant>
        <vt:lpwstr>_Toc461981352</vt:lpwstr>
      </vt:variant>
      <vt:variant>
        <vt:i4>1835070</vt:i4>
      </vt:variant>
      <vt:variant>
        <vt:i4>14</vt:i4>
      </vt:variant>
      <vt:variant>
        <vt:i4>0</vt:i4>
      </vt:variant>
      <vt:variant>
        <vt:i4>5</vt:i4>
      </vt:variant>
      <vt:variant>
        <vt:lpwstr/>
      </vt:variant>
      <vt:variant>
        <vt:lpwstr>_Toc461981351</vt:lpwstr>
      </vt:variant>
      <vt:variant>
        <vt:i4>1835070</vt:i4>
      </vt:variant>
      <vt:variant>
        <vt:i4>11</vt:i4>
      </vt:variant>
      <vt:variant>
        <vt:i4>0</vt:i4>
      </vt:variant>
      <vt:variant>
        <vt:i4>5</vt:i4>
      </vt:variant>
      <vt:variant>
        <vt:lpwstr/>
      </vt:variant>
      <vt:variant>
        <vt:lpwstr>_Toc461981350</vt:lpwstr>
      </vt:variant>
      <vt:variant>
        <vt:i4>1900606</vt:i4>
      </vt:variant>
      <vt:variant>
        <vt:i4>8</vt:i4>
      </vt:variant>
      <vt:variant>
        <vt:i4>0</vt:i4>
      </vt:variant>
      <vt:variant>
        <vt:i4>5</vt:i4>
      </vt:variant>
      <vt:variant>
        <vt:lpwstr/>
      </vt:variant>
      <vt:variant>
        <vt:lpwstr>_Toc461981349</vt:lpwstr>
      </vt:variant>
      <vt:variant>
        <vt:i4>1900606</vt:i4>
      </vt:variant>
      <vt:variant>
        <vt:i4>5</vt:i4>
      </vt:variant>
      <vt:variant>
        <vt:i4>0</vt:i4>
      </vt:variant>
      <vt:variant>
        <vt:i4>5</vt:i4>
      </vt:variant>
      <vt:variant>
        <vt:lpwstr/>
      </vt:variant>
      <vt:variant>
        <vt:lpwstr>_Toc461981348</vt:lpwstr>
      </vt:variant>
      <vt:variant>
        <vt:i4>1900606</vt:i4>
      </vt:variant>
      <vt:variant>
        <vt:i4>2</vt:i4>
      </vt:variant>
      <vt:variant>
        <vt:i4>0</vt:i4>
      </vt:variant>
      <vt:variant>
        <vt:i4>5</vt:i4>
      </vt:variant>
      <vt:variant>
        <vt:lpwstr/>
      </vt:variant>
      <vt:variant>
        <vt:lpwstr>_Toc461981347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Národná diaľničná spoločnosť</dc:title>
  <dc:creator>Ďurechová Sokolíková Andrea</dc:creator>
  <cp:lastModifiedBy>Snopková Miroslava</cp:lastModifiedBy>
  <cp:revision>3</cp:revision>
  <cp:lastPrinted>2024-09-24T10:20:00Z</cp:lastPrinted>
  <dcterms:created xsi:type="dcterms:W3CDTF">2025-08-27T12:26:00Z</dcterms:created>
  <dcterms:modified xsi:type="dcterms:W3CDTF">2025-08-28T12:27:00Z</dcterms:modified>
</cp:coreProperties>
</file>