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7C95236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FF7E76">
        <w:rPr>
          <w:rFonts w:ascii="Cambria" w:hAnsi="Cambria" w:cs="Arial"/>
          <w:b/>
          <w:bCs/>
          <w:sz w:val="24"/>
          <w:szCs w:val="24"/>
        </w:rPr>
        <w:t>Lubliniec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6E58911C" w:rsidR="00DF34DF" w:rsidRPr="00101C4F" w:rsidRDefault="00FF7E76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FF7E76">
        <w:rPr>
          <w:rFonts w:ascii="Cambria" w:hAnsi="Cambria" w:cs="Arial"/>
          <w:bCs/>
          <w:sz w:val="24"/>
          <w:szCs w:val="24"/>
        </w:rPr>
        <w:t>ul. Myśliwska 1</w:t>
      </w:r>
      <w:r w:rsidR="00DF34DF"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Pr="00FF7E76">
        <w:rPr>
          <w:rFonts w:ascii="Cambria" w:hAnsi="Cambria" w:cs="Arial"/>
          <w:bCs/>
          <w:sz w:val="24"/>
          <w:szCs w:val="24"/>
        </w:rPr>
        <w:t>42-700 Lubliniec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66B96718" w:rsidR="00DF34DF" w:rsidRDefault="00DF34DF" w:rsidP="00101C4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>„</w:t>
      </w:r>
      <w:r w:rsidR="00FF7E76" w:rsidRPr="00FF7E76">
        <w:rPr>
          <w:rFonts w:ascii="Cambria" w:hAnsi="Cambria" w:cs="Arial"/>
          <w:b/>
          <w:bCs/>
          <w:i/>
          <w:sz w:val="24"/>
          <w:szCs w:val="24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”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Za wykonanie Przedmiotu Zamówienia 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tbl>
      <w:tblPr>
        <w:tblW w:w="92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D52B26" w:rsidRPr="00101C4F" w14:paraId="68D23A0B" w14:textId="77777777" w:rsidTr="00374701">
        <w:trPr>
          <w:cantSplit/>
          <w:trHeight w:val="1595"/>
        </w:trPr>
        <w:tc>
          <w:tcPr>
            <w:tcW w:w="9291" w:type="dxa"/>
          </w:tcPr>
          <w:p w14:paraId="3752CA16" w14:textId="77777777" w:rsidR="009A474B" w:rsidRPr="009A474B" w:rsidRDefault="009A474B" w:rsidP="009A474B">
            <w:pPr>
              <w:spacing w:before="120"/>
              <w:jc w:val="both"/>
              <w:rPr>
                <w:rFonts w:ascii="Cambria" w:hAnsi="Cambria" w:cs="Arial"/>
                <w:bCs/>
                <w:sz w:val="12"/>
                <w:szCs w:val="12"/>
              </w:rPr>
            </w:pPr>
          </w:p>
          <w:p w14:paraId="00AC0B42" w14:textId="4FADBF7D" w:rsidR="007D0A2D" w:rsidRPr="009A474B" w:rsidRDefault="009A474B" w:rsidP="009A474B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</w:t>
            </w:r>
            <w:r w:rsidR="00101C4F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633888AA" w14:textId="48380166" w:rsidR="001F4B19" w:rsidRPr="009A474B" w:rsidRDefault="009A474B" w:rsidP="009A474B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6D3046A2" w14:textId="21561655" w:rsidR="001F4B19" w:rsidRDefault="009A474B" w:rsidP="009A474B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</w:t>
            </w:r>
            <w:r w:rsidR="001F4B19" w:rsidRPr="009A474B">
              <w:rPr>
                <w:rFonts w:ascii="Cambria" w:hAnsi="Cambria" w:cs="Arial"/>
                <w:sz w:val="24"/>
                <w:szCs w:val="24"/>
              </w:rPr>
              <w:t xml:space="preserve"> brutto</w:t>
            </w:r>
            <w:r w:rsidR="00101C4F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101C4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___</w:t>
            </w:r>
            <w:r w:rsidR="001F4B19"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11697D69" w14:textId="77777777" w:rsidR="009A474B" w:rsidRPr="009A474B" w:rsidRDefault="009A474B" w:rsidP="009A474B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13DEE3B4" w14:textId="65E6EEB1" w:rsidR="001F4B19" w:rsidRPr="00374701" w:rsidRDefault="009A474B" w:rsidP="00374701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</w:t>
            </w:r>
            <w:r w:rsidR="00110129">
              <w:rPr>
                <w:rFonts w:ascii="Cambria" w:hAnsi="Cambria" w:cs="Arial"/>
                <w:sz w:val="24"/>
                <w:szCs w:val="24"/>
              </w:rPr>
              <w:t>.….</w:t>
            </w:r>
            <w:r>
              <w:rPr>
                <w:rFonts w:ascii="Cambria" w:hAnsi="Cambria" w:cs="Arial"/>
                <w:sz w:val="24"/>
                <w:szCs w:val="24"/>
              </w:rPr>
              <w:t>)  _____________________zł</w:t>
            </w:r>
          </w:p>
        </w:tc>
      </w:tr>
    </w:tbl>
    <w:p w14:paraId="10ABC72A" w14:textId="77777777" w:rsidR="00374701" w:rsidRPr="00DB0AA8" w:rsidRDefault="00374701" w:rsidP="00374701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"/>
          <w:szCs w:val="2"/>
        </w:rPr>
      </w:pPr>
    </w:p>
    <w:p w14:paraId="7355FADB" w14:textId="0780DF55" w:rsidR="00DB0AA8" w:rsidRDefault="00DB0AA8" w:rsidP="00D12489">
      <w:pPr>
        <w:spacing w:before="120"/>
        <w:jc w:val="center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/>
          <w:bCs/>
          <w:sz w:val="24"/>
          <w:szCs w:val="24"/>
        </w:rPr>
        <w:t>OŚWIADCZENI</w:t>
      </w:r>
      <w:r w:rsidR="00D12489" w:rsidRPr="00D12489">
        <w:rPr>
          <w:rFonts w:ascii="Cambria" w:hAnsi="Cambria" w:cs="Arial"/>
          <w:b/>
          <w:bCs/>
          <w:sz w:val="24"/>
          <w:szCs w:val="24"/>
        </w:rPr>
        <w:t>A</w:t>
      </w:r>
      <w:r w:rsidRPr="00D12489">
        <w:rPr>
          <w:rFonts w:ascii="Cambria" w:hAnsi="Cambria" w:cs="Arial"/>
          <w:b/>
          <w:bCs/>
          <w:sz w:val="24"/>
          <w:szCs w:val="24"/>
        </w:rPr>
        <w:t xml:space="preserve"> WYKONAWCY SKŁADANE W CELU UZYSKANIA PUNKTÓW </w:t>
      </w:r>
      <w:r w:rsidRPr="00D12489">
        <w:rPr>
          <w:rFonts w:ascii="Cambria" w:hAnsi="Cambria" w:cs="Arial"/>
          <w:b/>
          <w:bCs/>
          <w:sz w:val="24"/>
          <w:szCs w:val="24"/>
        </w:rPr>
        <w:br/>
        <w:t>W KRYTERIUM OCENY OFERT DOŚWIADCZENIE OSÓB SKIEROWANYCH DO REALIZACJI ZAMÓWIENIA</w:t>
      </w:r>
      <w:r>
        <w:rPr>
          <w:rFonts w:ascii="Cambria" w:hAnsi="Cambria" w:cs="Arial"/>
          <w:bCs/>
          <w:sz w:val="24"/>
          <w:szCs w:val="24"/>
        </w:rPr>
        <w:t>:</w:t>
      </w:r>
    </w:p>
    <w:p w14:paraId="372CD69D" w14:textId="77777777" w:rsidR="00D12489" w:rsidRDefault="00D12489" w:rsidP="00374701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5063D8A" w14:textId="05D01078" w:rsidR="00374701" w:rsidRPr="00D12489" w:rsidRDefault="00374701" w:rsidP="00D12489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Cs/>
          <w:sz w:val="24"/>
          <w:szCs w:val="24"/>
        </w:rPr>
        <w:t>Oświadczamy, że Inspektor Nadzoru ____________________________(</w:t>
      </w:r>
      <w:r w:rsidRPr="00D12489">
        <w:rPr>
          <w:rFonts w:ascii="Cambria" w:hAnsi="Cambria" w:cs="Arial"/>
          <w:bCs/>
          <w:i/>
          <w:sz w:val="24"/>
          <w:szCs w:val="24"/>
        </w:rPr>
        <w:t>imię i nazwisko</w:t>
      </w:r>
      <w:r w:rsidRPr="00D12489">
        <w:rPr>
          <w:rFonts w:ascii="Cambria" w:hAnsi="Cambria" w:cs="Arial"/>
          <w:bCs/>
          <w:sz w:val="24"/>
          <w:szCs w:val="24"/>
        </w:rPr>
        <w:t>), który będzie uczestniczył w realizacji zamówienia zrealizował usługi nadzoru nad robotami budowlanymi w specjalności inżynieryjno-hydrotechnicznej obejmującymi budowę, przebudowę, rozbudowę lub remonty</w:t>
      </w:r>
      <w:r w:rsidR="009B1663">
        <w:rPr>
          <w:rFonts w:ascii="Cambria" w:hAnsi="Cambria" w:cs="Arial"/>
          <w:bCs/>
          <w:sz w:val="24"/>
          <w:szCs w:val="24"/>
        </w:rPr>
        <w:t xml:space="preserve"> budowli</w:t>
      </w:r>
      <w:r w:rsidRPr="00D12489">
        <w:rPr>
          <w:rFonts w:ascii="Cambria" w:hAnsi="Cambria" w:cs="Arial"/>
          <w:bCs/>
          <w:sz w:val="24"/>
          <w:szCs w:val="24"/>
        </w:rPr>
        <w:t>:</w:t>
      </w:r>
    </w:p>
    <w:p w14:paraId="277B22DC" w14:textId="77777777" w:rsidR="00DB0AA8" w:rsidRPr="00DB0AA8" w:rsidRDefault="00DB0AA8" w:rsidP="00374701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43"/>
        <w:gridCol w:w="4536"/>
      </w:tblGrid>
      <w:tr w:rsidR="00374701" w14:paraId="13FE4531" w14:textId="44A280BD" w:rsidTr="00D12489">
        <w:trPr>
          <w:trHeight w:val="333"/>
        </w:trPr>
        <w:tc>
          <w:tcPr>
            <w:tcW w:w="567" w:type="dxa"/>
          </w:tcPr>
          <w:p w14:paraId="14FB9E8D" w14:textId="7EFC71D0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bookmarkStart w:id="0" w:name="_Hlk203725474"/>
            <w:r>
              <w:rPr>
                <w:rFonts w:ascii="Cambria" w:hAnsi="Cambria" w:cs="Arial"/>
                <w:bCs/>
                <w:sz w:val="24"/>
                <w:szCs w:val="24"/>
              </w:rPr>
              <w:lastRenderedPageBreak/>
              <w:t>Lp.</w:t>
            </w:r>
          </w:p>
        </w:tc>
        <w:tc>
          <w:tcPr>
            <w:tcW w:w="3543" w:type="dxa"/>
          </w:tcPr>
          <w:p w14:paraId="6E1C4D84" w14:textId="77777777" w:rsidR="00A46215" w:rsidRDefault="00A46215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11402FC" w14:textId="77777777" w:rsidR="00A46215" w:rsidRDefault="00A46215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21B32939" w14:textId="022FB9AD" w:rsidR="00374701" w:rsidRPr="00A46215" w:rsidRDefault="00374701" w:rsidP="00A46215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>Nazwa/Tytuł zrealizowanej inwestycji oraz nazwa Zamawiającego</w:t>
            </w:r>
            <w:r w:rsidR="00A46215">
              <w:rPr>
                <w:rFonts w:ascii="Cambria" w:hAnsi="Cambria" w:cs="Arial"/>
                <w:bCs/>
                <w:sz w:val="18"/>
                <w:szCs w:val="18"/>
              </w:rPr>
              <w:t xml:space="preserve"> na rzecz którego była realizowana</w:t>
            </w:r>
          </w:p>
        </w:tc>
        <w:tc>
          <w:tcPr>
            <w:tcW w:w="4536" w:type="dxa"/>
          </w:tcPr>
          <w:p w14:paraId="2931B784" w14:textId="2570A14C" w:rsidR="00374701" w:rsidRPr="00A46215" w:rsidRDefault="009B1663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N</w:t>
            </w:r>
            <w:r w:rsidRPr="009B1663">
              <w:rPr>
                <w:rFonts w:ascii="Cambria" w:hAnsi="Cambria" w:cs="Arial"/>
                <w:bCs/>
                <w:sz w:val="18"/>
                <w:szCs w:val="18"/>
              </w:rPr>
              <w:t>azw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a</w:t>
            </w:r>
            <w:r w:rsidRPr="009B1663">
              <w:rPr>
                <w:rFonts w:ascii="Cambria" w:hAnsi="Cambria" w:cs="Arial"/>
                <w:bCs/>
                <w:sz w:val="18"/>
                <w:szCs w:val="18"/>
              </w:rPr>
              <w:t>/tytuł zrealizowanej inwestycji oraz nazw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a</w:t>
            </w:r>
            <w:r w:rsidRPr="009B1663">
              <w:rPr>
                <w:rFonts w:ascii="Cambria" w:hAnsi="Cambria" w:cs="Arial"/>
                <w:bCs/>
                <w:sz w:val="18"/>
                <w:szCs w:val="18"/>
              </w:rPr>
              <w:t xml:space="preserve"> Zamawiającego na rzecz którego była realizowana oraz nazwę i lokalizację np. gmina/powiat lub analogiczna jednostka podziału administracyjnego innego kraju UE</w:t>
            </w:r>
            <w:r w:rsidR="00374701"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>zgodnie z wymaganiami pkt 17.1 SWZ</w:t>
            </w:r>
          </w:p>
        </w:tc>
      </w:tr>
      <w:tr w:rsidR="00374701" w14:paraId="693F1F9A" w14:textId="77777777" w:rsidTr="00D12489">
        <w:trPr>
          <w:trHeight w:val="541"/>
        </w:trPr>
        <w:tc>
          <w:tcPr>
            <w:tcW w:w="567" w:type="dxa"/>
          </w:tcPr>
          <w:p w14:paraId="5CA54E70" w14:textId="263B3692" w:rsidR="00374701" w:rsidRDefault="00A46215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14:paraId="4CBF12C0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93F3773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337C64FD" w14:textId="77777777" w:rsidTr="00D12489">
        <w:trPr>
          <w:trHeight w:val="451"/>
        </w:trPr>
        <w:tc>
          <w:tcPr>
            <w:tcW w:w="567" w:type="dxa"/>
          </w:tcPr>
          <w:p w14:paraId="4CE8B37D" w14:textId="48A953DC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2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163AA492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62C82691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08905FB4" w14:textId="77777777" w:rsidTr="00D12489">
        <w:trPr>
          <w:trHeight w:val="471"/>
        </w:trPr>
        <w:tc>
          <w:tcPr>
            <w:tcW w:w="567" w:type="dxa"/>
          </w:tcPr>
          <w:p w14:paraId="01BF9BA5" w14:textId="2302EA14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3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2EC2B91F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F44AC3B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38F21766" w14:textId="77777777" w:rsidTr="00D12489">
        <w:trPr>
          <w:trHeight w:val="478"/>
        </w:trPr>
        <w:tc>
          <w:tcPr>
            <w:tcW w:w="567" w:type="dxa"/>
          </w:tcPr>
          <w:p w14:paraId="68D69E2E" w14:textId="41DABBDC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4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0C7F2AD9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9B7C09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bookmarkEnd w:id="0"/>
    <w:p w14:paraId="02999C5B" w14:textId="6B6CB00A" w:rsidR="00D12489" w:rsidRDefault="00DB0AA8" w:rsidP="009B1663">
      <w:pPr>
        <w:spacing w:before="120"/>
        <w:ind w:left="426"/>
        <w:jc w:val="both"/>
        <w:rPr>
          <w:rFonts w:ascii="Cambria" w:hAnsi="Cambria" w:cs="Arial"/>
          <w:bCs/>
          <w:i/>
        </w:rPr>
      </w:pPr>
      <w:r w:rsidRPr="00DB0AA8">
        <w:rPr>
          <w:rFonts w:ascii="Cambria" w:hAnsi="Cambria" w:cs="Arial"/>
          <w:bCs/>
          <w:i/>
        </w:rPr>
        <w:t>W przypadku braku wypełnienia powyższego oświadczenia Zamawiający uzna, że Wykonawca nie posiada doświadczenia umożliwiającego uzyskanie punktów w kryterium oceny ofert „doświadczenie osób skierowanych do realizacji zamówienia”</w:t>
      </w:r>
      <w:r w:rsidR="00001A62">
        <w:rPr>
          <w:rFonts w:ascii="Cambria" w:hAnsi="Cambria" w:cs="Arial"/>
          <w:bCs/>
          <w:i/>
        </w:rPr>
        <w:t xml:space="preserve">  - </w:t>
      </w:r>
      <w:r w:rsidR="009B1663" w:rsidRPr="009B1663">
        <w:rPr>
          <w:rFonts w:ascii="Cambria" w:hAnsi="Cambria" w:cs="Arial"/>
          <w:bCs/>
          <w:i/>
        </w:rPr>
        <w:t>tym samym Oferta uzyska 0 punktów w tym kryterium</w:t>
      </w:r>
      <w:r w:rsidRPr="00DB0AA8">
        <w:rPr>
          <w:rFonts w:ascii="Cambria" w:hAnsi="Cambria" w:cs="Arial"/>
          <w:bCs/>
          <w:i/>
        </w:rPr>
        <w:t>.</w:t>
      </w:r>
    </w:p>
    <w:p w14:paraId="313E6A77" w14:textId="77777777" w:rsidR="00D12489" w:rsidRPr="00DB0AA8" w:rsidRDefault="00D12489" w:rsidP="00DB0AA8">
      <w:pPr>
        <w:spacing w:before="120"/>
        <w:jc w:val="both"/>
        <w:rPr>
          <w:rFonts w:ascii="Cambria" w:hAnsi="Cambria" w:cs="Arial"/>
          <w:bCs/>
          <w:i/>
        </w:rPr>
      </w:pPr>
    </w:p>
    <w:p w14:paraId="5293480E" w14:textId="77777777" w:rsidR="00374701" w:rsidRPr="00DB0AA8" w:rsidRDefault="00374701" w:rsidP="00DB0AA8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1374917C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473F5E">
        <w:rPr>
          <w:rFonts w:ascii="Cambria" w:hAnsi="Cambria" w:cs="Arial"/>
          <w:b/>
          <w:bCs/>
          <w:sz w:val="24"/>
          <w:szCs w:val="24"/>
        </w:rPr>
        <w:t>20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773414CB" w14:textId="3B49F634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5A0AD7F0" w14:textId="4AEEB650" w:rsidR="00DF34D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nie będzie prowadzić do powstania  u Zamawiającego obowiązku podatkowego* /Oświadczam</w:t>
      </w:r>
      <w:r w:rsidR="003C3791" w:rsidRPr="00101C4F">
        <w:rPr>
          <w:rFonts w:ascii="Cambria" w:hAnsi="Cambria" w:cs="Arial"/>
          <w:bCs/>
          <w:sz w:val="24"/>
          <w:szCs w:val="24"/>
        </w:rPr>
        <w:t>y</w:t>
      </w:r>
      <w:r w:rsidRPr="00101C4F">
        <w:rPr>
          <w:rFonts w:ascii="Cambria" w:hAnsi="Cambria" w:cs="Arial"/>
          <w:bCs/>
          <w:sz w:val="24"/>
          <w:szCs w:val="24"/>
        </w:rPr>
        <w:t xml:space="preserve">, że wybór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</w:t>
      </w:r>
      <w:r w:rsidR="003F0794">
        <w:rPr>
          <w:rFonts w:ascii="Cambria" w:hAnsi="Cambria" w:cs="Arial"/>
          <w:bCs/>
          <w:sz w:val="24"/>
          <w:szCs w:val="24"/>
        </w:rPr>
        <w:t>,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F0794" w:rsidRPr="00101C4F">
        <w:rPr>
          <w:rFonts w:ascii="Cambria" w:hAnsi="Cambria" w:cs="Arial"/>
          <w:bCs/>
          <w:sz w:val="24"/>
          <w:szCs w:val="24"/>
        </w:rPr>
        <w:t>wartość</w:t>
      </w:r>
      <w:r w:rsidR="003F0794">
        <w:rPr>
          <w:rFonts w:ascii="Cambria" w:hAnsi="Cambria" w:cs="Arial"/>
          <w:bCs/>
          <w:sz w:val="24"/>
          <w:szCs w:val="24"/>
        </w:rPr>
        <w:t xml:space="preserve"> towaru/</w:t>
      </w:r>
      <w:r w:rsidR="003F0794"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 w:rsidR="003F0794">
        <w:rPr>
          <w:rFonts w:ascii="Cambria" w:hAnsi="Cambria" w:cs="Arial"/>
          <w:bCs/>
          <w:sz w:val="24"/>
          <w:szCs w:val="24"/>
        </w:rPr>
        <w:t>Z</w:t>
      </w:r>
      <w:r w:rsidR="003F0794"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="003F0794" w:rsidRPr="00101C4F">
        <w:rPr>
          <w:rFonts w:ascii="Cambria" w:hAnsi="Cambria" w:cs="Arial"/>
          <w:bCs/>
          <w:sz w:val="24"/>
          <w:szCs w:val="24"/>
        </w:rPr>
        <w:t>___________________</w:t>
      </w:r>
      <w:r w:rsidR="003F0794">
        <w:rPr>
          <w:rFonts w:ascii="Cambria" w:hAnsi="Cambria" w:cs="Arial"/>
          <w:bCs/>
          <w:sz w:val="24"/>
          <w:szCs w:val="24"/>
        </w:rPr>
        <w:t>______</w:t>
      </w:r>
      <w:r w:rsidR="003F0794" w:rsidRPr="00101C4F">
        <w:rPr>
          <w:rFonts w:ascii="Cambria" w:hAnsi="Cambria" w:cs="Arial"/>
          <w:bCs/>
          <w:sz w:val="24"/>
          <w:szCs w:val="24"/>
        </w:rPr>
        <w:t>.</w:t>
      </w:r>
    </w:p>
    <w:p w14:paraId="27254C68" w14:textId="77777777" w:rsidR="003F0794" w:rsidRPr="00C62711" w:rsidRDefault="003F0794" w:rsidP="003F0794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730A6429" w14:textId="017949B8" w:rsidR="003F0794" w:rsidRPr="00101C4F" w:rsidDel="003F0794" w:rsidRDefault="003F0794" w:rsidP="0062529D">
      <w:pPr>
        <w:pStyle w:val="Akapitzlist"/>
        <w:spacing w:before="120"/>
        <w:ind w:left="426"/>
        <w:jc w:val="both"/>
        <w:rPr>
          <w:del w:id="1" w:author="Jakub Lorenz" w:date="2026-01-11T23:05:00Z" w16du:dateUtc="2026-01-11T22:05:00Z"/>
          <w:rFonts w:ascii="Cambria" w:hAnsi="Cambria" w:cs="Arial"/>
          <w:bCs/>
          <w:sz w:val="24"/>
          <w:szCs w:val="24"/>
        </w:rPr>
      </w:pP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lastRenderedPageBreak/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Oświadczamy, że część zamówienia zamierzamy/nie zamierzamy* 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5D58DB9E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AF6EDD">
        <w:rPr>
          <w:rFonts w:ascii="Cambria" w:hAnsi="Cambria" w:cs="Arial"/>
          <w:bCs/>
          <w:sz w:val="24"/>
          <w:szCs w:val="24"/>
        </w:rPr>
        <w:t xml:space="preserve">dostawy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z 2016 r. Nr 119, str. 1 z </w:t>
      </w:r>
      <w:proofErr w:type="spellStart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późn</w:t>
      </w:r>
      <w:proofErr w:type="spellEnd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15EDE" w14:textId="77777777" w:rsidR="004E0BDE" w:rsidRDefault="004E0BDE" w:rsidP="0072559E">
      <w:r>
        <w:separator/>
      </w:r>
    </w:p>
  </w:endnote>
  <w:endnote w:type="continuationSeparator" w:id="0">
    <w:p w14:paraId="7567A272" w14:textId="77777777" w:rsidR="004E0BDE" w:rsidRDefault="004E0BDE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045915C3" w:rsidR="00646994" w:rsidRDefault="009A474B">
    <w:pPr>
      <w:pStyle w:val="Stopka"/>
    </w:pPr>
    <w:r>
      <w:rPr>
        <w:noProof/>
      </w:rPr>
      <w:drawing>
        <wp:inline distT="0" distB="0" distL="0" distR="0" wp14:anchorId="68A48D2A" wp14:editId="0BC86E5C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BA27" w14:textId="77777777" w:rsidR="004E0BDE" w:rsidRDefault="004E0BDE" w:rsidP="0072559E">
      <w:r>
        <w:separator/>
      </w:r>
    </w:p>
  </w:footnote>
  <w:footnote w:type="continuationSeparator" w:id="0">
    <w:p w14:paraId="1E037E7C" w14:textId="77777777" w:rsidR="004E0BDE" w:rsidRDefault="004E0BDE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608C6236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.270.</w:t>
    </w:r>
    <w:r w:rsidR="00FF7E76">
      <w:rPr>
        <w:rFonts w:ascii="Cambria" w:hAnsi="Cambria"/>
        <w:i/>
        <w:sz w:val="24"/>
        <w:szCs w:val="24"/>
      </w:rPr>
      <w:t>13</w:t>
    </w:r>
    <w:r w:rsidR="00AF6EDD"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2"/>
  </w:num>
  <w:num w:numId="3" w16cid:durableId="1094280663">
    <w:abstractNumId w:val="11"/>
  </w:num>
  <w:num w:numId="4" w16cid:durableId="816996210">
    <w:abstractNumId w:val="17"/>
  </w:num>
  <w:num w:numId="5" w16cid:durableId="790830837">
    <w:abstractNumId w:val="4"/>
  </w:num>
  <w:num w:numId="6" w16cid:durableId="1140489671">
    <w:abstractNumId w:val="14"/>
  </w:num>
  <w:num w:numId="7" w16cid:durableId="1023550337">
    <w:abstractNumId w:val="3"/>
  </w:num>
  <w:num w:numId="8" w16cid:durableId="1728720376">
    <w:abstractNumId w:val="16"/>
  </w:num>
  <w:num w:numId="9" w16cid:durableId="516389565">
    <w:abstractNumId w:val="13"/>
  </w:num>
  <w:num w:numId="10" w16cid:durableId="370425897">
    <w:abstractNumId w:val="15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kub Lorenz">
    <w15:presenceInfo w15:providerId="Windows Live" w15:userId="8ef156a40f0c15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4E4A"/>
    <w:rsid w:val="000673EE"/>
    <w:rsid w:val="000D0120"/>
    <w:rsid w:val="000F58C3"/>
    <w:rsid w:val="00101C4F"/>
    <w:rsid w:val="00110129"/>
    <w:rsid w:val="0011092A"/>
    <w:rsid w:val="00116475"/>
    <w:rsid w:val="00120CD1"/>
    <w:rsid w:val="00143E05"/>
    <w:rsid w:val="00153773"/>
    <w:rsid w:val="001542D5"/>
    <w:rsid w:val="00172BD7"/>
    <w:rsid w:val="0018680A"/>
    <w:rsid w:val="001A3C9A"/>
    <w:rsid w:val="001A6138"/>
    <w:rsid w:val="001B3D6C"/>
    <w:rsid w:val="001E1B5A"/>
    <w:rsid w:val="001F4B19"/>
    <w:rsid w:val="0021741A"/>
    <w:rsid w:val="00217755"/>
    <w:rsid w:val="002F3F82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A0CD5"/>
    <w:rsid w:val="003B6A9E"/>
    <w:rsid w:val="003C1138"/>
    <w:rsid w:val="003C3791"/>
    <w:rsid w:val="003F058F"/>
    <w:rsid w:val="003F0794"/>
    <w:rsid w:val="00402BC5"/>
    <w:rsid w:val="00420616"/>
    <w:rsid w:val="004617D5"/>
    <w:rsid w:val="00473F5E"/>
    <w:rsid w:val="0047500B"/>
    <w:rsid w:val="004801BE"/>
    <w:rsid w:val="00484808"/>
    <w:rsid w:val="00484E2F"/>
    <w:rsid w:val="004B2911"/>
    <w:rsid w:val="004B2EA7"/>
    <w:rsid w:val="004B6151"/>
    <w:rsid w:val="004B663A"/>
    <w:rsid w:val="004E0BDE"/>
    <w:rsid w:val="00556116"/>
    <w:rsid w:val="0057045B"/>
    <w:rsid w:val="005814CD"/>
    <w:rsid w:val="00597030"/>
    <w:rsid w:val="00597D09"/>
    <w:rsid w:val="005C581C"/>
    <w:rsid w:val="0062529D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24C96"/>
    <w:rsid w:val="0072559E"/>
    <w:rsid w:val="007268A5"/>
    <w:rsid w:val="00756980"/>
    <w:rsid w:val="00773279"/>
    <w:rsid w:val="00777C8F"/>
    <w:rsid w:val="007C6779"/>
    <w:rsid w:val="007D0A2D"/>
    <w:rsid w:val="008227B7"/>
    <w:rsid w:val="00823385"/>
    <w:rsid w:val="0084797A"/>
    <w:rsid w:val="00852FAF"/>
    <w:rsid w:val="00870AAE"/>
    <w:rsid w:val="008A6FAF"/>
    <w:rsid w:val="008B76CD"/>
    <w:rsid w:val="00922F6D"/>
    <w:rsid w:val="0095355E"/>
    <w:rsid w:val="009A474B"/>
    <w:rsid w:val="009B1663"/>
    <w:rsid w:val="009D1037"/>
    <w:rsid w:val="009E3A9F"/>
    <w:rsid w:val="009E5787"/>
    <w:rsid w:val="00A15402"/>
    <w:rsid w:val="00A46215"/>
    <w:rsid w:val="00A739AA"/>
    <w:rsid w:val="00A747DB"/>
    <w:rsid w:val="00A749B9"/>
    <w:rsid w:val="00A90164"/>
    <w:rsid w:val="00A92C59"/>
    <w:rsid w:val="00AA04CF"/>
    <w:rsid w:val="00AC22FD"/>
    <w:rsid w:val="00AD1F8C"/>
    <w:rsid w:val="00AF6EDD"/>
    <w:rsid w:val="00B01E8B"/>
    <w:rsid w:val="00B07198"/>
    <w:rsid w:val="00B228B2"/>
    <w:rsid w:val="00B625D9"/>
    <w:rsid w:val="00B660A3"/>
    <w:rsid w:val="00B82ECB"/>
    <w:rsid w:val="00BB7ACB"/>
    <w:rsid w:val="00BF3D26"/>
    <w:rsid w:val="00C242A8"/>
    <w:rsid w:val="00C45001"/>
    <w:rsid w:val="00C478D6"/>
    <w:rsid w:val="00C62919"/>
    <w:rsid w:val="00C80746"/>
    <w:rsid w:val="00C96188"/>
    <w:rsid w:val="00C96BFB"/>
    <w:rsid w:val="00CA11D4"/>
    <w:rsid w:val="00CF3769"/>
    <w:rsid w:val="00CF7780"/>
    <w:rsid w:val="00D12489"/>
    <w:rsid w:val="00D20B94"/>
    <w:rsid w:val="00D23279"/>
    <w:rsid w:val="00D30F23"/>
    <w:rsid w:val="00D52B26"/>
    <w:rsid w:val="00D74216"/>
    <w:rsid w:val="00D86C56"/>
    <w:rsid w:val="00D9605F"/>
    <w:rsid w:val="00DB0AA8"/>
    <w:rsid w:val="00DB12DA"/>
    <w:rsid w:val="00DB1AB9"/>
    <w:rsid w:val="00DD1332"/>
    <w:rsid w:val="00DE0BF4"/>
    <w:rsid w:val="00DF34DF"/>
    <w:rsid w:val="00E43331"/>
    <w:rsid w:val="00E72358"/>
    <w:rsid w:val="00E76223"/>
    <w:rsid w:val="00E80728"/>
    <w:rsid w:val="00E81940"/>
    <w:rsid w:val="00E91A9D"/>
    <w:rsid w:val="00EB451D"/>
    <w:rsid w:val="00EB5DE3"/>
    <w:rsid w:val="00EB6641"/>
    <w:rsid w:val="00EC2BA3"/>
    <w:rsid w:val="00EE1942"/>
    <w:rsid w:val="00EF43E2"/>
    <w:rsid w:val="00F03C35"/>
    <w:rsid w:val="00F17240"/>
    <w:rsid w:val="00F2622E"/>
    <w:rsid w:val="00FC1F05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1122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Marek Krakowski</cp:lastModifiedBy>
  <cp:revision>19</cp:revision>
  <cp:lastPrinted>2023-06-14T06:55:00Z</cp:lastPrinted>
  <dcterms:created xsi:type="dcterms:W3CDTF">2024-06-23T11:31:00Z</dcterms:created>
  <dcterms:modified xsi:type="dcterms:W3CDTF">2026-02-10T06:19:00Z</dcterms:modified>
</cp:coreProperties>
</file>