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77777777" w:rsidR="00381BC2" w:rsidRPr="00381BC2" w:rsidRDefault="00381BC2" w:rsidP="00381BC2">
      <w:pPr>
        <w:spacing w:after="200" w:line="276" w:lineRule="auto"/>
        <w:ind w:left="540"/>
        <w:jc w:val="center"/>
        <w:rPr>
          <w:rFonts w:cs="Calibri"/>
          <w:b/>
        </w:rPr>
      </w:pPr>
      <w:r w:rsidRPr="00381BC2">
        <w:rPr>
          <w:rFonts w:cs="Calibri"/>
          <w:bCs/>
        </w:rPr>
        <w:t>uzatvorená podľa § 83 zákona č. 343/2015 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77777777" w:rsidR="00381BC2" w:rsidRPr="00381BC2" w:rsidRDefault="00381BC2" w:rsidP="00381BC2">
      <w:pPr>
        <w:spacing w:after="200" w:line="276" w:lineRule="auto"/>
        <w:ind w:left="540"/>
        <w:jc w:val="center"/>
        <w:rPr>
          <w:rFonts w:cs="Calibri"/>
        </w:rPr>
      </w:pPr>
      <w:r w:rsidRPr="00381BC2">
        <w:rPr>
          <w:rFonts w:cs="Calibri"/>
        </w:rPr>
        <w:t xml:space="preserve"> § 536 a nasl. Obchodného zákonníka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F847AC" w:rsidRDefault="00381BC2" w:rsidP="00381BC2">
      <w:pPr>
        <w:spacing w:after="200" w:line="276" w:lineRule="auto"/>
        <w:ind w:left="540"/>
        <w:jc w:val="center"/>
        <w:rPr>
          <w:rFonts w:cs="Calibri"/>
        </w:rPr>
      </w:pPr>
      <w:r w:rsidRPr="00F847AC">
        <w:rPr>
          <w:rFonts w:cs="Calibri"/>
        </w:rPr>
        <w:t>na predmet zákazky</w:t>
      </w:r>
    </w:p>
    <w:p w14:paraId="0BCB2F65" w14:textId="449A3B88" w:rsidR="00381BC2" w:rsidRPr="00381BC2" w:rsidRDefault="00381BC2" w:rsidP="00381BC2">
      <w:pPr>
        <w:spacing w:after="200" w:line="360" w:lineRule="auto"/>
        <w:ind w:left="540"/>
        <w:jc w:val="center"/>
        <w:rPr>
          <w:rFonts w:cs="Calibri"/>
          <w:b/>
        </w:rPr>
      </w:pPr>
      <w:r w:rsidRPr="00F847AC">
        <w:rPr>
          <w:rFonts w:cs="Calibri"/>
          <w:b/>
          <w:spacing w:val="-8"/>
        </w:rPr>
        <w:t>Oprav</w:t>
      </w:r>
      <w:r w:rsidR="002011BA" w:rsidRPr="00F847AC">
        <w:rPr>
          <w:rFonts w:cs="Calibri"/>
          <w:b/>
          <w:spacing w:val="-8"/>
        </w:rPr>
        <w:t>y</w:t>
      </w:r>
      <w:r w:rsidRPr="00F847AC">
        <w:rPr>
          <w:rFonts w:cs="Calibri"/>
          <w:b/>
          <w:spacing w:val="-8"/>
        </w:rPr>
        <w:t xml:space="preserve"> vozoviek v správe </w:t>
      </w:r>
      <w:r w:rsidR="002011BA" w:rsidRPr="00F847AC">
        <w:rPr>
          <w:rFonts w:cs="Calibri"/>
          <w:b/>
          <w:spacing w:val="-8"/>
        </w:rPr>
        <w:t xml:space="preserve">SSÚD </w:t>
      </w:r>
      <w:r w:rsidR="00E35570" w:rsidRPr="00F847AC">
        <w:rPr>
          <w:rFonts w:cs="Calibri"/>
          <w:b/>
          <w:spacing w:val="-8"/>
        </w:rPr>
        <w:t>2 Bratislava</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77777777" w:rsidR="00381BC2" w:rsidRPr="00381BC2" w:rsidRDefault="00381BC2" w:rsidP="00381BC2">
            <w:pPr>
              <w:tabs>
                <w:tab w:val="left" w:pos="2410"/>
              </w:tabs>
              <w:spacing w:line="276" w:lineRule="auto"/>
              <w:rPr>
                <w:rFonts w:cs="Calibri"/>
                <w:b/>
              </w:rPr>
            </w:pPr>
            <w:r w:rsidRPr="00381BC2">
              <w:rPr>
                <w:rFonts w:cs="Calibri"/>
                <w:b/>
              </w:rPr>
              <w:t>Národná diaľničná spoločnosť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7777777" w:rsidR="00381BC2" w:rsidRPr="00381BC2" w:rsidRDefault="00381BC2" w:rsidP="00381BC2">
      <w:pPr>
        <w:spacing w:line="276" w:lineRule="auto"/>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381BC2">
      <w:pPr>
        <w:spacing w:line="276" w:lineRule="auto"/>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77777777" w:rsidR="00381BC2" w:rsidRPr="00381BC2" w:rsidRDefault="00381BC2" w:rsidP="00381BC2">
      <w:pPr>
        <w:tabs>
          <w:tab w:val="num" w:pos="1125"/>
        </w:tabs>
        <w:spacing w:line="276" w:lineRule="auto"/>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381BC2">
      <w:pPr>
        <w:spacing w:line="276" w:lineRule="auto"/>
        <w:rPr>
          <w:rFonts w:cs="Calibri"/>
          <w:b/>
        </w:rPr>
      </w:pPr>
      <w:r w:rsidRPr="00381BC2">
        <w:rPr>
          <w:rFonts w:cs="Calibri"/>
          <w:b/>
        </w:rPr>
        <w:lastRenderedPageBreak/>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381BC2">
      <w:pPr>
        <w:spacing w:line="276" w:lineRule="auto"/>
        <w:rPr>
          <w:rFonts w:cs="Calibri"/>
          <w:b/>
        </w:rPr>
      </w:pPr>
      <w:r w:rsidRPr="00381BC2">
        <w:rPr>
          <w:rFonts w:cs="Calibri"/>
          <w:b/>
        </w:rPr>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381BC2">
      <w:pPr>
        <w:spacing w:line="276" w:lineRule="auto"/>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381BC2">
      <w:pPr>
        <w:spacing w:line="276" w:lineRule="auto"/>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381BC2">
      <w:pPr>
        <w:spacing w:line="276" w:lineRule="auto"/>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381BC2">
      <w:pPr>
        <w:spacing w:after="200"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751D2F57" w:rsidR="00381BC2" w:rsidRPr="00381BC2" w:rsidRDefault="00381BC2" w:rsidP="00381BC2">
      <w:pPr>
        <w:numPr>
          <w:ilvl w:val="1"/>
          <w:numId w:val="81"/>
        </w:numPr>
        <w:spacing w:after="120" w:line="276" w:lineRule="auto"/>
        <w:ind w:left="567" w:hanging="567"/>
        <w:jc w:val="both"/>
        <w:rPr>
          <w:rFonts w:cs="Calibri"/>
        </w:rPr>
      </w:pPr>
      <w:r w:rsidRPr="00381BC2">
        <w:rPr>
          <w:rFonts w:cs="Calibri"/>
        </w:rPr>
        <w:t>Dielom v zmysle tejto rámcovej dohody sa rozumejú stavebné práce identifikované prostredníctvom klasifikácie produkcie: CPV 45233000-9. Konštrukcie a práce vrchnej stavby ciest, diaľnic, na predmet zákazky</w:t>
      </w:r>
      <w:r w:rsidRPr="00F847AC">
        <w:rPr>
          <w:rFonts w:cs="Calibri"/>
        </w:rPr>
        <w:t>: „</w:t>
      </w:r>
      <w:r w:rsidRPr="00F847AC">
        <w:rPr>
          <w:rFonts w:cs="Calibri"/>
          <w:b/>
          <w:spacing w:val="-8"/>
        </w:rPr>
        <w:t>Oprav</w:t>
      </w:r>
      <w:r w:rsidR="002011BA" w:rsidRPr="00F847AC">
        <w:rPr>
          <w:rFonts w:cs="Calibri"/>
          <w:b/>
          <w:spacing w:val="-8"/>
        </w:rPr>
        <w:t>y</w:t>
      </w:r>
      <w:r w:rsidRPr="00F847AC">
        <w:rPr>
          <w:rFonts w:cs="Calibri"/>
          <w:b/>
          <w:spacing w:val="-8"/>
        </w:rPr>
        <w:t xml:space="preserve"> vozoviek v správe </w:t>
      </w:r>
      <w:r w:rsidR="002011BA" w:rsidRPr="00F847AC">
        <w:rPr>
          <w:rFonts w:cs="Calibri"/>
          <w:b/>
          <w:spacing w:val="-8"/>
        </w:rPr>
        <w:t xml:space="preserve">SSÚD </w:t>
      </w:r>
      <w:r w:rsidR="00E35570" w:rsidRPr="00F847AC">
        <w:rPr>
          <w:rFonts w:cs="Calibri"/>
          <w:b/>
          <w:spacing w:val="-8"/>
        </w:rPr>
        <w:t>2 Bratislava</w:t>
      </w:r>
      <w:r w:rsidRPr="00F847AC">
        <w:rPr>
          <w:rFonts w:cs="Calibri"/>
          <w:b/>
          <w:spacing w:val="-8"/>
        </w:rPr>
        <w:t>“</w:t>
      </w:r>
      <w:r w:rsidRPr="00F847AC">
        <w:rPr>
          <w:rFonts w:cs="Calibri"/>
          <w:spacing w:val="-8"/>
        </w:rPr>
        <w:t xml:space="preserve"> , ktorá sa</w:t>
      </w:r>
      <w:r w:rsidRPr="00381BC2">
        <w:rPr>
          <w:rFonts w:cs="Calibri"/>
          <w:spacing w:val="-8"/>
        </w:rPr>
        <w:t xml:space="preserve">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77777777" w:rsidR="00381BC2" w:rsidRPr="00381BC2" w:rsidRDefault="00381BC2" w:rsidP="00381BC2">
      <w:pPr>
        <w:spacing w:after="120" w:line="276" w:lineRule="auto"/>
        <w:ind w:left="567"/>
        <w:jc w:val="both"/>
        <w:rPr>
          <w:rFonts w:cs="Calibri"/>
        </w:rPr>
      </w:pPr>
      <w:r w:rsidRPr="00381BC2">
        <w:rPr>
          <w:rFonts w:cs="Calibri"/>
        </w:rPr>
        <w:t xml:space="preserve">a to všetko podľa technicko-kvalitatívnych podmienok uvedených v časti B.1 súťažných podkladov – Opis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7514BFC8" w14:textId="77777777" w:rsidR="00381BC2" w:rsidRPr="00381BC2" w:rsidRDefault="00381BC2" w:rsidP="00381BC2">
      <w:pPr>
        <w:spacing w:before="120" w:after="200" w:line="264" w:lineRule="auto"/>
        <w:ind w:left="567"/>
        <w:jc w:val="both"/>
        <w:rPr>
          <w:rFonts w:cs="Calibri"/>
        </w:rPr>
      </w:pPr>
      <w:r w:rsidRPr="00381BC2">
        <w:rPr>
          <w:rFonts w:cs="Calibri"/>
        </w:rPr>
        <w:t>Na účely tejto rámcovej dohody sa každý objekt realizácie prác určený v jednotlivých objednávkach považuje za samostatné dielo, na ktoré sa v prípadoch ustanovených v rámcovej dohode vzťahujú samostatné ustanovenia dohody (ďalej aj ako „</w:t>
      </w:r>
      <w:r w:rsidRPr="00381BC2">
        <w:rPr>
          <w:rFonts w:cs="Calibri"/>
          <w:b/>
        </w:rPr>
        <w:t>objekt</w:t>
      </w:r>
      <w:r w:rsidRPr="00381BC2">
        <w:rPr>
          <w:rFonts w:cs="Calibri"/>
        </w:rPr>
        <w:t>“ alebo „</w:t>
      </w:r>
      <w:r w:rsidRPr="00381BC2">
        <w:rPr>
          <w:rFonts w:cs="Calibri"/>
          <w:b/>
        </w:rPr>
        <w:t>samostatné dielo</w:t>
      </w:r>
      <w:r w:rsidRPr="00381BC2">
        <w:rPr>
          <w:rFonts w:cs="Calibri"/>
        </w:rPr>
        <w:t>“ ).</w:t>
      </w:r>
    </w:p>
    <w:p w14:paraId="380E56D7" w14:textId="77777777" w:rsidR="00381BC2" w:rsidRPr="00381BC2" w:rsidRDefault="00381BC2" w:rsidP="00381BC2">
      <w:pPr>
        <w:spacing w:after="120"/>
        <w:ind w:left="567"/>
        <w:jc w:val="both"/>
        <w:rPr>
          <w:rFonts w:cs="Calibri"/>
          <w:noProof/>
        </w:rPr>
      </w:pPr>
      <w:r w:rsidRPr="00381BC2">
        <w:rPr>
          <w:rFonts w:cs="Calibri"/>
          <w:noProof/>
        </w:rPr>
        <w:t xml:space="preserve">Pre vylúčenie pochybností, predmetom jednej objednávky môže byť viac objektov, pričom každý objekt je stanovený konkrétnym staničením, harmonogramom prác a konkrétnym výkazom výmer. </w:t>
      </w:r>
    </w:p>
    <w:p w14:paraId="19264143"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Rozsah diela – zhotoviteľ sa zaväzuje dielo vykonať v rozsahu a spôsobom uvedeným v príslušných objednávkach vystavených objednávateľom počas platnosti rámcovej dohody.</w:t>
      </w: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objednávateľ je povinný doručiť zhotoviteľovi „doobjednávku“ k príslušnej objednávke. Na doobjednávku sa primerane vzťahujú ustanovenia o objednávke podľa Čl. II tejto dohody, vrátane povinnosti zhotoviteľa potvrdiť doobjednávku.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1100E046" w14:textId="77777777" w:rsidR="00381BC2" w:rsidRPr="00381BC2" w:rsidRDefault="00381BC2" w:rsidP="00381BC2">
      <w:pPr>
        <w:spacing w:after="200" w:line="276" w:lineRule="auto"/>
        <w:ind w:left="720"/>
        <w:contextualSpacing/>
        <w:jc w:val="center"/>
        <w:rPr>
          <w:rFonts w:cs="Calibri"/>
          <w:b/>
        </w:rPr>
      </w:pPr>
      <w:r w:rsidRPr="00381BC2">
        <w:rPr>
          <w:rFonts w:cs="Calibri"/>
          <w:b/>
        </w:rPr>
        <w:t>Objednávka</w:t>
      </w:r>
    </w:p>
    <w:p w14:paraId="69A8A8CE" w14:textId="77777777" w:rsidR="00381BC2" w:rsidRPr="00381BC2" w:rsidRDefault="00381BC2" w:rsidP="00381BC2">
      <w:pPr>
        <w:spacing w:after="200" w:line="276" w:lineRule="auto"/>
        <w:ind w:left="720"/>
        <w:contextualSpacing/>
        <w:jc w:val="center"/>
        <w:rPr>
          <w:rFonts w:cs="Calibri"/>
          <w:b/>
        </w:rPr>
      </w:pP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77777777"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Písomnú objednávku podľa tejto rámcovej dohody zašle objednávateľ zhotoviteľovi minimálne 14 (štrnásť) kalendárnych dní pred plánovaným termínom začiatku realizácie prác.</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0EDC8F9B" w14:textId="77777777" w:rsidR="00381BC2" w:rsidRPr="00381BC2" w:rsidRDefault="00381BC2" w:rsidP="00381BC2">
      <w:pPr>
        <w:spacing w:after="120" w:line="276" w:lineRule="auto"/>
        <w:ind w:left="567"/>
        <w:jc w:val="both"/>
        <w:rPr>
          <w:rFonts w:cs="Calibri"/>
        </w:rPr>
      </w:pPr>
      <w:r w:rsidRPr="00381BC2">
        <w:rPr>
          <w:rFonts w:cs="Calibri"/>
          <w:spacing w:val="-4"/>
        </w:rPr>
        <w:t>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osobami objednávateľa uvedenými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13BCCE5B"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uvedených v prílohe č. 5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lastRenderedPageBreak/>
        <w:t>Zhotoviteľ je povinný objednávku potvrdiť a kópiu potvrdenej objednávky doručiť 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 osobami uvedenými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77777777"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Rozsah kompetencií zamestnancov objednávateľa poverených kontrolou a preberaním prác 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381BC2">
      <w:pPr>
        <w:spacing w:after="200"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77777777"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článku rámcovej dohody.</w:t>
      </w:r>
    </w:p>
    <w:p w14:paraId="7C76D024" w14:textId="77777777"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 ktorý je povinný harmonogram postupu a trvania prác uvedený v Článku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t>Článok IV</w:t>
      </w:r>
    </w:p>
    <w:p w14:paraId="7CDA1EB2" w14:textId="77777777" w:rsidR="00381BC2" w:rsidRPr="00381BC2" w:rsidRDefault="00381BC2" w:rsidP="00381BC2">
      <w:pPr>
        <w:spacing w:after="200" w:line="276" w:lineRule="auto"/>
        <w:ind w:left="540"/>
        <w:jc w:val="center"/>
        <w:rPr>
          <w:rFonts w:cs="Calibri"/>
          <w:b/>
        </w:rPr>
      </w:pPr>
      <w:r w:rsidRPr="00381BC2">
        <w:rPr>
          <w:rFonts w:cs="Calibri"/>
          <w:b/>
        </w:rPr>
        <w:t>Celková cena diela a jednotkové ceny</w:t>
      </w:r>
    </w:p>
    <w:p w14:paraId="56D87DF6" w14:textId="7CD7A897"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č.1</w:t>
      </w:r>
      <w:r w:rsidRPr="00381BC2">
        <w:rPr>
          <w:rFonts w:cs="Calibri"/>
          <w:spacing w:val="-4"/>
        </w:rPr>
        <w:t xml:space="preserve"> </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w:t>
      </w:r>
      <w:r w:rsidRPr="00F847AC">
        <w:rPr>
          <w:rFonts w:cs="Calibri"/>
          <w:b/>
          <w:spacing w:val="-4"/>
        </w:rPr>
        <w:t xml:space="preserve">správe </w:t>
      </w:r>
      <w:r w:rsidR="002011BA" w:rsidRPr="00F847AC">
        <w:rPr>
          <w:rFonts w:cs="Calibri"/>
          <w:b/>
          <w:spacing w:val="-4"/>
        </w:rPr>
        <w:t xml:space="preserve">SSÚD </w:t>
      </w:r>
      <w:r w:rsidR="00E35570" w:rsidRPr="00F847AC">
        <w:rPr>
          <w:rFonts w:cs="Calibri"/>
          <w:b/>
          <w:spacing w:val="-4"/>
        </w:rPr>
        <w:t>2 Bratislava</w:t>
      </w:r>
      <w:r w:rsidRPr="00F847AC">
        <w:rPr>
          <w:rFonts w:cs="Calibri"/>
          <w:b/>
          <w:spacing w:val="-4"/>
        </w:rPr>
        <w:t xml:space="preserve">– Veľkoplošné opravy – JEDNOTKOVÉ CENY </w:t>
      </w:r>
      <w:r w:rsidRPr="00F847AC">
        <w:rPr>
          <w:rFonts w:cs="Calibri"/>
          <w:spacing w:val="-4"/>
        </w:rPr>
        <w:t>rámcovej dohody (ďalej len „</w:t>
      </w:r>
      <w:r w:rsidRPr="00F847AC">
        <w:rPr>
          <w:rFonts w:cs="Calibri"/>
          <w:b/>
          <w:spacing w:val="-4"/>
        </w:rPr>
        <w:t>príloha č. 1</w:t>
      </w:r>
      <w:r w:rsidRPr="00F847AC">
        <w:rPr>
          <w:rFonts w:cs="Calibri"/>
          <w:spacing w:val="-4"/>
        </w:rPr>
        <w:t xml:space="preserve">“) a </w:t>
      </w:r>
      <w:r w:rsidRPr="00F847AC">
        <w:rPr>
          <w:rFonts w:cs="Calibri"/>
          <w:color w:val="000000"/>
          <w:spacing w:val="-4"/>
        </w:rPr>
        <w:t>prílohe č. 2</w:t>
      </w:r>
      <w:r w:rsidRPr="00F847AC">
        <w:rPr>
          <w:rFonts w:cs="Calibri"/>
          <w:spacing w:val="-4"/>
        </w:rPr>
        <w:t xml:space="preserve"> </w:t>
      </w:r>
      <w:r w:rsidRPr="00F847AC">
        <w:rPr>
          <w:rFonts w:cs="Calibri"/>
          <w:b/>
          <w:spacing w:val="-4"/>
        </w:rPr>
        <w:t>Oprav</w:t>
      </w:r>
      <w:r w:rsidR="002011BA" w:rsidRPr="00F847AC">
        <w:rPr>
          <w:rFonts w:cs="Calibri"/>
          <w:b/>
          <w:spacing w:val="-4"/>
        </w:rPr>
        <w:t>y</w:t>
      </w:r>
      <w:r w:rsidRPr="00F847AC">
        <w:rPr>
          <w:rFonts w:cs="Calibri"/>
          <w:b/>
          <w:spacing w:val="-4"/>
        </w:rPr>
        <w:t xml:space="preserve"> vozoviek </w:t>
      </w:r>
      <w:r w:rsidRPr="00F847AC">
        <w:rPr>
          <w:rFonts w:cs="Calibri"/>
          <w:b/>
          <w:spacing w:val="-4"/>
        </w:rPr>
        <w:lastRenderedPageBreak/>
        <w:t xml:space="preserve">v správe </w:t>
      </w:r>
      <w:r w:rsidR="002011BA" w:rsidRPr="00F847AC">
        <w:rPr>
          <w:rFonts w:cs="Calibri"/>
          <w:b/>
          <w:spacing w:val="-4"/>
        </w:rPr>
        <w:t xml:space="preserve">SSÚD </w:t>
      </w:r>
      <w:r w:rsidR="00E35570" w:rsidRPr="00F847AC">
        <w:rPr>
          <w:rFonts w:cs="Calibri"/>
          <w:b/>
          <w:spacing w:val="-4"/>
        </w:rPr>
        <w:t>2 Bratislava</w:t>
      </w:r>
      <w:r w:rsidR="002011BA" w:rsidRPr="00F847AC">
        <w:rPr>
          <w:rFonts w:cs="Calibri"/>
          <w:b/>
          <w:spacing w:val="-4"/>
        </w:rPr>
        <w:t xml:space="preserve"> </w:t>
      </w:r>
      <w:r w:rsidRPr="00F847AC">
        <w:rPr>
          <w:rFonts w:cs="Calibri"/>
          <w:b/>
          <w:spacing w:val="-4"/>
        </w:rPr>
        <w:t xml:space="preserve">– Lokálne opravy – JEDNOTKOVÉ CENY </w:t>
      </w:r>
      <w:r w:rsidRPr="00F847AC">
        <w:rPr>
          <w:rFonts w:cs="Calibri"/>
          <w:spacing w:val="-4"/>
        </w:rPr>
        <w:t>rámcovej dohody</w:t>
      </w:r>
      <w:r w:rsidRPr="00381BC2">
        <w:rPr>
          <w:rFonts w:cs="Calibri"/>
          <w:spacing w:val="-4"/>
        </w:rPr>
        <w:t xml:space="preserve">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381BC2">
      <w:pPr>
        <w:numPr>
          <w:ilvl w:val="1"/>
          <w:numId w:val="82"/>
        </w:numPr>
        <w:spacing w:after="20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381BC2">
      <w:pPr>
        <w:numPr>
          <w:ilvl w:val="1"/>
          <w:numId w:val="82"/>
        </w:numPr>
        <w:spacing w:before="120" w:after="20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381BC2">
      <w:pPr>
        <w:spacing w:before="120" w:after="20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nasl.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81BC2">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73634811" w14:textId="77777777" w:rsidR="00381BC2" w:rsidRPr="00381BC2" w:rsidRDefault="00381BC2" w:rsidP="00381BC2">
      <w:pPr>
        <w:spacing w:after="200" w:line="276" w:lineRule="auto"/>
        <w:ind w:left="720"/>
        <w:contextualSpacing/>
        <w:jc w:val="center"/>
        <w:rPr>
          <w:rFonts w:cs="Calibri"/>
          <w:b/>
        </w:rPr>
      </w:pPr>
      <w:r w:rsidRPr="00381BC2">
        <w:rPr>
          <w:rFonts w:cs="Calibri"/>
          <w:b/>
        </w:rPr>
        <w:t>Podmienky valorizačnej indexácie</w:t>
      </w:r>
    </w:p>
    <w:p w14:paraId="42D0A385" w14:textId="77777777" w:rsidR="00381BC2" w:rsidRPr="00381BC2" w:rsidRDefault="00381BC2" w:rsidP="00381BC2">
      <w:pPr>
        <w:spacing w:after="200" w:line="276" w:lineRule="auto"/>
        <w:ind w:left="720"/>
        <w:contextualSpacing/>
        <w:jc w:val="center"/>
        <w:rPr>
          <w:rFonts w:cs="Calibri"/>
          <w:b/>
        </w:rPr>
      </w:pPr>
    </w:p>
    <w:p w14:paraId="591DFC28" w14:textId="77777777" w:rsidR="00381BC2" w:rsidRPr="00381BC2" w:rsidRDefault="00381BC2" w:rsidP="00381BC2">
      <w:pPr>
        <w:numPr>
          <w:ilvl w:val="0"/>
          <w:numId w:val="125"/>
        </w:numPr>
        <w:spacing w:after="120" w:line="276" w:lineRule="auto"/>
        <w:ind w:left="567" w:hanging="567"/>
        <w:jc w:val="both"/>
        <w:rPr>
          <w:rFonts w:cs="Calibri"/>
        </w:rPr>
      </w:pPr>
      <w:r w:rsidRPr="00381BC2">
        <w:rPr>
          <w:rFonts w:cs="Calibri"/>
        </w:rPr>
        <w:t>Jednotkové ceny uvedené v ponuke zhotoviteľa sú pevné a nemenné počas celej doby trvania rámcovej dohody. Po uplynutí kalendárneho roka odo dňa nadobudnutia účinnosti rámcovej dohody je zhotoviteľ povinný požiadať objednávateľa o zazmluvnenie valorizačnej indexácie formou dodatku, a to v prípade, ak zhotoviteľ vykonával a/alebo fakturoval stavebné práce (samostatné diela) v príslušných kvartáloch uplynulého kalendárneho roka. Zhotoviteľ pošle písomný návrh dodatku objednávateľovi akonáhle bude odsúhlasený index v zmysle bodu 5.4 tohto článku rámcovej dohody (po vyhotovení zápisu o výške valorizačného indexu) na odsúhlasenie vo formáte word, vrátane všetkých príloh spojených s formálno-právnym uzavretím dodatku. Strany rámcovej dohody berú na vedomie, že dodatok sa bude vyhotovovať, vždy v nasledujúcom kalendárnom roku bez ohľadu na časový interval začiatku plnenia rámcovej dohody ako jeden sumarizačný dodatok za predchádzajúci kalendárny rok. Strany rámcovej dohody berú na vedomie, že aplikáciou valorizačného indexu nedôjde k zmene celkovej hodnoty pôvodnej rámcovej dohody.</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lastRenderedPageBreak/>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Metodický pokyn MDaV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MDaV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Zhotoviteľ je povinný postupovať v zmysle bodu 5.2 tohto článku rámcovej dohody a požiadať objednávateľa formou písomnej žiadosti o prerokovanie valorizačného indexu doloženého jeho výpočtom za príslušné obdobie, a to každý kvartál najneskôr do 14 (štrnástich) kalendárnych dní od zverejnenia na web-stránke Štatistického úradu SR. Po odsúhlasení predloženého valorizačného indexu v 2 (dvoch) origináloch (jeden pre objednávateľa a jeden pre zhotoviteľa) bude vyhotovený zápis o výške valorizačného indexu za príslušné obdobie kvartál, ktorý za objednávateľa podpíšu osoby oprávnené rokovať o veciach cenových v zmysle prílohy č. 5.</w:t>
      </w:r>
    </w:p>
    <w:p w14:paraId="235BEF78"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povinnosti uvedené v bodoch 5.1 a 5.4 tohto článku rámcovej dohody, má objednávateľ nárok na zaplatenie zmluvnej pokuty vo výške 0,05% (päť stotín percenta) z fakturovanej celkovej ceny jednotlivých objednávok v príslušnom kalendárnom roku za každý deň omeškania a to až do predloženia žiadosti o prerokovanie valorizačného indexu podľa bodu 5.4 tohto článku rámcovej dohody alebo do účinnosti odstúpenia od rámcovej dohody v zmysle nasledujúcej vety tohto bodu tohto článku rámcovej dohody v prípade, ak by valorizačná indexácia upravovala ceny za príslušné obdobie, ktoré má byť upravené dodatkom nadol. Objednávateľ je zároveň oprávnený okamžite odstúpiť od rámcovej dohody, pričom odstúpenie je účinné dňom jeho doručenia do sídla objednávateľa.</w:t>
      </w:r>
    </w:p>
    <w:p w14:paraId="18FE82AC" w14:textId="77777777" w:rsidR="00381BC2" w:rsidRPr="00381BC2" w:rsidRDefault="00381BC2" w:rsidP="00381BC2">
      <w:pPr>
        <w:numPr>
          <w:ilvl w:val="0"/>
          <w:numId w:val="125"/>
        </w:numPr>
        <w:spacing w:after="200" w:line="276" w:lineRule="auto"/>
        <w:ind w:left="567" w:hanging="567"/>
        <w:contextualSpacing/>
        <w:jc w:val="both"/>
        <w:rPr>
          <w:rFonts w:cs="Calibri"/>
          <w:b/>
        </w:rPr>
      </w:pPr>
      <w:r w:rsidRPr="00381BC2">
        <w:rPr>
          <w:rFonts w:cs="Calibri"/>
        </w:rPr>
        <w:t>Valorizačný index je zhotoviteľ povinný uviesť na príslušnej faktúre s tým, že článok VI rámcovej dohody sa vzťahuje na podmienky fakturácie valorizačného indexu.</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 xml:space="preserve">Zhotoviteľovi prislúcha úhrada len za skutočne vykonané práce na diele podľa konkrétnej objednávky. </w:t>
      </w:r>
    </w:p>
    <w:p w14:paraId="2DA8AD71" w14:textId="77777777" w:rsidR="00381BC2" w:rsidRPr="00381BC2" w:rsidRDefault="00381BC2" w:rsidP="00381BC2">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po predložení protokolov zhotoviteľa o kvalite zabudovaných materiálov a zmesí (preukazné skúšky, certifikáty, resp. výsledky </w:t>
      </w:r>
      <w:r w:rsidRPr="00381BC2">
        <w:rPr>
          <w:rFonts w:cs="Calibri"/>
          <w:noProof/>
          <w:spacing w:val="-4"/>
        </w:rPr>
        <w:lastRenderedPageBreak/>
        <w:t>kontrolných skúšok). Na účely fakturácie sa za deň dodania samostatného diela považuje deň podpísania preberacieho protokolu oboma stranami dohody.</w:t>
      </w:r>
    </w:p>
    <w:p w14:paraId="3B12A5A3"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77777777"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xml:space="preserve">“). Táto skutočnosť bude uvedená vo faktúre.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81BC2">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81BC2">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objednávok,</w:t>
      </w:r>
    </w:p>
    <w:p w14:paraId="4D705668"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čísiel faktúr zhotoviteľa,</w:t>
      </w:r>
    </w:p>
    <w:p w14:paraId="69AF9F3B"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preberacích protokolov,</w:t>
      </w:r>
    </w:p>
    <w:p w14:paraId="117C974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záručných dôb,</w:t>
      </w:r>
    </w:p>
    <w:p w14:paraId="73C3D6B4"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381BC2">
      <w:pPr>
        <w:spacing w:after="200" w:line="276" w:lineRule="auto"/>
        <w:ind w:left="567" w:hanging="567"/>
        <w:contextualSpacing/>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81BC2">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81BC2">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381BC2">
      <w:pPr>
        <w:numPr>
          <w:ilvl w:val="0"/>
          <w:numId w:val="153"/>
        </w:numPr>
        <w:tabs>
          <w:tab w:val="left" w:pos="567"/>
        </w:tabs>
        <w:spacing w:before="120" w:after="20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81BC2">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81BC2">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lastRenderedPageBreak/>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77777777"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9.12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381BC2">
      <w:pPr>
        <w:spacing w:after="200" w:line="276" w:lineRule="auto"/>
        <w:jc w:val="center"/>
        <w:rPr>
          <w:rFonts w:cs="Calibri"/>
        </w:rPr>
      </w:pPr>
      <w:r w:rsidRPr="00381BC2">
        <w:rPr>
          <w:rFonts w:cs="Calibri"/>
          <w:b/>
        </w:rPr>
        <w:t>Podmienky vykonávania diela</w:t>
      </w:r>
      <w:r w:rsidRPr="00381BC2">
        <w:rPr>
          <w:rFonts w:cs="Calibri"/>
        </w:rPr>
        <w:t xml:space="preserve"> </w:t>
      </w:r>
    </w:p>
    <w:p w14:paraId="7FFEF117"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prác je zhotoviteľ povinný písomne upozorniť objednávateľa formou zápisu v stavebnom denníku na nedostatky na mieste plnenia brániace riadnemu začatiu s prácami, prípadne na okolnosti, ktoré môžu ovplyvniť kvalitu diela, ak takéto existujú. </w:t>
      </w:r>
    </w:p>
    <w:p w14:paraId="7273ECE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77777777" w:rsidR="00381BC2" w:rsidRPr="00381BC2" w:rsidRDefault="00381BC2" w:rsidP="00381BC2">
      <w:pPr>
        <w:numPr>
          <w:ilvl w:val="1"/>
          <w:numId w:val="84"/>
        </w:numPr>
        <w:spacing w:after="120" w:line="276" w:lineRule="auto"/>
        <w:ind w:left="567" w:hanging="425"/>
        <w:jc w:val="both"/>
        <w:rPr>
          <w:rFonts w:cs="Calibri"/>
          <w:b/>
        </w:rPr>
      </w:pPr>
      <w:r w:rsidRPr="00381BC2">
        <w:rPr>
          <w:rFonts w:cs="Calibri"/>
        </w:rPr>
        <w:t xml:space="preserve">Na stavbe musí byť trvale prítomný zástupca zhotoviteľa, poverený riadením prác - </w:t>
      </w:r>
      <w:r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w:t>
      </w:r>
      <w:r w:rsidRPr="00381BC2">
        <w:rPr>
          <w:rFonts w:cs="Calibri"/>
          <w:spacing w:val="-4"/>
        </w:rPr>
        <w:lastRenderedPageBreak/>
        <w:t>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77777777"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v zmysle zákona č. 50/1976 Zb. o územnom plánovaní a stavebnom poriadku (stavebný zákon) v znení neskorších predpisov a príslušnej vykonávacej vyhlášky. Stavebný denník musí byť trvale prístupný účastníkom vykonávania samostatného diela a kontrolným orgánom vrátane objednávateľa na stavenisku, a to v obytnom kontajnery/unimobunke, prípadne na inom mieste na stavenisku tak, aby bol stavebný denník chránený pred krádežou, poškodením alebo zničením. Vedenie stavebného denníka sa končí dňom, keď sú odstránené všetky vady a nedorobky. </w:t>
      </w:r>
      <w:r w:rsidRPr="00381BC2">
        <w:rPr>
          <w:rFonts w:cs="Calibri"/>
          <w:lang w:eastAsia="cs-CZ"/>
        </w:rPr>
        <w:t xml:space="preserve">V prípade, ak bude rámcová dohoda podpísaná v čase účinnosti zákona č. 201/2022 Z.z. o výstavbe je zhotoviteľ povinný viesť stavebný denník k samostatnému dielu v súlade s týmto právnym predpisom, tým nie je dotknutá povinnosť zhotoviteľa zabezpečiť objednávateľovi, resp. ostatným účastníkom vykonávania samostatného diela prístup k stavebnému denníku, kedykoľvek o to požiadajú.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Čas pre obnovenie premávky na novopoloženom povrchu je zhotoviteľ povinný určiť zápisom v stavebnom denníku.</w:t>
      </w:r>
    </w:p>
    <w:p w14:paraId="235B3234"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zodpovedá za primeraný poriadok a čistotu na stavenisku a je povinný odstraňovať na svoje náklady odpady a nečistoty vzniknuté jeho prácami.</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zároveň povinný dodržiavať všetky povinnosti podľa vyhlášky č. 366/2015 Z .z. o evidenčnej povinnosti a ohlasovacej povinnosti (ďalej len „</w:t>
      </w:r>
      <w:r w:rsidRPr="00381BC2">
        <w:rPr>
          <w:rFonts w:cs="Calibri"/>
          <w:b/>
        </w:rPr>
        <w:t>vyhláška č. 366/2015 Z. z.</w:t>
      </w:r>
      <w:r w:rsidRPr="00381BC2">
        <w:rPr>
          <w:rFonts w:cs="Calibri"/>
        </w:rPr>
        <w:t xml:space="preserve">“), vyhlášky č. 365/2015 Z. z., ktorou sa ustanovuje Katalóg odpadov, vyhlášky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Z.z. o stavebných odpadoch a odpadoch z demolácií, sú uvedené v časti B.1 súťažných podkladov, ktorá tvorí neoddeliteľnú súčasť rámcovej dohody </w:t>
      </w:r>
      <w:r w:rsidRPr="00381BC2">
        <w:rPr>
          <w:rFonts w:cs="Calibri"/>
          <w:color w:val="000000"/>
        </w:rPr>
        <w:t>ako príloha č. 4 - Opis predmetu zákazky.</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Z.z.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konaním zhotoviteľa v súvislosti s plnením predmetu rámcovej dohody dôjde k porušeniu predpisov v oblasti ochrany životného prostredia, objednávateľ má nárok na zaplatenie zmluvnej pokuty vo výške 500,- EUR za každé takéto porušenie.</w:t>
      </w:r>
    </w:p>
    <w:p w14:paraId="5B47B79B" w14:textId="14CADE64" w:rsid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4A6E3C80" w14:textId="67D70C37" w:rsidR="0059313A" w:rsidRPr="00FC6459" w:rsidRDefault="0059313A" w:rsidP="0059313A">
      <w:pPr>
        <w:numPr>
          <w:ilvl w:val="1"/>
          <w:numId w:val="84"/>
        </w:numPr>
        <w:jc w:val="both"/>
        <w:rPr>
          <w:rFonts w:ascii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ins w:id="2" w:author="Oláhová Natália" w:date="2026-04-22T11:35:00Z">
        <w:r w:rsidR="00893FFE">
          <w:rPr>
            <w:rFonts w:asciiTheme="minorHAnsi" w:hAnsiTheme="minorHAnsi" w:cstheme="minorHAnsi"/>
          </w:rPr>
          <w:t xml:space="preserve">objednávateľovi </w:t>
        </w:r>
      </w:ins>
      <w:r w:rsidRPr="00FC6459">
        <w:rPr>
          <w:rFonts w:asciiTheme="minorHAnsi" w:hAnsiTheme="minorHAnsi" w:cstheme="minorHAnsi"/>
        </w:rPr>
        <w:t xml:space="preserve">osvedčenú fotokópiu poistnej zmluvy </w:t>
      </w:r>
      <w:ins w:id="3" w:author="Oláhová Natália" w:date="2026-04-22T11:37:00Z">
        <w:r w:rsidR="00893FFE">
          <w:rPr>
            <w:rFonts w:asciiTheme="minorHAnsi" w:hAnsiTheme="minorHAnsi" w:cstheme="minorHAnsi"/>
          </w:rPr>
          <w:t xml:space="preserve">alebo </w:t>
        </w:r>
      </w:ins>
      <w:ins w:id="4" w:author="Oláhová Natália" w:date="2026-04-22T11:42:00Z">
        <w:r w:rsidR="00085EC2">
          <w:rPr>
            <w:rFonts w:asciiTheme="minorHAnsi" w:hAnsiTheme="minorHAnsi" w:cstheme="minorHAnsi"/>
          </w:rPr>
          <w:t xml:space="preserve">osvedčenú </w:t>
        </w:r>
      </w:ins>
      <w:ins w:id="5" w:author="Oláhová Natália" w:date="2026-04-22T11:39:00Z">
        <w:r w:rsidR="00893FFE">
          <w:rPr>
            <w:rFonts w:asciiTheme="minorHAnsi" w:hAnsiTheme="minorHAnsi" w:cstheme="minorHAnsi"/>
          </w:rPr>
          <w:t xml:space="preserve">kópiu </w:t>
        </w:r>
      </w:ins>
      <w:ins w:id="6" w:author="Oláhová Natália" w:date="2026-04-22T11:37:00Z">
        <w:r w:rsidR="00893FFE" w:rsidRPr="00893FFE">
          <w:rPr>
            <w:rFonts w:asciiTheme="minorHAnsi" w:hAnsiTheme="minorHAnsi" w:cstheme="minorHAnsi"/>
          </w:rPr>
          <w:t>potvrdeni</w:t>
        </w:r>
      </w:ins>
      <w:ins w:id="7" w:author="Oláhová Natália" w:date="2026-04-22T11:40:00Z">
        <w:r w:rsidR="00893FFE">
          <w:rPr>
            <w:rFonts w:asciiTheme="minorHAnsi" w:hAnsiTheme="minorHAnsi" w:cstheme="minorHAnsi"/>
          </w:rPr>
          <w:t>a</w:t>
        </w:r>
      </w:ins>
      <w:ins w:id="8" w:author="Oláhová Natália" w:date="2026-04-22T11:37:00Z">
        <w:r w:rsidR="00893FFE" w:rsidRPr="00893FFE">
          <w:rPr>
            <w:rFonts w:asciiTheme="minorHAnsi" w:hAnsiTheme="minorHAnsi" w:cstheme="minorHAnsi"/>
          </w:rPr>
          <w:t xml:space="preserve"> (certifikát) o poistení</w:t>
        </w:r>
        <w:r w:rsidR="00893FFE" w:rsidRPr="00893FFE">
          <w:rPr>
            <w:rFonts w:asciiTheme="minorHAnsi" w:hAnsiTheme="minorHAnsi" w:cstheme="minorHAnsi"/>
          </w:rPr>
          <w:t xml:space="preserve"> </w:t>
        </w:r>
      </w:ins>
      <w:ins w:id="9" w:author="Oláhová Natália" w:date="2026-04-22T11:38:00Z">
        <w:r w:rsidR="00893FFE">
          <w:rPr>
            <w:rFonts w:asciiTheme="minorHAnsi" w:hAnsiTheme="minorHAnsi" w:cstheme="minorHAnsi"/>
          </w:rPr>
          <w:t>(</w:t>
        </w:r>
      </w:ins>
      <w:ins w:id="10" w:author="Oláhová Natália" w:date="2026-04-22T11:46:00Z">
        <w:r w:rsidR="00085EC2">
          <w:rPr>
            <w:rFonts w:asciiTheme="minorHAnsi" w:hAnsiTheme="minorHAnsi" w:cstheme="minorHAnsi"/>
          </w:rPr>
          <w:t xml:space="preserve">osvedčená </w:t>
        </w:r>
      </w:ins>
      <w:ins w:id="11" w:author="Oláhová Natália" w:date="2026-04-22T11:39:00Z">
        <w:r w:rsidR="00893FFE">
          <w:rPr>
            <w:rFonts w:asciiTheme="minorHAnsi" w:hAnsiTheme="minorHAnsi" w:cstheme="minorHAnsi"/>
          </w:rPr>
          <w:t>fotokópia poistnej zmluvy a</w:t>
        </w:r>
      </w:ins>
      <w:ins w:id="12" w:author="Oláhová Natália" w:date="2026-04-22T11:47:00Z">
        <w:r w:rsidR="00085EC2">
          <w:rPr>
            <w:rFonts w:asciiTheme="minorHAnsi" w:hAnsiTheme="minorHAnsi" w:cstheme="minorHAnsi"/>
          </w:rPr>
          <w:t> </w:t>
        </w:r>
      </w:ins>
      <w:ins w:id="13" w:author="Oláhová Natália" w:date="2026-04-22T11:46:00Z">
        <w:r w:rsidR="00085EC2">
          <w:rPr>
            <w:rFonts w:asciiTheme="minorHAnsi" w:hAnsiTheme="minorHAnsi" w:cstheme="minorHAnsi"/>
          </w:rPr>
          <w:t>o</w:t>
        </w:r>
      </w:ins>
      <w:ins w:id="14" w:author="Oláhová Natália" w:date="2026-04-22T11:47:00Z">
        <w:r w:rsidR="00085EC2">
          <w:rPr>
            <w:rFonts w:asciiTheme="minorHAnsi" w:hAnsiTheme="minorHAnsi" w:cstheme="minorHAnsi"/>
          </w:rPr>
          <w:t xml:space="preserve">svedčená kópia </w:t>
        </w:r>
      </w:ins>
      <w:ins w:id="15" w:author="Oláhová Natália" w:date="2026-04-22T11:39:00Z">
        <w:r w:rsidR="00893FFE">
          <w:rPr>
            <w:rFonts w:asciiTheme="minorHAnsi" w:hAnsiTheme="minorHAnsi" w:cstheme="minorHAnsi"/>
          </w:rPr>
          <w:t>potvrdeni</w:t>
        </w:r>
      </w:ins>
      <w:ins w:id="16" w:author="Oláhová Natália" w:date="2026-04-22T11:47:00Z">
        <w:r w:rsidR="00085EC2">
          <w:rPr>
            <w:rFonts w:asciiTheme="minorHAnsi" w:hAnsiTheme="minorHAnsi" w:cstheme="minorHAnsi"/>
          </w:rPr>
          <w:t>a o poistení</w:t>
        </w:r>
      </w:ins>
      <w:ins w:id="17" w:author="Oláhová Natália" w:date="2026-04-22T11:39:00Z">
        <w:r w:rsidR="00893FFE">
          <w:rPr>
            <w:rFonts w:asciiTheme="minorHAnsi" w:hAnsiTheme="minorHAnsi" w:cstheme="minorHAnsi"/>
          </w:rPr>
          <w:t xml:space="preserve"> ďalej spolu len „</w:t>
        </w:r>
        <w:r w:rsidR="00893FFE">
          <w:rPr>
            <w:rFonts w:asciiTheme="minorHAnsi" w:hAnsiTheme="minorHAnsi" w:cstheme="minorHAnsi"/>
            <w:b/>
            <w:bCs/>
          </w:rPr>
          <w:t>poistná zmluva</w:t>
        </w:r>
        <w:r w:rsidR="00893FFE">
          <w:rPr>
            <w:rFonts w:asciiTheme="minorHAnsi" w:hAnsiTheme="minorHAnsi" w:cstheme="minorHAnsi"/>
          </w:rPr>
          <w:t>“</w:t>
        </w:r>
      </w:ins>
      <w:ins w:id="18" w:author="Oláhová Natália" w:date="2026-04-22T11:38:00Z">
        <w:r w:rsidR="00893FFE">
          <w:rPr>
            <w:rFonts w:asciiTheme="minorHAnsi" w:hAnsiTheme="minorHAnsi" w:cstheme="minorHAnsi"/>
          </w:rPr>
          <w:t xml:space="preserve">) </w:t>
        </w:r>
      </w:ins>
      <w:r w:rsidRPr="00FC6459">
        <w:rPr>
          <w:rFonts w:asciiTheme="minorHAnsi" w:hAnsiTheme="minorHAnsi" w:cstheme="minorHAnsi"/>
        </w:rPr>
        <w:t xml:space="preserve">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F5032B" w:rsidRPr="00FC6459">
        <w:rPr>
          <w:rFonts w:asciiTheme="minorHAnsi" w:hAnsiTheme="minorHAnsi" w:cstheme="minorHAnsi"/>
        </w:rPr>
        <w:t>v</w:t>
      </w:r>
      <w:r w:rsidR="00F5032B">
        <w:rPr>
          <w:rFonts w:asciiTheme="minorHAnsi" w:hAnsiTheme="minorHAnsi" w:cstheme="minorHAnsi"/>
        </w:rPr>
        <w:t> minimálnej výške 250 000 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213D8EA" w14:textId="77777777" w:rsidR="0059313A" w:rsidRPr="00FC6459" w:rsidRDefault="0059313A" w:rsidP="0059313A">
      <w:pPr>
        <w:ind w:left="927"/>
        <w:rPr>
          <w:rFonts w:asciiTheme="minorHAnsi" w:eastAsiaTheme="minorHAnsi" w:hAnsiTheme="minorHAnsi" w:cstheme="minorHAnsi"/>
        </w:rPr>
      </w:pPr>
    </w:p>
    <w:p w14:paraId="4E753763" w14:textId="77777777" w:rsidR="0059313A" w:rsidRPr="005406A7" w:rsidRDefault="0059313A" w:rsidP="0059313A">
      <w:pPr>
        <w:numPr>
          <w:ilvl w:val="1"/>
          <w:numId w:val="84"/>
        </w:numPr>
        <w:jc w:val="both"/>
        <w:rPr>
          <w:rFonts w:asciiTheme="minorHAnsi" w:hAnsiTheme="minorHAnsi" w:cstheme="minorHAnsi"/>
        </w:rPr>
      </w:pPr>
      <w:r w:rsidRPr="00FC6459">
        <w:rPr>
          <w:rFonts w:asciiTheme="minorHAnsi" w:hAnsiTheme="minorHAnsi" w:cstheme="minorHAnsi"/>
        </w:rPr>
        <w:t xml:space="preserve">V prípade, ak je zhotoviteľom skupina dodávateľov, zhotoviteľ je povinný predložiť objednávateľovi poistnú zmluvu uzavretú medzi poistiteľom a všetkými členmi skupiny dodávateľov ako poistenými/spolupoistenými alebo predložiť samostatné poistné zmluvy, </w:t>
      </w:r>
      <w:r w:rsidRPr="00FC6459">
        <w:rPr>
          <w:rFonts w:asciiTheme="minorHAnsi" w:hAnsiTheme="minorHAnsi" w:cstheme="minorHAnsi"/>
        </w:rPr>
        <w:lastRenderedPageBreak/>
        <w:t xml:space="preserve">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Rámcovej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Objednávateľovi nárok voči Zhotoviteľovi na zaplatenie zmluvnej pokuty vo </w:t>
      </w:r>
      <w:r w:rsidRPr="005406A7">
        <w:rPr>
          <w:rFonts w:asciiTheme="minorHAnsi" w:hAnsiTheme="minorHAnsi" w:cstheme="minorHAnsi"/>
        </w:rPr>
        <w:t>výške 100,- EUR (slovom: sto eur) za každý, aj začatý deň, pokiaľ porušenie povinnosti trvá. Zaplatením zmluvnej pokuty nie je dotknutý nárok objednávateľa na náhradu škody v plnej výške.</w:t>
      </w:r>
    </w:p>
    <w:p w14:paraId="01DABB85" w14:textId="77777777" w:rsidR="0059313A" w:rsidRPr="005406A7" w:rsidRDefault="0059313A" w:rsidP="0059313A">
      <w:pPr>
        <w:ind w:left="927"/>
        <w:rPr>
          <w:rFonts w:asciiTheme="minorHAnsi" w:eastAsiaTheme="minorHAnsi" w:hAnsiTheme="minorHAnsi" w:cstheme="minorHAnsi"/>
        </w:rPr>
      </w:pPr>
    </w:p>
    <w:p w14:paraId="3F588CAC" w14:textId="77777777" w:rsidR="0059313A" w:rsidRPr="00FC6459" w:rsidRDefault="0059313A" w:rsidP="0059313A">
      <w:pPr>
        <w:numPr>
          <w:ilvl w:val="1"/>
          <w:numId w:val="84"/>
        </w:numPr>
        <w:jc w:val="both"/>
        <w:rPr>
          <w:rFonts w:asciiTheme="minorHAnsi" w:hAnsiTheme="minorHAnsi" w:cstheme="minorHAnsi"/>
        </w:rPr>
      </w:pPr>
      <w:r w:rsidRPr="005406A7">
        <w:rPr>
          <w:rFonts w:asciiTheme="minorHAnsi" w:hAnsiTheme="minorHAnsi" w:cstheme="minorHAnsi"/>
        </w:rPr>
        <w:t>Zhotoviteľ sa zaväzuje zabezpečiť, aby bola zachovaná platnosť a účinnosť poistnej zmluvy po  dobu trvania tejto rámcovej dohody v zmysle článku III bod 3.1 rámcovej dohody. V prípade, ak zhotoviteľ poruší povinnosť podľa tohto bodu dohody zabezpečiť platnosť a účinnosť poistnej zmluvy po celú dobu trvania rámcovej dohody, vzniká objednávateľovi nárok na zaplatenie zmluvnej pokuty vo výške 100,- EUR (slovom: sto eur) za každý, aj začatý deň, pokiaľ porušenie tejto  povinnosti trvá. Zaplatením zmluvnej pokuty nie</w:t>
      </w:r>
      <w:r w:rsidRPr="00FC6459">
        <w:rPr>
          <w:rFonts w:asciiTheme="minorHAnsi" w:hAnsiTheme="minorHAnsi" w:cstheme="minorHAnsi"/>
        </w:rPr>
        <w:t xml:space="preserve"> je dotknutý nárok objednávateľa voči zhotoviteľovi na náhradu škody v plnej výške.</w:t>
      </w:r>
    </w:p>
    <w:p w14:paraId="45C24F6F" w14:textId="77777777" w:rsidR="0059313A" w:rsidRPr="00381BC2" w:rsidRDefault="0059313A" w:rsidP="005406A7">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381BC2">
      <w:pPr>
        <w:widowControl w:val="0"/>
        <w:spacing w:after="200"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77777777"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Za riadne ukončené samostatné dielo/objekt sa považuje samostatné dielo ukončené včas, bez vád a v súlade s kvalitatívnymi požiadavkami kladenými na dielo, resp. samostatné dielo podľa rámcovej dohody, resp. samostatné plnenie podľa objednávky, technicko-kvalitatívnych podmienok, v zmysle súťažných podkladov a technických noriem.</w:t>
      </w:r>
    </w:p>
    <w:p w14:paraId="242DC716" w14:textId="77777777" w:rsidR="00381BC2" w:rsidRPr="00381BC2" w:rsidRDefault="00381BC2" w:rsidP="00643502">
      <w:pPr>
        <w:numPr>
          <w:ilvl w:val="1"/>
          <w:numId w:val="144"/>
        </w:numPr>
        <w:spacing w:before="240" w:after="200" w:line="276" w:lineRule="auto"/>
        <w:ind w:left="567" w:right="26" w:hanging="578"/>
        <w:jc w:val="both"/>
        <w:rPr>
          <w:rFonts w:cs="Calibri"/>
        </w:rPr>
      </w:pPr>
      <w:r w:rsidRPr="00381BC2">
        <w:rPr>
          <w:rFonts w:cs="Calibri"/>
        </w:rPr>
        <w:t>Vlastnícke právo k samostatnému dielu ako aj nebezpečenstvo škody prechádza na objednávateľa dňom prevzatia samostatného diela v súlade s týmto článkom.</w:t>
      </w:r>
    </w:p>
    <w:p w14:paraId="0B3B6C7D" w14:textId="77777777" w:rsidR="00381BC2" w:rsidRPr="00381BC2" w:rsidRDefault="00381BC2" w:rsidP="00643502">
      <w:pPr>
        <w:numPr>
          <w:ilvl w:val="1"/>
          <w:numId w:val="144"/>
        </w:numPr>
        <w:spacing w:after="120" w:line="276" w:lineRule="auto"/>
        <w:ind w:left="567" w:hanging="578"/>
        <w:jc w:val="both"/>
        <w:rPr>
          <w:rFonts w:cs="Calibri"/>
        </w:rPr>
      </w:pPr>
      <w:r w:rsidRPr="00381BC2">
        <w:rPr>
          <w:rFonts w:cs="Calibri"/>
        </w:rPr>
        <w:t>Žiadna časť samostatného diela nesmie byť zakrytá bez súhlasu technického dozoru objednávateľa a zhotoviteľ je povinný umožniť technickému dozoru 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podkladu po vykonaní frézovacích prác,</w:t>
      </w:r>
    </w:p>
    <w:p w14:paraId="65C46774"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381BC2">
      <w:pPr>
        <w:numPr>
          <w:ilvl w:val="0"/>
          <w:numId w:val="145"/>
        </w:numPr>
        <w:spacing w:after="200" w:line="264" w:lineRule="auto"/>
        <w:jc w:val="both"/>
        <w:rPr>
          <w:rFonts w:cs="Calibri"/>
          <w:noProof/>
        </w:rPr>
      </w:pPr>
      <w:r w:rsidRPr="00381BC2">
        <w:rPr>
          <w:rFonts w:cs="Calibri"/>
          <w:noProof/>
        </w:rPr>
        <w:t>prevzatiu jednotlivých častí.</w:t>
      </w:r>
    </w:p>
    <w:p w14:paraId="46B49085"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lastRenderedPageBreak/>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Žiadosť o prevzatie samostatného diela je zhotoviteľ povinný predložiť objednávateľovi v písomnej forme, listom na adresu zodpovednej osoby v zmysle prílohy č. 5.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381BC2">
      <w:pPr>
        <w:numPr>
          <w:ilvl w:val="1"/>
          <w:numId w:val="144"/>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381BC2">
      <w:pPr>
        <w:spacing w:after="120"/>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381BC2" w:rsidRDefault="00381BC2" w:rsidP="00381BC2">
      <w:pPr>
        <w:spacing w:after="120"/>
        <w:ind w:left="567"/>
        <w:jc w:val="both"/>
        <w:rPr>
          <w:rFonts w:cs="Calibri"/>
        </w:rPr>
      </w:pPr>
      <w:r w:rsidRPr="00381BC2">
        <w:rPr>
          <w:rFonts w:cs="Calibr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381BC2" w:rsidRDefault="00381BC2" w:rsidP="00381BC2">
      <w:pPr>
        <w:spacing w:after="120"/>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77777777" w:rsidR="00381BC2" w:rsidRPr="00381BC2" w:rsidRDefault="00381BC2" w:rsidP="00381BC2">
      <w:pPr>
        <w:spacing w:after="120"/>
        <w:ind w:left="567"/>
        <w:jc w:val="both"/>
        <w:rPr>
          <w:rFonts w:cs="Calibri"/>
        </w:rPr>
      </w:pPr>
      <w:r w:rsidRPr="00381BC2">
        <w:rPr>
          <w:rFonts w:cs="Calibri"/>
        </w:rPr>
        <w:t>Dňom podpísania preberacieho protokolu oboma zmluvnými stranami 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381BC2">
      <w:pPr>
        <w:spacing w:after="200"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w:t>
      </w:r>
      <w:r w:rsidRPr="00381BC2">
        <w:rPr>
          <w:rFonts w:cs="Calibri"/>
        </w:rPr>
        <w:lastRenderedPageBreak/>
        <w:t xml:space="preserve">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technických,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 xml:space="preserve">väčšia ako </w:t>
      </w:r>
      <w:r w:rsidRPr="00381BC2">
        <w:rPr>
          <w:rFonts w:cs="Calibri"/>
          <w:b/>
          <w:noProof/>
        </w:rPr>
        <w:lastRenderedPageBreak/>
        <w:t>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pokládke, vysoká alebo nízka teplota hutnenej asfaltovej zmesi, ktorá nie je v súlade s príslušnými TKP uvedenými v prílohe č. 4 rámcovej dohody, nedostatočné zhutnenie zmesi a pod. </w:t>
      </w:r>
    </w:p>
    <w:p w14:paraId="02636E98" w14:textId="54ED282B"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Za nerovnosti namerané na opravovanom úseku pred prevzatím samostatného diela, zavinené nedostatkami pokládky s podielom podľa bodu 9.8 tohto článku rámcovej dohody má objednávateľ nárok na zľavu z ceny diela vo výške 200,- EUR 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rovinatosti povrchu vozovky sa za smerodajné meranie bude považovať meranie vykonané zariadením Profilograf,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lastRenderedPageBreak/>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rovinatosti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381BC2">
      <w:pPr>
        <w:tabs>
          <w:tab w:val="left" w:pos="540"/>
        </w:tabs>
        <w:spacing w:after="200" w:line="276" w:lineRule="auto"/>
        <w:ind w:left="357"/>
        <w:jc w:val="center"/>
        <w:rPr>
          <w:rFonts w:cs="Calibri"/>
          <w:b/>
        </w:rPr>
      </w:pPr>
      <w:r w:rsidRPr="00381BC2">
        <w:rPr>
          <w:rFonts w:cs="Calibri"/>
          <w:b/>
        </w:rPr>
        <w:t>Zmluvné sankcie</w:t>
      </w:r>
    </w:p>
    <w:p w14:paraId="28FB5653" w14:textId="77777777"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r w:rsidRPr="00381BC2">
        <w:rPr>
          <w:rFonts w:cs="Calibri"/>
          <w:spacing w:val="-4"/>
        </w:rPr>
        <w:t>V prípade opätovného nedodržania termínu začiatku vykonávania samostatného diela, má objednávateľ právo okamžite odstúpiť od rámcovej dohody a/alebo objednávky z dôvodu jej podstatného porušenia. Odstúpením od rámcovej dohody a/alebo objednávky</w:t>
      </w:r>
      <w:r w:rsidRPr="00381BC2">
        <w:rPr>
          <w:rFonts w:cs="Calibri"/>
        </w:rPr>
        <w:t xml:space="preserve"> nie je dotknuté právo objednávateľa na zaplatenie zmluvnej pokuty v zmysle tohto bodu.</w:t>
      </w:r>
    </w:p>
    <w:p w14:paraId="4D2B89F0" w14:textId="77777777"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V prípade opätovného nedodržania termínu ukončenia lehoty vykonania samostatného diela, má objednávateľ právo </w:t>
      </w:r>
      <w:r w:rsidRPr="00381BC2">
        <w:rPr>
          <w:rFonts w:cs="Calibri"/>
          <w:spacing w:val="-4"/>
        </w:rPr>
        <w:t>okamžite odstúpiť od rámcovej dohody a/alebo objednávky z dôvodu jej podstatného porušenia. Odstúpením od rámcovej dohody a/alebo objednávky</w:t>
      </w:r>
      <w:r w:rsidRPr="00381BC2">
        <w:rPr>
          <w:rFonts w:cs="Calibri"/>
        </w:rPr>
        <w:t xml:space="preserve"> nie je dotknuté právo objednávateľa na zaplatenie zmluvnej pokuty v zmysle tohto bodu.</w:t>
      </w:r>
    </w:p>
    <w:p w14:paraId="1A57A99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77777777"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z ceny bez DPH danej rozsahom plnenia na základe konkrétnej objednávky za každý jeden nesplnený/nedodržaný parameter</w:t>
      </w:r>
      <w:r w:rsidRPr="00381BC2">
        <w:rPr>
          <w:rFonts w:cs="Calibri"/>
          <w:lang w:eastAsia="cs-CZ"/>
        </w:rPr>
        <w:t xml:space="preserve">. </w:t>
      </w:r>
      <w:r w:rsidRPr="00381BC2">
        <w:rPr>
          <w:rFonts w:cs="Calibr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77777777"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lastRenderedPageBreak/>
        <w:t xml:space="preserve">Ak zhotoviteľ poruší ktorúkoľvek povinnosť </w:t>
      </w:r>
      <w:r w:rsidRPr="00381BC2">
        <w:rPr>
          <w:rFonts w:cs="Calibri"/>
          <w:color w:val="000000"/>
        </w:rPr>
        <w:t xml:space="preserve">dohodnutú v Čl. VII </w:t>
      </w:r>
      <w:r w:rsidRPr="00381BC2">
        <w:rPr>
          <w:rFonts w:cs="Calibri"/>
        </w:rPr>
        <w:t xml:space="preserve">bod 7.1, 7.2, 7.3, 7.4, 7.5, 7.7, 7.8, 7.10, 7.11, 7.12, 7.14, 7.15, 7.16, 7.17, 7.18 rámcovej dohody Čl. XI </w:t>
      </w:r>
      <w:r w:rsidRPr="00381BC2">
        <w:rPr>
          <w:rFonts w:cs="Calibri"/>
          <w:color w:val="000000" w:themeColor="text1"/>
        </w:rPr>
        <w:t xml:space="preserve">bod 11.1 </w:t>
      </w:r>
      <w:r w:rsidRPr="00381BC2">
        <w:rPr>
          <w:rFonts w:cs="Calibri"/>
        </w:rPr>
        <w:t xml:space="preserve">rámcovej dohody, objednávateľovi vzniká nárok voči zhotoviteľovi na zaplatenie zmluvnej pokuty vo výške 0,5% (päť desatín percenta) z ceny bez DPH danej rozsahom plnenia na základe konkrétnej objednávky za každý zistený nedostatok samostatne, a to aj </w:t>
      </w:r>
      <w:r w:rsidRPr="00381BC2">
        <w:rPr>
          <w:rFonts w:cs="Calibri"/>
          <w:b/>
          <w:color w:val="000000" w:themeColor="text1"/>
        </w:rPr>
        <w:t>opakovane</w:t>
      </w:r>
      <w:r w:rsidRPr="00381BC2">
        <w:rPr>
          <w:rFonts w:cs="Calibri"/>
          <w:color w:val="000000" w:themeColor="text1"/>
        </w:rPr>
        <w:t xml:space="preserve">. </w:t>
      </w:r>
    </w:p>
    <w:p w14:paraId="1FAB66A9" w14:textId="77777777"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omeškania objednávateľa so zaplatením faktúr má zhotoviteľ nárok na úrok z omeškania vo výške 0,01% (jedna stotina percenta) z dlžnej sumy 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Pre vylúčenie pochybností strany rámcovej dohody deklarujú, že zmluvné pokuty uplatnené objednávateľom voči zhotoviteľovi je možné kumulovať, t.j.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381BC2">
      <w:pPr>
        <w:spacing w:after="200" w:line="276" w:lineRule="auto"/>
        <w:jc w:val="center"/>
        <w:rPr>
          <w:rFonts w:cs="Calibri"/>
        </w:rPr>
      </w:pPr>
      <w:r w:rsidRPr="00381BC2">
        <w:rPr>
          <w:rFonts w:cs="Calibri"/>
          <w:b/>
        </w:rPr>
        <w:t>Subdodávatelia a Register partnerov verejného sektora</w:t>
      </w:r>
    </w:p>
    <w:p w14:paraId="2FEE7D95" w14:textId="77777777" w:rsidR="00381BC2" w:rsidRPr="00381BC2" w:rsidRDefault="00381BC2" w:rsidP="00381BC2">
      <w:pPr>
        <w:spacing w:after="120"/>
        <w:ind w:left="567" w:hanging="567"/>
        <w:jc w:val="both"/>
        <w:rPr>
          <w:rFonts w:cs="Calibri"/>
        </w:rPr>
      </w:pPr>
      <w:r w:rsidRPr="00381BC2">
        <w:rPr>
          <w:rFonts w:cs="Calibri"/>
        </w:rPr>
        <w:t>11.1</w:t>
      </w:r>
      <w:r w:rsidRPr="00381BC2">
        <w:rPr>
          <w:rFonts w:cs="Calibri"/>
        </w:rPr>
        <w:tab/>
        <w:t xml:space="preserve">Zhotoviteľ nesmie samostatné dielo/objekt ako celok odovzdať na vykonanie inému subjektu. Časť samostatného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 resp. samostatného diela prostredníctvom subdodávateľa nezbavuje zhotoviteľa povinnosti a zodpovednosti za všetky práce a činnosti subdodávateľa.</w:t>
      </w:r>
    </w:p>
    <w:p w14:paraId="6B547A7E" w14:textId="77777777" w:rsidR="00381BC2" w:rsidRPr="00381BC2" w:rsidRDefault="00381BC2" w:rsidP="00381BC2">
      <w:pPr>
        <w:spacing w:after="120"/>
        <w:ind w:left="567" w:hanging="567"/>
        <w:jc w:val="both"/>
        <w:rPr>
          <w:rFonts w:cs="Calibri"/>
        </w:rPr>
      </w:pPr>
      <w:r w:rsidRPr="00381BC2">
        <w:rPr>
          <w:rFonts w:cs="Calibri"/>
        </w:rPr>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w:t>
      </w:r>
      <w:r w:rsidRPr="00381BC2">
        <w:rPr>
          <w:rFonts w:cs="Calibri"/>
          <w:noProof/>
        </w:rPr>
        <w:lastRenderedPageBreak/>
        <w:t xml:space="preserve">rámcovej dohody, pričom zhotoviteľ sa zaväzuje zabezpečiť splnenie tejto povinnosti aj zo strany subdodávateľov. V prípade porušenia povinnosti zhotoviteľa podľa predchádzajúcej vety je </w:t>
      </w:r>
      <w:r w:rsidRPr="00381BC2">
        <w:rPr>
          <w:rFonts w:cs="Calibri"/>
        </w:rPr>
        <w:t>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22EC2AE9" w14:textId="51CCCE60" w:rsidR="00381BC2" w:rsidRPr="00381BC2" w:rsidRDefault="00381BC2" w:rsidP="00381BC2">
      <w:pPr>
        <w:spacing w:after="120"/>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a to v prípade, ak mu takáto povinnosť zo zákona o registri partnerov verejného sektora vyplýva. V prípade, ak zhotoviteľ bezodkladne neoznámi subdodávateľa, resp. ďalšieho subdodávateľa objednávateľovi, je povinný zaplatiť objednávateľovi zmluvnú pokutu </w:t>
      </w:r>
      <w:r w:rsidR="00090FF6">
        <w:rPr>
          <w:rFonts w:cs="Calibri"/>
          <w:noProof/>
        </w:rPr>
        <w:t xml:space="preserve">za každé takéto porušenie </w:t>
      </w:r>
      <w:r w:rsidRPr="00381BC2">
        <w:rPr>
          <w:rFonts w:cs="Calibri"/>
          <w:noProof/>
        </w:rPr>
        <w:t xml:space="preserve">vo výške 5.000,- EUR (päťtisíc </w:t>
      </w:r>
      <w:r w:rsidR="00090FF6">
        <w:rPr>
          <w:rFonts w:cs="Calibri"/>
          <w:noProof/>
        </w:rPr>
        <w:t>EUR</w:t>
      </w:r>
      <w:r w:rsidRPr="00381BC2">
        <w:rPr>
          <w:rFonts w:cs="Calibri"/>
          <w:noProof/>
        </w:rPr>
        <w:t>).</w:t>
      </w:r>
    </w:p>
    <w:p w14:paraId="5936FF4A" w14:textId="77777777" w:rsidR="00381BC2" w:rsidRPr="00381BC2" w:rsidRDefault="00381BC2" w:rsidP="00381BC2">
      <w:pPr>
        <w:spacing w:after="120"/>
        <w:ind w:left="567" w:hanging="567"/>
        <w:jc w:val="both"/>
        <w:rPr>
          <w:rFonts w:cs="Calibri"/>
          <w:color w:val="FF0000"/>
        </w:rPr>
      </w:pPr>
      <w:r w:rsidRPr="00381BC2">
        <w:rPr>
          <w:rFonts w:cs="Calibri"/>
        </w:rPr>
        <w:t>11.4</w:t>
      </w:r>
      <w:r w:rsidRPr="00381BC2">
        <w:rPr>
          <w:rFonts w:cs="Calibri"/>
        </w:rPr>
        <w:tab/>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závažné porušenie tejto rámcovej dohody. Objednávateľ je zároveň oprávnený okamžite odstúpiť od tejto rámcovej dohody.</w:t>
      </w:r>
    </w:p>
    <w:p w14:paraId="2DECA123" w14:textId="41E8EF6B" w:rsidR="00381BC2" w:rsidRPr="00381BC2" w:rsidRDefault="00381BC2" w:rsidP="00381BC2">
      <w:pPr>
        <w:spacing w:after="120"/>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xml:space="preserve">“).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(sto </w:t>
      </w:r>
      <w:r w:rsidR="005406A7">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381BC2">
      <w:pPr>
        <w:widowControl w:val="0"/>
        <w:spacing w:after="120"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381BC2">
      <w:pPr>
        <w:widowControl w:val="0"/>
        <w:spacing w:after="120"/>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 xml:space="preserve">Ukončením rámcovej dohody alebo objednávky akýmkoľvek spôsobom nie sú dotknuté práva </w:t>
      </w:r>
      <w:r w:rsidRPr="00381BC2">
        <w:rPr>
          <w:rFonts w:cs="Calibri"/>
          <w:noProof/>
          <w:spacing w:val="-2"/>
        </w:rPr>
        <w:lastRenderedPageBreak/>
        <w:t>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77777777" w:rsidR="00381BC2" w:rsidRPr="00381BC2" w:rsidRDefault="00381BC2" w:rsidP="00381BC2">
      <w:pPr>
        <w:spacing w:after="120"/>
        <w:ind w:left="567" w:hanging="567"/>
        <w:jc w:val="both"/>
        <w:rPr>
          <w:rFonts w:cs="Calibri"/>
        </w:rPr>
      </w:pPr>
      <w:r w:rsidRPr="00381BC2">
        <w:rPr>
          <w:rFonts w:cs="Calibri"/>
        </w:rPr>
        <w:t>12.2</w:t>
      </w:r>
      <w:r w:rsidRPr="00381BC2">
        <w:rPr>
          <w:rFonts w:cs="Calibri"/>
        </w:rPr>
        <w:tab/>
        <w:t>V prípade zániku rámcovej dohody alebo objednávky dohodou strán dohody, táto zaniká dňom uvedeným v tejto dohode (ďalej len „</w:t>
      </w:r>
      <w:r w:rsidRPr="00381BC2">
        <w:rPr>
          <w:rFonts w:cs="Calibri"/>
          <w:b/>
        </w:rPr>
        <w:t>deň zániku 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zániku rámcovej dohody alebo objednávky dohodou. </w:t>
      </w:r>
    </w:p>
    <w:p w14:paraId="08D98ADB"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381BC2">
      <w:pPr>
        <w:numPr>
          <w:ilvl w:val="0"/>
          <w:numId w:val="80"/>
        </w:numPr>
        <w:spacing w:after="120" w:line="276" w:lineRule="auto"/>
        <w:ind w:left="567" w:hanging="567"/>
        <w:contextualSpacing/>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zmení subdodávateľa bez predchádzajúceho súhlasu objednávateľa alebo zmení rozsah subdodávok oproti ponuke,</w:t>
      </w:r>
    </w:p>
    <w:p w14:paraId="1BB878F9" w14:textId="77777777" w:rsidR="00381BC2" w:rsidRPr="00381BC2" w:rsidRDefault="00381BC2" w:rsidP="00381BC2">
      <w:pPr>
        <w:numPr>
          <w:ilvl w:val="0"/>
          <w:numId w:val="79"/>
        </w:numPr>
        <w:spacing w:after="240" w:line="276" w:lineRule="auto"/>
        <w:ind w:hanging="543"/>
        <w:contextualSpacing/>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77777777" w:rsidR="00381BC2" w:rsidRPr="00381BC2" w:rsidRDefault="00381BC2" w:rsidP="00381BC2">
      <w:pPr>
        <w:numPr>
          <w:ilvl w:val="0"/>
          <w:numId w:val="79"/>
        </w:numPr>
        <w:spacing w:after="240" w:line="276" w:lineRule="auto"/>
        <w:ind w:hanging="543"/>
        <w:contextualSpacing/>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7.8, 7.12, 7.16, 7.17, 7.18, 7.21; v Čl. XI; v Čl. XIII bod 13.2 dohody, </w:t>
      </w:r>
    </w:p>
    <w:p w14:paraId="65F6C916"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color w:val="000000"/>
        </w:rPr>
        <w:t xml:space="preserve">ak zhotoviteľ opakovane nepotvrdí 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je zhotoviteľ v omeškaní s termínom ukončenia samostatného diela uvedenom v konkrétnej objednávke o viac ako 30 (tridsať) dní,</w:t>
      </w:r>
    </w:p>
    <w:p w14:paraId="13795C73"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381BC2">
      <w:pPr>
        <w:numPr>
          <w:ilvl w:val="0"/>
          <w:numId w:val="79"/>
        </w:numPr>
        <w:spacing w:after="240" w:line="276" w:lineRule="auto"/>
        <w:ind w:hanging="543"/>
        <w:contextualSpacing/>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381BC2">
      <w:pPr>
        <w:numPr>
          <w:ilvl w:val="0"/>
          <w:numId w:val="79"/>
        </w:numPr>
        <w:spacing w:after="24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81BC2">
      <w:pPr>
        <w:widowControl w:val="0"/>
        <w:numPr>
          <w:ilvl w:val="0"/>
          <w:numId w:val="80"/>
        </w:numPr>
        <w:spacing w:after="120" w:line="276" w:lineRule="auto"/>
        <w:ind w:left="567" w:hanging="567"/>
        <w:jc w:val="both"/>
        <w:rPr>
          <w:rFonts w:cs="Calibri"/>
        </w:rPr>
      </w:pPr>
      <w:r w:rsidRPr="00381BC2">
        <w:rPr>
          <w:rFonts w:cs="Calibri"/>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w:t>
      </w:r>
      <w:r w:rsidRPr="00381BC2">
        <w:rPr>
          <w:rFonts w:cs="Calibri"/>
        </w:rPr>
        <w:lastRenderedPageBreak/>
        <w:t>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81BC2">
      <w:pPr>
        <w:numPr>
          <w:ilvl w:val="0"/>
          <w:numId w:val="80"/>
        </w:numPr>
        <w:spacing w:after="120" w:line="276" w:lineRule="auto"/>
        <w:ind w:left="567" w:hanging="567"/>
        <w:jc w:val="both"/>
        <w:rPr>
          <w:rFonts w:cs="Calibri"/>
        </w:rPr>
      </w:pPr>
      <w:r w:rsidRPr="00381BC2">
        <w:rPr>
          <w:rFonts w:cs="Calibri"/>
        </w:rPr>
        <w:t xml:space="preserve">Odstúpenie od tejto rámcovej dohody a/alebo objednávky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81BC2">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381BC2">
      <w:pPr>
        <w:numPr>
          <w:ilvl w:val="0"/>
          <w:numId w:val="80"/>
        </w:numPr>
        <w:spacing w:before="60" w:after="240" w:line="276" w:lineRule="auto"/>
        <w:ind w:left="567" w:hanging="567"/>
        <w:contextualSpacing/>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381BC2">
      <w:pPr>
        <w:widowControl w:val="0"/>
        <w:spacing w:after="200" w:line="276" w:lineRule="auto"/>
        <w:ind w:left="539"/>
        <w:jc w:val="center"/>
        <w:rPr>
          <w:rFonts w:cs="Calibri"/>
          <w:b/>
          <w:bCs/>
          <w:spacing w:val="-2"/>
        </w:rPr>
      </w:pPr>
      <w:r w:rsidRPr="00381BC2">
        <w:rPr>
          <w:rFonts w:cs="Calibri"/>
          <w:b/>
          <w:bCs/>
          <w:spacing w:val="-2"/>
        </w:rPr>
        <w:t>Záverečné ustanovenia</w:t>
      </w:r>
    </w:p>
    <w:p w14:paraId="74612BCE"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alebo telefonicky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2B9B7FFD"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(dva) pre zhotoviteľa.</w:t>
      </w:r>
    </w:p>
    <w:p w14:paraId="4FD38C0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lastRenderedPageBreak/>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strán dohody, pričom podpisy musia byť na tej istej listine, v opačnom prípade sa má za to, že k uzatvoreniu dodatku k tejto rámcovej dohode alebo dohody o zrušení tejto rámcovej dohody 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381BC2">
      <w:pPr>
        <w:numPr>
          <w:ilvl w:val="1"/>
          <w:numId w:val="129"/>
        </w:numPr>
        <w:spacing w:after="240" w:line="276" w:lineRule="auto"/>
        <w:ind w:left="567" w:hanging="567"/>
        <w:contextualSpacing/>
        <w:jc w:val="both"/>
        <w:rPr>
          <w:rFonts w:cs="Calibri"/>
        </w:rPr>
      </w:pPr>
      <w:r w:rsidRPr="00381BC2">
        <w:rPr>
          <w:rFonts w:cs="Calibri"/>
        </w:rPr>
        <w:t>Neoddeliteľnými prílohami tejto rámcovej dohody sú Prílohy:</w:t>
      </w:r>
    </w:p>
    <w:p w14:paraId="53D6C16A" w14:textId="4CE092FE" w:rsidR="00381BC2" w:rsidRPr="005236B3" w:rsidRDefault="00381BC2" w:rsidP="00381BC2">
      <w:pPr>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5236B3">
        <w:rPr>
          <w:rFonts w:cs="Calibri"/>
          <w:noProof/>
          <w:spacing w:val="-4"/>
        </w:rPr>
        <w:t xml:space="preserve">správe </w:t>
      </w:r>
      <w:r w:rsidR="002011BA" w:rsidRPr="005236B3">
        <w:rPr>
          <w:rFonts w:cs="Calibri"/>
          <w:noProof/>
          <w:spacing w:val="-4"/>
        </w:rPr>
        <w:t xml:space="preserve">SSÚD </w:t>
      </w:r>
      <w:r w:rsidR="00E35570" w:rsidRPr="005236B3">
        <w:rPr>
          <w:rFonts w:cs="Calibri"/>
          <w:noProof/>
          <w:spacing w:val="-4"/>
        </w:rPr>
        <w:t>2 Bratislava</w:t>
      </w:r>
      <w:r w:rsidRPr="005236B3">
        <w:rPr>
          <w:rFonts w:cs="Calibri"/>
          <w:noProof/>
          <w:spacing w:val="-4"/>
        </w:rPr>
        <w:t xml:space="preserve"> – Veľkoplošné opravy – JEDNOTKOVÉ CENY</w:t>
      </w:r>
      <w:r w:rsidRPr="005236B3">
        <w:rPr>
          <w:rFonts w:cs="Calibri"/>
          <w:noProof/>
        </w:rPr>
        <w:t xml:space="preserve"> </w:t>
      </w:r>
    </w:p>
    <w:p w14:paraId="70C6E482" w14:textId="3CAFCFCD" w:rsidR="00381BC2" w:rsidRPr="005236B3" w:rsidRDefault="00381BC2" w:rsidP="00381BC2">
      <w:pPr>
        <w:ind w:left="567"/>
        <w:rPr>
          <w:rFonts w:cs="Calibri"/>
          <w:noProof/>
          <w:spacing w:val="-4"/>
        </w:rPr>
      </w:pPr>
      <w:r w:rsidRPr="005236B3">
        <w:rPr>
          <w:rFonts w:cs="Calibri"/>
          <w:b/>
          <w:noProof/>
        </w:rPr>
        <w:t>Príloha č. 2</w:t>
      </w:r>
      <w:r w:rsidRPr="005236B3">
        <w:rPr>
          <w:rFonts w:cs="Calibri"/>
          <w:noProof/>
        </w:rPr>
        <w:t xml:space="preserve"> </w:t>
      </w:r>
      <w:r w:rsidRPr="005236B3">
        <w:rPr>
          <w:rFonts w:cs="Calibri"/>
          <w:noProof/>
          <w:spacing w:val="-4"/>
        </w:rPr>
        <w:t>Oprav</w:t>
      </w:r>
      <w:r w:rsidR="002011BA" w:rsidRPr="005236B3">
        <w:rPr>
          <w:rFonts w:cs="Calibri"/>
          <w:noProof/>
          <w:spacing w:val="-4"/>
        </w:rPr>
        <w:t>y</w:t>
      </w:r>
      <w:r w:rsidRPr="005236B3">
        <w:rPr>
          <w:rFonts w:cs="Calibri"/>
          <w:noProof/>
          <w:spacing w:val="-4"/>
        </w:rPr>
        <w:t xml:space="preserve"> vozoviek v správe </w:t>
      </w:r>
      <w:r w:rsidR="002011BA" w:rsidRPr="005236B3">
        <w:rPr>
          <w:rFonts w:cs="Calibri"/>
          <w:noProof/>
          <w:spacing w:val="-4"/>
        </w:rPr>
        <w:t xml:space="preserve">SSÚD </w:t>
      </w:r>
      <w:r w:rsidR="00E35570" w:rsidRPr="005236B3">
        <w:rPr>
          <w:rFonts w:cs="Calibri"/>
          <w:noProof/>
          <w:spacing w:val="-4"/>
        </w:rPr>
        <w:t>2 Bratislava</w:t>
      </w:r>
      <w:r w:rsidR="002011BA" w:rsidRPr="005236B3">
        <w:rPr>
          <w:rFonts w:cs="Calibri"/>
          <w:noProof/>
          <w:spacing w:val="-4"/>
        </w:rPr>
        <w:t xml:space="preserve"> </w:t>
      </w:r>
      <w:r w:rsidRPr="005236B3">
        <w:rPr>
          <w:rFonts w:cs="Calibri"/>
          <w:noProof/>
          <w:spacing w:val="-4"/>
        </w:rPr>
        <w:t>– Lokálne opravy – JEDNOTKOVÉ CENY</w:t>
      </w:r>
    </w:p>
    <w:p w14:paraId="193949BD" w14:textId="77777777" w:rsidR="00381BC2" w:rsidRPr="00381BC2" w:rsidRDefault="00381BC2" w:rsidP="00381BC2">
      <w:pPr>
        <w:ind w:left="567"/>
        <w:rPr>
          <w:rFonts w:cs="Calibri"/>
          <w:b/>
          <w:noProof/>
        </w:rPr>
      </w:pPr>
      <w:r w:rsidRPr="005236B3">
        <w:rPr>
          <w:rFonts w:cs="Calibri"/>
          <w:b/>
          <w:noProof/>
        </w:rPr>
        <w:t>Príloha č. 3</w:t>
      </w:r>
      <w:r w:rsidRPr="005236B3">
        <w:rPr>
          <w:rFonts w:cs="Calibri"/>
          <w:noProof/>
        </w:rPr>
        <w:t xml:space="preserve"> Zoznam subdodávateľov a podiel subdodávok</w:t>
      </w:r>
      <w:r w:rsidRPr="00381BC2">
        <w:rPr>
          <w:rFonts w:cs="Calibri"/>
          <w:b/>
          <w:noProof/>
        </w:rPr>
        <w:t xml:space="preserve"> </w:t>
      </w:r>
    </w:p>
    <w:p w14:paraId="45CE8A89" w14:textId="77777777" w:rsidR="00381BC2" w:rsidRPr="00381BC2" w:rsidRDefault="00381BC2" w:rsidP="00381BC2">
      <w:pPr>
        <w:ind w:left="567"/>
        <w:rPr>
          <w:rFonts w:cs="Calibri"/>
          <w:noProof/>
        </w:rPr>
      </w:pPr>
      <w:r w:rsidRPr="00381BC2">
        <w:rPr>
          <w:rFonts w:cs="Calibri"/>
          <w:b/>
          <w:noProof/>
        </w:rPr>
        <w:t>Príloha č. 4</w:t>
      </w:r>
      <w:r w:rsidRPr="00381BC2">
        <w:rPr>
          <w:rFonts w:cs="Calibri"/>
          <w:noProof/>
        </w:rPr>
        <w:t xml:space="preserve"> Opis predmetu zákazky</w:t>
      </w:r>
    </w:p>
    <w:p w14:paraId="1FA5906C" w14:textId="77777777" w:rsidR="00381BC2" w:rsidRPr="00381BC2" w:rsidRDefault="00381BC2" w:rsidP="00381BC2">
      <w:pPr>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381BC2">
      <w:pPr>
        <w:spacing w:after="120"/>
        <w:ind w:left="567"/>
        <w:rPr>
          <w:rFonts w:cs="Calibri"/>
          <w:b/>
        </w:rPr>
      </w:pPr>
      <w:r w:rsidRPr="00381BC2">
        <w:rPr>
          <w:rFonts w:cs="Calibri"/>
          <w:b/>
        </w:rPr>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381BC2">
      <w:pPr>
        <w:spacing w:after="120"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4D5E92F4" w:rsidR="0059313A" w:rsidRPr="00381BC2" w:rsidRDefault="0059313A" w:rsidP="0059313A">
      <w:pPr>
        <w:spacing w:after="120" w:line="276" w:lineRule="auto"/>
        <w:ind w:left="567"/>
        <w:jc w:val="both"/>
        <w:rPr>
          <w:rFonts w:cs="Calibri"/>
          <w:b/>
        </w:rPr>
      </w:pPr>
      <w:r>
        <w:rPr>
          <w:rFonts w:cs="Calibri"/>
          <w:b/>
        </w:rPr>
        <w:t>Príloha č. 8 Osvedčená kópia poistnej zmluvy</w:t>
      </w:r>
      <w:ins w:id="19" w:author="Oláhová Natália" w:date="2026-04-22T11:42:00Z">
        <w:r w:rsidR="00085EC2">
          <w:rPr>
            <w:rFonts w:cs="Calibri"/>
            <w:b/>
          </w:rPr>
          <w:t>/Osvedčená kópia certifikátu o poistení</w:t>
        </w:r>
      </w:ins>
    </w:p>
    <w:p w14:paraId="40C84052" w14:textId="77777777" w:rsidR="00381BC2" w:rsidRPr="00381BC2" w:rsidRDefault="00381BC2" w:rsidP="00381BC2">
      <w:pPr>
        <w:numPr>
          <w:ilvl w:val="0"/>
          <w:numId w:val="130"/>
        </w:numPr>
        <w:spacing w:after="20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381BC2">
      <w:pPr>
        <w:widowControl w:val="0"/>
        <w:numPr>
          <w:ilvl w:val="0"/>
          <w:numId w:val="77"/>
        </w:numPr>
        <w:tabs>
          <w:tab w:val="left" w:pos="360"/>
        </w:tabs>
        <w:spacing w:after="20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381BC2">
      <w:pPr>
        <w:widowControl w:val="0"/>
        <w:numPr>
          <w:ilvl w:val="0"/>
          <w:numId w:val="77"/>
        </w:numPr>
        <w:spacing w:after="20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381BC2">
      <w:pPr>
        <w:widowControl w:val="0"/>
        <w:numPr>
          <w:ilvl w:val="0"/>
          <w:numId w:val="77"/>
        </w:numPr>
        <w:spacing w:after="200" w:line="360"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381BC2">
      <w:pPr>
        <w:widowControl w:val="0"/>
        <w:spacing w:after="20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3B4F057F" w14:textId="77777777" w:rsidR="00381BC2" w:rsidRPr="00381BC2" w:rsidRDefault="00381BC2" w:rsidP="00381BC2">
      <w:pPr>
        <w:spacing w:before="120" w:after="120"/>
        <w:ind w:left="425"/>
        <w:jc w:val="both"/>
        <w:rPr>
          <w:rFonts w:cs="Calibri"/>
          <w:noProof/>
        </w:rPr>
      </w:pPr>
      <w:r w:rsidRPr="00381BC2">
        <w:rPr>
          <w:rFonts w:cs="Calibri"/>
          <w:noProof/>
        </w:rPr>
        <w:lastRenderedPageBreak/>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381BC2">
      <w:pPr>
        <w:tabs>
          <w:tab w:val="left" w:pos="5670"/>
        </w:tabs>
        <w:spacing w:after="200" w:line="276" w:lineRule="auto"/>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61A6031B"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81BC2" w:rsidRDefault="00381BC2" w:rsidP="00381BC2">
      <w:pPr>
        <w:spacing w:before="120" w:after="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6C3D8DCF" w14:textId="77777777" w:rsidR="00381BC2" w:rsidRPr="00381BC2" w:rsidRDefault="00381BC2" w:rsidP="00381BC2">
      <w:pPr>
        <w:ind w:left="4956" w:firstLine="709"/>
        <w:jc w:val="both"/>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381BC2">
      <w:pPr>
        <w:spacing w:after="200" w:line="276" w:lineRule="auto"/>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381BC2" w:rsidRDefault="00381BC2" w:rsidP="00381BC2">
      <w:pPr>
        <w:spacing w:after="200" w:line="276" w:lineRule="auto"/>
        <w:ind w:left="5670" w:hanging="141"/>
        <w:jc w:val="both"/>
        <w:rPr>
          <w:rFonts w:cs="Calibri"/>
        </w:rPr>
      </w:pPr>
      <w:r w:rsidRPr="00381BC2">
        <w:rPr>
          <w:rFonts w:cs="Calibri"/>
          <w:b/>
          <w:iCs/>
          <w:noProof/>
          <w:lang w:eastAsia="sk-SK"/>
        </w:rPr>
        <w:t xml:space="preserve">  </w:t>
      </w:r>
      <w:r w:rsidRPr="00381BC2">
        <w:rPr>
          <w:rFonts w:cs="Calibri"/>
        </w:rPr>
        <w:t xml:space="preserve">Národná diaľničná spoločnosť, a.s. </w:t>
      </w:r>
    </w:p>
    <w:p w14:paraId="429C41C5" w14:textId="77777777" w:rsidR="00381BC2" w:rsidRPr="00381BC2" w:rsidRDefault="00381BC2" w:rsidP="00381BC2">
      <w:pPr>
        <w:spacing w:after="200" w:line="276" w:lineRule="auto"/>
        <w:ind w:left="5670" w:firstLine="10"/>
        <w:jc w:val="both"/>
        <w:rPr>
          <w:rFonts w:cs="Calibri"/>
          <w:b/>
          <w:iCs/>
          <w:noProof/>
          <w:lang w:eastAsia="sk-SK"/>
        </w:rPr>
      </w:pPr>
      <w:r w:rsidRPr="00381BC2">
        <w:rPr>
          <w:rFonts w:cs="Calibri"/>
          <w:b/>
          <w:iCs/>
          <w:noProof/>
          <w:lang w:eastAsia="sk-SK"/>
        </w:rPr>
        <w:t>PhDr. Rastislav Droppa</w:t>
      </w:r>
    </w:p>
    <w:p w14:paraId="7F94082A" w14:textId="77777777" w:rsidR="00381BC2" w:rsidRPr="00381BC2" w:rsidRDefault="00381BC2" w:rsidP="00381BC2">
      <w:pPr>
        <w:spacing w:after="200" w:line="276" w:lineRule="auto"/>
        <w:ind w:left="5670"/>
        <w:jc w:val="both"/>
        <w:rPr>
          <w:rFonts w:cs="Calibri"/>
          <w:color w:val="000000"/>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Bezriadkovania"/>
        <w:jc w:val="both"/>
        <w:rPr>
          <w:rFonts w:ascii="Arial" w:hAnsi="Arial" w:cs="Arial"/>
          <w:sz w:val="20"/>
          <w:szCs w:val="20"/>
        </w:rPr>
      </w:pPr>
      <w:bookmarkStart w:id="20" w:name="_Toc461981394"/>
      <w:bookmarkStart w:id="21" w:name="_Toc461981395"/>
      <w:bookmarkStart w:id="22" w:name="_Toc461981397"/>
      <w:bookmarkStart w:id="23" w:name="_Toc461981398"/>
      <w:bookmarkStart w:id="24" w:name="_Toc461981399"/>
      <w:bookmarkStart w:id="25" w:name="_Toc461981401"/>
      <w:bookmarkStart w:id="26" w:name="_Toc461981409"/>
      <w:bookmarkStart w:id="27" w:name="_Toc461981412"/>
      <w:bookmarkStart w:id="28" w:name="_Toc461981415"/>
      <w:bookmarkStart w:id="29" w:name="_Toc461981422"/>
      <w:bookmarkStart w:id="30" w:name="_Toc461981423"/>
      <w:bookmarkStart w:id="31" w:name="_Toc461981424"/>
      <w:bookmarkStart w:id="32" w:name="_Toc461981425"/>
      <w:bookmarkStart w:id="33" w:name="_Toc461981427"/>
      <w:bookmarkStart w:id="34" w:name="_Toc461981431"/>
      <w:bookmarkStart w:id="35" w:name="_Toc461981432"/>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6E0B" w14:textId="77777777" w:rsidR="00121C2C" w:rsidRDefault="00121C2C">
      <w:r>
        <w:separator/>
      </w:r>
    </w:p>
  </w:endnote>
  <w:endnote w:type="continuationSeparator" w:id="0">
    <w:p w14:paraId="2D41DAA5" w14:textId="77777777" w:rsidR="00121C2C" w:rsidRDefault="0012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3AC5" w14:textId="77777777" w:rsidR="00B73A3F" w:rsidRDefault="00B73A3F"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rPr>
      <w:t>30</w:t>
    </w:r>
    <w:r>
      <w:rPr>
        <w:rStyle w:val="slostrany"/>
      </w:rPr>
      <w:fldChar w:fldCharType="end"/>
    </w:r>
  </w:p>
  <w:p w14:paraId="7F8C5F6B" w14:textId="77777777" w:rsidR="00B73A3F" w:rsidRDefault="00B73A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02266" w14:textId="77777777" w:rsidR="00121C2C" w:rsidRDefault="00121C2C">
      <w:r>
        <w:separator/>
      </w:r>
    </w:p>
  </w:footnote>
  <w:footnote w:type="continuationSeparator" w:id="0">
    <w:p w14:paraId="473B3418" w14:textId="77777777" w:rsidR="00121C2C" w:rsidRDefault="0012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A4DC" w14:textId="621919B5" w:rsidR="00B73A3F" w:rsidRDefault="00B73A3F" w:rsidP="00514752">
    <w:pPr>
      <w:pStyle w:val="Hlavika"/>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B27AD">
      <w:rPr>
        <w:rFonts w:ascii="Arial" w:hAnsi="Arial" w:cs="Arial"/>
        <w:b/>
        <w:noProof/>
        <w:sz w:val="16"/>
        <w:szCs w:val="16"/>
      </w:rPr>
      <w:t>15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B27AD">
      <w:rPr>
        <w:rFonts w:ascii="Arial" w:hAnsi="Arial" w:cs="Arial"/>
        <w:b/>
        <w:noProof/>
        <w:sz w:val="16"/>
        <w:szCs w:val="16"/>
      </w:rPr>
      <w:t>23</w:t>
    </w:r>
    <w:r w:rsidRPr="007640D5">
      <w:rPr>
        <w:rFonts w:ascii="Arial" w:hAnsi="Arial" w:cs="Arial"/>
        <w:b/>
        <w:sz w:val="16"/>
        <w:szCs w:val="16"/>
      </w:rPr>
      <w:fldChar w:fldCharType="end"/>
    </w:r>
  </w:p>
  <w:p w14:paraId="36E554FB" w14:textId="441DBF44" w:rsidR="00B73A3F" w:rsidRPr="00B80618" w:rsidRDefault="00B73A3F" w:rsidP="00FA20EA">
    <w:pPr>
      <w:pStyle w:val="Hlavika"/>
      <w:rPr>
        <w:rFonts w:ascii="Arial" w:hAnsi="Arial" w:cs="Arial"/>
        <w:sz w:val="16"/>
        <w:szCs w:val="16"/>
      </w:rPr>
    </w:pPr>
    <w:r w:rsidRPr="00F847AC">
      <w:rPr>
        <w:rFonts w:ascii="Arial" w:hAnsi="Arial" w:cs="Arial"/>
        <w:sz w:val="16"/>
        <w:szCs w:val="16"/>
      </w:rPr>
      <w:t>Oprav</w:t>
    </w:r>
    <w:r w:rsidR="002011BA" w:rsidRPr="00F847AC">
      <w:rPr>
        <w:rFonts w:ascii="Arial" w:hAnsi="Arial" w:cs="Arial"/>
        <w:sz w:val="16"/>
        <w:szCs w:val="16"/>
      </w:rPr>
      <w:t>y</w:t>
    </w:r>
    <w:r w:rsidRPr="00F847AC">
      <w:rPr>
        <w:rFonts w:ascii="Arial" w:hAnsi="Arial" w:cs="Arial"/>
        <w:sz w:val="16"/>
        <w:szCs w:val="16"/>
      </w:rPr>
      <w:t xml:space="preserve"> vozoviek v správe </w:t>
    </w:r>
    <w:r w:rsidR="002011BA" w:rsidRPr="00F847AC">
      <w:rPr>
        <w:rFonts w:ascii="Arial" w:hAnsi="Arial" w:cs="Arial"/>
        <w:sz w:val="16"/>
        <w:szCs w:val="16"/>
      </w:rPr>
      <w:t xml:space="preserve">SSÚD </w:t>
    </w:r>
    <w:r w:rsidR="00E35570" w:rsidRPr="00F847AC">
      <w:rPr>
        <w:rFonts w:ascii="Arial" w:hAnsi="Arial" w:cs="Arial"/>
        <w:sz w:val="16"/>
        <w:szCs w:val="16"/>
      </w:rPr>
      <w:t>2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lavika"/>
      <w:rPr>
        <w:rFonts w:ascii="Arial" w:hAnsi="Arial" w:cs="Arial"/>
        <w:sz w:val="16"/>
        <w:szCs w:val="16"/>
      </w:rPr>
    </w:pPr>
  </w:p>
  <w:p w14:paraId="0A60A7FB" w14:textId="77777777" w:rsidR="00B73A3F" w:rsidRDefault="00B73A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Nadpis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6"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9"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1"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5"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8"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3"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6"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8"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9"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3"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5"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7"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3629144">
    <w:abstractNumId w:val="3"/>
  </w:num>
  <w:num w:numId="2" w16cid:durableId="1888100666">
    <w:abstractNumId w:val="2"/>
  </w:num>
  <w:num w:numId="3" w16cid:durableId="1969816876">
    <w:abstractNumId w:val="0"/>
  </w:num>
  <w:num w:numId="4" w16cid:durableId="1713653861">
    <w:abstractNumId w:val="1"/>
  </w:num>
  <w:num w:numId="5" w16cid:durableId="1348867746">
    <w:abstractNumId w:val="37"/>
  </w:num>
  <w:num w:numId="6" w16cid:durableId="1094400147">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175657065">
    <w:abstractNumId w:val="84"/>
  </w:num>
  <w:num w:numId="8" w16cid:durableId="520826715">
    <w:abstractNumId w:val="94"/>
  </w:num>
  <w:num w:numId="9" w16cid:durableId="23680416">
    <w:abstractNumId w:val="135"/>
  </w:num>
  <w:num w:numId="10" w16cid:durableId="2002004541">
    <w:abstractNumId w:val="114"/>
  </w:num>
  <w:num w:numId="11" w16cid:durableId="1278488703">
    <w:abstractNumId w:val="49"/>
  </w:num>
  <w:num w:numId="12" w16cid:durableId="110049671">
    <w:abstractNumId w:val="132"/>
  </w:num>
  <w:num w:numId="13" w16cid:durableId="496309228">
    <w:abstractNumId w:val="144"/>
  </w:num>
  <w:num w:numId="14" w16cid:durableId="1680699248">
    <w:abstractNumId w:val="95"/>
  </w:num>
  <w:num w:numId="15" w16cid:durableId="259260850">
    <w:abstractNumId w:val="53"/>
  </w:num>
  <w:num w:numId="16" w16cid:durableId="372315546">
    <w:abstractNumId w:val="118"/>
  </w:num>
  <w:num w:numId="17" w16cid:durableId="9308977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60690371">
    <w:abstractNumId w:val="76"/>
  </w:num>
  <w:num w:numId="19" w16cid:durableId="29690711">
    <w:abstractNumId w:val="50"/>
  </w:num>
  <w:num w:numId="20" w16cid:durableId="1248422922">
    <w:abstractNumId w:val="129"/>
  </w:num>
  <w:num w:numId="21" w16cid:durableId="486556221">
    <w:abstractNumId w:val="6"/>
  </w:num>
  <w:num w:numId="22" w16cid:durableId="1068654235">
    <w:abstractNumId w:val="35"/>
  </w:num>
  <w:num w:numId="23" w16cid:durableId="1061246178">
    <w:abstractNumId w:val="126"/>
  </w:num>
  <w:num w:numId="24" w16cid:durableId="1764260136">
    <w:abstractNumId w:val="106"/>
  </w:num>
  <w:num w:numId="25" w16cid:durableId="203637134">
    <w:abstractNumId w:val="56"/>
  </w:num>
  <w:num w:numId="26" w16cid:durableId="168954794">
    <w:abstractNumId w:val="15"/>
  </w:num>
  <w:num w:numId="27" w16cid:durableId="1079209193">
    <w:abstractNumId w:val="59"/>
  </w:num>
  <w:num w:numId="28" w16cid:durableId="387072274">
    <w:abstractNumId w:val="112"/>
  </w:num>
  <w:num w:numId="29" w16cid:durableId="2006086620">
    <w:abstractNumId w:val="19"/>
  </w:num>
  <w:num w:numId="30" w16cid:durableId="1935623337">
    <w:abstractNumId w:val="113"/>
  </w:num>
  <w:num w:numId="31" w16cid:durableId="1688484143">
    <w:abstractNumId w:val="148"/>
  </w:num>
  <w:num w:numId="32" w16cid:durableId="120347370">
    <w:abstractNumId w:val="11"/>
  </w:num>
  <w:num w:numId="33" w16cid:durableId="1613174017">
    <w:abstractNumId w:val="128"/>
  </w:num>
  <w:num w:numId="34" w16cid:durableId="775250262">
    <w:abstractNumId w:val="79"/>
  </w:num>
  <w:num w:numId="35" w16cid:durableId="259798122">
    <w:abstractNumId w:val="91"/>
  </w:num>
  <w:num w:numId="36" w16cid:durableId="115343424">
    <w:abstractNumId w:val="140"/>
  </w:num>
  <w:num w:numId="37" w16cid:durableId="1985423315">
    <w:abstractNumId w:val="25"/>
  </w:num>
  <w:num w:numId="38" w16cid:durableId="1903560592">
    <w:abstractNumId w:val="131"/>
  </w:num>
  <w:num w:numId="39" w16cid:durableId="859978297">
    <w:abstractNumId w:val="29"/>
  </w:num>
  <w:num w:numId="40" w16cid:durableId="266474891">
    <w:abstractNumId w:val="127"/>
  </w:num>
  <w:num w:numId="41" w16cid:durableId="1440954647">
    <w:abstractNumId w:val="31"/>
  </w:num>
  <w:num w:numId="42" w16cid:durableId="1167015742">
    <w:abstractNumId w:val="58"/>
  </w:num>
  <w:num w:numId="43" w16cid:durableId="1456681325">
    <w:abstractNumId w:val="92"/>
  </w:num>
  <w:num w:numId="44" w16cid:durableId="975717883">
    <w:abstractNumId w:val="115"/>
  </w:num>
  <w:num w:numId="45" w16cid:durableId="1061371880">
    <w:abstractNumId w:val="117"/>
  </w:num>
  <w:num w:numId="46" w16cid:durableId="1732999042">
    <w:abstractNumId w:val="71"/>
  </w:num>
  <w:num w:numId="47" w16cid:durableId="1997101858">
    <w:abstractNumId w:val="63"/>
  </w:num>
  <w:num w:numId="48" w16cid:durableId="1448426236">
    <w:abstractNumId w:val="47"/>
  </w:num>
  <w:num w:numId="49" w16cid:durableId="992683776">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0739976">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91623646">
    <w:abstractNumId w:val="77"/>
  </w:num>
  <w:num w:numId="52" w16cid:durableId="1090155298">
    <w:abstractNumId w:val="67"/>
  </w:num>
  <w:num w:numId="53" w16cid:durableId="1352803147">
    <w:abstractNumId w:val="145"/>
  </w:num>
  <w:num w:numId="54" w16cid:durableId="1933973474">
    <w:abstractNumId w:val="60"/>
  </w:num>
  <w:num w:numId="55" w16cid:durableId="858591094">
    <w:abstractNumId w:val="18"/>
  </w:num>
  <w:num w:numId="56" w16cid:durableId="2130734913">
    <w:abstractNumId w:val="33"/>
  </w:num>
  <w:num w:numId="57" w16cid:durableId="1746219038">
    <w:abstractNumId w:val="20"/>
  </w:num>
  <w:num w:numId="58" w16cid:durableId="1498963855">
    <w:abstractNumId w:val="98"/>
  </w:num>
  <w:num w:numId="59" w16cid:durableId="1797869348">
    <w:abstractNumId w:val="96"/>
  </w:num>
  <w:num w:numId="60" w16cid:durableId="1305544386">
    <w:abstractNumId w:val="116"/>
  </w:num>
  <w:num w:numId="61" w16cid:durableId="1206063037">
    <w:abstractNumId w:val="40"/>
  </w:num>
  <w:num w:numId="62" w16cid:durableId="1398671817">
    <w:abstractNumId w:val="44"/>
  </w:num>
  <w:num w:numId="63" w16cid:durableId="2134251641">
    <w:abstractNumId w:val="45"/>
  </w:num>
  <w:num w:numId="64" w16cid:durableId="1009213520">
    <w:abstractNumId w:val="61"/>
  </w:num>
  <w:num w:numId="65" w16cid:durableId="1253591127">
    <w:abstractNumId w:val="38"/>
  </w:num>
  <w:num w:numId="66" w16cid:durableId="1012144062">
    <w:abstractNumId w:val="46"/>
  </w:num>
  <w:num w:numId="67" w16cid:durableId="1259673228">
    <w:abstractNumId w:val="28"/>
  </w:num>
  <w:num w:numId="68" w16cid:durableId="520901846">
    <w:abstractNumId w:val="80"/>
  </w:num>
  <w:num w:numId="69" w16cid:durableId="1922182252">
    <w:abstractNumId w:val="103"/>
  </w:num>
  <w:num w:numId="70" w16cid:durableId="1282956488">
    <w:abstractNumId w:val="72"/>
  </w:num>
  <w:num w:numId="71" w16cid:durableId="895628926">
    <w:abstractNumId w:val="10"/>
  </w:num>
  <w:num w:numId="72" w16cid:durableId="2140148395">
    <w:abstractNumId w:val="97"/>
  </w:num>
  <w:num w:numId="73" w16cid:durableId="3437991">
    <w:abstractNumId w:val="122"/>
  </w:num>
  <w:num w:numId="74" w16cid:durableId="668292400">
    <w:abstractNumId w:val="124"/>
  </w:num>
  <w:num w:numId="75" w16cid:durableId="564493148">
    <w:abstractNumId w:val="34"/>
  </w:num>
  <w:num w:numId="76" w16cid:durableId="239951615">
    <w:abstractNumId w:val="82"/>
  </w:num>
  <w:num w:numId="77" w16cid:durableId="1194264732">
    <w:abstractNumId w:val="4"/>
    <w:lvlOverride w:ilvl="0">
      <w:lvl w:ilvl="0">
        <w:start w:val="8"/>
        <w:numFmt w:val="bullet"/>
        <w:lvlText w:val="-"/>
        <w:legacy w:legacy="1" w:legacySpace="0" w:legacyIndent="360"/>
        <w:lvlJc w:val="left"/>
        <w:pPr>
          <w:ind w:left="360" w:hanging="360"/>
        </w:pPr>
        <w:rPr>
          <w:sz w:val="24"/>
        </w:rPr>
      </w:lvl>
    </w:lvlOverride>
  </w:num>
  <w:num w:numId="78" w16cid:durableId="1010835153">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2010209178">
    <w:abstractNumId w:val="137"/>
  </w:num>
  <w:num w:numId="80" w16cid:durableId="1195843969">
    <w:abstractNumId w:val="102"/>
  </w:num>
  <w:num w:numId="81" w16cid:durableId="1868716447">
    <w:abstractNumId w:val="147"/>
  </w:num>
  <w:num w:numId="82" w16cid:durableId="386687987">
    <w:abstractNumId w:val="32"/>
  </w:num>
  <w:num w:numId="83" w16cid:durableId="1759790190">
    <w:abstractNumId w:val="107"/>
  </w:num>
  <w:num w:numId="84" w16cid:durableId="1735350745">
    <w:abstractNumId w:val="89"/>
  </w:num>
  <w:num w:numId="85" w16cid:durableId="1770539644">
    <w:abstractNumId w:val="134"/>
  </w:num>
  <w:num w:numId="86" w16cid:durableId="2025669885">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28126261">
    <w:abstractNumId w:val="108"/>
  </w:num>
  <w:num w:numId="88" w16cid:durableId="793328160">
    <w:abstractNumId w:val="14"/>
  </w:num>
  <w:num w:numId="89" w16cid:durableId="2111267940">
    <w:abstractNumId w:val="75"/>
  </w:num>
  <w:num w:numId="90" w16cid:durableId="1734354787">
    <w:abstractNumId w:val="27"/>
  </w:num>
  <w:num w:numId="91" w16cid:durableId="1343439368">
    <w:abstractNumId w:val="111"/>
  </w:num>
  <w:num w:numId="92" w16cid:durableId="1959331753">
    <w:abstractNumId w:val="65"/>
  </w:num>
  <w:num w:numId="93" w16cid:durableId="1318076104">
    <w:abstractNumId w:val="52"/>
  </w:num>
  <w:num w:numId="94" w16cid:durableId="784084888">
    <w:abstractNumId w:val="66"/>
  </w:num>
  <w:num w:numId="95" w16cid:durableId="1759132736">
    <w:abstractNumId w:val="9"/>
  </w:num>
  <w:num w:numId="96" w16cid:durableId="833687633">
    <w:abstractNumId w:val="74"/>
  </w:num>
  <w:num w:numId="97" w16cid:durableId="869998302">
    <w:abstractNumId w:val="64"/>
  </w:num>
  <w:num w:numId="98" w16cid:durableId="690421901">
    <w:abstractNumId w:val="88"/>
  </w:num>
  <w:num w:numId="99" w16cid:durableId="1771972130">
    <w:abstractNumId w:val="142"/>
  </w:num>
  <w:num w:numId="100" w16cid:durableId="338889349">
    <w:abstractNumId w:val="12"/>
  </w:num>
  <w:num w:numId="101" w16cid:durableId="1801610601">
    <w:abstractNumId w:val="43"/>
  </w:num>
  <w:num w:numId="102" w16cid:durableId="275137548">
    <w:abstractNumId w:val="68"/>
  </w:num>
  <w:num w:numId="103" w16cid:durableId="1359625375">
    <w:abstractNumId w:val="17"/>
  </w:num>
  <w:num w:numId="104" w16cid:durableId="1987976632">
    <w:abstractNumId w:val="57"/>
  </w:num>
  <w:num w:numId="105" w16cid:durableId="1885285099">
    <w:abstractNumId w:val="136"/>
  </w:num>
  <w:num w:numId="106" w16cid:durableId="1431585872">
    <w:abstractNumId w:val="5"/>
  </w:num>
  <w:num w:numId="107" w16cid:durableId="1999113487">
    <w:abstractNumId w:val="93"/>
  </w:num>
  <w:num w:numId="108" w16cid:durableId="2141461081">
    <w:abstractNumId w:val="130"/>
  </w:num>
  <w:num w:numId="109" w16cid:durableId="698092163">
    <w:abstractNumId w:val="55"/>
  </w:num>
  <w:num w:numId="110" w16cid:durableId="662666743">
    <w:abstractNumId w:val="23"/>
  </w:num>
  <w:num w:numId="111" w16cid:durableId="1226258125">
    <w:abstractNumId w:val="87"/>
  </w:num>
  <w:num w:numId="112" w16cid:durableId="1643193842">
    <w:abstractNumId w:val="81"/>
  </w:num>
  <w:num w:numId="113" w16cid:durableId="1404141449">
    <w:abstractNumId w:val="78"/>
  </w:num>
  <w:num w:numId="114" w16cid:durableId="305209850">
    <w:abstractNumId w:val="51"/>
  </w:num>
  <w:num w:numId="115" w16cid:durableId="815027586">
    <w:abstractNumId w:val="42"/>
  </w:num>
  <w:num w:numId="116" w16cid:durableId="1528715097">
    <w:abstractNumId w:val="101"/>
  </w:num>
  <w:num w:numId="117" w16cid:durableId="1456757896">
    <w:abstractNumId w:val="54"/>
  </w:num>
  <w:num w:numId="118" w16cid:durableId="851995176">
    <w:abstractNumId w:val="39"/>
  </w:num>
  <w:num w:numId="119" w16cid:durableId="237372264">
    <w:abstractNumId w:val="110"/>
  </w:num>
  <w:num w:numId="120" w16cid:durableId="1272780268">
    <w:abstractNumId w:val="86"/>
  </w:num>
  <w:num w:numId="121" w16cid:durableId="1424910229">
    <w:abstractNumId w:val="69"/>
  </w:num>
  <w:num w:numId="122" w16cid:durableId="311912661">
    <w:abstractNumId w:val="83"/>
  </w:num>
  <w:num w:numId="123" w16cid:durableId="1613514442">
    <w:abstractNumId w:val="73"/>
  </w:num>
  <w:num w:numId="124" w16cid:durableId="330453756">
    <w:abstractNumId w:val="124"/>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21350747">
    <w:abstractNumId w:val="7"/>
  </w:num>
  <w:num w:numId="126" w16cid:durableId="2086410081">
    <w:abstractNumId w:val="30"/>
  </w:num>
  <w:num w:numId="127" w16cid:durableId="1821653726">
    <w:abstractNumId w:val="125"/>
  </w:num>
  <w:num w:numId="128" w16cid:durableId="277109973">
    <w:abstractNumId w:val="16"/>
  </w:num>
  <w:num w:numId="129" w16cid:durableId="1576822645">
    <w:abstractNumId w:val="146"/>
  </w:num>
  <w:num w:numId="130" w16cid:durableId="40253337">
    <w:abstractNumId w:val="41"/>
  </w:num>
  <w:num w:numId="131" w16cid:durableId="1522934887">
    <w:abstractNumId w:val="100"/>
  </w:num>
  <w:num w:numId="132" w16cid:durableId="1171945236">
    <w:abstractNumId w:val="119"/>
  </w:num>
  <w:num w:numId="133" w16cid:durableId="1253009491">
    <w:abstractNumId w:val="104"/>
  </w:num>
  <w:num w:numId="134" w16cid:durableId="735397275">
    <w:abstractNumId w:val="1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99260411">
    <w:abstractNumId w:val="21"/>
  </w:num>
  <w:num w:numId="136" w16cid:durableId="36129518">
    <w:abstractNumId w:val="48"/>
  </w:num>
  <w:num w:numId="137" w16cid:durableId="1833063044">
    <w:abstractNumId w:val="149"/>
  </w:num>
  <w:num w:numId="138" w16cid:durableId="1384061713">
    <w:abstractNumId w:val="62"/>
  </w:num>
  <w:num w:numId="139" w16cid:durableId="1298220038">
    <w:abstractNumId w:val="13"/>
  </w:num>
  <w:num w:numId="140" w16cid:durableId="624584391">
    <w:abstractNumId w:val="141"/>
  </w:num>
  <w:num w:numId="141" w16cid:durableId="1976642599">
    <w:abstractNumId w:val="8"/>
  </w:num>
  <w:num w:numId="142" w16cid:durableId="1114593994">
    <w:abstractNumId w:val="150"/>
  </w:num>
  <w:num w:numId="143" w16cid:durableId="746997756">
    <w:abstractNumId w:val="22"/>
  </w:num>
  <w:num w:numId="144" w16cid:durableId="1748116348">
    <w:abstractNumId w:val="85"/>
  </w:num>
  <w:num w:numId="145" w16cid:durableId="2023314641">
    <w:abstractNumId w:val="24"/>
  </w:num>
  <w:num w:numId="146" w16cid:durableId="1790931267">
    <w:abstractNumId w:val="138"/>
  </w:num>
  <w:num w:numId="147" w16cid:durableId="1543980762">
    <w:abstractNumId w:val="70"/>
  </w:num>
  <w:num w:numId="148" w16cid:durableId="1872763312">
    <w:abstractNumId w:val="123"/>
  </w:num>
  <w:num w:numId="149" w16cid:durableId="537937511">
    <w:abstractNumId w:val="109"/>
  </w:num>
  <w:num w:numId="150" w16cid:durableId="1358701187">
    <w:abstractNumId w:val="105"/>
  </w:num>
  <w:num w:numId="151" w16cid:durableId="1592884876">
    <w:abstractNumId w:val="139"/>
  </w:num>
  <w:num w:numId="152" w16cid:durableId="451286366">
    <w:abstractNumId w:val="121"/>
  </w:num>
  <w:num w:numId="153" w16cid:durableId="999692532">
    <w:abstractNumId w:val="143"/>
  </w:num>
  <w:num w:numId="154" w16cid:durableId="858279900">
    <w:abstractNumId w:val="26"/>
  </w:num>
  <w:numIdMacAtCleanup w:val="1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áhová Natália">
    <w15:presenceInfo w15:providerId="AD" w15:userId="S::4932@ndsas.sk::81d5f994-5f0f-421c-b69f-c0f41c8ace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5EC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3342"/>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1C2C"/>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6B3"/>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6A7"/>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7865"/>
    <w:rsid w:val="00727E78"/>
    <w:rsid w:val="00730B6C"/>
    <w:rsid w:val="007310E4"/>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3FFE"/>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724"/>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15"/>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246"/>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032B"/>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47AC"/>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174FF"/>
    <w:rPr>
      <w:rFonts w:ascii="Calibri" w:hAnsi="Calibri"/>
      <w:sz w:val="22"/>
      <w:szCs w:val="22"/>
      <w:lang w:eastAsia="en-US"/>
    </w:rPr>
  </w:style>
  <w:style w:type="paragraph" w:styleId="Nadpis1">
    <w:name w:val="heading 1"/>
    <w:basedOn w:val="Normlny"/>
    <w:next w:val="Normlny"/>
    <w:link w:val="Nadpis1Char"/>
    <w:uiPriority w:val="99"/>
    <w:qFormat/>
    <w:rsid w:val="001F11D9"/>
    <w:pPr>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rFonts w:ascii="Times New Roman" w:hAnsi="Times New Roman"/>
      <w:sz w:val="24"/>
      <w:szCs w:val="20"/>
      <w:lang w:eastAsia="sk-SK"/>
    </w:rPr>
  </w:style>
  <w:style w:type="paragraph" w:styleId="Podtitul">
    <w:name w:val="Subtitle"/>
    <w:basedOn w:val="Normlny"/>
    <w:link w:val="PodtitulChar"/>
    <w:qFormat/>
    <w:rsid w:val="00796CF2"/>
    <w:pPr>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rPr>
      <w:rFonts w:ascii="Times New Roman" w:eastAsia="Calibri" w:hAnsi="Times New Roman"/>
      <w:sz w:val="24"/>
      <w:szCs w:val="24"/>
      <w:lang w:eastAsia="sk-SK"/>
    </w:rPr>
  </w:style>
  <w:style w:type="paragraph" w:customStyle="1" w:styleId="Normlnweb26">
    <w:name w:val="Normální (web)26"/>
    <w:basedOn w:val="Normlny"/>
    <w:rsid w:val="00796CF2"/>
    <w:rPr>
      <w:rFonts w:ascii="Times New Roman" w:eastAsia="Calibri" w:hAnsi="Times New Roman"/>
      <w:sz w:val="24"/>
      <w:szCs w:val="24"/>
      <w:lang w:eastAsia="sk-SK"/>
    </w:rPr>
  </w:style>
  <w:style w:type="paragraph" w:customStyle="1" w:styleId="Odsekzoznamu2">
    <w:name w:val="Odsek zoznamu2"/>
    <w:basedOn w:val="Normlny"/>
    <w:rsid w:val="00796CF2"/>
    <w:pPr>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uiPriority w:val="20"/>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sz w:val="24"/>
      <w:szCs w:val="24"/>
    </w:rPr>
  </w:style>
  <w:style w:type="paragraph" w:customStyle="1" w:styleId="Odstavecseseznamem1">
    <w:name w:val="Odstavec se seznamem1"/>
    <w:basedOn w:val="Normlny"/>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pPr>
    <w:rPr>
      <w:rFonts w:ascii="Times New Roman" w:eastAsia="Calibri" w:hAnsi="Times New Roman"/>
      <w:sz w:val="24"/>
      <w:szCs w:val="20"/>
      <w:lang w:eastAsia="sk-SK"/>
    </w:rPr>
  </w:style>
  <w:style w:type="paragraph" w:customStyle="1" w:styleId="Styl1">
    <w:name w:val="Styl1"/>
    <w:basedOn w:val="Normlny"/>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lang w:eastAsia="sk-SK"/>
    </w:rPr>
  </w:style>
  <w:style w:type="paragraph" w:styleId="Normlnysozarkami">
    <w:name w:val="Normal Indent"/>
    <w:basedOn w:val="Normlny"/>
    <w:rsid w:val="00796CF2"/>
    <w:pPr>
      <w:ind w:left="708"/>
    </w:pPr>
    <w:rPr>
      <w:rFonts w:ascii="Arial" w:eastAsia="Calibri" w:hAnsi="Arial" w:cs="Arial"/>
      <w:sz w:val="20"/>
      <w:szCs w:val="20"/>
      <w:lang w:eastAsia="sk-SK"/>
    </w:rPr>
  </w:style>
  <w:style w:type="paragraph" w:styleId="Dtum">
    <w:name w:val="Date"/>
    <w:basedOn w:val="Normlny"/>
    <w:next w:val="Normlny"/>
    <w:link w:val="DtumChar"/>
    <w:rsid w:val="00796CF2"/>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ascii="Times New Roman" w:eastAsia="Calibri" w:hAnsi="Times New Roman"/>
      <w:b/>
      <w:sz w:val="24"/>
      <w:szCs w:val="20"/>
      <w:lang w:eastAsia="cs-CZ"/>
    </w:rPr>
  </w:style>
  <w:style w:type="paragraph" w:styleId="Podpis">
    <w:name w:val="Signature"/>
    <w:basedOn w:val="Normlny"/>
    <w:link w:val="PodpisChar"/>
    <w:rsid w:val="00796CF2"/>
    <w:pPr>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jc w:val="both"/>
    </w:pPr>
    <w:rPr>
      <w:rFonts w:ascii="Arial" w:hAnsi="Arial" w:cs="Arial"/>
      <w:sz w:val="24"/>
      <w:szCs w:val="24"/>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enabsat"/>
    <w:basedOn w:val="Normlny"/>
    <w:link w:val="OdsekzoznamuChar"/>
    <w:uiPriority w:val="34"/>
    <w:qFormat/>
    <w:rsid w:val="004E385B"/>
    <w:pPr>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pPr>
    <w:rPr>
      <w:rFonts w:ascii="Arial" w:hAnsi="Arial" w:cs="Arial"/>
      <w:noProof/>
      <w:sz w:val="20"/>
      <w:szCs w:val="20"/>
      <w:lang w:eastAsia="sk-SK"/>
    </w:rPr>
  </w:style>
  <w:style w:type="paragraph" w:customStyle="1" w:styleId="ODS">
    <w:name w:val="ODS."/>
    <w:basedOn w:val="Normlny"/>
    <w:rsid w:val="004E385B"/>
    <w:pPr>
      <w:numPr>
        <w:ilvl w:val="1"/>
        <w:numId w:val="16"/>
      </w:numPr>
    </w:pPr>
    <w:rPr>
      <w:rFonts w:ascii="Arial" w:hAnsi="Arial" w:cs="Arial"/>
      <w:noProof/>
      <w:sz w:val="20"/>
      <w:szCs w:val="20"/>
      <w:lang w:eastAsia="sk-SK"/>
    </w:rPr>
  </w:style>
  <w:style w:type="paragraph" w:customStyle="1" w:styleId="PODODS">
    <w:name w:val="PODODS."/>
    <w:basedOn w:val="Normlny"/>
    <w:rsid w:val="004E385B"/>
    <w:pPr>
      <w:numPr>
        <w:ilvl w:val="2"/>
        <w:numId w:val="16"/>
      </w:numPr>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Obsah2">
    <w:name w:val="toc 2"/>
    <w:basedOn w:val="Normlny"/>
    <w:next w:val="Normlny"/>
    <w:autoRedefine/>
    <w:uiPriority w:val="39"/>
    <w:rsid w:val="00212DBC"/>
    <w:pPr>
      <w:tabs>
        <w:tab w:val="right" w:pos="9062"/>
      </w:tabs>
      <w:spacing w:before="240"/>
    </w:pPr>
    <w:rPr>
      <w:rFonts w:ascii="Arial" w:hAnsi="Arial" w:cs="Arial"/>
      <w:b/>
      <w:bCs/>
      <w:noProof/>
      <w:sz w:val="20"/>
      <w:szCs w:val="20"/>
    </w:rPr>
  </w:style>
  <w:style w:type="paragraph" w:styleId="Obsah3">
    <w:name w:val="toc 3"/>
    <w:basedOn w:val="Normlny"/>
    <w:next w:val="Normlny"/>
    <w:autoRedefine/>
    <w:uiPriority w:val="39"/>
    <w:rsid w:val="00212DBC"/>
    <w:pPr>
      <w:tabs>
        <w:tab w:val="left" w:pos="660"/>
        <w:tab w:val="right" w:pos="9062"/>
      </w:tabs>
      <w:ind w:left="568" w:hanging="348"/>
    </w:pPr>
    <w:rPr>
      <w:sz w:val="20"/>
      <w:szCs w:val="20"/>
    </w:rPr>
  </w:style>
  <w:style w:type="paragraph" w:styleId="Obsah4">
    <w:name w:val="toc 4"/>
    <w:basedOn w:val="Normlny"/>
    <w:next w:val="Normlny"/>
    <w:autoRedefine/>
    <w:rsid w:val="00BE5276"/>
    <w:pPr>
      <w:ind w:left="440"/>
    </w:pPr>
    <w:rPr>
      <w:sz w:val="20"/>
      <w:szCs w:val="20"/>
    </w:rPr>
  </w:style>
  <w:style w:type="paragraph" w:styleId="Obsah5">
    <w:name w:val="toc 5"/>
    <w:basedOn w:val="Normlny"/>
    <w:next w:val="Normlny"/>
    <w:autoRedefine/>
    <w:rsid w:val="00BE5276"/>
    <w:pPr>
      <w:ind w:left="660"/>
    </w:pPr>
    <w:rPr>
      <w:sz w:val="20"/>
      <w:szCs w:val="20"/>
    </w:rPr>
  </w:style>
  <w:style w:type="paragraph" w:styleId="Obsah6">
    <w:name w:val="toc 6"/>
    <w:basedOn w:val="Normlny"/>
    <w:next w:val="Normlny"/>
    <w:autoRedefine/>
    <w:rsid w:val="00BE5276"/>
    <w:pPr>
      <w:ind w:left="880"/>
    </w:pPr>
    <w:rPr>
      <w:sz w:val="20"/>
      <w:szCs w:val="20"/>
    </w:rPr>
  </w:style>
  <w:style w:type="paragraph" w:styleId="Obsah7">
    <w:name w:val="toc 7"/>
    <w:basedOn w:val="Normlny"/>
    <w:next w:val="Normlny"/>
    <w:autoRedefine/>
    <w:rsid w:val="00BE5276"/>
    <w:pPr>
      <w:ind w:left="1100"/>
    </w:pPr>
    <w:rPr>
      <w:sz w:val="20"/>
      <w:szCs w:val="20"/>
    </w:rPr>
  </w:style>
  <w:style w:type="paragraph" w:styleId="Obsah8">
    <w:name w:val="toc 8"/>
    <w:basedOn w:val="Normlny"/>
    <w:next w:val="Normlny"/>
    <w:autoRedefine/>
    <w:rsid w:val="00BE5276"/>
    <w:pPr>
      <w:ind w:left="1320"/>
    </w:pPr>
    <w:rPr>
      <w:sz w:val="20"/>
      <w:szCs w:val="20"/>
    </w:rPr>
  </w:style>
  <w:style w:type="paragraph" w:styleId="Obsah9">
    <w:name w:val="toc 9"/>
    <w:basedOn w:val="Normlny"/>
    <w:next w:val="Normlny"/>
    <w:autoRedefine/>
    <w:rsid w:val="00BE5276"/>
    <w:pPr>
      <w:ind w:left="1540"/>
    </w:pPr>
    <w:rPr>
      <w:sz w:val="20"/>
      <w:szCs w:val="20"/>
    </w:rPr>
  </w:style>
  <w:style w:type="paragraph" w:customStyle="1" w:styleId="l71">
    <w:name w:val="l71"/>
    <w:basedOn w:val="Normlny"/>
    <w:rsid w:val="00D7415E"/>
    <w:pPr>
      <w:jc w:val="both"/>
    </w:pPr>
    <w:rPr>
      <w:rFonts w:ascii="Times New Roman" w:hAnsi="Times New Roman"/>
      <w:sz w:val="24"/>
      <w:szCs w:val="24"/>
      <w:lang w:eastAsia="sk-SK"/>
    </w:rPr>
  </w:style>
  <w:style w:type="numbering" w:customStyle="1" w:styleId="Bezzoznamu1">
    <w:name w:val="Bez zoznamu1"/>
    <w:next w:val="Bezzoznamu"/>
    <w:uiPriority w:val="99"/>
    <w:semiHidden/>
    <w:unhideWhenUsed/>
    <w:rsid w:val="008851A0"/>
  </w:style>
  <w:style w:type="character" w:customStyle="1" w:styleId="BezriadkovaniaChar">
    <w:name w:val="Bez riadkovania Char"/>
    <w:basedOn w:val="Predvolenpsmoodseku"/>
    <w:link w:val="Bezriadkovania"/>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1B64DC-9976-4F3C-BE16-606AA31A9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22</Pages>
  <Words>10164</Words>
  <Characters>57941</Characters>
  <Application>Microsoft Office Word</Application>
  <DocSecurity>0</DocSecurity>
  <Lines>482</Lines>
  <Paragraphs>135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67970</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Oláhová Natália</cp:lastModifiedBy>
  <cp:revision>27</cp:revision>
  <cp:lastPrinted>2025-02-17T13:47:00Z</cp:lastPrinted>
  <dcterms:created xsi:type="dcterms:W3CDTF">2024-06-11T14:04:00Z</dcterms:created>
  <dcterms:modified xsi:type="dcterms:W3CDTF">2026-04-22T09:47:00Z</dcterms:modified>
  <cp:category/>
</cp:coreProperties>
</file>