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6F11547D" w:rsidR="00381BC2" w:rsidRPr="00381BC2" w:rsidRDefault="00381BC2" w:rsidP="00830B5A">
      <w:pPr>
        <w:spacing w:line="276" w:lineRule="auto"/>
        <w:ind w:left="539"/>
        <w:jc w:val="center"/>
        <w:rPr>
          <w:rFonts w:cs="Calibri"/>
          <w:b/>
        </w:rPr>
      </w:pPr>
      <w:r w:rsidRPr="00381BC2">
        <w:rPr>
          <w:rFonts w:cs="Calibri"/>
          <w:bCs/>
        </w:rPr>
        <w:t>uzatvorená podľa § 83 zákona č. 343/2015</w:t>
      </w:r>
      <w:r w:rsidR="00F36A0D" w:rsidRPr="00F36A0D">
        <w:rPr>
          <w:rFonts w:cs="Calibri"/>
          <w:bCs/>
        </w:rPr>
        <w:t xml:space="preserve"> </w:t>
      </w:r>
      <w:r w:rsidR="00F36A0D">
        <w:rPr>
          <w:rFonts w:cs="Calibri"/>
          <w:bCs/>
        </w:rPr>
        <w:t>Z. z.</w:t>
      </w:r>
      <w:r w:rsidRPr="00381BC2">
        <w:rPr>
          <w:rFonts w:cs="Calibri"/>
          <w:bCs/>
        </w:rPr>
        <w:t xml:space="preserve"> 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03AA2AA7"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F36A0D">
        <w:rPr>
          <w:rFonts w:cs="Calibri"/>
        </w:rPr>
        <w:t xml:space="preserve">zákona č. 513/1991 Zb. </w:t>
      </w:r>
      <w:r w:rsidRPr="00381BC2">
        <w:rPr>
          <w:rFonts w:cs="Calibri"/>
        </w:rPr>
        <w:t>Obchodn</w:t>
      </w:r>
      <w:r w:rsidR="00F36A0D">
        <w:rPr>
          <w:rFonts w:cs="Calibri"/>
        </w:rPr>
        <w:t>ý</w:t>
      </w:r>
      <w:r w:rsidRPr="00381BC2">
        <w:rPr>
          <w:rFonts w:cs="Calibri"/>
        </w:rPr>
        <w:t xml:space="preserve"> zákonní</w:t>
      </w:r>
      <w:r w:rsidR="00D80137">
        <w:rPr>
          <w:rFonts w:cs="Calibri"/>
        </w:rPr>
        <w:t>k</w:t>
      </w:r>
      <w:r w:rsidRPr="00381BC2">
        <w:rPr>
          <w:rFonts w:cs="Calibri"/>
        </w:rPr>
        <w:t xml:space="preserve">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0803FD" w:rsidRDefault="00381BC2" w:rsidP="00381BC2">
      <w:pPr>
        <w:spacing w:after="200" w:line="276" w:lineRule="auto"/>
        <w:ind w:left="540"/>
        <w:jc w:val="center"/>
        <w:rPr>
          <w:rFonts w:cs="Calibri"/>
        </w:rPr>
      </w:pPr>
      <w:r w:rsidRPr="000803FD">
        <w:rPr>
          <w:rFonts w:cs="Calibri"/>
        </w:rPr>
        <w:t>na predmet zákazky</w:t>
      </w:r>
    </w:p>
    <w:p w14:paraId="0BCB2F65" w14:textId="0DF26777" w:rsidR="00381BC2" w:rsidRPr="00381BC2" w:rsidRDefault="00381BC2" w:rsidP="00381BC2">
      <w:pPr>
        <w:spacing w:after="200" w:line="360" w:lineRule="auto"/>
        <w:ind w:left="540"/>
        <w:jc w:val="center"/>
        <w:rPr>
          <w:rFonts w:cs="Calibri"/>
          <w:b/>
        </w:rPr>
      </w:pPr>
      <w:r w:rsidRPr="000803FD">
        <w:rPr>
          <w:rFonts w:cs="Calibri"/>
          <w:b/>
          <w:spacing w:val="-8"/>
        </w:rPr>
        <w:t>Oprav</w:t>
      </w:r>
      <w:r w:rsidR="002011BA" w:rsidRPr="000803FD">
        <w:rPr>
          <w:rFonts w:cs="Calibri"/>
          <w:b/>
          <w:spacing w:val="-8"/>
        </w:rPr>
        <w:t>y</w:t>
      </w:r>
      <w:r w:rsidRPr="000803FD">
        <w:rPr>
          <w:rFonts w:cs="Calibri"/>
          <w:b/>
          <w:spacing w:val="-8"/>
        </w:rPr>
        <w:t xml:space="preserve"> vozoviek v správe </w:t>
      </w:r>
      <w:r w:rsidR="002011BA" w:rsidRPr="000803FD">
        <w:rPr>
          <w:rFonts w:cs="Calibri"/>
          <w:b/>
          <w:spacing w:val="-8"/>
        </w:rPr>
        <w:t xml:space="preserve">SSÚD </w:t>
      </w:r>
      <w:r w:rsidR="00D917B9" w:rsidRPr="000803FD">
        <w:rPr>
          <w:rFonts w:cs="Calibri"/>
          <w:b/>
          <w:spacing w:val="-8"/>
        </w:rPr>
        <w:t>3 Trnava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DC27B9B"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F36A0D">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lastRenderedPageBreak/>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830B5A">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70E158" w:rsidR="00381BC2" w:rsidRPr="000803FD"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w:t>
      </w:r>
      <w:r w:rsidRPr="000803FD">
        <w:rPr>
          <w:rFonts w:cs="Calibri"/>
        </w:rPr>
        <w:t>klasifikácie produkcie: CPV 45233000-9. Konštrukcie a práce vrchnej stavby ciest, diaľnic, na predmet zákazky: „</w:t>
      </w:r>
      <w:r w:rsidRPr="000803FD">
        <w:rPr>
          <w:rFonts w:cs="Calibri"/>
          <w:b/>
          <w:spacing w:val="-8"/>
        </w:rPr>
        <w:t>Oprav</w:t>
      </w:r>
      <w:r w:rsidR="002011BA" w:rsidRPr="000803FD">
        <w:rPr>
          <w:rFonts w:cs="Calibri"/>
          <w:b/>
          <w:spacing w:val="-8"/>
        </w:rPr>
        <w:t>y</w:t>
      </w:r>
      <w:r w:rsidRPr="000803FD">
        <w:rPr>
          <w:rFonts w:cs="Calibri"/>
          <w:b/>
          <w:spacing w:val="-8"/>
        </w:rPr>
        <w:t xml:space="preserve"> vozoviek v správe </w:t>
      </w:r>
      <w:r w:rsidR="002011BA" w:rsidRPr="000803FD">
        <w:rPr>
          <w:rFonts w:cs="Calibri"/>
          <w:b/>
          <w:spacing w:val="-8"/>
        </w:rPr>
        <w:t xml:space="preserve">SSÚD </w:t>
      </w:r>
      <w:r w:rsidR="00D917B9" w:rsidRPr="000803FD">
        <w:rPr>
          <w:rFonts w:cs="Calibri"/>
          <w:b/>
          <w:spacing w:val="-8"/>
        </w:rPr>
        <w:t>3 Trnava</w:t>
      </w:r>
      <w:r w:rsidRPr="000803FD">
        <w:rPr>
          <w:rFonts w:cs="Calibri"/>
          <w:b/>
          <w:spacing w:val="-8"/>
        </w:rPr>
        <w:t>“</w:t>
      </w:r>
      <w:r w:rsidRPr="000803FD">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3232F746"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3774D8">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41FD8150" w:rsidR="00381BC2" w:rsidRPr="00F65E43" w:rsidRDefault="00381BC2" w:rsidP="00F65E43">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F65E43" w:rsidRPr="00BC4838">
        <w:rPr>
          <w:rFonts w:cs="Calibri"/>
        </w:rPr>
        <w:t>predpokladaný rozsah plnenia počas trvania rámcovej dohody je uvedený v prílohe č. 4, pričom nie je záväzný pre plnenie dohody, t. j.</w:t>
      </w:r>
      <w:r w:rsidR="00F65E43">
        <w:rPr>
          <w:rFonts w:cs="Calibri"/>
        </w:rPr>
        <w:t xml:space="preserve"> </w:t>
      </w:r>
      <w:r w:rsidRPr="00381BC2">
        <w:rPr>
          <w:rFonts w:cs="Calibri"/>
        </w:rPr>
        <w:t>zhotoviteľ sa zaväzuje dielo vykonať v rozsahu a spôsobom uvedeným v príslušných objednávkach vystavených objednávateľom počas platnosti rámcovej dohody.</w:t>
      </w:r>
      <w:r w:rsidR="00F65E43">
        <w:rPr>
          <w:rFonts w:cs="Calibri"/>
        </w:rPr>
        <w:t xml:space="preserve"> </w:t>
      </w:r>
      <w:r w:rsidR="00F65E43"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F65E43" w:rsidRPr="00BC4838">
        <w:rPr>
          <w:rFonts w:cs="Calibri"/>
          <w:b/>
        </w:rPr>
        <w:t>objekt</w:t>
      </w:r>
      <w:r w:rsidR="00F65E43" w:rsidRPr="00BC4838">
        <w:rPr>
          <w:rFonts w:cs="Calibri"/>
        </w:rPr>
        <w:t>“ alebo „</w:t>
      </w:r>
      <w:r w:rsidR="00F65E43" w:rsidRPr="00BC4838">
        <w:rPr>
          <w:rFonts w:cs="Calibri"/>
          <w:b/>
        </w:rPr>
        <w:t>samostatné dielo</w:t>
      </w:r>
      <w:r w:rsidR="00F65E43"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3CDA33F"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lastRenderedPageBreak/>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F65E43" w:rsidRPr="00B21E2E">
        <w:rPr>
          <w:rFonts w:cs="Calibri"/>
        </w:rPr>
        <w:t>a ak je to v súlade s postupmi vymedzenými v ZVO,</w:t>
      </w:r>
      <w:r w:rsidR="00F65E43">
        <w:rPr>
          <w:rFonts w:cs="Calibri"/>
        </w:rPr>
        <w:t xml:space="preserve"> </w:t>
      </w:r>
      <w:r w:rsidRPr="00381BC2">
        <w:rPr>
          <w:rFonts w:cs="Calibri"/>
        </w:rPr>
        <w:t>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6767A0B9" w:rsidR="00381BC2" w:rsidRPr="00381BC2" w:rsidRDefault="00381BC2" w:rsidP="005A72BE">
      <w:pPr>
        <w:spacing w:after="200" w:line="276" w:lineRule="auto"/>
        <w:ind w:left="720"/>
        <w:contextualSpacing/>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0D8DD00C"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Písomnú objednávku podľa tejto rámcovej dohody zašle objednávateľ</w:t>
      </w:r>
      <w:r w:rsidR="00F65E43" w:rsidRPr="00F65E43">
        <w:rPr>
          <w:rFonts w:asciiTheme="minorHAnsi" w:hAnsiTheme="minorHAnsi" w:cstheme="minorHAnsi"/>
          <w:spacing w:val="-4"/>
        </w:rPr>
        <w:t xml:space="preserve"> </w:t>
      </w:r>
      <w:r w:rsidR="00F65E43" w:rsidRPr="006772EE">
        <w:rPr>
          <w:rFonts w:asciiTheme="minorHAnsi" w:hAnsiTheme="minorHAnsi" w:cstheme="minorHAnsi"/>
          <w:spacing w:val="-4"/>
        </w:rPr>
        <w:t>na adresu sídla</w:t>
      </w:r>
      <w:r w:rsidRPr="00381BC2">
        <w:rPr>
          <w:rFonts w:cs="Calibri"/>
          <w:spacing w:val="-4"/>
        </w:rPr>
        <w:t xml:space="preserve"> zhotoviteľovi minimálne 14 (štrnásť) kalendárnych dní pred plánovaným termínom začiatku realizácie </w:t>
      </w:r>
      <w:r w:rsidR="00F65E43"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7408A4B9" w14:textId="0C024335" w:rsidR="00F65E43" w:rsidRPr="00381BC2" w:rsidRDefault="00F65E43" w:rsidP="00830B5A">
      <w:pPr>
        <w:spacing w:after="120" w:line="276" w:lineRule="auto"/>
        <w:ind w:left="567"/>
        <w:jc w:val="both"/>
        <w:rPr>
          <w:rFonts w:cs="Calibri"/>
          <w:spacing w:val="-4"/>
        </w:rPr>
      </w:pPr>
      <w:r w:rsidRPr="00F65E43">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780FCE69"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F65E43" w:rsidRPr="00B21E2E">
        <w:rPr>
          <w:rFonts w:cs="Calibri"/>
          <w:spacing w:val="-4"/>
        </w:rPr>
        <w:t>niektorou z</w:t>
      </w:r>
      <w:r w:rsidR="00F65E43" w:rsidRPr="00381BC2">
        <w:rPr>
          <w:rFonts w:cs="Calibri"/>
          <w:spacing w:val="-4"/>
        </w:rPr>
        <w:t xml:space="preserve"> </w:t>
      </w:r>
      <w:r w:rsidRPr="00381BC2">
        <w:rPr>
          <w:rFonts w:cs="Calibri"/>
          <w:spacing w:val="-4"/>
        </w:rPr>
        <w:t>os</w:t>
      </w:r>
      <w:r w:rsidR="00F65E43">
        <w:rPr>
          <w:rFonts w:cs="Calibri"/>
          <w:spacing w:val="-4"/>
        </w:rPr>
        <w:t>ôb</w:t>
      </w:r>
      <w:r w:rsidRPr="00381BC2">
        <w:rPr>
          <w:rFonts w:cs="Calibri"/>
          <w:spacing w:val="-4"/>
        </w:rPr>
        <w:t xml:space="preserve"> objednávateľa </w:t>
      </w:r>
      <w:r w:rsidR="00F65E43" w:rsidRPr="00B21E2E">
        <w:rPr>
          <w:rFonts w:cs="Calibri"/>
          <w:spacing w:val="-4"/>
        </w:rPr>
        <w:t>oprávnenou komunikovať so zhotoviteľom vo veciach vykonávania častí diela</w:t>
      </w:r>
      <w:r w:rsidR="00F65E43" w:rsidRPr="00381BC2">
        <w:rPr>
          <w:rFonts w:cs="Calibri"/>
          <w:spacing w:val="-4"/>
        </w:rPr>
        <w:t xml:space="preserve"> </w:t>
      </w:r>
      <w:r w:rsidRPr="00381BC2">
        <w:rPr>
          <w:rFonts w:cs="Calibri"/>
          <w:spacing w:val="-4"/>
        </w:rPr>
        <w:t>uveden</w:t>
      </w:r>
      <w:r w:rsidR="00F65E43">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116E8324"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F65E43" w:rsidRPr="00B21E2E">
        <w:rPr>
          <w:rFonts w:cs="Calibri"/>
          <w:spacing w:val="-4"/>
        </w:rPr>
        <w:t>oprávnených komunikovať so zhotoviteľom vo veciach vykonávania častí diela</w:t>
      </w:r>
      <w:r w:rsidR="00F65E43" w:rsidRPr="00381BC2">
        <w:rPr>
          <w:rFonts w:cs="Calibri"/>
          <w:spacing w:val="-4"/>
        </w:rPr>
        <w:t xml:space="preserve"> </w:t>
      </w:r>
      <w:r w:rsidRPr="00381BC2">
        <w:rPr>
          <w:rFonts w:cs="Calibri"/>
          <w:spacing w:val="-4"/>
        </w:rPr>
        <w:t>uvedených v prílohe č. 5</w:t>
      </w:r>
      <w:r w:rsidR="00F65E43">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„vyššia moc“, t. j. objektívne právne skutočnosti, ktoré nie sú závislé na stranách dohody, ani ich strany </w:t>
      </w:r>
      <w:r w:rsidRPr="00381BC2">
        <w:rPr>
          <w:rFonts w:cs="Calibri"/>
          <w:spacing w:val="-2"/>
        </w:rPr>
        <w:lastRenderedPageBreak/>
        <w:t xml:space="preserve">dohody nedokážu ovplyvniť </w:t>
      </w:r>
      <w:r w:rsidR="00F65E43" w:rsidRPr="00016E22">
        <w:rPr>
          <w:rFonts w:cs="Calibri"/>
          <w:spacing w:val="-2"/>
        </w:rPr>
        <w:t>alebo v čase uzatvorenia rámcovej dohody pri zachovaní odbornej starostlivosti predvídať</w:t>
      </w:r>
      <w:r w:rsidR="00F65E43">
        <w:rPr>
          <w:rFonts w:cs="Calibri"/>
          <w:spacing w:val="-2"/>
        </w:rPr>
        <w:t>,</w:t>
      </w:r>
      <w:r w:rsidR="00F65E43" w:rsidRPr="00381BC2">
        <w:rPr>
          <w:rFonts w:cs="Calibri"/>
          <w:spacing w:val="-2"/>
        </w:rPr>
        <w:t xml:space="preserve"> </w:t>
      </w:r>
      <w:r w:rsidRPr="00381BC2">
        <w:rPr>
          <w:rFonts w:cs="Calibri"/>
          <w:spacing w:val="-2"/>
        </w:rPr>
        <w:t>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448EB659"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F65E43" w:rsidRPr="00016E22">
        <w:rPr>
          <w:rFonts w:cs="Calibri"/>
          <w:spacing w:val="-4"/>
        </w:rPr>
        <w:t>(prostredníctvom poštového prepravcu alebo osobne)</w:t>
      </w:r>
      <w:r w:rsidR="00F65E43">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5C99BF64"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F65E43">
        <w:rPr>
          <w:rFonts w:cs="Calibri"/>
          <w:spacing w:val="-4"/>
        </w:rPr>
        <w:t>,</w:t>
      </w:r>
      <w:r w:rsidR="00F65E43" w:rsidRPr="00381BC2">
        <w:rPr>
          <w:rFonts w:cs="Calibri"/>
          <w:spacing w:val="-4"/>
        </w:rPr>
        <w:t xml:space="preserve"> </w:t>
      </w:r>
      <w:r w:rsidR="00F65E43" w:rsidRPr="00016E22">
        <w:rPr>
          <w:rFonts w:cs="Calibri"/>
          <w:spacing w:val="-4"/>
        </w:rPr>
        <w:t>a to niektorou z osôb oprávnenou komunikovať so zhotoviteľom vo veciach vykonávania častí diela uvedenou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2AD32544"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F65E43" w:rsidRPr="006772EE">
        <w:rPr>
          <w:rFonts w:asciiTheme="minorHAnsi" w:hAnsiTheme="minorHAnsi" w:cstheme="minorHAnsi"/>
          <w:spacing w:val="-4"/>
        </w:rPr>
        <w:t>uvedených v prílohe č. 5</w:t>
      </w:r>
      <w:r w:rsidR="00F65E43">
        <w:rPr>
          <w:rFonts w:asciiTheme="minorHAnsi" w:hAnsiTheme="minorHAnsi" w:cstheme="minorHAnsi"/>
          <w:spacing w:val="-4"/>
        </w:rPr>
        <w:t xml:space="preserve">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830B5A">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11504396"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656AD71"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xml:space="preserve">) a objednávateľ je oprávnený ho počas príslušného kalendárneho roka zmeniť. O zmene rozsahu je objednávateľ povinný elektronickou formou upovedomiť zhotoviteľa, ktorý je </w:t>
      </w:r>
      <w:r w:rsidRPr="00381BC2">
        <w:rPr>
          <w:rFonts w:cs="Calibri"/>
        </w:rPr>
        <w:lastRenderedPageBreak/>
        <w:t>povinný harmonogram postupu a trvania prác uvedený v</w:t>
      </w:r>
      <w:r w:rsidR="00F65E43">
        <w:rPr>
          <w:rFonts w:cs="Calibri"/>
        </w:rPr>
        <w:t> </w:t>
      </w:r>
      <w:r w:rsidRPr="00381BC2">
        <w:rPr>
          <w:rFonts w:cs="Calibri"/>
        </w:rPr>
        <w:t>Čl</w:t>
      </w:r>
      <w:r w:rsidR="00F65E43">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830B5A">
      <w:pPr>
        <w:spacing w:line="276" w:lineRule="auto"/>
        <w:ind w:left="539"/>
        <w:jc w:val="center"/>
        <w:rPr>
          <w:rFonts w:cs="Calibri"/>
          <w:b/>
        </w:rPr>
      </w:pPr>
      <w:r w:rsidRPr="00381BC2">
        <w:rPr>
          <w:rFonts w:cs="Calibri"/>
          <w:b/>
        </w:rPr>
        <w:t>Celková cena diela a jednotkové ceny</w:t>
      </w:r>
    </w:p>
    <w:p w14:paraId="56D87DF6" w14:textId="42564E5E" w:rsidR="00381BC2" w:rsidRPr="00381BC2" w:rsidRDefault="00381BC2" w:rsidP="005A72BE">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F65E43">
        <w:rPr>
          <w:rFonts w:cs="Calibri"/>
          <w:color w:val="000000"/>
          <w:spacing w:val="-4"/>
        </w:rPr>
        <w:t xml:space="preserve"> </w:t>
      </w:r>
      <w:r w:rsidRPr="00381BC2">
        <w:rPr>
          <w:rFonts w:cs="Calibri"/>
          <w:color w:val="000000"/>
          <w:spacing w:val="-4"/>
        </w:rPr>
        <w:t>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správe </w:t>
      </w:r>
      <w:r w:rsidR="002011BA" w:rsidRPr="000803FD">
        <w:rPr>
          <w:rFonts w:cs="Calibri"/>
          <w:b/>
          <w:spacing w:val="-4"/>
        </w:rPr>
        <w:t xml:space="preserve">SSÚD </w:t>
      </w:r>
      <w:r w:rsidR="00D917B9" w:rsidRPr="000803FD">
        <w:rPr>
          <w:rFonts w:cs="Calibri"/>
          <w:b/>
          <w:spacing w:val="-4"/>
        </w:rPr>
        <w:t>3 Trnava</w:t>
      </w:r>
      <w:r w:rsidR="00D84F16" w:rsidRPr="000803FD">
        <w:rPr>
          <w:rFonts w:cs="Calibri"/>
          <w:b/>
          <w:spacing w:val="-4"/>
        </w:rPr>
        <w:t xml:space="preserve"> </w:t>
      </w:r>
      <w:r w:rsidRPr="000803FD">
        <w:rPr>
          <w:rFonts w:cs="Calibri"/>
          <w:b/>
          <w:spacing w:val="-4"/>
        </w:rPr>
        <w:t xml:space="preserve">– Veľkoplošné opravy – JEDNOTKOVÉ CENY </w:t>
      </w:r>
      <w:r w:rsidRPr="000803FD">
        <w:rPr>
          <w:rFonts w:cs="Calibri"/>
          <w:spacing w:val="-4"/>
        </w:rPr>
        <w:t>rámcovej dohody (ďalej len „</w:t>
      </w:r>
      <w:r w:rsidRPr="000803FD">
        <w:rPr>
          <w:rFonts w:cs="Calibri"/>
          <w:b/>
          <w:spacing w:val="-4"/>
        </w:rPr>
        <w:t>príloha č. 1</w:t>
      </w:r>
      <w:r w:rsidRPr="000803FD">
        <w:rPr>
          <w:rFonts w:cs="Calibri"/>
          <w:spacing w:val="-4"/>
        </w:rPr>
        <w:t xml:space="preserve">“) a </w:t>
      </w:r>
      <w:r w:rsidRPr="000803FD">
        <w:rPr>
          <w:rFonts w:cs="Calibri"/>
          <w:color w:val="000000"/>
          <w:spacing w:val="-4"/>
        </w:rPr>
        <w:t>prílohe č. 2</w:t>
      </w:r>
      <w:r w:rsidRPr="000803FD">
        <w:rPr>
          <w:rFonts w:cs="Calibri"/>
          <w:spacing w:val="-4"/>
        </w:rPr>
        <w:t xml:space="preserve"> </w:t>
      </w:r>
      <w:r w:rsidRPr="000803FD">
        <w:rPr>
          <w:rFonts w:cs="Calibri"/>
          <w:b/>
          <w:spacing w:val="-4"/>
        </w:rPr>
        <w:t>Oprav</w:t>
      </w:r>
      <w:r w:rsidR="002011BA" w:rsidRPr="000803FD">
        <w:rPr>
          <w:rFonts w:cs="Calibri"/>
          <w:b/>
          <w:spacing w:val="-4"/>
        </w:rPr>
        <w:t>y</w:t>
      </w:r>
      <w:r w:rsidRPr="000803FD">
        <w:rPr>
          <w:rFonts w:cs="Calibri"/>
          <w:b/>
          <w:spacing w:val="-4"/>
        </w:rPr>
        <w:t xml:space="preserve"> vozoviek v správe </w:t>
      </w:r>
      <w:r w:rsidR="002011BA" w:rsidRPr="000803FD">
        <w:rPr>
          <w:rFonts w:cs="Calibri"/>
          <w:b/>
          <w:spacing w:val="-4"/>
        </w:rPr>
        <w:t xml:space="preserve">SSÚD </w:t>
      </w:r>
      <w:r w:rsidR="00D917B9" w:rsidRPr="000803FD">
        <w:rPr>
          <w:rFonts w:cs="Calibri"/>
          <w:b/>
          <w:spacing w:val="-4"/>
        </w:rPr>
        <w:t>3 Trnava</w:t>
      </w:r>
      <w:r w:rsidR="002011BA" w:rsidRPr="000803FD">
        <w:rPr>
          <w:rFonts w:cs="Calibri"/>
          <w:b/>
          <w:spacing w:val="-4"/>
        </w:rPr>
        <w:t xml:space="preserve"> </w:t>
      </w:r>
      <w:r w:rsidRPr="000803FD">
        <w:rPr>
          <w:rFonts w:cs="Calibri"/>
          <w:b/>
          <w:spacing w:val="-4"/>
        </w:rPr>
        <w:t xml:space="preserve">– Lokálne opravy – JEDNOTKOVÉ CENY </w:t>
      </w:r>
      <w:r w:rsidRPr="000803FD">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5A72BE">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830B5A">
      <w:pPr>
        <w:numPr>
          <w:ilvl w:val="1"/>
          <w:numId w:val="82"/>
        </w:numPr>
        <w:spacing w:after="12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830B5A">
      <w:pPr>
        <w:numPr>
          <w:ilvl w:val="1"/>
          <w:numId w:val="82"/>
        </w:numPr>
        <w:spacing w:before="120" w:after="12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830B5A">
      <w:pPr>
        <w:spacing w:before="120" w:after="12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5A72BE">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5A72BE">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830B5A">
      <w:pPr>
        <w:numPr>
          <w:ilvl w:val="0"/>
          <w:numId w:val="109"/>
        </w:numPr>
        <w:tabs>
          <w:tab w:val="left" w:pos="540"/>
        </w:tabs>
        <w:spacing w:after="12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7C90026E" w14:textId="77777777" w:rsidR="00381BC2" w:rsidRDefault="00381BC2" w:rsidP="00381BC2">
      <w:pPr>
        <w:spacing w:after="200" w:line="276" w:lineRule="auto"/>
        <w:ind w:left="720"/>
        <w:contextualSpacing/>
        <w:jc w:val="center"/>
        <w:rPr>
          <w:rFonts w:cs="Calibri"/>
          <w:b/>
        </w:rPr>
      </w:pPr>
    </w:p>
    <w:p w14:paraId="24C9A187" w14:textId="77777777" w:rsidR="00DE2B0F" w:rsidRPr="00381BC2" w:rsidRDefault="00DE2B0F"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46487DA0" w:rsidR="00381BC2" w:rsidRPr="00381BC2" w:rsidRDefault="00381BC2" w:rsidP="005A72BE">
      <w:pPr>
        <w:spacing w:after="200" w:line="276" w:lineRule="auto"/>
        <w:ind w:left="720"/>
        <w:contextualSpacing/>
        <w:jc w:val="center"/>
        <w:rPr>
          <w:rFonts w:cs="Calibri"/>
          <w:b/>
        </w:rPr>
      </w:pPr>
      <w:r w:rsidRPr="00381BC2">
        <w:rPr>
          <w:rFonts w:cs="Calibri"/>
          <w:b/>
        </w:rPr>
        <w:t>Podmienky valorizačnej indexácie</w:t>
      </w:r>
    </w:p>
    <w:p w14:paraId="591DFC28" w14:textId="511EC65D" w:rsidR="00381BC2" w:rsidRPr="00F65E43" w:rsidRDefault="00F65E43" w:rsidP="00F65E43">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915692">
        <w:rPr>
          <w:rFonts w:cs="Calibri"/>
          <w:b/>
          <w:bCs/>
        </w:rPr>
        <w:t>príslušný kalendárny rok</w:t>
      </w:r>
      <w:r w:rsidRPr="00CB082B">
        <w:rPr>
          <w:rFonts w:cs="Calibri"/>
        </w:rPr>
        <w:t xml:space="preserve">“), je zhotoviteľ povinný každoročne v nasledujúcom kalendárnom roku požiadať objednávateľa o </w:t>
      </w:r>
      <w:proofErr w:type="spellStart"/>
      <w:r w:rsidRPr="00CB082B">
        <w:rPr>
          <w:rFonts w:cs="Calibri"/>
        </w:rPr>
        <w:t>zazmluvnenie</w:t>
      </w:r>
      <w:proofErr w:type="spellEnd"/>
      <w:r w:rsidRPr="00CB082B">
        <w:rPr>
          <w:rFonts w:cs="Calibri"/>
        </w:rPr>
        <w:t xml:space="preserve"> valorizačnej indexácie ceny týchto prác formou dodatku za </w:t>
      </w:r>
      <w:r w:rsidRPr="00CB082B">
        <w:rPr>
          <w:rFonts w:cs="Calibr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CB082B">
        <w:rPr>
          <w:rFonts w:cs="Calibri"/>
        </w:rPr>
        <w:t>Pt</w:t>
      </w:r>
      <w:proofErr w:type="spellEnd"/>
      <w:r w:rsidRPr="00CB082B">
        <w:rPr>
          <w:rFonts w:cs="Calibri"/>
        </w:rPr>
        <w:t xml:space="preserve">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915692">
        <w:rPr>
          <w:rFonts w:cs="Calibri"/>
          <w:b/>
          <w:bCs/>
        </w:rPr>
        <w:t>posledný kalendárny rok</w:t>
      </w:r>
      <w:r w:rsidRPr="00CB082B">
        <w:rPr>
          <w:rFonts w:cs="Calibr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915692">
        <w:rPr>
          <w:rFonts w:cs="Calibri"/>
          <w:b/>
          <w:bCs/>
        </w:rPr>
        <w:t>predposledný kalendárny rok</w:t>
      </w:r>
      <w:r w:rsidRPr="00CB082B">
        <w:rPr>
          <w:rFonts w:cs="Calibri"/>
        </w:rPr>
        <w:t xml:space="preserve">“) po vyhotovení príslušných zápisov o výške valorizačného indexu vo formáte </w:t>
      </w:r>
      <w:proofErr w:type="spellStart"/>
      <w:r w:rsidRPr="00CB082B">
        <w:rPr>
          <w:rFonts w:cs="Calibri"/>
        </w:rPr>
        <w:t>word</w:t>
      </w:r>
      <w:proofErr w:type="spellEnd"/>
      <w:r w:rsidRPr="00CB082B">
        <w:rPr>
          <w:rFonts w:cs="Calibr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CB082B">
        <w:rPr>
          <w:rFonts w:cs="Calibri"/>
        </w:rPr>
        <w:t>zazmluvniť</w:t>
      </w:r>
      <w:proofErr w:type="spellEnd"/>
      <w:r w:rsidRPr="00CB082B">
        <w:rPr>
          <w:rFonts w:cs="Calibr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CB082B">
        <w:rPr>
          <w:rFonts w:cs="Calibri"/>
        </w:rPr>
        <w:t>zazmluvniť</w:t>
      </w:r>
      <w:proofErr w:type="spellEnd"/>
      <w:r w:rsidRPr="00CB082B">
        <w:rPr>
          <w:rFonts w:cs="Calibr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CB082B">
        <w:rPr>
          <w:rFonts w:cs="Calibri"/>
        </w:rPr>
        <w:t>zazmluvnenie</w:t>
      </w:r>
      <w:proofErr w:type="spellEnd"/>
      <w:r w:rsidRPr="00CB082B">
        <w:rPr>
          <w:rFonts w:cs="Calibr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w:t>
      </w:r>
      <w:proofErr w:type="spellStart"/>
      <w:r w:rsidRPr="00CB082B">
        <w:rPr>
          <w:rFonts w:cs="Calibri"/>
        </w:rPr>
        <w:t>Pt</w:t>
      </w:r>
      <w:proofErr w:type="spellEnd"/>
      <w:r w:rsidRPr="00CB082B">
        <w:rPr>
          <w:rFonts w:cs="Calibr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CB082B">
        <w:rPr>
          <w:rFonts w:cs="Calibri"/>
        </w:rPr>
        <w:lastRenderedPageBreak/>
        <w:t>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w:t>
      </w:r>
      <w:proofErr w:type="spellStart"/>
      <w:r w:rsidRPr="00CB082B">
        <w:rPr>
          <w:rFonts w:cs="Calibri"/>
        </w:rPr>
        <w:t>Pt</w:t>
      </w:r>
      <w:proofErr w:type="spellEnd"/>
      <w:r w:rsidRPr="00CB082B">
        <w:rPr>
          <w:rFonts w:cs="Calibr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3EF27EAB"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B55FF4" w:rsidRPr="006772EE">
        <w:rPr>
          <w:rFonts w:asciiTheme="minorHAnsi" w:hAnsiTheme="minorHAnsi" w:cstheme="minorHAnsi"/>
        </w:rPr>
        <w:t>(</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B55FF4" w:rsidRPr="006772EE">
        <w:rPr>
          <w:rFonts w:asciiTheme="minorHAnsi" w:hAnsiTheme="minorHAnsi" w:cstheme="minorHAnsi"/>
        </w:rPr>
        <w:t xml:space="preserve">Metodickým pokynom </w:t>
      </w:r>
      <w:proofErr w:type="spellStart"/>
      <w:r w:rsidR="00B55FF4" w:rsidRPr="006772EE">
        <w:rPr>
          <w:rFonts w:asciiTheme="minorHAnsi" w:hAnsiTheme="minorHAnsi" w:cstheme="minorHAnsi"/>
        </w:rPr>
        <w:t>MDaV</w:t>
      </w:r>
      <w:proofErr w:type="spellEnd"/>
      <w:r w:rsidR="00B55FF4" w:rsidRPr="006772EE">
        <w:rPr>
          <w:rFonts w:asciiTheme="minorHAnsi" w:hAnsiTheme="minorHAnsi" w:cstheme="minorHAnsi"/>
        </w:rPr>
        <w:t xml:space="preserve"> SR</w:t>
      </w:r>
      <w:bookmarkEnd w:id="2"/>
      <w:r w:rsidR="00B55FF4" w:rsidRPr="006772EE">
        <w:rPr>
          <w:rFonts w:asciiTheme="minorHAnsi" w:hAnsiTheme="minorHAnsi" w:cstheme="minorHAnsi"/>
        </w:rPr>
        <w:t>) na web-stránke Štatistického úradu SR. Po prerokovaní a vzájomnom odsúhlasení predloženého valorizačného indexu (</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365083BD"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B55FF4">
        <w:rPr>
          <w:rFonts w:cs="Calibri"/>
        </w:rPr>
        <w:t>ť</w:t>
      </w:r>
      <w:r w:rsidRPr="00381BC2">
        <w:rPr>
          <w:rFonts w:cs="Calibri"/>
        </w:rPr>
        <w:t xml:space="preserve"> </w:t>
      </w:r>
      <w:r w:rsidR="00B55FF4"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B55FF4"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49DAB33D" w:rsidR="00381BC2" w:rsidRPr="00381BC2" w:rsidRDefault="00B55FF4" w:rsidP="00381BC2">
      <w:pPr>
        <w:numPr>
          <w:ilvl w:val="0"/>
          <w:numId w:val="125"/>
        </w:numPr>
        <w:spacing w:after="200" w:line="276" w:lineRule="auto"/>
        <w:ind w:left="567" w:hanging="567"/>
        <w:contextualSpacing/>
        <w:jc w:val="both"/>
        <w:rPr>
          <w:rFonts w:cs="Calibri"/>
          <w:b/>
        </w:rPr>
      </w:pPr>
      <w:r w:rsidRPr="00CB082B">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xml:space="preserve">“)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w:t>
      </w:r>
      <w:proofErr w:type="spellStart"/>
      <w:r w:rsidRPr="00CB082B">
        <w:rPr>
          <w:rFonts w:asciiTheme="minorHAnsi" w:hAnsiTheme="minorHAnsi" w:cstheme="minorHAnsi"/>
        </w:rPr>
        <w:t>Pt</w:t>
      </w:r>
      <w:proofErr w:type="spellEnd"/>
      <w:r w:rsidRPr="00CB082B">
        <w:rPr>
          <w:rFonts w:asciiTheme="minorHAnsi" w:hAnsiTheme="minorHAnsi" w:cstheme="minorHAnsi"/>
        </w:rPr>
        <w:t xml:space="preserve">- násobiteľa úprav, koeficientu zmeny podľa Metodického pokynu </w:t>
      </w:r>
      <w:proofErr w:type="spellStart"/>
      <w:r w:rsidRPr="00CB082B">
        <w:rPr>
          <w:rFonts w:asciiTheme="minorHAnsi" w:hAnsiTheme="minorHAnsi" w:cstheme="minorHAnsi"/>
        </w:rPr>
        <w:t>MDaV</w:t>
      </w:r>
      <w:proofErr w:type="spellEnd"/>
      <w:r w:rsidRPr="00CB082B">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33514622" w14:textId="77777777" w:rsidR="00381BC2" w:rsidRDefault="00381BC2" w:rsidP="00381BC2">
      <w:pPr>
        <w:spacing w:after="200" w:line="276" w:lineRule="auto"/>
        <w:contextualSpacing/>
        <w:rPr>
          <w:rFonts w:cs="Calibri"/>
          <w:b/>
        </w:rPr>
      </w:pPr>
    </w:p>
    <w:p w14:paraId="3B82A658" w14:textId="77777777" w:rsidR="00DE2B0F" w:rsidRPr="00381BC2" w:rsidRDefault="00DE2B0F"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2084C432"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B55FF4" w:rsidRPr="006772EE">
        <w:rPr>
          <w:rFonts w:asciiTheme="minorHAnsi" w:hAnsiTheme="minorHAnsi" w:cstheme="minorHAnsi"/>
          <w:noProof/>
          <w:spacing w:val="-4"/>
        </w:rPr>
        <w:t>, resp. samostatnom diel</w:t>
      </w:r>
      <w:r w:rsidR="00B55FF4">
        <w:rPr>
          <w:rFonts w:asciiTheme="minorHAnsi" w:hAnsiTheme="minorHAnsi" w:cstheme="minorHAnsi"/>
          <w:noProof/>
          <w:spacing w:val="-4"/>
        </w:rPr>
        <w:t>e</w:t>
      </w:r>
      <w:r w:rsidRPr="00381BC2">
        <w:rPr>
          <w:rFonts w:cs="Calibri"/>
          <w:noProof/>
          <w:spacing w:val="-4"/>
        </w:rPr>
        <w:t xml:space="preserve"> podľa konkrétnej objednávky. </w:t>
      </w:r>
    </w:p>
    <w:p w14:paraId="2DA8AD71" w14:textId="5D3BD3B4"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B55FF4">
        <w:rPr>
          <w:rFonts w:cs="Calibri"/>
          <w:noProof/>
          <w:spacing w:val="-4"/>
        </w:rPr>
        <w:t>objednávateľa</w:t>
      </w:r>
      <w:r w:rsidR="00B55FF4" w:rsidRPr="00381BC2">
        <w:rPr>
          <w:rFonts w:cs="Calibri"/>
          <w:noProof/>
          <w:spacing w:val="-4"/>
        </w:rPr>
        <w:t xml:space="preserve">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B55FF4">
        <w:rPr>
          <w:rFonts w:cs="Calibri"/>
          <w:noProof/>
          <w:spacing w:val="-4"/>
        </w:rPr>
        <w:t>objednávateľa</w:t>
      </w:r>
      <w:r w:rsidR="00B55FF4" w:rsidRPr="00381BC2">
        <w:rPr>
          <w:rFonts w:cs="Calibri"/>
          <w:noProof/>
          <w:spacing w:val="-4"/>
        </w:rPr>
        <w:t xml:space="preserve">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DC2C729"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B55FF4" w:rsidRPr="006772EE">
        <w:rPr>
          <w:rFonts w:asciiTheme="minorHAnsi" w:hAnsiTheme="minorHAnsi" w:cstheme="minorHAnsi"/>
          <w:noProof/>
          <w:spacing w:val="-4"/>
        </w:rPr>
        <w:t>resp. samostatného diela</w:t>
      </w:r>
      <w:r w:rsidR="00B55FF4">
        <w:rPr>
          <w:rFonts w:asciiTheme="minorHAnsi" w:hAnsiTheme="minorHAnsi" w:cstheme="minorHAnsi"/>
          <w:noProof/>
          <w:spacing w:val="-4"/>
        </w:rPr>
        <w:t>,</w:t>
      </w:r>
      <w:r w:rsidR="00B55FF4" w:rsidRPr="00381BC2">
        <w:rPr>
          <w:rFonts w:cs="Calibri"/>
          <w:noProof/>
          <w:spacing w:val="-4"/>
        </w:rPr>
        <w:t xml:space="preserve">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830B5A">
      <w:pPr>
        <w:numPr>
          <w:ilvl w:val="0"/>
          <w:numId w:val="153"/>
        </w:numPr>
        <w:tabs>
          <w:tab w:val="left" w:pos="567"/>
        </w:tabs>
        <w:spacing w:before="120" w:after="12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3FCDE570"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B55FF4" w:rsidRPr="00B55FF4">
        <w:rPr>
          <w:rFonts w:asciiTheme="minorHAnsi" w:hAnsiTheme="minorHAnsi" w:cstheme="minorHAnsi"/>
          <w:noProof/>
        </w:rPr>
        <w:t xml:space="preserve"> </w:t>
      </w:r>
      <w:r w:rsidR="00B55FF4"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B55FF4"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661B133C"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55FF4">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830B5A">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3D881840"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55FF4" w:rsidRPr="006772EE">
        <w:rPr>
          <w:rFonts w:asciiTheme="minorHAnsi" w:hAnsiTheme="minorHAnsi" w:cstheme="minorHAnsi"/>
        </w:rPr>
        <w:t>vykonávania</w:t>
      </w:r>
      <w:r w:rsidR="00B55FF4" w:rsidRPr="00381BC2">
        <w:rPr>
          <w:rFonts w:cs="Calibri"/>
        </w:rPr>
        <w:t xml:space="preserve"> </w:t>
      </w:r>
      <w:r w:rsidRPr="00381BC2">
        <w:rPr>
          <w:rFonts w:cs="Calibri"/>
        </w:rPr>
        <w:t xml:space="preserve">prác je zhotoviteľ povinný </w:t>
      </w:r>
      <w:r w:rsidR="00B55FF4" w:rsidRPr="006772EE">
        <w:rPr>
          <w:rFonts w:asciiTheme="minorHAnsi" w:hAnsiTheme="minorHAnsi" w:cstheme="minorHAnsi"/>
        </w:rPr>
        <w:t>okamžite</w:t>
      </w:r>
      <w:r w:rsidR="00B55FF4" w:rsidRPr="00381BC2">
        <w:rPr>
          <w:rFonts w:cs="Calibri"/>
        </w:rPr>
        <w:t xml:space="preserve"> </w:t>
      </w:r>
      <w:r w:rsidRPr="00381BC2">
        <w:rPr>
          <w:rFonts w:cs="Calibri"/>
        </w:rPr>
        <w:t xml:space="preserve">písomne upozorniť objednávateľa formou zápisu v stavebnom denníku na </w:t>
      </w:r>
      <w:r w:rsidR="00B55FF4" w:rsidRPr="006772EE">
        <w:rPr>
          <w:rFonts w:asciiTheme="minorHAnsi" w:hAnsiTheme="minorHAnsi" w:cstheme="minorHAnsi"/>
        </w:rPr>
        <w:t>všetky</w:t>
      </w:r>
      <w:r w:rsidR="00B55FF4" w:rsidRPr="00381BC2">
        <w:rPr>
          <w:rFonts w:cs="Calibri"/>
        </w:rPr>
        <w:t xml:space="preserve"> </w:t>
      </w:r>
      <w:r w:rsidRPr="00381BC2">
        <w:rPr>
          <w:rFonts w:cs="Calibri"/>
        </w:rPr>
        <w:t>nedostatky na mieste plnenia brániace riadnemu začatiu s prácami, prípadne na okolnosti, ktoré môžu ovplyvniť kvalitu diela</w:t>
      </w:r>
      <w:r w:rsidR="00B55FF4" w:rsidRPr="006772EE">
        <w:rPr>
          <w:rFonts w:asciiTheme="minorHAnsi" w:hAnsiTheme="minorHAnsi" w:cstheme="minorHAnsi"/>
        </w:rPr>
        <w:t>, resp. samostatného diela</w:t>
      </w:r>
      <w:r w:rsidRPr="00381BC2">
        <w:rPr>
          <w:rFonts w:cs="Calibri"/>
        </w:rPr>
        <w:t xml:space="preserve">, ak takéto existujú. </w:t>
      </w:r>
    </w:p>
    <w:p w14:paraId="7273ECE6" w14:textId="0598B18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w:t>
      </w:r>
      <w:r w:rsidR="00B55FF4" w:rsidRPr="00B55FF4">
        <w:rPr>
          <w:rFonts w:asciiTheme="minorHAnsi" w:hAnsiTheme="minorHAnsi" w:cstheme="minorHAnsi"/>
        </w:rPr>
        <w:t xml:space="preserve"> </w:t>
      </w:r>
      <w:r w:rsidR="00B55FF4" w:rsidRPr="006772EE">
        <w:rPr>
          <w:rFonts w:asciiTheme="minorHAnsi" w:hAnsiTheme="minorHAnsi" w:cstheme="minorHAnsi"/>
        </w:rPr>
        <w:t>voľna a</w:t>
      </w:r>
      <w:r w:rsidRPr="00381BC2">
        <w:rPr>
          <w:rFonts w:cs="Calibri"/>
        </w:rPr>
        <w:t xml:space="preserve">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37BDCA1A" w:rsidR="00381BC2" w:rsidRPr="00381BC2" w:rsidRDefault="00B55FF4"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Pri vykonávaní diela, resp. samostatného diela</w:t>
      </w:r>
      <w:r w:rsidR="00381BC2" w:rsidRPr="00381BC2">
        <w:rPr>
          <w:rFonts w:cs="Calibri"/>
        </w:rPr>
        <w:t xml:space="preserve"> 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05E47F4F"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B55FF4"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9C7661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B55FF4" w:rsidRPr="006772EE">
        <w:rPr>
          <w:rFonts w:asciiTheme="minorHAnsi" w:hAnsiTheme="minorHAnsi" w:cstheme="minorHAnsi"/>
        </w:rPr>
        <w:t>k dielu, resp. samostatnému dielu/objektu v zmysle zákona č. 25/2025 Z.</w:t>
      </w:r>
      <w:r w:rsidR="00B55FF4">
        <w:rPr>
          <w:rFonts w:asciiTheme="minorHAnsi" w:hAnsiTheme="minorHAnsi" w:cstheme="minorHAnsi"/>
        </w:rPr>
        <w:t xml:space="preserve"> </w:t>
      </w:r>
      <w:r w:rsidR="00B55FF4" w:rsidRPr="006772EE">
        <w:rPr>
          <w:rFonts w:asciiTheme="minorHAnsi" w:hAnsiTheme="minorHAnsi" w:cstheme="minorHAnsi"/>
        </w:rPr>
        <w:t>z. Stavebný zákon a o zmene a doplnení niektorých zákonov v platnom znení a v znení príslušných vykonávacích predpisov (ďalej len „</w:t>
      </w:r>
      <w:r w:rsidR="00B55FF4" w:rsidRPr="006772EE">
        <w:rPr>
          <w:rFonts w:asciiTheme="minorHAnsi" w:hAnsiTheme="minorHAnsi" w:cstheme="minorHAnsi"/>
          <w:b/>
          <w:bCs/>
        </w:rPr>
        <w:t>Stavebný zákon</w:t>
      </w:r>
      <w:r w:rsidR="00B55FF4"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B55FF4" w:rsidRPr="006772EE">
        <w:rPr>
          <w:rFonts w:asciiTheme="minorHAnsi" w:hAnsiTheme="minorHAnsi" w:cstheme="minorHAnsi"/>
        </w:rPr>
        <w:t>unimobunke</w:t>
      </w:r>
      <w:proofErr w:type="spellEnd"/>
      <w:r w:rsidR="00B55FF4"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B55FF4">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1DBC230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B55FF4" w:rsidRPr="00B55FF4">
        <w:rPr>
          <w:rFonts w:asciiTheme="minorHAnsi" w:hAnsiTheme="minorHAnsi" w:cstheme="minorHAnsi"/>
        </w:rPr>
        <w:t xml:space="preserve"> </w:t>
      </w:r>
      <w:r w:rsidR="00B55FF4"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02942EE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B55FF4" w:rsidRPr="006772EE">
        <w:rPr>
          <w:rFonts w:asciiTheme="minorHAnsi" w:hAnsiTheme="minorHAnsi" w:cstheme="minorHAnsi"/>
        </w:rPr>
        <w:t>Ministerstva životného prostredia Slovenskej republiky (ďalej len „</w:t>
      </w:r>
      <w:r w:rsidR="00B55FF4" w:rsidRPr="00915692">
        <w:rPr>
          <w:rFonts w:asciiTheme="minorHAnsi" w:hAnsiTheme="minorHAnsi" w:cstheme="minorHAnsi"/>
          <w:b/>
          <w:bCs/>
        </w:rPr>
        <w:t>MŽP SR</w:t>
      </w:r>
      <w:r w:rsidR="00B55FF4" w:rsidRPr="006772EE">
        <w:rPr>
          <w:rFonts w:asciiTheme="minorHAnsi" w:hAnsiTheme="minorHAnsi" w:cstheme="minorHAnsi"/>
        </w:rPr>
        <w:t xml:space="preserve">“) </w:t>
      </w:r>
      <w:r w:rsidRPr="00381BC2">
        <w:rPr>
          <w:rFonts w:cs="Calibri"/>
        </w:rPr>
        <w:t>č. 366/2015 Z.</w:t>
      </w:r>
      <w:r w:rsidR="00B55FF4">
        <w:rPr>
          <w:rFonts w:cs="Calibri"/>
        </w:rPr>
        <w:t xml:space="preserve"> </w:t>
      </w:r>
      <w:r w:rsidRPr="00381BC2">
        <w:rPr>
          <w:rFonts w:cs="Calibri"/>
        </w:rPr>
        <w:t xml:space="preserve">z. o evidenčnej povinnosti a ohlasovacej povinnosti </w:t>
      </w:r>
      <w:r w:rsidR="00B55FF4"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B55FF4">
        <w:rPr>
          <w:rFonts w:asciiTheme="minorHAnsi" w:hAnsiTheme="minorHAnsi" w:cstheme="minorHAnsi"/>
        </w:rPr>
        <w:t xml:space="preserve"> </w:t>
      </w:r>
      <w:r w:rsidR="00B55FF4" w:rsidRPr="006772EE">
        <w:rPr>
          <w:rFonts w:asciiTheme="minorHAnsi" w:hAnsiTheme="minorHAnsi" w:cstheme="minorHAnsi"/>
        </w:rPr>
        <w:t>z. spolu s vyhláškou MŽP SR č. 89/2024 Z.</w:t>
      </w:r>
      <w:r w:rsidR="00B55FF4">
        <w:rPr>
          <w:rFonts w:asciiTheme="minorHAnsi" w:hAnsiTheme="minorHAnsi" w:cstheme="minorHAnsi"/>
        </w:rPr>
        <w:t xml:space="preserve"> </w:t>
      </w:r>
      <w:r w:rsidR="00B55FF4" w:rsidRPr="006772EE">
        <w:rPr>
          <w:rFonts w:asciiTheme="minorHAnsi" w:hAnsiTheme="minorHAnsi" w:cstheme="minorHAnsi"/>
        </w:rPr>
        <w:t>z</w:t>
      </w:r>
      <w:r w:rsidR="00B55FF4">
        <w:rPr>
          <w:rFonts w:asciiTheme="minorHAnsi" w:hAnsiTheme="minorHAnsi" w:cstheme="minorHAnsi"/>
        </w:rPr>
        <w:t>.</w:t>
      </w:r>
      <w:r w:rsidR="00B55FF4" w:rsidRPr="00381BC2">
        <w:rPr>
          <w:rFonts w:cs="Calibri"/>
        </w:rPr>
        <w:t xml:space="preserve"> </w:t>
      </w:r>
      <w:r w:rsidRPr="00381BC2">
        <w:rPr>
          <w:rFonts w:cs="Calibri"/>
        </w:rPr>
        <w:t>(ďalej len „</w:t>
      </w:r>
      <w:r w:rsidRPr="00381BC2">
        <w:rPr>
          <w:rFonts w:cs="Calibri"/>
          <w:b/>
        </w:rPr>
        <w:t>vyhláška č. 366/2015 Z. z.</w:t>
      </w:r>
      <w:r w:rsidRPr="00381BC2">
        <w:rPr>
          <w:rFonts w:cs="Calibri"/>
        </w:rPr>
        <w:t xml:space="preserve">“), vyhlášky </w:t>
      </w:r>
      <w:r w:rsidR="00B55FF4">
        <w:rPr>
          <w:rFonts w:cs="Calibri"/>
        </w:rPr>
        <w:t>MŽP SR</w:t>
      </w:r>
      <w:r w:rsidR="00B55FF4" w:rsidRPr="00381BC2">
        <w:rPr>
          <w:rFonts w:cs="Calibri"/>
        </w:rPr>
        <w:t xml:space="preserve"> </w:t>
      </w:r>
      <w:r w:rsidRPr="00381BC2">
        <w:rPr>
          <w:rFonts w:cs="Calibri"/>
        </w:rPr>
        <w:t xml:space="preserve">č. 365/2015 Z. z., ktorou sa ustanovuje Katalóg odpadov, vyhlášky </w:t>
      </w:r>
      <w:r w:rsidR="00B55FF4">
        <w:rPr>
          <w:rFonts w:cs="Calibri"/>
        </w:rPr>
        <w:t>MŽP SR</w:t>
      </w:r>
      <w:r w:rsidR="00B55FF4" w:rsidRPr="00381BC2">
        <w:rPr>
          <w:rFonts w:cs="Calibri"/>
        </w:rPr>
        <w:t xml:space="preserve"> </w:t>
      </w:r>
      <w:r w:rsidRPr="00381BC2">
        <w:rPr>
          <w:rFonts w:cs="Calibri"/>
        </w:rPr>
        <w:t xml:space="preserve">č. 371/2015 Z. z., ktorou sa vykonávajú niektoré ustanovenia zákona o odpadoch, vyhlášky </w:t>
      </w:r>
      <w:r w:rsidR="00B55FF4">
        <w:rPr>
          <w:rFonts w:cs="Calibri"/>
        </w:rPr>
        <w:t>MŽP SR</w:t>
      </w:r>
      <w:r w:rsidR="00B55FF4" w:rsidRPr="00381BC2">
        <w:rPr>
          <w:rFonts w:cs="Calibri"/>
        </w:rPr>
        <w:t xml:space="preserve"> </w:t>
      </w:r>
      <w:r w:rsidR="00B55FF4">
        <w:rPr>
          <w:rFonts w:cs="Calibri"/>
        </w:rPr>
        <w:t xml:space="preserve"> č. </w:t>
      </w:r>
      <w:r w:rsidRPr="00381BC2">
        <w:rPr>
          <w:rFonts w:cs="Calibri"/>
        </w:rPr>
        <w:t>344/2022</w:t>
      </w:r>
      <w:r w:rsidR="00B55FF4">
        <w:rPr>
          <w:rFonts w:cs="Calibri"/>
        </w:rPr>
        <w:t xml:space="preserve"> Z. z.</w:t>
      </w:r>
      <w:r w:rsidRPr="00381BC2">
        <w:rPr>
          <w:rFonts w:cs="Calibri"/>
        </w:rPr>
        <w:t xml:space="preserve">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w:t>
      </w:r>
      <w:r w:rsidR="00B55FF4">
        <w:rPr>
          <w:rFonts w:cs="Calibri"/>
        </w:rPr>
        <w:t>MŽP SR</w:t>
      </w:r>
      <w:r w:rsidR="00B55FF4" w:rsidRPr="00381BC2">
        <w:rPr>
          <w:rFonts w:cs="Calibri"/>
        </w:rPr>
        <w:t xml:space="preserve"> </w:t>
      </w:r>
      <w:r w:rsidR="00B55FF4">
        <w:rPr>
          <w:rFonts w:cs="Calibri"/>
        </w:rPr>
        <w:t xml:space="preserve">č. </w:t>
      </w:r>
      <w:r w:rsidRPr="00381BC2">
        <w:rPr>
          <w:rFonts w:cs="Calibri"/>
        </w:rPr>
        <w:t xml:space="preserve">344/2022 </w:t>
      </w:r>
      <w:r w:rsidR="00B55FF4">
        <w:rPr>
          <w:rFonts w:cs="Calibri"/>
        </w:rPr>
        <w:t xml:space="preserve">Z. z. </w:t>
      </w:r>
      <w:r w:rsidRPr="00381BC2">
        <w:rPr>
          <w:rFonts w:cs="Calibr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B55FF4">
        <w:rPr>
          <w:rFonts w:cs="Calibri"/>
        </w:rPr>
        <w:t>MŽP SR</w:t>
      </w:r>
      <w:r w:rsidR="00B55FF4" w:rsidRPr="00381BC2">
        <w:rPr>
          <w:rFonts w:cs="Calibri"/>
        </w:rPr>
        <w:t xml:space="preserve"> </w:t>
      </w:r>
      <w:r w:rsidRPr="00381BC2">
        <w:rPr>
          <w:rFonts w:cs="Calibri"/>
        </w:rPr>
        <w:t>č. 344/2022 Z.</w:t>
      </w:r>
      <w:r w:rsidR="00B55FF4">
        <w:rPr>
          <w:rFonts w:cs="Calibri"/>
        </w:rPr>
        <w:t xml:space="preserve"> </w:t>
      </w:r>
      <w:r w:rsidRPr="00381BC2">
        <w:rPr>
          <w:rFonts w:cs="Calibri"/>
        </w:rPr>
        <w:t xml:space="preserve">z. o stavebných odpadoch a odpadoch z demolácií, sú uvedené v </w:t>
      </w:r>
      <w:r w:rsidRPr="00381BC2">
        <w:rPr>
          <w:rFonts w:cs="Calibri"/>
          <w:color w:val="000000"/>
        </w:rPr>
        <w:t>príloh</w:t>
      </w:r>
      <w:r w:rsidR="00B55FF4">
        <w:rPr>
          <w:rFonts w:cs="Calibri"/>
          <w:color w:val="000000"/>
        </w:rPr>
        <w:t>e</w:t>
      </w:r>
      <w:r w:rsidRPr="00381BC2">
        <w:rPr>
          <w:rFonts w:cs="Calibri"/>
          <w:color w:val="000000"/>
        </w:rPr>
        <w:t xml:space="preserve"> č. 4 </w:t>
      </w:r>
      <w:r w:rsidR="00B55FF4">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30E8B48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B55FF4">
        <w:rPr>
          <w:rFonts w:cs="Calibri"/>
        </w:rPr>
        <w:t xml:space="preserve"> </w:t>
      </w:r>
      <w:r w:rsidRPr="00381BC2">
        <w:rPr>
          <w:rFonts w:cs="Calibri"/>
        </w:rPr>
        <w:t>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v spojení so zákonom č. 311/2001 Z.</w:t>
      </w:r>
      <w:r w:rsidR="00B55FF4">
        <w:rPr>
          <w:rFonts w:cs="Calibri"/>
        </w:rPr>
        <w:t xml:space="preserve"> </w:t>
      </w:r>
      <w:r w:rsidRPr="00381BC2">
        <w:rPr>
          <w:rFonts w:cs="Calibr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7A4A7E3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B55FF4" w:rsidRPr="00B55FF4">
        <w:rPr>
          <w:rFonts w:asciiTheme="minorHAnsi" w:hAnsiTheme="minorHAnsi" w:cstheme="minorHAnsi"/>
        </w:rPr>
        <w:t xml:space="preserve"> </w:t>
      </w:r>
      <w:r w:rsidR="00B55FF4" w:rsidRPr="006772EE">
        <w:rPr>
          <w:rFonts w:asciiTheme="minorHAnsi" w:hAnsiTheme="minorHAnsi" w:cstheme="minorHAnsi"/>
        </w:rPr>
        <w:t>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241A2A9" w:rsidR="00381BC2" w:rsidRPr="00381BC2" w:rsidRDefault="00381BC2" w:rsidP="005A72BE">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B55FF4">
        <w:rPr>
          <w:rFonts w:asciiTheme="minorHAnsi" w:hAnsiTheme="minorHAnsi" w:cstheme="minorHAnsi"/>
        </w:rPr>
        <w:t xml:space="preserve">(slovom: päťsto EUR) </w:t>
      </w:r>
      <w:r w:rsidRPr="00381BC2">
        <w:rPr>
          <w:rFonts w:cs="Calibri"/>
        </w:rPr>
        <w:t>za každé takéto porušenie.</w:t>
      </w:r>
    </w:p>
    <w:p w14:paraId="5B47B79B" w14:textId="14CADE64" w:rsidR="00381BC2" w:rsidRDefault="00381BC2" w:rsidP="005A72BE">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68E89B37" w:rsidR="0059313A" w:rsidRPr="005A72BE" w:rsidRDefault="0059313A" w:rsidP="00830B5A">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3" w:author="Beáta Šimorová" w:date="2026-05-06T15:07:00Z" w16du:dateUtc="2026-05-06T13:07:00Z">
        <w:r w:rsidR="00FE1B3F">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4" w:author="Beáta Šimorová" w:date="2026-05-06T15:07:00Z" w16du:dateUtc="2026-05-06T13:07:00Z">
        <w:r w:rsidR="001412F5">
          <w:rPr>
            <w:rFonts w:asciiTheme="minorHAnsi" w:hAnsiTheme="minorHAnsi" w:cstheme="minorHAnsi"/>
          </w:rPr>
          <w:t xml:space="preserve">alebo osvedčenú kópiu </w:t>
        </w:r>
        <w:r w:rsidR="001412F5" w:rsidRPr="00893FFE">
          <w:rPr>
            <w:rFonts w:asciiTheme="minorHAnsi" w:hAnsiTheme="minorHAnsi" w:cstheme="minorHAnsi"/>
          </w:rPr>
          <w:t>potvrdeni</w:t>
        </w:r>
        <w:r w:rsidR="001412F5">
          <w:rPr>
            <w:rFonts w:asciiTheme="minorHAnsi" w:hAnsiTheme="minorHAnsi" w:cstheme="minorHAnsi"/>
          </w:rPr>
          <w:t>a</w:t>
        </w:r>
        <w:r w:rsidR="001412F5" w:rsidRPr="00893FFE">
          <w:rPr>
            <w:rFonts w:asciiTheme="minorHAnsi" w:hAnsiTheme="minorHAnsi" w:cstheme="minorHAnsi"/>
          </w:rPr>
          <w:t xml:space="preserve"> </w:t>
        </w:r>
        <w:r w:rsidR="001412F5" w:rsidRPr="00893FFE">
          <w:rPr>
            <w:rFonts w:asciiTheme="minorHAnsi" w:hAnsiTheme="minorHAnsi" w:cstheme="minorHAnsi"/>
          </w:rPr>
          <w:lastRenderedPageBreak/>
          <w:t xml:space="preserve">(certifikát) o poistení </w:t>
        </w:r>
        <w:r w:rsidR="001412F5">
          <w:rPr>
            <w:rFonts w:asciiTheme="minorHAnsi" w:hAnsiTheme="minorHAnsi" w:cstheme="minorHAnsi"/>
          </w:rPr>
          <w:t>(osvedčená fotokópia poistnej zmluvy a osvedčená kópia potvrdenia o poistení ďalej spolu len „</w:t>
        </w:r>
        <w:r w:rsidR="001412F5">
          <w:rPr>
            <w:rFonts w:asciiTheme="minorHAnsi" w:hAnsiTheme="minorHAnsi" w:cstheme="minorHAnsi"/>
            <w:b/>
            <w:bCs/>
          </w:rPr>
          <w:t>poistná zmluva</w:t>
        </w:r>
        <w:r w:rsidR="001412F5">
          <w:rPr>
            <w:rFonts w:asciiTheme="minorHAnsi" w:hAnsiTheme="minorHAnsi" w:cstheme="minorHAnsi"/>
          </w:rPr>
          <w:t xml:space="preserve">“) </w:t>
        </w:r>
      </w:ins>
      <w:r w:rsidRPr="00FC6459">
        <w:rPr>
          <w:rFonts w:asciiTheme="minorHAnsi" w:hAnsiTheme="minorHAnsi" w:cstheme="minorHAnsi"/>
        </w:rPr>
        <w:t>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v </w:t>
      </w:r>
      <w:r w:rsidR="000803FD">
        <w:rPr>
          <w:rFonts w:asciiTheme="minorHAnsi" w:hAnsiTheme="minorHAnsi" w:cstheme="minorHAnsi"/>
        </w:rPr>
        <w:t>minimálnej výške 250</w:t>
      </w:r>
      <w:r w:rsidR="00B55FF4">
        <w:rPr>
          <w:rFonts w:asciiTheme="minorHAnsi" w:hAnsiTheme="minorHAnsi" w:cstheme="minorHAnsi"/>
        </w:rPr>
        <w:t>.</w:t>
      </w:r>
      <w:r w:rsidR="000803FD">
        <w:rPr>
          <w:rFonts w:asciiTheme="minorHAnsi" w:hAnsiTheme="minorHAnsi" w:cstheme="minorHAnsi"/>
        </w:rPr>
        <w:t>000</w:t>
      </w:r>
      <w:r w:rsidR="00B55FF4">
        <w:rPr>
          <w:rFonts w:asciiTheme="minorHAnsi" w:hAnsiTheme="minorHAnsi" w:cstheme="minorHAnsi"/>
        </w:rPr>
        <w:t>,-</w:t>
      </w:r>
      <w:r w:rsidR="000803FD">
        <w:rPr>
          <w:rFonts w:asciiTheme="minorHAnsi" w:hAnsiTheme="minorHAnsi" w:cstheme="minorHAnsi"/>
        </w:rPr>
        <w:t xml:space="preserve"> EUR</w:t>
      </w:r>
      <w:r w:rsidR="00B55FF4">
        <w:rPr>
          <w:rFonts w:asciiTheme="minorHAnsi" w:hAnsiTheme="minorHAnsi" w:cstheme="minorHAnsi"/>
        </w:rPr>
        <w:t xml:space="preserve"> </w:t>
      </w:r>
      <w:r w:rsidR="00B55FF4" w:rsidRPr="006772EE">
        <w:rPr>
          <w:rFonts w:asciiTheme="minorHAnsi" w:hAnsiTheme="minorHAnsi" w:cstheme="minorHAnsi"/>
        </w:rPr>
        <w:t xml:space="preserve">(slovom: dvestopäťdesiattisíc </w:t>
      </w:r>
      <w:r w:rsidR="00B55FF4">
        <w:rPr>
          <w:rFonts w:asciiTheme="minorHAnsi" w:hAnsiTheme="minorHAnsi" w:cstheme="minorHAnsi"/>
        </w:rPr>
        <w:t>EUR</w:t>
      </w:r>
      <w:r w:rsidR="00B55FF4" w:rsidRPr="006772EE">
        <w:rPr>
          <w:rFonts w:asciiTheme="minorHAnsi" w:hAnsiTheme="minorHAnsi" w:cstheme="minorHAnsi"/>
        </w:rPr>
        <w:t>)</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037608E8" w:rsidR="0059313A" w:rsidRPr="005A72BE" w:rsidRDefault="0059313A" w:rsidP="00830B5A">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B55FF4">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B55FF4">
        <w:rPr>
          <w:rFonts w:asciiTheme="minorHAnsi" w:hAnsiTheme="minorHAnsi" w:cstheme="minorHAnsi"/>
        </w:rPr>
        <w:t>o</w:t>
      </w:r>
      <w:r w:rsidRPr="00FC6459">
        <w:rPr>
          <w:rFonts w:asciiTheme="minorHAnsi" w:hAnsiTheme="minorHAnsi" w:cstheme="minorHAnsi"/>
        </w:rPr>
        <w:t xml:space="preserve">bjednávateľovi nárok voči </w:t>
      </w:r>
      <w:r w:rsidR="00B55FF4">
        <w:rPr>
          <w:rFonts w:asciiTheme="minorHAnsi" w:hAnsiTheme="minorHAnsi" w:cstheme="minorHAnsi"/>
        </w:rPr>
        <w:t>z</w:t>
      </w:r>
      <w:r w:rsidRPr="00FC6459">
        <w:rPr>
          <w:rFonts w:asciiTheme="minorHAnsi" w:hAnsiTheme="minorHAnsi" w:cstheme="minorHAnsi"/>
        </w:rPr>
        <w:t xml:space="preserve">hotoviteľovi na zaplatenie zmluvnej pokuty vo </w:t>
      </w:r>
      <w:r w:rsidRPr="000803FD">
        <w:rPr>
          <w:rFonts w:asciiTheme="minorHAnsi" w:hAnsiTheme="minorHAnsi" w:cstheme="minorHAnsi"/>
        </w:rPr>
        <w:t xml:space="preserve">výške 100,- EUR (slovom: sto </w:t>
      </w:r>
      <w:r w:rsidR="00B55FF4">
        <w:rPr>
          <w:rFonts w:asciiTheme="minorHAnsi" w:hAnsiTheme="minorHAnsi" w:cstheme="minorHAnsi"/>
        </w:rPr>
        <w:t>EUR</w:t>
      </w:r>
      <w:r w:rsidRPr="000803FD">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7732A7F" w:rsidR="0059313A" w:rsidRPr="000803FD" w:rsidRDefault="0059313A" w:rsidP="00830B5A">
      <w:pPr>
        <w:numPr>
          <w:ilvl w:val="1"/>
          <w:numId w:val="84"/>
        </w:numPr>
        <w:spacing w:line="276" w:lineRule="auto"/>
        <w:ind w:left="567" w:hanging="425"/>
        <w:jc w:val="both"/>
        <w:rPr>
          <w:rFonts w:asciiTheme="minorHAnsi" w:hAnsiTheme="minorHAnsi" w:cstheme="minorHAnsi"/>
        </w:rPr>
      </w:pPr>
      <w:r w:rsidRPr="000803FD">
        <w:rPr>
          <w:rFonts w:asciiTheme="minorHAnsi" w:hAnsiTheme="minorHAnsi" w:cstheme="minorHAnsi"/>
        </w:rPr>
        <w:t xml:space="preserve">Zhotoviteľ sa zaväzuje zabezpečiť, aby bola zachovaná platnosť a účinnosť poistnej zmluvy po  dobu trvania tejto rámcovej dohody v zmysle </w:t>
      </w:r>
      <w:r w:rsidR="00B55FF4">
        <w:rPr>
          <w:rFonts w:asciiTheme="minorHAnsi" w:hAnsiTheme="minorHAnsi" w:cstheme="minorHAnsi"/>
        </w:rPr>
        <w:t>Čl.</w:t>
      </w:r>
      <w:r w:rsidRPr="000803FD">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466EA3">
        <w:rPr>
          <w:rFonts w:asciiTheme="minorHAnsi" w:hAnsiTheme="minorHAnsi" w:cstheme="minorHAnsi"/>
        </w:rPr>
        <w:t>voči zhotoviteľovi</w:t>
      </w:r>
      <w:r w:rsidR="00466EA3" w:rsidRPr="000803FD">
        <w:rPr>
          <w:rFonts w:asciiTheme="minorHAnsi" w:hAnsiTheme="minorHAnsi" w:cstheme="minorHAnsi"/>
        </w:rPr>
        <w:t xml:space="preserve"> </w:t>
      </w:r>
      <w:r w:rsidRPr="000803FD">
        <w:rPr>
          <w:rFonts w:asciiTheme="minorHAnsi" w:hAnsiTheme="minorHAnsi" w:cstheme="minorHAnsi"/>
        </w:rPr>
        <w:t xml:space="preserve">na zaplatenie zmluvnej pokuty vo výške 100,- EUR (slovom: sto </w:t>
      </w:r>
      <w:r w:rsidR="00466EA3">
        <w:rPr>
          <w:rFonts w:asciiTheme="minorHAnsi" w:hAnsiTheme="minorHAnsi" w:cstheme="minorHAnsi"/>
        </w:rPr>
        <w:t>EUR</w:t>
      </w:r>
      <w:r w:rsidRPr="000803FD">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0803FD">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830B5A">
      <w:pPr>
        <w:widowControl w:val="0"/>
        <w:spacing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18324A0B" w:rsidR="00381BC2" w:rsidRPr="005A72BE" w:rsidRDefault="00381BC2" w:rsidP="00830B5A">
      <w:pPr>
        <w:pStyle w:val="ListParagraph"/>
        <w:numPr>
          <w:ilvl w:val="1"/>
          <w:numId w:val="155"/>
        </w:numPr>
        <w:spacing w:after="120" w:line="276" w:lineRule="auto"/>
        <w:ind w:left="567" w:hanging="567"/>
        <w:jc w:val="both"/>
        <w:rPr>
          <w:rFonts w:cs="Calibri"/>
        </w:rPr>
      </w:pPr>
      <w:r w:rsidRPr="005A72BE">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6BF3F786" w:rsidR="00381BC2" w:rsidRPr="005A72BE" w:rsidRDefault="00381BC2" w:rsidP="00830B5A">
      <w:pPr>
        <w:pStyle w:val="ListParagraph"/>
        <w:numPr>
          <w:ilvl w:val="1"/>
          <w:numId w:val="155"/>
        </w:numPr>
        <w:spacing w:before="240" w:after="120" w:line="276" w:lineRule="auto"/>
        <w:ind w:left="567" w:right="26" w:hanging="567"/>
        <w:jc w:val="both"/>
        <w:rPr>
          <w:rFonts w:cs="Calibri"/>
        </w:rPr>
      </w:pPr>
      <w:r w:rsidRPr="005A72BE">
        <w:rPr>
          <w:rFonts w:ascii="Calibri" w:hAnsi="Calibri" w:cs="Calibri"/>
          <w:noProof w:val="0"/>
        </w:rPr>
        <w:t>Vlastnícke právo k samostatnému dielu ako aj nebezpečenstvo škody prechádza na objednávateľa dňom prevzatia samostatného diela v súlade s týmto článkom.</w:t>
      </w:r>
    </w:p>
    <w:p w14:paraId="0B3B6C7D" w14:textId="2401975C" w:rsidR="00381BC2" w:rsidRPr="00381BC2" w:rsidRDefault="00381BC2" w:rsidP="00830B5A">
      <w:pPr>
        <w:numPr>
          <w:ilvl w:val="1"/>
          <w:numId w:val="155"/>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w:t>
      </w:r>
      <w:r w:rsidR="00466EA3">
        <w:rPr>
          <w:rFonts w:cs="Calibri"/>
        </w:rPr>
        <w:t xml:space="preserve"> objednávateľa</w:t>
      </w:r>
      <w:r w:rsidRPr="00381BC2">
        <w:rPr>
          <w:rFonts w:cs="Calibri"/>
        </w:rPr>
        <w:t xml:space="preserve">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prevzatiu jednotlivých častí.</w:t>
      </w:r>
    </w:p>
    <w:p w14:paraId="46B49085"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5C4F3DDE"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 xml:space="preserve">Žiadosť o prevzatie samostatného diela je zhotoviteľ povinný predložiť objednávateľovi v písomnej forme, listom na adresu </w:t>
      </w:r>
      <w:r w:rsidR="00466EA3">
        <w:rPr>
          <w:rFonts w:cs="Calibri"/>
        </w:rPr>
        <w:t>sídla objednávateľa, a to</w:t>
      </w:r>
      <w:r w:rsidR="00466EA3" w:rsidRPr="00381BC2">
        <w:rPr>
          <w:rFonts w:cs="Calibri"/>
        </w:rPr>
        <w:t xml:space="preserve"> </w:t>
      </w:r>
      <w:r w:rsidRPr="00381BC2">
        <w:rPr>
          <w:rFonts w:cs="Calibri"/>
        </w:rPr>
        <w:t>zodpovednej osob</w:t>
      </w:r>
      <w:r w:rsidR="00466EA3">
        <w:rPr>
          <w:rFonts w:cs="Calibri"/>
        </w:rPr>
        <w:t>e</w:t>
      </w:r>
      <w:r w:rsidRPr="00381BC2">
        <w:rPr>
          <w:rFonts w:cs="Calibri"/>
        </w:rPr>
        <w:t xml:space="preserve"> v zmysle prílohy č. 5</w:t>
      </w:r>
      <w:r w:rsidR="00466EA3" w:rsidRPr="00466EA3">
        <w:rPr>
          <w:rFonts w:cs="Calibri"/>
        </w:rPr>
        <w:t xml:space="preserve"> </w:t>
      </w:r>
      <w:r w:rsidR="00466EA3">
        <w:rPr>
          <w:rFonts w:cs="Calibri"/>
        </w:rPr>
        <w:t>rámcovej dohody</w:t>
      </w:r>
      <w:r w:rsidR="00466EA3">
        <w:rPr>
          <w:rFonts w:asciiTheme="minorHAnsi" w:hAnsiTheme="minorHAnsi" w:cstheme="minorHAnsi"/>
        </w:rPr>
        <w:t>, 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830B5A">
      <w:pPr>
        <w:spacing w:after="120" w:line="276" w:lineRule="auto"/>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830B5A">
      <w:pPr>
        <w:spacing w:after="120" w:line="276" w:lineRule="auto"/>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830B5A">
      <w:pPr>
        <w:spacing w:after="120" w:line="276" w:lineRule="auto"/>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67055E7D" w:rsidR="00381BC2" w:rsidRPr="00381BC2" w:rsidRDefault="00381BC2" w:rsidP="00830B5A">
      <w:pPr>
        <w:spacing w:after="120" w:line="276" w:lineRule="auto"/>
        <w:ind w:left="567"/>
        <w:jc w:val="both"/>
        <w:rPr>
          <w:rFonts w:cs="Calibri"/>
        </w:rPr>
      </w:pPr>
      <w:r w:rsidRPr="00381BC2">
        <w:rPr>
          <w:rFonts w:cs="Calibri"/>
        </w:rPr>
        <w:lastRenderedPageBreak/>
        <w:t xml:space="preserve">Dňom podpísania preberacieho protokolu oboma stranami </w:t>
      </w:r>
      <w:r w:rsidR="00466EA3">
        <w:rPr>
          <w:rFonts w:cs="Calibri"/>
        </w:rPr>
        <w:t xml:space="preserve">rámcovej dohody </w:t>
      </w:r>
      <w:r w:rsidRPr="00381BC2">
        <w:rPr>
          <w:rFonts w:cs="Calibri"/>
        </w:rPr>
        <w:t>prechádza na objednávateľa nebezpečenstvo škody na samostatnom diele.</w:t>
      </w:r>
    </w:p>
    <w:p w14:paraId="2F83ABC6" w14:textId="7DEE406C" w:rsidR="00381BC2" w:rsidRDefault="00381BC2" w:rsidP="00381BC2">
      <w:pPr>
        <w:spacing w:after="200" w:line="276" w:lineRule="auto"/>
        <w:ind w:left="357"/>
        <w:jc w:val="center"/>
        <w:rPr>
          <w:rFonts w:cs="Calibri"/>
          <w:b/>
        </w:rPr>
      </w:pPr>
    </w:p>
    <w:p w14:paraId="382A69D1" w14:textId="77777777" w:rsidR="00830B5A" w:rsidRPr="00381BC2" w:rsidRDefault="00830B5A"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830B5A">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5406D061"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466EA3">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466EA3">
        <w:rPr>
          <w:rFonts w:asciiTheme="minorHAnsi" w:hAnsiTheme="minorHAnsi" w:cstheme="minorHAns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30602918"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466EA3">
        <w:rPr>
          <w:rFonts w:asciiTheme="minorHAnsi" w:hAnsiTheme="minorHAnsi" w:cstheme="minorHAns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w:t>
      </w:r>
      <w:r w:rsidRPr="00381BC2">
        <w:rPr>
          <w:rFonts w:cs="Calibri"/>
        </w:rPr>
        <w:lastRenderedPageBreak/>
        <w:t>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830B5A">
      <w:pPr>
        <w:tabs>
          <w:tab w:val="left" w:pos="540"/>
        </w:tabs>
        <w:spacing w:line="276" w:lineRule="auto"/>
        <w:ind w:left="357"/>
        <w:jc w:val="center"/>
        <w:rPr>
          <w:rFonts w:cs="Calibri"/>
          <w:b/>
        </w:rPr>
      </w:pPr>
      <w:r w:rsidRPr="00381BC2">
        <w:rPr>
          <w:rFonts w:cs="Calibri"/>
          <w:b/>
        </w:rPr>
        <w:t>Zmluvné sankcie</w:t>
      </w:r>
    </w:p>
    <w:p w14:paraId="28FB5653" w14:textId="44572C01" w:rsidR="00381BC2" w:rsidRPr="00381BC2" w:rsidRDefault="00381BC2" w:rsidP="005A72BE">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23D9AAAA" w:rsidR="00381BC2" w:rsidRPr="00381BC2" w:rsidRDefault="00381BC2" w:rsidP="005A72BE">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46A94B6E" w:rsidR="00381BC2" w:rsidRPr="00381BC2" w:rsidRDefault="00381BC2" w:rsidP="005A72BE">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w:t>
      </w:r>
      <w:r w:rsidR="00466EA3">
        <w:rPr>
          <w:rFonts w:cs="Calibri"/>
        </w:rPr>
        <w:t xml:space="preserve">rámcovej dohody </w:t>
      </w:r>
      <w:r w:rsidRPr="00381BC2">
        <w:rPr>
          <w:rFonts w:cs="Calibr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3737B725" w:rsidR="00381BC2" w:rsidRPr="00381BC2" w:rsidRDefault="00381BC2" w:rsidP="005A72BE">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xml:space="preserve">, vzniká objednávateľovi </w:t>
      </w:r>
      <w:r w:rsidRPr="00381BC2">
        <w:rPr>
          <w:rFonts w:cs="Calibri"/>
          <w:lang w:eastAsia="cs-CZ"/>
        </w:rPr>
        <w:lastRenderedPageBreak/>
        <w:t>nárok voči zhotoviteľovi na zaplatenie zmluvnej pokuty vo výške 0,5</w:t>
      </w:r>
      <w:r w:rsidRPr="00830B5A">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466EA3" w:rsidRPr="006772EE">
        <w:rPr>
          <w:rFonts w:asciiTheme="minorHAnsi" w:hAnsiTheme="minorHAnsi" w:cstheme="minorHAnsi"/>
        </w:rPr>
        <w:t>samostatného diela/objektu</w:t>
      </w:r>
      <w:r w:rsidR="00466EA3" w:rsidRPr="00381BC2">
        <w:rPr>
          <w:rFonts w:cs="Calibri"/>
          <w:color w:val="000000"/>
          <w:spacing w:val="-2"/>
        </w:rPr>
        <w:t xml:space="preserve"> </w:t>
      </w:r>
      <w:r w:rsidRPr="00381BC2">
        <w:rPr>
          <w:rFonts w:cs="Calibri"/>
          <w:color w:val="000000"/>
          <w:spacing w:val="-2"/>
        </w:rPr>
        <w:t xml:space="preserve">bez DPH </w:t>
      </w:r>
      <w:r w:rsidR="00466EA3">
        <w:rPr>
          <w:rFonts w:cs="Calibri"/>
          <w:color w:val="000000"/>
          <w:spacing w:val="-2"/>
        </w:rPr>
        <w:t>určenej v</w:t>
      </w:r>
      <w:r w:rsidRPr="00381BC2">
        <w:rPr>
          <w:rFonts w:cs="Calibri"/>
          <w:color w:val="000000"/>
          <w:spacing w:val="-2"/>
        </w:rPr>
        <w:t xml:space="preserve"> konkrétnej objednávk</w:t>
      </w:r>
      <w:r w:rsidR="00466EA3">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178B14E7" w:rsidR="00381BC2" w:rsidRPr="00381BC2" w:rsidRDefault="00381BC2" w:rsidP="005A72BE">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466EA3">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466EA3" w:rsidRPr="006772EE">
        <w:rPr>
          <w:rFonts w:asciiTheme="minorHAnsi" w:hAnsiTheme="minorHAnsi" w:cstheme="minorHAnsi"/>
        </w:rPr>
        <w:t>samostatného diela/objektu</w:t>
      </w:r>
      <w:r w:rsidR="00466EA3" w:rsidRPr="00381BC2">
        <w:rPr>
          <w:rFonts w:cs="Calibri"/>
        </w:rPr>
        <w:t xml:space="preserve"> </w:t>
      </w:r>
      <w:r w:rsidRPr="00381BC2">
        <w:rPr>
          <w:rFonts w:cs="Calibri"/>
        </w:rPr>
        <w:t xml:space="preserve">bez DPH </w:t>
      </w:r>
      <w:r w:rsidR="00466EA3">
        <w:rPr>
          <w:rFonts w:cs="Calibri"/>
        </w:rPr>
        <w:t>určenej v</w:t>
      </w:r>
      <w:r w:rsidRPr="00381BC2">
        <w:rPr>
          <w:rFonts w:cs="Calibri"/>
        </w:rPr>
        <w:t xml:space="preserve"> konkrétnej objednávk</w:t>
      </w:r>
      <w:r w:rsidR="00466EA3">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6243C254" w:rsidR="00381BC2" w:rsidRPr="00381BC2" w:rsidRDefault="00381BC2" w:rsidP="005A72BE">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466EA3">
        <w:rPr>
          <w:rFonts w:asciiTheme="minorHAnsi" w:hAnsiTheme="minorHAnsi" w:cstheme="minorHAns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466EA3">
        <w:rPr>
          <w:rFonts w:asciiTheme="minorHAnsi" w:hAnsiTheme="minorHAnsi" w:cstheme="minorHAnsi"/>
          <w:noProof/>
        </w:rPr>
        <w:t>, a to aj opakovane</w:t>
      </w:r>
      <w:r w:rsidRPr="00381BC2">
        <w:rPr>
          <w:rFonts w:cs="Calibri"/>
          <w:noProof/>
        </w:rPr>
        <w:t xml:space="preserve">. </w:t>
      </w:r>
    </w:p>
    <w:p w14:paraId="0D8E2EB9"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4C1FD43F"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5A72BE">
        <w:rPr>
          <w:rFonts w:cs="Calibri"/>
          <w:noProof/>
        </w:rPr>
        <w:t>bez DPH</w:t>
      </w:r>
      <w:r w:rsidR="005A72BE" w:rsidRPr="00381BC2">
        <w:rPr>
          <w:rFonts w:cs="Calibri"/>
          <w:noProof/>
        </w:rPr>
        <w:t xml:space="preserve"> </w:t>
      </w:r>
      <w:r w:rsidRPr="00381BC2">
        <w:rPr>
          <w:rFonts w:cs="Calibri"/>
          <w:noProof/>
        </w:rPr>
        <w:t>za každý aj začatý deň omeškania.</w:t>
      </w:r>
    </w:p>
    <w:p w14:paraId="33E6F1E9" w14:textId="77777777" w:rsidR="00381BC2" w:rsidRPr="00381BC2" w:rsidRDefault="00381BC2" w:rsidP="00830B5A">
      <w:pPr>
        <w:numPr>
          <w:ilvl w:val="0"/>
          <w:numId w:val="154"/>
        </w:numPr>
        <w:spacing w:before="120" w:after="200" w:line="276"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830B5A">
      <w:pPr>
        <w:spacing w:line="276" w:lineRule="auto"/>
        <w:jc w:val="center"/>
        <w:rPr>
          <w:rFonts w:cs="Calibri"/>
        </w:rPr>
      </w:pPr>
      <w:r w:rsidRPr="00381BC2">
        <w:rPr>
          <w:rFonts w:cs="Calibri"/>
          <w:b/>
        </w:rPr>
        <w:t>Subdodávatelia a Register partnerov verejného sektora</w:t>
      </w:r>
    </w:p>
    <w:p w14:paraId="2FEE7D95" w14:textId="03F357D3" w:rsidR="00381BC2" w:rsidRPr="00381BC2" w:rsidRDefault="00381BC2" w:rsidP="00830B5A">
      <w:pPr>
        <w:spacing w:after="120" w:line="276" w:lineRule="auto"/>
        <w:ind w:left="567" w:hanging="567"/>
        <w:jc w:val="both"/>
        <w:rPr>
          <w:rFonts w:cs="Calibri"/>
        </w:rPr>
      </w:pPr>
      <w:r w:rsidRPr="00381BC2">
        <w:rPr>
          <w:rFonts w:cs="Calibri"/>
        </w:rPr>
        <w:t>11.1</w:t>
      </w:r>
      <w:r w:rsidRPr="00381BC2">
        <w:rPr>
          <w:rFonts w:cs="Calibri"/>
        </w:rPr>
        <w:tab/>
        <w:t>Zhotoviteľ nesmie</w:t>
      </w:r>
      <w:r w:rsidR="00466EA3">
        <w:rPr>
          <w:rFonts w:cs="Calibri"/>
        </w:rPr>
        <w:t xml:space="preserve"> </w:t>
      </w:r>
      <w:r w:rsidRPr="00381BC2">
        <w:rPr>
          <w:rFonts w:cs="Calibri"/>
        </w:rPr>
        <w:t xml:space="preserve">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 xml:space="preserve">tejto rámcovej dohody (ďalej len </w:t>
      </w:r>
      <w:r w:rsidRPr="00381BC2">
        <w:rPr>
          <w:rFonts w:cs="Calibri"/>
        </w:rPr>
        <w:lastRenderedPageBreak/>
        <w:t>„</w:t>
      </w:r>
      <w:r w:rsidRPr="00381BC2">
        <w:rPr>
          <w:rFonts w:cs="Calibri"/>
          <w:b/>
        </w:rPr>
        <w:t>príloha č. 3</w:t>
      </w:r>
      <w:r w:rsidRPr="00381BC2">
        <w:rPr>
          <w:rFonts w:cs="Calibri"/>
        </w:rPr>
        <w:t>“). Súhlas objednávateľa s vykonaním diela</w:t>
      </w:r>
      <w:r w:rsidR="00466EA3">
        <w:rPr>
          <w:rFonts w:cs="Calibri"/>
        </w:rPr>
        <w:t xml:space="preserve"> </w:t>
      </w:r>
      <w:r w:rsidRPr="00381BC2">
        <w:rPr>
          <w:rFonts w:cs="Calibri"/>
        </w:rPr>
        <w:t>prostredníctvom subdodávateľa nezbavuje zhotoviteľa povinnosti a zodpovednosti za všetky práce a činnosti subdodávateľa</w:t>
      </w:r>
      <w:r w:rsidR="00466EA3" w:rsidRPr="00466EA3">
        <w:rPr>
          <w:rFonts w:asciiTheme="minorHAnsi" w:hAnsiTheme="minorHAnsi" w:cstheme="minorHAnsi"/>
        </w:rPr>
        <w:t xml:space="preserve"> </w:t>
      </w:r>
      <w:r w:rsidR="00466EA3">
        <w:rPr>
          <w:rFonts w:asciiTheme="minorHAnsi" w:hAnsiTheme="minorHAnsi" w:cstheme="minorHAnsi"/>
        </w:rPr>
        <w:t>súvisiace s vykon</w:t>
      </w:r>
      <w:r w:rsidR="005A72BE">
        <w:rPr>
          <w:rFonts w:asciiTheme="minorHAnsi" w:hAnsiTheme="minorHAnsi" w:cstheme="minorHAnsi"/>
        </w:rPr>
        <w:t>ávaním</w:t>
      </w:r>
      <w:r w:rsidR="00466EA3">
        <w:rPr>
          <w:rFonts w:asciiTheme="minorHAnsi" w:hAnsiTheme="minorHAnsi" w:cstheme="minorHAnsi"/>
        </w:rPr>
        <w:t xml:space="preserve"> diela</w:t>
      </w:r>
      <w:r w:rsidRPr="00381BC2">
        <w:rPr>
          <w:rFonts w:cs="Calibri"/>
        </w:rPr>
        <w:t>.</w:t>
      </w:r>
    </w:p>
    <w:p w14:paraId="6B547A7E" w14:textId="297CF1ED" w:rsidR="00381BC2" w:rsidRPr="00381BC2" w:rsidRDefault="00381BC2" w:rsidP="00830B5A">
      <w:pPr>
        <w:spacing w:after="120" w:line="276" w:lineRule="auto"/>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466EA3">
        <w:rPr>
          <w:rFonts w:cs="Calibri"/>
          <w:noProof/>
        </w:rPr>
        <w:t>zodpovedá za</w:t>
      </w:r>
      <w:r w:rsidR="00466EA3" w:rsidRPr="00381BC2">
        <w:rPr>
          <w:rFonts w:cs="Calibri"/>
          <w:noProof/>
        </w:rPr>
        <w:t xml:space="preserve"> </w:t>
      </w:r>
      <w:r w:rsidRPr="00381BC2">
        <w:rPr>
          <w:rFonts w:cs="Calibri"/>
          <w:noProof/>
        </w:rPr>
        <w:t xml:space="preserve">splnenie tejto povinnosti aj zo strany subdodávateľov. V prípade porušenia povinnosti zhotoviteľa </w:t>
      </w:r>
      <w:r w:rsidR="005A72BE">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466EA3" w:rsidRPr="00466EA3">
        <w:rPr>
          <w:rFonts w:asciiTheme="minorHAnsi" w:hAnsiTheme="minorHAnsi" w:cstheme="minorHAnsi"/>
        </w:rPr>
        <w:t xml:space="preserve"> </w:t>
      </w:r>
      <w:r w:rsidR="00466EA3">
        <w:rPr>
          <w:rFonts w:asciiTheme="minorHAnsi" w:hAnsiTheme="minorHAnsi" w:cstheme="minorHAnsi"/>
        </w:rPr>
        <w:t>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37900541" w:rsidR="00381BC2" w:rsidRPr="00381BC2" w:rsidRDefault="00381BC2" w:rsidP="00830B5A">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466EA3"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466EA3">
        <w:rPr>
          <w:rFonts w:asciiTheme="minorHAnsi" w:hAnsiTheme="minorHAnsi" w:cstheme="minorHAnsi"/>
          <w:noProof/>
        </w:rPr>
        <w:t>objednávateľovi zmenu</w:t>
      </w:r>
      <w:r w:rsidR="00466EA3" w:rsidRPr="00381BC2">
        <w:rPr>
          <w:rFonts w:cs="Calibri"/>
          <w:noProof/>
        </w:rPr>
        <w:t xml:space="preserve"> </w:t>
      </w:r>
      <w:r w:rsidRPr="00381BC2">
        <w:rPr>
          <w:rFonts w:cs="Calibri"/>
          <w:noProof/>
        </w:rPr>
        <w:t xml:space="preserve">subdodávateľa </w:t>
      </w:r>
      <w:r w:rsidR="00466EA3">
        <w:rPr>
          <w:rFonts w:asciiTheme="minorHAnsi" w:hAnsiTheme="minorHAnsi" w:cstheme="minorHAnsi"/>
          <w:noProof/>
        </w:rPr>
        <w:t xml:space="preserve">a/alebo </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466EA3">
        <w:rPr>
          <w:rFonts w:asciiTheme="minorHAnsi" w:hAnsiTheme="minorHAnsi" w:cstheme="minorHAnsi"/>
          <w:noProof/>
        </w:rPr>
        <w:t xml:space="preserve">slovom: </w:t>
      </w:r>
      <w:r w:rsidRPr="00381BC2">
        <w:rPr>
          <w:rFonts w:cs="Calibri"/>
          <w:noProof/>
        </w:rPr>
        <w:t xml:space="preserve">päťtisíc </w:t>
      </w:r>
      <w:r w:rsidR="00090FF6">
        <w:rPr>
          <w:rFonts w:cs="Calibri"/>
          <w:noProof/>
        </w:rPr>
        <w:t>EUR</w:t>
      </w:r>
      <w:r w:rsidRPr="00381BC2">
        <w:rPr>
          <w:rFonts w:cs="Calibri"/>
          <w:noProof/>
        </w:rPr>
        <w:t>).</w:t>
      </w:r>
    </w:p>
    <w:p w14:paraId="5936FF4A" w14:textId="2B267292" w:rsidR="00381BC2" w:rsidRPr="00381BC2" w:rsidRDefault="00381BC2" w:rsidP="00830B5A">
      <w:pPr>
        <w:spacing w:after="120" w:line="276" w:lineRule="auto"/>
        <w:ind w:left="567" w:hanging="567"/>
        <w:jc w:val="both"/>
        <w:rPr>
          <w:rFonts w:cs="Calibri"/>
          <w:color w:val="FF0000"/>
        </w:rPr>
      </w:pPr>
      <w:r w:rsidRPr="00381BC2">
        <w:rPr>
          <w:rFonts w:cs="Calibri"/>
        </w:rPr>
        <w:t>11.4</w:t>
      </w:r>
      <w:r w:rsidRPr="00381BC2">
        <w:rPr>
          <w:rFonts w:cs="Calibri"/>
        </w:rPr>
        <w:tab/>
      </w:r>
      <w:r w:rsidR="00466EA3" w:rsidRPr="0060650C">
        <w:rPr>
          <w:rFonts w:cs="Calibri"/>
        </w:rPr>
        <w:tab/>
        <w:t xml:space="preserve">V prípade, ak </w:t>
      </w:r>
      <w:r w:rsidR="00466EA3">
        <w:rPr>
          <w:rFonts w:cs="Calibri"/>
        </w:rPr>
        <w:t>zhotoviteľ</w:t>
      </w:r>
      <w:r w:rsidR="00466EA3"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466EA3">
        <w:rPr>
          <w:rFonts w:cs="Calibri"/>
        </w:rPr>
        <w:t xml:space="preserve">. </w:t>
      </w:r>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r w:rsidR="00AC64AC">
        <w:rPr>
          <w:rFonts w:cs="Calibri"/>
        </w:rPr>
        <w:t>podstatné</w:t>
      </w:r>
      <w:r w:rsidRPr="00381BC2">
        <w:rPr>
          <w:rFonts w:cs="Calibri"/>
        </w:rPr>
        <w:t xml:space="preserve"> porušenie tejto rámcovej dohody. Objednávateľ je zároveň oprávnený okamžite odstúpiť od tejto rámcovej dohody</w:t>
      </w:r>
      <w:r w:rsidR="00AC64AC" w:rsidRPr="00AC64AC">
        <w:rPr>
          <w:rFonts w:cs="Calibri"/>
        </w:rPr>
        <w:t xml:space="preserve"> </w:t>
      </w:r>
      <w:r w:rsidR="00AC64AC">
        <w:rPr>
          <w:rFonts w:cs="Calibri"/>
        </w:rPr>
        <w:t>pre jej podstatné porušenie</w:t>
      </w:r>
      <w:r w:rsidRPr="00381BC2">
        <w:rPr>
          <w:rFonts w:cs="Calibri"/>
        </w:rPr>
        <w:t>.</w:t>
      </w:r>
    </w:p>
    <w:p w14:paraId="2DECA123" w14:textId="7D060A5A" w:rsidR="00381BC2" w:rsidRPr="00381BC2" w:rsidRDefault="00381BC2" w:rsidP="00830B5A">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 xml:space="preserve">rámcovej dohode obsahuje aktuálne a úplné údaje v zmysle ustanovenia § 41 ods. 3, 4 ZVO. Údaje v zmysle § 41 ods. 3 ZVO sú údaje o všetkých známych subdodávateľoch v rozsahu obchodné meno/názov, sídlo/miesto podnikania, IČO, zápis do </w:t>
      </w:r>
      <w:r w:rsidRPr="00381BC2">
        <w:rPr>
          <w:rFonts w:cs="Calibri"/>
        </w:rPr>
        <w:lastRenderedPageBreak/>
        <w:t>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AC64AC">
        <w:rPr>
          <w:rFonts w:asciiTheme="minorHAnsi" w:hAnsiTheme="minorHAnsi" w:cstheme="minorHAnsi"/>
        </w:rPr>
        <w:t xml:space="preserve">, </w:t>
      </w:r>
      <w:r w:rsidR="00AC64AC" w:rsidRPr="00D31F9E">
        <w:rPr>
          <w:rFonts w:asciiTheme="minorHAnsi" w:hAnsiTheme="minorHAnsi" w:cstheme="minorHAnsi"/>
        </w:rPr>
        <w:t>najneskôr však do 3 (troch) pracovných dní od ich zmeny</w:t>
      </w:r>
      <w:r w:rsidR="00AC64AC">
        <w:rPr>
          <w:rFonts w:asciiTheme="minorHAnsi" w:hAnsiTheme="minorHAnsi" w:cstheme="minorHAnsi"/>
        </w:rPr>
        <w:t>,</w:t>
      </w:r>
      <w:r w:rsidRPr="00381BC2">
        <w:rPr>
          <w:rFonts w:cs="Calibri"/>
        </w:rPr>
        <w:t xml:space="preserve"> písomne oznámiť objednávateľovi, pričom strany rámcovej dohody sa výslovne dohodli, že na zmenu údajov nie je potrebné uzatvoriť dodatok k tejto rámcovej dohode. V prípade nesplnenia povinnosti zhotoviteľa </w:t>
      </w:r>
      <w:r w:rsidR="00AC64AC" w:rsidRPr="00D31F9E">
        <w:rPr>
          <w:rFonts w:asciiTheme="minorHAnsi" w:hAnsiTheme="minorHAnsi" w:cstheme="minorHAnsi"/>
        </w:rPr>
        <w:t>oznámiť zmenu údajov akéhokoľvek aktuálneho subdodávateľa</w:t>
      </w:r>
      <w:r w:rsidR="00AC64AC" w:rsidRPr="00381BC2" w:rsidDel="00AC64AC">
        <w:rPr>
          <w:rFonts w:cs="Calibri"/>
        </w:rPr>
        <w:t xml:space="preserve"> </w:t>
      </w:r>
      <w:r w:rsidRPr="00381BC2">
        <w:rPr>
          <w:rFonts w:cs="Calibri"/>
        </w:rPr>
        <w:t>má objednávateľ nárok na zmluvnú pokutu vo výške 100,- EUR (</w:t>
      </w:r>
      <w:r w:rsidR="00AC64AC">
        <w:rPr>
          <w:rFonts w:cs="Calibri"/>
        </w:rPr>
        <w:t xml:space="preserve">slovom: </w:t>
      </w:r>
      <w:r w:rsidRPr="00381BC2">
        <w:rPr>
          <w:rFonts w:cs="Calibri"/>
        </w:rPr>
        <w:t xml:space="preserve">sto </w:t>
      </w:r>
      <w:r w:rsidR="000803FD">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830B5A">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830B5A">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21F01A44" w:rsidR="00381BC2" w:rsidRPr="00381BC2" w:rsidRDefault="00381BC2" w:rsidP="00830B5A">
      <w:pPr>
        <w:spacing w:after="120" w:line="276" w:lineRule="auto"/>
        <w:ind w:left="567" w:hanging="567"/>
        <w:jc w:val="both"/>
        <w:rPr>
          <w:rFonts w:cs="Calibri"/>
        </w:rPr>
      </w:pPr>
      <w:r w:rsidRPr="00381BC2">
        <w:rPr>
          <w:rFonts w:cs="Calibri"/>
        </w:rPr>
        <w:t>12.2</w:t>
      </w:r>
      <w:r w:rsidRPr="00381BC2">
        <w:rPr>
          <w:rFonts w:cs="Calibri"/>
        </w:rPr>
        <w:tab/>
        <w:t xml:space="preserve">V prípade </w:t>
      </w:r>
      <w:r w:rsidR="00AC64AC">
        <w:rPr>
          <w:rFonts w:cs="Calibri"/>
        </w:rPr>
        <w:t>ukončenia</w:t>
      </w:r>
      <w:r w:rsidRPr="00381BC2">
        <w:rPr>
          <w:rFonts w:cs="Calibri"/>
        </w:rPr>
        <w:t xml:space="preserve"> rámcovej dohody alebo objednávky dohodou strán dohody, táto </w:t>
      </w:r>
      <w:r w:rsidR="00AC64AC">
        <w:rPr>
          <w:rFonts w:cs="Calibri"/>
        </w:rPr>
        <w:t xml:space="preserve">je ukončená </w:t>
      </w:r>
      <w:r w:rsidRPr="00381BC2">
        <w:rPr>
          <w:rFonts w:cs="Calibri"/>
        </w:rPr>
        <w:t>dňom uvedeným v tejto dohode (ďalej len „</w:t>
      </w:r>
      <w:r w:rsidRPr="00381BC2">
        <w:rPr>
          <w:rFonts w:cs="Calibri"/>
          <w:b/>
        </w:rPr>
        <w:t xml:space="preserve">deň </w:t>
      </w:r>
      <w:r w:rsidR="00AC64AC" w:rsidRPr="00830B5A">
        <w:rPr>
          <w:rFonts w:cs="Calibri"/>
          <w:b/>
          <w:bCs/>
        </w:rPr>
        <w:t>ukončenia</w:t>
      </w:r>
      <w:r w:rsidR="00AC64AC" w:rsidRPr="00AC64AC" w:rsidDel="00AC64AC">
        <w:rPr>
          <w:rFonts w:cs="Calibri"/>
          <w:b/>
          <w:bCs/>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AC64AC">
        <w:rPr>
          <w:rFonts w:cs="Calibri"/>
        </w:rPr>
        <w:t>ukončenia</w:t>
      </w:r>
      <w:r w:rsidRPr="00381BC2">
        <w:rPr>
          <w:rFonts w:cs="Calibri"/>
        </w:rPr>
        <w:t xml:space="preserve"> rámcovej dohody alebo objednávky dohodou. </w:t>
      </w:r>
    </w:p>
    <w:p w14:paraId="08D98ADB"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830B5A">
      <w:pPr>
        <w:numPr>
          <w:ilvl w:val="0"/>
          <w:numId w:val="80"/>
        </w:numPr>
        <w:spacing w:after="120" w:line="276" w:lineRule="auto"/>
        <w:ind w:left="567" w:hanging="567"/>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6F772BC1"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 xml:space="preserve">ak zhotoviteľ zmení subdodávateľa </w:t>
      </w:r>
      <w:r w:rsidR="00AC64AC" w:rsidRPr="00EB24E6">
        <w:rPr>
          <w:rFonts w:asciiTheme="minorHAnsi" w:hAnsiTheme="minorHAnsi" w:cstheme="minorHAnsi"/>
        </w:rPr>
        <w:t>alebo využije na vykonanie časti diela nového subdodávateľa</w:t>
      </w:r>
      <w:r w:rsidR="00AC64AC" w:rsidRPr="00381BC2">
        <w:rPr>
          <w:rFonts w:cs="Calibri"/>
        </w:rPr>
        <w:t xml:space="preserve"> </w:t>
      </w:r>
      <w:r w:rsidRPr="00381BC2">
        <w:rPr>
          <w:rFonts w:cs="Calibri"/>
        </w:rPr>
        <w:t xml:space="preserve">bez predchádzajúceho </w:t>
      </w:r>
      <w:r w:rsidR="00AC64AC">
        <w:rPr>
          <w:rFonts w:cs="Calibri"/>
        </w:rPr>
        <w:t>písomného</w:t>
      </w:r>
      <w:r w:rsidR="00AC64AC" w:rsidRPr="00381BC2">
        <w:rPr>
          <w:rFonts w:cs="Calibri"/>
        </w:rPr>
        <w:t xml:space="preserve"> </w:t>
      </w:r>
      <w:r w:rsidRPr="00381BC2">
        <w:rPr>
          <w:rFonts w:cs="Calibri"/>
        </w:rPr>
        <w:t>súhlasu objednávateľa alebo zmení rozsah subdodávok oproti ponuke,</w:t>
      </w:r>
    </w:p>
    <w:p w14:paraId="1BB878F9" w14:textId="77777777" w:rsidR="00381BC2" w:rsidRPr="00381BC2" w:rsidRDefault="00381BC2" w:rsidP="00830B5A">
      <w:pPr>
        <w:numPr>
          <w:ilvl w:val="0"/>
          <w:numId w:val="79"/>
        </w:numPr>
        <w:spacing w:after="120" w:line="276" w:lineRule="auto"/>
        <w:ind w:hanging="543"/>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393CEA21" w:rsidR="00381BC2" w:rsidRPr="00381BC2" w:rsidRDefault="00381BC2" w:rsidP="00830B5A">
      <w:pPr>
        <w:numPr>
          <w:ilvl w:val="0"/>
          <w:numId w:val="79"/>
        </w:numPr>
        <w:spacing w:after="120" w:line="276" w:lineRule="auto"/>
        <w:ind w:hanging="543"/>
        <w:jc w:val="both"/>
        <w:rPr>
          <w:rFonts w:cs="Calibri"/>
          <w:bCs/>
          <w:iCs/>
          <w:color w:val="000000"/>
        </w:rPr>
      </w:pPr>
      <w:r w:rsidRPr="00381BC2">
        <w:rPr>
          <w:rFonts w:cs="Calibri"/>
        </w:rPr>
        <w:lastRenderedPageBreak/>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AC64AC">
        <w:rPr>
          <w:rFonts w:cs="Calibri"/>
          <w:color w:val="000000"/>
        </w:rPr>
        <w:t xml:space="preserve">7.3, </w:t>
      </w:r>
      <w:r w:rsidRPr="00381BC2">
        <w:rPr>
          <w:rFonts w:cs="Calibri"/>
          <w:color w:val="000000"/>
        </w:rPr>
        <w:t xml:space="preserve">7.8, </w:t>
      </w:r>
      <w:r w:rsidR="00AC64AC">
        <w:rPr>
          <w:rFonts w:cs="Calibri"/>
          <w:color w:val="000000"/>
        </w:rPr>
        <w:t xml:space="preserve">7.10, </w:t>
      </w:r>
      <w:r w:rsidRPr="00381BC2">
        <w:rPr>
          <w:rFonts w:cs="Calibri"/>
          <w:color w:val="000000"/>
        </w:rPr>
        <w:t>7.12, 7.16, 7.17, 7.18, 7.21</w:t>
      </w:r>
      <w:r w:rsidR="00AC64AC">
        <w:rPr>
          <w:rFonts w:cs="Calibri"/>
          <w:color w:val="000000"/>
        </w:rPr>
        <w:t>, 7.22, 7.27</w:t>
      </w:r>
      <w:r w:rsidRPr="00381BC2">
        <w:rPr>
          <w:rFonts w:cs="Calibri"/>
          <w:color w:val="000000"/>
        </w:rPr>
        <w:t xml:space="preserve">; v Čl. XI; v Čl. XIII bod 13.2 dohody, </w:t>
      </w:r>
    </w:p>
    <w:p w14:paraId="65F6C916" w14:textId="0361CE77" w:rsidR="00381BC2" w:rsidRPr="00381BC2" w:rsidRDefault="00381BC2" w:rsidP="00830B5A">
      <w:pPr>
        <w:numPr>
          <w:ilvl w:val="0"/>
          <w:numId w:val="79"/>
        </w:numPr>
        <w:spacing w:after="120" w:line="276" w:lineRule="auto"/>
        <w:ind w:hanging="543"/>
        <w:jc w:val="both"/>
        <w:rPr>
          <w:rFonts w:cs="Calibri"/>
          <w:bCs/>
          <w:iCs/>
        </w:rPr>
      </w:pPr>
      <w:r w:rsidRPr="00381BC2">
        <w:rPr>
          <w:rFonts w:cs="Calibri"/>
          <w:color w:val="000000"/>
        </w:rPr>
        <w:t xml:space="preserve">ak zhotoviteľ opakovane </w:t>
      </w:r>
      <w:r w:rsidR="00AC64AC" w:rsidRPr="003D0AD0">
        <w:rPr>
          <w:rFonts w:asciiTheme="minorHAnsi" w:hAnsiTheme="minorHAnsi" w:cstheme="minorHAnsi"/>
          <w:color w:val="000000"/>
        </w:rPr>
        <w:t>(t. j. 2 (dva) krát)</w:t>
      </w:r>
      <w:r w:rsidR="00AC64AC" w:rsidRPr="00381BC2">
        <w:rPr>
          <w:rFonts w:cs="Calibri"/>
          <w:color w:val="000000"/>
        </w:rPr>
        <w:t xml:space="preserve"> </w:t>
      </w:r>
      <w:r w:rsidRPr="00381BC2">
        <w:rPr>
          <w:rFonts w:cs="Calibri"/>
          <w:color w:val="000000"/>
        </w:rPr>
        <w:t xml:space="preserve">nepotvrdí </w:t>
      </w:r>
      <w:r w:rsidR="00AC64AC">
        <w:rPr>
          <w:rFonts w:asciiTheme="minorHAnsi" w:hAnsiTheme="minorHAnsi" w:cstheme="minorHAnsi"/>
          <w:color w:val="000000"/>
        </w:rPr>
        <w:t>tú ktorú</w:t>
      </w:r>
      <w:r w:rsidR="00AC64AC" w:rsidRPr="00381BC2">
        <w:rPr>
          <w:rFonts w:cs="Calibr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132C5582"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830B5A">
      <w:pPr>
        <w:numPr>
          <w:ilvl w:val="0"/>
          <w:numId w:val="79"/>
        </w:numPr>
        <w:spacing w:after="12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5A72BE">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5A72BE">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830B5A">
      <w:pPr>
        <w:numPr>
          <w:ilvl w:val="0"/>
          <w:numId w:val="80"/>
        </w:numPr>
        <w:spacing w:before="60" w:after="120" w:line="276" w:lineRule="auto"/>
        <w:ind w:left="567" w:hanging="567"/>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lastRenderedPageBreak/>
        <w:t>Článok XIII</w:t>
      </w:r>
    </w:p>
    <w:p w14:paraId="6FADAA0A" w14:textId="77777777" w:rsidR="00381BC2" w:rsidRPr="00381BC2" w:rsidRDefault="00381BC2" w:rsidP="00830B5A">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26D9158C"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EDA7F84" w14:textId="6D4DCAC8" w:rsidR="00AC64AC" w:rsidRPr="00AC64AC" w:rsidRDefault="00AC64AC" w:rsidP="00AC64AC">
      <w:pPr>
        <w:numPr>
          <w:ilvl w:val="1"/>
          <w:numId w:val="129"/>
        </w:numPr>
        <w:spacing w:after="120" w:line="276" w:lineRule="auto"/>
        <w:ind w:left="567" w:hanging="567"/>
        <w:jc w:val="both"/>
        <w:rPr>
          <w:rFonts w:cs="Calibri"/>
        </w:rPr>
      </w:pPr>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Pr>
          <w:rFonts w:cs="Calibri"/>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19A15B1D"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AC64AC">
        <w:rPr>
          <w:rFonts w:cs="Calibri"/>
        </w:rPr>
        <w:t>ukončení</w:t>
      </w:r>
      <w:r w:rsidRPr="00381BC2">
        <w:rPr>
          <w:rFonts w:cs="Calibri"/>
        </w:rPr>
        <w:t xml:space="preserve"> 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musí byť písomná. Dodatok k tejto rámcovej dohode ako aj dohoda o </w:t>
      </w:r>
      <w:r w:rsidR="00AC64AC">
        <w:rPr>
          <w:rFonts w:cs="Calibri"/>
        </w:rPr>
        <w:t>ukončení</w:t>
      </w:r>
      <w:r w:rsidR="00AC64AC" w:rsidRPr="00381BC2">
        <w:rPr>
          <w:rFonts w:cs="Calibri"/>
        </w:rPr>
        <w:t xml:space="preserve"> </w:t>
      </w:r>
      <w:r w:rsidRPr="00381BC2">
        <w:rPr>
          <w:rFonts w:cs="Calibri"/>
        </w:rPr>
        <w:t xml:space="preserve">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AC64AC">
        <w:rPr>
          <w:rFonts w:cs="Calibri"/>
        </w:rPr>
        <w:t>ukončení</w:t>
      </w:r>
      <w:r w:rsidRPr="00381BC2">
        <w:rPr>
          <w:rFonts w:cs="Calibri"/>
        </w:rPr>
        <w:t xml:space="preserve"> 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830B5A">
      <w:pPr>
        <w:numPr>
          <w:ilvl w:val="1"/>
          <w:numId w:val="129"/>
        </w:numPr>
        <w:spacing w:after="120" w:line="276" w:lineRule="auto"/>
        <w:ind w:left="567" w:hanging="567"/>
        <w:jc w:val="both"/>
        <w:rPr>
          <w:rFonts w:cs="Calibri"/>
        </w:rPr>
      </w:pPr>
      <w:r w:rsidRPr="00381BC2">
        <w:rPr>
          <w:rFonts w:cs="Calibri"/>
        </w:rPr>
        <w:lastRenderedPageBreak/>
        <w:t>Neoddeliteľnými prílohami tejto rámcovej dohody sú Prílohy:</w:t>
      </w:r>
    </w:p>
    <w:p w14:paraId="53D6C16A" w14:textId="62201AC4" w:rsidR="00381BC2" w:rsidRPr="000803FD" w:rsidRDefault="00381BC2" w:rsidP="00830B5A">
      <w:pPr>
        <w:spacing w:after="120"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0803FD">
        <w:rPr>
          <w:rFonts w:cs="Calibri"/>
          <w:noProof/>
          <w:spacing w:val="-4"/>
        </w:rPr>
        <w:t xml:space="preserve">správe </w:t>
      </w:r>
      <w:r w:rsidR="002011BA" w:rsidRPr="000803FD">
        <w:rPr>
          <w:rFonts w:cs="Calibri"/>
          <w:noProof/>
          <w:spacing w:val="-4"/>
        </w:rPr>
        <w:t xml:space="preserve">SSÚD </w:t>
      </w:r>
      <w:r w:rsidR="00D917B9" w:rsidRPr="000803FD">
        <w:rPr>
          <w:rFonts w:cs="Calibri"/>
          <w:noProof/>
          <w:spacing w:val="-4"/>
        </w:rPr>
        <w:t>3 Trnava</w:t>
      </w:r>
      <w:r w:rsidRPr="000803FD">
        <w:rPr>
          <w:rFonts w:cs="Calibri"/>
          <w:noProof/>
          <w:spacing w:val="-4"/>
        </w:rPr>
        <w:t xml:space="preserve"> – Veľkoplošné opravy – JEDNOTKOVÉ CENY</w:t>
      </w:r>
      <w:r w:rsidRPr="000803FD">
        <w:rPr>
          <w:rFonts w:cs="Calibri"/>
          <w:noProof/>
        </w:rPr>
        <w:t xml:space="preserve"> </w:t>
      </w:r>
    </w:p>
    <w:p w14:paraId="70C6E482" w14:textId="151B1E55" w:rsidR="00381BC2" w:rsidRPr="000803FD" w:rsidRDefault="00381BC2" w:rsidP="00830B5A">
      <w:pPr>
        <w:spacing w:after="120" w:line="276" w:lineRule="auto"/>
        <w:ind w:left="567"/>
        <w:rPr>
          <w:rFonts w:cs="Calibri"/>
          <w:noProof/>
          <w:spacing w:val="-4"/>
        </w:rPr>
      </w:pPr>
      <w:r w:rsidRPr="000803FD">
        <w:rPr>
          <w:rFonts w:cs="Calibri"/>
          <w:b/>
          <w:noProof/>
        </w:rPr>
        <w:t>Príloha č. 2</w:t>
      </w:r>
      <w:r w:rsidRPr="000803FD">
        <w:rPr>
          <w:rFonts w:cs="Calibri"/>
          <w:noProof/>
        </w:rPr>
        <w:t xml:space="preserve"> </w:t>
      </w:r>
      <w:r w:rsidRPr="000803FD">
        <w:rPr>
          <w:rFonts w:cs="Calibri"/>
          <w:noProof/>
          <w:spacing w:val="-4"/>
        </w:rPr>
        <w:t>Oprav</w:t>
      </w:r>
      <w:r w:rsidR="002011BA" w:rsidRPr="000803FD">
        <w:rPr>
          <w:rFonts w:cs="Calibri"/>
          <w:noProof/>
          <w:spacing w:val="-4"/>
        </w:rPr>
        <w:t>y</w:t>
      </w:r>
      <w:r w:rsidRPr="000803FD">
        <w:rPr>
          <w:rFonts w:cs="Calibri"/>
          <w:noProof/>
          <w:spacing w:val="-4"/>
        </w:rPr>
        <w:t xml:space="preserve"> vozoviek v správe </w:t>
      </w:r>
      <w:r w:rsidR="002011BA" w:rsidRPr="000803FD">
        <w:rPr>
          <w:rFonts w:cs="Calibri"/>
          <w:noProof/>
          <w:spacing w:val="-4"/>
        </w:rPr>
        <w:t xml:space="preserve">SSÚD </w:t>
      </w:r>
      <w:r w:rsidR="00D917B9" w:rsidRPr="000803FD">
        <w:rPr>
          <w:rFonts w:cs="Calibri"/>
          <w:noProof/>
          <w:spacing w:val="-4"/>
        </w:rPr>
        <w:t>3 Trnava</w:t>
      </w:r>
      <w:r w:rsidR="002011BA" w:rsidRPr="000803FD">
        <w:rPr>
          <w:rFonts w:cs="Calibri"/>
          <w:noProof/>
          <w:spacing w:val="-4"/>
        </w:rPr>
        <w:t xml:space="preserve"> </w:t>
      </w:r>
      <w:r w:rsidRPr="000803FD">
        <w:rPr>
          <w:rFonts w:cs="Calibri"/>
          <w:noProof/>
          <w:spacing w:val="-4"/>
        </w:rPr>
        <w:t>– Lokálne opravy – JEDNOTKOVÉ CENY</w:t>
      </w:r>
    </w:p>
    <w:p w14:paraId="193949BD" w14:textId="77777777" w:rsidR="00381BC2" w:rsidRPr="00381BC2" w:rsidRDefault="00381BC2" w:rsidP="00830B5A">
      <w:pPr>
        <w:spacing w:after="120" w:line="276" w:lineRule="auto"/>
        <w:ind w:left="567"/>
        <w:rPr>
          <w:rFonts w:cs="Calibri"/>
          <w:b/>
          <w:noProof/>
        </w:rPr>
      </w:pPr>
      <w:r w:rsidRPr="000803FD">
        <w:rPr>
          <w:rFonts w:cs="Calibri"/>
          <w:b/>
          <w:noProof/>
        </w:rPr>
        <w:t>Príloha č. 3</w:t>
      </w:r>
      <w:r w:rsidRPr="000803FD">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830B5A">
      <w:pPr>
        <w:spacing w:after="120" w:line="276" w:lineRule="auto"/>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830B5A">
      <w:pPr>
        <w:spacing w:after="120"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830B5A">
      <w:pPr>
        <w:spacing w:after="120" w:line="276" w:lineRule="auto"/>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5A72BE">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6583FBDC" w:rsidR="0059313A" w:rsidRPr="00381BC2" w:rsidRDefault="0059313A" w:rsidP="005A72BE">
      <w:pPr>
        <w:spacing w:after="120" w:line="276" w:lineRule="auto"/>
        <w:ind w:left="567"/>
        <w:jc w:val="both"/>
        <w:rPr>
          <w:rFonts w:cs="Calibri"/>
          <w:b/>
        </w:rPr>
      </w:pPr>
      <w:r>
        <w:rPr>
          <w:rFonts w:cs="Calibri"/>
          <w:b/>
        </w:rPr>
        <w:t xml:space="preserve">Príloha č. 8 </w:t>
      </w:r>
      <w:r w:rsidRPr="00830B5A">
        <w:rPr>
          <w:rFonts w:cs="Calibri"/>
          <w:bCs/>
        </w:rPr>
        <w:t>Osvedčená kópia poistnej zmluvy</w:t>
      </w:r>
      <w:ins w:id="5" w:author="Beáta Šimorová" w:date="2026-05-06T15:06:00Z" w16du:dateUtc="2026-05-06T13:06:00Z">
        <w:r w:rsidR="009D324E">
          <w:rPr>
            <w:rFonts w:cs="Calibri"/>
            <w:bCs/>
          </w:rPr>
          <w:t>/Osvedčená</w:t>
        </w:r>
      </w:ins>
      <w:ins w:id="6" w:author="Beáta Šimorová" w:date="2026-05-06T15:07:00Z" w16du:dateUtc="2026-05-06T13:07:00Z">
        <w:r w:rsidR="009D324E">
          <w:rPr>
            <w:rFonts w:cs="Calibri"/>
            <w:bCs/>
          </w:rPr>
          <w:t xml:space="preserve"> kópia certifikátu o poistení</w:t>
        </w:r>
      </w:ins>
    </w:p>
    <w:p w14:paraId="40C84052" w14:textId="77777777" w:rsidR="00381BC2" w:rsidRPr="00381BC2" w:rsidRDefault="00381BC2" w:rsidP="00830B5A">
      <w:pPr>
        <w:numPr>
          <w:ilvl w:val="0"/>
          <w:numId w:val="130"/>
        </w:numPr>
        <w:spacing w:after="12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830B5A">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830B5A">
      <w:pPr>
        <w:widowControl w:val="0"/>
        <w:numPr>
          <w:ilvl w:val="0"/>
          <w:numId w:val="77"/>
        </w:numPr>
        <w:spacing w:after="120" w:line="276"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830B5A">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830B5A">
      <w:pPr>
        <w:spacing w:before="120" w:after="120" w:line="276" w:lineRule="auto"/>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495AB603" w14:textId="77777777" w:rsidR="00830B5A" w:rsidRDefault="00830B5A" w:rsidP="00381BC2">
      <w:pPr>
        <w:tabs>
          <w:tab w:val="left" w:pos="5670"/>
        </w:tabs>
        <w:spacing w:after="200" w:line="276" w:lineRule="auto"/>
        <w:rPr>
          <w:rFonts w:cs="Calibri"/>
        </w:rPr>
      </w:pPr>
    </w:p>
    <w:p w14:paraId="54D4A7E3" w14:textId="4E2A570F"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088D9461" w14:textId="77777777" w:rsidR="00AC64AC" w:rsidRPr="00381BC2" w:rsidRDefault="00AC64AC" w:rsidP="00AC64AC">
      <w:pPr>
        <w:tabs>
          <w:tab w:val="left" w:pos="426"/>
          <w:tab w:val="left" w:pos="5670"/>
        </w:tabs>
        <w:spacing w:line="276" w:lineRule="auto"/>
        <w:jc w:val="both"/>
        <w:rPr>
          <w:rFonts w:cs="Calibri"/>
          <w:b/>
          <w:bCs/>
          <w:noProof/>
          <w:lang w:eastAsia="sk-SK"/>
        </w:rPr>
      </w:pPr>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3A820775" w14:textId="77777777" w:rsidR="00AC64AC" w:rsidRPr="00381BC2" w:rsidRDefault="00AC64AC" w:rsidP="00AC64AC">
      <w:pPr>
        <w:spacing w:line="276" w:lineRule="auto"/>
        <w:ind w:left="5670"/>
        <w:rPr>
          <w:rFonts w:cs="Calibri"/>
          <w:noProof/>
          <w:lang w:eastAsia="sk-SK"/>
        </w:rPr>
      </w:pPr>
      <w:r w:rsidRPr="00381BC2">
        <w:rPr>
          <w:rFonts w:cs="Calibri"/>
          <w:b/>
          <w:bCs/>
          <w:noProof/>
          <w:lang w:eastAsia="sk-SK"/>
        </w:rPr>
        <w:lastRenderedPageBreak/>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Pr>
          <w:rFonts w:cs="Calibri"/>
        </w:rPr>
        <w:t xml:space="preserve"> a g</w:t>
      </w:r>
      <w:r w:rsidRPr="00381BC2">
        <w:rPr>
          <w:rFonts w:cs="Calibri"/>
        </w:rPr>
        <w:t>enerálny</w:t>
      </w:r>
      <w:r w:rsidRPr="00381BC2">
        <w:rPr>
          <w:rFonts w:cs="Calibri"/>
          <w:noProof/>
          <w:lang w:eastAsia="sk-SK"/>
        </w:rPr>
        <w:t xml:space="preserve"> riaditeľ</w:t>
      </w:r>
    </w:p>
    <w:p w14:paraId="20B871B8" w14:textId="7B5F5FB3" w:rsidR="00AC64AC" w:rsidRPr="00381BC2" w:rsidRDefault="00AC64AC" w:rsidP="00AC64AC">
      <w:pPr>
        <w:spacing w:after="200" w:line="276" w:lineRule="auto"/>
        <w:ind w:left="5812" w:hanging="5317"/>
        <w:rPr>
          <w:rFonts w:cs="Calibri"/>
          <w:noProof/>
          <w:lang w:eastAsia="sk-SK"/>
        </w:rPr>
      </w:pPr>
      <w:r w:rsidRPr="00381BC2">
        <w:rPr>
          <w:rFonts w:cs="Calibri"/>
          <w:noProof/>
          <w:lang w:eastAsia="sk-SK"/>
        </w:rPr>
        <w:t xml:space="preserve">                                                </w:t>
      </w:r>
    </w:p>
    <w:p w14:paraId="5EEF696C" w14:textId="77777777" w:rsidR="00AC64AC" w:rsidRPr="00381BC2" w:rsidRDefault="00AC64AC" w:rsidP="00AC64AC">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21AC3C50" w14:textId="77777777" w:rsidR="00AC64AC" w:rsidRPr="00381BC2" w:rsidRDefault="00AC64AC" w:rsidP="00AC64AC">
      <w:pPr>
        <w:spacing w:line="276" w:lineRule="auto"/>
        <w:ind w:left="5670"/>
        <w:jc w:val="both"/>
        <w:rPr>
          <w:rFonts w:cs="Calibri"/>
        </w:rPr>
      </w:pPr>
      <w:r w:rsidRPr="00381BC2">
        <w:rPr>
          <w:rFonts w:cs="Calibri"/>
        </w:rPr>
        <w:t xml:space="preserve">Národná diaľničná spoločnosť, a.s. </w:t>
      </w:r>
    </w:p>
    <w:p w14:paraId="67928800" w14:textId="77777777" w:rsidR="00AC64AC" w:rsidRPr="00381BC2" w:rsidRDefault="00AC64AC" w:rsidP="00AC64AC">
      <w:pPr>
        <w:spacing w:line="276" w:lineRule="auto"/>
        <w:ind w:left="5670"/>
        <w:jc w:val="both"/>
        <w:rPr>
          <w:rFonts w:cs="Calibri"/>
          <w:b/>
          <w:iCs/>
          <w:noProof/>
          <w:lang w:eastAsia="sk-SK"/>
        </w:rPr>
      </w:pPr>
      <w:r w:rsidRPr="00381BC2">
        <w:rPr>
          <w:rFonts w:cs="Calibri"/>
          <w:b/>
          <w:iCs/>
          <w:noProof/>
          <w:lang w:eastAsia="sk-SK"/>
        </w:rPr>
        <w:t>PhDr. Rastislav Droppa</w:t>
      </w:r>
    </w:p>
    <w:p w14:paraId="7B785804" w14:textId="77777777" w:rsidR="00AC64AC" w:rsidRDefault="00AC64AC" w:rsidP="00AC64AC">
      <w:pPr>
        <w:spacing w:after="200" w:line="276" w:lineRule="auto"/>
        <w:ind w:left="5670"/>
        <w:jc w:val="both"/>
        <w:rPr>
          <w:rFonts w:cs="Calibri"/>
          <w:iCs/>
          <w:noProof/>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7" w:name="_Toc461981394"/>
      <w:bookmarkStart w:id="8" w:name="_Toc461981395"/>
      <w:bookmarkStart w:id="9" w:name="_Toc461981397"/>
      <w:bookmarkStart w:id="10" w:name="_Toc461981398"/>
      <w:bookmarkStart w:id="11" w:name="_Toc461981399"/>
      <w:bookmarkStart w:id="12" w:name="_Toc461981401"/>
      <w:bookmarkStart w:id="13" w:name="_Toc461981409"/>
      <w:bookmarkStart w:id="14" w:name="_Toc461981412"/>
      <w:bookmarkStart w:id="15" w:name="_Toc461981415"/>
      <w:bookmarkStart w:id="16" w:name="_Toc461981422"/>
      <w:bookmarkStart w:id="17" w:name="_Toc461981423"/>
      <w:bookmarkStart w:id="18" w:name="_Toc461981424"/>
      <w:bookmarkStart w:id="19" w:name="_Toc461981425"/>
      <w:bookmarkStart w:id="20" w:name="_Toc461981427"/>
      <w:bookmarkStart w:id="21" w:name="_Toc461981431"/>
      <w:bookmarkStart w:id="22" w:name="_Toc46198143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BB793" w14:textId="77777777" w:rsidR="0070151F" w:rsidRDefault="0070151F">
      <w:r>
        <w:separator/>
      </w:r>
    </w:p>
  </w:endnote>
  <w:endnote w:type="continuationSeparator" w:id="0">
    <w:p w14:paraId="22EA9FC3" w14:textId="77777777" w:rsidR="0070151F" w:rsidRDefault="0070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6D7E" w14:textId="77777777" w:rsidR="0070151F" w:rsidRDefault="0070151F">
      <w:r>
        <w:separator/>
      </w:r>
    </w:p>
  </w:footnote>
  <w:footnote w:type="continuationSeparator" w:id="0">
    <w:p w14:paraId="269A15C8" w14:textId="77777777" w:rsidR="0070151F" w:rsidRDefault="0070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Pr="000803FD" w:rsidRDefault="00B73A3F" w:rsidP="00514752">
    <w:pPr>
      <w:pStyle w:val="Header"/>
      <w:jc w:val="right"/>
      <w:rPr>
        <w:rFonts w:ascii="Arial" w:hAnsi="Arial" w:cs="Arial"/>
        <w:sz w:val="16"/>
        <w:szCs w:val="16"/>
      </w:rPr>
    </w:pPr>
    <w:r w:rsidRPr="000803FD">
      <w:rPr>
        <w:rFonts w:ascii="Arial" w:hAnsi="Arial" w:cs="Arial"/>
        <w:sz w:val="16"/>
        <w:szCs w:val="16"/>
      </w:rPr>
      <w:t xml:space="preserve">Strana </w:t>
    </w:r>
    <w:r w:rsidRPr="000803FD">
      <w:rPr>
        <w:rFonts w:ascii="Arial" w:hAnsi="Arial" w:cs="Arial"/>
        <w:b/>
        <w:sz w:val="16"/>
        <w:szCs w:val="16"/>
      </w:rPr>
      <w:fldChar w:fldCharType="begin"/>
    </w:r>
    <w:r w:rsidRPr="000803FD">
      <w:rPr>
        <w:rFonts w:ascii="Arial" w:hAnsi="Arial" w:cs="Arial"/>
        <w:b/>
        <w:sz w:val="16"/>
        <w:szCs w:val="16"/>
      </w:rPr>
      <w:instrText>PAGE</w:instrText>
    </w:r>
    <w:r w:rsidRPr="000803FD">
      <w:rPr>
        <w:rFonts w:ascii="Arial" w:hAnsi="Arial" w:cs="Arial"/>
        <w:b/>
        <w:sz w:val="16"/>
        <w:szCs w:val="16"/>
      </w:rPr>
      <w:fldChar w:fldCharType="separate"/>
    </w:r>
    <w:r w:rsidR="000B27AD" w:rsidRPr="000803FD">
      <w:rPr>
        <w:rFonts w:ascii="Arial" w:hAnsi="Arial" w:cs="Arial"/>
        <w:b/>
        <w:noProof/>
        <w:sz w:val="16"/>
        <w:szCs w:val="16"/>
      </w:rPr>
      <w:t>15</w:t>
    </w:r>
    <w:r w:rsidRPr="000803FD">
      <w:rPr>
        <w:rFonts w:ascii="Arial" w:hAnsi="Arial" w:cs="Arial"/>
        <w:b/>
        <w:sz w:val="16"/>
        <w:szCs w:val="16"/>
      </w:rPr>
      <w:fldChar w:fldCharType="end"/>
    </w:r>
    <w:r w:rsidRPr="000803FD">
      <w:rPr>
        <w:rFonts w:ascii="Arial" w:hAnsi="Arial" w:cs="Arial"/>
        <w:sz w:val="16"/>
        <w:szCs w:val="16"/>
      </w:rPr>
      <w:t xml:space="preserve"> z </w:t>
    </w:r>
    <w:r w:rsidRPr="000803FD">
      <w:rPr>
        <w:rFonts w:ascii="Arial" w:hAnsi="Arial" w:cs="Arial"/>
        <w:b/>
        <w:sz w:val="16"/>
        <w:szCs w:val="16"/>
      </w:rPr>
      <w:fldChar w:fldCharType="begin"/>
    </w:r>
    <w:r w:rsidRPr="000803FD">
      <w:rPr>
        <w:rFonts w:ascii="Arial" w:hAnsi="Arial" w:cs="Arial"/>
        <w:b/>
        <w:sz w:val="16"/>
        <w:szCs w:val="16"/>
      </w:rPr>
      <w:instrText>NUMPAGES</w:instrText>
    </w:r>
    <w:r w:rsidRPr="000803FD">
      <w:rPr>
        <w:rFonts w:ascii="Arial" w:hAnsi="Arial" w:cs="Arial"/>
        <w:b/>
        <w:sz w:val="16"/>
        <w:szCs w:val="16"/>
      </w:rPr>
      <w:fldChar w:fldCharType="separate"/>
    </w:r>
    <w:r w:rsidR="000B27AD" w:rsidRPr="000803FD">
      <w:rPr>
        <w:rFonts w:ascii="Arial" w:hAnsi="Arial" w:cs="Arial"/>
        <w:b/>
        <w:noProof/>
        <w:sz w:val="16"/>
        <w:szCs w:val="16"/>
      </w:rPr>
      <w:t>23</w:t>
    </w:r>
    <w:r w:rsidRPr="000803FD">
      <w:rPr>
        <w:rFonts w:ascii="Arial" w:hAnsi="Arial" w:cs="Arial"/>
        <w:b/>
        <w:sz w:val="16"/>
        <w:szCs w:val="16"/>
      </w:rPr>
      <w:fldChar w:fldCharType="end"/>
    </w:r>
  </w:p>
  <w:p w14:paraId="36E554FB" w14:textId="1555B18E" w:rsidR="00B73A3F" w:rsidRPr="00B80618" w:rsidRDefault="00B73A3F" w:rsidP="00FA20EA">
    <w:pPr>
      <w:pStyle w:val="Header"/>
      <w:rPr>
        <w:rFonts w:ascii="Arial" w:hAnsi="Arial" w:cs="Arial"/>
        <w:sz w:val="16"/>
        <w:szCs w:val="16"/>
      </w:rPr>
    </w:pPr>
    <w:r w:rsidRPr="000803FD">
      <w:rPr>
        <w:rFonts w:ascii="Arial" w:hAnsi="Arial" w:cs="Arial"/>
        <w:sz w:val="16"/>
        <w:szCs w:val="16"/>
      </w:rPr>
      <w:t>Oprav</w:t>
    </w:r>
    <w:r w:rsidR="002011BA" w:rsidRPr="000803FD">
      <w:rPr>
        <w:rFonts w:ascii="Arial" w:hAnsi="Arial" w:cs="Arial"/>
        <w:sz w:val="16"/>
        <w:szCs w:val="16"/>
      </w:rPr>
      <w:t>y</w:t>
    </w:r>
    <w:r w:rsidRPr="000803FD">
      <w:rPr>
        <w:rFonts w:ascii="Arial" w:hAnsi="Arial" w:cs="Arial"/>
        <w:sz w:val="16"/>
        <w:szCs w:val="16"/>
      </w:rPr>
      <w:t xml:space="preserve"> vozoviek v správe </w:t>
    </w:r>
    <w:r w:rsidR="002011BA" w:rsidRPr="000803FD">
      <w:rPr>
        <w:rFonts w:ascii="Arial" w:hAnsi="Arial" w:cs="Arial"/>
        <w:sz w:val="16"/>
        <w:szCs w:val="16"/>
      </w:rPr>
      <w:t xml:space="preserve">SSÚD </w:t>
    </w:r>
    <w:r w:rsidR="00D917B9" w:rsidRPr="000803FD">
      <w:rPr>
        <w:rFonts w:ascii="Arial" w:hAnsi="Arial" w:cs="Arial"/>
        <w:sz w:val="16"/>
        <w:szCs w:val="16"/>
      </w:rPr>
      <w:t>3 Trnava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E730BE74"/>
    <w:lvl w:ilvl="0" w:tplc="1B70F400">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67B60B0E"/>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5B390F"/>
    <w:multiLevelType w:val="multilevel"/>
    <w:tmpl w:val="7AD0DAD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6" w15:restartNumberingAfterBreak="0">
    <w:nsid w:val="63807E88"/>
    <w:multiLevelType w:val="multilevel"/>
    <w:tmpl w:val="A50AE98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4"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7"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9"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6"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8"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2741900">
    <w:abstractNumId w:val="3"/>
  </w:num>
  <w:num w:numId="2" w16cid:durableId="2057199346">
    <w:abstractNumId w:val="2"/>
  </w:num>
  <w:num w:numId="3" w16cid:durableId="1859540853">
    <w:abstractNumId w:val="0"/>
  </w:num>
  <w:num w:numId="4" w16cid:durableId="977687018">
    <w:abstractNumId w:val="1"/>
  </w:num>
  <w:num w:numId="5" w16cid:durableId="1425809603">
    <w:abstractNumId w:val="37"/>
  </w:num>
  <w:num w:numId="6" w16cid:durableId="431559446">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434008798">
    <w:abstractNumId w:val="84"/>
  </w:num>
  <w:num w:numId="8" w16cid:durableId="1813518787">
    <w:abstractNumId w:val="94"/>
  </w:num>
  <w:num w:numId="9" w16cid:durableId="384378648">
    <w:abstractNumId w:val="136"/>
  </w:num>
  <w:num w:numId="10" w16cid:durableId="1767577313">
    <w:abstractNumId w:val="115"/>
  </w:num>
  <w:num w:numId="11" w16cid:durableId="1436554820">
    <w:abstractNumId w:val="49"/>
  </w:num>
  <w:num w:numId="12" w16cid:durableId="164368832">
    <w:abstractNumId w:val="133"/>
  </w:num>
  <w:num w:numId="13" w16cid:durableId="255066175">
    <w:abstractNumId w:val="145"/>
  </w:num>
  <w:num w:numId="14" w16cid:durableId="258874138">
    <w:abstractNumId w:val="95"/>
  </w:num>
  <w:num w:numId="15" w16cid:durableId="338049914">
    <w:abstractNumId w:val="53"/>
  </w:num>
  <w:num w:numId="16" w16cid:durableId="944967586">
    <w:abstractNumId w:val="119"/>
  </w:num>
  <w:num w:numId="17" w16cid:durableId="18521859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8553369">
    <w:abstractNumId w:val="76"/>
  </w:num>
  <w:num w:numId="19" w16cid:durableId="1654985160">
    <w:abstractNumId w:val="50"/>
  </w:num>
  <w:num w:numId="20" w16cid:durableId="2000229961">
    <w:abstractNumId w:val="130"/>
  </w:num>
  <w:num w:numId="21" w16cid:durableId="534269218">
    <w:abstractNumId w:val="6"/>
  </w:num>
  <w:num w:numId="22" w16cid:durableId="695156037">
    <w:abstractNumId w:val="35"/>
  </w:num>
  <w:num w:numId="23" w16cid:durableId="466968961">
    <w:abstractNumId w:val="127"/>
  </w:num>
  <w:num w:numId="24" w16cid:durableId="1665936713">
    <w:abstractNumId w:val="106"/>
  </w:num>
  <w:num w:numId="25" w16cid:durableId="460534782">
    <w:abstractNumId w:val="56"/>
  </w:num>
  <w:num w:numId="26" w16cid:durableId="1722896205">
    <w:abstractNumId w:val="15"/>
  </w:num>
  <w:num w:numId="27" w16cid:durableId="1350568252">
    <w:abstractNumId w:val="59"/>
  </w:num>
  <w:num w:numId="28" w16cid:durableId="1574075375">
    <w:abstractNumId w:val="113"/>
  </w:num>
  <w:num w:numId="29" w16cid:durableId="1844516333">
    <w:abstractNumId w:val="19"/>
  </w:num>
  <w:num w:numId="30" w16cid:durableId="97336590">
    <w:abstractNumId w:val="114"/>
  </w:num>
  <w:num w:numId="31" w16cid:durableId="1215509518">
    <w:abstractNumId w:val="149"/>
  </w:num>
  <w:num w:numId="32" w16cid:durableId="1404646239">
    <w:abstractNumId w:val="11"/>
  </w:num>
  <w:num w:numId="33" w16cid:durableId="637802288">
    <w:abstractNumId w:val="129"/>
  </w:num>
  <w:num w:numId="34" w16cid:durableId="397285724">
    <w:abstractNumId w:val="79"/>
  </w:num>
  <w:num w:numId="35" w16cid:durableId="1295406134">
    <w:abstractNumId w:val="91"/>
  </w:num>
  <w:num w:numId="36" w16cid:durableId="1632589883">
    <w:abstractNumId w:val="141"/>
  </w:num>
  <w:num w:numId="37" w16cid:durableId="482545368">
    <w:abstractNumId w:val="25"/>
  </w:num>
  <w:num w:numId="38" w16cid:durableId="99691999">
    <w:abstractNumId w:val="132"/>
  </w:num>
  <w:num w:numId="39" w16cid:durableId="544832359">
    <w:abstractNumId w:val="29"/>
  </w:num>
  <w:num w:numId="40" w16cid:durableId="751199645">
    <w:abstractNumId w:val="128"/>
  </w:num>
  <w:num w:numId="41" w16cid:durableId="277564745">
    <w:abstractNumId w:val="31"/>
  </w:num>
  <w:num w:numId="42" w16cid:durableId="664208248">
    <w:abstractNumId w:val="58"/>
  </w:num>
  <w:num w:numId="43" w16cid:durableId="1067189903">
    <w:abstractNumId w:val="92"/>
  </w:num>
  <w:num w:numId="44" w16cid:durableId="349569671">
    <w:abstractNumId w:val="116"/>
  </w:num>
  <w:num w:numId="45" w16cid:durableId="1858494963">
    <w:abstractNumId w:val="118"/>
  </w:num>
  <w:num w:numId="46" w16cid:durableId="273289311">
    <w:abstractNumId w:val="71"/>
  </w:num>
  <w:num w:numId="47" w16cid:durableId="741830633">
    <w:abstractNumId w:val="63"/>
  </w:num>
  <w:num w:numId="48" w16cid:durableId="564220248">
    <w:abstractNumId w:val="47"/>
  </w:num>
  <w:num w:numId="49" w16cid:durableId="376777062">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24009264">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37723662">
    <w:abstractNumId w:val="77"/>
  </w:num>
  <w:num w:numId="52" w16cid:durableId="287203895">
    <w:abstractNumId w:val="67"/>
  </w:num>
  <w:num w:numId="53" w16cid:durableId="1372653251">
    <w:abstractNumId w:val="146"/>
  </w:num>
  <w:num w:numId="54" w16cid:durableId="2091078767">
    <w:abstractNumId w:val="60"/>
  </w:num>
  <w:num w:numId="55" w16cid:durableId="727724287">
    <w:abstractNumId w:val="18"/>
  </w:num>
  <w:num w:numId="56" w16cid:durableId="89088000">
    <w:abstractNumId w:val="33"/>
  </w:num>
  <w:num w:numId="57" w16cid:durableId="682319210">
    <w:abstractNumId w:val="20"/>
  </w:num>
  <w:num w:numId="58" w16cid:durableId="792556421">
    <w:abstractNumId w:val="98"/>
  </w:num>
  <w:num w:numId="59" w16cid:durableId="127826199">
    <w:abstractNumId w:val="96"/>
  </w:num>
  <w:num w:numId="60" w16cid:durableId="558319100">
    <w:abstractNumId w:val="117"/>
  </w:num>
  <w:num w:numId="61" w16cid:durableId="1374697926">
    <w:abstractNumId w:val="40"/>
  </w:num>
  <w:num w:numId="62" w16cid:durableId="1444612253">
    <w:abstractNumId w:val="44"/>
  </w:num>
  <w:num w:numId="63" w16cid:durableId="1442263858">
    <w:abstractNumId w:val="45"/>
  </w:num>
  <w:num w:numId="64" w16cid:durableId="1856113791">
    <w:abstractNumId w:val="61"/>
  </w:num>
  <w:num w:numId="65" w16cid:durableId="1239897261">
    <w:abstractNumId w:val="38"/>
  </w:num>
  <w:num w:numId="66" w16cid:durableId="1725443569">
    <w:abstractNumId w:val="46"/>
  </w:num>
  <w:num w:numId="67" w16cid:durableId="1801924162">
    <w:abstractNumId w:val="28"/>
  </w:num>
  <w:num w:numId="68" w16cid:durableId="223837618">
    <w:abstractNumId w:val="80"/>
  </w:num>
  <w:num w:numId="69" w16cid:durableId="1181697120">
    <w:abstractNumId w:val="103"/>
  </w:num>
  <w:num w:numId="70" w16cid:durableId="301274165">
    <w:abstractNumId w:val="72"/>
  </w:num>
  <w:num w:numId="71" w16cid:durableId="1061755296">
    <w:abstractNumId w:val="10"/>
  </w:num>
  <w:num w:numId="72" w16cid:durableId="895042682">
    <w:abstractNumId w:val="97"/>
  </w:num>
  <w:num w:numId="73" w16cid:durableId="1103957262">
    <w:abstractNumId w:val="123"/>
  </w:num>
  <w:num w:numId="74" w16cid:durableId="251594054">
    <w:abstractNumId w:val="125"/>
  </w:num>
  <w:num w:numId="75" w16cid:durableId="448012358">
    <w:abstractNumId w:val="34"/>
  </w:num>
  <w:num w:numId="76" w16cid:durableId="1066804472">
    <w:abstractNumId w:val="82"/>
  </w:num>
  <w:num w:numId="77" w16cid:durableId="115560778">
    <w:abstractNumId w:val="4"/>
    <w:lvlOverride w:ilvl="0">
      <w:lvl w:ilvl="0">
        <w:start w:val="8"/>
        <w:numFmt w:val="bullet"/>
        <w:lvlText w:val="-"/>
        <w:legacy w:legacy="1" w:legacySpace="0" w:legacyIndent="360"/>
        <w:lvlJc w:val="left"/>
        <w:pPr>
          <w:ind w:left="360" w:hanging="360"/>
        </w:pPr>
        <w:rPr>
          <w:sz w:val="24"/>
        </w:rPr>
      </w:lvl>
    </w:lvlOverride>
  </w:num>
  <w:num w:numId="78" w16cid:durableId="1750081121">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636058016">
    <w:abstractNumId w:val="138"/>
  </w:num>
  <w:num w:numId="80" w16cid:durableId="198668000">
    <w:abstractNumId w:val="102"/>
  </w:num>
  <w:num w:numId="81" w16cid:durableId="1653097604">
    <w:abstractNumId w:val="148"/>
  </w:num>
  <w:num w:numId="82" w16cid:durableId="1517428574">
    <w:abstractNumId w:val="32"/>
  </w:num>
  <w:num w:numId="83" w16cid:durableId="1682662568">
    <w:abstractNumId w:val="107"/>
  </w:num>
  <w:num w:numId="84" w16cid:durableId="1244684936">
    <w:abstractNumId w:val="89"/>
  </w:num>
  <w:num w:numId="85" w16cid:durableId="1908033355">
    <w:abstractNumId w:val="135"/>
  </w:num>
  <w:num w:numId="86" w16cid:durableId="756445321">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28019697">
    <w:abstractNumId w:val="108"/>
  </w:num>
  <w:num w:numId="88" w16cid:durableId="877427557">
    <w:abstractNumId w:val="14"/>
  </w:num>
  <w:num w:numId="89" w16cid:durableId="1424104509">
    <w:abstractNumId w:val="75"/>
  </w:num>
  <w:num w:numId="90" w16cid:durableId="758870125">
    <w:abstractNumId w:val="27"/>
  </w:num>
  <w:num w:numId="91" w16cid:durableId="1200362435">
    <w:abstractNumId w:val="111"/>
  </w:num>
  <w:num w:numId="92" w16cid:durableId="2071683335">
    <w:abstractNumId w:val="65"/>
  </w:num>
  <w:num w:numId="93" w16cid:durableId="1365250733">
    <w:abstractNumId w:val="52"/>
  </w:num>
  <w:num w:numId="94" w16cid:durableId="1608194523">
    <w:abstractNumId w:val="66"/>
  </w:num>
  <w:num w:numId="95" w16cid:durableId="1124738145">
    <w:abstractNumId w:val="9"/>
  </w:num>
  <w:num w:numId="96" w16cid:durableId="804547649">
    <w:abstractNumId w:val="74"/>
  </w:num>
  <w:num w:numId="97" w16cid:durableId="1481731884">
    <w:abstractNumId w:val="64"/>
  </w:num>
  <w:num w:numId="98" w16cid:durableId="1061489497">
    <w:abstractNumId w:val="88"/>
  </w:num>
  <w:num w:numId="99" w16cid:durableId="783621268">
    <w:abstractNumId w:val="143"/>
  </w:num>
  <w:num w:numId="100" w16cid:durableId="105079328">
    <w:abstractNumId w:val="12"/>
  </w:num>
  <w:num w:numId="101" w16cid:durableId="1415317421">
    <w:abstractNumId w:val="43"/>
  </w:num>
  <w:num w:numId="102" w16cid:durableId="1612665359">
    <w:abstractNumId w:val="68"/>
  </w:num>
  <w:num w:numId="103" w16cid:durableId="216014124">
    <w:abstractNumId w:val="17"/>
  </w:num>
  <w:num w:numId="104" w16cid:durableId="1874685263">
    <w:abstractNumId w:val="57"/>
  </w:num>
  <w:num w:numId="105" w16cid:durableId="1561288297">
    <w:abstractNumId w:val="137"/>
  </w:num>
  <w:num w:numId="106" w16cid:durableId="486366130">
    <w:abstractNumId w:val="5"/>
  </w:num>
  <w:num w:numId="107" w16cid:durableId="273100000">
    <w:abstractNumId w:val="93"/>
  </w:num>
  <w:num w:numId="108" w16cid:durableId="284973542">
    <w:abstractNumId w:val="131"/>
  </w:num>
  <w:num w:numId="109" w16cid:durableId="1614291323">
    <w:abstractNumId w:val="55"/>
  </w:num>
  <w:num w:numId="110" w16cid:durableId="633222661">
    <w:abstractNumId w:val="23"/>
  </w:num>
  <w:num w:numId="111" w16cid:durableId="121046849">
    <w:abstractNumId w:val="87"/>
  </w:num>
  <w:num w:numId="112" w16cid:durableId="1869756962">
    <w:abstractNumId w:val="81"/>
  </w:num>
  <w:num w:numId="113" w16cid:durableId="1561592123">
    <w:abstractNumId w:val="78"/>
  </w:num>
  <w:num w:numId="114" w16cid:durableId="381945630">
    <w:abstractNumId w:val="51"/>
  </w:num>
  <w:num w:numId="115" w16cid:durableId="138353235">
    <w:abstractNumId w:val="42"/>
  </w:num>
  <w:num w:numId="116" w16cid:durableId="630676562">
    <w:abstractNumId w:val="101"/>
  </w:num>
  <w:num w:numId="117" w16cid:durableId="1529369657">
    <w:abstractNumId w:val="54"/>
  </w:num>
  <w:num w:numId="118" w16cid:durableId="1640302705">
    <w:abstractNumId w:val="39"/>
  </w:num>
  <w:num w:numId="119" w16cid:durableId="1087068772">
    <w:abstractNumId w:val="110"/>
  </w:num>
  <w:num w:numId="120" w16cid:durableId="94600168">
    <w:abstractNumId w:val="86"/>
  </w:num>
  <w:num w:numId="121" w16cid:durableId="874074606">
    <w:abstractNumId w:val="69"/>
  </w:num>
  <w:num w:numId="122" w16cid:durableId="1926381130">
    <w:abstractNumId w:val="83"/>
  </w:num>
  <w:num w:numId="123" w16cid:durableId="1658417078">
    <w:abstractNumId w:val="73"/>
  </w:num>
  <w:num w:numId="124" w16cid:durableId="636226827">
    <w:abstractNumId w:val="125"/>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17676675">
    <w:abstractNumId w:val="7"/>
  </w:num>
  <w:num w:numId="126" w16cid:durableId="508563496">
    <w:abstractNumId w:val="30"/>
  </w:num>
  <w:num w:numId="127" w16cid:durableId="384255321">
    <w:abstractNumId w:val="126"/>
  </w:num>
  <w:num w:numId="128" w16cid:durableId="1049887859">
    <w:abstractNumId w:val="16"/>
  </w:num>
  <w:num w:numId="129" w16cid:durableId="673145567">
    <w:abstractNumId w:val="147"/>
  </w:num>
  <w:num w:numId="130" w16cid:durableId="343091732">
    <w:abstractNumId w:val="41"/>
  </w:num>
  <w:num w:numId="131" w16cid:durableId="1841696971">
    <w:abstractNumId w:val="100"/>
  </w:num>
  <w:num w:numId="132" w16cid:durableId="75828084">
    <w:abstractNumId w:val="120"/>
  </w:num>
  <w:num w:numId="133" w16cid:durableId="97915996">
    <w:abstractNumId w:val="104"/>
  </w:num>
  <w:num w:numId="134" w16cid:durableId="814374180">
    <w:abstractNumId w:val="1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1829330">
    <w:abstractNumId w:val="21"/>
  </w:num>
  <w:num w:numId="136" w16cid:durableId="533155467">
    <w:abstractNumId w:val="48"/>
  </w:num>
  <w:num w:numId="137" w16cid:durableId="669722799">
    <w:abstractNumId w:val="150"/>
  </w:num>
  <w:num w:numId="138" w16cid:durableId="68431064">
    <w:abstractNumId w:val="62"/>
  </w:num>
  <w:num w:numId="139" w16cid:durableId="2082409201">
    <w:abstractNumId w:val="13"/>
  </w:num>
  <w:num w:numId="140" w16cid:durableId="872613334">
    <w:abstractNumId w:val="142"/>
  </w:num>
  <w:num w:numId="141" w16cid:durableId="1690789495">
    <w:abstractNumId w:val="8"/>
  </w:num>
  <w:num w:numId="142" w16cid:durableId="1134451001">
    <w:abstractNumId w:val="151"/>
  </w:num>
  <w:num w:numId="143" w16cid:durableId="405109495">
    <w:abstractNumId w:val="22"/>
  </w:num>
  <w:num w:numId="144" w16cid:durableId="573783526">
    <w:abstractNumId w:val="85"/>
  </w:num>
  <w:num w:numId="145" w16cid:durableId="1120034206">
    <w:abstractNumId w:val="24"/>
  </w:num>
  <w:num w:numId="146" w16cid:durableId="1978879079">
    <w:abstractNumId w:val="139"/>
  </w:num>
  <w:num w:numId="147" w16cid:durableId="2074573738">
    <w:abstractNumId w:val="70"/>
  </w:num>
  <w:num w:numId="148" w16cid:durableId="435710453">
    <w:abstractNumId w:val="124"/>
  </w:num>
  <w:num w:numId="149" w16cid:durableId="1435706441">
    <w:abstractNumId w:val="109"/>
  </w:num>
  <w:num w:numId="150" w16cid:durableId="345863592">
    <w:abstractNumId w:val="105"/>
  </w:num>
  <w:num w:numId="151" w16cid:durableId="365520362">
    <w:abstractNumId w:val="140"/>
  </w:num>
  <w:num w:numId="152" w16cid:durableId="1453476773">
    <w:abstractNumId w:val="122"/>
  </w:num>
  <w:num w:numId="153" w16cid:durableId="2144272447">
    <w:abstractNumId w:val="144"/>
  </w:num>
  <w:num w:numId="154" w16cid:durableId="396830586">
    <w:abstractNumId w:val="26"/>
  </w:num>
  <w:num w:numId="155" w16cid:durableId="380521166">
    <w:abstractNumId w:val="112"/>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3FD"/>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2F5"/>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23E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3742D"/>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A668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4D8"/>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6EA3"/>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3187"/>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3E7B"/>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2BE"/>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51F"/>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66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0FA7"/>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0B5A"/>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24E"/>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4AC"/>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5FF4"/>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137"/>
    <w:rsid w:val="00D8081F"/>
    <w:rsid w:val="00D80C29"/>
    <w:rsid w:val="00D81DAB"/>
    <w:rsid w:val="00D82858"/>
    <w:rsid w:val="00D84F16"/>
    <w:rsid w:val="00D87DBD"/>
    <w:rsid w:val="00D90244"/>
    <w:rsid w:val="00D9036C"/>
    <w:rsid w:val="00D9090D"/>
    <w:rsid w:val="00D90AD0"/>
    <w:rsid w:val="00D917B9"/>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2B0F"/>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1127"/>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6A0D"/>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E43"/>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B3F"/>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DBF7D-0AB0-4461-9447-2DE44624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11724</Words>
  <Characters>66829</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78397</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9</cp:revision>
  <cp:lastPrinted>2025-02-17T13:47:00Z</cp:lastPrinted>
  <dcterms:created xsi:type="dcterms:W3CDTF">2026-03-25T07:22:00Z</dcterms:created>
  <dcterms:modified xsi:type="dcterms:W3CDTF">2026-05-06T13:07:00Z</dcterms:modified>
  <cp:category/>
</cp:coreProperties>
</file>