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6EB57B95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Dz.U. UE S numer [</w:t>
      </w:r>
      <w:ins w:id="0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768146</w:t>
        </w:r>
      </w:ins>
      <w:ins w:id="1" w:author="Piotr Oleszek" w:date="2026-11-05T13:07:00Z" w16du:dateUtc="2026-11-05T12:07:00Z">
        <w:r w:rsidR="00204721">
          <w:rPr>
            <w:rFonts w:ascii="Arial" w:hAnsi="Arial" w:cs="Arial"/>
            <w:b/>
            <w:lang w:eastAsia="en-GB"/>
          </w:rPr>
          <w:t>-</w:t>
        </w:r>
      </w:ins>
      <w:ins w:id="2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2026</w:t>
        </w:r>
      </w:ins>
      <w:r>
        <w:rPr>
          <w:rFonts w:ascii="Arial" w:hAnsi="Arial" w:cs="Arial"/>
          <w:b/>
          <w:lang w:eastAsia="en-GB"/>
        </w:rPr>
        <w:t>], data [</w:t>
      </w:r>
      <w:ins w:id="3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05/11/2026</w:t>
        </w:r>
      </w:ins>
      <w:r>
        <w:rPr>
          <w:rFonts w:ascii="Arial" w:hAnsi="Arial" w:cs="Arial"/>
          <w:b/>
          <w:lang w:eastAsia="en-GB"/>
        </w:rPr>
        <w:t>], strona [</w:t>
      </w:r>
      <w:ins w:id="4" w:author="Piotr Oleszek" w:date="2026-11-05T13:07:00Z" w16du:dateUtc="2026-11-05T12:07:00Z">
        <w:r w:rsidR="00204721">
          <w:rPr>
            <w:rFonts w:ascii="Arial" w:hAnsi="Arial" w:cs="Arial"/>
            <w:b/>
            <w:lang w:eastAsia="en-GB"/>
          </w:rPr>
          <w:t>215/2026</w:t>
        </w:r>
      </w:ins>
      <w:r>
        <w:rPr>
          <w:rFonts w:ascii="Arial" w:hAnsi="Arial" w:cs="Arial"/>
          <w:b/>
          <w:lang w:eastAsia="en-GB"/>
        </w:rPr>
        <w:t xml:space="preserve">], </w:t>
      </w:r>
    </w:p>
    <w:p w14:paraId="16580882" w14:textId="37F78578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</w:t>
      </w:r>
      <w:ins w:id="5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2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6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0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7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2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8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6</w:t>
        </w:r>
      </w:ins>
      <w:r>
        <w:rPr>
          <w:rFonts w:ascii="Arial" w:hAnsi="Arial" w:cs="Arial"/>
          <w:b/>
          <w:lang w:eastAsia="en-GB"/>
        </w:rPr>
        <w:t xml:space="preserve"> ]/S [</w:t>
      </w:r>
      <w:ins w:id="9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2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0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1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1" w:author="Piotr Oleszek" w:date="2026-11-05T13:04:00Z" w16du:dateUtc="2026-11-05T12:04:00Z">
        <w:r w:rsidR="00204721">
          <w:rPr>
            <w:rFonts w:ascii="Arial" w:hAnsi="Arial" w:cs="Arial"/>
            <w:b/>
            <w:lang w:eastAsia="en-GB"/>
          </w:rPr>
          <w:t>5</w:t>
        </w:r>
      </w:ins>
      <w:r>
        <w:rPr>
          <w:rFonts w:ascii="Arial" w:hAnsi="Arial" w:cs="Arial"/>
          <w:b/>
          <w:lang w:eastAsia="en-GB"/>
        </w:rPr>
        <w:t xml:space="preserve"> ]–[</w:t>
      </w:r>
      <w:ins w:id="12" w:author="Piotr Oleszek" w:date="2026-11-05T13:05:00Z" w16du:dateUtc="2026-11-05T12:05:00Z">
        <w:r w:rsidR="00204721">
          <w:rPr>
            <w:rFonts w:ascii="Arial" w:hAnsi="Arial" w:cs="Arial"/>
            <w:b/>
            <w:lang w:eastAsia="en-GB"/>
          </w:rPr>
          <w:t>7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3" w:author="Piotr Oleszek" w:date="2026-11-05T13:05:00Z" w16du:dateUtc="2026-11-05T12:05:00Z">
        <w:r w:rsidR="00204721">
          <w:rPr>
            <w:rFonts w:ascii="Arial" w:hAnsi="Arial" w:cs="Arial"/>
            <w:b/>
            <w:lang w:eastAsia="en-GB"/>
          </w:rPr>
          <w:t>6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4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8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5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1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6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4</w:t>
        </w:r>
      </w:ins>
      <w:r>
        <w:rPr>
          <w:rFonts w:ascii="Arial" w:hAnsi="Arial" w:cs="Arial"/>
          <w:b/>
          <w:lang w:eastAsia="en-GB"/>
        </w:rPr>
        <w:t xml:space="preserve"> ][</w:t>
      </w:r>
      <w:ins w:id="17" w:author="Piotr Oleszek" w:date="2026-11-05T13:06:00Z" w16du:dateUtc="2026-11-05T12:06:00Z">
        <w:r w:rsidR="00204721">
          <w:rPr>
            <w:rFonts w:ascii="Arial" w:hAnsi="Arial" w:cs="Arial"/>
            <w:b/>
            <w:lang w:eastAsia="en-GB"/>
          </w:rPr>
          <w:t>6</w:t>
        </w:r>
      </w:ins>
      <w:r>
        <w:rPr>
          <w:rFonts w:ascii="Arial" w:hAnsi="Arial" w:cs="Arial"/>
          <w:b/>
          <w:lang w:eastAsia="en-GB"/>
        </w:rPr>
        <w:t xml:space="preserve">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4402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 xml:space="preserve">niniejszej </w:t>
      </w:r>
      <w:r>
        <w:rPr>
          <w:rFonts w:ascii="Arial" w:hAnsi="Arial" w:cs="Arial"/>
          <w:b/>
          <w:lang w:eastAsia="en-GB"/>
        </w:rPr>
        <w:lastRenderedPageBreak/>
        <w:t>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C828F" w14:textId="77777777" w:rsidR="00E67F53" w:rsidRDefault="00E67F53">
      <w:r>
        <w:separator/>
      </w:r>
    </w:p>
  </w:endnote>
  <w:endnote w:type="continuationSeparator" w:id="0">
    <w:p w14:paraId="36C0BE42" w14:textId="77777777" w:rsidR="00E67F53" w:rsidRDefault="00E6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EEDE9" w14:textId="77777777" w:rsidR="00E67F53" w:rsidRDefault="00E67F53">
      <w:r>
        <w:separator/>
      </w:r>
    </w:p>
  </w:footnote>
  <w:footnote w:type="continuationSeparator" w:id="0">
    <w:p w14:paraId="24E2FA70" w14:textId="77777777" w:rsidR="00E67F53" w:rsidRDefault="00E67F53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18" w:name="_DV_C939"/>
      <w:r>
        <w:rPr>
          <w:rFonts w:ascii="Arial" w:hAnsi="Arial" w:cs="Arial"/>
          <w:sz w:val="16"/>
          <w:szCs w:val="16"/>
        </w:rPr>
        <w:t>osób</w:t>
      </w:r>
      <w:bookmarkEnd w:id="18"/>
      <w:r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>
        <w:rPr>
          <w:rFonts w:ascii="Arial" w:hAnsi="Arial" w:cs="Arial"/>
          <w:sz w:val="16"/>
          <w:szCs w:val="16"/>
        </w:rPr>
        <w:t>defaworyzowanych</w:t>
      </w:r>
      <w:proofErr w:type="spellEnd"/>
      <w:r>
        <w:rPr>
          <w:rFonts w:ascii="Arial" w:hAnsi="Arial" w:cs="Arial"/>
          <w:sz w:val="16"/>
          <w:szCs w:val="16"/>
        </w:rPr>
        <w:t>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>
        <w:rPr>
          <w:rFonts w:ascii="Arial" w:hAnsi="Arial" w:cs="Arial"/>
          <w:sz w:val="16"/>
          <w:szCs w:val="16"/>
        </w:rPr>
        <w:t>WSiSW</w:t>
      </w:r>
      <w:proofErr w:type="spellEnd"/>
      <w:r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otr Oleszek">
    <w15:presenceInfo w15:providerId="AD" w15:userId="S::piotr.oleszek@ad.lasy.gov.pl::ea5f8b11-ad2b-41c4-afde-c7e528b5f9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6A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721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2F2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61E5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204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67F53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4494</Words>
  <Characters>26968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Namysłów</dc:title>
  <dc:subject/>
  <dc:creator/>
  <cp:keywords/>
  <dc:description/>
  <cp:lastModifiedBy>Piotr Oleszek</cp:lastModifiedBy>
  <cp:revision>4</cp:revision>
  <cp:lastPrinted>2017-05-23T10:32:00Z</cp:lastPrinted>
  <dcterms:created xsi:type="dcterms:W3CDTF">2026-09-08T07:17:00Z</dcterms:created>
  <dcterms:modified xsi:type="dcterms:W3CDTF">2026-11-05T12:07:00Z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