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770D18B">
            <wp:simplePos x="0" y="0"/>
            <wp:positionH relativeFrom="page">
              <wp:align>left</wp:align>
            </wp:positionH>
            <wp:positionV relativeFrom="paragraph">
              <wp:posOffset>-535940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02818DBB" w14:textId="4E458F19" w:rsidR="00EF12CA" w:rsidRDefault="00EF12CA" w:rsidP="00EF12CA">
      <w:pPr>
        <w:tabs>
          <w:tab w:val="left" w:pos="7635"/>
        </w:tabs>
        <w:spacing w:after="0" w:line="276" w:lineRule="auto"/>
        <w:jc w:val="center"/>
        <w:rPr>
          <w:rFonts w:cs="Calibri"/>
        </w:rPr>
      </w:pPr>
    </w:p>
    <w:p w14:paraId="55C6CA1E" w14:textId="77777777" w:rsidR="000E63E3" w:rsidRPr="00EF12CA" w:rsidRDefault="000E63E3" w:rsidP="00EF12CA">
      <w:pPr>
        <w:tabs>
          <w:tab w:val="left" w:pos="7635"/>
        </w:tabs>
        <w:spacing w:after="0" w:line="276" w:lineRule="auto"/>
        <w:jc w:val="center"/>
        <w:rPr>
          <w:rFonts w:cs="Calibri"/>
        </w:rPr>
      </w:pPr>
    </w:p>
    <w:p w14:paraId="6D11C6E4" w14:textId="5E08046C" w:rsidR="000E63E3" w:rsidRPr="00B34F76" w:rsidRDefault="000E63E3" w:rsidP="000E63E3">
      <w:pPr>
        <w:tabs>
          <w:tab w:val="left" w:pos="7635"/>
        </w:tabs>
        <w:spacing w:after="0" w:line="276" w:lineRule="auto"/>
        <w:jc w:val="center"/>
        <w:rPr>
          <w:rFonts w:cs="Calibri"/>
          <w:highlight w:val="green"/>
        </w:rPr>
      </w:pPr>
    </w:p>
    <w:p w14:paraId="749E9D24" w14:textId="77777777" w:rsidR="000E63E3" w:rsidRPr="00B34F76" w:rsidRDefault="000E63E3" w:rsidP="000E63E3">
      <w:pPr>
        <w:tabs>
          <w:tab w:val="left" w:pos="7635"/>
        </w:tabs>
        <w:spacing w:after="0" w:line="276" w:lineRule="auto"/>
        <w:jc w:val="center"/>
        <w:rPr>
          <w:rFonts w:cs="Calibri"/>
          <w:highlight w:val="green"/>
        </w:rPr>
      </w:pPr>
    </w:p>
    <w:p w14:paraId="73A3FF69" w14:textId="77777777" w:rsidR="000E63E3" w:rsidRPr="00E73A86" w:rsidRDefault="000E63E3" w:rsidP="000E63E3">
      <w:pPr>
        <w:tabs>
          <w:tab w:val="left" w:pos="7635"/>
        </w:tabs>
        <w:spacing w:after="0" w:line="276" w:lineRule="auto"/>
        <w:jc w:val="center"/>
        <w:rPr>
          <w:rFonts w:cs="Calibri"/>
        </w:rPr>
      </w:pPr>
      <w:r w:rsidRPr="00E73A86">
        <w:rPr>
          <w:rFonts w:cs="Calibri"/>
        </w:rPr>
        <w:t xml:space="preserve">verejnou súťažou podľa § 66 ods. 7 písm. b) </w:t>
      </w:r>
    </w:p>
    <w:p w14:paraId="239A62F8" w14:textId="77777777" w:rsidR="000E63E3" w:rsidRPr="00E73A86" w:rsidRDefault="000E63E3" w:rsidP="000E63E3">
      <w:pPr>
        <w:tabs>
          <w:tab w:val="left" w:pos="7635"/>
        </w:tabs>
        <w:spacing w:after="0" w:line="276" w:lineRule="auto"/>
        <w:jc w:val="center"/>
        <w:rPr>
          <w:rFonts w:cs="Calibri"/>
        </w:rPr>
      </w:pPr>
      <w:r w:rsidRPr="00E73A86">
        <w:rPr>
          <w:rFonts w:cs="Calibri"/>
        </w:rPr>
        <w:t>zákona č. 343/2015 Z. z. o verejnom obstarávaní</w:t>
      </w:r>
    </w:p>
    <w:p w14:paraId="7C3EE2A0" w14:textId="66E30D2B" w:rsidR="000E63E3" w:rsidRPr="00F7352D" w:rsidRDefault="000E63E3" w:rsidP="000E63E3">
      <w:pPr>
        <w:tabs>
          <w:tab w:val="left" w:pos="7635"/>
        </w:tabs>
        <w:spacing w:after="0" w:line="276" w:lineRule="auto"/>
        <w:jc w:val="center"/>
        <w:rPr>
          <w:rFonts w:cs="Calibri"/>
        </w:rPr>
      </w:pPr>
      <w:r w:rsidRPr="00E73A86">
        <w:rPr>
          <w:rFonts w:cs="Calibri"/>
        </w:rPr>
        <w:t xml:space="preserve">a o zmene a doplnení niektorých zákonov v znení neskorších predpisov </w:t>
      </w:r>
      <w:r w:rsidRPr="00E73A86">
        <w:rPr>
          <w:rFonts w:cs="Calibri"/>
        </w:rPr>
        <w:br/>
        <w:t>(ďalej len „</w:t>
      </w:r>
      <w:r w:rsidRPr="00E73A86">
        <w:rPr>
          <w:rFonts w:cs="Calibri"/>
          <w:b/>
        </w:rPr>
        <w:t>Zákon</w:t>
      </w:r>
      <w:r w:rsidRPr="00E73A86">
        <w:rPr>
          <w:rFonts w:cs="Calibri"/>
        </w:rPr>
        <w:t>“ alebo „</w:t>
      </w:r>
      <w:r w:rsidRPr="00E73A86">
        <w:rPr>
          <w:rFonts w:cs="Calibri"/>
          <w:b/>
        </w:rPr>
        <w:t>zákon o verejnom obstarávaní</w:t>
      </w:r>
      <w:r w:rsidRPr="00E73A86">
        <w:rPr>
          <w:rFonts w:cs="Calibri"/>
        </w:rPr>
        <w:t>“ alebo „</w:t>
      </w:r>
      <w:r w:rsidRPr="00E73A86">
        <w:rPr>
          <w:rFonts w:cs="Calibri"/>
          <w:b/>
        </w:rPr>
        <w:t>ZVO</w:t>
      </w:r>
      <w:r w:rsidRPr="00E73A86">
        <w:rPr>
          <w:rFonts w:cs="Calibri"/>
        </w:rPr>
        <w:t>“) (tzv. „super reverzná verejná súťaž“)</w:t>
      </w:r>
    </w:p>
    <w:p w14:paraId="138914A1" w14:textId="77777777" w:rsidR="000E63E3" w:rsidRPr="00F7352D"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Default="000E63E3" w:rsidP="00DC0B2E">
      <w:pPr>
        <w:tabs>
          <w:tab w:val="left" w:pos="7635"/>
        </w:tabs>
        <w:spacing w:after="0" w:line="276" w:lineRule="auto"/>
        <w:jc w:val="center"/>
        <w:rPr>
          <w:rFonts w:cs="Calibri"/>
        </w:rPr>
      </w:pPr>
    </w:p>
    <w:p w14:paraId="553BFCE9" w14:textId="77777777" w:rsidR="000E63E3" w:rsidRDefault="000E63E3" w:rsidP="00DC0B2E">
      <w:pPr>
        <w:tabs>
          <w:tab w:val="left" w:pos="7635"/>
        </w:tabs>
        <w:spacing w:after="0" w:line="276" w:lineRule="auto"/>
        <w:jc w:val="center"/>
        <w:rPr>
          <w:rFonts w:cs="Calibri"/>
        </w:rPr>
      </w:pP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688C5EE4" w14:textId="003ABC52" w:rsidR="00963CB3" w:rsidRPr="008800D4" w:rsidRDefault="00963CB3" w:rsidP="00DC0B2E">
      <w:pPr>
        <w:pStyle w:val="Zkladntext3"/>
        <w:spacing w:line="276" w:lineRule="auto"/>
        <w:rPr>
          <w:rFonts w:ascii="Calibri" w:hAnsi="Calibri" w:cs="Calibri"/>
          <w:noProof w:val="0"/>
          <w:color w:val="auto"/>
          <w:sz w:val="28"/>
          <w:szCs w:val="28"/>
        </w:rPr>
      </w:pPr>
      <w:r w:rsidRPr="008800D4">
        <w:rPr>
          <w:rFonts w:ascii="Calibri" w:hAnsi="Calibri" w:cs="Calibri"/>
          <w:noProof w:val="0"/>
          <w:color w:val="auto"/>
          <w:sz w:val="28"/>
          <w:szCs w:val="28"/>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C685179" w:rsidR="00C54733" w:rsidRPr="008800D4" w:rsidRDefault="008800D4" w:rsidP="00DC0B2E">
      <w:pPr>
        <w:tabs>
          <w:tab w:val="right" w:leader="dot" w:pos="10080"/>
        </w:tabs>
        <w:spacing w:after="0" w:line="276" w:lineRule="auto"/>
        <w:jc w:val="center"/>
        <w:rPr>
          <w:rFonts w:cs="Calibri"/>
          <w:sz w:val="28"/>
          <w:szCs w:val="28"/>
        </w:rPr>
      </w:pPr>
      <w:r>
        <w:rPr>
          <w:rFonts w:cs="Calibri"/>
          <w:smallCaps/>
          <w:sz w:val="28"/>
          <w:szCs w:val="28"/>
        </w:rPr>
        <w:t>n</w:t>
      </w:r>
      <w:r w:rsidR="00C54733" w:rsidRPr="008800D4">
        <w:rPr>
          <w:rFonts w:cs="Calibri"/>
          <w:smallCaps/>
          <w:sz w:val="28"/>
          <w:szCs w:val="28"/>
        </w:rPr>
        <w:t xml:space="preserve">ázov </w:t>
      </w:r>
      <w:r w:rsidRPr="00F869A8">
        <w:rPr>
          <w:rFonts w:cs="Calibri"/>
          <w:smallCaps/>
          <w:sz w:val="28"/>
          <w:szCs w:val="28"/>
        </w:rPr>
        <w:t>predmetu</w:t>
      </w:r>
      <w:r w:rsidRPr="008800D4">
        <w:rPr>
          <w:rFonts w:cs="Calibri"/>
          <w:smallCaps/>
          <w:sz w:val="28"/>
          <w:szCs w:val="28"/>
        </w:rPr>
        <w:t xml:space="preserve"> </w:t>
      </w:r>
      <w:r w:rsidR="00C54733" w:rsidRPr="008800D4">
        <w:rPr>
          <w:rFonts w:cs="Calibri"/>
          <w:smallCaps/>
          <w:sz w:val="28"/>
          <w:szCs w:val="28"/>
        </w:rPr>
        <w:t>zákazky</w:t>
      </w:r>
      <w:r w:rsidR="00C54733" w:rsidRPr="008800D4">
        <w:rPr>
          <w:rFonts w:cs="Calibri"/>
          <w:sz w:val="28"/>
          <w:szCs w:val="28"/>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6E76C09A" w14:textId="1B9D3A89" w:rsidR="00C54733" w:rsidRPr="00120F19" w:rsidRDefault="00C54733" w:rsidP="00DC0B2E">
      <w:pPr>
        <w:pStyle w:val="Hlavika"/>
        <w:tabs>
          <w:tab w:val="clear" w:pos="4536"/>
          <w:tab w:val="clear" w:pos="9072"/>
        </w:tabs>
        <w:spacing w:line="276" w:lineRule="auto"/>
        <w:jc w:val="center"/>
        <w:rPr>
          <w:rFonts w:cs="Calibri"/>
          <w:b/>
          <w:sz w:val="24"/>
          <w:szCs w:val="24"/>
        </w:rPr>
      </w:pPr>
      <w:r w:rsidRPr="00E73A86">
        <w:rPr>
          <w:rFonts w:cs="Calibri"/>
          <w:b/>
          <w:bCs/>
          <w:sz w:val="24"/>
          <w:szCs w:val="24"/>
        </w:rPr>
        <w:t>„</w:t>
      </w:r>
      <w:r w:rsidR="00E73A86" w:rsidRPr="00E73A86">
        <w:rPr>
          <w:rFonts w:cs="Calibri"/>
          <w:b/>
          <w:bCs/>
          <w:sz w:val="24"/>
          <w:szCs w:val="24"/>
        </w:rPr>
        <w:t>Oprava cementobetónových vozoviek v správe NDS, a. s.</w:t>
      </w:r>
      <w:r w:rsidRPr="00E73A86">
        <w:rPr>
          <w:rFonts w:cs="Calibri"/>
          <w:b/>
          <w:bCs/>
          <w:sz w:val="24"/>
          <w:szCs w:val="24"/>
        </w:rPr>
        <w:t>“</w:t>
      </w:r>
    </w:p>
    <w:p w14:paraId="5CC7CD2E" w14:textId="5E5312FA" w:rsidR="00C54733" w:rsidRPr="00F7352D" w:rsidRDefault="00C54733" w:rsidP="00DC0B2E">
      <w:pPr>
        <w:spacing w:after="0" w:line="276" w:lineRule="auto"/>
        <w:rPr>
          <w:rFonts w:cs="Calibri"/>
        </w:rPr>
      </w:pPr>
    </w:p>
    <w:p w14:paraId="74104A8D" w14:textId="44C98ED8" w:rsidR="001F0BF0" w:rsidRPr="00F7352D" w:rsidRDefault="001F0BF0" w:rsidP="00DC0B2E">
      <w:pPr>
        <w:spacing w:after="0" w:line="276" w:lineRule="auto"/>
        <w:rPr>
          <w:rFonts w:cs="Calibri"/>
        </w:rPr>
      </w:pPr>
    </w:p>
    <w:p w14:paraId="781733A7" w14:textId="5F6CD73A" w:rsidR="003C621E" w:rsidRPr="00F7352D" w:rsidRDefault="003C621E" w:rsidP="00DC0B2E">
      <w:pPr>
        <w:spacing w:after="0" w:line="276" w:lineRule="auto"/>
        <w:rPr>
          <w:rFonts w:cs="Calibri"/>
        </w:rPr>
      </w:pPr>
    </w:p>
    <w:p w14:paraId="2D25749F" w14:textId="082EF04F" w:rsidR="00C54733" w:rsidRPr="00F7352D" w:rsidRDefault="00C54733" w:rsidP="00DC0B2E">
      <w:pPr>
        <w:spacing w:after="0" w:line="276" w:lineRule="auto"/>
        <w:jc w:val="center"/>
        <w:rPr>
          <w:rFonts w:cs="Calibri"/>
        </w:rPr>
      </w:pPr>
      <w:r w:rsidRPr="00E73A86">
        <w:rPr>
          <w:rFonts w:cs="Calibri"/>
        </w:rPr>
        <w:t>DRUH ZÁKAZKY</w:t>
      </w:r>
      <w:r w:rsidRPr="00E73A86">
        <w:rPr>
          <w:rFonts w:cs="Calibri"/>
          <w:caps/>
        </w:rPr>
        <w:t>: uskutočnenie stavebných prác</w:t>
      </w:r>
    </w:p>
    <w:p w14:paraId="71D65ECA" w14:textId="2662D577"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47DC13E6" w14:textId="77777777" w:rsidR="00E73A86" w:rsidRDefault="00E73A86" w:rsidP="00DC0B2E">
      <w:pPr>
        <w:spacing w:after="0" w:line="276" w:lineRule="auto"/>
        <w:jc w:val="center"/>
        <w:rPr>
          <w:rFonts w:cs="Calibri"/>
          <w:bCs/>
        </w:rPr>
      </w:pPr>
    </w:p>
    <w:p w14:paraId="4DA5B334" w14:textId="77777777" w:rsidR="00E73A86" w:rsidRDefault="00E73A86" w:rsidP="00DC0B2E">
      <w:pPr>
        <w:spacing w:after="0" w:line="276" w:lineRule="auto"/>
        <w:jc w:val="center"/>
        <w:rPr>
          <w:rFonts w:cs="Calibri"/>
          <w:bCs/>
        </w:rPr>
      </w:pPr>
    </w:p>
    <w:p w14:paraId="1ABC7CB4" w14:textId="77777777" w:rsidR="00E73A86" w:rsidRDefault="00E73A86" w:rsidP="00DC0B2E">
      <w:pPr>
        <w:spacing w:after="0" w:line="276" w:lineRule="auto"/>
        <w:jc w:val="center"/>
        <w:rPr>
          <w:rFonts w:cs="Calibri"/>
          <w:bCs/>
        </w:rPr>
      </w:pPr>
    </w:p>
    <w:p w14:paraId="2662FBBC" w14:textId="77777777" w:rsidR="00E73A86" w:rsidRDefault="00E73A86" w:rsidP="00DC0B2E">
      <w:pPr>
        <w:spacing w:after="0" w:line="276" w:lineRule="auto"/>
        <w:jc w:val="center"/>
        <w:rPr>
          <w:rFonts w:cs="Calibri"/>
          <w:bCs/>
        </w:rPr>
      </w:pPr>
    </w:p>
    <w:p w14:paraId="4D9F001D" w14:textId="77777777" w:rsidR="00E73A86" w:rsidRDefault="00E73A86" w:rsidP="00DC0B2E">
      <w:pPr>
        <w:spacing w:after="0" w:line="276" w:lineRule="auto"/>
        <w:jc w:val="center"/>
        <w:rPr>
          <w:rFonts w:cs="Calibri"/>
          <w:bCs/>
        </w:rPr>
      </w:pPr>
    </w:p>
    <w:p w14:paraId="0287713A" w14:textId="77777777" w:rsidR="00E73A86" w:rsidRDefault="00E73A86" w:rsidP="00DC0B2E">
      <w:pPr>
        <w:spacing w:after="0" w:line="276" w:lineRule="auto"/>
        <w:jc w:val="center"/>
        <w:rPr>
          <w:rFonts w:cs="Calibri"/>
          <w:bCs/>
        </w:rPr>
      </w:pPr>
    </w:p>
    <w:p w14:paraId="29D0979F" w14:textId="77777777" w:rsidR="00E73A86" w:rsidRDefault="00E73A86" w:rsidP="00DC0B2E">
      <w:pPr>
        <w:spacing w:after="0" w:line="276" w:lineRule="auto"/>
        <w:jc w:val="center"/>
        <w:rPr>
          <w:rFonts w:cs="Calibri"/>
          <w:bCs/>
        </w:rPr>
      </w:pPr>
    </w:p>
    <w:p w14:paraId="1190ED7E" w14:textId="77777777" w:rsidR="00E73A86" w:rsidRDefault="00E73A86" w:rsidP="00DC0B2E">
      <w:pPr>
        <w:spacing w:after="0" w:line="276" w:lineRule="auto"/>
        <w:jc w:val="center"/>
        <w:rPr>
          <w:rFonts w:cs="Calibri"/>
          <w:bCs/>
        </w:rPr>
      </w:pPr>
    </w:p>
    <w:p w14:paraId="0AC1946C" w14:textId="77777777" w:rsidR="00E73A86" w:rsidRDefault="00E73A86" w:rsidP="00DC0B2E">
      <w:pPr>
        <w:spacing w:after="0" w:line="276" w:lineRule="auto"/>
        <w:jc w:val="center"/>
        <w:rPr>
          <w:rFonts w:cs="Calibri"/>
          <w:bCs/>
        </w:rPr>
      </w:pPr>
    </w:p>
    <w:p w14:paraId="17436070" w14:textId="1AA017E6" w:rsidR="00496199" w:rsidRPr="00F7352D" w:rsidRDefault="00EB6B49" w:rsidP="00DC0B2E">
      <w:pPr>
        <w:spacing w:after="0" w:line="276" w:lineRule="auto"/>
        <w:jc w:val="center"/>
        <w:rPr>
          <w:rFonts w:cs="Calibri"/>
          <w:bCs/>
        </w:rPr>
      </w:pPr>
      <w:r w:rsidRPr="00F7352D">
        <w:rPr>
          <w:rFonts w:cs="Calibri"/>
          <w:bCs/>
        </w:rPr>
        <w:br/>
      </w:r>
    </w:p>
    <w:p w14:paraId="43C2F224" w14:textId="6A2ED399" w:rsidR="00F85D63" w:rsidRPr="00F7352D" w:rsidRDefault="00F85D63" w:rsidP="00DC0B2E">
      <w:pPr>
        <w:spacing w:after="0" w:line="276" w:lineRule="auto"/>
        <w:rPr>
          <w:rFonts w:cs="Calibri"/>
          <w:b/>
          <w:bCs/>
          <w:caps/>
        </w:rPr>
      </w:pPr>
    </w:p>
    <w:p w14:paraId="7E82BF62" w14:textId="5CDDEFFC" w:rsidR="00F7352D" w:rsidRPr="008E4C4B" w:rsidRDefault="00E73A86" w:rsidP="00DC0B2E">
      <w:pPr>
        <w:spacing w:after="0" w:line="276" w:lineRule="auto"/>
        <w:jc w:val="center"/>
        <w:rPr>
          <w:rFonts w:asciiTheme="minorHAnsi" w:hAnsiTheme="minorHAnsi" w:cstheme="minorHAnsi"/>
          <w:bCs/>
          <w:caps/>
        </w:rPr>
      </w:pPr>
      <w:r w:rsidRPr="005233A8">
        <w:rPr>
          <w:rFonts w:asciiTheme="minorHAnsi" w:hAnsiTheme="minorHAnsi" w:cstheme="minorHAnsi"/>
          <w:bCs/>
          <w:caps/>
        </w:rPr>
        <w:t>0</w:t>
      </w:r>
      <w:r w:rsidR="005233A8" w:rsidRPr="005233A8">
        <w:rPr>
          <w:rFonts w:asciiTheme="minorHAnsi" w:hAnsiTheme="minorHAnsi" w:cstheme="minorHAnsi"/>
          <w:bCs/>
          <w:caps/>
        </w:rPr>
        <w:t>6</w:t>
      </w:r>
      <w:r w:rsidRPr="005233A8">
        <w:rPr>
          <w:rFonts w:asciiTheme="minorHAnsi" w:hAnsiTheme="minorHAnsi" w:cstheme="minorHAnsi"/>
          <w:bCs/>
          <w:caps/>
        </w:rPr>
        <w:t>/</w:t>
      </w:r>
      <w:r w:rsidR="00B34036" w:rsidRPr="005233A8">
        <w:rPr>
          <w:rFonts w:asciiTheme="minorHAnsi" w:hAnsiTheme="minorHAnsi" w:cstheme="minorHAnsi"/>
          <w:bCs/>
          <w:caps/>
        </w:rPr>
        <w:t>202</w:t>
      </w:r>
      <w:r w:rsidR="00055B6C" w:rsidRPr="005233A8">
        <w:rPr>
          <w:rFonts w:asciiTheme="minorHAnsi" w:hAnsiTheme="minorHAnsi" w:cstheme="minorHAnsi"/>
          <w:bCs/>
          <w:caps/>
        </w:rPr>
        <w:t>6</w:t>
      </w:r>
    </w:p>
    <w:p w14:paraId="78F50B3C" w14:textId="5388F3DF" w:rsidR="00796CF2" w:rsidRPr="007B738B" w:rsidRDefault="00F7352D" w:rsidP="000C7F5F">
      <w:pPr>
        <w:rPr>
          <w:rFonts w:cs="Calibri"/>
          <w:b/>
          <w:bCs/>
          <w:caps/>
          <w:sz w:val="24"/>
          <w:szCs w:val="24"/>
        </w:rPr>
      </w:pPr>
      <w:r>
        <w:rPr>
          <w:rFonts w:ascii="Arial" w:hAnsi="Arial" w:cs="Arial"/>
          <w:bCs/>
          <w:caps/>
        </w:rPr>
        <w:br w:type="page"/>
      </w:r>
      <w:r w:rsidR="00796CF2" w:rsidRPr="007B738B">
        <w:rPr>
          <w:rFonts w:cs="Calibri"/>
          <w:b/>
          <w:bCs/>
          <w:caps/>
          <w:sz w:val="24"/>
          <w:szCs w:val="24"/>
        </w:rPr>
        <w:lastRenderedPageBreak/>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000000"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000000"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000000" w:rsidP="00950385">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000000" w:rsidP="00950385">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000000" w:rsidP="00950385">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000000" w:rsidP="00950385">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000000" w:rsidP="00950385">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000000" w:rsidP="00950385">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000000" w:rsidP="00950385">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000000" w:rsidP="00950385">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000000">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000000">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000000" w:rsidP="00950385">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000000" w:rsidP="00950385">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000000" w:rsidP="00950385">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000000">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000000">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000000" w:rsidP="00950385">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000000" w:rsidP="00950385">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000000" w:rsidP="00950385">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000000" w:rsidP="00950385">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000000" w:rsidP="00950385">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000000" w:rsidP="00950385">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000000">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000000">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000000" w:rsidP="00950385">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000000" w:rsidP="00950385">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000000" w:rsidP="00950385">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000000" w:rsidP="00950385">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000000">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000000">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000000" w:rsidP="00950385">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000000" w:rsidP="00950385">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000000" w:rsidP="00950385">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000000" w:rsidP="00950385">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000000" w:rsidP="00950385">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000000" w:rsidP="00950385">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000000">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000000">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000000" w:rsidP="00950385">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58D7FA8D" w:rsidR="00CC447A" w:rsidRPr="00950385" w:rsidRDefault="00000000" w:rsidP="00950385">
      <w:pPr>
        <w:pStyle w:val="Obsah3"/>
        <w:rPr>
          <w:lang w:eastAsia="sk-SK"/>
        </w:rPr>
      </w:pPr>
      <w:hyperlink w:anchor="_Toc461981436" w:history="1">
        <w:r w:rsidR="00CC447A" w:rsidRPr="00950385">
          <w:rPr>
            <w:rStyle w:val="Hypertextovprepojenie"/>
            <w:color w:val="000000" w:themeColor="text1"/>
          </w:rPr>
          <w:t>29</w:t>
        </w:r>
        <w:r w:rsidR="00CC447A" w:rsidRPr="00950385">
          <w:rPr>
            <w:lang w:eastAsia="sk-SK"/>
          </w:rPr>
          <w:tab/>
        </w:r>
        <w:r w:rsidR="00CC447A" w:rsidRPr="00950385">
          <w:rPr>
            <w:rStyle w:val="Hypertextovprepojenie"/>
            <w:color w:val="000000" w:themeColor="text1"/>
          </w:rPr>
          <w:t xml:space="preserve">Uzavretie </w:t>
        </w:r>
      </w:hyperlink>
      <w:r w:rsidR="00176219" w:rsidRPr="00950385">
        <w:rPr>
          <w:rStyle w:val="Hypertextovprepojenie"/>
          <w:color w:val="000000" w:themeColor="text1"/>
          <w:u w:val="none"/>
        </w:rPr>
        <w:t>Rámcovej dohody</w:t>
      </w:r>
    </w:p>
    <w:p w14:paraId="55C19F76" w14:textId="1FAA1274" w:rsidR="00CC447A" w:rsidRPr="007B738B" w:rsidRDefault="00000000" w:rsidP="00950385">
      <w:pPr>
        <w:pStyle w:val="Obsah3"/>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000000"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000000"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61BDF28D" w:rsidR="00BE5F28" w:rsidRPr="007B738B" w:rsidRDefault="00BE5F28" w:rsidP="00DC0B2E">
      <w:pPr>
        <w:ind w:left="142" w:firstLine="78"/>
        <w:rPr>
          <w:rFonts w:cs="Calibri"/>
          <w:lang w:eastAsia="sk-SK"/>
        </w:rPr>
      </w:pPr>
    </w:p>
    <w:p w14:paraId="4934E14A" w14:textId="6A12A5FE" w:rsidR="007B7522" w:rsidRPr="007B738B" w:rsidRDefault="00000000"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F869A8">
          <w:rPr>
            <w:rStyle w:val="Hypertextovprepojenie"/>
            <w:rFonts w:ascii="Calibri" w:hAnsi="Calibri" w:cs="Calibri"/>
            <w:color w:val="auto"/>
            <w:sz w:val="22"/>
            <w:szCs w:val="22"/>
          </w:rPr>
          <w:t xml:space="preserve">A.2 </w:t>
        </w:r>
        <w:r w:rsidR="000E63E3" w:rsidRPr="00F869A8">
          <w:rPr>
            <w:rStyle w:val="Hypertextovprepojenie"/>
            <w:rFonts w:ascii="Calibri" w:hAnsi="Calibri" w:cs="Calibri"/>
            <w:color w:val="auto"/>
            <w:sz w:val="22"/>
            <w:szCs w:val="22"/>
          </w:rPr>
          <w:t>KRIT</w:t>
        </w:r>
        <w:r w:rsidR="00055B6C" w:rsidRPr="00F869A8">
          <w:rPr>
            <w:rStyle w:val="Hypertextovprepojenie"/>
            <w:rFonts w:ascii="Calibri" w:hAnsi="Calibri" w:cs="Calibri"/>
            <w:color w:val="auto"/>
            <w:sz w:val="22"/>
            <w:szCs w:val="22"/>
          </w:rPr>
          <w:t>é</w:t>
        </w:r>
        <w:r w:rsidR="000E63E3" w:rsidRPr="00F869A8">
          <w:rPr>
            <w:rStyle w:val="Hypertextovprepojenie"/>
            <w:rFonts w:ascii="Calibri" w:hAnsi="Calibri" w:cs="Calibri"/>
            <w:color w:val="auto"/>
            <w:sz w:val="22"/>
            <w:szCs w:val="22"/>
          </w:rPr>
          <w:t xml:space="preserve">RIUM </w:t>
        </w:r>
        <w:r w:rsidR="00CC447A" w:rsidRPr="00F869A8">
          <w:rPr>
            <w:rStyle w:val="Hypertextovprepojenie"/>
            <w:rFonts w:ascii="Calibri" w:hAnsi="Calibri" w:cs="Calibri"/>
            <w:color w:val="auto"/>
            <w:sz w:val="22"/>
            <w:szCs w:val="22"/>
          </w:rPr>
          <w:t xml:space="preserve">na hodnotenie ponúk a PRAVIDLÁ </w:t>
        </w:r>
        <w:r w:rsidR="000E63E3" w:rsidRPr="00F869A8">
          <w:rPr>
            <w:rStyle w:val="Hypertextovprepojenie"/>
            <w:rFonts w:ascii="Calibri" w:hAnsi="Calibri" w:cs="Calibri"/>
            <w:color w:val="auto"/>
            <w:sz w:val="22"/>
            <w:szCs w:val="22"/>
          </w:rPr>
          <w:t>JEHO</w:t>
        </w:r>
        <w:r w:rsidR="00CC447A" w:rsidRPr="00F869A8">
          <w:rPr>
            <w:rStyle w:val="Hypertextovprepojenie"/>
            <w:rFonts w:ascii="Calibri" w:hAnsi="Calibri" w:cs="Calibri"/>
            <w:color w:val="auto"/>
            <w:sz w:val="22"/>
            <w:szCs w:val="22"/>
          </w:rPr>
          <w:t xml:space="preserve"> uplatnenia</w:t>
        </w:r>
      </w:hyperlink>
    </w:p>
    <w:p w14:paraId="02A516EA" w14:textId="2B348031" w:rsidR="006C45D1" w:rsidRPr="007B738B" w:rsidRDefault="006C45D1" w:rsidP="00DC0B2E">
      <w:pPr>
        <w:spacing w:after="360" w:line="276" w:lineRule="auto"/>
        <w:rPr>
          <w:rFonts w:cs="Calibri"/>
        </w:rPr>
      </w:pPr>
      <w:r w:rsidRPr="007B738B">
        <w:rPr>
          <w:rFonts w:cs="Calibri"/>
          <w:b/>
        </w:rPr>
        <w:t xml:space="preserve">A.3 PODMIENKY ÚČASTI </w:t>
      </w:r>
    </w:p>
    <w:p w14:paraId="0CB3B179" w14:textId="77777777" w:rsidR="00CC447A" w:rsidRPr="007B738B" w:rsidRDefault="00000000" w:rsidP="00DC0B2E">
      <w:pPr>
        <w:pStyle w:val="Obsah1"/>
        <w:spacing w:before="0" w:line="276" w:lineRule="auto"/>
        <w:rPr>
          <w:rFonts w:ascii="Calibri" w:hAnsi="Calibri" w:cs="Calibri"/>
          <w:sz w:val="22"/>
          <w:szCs w:val="22"/>
          <w:lang w:eastAsia="sk-SK"/>
        </w:rPr>
      </w:pPr>
      <w:hyperlink w:anchor="_Toc461981440" w:history="1">
        <w:r w:rsidR="00CC447A" w:rsidRPr="007B738B">
          <w:rPr>
            <w:rStyle w:val="Hypertextovprepojenie"/>
            <w:rFonts w:ascii="Calibri" w:hAnsi="Calibri" w:cs="Calibri"/>
            <w:color w:val="auto"/>
            <w:sz w:val="22"/>
            <w:szCs w:val="22"/>
          </w:rPr>
          <w:t>B.1 OPIS PREDMETU ZÁKAZKY</w:t>
        </w:r>
      </w:hyperlink>
    </w:p>
    <w:p w14:paraId="64AC1D69" w14:textId="77777777" w:rsidR="00CC447A" w:rsidRPr="007B738B" w:rsidRDefault="00000000" w:rsidP="00DC0B2E">
      <w:pPr>
        <w:pStyle w:val="Obsah1"/>
        <w:spacing w:before="0" w:line="276" w:lineRule="auto"/>
        <w:rPr>
          <w:rFonts w:ascii="Calibri" w:hAnsi="Calibri" w:cs="Calibri"/>
          <w:sz w:val="22"/>
          <w:szCs w:val="22"/>
          <w:lang w:eastAsia="sk-SK"/>
        </w:rPr>
      </w:pPr>
      <w:hyperlink w:anchor="_Toc461981441" w:history="1">
        <w:r w:rsidR="00CC447A" w:rsidRPr="007B738B">
          <w:rPr>
            <w:rStyle w:val="Hypertextovprepojenie"/>
            <w:rFonts w:ascii="Calibri" w:hAnsi="Calibri" w:cs="Calibri"/>
            <w:color w:val="auto"/>
            <w:sz w:val="22"/>
            <w:szCs w:val="22"/>
          </w:rPr>
          <w:t>B.2 SPÔSOB URČENIA CENY</w:t>
        </w:r>
      </w:hyperlink>
    </w:p>
    <w:p w14:paraId="39F136A9" w14:textId="2B0C2CBE" w:rsidR="00CC447A" w:rsidRPr="007B738B" w:rsidRDefault="00000000"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7B738B">
          <w:rPr>
            <w:rStyle w:val="Hypertextovprepojenie"/>
            <w:rFonts w:ascii="Calibri" w:hAnsi="Calibri" w:cs="Calibri"/>
            <w:color w:val="auto"/>
            <w:sz w:val="22"/>
            <w:szCs w:val="22"/>
          </w:rPr>
          <w:t xml:space="preserve">B.3 OBCHODNÉ PODMIENKY </w:t>
        </w:r>
        <w:r w:rsidR="00F44C55" w:rsidRPr="009E7F5C">
          <w:rPr>
            <w:rStyle w:val="Hypertextovprepojenie"/>
            <w:rFonts w:ascii="Calibri" w:hAnsi="Calibri" w:cs="Calibri"/>
            <w:color w:val="auto"/>
            <w:sz w:val="22"/>
            <w:szCs w:val="22"/>
          </w:rPr>
          <w:t>plnenia</w:t>
        </w:r>
        <w:r w:rsidR="00CC447A" w:rsidRPr="007B738B">
          <w:rPr>
            <w:rStyle w:val="Hypertextovprepojenie"/>
            <w:rFonts w:ascii="Calibri" w:hAnsi="Calibri" w:cs="Calibri"/>
            <w:color w:val="auto"/>
            <w:sz w:val="22"/>
            <w:szCs w:val="22"/>
          </w:rPr>
          <w:t xml:space="preserve"> PREDMETU ZÁKAZKY</w:t>
        </w:r>
      </w:hyperlink>
    </w:p>
    <w:p w14:paraId="1DB2B6E9" w14:textId="250375F4" w:rsidR="00796CF2" w:rsidRPr="00FC18B5" w:rsidRDefault="00913A2B" w:rsidP="00DC0B2E">
      <w:pPr>
        <w:spacing w:after="0" w:line="276" w:lineRule="auto"/>
        <w:rPr>
          <w:rFonts w:cs="Calibri"/>
          <w:b/>
        </w:rPr>
      </w:pPr>
      <w:r w:rsidRPr="007B738B">
        <w:rPr>
          <w:rFonts w:cs="Calibri"/>
          <w:b/>
          <w:bCs/>
        </w:rPr>
        <w:fldChar w:fldCharType="end"/>
      </w:r>
      <w:r w:rsidR="00796CF2" w:rsidRPr="00FC18B5">
        <w:rPr>
          <w:rFonts w:cs="Calibri"/>
          <w:b/>
        </w:rPr>
        <w:t xml:space="preserve">  </w:t>
      </w:r>
    </w:p>
    <w:p w14:paraId="6C1FC017" w14:textId="67E91F33" w:rsidR="00796CF2" w:rsidRPr="00176219" w:rsidRDefault="00796CF2" w:rsidP="00DC0B2E">
      <w:pPr>
        <w:spacing w:after="0" w:line="276" w:lineRule="auto"/>
        <w:rPr>
          <w:rFonts w:cs="Calibri"/>
          <w:b/>
          <w:color w:val="FF0000"/>
        </w:rPr>
      </w:pPr>
      <w:r w:rsidRPr="00176219">
        <w:rPr>
          <w:rFonts w:cs="Calibri"/>
          <w:b/>
        </w:rPr>
        <w:t>PRÍLOHY K SÚŤAŽNÝM PODKLADOM</w:t>
      </w: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6D7A04F2" w:rsidR="00BA7792" w:rsidRPr="00BA7792" w:rsidRDefault="00BA7792" w:rsidP="00F21CCD">
      <w:pPr>
        <w:pStyle w:val="Zkladntext"/>
        <w:spacing w:after="120" w:line="276" w:lineRule="auto"/>
        <w:ind w:left="2552" w:hanging="255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E629F0">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A.1 -</w:t>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1074B75" w14:textId="2D1D0D42" w:rsidR="00BA7792" w:rsidRPr="00F869A8"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Pr="00F869A8">
        <w:rPr>
          <w:rFonts w:asciiTheme="minorHAnsi" w:hAnsiTheme="minorHAnsi" w:cstheme="minorHAnsi"/>
          <w:color w:val="000000" w:themeColor="text1"/>
          <w:sz w:val="22"/>
          <w:szCs w:val="22"/>
        </w:rPr>
        <w:t>.</w:t>
      </w:r>
      <w:r w:rsidR="00E629F0" w:rsidRPr="00F869A8">
        <w:rPr>
          <w:rFonts w:asciiTheme="minorHAnsi" w:hAnsiTheme="minorHAnsi" w:cstheme="minorHAnsi"/>
          <w:color w:val="000000" w:themeColor="text1"/>
          <w:sz w:val="22"/>
          <w:szCs w:val="22"/>
        </w:rPr>
        <w:t xml:space="preserve"> 2</w:t>
      </w:r>
      <w:r w:rsidRPr="00F869A8">
        <w:rPr>
          <w:rFonts w:asciiTheme="minorHAnsi" w:hAnsiTheme="minorHAnsi" w:cstheme="minorHAnsi"/>
          <w:color w:val="000000" w:themeColor="text1"/>
          <w:sz w:val="22"/>
          <w:szCs w:val="22"/>
        </w:rPr>
        <w:t xml:space="preserve"> k časti A.1 -</w:t>
      </w:r>
      <w:r w:rsidRPr="00F869A8">
        <w:rPr>
          <w:rFonts w:asciiTheme="minorHAnsi" w:hAnsiTheme="minorHAnsi" w:cstheme="minorHAnsi"/>
          <w:color w:val="000000" w:themeColor="text1"/>
          <w:sz w:val="22"/>
          <w:szCs w:val="22"/>
        </w:rPr>
        <w:tab/>
        <w:t xml:space="preserve">Čestné vyhlásenie skupiny dodávateľov </w:t>
      </w:r>
      <w:r w:rsidR="00BC5E9A" w:rsidRPr="00BC5E9A">
        <w:rPr>
          <w:rFonts w:asciiTheme="minorHAnsi" w:hAnsiTheme="minorHAnsi" w:cstheme="minorHAnsi"/>
          <w:i/>
          <w:iCs/>
          <w:color w:val="000000" w:themeColor="text1"/>
          <w:sz w:val="22"/>
          <w:szCs w:val="22"/>
        </w:rPr>
        <w:t>(</w:t>
      </w:r>
      <w:r w:rsidR="00BC5E9A" w:rsidRPr="00BC5E9A">
        <w:rPr>
          <w:rFonts w:asciiTheme="minorHAnsi" w:hAnsiTheme="minorHAnsi" w:cstheme="minorHAnsi"/>
          <w:i/>
          <w:iCs/>
          <w:color w:val="000000" w:themeColor="text1"/>
          <w:sz w:val="22"/>
          <w:szCs w:val="22"/>
          <w:u w:val="single"/>
        </w:rPr>
        <w:t>ak sa uplatňuje musí byť súčasťou ponuky</w:t>
      </w:r>
      <w:r w:rsidR="00BC5E9A" w:rsidRPr="00BC5E9A">
        <w:rPr>
          <w:rFonts w:asciiTheme="minorHAnsi" w:hAnsiTheme="minorHAnsi" w:cstheme="minorHAnsi"/>
          <w:i/>
          <w:iCs/>
          <w:color w:val="000000" w:themeColor="text1"/>
          <w:sz w:val="22"/>
          <w:szCs w:val="22"/>
        </w:rPr>
        <w:t>)</w:t>
      </w:r>
    </w:p>
    <w:p w14:paraId="7FE6A490" w14:textId="40994D1D" w:rsidR="00BA7792" w:rsidRPr="00F869A8"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3</w:t>
      </w:r>
      <w:r w:rsidRPr="00F869A8">
        <w:rPr>
          <w:rFonts w:asciiTheme="minorHAnsi" w:hAnsiTheme="minorHAnsi" w:cstheme="minorHAnsi"/>
          <w:color w:val="000000" w:themeColor="text1"/>
          <w:sz w:val="22"/>
          <w:szCs w:val="22"/>
        </w:rPr>
        <w:t xml:space="preserve"> k časti A.1 -</w:t>
      </w:r>
      <w:r w:rsidRPr="00F869A8">
        <w:rPr>
          <w:rFonts w:asciiTheme="minorHAnsi" w:hAnsiTheme="minorHAnsi" w:cstheme="minorHAnsi"/>
          <w:color w:val="000000" w:themeColor="text1"/>
          <w:sz w:val="22"/>
          <w:szCs w:val="22"/>
        </w:rPr>
        <w:tab/>
        <w:t>Plná moc pre jedného z členov skupiny dodávateľov konajúci za skupinu dodávateľov</w:t>
      </w:r>
      <w:r w:rsidR="003E0526">
        <w:rPr>
          <w:rFonts w:asciiTheme="minorHAnsi" w:hAnsiTheme="minorHAnsi" w:cstheme="minorHAnsi"/>
          <w:color w:val="000000" w:themeColor="text1"/>
          <w:sz w:val="22"/>
          <w:szCs w:val="22"/>
        </w:rPr>
        <w:t xml:space="preserve"> </w:t>
      </w:r>
      <w:r w:rsidR="00BC5E9A" w:rsidRPr="00BC5E9A">
        <w:rPr>
          <w:rFonts w:asciiTheme="minorHAnsi" w:hAnsiTheme="minorHAnsi" w:cstheme="minorHAnsi"/>
          <w:i/>
          <w:iCs/>
          <w:color w:val="000000" w:themeColor="text1"/>
          <w:sz w:val="22"/>
          <w:szCs w:val="22"/>
        </w:rPr>
        <w:t>(</w:t>
      </w:r>
      <w:r w:rsidR="00BC5E9A" w:rsidRPr="00BC5E9A">
        <w:rPr>
          <w:rFonts w:asciiTheme="minorHAnsi" w:hAnsiTheme="minorHAnsi" w:cstheme="minorHAnsi"/>
          <w:i/>
          <w:iCs/>
          <w:color w:val="000000" w:themeColor="text1"/>
          <w:sz w:val="22"/>
          <w:szCs w:val="22"/>
          <w:u w:val="single"/>
        </w:rPr>
        <w:t>ak sa uplatňuje musí byť súčasťou ponuky</w:t>
      </w:r>
      <w:r w:rsidR="00BC5E9A" w:rsidRPr="00BC5E9A">
        <w:rPr>
          <w:rFonts w:asciiTheme="minorHAnsi" w:hAnsiTheme="minorHAnsi" w:cstheme="minorHAnsi"/>
          <w:i/>
          <w:iCs/>
          <w:color w:val="000000" w:themeColor="text1"/>
          <w:sz w:val="22"/>
          <w:szCs w:val="22"/>
        </w:rPr>
        <w:t>)</w:t>
      </w:r>
    </w:p>
    <w:p w14:paraId="4E441914" w14:textId="7EFA76D6" w:rsidR="00BA7792" w:rsidRPr="00F869A8"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4</w:t>
      </w:r>
      <w:r w:rsidRPr="00F869A8">
        <w:rPr>
          <w:rFonts w:asciiTheme="minorHAnsi" w:hAnsiTheme="minorHAnsi" w:cstheme="minorHAnsi"/>
          <w:color w:val="000000" w:themeColor="text1"/>
          <w:sz w:val="22"/>
          <w:szCs w:val="22"/>
        </w:rPr>
        <w:t xml:space="preserve"> k časti A.1 -</w:t>
      </w:r>
      <w:r w:rsidRPr="00F869A8">
        <w:rPr>
          <w:rFonts w:asciiTheme="minorHAnsi" w:hAnsiTheme="minorHAnsi" w:cstheme="minorHAnsi"/>
          <w:color w:val="000000" w:themeColor="text1"/>
          <w:sz w:val="22"/>
          <w:szCs w:val="22"/>
        </w:rPr>
        <w:tab/>
      </w:r>
      <w:r w:rsidRPr="00F869A8">
        <w:rPr>
          <w:rFonts w:asciiTheme="minorHAnsi" w:hAnsiTheme="minorHAnsi" w:cstheme="minorHAnsi"/>
          <w:color w:val="000000" w:themeColor="text1"/>
          <w:sz w:val="22"/>
          <w:szCs w:val="22"/>
        </w:rPr>
        <w:tab/>
      </w:r>
      <w:r w:rsidR="00A37C39" w:rsidRPr="00F869A8">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F869A8">
        <w:rPr>
          <w:rFonts w:asciiTheme="minorHAnsi" w:hAnsiTheme="minorHAnsi" w:cstheme="minorHAnsi"/>
          <w:color w:val="000000" w:themeColor="text1"/>
          <w:sz w:val="22"/>
          <w:szCs w:val="22"/>
        </w:rPr>
        <w:t> platnom znení</w:t>
      </w:r>
    </w:p>
    <w:p w14:paraId="2582FC58" w14:textId="1C52625B" w:rsidR="00BA7792" w:rsidRPr="00F869A8"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5</w:t>
      </w:r>
      <w:r w:rsidRPr="00F869A8">
        <w:rPr>
          <w:rFonts w:asciiTheme="minorHAnsi" w:hAnsiTheme="minorHAnsi" w:cstheme="minorHAnsi"/>
          <w:color w:val="000000" w:themeColor="text1"/>
          <w:sz w:val="22"/>
          <w:szCs w:val="22"/>
        </w:rPr>
        <w:t xml:space="preserve"> k časti A.1 -</w:t>
      </w:r>
      <w:r w:rsidRPr="00F869A8">
        <w:rPr>
          <w:rFonts w:asciiTheme="minorHAnsi" w:hAnsiTheme="minorHAnsi" w:cstheme="minorHAnsi"/>
          <w:color w:val="000000" w:themeColor="text1"/>
          <w:sz w:val="22"/>
          <w:szCs w:val="22"/>
        </w:rPr>
        <w:tab/>
      </w:r>
      <w:r w:rsidR="00A37C39" w:rsidRPr="00F869A8">
        <w:rPr>
          <w:rFonts w:asciiTheme="minorHAnsi" w:hAnsiTheme="minorHAnsi" w:cstheme="minorHAnsi"/>
          <w:color w:val="000000" w:themeColor="text1"/>
          <w:sz w:val="22"/>
          <w:szCs w:val="22"/>
        </w:rPr>
        <w:t>Čestné vyhlásenie uchádzača</w:t>
      </w:r>
    </w:p>
    <w:p w14:paraId="2D177AE9" w14:textId="58F0FD0B" w:rsidR="00BA7792" w:rsidRPr="00F869A8" w:rsidRDefault="00BA7792" w:rsidP="00F21CCD">
      <w:pPr>
        <w:pStyle w:val="Zkladntext"/>
        <w:spacing w:after="120" w:line="276" w:lineRule="auto"/>
        <w:ind w:left="2552" w:hanging="2552"/>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6</w:t>
      </w:r>
      <w:r w:rsidRPr="00F869A8">
        <w:rPr>
          <w:rFonts w:asciiTheme="minorHAnsi" w:hAnsiTheme="minorHAnsi" w:cstheme="minorHAnsi"/>
          <w:color w:val="000000" w:themeColor="text1"/>
          <w:sz w:val="22"/>
          <w:szCs w:val="22"/>
        </w:rPr>
        <w:t xml:space="preserve"> k časti A.1 -</w:t>
      </w:r>
      <w:r w:rsidRPr="00F869A8">
        <w:rPr>
          <w:rFonts w:asciiTheme="minorHAnsi" w:hAnsiTheme="minorHAnsi" w:cstheme="minorHAnsi"/>
          <w:color w:val="000000" w:themeColor="text1"/>
          <w:sz w:val="22"/>
          <w:szCs w:val="22"/>
        </w:rPr>
        <w:tab/>
      </w:r>
      <w:r w:rsidR="00A37C39" w:rsidRPr="00F869A8">
        <w:rPr>
          <w:rFonts w:asciiTheme="minorHAnsi" w:hAnsiTheme="minorHAnsi" w:cstheme="minorHAnsi"/>
          <w:color w:val="000000" w:themeColor="text1"/>
          <w:sz w:val="22"/>
          <w:szCs w:val="22"/>
        </w:rPr>
        <w:t>Zoznam dôverných informácií</w:t>
      </w:r>
      <w:r w:rsidR="00BC5E9A">
        <w:rPr>
          <w:rFonts w:asciiTheme="minorHAnsi" w:hAnsiTheme="minorHAnsi" w:cstheme="minorHAnsi"/>
          <w:color w:val="000000" w:themeColor="text1"/>
          <w:sz w:val="22"/>
          <w:szCs w:val="22"/>
        </w:rPr>
        <w:t xml:space="preserve"> </w:t>
      </w:r>
      <w:r w:rsidR="00BC5E9A" w:rsidRPr="00BC5E9A">
        <w:rPr>
          <w:rFonts w:asciiTheme="minorHAnsi" w:hAnsiTheme="minorHAnsi" w:cstheme="minorHAnsi"/>
          <w:i/>
          <w:iCs/>
          <w:color w:val="000000" w:themeColor="text1"/>
          <w:sz w:val="22"/>
          <w:szCs w:val="22"/>
        </w:rPr>
        <w:t>(</w:t>
      </w:r>
      <w:r w:rsidR="00BC5E9A" w:rsidRPr="00BC5E9A">
        <w:rPr>
          <w:rFonts w:asciiTheme="minorHAnsi" w:hAnsiTheme="minorHAnsi" w:cstheme="minorHAnsi"/>
          <w:i/>
          <w:iCs/>
          <w:color w:val="000000" w:themeColor="text1"/>
          <w:sz w:val="22"/>
          <w:szCs w:val="22"/>
          <w:u w:val="single"/>
        </w:rPr>
        <w:t>ak sa uplatňuje musí byť súčasťou ponuky</w:t>
      </w:r>
      <w:r w:rsidR="00BC5E9A" w:rsidRPr="00BC5E9A">
        <w:rPr>
          <w:rFonts w:asciiTheme="minorHAnsi" w:hAnsiTheme="minorHAnsi" w:cstheme="minorHAnsi"/>
          <w:i/>
          <w:iCs/>
          <w:color w:val="000000" w:themeColor="text1"/>
          <w:sz w:val="22"/>
          <w:szCs w:val="22"/>
        </w:rPr>
        <w:t>)</w:t>
      </w:r>
    </w:p>
    <w:p w14:paraId="78D3064C" w14:textId="6B976AAC" w:rsidR="00BA7792" w:rsidRPr="00F869A8" w:rsidRDefault="00BA7792" w:rsidP="00F21CCD">
      <w:pPr>
        <w:pStyle w:val="Zkladntext"/>
        <w:spacing w:after="120" w:line="276" w:lineRule="auto"/>
        <w:ind w:left="2552" w:hanging="2552"/>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E629F0" w:rsidRPr="00F869A8">
        <w:rPr>
          <w:rFonts w:asciiTheme="minorHAnsi" w:hAnsiTheme="minorHAnsi" w:cstheme="minorHAnsi"/>
          <w:color w:val="000000" w:themeColor="text1"/>
          <w:sz w:val="22"/>
          <w:szCs w:val="22"/>
        </w:rPr>
        <w:t xml:space="preserve"> 7</w:t>
      </w:r>
      <w:r w:rsidRPr="00F869A8">
        <w:rPr>
          <w:rFonts w:asciiTheme="minorHAnsi" w:hAnsiTheme="minorHAnsi" w:cstheme="minorHAnsi"/>
          <w:color w:val="000000" w:themeColor="text1"/>
          <w:sz w:val="22"/>
          <w:szCs w:val="22"/>
        </w:rPr>
        <w:t xml:space="preserve"> k časti A.1 -</w:t>
      </w:r>
      <w:r w:rsidRPr="00F869A8">
        <w:rPr>
          <w:rFonts w:asciiTheme="minorHAnsi" w:hAnsiTheme="minorHAnsi" w:cstheme="minorHAnsi"/>
          <w:color w:val="000000" w:themeColor="text1"/>
          <w:sz w:val="22"/>
          <w:szCs w:val="22"/>
        </w:rPr>
        <w:tab/>
      </w:r>
      <w:r w:rsidRPr="00F869A8">
        <w:rPr>
          <w:rFonts w:asciiTheme="minorHAnsi" w:hAnsiTheme="minorHAnsi" w:cstheme="minorHAnsi"/>
          <w:color w:val="000000" w:themeColor="text1"/>
          <w:sz w:val="22"/>
          <w:szCs w:val="22"/>
        </w:rPr>
        <w:tab/>
      </w:r>
      <w:r w:rsidRPr="00991D33">
        <w:rPr>
          <w:rFonts w:asciiTheme="minorHAnsi" w:hAnsiTheme="minorHAnsi" w:cstheme="minorHAnsi"/>
          <w:sz w:val="22"/>
          <w:szCs w:val="22"/>
        </w:rPr>
        <w:t>Vyhlásenie uchádzača o</w:t>
      </w:r>
      <w:r w:rsidR="003E0526">
        <w:rPr>
          <w:rFonts w:asciiTheme="minorHAnsi" w:hAnsiTheme="minorHAnsi" w:cstheme="minorHAnsi"/>
          <w:sz w:val="22"/>
          <w:szCs w:val="22"/>
        </w:rPr>
        <w:t> </w:t>
      </w:r>
      <w:r w:rsidRPr="00991D33">
        <w:rPr>
          <w:rFonts w:asciiTheme="minorHAnsi" w:hAnsiTheme="minorHAnsi" w:cstheme="minorHAnsi"/>
          <w:sz w:val="22"/>
          <w:szCs w:val="22"/>
        </w:rPr>
        <w:t>subdodáv</w:t>
      </w:r>
      <w:r w:rsidR="00991D33" w:rsidRPr="00991D33">
        <w:rPr>
          <w:rFonts w:asciiTheme="minorHAnsi" w:hAnsiTheme="minorHAnsi" w:cstheme="minorHAnsi"/>
          <w:sz w:val="22"/>
          <w:szCs w:val="22"/>
        </w:rPr>
        <w:t>ateľoch</w:t>
      </w:r>
      <w:r w:rsidR="003E0526">
        <w:rPr>
          <w:rFonts w:asciiTheme="minorHAnsi" w:hAnsiTheme="minorHAnsi" w:cstheme="minorHAnsi"/>
          <w:sz w:val="22"/>
          <w:szCs w:val="22"/>
        </w:rPr>
        <w:t xml:space="preserve"> </w:t>
      </w:r>
      <w:r w:rsidR="00FD6D54" w:rsidRPr="00BC5E9A">
        <w:rPr>
          <w:rFonts w:asciiTheme="minorHAnsi" w:hAnsiTheme="minorHAnsi" w:cstheme="minorHAnsi"/>
          <w:i/>
          <w:iCs/>
          <w:color w:val="000000" w:themeColor="text1"/>
          <w:sz w:val="22"/>
          <w:szCs w:val="22"/>
        </w:rPr>
        <w:t>(</w:t>
      </w:r>
      <w:r w:rsidR="00FD6D54" w:rsidRPr="00BC5E9A">
        <w:rPr>
          <w:rFonts w:asciiTheme="minorHAnsi" w:hAnsiTheme="minorHAnsi" w:cstheme="minorHAnsi"/>
          <w:i/>
          <w:iCs/>
          <w:color w:val="000000" w:themeColor="text1"/>
          <w:sz w:val="22"/>
          <w:szCs w:val="22"/>
          <w:u w:val="single"/>
        </w:rPr>
        <w:t>ak sa uplatňuje musí byť súčasťou ponuky</w:t>
      </w:r>
      <w:r w:rsidR="00FD6D54" w:rsidRPr="00BC5E9A">
        <w:rPr>
          <w:rFonts w:asciiTheme="minorHAnsi" w:hAnsiTheme="minorHAnsi" w:cstheme="minorHAnsi"/>
          <w:i/>
          <w:iCs/>
          <w:color w:val="000000" w:themeColor="text1"/>
          <w:sz w:val="22"/>
          <w:szCs w:val="22"/>
        </w:rPr>
        <w:t>)</w:t>
      </w:r>
      <w:r w:rsidRPr="00F869A8">
        <w:rPr>
          <w:rFonts w:asciiTheme="minorHAnsi" w:hAnsiTheme="minorHAnsi" w:cstheme="minorHAnsi"/>
          <w:color w:val="000000" w:themeColor="text1"/>
          <w:sz w:val="22"/>
          <w:szCs w:val="22"/>
        </w:rPr>
        <w:tab/>
      </w:r>
    </w:p>
    <w:p w14:paraId="52A580A7" w14:textId="428B6A05" w:rsidR="00BA7792" w:rsidRPr="00F869A8" w:rsidRDefault="00BA7792" w:rsidP="00F21CCD">
      <w:pPr>
        <w:pStyle w:val="Zkladntext"/>
        <w:spacing w:after="120" w:line="276" w:lineRule="auto"/>
        <w:ind w:left="2552" w:hanging="2552"/>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C97786" w:rsidRPr="00F869A8">
        <w:rPr>
          <w:rFonts w:asciiTheme="minorHAnsi" w:hAnsiTheme="minorHAnsi" w:cstheme="minorHAnsi"/>
          <w:color w:val="000000" w:themeColor="text1"/>
          <w:sz w:val="22"/>
          <w:szCs w:val="22"/>
        </w:rPr>
        <w:t xml:space="preserve"> </w:t>
      </w:r>
      <w:r w:rsidRPr="00F869A8">
        <w:rPr>
          <w:rFonts w:asciiTheme="minorHAnsi" w:hAnsiTheme="minorHAnsi" w:cstheme="minorHAnsi"/>
          <w:color w:val="000000" w:themeColor="text1"/>
          <w:sz w:val="22"/>
          <w:szCs w:val="22"/>
        </w:rPr>
        <w:t>1 k časti A.2 -</w:t>
      </w:r>
      <w:r w:rsidRPr="00F869A8">
        <w:rPr>
          <w:rFonts w:asciiTheme="minorHAnsi" w:hAnsiTheme="minorHAnsi" w:cstheme="minorHAnsi"/>
          <w:color w:val="000000" w:themeColor="text1"/>
          <w:sz w:val="22"/>
          <w:szCs w:val="22"/>
        </w:rPr>
        <w:tab/>
      </w:r>
      <w:r w:rsidRPr="00F869A8">
        <w:rPr>
          <w:rFonts w:asciiTheme="minorHAnsi" w:hAnsiTheme="minorHAnsi" w:cstheme="minorHAnsi"/>
          <w:color w:val="000000" w:themeColor="text1"/>
          <w:sz w:val="22"/>
          <w:szCs w:val="22"/>
        </w:rPr>
        <w:tab/>
        <w:t>Návrh na plnenie kritéria</w:t>
      </w:r>
    </w:p>
    <w:p w14:paraId="72E092D9" w14:textId="0D054CCC" w:rsidR="00C476CE" w:rsidRPr="00BA7792" w:rsidRDefault="00C476CE" w:rsidP="00F21CCD">
      <w:pPr>
        <w:pStyle w:val="Zkladntext"/>
        <w:spacing w:after="120" w:line="276" w:lineRule="auto"/>
        <w:ind w:left="2552" w:hanging="2552"/>
        <w:rPr>
          <w:rFonts w:asciiTheme="minorHAnsi" w:hAnsiTheme="minorHAnsi" w:cstheme="minorHAnsi"/>
          <w:color w:val="000000" w:themeColor="text1"/>
          <w:sz w:val="22"/>
          <w:szCs w:val="22"/>
        </w:rPr>
      </w:pPr>
      <w:r w:rsidRPr="00F869A8">
        <w:rPr>
          <w:rFonts w:asciiTheme="minorHAnsi" w:hAnsiTheme="minorHAnsi" w:cstheme="minorHAnsi"/>
          <w:color w:val="000000" w:themeColor="text1"/>
          <w:sz w:val="22"/>
          <w:szCs w:val="22"/>
        </w:rPr>
        <w:t>Príloha č.</w:t>
      </w:r>
      <w:r w:rsidR="00B32124">
        <w:rPr>
          <w:rFonts w:asciiTheme="minorHAnsi" w:hAnsiTheme="minorHAnsi" w:cstheme="minorHAnsi"/>
          <w:color w:val="000000" w:themeColor="text1"/>
          <w:sz w:val="22"/>
          <w:szCs w:val="22"/>
        </w:rPr>
        <w:t xml:space="preserve"> </w:t>
      </w:r>
      <w:r w:rsidRPr="00F869A8">
        <w:rPr>
          <w:rFonts w:asciiTheme="minorHAnsi" w:hAnsiTheme="minorHAnsi" w:cstheme="minorHAnsi"/>
          <w:color w:val="000000" w:themeColor="text1"/>
          <w:sz w:val="22"/>
          <w:szCs w:val="22"/>
        </w:rPr>
        <w:t>1 k časti A.3 -</w:t>
      </w:r>
      <w:r w:rsidRPr="00F869A8">
        <w:rPr>
          <w:rFonts w:asciiTheme="minorHAnsi" w:hAnsiTheme="minorHAnsi" w:cstheme="minorHAnsi"/>
          <w:color w:val="000000" w:themeColor="text1"/>
          <w:sz w:val="22"/>
          <w:szCs w:val="22"/>
        </w:rPr>
        <w:tab/>
      </w:r>
      <w:r w:rsidRPr="00F869A8">
        <w:rPr>
          <w:rFonts w:asciiTheme="minorHAnsi" w:hAnsiTheme="minorHAnsi" w:cstheme="minorHAnsi"/>
          <w:color w:val="000000" w:themeColor="text1"/>
          <w:sz w:val="22"/>
          <w:szCs w:val="22"/>
        </w:rPr>
        <w:tab/>
        <w:t>Jednotný európsky dokument (ďalej len „</w:t>
      </w:r>
      <w:r w:rsidRPr="00F869A8">
        <w:rPr>
          <w:rFonts w:asciiTheme="minorHAnsi" w:hAnsiTheme="minorHAnsi" w:cstheme="minorHAnsi"/>
          <w:b/>
          <w:color w:val="000000" w:themeColor="text1"/>
          <w:sz w:val="22"/>
          <w:szCs w:val="22"/>
        </w:rPr>
        <w:t>JED</w:t>
      </w:r>
      <w:r w:rsidRPr="00F869A8">
        <w:rPr>
          <w:rFonts w:asciiTheme="minorHAnsi" w:hAnsiTheme="minorHAnsi" w:cstheme="minorHAnsi"/>
          <w:color w:val="000000" w:themeColor="text1"/>
          <w:sz w:val="22"/>
          <w:szCs w:val="22"/>
        </w:rPr>
        <w:t>“)</w:t>
      </w:r>
    </w:p>
    <w:p w14:paraId="32456800" w14:textId="64D56E76"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B32124">
        <w:rPr>
          <w:rFonts w:asciiTheme="minorHAnsi" w:hAnsiTheme="minorHAnsi" w:cstheme="minorHAnsi"/>
          <w:color w:val="000000" w:themeColor="text1"/>
          <w:sz w:val="22"/>
          <w:szCs w:val="22"/>
        </w:rPr>
        <w:t xml:space="preserve"> </w:t>
      </w:r>
      <w:r w:rsidR="00C476CE" w:rsidRPr="00F869A8">
        <w:rPr>
          <w:rFonts w:asciiTheme="minorHAnsi" w:hAnsiTheme="minorHAnsi" w:cstheme="minorHAnsi"/>
          <w:color w:val="000000" w:themeColor="text1"/>
          <w:sz w:val="22"/>
          <w:szCs w:val="22"/>
        </w:rPr>
        <w:t>2</w:t>
      </w:r>
      <w:r w:rsidRPr="00F869A8">
        <w:rPr>
          <w:rFonts w:asciiTheme="minorHAnsi" w:hAnsiTheme="minorHAnsi" w:cstheme="minorHAnsi"/>
          <w:color w:val="000000" w:themeColor="text1"/>
          <w:sz w:val="22"/>
          <w:szCs w:val="22"/>
        </w:rPr>
        <w:t xml:space="preserve"> k časti A.3</w:t>
      </w:r>
      <w:r w:rsidRPr="00BA7792">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ab/>
        <w:t>Čestné vyhlásenie uchádzača podľa § 32 ods. 1 písm. a) v spojení s ods. 7 ZVO</w:t>
      </w:r>
    </w:p>
    <w:p w14:paraId="7CEC53BF" w14:textId="77777777" w:rsidR="00B32124" w:rsidRDefault="00B32124" w:rsidP="00946D00">
      <w:pPr>
        <w:pStyle w:val="Bezriadkovania"/>
        <w:spacing w:after="0" w:line="276" w:lineRule="auto"/>
        <w:ind w:left="2552" w:hanging="2552"/>
        <w:rPr>
          <w:rFonts w:cs="Calibri"/>
        </w:rPr>
      </w:pPr>
    </w:p>
    <w:p w14:paraId="2C7FBE17" w14:textId="70AB7675" w:rsidR="000D3818" w:rsidRPr="00FC18B5" w:rsidRDefault="000D3818" w:rsidP="00991D33">
      <w:pPr>
        <w:pStyle w:val="Bezriadkovania"/>
        <w:spacing w:line="276" w:lineRule="auto"/>
        <w:ind w:left="2552" w:hanging="2552"/>
        <w:rPr>
          <w:rFonts w:cs="Calibri"/>
        </w:rPr>
      </w:pPr>
      <w:r w:rsidRPr="00FC18B5">
        <w:rPr>
          <w:rFonts w:cs="Calibri"/>
        </w:rPr>
        <w:t>Príloha č.</w:t>
      </w:r>
      <w:r w:rsidR="00B32124">
        <w:rPr>
          <w:rFonts w:cs="Calibri"/>
        </w:rPr>
        <w:t xml:space="preserve"> </w:t>
      </w:r>
      <w:r w:rsidRPr="00FC18B5">
        <w:rPr>
          <w:rFonts w:cs="Calibri"/>
        </w:rPr>
        <w:t>1 k časti B.1</w:t>
      </w:r>
      <w:r w:rsidR="00946D00">
        <w:rPr>
          <w:rFonts w:cs="Calibri"/>
        </w:rPr>
        <w:t xml:space="preserve"> </w:t>
      </w:r>
      <w:r w:rsidRPr="00FC18B5">
        <w:rPr>
          <w:rFonts w:cs="Calibri"/>
        </w:rPr>
        <w:t>-</w:t>
      </w:r>
      <w:r w:rsidR="00946D00">
        <w:rPr>
          <w:rFonts w:cs="Calibri"/>
        </w:rPr>
        <w:tab/>
      </w:r>
      <w:r w:rsidR="00946D00">
        <w:rPr>
          <w:rFonts w:cs="Calibri"/>
        </w:rPr>
        <w:tab/>
        <w:t>Opis predmetu zákazky</w:t>
      </w:r>
    </w:p>
    <w:p w14:paraId="5BA9678B" w14:textId="21BEE592" w:rsidR="000D3818" w:rsidRDefault="000D3818" w:rsidP="00991D33">
      <w:pPr>
        <w:pStyle w:val="Pta"/>
        <w:tabs>
          <w:tab w:val="clear" w:pos="4536"/>
          <w:tab w:val="clear" w:pos="9072"/>
        </w:tabs>
        <w:spacing w:after="120" w:line="276" w:lineRule="auto"/>
        <w:ind w:left="2552" w:hanging="2552"/>
        <w:rPr>
          <w:rFonts w:ascii="Calibri" w:hAnsi="Calibri" w:cs="Calibri"/>
          <w:sz w:val="22"/>
          <w:szCs w:val="22"/>
        </w:rPr>
      </w:pPr>
      <w:r w:rsidRPr="00FC18B5">
        <w:rPr>
          <w:rFonts w:ascii="Calibri" w:hAnsi="Calibri" w:cs="Calibri"/>
          <w:sz w:val="22"/>
          <w:szCs w:val="22"/>
        </w:rPr>
        <w:t>Príloha č.</w:t>
      </w:r>
      <w:r w:rsidR="00B32124">
        <w:rPr>
          <w:rFonts w:ascii="Calibri" w:hAnsi="Calibri" w:cs="Calibri"/>
          <w:sz w:val="22"/>
          <w:szCs w:val="22"/>
        </w:rPr>
        <w:t xml:space="preserve"> </w:t>
      </w:r>
      <w:r w:rsidRPr="00FC18B5">
        <w:rPr>
          <w:rFonts w:ascii="Calibri" w:hAnsi="Calibri" w:cs="Calibri"/>
          <w:sz w:val="22"/>
          <w:szCs w:val="22"/>
        </w:rPr>
        <w:t>1 k časti B.2</w:t>
      </w:r>
      <w:r w:rsidR="00B32124">
        <w:rPr>
          <w:rFonts w:ascii="Calibri" w:hAnsi="Calibri" w:cs="Calibri"/>
          <w:sz w:val="22"/>
          <w:szCs w:val="22"/>
        </w:rPr>
        <w:t xml:space="preserve"> </w:t>
      </w:r>
      <w:r w:rsidRPr="00FC18B5">
        <w:rPr>
          <w:rFonts w:ascii="Calibri" w:hAnsi="Calibri" w:cs="Calibri"/>
          <w:sz w:val="22"/>
          <w:szCs w:val="22"/>
        </w:rPr>
        <w:t>-</w:t>
      </w:r>
      <w:r w:rsidR="00B32124">
        <w:rPr>
          <w:rFonts w:ascii="Calibri" w:hAnsi="Calibri" w:cs="Calibri"/>
          <w:sz w:val="22"/>
          <w:szCs w:val="22"/>
        </w:rPr>
        <w:tab/>
        <w:t>Výkaz výmer</w:t>
      </w:r>
    </w:p>
    <w:p w14:paraId="032274DB" w14:textId="77777777" w:rsidR="00052059" w:rsidRDefault="000D3818" w:rsidP="002A6270">
      <w:pPr>
        <w:pStyle w:val="Bezriadkovania"/>
        <w:spacing w:line="276" w:lineRule="auto"/>
        <w:ind w:left="2552" w:hanging="2552"/>
        <w:rPr>
          <w:rFonts w:cs="Calibri"/>
          <w:i/>
          <w:iCs/>
        </w:rPr>
      </w:pPr>
      <w:r w:rsidRPr="00FC18B5">
        <w:rPr>
          <w:rFonts w:cs="Calibri"/>
        </w:rPr>
        <w:t>Príloha č.</w:t>
      </w:r>
      <w:r w:rsidR="00B32124">
        <w:rPr>
          <w:rFonts w:cs="Calibri"/>
        </w:rPr>
        <w:t xml:space="preserve"> </w:t>
      </w:r>
      <w:r w:rsidRPr="00FC18B5">
        <w:rPr>
          <w:rFonts w:cs="Calibri"/>
        </w:rPr>
        <w:t>1 k časti B.3</w:t>
      </w:r>
      <w:r w:rsidR="00F21CCD">
        <w:rPr>
          <w:rFonts w:cs="Calibri"/>
        </w:rPr>
        <w:t xml:space="preserve"> </w:t>
      </w:r>
      <w:r w:rsidRPr="00FC18B5">
        <w:rPr>
          <w:rFonts w:cs="Calibri"/>
        </w:rPr>
        <w:t>-</w:t>
      </w:r>
      <w:r w:rsidRPr="00FC18B5">
        <w:rPr>
          <w:rFonts w:cs="Calibri"/>
        </w:rPr>
        <w:tab/>
      </w:r>
      <w:r w:rsidR="008F3568" w:rsidRPr="00950385">
        <w:rPr>
          <w:rFonts w:cs="Calibri"/>
        </w:rPr>
        <w:t xml:space="preserve">Zoznam subdodávateľov a podiel subdodávok </w:t>
      </w:r>
      <w:r w:rsidR="008F3568" w:rsidRPr="00FC18B5">
        <w:rPr>
          <w:rFonts w:cs="Calibri"/>
          <w:i/>
        </w:rPr>
        <w:t>(zároveň aj ako Príloha č</w:t>
      </w:r>
      <w:r w:rsidR="008F3568" w:rsidRPr="00950385">
        <w:rPr>
          <w:rFonts w:cs="Calibri"/>
          <w:i/>
        </w:rPr>
        <w:t xml:space="preserve">. </w:t>
      </w:r>
      <w:r w:rsidR="00950385" w:rsidRPr="00950385">
        <w:rPr>
          <w:rFonts w:cs="Calibri"/>
          <w:i/>
        </w:rPr>
        <w:t>3</w:t>
      </w:r>
      <w:r w:rsidR="008F3568" w:rsidRPr="00FC18B5">
        <w:rPr>
          <w:rFonts w:cs="Calibri"/>
          <w:i/>
        </w:rPr>
        <w:t xml:space="preserve"> k</w:t>
      </w:r>
      <w:r w:rsidR="00950385">
        <w:rPr>
          <w:rFonts w:cs="Calibri"/>
          <w:i/>
        </w:rPr>
        <w:t> Rámcovej dohode</w:t>
      </w:r>
      <w:r w:rsidR="008F3568" w:rsidRPr="00991D33">
        <w:rPr>
          <w:rFonts w:cs="Calibri"/>
          <w:i/>
        </w:rPr>
        <w:t xml:space="preserve">) </w:t>
      </w:r>
      <w:r w:rsidR="008F3568" w:rsidRPr="00991D33">
        <w:rPr>
          <w:rFonts w:cs="Calibri"/>
          <w:i/>
          <w:iCs/>
        </w:rPr>
        <w:t>(predlož</w:t>
      </w:r>
      <w:r w:rsidR="00991D33" w:rsidRPr="00991D33">
        <w:rPr>
          <w:rFonts w:cs="Calibri"/>
          <w:i/>
          <w:iCs/>
        </w:rPr>
        <w:t>í úspešný uchádzač</w:t>
      </w:r>
      <w:r w:rsidR="008F3568" w:rsidRPr="00991D33">
        <w:rPr>
          <w:rFonts w:cs="Calibri"/>
          <w:i/>
          <w:iCs/>
        </w:rPr>
        <w:t xml:space="preserve"> v rámci súčinnosti)</w:t>
      </w:r>
      <w:bookmarkStart w:id="0" w:name="_Toc461981347"/>
    </w:p>
    <w:p w14:paraId="7AAAA30B" w14:textId="3070CFAE" w:rsidR="006C45D1" w:rsidRDefault="00052059" w:rsidP="00052059">
      <w:pPr>
        <w:pStyle w:val="Bezriadkovania"/>
        <w:spacing w:line="276" w:lineRule="auto"/>
        <w:ind w:left="2552" w:hanging="2552"/>
        <w:rPr>
          <w:rFonts w:ascii="Arial" w:hAnsi="Arial" w:cs="Arial"/>
          <w:b/>
          <w:bCs/>
          <w:caps/>
        </w:rPr>
      </w:pPr>
      <w:r w:rsidRPr="00052059">
        <w:rPr>
          <w:rFonts w:asciiTheme="minorHAnsi" w:eastAsia="Calibri" w:hAnsiTheme="minorHAnsi" w:cstheme="minorHAnsi"/>
          <w:spacing w:val="-4"/>
          <w:lang w:eastAsia="sk-SK"/>
        </w:rPr>
        <w:t>Príloha č. 2 k časti B.3</w:t>
      </w:r>
      <w:r w:rsidRPr="001A69DA">
        <w:rPr>
          <w:rFonts w:asciiTheme="minorHAnsi" w:eastAsia="Calibri" w:hAnsiTheme="minorHAnsi" w:cstheme="minorHAnsi"/>
          <w:spacing w:val="-4"/>
          <w:lang w:eastAsia="sk-SK"/>
        </w:rPr>
        <w:t xml:space="preserve"> -</w:t>
      </w:r>
      <w:r>
        <w:rPr>
          <w:rFonts w:asciiTheme="minorHAnsi" w:eastAsia="Calibri" w:hAnsiTheme="minorHAnsi" w:cstheme="minorHAnsi"/>
          <w:spacing w:val="-4"/>
          <w:lang w:eastAsia="sk-SK"/>
        </w:rPr>
        <w:tab/>
      </w:r>
      <w:r w:rsidRPr="001A69DA">
        <w:rPr>
          <w:rFonts w:asciiTheme="minorHAnsi" w:eastAsia="Calibri" w:hAnsiTheme="minorHAnsi" w:cstheme="minorHAnsi"/>
          <w:spacing w:val="-4"/>
          <w:lang w:eastAsia="sk-SK"/>
        </w:rPr>
        <w:t>Zoznam oprávnených osôb</w:t>
      </w:r>
      <w:r w:rsidR="00EB1E58">
        <w:rPr>
          <w:rFonts w:asciiTheme="minorHAnsi" w:eastAsia="Calibri" w:hAnsiTheme="minorHAnsi" w:cstheme="minorHAnsi"/>
          <w:spacing w:val="-4"/>
          <w:lang w:eastAsia="sk-SK"/>
        </w:rPr>
        <w:t xml:space="preserve"> za Objednávateľa</w:t>
      </w:r>
      <w:r>
        <w:rPr>
          <w:rFonts w:cs="Arial"/>
        </w:rPr>
        <w:t xml:space="preserve"> </w:t>
      </w:r>
      <w:r w:rsidRPr="00FC18B5">
        <w:rPr>
          <w:rFonts w:cs="Calibri"/>
          <w:i/>
        </w:rPr>
        <w:t>(zároveň aj ako Príloha č</w:t>
      </w:r>
      <w:r w:rsidRPr="00950385">
        <w:rPr>
          <w:rFonts w:cs="Calibri"/>
          <w:i/>
        </w:rPr>
        <w:t xml:space="preserve">. </w:t>
      </w:r>
      <w:r>
        <w:rPr>
          <w:rFonts w:cs="Calibri"/>
          <w:i/>
        </w:rPr>
        <w:t>4</w:t>
      </w:r>
      <w:r w:rsidRPr="00FC18B5">
        <w:rPr>
          <w:rFonts w:cs="Calibri"/>
          <w:i/>
        </w:rPr>
        <w:t xml:space="preserve"> k</w:t>
      </w:r>
      <w:r>
        <w:rPr>
          <w:rFonts w:cs="Calibri"/>
          <w:i/>
        </w:rPr>
        <w:t> Rámcovej dohode</w:t>
      </w:r>
      <w:r w:rsidRPr="00991D33">
        <w:rPr>
          <w:rFonts w:cs="Calibri"/>
          <w:i/>
        </w:rPr>
        <w:t xml:space="preserve">) </w:t>
      </w:r>
      <w:r w:rsidRPr="00991D33">
        <w:rPr>
          <w:rFonts w:cs="Calibri"/>
          <w:i/>
          <w:iCs/>
        </w:rPr>
        <w:t>(</w:t>
      </w:r>
      <w:r>
        <w:rPr>
          <w:rFonts w:cs="Calibri"/>
          <w:i/>
          <w:iCs/>
        </w:rPr>
        <w:t xml:space="preserve">bude poskytnutá úspešnému uchádzačovi </w:t>
      </w:r>
      <w:r w:rsidRPr="00991D33">
        <w:rPr>
          <w:rFonts w:cs="Calibri"/>
          <w:i/>
          <w:iCs/>
        </w:rPr>
        <w:t>v rámci súčinnosti)</w:t>
      </w:r>
      <w:r w:rsidR="006C45D1">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087B02E9" w:rsidR="00C77E01" w:rsidRPr="000B3604"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1C4F9F" w:rsidRPr="001C4F9F">
        <w:rPr>
          <w:rFonts w:cs="Calibri"/>
        </w:rPr>
        <w:t>Mgr. Vladimír Michniewicz</w:t>
      </w:r>
    </w:p>
    <w:p w14:paraId="62BD1FA4" w14:textId="13413A2D" w:rsidR="00C77E01" w:rsidRPr="000B3604" w:rsidRDefault="00C77E01" w:rsidP="00DC0B2E">
      <w:pPr>
        <w:spacing w:after="0" w:line="276" w:lineRule="auto"/>
        <w:ind w:left="567" w:right="-29"/>
        <w:rPr>
          <w:rFonts w:cs="Calibri"/>
        </w:rPr>
      </w:pPr>
      <w:r w:rsidRPr="000B3604">
        <w:rPr>
          <w:rFonts w:cs="Calibri"/>
        </w:rPr>
        <w:t>Telefón:</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DE3390" w:rsidRPr="000B3604">
        <w:rPr>
          <w:rFonts w:cs="Calibri"/>
        </w:rPr>
        <w:t xml:space="preserve">+421 2 5831 </w:t>
      </w:r>
      <w:r w:rsidR="00F22E46" w:rsidRPr="000B3604">
        <w:rPr>
          <w:rFonts w:cs="Calibri"/>
        </w:rPr>
        <w:t>1</w:t>
      </w:r>
      <w:r w:rsidR="001C4F9F" w:rsidRPr="001C4F9F">
        <w:rPr>
          <w:rFonts w:cs="Calibri"/>
        </w:rPr>
        <w:t>220</w:t>
      </w:r>
    </w:p>
    <w:p w14:paraId="0C73C8B3" w14:textId="14AA9799" w:rsidR="00C77E01" w:rsidRPr="000B3604" w:rsidRDefault="00C77E01" w:rsidP="00DC0B2E">
      <w:pPr>
        <w:spacing w:after="0" w:line="276" w:lineRule="auto"/>
        <w:ind w:left="567" w:right="-29"/>
        <w:rPr>
          <w:rFonts w:cs="Calibri"/>
        </w:rPr>
      </w:pPr>
      <w:r w:rsidRPr="000B3604">
        <w:rPr>
          <w:rFonts w:cs="Calibri"/>
        </w:rPr>
        <w:t xml:space="preserve">E-mail: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1975F9" w:rsidRPr="000B3604">
        <w:rPr>
          <w:rFonts w:cs="Calibri"/>
        </w:rPr>
        <w:tab/>
      </w:r>
      <w:r w:rsidR="001C4F9F" w:rsidRPr="001C4F9F">
        <w:rPr>
          <w:rStyle w:val="Hypertextovprepojenie"/>
          <w:rFonts w:cs="Calibri"/>
        </w:rPr>
        <w:t>vladimir.michniewicz</w:t>
      </w:r>
      <w:hyperlink r:id="rId11" w:history="1">
        <w:r w:rsidR="001C4F9F" w:rsidRPr="001C4F9F">
          <w:rPr>
            <w:rStyle w:val="Hypertextovprepojenie"/>
            <w:rFonts w:cs="Calibri"/>
          </w:rPr>
          <w:t>@ndsas.sk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1F32A3B7" w:rsidR="00C005C2" w:rsidRPr="000B3604" w:rsidRDefault="00F21274" w:rsidP="00C922CC">
      <w:pPr>
        <w:spacing w:after="0" w:line="276" w:lineRule="auto"/>
        <w:ind w:left="567" w:right="-29"/>
        <w:rPr>
          <w:rFonts w:cs="Calibri"/>
        </w:rPr>
      </w:pPr>
      <w:r w:rsidRPr="000B3604">
        <w:rPr>
          <w:rFonts w:cs="Calibri"/>
        </w:rPr>
        <w:t xml:space="preserve">Verejný obstarávateľ </w:t>
      </w:r>
      <w:r w:rsidRPr="008A1DBF">
        <w:rPr>
          <w:rFonts w:cs="Calibri"/>
        </w:rPr>
        <w:t xml:space="preserve">neuplatnil </w:t>
      </w:r>
      <w:r w:rsidRPr="000B3604">
        <w:rPr>
          <w:rFonts w:cs="Calibri"/>
        </w:rPr>
        <w:t>prípravné trhové konzultácie (ďalej len „</w:t>
      </w:r>
      <w:r w:rsidRPr="000B3604">
        <w:rPr>
          <w:rFonts w:cs="Calibri"/>
          <w:b/>
        </w:rPr>
        <w:t>PTK</w:t>
      </w:r>
      <w:r w:rsidRPr="000B3604">
        <w:rPr>
          <w:rFonts w:cs="Calibri"/>
        </w:rPr>
        <w:t xml:space="preserve">“) podľa § 25 </w:t>
      </w:r>
      <w:r w:rsidR="00B970FE" w:rsidRPr="00F869A8">
        <w:rPr>
          <w:rFonts w:cs="Calibri"/>
        </w:rPr>
        <w:t>Z</w:t>
      </w:r>
      <w:r w:rsidRPr="00F869A8">
        <w:rPr>
          <w:rFonts w:cs="Calibri"/>
        </w:rPr>
        <w:t>ákona</w:t>
      </w:r>
      <w:r w:rsidR="00B970FE" w:rsidRPr="00F869A8">
        <w:rPr>
          <w:rFonts w:cs="Calibri"/>
        </w:rPr>
        <w:t>.</w:t>
      </w:r>
      <w:r w:rsidR="00B970FE">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27DA4FCE"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xml:space="preserve">§ </w:t>
      </w:r>
      <w:r w:rsidR="00F210F3" w:rsidRPr="008A1DBF">
        <w:rPr>
          <w:rFonts w:ascii="Calibri" w:hAnsi="Calibri" w:cs="Calibri"/>
          <w:noProof w:val="0"/>
          <w:sz w:val="22"/>
          <w:szCs w:val="22"/>
        </w:rPr>
        <w:t xml:space="preserve">3 ods. </w:t>
      </w:r>
      <w:r w:rsidR="00F210F3" w:rsidRPr="008A1DBF">
        <w:rPr>
          <w:rFonts w:ascii="Calibri" w:hAnsi="Calibri" w:cs="Calibri"/>
          <w:b/>
          <w:noProof w:val="0"/>
          <w:sz w:val="22"/>
          <w:szCs w:val="22"/>
        </w:rPr>
        <w:t>3</w:t>
      </w:r>
      <w:r w:rsidR="00F210F3" w:rsidRPr="008A1DBF">
        <w:rPr>
          <w:rFonts w:ascii="Calibri" w:hAnsi="Calibri" w:cs="Calibri"/>
          <w:noProof w:val="0"/>
          <w:sz w:val="22"/>
          <w:szCs w:val="22"/>
        </w:rPr>
        <w:t xml:space="preserve"> </w:t>
      </w:r>
      <w:r w:rsidR="004101B9" w:rsidRPr="000B3604">
        <w:rPr>
          <w:rFonts w:ascii="Calibri" w:hAnsi="Calibri" w:cs="Calibri"/>
          <w:noProof w:val="0"/>
          <w:color w:val="000000"/>
          <w:sz w:val="22"/>
          <w:szCs w:val="22"/>
        </w:rPr>
        <w:t>Z</w:t>
      </w:r>
      <w:r w:rsidR="0070437B" w:rsidRPr="000B3604">
        <w:rPr>
          <w:rFonts w:ascii="Calibri" w:hAnsi="Calibri" w:cs="Calibri"/>
          <w:noProof w:val="0"/>
          <w:color w:val="000000"/>
          <w:sz w:val="22"/>
          <w:szCs w:val="22"/>
        </w:rPr>
        <w:t xml:space="preserve">ákona na </w:t>
      </w:r>
      <w:r w:rsidR="007428E1" w:rsidRPr="008A1DBF">
        <w:rPr>
          <w:rFonts w:ascii="Calibri" w:hAnsi="Calibri" w:cs="Calibri"/>
          <w:b/>
          <w:noProof w:val="0"/>
          <w:sz w:val="22"/>
          <w:szCs w:val="22"/>
        </w:rPr>
        <w:t>uskutočnenie stavebných prác</w:t>
      </w:r>
      <w:r w:rsidR="00DE3390" w:rsidRPr="008A1DBF">
        <w:rPr>
          <w:rFonts w:ascii="Calibri" w:hAnsi="Calibri" w:cs="Calibri"/>
          <w:b/>
          <w:noProof w:val="0"/>
          <w:sz w:val="22"/>
          <w:szCs w:val="22"/>
        </w:rPr>
        <w:t xml:space="preserve"> </w:t>
      </w:r>
      <w:r w:rsidR="0070437B" w:rsidRPr="008A1DBF">
        <w:rPr>
          <w:rFonts w:ascii="Calibri" w:hAnsi="Calibri" w:cs="Calibri"/>
          <w:noProof w:val="0"/>
          <w:sz w:val="22"/>
          <w:szCs w:val="22"/>
        </w:rPr>
        <w:t>s</w:t>
      </w:r>
      <w:r w:rsidR="0070437B" w:rsidRPr="000B3604">
        <w:rPr>
          <w:rFonts w:ascii="Calibri" w:hAnsi="Calibri" w:cs="Calibri"/>
          <w:noProof w:val="0"/>
          <w:color w:val="000000"/>
          <w:sz w:val="22"/>
          <w:szCs w:val="22"/>
        </w:rPr>
        <w:t> predmetom 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02BD7C1C" w:rsidR="008D47F1" w:rsidRPr="00F869A8"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sa </w:t>
      </w:r>
      <w:r w:rsidR="00D77FAB" w:rsidRPr="008A1DBF">
        <w:rPr>
          <w:rFonts w:ascii="Calibri" w:eastAsia="Calibri" w:hAnsi="Calibri" w:cs="Calibri"/>
          <w:lang w:eastAsia="sk-SK"/>
        </w:rPr>
        <w:t xml:space="preserve">super reverznej verejnej súťaže </w:t>
      </w:r>
      <w:r w:rsidR="00D77FAB" w:rsidRPr="000B3604">
        <w:rPr>
          <w:rFonts w:ascii="Calibri" w:eastAsia="Calibri" w:hAnsi="Calibri" w:cs="Calibri"/>
          <w:color w:val="000000"/>
          <w:lang w:eastAsia="sk-SK"/>
        </w:rPr>
        <w:t xml:space="preserve">uvedené 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 xml:space="preserve">známení </w:t>
      </w:r>
      <w:r w:rsidR="00BA4D3C" w:rsidRPr="000B3604">
        <w:rPr>
          <w:rFonts w:ascii="Calibri" w:eastAsia="Calibri" w:hAnsi="Calibri" w:cs="Calibri"/>
          <w:noProof w:val="0"/>
          <w:color w:val="000000"/>
          <w:lang w:eastAsia="sk-SK"/>
        </w:rPr>
        <w:br/>
      </w:r>
      <w:r w:rsidR="00D77FAB" w:rsidRPr="000B3604">
        <w:rPr>
          <w:rFonts w:ascii="Calibri" w:eastAsia="Calibri" w:hAnsi="Calibri" w:cs="Calibri"/>
          <w:color w:val="000000"/>
          <w:lang w:eastAsia="sk-SK"/>
        </w:rPr>
        <w:t>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týchto </w:t>
      </w:r>
      <w:r w:rsidR="000E63E3" w:rsidRPr="00F869A8">
        <w:rPr>
          <w:rFonts w:ascii="Calibri" w:eastAsia="Calibri" w:hAnsi="Calibri" w:cs="Calibri"/>
          <w:color w:val="000000"/>
          <w:lang w:eastAsia="sk-SK"/>
        </w:rPr>
        <w:t>SP</w:t>
      </w:r>
      <w:r w:rsidR="00D77FAB" w:rsidRPr="00F869A8">
        <w:rPr>
          <w:rFonts w:ascii="Calibri" w:eastAsia="Calibri" w:hAnsi="Calibri" w:cs="Calibri"/>
          <w:color w:val="000000"/>
          <w:lang w:eastAsia="sk-SK"/>
        </w:rPr>
        <w:t xml:space="preserve"> a v iných dokumentoch poskytnutých verejným obstarávateľom v lehote na predkladanie ponúk.</w:t>
      </w:r>
    </w:p>
    <w:p w14:paraId="7796C564" w14:textId="19B0FAF8" w:rsidR="008D47F1" w:rsidRPr="00F869A8"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F869A8">
        <w:rPr>
          <w:rFonts w:ascii="Calibri" w:eastAsia="Calibri" w:hAnsi="Calibri" w:cs="Calibri"/>
          <w:color w:val="000000"/>
          <w:lang w:eastAsia="sk-SK"/>
        </w:rPr>
        <w:t xml:space="preserve">Ponuka predložená uchádzačom musí byť vypracovaná v súlade s </w:t>
      </w:r>
      <w:r w:rsidR="007878A4" w:rsidRPr="00F869A8">
        <w:rPr>
          <w:rFonts w:ascii="Calibri" w:eastAsia="Calibri" w:hAnsi="Calibri" w:cs="Calibri"/>
          <w:color w:val="000000"/>
          <w:lang w:eastAsia="sk-SK"/>
        </w:rPr>
        <w:t>O</w:t>
      </w:r>
      <w:r w:rsidRPr="00F869A8">
        <w:rPr>
          <w:rFonts w:ascii="Calibri" w:eastAsia="Calibri" w:hAnsi="Calibri" w:cs="Calibri"/>
          <w:color w:val="000000"/>
          <w:lang w:eastAsia="sk-SK"/>
        </w:rPr>
        <w:t xml:space="preserve">známením </w:t>
      </w:r>
      <w:r w:rsidR="007878A4" w:rsidRPr="00F869A8">
        <w:rPr>
          <w:rFonts w:ascii="Calibri" w:eastAsia="Calibri" w:hAnsi="Calibri" w:cs="Calibri"/>
          <w:color w:val="000000"/>
          <w:lang w:eastAsia="sk-SK"/>
        </w:rPr>
        <w:t xml:space="preserve">o vyhlásení, </w:t>
      </w:r>
      <w:r w:rsidRPr="00F869A8">
        <w:rPr>
          <w:rFonts w:ascii="Calibri" w:eastAsia="Calibri" w:hAnsi="Calibri" w:cs="Calibri"/>
          <w:color w:val="000000"/>
          <w:lang w:eastAsia="sk-SK"/>
        </w:rPr>
        <w:t xml:space="preserve">s týmito </w:t>
      </w:r>
      <w:r w:rsidR="000E63E3" w:rsidRPr="00F869A8">
        <w:rPr>
          <w:rFonts w:ascii="Calibri" w:eastAsia="Calibri" w:hAnsi="Calibri" w:cs="Calibri"/>
          <w:color w:val="000000"/>
          <w:lang w:eastAsia="sk-SK"/>
        </w:rPr>
        <w:t>SP</w:t>
      </w:r>
      <w:r w:rsidRPr="00F869A8">
        <w:rPr>
          <w:rFonts w:ascii="Calibri" w:eastAsia="Calibri" w:hAnsi="Calibri" w:cs="Calibri"/>
          <w:color w:val="000000"/>
          <w:lang w:eastAsia="sk-SK"/>
        </w:rPr>
        <w:t xml:space="preserve"> a s inými dokumentmi poskytnutými verejným obstarávateľom v lehote na predkladanie ponúk a nesmie obsahovať žiadne výhrady týkajúce sa podmienok tohto verejného obstarávania stanovených verejným obstarávateľom.</w:t>
      </w:r>
    </w:p>
    <w:p w14:paraId="4AB95543" w14:textId="612229EA"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F869A8">
        <w:rPr>
          <w:rFonts w:ascii="Calibri" w:eastAsia="Calibri" w:hAnsi="Calibri" w:cs="Calibri"/>
          <w:color w:val="000000"/>
          <w:lang w:eastAsia="sk-SK"/>
        </w:rPr>
        <w:t xml:space="preserve">Ponuka, ktorá obsahuje akékoľvek obmedzenia alebo výhrady voči podmienkam uvedeným </w:t>
      </w:r>
      <w:r w:rsidR="00BA4D3C" w:rsidRPr="00F869A8">
        <w:rPr>
          <w:rFonts w:ascii="Calibri" w:eastAsia="Calibri" w:hAnsi="Calibri" w:cs="Calibri"/>
          <w:noProof w:val="0"/>
          <w:color w:val="000000"/>
          <w:lang w:eastAsia="sk-SK"/>
        </w:rPr>
        <w:br/>
      </w:r>
      <w:r w:rsidR="00310D7B" w:rsidRPr="00F869A8">
        <w:rPr>
          <w:rFonts w:ascii="Calibri" w:eastAsia="Calibri" w:hAnsi="Calibri" w:cs="Calibri"/>
          <w:color w:val="000000"/>
          <w:lang w:eastAsia="sk-SK"/>
        </w:rPr>
        <w:t xml:space="preserve">v </w:t>
      </w:r>
      <w:r w:rsidR="007878A4" w:rsidRPr="00F869A8">
        <w:rPr>
          <w:rFonts w:ascii="Calibri" w:eastAsia="Calibri" w:hAnsi="Calibri" w:cs="Calibri"/>
          <w:color w:val="000000"/>
          <w:lang w:eastAsia="sk-SK"/>
        </w:rPr>
        <w:t>O</w:t>
      </w:r>
      <w:r w:rsidRPr="00F869A8">
        <w:rPr>
          <w:rFonts w:ascii="Calibri" w:eastAsia="Calibri" w:hAnsi="Calibri" w:cs="Calibri"/>
          <w:color w:val="000000"/>
          <w:lang w:eastAsia="sk-SK"/>
        </w:rPr>
        <w:t xml:space="preserve">známení o vyhlásení, v týchto </w:t>
      </w:r>
      <w:r w:rsidR="00055B6C" w:rsidRPr="00F869A8">
        <w:rPr>
          <w:rFonts w:ascii="Calibri" w:eastAsia="Calibri" w:hAnsi="Calibri" w:cs="Calibri"/>
          <w:color w:val="000000"/>
          <w:lang w:eastAsia="sk-SK"/>
        </w:rPr>
        <w:t xml:space="preserve">SP </w:t>
      </w:r>
      <w:r w:rsidRPr="00F869A8">
        <w:rPr>
          <w:rFonts w:ascii="Calibri" w:eastAsia="Calibri" w:hAnsi="Calibri" w:cs="Calibri"/>
          <w:color w:val="000000"/>
          <w:lang w:eastAsia="sk-SK"/>
        </w:rPr>
        <w:t>a v iných dokumentoch poskytnutých</w:t>
      </w:r>
      <w:r w:rsidRPr="000B3604">
        <w:rPr>
          <w:rFonts w:ascii="Calibri" w:eastAsia="Calibri" w:hAnsi="Calibri" w:cs="Calibri"/>
          <w:color w:val="000000"/>
          <w:lang w:eastAsia="sk-SK"/>
        </w:rPr>
        <w:t xml:space="preserve"> verejným obstarávateľom a ponuka, ktorá obsahuje také skutočnosti, ktoré sú v rozpore so všeobecne záväznými právnymi predpismi, sa považuje za neplatnú.</w:t>
      </w:r>
    </w:p>
    <w:p w14:paraId="4308B67E" w14:textId="54FD7CD9" w:rsidR="00D77FAB" w:rsidRPr="000B3604" w:rsidRDefault="000E63E3"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Pr>
          <w:rFonts w:ascii="Calibri" w:eastAsia="Calibri" w:hAnsi="Calibri" w:cs="Calibri"/>
          <w:color w:val="000000"/>
          <w:lang w:eastAsia="sk-SK"/>
        </w:rPr>
        <w:lastRenderedPageBreak/>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00EC7295"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w:t>
      </w:r>
      <w:r w:rsidR="00C8624D" w:rsidRPr="00F869A8">
        <w:rPr>
          <w:rFonts w:ascii="Calibri" w:eastAsia="Calibri" w:hAnsi="Calibri" w:cs="Calibri"/>
          <w:color w:val="000000"/>
          <w:lang w:eastAsia="sk-SK"/>
        </w:rPr>
        <w:t>v elektronickom prostriedku – informačného systému (IS) JOSEPHINE</w:t>
      </w:r>
      <w:r w:rsidR="00C8624D" w:rsidRPr="00C8624D">
        <w:rPr>
          <w:rFonts w:ascii="Calibri" w:eastAsia="Calibri" w:hAnsi="Calibri" w:cs="Calibri"/>
          <w:color w:val="000000"/>
          <w:lang w:eastAsia="sk-SK"/>
        </w:rPr>
        <w:t xml:space="preserv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známením, s tý</w:t>
      </w:r>
      <w:r w:rsidR="00EC7295" w:rsidRPr="00F869A8">
        <w:rPr>
          <w:rFonts w:ascii="Calibri" w:eastAsia="Calibri" w:hAnsi="Calibri" w:cs="Calibri"/>
          <w:color w:val="000000"/>
          <w:lang w:eastAsia="sk-SK"/>
        </w:rPr>
        <w:t xml:space="preserve">mito </w:t>
      </w:r>
      <w:r w:rsidR="00C8624D" w:rsidRPr="00F869A8">
        <w:rPr>
          <w:rFonts w:ascii="Calibri" w:eastAsia="Calibri" w:hAnsi="Calibri" w:cs="Calibri"/>
          <w:color w:val="000000"/>
          <w:lang w:eastAsia="sk-SK"/>
        </w:rPr>
        <w:t>SP</w:t>
      </w:r>
      <w:r w:rsidR="00EC7295" w:rsidRPr="00F869A8">
        <w:rPr>
          <w:rFonts w:ascii="Calibri" w:eastAsia="Calibri" w:hAnsi="Calibri" w:cs="Calibri"/>
          <w:color w:val="000000"/>
          <w:lang w:eastAsia="sk-SK"/>
        </w:rPr>
        <w:t xml:space="preserve"> a s</w:t>
      </w:r>
      <w:r w:rsidR="00EC7295" w:rsidRPr="000B3604">
        <w:rPr>
          <w:rFonts w:ascii="Calibri" w:eastAsia="Calibri" w:hAnsi="Calibri" w:cs="Calibri"/>
          <w:color w:val="000000"/>
          <w:lang w:eastAsia="sk-SK"/>
        </w:rPr>
        <w:t xml:space="preserve">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1622B560" w:rsidR="006E69EF" w:rsidRPr="00F80852" w:rsidRDefault="001D1717" w:rsidP="00DC0B2E">
      <w:pPr>
        <w:spacing w:line="276" w:lineRule="auto"/>
        <w:ind w:left="567"/>
        <w:rPr>
          <w:rFonts w:cs="Calibri"/>
          <w:bCs/>
        </w:rPr>
      </w:pPr>
      <w:r w:rsidRPr="00F80852" w:rsidDel="001D1717">
        <w:rPr>
          <w:rFonts w:cs="Calibri"/>
          <w:bCs/>
        </w:rPr>
        <w:t xml:space="preserve"> </w:t>
      </w:r>
      <w:r w:rsidR="00564D63" w:rsidRPr="00F80852">
        <w:rPr>
          <w:rFonts w:cs="Calibri"/>
          <w:bCs/>
        </w:rPr>
        <w:t>„</w:t>
      </w:r>
      <w:r w:rsidR="008A1DBF" w:rsidRPr="00F80852">
        <w:rPr>
          <w:rFonts w:cs="Calibri"/>
          <w:b/>
        </w:rPr>
        <w:t>Oprava cementobetónových vozoviek v správe NDS, a. s.</w:t>
      </w:r>
      <w:r w:rsidR="00564D63" w:rsidRPr="00F80852">
        <w:rPr>
          <w:rFonts w:cs="Calibri"/>
          <w:bCs/>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6EC85CB5" w14:textId="5B82DD58" w:rsidR="005D6275" w:rsidRPr="00F80852" w:rsidRDefault="000648C3" w:rsidP="00DC0B2E">
      <w:pPr>
        <w:pStyle w:val="Zarkazkladnhotextu2"/>
        <w:spacing w:after="120" w:line="276" w:lineRule="auto"/>
        <w:ind w:left="567"/>
        <w:rPr>
          <w:rFonts w:ascii="Calibri" w:hAnsi="Calibri" w:cs="Calibri"/>
          <w:color w:val="FF0000"/>
          <w:sz w:val="22"/>
          <w:szCs w:val="22"/>
        </w:rPr>
      </w:pPr>
      <w:r>
        <w:rPr>
          <w:rFonts w:asciiTheme="minorHAnsi" w:hAnsiTheme="minorHAnsi" w:cstheme="minorHAnsi"/>
          <w:sz w:val="22"/>
          <w:szCs w:val="22"/>
        </w:rPr>
        <w:t>Predmetom zákazky je o</w:t>
      </w:r>
      <w:r w:rsidR="008A1DBF" w:rsidRPr="00F80852">
        <w:rPr>
          <w:rFonts w:asciiTheme="minorHAnsi" w:hAnsiTheme="minorHAnsi" w:cstheme="minorHAnsi"/>
          <w:sz w:val="22"/>
          <w:szCs w:val="22"/>
        </w:rPr>
        <w:t>prava cementobetónových vozoviek</w:t>
      </w:r>
      <w:r w:rsidR="008A1DBF" w:rsidRPr="00F80852">
        <w:rPr>
          <w:rFonts w:asciiTheme="minorHAnsi" w:hAnsiTheme="minorHAnsi" w:cstheme="minorHAnsi"/>
          <w:bCs/>
          <w:sz w:val="22"/>
          <w:szCs w:val="22"/>
        </w:rPr>
        <w:t xml:space="preserve"> výmenou</w:t>
      </w:r>
      <w:r w:rsidR="008A1DBF" w:rsidRPr="00F80852">
        <w:rPr>
          <w:rFonts w:asciiTheme="minorHAnsi" w:hAnsiTheme="minorHAnsi" w:cstheme="minorHAnsi"/>
          <w:b/>
          <w:sz w:val="22"/>
          <w:szCs w:val="22"/>
        </w:rPr>
        <w:t xml:space="preserve"> </w:t>
      </w:r>
      <w:r w:rsidR="008A1DBF" w:rsidRPr="00F80852">
        <w:rPr>
          <w:rFonts w:asciiTheme="minorHAnsi" w:hAnsiTheme="minorHAnsi" w:cstheme="minorHAnsi"/>
          <w:sz w:val="22"/>
          <w:szCs w:val="22"/>
        </w:rPr>
        <w:t>degradovaných častí vozovky s cieľom obnovenia prevádzkovej spôsobilosti vozovky</w:t>
      </w:r>
      <w:r>
        <w:rPr>
          <w:rFonts w:asciiTheme="minorHAnsi" w:hAnsiTheme="minorHAnsi" w:cstheme="minorHAnsi"/>
          <w:sz w:val="22"/>
          <w:szCs w:val="22"/>
        </w:rPr>
        <w:t>, ú</w:t>
      </w:r>
      <w:r w:rsidR="008A1DBF" w:rsidRPr="00F80852">
        <w:rPr>
          <w:rFonts w:asciiTheme="minorHAnsi" w:hAnsiTheme="minorHAnsi" w:cstheme="minorHAnsi"/>
          <w:sz w:val="22"/>
          <w:szCs w:val="22"/>
        </w:rPr>
        <w:t>držba povrchu cementobetónových vozoviek aplikovaním impregnačného postreku na predĺženie životnosti cementobetónovej vozovky podľa technických a kvalitatívnych podmienok týchto súťažných podkladov</w:t>
      </w:r>
      <w:r>
        <w:rPr>
          <w:rFonts w:asciiTheme="minorHAnsi" w:hAnsiTheme="minorHAnsi" w:cstheme="minorHAnsi"/>
          <w:sz w:val="22"/>
          <w:szCs w:val="22"/>
        </w:rPr>
        <w:t>, s</w:t>
      </w:r>
      <w:r w:rsidR="008A1DBF" w:rsidRPr="00F80852">
        <w:rPr>
          <w:rFonts w:asciiTheme="minorHAnsi" w:hAnsiTheme="minorHAnsi" w:cstheme="minorHAnsi"/>
          <w:sz w:val="22"/>
          <w:szCs w:val="22"/>
        </w:rPr>
        <w:t>anácia priečnych a pozdĺžnych škár a sanácia trhlín na cementobetónových vozovkách.</w:t>
      </w:r>
      <w:bookmarkStart w:id="5" w:name="_Hlk138684325"/>
    </w:p>
    <w:p w14:paraId="0B812741" w14:textId="373A0D86" w:rsidR="00756EEC" w:rsidRPr="00F80852" w:rsidRDefault="00E275CF" w:rsidP="00DC0B2E">
      <w:pPr>
        <w:pStyle w:val="Zarkazkladnhotextu2"/>
        <w:spacing w:line="276" w:lineRule="auto"/>
        <w:ind w:left="567"/>
        <w:rPr>
          <w:rFonts w:ascii="Calibri" w:hAnsi="Calibri" w:cs="Calibri"/>
          <w:noProof w:val="0"/>
          <w:color w:val="000000"/>
          <w:sz w:val="22"/>
          <w:szCs w:val="22"/>
        </w:rPr>
      </w:pPr>
      <w:r w:rsidRPr="00F80852">
        <w:rPr>
          <w:rFonts w:ascii="Calibri" w:hAnsi="Calibri" w:cs="Calibri"/>
          <w:noProof w:val="0"/>
          <w:color w:val="000000"/>
          <w:sz w:val="22"/>
          <w:szCs w:val="22"/>
        </w:rPr>
        <w:t xml:space="preserve">Predmet zákazky je podrobne vymedzený </w:t>
      </w:r>
      <w:bookmarkEnd w:id="5"/>
      <w:r w:rsidRPr="00F80852">
        <w:rPr>
          <w:rFonts w:ascii="Calibri" w:hAnsi="Calibri" w:cs="Calibri"/>
          <w:noProof w:val="0"/>
          <w:color w:val="000000"/>
          <w:sz w:val="22"/>
          <w:szCs w:val="22"/>
        </w:rPr>
        <w:t xml:space="preserve">v časti B.1 Opis predmetu zákazky týchto </w:t>
      </w:r>
      <w:r w:rsidR="00B970FE" w:rsidRPr="00F80852">
        <w:rPr>
          <w:rFonts w:ascii="Calibri" w:hAnsi="Calibri" w:cs="Calibri"/>
          <w:noProof w:val="0"/>
          <w:color w:val="000000"/>
          <w:sz w:val="22"/>
          <w:szCs w:val="22"/>
        </w:rPr>
        <w:t>SP</w:t>
      </w:r>
      <w:r w:rsidR="009F668E" w:rsidRPr="00F80852">
        <w:rPr>
          <w:rFonts w:ascii="Calibri" w:hAnsi="Calibri" w:cs="Calibri"/>
          <w:noProof w:val="0"/>
          <w:color w:val="000000"/>
          <w:sz w:val="22"/>
          <w:szCs w:val="22"/>
        </w:rPr>
        <w:t>.</w:t>
      </w:r>
    </w:p>
    <w:p w14:paraId="74CBA5FA" w14:textId="5B94EB2F" w:rsidR="00756EEC" w:rsidRPr="000B3604" w:rsidRDefault="00756EEC" w:rsidP="00DC0B2E">
      <w:pPr>
        <w:pStyle w:val="Zarkazkladnhotextu2"/>
        <w:spacing w:line="276" w:lineRule="auto"/>
        <w:ind w:left="567"/>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0AB292E8"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p>
    <w:p w14:paraId="1E6D5A8F" w14:textId="704A4E02" w:rsidR="00756EEC" w:rsidRPr="008A1DBF" w:rsidRDefault="008A1DBF" w:rsidP="00DC0B2E">
      <w:pPr>
        <w:pStyle w:val="Zarkazkladnhotextu2"/>
        <w:spacing w:after="120" w:line="276" w:lineRule="auto"/>
        <w:ind w:left="567"/>
        <w:rPr>
          <w:rFonts w:ascii="Calibri" w:hAnsi="Calibri" w:cs="Calibri"/>
          <w:noProof w:val="0"/>
          <w:sz w:val="22"/>
          <w:szCs w:val="22"/>
        </w:rPr>
      </w:pPr>
      <w:r w:rsidRPr="008A1DBF">
        <w:rPr>
          <w:rFonts w:ascii="Calibri" w:hAnsi="Calibri" w:cs="Calibri"/>
          <w:noProof w:val="0"/>
          <w:sz w:val="22"/>
          <w:szCs w:val="22"/>
        </w:rPr>
        <w:t>45233000-9 Stave</w:t>
      </w:r>
      <w:r>
        <w:rPr>
          <w:rFonts w:ascii="Calibri" w:hAnsi="Calibri" w:cs="Calibri"/>
          <w:noProof w:val="0"/>
          <w:sz w:val="22"/>
          <w:szCs w:val="22"/>
        </w:rPr>
        <w:t>b</w:t>
      </w:r>
      <w:r w:rsidRPr="008A1DBF">
        <w:rPr>
          <w:rFonts w:ascii="Calibri" w:hAnsi="Calibri" w:cs="Calibri"/>
          <w:noProof w:val="0"/>
          <w:sz w:val="22"/>
          <w:szCs w:val="22"/>
        </w:rPr>
        <w:t>né práce, práce spodnej a vrchnej stavby diaľnic, ciest</w:t>
      </w:r>
      <w:r w:rsidR="00AE7E8E">
        <w:rPr>
          <w:rFonts w:ascii="Calibri" w:hAnsi="Calibri" w:cs="Calibri"/>
          <w:noProof w:val="0"/>
          <w:sz w:val="22"/>
          <w:szCs w:val="22"/>
        </w:rPr>
        <w:t>.</w:t>
      </w:r>
    </w:p>
    <w:p w14:paraId="12EEBC40" w14:textId="1B52EA46" w:rsidR="0070437B" w:rsidRPr="000B3604" w:rsidRDefault="0070437B"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6" w:name="_Hlk138684356"/>
      <w:r w:rsidR="005C5CA8" w:rsidRPr="00AE7E8E">
        <w:rPr>
          <w:rFonts w:ascii="Calibri" w:hAnsi="Calibri" w:cs="Calibri"/>
          <w:b/>
          <w:bCs/>
          <w:sz w:val="22"/>
          <w:szCs w:val="22"/>
        </w:rPr>
        <w:t xml:space="preserve">verejná súťaž </w:t>
      </w:r>
      <w:r w:rsidR="005C5CA8" w:rsidRPr="00AE7E8E">
        <w:rPr>
          <w:rFonts w:ascii="Calibri" w:hAnsi="Calibri" w:cs="Calibri"/>
          <w:b/>
          <w:bCs/>
          <w:noProof w:val="0"/>
          <w:sz w:val="22"/>
          <w:szCs w:val="22"/>
        </w:rPr>
        <w:t>podľa § 66 ods. 7 písm. b) Zákona</w:t>
      </w:r>
      <w:r w:rsidR="005C5CA8" w:rsidRPr="00AE7E8E">
        <w:rPr>
          <w:rFonts w:ascii="Calibri" w:hAnsi="Calibri" w:cs="Calibri"/>
          <w:noProof w:val="0"/>
          <w:sz w:val="22"/>
          <w:szCs w:val="22"/>
        </w:rPr>
        <w:t xml:space="preserve"> </w:t>
      </w:r>
      <w:bookmarkEnd w:id="6"/>
      <w:r w:rsidR="003F31E1" w:rsidRPr="00AE7E8E">
        <w:rPr>
          <w:rFonts w:ascii="Calibri" w:hAnsi="Calibri" w:cs="Calibri"/>
          <w:noProof w:val="0"/>
          <w:sz w:val="22"/>
          <w:szCs w:val="22"/>
        </w:rPr>
        <w:t>(super</w:t>
      </w:r>
      <w:r w:rsidR="007D2116" w:rsidRPr="00AE7E8E">
        <w:rPr>
          <w:rFonts w:ascii="Calibri" w:hAnsi="Calibri" w:cs="Calibri"/>
          <w:noProof w:val="0"/>
          <w:sz w:val="22"/>
          <w:szCs w:val="22"/>
        </w:rPr>
        <w:t xml:space="preserve"> </w:t>
      </w:r>
      <w:r w:rsidR="003F31E1" w:rsidRPr="00AE7E8E">
        <w:rPr>
          <w:rFonts w:ascii="Calibri" w:hAnsi="Calibri" w:cs="Calibri"/>
          <w:noProof w:val="0"/>
          <w:sz w:val="22"/>
          <w:szCs w:val="22"/>
        </w:rPr>
        <w:t>reverz</w:t>
      </w:r>
      <w:r w:rsidR="007D2116" w:rsidRPr="00AE7E8E">
        <w:rPr>
          <w:rFonts w:ascii="Calibri" w:hAnsi="Calibri" w:cs="Calibri"/>
          <w:noProof w:val="0"/>
          <w:sz w:val="22"/>
          <w:szCs w:val="22"/>
        </w:rPr>
        <w:t>ná verejná súťaž</w:t>
      </w:r>
      <w:r w:rsidR="003F31E1" w:rsidRPr="00AE7E8E">
        <w:rPr>
          <w:rFonts w:ascii="Calibri" w:hAnsi="Calibri" w:cs="Calibri"/>
          <w:noProof w:val="0"/>
          <w:sz w:val="22"/>
          <w:szCs w:val="22"/>
        </w:rPr>
        <w:t>)</w:t>
      </w:r>
      <w:r w:rsidR="00AE7E8E">
        <w:rPr>
          <w:rFonts w:ascii="Calibri" w:hAnsi="Calibri" w:cs="Calibri"/>
          <w:noProof w:val="0"/>
          <w:sz w:val="22"/>
          <w:szCs w:val="22"/>
        </w:rPr>
        <w:t>.</w:t>
      </w:r>
    </w:p>
    <w:p w14:paraId="2649CEEA" w14:textId="2813DAD9"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 xml:space="preserve">redpokladaná hodnota zákazky: </w:t>
      </w:r>
      <w:r w:rsidR="00AE7E8E" w:rsidRPr="00AE7E8E">
        <w:rPr>
          <w:rFonts w:ascii="Calibri" w:hAnsi="Calibri" w:cs="Calibri"/>
          <w:b/>
          <w:bCs/>
          <w:sz w:val="22"/>
          <w:szCs w:val="22"/>
        </w:rPr>
        <w:t>4 766 241,78</w:t>
      </w:r>
      <w:r w:rsidR="00B31ECF" w:rsidRPr="00460D71">
        <w:rPr>
          <w:rFonts w:ascii="Calibri" w:hAnsi="Calibri" w:cs="Calibri"/>
          <w:b/>
          <w:color w:val="FF0000"/>
          <w:sz w:val="22"/>
          <w:szCs w:val="22"/>
        </w:rPr>
        <w:t xml:space="preserve"> </w:t>
      </w:r>
      <w:r w:rsidR="00D16A41" w:rsidRPr="00460D71">
        <w:rPr>
          <w:rFonts w:ascii="Calibri" w:hAnsi="Calibri" w:cs="Calibri"/>
          <w:b/>
          <w:color w:val="000000"/>
          <w:sz w:val="22"/>
          <w:szCs w:val="22"/>
        </w:rPr>
        <w:t>eur</w:t>
      </w:r>
      <w:r w:rsidR="00B31ECF" w:rsidRPr="00460D71">
        <w:rPr>
          <w:rFonts w:ascii="Calibri" w:hAnsi="Calibri" w:cs="Calibri"/>
          <w:b/>
          <w:color w:val="000000"/>
          <w:sz w:val="22"/>
          <w:szCs w:val="22"/>
        </w:rPr>
        <w:t xml:space="preserve"> </w:t>
      </w:r>
      <w:r w:rsidR="00EB0419" w:rsidRPr="00AE7E8E">
        <w:rPr>
          <w:rFonts w:ascii="Calibri" w:hAnsi="Calibri" w:cs="Calibri"/>
          <w:b/>
          <w:sz w:val="22"/>
          <w:szCs w:val="22"/>
        </w:rPr>
        <w:t>(</w:t>
      </w:r>
      <w:r w:rsidR="00D077CE" w:rsidRPr="00AE7E8E">
        <w:rPr>
          <w:rFonts w:ascii="Calibri" w:hAnsi="Calibri" w:cs="Calibri"/>
          <w:b/>
          <w:sz w:val="22"/>
          <w:szCs w:val="22"/>
        </w:rPr>
        <w:t>slovom</w:t>
      </w:r>
      <w:r w:rsidR="00AE7E8E" w:rsidRPr="00AE7E8E">
        <w:rPr>
          <w:rFonts w:ascii="Calibri" w:hAnsi="Calibri" w:cs="Calibri"/>
          <w:b/>
          <w:sz w:val="22"/>
          <w:szCs w:val="22"/>
        </w:rPr>
        <w:t>:</w:t>
      </w:r>
      <w:r w:rsidR="00AE7E8E">
        <w:rPr>
          <w:rFonts w:ascii="Calibri" w:hAnsi="Calibri" w:cs="Calibri"/>
          <w:b/>
          <w:sz w:val="22"/>
          <w:szCs w:val="22"/>
        </w:rPr>
        <w:t xml:space="preserve"> štyrimiliónysedemstošesťdesiatšesťtisícdvestoštyridsaťjeden eur a 78 eurocentov</w:t>
      </w:r>
      <w:r w:rsidR="00D077CE" w:rsidRPr="00AE7E8E">
        <w:rPr>
          <w:rFonts w:ascii="Calibri" w:hAnsi="Calibri" w:cs="Calibri"/>
          <w:b/>
          <w:sz w:val="22"/>
          <w:szCs w:val="22"/>
        </w:rPr>
        <w:t>)</w:t>
      </w:r>
      <w:r w:rsidR="00D077CE" w:rsidRPr="00460D71">
        <w:rPr>
          <w:rFonts w:ascii="Calibri" w:hAnsi="Calibri" w:cs="Calibri"/>
          <w:b/>
          <w:color w:val="FF0000"/>
          <w:sz w:val="22"/>
          <w:szCs w:val="22"/>
        </w:rPr>
        <w:t xml:space="preserve"> </w:t>
      </w:r>
      <w:r w:rsidR="00B31ECF" w:rsidRPr="00460D71">
        <w:rPr>
          <w:rFonts w:ascii="Calibri" w:hAnsi="Calibri" w:cs="Calibri"/>
          <w:b/>
          <w:color w:val="000000"/>
          <w:sz w:val="22"/>
          <w:szCs w:val="22"/>
        </w:rPr>
        <w:t xml:space="preserve">bez </w:t>
      </w:r>
      <w:r w:rsidR="00A05489" w:rsidRPr="00460D71">
        <w:rPr>
          <w:rFonts w:ascii="Calibri" w:hAnsi="Calibri" w:cs="Calibri"/>
          <w:b/>
          <w:color w:val="000000"/>
          <w:sz w:val="22"/>
          <w:szCs w:val="22"/>
        </w:rPr>
        <w:t xml:space="preserve">dane z pridanej hodnoty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DC0B2E">
      <w:pPr>
        <w:pStyle w:val="Nadpis3"/>
        <w:numPr>
          <w:ilvl w:val="0"/>
          <w:numId w:val="50"/>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21852F97" w14:textId="5DBFFBF4" w:rsidR="0080435C" w:rsidRPr="00460D71" w:rsidRDefault="0080435C" w:rsidP="00DC0B2E">
      <w:pPr>
        <w:numPr>
          <w:ilvl w:val="1"/>
          <w:numId w:val="50"/>
        </w:numPr>
        <w:spacing w:line="276" w:lineRule="auto"/>
        <w:ind w:left="567" w:hanging="567"/>
        <w:rPr>
          <w:rFonts w:eastAsia="Calibri" w:cs="Calibri"/>
          <w:color w:val="FF0000"/>
          <w:lang w:eastAsia="sk-SK"/>
        </w:rPr>
      </w:pPr>
      <w:r w:rsidRPr="00460D71">
        <w:rPr>
          <w:rFonts w:eastAsia="Calibri" w:cs="Calibri"/>
          <w:lang w:eastAsia="sk-SK"/>
        </w:rPr>
        <w:t xml:space="preserve">Predmet zákazky </w:t>
      </w:r>
      <w:r w:rsidRPr="00AE7E8E">
        <w:rPr>
          <w:rFonts w:eastAsia="Calibri" w:cs="Calibri"/>
          <w:lang w:eastAsia="sk-SK"/>
        </w:rPr>
        <w:t xml:space="preserve">nie </w:t>
      </w:r>
      <w:r w:rsidRPr="00460D71">
        <w:rPr>
          <w:rFonts w:eastAsia="Calibri" w:cs="Calibri"/>
          <w:lang w:eastAsia="sk-SK"/>
        </w:rPr>
        <w:t>je rozdelený na časti.</w:t>
      </w:r>
    </w:p>
    <w:p w14:paraId="0D7F6B61" w14:textId="3FBBEC7B" w:rsidR="0080435C" w:rsidRPr="00D52730" w:rsidRDefault="00115A4E" w:rsidP="00DC0B2E">
      <w:pPr>
        <w:numPr>
          <w:ilvl w:val="1"/>
          <w:numId w:val="51"/>
        </w:numPr>
        <w:spacing w:line="276" w:lineRule="auto"/>
        <w:ind w:left="567" w:hanging="567"/>
        <w:rPr>
          <w:rFonts w:eastAsia="Calibri" w:cs="Calibri"/>
          <w:lang w:eastAsia="sk-SK"/>
        </w:rPr>
      </w:pPr>
      <w:r w:rsidRPr="00D52730">
        <w:rPr>
          <w:rFonts w:eastAsia="Calibri" w:cs="Calibri"/>
          <w:lang w:eastAsia="sk-SK"/>
        </w:rPr>
        <w:t>Odôvodnenie</w:t>
      </w:r>
      <w:r w:rsidR="0080435C" w:rsidRPr="00D52730">
        <w:rPr>
          <w:rFonts w:eastAsia="Calibri" w:cs="Calibri"/>
          <w:lang w:eastAsia="sk-SK"/>
        </w:rPr>
        <w:t xml:space="preserve"> nerozdelenia predmetu zákazky:</w:t>
      </w:r>
      <w:r w:rsidRPr="00D52730">
        <w:rPr>
          <w:rFonts w:eastAsia="Calibri" w:cs="Calibri"/>
          <w:lang w:eastAsia="sk-SK"/>
        </w:rPr>
        <w:t xml:space="preserve"> </w:t>
      </w:r>
      <w:r w:rsidR="0082375A" w:rsidRPr="0082375A">
        <w:rPr>
          <w:rFonts w:eastAsia="Calibri" w:cs="Calibri"/>
          <w:lang w:eastAsia="sk-SK"/>
        </w:rPr>
        <w:t xml:space="preserve">Zabezpečenie konzistentnosti, zjednodušenie komunikácie a zníženie administratívnej záťaže pri zabezpečovaní daných prác. Zabezpečenie flexibility použitia technických a personálnych kapacít </w:t>
      </w:r>
      <w:r w:rsidR="0082375A">
        <w:rPr>
          <w:rFonts w:eastAsia="Calibri" w:cs="Calibri"/>
          <w:lang w:eastAsia="sk-SK"/>
        </w:rPr>
        <w:t>uchádzača</w:t>
      </w:r>
      <w:r w:rsidR="0082375A" w:rsidRPr="0082375A">
        <w:rPr>
          <w:rFonts w:eastAsia="Calibri" w:cs="Calibri"/>
          <w:lang w:eastAsia="sk-SK"/>
        </w:rPr>
        <w:t xml:space="preserve"> na jednotlivých úsekoch vozoviek resp. v jednotlivých regiónoch. Motivácia </w:t>
      </w:r>
      <w:r w:rsidR="0082375A">
        <w:rPr>
          <w:rFonts w:eastAsia="Calibri" w:cs="Calibri"/>
          <w:lang w:eastAsia="sk-SK"/>
        </w:rPr>
        <w:t>uchádzača</w:t>
      </w:r>
      <w:r w:rsidR="0082375A" w:rsidRPr="0082375A">
        <w:rPr>
          <w:rFonts w:eastAsia="Calibri" w:cs="Calibri"/>
          <w:lang w:eastAsia="sk-SK"/>
        </w:rPr>
        <w:t xml:space="preserve"> pri plnení podmienok rámcovej dohody (značný finančný rámec RD). Zabezpečenie identickej kvality a technických štandardov naprieč všetkými regiónmi je efektívnejšie prostredníctvom jedného </w:t>
      </w:r>
      <w:r w:rsidR="0082375A" w:rsidRPr="0082375A">
        <w:rPr>
          <w:rFonts w:eastAsia="Calibri" w:cs="Calibri"/>
          <w:lang w:eastAsia="sk-SK"/>
        </w:rPr>
        <w:lastRenderedPageBreak/>
        <w:t>u</w:t>
      </w:r>
      <w:r w:rsidR="0082375A">
        <w:rPr>
          <w:rFonts w:eastAsia="Calibri" w:cs="Calibri"/>
          <w:lang w:eastAsia="sk-SK"/>
        </w:rPr>
        <w:t>chádzača</w:t>
      </w:r>
      <w:r w:rsidR="0082375A" w:rsidRPr="0082375A">
        <w:rPr>
          <w:rFonts w:eastAsia="Calibri" w:cs="Calibri"/>
          <w:lang w:eastAsia="sk-SK"/>
        </w:rPr>
        <w:t xml:space="preserve">, čím sa predchádza regionálnym rozdielom v kvalite poskytovaného plnenia. Zároveň jeden </w:t>
      </w:r>
      <w:r w:rsidR="0082375A">
        <w:rPr>
          <w:rFonts w:eastAsia="Calibri" w:cs="Calibri"/>
          <w:lang w:eastAsia="sk-SK"/>
        </w:rPr>
        <w:t>uchádzač</w:t>
      </w:r>
      <w:r w:rsidR="0082375A" w:rsidRPr="0082375A">
        <w:rPr>
          <w:rFonts w:eastAsia="Calibri" w:cs="Calibri"/>
          <w:lang w:eastAsia="sk-SK"/>
        </w:rPr>
        <w:t xml:space="preserve"> pre celé územie SR dokáže lepšie optimalizovať logistické a fixné náklady spojené s plnením.</w:t>
      </w:r>
    </w:p>
    <w:p w14:paraId="6C473291" w14:textId="73F7B761" w:rsidR="00196D9F" w:rsidRPr="00460D71" w:rsidRDefault="006E278A" w:rsidP="00DC0B2E">
      <w:pPr>
        <w:numPr>
          <w:ilvl w:val="1"/>
          <w:numId w:val="51"/>
        </w:numPr>
        <w:spacing w:after="0" w:line="276" w:lineRule="auto"/>
        <w:ind w:left="567" w:hanging="567"/>
        <w:rPr>
          <w:rFonts w:eastAsia="Calibri" w:cs="Calibri"/>
          <w:color w:val="FF0000"/>
          <w:lang w:eastAsia="sk-SK"/>
        </w:rPr>
      </w:pPr>
      <w:r w:rsidRPr="00460D71">
        <w:rPr>
          <w:rFonts w:eastAsia="Calibri" w:cs="Calibri"/>
          <w:lang w:eastAsia="sk-SK"/>
        </w:rPr>
        <w:t>Uchádzač predloží ponuku na celý predmet zákazky</w:t>
      </w:r>
      <w:r w:rsidR="00196D9F" w:rsidRPr="00460D71">
        <w:rPr>
          <w:rFonts w:eastAsia="Calibri" w:cs="Calibri"/>
          <w:lang w:eastAsia="sk-SK"/>
        </w:rPr>
        <w:t>.</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ins w:id="8" w:author="Szabóová Monika" w:date="2025-07-16T11:04:00Z">
        <w:r w:rsidR="00C310A4">
          <w:rPr>
            <w:rFonts w:eastAsia="Calibri" w:cs="Calibri"/>
            <w:lang w:eastAsia="sk-SK"/>
          </w:rPr>
          <w:tab/>
        </w:r>
      </w:ins>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32982B83"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Miesto a term</w:t>
      </w:r>
      <w:r w:rsidRPr="00D52730">
        <w:rPr>
          <w:rFonts w:cs="Calibri"/>
          <w:b/>
          <w:lang w:eastAsia="sk-SK"/>
        </w:rPr>
        <w:t>ín plneni</w:t>
      </w:r>
      <w:r w:rsidR="00A52BCE" w:rsidRPr="00D52730">
        <w:rPr>
          <w:rFonts w:cs="Calibri"/>
          <w:b/>
          <w:lang w:eastAsia="sk-SK"/>
        </w:rPr>
        <w:t>a</w:t>
      </w:r>
      <w:r w:rsidRPr="00460D71">
        <w:rPr>
          <w:rFonts w:cs="Calibri"/>
          <w:b/>
          <w:color w:val="FF0000"/>
          <w:lang w:eastAsia="sk-SK"/>
        </w:rPr>
        <w:t xml:space="preserve"> </w:t>
      </w:r>
      <w:r w:rsidRPr="00460D71">
        <w:rPr>
          <w:rFonts w:cs="Calibri"/>
          <w:b/>
          <w:lang w:eastAsia="sk-SK"/>
        </w:rPr>
        <w:t>predmetu zákazky</w:t>
      </w:r>
    </w:p>
    <w:p w14:paraId="4D0A40A8" w14:textId="77777777" w:rsidR="00062093" w:rsidRPr="00460D71" w:rsidRDefault="00062093" w:rsidP="00DC0B2E">
      <w:pPr>
        <w:spacing w:after="60" w:line="276" w:lineRule="auto"/>
        <w:ind w:left="568" w:hanging="568"/>
        <w:rPr>
          <w:rFonts w:cs="Calibri"/>
          <w:lang w:eastAsia="sk-SK"/>
        </w:rPr>
      </w:pPr>
      <w:r w:rsidRPr="00460D71">
        <w:rPr>
          <w:rFonts w:cs="Calibri"/>
          <w:lang w:eastAsia="sk-SK"/>
        </w:rPr>
        <w:t>5.1</w:t>
      </w:r>
      <w:r w:rsidRPr="00460D71">
        <w:rPr>
          <w:rFonts w:cs="Calibri"/>
          <w:lang w:eastAsia="sk-SK"/>
        </w:rPr>
        <w:tab/>
        <w:t xml:space="preserve">Miestom plnenia predmetu zákazky: </w:t>
      </w:r>
    </w:p>
    <w:p w14:paraId="7A551246" w14:textId="77777777" w:rsidR="00D52730" w:rsidRPr="00E00AC6" w:rsidRDefault="00062093" w:rsidP="00D52730">
      <w:pPr>
        <w:spacing w:after="0"/>
        <w:ind w:left="567" w:hanging="283"/>
        <w:rPr>
          <w:rFonts w:asciiTheme="minorHAnsi" w:hAnsiTheme="minorHAnsi" w:cstheme="minorHAnsi"/>
          <w:lang w:eastAsia="sk-SK"/>
        </w:rPr>
      </w:pPr>
      <w:r w:rsidRPr="00460D71">
        <w:rPr>
          <w:rFonts w:cs="Calibri"/>
          <w:lang w:eastAsia="sk-SK"/>
        </w:rPr>
        <w:tab/>
      </w:r>
      <w:r w:rsidR="00D52730" w:rsidRPr="00E00AC6">
        <w:rPr>
          <w:rFonts w:asciiTheme="minorHAnsi" w:hAnsiTheme="minorHAnsi" w:cstheme="minorHAnsi"/>
          <w:lang w:eastAsia="sk-SK"/>
        </w:rPr>
        <w:t>Oprava a údržba cementobetónových vozoviek a sanácia škár a trhlín na cementobetónových vozovkách sa bude vykonávať na nasledujúcich úsekoch a priľahlých plochách:</w:t>
      </w:r>
    </w:p>
    <w:p w14:paraId="2CAB07A2" w14:textId="77777777" w:rsidR="00D52730" w:rsidRPr="00E00AC6" w:rsidRDefault="00D52730" w:rsidP="00D52730">
      <w:pPr>
        <w:tabs>
          <w:tab w:val="left" w:pos="4536"/>
        </w:tabs>
        <w:spacing w:after="0"/>
        <w:rPr>
          <w:rFonts w:asciiTheme="minorHAnsi" w:hAnsiTheme="minorHAnsi" w:cstheme="minorHAnsi"/>
          <w:lang w:eastAsia="sk-SK"/>
        </w:rPr>
      </w:pPr>
    </w:p>
    <w:p w14:paraId="3850A399" w14:textId="51EE1569" w:rsidR="00D52730" w:rsidRPr="00E00AC6" w:rsidRDefault="00A07837" w:rsidP="00D52730">
      <w:pPr>
        <w:tabs>
          <w:tab w:val="left" w:pos="4536"/>
        </w:tabs>
        <w:spacing w:after="0"/>
        <w:ind w:left="567"/>
        <w:rPr>
          <w:rFonts w:asciiTheme="minorHAnsi" w:hAnsiTheme="minorHAnsi" w:cstheme="minorHAnsi"/>
          <w:u w:val="single"/>
          <w:lang w:eastAsia="sk-SK"/>
        </w:rPr>
      </w:pPr>
      <w:r>
        <w:rPr>
          <w:rFonts w:asciiTheme="minorHAnsi" w:hAnsiTheme="minorHAnsi" w:cstheme="minorHAnsi"/>
          <w:u w:val="single"/>
          <w:lang w:eastAsia="sk-SK"/>
        </w:rPr>
        <w:t>Región západ</w:t>
      </w:r>
      <w:r w:rsidR="00D52730" w:rsidRPr="00E00AC6">
        <w:rPr>
          <w:rFonts w:asciiTheme="minorHAnsi" w:hAnsiTheme="minorHAnsi" w:cstheme="minorHAnsi"/>
          <w:u w:val="single"/>
          <w:lang w:eastAsia="sk-SK"/>
        </w:rPr>
        <w:t>:</w:t>
      </w:r>
    </w:p>
    <w:p w14:paraId="08A104F2" w14:textId="77777777" w:rsidR="00D52730" w:rsidRPr="00E00AC6" w:rsidRDefault="00D52730" w:rsidP="00D52730">
      <w:pPr>
        <w:tabs>
          <w:tab w:val="left" w:pos="4536"/>
        </w:tabs>
        <w:spacing w:after="0"/>
        <w:ind w:left="567"/>
        <w:rPr>
          <w:rFonts w:asciiTheme="minorHAnsi" w:hAnsiTheme="minorHAnsi" w:cstheme="minorHAnsi"/>
          <w:lang w:eastAsia="sk-SK"/>
        </w:rPr>
      </w:pPr>
    </w:p>
    <w:p w14:paraId="24475BA8" w14:textId="77777777" w:rsidR="00D52730" w:rsidRPr="00E00AC6" w:rsidRDefault="00D52730" w:rsidP="00D52730">
      <w:pPr>
        <w:tabs>
          <w:tab w:val="left" w:pos="4536"/>
        </w:tabs>
        <w:spacing w:after="0"/>
        <w:ind w:left="567"/>
        <w:rPr>
          <w:rFonts w:asciiTheme="minorHAnsi" w:hAnsiTheme="minorHAnsi" w:cstheme="minorHAnsi"/>
          <w:lang w:eastAsia="sk-SK"/>
        </w:rPr>
      </w:pPr>
      <w:r w:rsidRPr="00E00AC6">
        <w:rPr>
          <w:rFonts w:asciiTheme="minorHAnsi" w:hAnsiTheme="minorHAnsi" w:cstheme="minorHAnsi"/>
          <w:lang w:eastAsia="sk-SK"/>
        </w:rPr>
        <w:t>SSÚD 1 Malacky:</w:t>
      </w:r>
    </w:p>
    <w:p w14:paraId="60940828"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 xml:space="preserve">diaľnica D2 na úseku št. hranica SR/ČR – </w:t>
      </w:r>
      <w:proofErr w:type="spellStart"/>
      <w:r w:rsidRPr="00E00AC6">
        <w:rPr>
          <w:rFonts w:asciiTheme="minorHAnsi" w:hAnsiTheme="minorHAnsi" w:cstheme="minorHAnsi"/>
          <w:lang w:eastAsia="sk-SK"/>
        </w:rPr>
        <w:t>križ</w:t>
      </w:r>
      <w:proofErr w:type="spellEnd"/>
      <w:r w:rsidRPr="00E00AC6">
        <w:rPr>
          <w:rFonts w:asciiTheme="minorHAnsi" w:hAnsiTheme="minorHAnsi" w:cstheme="minorHAnsi"/>
          <w:lang w:eastAsia="sk-SK"/>
        </w:rPr>
        <w:t>. Lamač, Bratislava</w:t>
      </w:r>
    </w:p>
    <w:p w14:paraId="2A09D55A" w14:textId="77777777" w:rsidR="00D52730" w:rsidRPr="00E00AC6" w:rsidRDefault="00D52730" w:rsidP="00D52730">
      <w:pPr>
        <w:tabs>
          <w:tab w:val="left" w:pos="851"/>
        </w:tabs>
        <w:spacing w:after="0"/>
        <w:ind w:left="567"/>
        <w:rPr>
          <w:rFonts w:asciiTheme="minorHAnsi" w:hAnsiTheme="minorHAnsi" w:cstheme="minorHAnsi"/>
          <w:lang w:eastAsia="sk-SK"/>
        </w:rPr>
      </w:pPr>
      <w:r w:rsidRPr="00E00AC6">
        <w:rPr>
          <w:rFonts w:asciiTheme="minorHAnsi" w:hAnsiTheme="minorHAnsi" w:cstheme="minorHAnsi"/>
          <w:lang w:eastAsia="sk-SK"/>
        </w:rPr>
        <w:t>SSÚD 2 Bratislava:</w:t>
      </w:r>
    </w:p>
    <w:p w14:paraId="564AA9F9"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 xml:space="preserve">diaľnica D1 na úseku </w:t>
      </w:r>
      <w:proofErr w:type="spellStart"/>
      <w:r w:rsidRPr="00E00AC6">
        <w:rPr>
          <w:rFonts w:asciiTheme="minorHAnsi" w:hAnsiTheme="minorHAnsi" w:cstheme="minorHAnsi"/>
          <w:lang w:eastAsia="sk-SK"/>
        </w:rPr>
        <w:t>križ</w:t>
      </w:r>
      <w:proofErr w:type="spellEnd"/>
      <w:r w:rsidRPr="00E00AC6">
        <w:rPr>
          <w:rFonts w:asciiTheme="minorHAnsi" w:hAnsiTheme="minorHAnsi" w:cstheme="minorHAnsi"/>
          <w:lang w:eastAsia="sk-SK"/>
        </w:rPr>
        <w:t xml:space="preserve">. </w:t>
      </w:r>
      <w:proofErr w:type="spellStart"/>
      <w:r w:rsidRPr="00E00AC6">
        <w:rPr>
          <w:rFonts w:asciiTheme="minorHAnsi" w:hAnsiTheme="minorHAnsi" w:cstheme="minorHAnsi"/>
          <w:lang w:eastAsia="sk-SK"/>
        </w:rPr>
        <w:t>Pečňa</w:t>
      </w:r>
      <w:proofErr w:type="spellEnd"/>
      <w:r w:rsidRPr="00E00AC6">
        <w:rPr>
          <w:rFonts w:asciiTheme="minorHAnsi" w:hAnsiTheme="minorHAnsi" w:cstheme="minorHAnsi"/>
          <w:lang w:eastAsia="sk-SK"/>
        </w:rPr>
        <w:t>, Bratislava – Senec</w:t>
      </w:r>
    </w:p>
    <w:p w14:paraId="09678BDA"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 xml:space="preserve">diaľnica D2 na úseku </w:t>
      </w:r>
      <w:proofErr w:type="spellStart"/>
      <w:r w:rsidRPr="00E00AC6">
        <w:rPr>
          <w:rFonts w:asciiTheme="minorHAnsi" w:hAnsiTheme="minorHAnsi" w:cstheme="minorHAnsi"/>
          <w:lang w:eastAsia="sk-SK"/>
        </w:rPr>
        <w:t>križ</w:t>
      </w:r>
      <w:proofErr w:type="spellEnd"/>
      <w:r w:rsidRPr="00E00AC6">
        <w:rPr>
          <w:rFonts w:asciiTheme="minorHAnsi" w:hAnsiTheme="minorHAnsi" w:cstheme="minorHAnsi"/>
          <w:lang w:eastAsia="sk-SK"/>
        </w:rPr>
        <w:t>. Lamač, Bratislava – št. hranica SR/HU</w:t>
      </w:r>
    </w:p>
    <w:p w14:paraId="646CEE3A"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diaľnica D4 na úseku št. hranica SR/AUT – Jarovce</w:t>
      </w:r>
    </w:p>
    <w:p w14:paraId="41FC2493" w14:textId="77777777" w:rsidR="00D52730" w:rsidRPr="00E00AC6" w:rsidRDefault="00D52730" w:rsidP="00D52730">
      <w:pPr>
        <w:tabs>
          <w:tab w:val="left" w:pos="851"/>
        </w:tabs>
        <w:spacing w:after="0"/>
        <w:ind w:left="567"/>
        <w:rPr>
          <w:rFonts w:asciiTheme="minorHAnsi" w:hAnsiTheme="minorHAnsi" w:cstheme="minorHAnsi"/>
          <w:lang w:eastAsia="sk-SK"/>
        </w:rPr>
      </w:pPr>
      <w:r w:rsidRPr="00E00AC6">
        <w:rPr>
          <w:rFonts w:asciiTheme="minorHAnsi" w:hAnsiTheme="minorHAnsi" w:cstheme="minorHAnsi"/>
          <w:lang w:eastAsia="sk-SK"/>
        </w:rPr>
        <w:t>SSÚD 3 Trnava:</w:t>
      </w:r>
    </w:p>
    <w:p w14:paraId="0113FEC3"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diaľnica D1 na úseku Senec – Horná Streda</w:t>
      </w:r>
    </w:p>
    <w:p w14:paraId="77212CC5" w14:textId="77777777" w:rsidR="00D52730" w:rsidRPr="00E00AC6" w:rsidRDefault="00D52730" w:rsidP="00D52730">
      <w:pPr>
        <w:tabs>
          <w:tab w:val="left" w:pos="4536"/>
        </w:tabs>
        <w:spacing w:after="0"/>
        <w:ind w:left="567"/>
        <w:rPr>
          <w:rFonts w:asciiTheme="minorHAnsi" w:hAnsiTheme="minorHAnsi" w:cstheme="minorHAnsi"/>
          <w:lang w:eastAsia="sk-SK"/>
        </w:rPr>
      </w:pPr>
    </w:p>
    <w:p w14:paraId="4EBF68AB" w14:textId="35B840E0" w:rsidR="00D52730" w:rsidRPr="00E00AC6" w:rsidRDefault="00A07837" w:rsidP="00D52730">
      <w:pPr>
        <w:tabs>
          <w:tab w:val="left" w:pos="4536"/>
        </w:tabs>
        <w:spacing w:after="0"/>
        <w:ind w:left="567"/>
        <w:rPr>
          <w:rFonts w:asciiTheme="minorHAnsi" w:hAnsiTheme="minorHAnsi" w:cstheme="minorHAnsi"/>
          <w:u w:val="single"/>
          <w:lang w:eastAsia="sk-SK"/>
        </w:rPr>
      </w:pPr>
      <w:r>
        <w:rPr>
          <w:rFonts w:asciiTheme="minorHAnsi" w:hAnsiTheme="minorHAnsi" w:cstheme="minorHAnsi"/>
          <w:u w:val="single"/>
          <w:lang w:eastAsia="sk-SK"/>
        </w:rPr>
        <w:t>Región stred</w:t>
      </w:r>
      <w:r w:rsidR="00D52730" w:rsidRPr="00E00AC6">
        <w:rPr>
          <w:rFonts w:asciiTheme="minorHAnsi" w:hAnsiTheme="minorHAnsi" w:cstheme="minorHAnsi"/>
          <w:u w:val="single"/>
          <w:lang w:eastAsia="sk-SK"/>
        </w:rPr>
        <w:t>:</w:t>
      </w:r>
    </w:p>
    <w:p w14:paraId="201F4B1B" w14:textId="77777777" w:rsidR="00D52730" w:rsidRPr="00E00AC6" w:rsidRDefault="00D52730" w:rsidP="00D52730">
      <w:pPr>
        <w:tabs>
          <w:tab w:val="left" w:pos="4536"/>
        </w:tabs>
        <w:spacing w:after="0"/>
        <w:ind w:left="567"/>
        <w:rPr>
          <w:rFonts w:asciiTheme="minorHAnsi" w:hAnsiTheme="minorHAnsi" w:cstheme="minorHAnsi"/>
          <w:lang w:eastAsia="sk-SK"/>
        </w:rPr>
      </w:pPr>
    </w:p>
    <w:p w14:paraId="6B90FC42" w14:textId="77777777" w:rsidR="00D52730" w:rsidRPr="00E00AC6" w:rsidRDefault="00D52730" w:rsidP="00D52730">
      <w:pPr>
        <w:tabs>
          <w:tab w:val="left" w:pos="4536"/>
        </w:tabs>
        <w:spacing w:after="0"/>
        <w:ind w:left="567"/>
        <w:rPr>
          <w:rFonts w:asciiTheme="minorHAnsi" w:hAnsiTheme="minorHAnsi" w:cstheme="minorHAnsi"/>
          <w:lang w:eastAsia="sk-SK"/>
        </w:rPr>
      </w:pPr>
      <w:r w:rsidRPr="00E00AC6">
        <w:rPr>
          <w:rFonts w:asciiTheme="minorHAnsi" w:hAnsiTheme="minorHAnsi" w:cstheme="minorHAnsi"/>
          <w:lang w:eastAsia="sk-SK"/>
        </w:rPr>
        <w:t>SSÚD 4 Trenčín:</w:t>
      </w:r>
    </w:p>
    <w:p w14:paraId="342A6BAF"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diaľnica D1 na úseku Horná Streda – Ilava</w:t>
      </w:r>
    </w:p>
    <w:p w14:paraId="5A71EE37"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 xml:space="preserve">cesta č. I/9 na úseku št. hranica SR/ČR - Drietoma – </w:t>
      </w:r>
      <w:proofErr w:type="spellStart"/>
      <w:r w:rsidRPr="00E00AC6">
        <w:rPr>
          <w:rFonts w:asciiTheme="minorHAnsi" w:hAnsiTheme="minorHAnsi" w:cstheme="minorHAnsi"/>
          <w:lang w:eastAsia="sk-SK"/>
        </w:rPr>
        <w:t>križ</w:t>
      </w:r>
      <w:proofErr w:type="spellEnd"/>
      <w:r w:rsidRPr="00E00AC6">
        <w:rPr>
          <w:rFonts w:asciiTheme="minorHAnsi" w:hAnsiTheme="minorHAnsi" w:cstheme="minorHAnsi"/>
          <w:lang w:eastAsia="sk-SK"/>
        </w:rPr>
        <w:t>. s diaľnicou D1</w:t>
      </w:r>
    </w:p>
    <w:p w14:paraId="5FCCA56C" w14:textId="77777777" w:rsidR="00D52730" w:rsidRPr="00E00AC6" w:rsidRDefault="00D52730" w:rsidP="00D52730">
      <w:pPr>
        <w:tabs>
          <w:tab w:val="left" w:pos="851"/>
        </w:tabs>
        <w:spacing w:after="0"/>
        <w:ind w:left="567"/>
        <w:rPr>
          <w:rFonts w:asciiTheme="minorHAnsi" w:hAnsiTheme="minorHAnsi" w:cstheme="minorHAnsi"/>
          <w:lang w:eastAsia="sk-SK"/>
        </w:rPr>
      </w:pPr>
      <w:r w:rsidRPr="00E00AC6">
        <w:rPr>
          <w:rFonts w:asciiTheme="minorHAnsi" w:hAnsiTheme="minorHAnsi" w:cstheme="minorHAnsi"/>
          <w:lang w:eastAsia="sk-SK"/>
        </w:rPr>
        <w:t>SSÚD 5 Považská Bystrica:</w:t>
      </w:r>
    </w:p>
    <w:p w14:paraId="48F2FA39"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 xml:space="preserve">diaľnica D1 na úseku Ilava – Lietavská Lúčka </w:t>
      </w:r>
      <w:r w:rsidRPr="00E00AC6">
        <w:rPr>
          <w:rFonts w:asciiTheme="minorHAnsi" w:hAnsiTheme="minorHAnsi" w:cstheme="minorHAnsi"/>
          <w:color w:val="000000" w:themeColor="text1"/>
          <w:lang w:eastAsia="sk-SK"/>
        </w:rPr>
        <w:t>(vr. tunela Višňové)</w:t>
      </w:r>
    </w:p>
    <w:p w14:paraId="2C763C51"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 xml:space="preserve">diaľnica D3 na úseku </w:t>
      </w:r>
      <w:proofErr w:type="spellStart"/>
      <w:r w:rsidRPr="00E00AC6">
        <w:rPr>
          <w:rFonts w:asciiTheme="minorHAnsi" w:hAnsiTheme="minorHAnsi" w:cstheme="minorHAnsi"/>
          <w:lang w:eastAsia="sk-SK"/>
        </w:rPr>
        <w:t>Hrič</w:t>
      </w:r>
      <w:proofErr w:type="spellEnd"/>
      <w:r w:rsidRPr="00E00AC6">
        <w:rPr>
          <w:rFonts w:asciiTheme="minorHAnsi" w:hAnsiTheme="minorHAnsi" w:cstheme="minorHAnsi"/>
          <w:lang w:eastAsia="sk-SK"/>
        </w:rPr>
        <w:t>. Podhradie – Žilina</w:t>
      </w:r>
    </w:p>
    <w:p w14:paraId="4EF4C093" w14:textId="77777777" w:rsidR="00D52730" w:rsidRPr="00E00AC6" w:rsidRDefault="00D52730" w:rsidP="00D52730">
      <w:pPr>
        <w:tabs>
          <w:tab w:val="left" w:pos="851"/>
        </w:tabs>
        <w:spacing w:after="0"/>
        <w:ind w:left="567"/>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6 Martin:</w:t>
      </w:r>
    </w:p>
    <w:p w14:paraId="1E8C9661"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color w:val="000000" w:themeColor="text1"/>
          <w:lang w:eastAsia="sk-SK"/>
        </w:rPr>
        <w:t xml:space="preserve">diaľnica D1 na úseku Lietavská Lúčka – Turany </w:t>
      </w:r>
    </w:p>
    <w:p w14:paraId="1271CBF3" w14:textId="77777777" w:rsidR="00D52730" w:rsidRPr="00E00AC6" w:rsidRDefault="00D52730" w:rsidP="00D52730">
      <w:pPr>
        <w:tabs>
          <w:tab w:val="left" w:pos="851"/>
        </w:tabs>
        <w:spacing w:after="0"/>
        <w:ind w:left="567"/>
        <w:rPr>
          <w:rFonts w:asciiTheme="minorHAnsi" w:hAnsiTheme="minorHAnsi" w:cstheme="minorHAnsi"/>
          <w:lang w:eastAsia="sk-SK"/>
        </w:rPr>
      </w:pPr>
      <w:r w:rsidRPr="00E00AC6">
        <w:rPr>
          <w:rFonts w:asciiTheme="minorHAnsi" w:hAnsiTheme="minorHAnsi" w:cstheme="minorHAnsi"/>
          <w:lang w:eastAsia="sk-SK"/>
        </w:rPr>
        <w:t>SSÚR 6 Čadca:</w:t>
      </w:r>
    </w:p>
    <w:p w14:paraId="32A9F269"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diaľnica D3 na úseku Svrčinovec – Čadca</w:t>
      </w:r>
    </w:p>
    <w:p w14:paraId="3CC56469"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 xml:space="preserve">cesta I/11 na úsekoch Žilina  - </w:t>
      </w:r>
      <w:proofErr w:type="spellStart"/>
      <w:r w:rsidRPr="00E00AC6">
        <w:rPr>
          <w:rFonts w:asciiTheme="minorHAnsi" w:hAnsiTheme="minorHAnsi" w:cstheme="minorHAnsi"/>
          <w:lang w:eastAsia="sk-SK"/>
        </w:rPr>
        <w:t>Brodno</w:t>
      </w:r>
      <w:proofErr w:type="spellEnd"/>
      <w:r w:rsidRPr="00E00AC6">
        <w:rPr>
          <w:rFonts w:asciiTheme="minorHAnsi" w:hAnsiTheme="minorHAnsi" w:cstheme="minorHAnsi"/>
          <w:lang w:eastAsia="sk-SK"/>
        </w:rPr>
        <w:t>, Kysucký Lieskovec – Oščadnica, Svrčinovec – št. hranica SR/ČR</w:t>
      </w:r>
    </w:p>
    <w:p w14:paraId="7BA9E7CF"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lang w:eastAsia="sk-SK"/>
        </w:rPr>
      </w:pPr>
      <w:r w:rsidRPr="00E00AC6">
        <w:rPr>
          <w:rFonts w:asciiTheme="minorHAnsi" w:hAnsiTheme="minorHAnsi" w:cstheme="minorHAnsi"/>
          <w:lang w:eastAsia="sk-SK"/>
        </w:rPr>
        <w:t>cesta I/11A na úseku Oščadnica - Čadca</w:t>
      </w:r>
    </w:p>
    <w:p w14:paraId="402EDDF8" w14:textId="77777777" w:rsidR="00D52730" w:rsidRPr="00E00AC6" w:rsidRDefault="00D52730" w:rsidP="00D52730">
      <w:pPr>
        <w:tabs>
          <w:tab w:val="left" w:pos="4536"/>
        </w:tabs>
        <w:spacing w:after="0"/>
        <w:ind w:left="567"/>
        <w:rPr>
          <w:rFonts w:asciiTheme="minorHAnsi" w:hAnsiTheme="minorHAnsi" w:cstheme="minorHAnsi"/>
          <w:lang w:eastAsia="sk-SK"/>
        </w:rPr>
      </w:pPr>
    </w:p>
    <w:p w14:paraId="610650FA" w14:textId="2FBA8C60" w:rsidR="00D52730" w:rsidRPr="00E00AC6" w:rsidRDefault="00A07837" w:rsidP="00D52730">
      <w:pPr>
        <w:tabs>
          <w:tab w:val="left" w:pos="4536"/>
        </w:tabs>
        <w:spacing w:after="0"/>
        <w:ind w:left="567"/>
        <w:rPr>
          <w:rFonts w:asciiTheme="minorHAnsi" w:hAnsiTheme="minorHAnsi" w:cstheme="minorHAnsi"/>
          <w:u w:val="single"/>
          <w:lang w:eastAsia="sk-SK"/>
        </w:rPr>
      </w:pPr>
      <w:r>
        <w:rPr>
          <w:rFonts w:asciiTheme="minorHAnsi" w:hAnsiTheme="minorHAnsi" w:cstheme="minorHAnsi"/>
          <w:u w:val="single"/>
          <w:lang w:eastAsia="sk-SK"/>
        </w:rPr>
        <w:t>Región východ</w:t>
      </w:r>
      <w:r w:rsidR="00D52730" w:rsidRPr="00E00AC6">
        <w:rPr>
          <w:rFonts w:asciiTheme="minorHAnsi" w:hAnsiTheme="minorHAnsi" w:cstheme="minorHAnsi"/>
          <w:u w:val="single"/>
          <w:lang w:eastAsia="sk-SK"/>
        </w:rPr>
        <w:t>:</w:t>
      </w:r>
    </w:p>
    <w:p w14:paraId="4A5D7783" w14:textId="77777777" w:rsidR="00D52730" w:rsidRPr="00E00AC6" w:rsidRDefault="00D52730" w:rsidP="00D52730">
      <w:pPr>
        <w:tabs>
          <w:tab w:val="left" w:pos="4536"/>
        </w:tabs>
        <w:spacing w:after="0"/>
        <w:ind w:left="567"/>
        <w:rPr>
          <w:rFonts w:asciiTheme="minorHAnsi" w:hAnsiTheme="minorHAnsi" w:cstheme="minorHAnsi"/>
          <w:lang w:eastAsia="sk-SK"/>
        </w:rPr>
      </w:pPr>
    </w:p>
    <w:p w14:paraId="7EBEBD9E" w14:textId="77777777" w:rsidR="00D52730" w:rsidRPr="00E00AC6" w:rsidRDefault="00D52730" w:rsidP="00D52730">
      <w:pPr>
        <w:tabs>
          <w:tab w:val="left" w:pos="4536"/>
        </w:tabs>
        <w:spacing w:after="0"/>
        <w:ind w:left="567"/>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8 Liptovský Mikuláš:</w:t>
      </w:r>
    </w:p>
    <w:p w14:paraId="767D5F37"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diaľnica D1 na úseku Hubová – Važec</w:t>
      </w:r>
    </w:p>
    <w:p w14:paraId="42BAB4E5" w14:textId="77777777" w:rsidR="00D52730" w:rsidRPr="00E00AC6" w:rsidRDefault="00D52730" w:rsidP="00D52730">
      <w:pPr>
        <w:tabs>
          <w:tab w:val="left" w:pos="851"/>
        </w:tabs>
        <w:spacing w:after="0"/>
        <w:ind w:left="567"/>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9 Mengusovce:</w:t>
      </w:r>
    </w:p>
    <w:p w14:paraId="0FBA8F09"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diaľnica D1 na úseku Važec – Levoča</w:t>
      </w:r>
    </w:p>
    <w:p w14:paraId="030DF795" w14:textId="77777777" w:rsidR="00D52730" w:rsidRPr="00E00AC6" w:rsidRDefault="00D52730" w:rsidP="00D52730">
      <w:pPr>
        <w:tabs>
          <w:tab w:val="left" w:pos="851"/>
        </w:tabs>
        <w:spacing w:after="0"/>
        <w:ind w:left="567"/>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10 Beharovce:</w:t>
      </w:r>
    </w:p>
    <w:p w14:paraId="49DFC228"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diaľnica D1 na úseku Levoča – Chminianska Nová Ves</w:t>
      </w:r>
    </w:p>
    <w:p w14:paraId="282846C3" w14:textId="77777777" w:rsidR="00D52730" w:rsidRPr="00E00AC6" w:rsidRDefault="00D52730" w:rsidP="00D52730">
      <w:pPr>
        <w:tabs>
          <w:tab w:val="left" w:pos="851"/>
        </w:tabs>
        <w:spacing w:after="0"/>
        <w:ind w:left="567"/>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11 Prešov</w:t>
      </w:r>
    </w:p>
    <w:p w14:paraId="2C2F633C" w14:textId="77777777" w:rsidR="00D52730" w:rsidRPr="00E00AC6" w:rsidRDefault="00D52730" w:rsidP="00D52730">
      <w:pPr>
        <w:numPr>
          <w:ilvl w:val="0"/>
          <w:numId w:val="103"/>
        </w:numPr>
        <w:tabs>
          <w:tab w:val="left" w:pos="851"/>
        </w:tabs>
        <w:spacing w:after="0"/>
        <w:ind w:left="567" w:firstLine="0"/>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lastRenderedPageBreak/>
        <w:t>diaľnica D1 na úseku Chminianska Nová Ves – Budimír</w:t>
      </w:r>
    </w:p>
    <w:p w14:paraId="1D5F4E24" w14:textId="30FEB7B6" w:rsidR="00062093" w:rsidRPr="00460D71" w:rsidRDefault="00D52730" w:rsidP="00D52730">
      <w:pPr>
        <w:spacing w:line="276" w:lineRule="auto"/>
        <w:ind w:left="567"/>
        <w:rPr>
          <w:rFonts w:cs="Calibri"/>
          <w:color w:val="FF0000"/>
          <w:lang w:eastAsia="sk-SK"/>
        </w:rPr>
      </w:pPr>
      <w:r w:rsidRPr="00E00AC6">
        <w:rPr>
          <w:rFonts w:asciiTheme="minorHAnsi" w:hAnsiTheme="minorHAnsi" w:cstheme="minorHAnsi"/>
          <w:color w:val="000000" w:themeColor="text1"/>
          <w:lang w:eastAsia="sk-SK"/>
        </w:rPr>
        <w:t>rýchlostná cesta R4 na úseku Prešov, sever – Prešov, západ</w:t>
      </w:r>
    </w:p>
    <w:p w14:paraId="6A2D00FB" w14:textId="4BB55124" w:rsidR="00C5646C" w:rsidRPr="0034086E" w:rsidRDefault="00062093" w:rsidP="00DF3D97">
      <w:pPr>
        <w:pStyle w:val="pismo"/>
        <w:numPr>
          <w:ilvl w:val="1"/>
          <w:numId w:val="36"/>
        </w:numPr>
        <w:tabs>
          <w:tab w:val="left" w:pos="-709"/>
        </w:tabs>
        <w:spacing w:after="120" w:line="276" w:lineRule="auto"/>
        <w:ind w:left="567" w:hanging="567"/>
        <w:rPr>
          <w:rFonts w:ascii="Calibri" w:eastAsia="Calibri" w:hAnsi="Calibri" w:cs="Calibri"/>
          <w:sz w:val="22"/>
          <w:szCs w:val="22"/>
        </w:rPr>
      </w:pPr>
      <w:r w:rsidRPr="0034086E">
        <w:rPr>
          <w:rFonts w:ascii="Calibri" w:eastAsia="Calibri" w:hAnsi="Calibri" w:cs="Calibri"/>
          <w:sz w:val="22"/>
          <w:szCs w:val="22"/>
        </w:rPr>
        <w:t xml:space="preserve">Predpokladaná dĺžka trvania plnenia: </w:t>
      </w:r>
      <w:r w:rsidR="0034086E" w:rsidRPr="0034086E">
        <w:rPr>
          <w:rFonts w:ascii="Calibri" w:eastAsia="Calibri" w:hAnsi="Calibri" w:cs="Calibri"/>
          <w:b/>
          <w:bCs/>
          <w:sz w:val="22"/>
          <w:szCs w:val="22"/>
        </w:rPr>
        <w:t>48 mesiacov</w:t>
      </w:r>
      <w:r w:rsidR="00F11398" w:rsidRPr="0034086E">
        <w:rPr>
          <w:rFonts w:ascii="Calibri" w:eastAsia="Calibri" w:hAnsi="Calibri" w:cs="Calibri"/>
          <w:color w:val="FF0000"/>
          <w:sz w:val="22"/>
          <w:szCs w:val="22"/>
        </w:rPr>
        <w:t xml:space="preserve"> </w:t>
      </w:r>
      <w:r w:rsidR="00F11398" w:rsidRPr="0034086E">
        <w:rPr>
          <w:rFonts w:ascii="Calibri" w:eastAsia="Calibri" w:hAnsi="Calibri" w:cs="Calibri"/>
          <w:sz w:val="22"/>
          <w:szCs w:val="22"/>
        </w:rPr>
        <w:t xml:space="preserve">odo dňa </w:t>
      </w:r>
      <w:r w:rsidRPr="0034086E">
        <w:rPr>
          <w:rFonts w:ascii="Calibri" w:eastAsia="Calibri" w:hAnsi="Calibri" w:cs="Calibri"/>
          <w:sz w:val="22"/>
          <w:szCs w:val="22"/>
        </w:rPr>
        <w:t xml:space="preserve">nadobudnutia účinnosti </w:t>
      </w:r>
      <w:r w:rsidR="00F11398" w:rsidRPr="0034086E">
        <w:rPr>
          <w:rFonts w:ascii="Calibri" w:eastAsia="Calibri" w:hAnsi="Calibri" w:cs="Calibri"/>
          <w:sz w:val="22"/>
          <w:szCs w:val="22"/>
        </w:rPr>
        <w:t>Rámcovej dohody</w:t>
      </w:r>
      <w:r w:rsidRPr="0034086E">
        <w:rPr>
          <w:rFonts w:ascii="Calibri" w:eastAsia="Calibri" w:hAnsi="Calibri" w:cs="Calibri"/>
          <w:sz w:val="22"/>
          <w:szCs w:val="22"/>
        </w:rPr>
        <w:t>.</w:t>
      </w:r>
      <w:r w:rsidR="00887D90" w:rsidRPr="0034086E">
        <w:rPr>
          <w:rFonts w:ascii="Calibri" w:eastAsia="Calibri" w:hAnsi="Calibri" w:cs="Calibri"/>
          <w:sz w:val="22"/>
          <w:szCs w:val="22"/>
        </w:rPr>
        <w:t xml:space="preserve"> </w:t>
      </w:r>
    </w:p>
    <w:p w14:paraId="678051FE" w14:textId="42511355" w:rsidR="00DF3D97" w:rsidRPr="0034086E" w:rsidRDefault="00DF3D97" w:rsidP="00DF3D97">
      <w:pPr>
        <w:pStyle w:val="pismo"/>
        <w:numPr>
          <w:ilvl w:val="1"/>
          <w:numId w:val="36"/>
        </w:numPr>
        <w:tabs>
          <w:tab w:val="left" w:pos="-709"/>
        </w:tabs>
        <w:spacing w:after="120" w:line="276" w:lineRule="auto"/>
        <w:ind w:left="567" w:hanging="567"/>
        <w:rPr>
          <w:rFonts w:asciiTheme="minorHAnsi" w:eastAsia="Calibri" w:hAnsiTheme="minorHAnsi" w:cstheme="minorHAnsi"/>
          <w:sz w:val="22"/>
          <w:szCs w:val="22"/>
        </w:rPr>
      </w:pPr>
      <w:r w:rsidRPr="0034086E">
        <w:rPr>
          <w:rFonts w:asciiTheme="minorHAnsi" w:eastAsia="Calibri" w:hAnsiTheme="minorHAnsi" w:cstheme="minorHAnsi"/>
          <w:noProof/>
          <w:sz w:val="22"/>
          <w:szCs w:val="22"/>
        </w:rPr>
        <w:t xml:space="preserve">Podrobné vymedzenie miesta plnenia a predpokladaného termínu plnenia predmetu zákazky je v časti B.1 Opis predmetu zákazky a časti B.3 Obchodné podmienky </w:t>
      </w:r>
      <w:r w:rsidR="000648C3">
        <w:rPr>
          <w:rFonts w:asciiTheme="minorHAnsi" w:eastAsia="Calibri" w:hAnsiTheme="minorHAnsi" w:cstheme="minorHAnsi"/>
          <w:noProof/>
          <w:sz w:val="22"/>
          <w:szCs w:val="22"/>
        </w:rPr>
        <w:t>plnenia</w:t>
      </w:r>
      <w:r w:rsidRPr="0034086E">
        <w:rPr>
          <w:rFonts w:asciiTheme="minorHAnsi" w:eastAsia="Calibri" w:hAnsiTheme="minorHAnsi" w:cstheme="minorHAnsi"/>
          <w:noProof/>
          <w:sz w:val="22"/>
          <w:szCs w:val="22"/>
        </w:rPr>
        <w:t xml:space="preserve"> 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DC0B2E">
      <w:pPr>
        <w:pStyle w:val="Nadpis3"/>
        <w:numPr>
          <w:ilvl w:val="0"/>
          <w:numId w:val="53"/>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3A4EEA8E" w:rsidR="002E672F" w:rsidRPr="0034086E" w:rsidRDefault="002E672F" w:rsidP="00DC0B2E">
      <w:pPr>
        <w:spacing w:line="276" w:lineRule="auto"/>
        <w:rPr>
          <w:rFonts w:eastAsia="Calibri" w:cs="Calibri"/>
          <w:lang w:eastAsia="sk-SK"/>
        </w:rPr>
      </w:pPr>
      <w:r w:rsidRPr="00C310A4">
        <w:rPr>
          <w:rFonts w:eastAsia="Calibri" w:cs="Calibri"/>
          <w:lang w:eastAsia="sk-SK"/>
        </w:rPr>
        <w:t>6.1</w:t>
      </w:r>
      <w:ins w:id="9" w:author="Szabóová Monika" w:date="2025-07-16T11:04:00Z">
        <w:r w:rsidR="00C310A4">
          <w:rPr>
            <w:rFonts w:eastAsia="Calibri" w:cs="Calibri"/>
            <w:lang w:eastAsia="sk-SK"/>
          </w:rPr>
          <w:tab/>
        </w:r>
      </w:ins>
      <w:r w:rsidRPr="00C310A4">
        <w:rPr>
          <w:rFonts w:eastAsia="Calibri" w:cs="Calibri"/>
          <w:lang w:eastAsia="sk-SK"/>
        </w:rPr>
        <w:tab/>
        <w:t>Predmet zákazky bude financovaný</w:t>
      </w:r>
      <w:r w:rsidR="00914558" w:rsidRPr="0034086E">
        <w:rPr>
          <w:rFonts w:eastAsia="Calibri" w:cs="Calibri"/>
          <w:lang w:eastAsia="sk-SK"/>
        </w:rPr>
        <w:t xml:space="preserve"> z </w:t>
      </w:r>
      <w:r w:rsidRPr="0034086E">
        <w:rPr>
          <w:rFonts w:eastAsia="Calibri" w:cs="Calibri"/>
          <w:lang w:eastAsia="sk-SK"/>
        </w:rPr>
        <w:t>vlastných zdrojov verejného obstarávateľa.</w:t>
      </w:r>
    </w:p>
    <w:p w14:paraId="57C5A28E" w14:textId="7B13FE3D" w:rsidR="002E672F" w:rsidRPr="00C310A4" w:rsidRDefault="002E672F" w:rsidP="00DC0B2E">
      <w:pPr>
        <w:spacing w:line="276" w:lineRule="auto"/>
        <w:rPr>
          <w:rFonts w:eastAsia="Calibri" w:cs="Calibri"/>
          <w:lang w:eastAsia="sk-SK"/>
        </w:rPr>
      </w:pPr>
      <w:r w:rsidRPr="00C310A4">
        <w:rPr>
          <w:rFonts w:eastAsia="Calibri" w:cs="Calibri"/>
          <w:lang w:eastAsia="sk-SK"/>
        </w:rPr>
        <w:t>6.2</w:t>
      </w:r>
      <w:ins w:id="10" w:author="Szabóová Monika" w:date="2025-07-16T11:04:00Z">
        <w:r w:rsidR="00C310A4">
          <w:rPr>
            <w:rFonts w:eastAsia="Calibri" w:cs="Calibri"/>
            <w:lang w:eastAsia="sk-SK"/>
          </w:rPr>
          <w:tab/>
        </w:r>
      </w:ins>
      <w:r w:rsidRPr="00C310A4">
        <w:rPr>
          <w:rFonts w:eastAsia="Calibri" w:cs="Calibri"/>
          <w:lang w:eastAsia="sk-SK"/>
        </w:rPr>
        <w:tab/>
        <w:t>Verejný obstarávateľ neposkytuje zálohy ani preddavky na plnenie</w:t>
      </w:r>
      <w:r w:rsidR="0034086E">
        <w:rPr>
          <w:rFonts w:eastAsia="Calibri" w:cs="Calibri"/>
          <w:lang w:eastAsia="sk-SK"/>
        </w:rPr>
        <w:t xml:space="preserve"> </w:t>
      </w:r>
      <w:r w:rsidR="00F80A9D" w:rsidRPr="0034086E">
        <w:rPr>
          <w:rFonts w:eastAsia="Calibri" w:cs="Calibri"/>
          <w:lang w:eastAsia="sk-SK"/>
        </w:rPr>
        <w:t>Rámcovej d</w:t>
      </w:r>
      <w:r w:rsidR="009D70B8" w:rsidRPr="0034086E">
        <w:rPr>
          <w:rFonts w:eastAsia="Calibri" w:cs="Calibri"/>
          <w:lang w:eastAsia="sk-SK"/>
        </w:rPr>
        <w:t>ohody</w:t>
      </w:r>
      <w:r w:rsidRPr="0034086E">
        <w:rPr>
          <w:rFonts w:eastAsia="Calibri" w:cs="Calibri"/>
          <w:lang w:eastAsia="sk-SK"/>
        </w:rPr>
        <w:t>.</w:t>
      </w:r>
    </w:p>
    <w:p w14:paraId="3A687CAA" w14:textId="61998307" w:rsidR="00796CF2" w:rsidRDefault="002E672F" w:rsidP="00DC0B2E">
      <w:pPr>
        <w:spacing w:after="0" w:line="276" w:lineRule="auto"/>
        <w:ind w:left="567" w:hanging="567"/>
        <w:rPr>
          <w:rFonts w:eastAsia="Calibri" w:cs="Calibri"/>
          <w:lang w:eastAsia="sk-SK"/>
        </w:rPr>
      </w:pPr>
      <w:r w:rsidRPr="00C310A4">
        <w:rPr>
          <w:rFonts w:eastAsia="Calibri" w:cs="Calibri"/>
          <w:lang w:eastAsia="sk-SK"/>
        </w:rPr>
        <w:t>6.3</w:t>
      </w:r>
      <w:r w:rsidR="00C26ACA" w:rsidRPr="00C310A4">
        <w:rPr>
          <w:rFonts w:eastAsia="Calibri" w:cs="Calibri"/>
          <w:lang w:eastAsia="sk-SK"/>
        </w:rPr>
        <w:tab/>
      </w:r>
      <w:r w:rsidRPr="00C310A4">
        <w:rPr>
          <w:rFonts w:eastAsia="Calibri" w:cs="Calibri"/>
          <w:lang w:eastAsia="sk-SK"/>
        </w:rPr>
        <w:t xml:space="preserve">Splatnosť faktúr je do </w:t>
      </w:r>
      <w:r w:rsidRPr="00752AA5">
        <w:rPr>
          <w:rFonts w:eastAsia="Calibri" w:cs="Calibri"/>
          <w:lang w:eastAsia="sk-SK"/>
        </w:rPr>
        <w:t xml:space="preserve">30 </w:t>
      </w:r>
      <w:r w:rsidR="00C5646C" w:rsidRPr="00752AA5">
        <w:rPr>
          <w:rFonts w:eastAsia="Calibri" w:cs="Calibri"/>
          <w:lang w:eastAsia="sk-SK"/>
        </w:rPr>
        <w:t>(slovom</w:t>
      </w:r>
      <w:r w:rsidR="00752AA5">
        <w:rPr>
          <w:rFonts w:eastAsia="Calibri" w:cs="Calibri"/>
          <w:lang w:eastAsia="sk-SK"/>
        </w:rPr>
        <w:t>: tridsať</w:t>
      </w:r>
      <w:r w:rsidR="00C5646C" w:rsidRPr="00752AA5">
        <w:rPr>
          <w:rFonts w:eastAsia="Calibri" w:cs="Calibri"/>
          <w:lang w:eastAsia="sk-SK"/>
        </w:rPr>
        <w:t xml:space="preserve">) </w:t>
      </w:r>
      <w:r w:rsidR="00C5646C" w:rsidRPr="00C310A4">
        <w:rPr>
          <w:rFonts w:eastAsia="Calibri" w:cs="Calibri"/>
          <w:lang w:eastAsia="sk-SK"/>
        </w:rPr>
        <w:t>kalendárnyc</w:t>
      </w:r>
      <w:r w:rsidR="00C26ACA" w:rsidRPr="00C310A4">
        <w:rPr>
          <w:rFonts w:eastAsia="Calibri" w:cs="Calibri"/>
          <w:lang w:eastAsia="sk-SK"/>
        </w:rPr>
        <w:t>h</w:t>
      </w:r>
      <w:r w:rsidR="00C5646C" w:rsidRPr="00C310A4">
        <w:rPr>
          <w:rFonts w:eastAsia="Calibri" w:cs="Calibri"/>
          <w:color w:val="FF0000"/>
          <w:lang w:eastAsia="sk-SK"/>
        </w:rPr>
        <w:t xml:space="preserve"> </w:t>
      </w:r>
      <w:r w:rsidRPr="00C310A4">
        <w:rPr>
          <w:rFonts w:eastAsia="Calibri" w:cs="Calibri"/>
          <w:lang w:eastAsia="sk-SK"/>
        </w:rPr>
        <w:t xml:space="preserve">dní odo dňa </w:t>
      </w:r>
      <w:r w:rsidR="00C5646C" w:rsidRPr="00C310A4">
        <w:rPr>
          <w:rFonts w:eastAsia="Calibri" w:cs="Calibri"/>
          <w:lang w:eastAsia="sk-SK"/>
        </w:rPr>
        <w:t xml:space="preserve">doporučeného </w:t>
      </w:r>
      <w:r w:rsidRPr="00C310A4">
        <w:rPr>
          <w:rFonts w:eastAsia="Calibri" w:cs="Calibri"/>
          <w:lang w:eastAsia="sk-SK"/>
        </w:rPr>
        <w:t>doručenia faktúr</w:t>
      </w:r>
      <w:r w:rsidR="00C5646C" w:rsidRPr="00C310A4">
        <w:rPr>
          <w:rFonts w:eastAsia="Calibri" w:cs="Calibri"/>
          <w:lang w:eastAsia="sk-SK"/>
        </w:rPr>
        <w:t xml:space="preserve"> bez nedostatkov</w:t>
      </w:r>
      <w:r w:rsidRPr="00C310A4">
        <w:rPr>
          <w:rFonts w:eastAsia="Calibri" w:cs="Calibri"/>
          <w:lang w:eastAsia="sk-SK"/>
        </w:rPr>
        <w:t xml:space="preserve"> verejnému obstarávateľovi</w:t>
      </w:r>
      <w:r w:rsidR="00752AA5">
        <w:rPr>
          <w:rFonts w:eastAsia="Calibri" w:cs="Calibri"/>
          <w:lang w:eastAsia="sk-SK"/>
        </w:rPr>
        <w:t>.</w:t>
      </w:r>
    </w:p>
    <w:p w14:paraId="3AE9103F" w14:textId="77777777" w:rsidR="00752AA5" w:rsidRPr="00C310A4" w:rsidRDefault="00752AA5" w:rsidP="00DC0B2E">
      <w:pPr>
        <w:spacing w:after="0" w:line="276" w:lineRule="auto"/>
        <w:ind w:left="567" w:hanging="567"/>
        <w:rPr>
          <w:rFonts w:cs="Calibri"/>
          <w:color w:val="FF0000"/>
          <w:u w:val="single"/>
        </w:rPr>
      </w:pPr>
    </w:p>
    <w:p w14:paraId="2A5954E1" w14:textId="5BE0A640" w:rsidR="00222BBE" w:rsidRPr="00C310A4" w:rsidRDefault="00796CF2" w:rsidP="00DC0B2E">
      <w:pPr>
        <w:pStyle w:val="Nadpis3"/>
        <w:spacing w:after="120" w:line="276" w:lineRule="auto"/>
        <w:ind w:left="567" w:hanging="567"/>
        <w:rPr>
          <w:rFonts w:ascii="Calibri" w:hAnsi="Calibri" w:cs="Calibri"/>
          <w:sz w:val="22"/>
          <w:szCs w:val="22"/>
        </w:rPr>
      </w:pPr>
      <w:bookmarkStart w:id="11" w:name="_Toc461981356"/>
      <w:r w:rsidRPr="00C310A4">
        <w:rPr>
          <w:rFonts w:ascii="Calibri" w:hAnsi="Calibri" w:cs="Calibri"/>
          <w:bCs w:val="0"/>
          <w:sz w:val="22"/>
          <w:szCs w:val="22"/>
        </w:rPr>
        <w:t>Typ zmluvy</w:t>
      </w:r>
      <w:bookmarkEnd w:id="11"/>
    </w:p>
    <w:p w14:paraId="401A00BF" w14:textId="5DE4B3EA" w:rsidR="00ED5B78" w:rsidRPr="00C310A4" w:rsidRDefault="006C283D" w:rsidP="00DC0B2E">
      <w:pPr>
        <w:numPr>
          <w:ilvl w:val="1"/>
          <w:numId w:val="19"/>
        </w:numPr>
        <w:autoSpaceDE w:val="0"/>
        <w:autoSpaceDN w:val="0"/>
        <w:spacing w:line="276" w:lineRule="auto"/>
        <w:ind w:left="567" w:hanging="567"/>
        <w:rPr>
          <w:rFonts w:cs="Calibri"/>
          <w:color w:val="FF0000"/>
        </w:rPr>
      </w:pPr>
      <w:r w:rsidRPr="00C310A4">
        <w:rPr>
          <w:rFonts w:cs="Calibri"/>
        </w:rPr>
        <w:tab/>
      </w:r>
      <w:r w:rsidR="00796CF2" w:rsidRPr="00C310A4">
        <w:rPr>
          <w:rFonts w:cs="Calibri"/>
        </w:rPr>
        <w:t>Výsled</w:t>
      </w:r>
      <w:r w:rsidR="00357F46" w:rsidRPr="00C310A4">
        <w:rPr>
          <w:rFonts w:cs="Calibri"/>
        </w:rPr>
        <w:t>ok</w:t>
      </w:r>
      <w:r w:rsidR="00796CF2" w:rsidRPr="00C310A4">
        <w:rPr>
          <w:rFonts w:cs="Calibri"/>
        </w:rPr>
        <w:t xml:space="preserve"> </w:t>
      </w:r>
      <w:r w:rsidR="00AF050E" w:rsidRPr="00C310A4">
        <w:rPr>
          <w:rFonts w:cs="Calibri"/>
        </w:rPr>
        <w:t xml:space="preserve">postupu </w:t>
      </w:r>
      <w:r w:rsidR="00796CF2" w:rsidRPr="00C310A4">
        <w:rPr>
          <w:rFonts w:cs="Calibri"/>
        </w:rPr>
        <w:t>verejného obstarávania</w:t>
      </w:r>
      <w:r w:rsidR="00CD19A4" w:rsidRPr="00C310A4">
        <w:rPr>
          <w:rFonts w:cs="Calibri"/>
        </w:rPr>
        <w:t xml:space="preserve">: </w:t>
      </w:r>
      <w:r w:rsidR="00796CF2" w:rsidRPr="00C310A4">
        <w:rPr>
          <w:rFonts w:cs="Calibri"/>
        </w:rPr>
        <w:t>uzavretie</w:t>
      </w:r>
      <w:r w:rsidR="00796CF2" w:rsidRPr="00C310A4">
        <w:rPr>
          <w:rFonts w:cs="Calibri"/>
          <w:b/>
        </w:rPr>
        <w:t xml:space="preserve"> </w:t>
      </w:r>
      <w:r w:rsidR="00752AA5">
        <w:rPr>
          <w:rFonts w:cs="Calibri"/>
          <w:b/>
        </w:rPr>
        <w:t>R</w:t>
      </w:r>
      <w:r w:rsidR="00887D90" w:rsidRPr="00752AA5">
        <w:rPr>
          <w:rFonts w:cs="Calibri"/>
          <w:b/>
        </w:rPr>
        <w:t>ámcovej dohody</w:t>
      </w:r>
      <w:r w:rsidR="00752AA5">
        <w:rPr>
          <w:rFonts w:cs="Calibri"/>
          <w:b/>
        </w:rPr>
        <w:t xml:space="preserve"> </w:t>
      </w:r>
      <w:r w:rsidR="00C26ACA" w:rsidRPr="00C310A4">
        <w:rPr>
          <w:rFonts w:cs="Calibri"/>
        </w:rPr>
        <w:t>(ďalej len „</w:t>
      </w:r>
      <w:r w:rsidR="003C7D53">
        <w:rPr>
          <w:rFonts w:cs="Calibri"/>
        </w:rPr>
        <w:t>D</w:t>
      </w:r>
      <w:r w:rsidR="00752AA5">
        <w:rPr>
          <w:rFonts w:cs="Calibri"/>
        </w:rPr>
        <w:t>ohoda</w:t>
      </w:r>
      <w:r w:rsidR="00C26ACA" w:rsidRPr="00C310A4">
        <w:rPr>
          <w:rFonts w:cs="Calibri"/>
        </w:rPr>
        <w:t xml:space="preserve">“) </w:t>
      </w:r>
      <w:r w:rsidR="00887D90" w:rsidRPr="00C310A4">
        <w:rPr>
          <w:rFonts w:cs="Calibri"/>
        </w:rPr>
        <w:t>uzavretá</w:t>
      </w:r>
      <w:r w:rsidR="00ED5B78" w:rsidRPr="00C310A4">
        <w:rPr>
          <w:rFonts w:cs="Calibri"/>
        </w:rPr>
        <w:t xml:space="preserve"> podľa § 536 a n</w:t>
      </w:r>
      <w:r w:rsidR="007041FD" w:rsidRPr="00C310A4">
        <w:rPr>
          <w:rFonts w:cs="Calibri"/>
        </w:rPr>
        <w:t>a</w:t>
      </w:r>
      <w:r w:rsidR="00ED5B78" w:rsidRPr="00C310A4">
        <w:rPr>
          <w:rFonts w:cs="Calibri"/>
        </w:rPr>
        <w:t xml:space="preserve">sl. zákona 513/1991 Zb. Obchodného zákonníka </w:t>
      </w:r>
      <w:bookmarkStart w:id="12" w:name="_Hlk138687814"/>
      <w:r w:rsidR="00ED5B78" w:rsidRPr="00C310A4">
        <w:rPr>
          <w:rFonts w:cs="Calibri"/>
        </w:rPr>
        <w:t>v znení neskorších predpisov</w:t>
      </w:r>
      <w:bookmarkEnd w:id="12"/>
      <w:r w:rsidR="00C26ACA" w:rsidRPr="00C310A4">
        <w:rPr>
          <w:rFonts w:cs="Calibri"/>
        </w:rPr>
        <w:t xml:space="preserve"> </w:t>
      </w:r>
      <w:r w:rsidR="00ED5B78" w:rsidRPr="00C310A4">
        <w:rPr>
          <w:rFonts w:cs="Calibri"/>
        </w:rPr>
        <w:t xml:space="preserve">(ďalej len </w:t>
      </w:r>
      <w:r w:rsidR="007041FD" w:rsidRPr="00C310A4">
        <w:rPr>
          <w:rFonts w:cs="Calibri"/>
        </w:rPr>
        <w:t>„</w:t>
      </w:r>
      <w:r w:rsidR="00C26ACA" w:rsidRPr="00C310A4">
        <w:rPr>
          <w:rFonts w:cs="Calibri"/>
          <w:b/>
        </w:rPr>
        <w:t>Obchodný zákonník</w:t>
      </w:r>
      <w:r w:rsidR="007041FD" w:rsidRPr="00C310A4">
        <w:rPr>
          <w:rFonts w:cs="Calibri"/>
        </w:rPr>
        <w:t>“).</w:t>
      </w:r>
    </w:p>
    <w:p w14:paraId="409B8464" w14:textId="2DB72650" w:rsidR="00796CF2" w:rsidRPr="00C310A4"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 xml:space="preserve">Vymedzenie zmluvných podmienok </w:t>
      </w:r>
      <w:r w:rsidR="004E477E" w:rsidRPr="003C7D53">
        <w:rPr>
          <w:rFonts w:cs="Calibri"/>
        </w:rPr>
        <w:t>plnenia</w:t>
      </w:r>
      <w:r w:rsidR="00796CF2" w:rsidRPr="003C7D53">
        <w:rPr>
          <w:rFonts w:cs="Calibri"/>
        </w:rPr>
        <w:t xml:space="preserve"> </w:t>
      </w:r>
      <w:r w:rsidR="00796CF2" w:rsidRPr="00C310A4">
        <w:rPr>
          <w:rFonts w:cs="Calibri"/>
        </w:rPr>
        <w:t xml:space="preserve">predmetu zákazky </w:t>
      </w:r>
      <w:r w:rsidR="00796CF2" w:rsidRPr="003C7D53">
        <w:rPr>
          <w:rFonts w:cs="Calibri"/>
        </w:rPr>
        <w:t>tvorí</w:t>
      </w:r>
      <w:r w:rsidR="00873168" w:rsidRPr="003C7D53">
        <w:rPr>
          <w:rFonts w:cs="Calibri"/>
        </w:rPr>
        <w:t xml:space="preserve"> </w:t>
      </w:r>
      <w:r w:rsidR="00D82681" w:rsidRPr="003C7D53">
        <w:rPr>
          <w:rFonts w:cs="Calibri"/>
        </w:rPr>
        <w:t xml:space="preserve">primárne </w:t>
      </w:r>
      <w:r w:rsidR="007E15AA" w:rsidRPr="007E15AA">
        <w:rPr>
          <w:rFonts w:cs="Calibri"/>
        </w:rPr>
        <w:t xml:space="preserve">časť B.3 Obchodné podmienky </w:t>
      </w:r>
      <w:r w:rsidR="007E15AA" w:rsidRPr="003C7D53">
        <w:rPr>
          <w:rFonts w:cs="Calibri"/>
        </w:rPr>
        <w:t xml:space="preserve">plnenia predmetu zákazky, </w:t>
      </w:r>
      <w:r w:rsidR="00D82681" w:rsidRPr="003C7D53">
        <w:rPr>
          <w:rFonts w:cs="Calibri"/>
        </w:rPr>
        <w:t xml:space="preserve">podporne časti </w:t>
      </w:r>
      <w:r w:rsidR="007E15AA" w:rsidRPr="003C7D53">
        <w:rPr>
          <w:rFonts w:cs="Calibri"/>
        </w:rPr>
        <w:t xml:space="preserve">B.1 Opis predmetu zákazky a B.2 Spôsob určenia ceny, </w:t>
      </w:r>
      <w:r w:rsidR="00D82681" w:rsidRPr="003C7D53">
        <w:rPr>
          <w:rFonts w:cs="Calibri"/>
        </w:rPr>
        <w:t xml:space="preserve">pričom všetky tieto časti </w:t>
      </w:r>
      <w:r w:rsidR="007E15AA" w:rsidRPr="003C7D53">
        <w:rPr>
          <w:rFonts w:cs="Calibri"/>
        </w:rPr>
        <w:t>sú neoddeliteľnou</w:t>
      </w:r>
      <w:r w:rsidR="007E15AA" w:rsidRPr="007E15AA">
        <w:rPr>
          <w:rFonts w:cs="Calibri"/>
        </w:rPr>
        <w:t xml:space="preserve"> súčasťou týchto SP.</w:t>
      </w:r>
    </w:p>
    <w:p w14:paraId="2932C479" w14:textId="77777777" w:rsidR="0043512E" w:rsidRPr="00C310A4" w:rsidRDefault="0043512E" w:rsidP="00DC0B2E">
      <w:pPr>
        <w:spacing w:after="0" w:line="276" w:lineRule="auto"/>
        <w:rPr>
          <w:rFonts w:cs="Calibri"/>
        </w:rPr>
      </w:pPr>
    </w:p>
    <w:p w14:paraId="1E2497F3" w14:textId="58715E7F" w:rsidR="00222BBE" w:rsidRPr="00C310A4" w:rsidRDefault="00CC258F" w:rsidP="00DC0B2E">
      <w:pPr>
        <w:pStyle w:val="Nadpis3"/>
        <w:spacing w:after="120" w:line="276" w:lineRule="auto"/>
        <w:ind w:left="567" w:hanging="567"/>
        <w:rPr>
          <w:rFonts w:ascii="Calibri" w:hAnsi="Calibri" w:cs="Calibri"/>
          <w:sz w:val="22"/>
          <w:szCs w:val="22"/>
        </w:rPr>
      </w:pPr>
      <w:bookmarkStart w:id="13" w:name="_Toc461981357"/>
      <w:r w:rsidRPr="003C7D53">
        <w:rPr>
          <w:rFonts w:ascii="Calibri" w:hAnsi="Calibri" w:cs="Calibri"/>
          <w:bCs w:val="0"/>
          <w:sz w:val="22"/>
          <w:szCs w:val="22"/>
        </w:rPr>
        <w:t xml:space="preserve">Lehota viazanosti </w:t>
      </w:r>
      <w:r w:rsidR="00796CF2" w:rsidRPr="003C7D53">
        <w:rPr>
          <w:rFonts w:ascii="Calibri" w:hAnsi="Calibri" w:cs="Calibri"/>
          <w:bCs w:val="0"/>
          <w:sz w:val="22"/>
          <w:szCs w:val="22"/>
        </w:rPr>
        <w:t>ponuky</w:t>
      </w:r>
      <w:bookmarkEnd w:id="13"/>
    </w:p>
    <w:p w14:paraId="0FA830A2" w14:textId="25EB159E" w:rsidR="0025110E" w:rsidRDefault="00F438EB" w:rsidP="004619B2">
      <w:pPr>
        <w:pStyle w:val="Odsekzoznamu"/>
        <w:numPr>
          <w:ilvl w:val="1"/>
          <w:numId w:val="87"/>
        </w:numPr>
        <w:autoSpaceDE w:val="0"/>
        <w:autoSpaceDN w:val="0"/>
        <w:spacing w:line="276" w:lineRule="auto"/>
        <w:ind w:left="567" w:hanging="567"/>
        <w:rPr>
          <w:rFonts w:asciiTheme="minorHAnsi" w:hAnsiTheme="minorHAnsi" w:cstheme="minorHAnsi"/>
        </w:rPr>
      </w:pPr>
      <w:r w:rsidRPr="004619B2">
        <w:rPr>
          <w:rFonts w:asciiTheme="minorHAnsi" w:hAnsiTheme="minorHAnsi" w:cstheme="minorHAnsi"/>
        </w:rPr>
        <w:t>Uchádzač je svojou ponukou viazaný počas lehoty viazanosti ponúk. Lehota viazanosti ponúk plynie od uplynutia lehoty na predkladanie ponúk do uplynutia lehoty viazanosti ponúk stanovenej verejným obstarávateľom</w:t>
      </w:r>
      <w:r w:rsidR="00CC258F" w:rsidRPr="004619B2">
        <w:rPr>
          <w:rFonts w:asciiTheme="minorHAnsi" w:hAnsiTheme="minorHAnsi" w:cstheme="minorHAnsi"/>
        </w:rPr>
        <w:t xml:space="preserve"> v súlade s § 46 ods. 2 ZVO</w:t>
      </w:r>
      <w:r w:rsidRPr="004619B2">
        <w:rPr>
          <w:rFonts w:asciiTheme="minorHAnsi" w:hAnsiTheme="minorHAnsi" w:cstheme="minorHAnsi"/>
        </w:rPr>
        <w:t>, t.</w:t>
      </w:r>
      <w:r w:rsidR="0006059B" w:rsidRPr="004619B2">
        <w:rPr>
          <w:rFonts w:asciiTheme="minorHAnsi" w:hAnsiTheme="minorHAnsi" w:cstheme="minorHAnsi"/>
        </w:rPr>
        <w:t xml:space="preserve"> </w:t>
      </w:r>
      <w:r w:rsidRPr="004619B2">
        <w:rPr>
          <w:rFonts w:asciiTheme="minorHAnsi" w:hAnsiTheme="minorHAnsi" w:cstheme="minorHAnsi"/>
        </w:rPr>
        <w:t xml:space="preserve">j. </w:t>
      </w:r>
      <w:r w:rsidR="00CC258F" w:rsidRPr="004619B2">
        <w:rPr>
          <w:rFonts w:asciiTheme="minorHAnsi" w:hAnsiTheme="minorHAnsi" w:cstheme="minorHAnsi"/>
        </w:rPr>
        <w:t xml:space="preserve">lehota viazanosti ponúk je </w:t>
      </w:r>
      <w:r w:rsidRPr="003C7D53">
        <w:rPr>
          <w:rFonts w:asciiTheme="minorHAnsi" w:hAnsiTheme="minorHAnsi" w:cstheme="minorHAnsi"/>
        </w:rPr>
        <w:t>12 mesiacov od uplynutia lehoty na predkladanie ponúk.</w:t>
      </w:r>
    </w:p>
    <w:p w14:paraId="4BB959C0" w14:textId="77777777" w:rsidR="0015519A" w:rsidRPr="003C7D53" w:rsidRDefault="0015519A" w:rsidP="0015519A">
      <w:pPr>
        <w:pStyle w:val="Odsekzoznamu"/>
        <w:autoSpaceDE w:val="0"/>
        <w:autoSpaceDN w:val="0"/>
        <w:spacing w:line="276" w:lineRule="auto"/>
        <w:ind w:left="567"/>
        <w:rPr>
          <w:rFonts w:asciiTheme="minorHAnsi" w:hAnsiTheme="minorHAnsi" w:cstheme="minorHAnsi"/>
        </w:rPr>
      </w:pPr>
    </w:p>
    <w:p w14:paraId="383C8A94" w14:textId="77777777" w:rsidR="00796CF2" w:rsidRPr="00C310A4" w:rsidRDefault="00796CF2" w:rsidP="00DC0B2E">
      <w:pPr>
        <w:pStyle w:val="Nadpis2"/>
        <w:spacing w:line="276" w:lineRule="auto"/>
        <w:rPr>
          <w:rFonts w:ascii="Calibri" w:hAnsi="Calibri" w:cs="Calibri"/>
        </w:rPr>
      </w:pPr>
      <w:bookmarkStart w:id="14" w:name="_Toc461981358"/>
      <w:r w:rsidRPr="00C310A4">
        <w:rPr>
          <w:rFonts w:ascii="Calibri" w:hAnsi="Calibri" w:cs="Calibri"/>
        </w:rPr>
        <w:t>Časť II.</w:t>
      </w:r>
      <w:bookmarkEnd w:id="14"/>
    </w:p>
    <w:p w14:paraId="059D1BAC" w14:textId="77777777" w:rsidR="00796CF2" w:rsidRPr="00C310A4" w:rsidRDefault="00796CF2" w:rsidP="00DC0B2E">
      <w:pPr>
        <w:pStyle w:val="Nadpis2"/>
        <w:spacing w:line="276" w:lineRule="auto"/>
        <w:rPr>
          <w:rFonts w:ascii="Calibri" w:hAnsi="Calibri" w:cs="Calibri"/>
        </w:rPr>
      </w:pPr>
      <w:bookmarkStart w:id="15" w:name="_Toc461981359"/>
      <w:r w:rsidRPr="00C310A4">
        <w:rPr>
          <w:rFonts w:ascii="Calibri" w:hAnsi="Calibri" w:cs="Calibri"/>
        </w:rPr>
        <w:t>Komunikácia a vysvetľovanie</w:t>
      </w:r>
      <w:bookmarkEnd w:id="15"/>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6"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6"/>
      <w:r w:rsidRPr="00C310A4">
        <w:rPr>
          <w:rFonts w:ascii="Calibri" w:hAnsi="Calibri" w:cs="Calibri"/>
          <w:bCs w:val="0"/>
          <w:sz w:val="22"/>
          <w:szCs w:val="22"/>
        </w:rPr>
        <w:t xml:space="preserve"> </w:t>
      </w:r>
    </w:p>
    <w:p w14:paraId="0292B612"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2B930BB0" w:rsidR="004C6517"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17"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 xml:space="preserve">ods. 1 a nasl. </w:t>
      </w:r>
      <w:r w:rsidRPr="00C310A4">
        <w:rPr>
          <w:rFonts w:ascii="Calibri" w:hAnsi="Calibri" w:cs="Calibri"/>
          <w:noProof w:val="0"/>
          <w:color w:val="000000" w:themeColor="text1"/>
          <w:sz w:val="22"/>
          <w:szCs w:val="22"/>
        </w:rPr>
        <w:t>Zákona.</w:t>
      </w:r>
    </w:p>
    <w:p w14:paraId="56DA1054" w14:textId="53724267" w:rsidR="00FA6DE9"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18" w:name="_Hlk138688118"/>
      <w:bookmarkEnd w:id="17"/>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8"/>
    <w:p w14:paraId="06B13B90"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lastRenderedPageBreak/>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DC0B2E">
      <w:pPr>
        <w:pStyle w:val="Zarkazkladnhotextu2"/>
        <w:numPr>
          <w:ilvl w:val="1"/>
          <w:numId w:val="54"/>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0C84E9B1" w:rsidR="00DA6A7F" w:rsidRPr="00C310A4" w:rsidRDefault="00DA3612" w:rsidP="004068EA">
      <w:pPr>
        <w:pStyle w:val="Odsekzoznamu"/>
        <w:numPr>
          <w:ilvl w:val="1"/>
          <w:numId w:val="55"/>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46CDF27" w:rsidR="002F441E" w:rsidRPr="00C310A4" w:rsidRDefault="002F441E" w:rsidP="00DC0B2E">
      <w:pPr>
        <w:pStyle w:val="Odsekzoznamu"/>
        <w:numPr>
          <w:ilvl w:val="1"/>
          <w:numId w:val="55"/>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F869A8">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F869A8">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F869A8">
        <w:rPr>
          <w:rFonts w:ascii="Calibri" w:eastAsia="Calibri" w:hAnsi="Calibri" w:cs="Calibri"/>
          <w:noProof w:val="0"/>
          <w:lang w:eastAsia="sk-SK"/>
        </w:rPr>
        <w:t xml:space="preserve"> </w:t>
      </w:r>
      <w:r w:rsidRPr="00F869A8">
        <w:rPr>
          <w:rFonts w:ascii="Calibri" w:eastAsia="Calibri" w:hAnsi="Calibri" w:cs="Calibri"/>
          <w:noProof w:val="0"/>
          <w:color w:val="000000" w:themeColor="text1"/>
          <w:lang w:eastAsia="sk-SK"/>
        </w:rPr>
        <w:t xml:space="preserve">a požiadaviek </w:t>
      </w:r>
      <w:r w:rsidRPr="00F869A8">
        <w:rPr>
          <w:rFonts w:ascii="Calibri" w:eastAsia="Calibri" w:hAnsi="Calibri" w:cs="Calibri"/>
          <w:noProof w:val="0"/>
          <w:lang w:eastAsia="sk-SK"/>
        </w:rPr>
        <w:t xml:space="preserve">uvedených </w:t>
      </w:r>
      <w:r w:rsidR="002D5A30" w:rsidRPr="00F869A8">
        <w:rPr>
          <w:rFonts w:ascii="Calibri" w:eastAsia="Calibri" w:hAnsi="Calibri" w:cs="Calibri"/>
          <w:noProof w:val="0"/>
          <w:lang w:eastAsia="sk-SK"/>
        </w:rPr>
        <w:t xml:space="preserve">v </w:t>
      </w:r>
      <w:r w:rsidR="00A05335" w:rsidRPr="00F869A8">
        <w:rPr>
          <w:rFonts w:ascii="Calibri" w:eastAsia="Calibri" w:hAnsi="Calibri" w:cs="Calibri"/>
          <w:noProof w:val="0"/>
          <w:lang w:eastAsia="sk-SK"/>
        </w:rPr>
        <w:t>Oznámení</w:t>
      </w:r>
      <w:r w:rsidRPr="00F869A8">
        <w:rPr>
          <w:rFonts w:ascii="Calibri" w:eastAsia="Calibri" w:hAnsi="Calibri" w:cs="Calibri"/>
          <w:noProof w:val="0"/>
          <w:lang w:eastAsia="sk-SK"/>
        </w:rPr>
        <w:t xml:space="preserve">, prípadné doplnenie </w:t>
      </w:r>
      <w:r w:rsidR="00697737" w:rsidRPr="00F869A8">
        <w:rPr>
          <w:rFonts w:ascii="Calibri" w:eastAsia="Calibri" w:hAnsi="Calibri" w:cs="Calibri"/>
          <w:noProof w:val="0"/>
          <w:lang w:eastAsia="sk-SK"/>
        </w:rPr>
        <w:t>SP</w:t>
      </w:r>
      <w:r w:rsidRPr="00F869A8">
        <w:rPr>
          <w:rFonts w:ascii="Calibri" w:eastAsia="Calibri" w:hAnsi="Calibri" w:cs="Calibri"/>
          <w:noProof w:val="0"/>
          <w:lang w:eastAsia="sk-SK"/>
        </w:rPr>
        <w:t xml:space="preserve">, </w:t>
      </w:r>
      <w:r w:rsidR="00DA3612" w:rsidRPr="00F869A8">
        <w:rPr>
          <w:rFonts w:ascii="Calibri" w:eastAsia="Calibri" w:hAnsi="Calibri" w:cs="Calibri"/>
          <w:noProof w:val="0"/>
          <w:lang w:eastAsia="sk-SK"/>
        </w:rPr>
        <w:t xml:space="preserve">predkladanie ponúk, </w:t>
      </w:r>
      <w:r w:rsidRPr="00F869A8">
        <w:rPr>
          <w:rFonts w:ascii="Calibri" w:eastAsia="Calibri" w:hAnsi="Calibri" w:cs="Calibri"/>
          <w:noProof w:val="0"/>
          <w:lang w:eastAsia="sk-SK"/>
        </w:rPr>
        <w:t xml:space="preserve">vysvetľovanie predložených ponúk, vysvetľovanie </w:t>
      </w:r>
      <w:r w:rsidR="00CC258F" w:rsidRPr="00F869A8">
        <w:rPr>
          <w:rFonts w:asciiTheme="minorHAnsi" w:eastAsia="Calibri" w:hAnsiTheme="minorHAnsi" w:cstheme="minorHAnsi"/>
          <w:noProof w:val="0"/>
          <w:lang w:eastAsia="sk-SK"/>
        </w:rPr>
        <w:t xml:space="preserve">alebo doplnenie </w:t>
      </w:r>
      <w:r w:rsidRPr="00F869A8">
        <w:rPr>
          <w:rFonts w:ascii="Calibri" w:eastAsia="Calibri" w:hAnsi="Calibri" w:cs="Calibri"/>
          <w:noProof w:val="0"/>
          <w:lang w:eastAsia="sk-SK"/>
        </w:rPr>
        <w:t>predložených dokladov,</w:t>
      </w:r>
      <w:r w:rsidR="00D267C9" w:rsidRPr="00F869A8">
        <w:rPr>
          <w:rFonts w:ascii="Calibri" w:eastAsia="Calibri" w:hAnsi="Calibri" w:cs="Calibri"/>
          <w:noProof w:val="0"/>
          <w:lang w:eastAsia="sk-SK"/>
        </w:rPr>
        <w:t xml:space="preserve"> </w:t>
      </w:r>
      <w:r w:rsidRPr="00F869A8">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F869A8">
        <w:rPr>
          <w:rFonts w:ascii="Calibri" w:eastAsia="Calibri" w:hAnsi="Calibri" w:cs="Calibri"/>
          <w:noProof w:val="0"/>
          <w:lang w:eastAsia="sk-SK"/>
        </w:rPr>
        <w:t xml:space="preserve">SP </w:t>
      </w:r>
      <w:r w:rsidRPr="00F869A8">
        <w:rPr>
          <w:rFonts w:ascii="Calibri" w:eastAsia="Calibri" w:hAnsi="Calibri" w:cs="Calibri"/>
          <w:noProof w:val="0"/>
          <w:lang w:eastAsia="sk-SK"/>
        </w:rPr>
        <w:t xml:space="preserve">vyskytujú požiadavky na </w:t>
      </w:r>
      <w:r w:rsidR="00212677" w:rsidRPr="00F869A8">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F869A8">
        <w:rPr>
          <w:rFonts w:ascii="Calibri" w:eastAsia="Calibri" w:hAnsi="Calibri" w:cs="Calibri"/>
          <w:noProof w:val="0"/>
          <w:lang w:eastAsia="sk-SK"/>
        </w:rPr>
        <w:t xml:space="preserve">, vysvetľovanie </w:t>
      </w:r>
      <w:r w:rsidR="00212677" w:rsidRPr="00F869A8">
        <w:rPr>
          <w:rFonts w:ascii="Calibri" w:eastAsia="Calibri" w:hAnsi="Calibri" w:cs="Calibri"/>
          <w:noProof w:val="0"/>
          <w:lang w:eastAsia="sk-SK"/>
        </w:rPr>
        <w:t xml:space="preserve">požiadaviek v </w:t>
      </w:r>
      <w:r w:rsidR="00697737" w:rsidRPr="00F869A8">
        <w:rPr>
          <w:rFonts w:ascii="Calibri" w:eastAsia="Calibri" w:hAnsi="Calibri" w:cs="Calibri"/>
          <w:noProof w:val="0"/>
          <w:lang w:eastAsia="sk-SK"/>
        </w:rPr>
        <w:t xml:space="preserve">SP </w:t>
      </w:r>
      <w:r w:rsidRPr="00F869A8">
        <w:rPr>
          <w:rFonts w:ascii="Calibri" w:eastAsia="Calibri" w:hAnsi="Calibri" w:cs="Calibri"/>
          <w:noProof w:val="0"/>
          <w:lang w:eastAsia="sk-SK"/>
        </w:rPr>
        <w:t xml:space="preserve">a požiadaviek uvedených </w:t>
      </w:r>
      <w:r w:rsidR="002D5A30" w:rsidRPr="00F869A8">
        <w:rPr>
          <w:rFonts w:ascii="Calibri" w:eastAsia="Calibri" w:hAnsi="Calibri" w:cs="Calibri"/>
          <w:noProof w:val="0"/>
          <w:lang w:eastAsia="sk-SK"/>
        </w:rPr>
        <w:t xml:space="preserve">v Oznámení, </w:t>
      </w:r>
      <w:r w:rsidRPr="00F869A8">
        <w:rPr>
          <w:rFonts w:ascii="Calibri" w:eastAsia="Calibri" w:hAnsi="Calibri" w:cs="Calibri"/>
          <w:noProof w:val="0"/>
          <w:lang w:eastAsia="sk-SK"/>
        </w:rPr>
        <w:t xml:space="preserve">prípadné doplnenie </w:t>
      </w:r>
      <w:r w:rsidR="00697737" w:rsidRPr="00F869A8">
        <w:rPr>
          <w:rFonts w:ascii="Calibri" w:eastAsia="Calibri" w:hAnsi="Calibri" w:cs="Calibri"/>
          <w:noProof w:val="0"/>
          <w:lang w:eastAsia="sk-SK"/>
        </w:rPr>
        <w:t>SP</w:t>
      </w:r>
      <w:r w:rsidRPr="00F869A8">
        <w:rPr>
          <w:rFonts w:ascii="Calibri" w:eastAsia="Calibri" w:hAnsi="Calibri" w:cs="Calibri"/>
          <w:noProof w:val="0"/>
          <w:lang w:eastAsia="sk-SK"/>
        </w:rPr>
        <w:t xml:space="preserve">, </w:t>
      </w:r>
      <w:r w:rsidR="00212677" w:rsidRPr="00F869A8">
        <w:rPr>
          <w:rFonts w:ascii="Calibri" w:eastAsia="Calibri" w:hAnsi="Calibri" w:cs="Calibri"/>
          <w:noProof w:val="0"/>
          <w:lang w:eastAsia="sk-SK"/>
        </w:rPr>
        <w:t xml:space="preserve">predkladanie ponúk, </w:t>
      </w:r>
      <w:r w:rsidRPr="00F869A8">
        <w:rPr>
          <w:rFonts w:ascii="Calibri" w:eastAsia="Calibri" w:hAnsi="Calibri" w:cs="Calibri"/>
          <w:noProof w:val="0"/>
          <w:lang w:eastAsia="sk-SK"/>
        </w:rPr>
        <w:t xml:space="preserve">vysvetľovanie predložených ponúk, vysvetľovanie </w:t>
      </w:r>
      <w:r w:rsidR="00212677" w:rsidRPr="00F869A8">
        <w:rPr>
          <w:rFonts w:ascii="Calibri" w:eastAsia="Calibri" w:hAnsi="Calibri" w:cs="Calibri"/>
          <w:noProof w:val="0"/>
          <w:lang w:eastAsia="sk-SK"/>
        </w:rPr>
        <w:t xml:space="preserve">alebo doplnenie </w:t>
      </w:r>
      <w:r w:rsidRPr="00F869A8">
        <w:rPr>
          <w:rFonts w:ascii="Calibri" w:eastAsia="Calibri" w:hAnsi="Calibri" w:cs="Calibri"/>
          <w:noProof w:val="0"/>
          <w:lang w:eastAsia="sk-SK"/>
        </w:rPr>
        <w:t>predložených dokladov</w:t>
      </w:r>
      <w:r w:rsidRPr="00F869A8">
        <w:rPr>
          <w:rFonts w:ascii="Calibri" w:eastAsia="Calibri" w:hAnsi="Calibri" w:cs="Calibri"/>
          <w:noProof w:val="0"/>
          <w:color w:val="000000" w:themeColor="text1"/>
          <w:lang w:eastAsia="sk-SK"/>
        </w:rPr>
        <w:t>, námietky alebo ak</w:t>
      </w:r>
      <w:r w:rsidR="00D267C9" w:rsidRPr="00F869A8">
        <w:rPr>
          <w:rFonts w:ascii="Calibri" w:eastAsia="Calibri" w:hAnsi="Calibri" w:cs="Calibri"/>
          <w:noProof w:val="0"/>
          <w:color w:val="000000" w:themeColor="text1"/>
          <w:lang w:eastAsia="sk-SK"/>
        </w:rPr>
        <w:t>á</w:t>
      </w:r>
      <w:r w:rsidRPr="00F869A8">
        <w:rPr>
          <w:rFonts w:ascii="Calibri" w:eastAsia="Calibri" w:hAnsi="Calibri" w:cs="Calibri"/>
          <w:noProof w:val="0"/>
          <w:color w:val="000000" w:themeColor="text1"/>
          <w:lang w:eastAsia="sk-SK"/>
        </w:rPr>
        <w:t>koľvek in</w:t>
      </w:r>
      <w:r w:rsidR="00534D57" w:rsidRPr="00F869A8">
        <w:rPr>
          <w:rFonts w:ascii="Calibri" w:eastAsia="Calibri" w:hAnsi="Calibri" w:cs="Calibri"/>
          <w:noProof w:val="0"/>
          <w:color w:val="000000" w:themeColor="text1"/>
          <w:lang w:eastAsia="sk-SK"/>
        </w:rPr>
        <w:t>á</w:t>
      </w:r>
      <w:r w:rsidRPr="00F869A8">
        <w:rPr>
          <w:rFonts w:ascii="Calibri" w:eastAsia="Calibri" w:hAnsi="Calibri" w:cs="Calibri"/>
          <w:noProof w:val="0"/>
          <w:color w:val="000000" w:themeColor="text1"/>
          <w:lang w:eastAsia="sk-SK"/>
        </w:rPr>
        <w:t xml:space="preserve"> komunikáci</w:t>
      </w:r>
      <w:r w:rsidR="00534D57" w:rsidRPr="00F869A8">
        <w:rPr>
          <w:rFonts w:ascii="Calibri" w:eastAsia="Calibri" w:hAnsi="Calibri" w:cs="Calibri"/>
          <w:noProof w:val="0"/>
          <w:color w:val="000000" w:themeColor="text1"/>
          <w:lang w:eastAsia="sk-SK"/>
        </w:rPr>
        <w:t>a</w:t>
      </w:r>
      <w:r w:rsidRPr="00F869A8">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F869A8">
        <w:rPr>
          <w:rFonts w:ascii="Calibri" w:eastAsia="Calibri" w:hAnsi="Calibri" w:cs="Calibri"/>
          <w:noProof w:val="0"/>
          <w:lang w:eastAsia="sk-SK"/>
        </w:rPr>
        <w:t xml:space="preserve">SP </w:t>
      </w:r>
      <w:r w:rsidRPr="00F869A8">
        <w:rPr>
          <w:rFonts w:ascii="Calibri" w:eastAsia="Calibri" w:hAnsi="Calibri" w:cs="Calibri"/>
          <w:noProof w:val="0"/>
          <w:color w:val="000000" w:themeColor="text1"/>
          <w:lang w:eastAsia="sk-SK"/>
        </w:rPr>
        <w:t>t</w:t>
      </w:r>
      <w:r w:rsidR="00A064DD" w:rsidRPr="00F869A8">
        <w:rPr>
          <w:rFonts w:ascii="Calibri" w:eastAsia="Calibri" w:hAnsi="Calibri" w:cs="Calibri"/>
          <w:noProof w:val="0"/>
          <w:color w:val="000000" w:themeColor="text1"/>
          <w:lang w:eastAsia="sk-SK"/>
        </w:rPr>
        <w:t>ak</w:t>
      </w:r>
      <w:r w:rsidRPr="00F869A8">
        <w:rPr>
          <w:rFonts w:ascii="Calibri" w:eastAsia="Calibri" w:hAnsi="Calibri" w:cs="Calibri"/>
          <w:noProof w:val="0"/>
          <w:color w:val="000000" w:themeColor="text1"/>
          <w:lang w:eastAsia="sk-SK"/>
        </w:rPr>
        <w:t xml:space="preserve">úto skutočnosť zreteľne uvedie. Táto komunikácia sa týka </w:t>
      </w:r>
      <w:r w:rsidR="00DA3612" w:rsidRPr="00F869A8">
        <w:rPr>
          <w:rFonts w:ascii="Calibri" w:eastAsia="Calibri" w:hAnsi="Calibri" w:cs="Calibri"/>
          <w:noProof w:val="0"/>
          <w:color w:val="000000" w:themeColor="text1"/>
          <w:lang w:eastAsia="sk-SK"/>
        </w:rPr>
        <w:t>aj</w:t>
      </w:r>
      <w:r w:rsidRPr="00F869A8">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F869A8">
        <w:rPr>
          <w:rFonts w:ascii="Calibri" w:eastAsia="Calibri" w:hAnsi="Calibri" w:cs="Calibri"/>
          <w:noProof w:val="0"/>
          <w:color w:val="000000" w:themeColor="text1"/>
          <w:lang w:eastAsia="sk-SK"/>
        </w:rPr>
        <w:t xml:space="preserve">jeho </w:t>
      </w:r>
      <w:r w:rsidRPr="00F869A8">
        <w:rPr>
          <w:rFonts w:ascii="Calibri" w:eastAsia="Calibri" w:hAnsi="Calibri" w:cs="Calibri"/>
          <w:noProof w:val="0"/>
          <w:color w:val="000000" w:themeColor="text1"/>
          <w:lang w:eastAsia="sk-SK"/>
        </w:rPr>
        <w:t xml:space="preserve">vylúčenie </w:t>
      </w:r>
      <w:r w:rsidR="007D0945" w:rsidRPr="00F869A8">
        <w:rPr>
          <w:rFonts w:ascii="Calibri" w:eastAsia="Calibri" w:hAnsi="Calibri" w:cs="Calibri"/>
          <w:noProof w:val="0"/>
          <w:color w:val="000000" w:themeColor="text1"/>
          <w:lang w:eastAsia="sk-SK"/>
        </w:rPr>
        <w:t xml:space="preserve">alebo vylúčenie jeho ponuky </w:t>
      </w:r>
      <w:r w:rsidRPr="00F869A8">
        <w:rPr>
          <w:rFonts w:ascii="Calibri" w:eastAsia="Calibri" w:hAnsi="Calibri" w:cs="Calibri"/>
          <w:noProof w:val="0"/>
          <w:color w:val="000000" w:themeColor="text1"/>
          <w:lang w:eastAsia="sk-SK"/>
        </w:rPr>
        <w:t>s</w:t>
      </w:r>
      <w:r w:rsidRPr="00C310A4">
        <w:rPr>
          <w:rFonts w:ascii="Calibri" w:eastAsia="Calibri" w:hAnsi="Calibri" w:cs="Calibri"/>
          <w:noProof w:val="0"/>
          <w:color w:val="000000" w:themeColor="text1"/>
          <w:lang w:eastAsia="sk-SK"/>
        </w:rPr>
        <w:t xml:space="preserve">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DC0B2E">
      <w:pPr>
        <w:pStyle w:val="Zarkazkladnhotextu2"/>
        <w:numPr>
          <w:ilvl w:val="1"/>
          <w:numId w:val="55"/>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1E3C6081" w:rsidR="00FA6DE9" w:rsidRPr="00C310A4" w:rsidRDefault="00FA6DE9" w:rsidP="00DC0B2E">
      <w:pPr>
        <w:pStyle w:val="Zarkazkladnhotextu2"/>
        <w:numPr>
          <w:ilvl w:val="1"/>
          <w:numId w:val="55"/>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tak po prihlásení do systému JOSEPHINE môže</w:t>
      </w:r>
      <w:r w:rsidR="003C7D53">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3C7D53">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3C7D53">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za</w:t>
      </w:r>
      <w:r w:rsidR="003C7D53">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doručenú</w:t>
      </w:r>
      <w:r w:rsidR="003C7D53">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614C52B5" w:rsidR="00FA6DE9" w:rsidRPr="00F869A8" w:rsidRDefault="00FA6DE9" w:rsidP="00DC0B2E">
      <w:pPr>
        <w:pStyle w:val="Zarkazkladnhotextu2"/>
        <w:numPr>
          <w:ilvl w:val="1"/>
          <w:numId w:val="55"/>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lastRenderedPageBreak/>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ktorí si vyhľadali 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w:t>
      </w:r>
      <w:r w:rsidR="00A8101C">
        <w:rPr>
          <w:rFonts w:ascii="Calibri" w:hAnsi="Calibri" w:cs="Calibri"/>
          <w:color w:val="000000" w:themeColor="text1"/>
          <w:sz w:val="22"/>
          <w:szCs w:val="22"/>
        </w:rPr>
        <w:t xml:space="preserve"> </w:t>
      </w:r>
      <w:r w:rsidR="00A8101C" w:rsidRPr="00F869A8">
        <w:rPr>
          <w:rFonts w:ascii="Calibri" w:hAnsi="Calibri" w:cs="Calibri"/>
          <w:color w:val="000000" w:themeColor="text1"/>
          <w:sz w:val="22"/>
          <w:szCs w:val="22"/>
        </w:rPr>
        <w:t xml:space="preserve">profilu </w:t>
      </w:r>
      <w:r w:rsidRPr="00F869A8">
        <w:rPr>
          <w:rFonts w:ascii="Calibri" w:hAnsi="Calibri" w:cs="Calibri"/>
          <w:color w:val="000000" w:themeColor="text1"/>
          <w:sz w:val="22"/>
          <w:szCs w:val="22"/>
        </w:rPr>
        <w:t>verejného obstarávateľa, resp. v systéme JOSEPHINE (</w:t>
      </w:r>
      <w:hyperlink r:id="rId15" w:history="1">
        <w:r w:rsidRPr="00F869A8">
          <w:rPr>
            <w:rStyle w:val="Hypertextovprepojenie"/>
            <w:rFonts w:ascii="Calibri" w:hAnsi="Calibri" w:cs="Calibri"/>
            <w:sz w:val="22"/>
            <w:szCs w:val="22"/>
          </w:rPr>
          <w:t>https://josephine.proebiz.com</w:t>
        </w:r>
      </w:hyperlink>
      <w:r w:rsidRPr="00F869A8">
        <w:rPr>
          <w:rFonts w:ascii="Calibri" w:hAnsi="Calibri" w:cs="Calibri"/>
          <w:color w:val="000000" w:themeColor="text1"/>
          <w:sz w:val="22"/>
          <w:szCs w:val="22"/>
        </w:rPr>
        <w:t xml:space="preserve">), a zároveň ktorí chcú byť informovaní o prípadných aktualizáciách týkajúcich sa konkrétneho </w:t>
      </w:r>
      <w:r w:rsidR="007D0945" w:rsidRPr="00F869A8">
        <w:rPr>
          <w:rFonts w:ascii="Calibri" w:hAnsi="Calibri" w:cs="Calibri"/>
          <w:color w:val="000000" w:themeColor="text1"/>
          <w:sz w:val="22"/>
          <w:szCs w:val="22"/>
        </w:rPr>
        <w:t xml:space="preserve">verejného </w:t>
      </w:r>
      <w:r w:rsidRPr="00F869A8">
        <w:rPr>
          <w:rFonts w:ascii="Calibri" w:hAnsi="Calibri" w:cs="Calibri"/>
          <w:color w:val="000000" w:themeColor="text1"/>
          <w:sz w:val="22"/>
          <w:szCs w:val="22"/>
        </w:rPr>
        <w:t>obstarávania prostredníctvom notifikačných e-mailov, aby v danom obstarávaní</w:t>
      </w:r>
      <w:r w:rsidR="00843501" w:rsidRPr="00F869A8">
        <w:rPr>
          <w:rFonts w:ascii="Calibri" w:hAnsi="Calibri" w:cs="Calibri"/>
          <w:color w:val="000000" w:themeColor="text1"/>
          <w:sz w:val="22"/>
          <w:szCs w:val="22"/>
        </w:rPr>
        <w:t xml:space="preserve"> </w:t>
      </w:r>
      <w:r w:rsidRPr="00F869A8">
        <w:rPr>
          <w:rFonts w:ascii="Calibri" w:hAnsi="Calibri" w:cs="Calibri"/>
          <w:color w:val="000000" w:themeColor="text1"/>
          <w:sz w:val="22"/>
          <w:szCs w:val="22"/>
        </w:rPr>
        <w:t>zaklikli</w:t>
      </w:r>
      <w:r w:rsidR="00843501" w:rsidRPr="00F869A8">
        <w:rPr>
          <w:rFonts w:ascii="Calibri" w:hAnsi="Calibri" w:cs="Calibri"/>
          <w:color w:val="000000" w:themeColor="text1"/>
          <w:sz w:val="22"/>
          <w:szCs w:val="22"/>
        </w:rPr>
        <w:t xml:space="preserve"> </w:t>
      </w:r>
      <w:r w:rsidRPr="00F869A8">
        <w:rPr>
          <w:rFonts w:ascii="Calibri" w:hAnsi="Calibri" w:cs="Calibri"/>
          <w:color w:val="000000" w:themeColor="text1"/>
          <w:sz w:val="22"/>
          <w:szCs w:val="22"/>
        </w:rPr>
        <w:t xml:space="preserve">tlačidlo </w:t>
      </w:r>
      <w:r w:rsidRPr="00F869A8">
        <w:rPr>
          <w:rFonts w:ascii="Calibri" w:hAnsi="Calibri" w:cs="Calibri"/>
          <w:b/>
          <w:bCs/>
          <w:color w:val="000000" w:themeColor="text1"/>
          <w:sz w:val="22"/>
          <w:szCs w:val="22"/>
        </w:rPr>
        <w:t xml:space="preserve">„ZAUJÍMA MA TO“ </w:t>
      </w:r>
      <w:r w:rsidRPr="00F869A8">
        <w:rPr>
          <w:rFonts w:ascii="Calibri" w:hAnsi="Calibri" w:cs="Calibri"/>
          <w:color w:val="000000" w:themeColor="text1"/>
          <w:sz w:val="22"/>
          <w:szCs w:val="22"/>
        </w:rPr>
        <w:t>(v pravej hornej časti obrazovky).</w:t>
      </w:r>
      <w:r w:rsidR="002721A5" w:rsidRPr="00F869A8">
        <w:rPr>
          <w:rFonts w:ascii="Calibri" w:hAnsi="Calibri" w:cs="Calibri"/>
          <w:color w:val="000000" w:themeColor="text1"/>
          <w:sz w:val="22"/>
          <w:szCs w:val="22"/>
        </w:rPr>
        <w:t xml:space="preserve"> </w:t>
      </w:r>
      <w:r w:rsidR="002721A5" w:rsidRPr="00F869A8">
        <w:rPr>
          <w:rFonts w:ascii="Calibri" w:hAnsi="Calibri" w:cs="Calibri"/>
          <w:b/>
          <w:sz w:val="22"/>
          <w:szCs w:val="22"/>
        </w:rPr>
        <w:t>Záujemci/uchádzači, ktorí odporúčanie nebudú akceptovať, sa vystavujú riziku, že im obsah informácií k predmetnej zákazke nebude doručený.</w:t>
      </w:r>
    </w:p>
    <w:p w14:paraId="1EB5A666" w14:textId="359F6A01" w:rsidR="00FA6DE9" w:rsidRPr="007D0945" w:rsidRDefault="00FA6DE9" w:rsidP="007D0945">
      <w:pPr>
        <w:pStyle w:val="Zarkazkladnhotextu2"/>
        <w:spacing w:line="276" w:lineRule="auto"/>
        <w:ind w:left="567"/>
        <w:rPr>
          <w:rFonts w:asciiTheme="minorHAnsi" w:hAnsiTheme="minorHAnsi" w:cstheme="minorHAnsi"/>
          <w:color w:val="000000" w:themeColor="text1"/>
          <w:sz w:val="22"/>
          <w:szCs w:val="22"/>
        </w:rPr>
      </w:pPr>
      <w:r w:rsidRPr="00F869A8">
        <w:rPr>
          <w:rFonts w:ascii="Calibri" w:hAnsi="Calibri" w:cs="Calibri"/>
          <w:color w:val="000000" w:themeColor="text1"/>
          <w:sz w:val="22"/>
          <w:szCs w:val="22"/>
        </w:rPr>
        <w:t xml:space="preserve">Verejný obstarávateľ umožňuje neobmedzený a priamy prístup elektronickými prostriedkami k </w:t>
      </w:r>
      <w:r w:rsidR="00702263" w:rsidRPr="00F869A8">
        <w:rPr>
          <w:rFonts w:ascii="Calibri" w:hAnsi="Calibri" w:cs="Calibri"/>
          <w:noProof w:val="0"/>
          <w:sz w:val="22"/>
          <w:szCs w:val="22"/>
        </w:rPr>
        <w:t xml:space="preserve">SP </w:t>
      </w:r>
      <w:r w:rsidR="00843501" w:rsidRPr="00F869A8">
        <w:rPr>
          <w:rFonts w:ascii="Calibri" w:hAnsi="Calibri" w:cs="Calibri"/>
          <w:noProof w:val="0"/>
          <w:sz w:val="22"/>
          <w:szCs w:val="22"/>
        </w:rPr>
        <w:br/>
      </w:r>
      <w:r w:rsidRPr="00F869A8">
        <w:rPr>
          <w:rFonts w:ascii="Calibri" w:hAnsi="Calibri" w:cs="Calibri"/>
          <w:color w:val="000000" w:themeColor="text1"/>
          <w:sz w:val="22"/>
          <w:szCs w:val="22"/>
        </w:rPr>
        <w:t xml:space="preserve">a k prípadným všetkým doplňujúcim podkladom. </w:t>
      </w:r>
      <w:r w:rsidR="00702263" w:rsidRPr="00F869A8">
        <w:rPr>
          <w:rFonts w:ascii="Calibri" w:hAnsi="Calibri" w:cs="Calibri"/>
          <w:noProof w:val="0"/>
          <w:sz w:val="22"/>
          <w:szCs w:val="22"/>
        </w:rPr>
        <w:t xml:space="preserve">SP </w:t>
      </w:r>
      <w:r w:rsidRPr="00F869A8">
        <w:rPr>
          <w:rFonts w:ascii="Calibri" w:hAnsi="Calibri" w:cs="Calibri"/>
          <w:color w:val="000000" w:themeColor="text1"/>
          <w:sz w:val="22"/>
          <w:szCs w:val="22"/>
        </w:rPr>
        <w:t xml:space="preserve">a prípadné vysvetlenie alebo doplnenie </w:t>
      </w:r>
      <w:r w:rsidR="00702263" w:rsidRPr="00F869A8">
        <w:rPr>
          <w:rFonts w:ascii="Calibri" w:hAnsi="Calibri" w:cs="Calibri"/>
          <w:noProof w:val="0"/>
          <w:sz w:val="22"/>
          <w:szCs w:val="22"/>
        </w:rPr>
        <w:t xml:space="preserve">SP </w:t>
      </w:r>
      <w:r w:rsidRPr="00F869A8">
        <w:rPr>
          <w:rFonts w:ascii="Calibri" w:hAnsi="Calibri" w:cs="Calibri"/>
          <w:color w:val="000000" w:themeColor="text1"/>
          <w:sz w:val="22"/>
          <w:szCs w:val="22"/>
        </w:rPr>
        <w:t xml:space="preserve">alebo vysvetlenie požiadaviek </w:t>
      </w:r>
      <w:r w:rsidRPr="00F869A8">
        <w:rPr>
          <w:rFonts w:ascii="Calibri" w:hAnsi="Calibri" w:cs="Calibri"/>
          <w:sz w:val="22"/>
          <w:szCs w:val="22"/>
        </w:rPr>
        <w:t xml:space="preserve">uvedených </w:t>
      </w:r>
      <w:r w:rsidR="008910C6" w:rsidRPr="00F869A8">
        <w:rPr>
          <w:rFonts w:ascii="Calibri" w:hAnsi="Calibri" w:cs="Calibri"/>
          <w:sz w:val="22"/>
          <w:szCs w:val="22"/>
        </w:rPr>
        <w:t>v Oznámení</w:t>
      </w:r>
      <w:r w:rsidRPr="00F869A8">
        <w:rPr>
          <w:rFonts w:ascii="Calibri" w:hAnsi="Calibri" w:cs="Calibri"/>
          <w:sz w:val="22"/>
          <w:szCs w:val="22"/>
        </w:rPr>
        <w:t xml:space="preserve">, </w:t>
      </w:r>
      <w:r w:rsidRPr="00F869A8">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F869A8">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F869A8">
        <w:rPr>
          <w:rFonts w:ascii="Calibri" w:hAnsi="Calibri" w:cs="Calibri"/>
          <w:color w:val="000000" w:themeColor="text1"/>
          <w:sz w:val="22"/>
          <w:szCs w:val="22"/>
        </w:rPr>
        <w:tab/>
      </w:r>
      <w:hyperlink r:id="rId16" w:history="1">
        <w:r w:rsidR="003B344F" w:rsidRPr="00F869A8">
          <w:rPr>
            <w:rStyle w:val="Hypertextovprepojenie"/>
            <w:rFonts w:ascii="Calibri" w:hAnsi="Calibri" w:cs="Calibri"/>
            <w:sz w:val="22"/>
            <w:szCs w:val="22"/>
          </w:rPr>
          <w:t>https://www.uvo.gov.sk/vyhladavanie/vyhladavanie-profilov/detail/9127</w:t>
        </w:r>
      </w:hyperlink>
      <w:r w:rsidR="009636B1" w:rsidRPr="00F869A8">
        <w:rPr>
          <w:rFonts w:ascii="Calibri" w:hAnsi="Calibri" w:cs="Calibri"/>
          <w:color w:val="000000" w:themeColor="text1"/>
          <w:sz w:val="22"/>
          <w:szCs w:val="22"/>
        </w:rPr>
        <w:t xml:space="preserve"> </w:t>
      </w:r>
      <w:r w:rsidR="007D0945" w:rsidRPr="00F869A8">
        <w:rPr>
          <w:rFonts w:asciiTheme="minorHAnsi" w:hAnsiTheme="minorHAnsi" w:cstheme="minorHAnsi"/>
          <w:color w:val="000000" w:themeColor="text1"/>
          <w:sz w:val="22"/>
          <w:szCs w:val="22"/>
        </w:rPr>
        <w:t>a to v súlade s § 64 ods. 3 ZVO.</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9"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9"/>
    </w:p>
    <w:p w14:paraId="45FAE7B5" w14:textId="2F30C803" w:rsidR="00BF1DC5" w:rsidRPr="00C310A4" w:rsidRDefault="004619B2" w:rsidP="004619B2">
      <w:pPr>
        <w:pStyle w:val="Zarkazkladnhotextu2"/>
        <w:spacing w:after="120" w:line="276" w:lineRule="auto"/>
        <w:ind w:left="568" w:hanging="568"/>
        <w:rPr>
          <w:rFonts w:ascii="Calibri" w:hAnsi="Calibri" w:cs="Calibri"/>
          <w:color w:val="000000" w:themeColor="text1"/>
          <w:sz w:val="22"/>
          <w:szCs w:val="22"/>
        </w:rPr>
      </w:pPr>
      <w:r>
        <w:rPr>
          <w:rFonts w:ascii="Calibri" w:hAnsi="Calibri" w:cs="Calibri"/>
          <w:sz w:val="22"/>
          <w:szCs w:val="22"/>
        </w:rPr>
        <w:t>10.1</w:t>
      </w:r>
      <w:r w:rsidR="00DC5932"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1F29AA3C" w:rsidR="00946EA1" w:rsidRPr="00C310A4" w:rsidRDefault="00BF1DC5" w:rsidP="004619B2">
      <w:pPr>
        <w:pStyle w:val="Zarkazkladnhotextu2"/>
        <w:numPr>
          <w:ilvl w:val="1"/>
          <w:numId w:val="88"/>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r w:rsidR="00346CC7" w:rsidRPr="00346CC7">
        <w:t xml:space="preserve"> </w:t>
      </w:r>
      <w:r w:rsidR="00346CC7" w:rsidRPr="00F869A8">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3766E289" w:rsidR="00FA6DE9" w:rsidRPr="00C310A4" w:rsidRDefault="004619B2" w:rsidP="004619B2">
      <w:pPr>
        <w:pStyle w:val="Zarkazkladnhotextu2"/>
        <w:spacing w:after="120" w:line="276" w:lineRule="auto"/>
        <w:ind w:left="568" w:hanging="568"/>
        <w:rPr>
          <w:rFonts w:ascii="Calibri" w:hAnsi="Calibri" w:cs="Calibri"/>
          <w:noProof w:val="0"/>
          <w:color w:val="000000" w:themeColor="text1"/>
          <w:sz w:val="22"/>
          <w:szCs w:val="22"/>
        </w:rPr>
      </w:pPr>
      <w:r>
        <w:rPr>
          <w:rFonts w:ascii="Calibri" w:hAnsi="Calibri" w:cs="Calibri"/>
          <w:noProof w:val="0"/>
          <w:color w:val="000000" w:themeColor="text1"/>
          <w:sz w:val="22"/>
          <w:szCs w:val="22"/>
        </w:rPr>
        <w:t>10.3</w:t>
      </w:r>
      <w:r>
        <w:rPr>
          <w:rFonts w:ascii="Calibri" w:hAnsi="Calibri" w:cs="Calibri"/>
          <w:noProof w:val="0"/>
          <w:color w:val="000000" w:themeColor="text1"/>
          <w:sz w:val="22"/>
          <w:szCs w:val="22"/>
        </w:rPr>
        <w:tab/>
      </w:r>
      <w:r w:rsidR="00FA6DE9"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04A69280" w:rsidR="00946EA1" w:rsidRPr="00C310A4" w:rsidRDefault="00FA6DE9" w:rsidP="004619B2">
      <w:pPr>
        <w:pStyle w:val="Zarkazkladnhotextu2"/>
        <w:numPr>
          <w:ilvl w:val="1"/>
          <w:numId w:val="8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5965D7">
      <w:pPr>
        <w:pStyle w:val="Zarkazkladnhotextu2"/>
        <w:numPr>
          <w:ilvl w:val="1"/>
          <w:numId w:val="88"/>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5965D7">
      <w:pPr>
        <w:pStyle w:val="Zarkazkladnhotextu2"/>
        <w:numPr>
          <w:ilvl w:val="1"/>
          <w:numId w:val="88"/>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w:t>
      </w:r>
      <w:r w:rsidRPr="00C310A4">
        <w:rPr>
          <w:rFonts w:ascii="Calibri" w:hAnsi="Calibri" w:cs="Calibri"/>
          <w:noProof w:val="0"/>
          <w:color w:val="000000" w:themeColor="text1"/>
          <w:sz w:val="22"/>
          <w:szCs w:val="22"/>
        </w:rPr>
        <w:lastRenderedPageBreak/>
        <w:t>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57AA183F" w:rsidR="00796CF2" w:rsidRPr="00C310A4" w:rsidRDefault="00796CF2" w:rsidP="00BB3ED4">
      <w:pPr>
        <w:pStyle w:val="Nadpis3"/>
        <w:spacing w:after="120" w:line="276" w:lineRule="auto"/>
        <w:ind w:left="567" w:hanging="567"/>
        <w:rPr>
          <w:rFonts w:ascii="Calibri" w:hAnsi="Calibri" w:cs="Calibri"/>
          <w:sz w:val="22"/>
          <w:szCs w:val="22"/>
        </w:rPr>
      </w:pPr>
      <w:bookmarkStart w:id="20" w:name="_Toc461981362"/>
      <w:r w:rsidRPr="005965D7">
        <w:rPr>
          <w:rFonts w:ascii="Calibri" w:hAnsi="Calibri" w:cs="Calibri"/>
          <w:sz w:val="22"/>
          <w:szCs w:val="22"/>
        </w:rPr>
        <w:t xml:space="preserve">Obhliadka miesta </w:t>
      </w:r>
      <w:r w:rsidR="00FB4F8D" w:rsidRPr="005965D7">
        <w:rPr>
          <w:rFonts w:ascii="Calibri" w:hAnsi="Calibri" w:cs="Calibri"/>
          <w:sz w:val="22"/>
          <w:szCs w:val="22"/>
        </w:rPr>
        <w:t>plnenia</w:t>
      </w:r>
      <w:r w:rsidRPr="005965D7">
        <w:rPr>
          <w:rFonts w:ascii="Calibri" w:hAnsi="Calibri" w:cs="Calibri"/>
          <w:sz w:val="22"/>
          <w:szCs w:val="22"/>
        </w:rPr>
        <w:t xml:space="preserve"> predmetu zákazky</w:t>
      </w:r>
      <w:bookmarkEnd w:id="20"/>
    </w:p>
    <w:p w14:paraId="05B78ED9" w14:textId="6C483CBD" w:rsidR="00414154" w:rsidRDefault="006B7E4D" w:rsidP="005965D7">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E101F9" w:rsidRPr="00A617B2">
        <w:rPr>
          <w:rFonts w:ascii="Calibri" w:hAnsi="Calibri" w:cs="Calibri"/>
          <w:bCs/>
          <w:iCs/>
          <w:sz w:val="22"/>
          <w:szCs w:val="22"/>
        </w:rPr>
        <w:tab/>
      </w:r>
      <w:r w:rsidR="00B0372B" w:rsidRPr="00CE7EE7">
        <w:rPr>
          <w:rFonts w:ascii="Calibri" w:hAnsi="Calibri" w:cs="Calibri"/>
          <w:bCs/>
          <w:sz w:val="22"/>
          <w:szCs w:val="22"/>
        </w:rPr>
        <w:t xml:space="preserve">Obhliadka </w:t>
      </w:r>
      <w:r w:rsidR="00B0372B" w:rsidRPr="005965D7">
        <w:rPr>
          <w:rFonts w:ascii="Calibri" w:hAnsi="Calibri" w:cs="Calibri"/>
          <w:bCs/>
          <w:sz w:val="22"/>
          <w:szCs w:val="22"/>
        </w:rPr>
        <w:t xml:space="preserve">miesta plnenia predmetnej </w:t>
      </w:r>
      <w:r w:rsidR="00B0372B" w:rsidRPr="00CE7EE7">
        <w:rPr>
          <w:rFonts w:ascii="Calibri" w:hAnsi="Calibri" w:cs="Calibri"/>
          <w:bCs/>
          <w:sz w:val="22"/>
          <w:szCs w:val="22"/>
        </w:rPr>
        <w:t xml:space="preserve">zákazky </w:t>
      </w:r>
      <w:r w:rsidR="00973055" w:rsidRPr="00CE7EE7">
        <w:rPr>
          <w:rFonts w:ascii="Calibri" w:hAnsi="Calibri" w:cs="Calibri"/>
          <w:bCs/>
          <w:sz w:val="22"/>
          <w:szCs w:val="22"/>
        </w:rPr>
        <w:t xml:space="preserve">sa </w:t>
      </w:r>
      <w:r w:rsidR="00850CBB" w:rsidRPr="00CE7EE7">
        <w:rPr>
          <w:rFonts w:ascii="Calibri" w:hAnsi="Calibri" w:cs="Calibri"/>
          <w:bCs/>
          <w:sz w:val="22"/>
          <w:szCs w:val="22"/>
        </w:rPr>
        <w:t>nevykonáva</w:t>
      </w:r>
      <w:r w:rsidR="00973055" w:rsidRPr="00CE7EE7">
        <w:rPr>
          <w:rFonts w:ascii="Calibri" w:hAnsi="Calibri" w:cs="Calibri"/>
          <w:bCs/>
          <w:sz w:val="22"/>
          <w:szCs w:val="22"/>
        </w:rPr>
        <w:t>.</w:t>
      </w:r>
    </w:p>
    <w:p w14:paraId="40B80618" w14:textId="77777777" w:rsidR="00A042BA" w:rsidRDefault="00A042BA" w:rsidP="009B6081">
      <w:pPr>
        <w:pStyle w:val="Zkladntext"/>
        <w:spacing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21" w:name="_Toc461981363"/>
      <w:r w:rsidRPr="00016B13">
        <w:rPr>
          <w:rFonts w:ascii="Calibri" w:hAnsi="Calibri" w:cs="Calibri"/>
        </w:rPr>
        <w:t>Časť III.</w:t>
      </w:r>
      <w:bookmarkEnd w:id="21"/>
    </w:p>
    <w:p w14:paraId="2326B13E" w14:textId="77777777" w:rsidR="00796CF2" w:rsidRPr="00016B13" w:rsidRDefault="00796CF2" w:rsidP="00DC0B2E">
      <w:pPr>
        <w:pStyle w:val="Nadpis2"/>
        <w:spacing w:line="276" w:lineRule="auto"/>
        <w:rPr>
          <w:rFonts w:ascii="Calibri" w:hAnsi="Calibri" w:cs="Calibri"/>
          <w:bCs/>
        </w:rPr>
      </w:pPr>
      <w:bookmarkStart w:id="22" w:name="_Toc461981364"/>
      <w:r w:rsidRPr="00016B13">
        <w:rPr>
          <w:rFonts w:ascii="Calibri" w:hAnsi="Calibri" w:cs="Calibri"/>
          <w:bCs/>
        </w:rPr>
        <w:t>Príprava ponuky</w:t>
      </w:r>
      <w:bookmarkEnd w:id="22"/>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3"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3"/>
    </w:p>
    <w:p w14:paraId="3FAFEFE0" w14:textId="77777777" w:rsidR="00E915E4" w:rsidRPr="009B6081" w:rsidRDefault="002C3B20" w:rsidP="00DC0B2E">
      <w:pPr>
        <w:numPr>
          <w:ilvl w:val="1"/>
          <w:numId w:val="34"/>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43022392"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5965D7">
        <w:rPr>
          <w:rFonts w:ascii="Calibri" w:hAnsi="Calibri" w:cs="Calibri"/>
        </w:rPr>
        <w:t>plnenie</w:t>
      </w:r>
      <w:r w:rsidRPr="005965D7">
        <w:rPr>
          <w:rFonts w:ascii="Calibri" w:hAnsi="Calibri" w:cs="Calibri"/>
        </w:rPr>
        <w:t xml:space="preserve"> </w:t>
      </w:r>
      <w:r w:rsidRPr="009B6081">
        <w:rPr>
          <w:rFonts w:ascii="Calibri" w:hAnsi="Calibri" w:cs="Calibri"/>
          <w:color w:val="000000" w:themeColor="text1"/>
        </w:rPr>
        <w:t xml:space="preserve">požadovaného 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09EF8B5B" w:rsidR="00E915E4" w:rsidRPr="009B6081" w:rsidRDefault="001A774F" w:rsidP="00DC0B2E">
      <w:pPr>
        <w:numPr>
          <w:ilvl w:val="1"/>
          <w:numId w:val="34"/>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v elektronickej podobe s kvalifikovaným elektronickým podpisom alebo ako zaručene konvertované listiny 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r w:rsidR="007225CC" w:rsidRPr="009B6081">
        <w:rPr>
          <w:rFonts w:cs="Calibri"/>
        </w:rPr>
        <w:t>nasl</w:t>
      </w:r>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r w:rsidRPr="009B6081">
        <w:rPr>
          <w:rFonts w:cs="Calibri"/>
        </w:rPr>
        <w:t xml:space="preserve">Governmente) v znení neskorších predpisov alebo len ako skeny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0A7564FA" w:rsidR="00D44E43" w:rsidRPr="009B6081" w:rsidRDefault="00D44E43" w:rsidP="00DC0B2E">
      <w:pPr>
        <w:numPr>
          <w:ilvl w:val="1"/>
          <w:numId w:val="34"/>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D74E96" w:rsidRPr="005965D7">
        <w:rPr>
          <w:rFonts w:cs="Calibri"/>
        </w:rPr>
        <w:t>plnenia</w:t>
      </w:r>
      <w:r w:rsidRPr="005965D7">
        <w:rPr>
          <w:rFonts w:cs="Calibri"/>
        </w:rPr>
        <w:t xml:space="preserve"> </w:t>
      </w:r>
      <w:r w:rsidRPr="009B6081">
        <w:rPr>
          <w:rFonts w:cs="Calibri"/>
          <w:color w:val="000000" w:themeColor="text1"/>
        </w:rPr>
        <w:t xml:space="preserve">predmetu zákazky nemožno meniť, ani uvádzať výhrady, ktoré by odporovali týmto </w:t>
      </w:r>
      <w:r w:rsidR="0068169E" w:rsidRPr="00F869A8">
        <w:rPr>
          <w:rFonts w:cs="Calibri"/>
          <w:color w:val="000000" w:themeColor="text1"/>
        </w:rPr>
        <w:t>SP</w:t>
      </w:r>
      <w:r w:rsidRPr="00F869A8">
        <w:rPr>
          <w:rFonts w:cs="Calibri"/>
          <w:color w:val="000000" w:themeColor="text1"/>
        </w:rPr>
        <w:t>.</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4" w:name="_Toc461981366"/>
      <w:r w:rsidRPr="009B6081">
        <w:rPr>
          <w:rFonts w:ascii="Calibri" w:hAnsi="Calibri" w:cs="Calibri"/>
          <w:bCs w:val="0"/>
          <w:sz w:val="22"/>
          <w:szCs w:val="22"/>
        </w:rPr>
        <w:t>Jazyk ponuky</w:t>
      </w:r>
      <w:bookmarkEnd w:id="24"/>
    </w:p>
    <w:p w14:paraId="24E9D89C" w14:textId="389CD8A5" w:rsidR="00CF01CB" w:rsidRPr="009B6081" w:rsidRDefault="000F7625" w:rsidP="00DC0B2E">
      <w:pPr>
        <w:autoSpaceDE w:val="0"/>
        <w:autoSpaceDN w:val="0"/>
        <w:spacing w:line="276" w:lineRule="auto"/>
        <w:ind w:left="567" w:hanging="567"/>
        <w:rPr>
          <w:rFonts w:cs="Calibri"/>
        </w:rPr>
      </w:pPr>
      <w:r w:rsidRPr="009B6081">
        <w:rPr>
          <w:rFonts w:cs="Calibri"/>
        </w:rPr>
        <w:t>13.1</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w:t>
      </w:r>
      <w:r w:rsidR="004F2D61" w:rsidRPr="009B6081">
        <w:rPr>
          <w:rFonts w:cs="Calibri"/>
        </w:rPr>
        <w:lastRenderedPageBreak/>
        <w:t>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DC0B2E">
      <w:pPr>
        <w:pStyle w:val="Nadpis3"/>
        <w:numPr>
          <w:ilvl w:val="0"/>
          <w:numId w:val="31"/>
        </w:numPr>
        <w:spacing w:after="120" w:line="276" w:lineRule="auto"/>
        <w:ind w:left="567" w:hanging="567"/>
        <w:rPr>
          <w:rFonts w:ascii="Calibri" w:hAnsi="Calibri" w:cs="Calibri"/>
          <w:sz w:val="22"/>
          <w:szCs w:val="22"/>
        </w:rPr>
      </w:pPr>
      <w:bookmarkStart w:id="25"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5"/>
    </w:p>
    <w:p w14:paraId="2194E4CC" w14:textId="055BFA0E" w:rsidR="00187661"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Uchádzačom navrhovaná zmluvná cena </w:t>
      </w:r>
      <w:r w:rsidRPr="005965D7">
        <w:rPr>
          <w:rFonts w:cs="Calibri"/>
        </w:rPr>
        <w:t xml:space="preserve">za </w:t>
      </w:r>
      <w:r w:rsidR="002376C4" w:rsidRPr="005965D7">
        <w:rPr>
          <w:rFonts w:cs="Calibri"/>
        </w:rPr>
        <w:t>plnenie</w:t>
      </w:r>
      <w:r w:rsidR="0068169E" w:rsidRPr="005965D7">
        <w:rPr>
          <w:rFonts w:cs="Calibri"/>
        </w:rPr>
        <w:t xml:space="preserve"> </w:t>
      </w:r>
      <w:r w:rsidRPr="005965D7">
        <w:rPr>
          <w:rFonts w:cs="Calibri"/>
        </w:rPr>
        <w:t xml:space="preserve">požadovaného </w:t>
      </w:r>
      <w:r w:rsidRPr="009B6081">
        <w:rPr>
          <w:rFonts w:cs="Calibri"/>
        </w:rPr>
        <w:t>predmetu zákazky, uvedená v ponuke uchádzača, bude vyjadrená v</w:t>
      </w:r>
      <w:r w:rsidR="00AC13F8" w:rsidRPr="009B6081">
        <w:rPr>
          <w:rFonts w:cs="Calibri"/>
        </w:rPr>
        <w:t> </w:t>
      </w:r>
      <w:r w:rsidR="00CC0718" w:rsidRPr="009B6081">
        <w:rPr>
          <w:rFonts w:cs="Calibri"/>
        </w:rPr>
        <w:t xml:space="preserve">eurách </w:t>
      </w:r>
      <w:r w:rsidR="00E34376" w:rsidRPr="009B6081">
        <w:rPr>
          <w:rFonts w:cs="Calibri"/>
        </w:rPr>
        <w:t xml:space="preserve">bez DPH </w:t>
      </w:r>
      <w:r w:rsidR="00CC0718" w:rsidRPr="009B6081">
        <w:rPr>
          <w:rFonts w:cs="Calibri"/>
        </w:rPr>
        <w:t>(€ alebo EUR)</w:t>
      </w:r>
      <w:r w:rsidRPr="009B6081">
        <w:rPr>
          <w:rFonts w:cs="Calibri"/>
        </w:rPr>
        <w:t xml:space="preserve">. </w:t>
      </w:r>
    </w:p>
    <w:p w14:paraId="681A3262" w14:textId="136A1285" w:rsidR="00796CF2"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Cena za </w:t>
      </w:r>
      <w:r w:rsidR="00302193" w:rsidRPr="005965D7">
        <w:rPr>
          <w:rFonts w:cs="Calibri"/>
        </w:rPr>
        <w:t>plnenie</w:t>
      </w:r>
      <w:r w:rsidR="0068169E" w:rsidRPr="005965D7">
        <w:rPr>
          <w:rFonts w:cs="Calibri"/>
        </w:rPr>
        <w:t xml:space="preserve"> </w:t>
      </w:r>
      <w:r w:rsidRPr="005965D7">
        <w:rPr>
          <w:rFonts w:cs="Calibri"/>
        </w:rPr>
        <w:t>p</w:t>
      </w:r>
      <w:r w:rsidRPr="009B6081">
        <w:rPr>
          <w:rFonts w:cs="Calibri"/>
        </w:rPr>
        <w:t>redmet</w:t>
      </w:r>
      <w:r w:rsidR="00AC13F8" w:rsidRPr="009B6081">
        <w:rPr>
          <w:rFonts w:cs="Calibri"/>
        </w:rPr>
        <w:t>u</w:t>
      </w:r>
      <w:r w:rsidRPr="009B6081">
        <w:rPr>
          <w:rFonts w:cs="Calibri"/>
        </w:rPr>
        <w:t xml:space="preserve"> zákazky musí byť stanovená podľa zákona</w:t>
      </w:r>
      <w:r w:rsidR="00FF0B64" w:rsidRPr="009B6081">
        <w:rPr>
          <w:rFonts w:cs="Calibri"/>
        </w:rPr>
        <w:t xml:space="preserve"> Národnej rady Slovenskej republiky </w:t>
      </w:r>
      <w:r w:rsidRPr="009B6081">
        <w:rPr>
          <w:rFonts w:cs="Calibri"/>
        </w:rPr>
        <w:t>č.</w:t>
      </w:r>
      <w:r w:rsidR="00135D00">
        <w:rPr>
          <w:rFonts w:cs="Calibri"/>
        </w:rPr>
        <w:t xml:space="preserve"> </w:t>
      </w:r>
      <w:r w:rsidRPr="009B6081">
        <w:rPr>
          <w:rFonts w:cs="Calibri"/>
        </w:rPr>
        <w:t>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0A972F42" w:rsidR="00796CF2" w:rsidRPr="005965D7"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xml:space="preserve">, </w:t>
      </w:r>
      <w:r w:rsidRPr="005965D7">
        <w:rPr>
          <w:rFonts w:cs="Calibri"/>
        </w:rPr>
        <w:t>navrhovan</w:t>
      </w:r>
      <w:r w:rsidR="0021663C" w:rsidRPr="005965D7">
        <w:rPr>
          <w:rFonts w:cs="Calibri"/>
        </w:rPr>
        <w:t>á</w:t>
      </w:r>
      <w:r w:rsidRPr="005965D7">
        <w:rPr>
          <w:rFonts w:cs="Calibri"/>
        </w:rPr>
        <w:t xml:space="preserve"> zmluvn</w:t>
      </w:r>
      <w:r w:rsidR="0021663C" w:rsidRPr="005965D7">
        <w:rPr>
          <w:rFonts w:cs="Calibri"/>
        </w:rPr>
        <w:t>á</w:t>
      </w:r>
      <w:r w:rsidRPr="005965D7">
        <w:rPr>
          <w:rFonts w:cs="Calibri"/>
        </w:rPr>
        <w:t xml:space="preserve"> cen</w:t>
      </w:r>
      <w:r w:rsidR="0021663C" w:rsidRPr="005965D7">
        <w:rPr>
          <w:rFonts w:cs="Calibri"/>
        </w:rPr>
        <w:t xml:space="preserve">a v Prílohe č. </w:t>
      </w:r>
      <w:r w:rsidR="005965D7">
        <w:rPr>
          <w:rFonts w:cs="Calibri"/>
        </w:rPr>
        <w:t>1</w:t>
      </w:r>
      <w:r w:rsidR="0021663C" w:rsidRPr="005965D7">
        <w:rPr>
          <w:rFonts w:cs="Calibri"/>
        </w:rPr>
        <w:t xml:space="preserve"> </w:t>
      </w:r>
      <w:r w:rsidR="00F80852">
        <w:rPr>
          <w:rFonts w:cs="Calibri"/>
        </w:rPr>
        <w:t>Výkaz výmer</w:t>
      </w:r>
      <w:r w:rsidR="0021663C" w:rsidRPr="005965D7">
        <w:rPr>
          <w:rFonts w:cs="Calibri"/>
        </w:rPr>
        <w:t xml:space="preserve"> k časti B.2 bude</w:t>
      </w:r>
      <w:r w:rsidRPr="005965D7">
        <w:rPr>
          <w:rFonts w:cs="Calibri"/>
        </w:rPr>
        <w:t xml:space="preserve"> uve</w:t>
      </w:r>
      <w:r w:rsidR="0021663C" w:rsidRPr="005965D7">
        <w:rPr>
          <w:rFonts w:cs="Calibri"/>
        </w:rPr>
        <w:t>dená</w:t>
      </w:r>
      <w:r w:rsidRPr="005965D7">
        <w:rPr>
          <w:rFonts w:cs="Calibri"/>
        </w:rPr>
        <w:t xml:space="preserv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5409EBB0" w:rsidR="00414154" w:rsidRPr="005E529B" w:rsidRDefault="00ED6E66" w:rsidP="00DC0B2E">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v ponuke v príslušnom </w:t>
      </w:r>
      <w:r w:rsidR="00832C02" w:rsidRPr="003523A8">
        <w:rPr>
          <w:rFonts w:cs="Calibri"/>
        </w:rPr>
        <w:t>Návrhu na plnenie kritéria</w:t>
      </w:r>
      <w:r w:rsidR="00292CF0" w:rsidRPr="003523A8">
        <w:rPr>
          <w:rFonts w:cs="Calibri"/>
        </w:rPr>
        <w:t xml:space="preserve"> </w:t>
      </w:r>
      <w:r w:rsidR="00292CF0" w:rsidRPr="005E529B">
        <w:rPr>
          <w:rFonts w:cs="Calibri"/>
        </w:rPr>
        <w:t xml:space="preserve">(Príloha č. 1 k časti A.2 </w:t>
      </w:r>
      <w:r w:rsidR="00292CF0" w:rsidRPr="00A964AA">
        <w:rPr>
          <w:rFonts w:cs="Calibri"/>
        </w:rPr>
        <w:t>Kritéri</w:t>
      </w:r>
      <w:r w:rsidR="0068169E" w:rsidRPr="00A964AA">
        <w:rPr>
          <w:rFonts w:cs="Calibri"/>
        </w:rPr>
        <w:t>um</w:t>
      </w:r>
      <w:r w:rsidR="00292CF0" w:rsidRPr="00A964AA">
        <w:rPr>
          <w:rFonts w:cs="Calibri"/>
        </w:rPr>
        <w:t xml:space="preserve"> na hodnotenie ponúk a pravidlá </w:t>
      </w:r>
      <w:r w:rsidR="0068169E" w:rsidRPr="00A964AA">
        <w:rPr>
          <w:rFonts w:cs="Calibri"/>
        </w:rPr>
        <w:t xml:space="preserve">jeho </w:t>
      </w:r>
      <w:r w:rsidR="00292CF0" w:rsidRPr="00A964AA">
        <w:rPr>
          <w:rFonts w:cs="Calibri"/>
        </w:rPr>
        <w:t>uplatnenia</w:t>
      </w:r>
      <w:r w:rsidR="00292CF0" w:rsidRPr="005E529B">
        <w:rPr>
          <w:rFonts w:cs="Calibri"/>
        </w:rPr>
        <w:t xml:space="preserve"> </w:t>
      </w:r>
      <w:r w:rsidR="00832C02" w:rsidRPr="005E529B">
        <w:rPr>
          <w:rFonts w:cs="Calibri"/>
        </w:rPr>
        <w:t>týchto SP)</w:t>
      </w:r>
      <w:r w:rsidR="00F91ACD" w:rsidRPr="005E529B">
        <w:rPr>
          <w:rFonts w:cs="Calibri"/>
        </w:rPr>
        <w:t xml:space="preserve"> a v záhlaví </w:t>
      </w:r>
      <w:r w:rsidR="003523A8">
        <w:rPr>
          <w:rFonts w:cs="Calibri"/>
        </w:rPr>
        <w:t>D</w:t>
      </w:r>
      <w:r w:rsidR="00F91ACD" w:rsidRPr="003523A8">
        <w:rPr>
          <w:rFonts w:cs="Calibri"/>
        </w:rPr>
        <w:t>ohody</w:t>
      </w:r>
      <w:r w:rsidR="00F91ACD" w:rsidRPr="00914558">
        <w:rPr>
          <w:rFonts w:cs="Calibri"/>
          <w:color w:val="FF0000"/>
        </w:rPr>
        <w:t xml:space="preserve"> </w:t>
      </w:r>
      <w:r w:rsidR="00F91ACD" w:rsidRPr="005E529B">
        <w:rPr>
          <w:rFonts w:cs="Calibri"/>
        </w:rPr>
        <w:t>pri označení IČ DPH (Časť B.3 týchto SP)</w:t>
      </w:r>
      <w:r w:rsidR="00832C02" w:rsidRPr="005E529B">
        <w:rPr>
          <w:rFonts w:cs="Calibri"/>
        </w:rPr>
        <w:t>.</w:t>
      </w:r>
    </w:p>
    <w:p w14:paraId="4F51178B" w14:textId="16A310D8"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557E58">
        <w:rPr>
          <w:rFonts w:cs="Calibri"/>
        </w:rPr>
        <w:t>5</w:t>
      </w:r>
      <w:r w:rsidR="004754F5">
        <w:rPr>
          <w:rFonts w:cs="Calibri"/>
        </w:rPr>
        <w:tab/>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6"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6"/>
    </w:p>
    <w:p w14:paraId="796AA6BD" w14:textId="77777777"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3AA86333" w:rsidR="0007407A" w:rsidRPr="005E529B"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t xml:space="preserve">Zábezpeka je stanovená vo </w:t>
      </w:r>
      <w:r w:rsidRPr="008B300F">
        <w:rPr>
          <w:rFonts w:cs="Calibri"/>
        </w:rPr>
        <w:t>výške</w:t>
      </w:r>
      <w:r w:rsidRPr="008B300F">
        <w:rPr>
          <w:rFonts w:cs="Calibri"/>
          <w:b/>
        </w:rPr>
        <w:t xml:space="preserve"> </w:t>
      </w:r>
      <w:r w:rsidR="008B300F" w:rsidRPr="008B300F">
        <w:rPr>
          <w:rFonts w:cs="Calibri"/>
          <w:b/>
        </w:rPr>
        <w:t>15</w:t>
      </w:r>
      <w:r w:rsidR="003523A8" w:rsidRPr="008B300F">
        <w:rPr>
          <w:rFonts w:cs="Calibri"/>
          <w:b/>
        </w:rPr>
        <w:t>0 000,00</w:t>
      </w:r>
      <w:r w:rsidRPr="003523A8">
        <w:rPr>
          <w:rFonts w:cs="Calibri"/>
          <w:b/>
          <w:color w:val="FF0000"/>
        </w:rPr>
        <w:t xml:space="preserve"> </w:t>
      </w:r>
      <w:r w:rsidRPr="003523A8">
        <w:rPr>
          <w:rFonts w:cs="Calibri"/>
          <w:b/>
        </w:rPr>
        <w:t>EUR</w:t>
      </w:r>
      <w:r w:rsidRPr="003523A8">
        <w:rPr>
          <w:rFonts w:cs="Calibri"/>
          <w:b/>
          <w:color w:val="FF0000"/>
        </w:rPr>
        <w:t xml:space="preserve"> </w:t>
      </w:r>
      <w:r w:rsidRPr="003523A8">
        <w:rPr>
          <w:rFonts w:cs="Calibri"/>
        </w:rPr>
        <w:t xml:space="preserve">(slovom: </w:t>
      </w:r>
      <w:r w:rsidR="003523A8">
        <w:rPr>
          <w:rFonts w:cs="Calibri"/>
        </w:rPr>
        <w:t>sto</w:t>
      </w:r>
      <w:r w:rsidR="008B300F">
        <w:rPr>
          <w:rFonts w:cs="Calibri"/>
        </w:rPr>
        <w:t>päťdesiat</w:t>
      </w:r>
      <w:r w:rsidR="003523A8">
        <w:rPr>
          <w:rFonts w:cs="Calibri"/>
        </w:rPr>
        <w:t>tisíc</w:t>
      </w:r>
      <w:r w:rsidR="00D8626D" w:rsidRPr="003523A8">
        <w:rPr>
          <w:rFonts w:cs="Calibri"/>
        </w:rPr>
        <w:t xml:space="preserve"> </w:t>
      </w:r>
      <w:r w:rsidRPr="003523A8">
        <w:rPr>
          <w:rFonts w:cs="Calibri"/>
        </w:rPr>
        <w:t>E</w:t>
      </w:r>
      <w:r w:rsidRPr="005E529B">
        <w:rPr>
          <w:rFonts w:cs="Calibri"/>
        </w:rPr>
        <w:t>UR)</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DC0B2E">
      <w:pPr>
        <w:pStyle w:val="Bezriadkovania"/>
        <w:numPr>
          <w:ilvl w:val="1"/>
          <w:numId w:val="42"/>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5A70EBCA" w:rsidR="00A2556C" w:rsidRPr="005E529B" w:rsidRDefault="00A2556C" w:rsidP="00DC0B2E">
      <w:pPr>
        <w:pStyle w:val="Bezriadkovania"/>
        <w:spacing w:after="60" w:line="276" w:lineRule="auto"/>
        <w:ind w:left="2410" w:right="1" w:hanging="992"/>
        <w:rPr>
          <w:rFonts w:cs="Calibri"/>
        </w:rPr>
      </w:pPr>
      <w:r w:rsidRPr="005E529B">
        <w:rPr>
          <w:rFonts w:cs="Calibri"/>
        </w:rPr>
        <w:t>15.4.1.1</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56027F4A"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00975F82" w:rsidRPr="005E529B">
        <w:rPr>
          <w:rFonts w:cs="Calibri"/>
          <w:b/>
        </w:rPr>
        <w:tab/>
      </w:r>
      <w:r w:rsidR="00F26A0B" w:rsidRPr="005E529B">
        <w:rPr>
          <w:rFonts w:cs="Calibri"/>
          <w:b/>
        </w:rPr>
        <w:t>SK13 8180 0000 0070 0069 4614</w:t>
      </w:r>
    </w:p>
    <w:p w14:paraId="3C96E850" w14:textId="13CFB19E" w:rsidR="00BC7F38" w:rsidRPr="00893244" w:rsidRDefault="00A2556C" w:rsidP="00DC0B2E">
      <w:pPr>
        <w:pStyle w:val="Bezriadkovania"/>
        <w:tabs>
          <w:tab w:val="left" w:pos="4678"/>
        </w:tabs>
        <w:spacing w:line="276" w:lineRule="auto"/>
        <w:ind w:left="2410"/>
        <w:rPr>
          <w:rFonts w:cs="Calibri"/>
          <w:b/>
        </w:rPr>
      </w:pPr>
      <w:r w:rsidRPr="005E529B">
        <w:rPr>
          <w:rFonts w:cs="Calibri"/>
          <w:b/>
        </w:rPr>
        <w:lastRenderedPageBreak/>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E529B">
        <w:rPr>
          <w:rFonts w:cs="Calibri"/>
          <w:b/>
        </w:rPr>
        <w:tab/>
      </w:r>
      <w:r w:rsidR="003523A8">
        <w:rPr>
          <w:rFonts w:cs="Calibri"/>
          <w:b/>
        </w:rPr>
        <w:t>47</w:t>
      </w:r>
      <w:r w:rsidR="00BA1348" w:rsidRPr="005E529B">
        <w:rPr>
          <w:rFonts w:cs="Calibri"/>
          <w:b/>
        </w:rPr>
        <w:t>1030</w:t>
      </w:r>
      <w:r w:rsidR="003523A8">
        <w:rPr>
          <w:rFonts w:cs="Calibri"/>
          <w:b/>
        </w:rPr>
        <w:t>2</w:t>
      </w:r>
      <w:r w:rsidR="00BA1348" w:rsidRPr="003523A8">
        <w:rPr>
          <w:rFonts w:cs="Calibri"/>
          <w:b/>
        </w:rPr>
        <w:t>26</w:t>
      </w:r>
    </w:p>
    <w:p w14:paraId="045B0907" w14:textId="225525B7" w:rsidR="00A2556C" w:rsidRPr="00893244" w:rsidRDefault="00A2556C" w:rsidP="00DC0B2E">
      <w:pPr>
        <w:pStyle w:val="Bezriadkovania"/>
        <w:spacing w:line="276" w:lineRule="auto"/>
        <w:ind w:left="2410" w:right="1" w:hanging="992"/>
        <w:rPr>
          <w:rFonts w:cs="Calibri"/>
        </w:rPr>
      </w:pPr>
      <w:r w:rsidRPr="00893244">
        <w:rPr>
          <w:rFonts w:cs="Calibri"/>
        </w:rPr>
        <w:t>15.4.1.2</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015BBBDE" w:rsidR="00A2556C" w:rsidRPr="005E529B" w:rsidRDefault="00A2556C" w:rsidP="00DC0B2E">
      <w:pPr>
        <w:pStyle w:val="Bezriadkovania"/>
        <w:spacing w:line="276" w:lineRule="auto"/>
        <w:ind w:left="2410" w:right="1" w:hanging="992"/>
        <w:rPr>
          <w:rFonts w:cs="Calibri"/>
        </w:rPr>
      </w:pPr>
      <w:r w:rsidRPr="00893244">
        <w:rPr>
          <w:rFonts w:cs="Calibri"/>
        </w:rPr>
        <w:t>15.4.1.3</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w:t>
      </w:r>
      <w:r w:rsidRPr="005E529B">
        <w:rPr>
          <w:rFonts w:cs="Calibri"/>
        </w:rPr>
        <w:t>n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Národná diaľničná spoločnosť, a.s.</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02BEC11A" w:rsidR="00A2556C" w:rsidRPr="005E529B" w:rsidRDefault="004B7B5F" w:rsidP="00DC0B2E">
      <w:pPr>
        <w:pStyle w:val="Bezriadkovania"/>
        <w:spacing w:line="276" w:lineRule="auto"/>
        <w:ind w:left="3544" w:right="-284"/>
        <w:rPr>
          <w:rFonts w:cs="Calibri"/>
          <w:b/>
        </w:rPr>
      </w:pPr>
      <w:r w:rsidRPr="00A964AA">
        <w:rPr>
          <w:rFonts w:cs="Calibri"/>
          <w:b/>
        </w:rPr>
        <w:t xml:space="preserve">v pracovných dňoch </w:t>
      </w:r>
      <w:r w:rsidR="00A2556C" w:rsidRPr="00A964AA">
        <w:rPr>
          <w:rFonts w:cs="Calibri"/>
          <w:b/>
        </w:rPr>
        <w:t>pondelok</w:t>
      </w:r>
      <w:r w:rsidR="00A2556C" w:rsidRPr="005E529B">
        <w:rPr>
          <w:rFonts w:cs="Calibri"/>
          <w:b/>
        </w:rPr>
        <w:t xml:space="preserve">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1AB31D51" w:rsidR="00A2556C" w:rsidRPr="005E529B" w:rsidRDefault="00A2556C" w:rsidP="00DC0B2E">
      <w:pPr>
        <w:pStyle w:val="Bezriadkovania"/>
        <w:spacing w:line="276" w:lineRule="auto"/>
        <w:ind w:left="3544"/>
        <w:rPr>
          <w:rFonts w:cs="Calibri"/>
          <w:b/>
        </w:rPr>
      </w:pPr>
      <w:r w:rsidRPr="00B74B99">
        <w:rPr>
          <w:rFonts w:eastAsia="Calibri" w:cs="Calibri"/>
          <w:b/>
          <w:noProof/>
          <w:lang w:eastAsia="sk-SK"/>
        </w:rPr>
        <w:t>„</w:t>
      </w:r>
      <w:r w:rsidR="00167736" w:rsidRPr="00B74B99">
        <w:rPr>
          <w:rFonts w:eastAsia="Calibri" w:cs="Calibri"/>
          <w:b/>
          <w:noProof/>
          <w:lang w:eastAsia="sk-SK"/>
        </w:rPr>
        <w:t>Verejná súťaž</w:t>
      </w:r>
      <w:r w:rsidRPr="00B74B99">
        <w:rPr>
          <w:rFonts w:eastAsia="Calibri" w:cs="Calibri"/>
          <w:b/>
          <w:noProof/>
          <w:lang w:eastAsia="sk-SK"/>
        </w:rPr>
        <w:t xml:space="preserve"> – neotvárať“</w:t>
      </w:r>
      <w:r w:rsidRPr="00B74B99">
        <w:rPr>
          <w:rFonts w:eastAsia="Calibri" w:cs="Calibri"/>
          <w:noProof/>
          <w:lang w:eastAsia="sk-SK"/>
        </w:rPr>
        <w:t xml:space="preserve"> a doplní heslom: </w:t>
      </w:r>
      <w:r w:rsidRPr="00B74B99">
        <w:rPr>
          <w:rFonts w:eastAsia="Calibri" w:cs="Calibri"/>
          <w:b/>
          <w:noProof/>
          <w:lang w:eastAsia="sk-SK"/>
        </w:rPr>
        <w:t>„</w:t>
      </w:r>
      <w:r w:rsidRPr="00B74B99">
        <w:rPr>
          <w:rFonts w:cs="Calibri"/>
          <w:b/>
        </w:rPr>
        <w:t xml:space="preserve">Banková záruka – </w:t>
      </w:r>
      <w:bookmarkStart w:id="27" w:name="_Hlk228966704"/>
      <w:r w:rsidR="00B74B99" w:rsidRPr="00B74B99">
        <w:rPr>
          <w:rFonts w:cs="Calibri"/>
          <w:b/>
          <w:bCs/>
        </w:rPr>
        <w:t>Oprava cementobetónových vozoviek v správe NDS, a. s.</w:t>
      </w:r>
      <w:bookmarkEnd w:id="27"/>
      <w:r w:rsidRPr="00B74B99">
        <w:rPr>
          <w:rFonts w:cs="Calibri"/>
          <w:b/>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3808A282"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15.4.2.4</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w:t>
      </w:r>
      <w:r w:rsidRPr="00A964AA">
        <w:rPr>
          <w:rFonts w:ascii="Calibri" w:hAnsi="Calibri" w:cs="Calibri"/>
          <w:sz w:val="22"/>
          <w:szCs w:val="22"/>
        </w:rPr>
        <w:t>kument podpisovať.</w:t>
      </w:r>
      <w:r w:rsidR="00ED1BB5" w:rsidRPr="00A964AA">
        <w:rPr>
          <w:rFonts w:ascii="Calibri" w:hAnsi="Calibri" w:cs="Calibri"/>
          <w:sz w:val="22"/>
          <w:szCs w:val="22"/>
        </w:rPr>
        <w:t xml:space="preserve"> 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lastRenderedPageBreak/>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ken</w:t>
      </w:r>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záruky </w:t>
      </w:r>
      <w:r w:rsidR="00CC1ECE" w:rsidRPr="00A964AA">
        <w:rPr>
          <w:rFonts w:asciiTheme="minorHAnsi" w:eastAsia="Calibri" w:hAnsiTheme="minorHAnsi" w:cstheme="minorHAnsi"/>
          <w:noProof/>
          <w:lang w:eastAsia="sk-SK"/>
        </w:rPr>
        <w:t>vystavený pois</w:t>
      </w:r>
      <w:r w:rsidR="00CD1E93" w:rsidRPr="00A964AA">
        <w:rPr>
          <w:rFonts w:asciiTheme="minorHAnsi" w:eastAsia="Calibri" w:hAnsiTheme="minorHAnsi" w:cstheme="minorHAnsi"/>
          <w:noProof/>
          <w:lang w:eastAsia="sk-SK"/>
        </w:rPr>
        <w:t>ť</w:t>
      </w:r>
      <w:r w:rsidR="00CC1ECE" w:rsidRPr="00A964AA">
        <w:rPr>
          <w:rFonts w:asciiTheme="minorHAnsi" w:eastAsia="Calibri" w:hAnsiTheme="minorHAnsi" w:cstheme="minorHAnsi"/>
          <w:noProof/>
          <w:lang w:eastAsia="sk-SK"/>
        </w:rPr>
        <w:t xml:space="preserve">ovateľom </w:t>
      </w:r>
      <w:r w:rsidRPr="00A964AA">
        <w:rPr>
          <w:rFonts w:eastAsia="Calibri" w:cs="Calibri"/>
          <w:noProof/>
          <w:lang w:eastAsia="sk-SK"/>
        </w:rPr>
        <w:t>musí</w:t>
      </w:r>
      <w:r w:rsidRPr="005E529B">
        <w:rPr>
          <w:rFonts w:eastAsia="Calibri" w:cs="Calibri"/>
          <w:noProof/>
          <w:lang w:eastAsia="sk-SK"/>
        </w:rPr>
        <w:t xml:space="preserve"> uchádzač doručiť verejnému obstarávateľovi v uzatvorenej obálke v lehote na predkladanie ponúk osobne alebo poštou na adresu verejného obstarávateľa podľa bodu 15.4.2.1.1.</w:t>
      </w:r>
    </w:p>
    <w:p w14:paraId="443AAF87" w14:textId="3CBE232F" w:rsidR="00A2556C" w:rsidRPr="00B74B99"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B74B99">
        <w:rPr>
          <w:rFonts w:eastAsia="Calibri" w:cs="Calibri"/>
          <w:b/>
          <w:noProof/>
          <w:lang w:eastAsia="sk-SK"/>
        </w:rPr>
        <w:t>„</w:t>
      </w:r>
      <w:r w:rsidR="003326BE" w:rsidRPr="00B74B99">
        <w:rPr>
          <w:rFonts w:eastAsia="Calibri" w:cs="Calibri"/>
          <w:b/>
          <w:noProof/>
          <w:lang w:eastAsia="sk-SK"/>
        </w:rPr>
        <w:t>Verejná súťaž</w:t>
      </w:r>
      <w:r w:rsidRPr="00B74B99">
        <w:rPr>
          <w:rFonts w:eastAsia="Calibri" w:cs="Calibri"/>
          <w:b/>
          <w:noProof/>
          <w:lang w:eastAsia="sk-SK"/>
        </w:rPr>
        <w:t xml:space="preserve"> – neotvárať“</w:t>
      </w:r>
      <w:r w:rsidRPr="00B74B99">
        <w:rPr>
          <w:rFonts w:eastAsia="Calibri" w:cs="Calibri"/>
          <w:noProof/>
          <w:lang w:eastAsia="sk-SK"/>
        </w:rPr>
        <w:t xml:space="preserve"> a doplní heslom: </w:t>
      </w:r>
      <w:r w:rsidRPr="00F80852">
        <w:rPr>
          <w:rFonts w:eastAsia="Calibri" w:cs="Calibri"/>
          <w:noProof/>
          <w:lang w:eastAsia="sk-SK"/>
        </w:rPr>
        <w:t>„</w:t>
      </w:r>
      <w:r w:rsidRPr="00B74B99">
        <w:rPr>
          <w:rFonts w:cs="Calibri"/>
          <w:b/>
        </w:rPr>
        <w:t xml:space="preserve">Poistenie záruky – </w:t>
      </w:r>
      <w:r w:rsidR="00B74B99" w:rsidRPr="00B74B99">
        <w:rPr>
          <w:rFonts w:cs="Calibri"/>
          <w:b/>
          <w:bCs/>
        </w:rPr>
        <w:t>Oprava cementobetónových vozoviek v správe NDS, a. s.</w:t>
      </w:r>
      <w:r w:rsidRPr="00F80852">
        <w:rPr>
          <w:rFonts w:cs="Calibri"/>
          <w:b/>
        </w:rPr>
        <w:t>“</w:t>
      </w:r>
      <w:r w:rsidRPr="00B74B99">
        <w:rPr>
          <w:rFonts w:cs="Calibri"/>
          <w:b/>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41B39A74" w:rsidR="00A2556C" w:rsidRPr="005E529B" w:rsidRDefault="002D2712" w:rsidP="00DC0B2E">
      <w:pPr>
        <w:pStyle w:val="Bezriadkovania"/>
        <w:spacing w:line="276" w:lineRule="auto"/>
        <w:ind w:left="2552" w:hanging="992"/>
        <w:rPr>
          <w:rFonts w:cs="Calibri"/>
        </w:rPr>
      </w:pPr>
      <w:r w:rsidRPr="005E529B">
        <w:rPr>
          <w:rFonts w:cs="Calibri"/>
        </w:rPr>
        <w:t>15.4.3.4</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w:t>
      </w:r>
      <w:r w:rsidR="004C5D34" w:rsidRPr="00A964AA">
        <w:rPr>
          <w:rFonts w:cs="Calibri"/>
        </w:rPr>
        <w:t>Pri elektronickom dokumente, ktorý bude po</w:t>
      </w:r>
      <w:r w:rsidR="00543512" w:rsidRPr="00A964AA">
        <w:rPr>
          <w:rFonts w:cs="Calibri"/>
        </w:rPr>
        <w:t>dpísaný kvalifikovaným elektronickým podpisom sa originál 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5E529B" w:rsidRDefault="00A2556C" w:rsidP="00DC0B2E">
      <w:pPr>
        <w:pStyle w:val="Bezriadkovania"/>
        <w:spacing w:after="60" w:line="276" w:lineRule="auto"/>
        <w:ind w:left="2410" w:hanging="992"/>
        <w:rPr>
          <w:rFonts w:cs="Calibri"/>
        </w:rPr>
      </w:pPr>
      <w:r w:rsidRPr="005E529B">
        <w:rPr>
          <w:rFonts w:cs="Calibri"/>
        </w:rPr>
        <w:t>15.5.1.2</w:t>
      </w:r>
      <w:r w:rsidRPr="005E529B">
        <w:rPr>
          <w:rFonts w:cs="Calibri"/>
        </w:rPr>
        <w:tab/>
        <w:t>márneho uplynutia lehoty na doručenie námietky, ak ho verejný obstarávateľ vylúčil z verejného obstarávania, alebo ak verejný obstarávateľ zruší použitý postup zadávania zákazky, alebo</w:t>
      </w:r>
    </w:p>
    <w:p w14:paraId="020D95E3" w14:textId="37B8B141" w:rsidR="00A2556C" w:rsidRPr="005E529B" w:rsidRDefault="00A2556C" w:rsidP="00DC0B2E">
      <w:pPr>
        <w:pStyle w:val="Bezriadkovania"/>
        <w:spacing w:line="276" w:lineRule="auto"/>
        <w:ind w:left="2410" w:hanging="992"/>
        <w:rPr>
          <w:rFonts w:cs="Calibri"/>
        </w:rPr>
      </w:pPr>
      <w:r w:rsidRPr="005E529B">
        <w:rPr>
          <w:rFonts w:cs="Calibri"/>
        </w:rPr>
        <w:t>15.5.1.3</w:t>
      </w:r>
      <w:r w:rsidRPr="005E529B">
        <w:rPr>
          <w:rFonts w:cs="Calibri"/>
        </w:rPr>
        <w:tab/>
      </w:r>
      <w:r w:rsidRPr="00B74B99">
        <w:rPr>
          <w:rFonts w:cs="Calibri"/>
        </w:rPr>
        <w:t xml:space="preserve">uzavretia </w:t>
      </w:r>
      <w:r w:rsidR="007C12E4" w:rsidRPr="00B74B99">
        <w:rPr>
          <w:rFonts w:cs="Calibri"/>
        </w:rPr>
        <w:t>Dohody s </w:t>
      </w:r>
      <w:r w:rsidR="007C12E4" w:rsidRPr="005E529B">
        <w:rPr>
          <w:rFonts w:cs="Calibri"/>
        </w:rPr>
        <w:t xml:space="preserve">úspešným </w:t>
      </w:r>
      <w:r w:rsidR="00B22C46" w:rsidRPr="005E529B">
        <w:rPr>
          <w:rFonts w:cs="Calibri"/>
        </w:rPr>
        <w:t>uchádzačom</w:t>
      </w:r>
      <w:r w:rsidR="007F6421" w:rsidRPr="005E529B">
        <w:rPr>
          <w:rFonts w:cs="Calibri"/>
        </w:rPr>
        <w:t>.</w:t>
      </w:r>
    </w:p>
    <w:p w14:paraId="5E3BCC34" w14:textId="25350EDF" w:rsidR="00A2556C" w:rsidRPr="005E529B" w:rsidRDefault="00A2556C" w:rsidP="00DC0B2E">
      <w:pPr>
        <w:pStyle w:val="Bezriadkovania"/>
        <w:spacing w:line="276" w:lineRule="auto"/>
        <w:ind w:left="567" w:hanging="567"/>
        <w:rPr>
          <w:rFonts w:cs="Calibri"/>
        </w:rPr>
      </w:pPr>
      <w:r w:rsidRPr="005E529B">
        <w:rPr>
          <w:rFonts w:cs="Calibri"/>
        </w:rPr>
        <w:t>15.6</w:t>
      </w:r>
      <w:r w:rsidRPr="005E529B">
        <w:rPr>
          <w:rFonts w:cs="Calibri"/>
        </w:rPr>
        <w:tab/>
        <w:t xml:space="preserve">Zábezpeka prepadne v prospech verejného obstarávateľa, ak </w:t>
      </w:r>
      <w:r w:rsidRPr="005E529B">
        <w:rPr>
          <w:rFonts w:cs="Calibri"/>
          <w:b/>
          <w:bCs/>
        </w:rPr>
        <w:t xml:space="preserve">uchádzač </w:t>
      </w:r>
      <w:r w:rsidR="00EC794F" w:rsidRPr="005E529B">
        <w:rPr>
          <w:rFonts w:cs="Calibri"/>
          <w:b/>
        </w:rPr>
        <w:t>v lehote viazanosti ponúk</w:t>
      </w:r>
      <w:r w:rsidR="00EC794F" w:rsidRPr="005E529B">
        <w:rPr>
          <w:rFonts w:cs="Calibri"/>
        </w:rPr>
        <w:t xml:space="preserve"> </w:t>
      </w:r>
      <w:r w:rsidRPr="005E529B">
        <w:rPr>
          <w:rFonts w:cs="Calibri"/>
          <w:b/>
          <w:bCs/>
        </w:rPr>
        <w:t>odstúpi od svojej ponuky</w:t>
      </w:r>
      <w:r w:rsidRPr="005E529B">
        <w:rPr>
          <w:rFonts w:cs="Calibri"/>
        </w:rPr>
        <w:t xml:space="preserve"> alebo ak neposkytne súčinnosť alebo odmietne </w:t>
      </w:r>
      <w:r w:rsidRPr="00B74B99">
        <w:rPr>
          <w:rFonts w:cs="Calibri"/>
        </w:rPr>
        <w:t xml:space="preserve">uzavrieť </w:t>
      </w:r>
      <w:r w:rsidR="0065047B" w:rsidRPr="00B74B99">
        <w:rPr>
          <w:rFonts w:cs="Calibri"/>
        </w:rPr>
        <w:t>Dohodu</w:t>
      </w:r>
      <w:r w:rsidRPr="00B74B99">
        <w:rPr>
          <w:rFonts w:cs="Calibri"/>
        </w:rPr>
        <w:t xml:space="preserve"> podľa </w:t>
      </w:r>
      <w:r w:rsidRPr="005E529B">
        <w:rPr>
          <w:rFonts w:cs="Calibri"/>
        </w:rPr>
        <w:t xml:space="preserve">§ 56 ods. </w:t>
      </w:r>
      <w:r w:rsidR="00356377" w:rsidRPr="005E529B">
        <w:rPr>
          <w:rFonts w:cs="Calibri"/>
        </w:rPr>
        <w:t>5</w:t>
      </w:r>
      <w:r w:rsidRPr="005E529B">
        <w:rPr>
          <w:rFonts w:cs="Calibri"/>
        </w:rPr>
        <w:t xml:space="preserve"> </w:t>
      </w:r>
      <w:r w:rsidRPr="00A964AA">
        <w:rPr>
          <w:rFonts w:cs="Calibri"/>
        </w:rPr>
        <w:t xml:space="preserve">až </w:t>
      </w:r>
      <w:r w:rsidR="00CC1ECE" w:rsidRPr="00A964AA">
        <w:rPr>
          <w:rFonts w:cs="Calibri"/>
        </w:rPr>
        <w:t>9</w:t>
      </w:r>
      <w:r w:rsidR="00110FA7" w:rsidRPr="00A964AA">
        <w:rPr>
          <w:rFonts w:cs="Calibri"/>
        </w:rPr>
        <w:t xml:space="preserve"> </w:t>
      </w:r>
      <w:r w:rsidRPr="00A964AA">
        <w:rPr>
          <w:rFonts w:cs="Calibri"/>
        </w:rPr>
        <w:t>Zákona</w:t>
      </w:r>
      <w:r w:rsidRPr="005E529B">
        <w:rPr>
          <w:rFonts w:cs="Calibri"/>
        </w:rPr>
        <w:t>.</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DC0B2E">
      <w:pPr>
        <w:pStyle w:val="Bezriadkovania"/>
        <w:spacing w:after="0" w:line="276" w:lineRule="auto"/>
        <w:ind w:left="567" w:hanging="567"/>
        <w:rPr>
          <w:rFonts w:cs="Calibri"/>
        </w:rPr>
      </w:pPr>
    </w:p>
    <w:p w14:paraId="1884BF87" w14:textId="38A536E5"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8"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8"/>
    </w:p>
    <w:p w14:paraId="37B461DB" w14:textId="77777777" w:rsidR="00AB4DC8" w:rsidRPr="00316114" w:rsidRDefault="00AB4DC8" w:rsidP="00DC0B2E">
      <w:pPr>
        <w:spacing w:after="0" w:line="276" w:lineRule="auto"/>
        <w:ind w:left="720"/>
        <w:rPr>
          <w:rFonts w:cs="Calibri"/>
        </w:rPr>
      </w:pPr>
    </w:p>
    <w:p w14:paraId="446FAFE8" w14:textId="5C4B2530"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lastRenderedPageBreak/>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69CA87DE" w:rsidR="005C1FB0" w:rsidRPr="00316114" w:rsidRDefault="00451C73" w:rsidP="00DC0B2E">
      <w:pPr>
        <w:pStyle w:val="Odsekzoznamu"/>
        <w:spacing w:after="120"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obsahovať </w:t>
      </w:r>
      <w:r w:rsidR="00CC1ECE" w:rsidRPr="00A964AA">
        <w:rPr>
          <w:rFonts w:ascii="Calibri" w:hAnsi="Calibri" w:cs="Calibri"/>
          <w:b/>
        </w:rPr>
        <w:t xml:space="preserve">nasledovné </w:t>
      </w:r>
      <w:r w:rsidR="005C1FB0" w:rsidRPr="00A964AA">
        <w:rPr>
          <w:rFonts w:ascii="Calibri" w:hAnsi="Calibri" w:cs="Calibri"/>
          <w:b/>
        </w:rPr>
        <w:t>doklady:</w:t>
      </w:r>
    </w:p>
    <w:p w14:paraId="3C343A42" w14:textId="77777777"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DC0B2E">
      <w:pPr>
        <w:pStyle w:val="Odsekzoznamu"/>
        <w:numPr>
          <w:ilvl w:val="1"/>
          <w:numId w:val="37"/>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1B0EAA13" w14:textId="6AEEA40B" w:rsidR="000D669A" w:rsidRPr="00E1598E" w:rsidRDefault="000D669A" w:rsidP="00E1598E">
      <w:pPr>
        <w:pStyle w:val="Odsekzoznamu"/>
        <w:numPr>
          <w:ilvl w:val="1"/>
          <w:numId w:val="37"/>
        </w:numPr>
        <w:autoSpaceDE w:val="0"/>
        <w:autoSpaceDN w:val="0"/>
        <w:spacing w:after="60" w:line="276" w:lineRule="auto"/>
        <w:ind w:left="567" w:hanging="567"/>
        <w:rPr>
          <w:rFonts w:asciiTheme="minorHAnsi" w:hAnsiTheme="minorHAnsi" w:cstheme="minorHAnsi"/>
        </w:rPr>
      </w:pPr>
      <w:r w:rsidRPr="00E1598E">
        <w:rPr>
          <w:rFonts w:asciiTheme="minorHAnsi" w:hAnsiTheme="minorHAnsi" w:cstheme="minorHAnsi"/>
          <w:b/>
        </w:rPr>
        <w:t xml:space="preserve">Návrh Dohody </w:t>
      </w:r>
      <w:r w:rsidRPr="00E1598E">
        <w:rPr>
          <w:rFonts w:asciiTheme="minorHAnsi" w:hAnsiTheme="minorHAnsi" w:cstheme="minorHAnsi"/>
        </w:rPr>
        <w:t>s vypl</w:t>
      </w:r>
      <w:r w:rsidR="00795EE5" w:rsidRPr="00E1598E">
        <w:rPr>
          <w:rFonts w:asciiTheme="minorHAnsi" w:hAnsiTheme="minorHAnsi" w:cstheme="minorHAnsi"/>
        </w:rPr>
        <w:t>n</w:t>
      </w:r>
      <w:r w:rsidRPr="00E1598E">
        <w:rPr>
          <w:rFonts w:asciiTheme="minorHAnsi" w:hAnsiTheme="minorHAnsi" w:cstheme="minorHAnsi"/>
        </w:rPr>
        <w:t>enými cenami</w:t>
      </w:r>
      <w:r w:rsidRPr="00E1598E">
        <w:rPr>
          <w:rFonts w:asciiTheme="minorHAnsi" w:hAnsiTheme="minorHAnsi" w:cstheme="minorHAnsi"/>
          <w:b/>
        </w:rPr>
        <w:t xml:space="preserve"> </w:t>
      </w:r>
      <w:r w:rsidRPr="00E1598E">
        <w:rPr>
          <w:rFonts w:asciiTheme="minorHAnsi" w:hAnsiTheme="minorHAnsi" w:cstheme="minorHAnsi"/>
          <w:bCs/>
        </w:rPr>
        <w:t>(</w:t>
      </w:r>
      <w:r w:rsidRPr="00E1598E">
        <w:rPr>
          <w:rFonts w:asciiTheme="minorHAnsi" w:hAnsiTheme="minorHAnsi" w:cstheme="minorHAnsi"/>
          <w:bCs/>
          <w:u w:val="single"/>
        </w:rPr>
        <w:t>časť B.3</w:t>
      </w:r>
      <w:r w:rsidRPr="00E1598E">
        <w:rPr>
          <w:rFonts w:asciiTheme="minorHAnsi" w:hAnsiTheme="minorHAnsi" w:cstheme="minorHAnsi"/>
          <w:bCs/>
        </w:rPr>
        <w:t xml:space="preserve"> </w:t>
      </w:r>
      <w:r w:rsidR="003E63F5" w:rsidRPr="00E1598E">
        <w:rPr>
          <w:rFonts w:asciiTheme="minorHAnsi" w:hAnsiTheme="minorHAnsi" w:cstheme="minorHAnsi"/>
          <w:bCs/>
        </w:rPr>
        <w:t>týchto SP</w:t>
      </w:r>
      <w:r w:rsidRPr="00E1598E">
        <w:rPr>
          <w:rFonts w:asciiTheme="minorHAnsi" w:hAnsiTheme="minorHAnsi" w:cstheme="minorHAnsi"/>
          <w:bCs/>
        </w:rPr>
        <w:t xml:space="preserve">), </w:t>
      </w:r>
      <w:r w:rsidR="006F57DE">
        <w:rPr>
          <w:rFonts w:asciiTheme="minorHAnsi" w:hAnsiTheme="minorHAnsi" w:cstheme="minorHAnsi"/>
          <w:b/>
        </w:rPr>
        <w:t>bez</w:t>
      </w:r>
      <w:r w:rsidRPr="00E1598E">
        <w:rPr>
          <w:rFonts w:asciiTheme="minorHAnsi" w:hAnsiTheme="minorHAnsi" w:cstheme="minorHAnsi"/>
          <w:b/>
        </w:rPr>
        <w:t xml:space="preserve"> požadovaných príloh</w:t>
      </w:r>
      <w:r w:rsidRPr="00E1598E">
        <w:rPr>
          <w:rFonts w:asciiTheme="minorHAnsi" w:hAnsiTheme="minorHAnsi" w:cstheme="minorHAnsi"/>
        </w:rPr>
        <w:t xml:space="preserve"> k Dohode</w:t>
      </w:r>
      <w:r w:rsidRPr="0057284B">
        <w:rPr>
          <w:rFonts w:asciiTheme="minorHAnsi" w:hAnsiTheme="minorHAnsi" w:cstheme="minorHAnsi"/>
          <w:b/>
          <w:bCs/>
        </w:rPr>
        <w:t>*</w:t>
      </w:r>
      <w:r w:rsidRPr="00E1598E">
        <w:rPr>
          <w:rFonts w:asciiTheme="minorHAnsi" w:hAnsiTheme="minorHAnsi" w:cstheme="minorHAnsi"/>
        </w:rPr>
        <w:t xml:space="preserve">. </w:t>
      </w:r>
    </w:p>
    <w:p w14:paraId="1C9F6B01" w14:textId="4415B9A4" w:rsidR="000D669A" w:rsidRPr="00E1598E" w:rsidRDefault="000D669A" w:rsidP="0057284B">
      <w:pPr>
        <w:pStyle w:val="Odsekzoznamu"/>
        <w:spacing w:after="120" w:line="276" w:lineRule="auto"/>
        <w:ind w:left="567"/>
        <w:rPr>
          <w:rFonts w:ascii="Calibri" w:hAnsi="Calibri" w:cs="Calibri"/>
        </w:rPr>
      </w:pPr>
      <w:r w:rsidRPr="00E1598E">
        <w:rPr>
          <w:rFonts w:ascii="Calibri" w:hAnsi="Calibri" w:cs="Calibri"/>
        </w:rPr>
        <w:t>Návrh Dohody</w:t>
      </w:r>
      <w:r w:rsidRPr="00E1598E">
        <w:rPr>
          <w:rFonts w:ascii="Calibri" w:hAnsi="Calibri" w:cs="Calibri"/>
          <w:color w:val="FF0000"/>
        </w:rPr>
        <w:t xml:space="preserve"> </w:t>
      </w:r>
      <w:r w:rsidRPr="00E1598E">
        <w:rPr>
          <w:rFonts w:ascii="Calibri" w:hAnsi="Calibri" w:cs="Calibri"/>
        </w:rPr>
        <w:t xml:space="preserve">musí byť podpísaný uchádzačom, jeho štatutárnym orgánom alebo členom štatutárneho orgánu alebo iným zástupcom uchádzača, ktorý je oprávnený konať v mene uchádzača v záväzkových vzťahoch. </w:t>
      </w:r>
    </w:p>
    <w:p w14:paraId="1938E227" w14:textId="16A25300" w:rsidR="000D669A" w:rsidRPr="006A16C8" w:rsidRDefault="00B444C2" w:rsidP="00632F3F">
      <w:pPr>
        <w:pStyle w:val="Odsekzoznamu"/>
        <w:spacing w:after="120" w:line="276" w:lineRule="auto"/>
        <w:ind w:left="567"/>
        <w:rPr>
          <w:rFonts w:ascii="Calibri" w:hAnsi="Calibri" w:cs="Calibri"/>
        </w:rPr>
      </w:pPr>
      <w:r w:rsidRPr="0057284B">
        <w:rPr>
          <w:rFonts w:ascii="Calibri" w:hAnsi="Calibri" w:cs="Calibri"/>
          <w:b/>
          <w:bCs/>
        </w:rPr>
        <w:t>*</w:t>
      </w:r>
      <w:r w:rsidR="000D669A" w:rsidRPr="0057284B">
        <w:rPr>
          <w:rFonts w:ascii="Calibri" w:hAnsi="Calibri" w:cs="Calibri"/>
        </w:rPr>
        <w:t xml:space="preserve">Príloha č. </w:t>
      </w:r>
      <w:r w:rsidR="0057284B" w:rsidRPr="0057284B">
        <w:rPr>
          <w:rFonts w:ascii="Calibri" w:hAnsi="Calibri" w:cs="Calibri"/>
        </w:rPr>
        <w:t>4</w:t>
      </w:r>
      <w:r w:rsidR="000D669A" w:rsidRPr="0057284B">
        <w:rPr>
          <w:rFonts w:ascii="Calibri" w:hAnsi="Calibri" w:cs="Calibri"/>
        </w:rPr>
        <w:t xml:space="preserve"> </w:t>
      </w:r>
      <w:r w:rsidR="000D669A" w:rsidRPr="006A16C8">
        <w:rPr>
          <w:rFonts w:ascii="Calibri" w:hAnsi="Calibri" w:cs="Calibri"/>
        </w:rPr>
        <w:t>k </w:t>
      </w:r>
      <w:r w:rsidR="00E1598E">
        <w:rPr>
          <w:rFonts w:ascii="Calibri" w:hAnsi="Calibri" w:cs="Calibri"/>
        </w:rPr>
        <w:t>D</w:t>
      </w:r>
      <w:r w:rsidR="000D669A" w:rsidRPr="00E1598E">
        <w:rPr>
          <w:rFonts w:ascii="Calibri" w:hAnsi="Calibri" w:cs="Calibri"/>
        </w:rPr>
        <w:t>ohode</w:t>
      </w:r>
      <w:r w:rsidR="000D669A" w:rsidRPr="006A16C8">
        <w:rPr>
          <w:rFonts w:ascii="Calibri" w:hAnsi="Calibri" w:cs="Calibri"/>
          <w:color w:val="FF0000"/>
        </w:rPr>
        <w:t xml:space="preserve"> </w:t>
      </w:r>
      <w:r w:rsidR="000D669A" w:rsidRPr="006A16C8">
        <w:rPr>
          <w:rFonts w:ascii="Calibri" w:hAnsi="Calibri" w:cs="Calibri"/>
        </w:rPr>
        <w:t xml:space="preserve">– </w:t>
      </w:r>
      <w:r w:rsidR="00EB1E58">
        <w:rPr>
          <w:rFonts w:ascii="Calibri" w:hAnsi="Calibri" w:cs="Calibri"/>
        </w:rPr>
        <w:t>„</w:t>
      </w:r>
      <w:r w:rsidR="000D669A" w:rsidRPr="006A16C8">
        <w:rPr>
          <w:rFonts w:ascii="Calibri" w:hAnsi="Calibri" w:cs="Calibri"/>
        </w:rPr>
        <w:t>Zoznam</w:t>
      </w:r>
      <w:r w:rsidR="0057284B">
        <w:rPr>
          <w:rFonts w:ascii="Calibri" w:hAnsi="Calibri" w:cs="Calibri"/>
        </w:rPr>
        <w:t xml:space="preserve"> oprávnených</w:t>
      </w:r>
      <w:r w:rsidR="000D669A" w:rsidRPr="006A16C8">
        <w:rPr>
          <w:rFonts w:ascii="Calibri" w:hAnsi="Calibri" w:cs="Calibri"/>
        </w:rPr>
        <w:t xml:space="preserve"> osôb za Objednávateľa</w:t>
      </w:r>
      <w:r w:rsidR="00EB1E58">
        <w:rPr>
          <w:rFonts w:ascii="Calibri" w:hAnsi="Calibri" w:cs="Calibri"/>
        </w:rPr>
        <w:t>“</w:t>
      </w:r>
      <w:r w:rsidR="000D669A" w:rsidRPr="006A16C8">
        <w:rPr>
          <w:rFonts w:ascii="Calibri" w:hAnsi="Calibri" w:cs="Calibri"/>
        </w:rPr>
        <w:t xml:space="preserve"> bude poskytnut</w:t>
      </w:r>
      <w:r w:rsidR="00EB1E58">
        <w:rPr>
          <w:rFonts w:ascii="Calibri" w:hAnsi="Calibri" w:cs="Calibri"/>
        </w:rPr>
        <w:t>á</w:t>
      </w:r>
      <w:r w:rsidR="000D669A" w:rsidRPr="006A16C8">
        <w:rPr>
          <w:rFonts w:ascii="Calibri" w:hAnsi="Calibri" w:cs="Calibri"/>
        </w:rPr>
        <w:t xml:space="preserve"> až úspešnému uchádzačovi. </w:t>
      </w:r>
    </w:p>
    <w:p w14:paraId="17CC713B" w14:textId="64FCBF6E" w:rsidR="00F53187" w:rsidRPr="00436108" w:rsidRDefault="00344133" w:rsidP="00DC0B2E">
      <w:pPr>
        <w:numPr>
          <w:ilvl w:val="1"/>
          <w:numId w:val="37"/>
        </w:numPr>
        <w:autoSpaceDE w:val="0"/>
        <w:autoSpaceDN w:val="0"/>
        <w:spacing w:line="276" w:lineRule="auto"/>
        <w:ind w:left="567" w:hanging="567"/>
        <w:rPr>
          <w:rFonts w:cs="Calibri"/>
          <w:noProof/>
        </w:rPr>
      </w:pPr>
      <w:r w:rsidRPr="00A964AA">
        <w:rPr>
          <w:rFonts w:cs="Calibri"/>
          <w:noProof/>
        </w:rPr>
        <w:t>V prípade, ak ponuku predkladá skupina dodávateľov</w:t>
      </w:r>
      <w:r w:rsidRPr="006A16C8">
        <w:rPr>
          <w:rFonts w:cs="Calibri"/>
          <w:noProof/>
        </w:rPr>
        <w:t xml:space="preserve"> </w:t>
      </w:r>
      <w:r w:rsidRPr="00436108">
        <w:rPr>
          <w:rFonts w:cs="Calibri"/>
          <w:noProof/>
        </w:rPr>
        <w:t xml:space="preserve">v súlade s bodom 18.3.1 časti A.1 Pokyny pre </w:t>
      </w:r>
      <w:r w:rsidR="006F10AA" w:rsidRPr="00436108">
        <w:rPr>
          <w:rFonts w:cs="Calibri"/>
          <w:color w:val="000000" w:themeColor="text1"/>
        </w:rPr>
        <w:t>záujemcov/</w:t>
      </w:r>
      <w:r w:rsidRPr="00436108">
        <w:rPr>
          <w:rFonts w:cs="Calibri"/>
          <w:noProof/>
        </w:rPr>
        <w:t>uchádzačov týchto SP, v ponuke skupiny dodávateľov musí byť uvedený záväzok, že táto skupina dodávateľov v prípade prijatia jej ponuky verejným obstarávateľom za účelom riadneho plnenia</w:t>
      </w:r>
      <w:r w:rsidR="00E43C1C">
        <w:rPr>
          <w:rFonts w:cs="Calibri"/>
          <w:noProof/>
        </w:rPr>
        <w:t xml:space="preserve"> </w:t>
      </w:r>
      <w:r w:rsidR="00187B42" w:rsidRPr="00E43C1C">
        <w:rPr>
          <w:rFonts w:cs="Calibri"/>
          <w:noProof/>
        </w:rPr>
        <w:t>Dohody</w:t>
      </w:r>
      <w:r w:rsidRPr="00E43C1C">
        <w:rPr>
          <w:rFonts w:cs="Calibri"/>
          <w:noProof/>
        </w:rPr>
        <w:t xml:space="preserve"> </w:t>
      </w:r>
      <w:r w:rsidRPr="00436108">
        <w:rPr>
          <w:rFonts w:cs="Calibri"/>
          <w:noProof/>
        </w:rPr>
        <w:t xml:space="preserve">vytvorí niektorú z právnych foriem uvedených v bode 18.4 časti A.1 Pokyny pre </w:t>
      </w:r>
      <w:r w:rsidR="006F10AA" w:rsidRPr="00436108">
        <w:rPr>
          <w:rFonts w:cs="Calibri"/>
          <w:color w:val="000000" w:themeColor="text1"/>
        </w:rPr>
        <w:t>záujemcov/</w:t>
      </w:r>
      <w:r w:rsidRPr="00436108">
        <w:rPr>
          <w:rFonts w:cs="Calibri"/>
          <w:noProof/>
        </w:rPr>
        <w:t>uchádzačov týchto SP, pričom sa odporúča, aby obsahom jej ponuky bola aspoň zmluva o budúcej zmluve o vytvorení príslušnej právnej formy</w:t>
      </w:r>
      <w:r w:rsidR="00F53187" w:rsidRPr="00436108">
        <w:rPr>
          <w:rFonts w:cs="Calibri"/>
          <w:noProof/>
        </w:rPr>
        <w:t xml:space="preserve"> alebo</w:t>
      </w:r>
      <w:r w:rsidR="00F53187" w:rsidRPr="004754F5">
        <w:rPr>
          <w:rFonts w:cs="Calibri"/>
          <w:noProof/>
        </w:rPr>
        <w:t xml:space="preserve"> </w:t>
      </w:r>
      <w:r w:rsidR="00F53187" w:rsidRPr="004754F5">
        <w:rPr>
          <w:rFonts w:cs="Calibri"/>
          <w:b/>
        </w:rPr>
        <w:t xml:space="preserve">Čestné vyhlásenie skupiny dodávateľov </w:t>
      </w:r>
      <w:r w:rsidR="00F53187" w:rsidRPr="004754F5">
        <w:rPr>
          <w:rFonts w:cs="Calibri"/>
          <w:bCs/>
        </w:rPr>
        <w:t xml:space="preserve">podľa </w:t>
      </w:r>
      <w:r w:rsidR="00F53187" w:rsidRPr="004754F5">
        <w:rPr>
          <w:rFonts w:cs="Calibri"/>
          <w:bCs/>
          <w:u w:val="single"/>
        </w:rPr>
        <w:t>Prílohy</w:t>
      </w:r>
      <w:r w:rsidR="00006C64" w:rsidRPr="004754F5">
        <w:rPr>
          <w:rFonts w:cs="Calibri"/>
          <w:bCs/>
          <w:u w:val="single"/>
        </w:rPr>
        <w:t xml:space="preserve"> č</w:t>
      </w:r>
      <w:r w:rsidR="00006C64" w:rsidRPr="00F80852">
        <w:rPr>
          <w:rFonts w:cs="Calibri"/>
          <w:bCs/>
          <w:u w:val="single"/>
        </w:rPr>
        <w:t xml:space="preserve">. </w:t>
      </w:r>
      <w:r w:rsidR="00135D00" w:rsidRPr="00F80852">
        <w:rPr>
          <w:rFonts w:cs="Calibri"/>
          <w:bCs/>
          <w:u w:val="single"/>
        </w:rPr>
        <w:t>2</w:t>
      </w:r>
      <w:r w:rsidR="00F53187" w:rsidRPr="004754F5">
        <w:rPr>
          <w:rFonts w:cs="Calibri"/>
          <w:u w:val="single"/>
        </w:rPr>
        <w:t xml:space="preserve"> </w:t>
      </w:r>
      <w:r w:rsidR="00436108" w:rsidRPr="004754F5">
        <w:rPr>
          <w:rFonts w:cs="Calibri"/>
          <w:u w:val="single"/>
        </w:rPr>
        <w:t>k časti A.1</w:t>
      </w:r>
      <w:r w:rsidR="00436108" w:rsidRPr="004754F5">
        <w:rPr>
          <w:rFonts w:cs="Calibri"/>
        </w:rPr>
        <w:t xml:space="preserve"> týchto </w:t>
      </w:r>
      <w:r w:rsidR="00F53187" w:rsidRPr="004754F5">
        <w:rPr>
          <w:rFonts w:cs="Calibri"/>
        </w:rPr>
        <w:t>SP</w:t>
      </w:r>
      <w:r w:rsidR="00632F3F" w:rsidRPr="004754F5">
        <w:rPr>
          <w:rFonts w:cs="Calibri"/>
        </w:rPr>
        <w:t>.</w:t>
      </w:r>
    </w:p>
    <w:p w14:paraId="65750BFC" w14:textId="5333BEBD" w:rsidR="00F53187" w:rsidRPr="00E43C1C" w:rsidRDefault="00F53187" w:rsidP="007D12D3">
      <w:pPr>
        <w:pStyle w:val="Odsekzoznamu"/>
        <w:numPr>
          <w:ilvl w:val="1"/>
          <w:numId w:val="37"/>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ktorý bude oprávnený prijímať pokyny za všetkých a konať v mene všetkých ostatných členov skupiny, podpísanú všetkými členmi skupiny alebo osobou/osobami oprávnenými k</w:t>
      </w:r>
      <w:r w:rsidRPr="004754F5">
        <w:rPr>
          <w:rFonts w:ascii="Calibri" w:hAnsi="Calibri" w:cs="Calibri"/>
        </w:rPr>
        <w:t xml:space="preserve">onať v danej veci za každého člena skupiny </w:t>
      </w:r>
      <w:r w:rsidR="007D12D3" w:rsidRPr="004754F5">
        <w:rPr>
          <w:rFonts w:ascii="Calibri" w:hAnsi="Calibri" w:cs="Calibri"/>
        </w:rPr>
        <w:t xml:space="preserve">podľa </w:t>
      </w:r>
      <w:r w:rsidR="007D12D3" w:rsidRPr="004754F5">
        <w:rPr>
          <w:rFonts w:ascii="Calibri" w:hAnsi="Calibri" w:cs="Calibri"/>
          <w:u w:val="single"/>
        </w:rPr>
        <w:t xml:space="preserve">Prílohy č. </w:t>
      </w:r>
      <w:r w:rsidR="00135D00" w:rsidRPr="004754F5">
        <w:rPr>
          <w:rFonts w:ascii="Calibri" w:hAnsi="Calibri" w:cs="Calibri"/>
          <w:u w:val="single"/>
        </w:rPr>
        <w:t>3</w:t>
      </w:r>
      <w:r w:rsidR="007D12D3" w:rsidRPr="004754F5">
        <w:rPr>
          <w:rFonts w:ascii="Calibri" w:hAnsi="Calibri" w:cs="Calibri"/>
          <w:u w:val="single"/>
        </w:rPr>
        <w:t xml:space="preserve"> k časti A.1</w:t>
      </w:r>
      <w:r w:rsidR="007D12D3" w:rsidRPr="004754F5">
        <w:rPr>
          <w:rFonts w:ascii="Calibri" w:hAnsi="Calibri" w:cs="Calibri"/>
        </w:rPr>
        <w:t xml:space="preserve"> týchto SP.</w:t>
      </w:r>
    </w:p>
    <w:p w14:paraId="511BD896" w14:textId="76323F89" w:rsidR="0076205C" w:rsidRPr="00E43C1C" w:rsidRDefault="0076205C" w:rsidP="0076205C">
      <w:pPr>
        <w:pStyle w:val="Odsekzoznamu"/>
        <w:numPr>
          <w:ilvl w:val="1"/>
          <w:numId w:val="37"/>
        </w:numPr>
        <w:spacing w:after="120" w:line="276" w:lineRule="auto"/>
        <w:ind w:left="567" w:hanging="567"/>
        <w:rPr>
          <w:rFonts w:ascii="Calibri" w:hAnsi="Calibri" w:cs="Calibri"/>
        </w:rPr>
      </w:pPr>
      <w:r w:rsidRPr="00E43C1C">
        <w:rPr>
          <w:rFonts w:ascii="Calibri" w:hAnsi="Calibri" w:cs="Calibri"/>
        </w:rPr>
        <w:t xml:space="preserve">Vyhlásenia/ Dokumenty ktoré tvoria </w:t>
      </w:r>
      <w:r w:rsidRPr="00E43C1C">
        <w:rPr>
          <w:rFonts w:ascii="Calibri" w:hAnsi="Calibri" w:cs="Calibri"/>
          <w:u w:val="single"/>
        </w:rPr>
        <w:t xml:space="preserve">Prílohu č. </w:t>
      </w:r>
      <w:r w:rsidR="00135D00" w:rsidRPr="00E43C1C">
        <w:rPr>
          <w:rFonts w:ascii="Calibri" w:hAnsi="Calibri" w:cs="Calibri"/>
          <w:u w:val="single"/>
        </w:rPr>
        <w:t>4</w:t>
      </w:r>
      <w:r w:rsidRPr="00E43C1C">
        <w:rPr>
          <w:rFonts w:ascii="Calibri" w:hAnsi="Calibri" w:cs="Calibri"/>
        </w:rPr>
        <w:t xml:space="preserve">, </w:t>
      </w:r>
      <w:r w:rsidRPr="00E43C1C">
        <w:rPr>
          <w:rFonts w:ascii="Calibri" w:hAnsi="Calibri" w:cs="Calibri"/>
          <w:u w:val="single"/>
        </w:rPr>
        <w:t xml:space="preserve">Prílohu č. </w:t>
      </w:r>
      <w:r w:rsidR="00135D00" w:rsidRPr="00E43C1C">
        <w:rPr>
          <w:rFonts w:ascii="Calibri" w:hAnsi="Calibri" w:cs="Calibri"/>
          <w:u w:val="single"/>
        </w:rPr>
        <w:t>5</w:t>
      </w:r>
      <w:r w:rsidRPr="00E43C1C">
        <w:rPr>
          <w:rFonts w:ascii="Calibri" w:hAnsi="Calibri" w:cs="Calibri"/>
        </w:rPr>
        <w:t xml:space="preserve"> a </w:t>
      </w:r>
      <w:r w:rsidRPr="00E43C1C">
        <w:rPr>
          <w:rFonts w:ascii="Calibri" w:hAnsi="Calibri" w:cs="Calibri"/>
          <w:u w:val="single"/>
        </w:rPr>
        <w:t xml:space="preserve">Prílohu č. </w:t>
      </w:r>
      <w:r w:rsidR="00135D00" w:rsidRPr="00E43C1C">
        <w:rPr>
          <w:rFonts w:ascii="Calibri" w:hAnsi="Calibri" w:cs="Calibri"/>
        </w:rPr>
        <w:t>6</w:t>
      </w:r>
      <w:r w:rsidRPr="00E43C1C">
        <w:rPr>
          <w:rFonts w:ascii="Calibri" w:hAnsi="Calibri" w:cs="Calibri"/>
        </w:rPr>
        <w:t xml:space="preserve"> k časti A.1 týchto SP –</w:t>
      </w:r>
      <w:r w:rsidR="00980924" w:rsidRPr="00E43C1C">
        <w:rPr>
          <w:rFonts w:ascii="Calibri" w:hAnsi="Calibri" w:cs="Calibri"/>
        </w:rPr>
        <w:t xml:space="preserve"> </w:t>
      </w:r>
      <w:r w:rsidRPr="00E43C1C">
        <w:rPr>
          <w:rFonts w:ascii="Calibri" w:hAnsi="Calibri" w:cs="Calibri"/>
          <w:b/>
          <w:bCs/>
        </w:rPr>
        <w:t>Čestné vyhlásenie podľa článku 5k, Čestné vyhlásenie uchádzača</w:t>
      </w:r>
      <w:r w:rsidR="00980924" w:rsidRPr="00E43C1C">
        <w:rPr>
          <w:rFonts w:ascii="Calibri" w:hAnsi="Calibri" w:cs="Calibri"/>
          <w:b/>
          <w:bCs/>
        </w:rPr>
        <w:t>, Zoznam dôverných informácií</w:t>
      </w:r>
      <w:r w:rsidRPr="00E43C1C">
        <w:rPr>
          <w:rFonts w:ascii="Calibri" w:hAnsi="Calibri" w:cs="Calibri"/>
          <w:b/>
          <w:bCs/>
        </w:rPr>
        <w:t>.</w:t>
      </w:r>
    </w:p>
    <w:p w14:paraId="73E6D052" w14:textId="7FA5FB42" w:rsidR="005809A5" w:rsidRPr="005809A5" w:rsidRDefault="005809A5" w:rsidP="005809A5">
      <w:pPr>
        <w:pStyle w:val="Odsekzoznamu"/>
        <w:numPr>
          <w:ilvl w:val="1"/>
          <w:numId w:val="37"/>
        </w:numPr>
        <w:spacing w:after="120" w:line="276" w:lineRule="auto"/>
        <w:ind w:left="567" w:hanging="516"/>
        <w:rPr>
          <w:rFonts w:ascii="Calibri" w:hAnsi="Calibri" w:cs="Calibri"/>
        </w:rPr>
      </w:pPr>
      <w:r w:rsidRPr="005809A5">
        <w:rPr>
          <w:rFonts w:ascii="Calibri" w:hAnsi="Calibri" w:cs="Calibri"/>
        </w:rPr>
        <w:t xml:space="preserve">Na účely </w:t>
      </w:r>
      <w:r w:rsidRPr="00E43C1C">
        <w:rPr>
          <w:rFonts w:ascii="Calibri" w:hAnsi="Calibri" w:cs="Calibri"/>
        </w:rPr>
        <w:t xml:space="preserve">preukázania využitia subdodávateľov uchádzač predloží </w:t>
      </w:r>
      <w:r w:rsidRPr="00E43C1C">
        <w:rPr>
          <w:rFonts w:ascii="Calibri" w:hAnsi="Calibri" w:cs="Calibri"/>
          <w:b/>
          <w:bCs/>
        </w:rPr>
        <w:t>Vyhlásenie uchádzača o subdodávkach</w:t>
      </w:r>
      <w:r w:rsidRPr="00E43C1C">
        <w:rPr>
          <w:rFonts w:ascii="Calibri" w:hAnsi="Calibri" w:cs="Calibri"/>
        </w:rPr>
        <w:t xml:space="preserve">, </w:t>
      </w:r>
      <w:r w:rsidRPr="00E43C1C">
        <w:rPr>
          <w:rFonts w:ascii="Calibri" w:hAnsi="Calibri" w:cs="Calibri"/>
          <w:u w:val="single"/>
        </w:rPr>
        <w:t xml:space="preserve">Príloha č. </w:t>
      </w:r>
      <w:r w:rsidR="00135D00" w:rsidRPr="00E43C1C">
        <w:rPr>
          <w:rFonts w:ascii="Calibri" w:hAnsi="Calibri" w:cs="Calibri"/>
          <w:u w:val="single"/>
        </w:rPr>
        <w:t>7</w:t>
      </w:r>
      <w:r w:rsidRPr="00E43C1C">
        <w:rPr>
          <w:rFonts w:ascii="Calibri" w:hAnsi="Calibri" w:cs="Calibri"/>
          <w:u w:val="single"/>
        </w:rPr>
        <w:t xml:space="preserve"> k časti A.1</w:t>
      </w:r>
      <w:r w:rsidRPr="00E43C1C">
        <w:rPr>
          <w:rFonts w:ascii="Calibri" w:hAnsi="Calibri" w:cs="Calibri"/>
        </w:rPr>
        <w:t xml:space="preserve"> </w:t>
      </w:r>
      <w:r w:rsidRPr="005809A5">
        <w:rPr>
          <w:rFonts w:ascii="Calibri" w:hAnsi="Calibri" w:cs="Calibri"/>
        </w:rPr>
        <w:t>týchto SP ktor</w:t>
      </w:r>
      <w:r w:rsidR="00B4704E">
        <w:rPr>
          <w:rFonts w:ascii="Calibri" w:hAnsi="Calibri" w:cs="Calibri"/>
        </w:rPr>
        <w:t>á</w:t>
      </w:r>
      <w:r w:rsidRPr="005809A5">
        <w:rPr>
          <w:rFonts w:ascii="Calibri" w:hAnsi="Calibri" w:cs="Calibri"/>
        </w:rPr>
        <w:t xml:space="preserve"> obsahuje aktuálne a úplné údaje o</w:t>
      </w:r>
      <w:r w:rsidR="00671D03">
        <w:rPr>
          <w:rFonts w:ascii="Calibri" w:hAnsi="Calibri" w:cs="Calibri"/>
        </w:rPr>
        <w:t> navrhovaných</w:t>
      </w:r>
      <w:r w:rsidRPr="005809A5">
        <w:rPr>
          <w:rFonts w:ascii="Calibri" w:hAnsi="Calibri" w:cs="Calibri"/>
        </w:rPr>
        <w:t xml:space="preserve"> subdodávateľoch, ktorým má uchádzač v úmysle zadať podiel zákazky</w:t>
      </w:r>
      <w:r w:rsidR="00B4704E" w:rsidRPr="00B4704E">
        <w:t xml:space="preserve"> </w:t>
      </w:r>
      <w:r w:rsidR="00B4704E" w:rsidRPr="00A964AA">
        <w:rPr>
          <w:rFonts w:ascii="Calibri" w:hAnsi="Calibri" w:cs="Calibri"/>
        </w:rPr>
        <w:t>v rozsahu obchodné meno/názov, sídlo/miesto podnikania, IČO, zápis do príslušného registra, predmet subdodávky a podiel subdodávok vyjadrený v % z navrhovanej ponukovej ceny uchádzača.</w:t>
      </w:r>
      <w:r w:rsidR="00B4704E" w:rsidRPr="005809A5" w:rsidDel="00B4704E">
        <w:rPr>
          <w:rFonts w:ascii="Calibri" w:hAnsi="Calibri" w:cs="Calibri"/>
        </w:rPr>
        <w:t xml:space="preserve"> </w:t>
      </w:r>
    </w:p>
    <w:p w14:paraId="5B0A0CCB" w14:textId="36B16545" w:rsidR="00007D3E" w:rsidRPr="004754F5" w:rsidRDefault="00007D3E" w:rsidP="00A964AA">
      <w:pPr>
        <w:pStyle w:val="Odsekzoznamu"/>
        <w:numPr>
          <w:ilvl w:val="1"/>
          <w:numId w:val="37"/>
        </w:numPr>
        <w:spacing w:after="120" w:line="276" w:lineRule="auto"/>
        <w:ind w:left="567" w:hanging="516"/>
        <w:rPr>
          <w:rFonts w:cs="Calibri"/>
          <w:bCs/>
        </w:rPr>
      </w:pPr>
      <w:r w:rsidRPr="004754F5">
        <w:rPr>
          <w:rFonts w:ascii="Calibri" w:hAnsi="Calibri" w:cs="Calibri"/>
        </w:rPr>
        <w:t xml:space="preserve">Vyplnenú </w:t>
      </w:r>
      <w:r w:rsidRPr="004754F5">
        <w:rPr>
          <w:rFonts w:ascii="Calibri" w:hAnsi="Calibri" w:cs="Calibri"/>
          <w:u w:val="single"/>
        </w:rPr>
        <w:t xml:space="preserve">Prílohu č. </w:t>
      </w:r>
      <w:r w:rsidR="004754F5" w:rsidRPr="004754F5">
        <w:rPr>
          <w:rFonts w:ascii="Calibri" w:hAnsi="Calibri" w:cs="Calibri"/>
          <w:u w:val="single"/>
        </w:rPr>
        <w:t>1</w:t>
      </w:r>
      <w:r w:rsidRPr="004754F5">
        <w:rPr>
          <w:rFonts w:ascii="Calibri" w:hAnsi="Calibri" w:cs="Calibri"/>
        </w:rPr>
        <w:t xml:space="preserve"> </w:t>
      </w:r>
      <w:r w:rsidRPr="004754F5">
        <w:rPr>
          <w:rFonts w:ascii="Calibri" w:hAnsi="Calibri" w:cs="Calibri"/>
          <w:b/>
        </w:rPr>
        <w:t>Návrh na plnenie kritéria</w:t>
      </w:r>
      <w:r w:rsidRPr="004754F5">
        <w:rPr>
          <w:rFonts w:ascii="Calibri" w:hAnsi="Calibri" w:cs="Calibri"/>
        </w:rPr>
        <w:t xml:space="preserve"> </w:t>
      </w:r>
      <w:r w:rsidRPr="004754F5">
        <w:rPr>
          <w:rFonts w:ascii="Calibri" w:hAnsi="Calibri" w:cs="Calibri"/>
          <w:u w:val="single"/>
        </w:rPr>
        <w:t>k časti A.2</w:t>
      </w:r>
      <w:r w:rsidRPr="004754F5">
        <w:rPr>
          <w:rFonts w:ascii="Calibri" w:hAnsi="Calibri" w:cs="Calibri"/>
        </w:rPr>
        <w:t xml:space="preserve"> Kritéri</w:t>
      </w:r>
      <w:r w:rsidR="00A97DA3" w:rsidRPr="004754F5">
        <w:rPr>
          <w:rFonts w:ascii="Calibri" w:hAnsi="Calibri" w:cs="Calibri"/>
        </w:rPr>
        <w:t>um</w:t>
      </w:r>
      <w:r w:rsidRPr="004754F5">
        <w:rPr>
          <w:rFonts w:ascii="Calibri" w:hAnsi="Calibri" w:cs="Calibri"/>
        </w:rPr>
        <w:t xml:space="preserve"> na hodnotenie ponúk a pravidlá </w:t>
      </w:r>
      <w:r w:rsidR="00A97DA3" w:rsidRPr="004754F5">
        <w:rPr>
          <w:rFonts w:ascii="Calibri" w:hAnsi="Calibri" w:cs="Calibri"/>
        </w:rPr>
        <w:t>jeho</w:t>
      </w:r>
      <w:r w:rsidRPr="004754F5">
        <w:rPr>
          <w:rFonts w:ascii="Calibri" w:hAnsi="Calibri" w:cs="Calibri"/>
        </w:rPr>
        <w:t xml:space="preserve"> uplatnenia týchto SP - v elektronickej forme so zabudovanou matematikou vo formáte Microsoft Excel ٭.xls/*.xlsx, zároveň aj ako s</w:t>
      </w:r>
      <w:r w:rsidR="00EB2133" w:rsidRPr="004754F5">
        <w:rPr>
          <w:rFonts w:ascii="Calibri" w:hAnsi="Calibri" w:cs="Calibri"/>
        </w:rPr>
        <w:t>ken</w:t>
      </w:r>
      <w:r w:rsidR="00EB1E58">
        <w:rPr>
          <w:rFonts w:ascii="Calibri" w:hAnsi="Calibri" w:cs="Calibri"/>
        </w:rPr>
        <w:t xml:space="preserve"> </w:t>
      </w:r>
      <w:r w:rsidR="008E4C4B">
        <w:rPr>
          <w:rFonts w:ascii="Calibri" w:hAnsi="Calibri" w:cs="Calibri"/>
        </w:rPr>
        <w:t>(</w:t>
      </w:r>
      <w:r w:rsidR="00EB1E58">
        <w:rPr>
          <w:rFonts w:ascii="Calibri" w:hAnsi="Calibri" w:cs="Calibri"/>
        </w:rPr>
        <w:t>*.pdf)</w:t>
      </w:r>
      <w:r w:rsidRPr="004754F5">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00D20524" w:rsidRPr="004754F5">
        <w:rPr>
          <w:rFonts w:cs="Arial"/>
        </w:rPr>
        <w:t xml:space="preserve"> </w:t>
      </w:r>
      <w:r w:rsidR="00D20524" w:rsidRPr="004754F5">
        <w:rPr>
          <w:rFonts w:ascii="Calibri" w:hAnsi="Calibri" w:cs="Calibri"/>
        </w:rPr>
        <w:t>Uchádzač zodpovedá za to, že ceny v elektronickej a pdf. forme sa zhodujú.</w:t>
      </w:r>
    </w:p>
    <w:p w14:paraId="2B99BFEF" w14:textId="7521E240" w:rsidR="00274A93" w:rsidRPr="00436108" w:rsidRDefault="00D739A3" w:rsidP="00DC0B2E">
      <w:pPr>
        <w:pStyle w:val="Odsekzoznamu"/>
        <w:numPr>
          <w:ilvl w:val="1"/>
          <w:numId w:val="37"/>
        </w:numPr>
        <w:autoSpaceDE w:val="0"/>
        <w:autoSpaceDN w:val="0"/>
        <w:spacing w:after="120" w:line="276" w:lineRule="auto"/>
        <w:ind w:left="567" w:hanging="567"/>
        <w:rPr>
          <w:rFonts w:ascii="Calibri" w:hAnsi="Calibri" w:cs="Calibri"/>
        </w:rPr>
      </w:pPr>
      <w:r w:rsidRPr="004754F5">
        <w:rPr>
          <w:rFonts w:ascii="Calibri" w:hAnsi="Calibri" w:cs="Calibri"/>
        </w:rPr>
        <w:t>Vyplnen</w:t>
      </w:r>
      <w:r w:rsidR="006F6626" w:rsidRPr="004754F5">
        <w:rPr>
          <w:rFonts w:ascii="Calibri" w:hAnsi="Calibri" w:cs="Calibri"/>
        </w:rPr>
        <w:t xml:space="preserve">ú </w:t>
      </w:r>
      <w:r w:rsidRPr="004754F5">
        <w:rPr>
          <w:rFonts w:ascii="Calibri" w:hAnsi="Calibri" w:cs="Calibri"/>
          <w:u w:val="single"/>
        </w:rPr>
        <w:t>Príloh</w:t>
      </w:r>
      <w:r w:rsidR="006F6626" w:rsidRPr="004754F5">
        <w:rPr>
          <w:rFonts w:ascii="Calibri" w:hAnsi="Calibri" w:cs="Calibri"/>
          <w:u w:val="single"/>
        </w:rPr>
        <w:t>u</w:t>
      </w:r>
      <w:r w:rsidR="00274A93" w:rsidRPr="004754F5">
        <w:rPr>
          <w:rFonts w:ascii="Calibri" w:hAnsi="Calibri" w:cs="Calibri"/>
          <w:u w:val="single"/>
        </w:rPr>
        <w:t xml:space="preserve"> č. </w:t>
      </w:r>
      <w:r w:rsidR="004754F5" w:rsidRPr="004754F5">
        <w:rPr>
          <w:rFonts w:ascii="Calibri" w:hAnsi="Calibri" w:cs="Calibri"/>
          <w:u w:val="single"/>
        </w:rPr>
        <w:t>1</w:t>
      </w:r>
      <w:r w:rsidR="00274A93" w:rsidRPr="004754F5">
        <w:rPr>
          <w:rFonts w:ascii="Calibri" w:hAnsi="Calibri" w:cs="Calibri"/>
        </w:rPr>
        <w:t xml:space="preserve"> </w:t>
      </w:r>
      <w:r w:rsidR="00BB1BC1" w:rsidRPr="004754F5">
        <w:rPr>
          <w:rFonts w:ascii="Calibri" w:hAnsi="Calibri" w:cs="Calibri"/>
          <w:b/>
        </w:rPr>
        <w:t>Výkaz výmer</w:t>
      </w:r>
      <w:r w:rsidR="006F6626" w:rsidRPr="004754F5">
        <w:rPr>
          <w:rFonts w:ascii="Calibri" w:hAnsi="Calibri" w:cs="Calibri"/>
          <w:b/>
        </w:rPr>
        <w:t xml:space="preserve"> </w:t>
      </w:r>
      <w:r w:rsidR="00274A93" w:rsidRPr="004754F5">
        <w:rPr>
          <w:rFonts w:ascii="Calibri" w:hAnsi="Calibri" w:cs="Calibri"/>
          <w:u w:val="single"/>
        </w:rPr>
        <w:t>k časti B.2</w:t>
      </w:r>
      <w:r w:rsidR="00274A93" w:rsidRPr="004754F5">
        <w:rPr>
          <w:rFonts w:ascii="Calibri" w:hAnsi="Calibri" w:cs="Calibri"/>
        </w:rPr>
        <w:t xml:space="preserve"> Spôsob určenia cen</w:t>
      </w:r>
      <w:r w:rsidR="001C7B76" w:rsidRPr="004754F5">
        <w:rPr>
          <w:rFonts w:ascii="Calibri" w:hAnsi="Calibri" w:cs="Calibri"/>
        </w:rPr>
        <w:t xml:space="preserve">y týchto SP </w:t>
      </w:r>
      <w:r w:rsidR="004430F3" w:rsidRPr="004754F5">
        <w:rPr>
          <w:rFonts w:ascii="Calibri" w:hAnsi="Calibri" w:cs="Calibri"/>
        </w:rPr>
        <w:t xml:space="preserve">- </w:t>
      </w:r>
      <w:r w:rsidR="001C7B76" w:rsidRPr="004754F5">
        <w:rPr>
          <w:rFonts w:ascii="Calibri" w:hAnsi="Calibri" w:cs="Calibri"/>
          <w:color w:val="000000" w:themeColor="text1"/>
        </w:rPr>
        <w:t>v elektronickej forme so zabudovanou matematikou vo</w:t>
      </w:r>
      <w:r w:rsidR="001C7B76" w:rsidRPr="00436108">
        <w:rPr>
          <w:rFonts w:ascii="Calibri" w:hAnsi="Calibri" w:cs="Calibri"/>
          <w:color w:val="000000" w:themeColor="text1"/>
        </w:rPr>
        <w:t xml:space="preserve"> formáte</w:t>
      </w:r>
      <w:r w:rsidRPr="00436108">
        <w:rPr>
          <w:rFonts w:ascii="Calibri" w:hAnsi="Calibri" w:cs="Calibri"/>
          <w:color w:val="000000" w:themeColor="text1"/>
        </w:rPr>
        <w:t xml:space="preserve"> Microsoft Excel</w:t>
      </w:r>
      <w:r w:rsidR="00274A93" w:rsidRPr="00436108">
        <w:rPr>
          <w:rFonts w:ascii="Calibri" w:hAnsi="Calibri" w:cs="Calibri"/>
        </w:rPr>
        <w:t xml:space="preserve"> ٭.xls/*</w:t>
      </w:r>
      <w:r w:rsidR="007E2B55" w:rsidRPr="00436108">
        <w:rPr>
          <w:rFonts w:ascii="Calibri" w:hAnsi="Calibri" w:cs="Calibri"/>
        </w:rPr>
        <w:t>.</w:t>
      </w:r>
      <w:r w:rsidR="00344133" w:rsidRPr="00436108">
        <w:rPr>
          <w:rFonts w:ascii="Calibri" w:hAnsi="Calibri" w:cs="Calibri"/>
        </w:rPr>
        <w:t>xlsx.</w:t>
      </w:r>
      <w:r w:rsidR="00543512" w:rsidRPr="00436108">
        <w:rPr>
          <w:rFonts w:ascii="Calibri" w:hAnsi="Calibri" w:cs="Calibri"/>
        </w:rPr>
        <w:t xml:space="preserve"> zároveň aj ako sken</w:t>
      </w:r>
      <w:r w:rsidR="00EB1E58">
        <w:rPr>
          <w:rFonts w:ascii="Calibri" w:hAnsi="Calibri" w:cs="Calibri"/>
        </w:rPr>
        <w:t xml:space="preserve"> (*.pdf)</w:t>
      </w:r>
      <w:r w:rsidR="00543512" w:rsidRPr="00436108">
        <w:rPr>
          <w:rFonts w:ascii="Calibri" w:hAnsi="Calibri" w:cs="Calibri"/>
        </w:rPr>
        <w:t xml:space="preserve"> podpísaný uchádzačom, a to jeho štatutárnym orgánom alebo členom štatutárneho orgánu alebo iným zástupcom </w:t>
      </w:r>
      <w:r w:rsidR="00543512" w:rsidRPr="00436108">
        <w:rPr>
          <w:rFonts w:ascii="Calibri" w:hAnsi="Calibri" w:cs="Calibri"/>
        </w:rPr>
        <w:lastRenderedPageBreak/>
        <w:t>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Uchádzač zodpovedá za to, že ceny v elekt</w:t>
      </w:r>
      <w:r w:rsidR="004754F5">
        <w:rPr>
          <w:rFonts w:ascii="Calibri" w:hAnsi="Calibri" w:cs="Calibri"/>
        </w:rPr>
        <w:t>r</w:t>
      </w:r>
      <w:r w:rsidR="00D42AE1" w:rsidRPr="00D42AE1">
        <w:rPr>
          <w:rFonts w:ascii="Calibri" w:hAnsi="Calibri" w:cs="Calibri"/>
        </w:rPr>
        <w:t>onickej a pdf. forme sa zhodujú. Verejný obstarávateľ požaduje oceniť všetky položky uvedené v</w:t>
      </w:r>
      <w:r w:rsidR="002B1E65">
        <w:rPr>
          <w:rFonts w:ascii="Calibri" w:hAnsi="Calibri" w:cs="Calibri"/>
        </w:rPr>
        <w:t>o</w:t>
      </w:r>
      <w:r w:rsidR="00D42AE1" w:rsidRPr="00D42AE1">
        <w:rPr>
          <w:rFonts w:ascii="Calibri" w:hAnsi="Calibri" w:cs="Calibri"/>
        </w:rPr>
        <w:t> </w:t>
      </w:r>
      <w:r w:rsidR="002B1E65">
        <w:rPr>
          <w:rFonts w:ascii="Calibri" w:hAnsi="Calibri" w:cs="Calibri"/>
        </w:rPr>
        <w:t>Výkaze výmer</w:t>
      </w:r>
      <w:r w:rsidR="00D42AE1" w:rsidRPr="00D42AE1">
        <w:rPr>
          <w:rFonts w:ascii="Calibri" w:hAnsi="Calibri" w:cs="Calibri"/>
        </w:rPr>
        <w:t>.</w:t>
      </w:r>
      <w:r w:rsidR="00671D03" w:rsidRPr="00671D03">
        <w:rPr>
          <w:rFonts w:ascii="Calibri" w:hAnsi="Calibri" w:cs="Calibri"/>
        </w:rPr>
        <w:t xml:space="preserve"> </w:t>
      </w:r>
    </w:p>
    <w:p w14:paraId="4464F4C9" w14:textId="2D642F45" w:rsidR="00E425BE" w:rsidRPr="00BA756D" w:rsidRDefault="00E425BE" w:rsidP="00BF54E1">
      <w:pPr>
        <w:pStyle w:val="Odsekzoznamu"/>
        <w:numPr>
          <w:ilvl w:val="1"/>
          <w:numId w:val="37"/>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bankovej</w:t>
      </w:r>
      <w:r w:rsidR="00B4704E">
        <w:rPr>
          <w:rFonts w:ascii="Calibri" w:hAnsi="Calibri" w:cs="Calibri"/>
        </w:rPr>
        <w:t xml:space="preserve"> </w:t>
      </w:r>
      <w:r w:rsidR="00B4704E" w:rsidRPr="00A964AA">
        <w:rPr>
          <w:rFonts w:ascii="Calibri" w:hAnsi="Calibri" w:cs="Calibri"/>
        </w:rPr>
        <w:t>záruky</w:t>
      </w:r>
      <w:r w:rsidR="00BF54E1" w:rsidRPr="00A964AA">
        <w:rPr>
          <w:rFonts w:ascii="Calibri" w:hAnsi="Calibri" w:cs="Calibri"/>
        </w:rPr>
        <w:t>/</w:t>
      </w:r>
      <w:r w:rsidR="00BF54E1" w:rsidRPr="00BA756D">
        <w:rPr>
          <w:rFonts w:ascii="Calibri" w:hAnsi="Calibri" w:cs="Calibri"/>
        </w:rPr>
        <w:t>poistenia záruky nedoručuje do podateľne).</w:t>
      </w:r>
    </w:p>
    <w:p w14:paraId="04324839" w14:textId="2EF05334" w:rsidR="00BB7DE8" w:rsidRPr="0089360C"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týkajúce sa osobného postavenia</w:t>
      </w:r>
      <w:r w:rsidR="009A2394" w:rsidRPr="005D3BA3">
        <w:rPr>
          <w:rFonts w:ascii="Calibri" w:hAnsi="Calibri" w:cs="Calibri"/>
        </w:rPr>
        <w:t>, finančného a ekonomickéh</w:t>
      </w:r>
      <w:r w:rsidR="009A2394" w:rsidRPr="00560074">
        <w:rPr>
          <w:rFonts w:ascii="Calibri" w:hAnsi="Calibri" w:cs="Calibri"/>
        </w:rPr>
        <w:t xml:space="preserve">o postavenia a </w:t>
      </w:r>
      <w:r w:rsidRPr="00560074">
        <w:rPr>
          <w:rFonts w:ascii="Calibri" w:hAnsi="Calibri" w:cs="Calibri"/>
        </w:rPr>
        <w:t xml:space="preserve">technickej </w:t>
      </w:r>
      <w:r w:rsidR="009A2394" w:rsidRPr="00560074">
        <w:rPr>
          <w:rFonts w:ascii="Calibri" w:hAnsi="Calibri" w:cs="Calibri"/>
        </w:rPr>
        <w:t xml:space="preserve">spôsobilosti </w:t>
      </w:r>
      <w:r w:rsidRPr="00560074">
        <w:rPr>
          <w:rFonts w:ascii="Calibri" w:hAnsi="Calibri" w:cs="Calibri"/>
        </w:rPr>
        <w:t xml:space="preserve">alebo odbornej spôsobilosti, uvedených </w:t>
      </w:r>
      <w:r w:rsidR="00BB7DE8" w:rsidRPr="00560074">
        <w:rPr>
          <w:rFonts w:ascii="Calibri" w:hAnsi="Calibri" w:cs="Calibri"/>
        </w:rPr>
        <w:t xml:space="preserve">v </w:t>
      </w:r>
      <w:r w:rsidR="00BB7DE8" w:rsidRPr="00560074">
        <w:rPr>
          <w:rFonts w:ascii="Calibri" w:hAnsi="Calibri" w:cs="Calibri"/>
          <w:u w:val="single"/>
        </w:rPr>
        <w:t>Oznámení a v SP v časti A.3</w:t>
      </w:r>
      <w:r w:rsidR="00BB7DE8" w:rsidRPr="00560074">
        <w:rPr>
          <w:rFonts w:ascii="Calibri" w:hAnsi="Calibri" w:cs="Calibri"/>
        </w:rPr>
        <w:t xml:space="preserve"> </w:t>
      </w:r>
      <w:r w:rsidR="00BB7DE8" w:rsidRPr="0089360C">
        <w:rPr>
          <w:rFonts w:ascii="Calibri" w:hAnsi="Calibri" w:cs="Calibri"/>
        </w:rPr>
        <w:t>a</w:t>
      </w:r>
      <w:r w:rsidR="00BB7DE8" w:rsidRPr="00560074">
        <w:rPr>
          <w:rFonts w:ascii="Calibri" w:hAnsi="Calibri" w:cs="Calibri"/>
        </w:rPr>
        <w:t xml:space="preserve"> </w:t>
      </w:r>
      <w:r w:rsidR="00BB7DE8" w:rsidRPr="00560074">
        <w:rPr>
          <w:rFonts w:ascii="Calibri" w:hAnsi="Calibri" w:cs="Calibri"/>
          <w:u w:val="single"/>
        </w:rPr>
        <w:t xml:space="preserve">Prílohu č. </w:t>
      </w:r>
      <w:r w:rsidR="00341C09" w:rsidRPr="00560074">
        <w:rPr>
          <w:rFonts w:ascii="Calibri" w:hAnsi="Calibri" w:cs="Calibri"/>
          <w:u w:val="single"/>
        </w:rPr>
        <w:t>2</w:t>
      </w:r>
      <w:r w:rsidR="00BB7DE8" w:rsidRPr="00560074">
        <w:rPr>
          <w:rFonts w:ascii="Calibri" w:hAnsi="Calibri" w:cs="Calibri"/>
          <w:u w:val="single"/>
        </w:rPr>
        <w:t xml:space="preserve"> Čestné vyhlásenie uchádzača podľa § 32 ods. 1 písm. a) v spojení s ods.</w:t>
      </w:r>
      <w:r w:rsidR="00A964AA" w:rsidRPr="00560074">
        <w:rPr>
          <w:rFonts w:ascii="Calibri" w:hAnsi="Calibri" w:cs="Calibri"/>
          <w:u w:val="single"/>
        </w:rPr>
        <w:t xml:space="preserve"> </w:t>
      </w:r>
      <w:r w:rsidR="00BB7DE8" w:rsidRPr="00560074">
        <w:rPr>
          <w:rFonts w:ascii="Calibri" w:hAnsi="Calibri" w:cs="Calibri"/>
          <w:u w:val="single"/>
        </w:rPr>
        <w:t xml:space="preserve">7 </w:t>
      </w:r>
      <w:r w:rsidR="00E8430C" w:rsidRPr="00560074">
        <w:rPr>
          <w:rFonts w:ascii="Calibri" w:hAnsi="Calibri" w:cs="Calibri"/>
          <w:u w:val="single"/>
        </w:rPr>
        <w:t>ZVO</w:t>
      </w:r>
      <w:r w:rsidR="00BB7DE8" w:rsidRPr="00560074">
        <w:rPr>
          <w:rFonts w:ascii="Calibri" w:hAnsi="Calibri" w:cs="Calibri"/>
          <w:u w:val="single"/>
        </w:rPr>
        <w:t xml:space="preserve"> k časti A.3</w:t>
      </w:r>
      <w:r w:rsidR="00BB7DE8" w:rsidRPr="00560074">
        <w:rPr>
          <w:rFonts w:ascii="Calibri" w:hAnsi="Calibri" w:cs="Calibri"/>
        </w:rPr>
        <w:t xml:space="preserve"> týchto </w:t>
      </w:r>
      <w:r w:rsidR="00BB7DE8" w:rsidRPr="0089360C">
        <w:rPr>
          <w:rFonts w:ascii="Calibri" w:hAnsi="Calibri" w:cs="Calibri"/>
        </w:rPr>
        <w:t>SP,</w:t>
      </w:r>
      <w:r w:rsidR="00BB7DE8" w:rsidRPr="0089360C">
        <w:rPr>
          <w:rFonts w:ascii="Calibri" w:hAnsi="Calibri" w:cs="Calibri"/>
        </w:rPr>
        <w:tab/>
      </w:r>
      <w:r w:rsidR="00E43C1C">
        <w:rPr>
          <w:rFonts w:ascii="Calibri" w:hAnsi="Calibri" w:cs="Calibri"/>
        </w:rPr>
        <w:t xml:space="preserve"> </w:t>
      </w:r>
      <w:r w:rsidR="00BB7DE8" w:rsidRPr="0089360C">
        <w:rPr>
          <w:rFonts w:ascii="Calibri" w:hAnsi="Calibri" w:cs="Calibri"/>
        </w:rPr>
        <w:t>prostredníctvom</w:t>
      </w:r>
      <w:r w:rsidR="00E43C1C">
        <w:rPr>
          <w:rFonts w:ascii="Calibri" w:hAnsi="Calibri" w:cs="Calibri"/>
        </w:rPr>
        <w:t xml:space="preserve"> </w:t>
      </w:r>
      <w:r w:rsidR="00BB7DE8" w:rsidRPr="0089360C">
        <w:rPr>
          <w:rFonts w:ascii="Calibri" w:hAnsi="Calibri" w:cs="Calibri"/>
        </w:rPr>
        <w:t>ktorých</w:t>
      </w:r>
      <w:r w:rsidR="00E43C1C">
        <w:rPr>
          <w:rFonts w:ascii="Calibri" w:hAnsi="Calibri" w:cs="Calibri"/>
        </w:rPr>
        <w:t xml:space="preserve"> </w:t>
      </w:r>
      <w:r w:rsidR="00BB7DE8" w:rsidRPr="0089360C">
        <w:rPr>
          <w:rFonts w:ascii="Calibri" w:hAnsi="Calibri" w:cs="Calibri"/>
        </w:rPr>
        <w:t>uchádzač preukazuje splnenie podmienok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zákona </w:t>
      </w:r>
    </w:p>
    <w:p w14:paraId="12F94CAE" w14:textId="6A57561F"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89360C">
        <w:rPr>
          <w:rFonts w:ascii="Calibri" w:hAnsi="Calibri" w:cs="Calibri"/>
          <w:u w:val="single"/>
        </w:rPr>
        <w:t xml:space="preserve">JED tvorí Prílohu č. </w:t>
      </w:r>
      <w:r w:rsidR="00341C09" w:rsidRPr="00A964AA">
        <w:rPr>
          <w:rFonts w:ascii="Calibri" w:hAnsi="Calibri" w:cs="Calibri"/>
          <w:u w:val="single"/>
        </w:rPr>
        <w:t>1</w:t>
      </w:r>
      <w:r w:rsidRPr="00A964AA">
        <w:rPr>
          <w:rFonts w:ascii="Calibri" w:hAnsi="Calibri" w:cs="Calibri"/>
          <w:u w:val="single"/>
        </w:rPr>
        <w:t xml:space="preserve"> k časti A.</w:t>
      </w:r>
      <w:r w:rsidR="00341C09" w:rsidRPr="00A964AA">
        <w:rPr>
          <w:rFonts w:ascii="Calibri" w:hAnsi="Calibri" w:cs="Calibri"/>
          <w:u w:val="single"/>
        </w:rPr>
        <w:t>3</w:t>
      </w:r>
      <w:r w:rsidRPr="00A964AA">
        <w:rPr>
          <w:rFonts w:ascii="Calibri" w:hAnsi="Calibri" w:cs="Calibri"/>
        </w:rPr>
        <w:t xml:space="preserve"> </w:t>
      </w:r>
      <w:r w:rsidR="00B30F67" w:rsidRPr="00A964AA">
        <w:rPr>
          <w:rFonts w:ascii="Calibri" w:hAnsi="Calibri" w:cs="Calibri"/>
        </w:rPr>
        <w:t>Po</w:t>
      </w:r>
      <w:r w:rsidR="00996E9B" w:rsidRPr="00A964AA">
        <w:rPr>
          <w:rFonts w:ascii="Calibri" w:hAnsi="Calibri" w:cs="Calibri"/>
        </w:rPr>
        <w:t>dmienky účasti týchto SP</w:t>
      </w:r>
      <w:r w:rsidRPr="00A964AA">
        <w:rPr>
          <w:rFonts w:ascii="Calibri" w:hAnsi="Calibri" w:cs="Calibri"/>
        </w:rPr>
        <w:t>.</w:t>
      </w:r>
      <w:r w:rsidRPr="005D3BA3">
        <w:rPr>
          <w:rFonts w:ascii="Calibri" w:hAnsi="Calibri" w:cs="Calibri"/>
        </w:rPr>
        <w:t xml:space="preserve">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6C1B5AB6"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aj pre túto/</w:t>
      </w:r>
      <w:r w:rsidR="002958DA" w:rsidRPr="004619B2">
        <w:rPr>
          <w:rFonts w:ascii="Calibri" w:hAnsi="Calibri" w:cs="Calibri"/>
        </w:rPr>
        <w:t>tieto</w:t>
      </w:r>
      <w:r w:rsidR="008E4C4B">
        <w:rPr>
          <w:rFonts w:ascii="Calibri" w:hAnsi="Calibri" w:cs="Calibri"/>
        </w:rPr>
        <w:t xml:space="preserve"> </w:t>
      </w:r>
      <w:r w:rsidR="002958DA" w:rsidRPr="004619B2">
        <w:rPr>
          <w:rFonts w:ascii="Calibri" w:hAnsi="Calibri" w:cs="Calibri"/>
        </w:rPr>
        <w:t>o</w:t>
      </w:r>
      <w:r w:rsidR="002958DA" w:rsidRPr="005D3BA3">
        <w:rPr>
          <w:rFonts w:ascii="Calibri" w:hAnsi="Calibri" w:cs="Calibri"/>
        </w:rPr>
        <w:t xml:space="preserve">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7C298F">
      <w:pPr>
        <w:pStyle w:val="Odsekzoznamu"/>
        <w:numPr>
          <w:ilvl w:val="2"/>
          <w:numId w:val="38"/>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7C298F">
      <w:pPr>
        <w:pStyle w:val="Odsekzoznamu"/>
        <w:numPr>
          <w:ilvl w:val="2"/>
          <w:numId w:val="38"/>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bookmarkStart w:id="29"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9"/>
    </w:p>
    <w:p w14:paraId="166BC057" w14:textId="7B2027DC" w:rsidR="00EB1E58" w:rsidRDefault="007C2A7C" w:rsidP="00EB1E58">
      <w:pPr>
        <w:pStyle w:val="Odsekzoznamu"/>
        <w:numPr>
          <w:ilvl w:val="2"/>
          <w:numId w:val="38"/>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1BA6272C" w14:textId="59FD419E" w:rsidR="00EB1E58" w:rsidRDefault="00EB1E58" w:rsidP="00EB1E58">
      <w:pPr>
        <w:autoSpaceDE w:val="0"/>
        <w:autoSpaceDN w:val="0"/>
        <w:spacing w:line="276" w:lineRule="auto"/>
        <w:rPr>
          <w:rFonts w:cs="Calibri"/>
        </w:rPr>
      </w:pPr>
    </w:p>
    <w:p w14:paraId="63CB2908" w14:textId="77777777" w:rsidR="00EB1E58" w:rsidRPr="00EB1E58" w:rsidRDefault="00EB1E58" w:rsidP="008E4C4B">
      <w:pPr>
        <w:autoSpaceDE w:val="0"/>
        <w:autoSpaceDN w:val="0"/>
        <w:spacing w:line="276" w:lineRule="auto"/>
        <w:rPr>
          <w:rFonts w:cs="Calibri"/>
        </w:rPr>
      </w:pP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30"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30"/>
    </w:p>
    <w:p w14:paraId="797BA67A" w14:textId="7B828493"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7F18A3" w:rsidRPr="00A964AA">
        <w:rPr>
          <w:rFonts w:cs="Calibri"/>
        </w:rPr>
        <w:t>uchádzač/</w:t>
      </w:r>
      <w:r w:rsidR="00972CD8" w:rsidRPr="00A964AA">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1"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1"/>
    </w:p>
    <w:p w14:paraId="0E01BB1F" w14:textId="489CED8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2" w:name="_Toc461981372"/>
      <w:r w:rsidRPr="00E11926">
        <w:rPr>
          <w:rFonts w:ascii="Calibri" w:hAnsi="Calibri" w:cs="Calibri"/>
        </w:rPr>
        <w:t>Predkladanie ponuky</w:t>
      </w:r>
      <w:bookmarkEnd w:id="32"/>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3"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3"/>
    </w:p>
    <w:p w14:paraId="763282C5" w14:textId="29DFD097" w:rsidR="00EB1E58" w:rsidRPr="00E11926" w:rsidRDefault="004C0209" w:rsidP="00DC0B2E">
      <w:pPr>
        <w:autoSpaceDE w:val="0"/>
        <w:autoSpaceDN w:val="0"/>
        <w:spacing w:line="276" w:lineRule="auto"/>
        <w:ind w:left="567" w:hanging="567"/>
        <w:rPr>
          <w:rFonts w:cs="Calibri"/>
          <w:color w:val="000000" w:themeColor="text1"/>
        </w:rPr>
      </w:pPr>
      <w:r w:rsidRPr="00E11926">
        <w:rPr>
          <w:rFonts w:cs="Calibri"/>
        </w:rPr>
        <w:t>18.1</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262EAD3E" w14:textId="26E0BBE0" w:rsidR="004C0209" w:rsidRPr="00E11926" w:rsidRDefault="00EB1E58" w:rsidP="008E4C4B">
      <w:pPr>
        <w:autoSpaceDE w:val="0"/>
        <w:autoSpaceDN w:val="0"/>
        <w:spacing w:line="276" w:lineRule="auto"/>
        <w:ind w:left="567" w:hanging="567"/>
        <w:rPr>
          <w:rFonts w:cs="Calibri"/>
          <w:color w:val="000000" w:themeColor="text1"/>
        </w:rPr>
      </w:pPr>
      <w:r>
        <w:rPr>
          <w:rFonts w:cs="Calibri"/>
          <w:color w:val="000000" w:themeColor="text1"/>
        </w:rPr>
        <w:t>18.2</w:t>
      </w:r>
      <w:r>
        <w:rPr>
          <w:rFonts w:cs="Calibri"/>
          <w:color w:val="000000" w:themeColor="text1"/>
        </w:rPr>
        <w:tab/>
      </w:r>
      <w:r w:rsidR="004619B2">
        <w:rPr>
          <w:rFonts w:cs="Calibri"/>
          <w:vanish/>
          <w:color w:val="000000" w:themeColor="text1"/>
        </w:rPr>
        <w:tab/>
      </w:r>
      <w:r w:rsidR="00E014DD"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E568B4D" w:rsidR="004C0209" w:rsidRPr="004619B2" w:rsidRDefault="004C0209" w:rsidP="004619B2">
      <w:pPr>
        <w:pStyle w:val="Odsekzoznamu"/>
        <w:numPr>
          <w:ilvl w:val="1"/>
          <w:numId w:val="90"/>
        </w:numPr>
        <w:autoSpaceDE w:val="0"/>
        <w:autoSpaceDN w:val="0"/>
        <w:spacing w:line="276" w:lineRule="auto"/>
        <w:rPr>
          <w:rFonts w:asciiTheme="minorHAnsi" w:hAnsiTheme="minorHAnsi" w:cstheme="minorHAnsi"/>
          <w:color w:val="000000" w:themeColor="text1"/>
        </w:rPr>
      </w:pPr>
      <w:r w:rsidRPr="004619B2">
        <w:rPr>
          <w:rFonts w:asciiTheme="minorHAnsi" w:hAnsiTheme="minorHAnsi" w:cstheme="minorHAnsi"/>
          <w:color w:val="000000" w:themeColor="text1"/>
        </w:rPr>
        <w:t>Ak sa tejto zákazky zúčastní skupina dodávateľov:</w:t>
      </w:r>
    </w:p>
    <w:p w14:paraId="3CFCA00E" w14:textId="005CAFB6" w:rsidR="004C0209" w:rsidRPr="00E11926" w:rsidRDefault="004619B2" w:rsidP="004619B2">
      <w:pPr>
        <w:autoSpaceDE w:val="0"/>
        <w:autoSpaceDN w:val="0"/>
        <w:spacing w:line="276" w:lineRule="auto"/>
        <w:ind w:left="1418" w:hanging="851"/>
        <w:rPr>
          <w:rFonts w:cs="Calibri"/>
          <w:b/>
          <w:color w:val="000000" w:themeColor="text1"/>
        </w:rPr>
      </w:pPr>
      <w:r>
        <w:rPr>
          <w:rFonts w:cs="Calibri"/>
          <w:color w:val="000000" w:themeColor="text1"/>
        </w:rPr>
        <w:t>18.3.1</w:t>
      </w:r>
      <w:r>
        <w:rPr>
          <w:rFonts w:cs="Calibri"/>
          <w:color w:val="000000" w:themeColor="text1"/>
        </w:rPr>
        <w:tab/>
      </w:r>
      <w:r w:rsidR="004C0209" w:rsidRPr="00E11926">
        <w:rPr>
          <w:rFonts w:cs="Calibri"/>
          <w:color w:val="000000" w:themeColor="text1"/>
        </w:rPr>
        <w:t xml:space="preserve">v jej ponuke </w:t>
      </w:r>
      <w:r w:rsidR="004C0209" w:rsidRPr="00E11926">
        <w:rPr>
          <w:rFonts w:cs="Calibri"/>
          <w:b/>
          <w:color w:val="000000" w:themeColor="text1"/>
        </w:rPr>
        <w:t>musí byť uvedený záväzok</w:t>
      </w:r>
      <w:r w:rsidR="004C0209" w:rsidRPr="00E11926">
        <w:rPr>
          <w:rFonts w:cs="Calibri"/>
          <w:color w:val="000000" w:themeColor="text1"/>
        </w:rPr>
        <w:t xml:space="preserve">, že táto skupina dodávateľov v prípade prijatia jej ponuky verejným obstarávateľom za účelom riadneho plnenia </w:t>
      </w:r>
      <w:r w:rsidR="0024711E" w:rsidRPr="00E43C1C">
        <w:rPr>
          <w:rFonts w:cs="Calibri"/>
        </w:rPr>
        <w:t>Dohody</w:t>
      </w:r>
      <w:r w:rsidR="004C0209" w:rsidRPr="00E43C1C">
        <w:rPr>
          <w:rFonts w:cs="Calibri"/>
        </w:rPr>
        <w:t xml:space="preserve"> </w:t>
      </w:r>
      <w:r w:rsidR="004C0209" w:rsidRPr="00E11926">
        <w:rPr>
          <w:rFonts w:cs="Calibri"/>
          <w:b/>
          <w:color w:val="000000" w:themeColor="text1"/>
        </w:rPr>
        <w:t>vytvorí niektorú z právnych foriem uvedených v  bode 18.</w:t>
      </w:r>
      <w:r w:rsidR="005A0361" w:rsidRPr="00E11926">
        <w:rPr>
          <w:rFonts w:cs="Calibri"/>
          <w:b/>
          <w:color w:val="000000" w:themeColor="text1"/>
        </w:rPr>
        <w:t>4</w:t>
      </w:r>
      <w:r w:rsidR="004C0209" w:rsidRPr="00E11926">
        <w:rPr>
          <w:rFonts w:cs="Calibri"/>
          <w:b/>
          <w:color w:val="000000" w:themeColor="text1"/>
        </w:rPr>
        <w:t xml:space="preserve"> </w:t>
      </w:r>
      <w:r w:rsidR="00414AC6" w:rsidRPr="00E11926">
        <w:rPr>
          <w:rFonts w:cs="Calibri"/>
          <w:b/>
          <w:color w:val="000000" w:themeColor="text1"/>
        </w:rPr>
        <w:t xml:space="preserve">časti </w:t>
      </w:r>
      <w:r w:rsidR="004C0209" w:rsidRPr="00E11926">
        <w:rPr>
          <w:rFonts w:cs="Calibri"/>
          <w:b/>
          <w:color w:val="000000" w:themeColor="text1"/>
        </w:rPr>
        <w:t>A</w:t>
      </w:r>
      <w:r w:rsidR="008E10C6" w:rsidRPr="00E11926">
        <w:rPr>
          <w:rFonts w:cs="Calibri"/>
          <w:b/>
          <w:color w:val="000000" w:themeColor="text1"/>
        </w:rPr>
        <w:t>.</w:t>
      </w:r>
      <w:r w:rsidR="004C0209" w:rsidRPr="00E11926">
        <w:rPr>
          <w:rFonts w:cs="Calibri"/>
          <w:b/>
          <w:color w:val="000000" w:themeColor="text1"/>
        </w:rPr>
        <w:t xml:space="preserve">1 Pokyny pre </w:t>
      </w:r>
      <w:r w:rsidR="006F10AA" w:rsidRPr="00E11926">
        <w:rPr>
          <w:rFonts w:cs="Calibri"/>
          <w:color w:val="000000" w:themeColor="text1"/>
        </w:rPr>
        <w:t>záujemcov/</w:t>
      </w:r>
      <w:r w:rsidR="004C0209" w:rsidRPr="00E11926">
        <w:rPr>
          <w:rFonts w:cs="Calibri"/>
          <w:b/>
          <w:color w:val="000000" w:themeColor="text1"/>
        </w:rPr>
        <w:t>uchádzačov týchto SP, pričom sa odporúča, aby obsahom jej ponuky bola aspoň zmluva o budúcej zmluve o vytvorení príslušnej právnej formy</w:t>
      </w:r>
      <w:r w:rsidR="00F53187" w:rsidRPr="00E11926">
        <w:rPr>
          <w:rFonts w:cs="Calibri"/>
          <w:b/>
          <w:color w:val="000000" w:themeColor="text1"/>
        </w:rPr>
        <w:t xml:space="preserve"> </w:t>
      </w:r>
      <w:r w:rsidR="00F53187" w:rsidRPr="00E1758C">
        <w:rPr>
          <w:rFonts w:cs="Calibri"/>
          <w:b/>
        </w:rPr>
        <w:t xml:space="preserve">alebo predloženie </w:t>
      </w:r>
      <w:r w:rsidR="00AE1EBD" w:rsidRPr="00E1758C">
        <w:rPr>
          <w:rFonts w:cs="Calibri"/>
          <w:b/>
          <w:u w:val="single"/>
        </w:rPr>
        <w:t>Č</w:t>
      </w:r>
      <w:r w:rsidR="00F53187" w:rsidRPr="00E1758C">
        <w:rPr>
          <w:rFonts w:cs="Calibri"/>
          <w:b/>
          <w:u w:val="single"/>
        </w:rPr>
        <w:t xml:space="preserve">estného vyhlásenia </w:t>
      </w:r>
      <w:r w:rsidR="00FA5E4B" w:rsidRPr="00E1758C">
        <w:rPr>
          <w:rFonts w:cs="Calibri"/>
          <w:b/>
          <w:u w:val="single"/>
        </w:rPr>
        <w:t xml:space="preserve">skupiny dodávateľov </w:t>
      </w:r>
      <w:r w:rsidR="00F53187" w:rsidRPr="00E1758C">
        <w:rPr>
          <w:rFonts w:cs="Calibri"/>
          <w:b/>
          <w:u w:val="single"/>
        </w:rPr>
        <w:t>podľa Prílohy č.</w:t>
      </w:r>
      <w:r w:rsidR="00E11926" w:rsidRPr="00E1758C">
        <w:rPr>
          <w:rFonts w:cs="Calibri"/>
          <w:b/>
          <w:u w:val="single"/>
        </w:rPr>
        <w:t xml:space="preserve"> </w:t>
      </w:r>
      <w:r w:rsidR="00135D00" w:rsidRPr="00E1758C">
        <w:rPr>
          <w:rFonts w:cs="Calibri"/>
          <w:b/>
          <w:u w:val="single"/>
        </w:rPr>
        <w:t>2</w:t>
      </w:r>
      <w:r w:rsidR="00FA5E4B" w:rsidRPr="00E1758C">
        <w:rPr>
          <w:rFonts w:cs="Calibri"/>
          <w:b/>
          <w:u w:val="single"/>
        </w:rPr>
        <w:t xml:space="preserve"> časti A.1</w:t>
      </w:r>
      <w:r w:rsidR="00FA5E4B" w:rsidRPr="00E1758C">
        <w:rPr>
          <w:rFonts w:cs="Calibri"/>
          <w:b/>
        </w:rPr>
        <w:t xml:space="preserve"> týchto SP</w:t>
      </w:r>
      <w:r w:rsidR="004C0209" w:rsidRPr="00E1758C">
        <w:rPr>
          <w:rFonts w:cs="Calibri"/>
          <w:b/>
        </w:rPr>
        <w:t>;</w:t>
      </w:r>
    </w:p>
    <w:p w14:paraId="42951027" w14:textId="66D28E9D" w:rsidR="004C0209" w:rsidRPr="004619B2" w:rsidRDefault="004C0209" w:rsidP="004619B2">
      <w:pPr>
        <w:pStyle w:val="Odsekzoznamu"/>
        <w:numPr>
          <w:ilvl w:val="2"/>
          <w:numId w:val="91"/>
        </w:numPr>
        <w:autoSpaceDE w:val="0"/>
        <w:autoSpaceDN w:val="0"/>
        <w:spacing w:line="276" w:lineRule="auto"/>
        <w:ind w:left="1418" w:hanging="851"/>
        <w:rPr>
          <w:rFonts w:asciiTheme="minorHAnsi" w:hAnsiTheme="minorHAnsi" w:cstheme="minorHAnsi"/>
          <w:color w:val="000000" w:themeColor="text1"/>
        </w:rPr>
      </w:pPr>
      <w:r w:rsidRPr="004619B2">
        <w:rPr>
          <w:rFonts w:asciiTheme="minorHAnsi" w:hAnsiTheme="minorHAnsi" w:cstheme="minorHAnsi"/>
          <w:color w:val="000000" w:themeColor="text1"/>
        </w:rPr>
        <w:t>ponuka musí byť podpísaná všetkými členmi skupiny dodávateľov spôsobom, ktorý ich právne zaväzuje.</w:t>
      </w:r>
    </w:p>
    <w:p w14:paraId="6B99848D" w14:textId="09667D53" w:rsidR="004C0209" w:rsidRPr="004619B2" w:rsidRDefault="004C0209" w:rsidP="004619B2">
      <w:pPr>
        <w:pStyle w:val="Odsekzoznamu"/>
        <w:numPr>
          <w:ilvl w:val="1"/>
          <w:numId w:val="91"/>
        </w:numPr>
        <w:autoSpaceDE w:val="0"/>
        <w:autoSpaceDN w:val="0"/>
        <w:spacing w:line="276" w:lineRule="auto"/>
        <w:ind w:left="567" w:hanging="578"/>
        <w:rPr>
          <w:rFonts w:asciiTheme="minorHAnsi" w:hAnsiTheme="minorHAnsi" w:cstheme="minorHAnsi"/>
          <w:color w:val="000000" w:themeColor="text1"/>
        </w:rPr>
      </w:pPr>
      <w:bookmarkStart w:id="34" w:name="_Hlk201560364"/>
      <w:r w:rsidRPr="004619B2">
        <w:rPr>
          <w:rFonts w:asciiTheme="minorHAnsi" w:hAnsiTheme="minorHAnsi" w:cstheme="minorHAnsi"/>
          <w:color w:val="000000" w:themeColor="text1"/>
        </w:rPr>
        <w:t xml:space="preserve">Za účelom riadneho </w:t>
      </w:r>
      <w:r w:rsidRPr="00E1758C">
        <w:rPr>
          <w:rFonts w:asciiTheme="minorHAnsi" w:hAnsiTheme="minorHAnsi" w:cstheme="minorHAnsi"/>
        </w:rPr>
        <w:t xml:space="preserve">plnenia </w:t>
      </w:r>
      <w:r w:rsidR="00676EAD" w:rsidRPr="00E1758C">
        <w:rPr>
          <w:rFonts w:asciiTheme="minorHAnsi" w:hAnsiTheme="minorHAnsi" w:cstheme="minorHAnsi"/>
        </w:rPr>
        <w:t>Dohody</w:t>
      </w:r>
      <w:r w:rsidRPr="00E1758C">
        <w:rPr>
          <w:rFonts w:asciiTheme="minorHAnsi" w:hAnsiTheme="minorHAnsi" w:cstheme="minorHAnsi"/>
        </w:rPr>
        <w:t xml:space="preserve"> </w:t>
      </w:r>
      <w:r w:rsidRPr="004619B2">
        <w:rPr>
          <w:rFonts w:asciiTheme="minorHAnsi" w:hAnsiTheme="minorHAnsi" w:cstheme="minorHAnsi"/>
          <w:color w:val="000000" w:themeColor="text1"/>
        </w:rPr>
        <w:t xml:space="preserve">skupina dodávateľov vytvorí v prípade prijatia jej ponuky </w:t>
      </w:r>
      <w:r w:rsidR="00E81A4B" w:rsidRPr="004619B2">
        <w:rPr>
          <w:rFonts w:asciiTheme="minorHAnsi" w:hAnsiTheme="minorHAnsi" w:cstheme="minorHAnsi"/>
          <w:color w:val="000000" w:themeColor="text1"/>
        </w:rPr>
        <w:t xml:space="preserve">združenie </w:t>
      </w:r>
      <w:r w:rsidRPr="004619B2">
        <w:rPr>
          <w:rFonts w:asciiTheme="minorHAnsi" w:hAnsiTheme="minorHAnsi" w:cstheme="minorHAnsi"/>
          <w:color w:val="000000" w:themeColor="text1"/>
        </w:rPr>
        <w:t>bez právnej subjektivity podľa § 829 Občianskeho zákonníka</w:t>
      </w:r>
      <w:r w:rsidR="00AE1EBD" w:rsidRPr="004619B2">
        <w:rPr>
          <w:rFonts w:asciiTheme="minorHAnsi" w:hAnsiTheme="minorHAnsi" w:cstheme="minorHAnsi"/>
          <w:color w:val="000000" w:themeColor="text1"/>
        </w:rPr>
        <w:t xml:space="preserve"> </w:t>
      </w:r>
      <w:r w:rsidRPr="004619B2">
        <w:rPr>
          <w:rFonts w:asciiTheme="minorHAnsi" w:hAnsiTheme="minorHAnsi" w:cstheme="minorHAnsi"/>
          <w:color w:val="000000" w:themeColor="text1"/>
        </w:rPr>
        <w:t>alebo niektorú z obchodných spoločností podľa</w:t>
      </w:r>
      <w:r w:rsidR="008143B4" w:rsidRPr="004619B2">
        <w:rPr>
          <w:rFonts w:asciiTheme="minorHAnsi" w:hAnsiTheme="minorHAnsi" w:cstheme="minorHAnsi"/>
          <w:color w:val="000000" w:themeColor="text1"/>
        </w:rPr>
        <w:t xml:space="preserve"> </w:t>
      </w:r>
      <w:r w:rsidRPr="004619B2">
        <w:rPr>
          <w:rFonts w:asciiTheme="minorHAnsi" w:hAnsiTheme="minorHAnsi" w:cstheme="minorHAnsi"/>
          <w:color w:val="000000" w:themeColor="text1"/>
        </w:rPr>
        <w:t>Obchodného zákonníka</w:t>
      </w:r>
      <w:r w:rsidR="00E41E79" w:rsidRPr="004619B2">
        <w:rPr>
          <w:rFonts w:asciiTheme="minorHAnsi" w:hAnsiTheme="minorHAnsi" w:cstheme="minorHAnsi"/>
          <w:color w:val="000000" w:themeColor="text1"/>
        </w:rPr>
        <w:t>.</w:t>
      </w:r>
    </w:p>
    <w:bookmarkEnd w:id="34"/>
    <w:p w14:paraId="7B7F13FF" w14:textId="36D0D11C" w:rsidR="004C0209" w:rsidRPr="00E11926" w:rsidRDefault="004C0209" w:rsidP="004619B2">
      <w:pPr>
        <w:numPr>
          <w:ilvl w:val="1"/>
          <w:numId w:val="91"/>
        </w:numPr>
        <w:autoSpaceDE w:val="0"/>
        <w:autoSpaceDN w:val="0"/>
        <w:spacing w:line="276" w:lineRule="auto"/>
        <w:ind w:left="567" w:hanging="567"/>
        <w:rPr>
          <w:rFonts w:cs="Calibri"/>
          <w:color w:val="000000" w:themeColor="text1"/>
        </w:rPr>
      </w:pPr>
      <w:r w:rsidRPr="00E11926">
        <w:rPr>
          <w:rFonts w:cs="Calibri"/>
          <w:color w:val="000000" w:themeColor="text1"/>
        </w:rPr>
        <w:t>Ak skupina dodávateľov vytvorí v súlade s predchádzajúcim bodom niektorú z </w:t>
      </w:r>
      <w:r w:rsidR="0064246F" w:rsidRPr="00E1758C">
        <w:rPr>
          <w:rFonts w:cs="Calibri"/>
          <w:color w:val="000000" w:themeColor="text1"/>
        </w:rPr>
        <w:t>obchodných spoločností podľa Obchodného zákonníka</w:t>
      </w:r>
      <w:r w:rsidRPr="00E1758C">
        <w:rPr>
          <w:rFonts w:cs="Calibri"/>
          <w:color w:val="000000" w:themeColor="text1"/>
        </w:rPr>
        <w:t>, pred uzatvorením</w:t>
      </w:r>
      <w:r w:rsidRPr="00E1758C">
        <w:rPr>
          <w:rFonts w:cs="Calibri"/>
        </w:rPr>
        <w:t xml:space="preserve"> </w:t>
      </w:r>
      <w:r w:rsidR="00FF511A" w:rsidRPr="00E1758C">
        <w:rPr>
          <w:rFonts w:cs="Calibri"/>
        </w:rPr>
        <w:t>Dohody</w:t>
      </w:r>
      <w:r w:rsidRPr="00E1758C">
        <w:rPr>
          <w:rFonts w:cs="Calibri"/>
        </w:rPr>
        <w:t xml:space="preserve"> </w:t>
      </w:r>
      <w:r w:rsidRPr="00E1758C">
        <w:rPr>
          <w:rFonts w:cs="Calibri"/>
          <w:color w:val="000000" w:themeColor="text1"/>
        </w:rPr>
        <w:t xml:space="preserve">bude povinná preukázať, že táto </w:t>
      </w:r>
      <w:r w:rsidR="0064246F" w:rsidRPr="00E1758C">
        <w:rPr>
          <w:rFonts w:cs="Calibri"/>
          <w:color w:val="000000" w:themeColor="text1"/>
        </w:rPr>
        <w:t>obchodná spoločnosť</w:t>
      </w:r>
      <w:r w:rsidRPr="00E1758C">
        <w:rPr>
          <w:rFonts w:cs="Calibri"/>
          <w:color w:val="000000" w:themeColor="text1"/>
        </w:rPr>
        <w:t xml:space="preserve"> má spôsobilosť mať práva a povinnosti a spôsobilosť na právne úkony</w:t>
      </w:r>
      <w:r w:rsidR="002F24E0" w:rsidRPr="00E1758C">
        <w:rPr>
          <w:rFonts w:cs="Calibri"/>
          <w:color w:val="000000" w:themeColor="text1"/>
        </w:rPr>
        <w:t>, a to najmä predložením výpisu z Obchodného registra SR.</w:t>
      </w:r>
      <w:r w:rsidRPr="00E1758C">
        <w:rPr>
          <w:rFonts w:cs="Calibri"/>
          <w:color w:val="000000" w:themeColor="text1"/>
        </w:rPr>
        <w:t xml:space="preserve"> </w:t>
      </w:r>
      <w:r w:rsidR="002F24E0" w:rsidRPr="00E1758C">
        <w:rPr>
          <w:rFonts w:cs="Calibri"/>
          <w:color w:val="000000" w:themeColor="text1"/>
        </w:rPr>
        <w:t xml:space="preserve">Ak skupina dodávateľov vytvorí združenie bez právnej subjektivity podľa § 829 Občianskeho zákonníka, úspešný uchádzač preukazuje túto skutočnosť pred uzatvorením Dohody predložením </w:t>
      </w:r>
      <w:r w:rsidRPr="00E1758C">
        <w:rPr>
          <w:rFonts w:cs="Calibri"/>
          <w:color w:val="000000" w:themeColor="text1"/>
        </w:rPr>
        <w:t>uzatvoren</w:t>
      </w:r>
      <w:r w:rsidR="002F24E0" w:rsidRPr="00E1758C">
        <w:rPr>
          <w:rFonts w:cs="Calibri"/>
          <w:color w:val="000000" w:themeColor="text1"/>
        </w:rPr>
        <w:t>ej</w:t>
      </w:r>
      <w:r w:rsidRPr="00E1758C">
        <w:rPr>
          <w:rFonts w:cs="Calibri"/>
          <w:color w:val="000000" w:themeColor="text1"/>
        </w:rPr>
        <w:t xml:space="preserve"> zmluvy</w:t>
      </w:r>
      <w:r w:rsidRPr="00E11926">
        <w:rPr>
          <w:rFonts w:cs="Calibri"/>
          <w:color w:val="000000" w:themeColor="text1"/>
        </w:rPr>
        <w:t xml:space="preserve"> o </w:t>
      </w:r>
      <w:r w:rsidRPr="00E43C1C">
        <w:rPr>
          <w:rFonts w:cs="Calibri"/>
          <w:color w:val="000000" w:themeColor="text1"/>
        </w:rPr>
        <w:t xml:space="preserve">vytvorení </w:t>
      </w:r>
      <w:r w:rsidR="002F24E0" w:rsidRPr="00E43C1C">
        <w:rPr>
          <w:rFonts w:cs="Calibri"/>
          <w:color w:val="000000" w:themeColor="text1"/>
        </w:rPr>
        <w:t>združenia</w:t>
      </w:r>
      <w:r w:rsidRPr="00E11926">
        <w:rPr>
          <w:rFonts w:cs="Calibri"/>
          <w:color w:val="000000" w:themeColor="text1"/>
        </w:rPr>
        <w:t xml:space="preserve"> podľa § 829 Občianskeho </w:t>
      </w:r>
      <w:r w:rsidRPr="00E1758C">
        <w:rPr>
          <w:rFonts w:cs="Calibri"/>
          <w:color w:val="000000" w:themeColor="text1"/>
        </w:rPr>
        <w:t>zákonníka</w:t>
      </w:r>
      <w:r w:rsidR="002F24E0" w:rsidRPr="00E1758C">
        <w:rPr>
          <w:rFonts w:cs="Calibri"/>
          <w:color w:val="000000" w:themeColor="text1"/>
        </w:rPr>
        <w:t>.</w:t>
      </w:r>
    </w:p>
    <w:p w14:paraId="552F2ABA" w14:textId="6D43DEFF" w:rsidR="004C0209" w:rsidRPr="00E11926" w:rsidRDefault="004C0209" w:rsidP="004619B2">
      <w:pPr>
        <w:numPr>
          <w:ilvl w:val="1"/>
          <w:numId w:val="91"/>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49CAD98E" w:rsidR="004C0209" w:rsidRPr="00F80852" w:rsidRDefault="004C0209" w:rsidP="00F80852">
      <w:pPr>
        <w:pStyle w:val="Odsekzoznamu"/>
        <w:numPr>
          <w:ilvl w:val="2"/>
          <w:numId w:val="91"/>
        </w:numPr>
        <w:autoSpaceDE w:val="0"/>
        <w:autoSpaceDN w:val="0"/>
        <w:spacing w:line="276" w:lineRule="auto"/>
        <w:ind w:left="1418" w:hanging="851"/>
        <w:rPr>
          <w:rFonts w:asciiTheme="minorHAnsi" w:hAnsiTheme="minorHAnsi" w:cstheme="minorHAnsi"/>
          <w:color w:val="000000" w:themeColor="text1"/>
        </w:rPr>
      </w:pPr>
      <w:r w:rsidRPr="00F80852">
        <w:rPr>
          <w:rFonts w:asciiTheme="minorHAnsi" w:hAnsiTheme="minorHAnsi" w:cstheme="minorHAnsi"/>
          <w:color w:val="000000" w:themeColor="text1"/>
        </w:rPr>
        <w:t xml:space="preserve">plnú moc jedného z účastníkov </w:t>
      </w:r>
      <w:r w:rsidR="002F24E0" w:rsidRPr="00F80852">
        <w:rPr>
          <w:rFonts w:asciiTheme="minorHAnsi" w:hAnsiTheme="minorHAnsi" w:cstheme="minorHAnsi"/>
          <w:color w:val="000000" w:themeColor="text1"/>
        </w:rPr>
        <w:t>združenia</w:t>
      </w:r>
      <w:r w:rsidRPr="00F80852">
        <w:rPr>
          <w:rFonts w:asciiTheme="minorHAnsi" w:hAnsiTheme="minorHAnsi" w:cstheme="minorHAnsi"/>
          <w:color w:val="000000" w:themeColor="text1"/>
        </w:rPr>
        <w:t xml:space="preserve">, ktorý bude mať postavenie hlavného účastníka </w:t>
      </w:r>
      <w:r w:rsidR="002F24E0" w:rsidRPr="00F80852">
        <w:rPr>
          <w:rFonts w:asciiTheme="minorHAnsi" w:hAnsiTheme="minorHAnsi" w:cstheme="minorHAnsi"/>
          <w:color w:val="000000" w:themeColor="text1"/>
        </w:rPr>
        <w:t>združenia</w:t>
      </w:r>
      <w:r w:rsidRPr="00F80852">
        <w:rPr>
          <w:rFonts w:asciiTheme="minorHAnsi" w:hAnsiTheme="minorHAnsi" w:cstheme="minorHAnsi"/>
          <w:color w:val="000000" w:themeColor="text1"/>
        </w:rPr>
        <w:t xml:space="preserve">, udelenú ostatnými účastníkmi </w:t>
      </w:r>
      <w:r w:rsidR="002F24E0" w:rsidRPr="00F80852">
        <w:rPr>
          <w:rFonts w:asciiTheme="minorHAnsi" w:hAnsiTheme="minorHAnsi" w:cstheme="minorHAnsi"/>
          <w:color w:val="000000" w:themeColor="text1"/>
        </w:rPr>
        <w:t xml:space="preserve">združenia </w:t>
      </w:r>
      <w:r w:rsidRPr="00F80852">
        <w:rPr>
          <w:rFonts w:asciiTheme="minorHAnsi" w:hAnsiTheme="minorHAnsi" w:cstheme="minorHAnsi"/>
          <w:color w:val="000000" w:themeColor="text1"/>
        </w:rPr>
        <w:t xml:space="preserve">na všetky právne úkony, ktoré sa budú uskutočňovať v mene všetkých účastníkov </w:t>
      </w:r>
      <w:r w:rsidR="002F24E0" w:rsidRPr="00F80852">
        <w:rPr>
          <w:rFonts w:asciiTheme="minorHAnsi" w:hAnsiTheme="minorHAnsi" w:cstheme="minorHAnsi"/>
          <w:color w:val="000000" w:themeColor="text1"/>
        </w:rPr>
        <w:t xml:space="preserve">združenia </w:t>
      </w:r>
      <w:r w:rsidRPr="00F80852">
        <w:rPr>
          <w:rFonts w:asciiTheme="minorHAnsi" w:hAnsiTheme="minorHAnsi" w:cstheme="minorHAnsi"/>
          <w:color w:val="000000" w:themeColor="text1"/>
        </w:rPr>
        <w:t>v súvislosti s </w:t>
      </w:r>
      <w:r w:rsidR="00DB4E16" w:rsidRPr="00F80852">
        <w:rPr>
          <w:rFonts w:asciiTheme="minorHAnsi" w:hAnsiTheme="minorHAnsi" w:cstheme="minorHAnsi"/>
          <w:bCs/>
        </w:rPr>
        <w:t>predložením ponuky</w:t>
      </w:r>
      <w:r w:rsidR="00A371A2" w:rsidRPr="00F80852">
        <w:rPr>
          <w:rFonts w:asciiTheme="minorHAnsi" w:hAnsiTheme="minorHAnsi" w:cstheme="minorHAnsi"/>
          <w:bCs/>
        </w:rPr>
        <w:t xml:space="preserve"> </w:t>
      </w:r>
      <w:r w:rsidRPr="00F80852">
        <w:rPr>
          <w:rFonts w:asciiTheme="minorHAnsi" w:hAnsiTheme="minorHAnsi" w:cstheme="minorHAnsi"/>
          <w:color w:val="000000" w:themeColor="text1"/>
        </w:rPr>
        <w:t>pričom táto plná moc musí byť neoddeliteľnou súčasťou tejto zmluvy;</w:t>
      </w:r>
    </w:p>
    <w:p w14:paraId="0E95BAC0" w14:textId="184DFEE7" w:rsidR="004C0209" w:rsidRPr="00E43C1C" w:rsidRDefault="004C0209" w:rsidP="004619B2">
      <w:pPr>
        <w:numPr>
          <w:ilvl w:val="2"/>
          <w:numId w:val="91"/>
        </w:numPr>
        <w:autoSpaceDE w:val="0"/>
        <w:autoSpaceDN w:val="0"/>
        <w:spacing w:line="276" w:lineRule="auto"/>
        <w:ind w:left="1418" w:hanging="851"/>
        <w:rPr>
          <w:rFonts w:cs="Calibri"/>
          <w:color w:val="000000" w:themeColor="text1"/>
        </w:rPr>
      </w:pPr>
      <w:r w:rsidRPr="00E43C1C">
        <w:rPr>
          <w:rFonts w:cs="Calibri"/>
          <w:color w:val="000000" w:themeColor="text1"/>
        </w:rPr>
        <w:lastRenderedPageBreak/>
        <w:t>percentuálny podiel na zákazke, ktor</w:t>
      </w:r>
      <w:r w:rsidR="007D7620" w:rsidRPr="00E43C1C">
        <w:rPr>
          <w:rFonts w:cs="Calibri"/>
          <w:color w:val="000000" w:themeColor="text1"/>
        </w:rPr>
        <w:t>ý</w:t>
      </w:r>
      <w:r w:rsidRPr="00E43C1C">
        <w:rPr>
          <w:rFonts w:cs="Calibri"/>
          <w:color w:val="000000" w:themeColor="text1"/>
        </w:rPr>
        <w:t xml:space="preserve"> uskutočnia jednotliví účastníci </w:t>
      </w:r>
      <w:r w:rsidR="002F24E0" w:rsidRPr="00E43C1C">
        <w:rPr>
          <w:rFonts w:cs="Calibri"/>
          <w:color w:val="000000" w:themeColor="text1"/>
        </w:rPr>
        <w:t>združenia</w:t>
      </w:r>
      <w:r w:rsidRPr="00E43C1C">
        <w:rPr>
          <w:rFonts w:cs="Calibri"/>
          <w:color w:val="000000" w:themeColor="text1"/>
        </w:rPr>
        <w:t>, a uvedenie druhu pod</w:t>
      </w:r>
      <w:r w:rsidR="006B2D42" w:rsidRPr="00E43C1C">
        <w:rPr>
          <w:rFonts w:cs="Calibri"/>
          <w:color w:val="000000" w:themeColor="text1"/>
        </w:rPr>
        <w:t>ielu podľa konkrétnej činnosti</w:t>
      </w:r>
      <w:r w:rsidR="00AE1EBD" w:rsidRPr="00E43C1C">
        <w:rPr>
          <w:rFonts w:cs="Calibri"/>
          <w:color w:val="000000" w:themeColor="text1"/>
        </w:rPr>
        <w:t>;</w:t>
      </w:r>
    </w:p>
    <w:p w14:paraId="212A1591" w14:textId="43F2C95D" w:rsidR="003F0359" w:rsidRPr="00E11926" w:rsidRDefault="004C0209" w:rsidP="004619B2">
      <w:pPr>
        <w:numPr>
          <w:ilvl w:val="2"/>
          <w:numId w:val="91"/>
        </w:numPr>
        <w:autoSpaceDE w:val="0"/>
        <w:autoSpaceDN w:val="0"/>
        <w:spacing w:after="0" w:line="276" w:lineRule="auto"/>
        <w:ind w:left="1418" w:hanging="851"/>
        <w:rPr>
          <w:rFonts w:cs="Calibri"/>
          <w:color w:val="000000" w:themeColor="text1"/>
        </w:rPr>
      </w:pPr>
      <w:r w:rsidRPr="00E43C1C">
        <w:rPr>
          <w:rFonts w:cs="Calibri"/>
          <w:color w:val="000000" w:themeColor="text1"/>
        </w:rPr>
        <w:t xml:space="preserve">prehlásenie, že </w:t>
      </w:r>
      <w:r w:rsidRPr="00E43C1C">
        <w:rPr>
          <w:rFonts w:cs="Calibri"/>
          <w:b/>
          <w:color w:val="000000" w:themeColor="text1"/>
        </w:rPr>
        <w:t xml:space="preserve">účastníci </w:t>
      </w:r>
      <w:r w:rsidR="005F09DC" w:rsidRPr="00E43C1C">
        <w:rPr>
          <w:rFonts w:cs="Calibri"/>
          <w:b/>
          <w:color w:val="000000" w:themeColor="text1"/>
        </w:rPr>
        <w:t>združenia</w:t>
      </w:r>
      <w:r w:rsidR="005F09DC" w:rsidRPr="00E11926">
        <w:rPr>
          <w:rFonts w:cs="Calibri"/>
          <w:b/>
          <w:color w:val="000000" w:themeColor="text1"/>
        </w:rPr>
        <w:t xml:space="preserve"> </w:t>
      </w:r>
      <w:r w:rsidRPr="00E11926">
        <w:rPr>
          <w:rFonts w:cs="Calibri"/>
          <w:b/>
          <w:color w:val="000000" w:themeColor="text1"/>
        </w:rPr>
        <w:t>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plnením</w:t>
      </w:r>
      <w:r w:rsidRPr="00E11926">
        <w:rPr>
          <w:rFonts w:cs="Calibri"/>
          <w:color w:val="000000" w:themeColor="text1"/>
        </w:rPr>
        <w:t xml:space="preserve"> </w:t>
      </w:r>
      <w:r w:rsidR="00240977" w:rsidRPr="00E43C1C">
        <w:rPr>
          <w:rFonts w:cs="Calibri"/>
          <w:b/>
          <w:bCs/>
        </w:rPr>
        <w:t>Dohody</w:t>
      </w:r>
      <w:r w:rsidRPr="00E43C1C">
        <w:rPr>
          <w:rFonts w:cs="Calibri"/>
        </w:rPr>
        <w:t>.</w:t>
      </w:r>
    </w:p>
    <w:p w14:paraId="490D16FF" w14:textId="29B903CF" w:rsidR="006112EE" w:rsidRPr="00E11926" w:rsidRDefault="004C0209" w:rsidP="008E666E">
      <w:pPr>
        <w:pStyle w:val="Nadpis3"/>
        <w:numPr>
          <w:ilvl w:val="0"/>
          <w:numId w:val="91"/>
        </w:numPr>
        <w:spacing w:after="120" w:line="276" w:lineRule="auto"/>
        <w:rPr>
          <w:rFonts w:ascii="Calibri" w:hAnsi="Calibri" w:cs="Calibri"/>
          <w:sz w:val="22"/>
          <w:szCs w:val="22"/>
        </w:rPr>
      </w:pPr>
      <w:r w:rsidRPr="00E11926">
        <w:rPr>
          <w:rFonts w:ascii="Calibri" w:hAnsi="Calibri" w:cs="Calibri"/>
          <w:sz w:val="22"/>
          <w:szCs w:val="22"/>
        </w:rPr>
        <w:t>Registrácia a autentifikácia uchádzača</w:t>
      </w:r>
    </w:p>
    <w:p w14:paraId="00E360BC" w14:textId="3A266806" w:rsidR="006112EE" w:rsidRPr="00E11926" w:rsidRDefault="008E666E" w:rsidP="008E666E">
      <w:pPr>
        <w:autoSpaceDE w:val="0"/>
        <w:autoSpaceDN w:val="0"/>
        <w:spacing w:line="276" w:lineRule="auto"/>
        <w:ind w:left="567" w:hanging="567"/>
        <w:rPr>
          <w:rFonts w:cs="Calibri"/>
          <w:color w:val="000000" w:themeColor="text1"/>
        </w:rPr>
      </w:pPr>
      <w:r>
        <w:rPr>
          <w:rFonts w:cs="Calibri"/>
          <w:color w:val="000000" w:themeColor="text1"/>
        </w:rPr>
        <w:t>19.1</w:t>
      </w:r>
      <w:r>
        <w:rPr>
          <w:rFonts w:cs="Calibri"/>
          <w:color w:val="000000" w:themeColor="text1"/>
        </w:rPr>
        <w:tab/>
      </w:r>
      <w:r w:rsidR="006112EE" w:rsidRPr="00E11926">
        <w:rPr>
          <w:rFonts w:cs="Calibri"/>
          <w:color w:val="000000" w:themeColor="text1"/>
        </w:rPr>
        <w:t>Uchádzač má možnosť sa registrovať do systému JOSEPHINE pomocou hesla alebo aj pomocou občianskeho preukazu s elektronickým čipom a bezpečnostným osobnostným kódom (eID).</w:t>
      </w:r>
    </w:p>
    <w:p w14:paraId="2E02CBC3" w14:textId="4E196A8A" w:rsidR="006112EE" w:rsidRPr="008E666E" w:rsidRDefault="006112EE" w:rsidP="008E666E">
      <w:pPr>
        <w:pStyle w:val="Odsekzoznamu"/>
        <w:numPr>
          <w:ilvl w:val="1"/>
          <w:numId w:val="92"/>
        </w:numPr>
        <w:autoSpaceDE w:val="0"/>
        <w:autoSpaceDN w:val="0"/>
        <w:spacing w:line="276" w:lineRule="auto"/>
        <w:ind w:hanging="555"/>
        <w:rPr>
          <w:rFonts w:asciiTheme="minorHAnsi" w:hAnsiTheme="minorHAnsi" w:cstheme="minorHAnsi"/>
          <w:color w:val="000000" w:themeColor="text1"/>
        </w:rPr>
      </w:pPr>
      <w:r w:rsidRPr="008E666E">
        <w:rPr>
          <w:rFonts w:asciiTheme="minorHAnsi" w:hAnsiTheme="minorHAnsi" w:cstheme="minorHAnsi"/>
          <w:color w:val="000000" w:themeColor="text1"/>
        </w:rPr>
        <w:t xml:space="preserve">Predkladanie ponúk je umožnené iba autentifikovaným uchádzačom. Autentifikáciu je možné </w:t>
      </w:r>
      <w:r w:rsidR="004F2D61" w:rsidRPr="008E666E">
        <w:rPr>
          <w:rFonts w:asciiTheme="minorHAnsi" w:hAnsiTheme="minorHAnsi" w:cstheme="minorHAnsi"/>
          <w:color w:val="000000" w:themeColor="text1"/>
        </w:rPr>
        <w:t>vykonať týmito</w:t>
      </w:r>
      <w:r w:rsidRPr="008E666E">
        <w:rPr>
          <w:rFonts w:asciiTheme="minorHAnsi" w:hAnsiTheme="minorHAnsi" w:cstheme="minorHAnsi"/>
          <w:color w:val="000000" w:themeColor="text1"/>
        </w:rPr>
        <w:t xml:space="preserve"> spôsobmi:</w:t>
      </w:r>
    </w:p>
    <w:p w14:paraId="3C4FCBE9" w14:textId="77777777" w:rsidR="004F2D61" w:rsidRPr="00E11926" w:rsidRDefault="006112EE" w:rsidP="00DC0B2E">
      <w:pPr>
        <w:pStyle w:val="Odsekzoznamu"/>
        <w:numPr>
          <w:ilvl w:val="0"/>
          <w:numId w:val="44"/>
        </w:numPr>
        <w:spacing w:after="60" w:line="276" w:lineRule="auto"/>
        <w:ind w:left="851" w:hanging="284"/>
        <w:rPr>
          <w:rFonts w:ascii="Calibri" w:hAnsi="Calibri" w:cs="Calibri"/>
        </w:rPr>
      </w:pPr>
      <w:bookmarkStart w:id="35"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AD4AB2">
      <w:pPr>
        <w:pStyle w:val="Odsekzoznamu"/>
        <w:numPr>
          <w:ilvl w:val="0"/>
          <w:numId w:val="44"/>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8E666E">
      <w:pPr>
        <w:numPr>
          <w:ilvl w:val="1"/>
          <w:numId w:val="92"/>
        </w:numPr>
        <w:autoSpaceDE w:val="0"/>
        <w:autoSpaceDN w:val="0"/>
        <w:spacing w:line="276" w:lineRule="auto"/>
        <w:ind w:left="567" w:hanging="567"/>
        <w:rPr>
          <w:rFonts w:cs="Calibri"/>
          <w:color w:val="000000" w:themeColor="text1"/>
        </w:rPr>
      </w:pPr>
      <w:bookmarkStart w:id="36" w:name="_Hlk118967537"/>
      <w:bookmarkEnd w:id="35"/>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6"/>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DC0B2E">
      <w:pPr>
        <w:pStyle w:val="Nadpis3"/>
        <w:numPr>
          <w:ilvl w:val="0"/>
          <w:numId w:val="28"/>
        </w:numPr>
        <w:spacing w:after="120" w:line="276" w:lineRule="auto"/>
        <w:ind w:left="567" w:hanging="567"/>
        <w:rPr>
          <w:rFonts w:ascii="Calibri" w:hAnsi="Calibri" w:cs="Calibri"/>
          <w:sz w:val="22"/>
          <w:szCs w:val="22"/>
        </w:rPr>
      </w:pPr>
      <w:bookmarkStart w:id="37"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7"/>
    </w:p>
    <w:p w14:paraId="5828DEA9" w14:textId="475C5B66" w:rsidR="006112EE" w:rsidRPr="00D47652" w:rsidRDefault="006112EE" w:rsidP="00D47652">
      <w:pPr>
        <w:pStyle w:val="Odsekzoznamu"/>
        <w:numPr>
          <w:ilvl w:val="1"/>
          <w:numId w:val="122"/>
        </w:numPr>
        <w:autoSpaceDE w:val="0"/>
        <w:autoSpaceDN w:val="0"/>
        <w:spacing w:line="276" w:lineRule="auto"/>
        <w:ind w:left="567" w:hanging="567"/>
        <w:rPr>
          <w:rFonts w:asciiTheme="minorHAnsi" w:hAnsiTheme="minorHAnsi" w:cstheme="minorHAnsi"/>
          <w:color w:val="000000" w:themeColor="text1"/>
        </w:rPr>
      </w:pPr>
      <w:r w:rsidRPr="00D47652">
        <w:rPr>
          <w:rFonts w:asciiTheme="minorHAnsi" w:hAnsiTheme="minorHAnsi" w:cstheme="minorHAnsi"/>
          <w:color w:val="000000" w:themeColor="text1"/>
        </w:rPr>
        <w:t>Lehota na predkladanie pon</w:t>
      </w:r>
      <w:r w:rsidR="00D32069" w:rsidRPr="00D47652">
        <w:rPr>
          <w:rFonts w:asciiTheme="minorHAnsi" w:hAnsiTheme="minorHAnsi" w:cstheme="minorHAnsi"/>
          <w:color w:val="000000" w:themeColor="text1"/>
        </w:rPr>
        <w:t>uky</w:t>
      </w:r>
      <w:r w:rsidRPr="00D47652">
        <w:rPr>
          <w:rFonts w:asciiTheme="minorHAnsi" w:hAnsiTheme="minorHAnsi" w:cstheme="minorHAnsi"/>
          <w:color w:val="000000" w:themeColor="text1"/>
        </w:rPr>
        <w:t xml:space="preserve"> je uvedená </w:t>
      </w:r>
      <w:r w:rsidR="0086288F" w:rsidRPr="00D47652">
        <w:rPr>
          <w:rFonts w:asciiTheme="minorHAnsi" w:hAnsiTheme="minorHAnsi" w:cstheme="minorHAnsi"/>
        </w:rPr>
        <w:t>v</w:t>
      </w:r>
      <w:r w:rsidR="00F0564D" w:rsidRPr="00D47652">
        <w:rPr>
          <w:rFonts w:asciiTheme="minorHAnsi" w:hAnsiTheme="minorHAnsi" w:cstheme="minorHAnsi"/>
        </w:rPr>
        <w:t> </w:t>
      </w:r>
      <w:r w:rsidR="0086288F" w:rsidRPr="00D47652">
        <w:rPr>
          <w:rFonts w:asciiTheme="minorHAnsi" w:hAnsiTheme="minorHAnsi" w:cstheme="minorHAnsi"/>
        </w:rPr>
        <w:t>Oznámení</w:t>
      </w:r>
      <w:r w:rsidR="00F0564D" w:rsidRPr="00D47652">
        <w:rPr>
          <w:rFonts w:asciiTheme="minorHAnsi" w:hAnsiTheme="minorHAnsi" w:cstheme="minorHAnsi"/>
        </w:rPr>
        <w:t>.</w:t>
      </w:r>
    </w:p>
    <w:p w14:paraId="32F2D9E7" w14:textId="5182FAC2" w:rsidR="00D773B5" w:rsidRPr="008E666E" w:rsidRDefault="006112EE" w:rsidP="008E666E">
      <w:pPr>
        <w:pStyle w:val="Odsekzoznamu"/>
        <w:numPr>
          <w:ilvl w:val="1"/>
          <w:numId w:val="93"/>
        </w:numPr>
        <w:autoSpaceDE w:val="0"/>
        <w:autoSpaceDN w:val="0"/>
        <w:spacing w:line="276" w:lineRule="auto"/>
        <w:ind w:left="567" w:hanging="567"/>
        <w:rPr>
          <w:rFonts w:asciiTheme="minorHAnsi" w:hAnsiTheme="minorHAnsi" w:cstheme="minorHAnsi"/>
        </w:rPr>
      </w:pPr>
      <w:r w:rsidRPr="008E666E">
        <w:rPr>
          <w:rFonts w:asciiTheme="minorHAnsi" w:hAnsiTheme="minorHAnsi" w:cstheme="minorHAnsi"/>
          <w:color w:val="000000" w:themeColor="text1"/>
        </w:rPr>
        <w:t xml:space="preserve">Ponuka uchádzača predložená po uplynutí lehoty na predkladanie ponúk sa </w:t>
      </w:r>
      <w:r w:rsidR="000932EF" w:rsidRPr="008E666E">
        <w:rPr>
          <w:rFonts w:asciiTheme="minorHAnsi" w:hAnsiTheme="minorHAnsi" w:cstheme="minorHAnsi"/>
          <w:color w:val="000000" w:themeColor="text1"/>
        </w:rPr>
        <w:t>nesprístupní</w:t>
      </w:r>
      <w:r w:rsidR="00CC152F" w:rsidRPr="008E666E">
        <w:rPr>
          <w:rFonts w:asciiTheme="minorHAnsi" w:hAnsiTheme="minorHAnsi" w:cstheme="minorHAnsi"/>
          <w:color w:val="000000" w:themeColor="text1"/>
        </w:rPr>
        <w:t>.</w:t>
      </w:r>
      <w:r w:rsidR="000932EF" w:rsidRPr="008E666E">
        <w:rPr>
          <w:rFonts w:asciiTheme="minorHAnsi" w:hAnsiTheme="minorHAnsi" w:cstheme="minorHAns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2EF438B8" w:rsidR="00222BBE" w:rsidRPr="008E666E" w:rsidRDefault="00796CF2" w:rsidP="008E666E">
      <w:pPr>
        <w:pStyle w:val="Nadpis3"/>
        <w:numPr>
          <w:ilvl w:val="0"/>
          <w:numId w:val="93"/>
        </w:numPr>
        <w:spacing w:after="120" w:line="276" w:lineRule="auto"/>
        <w:ind w:left="567" w:hanging="567"/>
        <w:rPr>
          <w:rFonts w:ascii="Calibri" w:hAnsi="Calibri" w:cs="Calibri"/>
          <w:sz w:val="22"/>
          <w:szCs w:val="22"/>
        </w:rPr>
      </w:pPr>
      <w:bookmarkStart w:id="38" w:name="_Toc461981376"/>
      <w:r w:rsidRPr="008E666E">
        <w:rPr>
          <w:rFonts w:ascii="Calibri" w:hAnsi="Calibri" w:cs="Calibri"/>
          <w:sz w:val="22"/>
          <w:szCs w:val="22"/>
        </w:rPr>
        <w:t>Doplnenie, zmena a odvolanie ponuky</w:t>
      </w:r>
      <w:bookmarkEnd w:id="38"/>
    </w:p>
    <w:p w14:paraId="559ED639" w14:textId="6F98C6AC" w:rsidR="00582BF6" w:rsidRPr="008F2BA1" w:rsidRDefault="008E666E" w:rsidP="008E666E">
      <w:pPr>
        <w:autoSpaceDE w:val="0"/>
        <w:autoSpaceDN w:val="0"/>
        <w:spacing w:line="276" w:lineRule="auto"/>
        <w:ind w:left="568" w:hanging="568"/>
        <w:rPr>
          <w:rFonts w:cs="Calibri"/>
          <w:color w:val="000000" w:themeColor="text1"/>
        </w:rPr>
      </w:pPr>
      <w:bookmarkStart w:id="39" w:name="_Hlk118968251"/>
      <w:bookmarkStart w:id="40" w:name="_Toc461981377"/>
      <w:r>
        <w:rPr>
          <w:rFonts w:cs="Calibri"/>
          <w:color w:val="000000" w:themeColor="text1"/>
        </w:rPr>
        <w:t>21.1</w:t>
      </w:r>
      <w:r>
        <w:rPr>
          <w:rFonts w:cs="Calibri"/>
          <w:color w:val="000000" w:themeColor="text1"/>
        </w:rPr>
        <w:tab/>
      </w:r>
      <w:r w:rsidR="00582BF6"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22B4C6E7" w:rsidR="00582BF6" w:rsidRDefault="00582BF6" w:rsidP="008E666E">
      <w:pPr>
        <w:pStyle w:val="Odsekzoznamu"/>
        <w:numPr>
          <w:ilvl w:val="1"/>
          <w:numId w:val="94"/>
        </w:numPr>
        <w:autoSpaceDE w:val="0"/>
        <w:autoSpaceDN w:val="0"/>
        <w:spacing w:line="276" w:lineRule="auto"/>
        <w:ind w:left="567" w:hanging="567"/>
        <w:rPr>
          <w:rFonts w:asciiTheme="minorHAnsi" w:hAnsiTheme="minorHAnsi" w:cstheme="minorHAnsi"/>
          <w:color w:val="000000" w:themeColor="text1"/>
        </w:rPr>
      </w:pPr>
      <w:bookmarkStart w:id="41" w:name="_Hlk118968286"/>
      <w:r w:rsidRPr="008E666E">
        <w:rPr>
          <w:rFonts w:asciiTheme="minorHAnsi" w:hAnsiTheme="minorHAnsi" w:cstheme="minorHAnsi"/>
          <w:color w:val="000000" w:themeColor="text1"/>
        </w:rPr>
        <w:t>Uchádzači sú svojou ponukou viazaní do uplynutia lehoty oz</w:t>
      </w:r>
      <w:r w:rsidR="00AF09E5" w:rsidRPr="008E666E">
        <w:rPr>
          <w:rFonts w:asciiTheme="minorHAnsi" w:hAnsiTheme="minorHAnsi" w:cstheme="minorHAnsi"/>
          <w:color w:val="000000" w:themeColor="text1"/>
        </w:rPr>
        <w:t>námenej verejným obstarávateľom.</w:t>
      </w:r>
    </w:p>
    <w:p w14:paraId="0C3F4C82" w14:textId="77777777" w:rsidR="00EB1E58" w:rsidRPr="00AA467F" w:rsidRDefault="00EB1E58" w:rsidP="00AA467F">
      <w:pPr>
        <w:pStyle w:val="Nadpis3"/>
        <w:numPr>
          <w:ilvl w:val="0"/>
          <w:numId w:val="0"/>
        </w:numPr>
        <w:spacing w:line="276" w:lineRule="auto"/>
        <w:ind w:left="1070" w:hanging="360"/>
        <w:rPr>
          <w:rFonts w:asciiTheme="minorHAnsi" w:hAnsiTheme="minorHAnsi" w:cstheme="minorHAnsi"/>
          <w:color w:val="000000" w:themeColor="text1"/>
        </w:rPr>
      </w:pPr>
    </w:p>
    <w:bookmarkEnd w:id="41"/>
    <w:p w14:paraId="6EBD864B"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lastRenderedPageBreak/>
        <w:t>Časť V.</w:t>
      </w:r>
      <w:bookmarkEnd w:id="40"/>
    </w:p>
    <w:p w14:paraId="10192F4A" w14:textId="7BE7042A" w:rsidR="00115160" w:rsidRPr="008F2BA1" w:rsidRDefault="00796CF2" w:rsidP="00DC0B2E">
      <w:pPr>
        <w:pStyle w:val="Nadpis2"/>
        <w:spacing w:line="276" w:lineRule="auto"/>
        <w:rPr>
          <w:rFonts w:ascii="Calibri" w:hAnsi="Calibri" w:cs="Calibri"/>
          <w:bCs/>
        </w:rPr>
      </w:pPr>
      <w:bookmarkStart w:id="42" w:name="_Toc461981378"/>
      <w:r w:rsidRPr="008F2BA1">
        <w:rPr>
          <w:rFonts w:ascii="Calibri" w:hAnsi="Calibri" w:cs="Calibri"/>
          <w:bCs/>
        </w:rPr>
        <w:t>Otváranie a vyhodnotenie ponúk</w:t>
      </w:r>
      <w:bookmarkEnd w:id="42"/>
    </w:p>
    <w:p w14:paraId="6897CAD9" w14:textId="77777777" w:rsidR="0044485C" w:rsidRPr="001F3AB5" w:rsidRDefault="0044485C" w:rsidP="0044485C">
      <w:pPr>
        <w:rPr>
          <w:rFonts w:cs="Calibri"/>
        </w:rPr>
      </w:pPr>
    </w:p>
    <w:p w14:paraId="45CC9442" w14:textId="6036EC3F" w:rsidR="00222BBE" w:rsidRPr="008E666E" w:rsidRDefault="00D773B5" w:rsidP="008E666E">
      <w:pPr>
        <w:pStyle w:val="Nadpis3"/>
        <w:numPr>
          <w:ilvl w:val="0"/>
          <w:numId w:val="0"/>
        </w:numPr>
        <w:spacing w:after="120" w:line="276" w:lineRule="auto"/>
        <w:ind w:left="567" w:hanging="567"/>
        <w:rPr>
          <w:rFonts w:ascii="Calibri" w:hAnsi="Calibri" w:cs="Calibri"/>
          <w:sz w:val="22"/>
          <w:szCs w:val="22"/>
        </w:rPr>
      </w:pPr>
      <w:bookmarkStart w:id="43" w:name="_Toc459860071"/>
      <w:bookmarkStart w:id="44" w:name="_Toc461981379"/>
      <w:bookmarkEnd w:id="43"/>
      <w:r w:rsidRPr="008E666E">
        <w:rPr>
          <w:rFonts w:ascii="Calibri" w:hAnsi="Calibri" w:cs="Calibri"/>
          <w:sz w:val="22"/>
          <w:szCs w:val="22"/>
        </w:rPr>
        <w:t>22</w:t>
      </w:r>
      <w:r w:rsidRPr="008E666E">
        <w:rPr>
          <w:rFonts w:ascii="Calibri" w:hAnsi="Calibri" w:cs="Calibri"/>
          <w:sz w:val="22"/>
          <w:szCs w:val="22"/>
        </w:rPr>
        <w:tab/>
      </w:r>
      <w:r w:rsidR="00796CF2" w:rsidRPr="008E666E">
        <w:rPr>
          <w:rFonts w:ascii="Calibri" w:hAnsi="Calibri" w:cs="Calibri"/>
          <w:sz w:val="22"/>
          <w:szCs w:val="22"/>
        </w:rPr>
        <w:t>Otváranie ponúk</w:t>
      </w:r>
      <w:bookmarkEnd w:id="44"/>
      <w:r w:rsidR="00D971FF" w:rsidRPr="008E666E">
        <w:rPr>
          <w:rFonts w:ascii="Calibri" w:hAnsi="Calibri" w:cs="Calibri"/>
          <w:sz w:val="22"/>
          <w:szCs w:val="22"/>
        </w:rPr>
        <w:t xml:space="preserve"> (on-line sprístupnenie)</w:t>
      </w:r>
    </w:p>
    <w:p w14:paraId="17C5450E" w14:textId="44D774E5" w:rsidR="00FB637E" w:rsidRPr="008F2BA1" w:rsidRDefault="008E666E" w:rsidP="008E666E">
      <w:pPr>
        <w:autoSpaceDE w:val="0"/>
        <w:autoSpaceDN w:val="0"/>
        <w:spacing w:line="276" w:lineRule="auto"/>
        <w:ind w:left="568" w:hanging="568"/>
        <w:rPr>
          <w:rFonts w:cs="Calibri"/>
        </w:rPr>
      </w:pPr>
      <w:r w:rsidRPr="008E666E">
        <w:rPr>
          <w:rFonts w:cs="Calibri"/>
          <w:bCs/>
          <w:color w:val="000000" w:themeColor="text1"/>
        </w:rPr>
        <w:t>22.1</w:t>
      </w:r>
      <w:r>
        <w:rPr>
          <w:rFonts w:cs="Calibri"/>
          <w:b/>
          <w:color w:val="000000" w:themeColor="text1"/>
        </w:rPr>
        <w:tab/>
      </w:r>
      <w:r w:rsidR="00FB637E" w:rsidRPr="008F2BA1">
        <w:rPr>
          <w:rFonts w:cs="Calibri"/>
          <w:b/>
          <w:color w:val="000000" w:themeColor="text1"/>
        </w:rPr>
        <w:t>Dátum a hodina otvárania ponúk</w:t>
      </w:r>
      <w:r w:rsidR="00FB637E" w:rsidRPr="008F2BA1">
        <w:rPr>
          <w:rFonts w:cs="Calibri"/>
          <w:color w:val="000000" w:themeColor="text1"/>
        </w:rPr>
        <w:t xml:space="preserve"> </w:t>
      </w:r>
      <w:r w:rsidR="0044485C" w:rsidRPr="008F2BA1">
        <w:rPr>
          <w:rFonts w:cs="Calibri"/>
          <w:color w:val="000000" w:themeColor="text1"/>
        </w:rPr>
        <w:t>sú</w:t>
      </w:r>
      <w:r w:rsidR="00FB637E" w:rsidRPr="008F2BA1">
        <w:rPr>
          <w:rFonts w:cs="Calibri"/>
          <w:color w:val="000000" w:themeColor="text1"/>
        </w:rPr>
        <w:t xml:space="preserve"> uveden</w:t>
      </w:r>
      <w:r w:rsidR="0044485C" w:rsidRPr="008F2BA1">
        <w:rPr>
          <w:rFonts w:cs="Calibri"/>
          <w:color w:val="000000" w:themeColor="text1"/>
        </w:rPr>
        <w:t>é</w:t>
      </w:r>
      <w:r w:rsidR="00FB637E"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190439AA" w:rsidR="007B78D7" w:rsidRPr="008E666E" w:rsidRDefault="008E666E" w:rsidP="008E666E">
      <w:pPr>
        <w:autoSpaceDE w:val="0"/>
        <w:autoSpaceDN w:val="0"/>
        <w:spacing w:line="276" w:lineRule="auto"/>
        <w:ind w:left="568" w:hanging="568"/>
        <w:rPr>
          <w:rFonts w:asciiTheme="minorHAnsi" w:hAnsiTheme="minorHAnsi" w:cstheme="minorHAnsi"/>
          <w:color w:val="000000" w:themeColor="text1"/>
        </w:rPr>
      </w:pPr>
      <w:bookmarkStart w:id="45" w:name="_Hlk118968826"/>
      <w:r w:rsidRPr="008E666E">
        <w:rPr>
          <w:rFonts w:asciiTheme="minorHAnsi" w:hAnsiTheme="minorHAnsi" w:cstheme="minorHAnsi"/>
          <w:color w:val="000000" w:themeColor="text1"/>
        </w:rPr>
        <w:t>22.2</w:t>
      </w:r>
      <w:r w:rsidRPr="008E666E">
        <w:rPr>
          <w:rFonts w:asciiTheme="minorHAnsi" w:hAnsiTheme="minorHAnsi" w:cstheme="minorHAnsi"/>
          <w:color w:val="000000" w:themeColor="text1"/>
        </w:rPr>
        <w:tab/>
      </w:r>
      <w:r w:rsidR="00FB637E" w:rsidRPr="008E666E">
        <w:rPr>
          <w:rFonts w:asciiTheme="minorHAnsi" w:hAnsiTheme="minorHAnsi" w:cstheme="minorHAnsi"/>
          <w:color w:val="000000" w:themeColor="text1"/>
        </w:rPr>
        <w:t xml:space="preserve">Otváranie ponúk </w:t>
      </w:r>
      <w:bookmarkEnd w:id="45"/>
      <w:r w:rsidR="003A4B52" w:rsidRPr="008E666E">
        <w:rPr>
          <w:rFonts w:asciiTheme="minorHAnsi" w:hAnsiTheme="minorHAnsi" w:cstheme="minorHAnsi"/>
          <w:color w:val="000000" w:themeColor="text1"/>
        </w:rPr>
        <w:t xml:space="preserve">vykoná komisia </w:t>
      </w:r>
      <w:r w:rsidR="00B50D4C" w:rsidRPr="008E666E">
        <w:rPr>
          <w:rFonts w:asciiTheme="minorHAnsi" w:hAnsiTheme="minorHAnsi" w:cstheme="minorHAnsi"/>
          <w:color w:val="000000" w:themeColor="text1"/>
        </w:rPr>
        <w:t xml:space="preserve">elektronicky </w:t>
      </w:r>
      <w:r w:rsidR="003A4B52" w:rsidRPr="008E666E">
        <w:rPr>
          <w:rFonts w:asciiTheme="minorHAnsi" w:hAnsiTheme="minorHAnsi" w:cstheme="minorHAnsi"/>
          <w:color w:val="000000" w:themeColor="text1"/>
        </w:rPr>
        <w:t>v súlade s § 52 ods. 1 a ods. 2 ZVO.</w:t>
      </w:r>
    </w:p>
    <w:p w14:paraId="6B3CC7DE" w14:textId="2042F433" w:rsidR="00E60D9D" w:rsidRPr="008F2BA1" w:rsidRDefault="008E666E" w:rsidP="008E666E">
      <w:pPr>
        <w:autoSpaceDE w:val="0"/>
        <w:autoSpaceDN w:val="0"/>
        <w:spacing w:line="276" w:lineRule="auto"/>
        <w:ind w:left="568" w:hanging="568"/>
        <w:rPr>
          <w:rFonts w:cs="Calibri"/>
          <w:color w:val="000000" w:themeColor="text1"/>
        </w:rPr>
      </w:pPr>
      <w:bookmarkStart w:id="46" w:name="_Hlk118968927"/>
      <w:r>
        <w:rPr>
          <w:rFonts w:cs="Calibri"/>
          <w:color w:val="000000" w:themeColor="text1"/>
        </w:rPr>
        <w:t>22.3</w:t>
      </w:r>
      <w:r>
        <w:rPr>
          <w:rFonts w:cs="Calibri"/>
          <w:color w:val="000000" w:themeColor="text1"/>
        </w:rPr>
        <w:tab/>
      </w:r>
      <w:r w:rsidR="00E60D9D"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6"/>
    </w:p>
    <w:p w14:paraId="15CC92ED" w14:textId="7BFC0830" w:rsidR="00265F69" w:rsidRDefault="00620D08" w:rsidP="00620D08">
      <w:pPr>
        <w:autoSpaceDE w:val="0"/>
        <w:autoSpaceDN w:val="0"/>
        <w:spacing w:line="276" w:lineRule="auto"/>
        <w:ind w:left="567" w:hanging="567"/>
        <w:rPr>
          <w:rFonts w:asciiTheme="minorHAnsi" w:hAnsiTheme="minorHAnsi" w:cstheme="minorHAnsi"/>
          <w:color w:val="000000" w:themeColor="text1"/>
        </w:rPr>
      </w:pPr>
      <w:bookmarkStart w:id="47" w:name="_Hlk118969057"/>
      <w:r>
        <w:rPr>
          <w:rFonts w:asciiTheme="minorHAnsi" w:hAnsiTheme="minorHAnsi" w:cstheme="minorHAnsi"/>
          <w:color w:val="000000" w:themeColor="text1"/>
        </w:rPr>
        <w:t>22.4</w:t>
      </w:r>
      <w:r>
        <w:rPr>
          <w:rFonts w:asciiTheme="minorHAnsi" w:hAnsiTheme="minorHAnsi" w:cstheme="minorHAnsi"/>
          <w:color w:val="000000" w:themeColor="text1"/>
        </w:rPr>
        <w:tab/>
      </w:r>
      <w:r w:rsidR="00FB637E" w:rsidRPr="00620D08">
        <w:rPr>
          <w:rFonts w:asciiTheme="minorHAnsi" w:hAnsiTheme="minorHAnsi" w:cstheme="minorHAnsi"/>
          <w:color w:val="000000" w:themeColor="text1"/>
        </w:rPr>
        <w:t xml:space="preserve">Verejný obstarávateľ najneskôr do </w:t>
      </w:r>
      <w:r w:rsidR="00AF09E5" w:rsidRPr="00620D08">
        <w:rPr>
          <w:rFonts w:asciiTheme="minorHAnsi" w:hAnsiTheme="minorHAnsi" w:cstheme="minorHAnsi"/>
          <w:color w:val="000000" w:themeColor="text1"/>
        </w:rPr>
        <w:t>5</w:t>
      </w:r>
      <w:r w:rsidR="00643216" w:rsidRPr="00620D08">
        <w:rPr>
          <w:rFonts w:asciiTheme="minorHAnsi" w:hAnsiTheme="minorHAnsi" w:cstheme="minorHAnsi"/>
          <w:color w:val="000000" w:themeColor="text1"/>
        </w:rPr>
        <w:t xml:space="preserve"> </w:t>
      </w:r>
      <w:r w:rsidR="00AF09E5" w:rsidRPr="00620D08">
        <w:rPr>
          <w:rFonts w:asciiTheme="minorHAnsi" w:hAnsiTheme="minorHAnsi" w:cstheme="minorHAnsi"/>
          <w:color w:val="000000" w:themeColor="text1"/>
        </w:rPr>
        <w:t>(</w:t>
      </w:r>
      <w:r w:rsidR="00FB637E" w:rsidRPr="00620D08">
        <w:rPr>
          <w:rFonts w:asciiTheme="minorHAnsi" w:hAnsiTheme="minorHAnsi" w:cstheme="minorHAnsi"/>
          <w:color w:val="000000" w:themeColor="text1"/>
        </w:rPr>
        <w:t>piatich</w:t>
      </w:r>
      <w:r w:rsidR="00AF09E5" w:rsidRPr="00620D08">
        <w:rPr>
          <w:rFonts w:asciiTheme="minorHAnsi" w:hAnsiTheme="minorHAnsi" w:cstheme="minorHAnsi"/>
          <w:color w:val="000000" w:themeColor="text1"/>
        </w:rPr>
        <w:t>)</w:t>
      </w:r>
      <w:r w:rsidR="00FB637E" w:rsidRPr="00620D08">
        <w:rPr>
          <w:rFonts w:asciiTheme="minorHAnsi" w:hAnsiTheme="minorHAnsi" w:cstheme="minorHAnsi"/>
          <w:color w:val="000000" w:themeColor="text1"/>
        </w:rPr>
        <w:t xml:space="preserve"> </w:t>
      </w:r>
      <w:r w:rsidR="008A3A21" w:rsidRPr="00620D08">
        <w:rPr>
          <w:rFonts w:asciiTheme="minorHAnsi" w:hAnsiTheme="minorHAnsi" w:cstheme="minorHAnsi"/>
          <w:color w:val="000000" w:themeColor="text1"/>
        </w:rPr>
        <w:t xml:space="preserve">pracovných </w:t>
      </w:r>
      <w:r w:rsidR="00FB637E" w:rsidRPr="00620D08">
        <w:rPr>
          <w:rFonts w:asciiTheme="minorHAnsi" w:hAnsiTheme="minorHAnsi" w:cstheme="minorHAnsi"/>
          <w:color w:val="000000" w:themeColor="text1"/>
        </w:rPr>
        <w:t>dní odo dňa otvárania ponúk pošle prostredníctvom elektronickej komunikácie v systéme JOSEPHINE všetkým uchádzačom, ktorí predložili ponuky v lehote na predkladanie ponú</w:t>
      </w:r>
      <w:r w:rsidR="00565143" w:rsidRPr="00620D08">
        <w:rPr>
          <w:rFonts w:asciiTheme="minorHAnsi" w:hAnsiTheme="minorHAnsi" w:cstheme="minorHAnsi"/>
          <w:color w:val="000000" w:themeColor="text1"/>
        </w:rPr>
        <w:t xml:space="preserve">k </w:t>
      </w:r>
      <w:r w:rsidR="00FB637E" w:rsidRPr="00620D08">
        <w:rPr>
          <w:rFonts w:asciiTheme="minorHAnsi" w:hAnsiTheme="minorHAnsi" w:cstheme="minorHAnsi"/>
          <w:color w:val="000000" w:themeColor="text1"/>
        </w:rPr>
        <w:t xml:space="preserve">zápisnicu z otvárania ponúk, ktorá obsahuje údaje </w:t>
      </w:r>
      <w:r w:rsidR="008D264F" w:rsidRPr="00620D08">
        <w:rPr>
          <w:rFonts w:asciiTheme="minorHAnsi" w:hAnsiTheme="minorHAnsi" w:cstheme="minorHAnsi"/>
          <w:color w:val="000000" w:themeColor="text1"/>
        </w:rPr>
        <w:t>podľa § 52 ods. 2 Zákona</w:t>
      </w:r>
      <w:bookmarkEnd w:id="47"/>
      <w:r w:rsidR="00C37A1A" w:rsidRPr="00620D08">
        <w:rPr>
          <w:rFonts w:asciiTheme="minorHAnsi" w:hAnsiTheme="minorHAnsi" w:cstheme="minorHAnsi"/>
          <w:color w:val="000000" w:themeColor="text1"/>
        </w:rPr>
        <w:t>.</w:t>
      </w:r>
      <w:r w:rsidR="008D264F" w:rsidRPr="00620D08" w:rsidDel="008D264F">
        <w:rPr>
          <w:rFonts w:asciiTheme="minorHAnsi" w:hAnsiTheme="minorHAnsi" w:cstheme="minorHAnsi"/>
          <w:color w:val="000000" w:themeColor="text1"/>
        </w:rPr>
        <w:t xml:space="preserve"> </w:t>
      </w:r>
    </w:p>
    <w:p w14:paraId="0ED3026A" w14:textId="77777777" w:rsidR="00EB1E58" w:rsidRPr="00620D08" w:rsidRDefault="00EB1E58" w:rsidP="00620D08">
      <w:pPr>
        <w:autoSpaceDE w:val="0"/>
        <w:autoSpaceDN w:val="0"/>
        <w:spacing w:line="276" w:lineRule="auto"/>
        <w:ind w:left="567" w:hanging="567"/>
        <w:rPr>
          <w:rFonts w:asciiTheme="minorHAnsi" w:hAnsiTheme="minorHAnsi" w:cstheme="minorHAnsi"/>
          <w:vanish/>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8"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8"/>
    </w:p>
    <w:p w14:paraId="209EF24A" w14:textId="5561E40D" w:rsidR="00AF245C" w:rsidRPr="008F2BA1" w:rsidRDefault="00620D08" w:rsidP="00620D08">
      <w:pPr>
        <w:autoSpaceDE w:val="0"/>
        <w:autoSpaceDN w:val="0"/>
        <w:spacing w:line="276" w:lineRule="auto"/>
        <w:ind w:left="567" w:hanging="567"/>
        <w:rPr>
          <w:rFonts w:cs="Calibri"/>
          <w:color w:val="000000" w:themeColor="text1"/>
        </w:rPr>
      </w:pPr>
      <w:r>
        <w:rPr>
          <w:rFonts w:cs="Calibri"/>
          <w:color w:val="000000" w:themeColor="text1"/>
        </w:rPr>
        <w:t>23.1</w:t>
      </w:r>
      <w:r>
        <w:rPr>
          <w:rFonts w:cs="Calibri"/>
          <w:color w:val="000000" w:themeColor="text1"/>
        </w:rPr>
        <w:tab/>
      </w:r>
      <w:r w:rsidR="00FB637E" w:rsidRPr="008F2BA1">
        <w:rPr>
          <w:rFonts w:cs="Calibri"/>
          <w:color w:val="000000" w:themeColor="text1"/>
        </w:rPr>
        <w:t>Verejný obstarávateľ zriadi</w:t>
      </w:r>
      <w:r w:rsidR="0021300F" w:rsidRPr="008F2BA1">
        <w:rPr>
          <w:rFonts w:cs="Calibri"/>
          <w:color w:val="000000" w:themeColor="text1"/>
        </w:rPr>
        <w:t>, v súlade s § 51 Zákona,</w:t>
      </w:r>
      <w:r w:rsidR="00FB637E" w:rsidRPr="008F2BA1">
        <w:rPr>
          <w:rFonts w:cs="Calibri"/>
          <w:color w:val="000000" w:themeColor="text1"/>
        </w:rPr>
        <w:t xml:space="preserve"> </w:t>
      </w:r>
      <w:r w:rsidR="0021300F" w:rsidRPr="008F2BA1">
        <w:rPr>
          <w:rFonts w:cs="Calibri"/>
          <w:color w:val="000000" w:themeColor="text1"/>
        </w:rPr>
        <w:t>za účelom</w:t>
      </w:r>
      <w:r w:rsidR="00FB637E" w:rsidRPr="008F2BA1">
        <w:rPr>
          <w:rFonts w:cs="Calibri"/>
          <w:color w:val="000000" w:themeColor="text1"/>
        </w:rPr>
        <w:t xml:space="preserve"> preskúmani</w:t>
      </w:r>
      <w:r w:rsidR="0021300F" w:rsidRPr="008F2BA1">
        <w:rPr>
          <w:rFonts w:cs="Calibri"/>
          <w:color w:val="000000" w:themeColor="text1"/>
        </w:rPr>
        <w:t>a</w:t>
      </w:r>
      <w:r w:rsidR="00FB637E" w:rsidRPr="008F2BA1">
        <w:rPr>
          <w:rFonts w:cs="Calibri"/>
          <w:color w:val="000000" w:themeColor="text1"/>
        </w:rPr>
        <w:t xml:space="preserve"> a vyhodnoteni</w:t>
      </w:r>
      <w:r w:rsidR="0021300F" w:rsidRPr="008F2BA1">
        <w:rPr>
          <w:rFonts w:cs="Calibri"/>
          <w:color w:val="000000" w:themeColor="text1"/>
        </w:rPr>
        <w:t>a</w:t>
      </w:r>
      <w:r w:rsidR="00FB637E" w:rsidRPr="008F2BA1">
        <w:rPr>
          <w:rFonts w:cs="Calibri"/>
          <w:color w:val="000000" w:themeColor="text1"/>
        </w:rPr>
        <w:t xml:space="preserve"> ponúk najmenej trojčlennú </w:t>
      </w:r>
      <w:r w:rsidR="00AF245C" w:rsidRPr="008F2BA1">
        <w:rPr>
          <w:rFonts w:cs="Calibri"/>
          <w:color w:val="000000" w:themeColor="text1"/>
        </w:rPr>
        <w:t>komisiu</w:t>
      </w:r>
      <w:bookmarkStart w:id="49" w:name="_Hlk118969216"/>
      <w:r w:rsidR="00AF245C" w:rsidRPr="008F2BA1">
        <w:rPr>
          <w:rFonts w:cs="Calibri"/>
          <w:color w:val="000000" w:themeColor="text1"/>
        </w:rPr>
        <w:t xml:space="preserve">, ktorá začne svoju činnosť otváraním ponúk. </w:t>
      </w:r>
      <w:bookmarkEnd w:id="49"/>
    </w:p>
    <w:p w14:paraId="0CC1B9FB" w14:textId="3949B216" w:rsidR="00FB637E" w:rsidRPr="008F2BA1" w:rsidRDefault="00620D08" w:rsidP="00620D08">
      <w:pPr>
        <w:autoSpaceDE w:val="0"/>
        <w:autoSpaceDN w:val="0"/>
        <w:spacing w:line="276" w:lineRule="auto"/>
        <w:rPr>
          <w:rFonts w:cs="Calibri"/>
          <w:color w:val="000000" w:themeColor="text1"/>
        </w:rPr>
      </w:pPr>
      <w:r>
        <w:rPr>
          <w:rFonts w:cs="Calibri"/>
          <w:color w:val="000000" w:themeColor="text1"/>
        </w:rPr>
        <w:t>23.2</w:t>
      </w:r>
      <w:r>
        <w:rPr>
          <w:rFonts w:cs="Calibri"/>
          <w:color w:val="000000" w:themeColor="text1"/>
        </w:rPr>
        <w:tab/>
      </w:r>
      <w:r w:rsidR="00FB637E" w:rsidRPr="008F2BA1">
        <w:rPr>
          <w:rFonts w:cs="Calibri"/>
          <w:color w:val="000000" w:themeColor="text1"/>
        </w:rPr>
        <w:t>Preskúmanie a</w:t>
      </w:r>
      <w:r>
        <w:rPr>
          <w:rFonts w:cs="Calibri"/>
          <w:color w:val="000000" w:themeColor="text1"/>
        </w:rPr>
        <w:t> </w:t>
      </w:r>
      <w:r w:rsidR="00FB637E" w:rsidRPr="008F2BA1">
        <w:rPr>
          <w:rFonts w:cs="Calibri"/>
          <w:color w:val="000000" w:themeColor="text1"/>
        </w:rPr>
        <w:t xml:space="preserve">vyhodnocovanie ponúk komisiou je neverejné. </w:t>
      </w:r>
    </w:p>
    <w:p w14:paraId="7F089564" w14:textId="33C98C0E" w:rsidR="00FB637E" w:rsidRPr="008F2BA1" w:rsidRDefault="00620D08" w:rsidP="00620D08">
      <w:pPr>
        <w:autoSpaceDE w:val="0"/>
        <w:autoSpaceDN w:val="0"/>
        <w:spacing w:line="276" w:lineRule="auto"/>
        <w:ind w:left="567" w:hanging="567"/>
        <w:rPr>
          <w:rFonts w:cs="Calibri"/>
          <w:color w:val="000000" w:themeColor="text1"/>
        </w:rPr>
      </w:pPr>
      <w:r>
        <w:rPr>
          <w:rFonts w:cs="Calibri"/>
          <w:color w:val="000000" w:themeColor="text1"/>
        </w:rPr>
        <w:t>23.3</w:t>
      </w:r>
      <w:r>
        <w:rPr>
          <w:rFonts w:cs="Calibri"/>
          <w:color w:val="000000" w:themeColor="text1"/>
        </w:rPr>
        <w:tab/>
      </w:r>
      <w:r w:rsidR="00FB637E"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60E710F1" w:rsidR="00FB637E" w:rsidRPr="008F2BA1" w:rsidRDefault="00620D08" w:rsidP="00620D08">
      <w:pPr>
        <w:autoSpaceDE w:val="0"/>
        <w:autoSpaceDN w:val="0"/>
        <w:spacing w:line="276" w:lineRule="auto"/>
        <w:rPr>
          <w:rFonts w:cs="Calibri"/>
          <w:color w:val="000000" w:themeColor="text1"/>
        </w:rPr>
      </w:pPr>
      <w:r>
        <w:rPr>
          <w:rFonts w:cs="Calibri"/>
          <w:color w:val="000000" w:themeColor="text1"/>
        </w:rPr>
        <w:t>23.4</w:t>
      </w:r>
      <w:r>
        <w:rPr>
          <w:rFonts w:cs="Calibri"/>
          <w:color w:val="000000" w:themeColor="text1"/>
        </w:rPr>
        <w:tab/>
      </w:r>
      <w:r w:rsidR="00FB637E"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1CD0121E"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2D56C4E5" w:rsidR="00FB637E" w:rsidRPr="008F2BA1" w:rsidRDefault="00620D08" w:rsidP="00620D08">
      <w:pPr>
        <w:autoSpaceDE w:val="0"/>
        <w:autoSpaceDN w:val="0"/>
        <w:spacing w:line="276" w:lineRule="auto"/>
        <w:ind w:left="567" w:hanging="567"/>
        <w:rPr>
          <w:rFonts w:cs="Calibri"/>
          <w:color w:val="000000" w:themeColor="text1"/>
        </w:rPr>
      </w:pPr>
      <w:bookmarkStart w:id="50" w:name="_Hlk118969524"/>
      <w:r>
        <w:rPr>
          <w:rFonts w:cs="Calibri"/>
          <w:color w:val="000000" w:themeColor="text1"/>
        </w:rPr>
        <w:t>23.5</w:t>
      </w:r>
      <w:r>
        <w:rPr>
          <w:rFonts w:cs="Calibri"/>
          <w:color w:val="000000" w:themeColor="text1"/>
        </w:rPr>
        <w:tab/>
      </w:r>
      <w:r w:rsidR="00FB637E"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00FB637E" w:rsidRPr="008F2BA1">
        <w:rPr>
          <w:rFonts w:cs="Calibri"/>
        </w:rPr>
        <w:t xml:space="preserve"> a </w:t>
      </w:r>
      <w:r w:rsidR="00FB637E" w:rsidRPr="008F2BA1">
        <w:rPr>
          <w:rFonts w:cs="Calibri"/>
          <w:color w:val="000000" w:themeColor="text1"/>
        </w:rPr>
        <w:t>v týchto SP.</w:t>
      </w:r>
    </w:p>
    <w:bookmarkEnd w:id="50"/>
    <w:p w14:paraId="14140630" w14:textId="26A4F7F6" w:rsidR="00FB637E" w:rsidRPr="008F2BA1" w:rsidRDefault="00620D08" w:rsidP="00620D08">
      <w:pPr>
        <w:autoSpaceDE w:val="0"/>
        <w:autoSpaceDN w:val="0"/>
        <w:spacing w:after="0" w:line="276" w:lineRule="auto"/>
        <w:ind w:left="567" w:hanging="567"/>
        <w:rPr>
          <w:rFonts w:cs="Calibri"/>
          <w:color w:val="000000" w:themeColor="text1"/>
        </w:rPr>
      </w:pPr>
      <w:r>
        <w:rPr>
          <w:rFonts w:cs="Calibri"/>
          <w:color w:val="000000" w:themeColor="text1"/>
        </w:rPr>
        <w:t>23.6</w:t>
      </w:r>
      <w:r>
        <w:rPr>
          <w:rFonts w:cs="Calibri"/>
          <w:color w:val="000000" w:themeColor="text1"/>
        </w:rPr>
        <w:tab/>
      </w:r>
      <w:r w:rsidR="00FB637E"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00FB637E"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00FB637E"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00FB637E"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DC0B2E">
      <w:pPr>
        <w:pStyle w:val="Nadpis3"/>
        <w:numPr>
          <w:ilvl w:val="0"/>
          <w:numId w:val="33"/>
        </w:numPr>
        <w:spacing w:after="120" w:line="276" w:lineRule="auto"/>
        <w:ind w:left="567" w:hanging="567"/>
        <w:rPr>
          <w:rFonts w:ascii="Calibri" w:hAnsi="Calibri" w:cs="Calibri"/>
          <w:sz w:val="22"/>
          <w:szCs w:val="22"/>
        </w:rPr>
      </w:pPr>
      <w:bookmarkStart w:id="51" w:name="_Toc461981381"/>
      <w:r w:rsidRPr="008F2BA1">
        <w:rPr>
          <w:rFonts w:ascii="Calibri" w:hAnsi="Calibri" w:cs="Calibri"/>
          <w:sz w:val="22"/>
          <w:szCs w:val="22"/>
        </w:rPr>
        <w:t>Dôvernosť procesu verejného obstarávania</w:t>
      </w:r>
      <w:bookmarkEnd w:id="51"/>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70DDB828"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2"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 xml:space="preserve">účely Zákona možné označiť výhradne obchodné tajomstvo, technické riešenia a predlohy, návody, výkresy, projektové dokumentácie, modely, spôsob </w:t>
      </w:r>
      <w:r w:rsidR="00C174FF" w:rsidRPr="008F2BA1">
        <w:rPr>
          <w:rFonts w:cs="Calibri"/>
        </w:rPr>
        <w:lastRenderedPageBreak/>
        <w:t>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3" w:name="_Hlk118969900"/>
      <w:bookmarkEnd w:id="52"/>
      <w:r w:rsidR="00C174FF" w:rsidRPr="008F2BA1">
        <w:rPr>
          <w:rFonts w:cs="Calibri"/>
        </w:rPr>
        <w:t>a tiež povinnosti zverejňovania zmlúv podľa osobitného predpisu.</w:t>
      </w:r>
    </w:p>
    <w:bookmarkEnd w:id="53"/>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5F4533F4" w:rsidR="00204D3D" w:rsidRPr="00956621" w:rsidRDefault="002C6836" w:rsidP="00C4691C">
      <w:pPr>
        <w:spacing w:line="276" w:lineRule="auto"/>
        <w:ind w:left="567" w:hanging="567"/>
        <w:rPr>
          <w:rFonts w:cs="Calibri"/>
        </w:rPr>
      </w:pPr>
      <w:bookmarkStart w:id="54" w:name="_Hlk118969986"/>
      <w:r w:rsidRPr="008F2BA1">
        <w:rPr>
          <w:rFonts w:cs="Calibri"/>
        </w:rPr>
        <w:t>25.1</w:t>
      </w:r>
      <w:r w:rsidRPr="001F3AB5">
        <w:rPr>
          <w:rFonts w:cs="Calibri"/>
        </w:rPr>
        <w:tab/>
      </w:r>
      <w:r w:rsidR="00995766" w:rsidRPr="008F2BA1">
        <w:rPr>
          <w:rFonts w:cs="Calibri"/>
        </w:rPr>
        <w:t xml:space="preserve">Komisia vyhodnotí predložené ponuky podľa § 53 Zákona s použitím </w:t>
      </w:r>
      <w:bookmarkEnd w:id="54"/>
      <w:r w:rsidR="00463CC8" w:rsidRPr="00956621">
        <w:rPr>
          <w:rFonts w:cs="Calibri"/>
        </w:rPr>
        <w:t>ustanovenia § 66 ods. 7 písm. b) Zákona</w:t>
      </w:r>
      <w:r w:rsidR="004555BC" w:rsidRPr="00956621">
        <w:rPr>
          <w:rFonts w:cs="Calibri"/>
        </w:rPr>
        <w:t>.</w:t>
      </w:r>
    </w:p>
    <w:p w14:paraId="391CD8B0" w14:textId="439A9D7E" w:rsidR="00463CC8" w:rsidRPr="00956621" w:rsidRDefault="00204D3D" w:rsidP="00C4691C">
      <w:pPr>
        <w:pStyle w:val="Odsekzoznamu"/>
        <w:numPr>
          <w:ilvl w:val="1"/>
          <w:numId w:val="79"/>
        </w:numPr>
        <w:spacing w:line="276" w:lineRule="auto"/>
        <w:ind w:left="567" w:hanging="567"/>
        <w:rPr>
          <w:rFonts w:ascii="Calibri" w:hAnsi="Calibri" w:cs="Calibri"/>
        </w:rPr>
      </w:pPr>
      <w:r w:rsidRPr="00956621">
        <w:rPr>
          <w:rFonts w:ascii="Calibri" w:hAnsi="Calibri" w:cs="Calibri"/>
        </w:rPr>
        <w:t xml:space="preserve">Komisia vyhodnotí predložené ponuky </w:t>
      </w:r>
      <w:r w:rsidR="009A6CB0" w:rsidRPr="00956621">
        <w:rPr>
          <w:rFonts w:ascii="Calibri" w:hAnsi="Calibri" w:cs="Calibri"/>
        </w:rPr>
        <w:t>podľa návrhu na plnenie kritéri</w:t>
      </w:r>
      <w:r w:rsidR="00657780" w:rsidRPr="00956621">
        <w:rPr>
          <w:rFonts w:ascii="Calibri" w:hAnsi="Calibri" w:cs="Calibri"/>
        </w:rPr>
        <w:t>a</w:t>
      </w:r>
      <w:r w:rsidR="009A6CB0" w:rsidRPr="00956621">
        <w:rPr>
          <w:rFonts w:ascii="Calibri" w:hAnsi="Calibri" w:cs="Calibri"/>
        </w:rPr>
        <w:t xml:space="preserve"> určenom v </w:t>
      </w:r>
      <w:r w:rsidR="004555BC" w:rsidRPr="00956621">
        <w:rPr>
          <w:rFonts w:ascii="Calibri" w:hAnsi="Calibri" w:cs="Calibri"/>
        </w:rPr>
        <w:t>O</w:t>
      </w:r>
      <w:r w:rsidR="009A6CB0" w:rsidRPr="00956621">
        <w:rPr>
          <w:rFonts w:ascii="Calibri" w:hAnsi="Calibri" w:cs="Calibr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956621" w:rsidDel="00995766">
        <w:rPr>
          <w:rFonts w:ascii="Calibri" w:hAnsi="Calibri" w:cs="Calibri"/>
        </w:rPr>
        <w:t xml:space="preserve"> </w:t>
      </w:r>
      <w:r w:rsidR="009A6CB0" w:rsidRPr="00956621">
        <w:rPr>
          <w:rFonts w:ascii="Calibri" w:hAnsi="Calibri" w:cs="Calibri"/>
        </w:rPr>
        <w:t xml:space="preserve">uskutoční po vyhodnotení </w:t>
      </w:r>
      <w:r w:rsidRPr="00956621">
        <w:rPr>
          <w:rFonts w:ascii="Calibri" w:hAnsi="Calibri" w:cs="Calibri"/>
        </w:rPr>
        <w:t>ponúk na základe kritéri</w:t>
      </w:r>
      <w:r w:rsidR="00657780" w:rsidRPr="00956621">
        <w:rPr>
          <w:rFonts w:ascii="Calibri" w:hAnsi="Calibri" w:cs="Calibri"/>
        </w:rPr>
        <w:t>a</w:t>
      </w:r>
      <w:r w:rsidRPr="00956621">
        <w:rPr>
          <w:rFonts w:ascii="Calibri" w:hAnsi="Calibri" w:cs="Calibri"/>
        </w:rPr>
        <w:t xml:space="preserve"> na vyhodnotenie ponúk</w:t>
      </w:r>
      <w:r w:rsidR="009A6CB0" w:rsidRPr="00956621">
        <w:rPr>
          <w:rFonts w:ascii="Calibri" w:hAnsi="Calibri" w:cs="Calibri"/>
        </w:rPr>
        <w:t xml:space="preserve"> (tzv. </w:t>
      </w:r>
      <w:r w:rsidR="00F22E4C" w:rsidRPr="00956621">
        <w:rPr>
          <w:rFonts w:ascii="Calibri" w:hAnsi="Calibri" w:cs="Calibri"/>
        </w:rPr>
        <w:t>„</w:t>
      </w:r>
      <w:r w:rsidR="009A6CB0" w:rsidRPr="00956621">
        <w:rPr>
          <w:rFonts w:ascii="Calibri" w:hAnsi="Calibri" w:cs="Calibri"/>
        </w:rPr>
        <w:t>super</w:t>
      </w:r>
      <w:r w:rsidR="00F22E4C" w:rsidRPr="00956621">
        <w:rPr>
          <w:rFonts w:ascii="Calibri" w:hAnsi="Calibri" w:cs="Calibri"/>
        </w:rPr>
        <w:t>“</w:t>
      </w:r>
      <w:r w:rsidR="009A6CB0" w:rsidRPr="00956621">
        <w:rPr>
          <w:rFonts w:ascii="Calibri" w:hAnsi="Calibri" w:cs="Calibri"/>
        </w:rPr>
        <w:t xml:space="preserve"> reverzná súťaž</w:t>
      </w:r>
      <w:r w:rsidR="00F22E4C" w:rsidRPr="00956621">
        <w:rPr>
          <w:rFonts w:ascii="Calibri" w:hAnsi="Calibri" w:cs="Calibri"/>
        </w:rPr>
        <w:t>)</w:t>
      </w:r>
      <w:r w:rsidRPr="00956621">
        <w:rPr>
          <w:rFonts w:ascii="Calibri" w:eastAsia="Calibri" w:hAnsi="Calibri" w:cs="Calibri"/>
          <w:lang w:eastAsia="sk-SK"/>
        </w:rPr>
        <w:t xml:space="preserve"> u uchádzača, ktorý sa umiestnil </w:t>
      </w:r>
      <w:r w:rsidR="00420D69" w:rsidRPr="00956621">
        <w:rPr>
          <w:rFonts w:ascii="Calibri" w:eastAsia="Calibri" w:hAnsi="Calibri" w:cs="Calibri"/>
          <w:lang w:eastAsia="sk-SK"/>
        </w:rPr>
        <w:t xml:space="preserve">ako prvý </w:t>
      </w:r>
      <w:r w:rsidRPr="00956621">
        <w:rPr>
          <w:rFonts w:ascii="Calibri" w:eastAsia="Calibri" w:hAnsi="Calibri" w:cs="Calibri"/>
          <w:lang w:eastAsia="sk-SK"/>
        </w:rPr>
        <w:t>v</w:t>
      </w:r>
      <w:r w:rsidR="00A0245B" w:rsidRPr="00956621">
        <w:rPr>
          <w:rFonts w:ascii="Calibri" w:eastAsia="Calibri" w:hAnsi="Calibri" w:cs="Calibri"/>
          <w:lang w:eastAsia="sk-SK"/>
        </w:rPr>
        <w:t> </w:t>
      </w:r>
      <w:r w:rsidRPr="00956621">
        <w:rPr>
          <w:rFonts w:ascii="Calibri" w:eastAsia="Calibri" w:hAnsi="Calibri" w:cs="Calibri"/>
          <w:lang w:eastAsia="sk-SK"/>
        </w:rPr>
        <w:t>poradí</w:t>
      </w:r>
      <w:r w:rsidR="00A0245B" w:rsidRPr="00956621">
        <w:rPr>
          <w:rFonts w:ascii="Calibri" w:eastAsia="Calibri" w:hAnsi="Calibri" w:cs="Calibri"/>
          <w:lang w:eastAsia="sk-SK"/>
        </w:rPr>
        <w:t>.</w:t>
      </w:r>
      <w:r w:rsidR="00A0245B" w:rsidRPr="00956621">
        <w:rPr>
          <w:rFonts w:ascii="Calibri" w:hAnsi="Calibri" w:cs="Calibri"/>
          <w:color w:val="000000" w:themeColor="text1"/>
        </w:rPr>
        <w:t xml:space="preserve"> </w:t>
      </w:r>
      <w:r w:rsidR="00A0245B" w:rsidRPr="00956621">
        <w:rPr>
          <w:rFonts w:ascii="Calibri" w:eastAsia="Calibri" w:hAnsi="Calibri" w:cs="Calibri"/>
          <w:lang w:eastAsia="sk-SK"/>
        </w:rPr>
        <w:t>Verejný obstarávateľ môže, v súlade s § 55 ods. 1 druhá veta zákona, vyhodnotiť splnenie podmienok účasti aj u ďalších uchádzačov v poradí.</w:t>
      </w:r>
    </w:p>
    <w:p w14:paraId="22B1BD78" w14:textId="25AB890B" w:rsidR="00463CC8" w:rsidRPr="008F2BA1" w:rsidRDefault="00223AE8" w:rsidP="0064215F">
      <w:pPr>
        <w:pStyle w:val="Odsekzoznamu"/>
        <w:numPr>
          <w:ilvl w:val="1"/>
          <w:numId w:val="79"/>
        </w:numPr>
        <w:spacing w:after="120" w:line="276" w:lineRule="auto"/>
        <w:ind w:left="567" w:hanging="567"/>
        <w:rPr>
          <w:rFonts w:ascii="Calibri" w:hAnsi="Calibri" w:cs="Calibri"/>
        </w:rPr>
      </w:pPr>
      <w:r w:rsidRPr="00956621">
        <w:rPr>
          <w:rFonts w:ascii="Calibri" w:hAnsi="Calibri" w:cs="Calibri"/>
        </w:rPr>
        <w:t xml:space="preserve">Komisia vyhodnotí ponuku uchádzača, ktorý sa umiestnil ako </w:t>
      </w:r>
      <w:r w:rsidRPr="008F2BA1">
        <w:rPr>
          <w:rFonts w:ascii="Calibri" w:hAnsi="Calibri" w:cs="Calibri"/>
        </w:rPr>
        <w:t>prvý v poradí na základe kritéri</w:t>
      </w:r>
      <w:r w:rsidR="00657780" w:rsidRPr="00A964AA">
        <w:rPr>
          <w:rFonts w:ascii="Calibri" w:hAnsi="Calibri" w:cs="Calibri"/>
        </w:rPr>
        <w:t>a</w:t>
      </w:r>
      <w:r w:rsidRPr="008F2BA1">
        <w:rPr>
          <w:rFonts w:ascii="Calibri" w:hAnsi="Calibri" w:cs="Calibri"/>
        </w:rPr>
        <w:t xml:space="preserve"> na vyhodnotenie ponúk z hľadiska splnenia požiadaviek verejného obstarávateľa na predmet zákazky a splnenia </w:t>
      </w:r>
      <w:r w:rsidRPr="00A964AA">
        <w:rPr>
          <w:rFonts w:ascii="Calibri" w:hAnsi="Calibri" w:cs="Calibri"/>
        </w:rPr>
        <w:t>podmienok účasti a vylúči ponuku, ktorá nespĺňa požiadavky na predmet zákazky</w:t>
      </w:r>
      <w:r w:rsidR="00657780" w:rsidRPr="00A964AA">
        <w:rPr>
          <w:rFonts w:ascii="Calibri" w:hAnsi="Calibri" w:cs="Calibri"/>
        </w:rPr>
        <w:t>/vylúči uchádzača, ktorý nespĺňa</w:t>
      </w:r>
      <w:r w:rsidRPr="00A964AA">
        <w:rPr>
          <w:rFonts w:ascii="Calibri" w:hAnsi="Calibri" w:cs="Calibri"/>
        </w:rPr>
        <w:t xml:space="preserve"> podmienky účasti uvedené v </w:t>
      </w:r>
      <w:r w:rsidR="008C06CD" w:rsidRPr="00A964AA">
        <w:rPr>
          <w:rFonts w:ascii="Calibri" w:hAnsi="Calibri" w:cs="Calibri"/>
        </w:rPr>
        <w:t>O</w:t>
      </w:r>
      <w:r w:rsidRPr="00A964AA">
        <w:rPr>
          <w:rFonts w:ascii="Calibri" w:hAnsi="Calibri" w:cs="Calibri"/>
        </w:rPr>
        <w:t xml:space="preserve">známení o vyhlásení verejného obstarávania, v týchto </w:t>
      </w:r>
      <w:r w:rsidR="00657780" w:rsidRPr="00A964AA">
        <w:rPr>
          <w:rFonts w:ascii="Calibri" w:hAnsi="Calibri" w:cs="Calibri"/>
        </w:rPr>
        <w:t>SP</w:t>
      </w:r>
      <w:r w:rsidRPr="00A964AA">
        <w:rPr>
          <w:rFonts w:ascii="Calibri" w:hAnsi="Calibri" w:cs="Calibri"/>
        </w:rPr>
        <w:t xml:space="preserve"> a v iných dokumentoch poskytnutých verejným obstarávateľom. Ak dôjde k</w:t>
      </w:r>
      <w:r w:rsidR="00657780" w:rsidRPr="00A964AA">
        <w:rPr>
          <w:rFonts w:ascii="Calibri" w:hAnsi="Calibri" w:cs="Calibri"/>
        </w:rPr>
        <w:t> </w:t>
      </w:r>
      <w:r w:rsidRPr="00A964AA">
        <w:rPr>
          <w:rFonts w:ascii="Calibri" w:hAnsi="Calibri" w:cs="Calibri"/>
        </w:rPr>
        <w:t>vylúčeniu</w:t>
      </w:r>
      <w:r w:rsidR="00657780" w:rsidRPr="00A964AA">
        <w:rPr>
          <w:rFonts w:ascii="Calibri" w:hAnsi="Calibri" w:cs="Calibri"/>
        </w:rPr>
        <w:t xml:space="preserve"> ponuky</w:t>
      </w:r>
      <w:r w:rsidRPr="00A964AA">
        <w:rPr>
          <w:rFonts w:ascii="Calibri" w:hAnsi="Calibri" w:cs="Calibri"/>
        </w:rPr>
        <w:t xml:space="preserve"> uchádzača</w:t>
      </w:r>
      <w:r w:rsidR="00657780" w:rsidRPr="00A964AA">
        <w:rPr>
          <w:rFonts w:ascii="Calibri" w:hAnsi="Calibri" w:cs="Calibri"/>
        </w:rPr>
        <w:t xml:space="preserve"> resp. uchádzača</w:t>
      </w:r>
      <w:r w:rsidRPr="00A964AA">
        <w:rPr>
          <w:rFonts w:ascii="Calibri" w:hAnsi="Calibri" w:cs="Calibri"/>
        </w:rPr>
        <w:t>, vyhodnotí</w:t>
      </w:r>
      <w:r w:rsidR="00657780" w:rsidRPr="00A964AA">
        <w:rPr>
          <w:rFonts w:ascii="Calibri" w:hAnsi="Calibri" w:cs="Calibri"/>
        </w:rPr>
        <w:t xml:space="preserve"> komisia</w:t>
      </w:r>
      <w:r w:rsidRPr="00A964AA">
        <w:rPr>
          <w:rFonts w:ascii="Calibri" w:hAnsi="Calibri" w:cs="Calibri"/>
        </w:rPr>
        <w:t xml:space="preserve"> následne splnenie </w:t>
      </w:r>
      <w:r w:rsidR="00657780" w:rsidRPr="00A964AA">
        <w:rPr>
          <w:rFonts w:ascii="Calibri" w:hAnsi="Calibri" w:cs="Calibri"/>
        </w:rPr>
        <w:t xml:space="preserve">požiadaviek na predmet zákazky a </w:t>
      </w:r>
      <w:r w:rsidRPr="00A964AA">
        <w:rPr>
          <w:rFonts w:ascii="Calibri" w:hAnsi="Calibri" w:cs="Calibri"/>
        </w:rPr>
        <w:t xml:space="preserve">podmienok účasti u ďalšieho uchádzača v poradí tak, aby uchádzač umiestnený na prvom mieste v novo zostavenom poradí spĺňal </w:t>
      </w:r>
      <w:r w:rsidR="00326B4C" w:rsidRPr="00A964AA">
        <w:rPr>
          <w:rFonts w:ascii="Calibri" w:hAnsi="Calibri" w:cs="Calibri"/>
        </w:rPr>
        <w:t xml:space="preserve">požiadavky na predmet zákazky a </w:t>
      </w:r>
      <w:r w:rsidRPr="00A964AA">
        <w:rPr>
          <w:rFonts w:ascii="Calibri" w:hAnsi="Calibri" w:cs="Calibri"/>
        </w:rPr>
        <w:t>podmienky účasti.</w:t>
      </w:r>
    </w:p>
    <w:p w14:paraId="25D0FD5D" w14:textId="77777777" w:rsidR="00DA6C4E" w:rsidRPr="008F2BA1" w:rsidRDefault="00DA6C4E" w:rsidP="00FD129B">
      <w:pPr>
        <w:pStyle w:val="Odsekzoznamu"/>
        <w:numPr>
          <w:ilvl w:val="1"/>
          <w:numId w:val="79"/>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FD129B">
      <w:pPr>
        <w:pStyle w:val="Odsekzoznamu"/>
        <w:numPr>
          <w:ilvl w:val="1"/>
          <w:numId w:val="79"/>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65E9D227" w14:textId="7075612C" w:rsidR="00064D75" w:rsidRPr="00F36BE2" w:rsidRDefault="00F36BE2" w:rsidP="00F36BE2">
      <w:pPr>
        <w:ind w:left="567" w:hanging="567"/>
        <w:rPr>
          <w:rFonts w:cs="Calibri"/>
        </w:rPr>
      </w:pPr>
      <w:bookmarkStart w:id="55" w:name="_Hlk118970874"/>
      <w:r>
        <w:rPr>
          <w:rFonts w:cs="Calibri"/>
        </w:rPr>
        <w:t>26.1</w:t>
      </w:r>
      <w:r>
        <w:rPr>
          <w:rFonts w:cs="Calibri"/>
        </w:rPr>
        <w:tab/>
      </w:r>
      <w:r w:rsidR="00064D75" w:rsidRPr="00F36BE2">
        <w:rPr>
          <w:rFonts w:cs="Calibri"/>
        </w:rPr>
        <w:t>Verejný obstarávateľ zriadi na vyhodnotenie splnenia podmienok účasti uchádzačov alebo záujemcov komisiu; na jej zriadenie sa použije § 51 zákona.</w:t>
      </w:r>
    </w:p>
    <w:p w14:paraId="7903A7B1" w14:textId="06AFA1D1" w:rsidR="003A7EAD" w:rsidRPr="00F36BE2" w:rsidRDefault="00F36BE2" w:rsidP="00F36BE2">
      <w:pPr>
        <w:spacing w:line="276" w:lineRule="auto"/>
        <w:rPr>
          <w:rFonts w:cs="Calibri"/>
        </w:rPr>
      </w:pPr>
      <w:r>
        <w:rPr>
          <w:rFonts w:cs="Calibri"/>
        </w:rPr>
        <w:t>26.2</w:t>
      </w:r>
      <w:r>
        <w:rPr>
          <w:rFonts w:cs="Calibri"/>
        </w:rPr>
        <w:tab/>
      </w:r>
      <w:r w:rsidR="00311537" w:rsidRPr="00F36BE2">
        <w:rPr>
          <w:rFonts w:cs="Calibri"/>
        </w:rPr>
        <w:t>Komisia bude pri vyhodnotení splnenia podmienok účasti postupovať v</w:t>
      </w:r>
      <w:r>
        <w:rPr>
          <w:rFonts w:cs="Calibri"/>
        </w:rPr>
        <w:t> </w:t>
      </w:r>
      <w:r w:rsidR="00311537" w:rsidRPr="00F36BE2">
        <w:rPr>
          <w:rFonts w:cs="Calibri"/>
        </w:rPr>
        <w:t>súlade s § 39, § 40 a § 152 ZVO.</w:t>
      </w:r>
    </w:p>
    <w:p w14:paraId="22BD33E4" w14:textId="174A85B4" w:rsidR="00311537" w:rsidRPr="00F36BE2" w:rsidRDefault="00F36BE2" w:rsidP="00F36BE2">
      <w:pPr>
        <w:spacing w:line="276" w:lineRule="auto"/>
        <w:ind w:left="567" w:hanging="567"/>
        <w:rPr>
          <w:rFonts w:cs="Calibri"/>
        </w:rPr>
      </w:pPr>
      <w:r>
        <w:rPr>
          <w:rFonts w:cs="Calibri"/>
        </w:rPr>
        <w:t>26.3</w:t>
      </w:r>
      <w:r>
        <w:rPr>
          <w:rFonts w:cs="Calibri"/>
        </w:rPr>
        <w:tab/>
      </w:r>
      <w:r w:rsidR="00311537" w:rsidRPr="00F36BE2">
        <w:rPr>
          <w:rFonts w:cs="Calibri"/>
        </w:rPr>
        <w:t>Uchádzač, ktorého tvorí skupina dodávateľov zúčastnená vo verejnom obstarávaní, preukazuje splnenie podmienok účasti v zmysle § 37 ZVO.</w:t>
      </w:r>
    </w:p>
    <w:bookmarkEnd w:id="55"/>
    <w:p w14:paraId="2883C58B" w14:textId="7E4F4463" w:rsidR="0048315A" w:rsidRPr="00F820E8" w:rsidRDefault="00F36BE2" w:rsidP="00F36BE2">
      <w:pPr>
        <w:spacing w:line="276" w:lineRule="auto"/>
        <w:ind w:left="567" w:hanging="567"/>
        <w:rPr>
          <w:rFonts w:cs="Calibri"/>
          <w:color w:val="FF0000"/>
          <w:highlight w:val="yellow"/>
        </w:rPr>
      </w:pPr>
      <w:r w:rsidRPr="00956621">
        <w:rPr>
          <w:rFonts w:cs="Calibri"/>
        </w:rPr>
        <w:t>26.4</w:t>
      </w:r>
      <w:r w:rsidRPr="00956621">
        <w:rPr>
          <w:rFonts w:cs="Calibri"/>
        </w:rPr>
        <w:tab/>
      </w:r>
      <w:r w:rsidR="00177EF7" w:rsidRPr="00956621">
        <w:rPr>
          <w:rFonts w:cs="Calibr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6" w:name="_Hlk100584835"/>
      <w:r w:rsidR="00177EF7" w:rsidRPr="00956621">
        <w:rPr>
          <w:rFonts w:cs="Calibri"/>
        </w:rPr>
        <w:t>sa uskutoční po vyhodnotení ponúk na základe kritéri</w:t>
      </w:r>
      <w:r w:rsidR="00326B4C" w:rsidRPr="00956621">
        <w:rPr>
          <w:rFonts w:cs="Calibri"/>
        </w:rPr>
        <w:t>a</w:t>
      </w:r>
      <w:r w:rsidR="00177EF7" w:rsidRPr="00956621">
        <w:rPr>
          <w:rFonts w:cs="Calibri"/>
        </w:rPr>
        <w:t xml:space="preserve"> na vyhodnotenie ponúk</w:t>
      </w:r>
      <w:bookmarkEnd w:id="56"/>
      <w:r w:rsidR="00177EF7" w:rsidRPr="00956621">
        <w:rPr>
          <w:rFonts w:cs="Calibri"/>
        </w:rPr>
        <w:t xml:space="preserve">“. </w:t>
      </w:r>
      <w:r w:rsidR="00177EF7" w:rsidRPr="00956621">
        <w:rPr>
          <w:rFonts w:eastAsia="Calibri" w:cs="Calibri"/>
          <w:lang w:eastAsia="sk-SK"/>
        </w:rPr>
        <w:t xml:space="preserve">V súlade s § 55 ods. 1 Zákona verejný obstarávateľ vyhodnotí splnenie </w:t>
      </w:r>
      <w:r w:rsidR="00326B4C" w:rsidRPr="00956621">
        <w:rPr>
          <w:rFonts w:eastAsia="Calibri" w:cs="Calibri"/>
          <w:lang w:eastAsia="sk-SK"/>
        </w:rPr>
        <w:t xml:space="preserve">podmienok účasti </w:t>
      </w:r>
      <w:r w:rsidR="00177EF7" w:rsidRPr="00956621">
        <w:rPr>
          <w:rFonts w:eastAsia="Calibri" w:cs="Calibri"/>
          <w:lang w:eastAsia="sk-SK"/>
        </w:rPr>
        <w:t>u uchádzača, ktorý sa umiestnil na prvom mieste v</w:t>
      </w:r>
      <w:r w:rsidR="00A0245B" w:rsidRPr="00956621">
        <w:rPr>
          <w:rFonts w:eastAsia="Calibri" w:cs="Calibri"/>
          <w:lang w:eastAsia="sk-SK"/>
        </w:rPr>
        <w:t> </w:t>
      </w:r>
      <w:r w:rsidR="00177EF7" w:rsidRPr="00956621">
        <w:rPr>
          <w:rFonts w:eastAsia="Calibri" w:cs="Calibri"/>
          <w:lang w:eastAsia="sk-SK"/>
        </w:rPr>
        <w:t>poradí</w:t>
      </w:r>
      <w:r w:rsidR="00A0245B" w:rsidRPr="00956621">
        <w:rPr>
          <w:rFonts w:eastAsia="Calibri" w:cs="Calibri"/>
          <w:lang w:eastAsia="sk-SK"/>
        </w:rPr>
        <w:t>. Verejný obstarávateľ môže, v súlade s § 55 ods. 1 druhá veta zákona, vyhodnotiť splnenie podmienok účasti aj u ďalších uchádzačov v poradí.</w:t>
      </w:r>
      <w:bookmarkStart w:id="57" w:name="_Hlk118970921"/>
    </w:p>
    <w:p w14:paraId="3FC50869" w14:textId="0C7A7BF7" w:rsidR="00246821" w:rsidRPr="00F36BE2" w:rsidRDefault="00F36BE2" w:rsidP="00F36BE2">
      <w:pPr>
        <w:spacing w:line="276" w:lineRule="auto"/>
        <w:ind w:left="567" w:hanging="567"/>
        <w:rPr>
          <w:rFonts w:cs="Calibri"/>
        </w:rPr>
      </w:pPr>
      <w:bookmarkStart w:id="58" w:name="_Hlk191291033"/>
      <w:r>
        <w:rPr>
          <w:rFonts w:cs="Calibri"/>
        </w:rPr>
        <w:t>26.5</w:t>
      </w:r>
      <w:r>
        <w:rPr>
          <w:rFonts w:cs="Calibri"/>
        </w:rPr>
        <w:tab/>
      </w:r>
      <w:r w:rsidR="00246821" w:rsidRPr="00F36BE2">
        <w:rPr>
          <w:rFonts w:cs="Calibri"/>
        </w:rPr>
        <w:t xml:space="preserve">Verejný obstarávateľ môže obmedziť záujemcovi, uchádzačovi alebo skupine dodávateľov účasť vo verejnom obstarávaní, najmä ich vylúčiť alebo vylúčiť ich ponuku ak má tento záujemca, uchádzač alebo člen skupiny </w:t>
      </w:r>
      <w:r w:rsidR="00246821" w:rsidRPr="00F36BE2">
        <w:rPr>
          <w:rFonts w:cs="Calibri"/>
        </w:rPr>
        <w:lastRenderedPageBreak/>
        <w:t>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8"/>
    </w:p>
    <w:p w14:paraId="547C3759" w14:textId="4E5E26D6" w:rsidR="000E5FA9" w:rsidRDefault="000E5FA9" w:rsidP="00D51182">
      <w:pPr>
        <w:pStyle w:val="Odsekzoznamu"/>
        <w:numPr>
          <w:ilvl w:val="1"/>
          <w:numId w:val="101"/>
        </w:numPr>
        <w:spacing w:line="276" w:lineRule="auto"/>
        <w:ind w:left="567" w:hanging="567"/>
        <w:rPr>
          <w:rFonts w:asciiTheme="minorHAnsi" w:hAnsiTheme="minorHAnsi" w:cstheme="minorHAnsi"/>
        </w:rPr>
      </w:pPr>
      <w:r w:rsidRPr="00D51182">
        <w:rPr>
          <w:rFonts w:asciiTheme="minorHAnsi" w:hAnsiTheme="minorHAnsi" w:cstheme="minorHAnsi"/>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0D04BD68" w14:textId="77777777" w:rsidR="00EB1E58" w:rsidRPr="00D51182" w:rsidRDefault="00EB1E58" w:rsidP="00AA467F">
      <w:pPr>
        <w:pStyle w:val="Odsekzoznamu"/>
        <w:spacing w:line="276" w:lineRule="auto"/>
        <w:ind w:left="567"/>
        <w:rPr>
          <w:rFonts w:asciiTheme="minorHAnsi" w:hAnsiTheme="minorHAnsi" w:cstheme="minorHAnsi"/>
        </w:rPr>
      </w:pPr>
    </w:p>
    <w:p w14:paraId="623E2077" w14:textId="62A520E1" w:rsidR="00AD2A78" w:rsidRPr="00A964AA" w:rsidRDefault="00D51182" w:rsidP="00D51182">
      <w:pPr>
        <w:spacing w:line="276" w:lineRule="auto"/>
        <w:ind w:left="567" w:hanging="567"/>
        <w:rPr>
          <w:rFonts w:cs="Calibri"/>
          <w:color w:val="FF0000"/>
        </w:rPr>
      </w:pPr>
      <w:r>
        <w:rPr>
          <w:rFonts w:eastAsia="Calibri" w:cs="Calibri"/>
          <w:lang w:eastAsia="sk-SK"/>
        </w:rPr>
        <w:t>26.7</w:t>
      </w:r>
      <w:r w:rsidR="00246821" w:rsidRPr="00A964AA">
        <w:rPr>
          <w:rFonts w:eastAsia="Calibri" w:cs="Calibri"/>
          <w:lang w:eastAsia="sk-SK"/>
        </w:rPr>
        <w:tab/>
      </w:r>
      <w:bookmarkStart w:id="59" w:name="_Hlk191291057"/>
      <w:r w:rsidR="00246821" w:rsidRPr="00A964AA">
        <w:rPr>
          <w:rFonts w:eastAsia="Calibri" w:cs="Calibri"/>
          <w:lang w:eastAsia="sk-SK"/>
        </w:rPr>
        <w:t>Verejný obstarávateľ vylúči kedykoľvek z verejného obstarávania uchádzača v prípadoch podľa § 40 ods. 6 a</w:t>
      </w:r>
      <w:r w:rsidR="00C4691C" w:rsidRPr="00A964AA">
        <w:rPr>
          <w:rFonts w:eastAsia="Calibri" w:cs="Calibri"/>
          <w:lang w:eastAsia="sk-SK"/>
        </w:rPr>
        <w:t xml:space="preserve"> ods. </w:t>
      </w:r>
      <w:r w:rsidR="00246821" w:rsidRPr="00A964AA">
        <w:rPr>
          <w:rFonts w:eastAsia="Calibri" w:cs="Calibri"/>
          <w:lang w:eastAsia="sk-SK"/>
        </w:rPr>
        <w:t xml:space="preserve">7 </w:t>
      </w:r>
      <w:r w:rsidR="00B82AE4" w:rsidRPr="00A964AA">
        <w:rPr>
          <w:rFonts w:eastAsia="Calibri" w:cs="Calibri"/>
          <w:lang w:eastAsia="sk-SK"/>
        </w:rPr>
        <w:t>Z</w:t>
      </w:r>
      <w:r w:rsidR="00246821" w:rsidRPr="00A964AA">
        <w:rPr>
          <w:rFonts w:eastAsia="Calibri" w:cs="Calibri"/>
          <w:lang w:eastAsia="sk-SK"/>
        </w:rPr>
        <w:t xml:space="preserve">ákona, </w:t>
      </w:r>
      <w:r w:rsidR="00AD2A78" w:rsidRPr="00A964AA">
        <w:rPr>
          <w:rFonts w:eastAsia="Calibri" w:cs="Calibri"/>
          <w:lang w:eastAsia="sk-SK"/>
        </w:rPr>
        <w:t xml:space="preserve">Verejný obstarávateľ môže vylúčiť kedykoľvek počas verejného obstarávania uchádzača v prípadoch podľa § 40 ods. 8 </w:t>
      </w:r>
      <w:r w:rsidR="00B82AE4" w:rsidRPr="00A964AA">
        <w:rPr>
          <w:rFonts w:eastAsia="Calibri" w:cs="Calibri"/>
          <w:lang w:eastAsia="sk-SK"/>
        </w:rPr>
        <w:t>Z</w:t>
      </w:r>
      <w:r w:rsidR="00AD2A78" w:rsidRPr="00A964AA">
        <w:rPr>
          <w:rFonts w:eastAsia="Calibri" w:cs="Calibri"/>
          <w:lang w:eastAsia="sk-SK"/>
        </w:rPr>
        <w:t>ákona.</w:t>
      </w:r>
      <w:bookmarkEnd w:id="59"/>
    </w:p>
    <w:p w14:paraId="04704D33" w14:textId="240BFB90" w:rsidR="008372DE" w:rsidRPr="00D51182" w:rsidRDefault="008372DE" w:rsidP="00D51182">
      <w:pPr>
        <w:pStyle w:val="Odsekzoznamu"/>
        <w:numPr>
          <w:ilvl w:val="1"/>
          <w:numId w:val="102"/>
        </w:numPr>
        <w:spacing w:line="276" w:lineRule="auto"/>
        <w:ind w:left="567" w:hanging="567"/>
        <w:rPr>
          <w:rFonts w:asciiTheme="minorHAnsi" w:hAnsiTheme="minorHAnsi" w:cstheme="minorHAnsi"/>
          <w:color w:val="FF0000"/>
        </w:rPr>
      </w:pPr>
      <w:r w:rsidRPr="00D51182">
        <w:rPr>
          <w:rFonts w:asciiTheme="minorHAnsi" w:eastAsia="Calibri" w:hAnsiTheme="minorHAnsi" w:cstheme="minorHAns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w:t>
      </w:r>
      <w:r w:rsidR="000E5FA9" w:rsidRPr="00D51182">
        <w:rPr>
          <w:rFonts w:asciiTheme="minorHAnsi" w:eastAsia="Calibri" w:hAnsiTheme="minorHAnsi" w:cstheme="minorHAnsi"/>
          <w:lang w:eastAsia="sk-SK"/>
        </w:rPr>
        <w:t> platnom znení,</w:t>
      </w:r>
      <w:r w:rsidRPr="00D51182">
        <w:rPr>
          <w:rFonts w:asciiTheme="minorHAnsi" w:eastAsia="Calibri" w:hAnsiTheme="minorHAnsi" w:cstheme="minorHAnsi"/>
          <w:lang w:eastAsia="sk-SK"/>
        </w:rPr>
        <w:t xml:space="preserve"> ktorým sa zakazuje zadávanie verejných zákaziek nasledujúcim osobám, subjektom alebo orgánom alebo pokračovanie v ich plnení s nasledujúcimi osobami, subjektmi a orgánmi:</w:t>
      </w:r>
    </w:p>
    <w:bookmarkEnd w:id="57"/>
    <w:p w14:paraId="634E5A71" w14:textId="275BDB08" w:rsidR="008372DE" w:rsidRPr="008F2BA1" w:rsidRDefault="008372DE" w:rsidP="00114494">
      <w:pPr>
        <w:spacing w:after="60" w:line="276" w:lineRule="auto"/>
        <w:ind w:left="993" w:hanging="426"/>
        <w:rPr>
          <w:rFonts w:eastAsia="Calibri" w:cs="Calibri"/>
          <w:lang w:eastAsia="sk-SK"/>
        </w:rPr>
      </w:pPr>
      <w:r w:rsidRPr="00D51182">
        <w:rPr>
          <w:rFonts w:asciiTheme="minorHAnsi" w:eastAsia="Calibri" w:hAnsiTheme="minorHAnsi" w:cstheme="minorHAnsi"/>
          <w:lang w:eastAsia="sk-SK"/>
        </w:rPr>
        <w:t>a)</w:t>
      </w:r>
      <w:r w:rsidRPr="00D51182">
        <w:rPr>
          <w:rFonts w:asciiTheme="minorHAnsi" w:eastAsia="Calibri" w:hAnsiTheme="minorHAnsi" w:cstheme="minorHAnsi"/>
          <w:lang w:eastAsia="sk-SK"/>
        </w:rPr>
        <w:tab/>
        <w:t>ruský štátny príslušník</w:t>
      </w:r>
      <w:r w:rsidR="00ED1BB5" w:rsidRPr="00D51182">
        <w:rPr>
          <w:rFonts w:asciiTheme="minorHAnsi" w:eastAsia="Calibri" w:hAnsiTheme="minorHAnsi" w:cstheme="minorHAnsi"/>
          <w:lang w:eastAsia="sk-SK"/>
        </w:rPr>
        <w:t>,</w:t>
      </w:r>
      <w:r w:rsidRPr="00D51182">
        <w:rPr>
          <w:rFonts w:asciiTheme="minorHAnsi" w:eastAsia="Calibri" w:hAnsiTheme="minorHAnsi" w:cstheme="minorHAnsi"/>
          <w:lang w:eastAsia="sk-SK"/>
        </w:rPr>
        <w:t xml:space="preserve"> fyzická </w:t>
      </w:r>
      <w:r w:rsidR="00AD450B" w:rsidRPr="00D51182">
        <w:rPr>
          <w:rFonts w:asciiTheme="minorHAnsi" w:eastAsia="Calibri" w:hAnsiTheme="minorHAnsi" w:cstheme="minorHAnsi"/>
          <w:lang w:eastAsia="sk-SK"/>
        </w:rPr>
        <w:t xml:space="preserve">osoba </w:t>
      </w:r>
      <w:r w:rsidR="00ED1BB5" w:rsidRPr="00D51182">
        <w:rPr>
          <w:rFonts w:asciiTheme="minorHAnsi" w:eastAsia="Calibri" w:hAnsiTheme="minorHAnsi" w:cstheme="minorHAnsi"/>
          <w:lang w:eastAsia="sk-SK"/>
        </w:rPr>
        <w:t xml:space="preserve">s pobytom v Rusku </w:t>
      </w:r>
      <w:r w:rsidRPr="00D51182">
        <w:rPr>
          <w:rFonts w:asciiTheme="minorHAnsi" w:eastAsia="Calibri" w:hAnsiTheme="minorHAnsi" w:cstheme="minorHAnsi"/>
          <w:lang w:eastAsia="sk-SK"/>
        </w:rPr>
        <w:t>alebo právnická osoba, subjekt alebo orgán</w:t>
      </w:r>
      <w:r w:rsidRPr="008F2BA1">
        <w:rPr>
          <w:rFonts w:eastAsia="Calibri" w:cs="Calibri"/>
          <w:lang w:eastAsia="sk-SK"/>
        </w:rPr>
        <w:t xml:space="preserve"> usad</w:t>
      </w:r>
      <w:r w:rsidRPr="00956621">
        <w:rPr>
          <w:rFonts w:eastAsia="Calibri" w:cs="Calibri"/>
          <w:lang w:eastAsia="sk-SK"/>
        </w:rPr>
        <w:t>en</w:t>
      </w:r>
      <w:r w:rsidR="005F09DC" w:rsidRPr="00956621">
        <w:rPr>
          <w:rFonts w:eastAsia="Calibri" w:cs="Calibri"/>
          <w:lang w:eastAsia="sk-SK"/>
        </w:rPr>
        <w:t>ý</w:t>
      </w:r>
      <w:r w:rsidRPr="008F2BA1">
        <w:rPr>
          <w:rFonts w:eastAsia="Calibri" w:cs="Calibri"/>
          <w:lang w:eastAsia="sk-SK"/>
        </w:rPr>
        <w:t xml:space="preserve"> v Rusku</w:t>
      </w:r>
      <w:r w:rsidR="008C06CD" w:rsidRPr="008F2BA1">
        <w:rPr>
          <w:rFonts w:eastAsia="Calibri" w:cs="Calibri"/>
          <w:lang w:eastAsia="sk-SK"/>
        </w:rPr>
        <w:t>;</w:t>
      </w:r>
    </w:p>
    <w:p w14:paraId="4FF094BD" w14:textId="0F021BCE"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w:t>
      </w:r>
      <w:r w:rsidRPr="00956621">
        <w:rPr>
          <w:rFonts w:eastAsia="Calibri" w:cs="Calibri"/>
          <w:lang w:eastAsia="sk-SK"/>
        </w:rPr>
        <w:t xml:space="preserve">tohto </w:t>
      </w:r>
      <w:r w:rsidR="005F09DC" w:rsidRPr="00956621">
        <w:rPr>
          <w:rFonts w:eastAsia="Calibri" w:cs="Calibri"/>
          <w:lang w:eastAsia="sk-SK"/>
        </w:rPr>
        <w:t>bodu</w:t>
      </w:r>
      <w:r w:rsidRPr="00956621">
        <w:rPr>
          <w:rFonts w:eastAsia="Calibri" w:cs="Calibri"/>
          <w:lang w:eastAsia="sk-SK"/>
        </w:rPr>
        <w:t>, alebo</w:t>
      </w:r>
    </w:p>
    <w:p w14:paraId="3766F8A9" w14:textId="09E2F435" w:rsidR="008C06CD" w:rsidRDefault="008372DE" w:rsidP="00114494">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o verejnom obstarávaní, ak na nich pripadá viac ako 10 % hodnoty zákazky.</w:t>
      </w:r>
    </w:p>
    <w:p w14:paraId="62BF5C49" w14:textId="77777777" w:rsidR="00EB1E58" w:rsidRPr="008F2BA1" w:rsidRDefault="00EB1E58" w:rsidP="00114494">
      <w:pPr>
        <w:spacing w:after="0" w:line="276" w:lineRule="auto"/>
        <w:ind w:left="993" w:hanging="426"/>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0" w:name="_Toc461981384"/>
      <w:r w:rsidRPr="008F2BA1">
        <w:rPr>
          <w:rFonts w:ascii="Calibri" w:hAnsi="Calibri" w:cs="Calibri"/>
          <w:sz w:val="22"/>
          <w:szCs w:val="22"/>
        </w:rPr>
        <w:t>Oprava chýb</w:t>
      </w:r>
      <w:bookmarkEnd w:id="60"/>
    </w:p>
    <w:p w14:paraId="4673DDCF" w14:textId="20A118E8" w:rsidR="00120225" w:rsidRPr="008F2BA1" w:rsidRDefault="00385064" w:rsidP="00DC0B2E">
      <w:pPr>
        <w:spacing w:line="276" w:lineRule="auto"/>
        <w:ind w:left="567" w:hanging="567"/>
        <w:rPr>
          <w:rFonts w:cs="Calibri"/>
        </w:rPr>
      </w:pPr>
      <w:r w:rsidRPr="008F2BA1">
        <w:rPr>
          <w:rFonts w:cs="Calibri"/>
        </w:rPr>
        <w:t>27.1</w:t>
      </w:r>
      <w:r w:rsidRPr="008F2BA1">
        <w:rPr>
          <w:rFonts w:cs="Calibri"/>
        </w:rPr>
        <w:tab/>
      </w:r>
      <w:bookmarkStart w:id="61"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61"/>
      <w:r w:rsidR="007D7535" w:rsidRPr="008F2BA1">
        <w:rPr>
          <w:rFonts w:cs="Calibri"/>
        </w:rPr>
        <w:t xml:space="preserve"> alebo oprava položkového rozpočtu, ak celková cena ponuky zostane zachovaná a ak oprava položkového rozpočtu nemá vplyv ani na iné kritérium na vyhodnotenie ponúk.</w:t>
      </w:r>
    </w:p>
    <w:p w14:paraId="3917B1E1" w14:textId="68B90A6E" w:rsidR="00B72A2F" w:rsidRDefault="00120225" w:rsidP="00DC0B2E">
      <w:pPr>
        <w:pStyle w:val="Odsekzoznamu"/>
        <w:numPr>
          <w:ilvl w:val="1"/>
          <w:numId w:val="58"/>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33E12665"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2" w:name="_Toc461981386"/>
      <w:bookmarkStart w:id="63" w:name="_Hlk195000219"/>
      <w:r w:rsidRPr="00114494">
        <w:rPr>
          <w:rFonts w:ascii="Calibri" w:hAnsi="Calibri" w:cs="Calibri"/>
          <w:bCs/>
          <w:color w:val="000000" w:themeColor="text1"/>
        </w:rPr>
        <w:t>27.2.1</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59447FA1"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27.2.3</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lastRenderedPageBreak/>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2"/>
      <w:bookmarkEnd w:id="63"/>
    </w:p>
    <w:p w14:paraId="7F5A5910" w14:textId="67570310" w:rsidR="00120225" w:rsidRPr="008F2BA1" w:rsidRDefault="00144A83" w:rsidP="00DC0B2E">
      <w:pPr>
        <w:pStyle w:val="Odsekzoznamu"/>
        <w:numPr>
          <w:ilvl w:val="1"/>
          <w:numId w:val="58"/>
        </w:numPr>
        <w:spacing w:after="120" w:line="276" w:lineRule="auto"/>
        <w:ind w:left="567" w:hanging="567"/>
        <w:rPr>
          <w:rFonts w:ascii="Calibri" w:hAnsi="Calibri" w:cs="Calibri"/>
          <w:b/>
        </w:rPr>
      </w:pPr>
      <w:bookmarkStart w:id="64" w:name="_Toc461981433"/>
      <w:r w:rsidRPr="008F2BA1">
        <w:rPr>
          <w:rFonts w:ascii="Calibri" w:hAnsi="Calibri" w:cs="Calibri"/>
          <w:b/>
        </w:rPr>
        <w:t>O</w:t>
      </w:r>
      <w:r w:rsidR="00120225" w:rsidRPr="008F2BA1">
        <w:rPr>
          <w:rFonts w:ascii="Calibri" w:hAnsi="Calibri" w:cs="Calibri"/>
          <w:b/>
        </w:rPr>
        <w:t xml:space="preserve"> </w:t>
      </w:r>
      <w:bookmarkStart w:id="65"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66" w:name="_Toc461981394"/>
      <w:bookmarkStart w:id="67" w:name="_Toc461981395"/>
      <w:bookmarkStart w:id="68" w:name="_Toc461981397"/>
      <w:bookmarkStart w:id="69" w:name="_Toc461981398"/>
      <w:bookmarkStart w:id="70" w:name="_Toc461981399"/>
      <w:bookmarkStart w:id="71" w:name="_Toc461981401"/>
      <w:bookmarkStart w:id="72" w:name="_Toc461981409"/>
      <w:bookmarkStart w:id="73" w:name="_Toc461981412"/>
      <w:bookmarkStart w:id="74" w:name="_Toc461981415"/>
      <w:bookmarkStart w:id="75" w:name="_Toc461981422"/>
      <w:bookmarkStart w:id="76" w:name="_Toc461981423"/>
      <w:bookmarkStart w:id="77" w:name="_Toc461981424"/>
      <w:bookmarkStart w:id="78" w:name="_Toc461981425"/>
      <w:bookmarkStart w:id="79" w:name="_Toc461981427"/>
      <w:bookmarkStart w:id="80" w:name="_Toc461981431"/>
      <w:bookmarkStart w:id="81" w:name="_Toc461981432"/>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120225" w:rsidRPr="008F2BA1">
        <w:rPr>
          <w:rFonts w:ascii="Calibri" w:hAnsi="Calibri" w:cs="Calibri"/>
          <w:b/>
        </w:rPr>
        <w:t xml:space="preserve"> prostredníctv</w:t>
      </w:r>
      <w:r w:rsidR="00120225" w:rsidRPr="00A964AA">
        <w:rPr>
          <w:rFonts w:ascii="Calibri" w:hAnsi="Calibri" w:cs="Calibri"/>
          <w:b/>
        </w:rPr>
        <w:t>o</w:t>
      </w:r>
      <w:r w:rsidR="000E5FA9" w:rsidRPr="00A964AA">
        <w:rPr>
          <w:rFonts w:ascii="Calibri" w:hAnsi="Calibri" w:cs="Calibri"/>
          <w:b/>
        </w:rPr>
        <w:t>m</w:t>
      </w:r>
      <w:r w:rsidR="00120225" w:rsidRPr="00A964AA">
        <w:rPr>
          <w:rFonts w:ascii="Calibri" w:hAnsi="Calibri" w:cs="Calibri"/>
          <w:b/>
        </w:rPr>
        <w:t xml:space="preserve"> systému</w:t>
      </w:r>
      <w:r w:rsidR="00120225" w:rsidRPr="008F2BA1">
        <w:rPr>
          <w:rFonts w:ascii="Calibri" w:hAnsi="Calibri" w:cs="Calibri"/>
          <w:b/>
        </w:rPr>
        <w:t xml:space="preserve"> JO</w:t>
      </w:r>
      <w:r w:rsidR="00565143" w:rsidRPr="008F2BA1">
        <w:rPr>
          <w:rFonts w:ascii="Calibri" w:hAnsi="Calibri" w:cs="Calibri"/>
          <w:b/>
        </w:rPr>
        <w:t>SEPHINE.</w:t>
      </w:r>
    </w:p>
    <w:p w14:paraId="52237220" w14:textId="16D087C7" w:rsidR="00D86C16" w:rsidRPr="008F2BA1" w:rsidRDefault="00DA6C4E" w:rsidP="00DC0B2E">
      <w:pPr>
        <w:pStyle w:val="Odsekzoznamu"/>
        <w:numPr>
          <w:ilvl w:val="1"/>
          <w:numId w:val="58"/>
        </w:numPr>
        <w:spacing w:after="120" w:line="276" w:lineRule="auto"/>
        <w:ind w:left="567" w:hanging="567"/>
        <w:rPr>
          <w:rFonts w:ascii="Calibri" w:hAnsi="Calibri" w:cs="Calibri"/>
        </w:rPr>
      </w:pPr>
      <w:bookmarkStart w:id="82"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2"/>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4"/>
    </w:p>
    <w:p w14:paraId="32135B42" w14:textId="77777777" w:rsidR="00746618" w:rsidRPr="005C7F2A" w:rsidRDefault="00746618" w:rsidP="00DC0B2E">
      <w:pPr>
        <w:pStyle w:val="Nadpis2"/>
        <w:spacing w:line="276" w:lineRule="auto"/>
        <w:rPr>
          <w:rFonts w:ascii="Calibri" w:hAnsi="Calibri" w:cs="Calibri"/>
        </w:rPr>
      </w:pPr>
      <w:bookmarkStart w:id="83" w:name="_Toc461981434"/>
      <w:r w:rsidRPr="005C7F2A">
        <w:rPr>
          <w:rFonts w:ascii="Calibri" w:hAnsi="Calibri" w:cs="Calibri"/>
        </w:rPr>
        <w:t>Prijatie ponuky</w:t>
      </w:r>
      <w:bookmarkEnd w:id="83"/>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4" w:name="_Toc461981435"/>
      <w:r w:rsidRPr="005C7F2A">
        <w:rPr>
          <w:rFonts w:ascii="Calibri" w:hAnsi="Calibri" w:cs="Calibri"/>
          <w:bCs w:val="0"/>
          <w:sz w:val="22"/>
          <w:szCs w:val="22"/>
        </w:rPr>
        <w:t>Informácie o výsledku vyhodnotenia ponúk</w:t>
      </w:r>
      <w:bookmarkEnd w:id="84"/>
    </w:p>
    <w:p w14:paraId="581B4CA3" w14:textId="7AD1E490" w:rsidR="006C4441" w:rsidRPr="005C7F2A" w:rsidRDefault="0011190A" w:rsidP="00DC0B2E">
      <w:pPr>
        <w:pStyle w:val="Odsekzoznamu"/>
        <w:numPr>
          <w:ilvl w:val="1"/>
          <w:numId w:val="43"/>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00064D75" w:rsidRPr="00A964AA">
        <w:rPr>
          <w:rFonts w:ascii="Calibri" w:hAnsi="Calibri" w:cs="Calibri"/>
          <w:color w:val="000000" w:themeColor="text1"/>
        </w:rPr>
        <w:t>,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Pr="00A964AA">
        <w:rPr>
          <w:rFonts w:ascii="Calibri" w:hAnsi="Calibri" w:cs="Calibri"/>
          <w:color w:val="000000" w:themeColor="text1"/>
        </w:rPr>
        <w:t xml:space="preserve"> a</w:t>
      </w:r>
      <w:r w:rsidRPr="005C7F2A">
        <w:rPr>
          <w:rFonts w:ascii="Calibri" w:hAnsi="Calibri" w:cs="Calibri"/>
          <w:color w:val="000000" w:themeColor="text1"/>
        </w:rPr>
        <w:t xml:space="preserve"> lehotu, v ktorej môže byť doručená námietka.</w:t>
      </w:r>
    </w:p>
    <w:p w14:paraId="58DD317B" w14:textId="77777777" w:rsidR="00FB0A4B" w:rsidRPr="005C7F2A" w:rsidRDefault="00FB0A4B" w:rsidP="00B82AE4">
      <w:pPr>
        <w:rPr>
          <w:rFonts w:cs="Calibri"/>
          <w:color w:val="000000" w:themeColor="text1"/>
        </w:rPr>
      </w:pPr>
    </w:p>
    <w:p w14:paraId="07864F15" w14:textId="4C77CB3E" w:rsidR="00796CF2" w:rsidRPr="00956621" w:rsidRDefault="00E81CD4" w:rsidP="00DC0B2E">
      <w:pPr>
        <w:pStyle w:val="Nadpis3"/>
        <w:spacing w:after="0" w:line="276" w:lineRule="auto"/>
        <w:ind w:left="567" w:hanging="567"/>
        <w:rPr>
          <w:rFonts w:ascii="Calibri" w:hAnsi="Calibri" w:cs="Calibri"/>
          <w:sz w:val="22"/>
          <w:szCs w:val="22"/>
        </w:rPr>
      </w:pPr>
      <w:r w:rsidRPr="005C7F2A">
        <w:rPr>
          <w:rFonts w:ascii="Calibri" w:hAnsi="Calibri" w:cs="Calibri"/>
          <w:sz w:val="22"/>
          <w:szCs w:val="22"/>
        </w:rPr>
        <w:tab/>
      </w:r>
      <w:bookmarkStart w:id="85" w:name="_Toc461981436"/>
      <w:r w:rsidR="00796CF2" w:rsidRPr="005C7F2A">
        <w:rPr>
          <w:rFonts w:ascii="Calibri" w:hAnsi="Calibri" w:cs="Calibri"/>
          <w:sz w:val="22"/>
          <w:szCs w:val="22"/>
        </w:rPr>
        <w:t>Uzavretie</w:t>
      </w:r>
      <w:bookmarkEnd w:id="85"/>
      <w:r w:rsidR="00956621">
        <w:rPr>
          <w:rFonts w:ascii="Calibri" w:hAnsi="Calibri" w:cs="Calibri"/>
          <w:sz w:val="22"/>
          <w:szCs w:val="22"/>
        </w:rPr>
        <w:t xml:space="preserve"> </w:t>
      </w:r>
      <w:r w:rsidR="00901F25" w:rsidRPr="00956621">
        <w:rPr>
          <w:rFonts w:ascii="Calibri" w:hAnsi="Calibri" w:cs="Calibri"/>
          <w:sz w:val="22"/>
          <w:szCs w:val="22"/>
        </w:rPr>
        <w:t>Dohody</w:t>
      </w:r>
    </w:p>
    <w:p w14:paraId="4FD044B4" w14:textId="699FE1E9" w:rsidR="008052C7" w:rsidRPr="005C7F2A" w:rsidRDefault="00183F43" w:rsidP="00DC0B2E">
      <w:pPr>
        <w:pStyle w:val="Odsekzoznamu"/>
        <w:numPr>
          <w:ilvl w:val="1"/>
          <w:numId w:val="76"/>
        </w:numPr>
        <w:autoSpaceDE w:val="0"/>
        <w:autoSpaceDN w:val="0"/>
        <w:spacing w:line="276" w:lineRule="auto"/>
        <w:ind w:left="567" w:hanging="567"/>
        <w:rPr>
          <w:rFonts w:ascii="Calibri" w:hAnsi="Calibri" w:cs="Calibri"/>
          <w:color w:val="000000" w:themeColor="text1"/>
        </w:rPr>
      </w:pPr>
      <w:r w:rsidRPr="00956621">
        <w:rPr>
          <w:rFonts w:ascii="Calibri" w:hAnsi="Calibri" w:cs="Calibri"/>
        </w:rPr>
        <w:t>Uz</w:t>
      </w:r>
      <w:r w:rsidRPr="005C7F2A">
        <w:rPr>
          <w:rFonts w:ascii="Calibri" w:hAnsi="Calibri" w:cs="Calibri"/>
          <w:color w:val="000000" w:themeColor="text1"/>
        </w:rPr>
        <w:t xml:space="preserve">avretá </w:t>
      </w:r>
      <w:r w:rsidR="00901F25" w:rsidRPr="00956621">
        <w:rPr>
          <w:rFonts w:ascii="Calibri" w:hAnsi="Calibri" w:cs="Calibri"/>
        </w:rPr>
        <w:t>Dohoda</w:t>
      </w:r>
      <w:r w:rsidRPr="00956621">
        <w:rPr>
          <w:rFonts w:ascii="Calibri" w:hAnsi="Calibri" w:cs="Calibri"/>
        </w:rPr>
        <w:t xml:space="preserve"> nes</w:t>
      </w:r>
      <w:r w:rsidRPr="005C7F2A">
        <w:rPr>
          <w:rFonts w:ascii="Calibri" w:hAnsi="Calibri" w:cs="Calibri"/>
          <w:color w:val="000000" w:themeColor="text1"/>
        </w:rPr>
        <w:t>mie byť v rozpore s týmito SP a s ponukou predloženou úspešným uchádzačom</w:t>
      </w:r>
      <w:r w:rsidR="00F454D1">
        <w:rPr>
          <w:rFonts w:ascii="Calibri" w:hAnsi="Calibri" w:cs="Calibri"/>
          <w:color w:val="000000" w:themeColor="text1"/>
        </w:rPr>
        <w:t>.</w:t>
      </w:r>
      <w:r w:rsidRPr="005C7F2A">
        <w:rPr>
          <w:rFonts w:ascii="Calibri" w:hAnsi="Calibri" w:cs="Calibri"/>
          <w:color w:val="000000" w:themeColor="text1"/>
        </w:rPr>
        <w:t xml:space="preserve"> </w:t>
      </w:r>
    </w:p>
    <w:p w14:paraId="03E88C7B" w14:textId="46895320" w:rsidR="008052C7" w:rsidRPr="006930EB" w:rsidRDefault="008052C7" w:rsidP="00DC0B2E">
      <w:pPr>
        <w:numPr>
          <w:ilvl w:val="1"/>
          <w:numId w:val="57"/>
        </w:numPr>
        <w:autoSpaceDE w:val="0"/>
        <w:autoSpaceDN w:val="0"/>
        <w:spacing w:line="276" w:lineRule="auto"/>
        <w:ind w:left="567" w:hanging="567"/>
        <w:rPr>
          <w:rStyle w:val="apple-converted-space"/>
          <w:rFonts w:cs="Calibri"/>
          <w:color w:val="000000" w:themeColor="text1"/>
        </w:rPr>
      </w:pPr>
      <w:r w:rsidRPr="005C7F2A">
        <w:rPr>
          <w:rFonts w:cs="Calibri"/>
          <w:color w:val="000000" w:themeColor="text1"/>
          <w:shd w:val="clear" w:color="auto" w:fill="FFFFFF"/>
        </w:rPr>
        <w:lastRenderedPageBreak/>
        <w:t>V</w:t>
      </w:r>
      <w:r w:rsidR="00183F43" w:rsidRPr="005C7F2A">
        <w:rPr>
          <w:rFonts w:cs="Calibri"/>
          <w:color w:val="000000" w:themeColor="text1"/>
          <w:shd w:val="clear" w:color="auto" w:fill="FFFFFF"/>
        </w:rPr>
        <w:t xml:space="preserve">erejný obstarávateľ nesmie uzavrieť </w:t>
      </w:r>
      <w:r w:rsidR="00901F25" w:rsidRPr="00956621">
        <w:rPr>
          <w:rFonts w:cs="Calibri"/>
        </w:rPr>
        <w:t>Dohodu</w:t>
      </w:r>
      <w:r w:rsidR="00183F43" w:rsidRPr="00956621">
        <w:rPr>
          <w:rFonts w:cs="Calibri"/>
          <w:shd w:val="clear" w:color="auto" w:fill="FFFFFF"/>
        </w:rPr>
        <w:t xml:space="preserve"> </w:t>
      </w:r>
      <w:r w:rsidR="00183F43" w:rsidRPr="005C7F2A">
        <w:rPr>
          <w:rFonts w:cs="Calibri"/>
          <w:color w:val="000000" w:themeColor="text1"/>
          <w:shd w:val="clear" w:color="auto" w:fill="FFFFFF"/>
        </w:rPr>
        <w:t>s uchádzačom, ktor</w:t>
      </w:r>
      <w:r w:rsidRPr="005C7F2A">
        <w:rPr>
          <w:rFonts w:cs="Calibri"/>
          <w:color w:val="000000" w:themeColor="text1"/>
          <w:shd w:val="clear" w:color="auto" w:fill="FFFFFF"/>
        </w:rPr>
        <w:t>ý</w:t>
      </w:r>
      <w:r w:rsidR="00183F43" w:rsidRPr="005C7F2A">
        <w:rPr>
          <w:rFonts w:cs="Calibri"/>
          <w:color w:val="000000" w:themeColor="text1"/>
          <w:shd w:val="clear" w:color="auto" w:fill="FFFFFF"/>
        </w:rPr>
        <w:t xml:space="preserve"> m</w:t>
      </w:r>
      <w:r w:rsidRPr="005C7F2A">
        <w:rPr>
          <w:rFonts w:cs="Calibri"/>
          <w:color w:val="000000" w:themeColor="text1"/>
          <w:shd w:val="clear" w:color="auto" w:fill="FFFFFF"/>
        </w:rPr>
        <w:t>á</w:t>
      </w:r>
      <w:r w:rsidR="00BA138C" w:rsidRPr="005C7F2A">
        <w:rPr>
          <w:rFonts w:cs="Calibri"/>
          <w:color w:val="000000" w:themeColor="text1"/>
          <w:shd w:val="clear" w:color="auto" w:fill="FFFFFF"/>
        </w:rPr>
        <w:t xml:space="preserve"> </w:t>
      </w:r>
      <w:r w:rsidR="00183F43" w:rsidRPr="005C7F2A">
        <w:rPr>
          <w:rFonts w:cs="Calibri"/>
          <w:color w:val="000000" w:themeColor="text1"/>
          <w:shd w:val="clear" w:color="auto" w:fill="FFFFFF"/>
        </w:rPr>
        <w:t>povinnosť zapisovať sa do registra partnerov verejného sektora</w:t>
      </w:r>
      <w:r w:rsidR="00183F43" w:rsidRPr="006930EB">
        <w:rPr>
          <w:rStyle w:val="Odkaznapoznmkupodiarou"/>
          <w:rFonts w:cs="Calibri"/>
          <w:color w:val="000000" w:themeColor="text1"/>
          <w:shd w:val="clear" w:color="auto" w:fill="FFFFFF"/>
        </w:rPr>
        <w:footnoteReference w:id="1"/>
      </w:r>
      <w:r w:rsidR="00183F43" w:rsidRPr="006930EB">
        <w:rPr>
          <w:rStyle w:val="apple-converted-space"/>
          <w:rFonts w:cs="Calibri"/>
          <w:color w:val="000000" w:themeColor="text1"/>
          <w:shd w:val="clear" w:color="auto" w:fill="FFFFFF"/>
        </w:rPr>
        <w:t> </w:t>
      </w:r>
      <w:r w:rsidR="00183F43" w:rsidRPr="006930EB">
        <w:rPr>
          <w:rFonts w:cs="Calibri"/>
          <w:color w:val="000000" w:themeColor="text1"/>
          <w:shd w:val="clear" w:color="auto" w:fill="FFFFFF"/>
        </w:rPr>
        <w:t xml:space="preserve">a nie </w:t>
      </w:r>
      <w:r w:rsidRPr="006930EB">
        <w:rPr>
          <w:rFonts w:cs="Calibri"/>
          <w:color w:val="000000" w:themeColor="text1"/>
          <w:shd w:val="clear" w:color="auto" w:fill="FFFFFF"/>
        </w:rPr>
        <w:t xml:space="preserve">je </w:t>
      </w:r>
      <w:r w:rsidR="00183F43" w:rsidRPr="006930EB">
        <w:rPr>
          <w:rFonts w:cs="Calibri"/>
          <w:color w:val="000000" w:themeColor="text1"/>
          <w:shd w:val="clear" w:color="auto" w:fill="FFFFFF"/>
        </w:rPr>
        <w:t>zapísan</w:t>
      </w:r>
      <w:r w:rsidRPr="006930EB">
        <w:rPr>
          <w:rFonts w:cs="Calibri"/>
          <w:color w:val="000000" w:themeColor="text1"/>
          <w:shd w:val="clear" w:color="auto" w:fill="FFFFFF"/>
        </w:rPr>
        <w:t>ý</w:t>
      </w:r>
      <w:r w:rsidR="00183F43" w:rsidRPr="006930EB">
        <w:rPr>
          <w:rFonts w:cs="Calibri"/>
          <w:color w:val="000000" w:themeColor="text1"/>
          <w:shd w:val="clear" w:color="auto" w:fill="FFFFFF"/>
        </w:rPr>
        <w:t xml:space="preserve"> v registri partnerov verejného sektora</w:t>
      </w:r>
      <w:r w:rsidR="00183F43" w:rsidRPr="006930EB">
        <w:rPr>
          <w:rStyle w:val="Odkaznapoznmkupodiarou"/>
          <w:rFonts w:cs="Calibri"/>
          <w:color w:val="000000" w:themeColor="text1"/>
        </w:rPr>
        <w:footnoteReference w:id="2"/>
      </w:r>
      <w:r w:rsidR="00990B55" w:rsidRPr="006930EB">
        <w:rPr>
          <w:rStyle w:val="apple-converted-space"/>
          <w:rFonts w:cs="Calibri"/>
          <w:color w:val="000000" w:themeColor="text1"/>
          <w:shd w:val="clear" w:color="auto" w:fill="FFFFFF"/>
        </w:rPr>
        <w:t>.</w:t>
      </w:r>
    </w:p>
    <w:p w14:paraId="0B61EB0E" w14:textId="0D0492B7" w:rsidR="00183F43" w:rsidRPr="006930EB" w:rsidRDefault="008052C7" w:rsidP="00DC0B2E">
      <w:pPr>
        <w:numPr>
          <w:ilvl w:val="1"/>
          <w:numId w:val="57"/>
        </w:numPr>
        <w:autoSpaceDE w:val="0"/>
        <w:autoSpaceDN w:val="0"/>
        <w:spacing w:line="276" w:lineRule="auto"/>
        <w:ind w:left="567" w:hanging="567"/>
        <w:rPr>
          <w:rStyle w:val="Hypertextovprepojenie"/>
          <w:rFonts w:cs="Calibri"/>
          <w:color w:val="000000" w:themeColor="text1"/>
          <w:u w:val="none"/>
        </w:rPr>
      </w:pPr>
      <w:r w:rsidRPr="006930EB">
        <w:rPr>
          <w:rFonts w:cs="Calibri"/>
          <w:color w:val="000000" w:themeColor="text1"/>
          <w:shd w:val="clear" w:color="auto" w:fill="FFFFFF"/>
        </w:rPr>
        <w:t>Verejný obstarávateľ nesmie uzavrieť</w:t>
      </w:r>
      <w:r w:rsidR="001E515A">
        <w:rPr>
          <w:rFonts w:cs="Calibri"/>
          <w:color w:val="000000" w:themeColor="text1"/>
          <w:shd w:val="clear" w:color="auto" w:fill="FFFFFF"/>
        </w:rPr>
        <w:t xml:space="preserve"> </w:t>
      </w:r>
      <w:r w:rsidRPr="001E515A">
        <w:rPr>
          <w:rFonts w:cs="Calibri"/>
          <w:shd w:val="clear" w:color="auto" w:fill="FFFFFF"/>
        </w:rPr>
        <w:t>Dohodu</w:t>
      </w:r>
      <w:r w:rsidR="001E515A">
        <w:rPr>
          <w:rFonts w:cs="Calibri"/>
          <w:shd w:val="clear" w:color="auto" w:fill="FFFFFF"/>
        </w:rPr>
        <w:t xml:space="preserve"> </w:t>
      </w:r>
      <w:r w:rsidRPr="006930EB">
        <w:rPr>
          <w:rFonts w:cs="Calibri"/>
          <w:color w:val="000000" w:themeColor="text1"/>
          <w:shd w:val="clear" w:color="auto" w:fill="FFFFFF"/>
        </w:rPr>
        <w:t xml:space="preserve">s uchádzačom, </w:t>
      </w:r>
      <w:r w:rsidR="00183F43" w:rsidRPr="006930EB">
        <w:rPr>
          <w:rFonts w:cs="Calibri"/>
          <w:color w:val="000000" w:themeColor="text1"/>
          <w:shd w:val="clear" w:color="auto" w:fill="FFFFFF"/>
        </w:rPr>
        <w:t>ktor</w:t>
      </w:r>
      <w:r w:rsidRPr="006930EB">
        <w:rPr>
          <w:rFonts w:cs="Calibri"/>
          <w:color w:val="000000" w:themeColor="text1"/>
          <w:shd w:val="clear" w:color="auto" w:fill="FFFFFF"/>
        </w:rPr>
        <w:t>ého</w:t>
      </w:r>
      <w:r w:rsidR="00183F43" w:rsidRPr="006930EB">
        <w:rPr>
          <w:rFonts w:cs="Calibri"/>
          <w:color w:val="000000" w:themeColor="text1"/>
          <w:shd w:val="clear" w:color="auto" w:fill="FFFFFF"/>
        </w:rPr>
        <w:t xml:space="preserve"> subdodáva</w:t>
      </w:r>
      <w:r w:rsidR="00BA138C" w:rsidRPr="006930EB">
        <w:rPr>
          <w:rFonts w:cs="Calibri"/>
          <w:color w:val="000000" w:themeColor="text1"/>
          <w:shd w:val="clear" w:color="auto" w:fill="FFFFFF"/>
        </w:rPr>
        <w:t>te</w:t>
      </w:r>
      <w:r w:rsidRPr="006930EB">
        <w:rPr>
          <w:rFonts w:cs="Calibri"/>
          <w:color w:val="000000" w:themeColor="text1"/>
          <w:shd w:val="clear" w:color="auto" w:fill="FFFFFF"/>
        </w:rPr>
        <w:t>ľ</w:t>
      </w:r>
      <w:r w:rsidR="001E515A">
        <w:rPr>
          <w:rFonts w:cs="Calibri"/>
          <w:color w:val="000000" w:themeColor="text1"/>
          <w:shd w:val="clear" w:color="auto" w:fill="FFFFFF"/>
        </w:rPr>
        <w:t xml:space="preserve"> </w:t>
      </w:r>
      <w:r w:rsidR="00183F43" w:rsidRPr="006930EB">
        <w:rPr>
          <w:rFonts w:cs="Calibri"/>
          <w:color w:val="000000" w:themeColor="text1"/>
          <w:shd w:val="clear" w:color="auto" w:fill="FFFFFF"/>
        </w:rPr>
        <w:t>a subdodávate</w:t>
      </w:r>
      <w:r w:rsidRPr="006930EB">
        <w:rPr>
          <w:rFonts w:cs="Calibri"/>
          <w:color w:val="000000" w:themeColor="text1"/>
          <w:shd w:val="clear" w:color="auto" w:fill="FFFFFF"/>
        </w:rPr>
        <w:t>ľ</w:t>
      </w:r>
      <w:r w:rsidR="00183F43" w:rsidRPr="006930EB">
        <w:rPr>
          <w:rFonts w:cs="Calibri"/>
          <w:color w:val="000000" w:themeColor="text1"/>
          <w:shd w:val="clear" w:color="auto" w:fill="FFFFFF"/>
        </w:rPr>
        <w:t xml:space="preserve"> podľa osobitného </w:t>
      </w:r>
      <w:r w:rsidR="00183F43" w:rsidRPr="001E515A">
        <w:rPr>
          <w:rFonts w:cs="Calibri"/>
          <w:color w:val="000000" w:themeColor="text1"/>
          <w:shd w:val="clear" w:color="auto" w:fill="FFFFFF"/>
        </w:rPr>
        <w:t>predpisu</w:t>
      </w:r>
      <w:hyperlink r:id="rId21" w:anchor="f4439932" w:history="1">
        <w:r w:rsidR="00183F43" w:rsidRPr="001E515A">
          <w:rPr>
            <w:rStyle w:val="Hypertextovprepojenie"/>
            <w:rFonts w:cs="Calibri"/>
            <w:bCs/>
            <w:color w:val="000000" w:themeColor="text1"/>
            <w:u w:val="none"/>
            <w:shd w:val="clear" w:color="auto" w:fill="FFFFFF"/>
            <w:vertAlign w:val="superscript"/>
          </w:rPr>
          <w:t>1</w:t>
        </w:r>
      </w:hyperlink>
      <w:r w:rsidR="00990B55" w:rsidRPr="001E515A">
        <w:rPr>
          <w:rStyle w:val="Hypertextovprepojenie"/>
          <w:rFonts w:cs="Calibri"/>
          <w:bCs/>
          <w:color w:val="000000" w:themeColor="text1"/>
          <w:u w:val="none"/>
          <w:shd w:val="clear" w:color="auto" w:fill="FFFFFF"/>
        </w:rPr>
        <w:t>,</w:t>
      </w:r>
      <w:r w:rsidR="00183F43" w:rsidRPr="006930EB">
        <w:rPr>
          <w:rStyle w:val="apple-converted-space"/>
          <w:rFonts w:cs="Calibri"/>
          <w:color w:val="000000" w:themeColor="text1"/>
          <w:shd w:val="clear" w:color="auto" w:fill="FFFFFF"/>
        </w:rPr>
        <w:t> </w:t>
      </w:r>
      <w:r w:rsidR="00183F43" w:rsidRPr="006930EB">
        <w:rPr>
          <w:rFonts w:cs="Calibri"/>
          <w:color w:val="000000" w:themeColor="text1"/>
          <w:shd w:val="clear" w:color="auto" w:fill="FFFFFF"/>
        </w:rPr>
        <w:t xml:space="preserve"> majú povinnosť zapisovať sa do registra partnerov verejného </w:t>
      </w:r>
      <w:r w:rsidR="00183F43" w:rsidRPr="001E515A">
        <w:rPr>
          <w:rFonts w:cs="Calibri"/>
          <w:color w:val="000000" w:themeColor="text1"/>
          <w:shd w:val="clear" w:color="auto" w:fill="FFFFFF"/>
        </w:rPr>
        <w:t>sektora</w:t>
      </w:r>
      <w:hyperlink r:id="rId22" w:anchor="f4439932" w:history="1">
        <w:r w:rsidR="00183F43" w:rsidRPr="001E515A">
          <w:rPr>
            <w:rStyle w:val="Hypertextovprepojenie"/>
            <w:rFonts w:cs="Calibri"/>
            <w:bCs/>
            <w:color w:val="000000" w:themeColor="text1"/>
            <w:u w:val="none"/>
            <w:shd w:val="clear" w:color="auto" w:fill="FFFFFF"/>
            <w:vertAlign w:val="superscript"/>
          </w:rPr>
          <w:t>1</w:t>
        </w:r>
      </w:hyperlink>
      <w:r w:rsidR="00183F43" w:rsidRPr="001E515A">
        <w:rPr>
          <w:rStyle w:val="apple-converted-space"/>
          <w:rFonts w:cs="Calibri"/>
          <w:color w:val="000000" w:themeColor="text1"/>
          <w:shd w:val="clear" w:color="auto" w:fill="FFFFFF"/>
        </w:rPr>
        <w:t> </w:t>
      </w:r>
      <w:r w:rsidR="00183F43" w:rsidRPr="001E515A">
        <w:rPr>
          <w:rFonts w:cs="Calibri"/>
          <w:color w:val="000000" w:themeColor="text1"/>
          <w:shd w:val="clear" w:color="auto" w:fill="FFFFFF"/>
        </w:rPr>
        <w:t>a</w:t>
      </w:r>
      <w:r w:rsidR="00183F43" w:rsidRPr="006930EB">
        <w:rPr>
          <w:rFonts w:cs="Calibri"/>
          <w:color w:val="000000" w:themeColor="text1"/>
          <w:shd w:val="clear" w:color="auto" w:fill="FFFFFF"/>
        </w:rPr>
        <w:t xml:space="preserve"> nie sú zapísaní v registri partnerov verejného sektora</w:t>
      </w:r>
      <w:hyperlink r:id="rId23" w:anchor="f4439933" w:history="1">
        <w:r w:rsidR="00183F43" w:rsidRPr="001E515A">
          <w:rPr>
            <w:rStyle w:val="Hypertextovprepojenie"/>
            <w:rFonts w:cs="Calibri"/>
            <w:bCs/>
            <w:color w:val="000000" w:themeColor="text1"/>
            <w:u w:val="none"/>
            <w:shd w:val="clear" w:color="auto" w:fill="FFFFFF"/>
            <w:vertAlign w:val="superscript"/>
          </w:rPr>
          <w:t>2</w:t>
        </w:r>
      </w:hyperlink>
      <w:r w:rsidR="00990B55" w:rsidRPr="001E515A">
        <w:rPr>
          <w:rStyle w:val="Hypertextovprepojenie"/>
          <w:rFonts w:cs="Calibri"/>
          <w:bCs/>
          <w:color w:val="000000" w:themeColor="text1"/>
          <w:u w:val="none"/>
          <w:shd w:val="clear" w:color="auto" w:fill="FFFFFF"/>
        </w:rPr>
        <w:t>.</w:t>
      </w:r>
    </w:p>
    <w:p w14:paraId="46833D8B" w14:textId="5A6BE1A1" w:rsidR="008052C7" w:rsidRPr="006930EB" w:rsidRDefault="008052C7" w:rsidP="00DC0B2E">
      <w:pPr>
        <w:numPr>
          <w:ilvl w:val="1"/>
          <w:numId w:val="57"/>
        </w:numPr>
        <w:autoSpaceDE w:val="0"/>
        <w:autoSpaceDN w:val="0"/>
        <w:spacing w:after="60" w:line="276" w:lineRule="auto"/>
        <w:ind w:left="567" w:hanging="567"/>
        <w:rPr>
          <w:rFonts w:cs="Calibri"/>
          <w:color w:val="000000" w:themeColor="text1"/>
        </w:rPr>
      </w:pPr>
      <w:r w:rsidRPr="006930EB">
        <w:rPr>
          <w:rFonts w:cs="Calibri"/>
          <w:color w:val="000000" w:themeColor="text1"/>
        </w:rPr>
        <w:t xml:space="preserve">Verejný obstarávateľ nesmie uzavrieť </w:t>
      </w:r>
      <w:r w:rsidRPr="001E515A">
        <w:rPr>
          <w:rFonts w:cs="Calibri"/>
        </w:rPr>
        <w:t xml:space="preserve">Dohodu </w:t>
      </w:r>
      <w:r w:rsidRPr="006930EB">
        <w:rPr>
          <w:rFonts w:cs="Calibri"/>
          <w:color w:val="000000" w:themeColor="text1"/>
        </w:rPr>
        <w:t>s uchádzačom, ktorý má povinnosť zapisovať sa do registra partnerov verejného sektora</w:t>
      </w:r>
      <w:hyperlink r:id="rId24" w:anchor="f4439932" w:history="1">
        <w:r w:rsidR="00B61D81" w:rsidRPr="001E515A">
          <w:rPr>
            <w:rStyle w:val="Hypertextovprepojenie"/>
            <w:rFonts w:cs="Calibri"/>
            <w:bCs/>
            <w:u w:val="none"/>
            <w:vertAlign w:val="superscript"/>
          </w:rPr>
          <w:t>1</w:t>
        </w:r>
      </w:hyperlink>
      <w:r w:rsidR="00990B55" w:rsidRPr="001E515A">
        <w:rPr>
          <w:rStyle w:val="Hypertextovprepojenie"/>
          <w:rFonts w:cs="Calibri"/>
          <w:bCs/>
          <w:u w:val="none"/>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6930EB" w:rsidRDefault="008C35DC" w:rsidP="00DC0B2E">
      <w:pPr>
        <w:pStyle w:val="Odsekzoznamu"/>
        <w:numPr>
          <w:ilvl w:val="3"/>
          <w:numId w:val="60"/>
        </w:numPr>
        <w:autoSpaceDE w:val="0"/>
        <w:autoSpaceDN w:val="0"/>
        <w:spacing w:after="120" w:line="276" w:lineRule="auto"/>
        <w:ind w:left="851" w:hanging="425"/>
        <w:rPr>
          <w:rFonts w:ascii="Calibri" w:hAnsi="Calibri" w:cs="Calibri"/>
          <w:color w:val="000000" w:themeColor="text1"/>
        </w:rPr>
      </w:pPr>
      <w:r w:rsidRPr="006930EB">
        <w:rPr>
          <w:rFonts w:ascii="Calibri" w:hAnsi="Calibri" w:cs="Calibri"/>
          <w:color w:val="000000" w:themeColor="text1"/>
        </w:rPr>
        <w:t>predseda vyššieho územného celku</w:t>
      </w:r>
      <w:r w:rsidR="00B61D81" w:rsidRPr="006930EB">
        <w:rPr>
          <w:rFonts w:ascii="Calibri" w:hAnsi="Calibri" w:cs="Calibri"/>
          <w:color w:val="000000" w:themeColor="text1"/>
        </w:rPr>
        <w:t>.</w:t>
      </w:r>
    </w:p>
    <w:p w14:paraId="2F5D778A" w14:textId="30B7710B" w:rsidR="008052C7" w:rsidRPr="006930EB" w:rsidRDefault="008C35DC"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Verejný obstarávateľ nesmie uzavrieť</w:t>
      </w:r>
      <w:r w:rsidRPr="001E515A">
        <w:rPr>
          <w:rFonts w:cs="Calibri"/>
        </w:rPr>
        <w:t xml:space="preserve"> Dohodu</w:t>
      </w:r>
      <w:r w:rsidR="001E515A" w:rsidRPr="001E515A">
        <w:rPr>
          <w:rFonts w:cs="Calibri"/>
        </w:rPr>
        <w:t xml:space="preserve"> </w:t>
      </w:r>
      <w:r w:rsidRPr="006930EB">
        <w:rPr>
          <w:rFonts w:cs="Calibri"/>
          <w:color w:val="000000" w:themeColor="text1"/>
        </w:rPr>
        <w:t>s uchádzačom,</w:t>
      </w:r>
      <w:r w:rsidR="00B8785B" w:rsidRPr="006930EB">
        <w:rPr>
          <w:rFonts w:cs="Calibri"/>
          <w:color w:val="000000" w:themeColor="text1"/>
        </w:rPr>
        <w:tab/>
      </w:r>
      <w:r w:rsidRPr="006930EB">
        <w:rPr>
          <w:rFonts w:cs="Calibri"/>
          <w:color w:val="000000" w:themeColor="text1"/>
        </w:rPr>
        <w:t>ktorého</w:t>
      </w:r>
      <w:r w:rsidR="00B8785B" w:rsidRPr="006930EB">
        <w:rPr>
          <w:rFonts w:cs="Calibri"/>
          <w:color w:val="000000" w:themeColor="text1"/>
        </w:rPr>
        <w:tab/>
      </w:r>
      <w:r w:rsidRPr="006930EB">
        <w:rPr>
          <w:rFonts w:cs="Calibri"/>
          <w:color w:val="000000" w:themeColor="text1"/>
        </w:rPr>
        <w:t>subdodávateľ</w:t>
      </w:r>
      <w:r w:rsidR="00B8785B" w:rsidRPr="006930EB">
        <w:rPr>
          <w:rFonts w:cs="Calibri"/>
          <w:color w:val="000000" w:themeColor="text1"/>
        </w:rPr>
        <w:tab/>
      </w:r>
      <w:r w:rsidRPr="006930EB">
        <w:rPr>
          <w:rFonts w:cs="Calibri"/>
          <w:color w:val="000000" w:themeColor="text1"/>
        </w:rPr>
        <w:t>a subdodávateľ podľa osobitného predpisu</w:t>
      </w:r>
      <w:hyperlink r:id="rId25" w:anchor="f4439932" w:history="1">
        <w:r w:rsidR="00DE1FA9" w:rsidRPr="006930EB">
          <w:rPr>
            <w:rStyle w:val="Hypertextovprepojenie"/>
            <w:rFonts w:cs="Calibri"/>
            <w:bCs/>
            <w:vertAlign w:val="superscript"/>
          </w:rPr>
          <w:t>1</w:t>
        </w:r>
      </w:hyperlink>
      <w:r w:rsidR="00DE1FA9" w:rsidRPr="006930EB">
        <w:rPr>
          <w:rFonts w:cs="Calibri"/>
          <w:color w:val="000000" w:themeColor="text1"/>
        </w:rPr>
        <w:t> </w:t>
      </w:r>
      <w:r w:rsidRPr="006930EB">
        <w:rPr>
          <w:rFonts w:cs="Calibri"/>
          <w:color w:val="000000" w:themeColor="text1"/>
        </w:rPr>
        <w:t xml:space="preserve">, </w:t>
      </w:r>
      <w:r w:rsidR="00B8785B" w:rsidRPr="006930EB">
        <w:rPr>
          <w:rFonts w:cs="Calibri"/>
          <w:color w:val="000000" w:themeColor="text1"/>
        </w:rPr>
        <w:t>m</w:t>
      </w:r>
      <w:r w:rsidRPr="006930EB">
        <w:rPr>
          <w:rFonts w:cs="Calibri"/>
          <w:color w:val="000000" w:themeColor="text1"/>
        </w:rPr>
        <w:t>ajú povinnosť zapisovať sa do registra partnerov verejného sektora</w:t>
      </w:r>
      <w:hyperlink r:id="rId26" w:anchor="f4439932" w:history="1">
        <w:r w:rsidR="00DE1FA9" w:rsidRPr="006930EB">
          <w:rPr>
            <w:rStyle w:val="Hypertextovprepojenie"/>
            <w:rFonts w:cs="Calibri"/>
            <w:bCs/>
            <w:vertAlign w:val="superscript"/>
          </w:rPr>
          <w:t>1</w:t>
        </w:r>
      </w:hyperlink>
      <w:r w:rsidR="000236AA" w:rsidRPr="006930EB">
        <w:rPr>
          <w:rFonts w:cs="Calibri"/>
          <w:color w:val="000000" w:themeColor="text1"/>
        </w:rPr>
        <w:t xml:space="preserve">, majú v registri partnerov verejného sektora zapísaného konečného </w:t>
      </w:r>
      <w:r w:rsidRPr="006930EB">
        <w:rPr>
          <w:rFonts w:cs="Calibri"/>
          <w:color w:val="000000" w:themeColor="text1"/>
        </w:rPr>
        <w:t>užívateľ</w:t>
      </w:r>
      <w:r w:rsidR="000236AA" w:rsidRPr="006930EB">
        <w:rPr>
          <w:rFonts w:cs="Calibri"/>
          <w:color w:val="000000" w:themeColor="text1"/>
        </w:rPr>
        <w:t>a</w:t>
      </w:r>
      <w:r w:rsidRPr="006930EB">
        <w:rPr>
          <w:rFonts w:cs="Calibri"/>
          <w:color w:val="000000" w:themeColor="text1"/>
        </w:rPr>
        <w:t xml:space="preserve"> výhod</w:t>
      </w:r>
      <w:r w:rsidR="000236AA" w:rsidRPr="006930EB">
        <w:rPr>
          <w:rFonts w:cs="Calibri"/>
          <w:color w:val="000000" w:themeColor="text1"/>
        </w:rPr>
        <w:t>,</w:t>
      </w:r>
      <w:r w:rsidR="00383345" w:rsidRPr="006930EB">
        <w:rPr>
          <w:rFonts w:cs="Calibri"/>
          <w:color w:val="000000" w:themeColor="text1"/>
        </w:rPr>
        <w:t xml:space="preserve"> ktorým je osoba podľa bodu 29.4</w:t>
      </w:r>
      <w:r w:rsidR="000236AA" w:rsidRPr="006930EB">
        <w:rPr>
          <w:rFonts w:cs="Calibri"/>
          <w:color w:val="000000" w:themeColor="text1"/>
        </w:rPr>
        <w:t>.</w:t>
      </w:r>
    </w:p>
    <w:p w14:paraId="2FBFA90C" w14:textId="35B5023A" w:rsidR="00183F43" w:rsidRPr="006930EB" w:rsidRDefault="00901F25" w:rsidP="00DC0B2E">
      <w:pPr>
        <w:numPr>
          <w:ilvl w:val="1"/>
          <w:numId w:val="57"/>
        </w:numPr>
        <w:autoSpaceDE w:val="0"/>
        <w:autoSpaceDN w:val="0"/>
        <w:spacing w:line="276" w:lineRule="auto"/>
        <w:ind w:left="567" w:hanging="567"/>
        <w:rPr>
          <w:rFonts w:cs="Calibri"/>
          <w:color w:val="000000" w:themeColor="text1"/>
        </w:rPr>
      </w:pPr>
      <w:r w:rsidRPr="001E515A">
        <w:rPr>
          <w:rFonts w:cs="Calibri"/>
        </w:rPr>
        <w:t>Dohoda</w:t>
      </w:r>
      <w:r w:rsidR="00183F43" w:rsidRPr="001E515A">
        <w:rPr>
          <w:rFonts w:cs="Calibri"/>
        </w:rPr>
        <w:t xml:space="preserve"> </w:t>
      </w:r>
      <w:r w:rsidR="00183F43" w:rsidRPr="006930EB">
        <w:rPr>
          <w:rFonts w:cs="Calibri"/>
          <w:color w:val="000000" w:themeColor="text1"/>
        </w:rPr>
        <w:t xml:space="preserve">s úspešným uchádzačom, ktorého ponuka bola prijatá, bude uzavretá najskôr </w:t>
      </w:r>
      <w:r w:rsidR="00B8785B" w:rsidRPr="006930EB">
        <w:rPr>
          <w:rFonts w:cs="Calibri"/>
          <w:color w:val="000000" w:themeColor="text1"/>
        </w:rPr>
        <w:t>11. (</w:t>
      </w:r>
      <w:r w:rsidR="00FF6D93" w:rsidRPr="006930EB">
        <w:rPr>
          <w:rFonts w:cs="Calibri"/>
          <w:color w:val="000000" w:themeColor="text1"/>
        </w:rPr>
        <w:t>jedenásty</w:t>
      </w:r>
      <w:r w:rsidR="00B8785B" w:rsidRPr="006930EB">
        <w:rPr>
          <w:rFonts w:cs="Calibri"/>
          <w:color w:val="000000" w:themeColor="text1"/>
        </w:rPr>
        <w:t>)</w:t>
      </w:r>
      <w:r w:rsidR="00FF6D93" w:rsidRPr="006930EB">
        <w:rPr>
          <w:rFonts w:cs="Calibri"/>
          <w:color w:val="000000" w:themeColor="text1"/>
        </w:rPr>
        <w:t xml:space="preserve"> </w:t>
      </w:r>
      <w:r w:rsidR="00183F43" w:rsidRPr="006930EB">
        <w:rPr>
          <w:rFonts w:cs="Calibri"/>
          <w:color w:val="000000" w:themeColor="text1"/>
        </w:rPr>
        <w:t>deň odo dňa odoslania informácie o výsledku vyhodnotenia ponúk podľa § 55 Zákona, ak nebudú uplatnené revízne postupy, pri dodržaní postupu stanoveného v ustanovení § 56 Zákona.</w:t>
      </w:r>
    </w:p>
    <w:p w14:paraId="66C508E0" w14:textId="450ADAA0"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A27F0B">
        <w:rPr>
          <w:rFonts w:cs="Calibri"/>
          <w:b/>
          <w:bCs/>
          <w:color w:val="000000" w:themeColor="text1"/>
        </w:rPr>
        <w:t xml:space="preserve">Úspešný </w:t>
      </w:r>
      <w:r w:rsidRPr="001E515A">
        <w:rPr>
          <w:rFonts w:cs="Calibri"/>
          <w:b/>
          <w:bCs/>
          <w:color w:val="000000" w:themeColor="text1"/>
        </w:rPr>
        <w:t xml:space="preserve">uchádzač </w:t>
      </w:r>
      <w:r w:rsidR="009B6BD9" w:rsidRPr="001E515A">
        <w:rPr>
          <w:rFonts w:cs="Calibri"/>
          <w:b/>
          <w:bCs/>
          <w:color w:val="000000" w:themeColor="text1"/>
        </w:rPr>
        <w:t>je</w:t>
      </w:r>
      <w:r w:rsidRPr="001E515A">
        <w:rPr>
          <w:rFonts w:cs="Calibri"/>
          <w:b/>
          <w:bCs/>
          <w:color w:val="000000" w:themeColor="text1"/>
        </w:rPr>
        <w:t xml:space="preserve"> povinn</w:t>
      </w:r>
      <w:r w:rsidR="00C52A7B" w:rsidRPr="001E515A">
        <w:rPr>
          <w:rFonts w:cs="Calibri"/>
          <w:b/>
          <w:bCs/>
          <w:color w:val="000000" w:themeColor="text1"/>
        </w:rPr>
        <w:t>ý</w:t>
      </w:r>
      <w:r w:rsidRPr="001E515A">
        <w:rPr>
          <w:rFonts w:cs="Calibri"/>
          <w:b/>
          <w:bCs/>
          <w:color w:val="000000" w:themeColor="text1"/>
        </w:rPr>
        <w:t xml:space="preserve"> poskytnúť verejnému obstarávateľovi riadnu súčinnosť potrebnú na </w:t>
      </w:r>
      <w:r w:rsidRPr="001E515A">
        <w:rPr>
          <w:rFonts w:cs="Calibri"/>
          <w:b/>
          <w:bCs/>
        </w:rPr>
        <w:t xml:space="preserve">uzavretie </w:t>
      </w:r>
      <w:r w:rsidR="00901F25" w:rsidRPr="001E515A">
        <w:rPr>
          <w:rFonts w:cs="Calibri"/>
          <w:b/>
          <w:bCs/>
        </w:rPr>
        <w:t>Dohody</w:t>
      </w:r>
      <w:r w:rsidRPr="001E515A">
        <w:rPr>
          <w:rFonts w:cs="Calibri"/>
        </w:rPr>
        <w:t xml:space="preserve"> tak</w:t>
      </w:r>
      <w:r w:rsidRPr="001E515A">
        <w:rPr>
          <w:rFonts w:cs="Calibri"/>
          <w:color w:val="000000" w:themeColor="text1"/>
        </w:rPr>
        <w:t xml:space="preserve">, aby mohla byť uzavretá do </w:t>
      </w:r>
      <w:r w:rsidR="00B8785B" w:rsidRPr="001E515A">
        <w:rPr>
          <w:rFonts w:cs="Calibri"/>
          <w:color w:val="000000" w:themeColor="text1"/>
        </w:rPr>
        <w:t>10 (</w:t>
      </w:r>
      <w:r w:rsidR="0098019E" w:rsidRPr="001E515A">
        <w:rPr>
          <w:rFonts w:cs="Calibri"/>
          <w:color w:val="000000" w:themeColor="text1"/>
        </w:rPr>
        <w:t>desiatich</w:t>
      </w:r>
      <w:r w:rsidR="00B8785B" w:rsidRPr="001E515A">
        <w:rPr>
          <w:rFonts w:cs="Calibri"/>
          <w:color w:val="000000" w:themeColor="text1"/>
        </w:rPr>
        <w:t>)</w:t>
      </w:r>
      <w:r w:rsidR="0098019E" w:rsidRPr="001E515A">
        <w:rPr>
          <w:rFonts w:cs="Calibri"/>
          <w:color w:val="000000" w:themeColor="text1"/>
        </w:rPr>
        <w:t xml:space="preserve"> </w:t>
      </w:r>
      <w:r w:rsidRPr="001E515A">
        <w:rPr>
          <w:rFonts w:cs="Calibri"/>
          <w:color w:val="000000" w:themeColor="text1"/>
        </w:rPr>
        <w:t xml:space="preserve">pracovných dní odo dňa uplynutia lehoty podľa § 56 ods. </w:t>
      </w:r>
      <w:r w:rsidR="00464623" w:rsidRPr="001E515A">
        <w:rPr>
          <w:rFonts w:cs="Calibri"/>
          <w:color w:val="000000" w:themeColor="text1"/>
        </w:rPr>
        <w:t>2 až 4</w:t>
      </w:r>
      <w:r w:rsidR="006A1287" w:rsidRPr="001E515A">
        <w:rPr>
          <w:rFonts w:cs="Calibri"/>
          <w:color w:val="000000" w:themeColor="text1"/>
        </w:rPr>
        <w:t xml:space="preserve"> </w:t>
      </w:r>
      <w:r w:rsidRPr="001E515A">
        <w:rPr>
          <w:rFonts w:cs="Calibri"/>
          <w:color w:val="000000" w:themeColor="text1"/>
        </w:rPr>
        <w:t>Zákona, ak bol na jej uzavretie písomne vyzvan</w:t>
      </w:r>
      <w:r w:rsidR="00C52A7B" w:rsidRPr="001E515A">
        <w:rPr>
          <w:rFonts w:cs="Calibri"/>
          <w:color w:val="000000" w:themeColor="text1"/>
        </w:rPr>
        <w:t>ý</w:t>
      </w:r>
      <w:r w:rsidRPr="001E515A">
        <w:rPr>
          <w:rFonts w:cs="Calibri"/>
          <w:color w:val="000000" w:themeColor="text1"/>
        </w:rPr>
        <w:t xml:space="preserve"> prostredníctvom komunikačného rozhrania  systému JOSEPHINE. Úspešný uchádzač</w:t>
      </w:r>
      <w:r w:rsidR="009B6BD9" w:rsidRPr="001E515A">
        <w:rPr>
          <w:rFonts w:cs="Calibri"/>
          <w:color w:val="000000" w:themeColor="text1"/>
        </w:rPr>
        <w:t xml:space="preserve">, </w:t>
      </w:r>
      <w:r w:rsidRPr="001E515A">
        <w:rPr>
          <w:rFonts w:cs="Calibri"/>
          <w:color w:val="000000" w:themeColor="text1"/>
        </w:rPr>
        <w:t>ktor</w:t>
      </w:r>
      <w:r w:rsidR="00463A00" w:rsidRPr="001E515A">
        <w:rPr>
          <w:rFonts w:cs="Calibri"/>
          <w:color w:val="000000" w:themeColor="text1"/>
        </w:rPr>
        <w:t>ý</w:t>
      </w:r>
      <w:r w:rsidRPr="001E515A">
        <w:rPr>
          <w:rFonts w:cs="Calibri"/>
          <w:color w:val="000000" w:themeColor="text1"/>
        </w:rPr>
        <w:t xml:space="preserve"> m</w:t>
      </w:r>
      <w:r w:rsidR="009B6BD9" w:rsidRPr="001E515A">
        <w:rPr>
          <w:rFonts w:cs="Calibri"/>
          <w:color w:val="000000" w:themeColor="text1"/>
        </w:rPr>
        <w:t>á</w:t>
      </w:r>
      <w:r w:rsidRPr="001E515A">
        <w:rPr>
          <w:rFonts w:cs="Calibri"/>
          <w:color w:val="000000" w:themeColor="text1"/>
        </w:rPr>
        <w:t xml:space="preserve"> povinnosť zapisovať sa do registra partnerov verejného sektora podľa zákona č. 315/2016 Z. z. o registri partnerov verejného sektora a o zmene a doplnení niektorých zákonov </w:t>
      </w:r>
      <w:r w:rsidR="00071596" w:rsidRPr="001E515A">
        <w:rPr>
          <w:rFonts w:cs="Calibri"/>
          <w:color w:val="000000" w:themeColor="text1"/>
        </w:rPr>
        <w:t xml:space="preserve">v znení neskorších predpisov </w:t>
      </w:r>
      <w:r w:rsidRPr="001E515A">
        <w:rPr>
          <w:rFonts w:cs="Calibri"/>
          <w:color w:val="000000" w:themeColor="text1"/>
        </w:rPr>
        <w:t>(ďalej len „</w:t>
      </w:r>
      <w:r w:rsidRPr="001E515A">
        <w:rPr>
          <w:rFonts w:cs="Calibri"/>
          <w:b/>
          <w:color w:val="000000" w:themeColor="text1"/>
        </w:rPr>
        <w:t>register partnerov verejného sektora</w:t>
      </w:r>
      <w:r w:rsidRPr="001E515A">
        <w:rPr>
          <w:rFonts w:cs="Calibri"/>
          <w:color w:val="000000" w:themeColor="text1"/>
        </w:rPr>
        <w:t xml:space="preserve">“) alebo </w:t>
      </w:r>
      <w:r w:rsidR="00463A00" w:rsidRPr="001E515A">
        <w:rPr>
          <w:rFonts w:cs="Calibri"/>
          <w:color w:val="000000" w:themeColor="text1"/>
        </w:rPr>
        <w:t xml:space="preserve">jeho </w:t>
      </w:r>
      <w:r w:rsidRPr="001E515A">
        <w:rPr>
          <w:rFonts w:cs="Calibri"/>
          <w:color w:val="000000" w:themeColor="text1"/>
        </w:rPr>
        <w:t>subdodávatelia, ktorí majú povinnosť zapisovať sa</w:t>
      </w:r>
      <w:r w:rsidRPr="006930EB">
        <w:rPr>
          <w:rFonts w:cs="Calibri"/>
          <w:color w:val="000000" w:themeColor="text1"/>
        </w:rPr>
        <w:t xml:space="preserve"> do registra partnerov verejného sektora sú povinní na účely poskytnutia riadnej súčinnosti potrebnej na uzavretie</w:t>
      </w:r>
      <w:r w:rsidRPr="001E515A">
        <w:rPr>
          <w:rFonts w:cs="Calibri"/>
        </w:rPr>
        <w:t xml:space="preserve"> </w:t>
      </w:r>
      <w:r w:rsidR="00901F25" w:rsidRPr="001E515A">
        <w:rPr>
          <w:rFonts w:cs="Calibri"/>
        </w:rPr>
        <w:t>Dohody</w:t>
      </w:r>
      <w:r w:rsidRPr="001E515A">
        <w:rPr>
          <w:rFonts w:cs="Calibri"/>
        </w:rPr>
        <w:t xml:space="preserve"> </w:t>
      </w:r>
      <w:r w:rsidRPr="006930EB">
        <w:rPr>
          <w:rFonts w:cs="Calibri"/>
          <w:color w:val="000000" w:themeColor="text1"/>
        </w:rPr>
        <w:t xml:space="preserve">mať v registri partnerov verejného sektora zapísaných konečných užívateľov výhod. </w:t>
      </w:r>
    </w:p>
    <w:p w14:paraId="2FF25936" w14:textId="7E3FAAA9" w:rsidR="00183F43" w:rsidRPr="001E515A" w:rsidRDefault="00183F43" w:rsidP="00DC0B2E">
      <w:pPr>
        <w:numPr>
          <w:ilvl w:val="1"/>
          <w:numId w:val="57"/>
        </w:numPr>
        <w:autoSpaceDE w:val="0"/>
        <w:autoSpaceDN w:val="0"/>
        <w:spacing w:line="276" w:lineRule="auto"/>
        <w:ind w:left="567" w:hanging="567"/>
        <w:rPr>
          <w:rFonts w:cs="Calibri"/>
        </w:rPr>
      </w:pPr>
      <w:r w:rsidRPr="006930EB">
        <w:rPr>
          <w:rFonts w:cs="Calibri"/>
          <w:color w:val="000000" w:themeColor="text1"/>
        </w:rPr>
        <w:lastRenderedPageBreak/>
        <w:t>Ak úspešný uchádzač odmietn</w:t>
      </w:r>
      <w:r w:rsidR="009B6BD9">
        <w:rPr>
          <w:rFonts w:cs="Calibri"/>
          <w:color w:val="000000" w:themeColor="text1"/>
        </w:rPr>
        <w:t>e</w:t>
      </w:r>
      <w:r w:rsidRPr="006930EB">
        <w:rPr>
          <w:rFonts w:cs="Calibri"/>
          <w:color w:val="000000" w:themeColor="text1"/>
        </w:rPr>
        <w:t xml:space="preserve"> uzavrieť </w:t>
      </w:r>
      <w:r w:rsidR="00901F25" w:rsidRPr="001E515A">
        <w:rPr>
          <w:rFonts w:cs="Calibri"/>
        </w:rPr>
        <w:t>Dohodu</w:t>
      </w:r>
      <w:r w:rsidRPr="001E515A">
        <w:rPr>
          <w:rFonts w:cs="Calibri"/>
        </w:rPr>
        <w:t xml:space="preserve"> alebo nie sú splnené povinnosti podľa bodu 29.</w:t>
      </w:r>
      <w:r w:rsidR="00676FC7" w:rsidRPr="001E515A">
        <w:rPr>
          <w:rFonts w:cs="Calibri"/>
        </w:rPr>
        <w:t>2</w:t>
      </w:r>
      <w:r w:rsidR="00AF134E" w:rsidRPr="001E515A">
        <w:rPr>
          <w:rFonts w:cs="Calibri"/>
        </w:rPr>
        <w:t xml:space="preserve"> </w:t>
      </w:r>
      <w:r w:rsidR="00414AC6" w:rsidRPr="001E515A">
        <w:rPr>
          <w:rFonts w:cs="Calibri"/>
        </w:rPr>
        <w:t xml:space="preserve">časti </w:t>
      </w:r>
      <w:r w:rsidRPr="001E515A">
        <w:rPr>
          <w:rFonts w:cs="Calibri"/>
        </w:rPr>
        <w:t xml:space="preserve">A.1 Pokyny pre </w:t>
      </w:r>
      <w:r w:rsidR="006F10AA" w:rsidRPr="001E515A">
        <w:rPr>
          <w:rFonts w:cs="Calibri"/>
        </w:rPr>
        <w:t>záujemcov/</w:t>
      </w:r>
      <w:r w:rsidRPr="001E515A">
        <w:rPr>
          <w:rFonts w:cs="Calibri"/>
        </w:rPr>
        <w:t xml:space="preserve">uchádzačov </w:t>
      </w:r>
      <w:r w:rsidR="0096242D" w:rsidRPr="001E515A">
        <w:rPr>
          <w:rFonts w:cs="Calibri"/>
        </w:rPr>
        <w:t xml:space="preserve">týchto </w:t>
      </w:r>
      <w:r w:rsidRPr="001E515A">
        <w:rPr>
          <w:rFonts w:cs="Calibri"/>
        </w:rPr>
        <w:t xml:space="preserve">SP, verejný obstarávateľ môže uzavrieť </w:t>
      </w:r>
      <w:r w:rsidR="00901F25" w:rsidRPr="001E515A">
        <w:rPr>
          <w:rFonts w:cs="Calibri"/>
        </w:rPr>
        <w:t>Dohodu</w:t>
      </w:r>
      <w:r w:rsidRPr="001E515A">
        <w:rPr>
          <w:rFonts w:cs="Calibri"/>
        </w:rPr>
        <w:t xml:space="preserve"> s uchádzačom, ktor</w:t>
      </w:r>
      <w:r w:rsidR="009B6BD9" w:rsidRPr="001E515A">
        <w:rPr>
          <w:rFonts w:cs="Calibri"/>
        </w:rPr>
        <w:t>ý</w:t>
      </w:r>
      <w:r w:rsidRPr="001E515A">
        <w:rPr>
          <w:rFonts w:cs="Calibri"/>
        </w:rPr>
        <w:t xml:space="preserve"> sa umiestnil </w:t>
      </w:r>
      <w:r w:rsidR="00721633" w:rsidRPr="001E515A">
        <w:rPr>
          <w:rFonts w:cs="Calibri"/>
        </w:rPr>
        <w:t>na nasledujúcom</w:t>
      </w:r>
      <w:r w:rsidR="00901F25" w:rsidRPr="001E515A">
        <w:rPr>
          <w:rFonts w:cs="Calibri"/>
        </w:rPr>
        <w:t xml:space="preserve"> mieste</w:t>
      </w:r>
      <w:r w:rsidR="0098019E" w:rsidRPr="001E515A">
        <w:rPr>
          <w:rFonts w:cs="Calibri"/>
        </w:rPr>
        <w:t xml:space="preserve"> v poradí</w:t>
      </w:r>
      <w:r w:rsidR="00901F25" w:rsidRPr="001E515A">
        <w:rPr>
          <w:rFonts w:cs="Calibri"/>
        </w:rPr>
        <w:t xml:space="preserve">. </w:t>
      </w:r>
    </w:p>
    <w:p w14:paraId="7F552C4D" w14:textId="3882FB9E"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1E515A">
        <w:rPr>
          <w:rFonts w:cs="Calibri"/>
        </w:rPr>
        <w:t>Uchádzač, ktor</w:t>
      </w:r>
      <w:r w:rsidR="00AF079B" w:rsidRPr="001E515A">
        <w:rPr>
          <w:rFonts w:cs="Calibri"/>
        </w:rPr>
        <w:t>ý</w:t>
      </w:r>
      <w:r w:rsidRPr="001E515A">
        <w:rPr>
          <w:rFonts w:cs="Calibri"/>
        </w:rPr>
        <w:t xml:space="preserve"> sa umiestnil </w:t>
      </w:r>
      <w:r w:rsidR="002A4AA6" w:rsidRPr="001E515A">
        <w:rPr>
          <w:rFonts w:cs="Calibri"/>
        </w:rPr>
        <w:t>na nasledujúcom</w:t>
      </w:r>
      <w:r w:rsidR="00E00E85" w:rsidRPr="001E515A">
        <w:rPr>
          <w:rFonts w:cs="Calibri"/>
        </w:rPr>
        <w:t xml:space="preserve"> mieste </w:t>
      </w:r>
      <w:r w:rsidRPr="001E515A">
        <w:rPr>
          <w:rFonts w:cs="Calibri"/>
        </w:rPr>
        <w:t xml:space="preserve">v poradí, </w:t>
      </w:r>
      <w:r w:rsidR="00AF079B" w:rsidRPr="001E515A">
        <w:rPr>
          <w:rFonts w:cs="Calibri"/>
        </w:rPr>
        <w:t>je</w:t>
      </w:r>
      <w:r w:rsidRPr="001E515A">
        <w:rPr>
          <w:rFonts w:cs="Calibri"/>
        </w:rPr>
        <w:t xml:space="preserve"> povinn</w:t>
      </w:r>
      <w:r w:rsidR="00AF079B" w:rsidRPr="001E515A">
        <w:rPr>
          <w:rFonts w:cs="Calibri"/>
        </w:rPr>
        <w:t>ý</w:t>
      </w:r>
      <w:r w:rsidRPr="001E515A">
        <w:rPr>
          <w:rFonts w:cs="Calibri"/>
        </w:rPr>
        <w:t xml:space="preserve"> splniť povinnosť podľa bodu 29.</w:t>
      </w:r>
      <w:r w:rsidR="00676FC7" w:rsidRPr="001E515A">
        <w:rPr>
          <w:rFonts w:cs="Calibri"/>
        </w:rPr>
        <w:t>2</w:t>
      </w:r>
      <w:r w:rsidRPr="001E515A">
        <w:rPr>
          <w:rFonts w:cs="Calibri"/>
        </w:rPr>
        <w:t xml:space="preserve"> </w:t>
      </w:r>
      <w:r w:rsidR="00414AC6" w:rsidRPr="001E515A">
        <w:rPr>
          <w:rFonts w:cs="Calibri"/>
        </w:rPr>
        <w:t xml:space="preserve">časti </w:t>
      </w:r>
      <w:r w:rsidRPr="001E515A">
        <w:rPr>
          <w:rFonts w:cs="Calibri"/>
        </w:rPr>
        <w:t xml:space="preserve">A.1 Pokyny pre </w:t>
      </w:r>
      <w:r w:rsidR="006F10AA" w:rsidRPr="001E515A">
        <w:rPr>
          <w:rFonts w:cs="Calibri"/>
        </w:rPr>
        <w:t>záujemcov/</w:t>
      </w:r>
      <w:r w:rsidRPr="001E515A">
        <w:rPr>
          <w:rFonts w:cs="Calibri"/>
        </w:rPr>
        <w:t xml:space="preserve">uchádzačov </w:t>
      </w:r>
      <w:r w:rsidR="0096242D" w:rsidRPr="001E515A">
        <w:rPr>
          <w:rFonts w:cs="Calibri"/>
        </w:rPr>
        <w:t xml:space="preserve">týchto </w:t>
      </w:r>
      <w:r w:rsidRPr="001E515A">
        <w:rPr>
          <w:rFonts w:cs="Calibri"/>
        </w:rPr>
        <w:t xml:space="preserve">SP a poskytnúť verejnému obstarávateľovi riadnu súčinnosť, potrebnú na uzavretie </w:t>
      </w:r>
      <w:r w:rsidR="00CC2DA3" w:rsidRPr="001E515A">
        <w:rPr>
          <w:rFonts w:cs="Calibri"/>
        </w:rPr>
        <w:t>Dohody</w:t>
      </w:r>
      <w:r w:rsidRPr="001E515A">
        <w:rPr>
          <w:rFonts w:cs="Calibri"/>
        </w:rPr>
        <w:t xml:space="preserve"> tak</w:t>
      </w:r>
      <w:r w:rsidRPr="006930EB">
        <w:rPr>
          <w:rFonts w:cs="Calibri"/>
          <w:color w:val="000000" w:themeColor="text1"/>
        </w:rPr>
        <w:t xml:space="preserve">, aby mohla byť uzavretá do 10 </w:t>
      </w:r>
      <w:r w:rsidR="005145EE" w:rsidRPr="006930EB">
        <w:rPr>
          <w:rFonts w:cs="Calibri"/>
          <w:color w:val="000000" w:themeColor="text1"/>
        </w:rPr>
        <w:t xml:space="preserve">(desiatich) </w:t>
      </w:r>
      <w:r w:rsidRPr="006930EB">
        <w:rPr>
          <w:rFonts w:cs="Calibri"/>
          <w:color w:val="000000" w:themeColor="text1"/>
        </w:rPr>
        <w:t xml:space="preserve">pracovných dní odo dňa, keď boli na jej uzavretie písomne vyzvaní prostredníctvom komunikačného rozhrania  systému JOSEPHINE. </w:t>
      </w:r>
    </w:p>
    <w:p w14:paraId="01919551" w14:textId="1234BCE1" w:rsidR="00183F43" w:rsidRPr="006930EB" w:rsidRDefault="0008759D"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 xml:space="preserve">Verejný obstarávateľ môže v </w:t>
      </w:r>
      <w:r w:rsidR="00CC2DA3" w:rsidRPr="006930EB">
        <w:rPr>
          <w:rFonts w:cs="Calibri"/>
        </w:rPr>
        <w:t>Oznámení</w:t>
      </w:r>
      <w:r w:rsidRPr="006930EB">
        <w:rPr>
          <w:rFonts w:cs="Calibri"/>
        </w:rPr>
        <w:t xml:space="preserve"> </w:t>
      </w:r>
      <w:r w:rsidR="00183F43" w:rsidRPr="006930EB">
        <w:rPr>
          <w:rFonts w:cs="Calibri"/>
          <w:color w:val="000000" w:themeColor="text1"/>
        </w:rPr>
        <w:t>určiť, že lehota uvedená v bodoch 29.</w:t>
      </w:r>
      <w:r w:rsidR="00676FC7" w:rsidRPr="006930EB">
        <w:rPr>
          <w:rFonts w:cs="Calibri"/>
          <w:color w:val="000000" w:themeColor="text1"/>
        </w:rPr>
        <w:t>7</w:t>
      </w:r>
      <w:r w:rsidR="00183F43" w:rsidRPr="006930EB">
        <w:rPr>
          <w:rFonts w:cs="Calibri"/>
          <w:color w:val="000000" w:themeColor="text1"/>
        </w:rPr>
        <w:t xml:space="preserve"> a 29.</w:t>
      </w:r>
      <w:r w:rsidR="00676FC7" w:rsidRPr="006930EB">
        <w:rPr>
          <w:rFonts w:cs="Calibri"/>
          <w:color w:val="000000" w:themeColor="text1"/>
        </w:rPr>
        <w:t>9</w:t>
      </w:r>
      <w:r w:rsidR="00284861" w:rsidRPr="006930EB">
        <w:rPr>
          <w:rFonts w:cs="Calibri"/>
          <w:color w:val="000000" w:themeColor="text1"/>
        </w:rPr>
        <w:t xml:space="preserve"> </w:t>
      </w:r>
      <w:r w:rsidR="00183F43" w:rsidRPr="006930EB">
        <w:rPr>
          <w:rFonts w:cs="Calibri"/>
          <w:color w:val="000000" w:themeColor="text1"/>
        </w:rPr>
        <w:t>je dlhšia ako 10 pracovných dní.</w:t>
      </w:r>
    </w:p>
    <w:p w14:paraId="62D79331" w14:textId="5CFC2940" w:rsidR="00F05B57" w:rsidRPr="00A964AA" w:rsidRDefault="00183F43" w:rsidP="002B6136">
      <w:pPr>
        <w:numPr>
          <w:ilvl w:val="1"/>
          <w:numId w:val="57"/>
        </w:numPr>
        <w:autoSpaceDE w:val="0"/>
        <w:autoSpaceDN w:val="0"/>
        <w:spacing w:line="276" w:lineRule="auto"/>
        <w:ind w:left="567" w:hanging="567"/>
        <w:rPr>
          <w:rFonts w:cs="Calibri"/>
          <w:color w:val="000000" w:themeColor="text1"/>
        </w:rPr>
      </w:pPr>
      <w:r w:rsidRPr="006930EB">
        <w:rPr>
          <w:rFonts w:cs="Calibri"/>
          <w:b/>
          <w:color w:val="000000" w:themeColor="text1"/>
        </w:rPr>
        <w:t>Povinnosť byť zapísaný v registri partnerov verejného sektora sa nevzťahuje</w:t>
      </w:r>
      <w:r w:rsidRPr="006930EB">
        <w:rPr>
          <w:rFonts w:cs="Calibri"/>
          <w:color w:val="000000" w:themeColor="text1"/>
        </w:rPr>
        <w:t xml:space="preserve"> na toho, komu m</w:t>
      </w:r>
      <w:r w:rsidR="00F05B57">
        <w:rPr>
          <w:rFonts w:cs="Calibri"/>
          <w:color w:val="000000" w:themeColor="text1"/>
        </w:rPr>
        <w:t>á</w:t>
      </w:r>
      <w:r w:rsidRPr="006930EB">
        <w:rPr>
          <w:rFonts w:cs="Calibri"/>
          <w:color w:val="000000" w:themeColor="text1"/>
        </w:rPr>
        <w:t xml:space="preserve"> byť </w:t>
      </w:r>
      <w:r w:rsidRPr="006930EB">
        <w:rPr>
          <w:rFonts w:cs="Calibri"/>
          <w:b/>
          <w:color w:val="000000" w:themeColor="text1"/>
        </w:rPr>
        <w:t xml:space="preserve">jednorazovo </w:t>
      </w:r>
      <w:r w:rsidRPr="00A964AA">
        <w:rPr>
          <w:rFonts w:cs="Calibri"/>
          <w:b/>
          <w:color w:val="000000" w:themeColor="text1"/>
        </w:rPr>
        <w:t xml:space="preserve">poskytnuté </w:t>
      </w:r>
      <w:r w:rsidR="00F05B57" w:rsidRPr="00A964AA">
        <w:rPr>
          <w:rFonts w:cs="Calibri"/>
          <w:b/>
          <w:color w:val="000000" w:themeColor="text1"/>
        </w:rPr>
        <w:t xml:space="preserve">plnenie zo </w:t>
      </w:r>
      <w:r w:rsidR="002B6136" w:rsidRPr="00A964AA">
        <w:rPr>
          <w:rFonts w:cs="Calibri"/>
          <w:b/>
          <w:color w:val="000000" w:themeColor="text1"/>
        </w:rPr>
        <w:t>Z</w:t>
      </w:r>
      <w:r w:rsidR="00F05B57" w:rsidRPr="00A964AA">
        <w:rPr>
          <w:rFonts w:cs="Calibri"/>
          <w:b/>
          <w:color w:val="000000" w:themeColor="text1"/>
        </w:rPr>
        <w:t>mluvy</w:t>
      </w:r>
      <w:r w:rsidR="00E530A1" w:rsidRPr="00A964AA">
        <w:rPr>
          <w:rFonts w:cs="Calibri"/>
          <w:b/>
          <w:color w:val="000000" w:themeColor="text1"/>
        </w:rPr>
        <w:t>/Dohody</w:t>
      </w:r>
      <w:r w:rsidR="00F05B57" w:rsidRPr="00A964AA">
        <w:rPr>
          <w:rFonts w:cs="Calibri"/>
          <w:b/>
          <w:color w:val="000000" w:themeColor="text1"/>
        </w:rPr>
        <w:t>, ktorého</w:t>
      </w:r>
      <w:r w:rsidR="00E530A1" w:rsidRPr="00A964AA">
        <w:rPr>
          <w:rFonts w:cs="Calibri"/>
          <w:b/>
          <w:color w:val="000000" w:themeColor="text1"/>
        </w:rPr>
        <w:t>/ej</w:t>
      </w:r>
      <w:r w:rsidR="00F05B57" w:rsidRPr="00A964AA">
        <w:rPr>
          <w:rFonts w:cs="Calibri"/>
          <w:b/>
          <w:color w:val="000000" w:themeColor="text1"/>
        </w:rPr>
        <w:t xml:space="preserve"> hodnota</w:t>
      </w:r>
      <w:r w:rsidR="00F05B57" w:rsidRPr="00F05B57">
        <w:rPr>
          <w:rFonts w:cs="Calibri"/>
          <w:b/>
          <w:color w:val="000000" w:themeColor="text1"/>
        </w:rPr>
        <w:t xml:space="preserve"> </w:t>
      </w:r>
      <w:r w:rsidRPr="006930EB">
        <w:rPr>
          <w:rFonts w:cs="Calibri"/>
          <w:b/>
          <w:color w:val="000000" w:themeColor="text1"/>
        </w:rPr>
        <w:t>neprevyšuj</w:t>
      </w:r>
      <w:r w:rsidR="00F05B57">
        <w:rPr>
          <w:rFonts w:cs="Calibri"/>
          <w:b/>
          <w:color w:val="000000" w:themeColor="text1"/>
        </w:rPr>
        <w:t>e</w:t>
      </w:r>
      <w:r w:rsidRPr="006930EB">
        <w:rPr>
          <w:rFonts w:cs="Calibri"/>
          <w:b/>
          <w:color w:val="000000" w:themeColor="text1"/>
        </w:rPr>
        <w:t xml:space="preserve"> sumu 100 000 eur </w:t>
      </w:r>
      <w:r w:rsidR="006716F4" w:rsidRPr="006930EB">
        <w:rPr>
          <w:rFonts w:cs="Calibri"/>
        </w:rPr>
        <w:t>alebo</w:t>
      </w:r>
      <w:r w:rsidR="00B37E09" w:rsidRPr="006930EB">
        <w:rPr>
          <w:rFonts w:cs="Calibri"/>
        </w:rPr>
        <w:t xml:space="preserve"> na </w:t>
      </w:r>
      <w:r w:rsidR="006716F4" w:rsidRPr="006930EB">
        <w:rPr>
          <w:rFonts w:cs="Calibri"/>
        </w:rPr>
        <w:t>toho, komu majú byť poskytnuté viaceré čiastkové al</w:t>
      </w:r>
      <w:r w:rsidR="001A2F39" w:rsidRPr="006930EB">
        <w:rPr>
          <w:rFonts w:cs="Calibri"/>
        </w:rPr>
        <w:t>ebo opakujúce sa plnenia</w:t>
      </w:r>
      <w:r w:rsidR="00F05B57">
        <w:rPr>
          <w:rFonts w:cs="Calibri"/>
        </w:rPr>
        <w:t xml:space="preserve"> z</w:t>
      </w:r>
      <w:r w:rsidR="00A82063">
        <w:rPr>
          <w:rFonts w:cs="Calibri"/>
        </w:rPr>
        <w:t xml:space="preserve"> </w:t>
      </w:r>
      <w:r w:rsidR="00E530A1" w:rsidRPr="00A82063">
        <w:rPr>
          <w:rFonts w:cs="Calibri"/>
        </w:rPr>
        <w:t>Dohody</w:t>
      </w:r>
      <w:r w:rsidR="001A2F39" w:rsidRPr="00A82063">
        <w:rPr>
          <w:rFonts w:cs="Calibri"/>
        </w:rPr>
        <w:t>,</w:t>
      </w:r>
      <w:r w:rsidR="001A2F39" w:rsidRPr="006930EB">
        <w:rPr>
          <w:rFonts w:cs="Calibri"/>
        </w:rPr>
        <w:t xml:space="preserve"> ktorých</w:t>
      </w:r>
      <w:r w:rsidR="006716F4" w:rsidRPr="006930EB">
        <w:rPr>
          <w:rFonts w:cs="Calibri"/>
        </w:rPr>
        <w:t xml:space="preserve"> hodnota</w:t>
      </w:r>
      <w:r w:rsidR="00CB43AE" w:rsidRPr="006930EB">
        <w:rPr>
          <w:rFonts w:cs="Calibri"/>
        </w:rPr>
        <w:t xml:space="preserve"> </w:t>
      </w:r>
      <w:r w:rsidR="001A2F39" w:rsidRPr="006930EB">
        <w:rPr>
          <w:rFonts w:cs="Calibri"/>
          <w:b/>
          <w:color w:val="000000" w:themeColor="text1"/>
        </w:rPr>
        <w:t>v úhrne neprevyšuje</w:t>
      </w:r>
      <w:r w:rsidRPr="006930EB">
        <w:rPr>
          <w:rFonts w:cs="Calibri"/>
          <w:b/>
          <w:color w:val="000000" w:themeColor="text1"/>
        </w:rPr>
        <w:t xml:space="preserve"> sumu 250 000 eur</w:t>
      </w:r>
      <w:r w:rsidR="006C3401" w:rsidRPr="006930EB">
        <w:rPr>
          <w:rFonts w:cs="Calibri"/>
          <w:b/>
          <w:color w:val="000000" w:themeColor="text1"/>
        </w:rPr>
        <w:t>,</w:t>
      </w:r>
      <w:r w:rsidRPr="006930EB">
        <w:rPr>
          <w:rFonts w:cs="Calibri"/>
          <w:b/>
          <w:color w:val="000000" w:themeColor="text1"/>
        </w:rPr>
        <w:t xml:space="preserve"> </w:t>
      </w:r>
      <w:r w:rsidRPr="006930EB">
        <w:rPr>
          <w:rFonts w:cs="Calibri"/>
          <w:color w:val="000000" w:themeColor="text1"/>
        </w:rPr>
        <w:t>to neplatí, ak výšku štátnej pomoci</w:t>
      </w:r>
      <w:r w:rsidR="002B6136">
        <w:rPr>
          <w:rFonts w:cs="Calibri"/>
          <w:color w:val="000000" w:themeColor="text1"/>
        </w:rPr>
        <w:t xml:space="preserve"> alebo investičnej pomoci</w:t>
      </w:r>
      <w:r w:rsidR="00F05B57">
        <w:rPr>
          <w:rFonts w:cs="Calibri"/>
          <w:color w:val="000000" w:themeColor="text1"/>
        </w:rPr>
        <w:t xml:space="preserve">, </w:t>
      </w:r>
      <w:r w:rsidR="00F05B57" w:rsidRPr="00A964AA">
        <w:rPr>
          <w:rFonts w:cs="Calibri"/>
          <w:color w:val="000000" w:themeColor="text1"/>
        </w:rPr>
        <w:t>ktorej hodnotu plnenia</w:t>
      </w:r>
      <w:r w:rsidRPr="00A964AA">
        <w:rPr>
          <w:rFonts w:cs="Calibri"/>
          <w:color w:val="000000" w:themeColor="text1"/>
        </w:rPr>
        <w:t xml:space="preserve"> nemožno </w:t>
      </w:r>
      <w:r w:rsidR="00F05B57" w:rsidRPr="00A964AA">
        <w:rPr>
          <w:rFonts w:cs="Calibri"/>
          <w:color w:val="000000" w:themeColor="text1"/>
        </w:rPr>
        <w:t xml:space="preserve">určiť vzniká povinnosť zápisu bez ohľadu na hodnotu plnenia. Limity podľa prvej vety sa posudzujú bez DPH. </w:t>
      </w:r>
    </w:p>
    <w:p w14:paraId="014B8CFF" w14:textId="1B7D6001" w:rsidR="00183F43" w:rsidRPr="006930EB" w:rsidRDefault="00183F43" w:rsidP="00DC0B2E">
      <w:pPr>
        <w:numPr>
          <w:ilvl w:val="1"/>
          <w:numId w:val="57"/>
        </w:numPr>
        <w:autoSpaceDE w:val="0"/>
        <w:autoSpaceDN w:val="0"/>
        <w:spacing w:line="276" w:lineRule="auto"/>
        <w:ind w:left="567" w:hanging="567"/>
        <w:rPr>
          <w:rFonts w:cs="Calibri"/>
        </w:rPr>
      </w:pPr>
      <w:r w:rsidRPr="006930EB">
        <w:rPr>
          <w:rFonts w:cs="Calibri"/>
          <w:b/>
          <w:color w:val="000000" w:themeColor="text1"/>
        </w:rPr>
        <w:t xml:space="preserve">Úspešný uchádzač je povinný predložiť najneskôr v lehote stanovenej vo výzve na poskytnutie riadnej súčinnosti </w:t>
      </w:r>
      <w:r w:rsidR="006C3401" w:rsidRPr="006930EB">
        <w:rPr>
          <w:rFonts w:cs="Calibri"/>
          <w:b/>
          <w:color w:val="000000" w:themeColor="text1"/>
        </w:rPr>
        <w:t xml:space="preserve">podpísanú </w:t>
      </w:r>
      <w:r w:rsidR="007346A1" w:rsidRPr="00A82063">
        <w:rPr>
          <w:rFonts w:cs="Calibri"/>
          <w:b/>
        </w:rPr>
        <w:t>Dohodu</w:t>
      </w:r>
      <w:r w:rsidR="008C49FA" w:rsidRPr="00A82063">
        <w:rPr>
          <w:rFonts w:cs="Calibri"/>
          <w:b/>
        </w:rPr>
        <w:t xml:space="preserve"> </w:t>
      </w:r>
      <w:r w:rsidRPr="00A82063">
        <w:rPr>
          <w:rFonts w:cs="Calibri"/>
          <w:b/>
        </w:rPr>
        <w:t>vrá</w:t>
      </w:r>
      <w:r w:rsidRPr="006930EB">
        <w:rPr>
          <w:rFonts w:cs="Calibri"/>
          <w:b/>
        </w:rPr>
        <w:t>tane</w:t>
      </w:r>
      <w:r w:rsidR="00414AC6" w:rsidRPr="006930EB">
        <w:rPr>
          <w:rFonts w:cs="Calibri"/>
          <w:b/>
        </w:rPr>
        <w:t xml:space="preserve"> všetkých </w:t>
      </w:r>
      <w:r w:rsidRPr="006930EB">
        <w:rPr>
          <w:rFonts w:cs="Calibri"/>
          <w:b/>
        </w:rPr>
        <w:t>jej príloh</w:t>
      </w:r>
      <w:r w:rsidR="006C3401" w:rsidRPr="006930EB">
        <w:rPr>
          <w:rFonts w:cs="Calibri"/>
          <w:b/>
        </w:rPr>
        <w:t>.</w:t>
      </w:r>
      <w:r w:rsidRPr="006930EB">
        <w:rPr>
          <w:rFonts w:cs="Calibri"/>
          <w:b/>
        </w:rPr>
        <w:t xml:space="preserve"> </w:t>
      </w:r>
      <w:r w:rsidR="006C3401" w:rsidRPr="006930EB">
        <w:rPr>
          <w:rFonts w:cs="Calibri"/>
        </w:rPr>
        <w:t xml:space="preserve">Pri predkladaní </w:t>
      </w:r>
      <w:r w:rsidR="006C3401" w:rsidRPr="00A82063">
        <w:rPr>
          <w:rFonts w:cs="Calibri"/>
        </w:rPr>
        <w:t xml:space="preserve">Dohody </w:t>
      </w:r>
      <w:r w:rsidR="006C3401" w:rsidRPr="006930EB">
        <w:rPr>
          <w:rFonts w:cs="Calibri"/>
        </w:rPr>
        <w:t>v listinnej podobe je uchádzač povinný predložiť</w:t>
      </w:r>
      <w:r w:rsidR="008C49FA" w:rsidRPr="006930EB">
        <w:rPr>
          <w:rFonts w:cs="Calibri"/>
        </w:rPr>
        <w:t xml:space="preserve"> 5</w:t>
      </w:r>
      <w:r w:rsidR="00271189" w:rsidRPr="006930EB">
        <w:rPr>
          <w:rFonts w:cs="Calibri"/>
        </w:rPr>
        <w:t xml:space="preserve"> (päť</w:t>
      </w:r>
      <w:r w:rsidR="008C49FA" w:rsidRPr="006930EB">
        <w:rPr>
          <w:rFonts w:cs="Calibri"/>
        </w:rPr>
        <w:t>)</w:t>
      </w:r>
      <w:r w:rsidR="006C3401" w:rsidRPr="006930EB">
        <w:rPr>
          <w:rFonts w:cs="Calibri"/>
        </w:rPr>
        <w:t xml:space="preserve"> </w:t>
      </w:r>
      <w:r w:rsidR="003D1862" w:rsidRPr="006930EB">
        <w:rPr>
          <w:rFonts w:cs="Calibri"/>
        </w:rPr>
        <w:t>rovnopisov</w:t>
      </w:r>
      <w:r w:rsidR="006C3401" w:rsidRPr="006930EB">
        <w:rPr>
          <w:rFonts w:cs="Calibri"/>
        </w:rPr>
        <w:t xml:space="preserve"> </w:t>
      </w:r>
      <w:r w:rsidR="006C3401" w:rsidRPr="00A82063">
        <w:rPr>
          <w:rFonts w:cs="Calibri"/>
        </w:rPr>
        <w:t>Dohody</w:t>
      </w:r>
      <w:r w:rsidR="00271189" w:rsidRPr="00A82063">
        <w:rPr>
          <w:rFonts w:cs="Calibri"/>
        </w:rPr>
        <w:t>.</w:t>
      </w:r>
      <w:r w:rsidR="006C3401" w:rsidRPr="00A82063">
        <w:rPr>
          <w:rFonts w:cs="Calibri"/>
        </w:rPr>
        <w:t xml:space="preserve"> </w:t>
      </w:r>
      <w:r w:rsidRPr="006930EB">
        <w:rPr>
          <w:rFonts w:cs="Calibri"/>
        </w:rPr>
        <w:t>Nesplnenie tejto povinnosti bude verejný obstarávateľ považovať za neposkytnutie riadnej súčinnosti.</w:t>
      </w:r>
    </w:p>
    <w:p w14:paraId="4A6CC0CB" w14:textId="4327332E" w:rsidR="003B0F5D" w:rsidRPr="006930EB" w:rsidRDefault="00183F43" w:rsidP="00DC0B2E">
      <w:pPr>
        <w:numPr>
          <w:ilvl w:val="1"/>
          <w:numId w:val="57"/>
        </w:numPr>
        <w:autoSpaceDE w:val="0"/>
        <w:autoSpaceDN w:val="0"/>
        <w:spacing w:line="276" w:lineRule="auto"/>
        <w:ind w:left="567" w:hanging="567"/>
        <w:rPr>
          <w:rFonts w:cs="Calibri"/>
        </w:rPr>
      </w:pPr>
      <w:r w:rsidRPr="006930EB">
        <w:rPr>
          <w:rFonts w:cs="Calibri"/>
          <w:color w:val="000000" w:themeColor="text1"/>
        </w:rPr>
        <w:tab/>
      </w:r>
      <w:r w:rsidR="0099762A" w:rsidRPr="00A964AA">
        <w:rPr>
          <w:rFonts w:cs="Calibri"/>
        </w:rPr>
        <w:t xml:space="preserve">Verejný obstarávateľ vyžaduje, aby úspešný uchádzač najneskôr v lehote stanovenej vo výzve na poskytnutie riadnej súčinnosti predložil </w:t>
      </w:r>
      <w:r w:rsidR="0099762A" w:rsidRPr="00A964AA">
        <w:rPr>
          <w:rFonts w:cs="Calibri"/>
          <w:b/>
          <w:bCs/>
          <w:u w:val="single"/>
        </w:rPr>
        <w:t>Zoznam subdodávateľov a podiel subdodávok</w:t>
      </w:r>
      <w:r w:rsidR="0099762A" w:rsidRPr="00A964AA">
        <w:rPr>
          <w:rFonts w:cs="Calibri"/>
        </w:rPr>
        <w:t xml:space="preserve"> </w:t>
      </w:r>
      <w:r w:rsidR="0099762A" w:rsidRPr="00A964AA">
        <w:rPr>
          <w:rFonts w:cs="Calibri"/>
          <w:u w:val="single"/>
        </w:rPr>
        <w:t>(Príloha č. 1 k časti B. 3</w:t>
      </w:r>
      <w:r w:rsidR="0099762A" w:rsidRPr="00A964AA">
        <w:rPr>
          <w:rFonts w:cs="Calibri"/>
        </w:rPr>
        <w:t xml:space="preserve"> týchto SP) podľa § 41 ods.3 ZVO, v ktorom uvedie údaje o všetkých </w:t>
      </w:r>
      <w:r w:rsidR="0099762A" w:rsidRPr="00A964AA">
        <w:rPr>
          <w:rFonts w:cs="Calibri"/>
          <w:b/>
          <w:bCs/>
        </w:rPr>
        <w:t>známych subdodávateľoch</w:t>
      </w:r>
      <w:r w:rsidR="0099762A" w:rsidRPr="00A964AA">
        <w:rPr>
          <w:rFonts w:cs="Calibri"/>
        </w:rPr>
        <w:t>, údaje o osobe oprávnenej konať za subdodávateľa v rozsahu meno a priezvisko, adresa pobytu, dátum narodenia.</w:t>
      </w:r>
      <w:r w:rsidR="0099762A" w:rsidRPr="0099762A">
        <w:rPr>
          <w:rFonts w:cs="Calibri"/>
        </w:rPr>
        <w:t xml:space="preserve"> </w:t>
      </w:r>
      <w:r w:rsidRPr="006930EB">
        <w:rPr>
          <w:rFonts w:cs="Calibri"/>
        </w:rPr>
        <w:t>Nesplnenie tejto povinnosti bude verejný obstarávateľ považovať za neposkytnutie riadnej súčinnosti.</w:t>
      </w:r>
      <w:r w:rsidR="003B0F5D" w:rsidRPr="006930EB">
        <w:rPr>
          <w:rFonts w:cs="Calibri"/>
        </w:rPr>
        <w:t xml:space="preserve"> </w:t>
      </w:r>
    </w:p>
    <w:p w14:paraId="492D0164"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b/>
          <w:color w:val="000000" w:themeColor="text1"/>
        </w:rPr>
        <w:tab/>
        <w:t>V prípade, že úspešným uchádzačom je skupina dodávateľov</w:t>
      </w:r>
      <w:r w:rsidRPr="006930EB">
        <w:rPr>
          <w:rFonts w:cs="Calibri"/>
          <w:color w:val="000000" w:themeColor="text1"/>
        </w:rPr>
        <w:t xml:space="preserve">, úspešný uchádzač je povinný najneskôr v lehote stanovenej vo výzve na poskytnutie riadnej súčinnosti </w:t>
      </w:r>
      <w:r w:rsidRPr="006930EB">
        <w:rPr>
          <w:rFonts w:cs="Calibri"/>
          <w:b/>
          <w:color w:val="000000" w:themeColor="text1"/>
        </w:rPr>
        <w:t>predložiť relevantný doklad preukazujúci splneni</w:t>
      </w:r>
      <w:r w:rsidR="00684C0E" w:rsidRPr="006930EB">
        <w:rPr>
          <w:rFonts w:cs="Calibri"/>
          <w:b/>
          <w:color w:val="000000" w:themeColor="text1"/>
        </w:rPr>
        <w:t>e podmienky uvedenej v bode 18.5</w:t>
      </w:r>
      <w:r w:rsidRPr="006930EB">
        <w:rPr>
          <w:rFonts w:cs="Calibri"/>
          <w:b/>
          <w:color w:val="000000" w:themeColor="text1"/>
        </w:rPr>
        <w:t xml:space="preserve"> tejto časti súťažných podkladov</w:t>
      </w:r>
      <w:r w:rsidRPr="006930EB">
        <w:rPr>
          <w:rFonts w:cs="Calibri"/>
          <w:color w:val="000000" w:themeColor="text1"/>
        </w:rPr>
        <w:t>. Nesplnenie tejto povinnosti bude verejný obstarávateľ považovať za neposkytnutie riadnej súčinnosti.</w:t>
      </w:r>
    </w:p>
    <w:p w14:paraId="5E9B2FDE" w14:textId="66171A52"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V prípade, že je úspešným uchádzačom skupina dodávateľov a</w:t>
      </w:r>
      <w:r w:rsidR="007F49D3" w:rsidRPr="006930EB">
        <w:rPr>
          <w:rFonts w:cs="Calibri"/>
          <w:color w:val="000000" w:themeColor="text1"/>
        </w:rPr>
        <w:t> </w:t>
      </w:r>
      <w:r w:rsidR="007F49D3" w:rsidRPr="00A82063">
        <w:rPr>
          <w:rFonts w:cs="Calibri"/>
        </w:rPr>
        <w:t>Dohoda</w:t>
      </w:r>
      <w:r w:rsidRPr="00A82063">
        <w:rPr>
          <w:rFonts w:cs="Calibri"/>
        </w:rPr>
        <w:t xml:space="preserve"> </w:t>
      </w:r>
      <w:r w:rsidRPr="006930EB">
        <w:rPr>
          <w:rFonts w:cs="Calibri"/>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sidRPr="006930EB">
        <w:rPr>
          <w:rFonts w:cs="Calibri"/>
          <w:color w:val="000000" w:themeColor="text1"/>
        </w:rPr>
        <w:t xml:space="preserve">ti plnú moc splnomocnenej </w:t>
      </w:r>
      <w:r w:rsidRPr="006930EB">
        <w:rPr>
          <w:rFonts w:cs="Calibri"/>
          <w:color w:val="000000" w:themeColor="text1"/>
        </w:rPr>
        <w:t>os</w:t>
      </w:r>
      <w:r w:rsidR="00F65CE6" w:rsidRPr="006930EB">
        <w:rPr>
          <w:rFonts w:cs="Calibri"/>
          <w:color w:val="000000" w:themeColor="text1"/>
        </w:rPr>
        <w:t>oby/osôb</w:t>
      </w:r>
      <w:r w:rsidRPr="006930EB">
        <w:rPr>
          <w:rFonts w:cs="Calibri"/>
          <w:color w:val="000000" w:themeColor="text1"/>
        </w:rPr>
        <w:t xml:space="preserve">, pričom v nej musí byť výslovne uvedené </w:t>
      </w:r>
      <w:r w:rsidR="00F65CE6" w:rsidRPr="006930EB">
        <w:rPr>
          <w:rFonts w:cs="Calibri"/>
          <w:color w:val="000000" w:themeColor="text1"/>
        </w:rPr>
        <w:t>oprávnenie splnomocnenej osoby/</w:t>
      </w:r>
      <w:r w:rsidRPr="006930EB">
        <w:rPr>
          <w:rFonts w:cs="Calibri"/>
          <w:color w:val="000000" w:themeColor="text1"/>
        </w:rPr>
        <w:t xml:space="preserve">osôb na podpis </w:t>
      </w:r>
      <w:r w:rsidR="007F49D3" w:rsidRPr="00A82063">
        <w:rPr>
          <w:rFonts w:cs="Calibri"/>
        </w:rPr>
        <w:t>Dohody</w:t>
      </w:r>
      <w:r w:rsidRPr="00A82063">
        <w:rPr>
          <w:rFonts w:cs="Calibri"/>
        </w:rPr>
        <w:t xml:space="preserve"> </w:t>
      </w:r>
      <w:r w:rsidRPr="006930EB">
        <w:rPr>
          <w:rFonts w:cs="Calibri"/>
          <w:color w:val="000000" w:themeColor="text1"/>
        </w:rPr>
        <w:t>(ak takáto plná moc nebola predložená uchádzačom v rámci ponuky). Nesplnenie tejto povinnosti bude verejný obstarávateľ považovať za neposkytnutie riadnej súčinnosti.</w:t>
      </w:r>
    </w:p>
    <w:p w14:paraId="02884FFD"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Povinnosť mať zapísaných konečných užívateľov výhod v registri partnerov verejného sektora sa vzťahuje na každého člena skupiny dodávateľov.</w:t>
      </w:r>
    </w:p>
    <w:p w14:paraId="42714572" w14:textId="664406CE" w:rsidR="00183F43" w:rsidRPr="006930EB" w:rsidRDefault="00183F43" w:rsidP="00DC0B2E">
      <w:pPr>
        <w:numPr>
          <w:ilvl w:val="1"/>
          <w:numId w:val="57"/>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6"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6"/>
    </w:p>
    <w:p w14:paraId="22B001B9" w14:textId="77777777" w:rsidR="00E4076A" w:rsidRPr="006930EB" w:rsidRDefault="00E4076A" w:rsidP="00DC0B2E">
      <w:pPr>
        <w:pStyle w:val="Odsekzoznamu"/>
        <w:numPr>
          <w:ilvl w:val="1"/>
          <w:numId w:val="46"/>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lastRenderedPageBreak/>
        <w:t>Verejný obstarávateľ zruší verejné obstarávanie alebo jeho časť, ak:</w:t>
      </w:r>
    </w:p>
    <w:p w14:paraId="553ECFE7" w14:textId="56B94BFB"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DC0B2E">
      <w:pPr>
        <w:numPr>
          <w:ilvl w:val="0"/>
          <w:numId w:val="23"/>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DC0B2E">
      <w:pPr>
        <w:numPr>
          <w:ilvl w:val="1"/>
          <w:numId w:val="46"/>
        </w:numPr>
        <w:autoSpaceDE w:val="0"/>
        <w:autoSpaceDN w:val="0"/>
        <w:spacing w:line="276" w:lineRule="auto"/>
        <w:ind w:left="567" w:hanging="567"/>
        <w:rPr>
          <w:rFonts w:cs="Calibri"/>
          <w:color w:val="000000" w:themeColor="text1"/>
        </w:rPr>
      </w:pPr>
      <w:bookmarkStart w:id="87"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7"/>
      <w:r w:rsidRPr="006930EB">
        <w:rPr>
          <w:rFonts w:cs="Calibri"/>
          <w:color w:val="FF0000"/>
        </w:rPr>
        <w:t xml:space="preserve"> </w:t>
      </w:r>
    </w:p>
    <w:p w14:paraId="61B2E140" w14:textId="77777777" w:rsidR="00D65765" w:rsidRPr="006930EB" w:rsidRDefault="00D65765" w:rsidP="00DC0B2E">
      <w:pPr>
        <w:numPr>
          <w:ilvl w:val="1"/>
          <w:numId w:val="46"/>
        </w:numPr>
        <w:autoSpaceDE w:val="0"/>
        <w:autoSpaceDN w:val="0"/>
        <w:spacing w:line="276" w:lineRule="auto"/>
        <w:ind w:left="567" w:hanging="567"/>
        <w:rPr>
          <w:rFonts w:cs="Calibri"/>
          <w:color w:val="000000" w:themeColor="text1"/>
        </w:rPr>
      </w:pPr>
      <w:bookmarkStart w:id="88"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88"/>
      <w:r w:rsidR="00A32D47" w:rsidRPr="006930EB">
        <w:rPr>
          <w:rFonts w:cs="Calibri"/>
          <w:color w:val="000000" w:themeColor="text1"/>
        </w:rPr>
        <w:t>.</w:t>
      </w:r>
    </w:p>
    <w:p w14:paraId="26783728" w14:textId="7C2273B7" w:rsidR="00A1055A" w:rsidRPr="006930EB" w:rsidRDefault="00A1055A" w:rsidP="00DC0B2E">
      <w:pPr>
        <w:numPr>
          <w:ilvl w:val="1"/>
          <w:numId w:val="46"/>
        </w:numPr>
        <w:autoSpaceDE w:val="0"/>
        <w:autoSpaceDN w:val="0"/>
        <w:spacing w:after="0" w:line="276" w:lineRule="auto"/>
        <w:ind w:left="567" w:hanging="567"/>
        <w:rPr>
          <w:rFonts w:cs="Calibri"/>
          <w:color w:val="000000" w:themeColor="text1"/>
        </w:rPr>
      </w:pPr>
      <w:bookmarkStart w:id="89" w:name="_Hlk118983092"/>
      <w:r w:rsidRPr="006930EB">
        <w:rPr>
          <w:rFonts w:cs="Calibri"/>
          <w:color w:val="000000" w:themeColor="text1"/>
        </w:rPr>
        <w:t>Verejný obstarávateľ v oznámení o výsledku verejného obstarávania uvedie, či zadávanie zákazky bude predmetom opätovného uverejnenia</w:t>
      </w:r>
      <w:bookmarkEnd w:id="89"/>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9C5B13">
      <w:pPr>
        <w:pStyle w:val="Nadpis3"/>
        <w:spacing w:line="276" w:lineRule="auto"/>
        <w:ind w:left="567" w:hanging="567"/>
        <w:rPr>
          <w:rFonts w:ascii="Calibri" w:hAnsi="Calibri" w:cs="Calibri"/>
          <w:sz w:val="22"/>
          <w:szCs w:val="22"/>
        </w:rPr>
      </w:pPr>
      <w:bookmarkStart w:id="90" w:name="_Ochrana_osobných_údajov"/>
      <w:bookmarkEnd w:id="90"/>
      <w:r w:rsidRPr="006930EB">
        <w:rPr>
          <w:rStyle w:val="dajeNDSChar"/>
          <w:rFonts w:cs="Calibri"/>
          <w:color w:val="auto"/>
          <w:sz w:val="22"/>
          <w:szCs w:val="22"/>
          <w:lang w:eastAsia="sk-SK"/>
        </w:rPr>
        <w:t>Ochrana osobných údajov</w:t>
      </w:r>
    </w:p>
    <w:p w14:paraId="1F977A57" w14:textId="3587A856" w:rsidR="00AA40DD" w:rsidRPr="006930EB" w:rsidRDefault="00AA40DD" w:rsidP="009C5B13">
      <w:pPr>
        <w:autoSpaceDE w:val="0"/>
        <w:autoSpaceDN w:val="0"/>
        <w:spacing w:after="240"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w:t>
      </w:r>
      <w:r w:rsidRPr="008855BE">
        <w:rPr>
          <w:rFonts w:cs="Calibri"/>
          <w:noProof/>
          <w:color w:val="000000" w:themeColor="text1"/>
        </w:rPr>
        <w:t>a</w:t>
      </w:r>
      <w:r w:rsidR="00C52A7B" w:rsidRPr="008855BE">
        <w:rPr>
          <w:rFonts w:cs="Calibri"/>
          <w:noProof/>
          <w:color w:val="000000" w:themeColor="text1"/>
        </w:rPr>
        <w:t>j</w:t>
      </w:r>
      <w:r w:rsidRPr="008855BE">
        <w:rPr>
          <w:rFonts w:cs="Calibri"/>
          <w:noProof/>
          <w:color w:val="000000" w:themeColor="text1"/>
        </w:rPr>
        <w:t>o</w:t>
      </w:r>
      <w:r w:rsidRPr="006930EB">
        <w:rPr>
          <w:rFonts w:cs="Calibri"/>
          <w:noProof/>
          <w:color w:val="000000" w:themeColor="text1"/>
        </w:rPr>
        <w:t>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7C1AEF2B" w14:textId="4A670C66" w:rsidR="00A61ACE" w:rsidRPr="006930EB" w:rsidRDefault="00AA40DD" w:rsidP="009C5B13">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6E53814A" w14:textId="77777777" w:rsidR="00424CA1" w:rsidRPr="001F3AB5" w:rsidRDefault="00424CA1" w:rsidP="009C5B13">
      <w:pPr>
        <w:autoSpaceDE w:val="0"/>
        <w:autoSpaceDN w:val="0"/>
        <w:spacing w:after="0" w:line="276" w:lineRule="auto"/>
        <w:ind w:left="567" w:hanging="567"/>
        <w:rPr>
          <w:rFonts w:cs="Calibri"/>
          <w:color w:val="000000" w:themeColor="text1"/>
        </w:rPr>
      </w:pPr>
      <w:bookmarkStart w:id="91" w:name="_Hlk200611475"/>
    </w:p>
    <w:p w14:paraId="3EE32AD6" w14:textId="7F03F25E" w:rsidR="00A61ACE" w:rsidRPr="00A82063" w:rsidRDefault="00A61ACE" w:rsidP="009C5B13">
      <w:pPr>
        <w:pStyle w:val="Nadpis3"/>
        <w:spacing w:after="0" w:line="276" w:lineRule="auto"/>
        <w:ind w:left="567" w:hanging="567"/>
        <w:rPr>
          <w:rFonts w:ascii="Calibri" w:hAnsi="Calibri" w:cs="Calibri"/>
          <w:b w:val="0"/>
          <w:sz w:val="22"/>
          <w:szCs w:val="22"/>
        </w:rPr>
      </w:pPr>
      <w:bookmarkStart w:id="92" w:name="_Využitie_subdodávateľov"/>
      <w:bookmarkEnd w:id="92"/>
      <w:r w:rsidRPr="00A82063">
        <w:rPr>
          <w:rStyle w:val="dajeNDSChar"/>
          <w:rFonts w:cs="Calibri"/>
          <w:color w:val="auto"/>
          <w:sz w:val="22"/>
          <w:szCs w:val="22"/>
          <w:lang w:eastAsia="sk-SK"/>
        </w:rPr>
        <w:t>Využitie subdodávateľov</w:t>
      </w:r>
    </w:p>
    <w:p w14:paraId="788F938D" w14:textId="769461B6" w:rsidR="000F5652" w:rsidRPr="000603F6" w:rsidRDefault="000F5652" w:rsidP="004866F4">
      <w:pPr>
        <w:spacing w:line="276" w:lineRule="auto"/>
        <w:ind w:left="564" w:hanging="564"/>
        <w:rPr>
          <w:rFonts w:eastAsia="Calibri" w:cs="Calibri"/>
          <w:color w:val="548DD4" w:themeColor="text2" w:themeTint="99"/>
          <w:lang w:eastAsia="sk-SK"/>
        </w:rPr>
      </w:pPr>
      <w:r w:rsidRPr="000603F6">
        <w:rPr>
          <w:rFonts w:eastAsia="Calibri" w:cs="Calibri"/>
          <w:lang w:eastAsia="sk-SK"/>
        </w:rPr>
        <w:t>32.</w:t>
      </w:r>
      <w:r w:rsidR="00591075" w:rsidRPr="000603F6">
        <w:rPr>
          <w:rFonts w:eastAsia="Calibri" w:cs="Calibri"/>
          <w:lang w:eastAsia="sk-SK"/>
        </w:rPr>
        <w:t>1</w:t>
      </w:r>
      <w:r w:rsidRPr="000603F6">
        <w:rPr>
          <w:rFonts w:eastAsia="Calibri" w:cs="Calibri"/>
          <w:lang w:eastAsia="sk-SK"/>
        </w:rPr>
        <w:tab/>
      </w:r>
      <w:r w:rsidR="005C2B2C" w:rsidRPr="00A82063">
        <w:rPr>
          <w:rFonts w:eastAsia="Calibri" w:cs="Calibri"/>
          <w:lang w:eastAsia="sk-SK"/>
        </w:rPr>
        <w:t>V</w:t>
      </w:r>
      <w:r w:rsidRPr="00A82063">
        <w:rPr>
          <w:rFonts w:eastAsia="Calibri" w:cs="Calibri"/>
          <w:lang w:eastAsia="sk-SK"/>
        </w:rPr>
        <w:t xml:space="preserve">erejný obstarávateľ </w:t>
      </w:r>
      <w:r w:rsidR="005C2B2C" w:rsidRPr="00A82063">
        <w:rPr>
          <w:rFonts w:eastAsia="Calibri" w:cs="Calibri"/>
          <w:lang w:eastAsia="sk-SK"/>
        </w:rPr>
        <w:t>vyžaduje</w:t>
      </w:r>
      <w:r w:rsidR="00D12D6D" w:rsidRPr="00A82063">
        <w:rPr>
          <w:rFonts w:eastAsia="Calibri" w:cs="Calibri"/>
          <w:lang w:eastAsia="sk-SK"/>
        </w:rPr>
        <w:t>,</w:t>
      </w:r>
      <w:r w:rsidR="005C2B2C" w:rsidRPr="00A82063">
        <w:rPr>
          <w:rFonts w:eastAsia="Calibri" w:cs="Calibri"/>
          <w:lang w:eastAsia="sk-SK"/>
        </w:rPr>
        <w:t xml:space="preserve"> aby úspešný uchádzač najneskôr </w:t>
      </w:r>
      <w:r w:rsidRPr="00A82063">
        <w:rPr>
          <w:rFonts w:eastAsia="Calibri" w:cs="Calibri"/>
          <w:lang w:eastAsia="sk-SK"/>
        </w:rPr>
        <w:t>v rámci poskytnutia riadnej súčinnosti</w:t>
      </w:r>
      <w:r w:rsidR="00D12D6D" w:rsidRPr="00A82063">
        <w:rPr>
          <w:rFonts w:eastAsia="Calibri" w:cs="Calibri"/>
          <w:lang w:eastAsia="sk-SK"/>
        </w:rPr>
        <w:t>,</w:t>
      </w:r>
      <w:r w:rsidRPr="00A82063">
        <w:rPr>
          <w:rFonts w:eastAsia="Calibri" w:cs="Calibri"/>
          <w:lang w:eastAsia="sk-SK"/>
        </w:rPr>
        <w:t xml:space="preserve"> v súlade s § 41 ods. 3 zákona uviedol údaje o všetkých známych subdodávateľoch</w:t>
      </w:r>
      <w:r w:rsidR="00591075" w:rsidRPr="00A82063">
        <w:rPr>
          <w:rFonts w:eastAsia="Calibri" w:cs="Calibri"/>
          <w:lang w:eastAsia="sk-SK"/>
        </w:rPr>
        <w:t xml:space="preserve"> v rozsahu: obchodné meno/názov, sídlo/miesto podnikania, IČO, zápis do príslušného registra, </w:t>
      </w:r>
      <w:r w:rsidRPr="00A82063">
        <w:rPr>
          <w:rFonts w:eastAsia="Calibri" w:cs="Calibri"/>
          <w:lang w:eastAsia="sk-SK"/>
        </w:rPr>
        <w:t>údaje o osobe oprávnenej konať za subdodávateľa v rozsahu meno a priezvisko, adresa pobytu, dátum narodenia</w:t>
      </w:r>
      <w:r w:rsidR="00591075" w:rsidRPr="00A82063">
        <w:rPr>
          <w:rFonts w:eastAsia="Calibri" w:cs="Calibri"/>
          <w:lang w:eastAsia="sk-SK"/>
        </w:rPr>
        <w:t>, predmet subdodávky a podiel subdodávok vyjadrený v % z navrhovanej ponukovej ceny podľa prílohy č.</w:t>
      </w:r>
      <w:r w:rsidR="00B80361" w:rsidRPr="00A82063">
        <w:rPr>
          <w:rFonts w:eastAsia="Calibri" w:cs="Calibri"/>
          <w:lang w:eastAsia="sk-SK"/>
        </w:rPr>
        <w:t xml:space="preserve"> </w:t>
      </w:r>
      <w:r w:rsidR="008855BE">
        <w:rPr>
          <w:rFonts w:eastAsia="Calibri" w:cs="Calibri"/>
          <w:lang w:eastAsia="sk-SK"/>
        </w:rPr>
        <w:t>3</w:t>
      </w:r>
      <w:r w:rsidR="00591075" w:rsidRPr="00A82063">
        <w:rPr>
          <w:rFonts w:eastAsia="Calibri" w:cs="Calibri"/>
          <w:lang w:eastAsia="sk-SK"/>
        </w:rPr>
        <w:t xml:space="preserve"> k časti B.3 </w:t>
      </w:r>
      <w:r w:rsidR="00B80361" w:rsidRPr="00A82063">
        <w:rPr>
          <w:rFonts w:eastAsia="Calibri" w:cs="Calibri"/>
          <w:lang w:eastAsia="sk-SK"/>
        </w:rPr>
        <w:t xml:space="preserve">Obchodné podmienky plnenia predmetu zákazky </w:t>
      </w:r>
      <w:r w:rsidR="00591075" w:rsidRPr="00A82063">
        <w:rPr>
          <w:rFonts w:eastAsia="Calibri" w:cs="Calibri"/>
          <w:lang w:eastAsia="sk-SK"/>
        </w:rPr>
        <w:t>týchto SP.</w:t>
      </w:r>
    </w:p>
    <w:bookmarkEnd w:id="91"/>
    <w:p w14:paraId="5D380BE3" w14:textId="4D3DB86A" w:rsidR="00411AE2" w:rsidRDefault="00411AE2" w:rsidP="00DC0B2E">
      <w:pPr>
        <w:autoSpaceDE w:val="0"/>
        <w:autoSpaceDN w:val="0"/>
        <w:spacing w:after="0" w:line="276" w:lineRule="auto"/>
        <w:rPr>
          <w:rFonts w:cs="Calibri"/>
          <w:color w:val="FF0000"/>
        </w:rPr>
      </w:pPr>
    </w:p>
    <w:p w14:paraId="7D61E1E7" w14:textId="77777777" w:rsidR="0015519A" w:rsidRDefault="0015519A" w:rsidP="00DC0B2E">
      <w:pPr>
        <w:autoSpaceDE w:val="0"/>
        <w:autoSpaceDN w:val="0"/>
        <w:spacing w:after="0" w:line="276" w:lineRule="auto"/>
        <w:rPr>
          <w:rFonts w:cs="Calibri"/>
          <w:color w:val="FF0000"/>
        </w:rPr>
      </w:pPr>
    </w:p>
    <w:p w14:paraId="548A512E" w14:textId="77777777" w:rsidR="0015519A" w:rsidRDefault="0015519A" w:rsidP="00DC0B2E">
      <w:pPr>
        <w:autoSpaceDE w:val="0"/>
        <w:autoSpaceDN w:val="0"/>
        <w:spacing w:after="0" w:line="276" w:lineRule="auto"/>
        <w:rPr>
          <w:rFonts w:cs="Calibri"/>
          <w:color w:val="FF0000"/>
        </w:rPr>
      </w:pPr>
    </w:p>
    <w:p w14:paraId="3046CCB0" w14:textId="77777777" w:rsidR="0004447C" w:rsidRPr="008855BE" w:rsidRDefault="0004447C" w:rsidP="0004447C">
      <w:pPr>
        <w:autoSpaceDE w:val="0"/>
        <w:autoSpaceDN w:val="0"/>
        <w:spacing w:after="0" w:line="276" w:lineRule="auto"/>
        <w:rPr>
          <w:rFonts w:cs="Calibri"/>
          <w:b/>
          <w:bCs/>
          <w:color w:val="FF0000"/>
          <w:u w:val="single"/>
        </w:rPr>
      </w:pPr>
      <w:r w:rsidRPr="008855BE">
        <w:rPr>
          <w:rFonts w:cs="Calibri"/>
          <w:b/>
          <w:bCs/>
          <w:u w:val="single"/>
        </w:rPr>
        <w:t>Prílohy:</w:t>
      </w:r>
    </w:p>
    <w:p w14:paraId="27274884" w14:textId="428E7012" w:rsidR="0004447C" w:rsidRPr="008855BE" w:rsidRDefault="0004447C" w:rsidP="0004447C">
      <w:pPr>
        <w:autoSpaceDE w:val="0"/>
        <w:autoSpaceDN w:val="0"/>
        <w:spacing w:after="0" w:line="276" w:lineRule="auto"/>
        <w:rPr>
          <w:rFonts w:cs="Calibri"/>
        </w:rPr>
      </w:pPr>
      <w:r w:rsidRPr="008855BE">
        <w:rPr>
          <w:rFonts w:cs="Calibri"/>
        </w:rPr>
        <w:t>Príloha č. 1 k časti A.1</w:t>
      </w:r>
      <w:r w:rsidR="003E73F9">
        <w:rPr>
          <w:rFonts w:cs="Calibri"/>
        </w:rPr>
        <w:t xml:space="preserve"> </w:t>
      </w:r>
      <w:r w:rsidRPr="008855BE">
        <w:rPr>
          <w:rFonts w:cs="Calibri"/>
        </w:rPr>
        <w:t>-</w:t>
      </w:r>
      <w:r w:rsidRPr="008855BE">
        <w:rPr>
          <w:rFonts w:cs="Calibri"/>
        </w:rPr>
        <w:tab/>
        <w:t>Všeobecné informácie o uchádzačovi</w:t>
      </w:r>
    </w:p>
    <w:p w14:paraId="41D49A79" w14:textId="740CDBE1" w:rsidR="0004447C" w:rsidRPr="008855BE" w:rsidRDefault="0004447C" w:rsidP="0004447C">
      <w:pPr>
        <w:autoSpaceDE w:val="0"/>
        <w:autoSpaceDN w:val="0"/>
        <w:spacing w:after="0" w:line="276" w:lineRule="auto"/>
        <w:rPr>
          <w:rFonts w:cs="Calibri"/>
        </w:rPr>
      </w:pPr>
      <w:r w:rsidRPr="008855BE">
        <w:rPr>
          <w:rFonts w:cs="Calibri"/>
        </w:rPr>
        <w:t xml:space="preserve">Príloha č. </w:t>
      </w:r>
      <w:r w:rsidR="00273DE5" w:rsidRPr="008855BE">
        <w:rPr>
          <w:rFonts w:cs="Calibri"/>
        </w:rPr>
        <w:t>2</w:t>
      </w:r>
      <w:r w:rsidRPr="008855BE">
        <w:rPr>
          <w:rFonts w:cs="Calibri"/>
        </w:rPr>
        <w:t xml:space="preserve"> k časti A.1 -</w:t>
      </w:r>
      <w:r w:rsidRPr="008855BE">
        <w:rPr>
          <w:rFonts w:cs="Calibri"/>
        </w:rPr>
        <w:tab/>
        <w:t xml:space="preserve">Čestné vyhlásenie skupiny dodávateľov </w:t>
      </w:r>
    </w:p>
    <w:p w14:paraId="1436EC9A" w14:textId="2C5C2E4A" w:rsidR="0004447C" w:rsidRPr="008855BE" w:rsidRDefault="0004447C" w:rsidP="0004447C">
      <w:pPr>
        <w:autoSpaceDE w:val="0"/>
        <w:autoSpaceDN w:val="0"/>
        <w:spacing w:after="0" w:line="276" w:lineRule="auto"/>
        <w:rPr>
          <w:rFonts w:cs="Calibri"/>
        </w:rPr>
      </w:pPr>
      <w:r w:rsidRPr="008855BE">
        <w:rPr>
          <w:rFonts w:cs="Calibri"/>
        </w:rPr>
        <w:lastRenderedPageBreak/>
        <w:t xml:space="preserve">Príloha č. </w:t>
      </w:r>
      <w:r w:rsidR="00273DE5" w:rsidRPr="008855BE">
        <w:rPr>
          <w:rFonts w:cs="Calibri"/>
        </w:rPr>
        <w:t>3</w:t>
      </w:r>
      <w:r w:rsidRPr="008855BE">
        <w:rPr>
          <w:rFonts w:cs="Calibri"/>
        </w:rPr>
        <w:t xml:space="preserve"> k časti A.1 -</w:t>
      </w:r>
      <w:r w:rsidRPr="008855BE">
        <w:rPr>
          <w:rFonts w:cs="Calibri"/>
        </w:rPr>
        <w:tab/>
        <w:t xml:space="preserve">Plná moc pre jedného z členov skupiny dodávateľov konajúci za skupinu dodávateľov </w:t>
      </w:r>
    </w:p>
    <w:p w14:paraId="1A1F7EDA" w14:textId="6768A7EB" w:rsidR="0004447C" w:rsidRPr="008855BE" w:rsidRDefault="0004447C" w:rsidP="00061752">
      <w:pPr>
        <w:autoSpaceDE w:val="0"/>
        <w:autoSpaceDN w:val="0"/>
        <w:spacing w:after="0" w:line="276" w:lineRule="auto"/>
        <w:ind w:left="2265" w:hanging="2265"/>
        <w:rPr>
          <w:rFonts w:cs="Calibri"/>
        </w:rPr>
      </w:pPr>
      <w:r w:rsidRPr="008855BE">
        <w:rPr>
          <w:rFonts w:cs="Calibri"/>
        </w:rPr>
        <w:t xml:space="preserve">Príloha č. </w:t>
      </w:r>
      <w:r w:rsidR="00273DE5" w:rsidRPr="008855BE">
        <w:rPr>
          <w:rFonts w:cs="Calibri"/>
        </w:rPr>
        <w:t>4</w:t>
      </w:r>
      <w:r w:rsidRPr="008855BE">
        <w:rPr>
          <w:rFonts w:cs="Calibri"/>
        </w:rPr>
        <w:t xml:space="preserve"> k časti A.1 -</w:t>
      </w:r>
      <w:r w:rsidRPr="008855BE">
        <w:rPr>
          <w:rFonts w:cs="Calibri"/>
        </w:rPr>
        <w:tab/>
      </w:r>
      <w:r w:rsidR="00061752" w:rsidRPr="008855BE">
        <w:rPr>
          <w:rFonts w:cs="Calibri"/>
        </w:rPr>
        <w:t>Čestné vyhlásenie podľa Článku 5k Nariadenia rady (EÚ) č. 833/2014 z 31. júla 2014 o reštriktívnych opatreniach s ohľadom na konanie Ruska, ktorým destabilizuje situáciu na Ukrajine v</w:t>
      </w:r>
      <w:r w:rsidR="003B5A47" w:rsidRPr="008855BE">
        <w:rPr>
          <w:rFonts w:cs="Calibri"/>
        </w:rPr>
        <w:t> platnom znení</w:t>
      </w:r>
    </w:p>
    <w:p w14:paraId="45523FCC" w14:textId="08245A3D" w:rsidR="0004447C" w:rsidRPr="008855BE" w:rsidRDefault="0004447C" w:rsidP="0004447C">
      <w:pPr>
        <w:autoSpaceDE w:val="0"/>
        <w:autoSpaceDN w:val="0"/>
        <w:spacing w:after="0" w:line="276" w:lineRule="auto"/>
        <w:ind w:left="2265" w:hanging="2265"/>
        <w:rPr>
          <w:rFonts w:cs="Calibri"/>
        </w:rPr>
      </w:pPr>
      <w:r w:rsidRPr="008855BE">
        <w:rPr>
          <w:rFonts w:cs="Calibri"/>
        </w:rPr>
        <w:t xml:space="preserve">Príloha č. </w:t>
      </w:r>
      <w:r w:rsidR="00273DE5" w:rsidRPr="008855BE">
        <w:rPr>
          <w:rFonts w:cs="Calibri"/>
        </w:rPr>
        <w:t>5</w:t>
      </w:r>
      <w:r w:rsidR="009C5B13">
        <w:rPr>
          <w:rFonts w:cs="Calibri"/>
        </w:rPr>
        <w:t xml:space="preserve"> </w:t>
      </w:r>
      <w:r w:rsidRPr="008855BE">
        <w:rPr>
          <w:rFonts w:cs="Calibri"/>
        </w:rPr>
        <w:t>k časti A.1 -</w:t>
      </w:r>
      <w:r w:rsidRPr="008855BE">
        <w:rPr>
          <w:rFonts w:cs="Calibri"/>
        </w:rPr>
        <w:tab/>
      </w:r>
      <w:r w:rsidR="00061752" w:rsidRPr="008855BE">
        <w:rPr>
          <w:rFonts w:cs="Calibri"/>
        </w:rPr>
        <w:t>Čestné vyhlásenie uchádzača</w:t>
      </w:r>
    </w:p>
    <w:p w14:paraId="7F663D56" w14:textId="68B90875" w:rsidR="0004447C" w:rsidRPr="008855BE" w:rsidRDefault="0004447C" w:rsidP="0004447C">
      <w:pPr>
        <w:autoSpaceDE w:val="0"/>
        <w:autoSpaceDN w:val="0"/>
        <w:spacing w:after="0" w:line="276" w:lineRule="auto"/>
        <w:rPr>
          <w:rFonts w:cs="Calibri"/>
        </w:rPr>
      </w:pPr>
      <w:r w:rsidRPr="008855BE">
        <w:rPr>
          <w:rFonts w:cs="Calibri"/>
        </w:rPr>
        <w:t xml:space="preserve">Príloha č. </w:t>
      </w:r>
      <w:r w:rsidR="00273DE5" w:rsidRPr="008855BE">
        <w:rPr>
          <w:rFonts w:cs="Calibri"/>
        </w:rPr>
        <w:t>6</w:t>
      </w:r>
      <w:r w:rsidRPr="008855BE">
        <w:rPr>
          <w:rFonts w:cs="Calibri"/>
        </w:rPr>
        <w:t xml:space="preserve"> k časti A.1 -</w:t>
      </w:r>
      <w:r w:rsidRPr="008855BE">
        <w:rPr>
          <w:rFonts w:cs="Calibri"/>
        </w:rPr>
        <w:tab/>
      </w:r>
      <w:r w:rsidR="00061752" w:rsidRPr="008855BE">
        <w:rPr>
          <w:rFonts w:cs="Calibri"/>
        </w:rPr>
        <w:t>Zoznam dôverných informácií</w:t>
      </w:r>
    </w:p>
    <w:p w14:paraId="65BABFCA" w14:textId="19AD323C" w:rsidR="00591075" w:rsidRPr="008855BE" w:rsidRDefault="0004447C" w:rsidP="00B20817">
      <w:pPr>
        <w:rPr>
          <w:rFonts w:ascii="Arial" w:hAnsi="Arial" w:cs="Arial"/>
        </w:rPr>
      </w:pPr>
      <w:r w:rsidRPr="008855BE">
        <w:rPr>
          <w:rFonts w:cs="Calibri"/>
        </w:rPr>
        <w:t xml:space="preserve">Príloha č. </w:t>
      </w:r>
      <w:r w:rsidR="00273DE5" w:rsidRPr="008855BE">
        <w:rPr>
          <w:rFonts w:cs="Calibri"/>
        </w:rPr>
        <w:t>7</w:t>
      </w:r>
      <w:r w:rsidRPr="008855BE">
        <w:rPr>
          <w:rFonts w:cs="Calibri"/>
        </w:rPr>
        <w:t xml:space="preserve"> k časti A.1 -</w:t>
      </w:r>
      <w:r w:rsidRPr="008855BE">
        <w:rPr>
          <w:rFonts w:cs="Calibri"/>
        </w:rPr>
        <w:tab/>
        <w:t>Vyhlásenie uchádzača o subdodáv</w:t>
      </w:r>
      <w:r w:rsidR="009C5B13">
        <w:rPr>
          <w:rFonts w:cs="Calibri"/>
        </w:rPr>
        <w:t>ateľoch</w:t>
      </w:r>
      <w:r w:rsidR="000B3604" w:rsidRPr="008855BE">
        <w:rPr>
          <w:rFonts w:ascii="Arial" w:hAnsi="Arial" w:cs="Arial"/>
        </w:rPr>
        <w:br w:type="page"/>
      </w:r>
    </w:p>
    <w:p w14:paraId="6F3580F9" w14:textId="77D223FA"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 xml:space="preserve">A.2 </w:t>
      </w:r>
      <w:r w:rsidRPr="00A964AA">
        <w:rPr>
          <w:rFonts w:cs="Calibri"/>
          <w:b/>
          <w:bCs/>
          <w:caps/>
          <w:color w:val="000000"/>
          <w:sz w:val="24"/>
          <w:szCs w:val="24"/>
        </w:rPr>
        <w:t>Kritéri</w:t>
      </w:r>
      <w:r w:rsidR="00CD1E93" w:rsidRPr="00A964AA">
        <w:rPr>
          <w:rFonts w:cs="Calibri"/>
          <w:b/>
          <w:bCs/>
          <w:caps/>
          <w:color w:val="000000"/>
          <w:sz w:val="24"/>
          <w:szCs w:val="24"/>
        </w:rPr>
        <w:t>UM</w:t>
      </w:r>
      <w:r w:rsidRPr="00A964AA">
        <w:rPr>
          <w:rFonts w:cs="Calibri"/>
          <w:b/>
          <w:bCs/>
          <w:caps/>
          <w:color w:val="000000"/>
          <w:sz w:val="24"/>
          <w:szCs w:val="24"/>
        </w:rPr>
        <w:t xml:space="preserve"> na hodnotenie ponúk a PRAVIDLÁ </w:t>
      </w:r>
      <w:r w:rsidR="00CD1E93" w:rsidRPr="00A964AA">
        <w:rPr>
          <w:rFonts w:cs="Calibri"/>
          <w:b/>
          <w:bCs/>
          <w:caps/>
          <w:color w:val="000000"/>
          <w:sz w:val="24"/>
          <w:szCs w:val="24"/>
        </w:rPr>
        <w:t xml:space="preserve">Jeho </w:t>
      </w:r>
      <w:r w:rsidRPr="00A964AA">
        <w:rPr>
          <w:rFonts w:cs="Calibri"/>
          <w:b/>
          <w:bCs/>
          <w:caps/>
          <w:color w:val="000000"/>
          <w:sz w:val="24"/>
          <w:szCs w:val="24"/>
        </w:rPr>
        <w:t>uplatnenia</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DC0B2E">
      <w:pPr>
        <w:numPr>
          <w:ilvl w:val="0"/>
          <w:numId w:val="7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7C7FB442" w:rsidR="003D172E" w:rsidRPr="003921A2" w:rsidRDefault="003D172E" w:rsidP="003921A2">
      <w:pPr>
        <w:numPr>
          <w:ilvl w:val="1"/>
          <w:numId w:val="7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64EE296A" w:rsidR="003D172E" w:rsidRPr="003921A2" w:rsidRDefault="003D172E" w:rsidP="003921A2">
      <w:pPr>
        <w:numPr>
          <w:ilvl w:val="1"/>
          <w:numId w:val="7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2E3B447B" w14:textId="77777777" w:rsidR="003D172E" w:rsidRPr="003921A2" w:rsidRDefault="003D172E" w:rsidP="003921A2">
      <w:pPr>
        <w:tabs>
          <w:tab w:val="num" w:pos="426"/>
        </w:tabs>
        <w:spacing w:after="0" w:line="276" w:lineRule="auto"/>
        <w:ind w:left="708"/>
        <w:rPr>
          <w:rFonts w:cs="Calibri"/>
          <w:noProof/>
        </w:rPr>
      </w:pPr>
    </w:p>
    <w:p w14:paraId="5FD1418E" w14:textId="427A7A1B" w:rsidR="003D172E" w:rsidRPr="003921A2" w:rsidRDefault="003D172E" w:rsidP="003921A2">
      <w:pPr>
        <w:numPr>
          <w:ilvl w:val="0"/>
          <w:numId w:val="7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eastAsia="Calibri" w:cs="Calibri"/>
          <w:noProof/>
          <w:lang w:eastAsia="sk-SK"/>
        </w:rPr>
      </w:pPr>
      <w:r w:rsidRPr="003921A2">
        <w:rPr>
          <w:rFonts w:eastAsia="Calibri" w:cs="Calibri"/>
          <w:b/>
          <w:noProof/>
          <w:lang w:eastAsia="sk-SK"/>
        </w:rPr>
        <w:t>Definícia kritéria</w:t>
      </w:r>
    </w:p>
    <w:p w14:paraId="3FD48035" w14:textId="22DD61CA" w:rsidR="003D172E"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t xml:space="preserve">Navrhovaná cena za celý predmet zákazky je cena </w:t>
      </w:r>
      <w:r w:rsidRPr="00A82063">
        <w:rPr>
          <w:rFonts w:eastAsia="Calibri" w:cs="Calibri"/>
          <w:noProof/>
          <w:lang w:eastAsia="sk-SK"/>
        </w:rPr>
        <w:t xml:space="preserve">za </w:t>
      </w:r>
      <w:r w:rsidR="00B20817" w:rsidRPr="00A82063">
        <w:rPr>
          <w:rFonts w:eastAsia="Calibri" w:cs="Calibri"/>
          <w:noProof/>
          <w:lang w:eastAsia="sk-SK"/>
        </w:rPr>
        <w:t>plnenie</w:t>
      </w:r>
      <w:r w:rsidRPr="00A82063">
        <w:rPr>
          <w:rFonts w:eastAsia="Calibri" w:cs="Calibri"/>
          <w:noProof/>
          <w:lang w:eastAsia="sk-SK"/>
        </w:rPr>
        <w:t xml:space="preserve"> </w:t>
      </w:r>
      <w:r w:rsidRPr="003921A2">
        <w:rPr>
          <w:rFonts w:eastAsia="Calibri" w:cs="Calibri"/>
          <w:noProof/>
          <w:lang w:eastAsia="sk-SK"/>
        </w:rPr>
        <w:t xml:space="preserve">predmetu zákazky v rozsahu a v súlade s požiadavkami uvedeným v časti B.1 Opis predmetu zákazky </w:t>
      </w:r>
      <w:r w:rsidR="00462055">
        <w:rPr>
          <w:rFonts w:eastAsia="Calibri" w:cs="Calibri"/>
          <w:noProof/>
          <w:lang w:eastAsia="sk-SK"/>
        </w:rPr>
        <w:t xml:space="preserve">týchto </w:t>
      </w:r>
      <w:r w:rsidRPr="003E73F9">
        <w:rPr>
          <w:rFonts w:eastAsia="Calibri" w:cs="Calibri"/>
          <w:noProof/>
          <w:lang w:eastAsia="sk-SK"/>
        </w:rPr>
        <w:t>SP</w:t>
      </w:r>
      <w:r w:rsidR="00462055" w:rsidRPr="003E73F9">
        <w:rPr>
          <w:rFonts w:eastAsia="Calibri" w:cs="Calibri"/>
          <w:noProof/>
          <w:lang w:eastAsia="sk-SK"/>
        </w:rPr>
        <w:t>, a ktorá zahŕňa</w:t>
      </w:r>
      <w:r w:rsidR="003E73F9" w:rsidRPr="003E73F9">
        <w:rPr>
          <w:rFonts w:eastAsia="Calibri" w:cs="Calibri"/>
          <w:noProof/>
          <w:lang w:eastAsia="sk-SK"/>
        </w:rPr>
        <w:t xml:space="preserve"> náklady na dopravu, všetky materiály, technológie, práce, skúšky atď, ktoré sú podľa</w:t>
      </w:r>
      <w:r w:rsidR="003E73F9">
        <w:rPr>
          <w:rFonts w:eastAsia="Calibri" w:cs="Calibri"/>
          <w:noProof/>
          <w:lang w:eastAsia="sk-SK"/>
        </w:rPr>
        <w:t xml:space="preserve"> zadávacej dokumentácie, technicko-kvalitatívnych podmienok, technických a legislatívnych noriem nevyhnutné na zhotovenie diela a jeho </w:t>
      </w:r>
      <w:r w:rsidR="0087475C">
        <w:rPr>
          <w:rFonts w:eastAsia="Calibri" w:cs="Calibri"/>
          <w:noProof/>
          <w:lang w:eastAsia="sk-SK"/>
        </w:rPr>
        <w:t>odovzdanie</w:t>
      </w:r>
      <w:r w:rsidR="00462055" w:rsidRPr="003E73F9">
        <w:rPr>
          <w:rFonts w:eastAsia="Calibri" w:cs="Calibri"/>
          <w:noProof/>
          <w:lang w:eastAsia="sk-SK"/>
        </w:rPr>
        <w:t>.</w:t>
      </w:r>
    </w:p>
    <w:p w14:paraId="737D4F52" w14:textId="53E3E781" w:rsidR="0065227C" w:rsidRPr="00141BB7" w:rsidRDefault="00012CB5" w:rsidP="0065227C">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Pr>
          <w:rFonts w:eastAsia="Calibri" w:cs="Calibri"/>
          <w:noProof/>
          <w:lang w:eastAsia="sk-SK"/>
        </w:rPr>
        <w:t xml:space="preserve">2.2 </w:t>
      </w:r>
      <w:r>
        <w:rPr>
          <w:rFonts w:eastAsia="Calibri" w:cs="Calibri"/>
          <w:noProof/>
          <w:lang w:eastAsia="sk-SK"/>
        </w:rPr>
        <w:tab/>
      </w:r>
      <w:r w:rsidRPr="00012CB5">
        <w:rPr>
          <w:rFonts w:eastAsia="Calibri" w:cs="Calibri"/>
          <w:noProof/>
          <w:lang w:eastAsia="sk-SK"/>
        </w:rPr>
        <w:t xml:space="preserve">V tomto kritériu sa bude hodnotiť celková cena </w:t>
      </w:r>
      <w:r w:rsidR="0065227C" w:rsidRPr="00141BB7">
        <w:rPr>
          <w:rFonts w:eastAsia="Calibri" w:cs="Calibri"/>
          <w:noProof/>
          <w:lang w:eastAsia="sk-SK"/>
        </w:rPr>
        <w:t xml:space="preserve">vyjadrená v </w:t>
      </w:r>
      <w:r w:rsidR="0065227C" w:rsidRPr="00721967">
        <w:rPr>
          <w:rFonts w:eastAsia="Calibri" w:cs="Calibri"/>
          <w:b/>
          <w:bCs/>
          <w:noProof/>
          <w:lang w:eastAsia="sk-SK"/>
        </w:rPr>
        <w:t>EUR bez DPH</w:t>
      </w:r>
      <w:r w:rsidR="0065227C" w:rsidRPr="00141BB7">
        <w:rPr>
          <w:rFonts w:eastAsia="Calibri" w:cs="Calibri"/>
          <w:noProof/>
          <w:lang w:eastAsia="sk-SK"/>
        </w:rPr>
        <w:t xml:space="preserve">, zaokrúhlená na </w:t>
      </w:r>
      <w:r w:rsidR="0065227C" w:rsidRPr="00721967">
        <w:rPr>
          <w:rFonts w:eastAsia="Calibri" w:cs="Calibri"/>
          <w:b/>
          <w:bCs/>
          <w:noProof/>
          <w:lang w:eastAsia="sk-SK"/>
        </w:rPr>
        <w:t>dve desatinné miesta</w:t>
      </w:r>
      <w:r w:rsidR="0065227C" w:rsidRPr="00141BB7">
        <w:rPr>
          <w:rFonts w:eastAsia="Calibri" w:cs="Calibri"/>
          <w:noProof/>
          <w:lang w:eastAsia="sk-SK"/>
        </w:rPr>
        <w:t>, vypočítaná a vyjadrená podľa časti B.2 Spôsob určenia ceny týchto súťažných podkladov.</w:t>
      </w:r>
      <w:bookmarkStart w:id="93" w:name="_Hlk206145733"/>
    </w:p>
    <w:bookmarkEnd w:id="93"/>
    <w:p w14:paraId="5647507D" w14:textId="23F1A1F1" w:rsidR="003D172E" w:rsidRPr="003921A2"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2A7B01AB" w14:textId="1620F160" w:rsidR="003D172E" w:rsidRPr="003921A2" w:rsidRDefault="003D172E" w:rsidP="003921A2">
      <w:pPr>
        <w:numPr>
          <w:ilvl w:val="0"/>
          <w:numId w:val="78"/>
        </w:numPr>
        <w:spacing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1794EB7D" w14:textId="35ABE300" w:rsidR="003D172E" w:rsidRPr="003921A2" w:rsidRDefault="003D172E" w:rsidP="00630877">
      <w:pPr>
        <w:spacing w:line="276" w:lineRule="auto"/>
        <w:ind w:left="567" w:hanging="567"/>
        <w:rPr>
          <w:rFonts w:eastAsia="Calibri" w:cs="Calibri"/>
          <w:noProof/>
          <w:lang w:eastAsia="sk-SK"/>
        </w:rPr>
      </w:pPr>
      <w:r w:rsidRPr="003921A2">
        <w:rPr>
          <w:rFonts w:eastAsia="Calibri" w:cs="Calibri"/>
          <w:noProof/>
          <w:lang w:eastAsia="sk-SK"/>
        </w:rPr>
        <w:t>3.1</w:t>
      </w:r>
      <w:r w:rsidR="006F275E">
        <w:rPr>
          <w:rFonts w:eastAsia="Calibri" w:cs="Calibri"/>
          <w:noProof/>
          <w:lang w:eastAsia="sk-SK"/>
        </w:rPr>
        <w:tab/>
      </w:r>
      <w:r w:rsidR="00630877" w:rsidRPr="002D0DA9">
        <w:rPr>
          <w:rFonts w:eastAsia="Calibri" w:cs="Calibri"/>
          <w:noProof/>
          <w:lang w:eastAsia="sk-SK"/>
        </w:rPr>
        <w:t xml:space="preserve">Uchádzač uvedie svoj návrh na plnenie kritéria v Prílohe č. </w:t>
      </w:r>
      <w:r w:rsidR="003E73F9" w:rsidRPr="002D0DA9">
        <w:rPr>
          <w:rFonts w:eastAsia="Calibri" w:cs="Calibri"/>
          <w:noProof/>
          <w:lang w:eastAsia="sk-SK"/>
        </w:rPr>
        <w:t>1 Návr</w:t>
      </w:r>
      <w:r w:rsidR="002D0DA9">
        <w:rPr>
          <w:rFonts w:eastAsia="Calibri" w:cs="Calibri"/>
          <w:noProof/>
          <w:lang w:eastAsia="sk-SK"/>
        </w:rPr>
        <w:t>h</w:t>
      </w:r>
      <w:r w:rsidR="003E73F9" w:rsidRPr="002D0DA9">
        <w:rPr>
          <w:rFonts w:eastAsia="Calibri" w:cs="Calibri"/>
          <w:noProof/>
          <w:lang w:eastAsia="sk-SK"/>
        </w:rPr>
        <w:t xml:space="preserve"> na plnenie kritériá</w:t>
      </w:r>
      <w:r w:rsidR="00630877" w:rsidRPr="002D0DA9">
        <w:rPr>
          <w:rFonts w:eastAsia="Calibri" w:cs="Calibri"/>
          <w:noProof/>
          <w:lang w:eastAsia="sk-SK"/>
        </w:rPr>
        <w:t xml:space="preserve"> k časti A.2 Kritéri</w:t>
      </w:r>
      <w:r w:rsidR="008856DD">
        <w:rPr>
          <w:rFonts w:eastAsia="Calibri" w:cs="Calibri"/>
          <w:noProof/>
          <w:lang w:eastAsia="sk-SK"/>
        </w:rPr>
        <w:t xml:space="preserve">um </w:t>
      </w:r>
      <w:r w:rsidR="00630877" w:rsidRPr="002D0DA9">
        <w:rPr>
          <w:rFonts w:eastAsia="Calibri" w:cs="Calibri"/>
          <w:noProof/>
          <w:lang w:eastAsia="sk-SK"/>
        </w:rPr>
        <w:t xml:space="preserve">na hodnotenie ponúk a pravidlá </w:t>
      </w:r>
      <w:r w:rsidR="008856DD">
        <w:rPr>
          <w:rFonts w:eastAsia="Calibri" w:cs="Calibri"/>
          <w:noProof/>
          <w:lang w:eastAsia="sk-SK"/>
        </w:rPr>
        <w:t>jeho</w:t>
      </w:r>
      <w:r w:rsidR="00630877" w:rsidRPr="002D0DA9">
        <w:rPr>
          <w:rFonts w:eastAsia="Calibri" w:cs="Calibri"/>
          <w:noProof/>
          <w:lang w:eastAsia="sk-SK"/>
        </w:rPr>
        <w:t xml:space="preserve"> uplatnenia týchto SP. Uchádzač vyplní len žlto označené bunky, ostatné polia tabuľky nevypĺňa, budú premietnuté do príslušného Návrhu na plnenie kritéria automaticky v eurách bez DPH, po vyplnení jednotkových cien v Prílohe č. </w:t>
      </w:r>
      <w:r w:rsidR="002D0DA9" w:rsidRPr="002D0DA9">
        <w:rPr>
          <w:rFonts w:eastAsia="Calibri" w:cs="Calibri"/>
          <w:noProof/>
          <w:lang w:eastAsia="sk-SK"/>
        </w:rPr>
        <w:t>1 Výkaz výmer</w:t>
      </w:r>
      <w:r w:rsidR="00630877" w:rsidRPr="002D0DA9">
        <w:rPr>
          <w:rFonts w:eastAsia="Calibri" w:cs="Calibri"/>
          <w:noProof/>
          <w:lang w:eastAsia="sk-SK"/>
        </w:rPr>
        <w:t xml:space="preserve"> k časti B.2 Spôsob určenia ceny týchto SP, na základe zabudovaného vzájomného prepojenia medzi danými prílohami.</w:t>
      </w:r>
    </w:p>
    <w:p w14:paraId="6E5E60D6" w14:textId="08D8BBEE" w:rsidR="003D172E" w:rsidRPr="003921A2" w:rsidRDefault="003D172E" w:rsidP="003921A2">
      <w:pPr>
        <w:widowControl w:val="0"/>
        <w:numPr>
          <w:ilvl w:val="0"/>
          <w:numId w:val="7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 xml:space="preserve">Pravidlo uplatnenia stanoveného kritéria na vyhodnotenie ponúk </w:t>
      </w:r>
    </w:p>
    <w:p w14:paraId="1D5DC1B4" w14:textId="21F4F40E" w:rsidR="003D172E" w:rsidRPr="00A82063"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rPr>
      </w:pPr>
      <w:r w:rsidRPr="003921A2">
        <w:rPr>
          <w:rFonts w:cs="Calibri"/>
          <w:color w:val="000000" w:themeColor="text1"/>
        </w:rPr>
        <w:t>4.1</w:t>
      </w:r>
      <w:r w:rsidRPr="003921A2">
        <w:rPr>
          <w:rFonts w:cs="Calibri"/>
          <w:color w:val="000000" w:themeColor="text1"/>
        </w:rPr>
        <w:tab/>
        <w:t>Hodnotenie ponúk uchádzačov je dané pridelením príslušného poradia podľa posudzovaných údajov uvedených v jednotlivých ponukách, týkajúc</w:t>
      </w:r>
      <w:r w:rsidRPr="00A82063">
        <w:rPr>
          <w:rFonts w:cs="Calibri"/>
        </w:rPr>
        <w:t xml:space="preserve">ich sa navrhovanej ceny za </w:t>
      </w:r>
      <w:r w:rsidR="00126EC3" w:rsidRPr="00A82063">
        <w:rPr>
          <w:rFonts w:cs="Calibri"/>
        </w:rPr>
        <w:t>plnenie</w:t>
      </w:r>
      <w:r w:rsidRPr="00A82063">
        <w:rPr>
          <w:rFonts w:cs="Calibri"/>
        </w:rPr>
        <w:t xml:space="preserve"> predmetu zákazky.</w:t>
      </w:r>
    </w:p>
    <w:p w14:paraId="20F13E8E" w14:textId="7169140B" w:rsidR="003D172E" w:rsidRPr="00A82063" w:rsidRDefault="003D172E" w:rsidP="003921A2">
      <w:pPr>
        <w:spacing w:line="276" w:lineRule="auto"/>
        <w:ind w:left="567" w:hanging="567"/>
        <w:rPr>
          <w:rFonts w:eastAsia="Calibri" w:cs="Calibri"/>
          <w:b/>
          <w:bCs/>
          <w:noProof/>
          <w:lang w:eastAsia="sk-SK"/>
        </w:rPr>
      </w:pPr>
      <w:r w:rsidRPr="00A82063">
        <w:rPr>
          <w:rFonts w:eastAsia="Calibri" w:cs="Calibri"/>
          <w:noProof/>
          <w:lang w:eastAsia="sk-SK"/>
        </w:rPr>
        <w:t>4.2</w:t>
      </w:r>
      <w:r w:rsidRPr="00A82063">
        <w:rPr>
          <w:rFonts w:eastAsia="Calibri" w:cs="Calibri"/>
          <w:noProof/>
          <w:lang w:eastAsia="sk-SK"/>
        </w:rPr>
        <w:tab/>
        <w:t xml:space="preserve">Poradie uchádzačov sa určí porovnaním výšky navrhnutých ponukových cien za </w:t>
      </w:r>
      <w:r w:rsidR="00126EC3" w:rsidRPr="00A82063">
        <w:rPr>
          <w:rFonts w:eastAsia="Calibri" w:cs="Calibri"/>
          <w:noProof/>
          <w:lang w:eastAsia="sk-SK"/>
        </w:rPr>
        <w:t xml:space="preserve">plnenie </w:t>
      </w:r>
      <w:r w:rsidRPr="00A82063">
        <w:rPr>
          <w:rFonts w:eastAsia="Calibri" w:cs="Calibri"/>
          <w:noProof/>
          <w:lang w:eastAsia="sk-SK"/>
        </w:rPr>
        <w:t>predmetu zákazky vyjadrených v eurách, uvedených v jednotlivých ponukách uchádzačov v zmysle určenej definície kritéria.</w:t>
      </w:r>
      <w:r w:rsidRPr="00A82063">
        <w:rPr>
          <w:rFonts w:eastAsia="Calibri" w:cs="Calibri"/>
          <w:b/>
          <w:bCs/>
          <w:noProof/>
          <w:lang w:eastAsia="sk-SK"/>
        </w:rPr>
        <w:t xml:space="preserve"> </w:t>
      </w:r>
    </w:p>
    <w:p w14:paraId="4991D8A3" w14:textId="6DD049F0" w:rsidR="00AA1155" w:rsidRPr="003921A2" w:rsidRDefault="00AA1155" w:rsidP="003921A2">
      <w:pPr>
        <w:spacing w:line="276" w:lineRule="auto"/>
        <w:ind w:left="567" w:hanging="567"/>
        <w:rPr>
          <w:rFonts w:cs="Calibri"/>
          <w:b/>
          <w:noProof/>
          <w:color w:val="000000" w:themeColor="text1"/>
          <w:lang w:eastAsia="sk-SK"/>
        </w:rPr>
      </w:pPr>
      <w:r w:rsidRPr="00A82063">
        <w:rPr>
          <w:rFonts w:eastAsia="Calibri" w:cs="Calibri"/>
          <w:noProof/>
          <w:lang w:eastAsia="sk-SK"/>
        </w:rPr>
        <w:t>4.3</w:t>
      </w:r>
      <w:r w:rsidRPr="00A82063">
        <w:rPr>
          <w:rFonts w:eastAsia="Calibri" w:cs="Calibri"/>
          <w:noProof/>
          <w:lang w:eastAsia="sk-SK"/>
        </w:rPr>
        <w:tab/>
        <w:t>Úspešným uchádzačom z hľadiska kritéria na vyhodnotenie ponúk sa stane uchádzač, ktorý vo svojej ponuke navrhne najnižšiu celkovú cenu za plnenie</w:t>
      </w:r>
      <w:r w:rsidRPr="00126EC3">
        <w:rPr>
          <w:rFonts w:eastAsia="Calibri" w:cs="Calibri"/>
          <w:noProof/>
          <w:color w:val="FF0000"/>
          <w:lang w:eastAsia="sk-SK"/>
        </w:rPr>
        <w:t xml:space="preserve"> </w:t>
      </w:r>
      <w:r w:rsidRPr="00AA1155">
        <w:rPr>
          <w:rFonts w:eastAsia="Calibri" w:cs="Calibri"/>
          <w:noProof/>
          <w:color w:val="000000" w:themeColor="text1"/>
          <w:lang w:eastAsia="sk-SK"/>
        </w:rPr>
        <w:t>predmetu zákazky v EUR bez DPH vrátane všetkých nákladov súvisiacich s predmetom zákazky.</w:t>
      </w:r>
    </w:p>
    <w:p w14:paraId="61F99AE9" w14:textId="3F98638A" w:rsidR="003D172E" w:rsidRPr="003921A2" w:rsidRDefault="003D172E" w:rsidP="003921A2">
      <w:pPr>
        <w:spacing w:before="60" w:after="0" w:line="276" w:lineRule="auto"/>
        <w:ind w:left="567" w:hanging="567"/>
        <w:rPr>
          <w:rFonts w:eastAsia="Calibri" w:cs="Calibri"/>
          <w:noProof/>
          <w:color w:val="000000" w:themeColor="text1"/>
          <w:lang w:eastAsia="sk-SK"/>
        </w:rPr>
      </w:pPr>
      <w:r w:rsidRPr="003921A2">
        <w:rPr>
          <w:rFonts w:eastAsia="Calibri" w:cs="Calibri"/>
          <w:noProof/>
          <w:color w:val="000000" w:themeColor="text1"/>
          <w:lang w:eastAsia="sk-SK"/>
        </w:rPr>
        <w:t>4.</w:t>
      </w:r>
      <w:r w:rsidR="00AA1155">
        <w:rPr>
          <w:rFonts w:eastAsia="Calibri" w:cs="Calibri"/>
          <w:noProof/>
          <w:color w:val="000000" w:themeColor="text1"/>
          <w:lang w:eastAsia="sk-SK"/>
        </w:rPr>
        <w:t>4</w:t>
      </w:r>
      <w:r w:rsidRPr="003921A2">
        <w:rPr>
          <w:rFonts w:eastAsia="Calibri" w:cs="Calibri"/>
          <w:noProof/>
          <w:color w:val="000000" w:themeColor="text1"/>
          <w:lang w:eastAsia="sk-SK"/>
        </w:rPr>
        <w:tab/>
        <w:t xml:space="preserve">Úspešný uchádzač bude ten, ktorý sa podľa zostaveného poradia </w:t>
      </w:r>
      <w:r w:rsidR="00EF010E">
        <w:rPr>
          <w:rFonts w:eastAsia="Calibri" w:cs="Calibri"/>
          <w:noProof/>
          <w:color w:val="000000" w:themeColor="text1"/>
          <w:lang w:eastAsia="sk-SK"/>
        </w:rPr>
        <w:t>v zmysle</w:t>
      </w:r>
      <w:r w:rsidR="00EF010E" w:rsidRPr="003921A2">
        <w:rPr>
          <w:rFonts w:eastAsia="Calibri" w:cs="Calibri"/>
          <w:noProof/>
          <w:color w:val="000000" w:themeColor="text1"/>
          <w:lang w:eastAsia="sk-SK"/>
        </w:rPr>
        <w:t xml:space="preserve"> </w:t>
      </w:r>
      <w:r w:rsidRPr="003921A2">
        <w:rPr>
          <w:rFonts w:eastAsia="Calibri" w:cs="Calibri"/>
          <w:noProof/>
          <w:color w:val="000000" w:themeColor="text1"/>
          <w:lang w:eastAsia="sk-SK"/>
        </w:rPr>
        <w:t>stanoveného kritéria umiestni na prvom mieste</w:t>
      </w:r>
      <w:r w:rsidR="0089713E" w:rsidRPr="00B20817">
        <w:rPr>
          <w:rFonts w:cs="Calibri"/>
        </w:rPr>
        <w:t xml:space="preserve"> </w:t>
      </w:r>
      <w:r w:rsidR="0089713E" w:rsidRPr="003921A2">
        <w:rPr>
          <w:rFonts w:eastAsia="Calibri" w:cs="Calibri"/>
          <w:noProof/>
          <w:color w:val="000000" w:themeColor="text1"/>
          <w:lang w:eastAsia="sk-SK"/>
        </w:rPr>
        <w:t>a zároveň splní požiadavky na predmet zákazky a podmienky účasti stanovené verejným obstarávateľom.</w:t>
      </w:r>
    </w:p>
    <w:p w14:paraId="3FB8C7DE" w14:textId="77777777" w:rsidR="003D3BF5" w:rsidRPr="003921A2" w:rsidRDefault="003D3BF5" w:rsidP="00DC0B2E">
      <w:pPr>
        <w:autoSpaceDE w:val="0"/>
        <w:autoSpaceDN w:val="0"/>
        <w:spacing w:after="0" w:line="276" w:lineRule="auto"/>
        <w:rPr>
          <w:rFonts w:cs="Calibri"/>
          <w:color w:val="000000" w:themeColor="text1"/>
        </w:rPr>
      </w:pPr>
    </w:p>
    <w:p w14:paraId="6DDBEC68" w14:textId="77777777" w:rsidR="0015519A" w:rsidRDefault="0015519A" w:rsidP="00DC0B2E">
      <w:pPr>
        <w:autoSpaceDE w:val="0"/>
        <w:autoSpaceDN w:val="0"/>
        <w:spacing w:after="0" w:line="276" w:lineRule="auto"/>
        <w:rPr>
          <w:rFonts w:cs="Calibri"/>
          <w:color w:val="000000" w:themeColor="text1"/>
        </w:rPr>
      </w:pPr>
    </w:p>
    <w:p w14:paraId="6516C83E" w14:textId="77777777" w:rsidR="0015519A" w:rsidRPr="003921A2" w:rsidRDefault="0015519A" w:rsidP="00DC0B2E">
      <w:pPr>
        <w:autoSpaceDE w:val="0"/>
        <w:autoSpaceDN w:val="0"/>
        <w:spacing w:after="0" w:line="276" w:lineRule="auto"/>
        <w:rPr>
          <w:rFonts w:cs="Calibri"/>
          <w:color w:val="000000" w:themeColor="text1"/>
        </w:rPr>
      </w:pPr>
    </w:p>
    <w:p w14:paraId="6D63DF63" w14:textId="56FB7EF0"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p>
    <w:p w14:paraId="1399F40C" w14:textId="1ECAA401" w:rsidR="00540506" w:rsidRPr="003921A2" w:rsidRDefault="00540506" w:rsidP="00DC0B2E">
      <w:pPr>
        <w:autoSpaceDE w:val="0"/>
        <w:autoSpaceDN w:val="0"/>
        <w:spacing w:after="0" w:line="276" w:lineRule="auto"/>
        <w:rPr>
          <w:rFonts w:cs="Calibri"/>
          <w:color w:val="000000" w:themeColor="text1"/>
        </w:rPr>
      </w:pPr>
      <w:r w:rsidRPr="003921A2">
        <w:rPr>
          <w:rFonts w:cs="Calibri"/>
          <w:color w:val="000000" w:themeColor="text1"/>
        </w:rPr>
        <w:t xml:space="preserve">Príloha č. </w:t>
      </w:r>
      <w:r w:rsidR="008855BE">
        <w:rPr>
          <w:rFonts w:cs="Calibri"/>
          <w:color w:val="000000" w:themeColor="text1"/>
        </w:rPr>
        <w:t>1</w:t>
      </w:r>
      <w:r w:rsidRPr="003921A2">
        <w:rPr>
          <w:rFonts w:cs="Calibri"/>
          <w:color w:val="000000" w:themeColor="text1"/>
        </w:rPr>
        <w:t xml:space="preserve"> k časti A.2</w:t>
      </w:r>
      <w:r w:rsidRPr="003921A2">
        <w:rPr>
          <w:rFonts w:cs="Calibri"/>
          <w:color w:val="000000" w:themeColor="text1"/>
        </w:rPr>
        <w:tab/>
        <w:t>-</w:t>
      </w:r>
      <w:r w:rsidRPr="003921A2">
        <w:rPr>
          <w:rFonts w:cs="Calibri"/>
          <w:color w:val="000000" w:themeColor="text1"/>
        </w:rPr>
        <w:tab/>
        <w:t xml:space="preserve">Návrh na plnenie </w:t>
      </w:r>
      <w:r w:rsidRPr="0074270D">
        <w:rPr>
          <w:rFonts w:cs="Calibri"/>
          <w:color w:val="000000" w:themeColor="text1"/>
        </w:rPr>
        <w:t>kritéri</w:t>
      </w:r>
      <w:r w:rsidR="00B20817" w:rsidRPr="0074270D">
        <w:rPr>
          <w:rFonts w:cs="Calibri"/>
          <w:color w:val="000000" w:themeColor="text1"/>
        </w:rPr>
        <w:t>a</w:t>
      </w:r>
    </w:p>
    <w:p w14:paraId="5C9B8D05" w14:textId="360CD0A2" w:rsidR="007742E9" w:rsidRPr="000B3604" w:rsidRDefault="007742E9" w:rsidP="0015519A">
      <w:pPr>
        <w:rPr>
          <w:rFonts w:cs="Calibri"/>
          <w:b/>
          <w:color w:val="000000" w:themeColor="text1"/>
          <w:sz w:val="24"/>
          <w:szCs w:val="24"/>
        </w:rPr>
      </w:pPr>
      <w:r>
        <w:rPr>
          <w:rFonts w:ascii="Arial" w:hAnsi="Arial" w:cs="Arial"/>
          <w:color w:val="000000" w:themeColor="text1"/>
        </w:rPr>
        <w:br w:type="page"/>
      </w: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1555947A" w14:textId="77777777" w:rsidR="007742E9" w:rsidRPr="000B3604" w:rsidRDefault="007742E9" w:rsidP="007742E9">
      <w:pPr>
        <w:autoSpaceDE w:val="0"/>
        <w:autoSpaceDN w:val="0"/>
        <w:spacing w:after="0" w:line="276" w:lineRule="auto"/>
        <w:jc w:val="center"/>
        <w:rPr>
          <w:rFonts w:cs="Calibri"/>
          <w:b/>
          <w:color w:val="000000" w:themeColor="text1"/>
        </w:rPr>
      </w:pPr>
    </w:p>
    <w:p w14:paraId="6D009A4A" w14:textId="78E28CAC" w:rsidR="007742E9" w:rsidRPr="000B3604" w:rsidRDefault="007742E9" w:rsidP="00994548">
      <w:pPr>
        <w:autoSpaceDE w:val="0"/>
        <w:autoSpaceDN w:val="0"/>
        <w:spacing w:after="0" w:line="276" w:lineRule="auto"/>
        <w:ind w:left="224" w:hanging="224"/>
        <w:rPr>
          <w:rFonts w:cs="Calibri"/>
          <w:b/>
          <w:color w:val="000000" w:themeColor="text1"/>
        </w:rPr>
      </w:pPr>
      <w:r w:rsidRPr="000B3604">
        <w:rPr>
          <w:rFonts w:cs="Calibri"/>
          <w:b/>
          <w:color w:val="000000" w:themeColor="text1"/>
        </w:rPr>
        <w:t xml:space="preserve">1. Podmienky účasti vo verejnom obstarávaní týkajúce sa osobného postavenia podľa § 32 zákona , ktoré </w:t>
      </w:r>
      <w:r w:rsidR="00D73260">
        <w:rPr>
          <w:rFonts w:cs="Calibri"/>
          <w:b/>
          <w:color w:val="000000" w:themeColor="text1"/>
        </w:rPr>
        <w:t>uchádzač/</w:t>
      </w:r>
      <w:r w:rsidRPr="000B3604">
        <w:rPr>
          <w:rFonts w:cs="Calibri"/>
          <w:b/>
          <w:color w:val="000000" w:themeColor="text1"/>
        </w:rPr>
        <w:t>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40DDB440"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1458D158" w:rsidR="007742E9" w:rsidRPr="00A964AA"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Podľa § 32 ods.</w:t>
      </w:r>
      <w:r w:rsidR="00994548">
        <w:rPr>
          <w:rFonts w:cs="Calibri"/>
          <w:color w:val="000000" w:themeColor="text1"/>
        </w:rPr>
        <w:t xml:space="preserve"> </w:t>
      </w:r>
      <w:r w:rsidRPr="000B3604">
        <w:rPr>
          <w:rFonts w:cs="Calibri"/>
          <w:color w:val="000000" w:themeColor="text1"/>
        </w:rPr>
        <w:t xml:space="preserve">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A964AA">
        <w:rPr>
          <w:rFonts w:cs="Calibri"/>
          <w:color w:val="000000" w:themeColor="text1"/>
          <w:u w:val="single"/>
        </w:rPr>
        <w:t xml:space="preserve">Prílohy č. </w:t>
      </w:r>
      <w:r w:rsidR="00341C09" w:rsidRPr="00A964AA">
        <w:rPr>
          <w:rFonts w:cs="Calibri"/>
          <w:color w:val="000000" w:themeColor="text1"/>
          <w:u w:val="single"/>
        </w:rPr>
        <w:t>2</w:t>
      </w:r>
      <w:r w:rsidR="00ED7850" w:rsidRPr="00A964AA">
        <w:rPr>
          <w:rFonts w:cs="Calibri"/>
          <w:color w:val="000000" w:themeColor="text1"/>
          <w:u w:val="single"/>
        </w:rPr>
        <w:t xml:space="preserve"> k časti A.3</w:t>
      </w:r>
      <w:r w:rsidR="00ED7850" w:rsidRPr="00A964AA">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A964AA">
        <w:rPr>
          <w:rFonts w:cs="Calibri"/>
          <w:b/>
          <w:bCs/>
          <w:color w:val="000000" w:themeColor="text1"/>
        </w:rPr>
        <w:t>V čestnom vyhlásení alebo vyhlásení uchádzač alebo záujemca uvedie zoznam osôb podľa prvej vety.</w:t>
      </w:r>
      <w:r w:rsidR="00ED7850" w:rsidRPr="00A964AA">
        <w:t xml:space="preserve"> </w:t>
      </w:r>
      <w:r w:rsidR="00ED7850" w:rsidRPr="00A964AA">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DD6B6B2" w14:textId="0A221BDB" w:rsidR="00C5412C" w:rsidRPr="00C5412C" w:rsidRDefault="00C5412C" w:rsidP="00C5412C">
      <w:pPr>
        <w:pStyle w:val="Odsekzoznamu"/>
        <w:autoSpaceDE w:val="0"/>
        <w:autoSpaceDN w:val="0"/>
        <w:spacing w:after="120" w:line="276" w:lineRule="auto"/>
        <w:ind w:left="567"/>
        <w:rPr>
          <w:rFonts w:asciiTheme="minorHAnsi" w:hAnsiTheme="minorHAnsi" w:cstheme="minorHAnsi"/>
          <w:color w:val="000000" w:themeColor="text1"/>
        </w:rPr>
      </w:pPr>
      <w:r w:rsidRPr="00A964AA">
        <w:rPr>
          <w:rFonts w:cs="Calibri"/>
          <w:b/>
          <w:bCs/>
          <w:color w:val="000000" w:themeColor="text1"/>
        </w:rPr>
        <w:tab/>
      </w:r>
      <w:r w:rsidRPr="00A964AA">
        <w:rPr>
          <w:rFonts w:asciiTheme="minorHAnsi" w:hAnsiTheme="minorHAnsi" w:cstheme="minorHAnsi"/>
          <w:color w:val="000000" w:themeColor="text1"/>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w:t>
      </w:r>
      <w:r w:rsidR="001F23E8" w:rsidRPr="00A964AA">
        <w:rPr>
          <w:rFonts w:asciiTheme="minorHAnsi" w:hAnsiTheme="minorHAnsi" w:cstheme="minorHAnsi"/>
          <w:color w:val="000000" w:themeColor="text1"/>
        </w:rPr>
        <w:t>,</w:t>
      </w:r>
      <w:r w:rsidRPr="00A964AA">
        <w:rPr>
          <w:rFonts w:asciiTheme="minorHAnsi" w:hAnsiTheme="minorHAnsi" w:cstheme="minorHAnsi"/>
          <w:color w:val="000000" w:themeColor="text1"/>
        </w:rPr>
        <w:t xml:space="preserve"> Prílohy č. </w:t>
      </w:r>
      <w:r w:rsidR="005D6881" w:rsidRPr="00A964AA">
        <w:rPr>
          <w:rFonts w:asciiTheme="minorHAnsi" w:hAnsiTheme="minorHAnsi" w:cstheme="minorHAnsi"/>
          <w:color w:val="000000" w:themeColor="text1"/>
        </w:rPr>
        <w:t>2</w:t>
      </w:r>
      <w:r w:rsidRPr="00A964AA">
        <w:rPr>
          <w:rFonts w:asciiTheme="minorHAnsi" w:hAnsiTheme="minorHAnsi" w:cstheme="minorHAnsi"/>
          <w:color w:val="000000" w:themeColor="text1"/>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ACB9127" w14:textId="759123C2"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660259">
        <w:rPr>
          <w:rFonts w:cs="Calibri"/>
          <w:color w:val="000000" w:themeColor="text1"/>
        </w:rPr>
        <w:t>3</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48BB3411"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a)</w:t>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CAAFFE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b)</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5993A7F2" w:rsidR="007742E9" w:rsidRPr="000B3604" w:rsidRDefault="007742E9" w:rsidP="00994548">
      <w:pPr>
        <w:autoSpaceDE w:val="0"/>
        <w:autoSpaceDN w:val="0"/>
        <w:spacing w:after="0" w:line="276" w:lineRule="auto"/>
        <w:ind w:left="840" w:hanging="272"/>
        <w:rPr>
          <w:rFonts w:cs="Calibri"/>
          <w:color w:val="000000" w:themeColor="text1"/>
        </w:rPr>
      </w:pPr>
      <w:r w:rsidRPr="000B3604">
        <w:rPr>
          <w:rFonts w:cs="Calibri"/>
          <w:color w:val="000000" w:themeColor="text1"/>
        </w:rPr>
        <w:t>c)</w:t>
      </w:r>
      <w:r w:rsidR="00994548">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994548">
      <w:pPr>
        <w:autoSpaceDE w:val="0"/>
        <w:autoSpaceDN w:val="0"/>
        <w:spacing w:line="276" w:lineRule="auto"/>
        <w:ind w:left="851" w:hanging="283"/>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491DDE72"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660259">
        <w:rPr>
          <w:rFonts w:cs="Calibri"/>
          <w:color w:val="000000" w:themeColor="text1"/>
        </w:rPr>
        <w:t>4</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7E2E4BC1"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lastRenderedPageBreak/>
        <w:t>1.</w:t>
      </w:r>
      <w:r w:rsidR="00660259">
        <w:rPr>
          <w:rFonts w:cs="Calibri"/>
          <w:color w:val="000000" w:themeColor="text1"/>
        </w:rPr>
        <w:t>5</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373A03E8"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660259">
        <w:rPr>
          <w:rFonts w:cs="Calibri"/>
          <w:color w:val="000000" w:themeColor="text1"/>
        </w:rPr>
        <w:t>6</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79F71F0B"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w:t>
      </w:r>
      <w:r w:rsidR="00660259">
        <w:rPr>
          <w:rFonts w:cs="Calibri"/>
          <w:color w:val="000000" w:themeColor="text1"/>
        </w:rPr>
        <w:t>7</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BD08D49" w14:textId="715CC233" w:rsidR="004144AC" w:rsidRPr="000B3604" w:rsidRDefault="007742E9" w:rsidP="0046162B">
      <w:pPr>
        <w:autoSpaceDE w:val="0"/>
        <w:autoSpaceDN w:val="0"/>
        <w:spacing w:line="276" w:lineRule="auto"/>
        <w:ind w:left="568" w:hanging="568"/>
        <w:rPr>
          <w:rFonts w:cs="Calibri"/>
          <w:color w:val="000000" w:themeColor="text1"/>
        </w:rPr>
      </w:pPr>
      <w:r w:rsidRPr="000B3604">
        <w:rPr>
          <w:rFonts w:cs="Calibri"/>
          <w:color w:val="000000" w:themeColor="text1"/>
        </w:rPr>
        <w:t>1.</w:t>
      </w:r>
      <w:r w:rsidR="00660259">
        <w:rPr>
          <w:rFonts w:cs="Calibri"/>
          <w:color w:val="000000" w:themeColor="text1"/>
        </w:rPr>
        <w:t>8</w:t>
      </w:r>
      <w:r w:rsidRPr="000B3604">
        <w:rPr>
          <w:rFonts w:cs="Calibri"/>
          <w:color w:val="000000" w:themeColor="text1"/>
        </w:rPr>
        <w:tab/>
      </w:r>
      <w:r w:rsidR="004144AC" w:rsidRPr="00CD1D2E">
        <w:rPr>
          <w:rFonts w:cs="Calibri"/>
          <w:color w:val="000000" w:themeColor="text1"/>
        </w:rPr>
        <w:t>Podrobnosti k podmienkam účasti osobného postavenia a ich preukazovanie sú uvedené v § 32 ZVO.</w:t>
      </w: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2FA2507F"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2. Podmienky účasti vo verejnom obstarávaní týkajúce sa finančného a ekonomického postavenia podľa § 33 zákona:</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517F1470" w14:textId="77777777" w:rsidR="00994548" w:rsidRPr="000B3604" w:rsidRDefault="00994548" w:rsidP="00994548">
      <w:pPr>
        <w:autoSpaceDE w:val="0"/>
        <w:autoSpaceDN w:val="0"/>
        <w:spacing w:after="0" w:line="276" w:lineRule="auto"/>
        <w:rPr>
          <w:rFonts w:cs="Calibri"/>
          <w:color w:val="000000" w:themeColor="text1"/>
        </w:rPr>
      </w:pPr>
      <w:r>
        <w:rPr>
          <w:rFonts w:cs="Calibri"/>
          <w:color w:val="000000" w:themeColor="text1"/>
        </w:rPr>
        <w:t>Neuplatňuje sa.</w:t>
      </w:r>
    </w:p>
    <w:p w14:paraId="2A490BB0" w14:textId="77777777" w:rsidR="007742E9" w:rsidRPr="000B3604" w:rsidRDefault="007742E9" w:rsidP="007742E9">
      <w:pPr>
        <w:autoSpaceDE w:val="0"/>
        <w:autoSpaceDN w:val="0"/>
        <w:spacing w:after="0" w:line="276" w:lineRule="auto"/>
        <w:rPr>
          <w:rFonts w:cs="Calibri"/>
          <w:b/>
          <w:color w:val="000000" w:themeColor="text1"/>
        </w:rPr>
      </w:pPr>
    </w:p>
    <w:p w14:paraId="3398F0A5" w14:textId="6F4BBCA3"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3. Podmienky účasti uchádzačov vo verejnom obstarávaní týkajúce sa technickej spôsobilosti alebo odbornej spôsobilosti podľa § 34 ZVO.</w:t>
      </w:r>
    </w:p>
    <w:p w14:paraId="0A6ECBC1" w14:textId="77777777" w:rsidR="00594248" w:rsidRDefault="00594248" w:rsidP="007742E9">
      <w:pPr>
        <w:autoSpaceDE w:val="0"/>
        <w:autoSpaceDN w:val="0"/>
        <w:spacing w:after="0" w:line="276" w:lineRule="auto"/>
        <w:rPr>
          <w:rFonts w:cs="Calibri"/>
          <w:color w:val="000000" w:themeColor="text1"/>
        </w:rPr>
      </w:pPr>
    </w:p>
    <w:p w14:paraId="13366AD1" w14:textId="77777777" w:rsidR="00594248" w:rsidRPr="006F658C" w:rsidRDefault="00594248" w:rsidP="00594248">
      <w:pPr>
        <w:autoSpaceDE w:val="0"/>
        <w:autoSpaceDN w:val="0"/>
        <w:spacing w:after="0" w:line="276" w:lineRule="auto"/>
        <w:rPr>
          <w:rFonts w:cs="Calibri"/>
          <w:b/>
          <w:color w:val="000000" w:themeColor="text1"/>
        </w:rPr>
      </w:pPr>
      <w:r w:rsidRPr="006F658C">
        <w:rPr>
          <w:rFonts w:cs="Calibri"/>
          <w:b/>
          <w:color w:val="000000" w:themeColor="text1"/>
        </w:rPr>
        <w:t>3.1.</w:t>
      </w:r>
      <w:r w:rsidRPr="006F658C">
        <w:rPr>
          <w:rFonts w:cs="Calibri"/>
          <w:b/>
          <w:color w:val="000000" w:themeColor="text1"/>
        </w:rPr>
        <w:tab/>
        <w:t>Podľa § 34 ods. 1 písm. b) ZVO:</w:t>
      </w:r>
    </w:p>
    <w:p w14:paraId="29AC81B5" w14:textId="7872396A" w:rsidR="00594248" w:rsidRPr="006F658C" w:rsidRDefault="00594248" w:rsidP="00886D89">
      <w:pPr>
        <w:autoSpaceDE w:val="0"/>
        <w:autoSpaceDN w:val="0"/>
        <w:spacing w:line="276" w:lineRule="auto"/>
        <w:rPr>
          <w:rFonts w:cs="Calibri"/>
          <w:color w:val="000000" w:themeColor="text1"/>
        </w:rPr>
      </w:pPr>
      <w:r w:rsidRPr="006F658C">
        <w:rPr>
          <w:rFonts w:cs="Calibri"/>
          <w:color w:val="000000" w:themeColor="text1"/>
        </w:rPr>
        <w:t xml:space="preserve">Zoznam stavebných prác uskutočnených za predchádzajúcich </w:t>
      </w:r>
      <w:r w:rsidR="00AB65D8" w:rsidRPr="00AB65D8">
        <w:rPr>
          <w:rFonts w:cs="Calibri"/>
          <w:b/>
          <w:bCs/>
          <w:color w:val="000000" w:themeColor="text1"/>
        </w:rPr>
        <w:t>5</w:t>
      </w:r>
      <w:r w:rsidRPr="006F658C">
        <w:rPr>
          <w:rFonts w:cs="Calibri"/>
          <w:color w:val="000000" w:themeColor="text1"/>
        </w:rPr>
        <w:t xml:space="preserve"> rokov od vyhlásenia verejného obstarávania (ďalej len „</w:t>
      </w:r>
      <w:r w:rsidRPr="006F658C">
        <w:rPr>
          <w:rFonts w:cs="Calibri"/>
          <w:b/>
          <w:color w:val="000000" w:themeColor="text1"/>
        </w:rPr>
        <w:t>rozhodné obdobie</w:t>
      </w:r>
      <w:r w:rsidRPr="006F658C">
        <w:rPr>
          <w:rFonts w:cs="Calibri"/>
          <w:color w:val="000000" w:themeColor="text1"/>
        </w:rPr>
        <w:t>“) s uvedením cien, miest a lehôt uskutočnenia stavebných prác; zoznam musí byť doplnený potvrdením o uspokojivom vykonaní stavebných prác a zhodnotení uskutočnených stavebných prác podľa obchodných podmienok, ak odberateľom:</w:t>
      </w:r>
    </w:p>
    <w:p w14:paraId="59F8D5EB" w14:textId="77777777" w:rsidR="00594248" w:rsidRPr="006F658C" w:rsidRDefault="00594248" w:rsidP="00886D89">
      <w:pPr>
        <w:autoSpaceDE w:val="0"/>
        <w:autoSpaceDN w:val="0"/>
        <w:spacing w:line="276" w:lineRule="auto"/>
        <w:ind w:left="1136" w:hanging="568"/>
        <w:rPr>
          <w:rFonts w:cs="Calibri"/>
          <w:color w:val="000000" w:themeColor="text1"/>
        </w:rPr>
      </w:pPr>
      <w:r w:rsidRPr="006F658C">
        <w:rPr>
          <w:rFonts w:cs="Calibri"/>
          <w:color w:val="000000" w:themeColor="text1"/>
        </w:rPr>
        <w:t>3.1.1</w:t>
      </w:r>
      <w:r w:rsidRPr="006F658C">
        <w:rPr>
          <w:rFonts w:cs="Calibri"/>
          <w:color w:val="000000" w:themeColor="text1"/>
        </w:rPr>
        <w:tab/>
        <w:t>bol verejný obstarávateľ alebo obstarávateľ podľa zákona, dokladom je referencia; ak referencia nebola vyhotovená podľa § 12 dokladom môže byť aj vyhlásenie uchádzača alebo záujemcu o ich uskutočnení, doplnené dokladom, preukazujúcim ich uskutočnenie,</w:t>
      </w:r>
    </w:p>
    <w:p w14:paraId="3A33780E" w14:textId="77777777" w:rsidR="00594248" w:rsidRPr="006F658C" w:rsidRDefault="00594248" w:rsidP="00886D89">
      <w:pPr>
        <w:autoSpaceDE w:val="0"/>
        <w:autoSpaceDN w:val="0"/>
        <w:spacing w:after="0" w:line="276" w:lineRule="auto"/>
        <w:ind w:left="1136" w:hanging="568"/>
        <w:rPr>
          <w:rFonts w:cs="Calibri"/>
          <w:color w:val="000000" w:themeColor="text1"/>
        </w:rPr>
      </w:pPr>
      <w:r w:rsidRPr="006F658C">
        <w:rPr>
          <w:rFonts w:cs="Calibri"/>
          <w:color w:val="000000" w:themeColor="text1"/>
        </w:rPr>
        <w:t>3.1.2</w:t>
      </w:r>
      <w:r w:rsidRPr="006F658C">
        <w:rPr>
          <w:rFonts w:cs="Calibri"/>
          <w:color w:val="000000" w:themeColor="text1"/>
        </w:rPr>
        <w:tab/>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63918933" w14:textId="77777777" w:rsidR="00594248" w:rsidRPr="006F658C" w:rsidRDefault="00594248" w:rsidP="00594248">
      <w:pPr>
        <w:autoSpaceDE w:val="0"/>
        <w:autoSpaceDN w:val="0"/>
        <w:spacing w:after="0" w:line="276" w:lineRule="auto"/>
        <w:ind w:firstLine="284"/>
        <w:rPr>
          <w:rFonts w:cs="Calibri"/>
          <w:color w:val="000000" w:themeColor="text1"/>
          <w:u w:val="single"/>
        </w:rPr>
      </w:pPr>
    </w:p>
    <w:p w14:paraId="61495ABE" w14:textId="77777777" w:rsidR="00594248" w:rsidRPr="006F658C" w:rsidRDefault="00594248" w:rsidP="00886D89">
      <w:pPr>
        <w:autoSpaceDE w:val="0"/>
        <w:autoSpaceDN w:val="0"/>
        <w:spacing w:after="0" w:line="276" w:lineRule="auto"/>
        <w:rPr>
          <w:rFonts w:cs="Calibri"/>
          <w:b/>
          <w:bCs/>
          <w:color w:val="000000" w:themeColor="text1"/>
          <w:u w:val="single"/>
        </w:rPr>
      </w:pPr>
      <w:r w:rsidRPr="006F658C">
        <w:rPr>
          <w:rFonts w:cs="Calibri"/>
          <w:b/>
          <w:bCs/>
          <w:color w:val="000000" w:themeColor="text1"/>
          <w:u w:val="single"/>
        </w:rPr>
        <w:t>Minimálna požadovaná úroveň štandardov:</w:t>
      </w:r>
    </w:p>
    <w:p w14:paraId="18F2B17F" w14:textId="51701C50" w:rsidR="000223E9" w:rsidRDefault="00594248" w:rsidP="000223E9">
      <w:pPr>
        <w:autoSpaceDE w:val="0"/>
        <w:autoSpaceDN w:val="0"/>
        <w:spacing w:before="240" w:after="0" w:line="276" w:lineRule="auto"/>
        <w:rPr>
          <w:rFonts w:cs="Calibri"/>
          <w:color w:val="000000" w:themeColor="text1"/>
        </w:rPr>
      </w:pPr>
      <w:r w:rsidRPr="006F658C">
        <w:rPr>
          <w:rFonts w:cs="Calibri"/>
          <w:color w:val="000000" w:themeColor="text1"/>
        </w:rPr>
        <w:t xml:space="preserve">Pre účely splnenia tejto podmienky musí uchádzač predložiť </w:t>
      </w:r>
      <w:r w:rsidR="000223E9">
        <w:rPr>
          <w:rFonts w:cs="Calibri"/>
          <w:color w:val="000000" w:themeColor="text1"/>
        </w:rPr>
        <w:t>referencie</w:t>
      </w:r>
      <w:r w:rsidR="008856DD">
        <w:rPr>
          <w:rFonts w:cs="Calibri"/>
          <w:color w:val="000000" w:themeColor="text1"/>
        </w:rPr>
        <w:t xml:space="preserve">, ktorými preukáže realizáciu prác rovnakého alebo podobného charakteru ako predmet zákazky </w:t>
      </w:r>
      <w:r w:rsidR="000223E9">
        <w:rPr>
          <w:rFonts w:cs="Calibri"/>
          <w:color w:val="000000" w:themeColor="text1"/>
        </w:rPr>
        <w:t>v celkovom objeme nasledovne:</w:t>
      </w:r>
    </w:p>
    <w:p w14:paraId="5A2CDC44" w14:textId="77777777" w:rsidR="000223E9" w:rsidRDefault="000223E9" w:rsidP="000223E9">
      <w:pPr>
        <w:autoSpaceDE w:val="0"/>
        <w:autoSpaceDN w:val="0"/>
        <w:spacing w:before="240" w:after="0" w:line="276" w:lineRule="auto"/>
        <w:rPr>
          <w:rFonts w:cs="Calibri"/>
          <w:color w:val="000000" w:themeColor="text1"/>
        </w:rPr>
      </w:pPr>
      <w:r>
        <w:rPr>
          <w:rFonts w:cs="Calibri"/>
          <w:color w:val="000000" w:themeColor="text1"/>
        </w:rPr>
        <w:t>-</w:t>
      </w:r>
      <w:r>
        <w:rPr>
          <w:rFonts w:cs="Calibri"/>
          <w:color w:val="000000" w:themeColor="text1"/>
        </w:rPr>
        <w:tab/>
        <w:t xml:space="preserve">minimálne </w:t>
      </w:r>
      <w:r>
        <w:rPr>
          <w:rFonts w:cs="Calibri"/>
          <w:b/>
          <w:bCs/>
          <w:color w:val="000000" w:themeColor="text1"/>
        </w:rPr>
        <w:t xml:space="preserve">1 000 m </w:t>
      </w:r>
      <w:r w:rsidRPr="000223E9">
        <w:rPr>
          <w:rFonts w:cs="Calibri"/>
          <w:b/>
          <w:bCs/>
          <w:color w:val="000000" w:themeColor="text1"/>
          <w:vertAlign w:val="superscript"/>
        </w:rPr>
        <w:t>2</w:t>
      </w:r>
      <w:r>
        <w:rPr>
          <w:rFonts w:cs="Calibri"/>
          <w:b/>
          <w:bCs/>
          <w:color w:val="000000" w:themeColor="text1"/>
        </w:rPr>
        <w:t xml:space="preserve"> (</w:t>
      </w:r>
      <w:r>
        <w:rPr>
          <w:rFonts w:cs="Calibri"/>
          <w:color w:val="000000" w:themeColor="text1"/>
        </w:rPr>
        <w:t xml:space="preserve">resp. 250 m </w:t>
      </w:r>
      <w:r w:rsidRPr="000223E9">
        <w:rPr>
          <w:rFonts w:cs="Calibri"/>
          <w:color w:val="000000" w:themeColor="text1"/>
          <w:vertAlign w:val="superscript"/>
        </w:rPr>
        <w:t>3</w:t>
      </w:r>
      <w:r>
        <w:rPr>
          <w:rFonts w:cs="Calibri"/>
          <w:color w:val="000000" w:themeColor="text1"/>
        </w:rPr>
        <w:t>, resp. 500 t</w:t>
      </w:r>
      <w:r w:rsidRPr="000223E9">
        <w:rPr>
          <w:rFonts w:cs="Calibri"/>
          <w:b/>
          <w:bCs/>
          <w:color w:val="000000" w:themeColor="text1"/>
        </w:rPr>
        <w:t>)</w:t>
      </w:r>
      <w:r>
        <w:rPr>
          <w:rFonts w:cs="Calibri"/>
          <w:color w:val="000000" w:themeColor="text1"/>
        </w:rPr>
        <w:t xml:space="preserve"> </w:t>
      </w:r>
      <w:r w:rsidRPr="000223E9">
        <w:rPr>
          <w:rFonts w:cs="Calibri"/>
          <w:b/>
          <w:bCs/>
          <w:color w:val="000000" w:themeColor="text1"/>
        </w:rPr>
        <w:t>krytu vozovky</w:t>
      </w:r>
      <w:r>
        <w:rPr>
          <w:rFonts w:cs="Calibri"/>
          <w:color w:val="000000" w:themeColor="text1"/>
        </w:rPr>
        <w:t>.</w:t>
      </w:r>
    </w:p>
    <w:p w14:paraId="562B1678" w14:textId="008188C4" w:rsidR="00594248" w:rsidRDefault="000223E9" w:rsidP="000223E9">
      <w:pPr>
        <w:autoSpaceDE w:val="0"/>
        <w:autoSpaceDN w:val="0"/>
        <w:spacing w:before="240" w:after="0" w:line="276" w:lineRule="auto"/>
        <w:rPr>
          <w:rFonts w:cs="Calibri"/>
          <w:color w:val="000000" w:themeColor="text1"/>
        </w:rPr>
      </w:pPr>
      <w:r>
        <w:rPr>
          <w:rFonts w:cs="Calibri"/>
          <w:color w:val="000000" w:themeColor="text1"/>
        </w:rPr>
        <w:t>V predložených referenciách musí byť uvedený druh prác, množstvo realizovaných prác, cena (len predmetnej technológie</w:t>
      </w:r>
      <w:r w:rsidR="008856DD">
        <w:rPr>
          <w:rFonts w:cs="Calibri"/>
          <w:color w:val="000000" w:themeColor="text1"/>
        </w:rPr>
        <w:t xml:space="preserve"> – cementobetón</w:t>
      </w:r>
      <w:r>
        <w:rPr>
          <w:rFonts w:cs="Calibri"/>
          <w:color w:val="000000" w:themeColor="text1"/>
        </w:rPr>
        <w:t>), miesto uskutočnenia prác, lehota uskutočnenia a zhodnotenia prác podľa obchodných podmienok.</w:t>
      </w:r>
    </w:p>
    <w:p w14:paraId="4075C10F" w14:textId="77777777" w:rsidR="000223E9" w:rsidRPr="006F658C" w:rsidRDefault="000223E9" w:rsidP="00886D89">
      <w:pPr>
        <w:autoSpaceDE w:val="0"/>
        <w:autoSpaceDN w:val="0"/>
        <w:spacing w:after="0" w:line="276" w:lineRule="auto"/>
        <w:rPr>
          <w:rFonts w:cs="Calibri"/>
          <w:b/>
          <w:color w:val="000000" w:themeColor="text1"/>
        </w:rPr>
      </w:pPr>
    </w:p>
    <w:p w14:paraId="4E09E591" w14:textId="55CEE134" w:rsidR="00594248" w:rsidRPr="006F658C" w:rsidRDefault="00594248" w:rsidP="00886D89">
      <w:pPr>
        <w:autoSpaceDE w:val="0"/>
        <w:autoSpaceDN w:val="0"/>
        <w:spacing w:after="0" w:line="276" w:lineRule="auto"/>
        <w:rPr>
          <w:rFonts w:cs="Calibri"/>
          <w:color w:val="000000" w:themeColor="text1"/>
        </w:rPr>
      </w:pPr>
      <w:r w:rsidRPr="006F658C">
        <w:rPr>
          <w:rFonts w:cs="Calibri"/>
          <w:color w:val="000000" w:themeColor="text1"/>
        </w:rPr>
        <w:lastRenderedPageBreak/>
        <w:t xml:space="preserve">Pod stavebnými prácami </w:t>
      </w:r>
      <w:r w:rsidRPr="006F658C">
        <w:rPr>
          <w:rFonts w:cs="Calibri"/>
          <w:color w:val="000000" w:themeColor="text1"/>
          <w:u w:val="single"/>
        </w:rPr>
        <w:t>rovnakého alebo podobného charakteru</w:t>
      </w:r>
      <w:r w:rsidRPr="006F658C">
        <w:rPr>
          <w:rFonts w:cs="Calibri"/>
          <w:color w:val="000000" w:themeColor="text1"/>
        </w:rPr>
        <w:t xml:space="preserve"> ako je predmet zákazky sa rozume</w:t>
      </w:r>
      <w:r w:rsidR="000223E9">
        <w:rPr>
          <w:rFonts w:cs="Calibri"/>
          <w:color w:val="000000" w:themeColor="text1"/>
        </w:rPr>
        <w:t>jú</w:t>
      </w:r>
      <w:r w:rsidRPr="006F658C">
        <w:rPr>
          <w:rFonts w:cs="Calibri"/>
          <w:color w:val="000000" w:themeColor="text1"/>
        </w:rPr>
        <w:t xml:space="preserve">: </w:t>
      </w:r>
      <w:r w:rsidR="006F658C">
        <w:rPr>
          <w:rFonts w:cs="Calibri"/>
          <w:color w:val="000000" w:themeColor="text1"/>
        </w:rPr>
        <w:t>opravy cementobetónových vozoviek – pokládka cementobetónového krytu</w:t>
      </w:r>
      <w:r w:rsidRPr="006F658C">
        <w:rPr>
          <w:rFonts w:cs="Calibri"/>
          <w:color w:val="000000" w:themeColor="text1"/>
        </w:rPr>
        <w:t xml:space="preserve"> v rovnakom alebo podobnom rozsahu a technickej zložitosti ako je predmet zákazky.</w:t>
      </w:r>
    </w:p>
    <w:p w14:paraId="6CB8BBB2" w14:textId="77777777" w:rsidR="00594248" w:rsidRDefault="00594248" w:rsidP="00594248">
      <w:pPr>
        <w:autoSpaceDE w:val="0"/>
        <w:autoSpaceDN w:val="0"/>
        <w:spacing w:after="0" w:line="276" w:lineRule="auto"/>
        <w:rPr>
          <w:rFonts w:cs="Calibri"/>
          <w:color w:val="000000" w:themeColor="text1"/>
        </w:rPr>
      </w:pPr>
    </w:p>
    <w:p w14:paraId="3EF1928A" w14:textId="39E1CFA4" w:rsidR="000223E9" w:rsidRDefault="000223E9" w:rsidP="000223E9">
      <w:pPr>
        <w:autoSpaceDE w:val="0"/>
        <w:autoSpaceDN w:val="0"/>
        <w:spacing w:after="0" w:line="276" w:lineRule="auto"/>
        <w:rPr>
          <w:rFonts w:cs="Calibri"/>
          <w:b/>
          <w:bCs/>
          <w:color w:val="000000" w:themeColor="text1"/>
        </w:rPr>
      </w:pPr>
      <w:r w:rsidRPr="000223E9">
        <w:rPr>
          <w:rFonts w:cs="Calibri"/>
          <w:b/>
          <w:bCs/>
          <w:color w:val="000000" w:themeColor="text1"/>
        </w:rPr>
        <w:t>3.2.</w:t>
      </w:r>
      <w:r w:rsidRPr="000223E9">
        <w:rPr>
          <w:rFonts w:cs="Calibri"/>
          <w:b/>
          <w:bCs/>
          <w:color w:val="000000" w:themeColor="text1"/>
        </w:rPr>
        <w:tab/>
        <w:t xml:space="preserve">Podľa § 34 ods. 1 písm. </w:t>
      </w:r>
      <w:r>
        <w:rPr>
          <w:rFonts w:cs="Calibri"/>
          <w:b/>
          <w:bCs/>
          <w:color w:val="000000" w:themeColor="text1"/>
        </w:rPr>
        <w:t>c</w:t>
      </w:r>
      <w:r w:rsidRPr="000223E9">
        <w:rPr>
          <w:rFonts w:cs="Calibri"/>
          <w:b/>
          <w:bCs/>
          <w:color w:val="000000" w:themeColor="text1"/>
        </w:rPr>
        <w:t>) ZVO:</w:t>
      </w:r>
    </w:p>
    <w:p w14:paraId="1B6FE3AC" w14:textId="7628FBCC" w:rsidR="000223E9" w:rsidRPr="000223E9" w:rsidRDefault="000223E9" w:rsidP="000223E9">
      <w:pPr>
        <w:autoSpaceDE w:val="0"/>
        <w:autoSpaceDN w:val="0"/>
        <w:spacing w:after="0" w:line="276" w:lineRule="auto"/>
        <w:rPr>
          <w:rFonts w:cs="Calibri"/>
          <w:color w:val="000000" w:themeColor="text1"/>
        </w:rPr>
      </w:pPr>
      <w:r w:rsidRPr="000223E9">
        <w:rPr>
          <w:rFonts w:cs="Calibri"/>
          <w:color w:val="000000" w:themeColor="text1"/>
        </w:rPr>
        <w:t xml:space="preserve">Údaje </w:t>
      </w:r>
      <w:r>
        <w:rPr>
          <w:rFonts w:cs="Calibri"/>
          <w:color w:val="000000" w:themeColor="text1"/>
        </w:rPr>
        <w:t xml:space="preserve">o technikoch alebo technických orgánoch, </w:t>
      </w:r>
      <w:r w:rsidR="00AB65D8">
        <w:rPr>
          <w:rFonts w:cs="Calibri"/>
          <w:color w:val="000000" w:themeColor="text1"/>
        </w:rPr>
        <w:t xml:space="preserve">najmä </w:t>
      </w:r>
      <w:r>
        <w:rPr>
          <w:rFonts w:cs="Calibri"/>
          <w:color w:val="000000" w:themeColor="text1"/>
        </w:rPr>
        <w:t xml:space="preserve">tých, ktorí sú zodpovední za kontrolu kvality bez ohľadu na to, v akom zmluvnom vzťahu sú </w:t>
      </w:r>
      <w:r w:rsidR="00AB65D8">
        <w:rPr>
          <w:rFonts w:cs="Calibri"/>
          <w:color w:val="000000" w:themeColor="text1"/>
        </w:rPr>
        <w:t>k uchádzačovi alebo záujemcovi; ak ide o zákazku na stavebné práce, tých, na ktorých sa môže uchádzač alebo záujemca obrátiť so žiadosťou o vykonanie týchto prác.</w:t>
      </w:r>
    </w:p>
    <w:p w14:paraId="197F2D17" w14:textId="77777777" w:rsidR="000223E9" w:rsidRDefault="000223E9" w:rsidP="00594248">
      <w:pPr>
        <w:autoSpaceDE w:val="0"/>
        <w:autoSpaceDN w:val="0"/>
        <w:spacing w:after="0" w:line="276" w:lineRule="auto"/>
        <w:rPr>
          <w:rFonts w:cs="Calibri"/>
          <w:color w:val="000000" w:themeColor="text1"/>
        </w:rPr>
      </w:pPr>
    </w:p>
    <w:p w14:paraId="463A2CDA" w14:textId="77777777" w:rsidR="00AB65D8" w:rsidRPr="000223E9" w:rsidRDefault="00AB65D8" w:rsidP="00AB65D8">
      <w:pPr>
        <w:autoSpaceDE w:val="0"/>
        <w:autoSpaceDN w:val="0"/>
        <w:spacing w:after="0" w:line="276" w:lineRule="auto"/>
        <w:rPr>
          <w:rFonts w:cs="Calibri"/>
          <w:b/>
          <w:color w:val="000000" w:themeColor="text1"/>
          <w:u w:val="single"/>
        </w:rPr>
      </w:pPr>
      <w:r w:rsidRPr="000223E9">
        <w:rPr>
          <w:rFonts w:cs="Calibri"/>
          <w:b/>
          <w:color w:val="000000" w:themeColor="text1"/>
          <w:u w:val="single"/>
        </w:rPr>
        <w:t>Minimálna požadovaná úroveň štandardov:</w:t>
      </w:r>
    </w:p>
    <w:p w14:paraId="42AB71D1" w14:textId="376B3CE8" w:rsidR="00AB65D8" w:rsidRDefault="00AB65D8" w:rsidP="00594248">
      <w:pPr>
        <w:autoSpaceDE w:val="0"/>
        <w:autoSpaceDN w:val="0"/>
        <w:spacing w:after="0" w:line="276" w:lineRule="auto"/>
        <w:rPr>
          <w:rFonts w:cs="Calibri"/>
          <w:color w:val="000000" w:themeColor="text1"/>
        </w:rPr>
      </w:pPr>
      <w:r w:rsidRPr="006F658C">
        <w:rPr>
          <w:rFonts w:cs="Calibri"/>
          <w:color w:val="000000" w:themeColor="text1"/>
        </w:rPr>
        <w:t>Pre účely splnenia tejto podmienky musí uchádzač predložiť</w:t>
      </w:r>
      <w:r>
        <w:rPr>
          <w:rFonts w:cs="Calibri"/>
          <w:color w:val="000000" w:themeColor="text1"/>
        </w:rPr>
        <w:t>:</w:t>
      </w:r>
    </w:p>
    <w:p w14:paraId="7B2E2886" w14:textId="4F051C4A" w:rsidR="00AB65D8" w:rsidRDefault="00AB65D8" w:rsidP="008C38ED">
      <w:pPr>
        <w:autoSpaceDE w:val="0"/>
        <w:autoSpaceDN w:val="0"/>
        <w:spacing w:before="240" w:after="0" w:line="276" w:lineRule="auto"/>
        <w:ind w:left="567" w:hanging="283"/>
        <w:rPr>
          <w:rFonts w:cs="Calibri"/>
          <w:color w:val="000000" w:themeColor="text1"/>
        </w:rPr>
      </w:pPr>
      <w:r>
        <w:rPr>
          <w:rFonts w:cs="Calibri"/>
          <w:color w:val="000000" w:themeColor="text1"/>
        </w:rPr>
        <w:t>a)</w:t>
      </w:r>
      <w:r>
        <w:rPr>
          <w:rFonts w:cs="Calibri"/>
          <w:color w:val="000000" w:themeColor="text1"/>
        </w:rPr>
        <w:tab/>
        <w:t xml:space="preserve">údaje o vzdelaní a odbornej praxi </w:t>
      </w:r>
      <w:r>
        <w:rPr>
          <w:rFonts w:cs="Calibri"/>
          <w:b/>
          <w:bCs/>
          <w:color w:val="000000" w:themeColor="text1"/>
        </w:rPr>
        <w:t>osoby zodpovednej za kontrolu kvality</w:t>
      </w:r>
      <w:r w:rsidR="007E1D77">
        <w:rPr>
          <w:rFonts w:cs="Calibri"/>
          <w:b/>
          <w:bCs/>
          <w:color w:val="000000" w:themeColor="text1"/>
        </w:rPr>
        <w:t xml:space="preserve"> preukazujúcu</w:t>
      </w:r>
      <w:r>
        <w:rPr>
          <w:rFonts w:cs="Calibri"/>
          <w:b/>
          <w:bCs/>
          <w:color w:val="000000" w:themeColor="text1"/>
        </w:rPr>
        <w:t xml:space="preserve"> min. úplné stredné vzdelanie a prax min. 5 rokov</w:t>
      </w:r>
      <w:r>
        <w:rPr>
          <w:rFonts w:cs="Calibri"/>
          <w:color w:val="000000" w:themeColor="text1"/>
        </w:rPr>
        <w:t xml:space="preserve"> </w:t>
      </w:r>
      <w:r w:rsidR="007E1D77">
        <w:rPr>
          <w:rFonts w:cs="Calibri"/>
          <w:color w:val="000000" w:themeColor="text1"/>
        </w:rPr>
        <w:t xml:space="preserve"> - stanovenú podmienku uchádzač </w:t>
      </w:r>
      <w:r>
        <w:rPr>
          <w:rFonts w:cs="Calibri"/>
          <w:color w:val="000000" w:themeColor="text1"/>
        </w:rPr>
        <w:t>preuká</w:t>
      </w:r>
      <w:r w:rsidR="007E1D77">
        <w:rPr>
          <w:rFonts w:cs="Calibri"/>
          <w:color w:val="000000" w:themeColor="text1"/>
        </w:rPr>
        <w:t xml:space="preserve">že  </w:t>
      </w:r>
      <w:r>
        <w:rPr>
          <w:rFonts w:cs="Calibri"/>
          <w:color w:val="000000" w:themeColor="text1"/>
        </w:rPr>
        <w:t>pracovným životopisom, z ktorého bude zrejmá účasť min. na jednom projekte pri stavbách dopravnej infraštruktúry (diaľnice, rýchlostné cesty, cesty I. triedy, stavby železníc)</w:t>
      </w:r>
      <w:r w:rsidR="008C38ED">
        <w:rPr>
          <w:rFonts w:cs="Calibri"/>
          <w:color w:val="000000" w:themeColor="text1"/>
        </w:rPr>
        <w:t xml:space="preserve"> na pozícii pracovník zodpovedný za kontrolu kvality,</w:t>
      </w:r>
    </w:p>
    <w:p w14:paraId="3C7B74F7" w14:textId="7EB733FA" w:rsidR="008C38ED" w:rsidRPr="008C38ED" w:rsidRDefault="008C38ED" w:rsidP="008C38ED">
      <w:pPr>
        <w:autoSpaceDE w:val="0"/>
        <w:autoSpaceDN w:val="0"/>
        <w:spacing w:before="240" w:after="0" w:line="276" w:lineRule="auto"/>
        <w:ind w:left="567" w:hanging="283"/>
        <w:rPr>
          <w:rFonts w:cs="Calibri"/>
          <w:color w:val="000000" w:themeColor="text1"/>
        </w:rPr>
      </w:pPr>
      <w:r>
        <w:rPr>
          <w:rFonts w:cs="Calibri"/>
          <w:color w:val="000000" w:themeColor="text1"/>
        </w:rPr>
        <w:t>b)</w:t>
      </w:r>
      <w:r>
        <w:rPr>
          <w:rFonts w:cs="Calibri"/>
          <w:color w:val="000000" w:themeColor="text1"/>
        </w:rPr>
        <w:tab/>
        <w:t xml:space="preserve">fotokópiu </w:t>
      </w:r>
      <w:r>
        <w:rPr>
          <w:rFonts w:cs="Calibri"/>
          <w:b/>
          <w:bCs/>
          <w:color w:val="000000" w:themeColor="text1"/>
        </w:rPr>
        <w:t>certifikátu akreditovaného laboratória</w:t>
      </w:r>
      <w:r>
        <w:rPr>
          <w:rFonts w:cs="Calibri"/>
          <w:color w:val="000000" w:themeColor="text1"/>
        </w:rPr>
        <w:t>, ktoré bude vykonávať kontrolu kvality s rozsahom udelenej akreditácie</w:t>
      </w:r>
      <w:r w:rsidR="000802ED">
        <w:rPr>
          <w:rFonts w:cs="Calibri"/>
          <w:color w:val="000000" w:themeColor="text1"/>
        </w:rPr>
        <w:t xml:space="preserve"> (betóny)</w:t>
      </w:r>
      <w:r>
        <w:rPr>
          <w:rFonts w:cs="Calibri"/>
          <w:color w:val="000000" w:themeColor="text1"/>
        </w:rPr>
        <w:t>.</w:t>
      </w:r>
    </w:p>
    <w:p w14:paraId="25F40E27" w14:textId="77777777" w:rsidR="00AB65D8" w:rsidRPr="006F658C" w:rsidRDefault="00AB65D8" w:rsidP="00594248">
      <w:pPr>
        <w:autoSpaceDE w:val="0"/>
        <w:autoSpaceDN w:val="0"/>
        <w:spacing w:after="0" w:line="276" w:lineRule="auto"/>
        <w:rPr>
          <w:rFonts w:cs="Calibri"/>
          <w:color w:val="000000" w:themeColor="text1"/>
        </w:rPr>
      </w:pPr>
    </w:p>
    <w:p w14:paraId="5CF975EA" w14:textId="20562C5C" w:rsidR="005A7D39" w:rsidRPr="000223E9" w:rsidRDefault="005A7D39" w:rsidP="005A7D39">
      <w:pPr>
        <w:autoSpaceDE w:val="0"/>
        <w:autoSpaceDN w:val="0"/>
        <w:spacing w:after="0" w:line="276" w:lineRule="auto"/>
        <w:rPr>
          <w:rFonts w:cs="Calibri"/>
          <w:b/>
          <w:bCs/>
          <w:color w:val="000000" w:themeColor="text1"/>
        </w:rPr>
      </w:pPr>
      <w:r w:rsidRPr="0043750E">
        <w:rPr>
          <w:rFonts w:cs="Calibri"/>
          <w:b/>
          <w:bCs/>
          <w:color w:val="000000" w:themeColor="text1"/>
        </w:rPr>
        <w:t>3.</w:t>
      </w:r>
      <w:r w:rsidR="000223E9" w:rsidRPr="0043750E">
        <w:rPr>
          <w:rFonts w:cs="Calibri"/>
          <w:b/>
          <w:bCs/>
          <w:color w:val="000000" w:themeColor="text1"/>
        </w:rPr>
        <w:t>3</w:t>
      </w:r>
      <w:r w:rsidRPr="0043750E">
        <w:rPr>
          <w:rFonts w:cs="Calibri"/>
          <w:b/>
          <w:bCs/>
          <w:color w:val="000000" w:themeColor="text1"/>
        </w:rPr>
        <w:t>.</w:t>
      </w:r>
      <w:r w:rsidRPr="0043750E">
        <w:rPr>
          <w:rFonts w:cs="Calibri"/>
          <w:b/>
          <w:bCs/>
          <w:color w:val="000000" w:themeColor="text1"/>
        </w:rPr>
        <w:tab/>
        <w:t>Podľa § 34 ods. 1 písm. g) ZVO:</w:t>
      </w:r>
    </w:p>
    <w:p w14:paraId="692D6D91" w14:textId="136658AE" w:rsidR="005A7D39" w:rsidRPr="000223E9" w:rsidRDefault="005A7D39" w:rsidP="005A7D39">
      <w:pPr>
        <w:autoSpaceDE w:val="0"/>
        <w:autoSpaceDN w:val="0"/>
        <w:spacing w:after="0" w:line="276" w:lineRule="auto"/>
        <w:rPr>
          <w:rFonts w:cs="Calibri"/>
          <w:color w:val="000000" w:themeColor="text1"/>
        </w:rPr>
      </w:pPr>
      <w:r w:rsidRPr="000223E9">
        <w:rPr>
          <w:rFonts w:cs="Calibri"/>
          <w:color w:val="000000" w:themeColor="text1"/>
        </w:rPr>
        <w:t>Ak ide o stavebné práce</w:t>
      </w:r>
      <w:r w:rsidR="00BA4A2D">
        <w:rPr>
          <w:rFonts w:cs="Calibri"/>
          <w:color w:val="000000" w:themeColor="text1"/>
        </w:rPr>
        <w:t xml:space="preserve"> alebo služby</w:t>
      </w:r>
      <w:r w:rsidRPr="000223E9">
        <w:rPr>
          <w:rFonts w:cs="Calibri"/>
          <w:color w:val="000000" w:themeColor="text1"/>
        </w:rPr>
        <w:t xml:space="preserve">, údajmi o vzdelaní a odbornej praxi alebo o odbornej kvalifikácií osôb určených na plnenie zmluvy alebo </w:t>
      </w:r>
      <w:r w:rsidR="00BA4A2D">
        <w:rPr>
          <w:rFonts w:cs="Calibri"/>
          <w:color w:val="000000" w:themeColor="text1"/>
        </w:rPr>
        <w:t xml:space="preserve">koncesnej zmluvy alebo </w:t>
      </w:r>
      <w:r w:rsidRPr="000223E9">
        <w:rPr>
          <w:rFonts w:cs="Calibri"/>
          <w:color w:val="000000" w:themeColor="text1"/>
        </w:rPr>
        <w:t>riadiacich zamestnancov</w:t>
      </w:r>
      <w:r w:rsidR="00BA4A2D">
        <w:rPr>
          <w:rFonts w:cs="Calibri"/>
          <w:color w:val="000000" w:themeColor="text1"/>
        </w:rPr>
        <w:t>, ak nie sú kritériom na vyhodnotenie ponúk</w:t>
      </w:r>
      <w:r w:rsidRPr="000223E9">
        <w:rPr>
          <w:rFonts w:cs="Calibri"/>
          <w:color w:val="000000" w:themeColor="text1"/>
        </w:rPr>
        <w:t>.</w:t>
      </w:r>
    </w:p>
    <w:p w14:paraId="0ED15288" w14:textId="77777777" w:rsidR="005A7D39" w:rsidRPr="000223E9" w:rsidRDefault="005A7D39" w:rsidP="005A7D39">
      <w:pPr>
        <w:autoSpaceDE w:val="0"/>
        <w:autoSpaceDN w:val="0"/>
        <w:spacing w:after="0" w:line="276" w:lineRule="auto"/>
        <w:rPr>
          <w:rFonts w:cs="Calibri"/>
          <w:color w:val="000000" w:themeColor="text1"/>
        </w:rPr>
      </w:pPr>
    </w:p>
    <w:p w14:paraId="0F57F2BE" w14:textId="5F7C0F54" w:rsidR="005A7D39" w:rsidRPr="000223E9" w:rsidRDefault="005A7D39" w:rsidP="005A7D39">
      <w:pPr>
        <w:autoSpaceDE w:val="0"/>
        <w:autoSpaceDN w:val="0"/>
        <w:spacing w:after="0" w:line="276" w:lineRule="auto"/>
        <w:rPr>
          <w:rFonts w:cs="Calibri"/>
          <w:b/>
          <w:color w:val="000000" w:themeColor="text1"/>
          <w:u w:val="single"/>
        </w:rPr>
      </w:pPr>
      <w:r w:rsidRPr="000223E9">
        <w:rPr>
          <w:rFonts w:cs="Calibri"/>
          <w:b/>
          <w:color w:val="000000" w:themeColor="text1"/>
          <w:u w:val="single"/>
        </w:rPr>
        <w:t>Minimálna požadovaná úroveň štandardov:</w:t>
      </w:r>
    </w:p>
    <w:p w14:paraId="1BC22973" w14:textId="3DA786EE" w:rsidR="007742E9" w:rsidRDefault="005A7D39" w:rsidP="000A449E">
      <w:pPr>
        <w:autoSpaceDE w:val="0"/>
        <w:autoSpaceDN w:val="0"/>
        <w:spacing w:before="240" w:after="0" w:line="276" w:lineRule="auto"/>
        <w:rPr>
          <w:rFonts w:cs="Calibri"/>
          <w:color w:val="000000" w:themeColor="text1"/>
        </w:rPr>
      </w:pPr>
      <w:r w:rsidRPr="000223E9">
        <w:rPr>
          <w:rFonts w:cs="Calibri"/>
          <w:color w:val="000000" w:themeColor="text1"/>
        </w:rPr>
        <w:t>Pre účely splnenia tejto podmienky uchádzač predloží údaje o vzdelaní a odbornej praxi alebo o odbornej kvalifikácii osôb určených na plnenie zmluvy alebo riadiacich zamestnancov zodpovedných za riadenie</w:t>
      </w:r>
      <w:r w:rsidR="00F054CB">
        <w:rPr>
          <w:rFonts w:cs="Calibri"/>
          <w:color w:val="000000" w:themeColor="text1"/>
        </w:rPr>
        <w:t xml:space="preserve"> stavebných prác s doložením dokladu o odbornej spôsobilosti pre vedenie uskutočnenia stavieb podľa § 34 ods. 1 a ods. 2 písm. c) zákona č. 25/2025 Z. z. Stavebný zákon a o zmene a doplnení niektorých zákonov (Stavebný zákon) a zákona</w:t>
      </w:r>
      <w:r w:rsidR="00F054CB">
        <w:rPr>
          <w:rFonts w:cs="Calibri"/>
          <w:color w:val="000000" w:themeColor="text1"/>
        </w:rPr>
        <w:br/>
        <w:t xml:space="preserve">č. 138/1992 Zb. o autorizovaných architektoch a autorizovaných stavebných inžinieroch v znení neskorších predpisov pre činnosť </w:t>
      </w:r>
      <w:r w:rsidR="00F054CB">
        <w:rPr>
          <w:rFonts w:cs="Calibri"/>
          <w:b/>
          <w:bCs/>
          <w:color w:val="000000" w:themeColor="text1"/>
        </w:rPr>
        <w:t>stavbyvedúci</w:t>
      </w:r>
      <w:r w:rsidR="00F054CB">
        <w:rPr>
          <w:rFonts w:cs="Calibri"/>
          <w:color w:val="000000" w:themeColor="text1"/>
        </w:rPr>
        <w:t xml:space="preserve"> s rozsahom oprávnenia:</w:t>
      </w:r>
    </w:p>
    <w:p w14:paraId="25C6C756" w14:textId="3709661C" w:rsidR="00AC1C88" w:rsidRPr="00AC1C88" w:rsidRDefault="00AC1C88" w:rsidP="000A449E">
      <w:pPr>
        <w:pStyle w:val="Odsekzoznamu"/>
        <w:numPr>
          <w:ilvl w:val="0"/>
          <w:numId w:val="103"/>
        </w:numPr>
        <w:autoSpaceDE w:val="0"/>
        <w:autoSpaceDN w:val="0"/>
        <w:spacing w:before="240" w:line="276" w:lineRule="auto"/>
        <w:rPr>
          <w:rFonts w:asciiTheme="minorHAnsi" w:hAnsiTheme="minorHAnsi" w:cstheme="minorHAnsi"/>
          <w:color w:val="000000" w:themeColor="text1"/>
        </w:rPr>
      </w:pPr>
      <w:r w:rsidRPr="00AC1C88">
        <w:rPr>
          <w:rFonts w:asciiTheme="minorHAnsi" w:hAnsiTheme="minorHAnsi" w:cstheme="minorHAnsi"/>
          <w:color w:val="000000" w:themeColor="text1"/>
        </w:rPr>
        <w:t xml:space="preserve">Kategória – Inžinierske stavby: </w:t>
      </w:r>
      <w:r w:rsidRPr="00AC1C88">
        <w:rPr>
          <w:rFonts w:asciiTheme="minorHAnsi" w:hAnsiTheme="minorHAnsi" w:cstheme="minorHAnsi"/>
          <w:b/>
          <w:bCs/>
          <w:color w:val="000000" w:themeColor="text1"/>
        </w:rPr>
        <w:t>Podkategória 20</w:t>
      </w:r>
      <w:r w:rsidRPr="00AC1C88">
        <w:rPr>
          <w:rFonts w:asciiTheme="minorHAnsi" w:hAnsiTheme="minorHAnsi" w:cstheme="minorHAnsi"/>
          <w:color w:val="000000" w:themeColor="text1"/>
        </w:rPr>
        <w:t xml:space="preserve"> – inžinierske stavby a/alebo</w:t>
      </w:r>
    </w:p>
    <w:p w14:paraId="7700E9B2" w14:textId="4C8093D8" w:rsidR="00AC1C88" w:rsidRDefault="00AC1C88" w:rsidP="000A449E">
      <w:pPr>
        <w:pStyle w:val="Odsekzoznamu"/>
        <w:numPr>
          <w:ilvl w:val="0"/>
          <w:numId w:val="103"/>
        </w:numPr>
        <w:autoSpaceDE w:val="0"/>
        <w:autoSpaceDN w:val="0"/>
        <w:spacing w:before="24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Kategória – Inžinierske stavby: </w:t>
      </w:r>
      <w:r w:rsidRPr="00AC1C88">
        <w:rPr>
          <w:rFonts w:asciiTheme="minorHAnsi" w:hAnsiTheme="minorHAnsi" w:cstheme="minorHAnsi"/>
          <w:b/>
          <w:bCs/>
          <w:color w:val="000000" w:themeColor="text1"/>
        </w:rPr>
        <w:t>Podkategória 21</w:t>
      </w:r>
      <w:r>
        <w:rPr>
          <w:rFonts w:asciiTheme="minorHAnsi" w:hAnsiTheme="minorHAnsi" w:cstheme="minorHAnsi"/>
          <w:color w:val="000000" w:themeColor="text1"/>
        </w:rPr>
        <w:t xml:space="preserve"> – dopravné stavby.</w:t>
      </w:r>
    </w:p>
    <w:p w14:paraId="202CD0E6" w14:textId="4F6F5BFB" w:rsidR="000A449E" w:rsidRDefault="009D2462" w:rsidP="000A449E">
      <w:pPr>
        <w:autoSpaceDE w:val="0"/>
        <w:autoSpaceDN w:val="0"/>
        <w:spacing w:before="240" w:line="276" w:lineRule="auto"/>
        <w:rPr>
          <w:rFonts w:asciiTheme="minorHAnsi" w:hAnsiTheme="minorHAnsi" w:cstheme="minorHAnsi"/>
          <w:color w:val="000000" w:themeColor="text1"/>
        </w:rPr>
      </w:pPr>
      <w:r>
        <w:rPr>
          <w:rFonts w:asciiTheme="minorHAnsi" w:hAnsiTheme="minorHAnsi" w:cstheme="minorHAnsi"/>
          <w:color w:val="000000" w:themeColor="text1"/>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 orgánom na území Slovenskej republiky, Slovenská komora stavebných inžinierov (SKSI), oprávnenou uznávať odborné kvalifikácie na výkon činností stavbyvedúceho (SV) a overovať splnenie všetkých potrebných podmienok na účely dočasného a príležitostného poskytovania týchto činností v Slovenskej republike.</w:t>
      </w:r>
    </w:p>
    <w:p w14:paraId="764547D8" w14:textId="255726A6" w:rsidR="009D2462" w:rsidRPr="000A449E" w:rsidRDefault="00380711" w:rsidP="000A449E">
      <w:pPr>
        <w:autoSpaceDE w:val="0"/>
        <w:autoSpaceDN w:val="0"/>
        <w:spacing w:before="240" w:line="276" w:lineRule="auto"/>
        <w:rPr>
          <w:rFonts w:asciiTheme="minorHAnsi" w:hAnsiTheme="minorHAnsi" w:cstheme="minorHAnsi"/>
          <w:color w:val="000000" w:themeColor="text1"/>
        </w:rPr>
      </w:pPr>
      <w:r>
        <w:rPr>
          <w:rFonts w:asciiTheme="minorHAnsi" w:hAnsiTheme="minorHAnsi" w:cstheme="minorHAnsi"/>
          <w:color w:val="000000" w:themeColor="text1"/>
        </w:rPr>
        <w:t>Stavbyvedúci uchádzača musí mať minimálne päť (</w:t>
      </w:r>
      <w:r w:rsidRPr="00380711">
        <w:rPr>
          <w:rFonts w:asciiTheme="minorHAnsi" w:hAnsiTheme="minorHAnsi" w:cstheme="minorHAnsi"/>
          <w:b/>
          <w:bCs/>
          <w:color w:val="000000" w:themeColor="text1"/>
        </w:rPr>
        <w:t>5</w:t>
      </w:r>
      <w:r>
        <w:rPr>
          <w:rFonts w:asciiTheme="minorHAnsi" w:hAnsiTheme="minorHAnsi" w:cstheme="minorHAnsi"/>
          <w:color w:val="000000" w:themeColor="text1"/>
        </w:rPr>
        <w:t>) rokov praxe v stavebníctve so zameraním na predmet zákazky preukázanú životopisom, z toho min. tri (</w:t>
      </w:r>
      <w:r w:rsidRPr="00380711">
        <w:rPr>
          <w:rFonts w:asciiTheme="minorHAnsi" w:hAnsiTheme="minorHAnsi" w:cstheme="minorHAnsi"/>
          <w:b/>
          <w:bCs/>
          <w:color w:val="000000" w:themeColor="text1"/>
        </w:rPr>
        <w:t>3</w:t>
      </w:r>
      <w:r>
        <w:rPr>
          <w:rFonts w:asciiTheme="minorHAnsi" w:hAnsiTheme="minorHAnsi" w:cstheme="minorHAnsi"/>
          <w:color w:val="000000" w:themeColor="text1"/>
        </w:rPr>
        <w:t xml:space="preserve">) roky vo funkcii stavbyvedúceho, kategória – Inžinierske stavby: Podkategória 20 – inžinierske stavby a/alebo Podkategória 21 – dopravné stavby, mosty, tunely po vydaní </w:t>
      </w:r>
      <w:r>
        <w:rPr>
          <w:rFonts w:asciiTheme="minorHAnsi" w:hAnsiTheme="minorHAnsi" w:cstheme="minorHAnsi"/>
          <w:color w:val="000000" w:themeColor="text1"/>
        </w:rPr>
        <w:lastRenderedPageBreak/>
        <w:t>Osvedčenia SKSI s osvedčením vydaným SKSI podľa zákona č. 138/1992 Zb.</w:t>
      </w:r>
      <w:r w:rsidRPr="00380711">
        <w:rPr>
          <w:rFonts w:cs="Calibri"/>
          <w:color w:val="000000" w:themeColor="text1"/>
        </w:rPr>
        <w:t xml:space="preserve"> </w:t>
      </w:r>
      <w:r>
        <w:rPr>
          <w:rFonts w:cs="Calibri"/>
          <w:color w:val="000000" w:themeColor="text1"/>
        </w:rPr>
        <w:t>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02BCD096" w14:textId="77777777" w:rsidR="007742E9" w:rsidRPr="000B3604" w:rsidRDefault="007742E9" w:rsidP="007742E9">
      <w:pPr>
        <w:autoSpaceDE w:val="0"/>
        <w:autoSpaceDN w:val="0"/>
        <w:spacing w:after="0" w:line="276" w:lineRule="auto"/>
        <w:rPr>
          <w:rFonts w:cs="Calibri"/>
          <w:color w:val="000000" w:themeColor="text1"/>
        </w:rPr>
      </w:pPr>
    </w:p>
    <w:p w14:paraId="223C4915" w14:textId="02F693FB" w:rsidR="00060B1F" w:rsidRPr="00380711" w:rsidRDefault="005D75AF" w:rsidP="0046162B">
      <w:pPr>
        <w:autoSpaceDE w:val="0"/>
        <w:autoSpaceDN w:val="0"/>
        <w:spacing w:line="276" w:lineRule="auto"/>
        <w:rPr>
          <w:rFonts w:cs="Calibri"/>
          <w:color w:val="000000" w:themeColor="text1"/>
        </w:rPr>
      </w:pPr>
      <w:r w:rsidRPr="00380711">
        <w:rPr>
          <w:rFonts w:cs="Calibri"/>
          <w:b/>
          <w:bCs/>
          <w:color w:val="000000" w:themeColor="text1"/>
        </w:rPr>
        <w:t>4.</w:t>
      </w:r>
      <w:r w:rsidRPr="00380711">
        <w:rPr>
          <w:rFonts w:cs="Calibri"/>
          <w:color w:val="000000" w:themeColor="text1"/>
        </w:rPr>
        <w:t xml:space="preserve"> Ak uchádzač</w:t>
      </w:r>
      <w:r w:rsidR="0046162B" w:rsidRPr="00380711">
        <w:rPr>
          <w:rFonts w:cs="Calibri"/>
          <w:color w:val="000000" w:themeColor="text1"/>
        </w:rPr>
        <w:t>/záujemca</w:t>
      </w:r>
      <w:r w:rsidRPr="00380711">
        <w:rPr>
          <w:rFonts w:cs="Calibri"/>
          <w:color w:val="000000" w:themeColor="text1"/>
        </w:rPr>
        <w:t xml:space="preserve">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27070E65" w14:textId="585B8517" w:rsidR="00060B1F" w:rsidRPr="00380711" w:rsidRDefault="00060B1F" w:rsidP="0046162B">
      <w:pPr>
        <w:autoSpaceDE w:val="0"/>
        <w:autoSpaceDN w:val="0"/>
        <w:spacing w:line="276" w:lineRule="auto"/>
        <w:rPr>
          <w:rFonts w:cs="Calibri"/>
          <w:color w:val="000000" w:themeColor="text1"/>
        </w:rPr>
      </w:pPr>
      <w:r w:rsidRPr="00380711">
        <w:rPr>
          <w:rFonts w:cs="Calibri"/>
          <w:b/>
          <w:bCs/>
          <w:color w:val="000000" w:themeColor="text1"/>
        </w:rPr>
        <w:t>5.</w:t>
      </w:r>
      <w:r w:rsidRPr="00380711">
        <w:rPr>
          <w:rFonts w:cs="Calibri"/>
          <w:color w:val="000000" w:themeColor="text1"/>
        </w:rPr>
        <w:t xml:space="preserve"> Skupina dodávateľov preukazuje splnenie podmienok účasti týkajúcich sa technickej spôsobilosti alebo odbornej spôsobilosti spoločne.</w:t>
      </w:r>
    </w:p>
    <w:p w14:paraId="101A8FD0" w14:textId="4BED4FEC" w:rsidR="005D75AF" w:rsidRPr="00380711" w:rsidRDefault="00060B1F" w:rsidP="0046162B">
      <w:pPr>
        <w:autoSpaceDE w:val="0"/>
        <w:autoSpaceDN w:val="0"/>
        <w:spacing w:line="276" w:lineRule="auto"/>
        <w:rPr>
          <w:rFonts w:cs="Calibri"/>
          <w:color w:val="000000" w:themeColor="text1"/>
        </w:rPr>
      </w:pPr>
      <w:r w:rsidRPr="00380711">
        <w:rPr>
          <w:rFonts w:cs="Calibri"/>
          <w:b/>
          <w:bCs/>
          <w:color w:val="000000" w:themeColor="text1"/>
        </w:rPr>
        <w:t>6.</w:t>
      </w:r>
      <w:r w:rsidRPr="00380711">
        <w:rPr>
          <w:rFonts w:cs="Calibri"/>
          <w:color w:val="000000" w:themeColor="text1"/>
        </w:rPr>
        <w:t xml:space="preserve"> Hospodársky subjekt môže predbežne nahradiť doklady na preukázanie splnenia podmienok účasti J</w:t>
      </w:r>
      <w:r w:rsidR="00C1430C" w:rsidRPr="00380711">
        <w:rPr>
          <w:rFonts w:cs="Calibri"/>
          <w:color w:val="000000" w:themeColor="text1"/>
        </w:rPr>
        <w:t>ED-</w:t>
      </w:r>
      <w:proofErr w:type="spellStart"/>
      <w:r w:rsidR="00C1430C" w:rsidRPr="00380711">
        <w:rPr>
          <w:rFonts w:cs="Calibri"/>
          <w:color w:val="000000" w:themeColor="text1"/>
        </w:rPr>
        <w:t>om</w:t>
      </w:r>
      <w:proofErr w:type="spellEnd"/>
      <w:r w:rsidRPr="00380711">
        <w:rPr>
          <w:rFonts w:cs="Calibri"/>
          <w:color w:val="000000" w:themeColor="text1"/>
        </w:rPr>
        <w:t xml:space="preserve"> podľa § 39 ZVO. Uchádzač, ktorý použije JED, vyplní časti I. až III. JED-u a môže vyplniť len oddiel α (</w:t>
      </w:r>
      <w:proofErr w:type="spellStart"/>
      <w:r w:rsidRPr="00380711">
        <w:rPr>
          <w:rFonts w:cs="Calibri"/>
          <w:color w:val="000000" w:themeColor="text1"/>
        </w:rPr>
        <w:t>alpha</w:t>
      </w:r>
      <w:proofErr w:type="spellEnd"/>
      <w:r w:rsidRPr="00380711">
        <w:rPr>
          <w:rFonts w:cs="Calibri"/>
          <w:color w:val="000000" w:themeColor="text1"/>
        </w:rPr>
        <w:t>): GLOBÁLNY ÚDAJ PRE VŠETKY PODMIENKY ÚČASTI časti IV. JED-u bez toho, aby musel vyplniť iné oddiely časti IV. JED-u.</w:t>
      </w:r>
    </w:p>
    <w:p w14:paraId="17F0A9A2" w14:textId="7E27225B" w:rsidR="002B48F7" w:rsidRPr="00380711" w:rsidRDefault="002B48F7" w:rsidP="0074034F">
      <w:pPr>
        <w:autoSpaceDE w:val="0"/>
        <w:autoSpaceDN w:val="0"/>
        <w:spacing w:line="276" w:lineRule="auto"/>
        <w:ind w:left="851" w:hanging="567"/>
        <w:rPr>
          <w:rFonts w:cs="Calibri"/>
          <w:color w:val="000000" w:themeColor="text1"/>
        </w:rPr>
      </w:pPr>
      <w:r w:rsidRPr="00380711">
        <w:rPr>
          <w:rFonts w:cs="Calibri"/>
          <w:color w:val="000000" w:themeColor="text1"/>
        </w:rPr>
        <w:t>6.1</w:t>
      </w:r>
      <w:r w:rsidR="00C70F34" w:rsidRPr="00380711">
        <w:rPr>
          <w:rFonts w:cs="Calibri"/>
          <w:color w:val="000000" w:themeColor="text1"/>
        </w:rPr>
        <w:tab/>
      </w:r>
      <w:r w:rsidR="00C70F34" w:rsidRPr="00380711">
        <w:rPr>
          <w:rFonts w:cs="Calibri"/>
          <w:color w:val="000000" w:themeColor="text1"/>
        </w:rPr>
        <w:tab/>
      </w:r>
      <w:r w:rsidRPr="00380711">
        <w:rPr>
          <w:rFonts w:cs="Calibri"/>
          <w:color w:val="000000" w:themeColor="text1"/>
        </w:rPr>
        <w:t xml:space="preserve">Ak uchádzač alebo záujemca preukazuje finančné a ekonomické postavenie, technickú spôsobilosť alebo odbornú spôsobilosť </w:t>
      </w:r>
      <w:r w:rsidRPr="00380711">
        <w:rPr>
          <w:rFonts w:cs="Calibri"/>
          <w:b/>
          <w:bCs/>
          <w:color w:val="000000" w:themeColor="text1"/>
        </w:rPr>
        <w:t>prostredníctvom inej osoby</w:t>
      </w:r>
      <w:r w:rsidRPr="00380711">
        <w:rPr>
          <w:rFonts w:cs="Calibri"/>
          <w:color w:val="000000" w:themeColor="text1"/>
        </w:rPr>
        <w:t xml:space="preserve">, uchádzač/záujemca je povinný predložiť JED aj pre túto/tieto osoby obsahujúce informácie podľa § 39 ods. 2 zákona. </w:t>
      </w:r>
    </w:p>
    <w:p w14:paraId="06A859F0" w14:textId="3E5E0A00" w:rsidR="002B48F7" w:rsidRPr="00380711" w:rsidRDefault="002B48F7" w:rsidP="0074034F">
      <w:pPr>
        <w:autoSpaceDE w:val="0"/>
        <w:autoSpaceDN w:val="0"/>
        <w:spacing w:line="276" w:lineRule="auto"/>
        <w:ind w:left="851" w:hanging="567"/>
        <w:rPr>
          <w:rFonts w:cs="Calibri"/>
          <w:color w:val="000000" w:themeColor="text1"/>
        </w:rPr>
      </w:pPr>
      <w:r w:rsidRPr="00380711">
        <w:rPr>
          <w:rFonts w:cs="Calibri"/>
          <w:color w:val="000000" w:themeColor="text1"/>
        </w:rPr>
        <w:t>6.2</w:t>
      </w:r>
      <w:r w:rsidR="00C70F34" w:rsidRPr="00380711">
        <w:rPr>
          <w:rFonts w:cs="Calibri"/>
          <w:color w:val="000000" w:themeColor="text1"/>
        </w:rPr>
        <w:tab/>
      </w:r>
      <w:r w:rsidRPr="00380711">
        <w:rPr>
          <w:rFonts w:cs="Calibri"/>
          <w:color w:val="000000" w:themeColor="text1"/>
        </w:rPr>
        <w:t xml:space="preserve">V prípade, </w:t>
      </w:r>
      <w:r w:rsidRPr="00380711">
        <w:rPr>
          <w:rFonts w:cs="Calibri"/>
          <w:b/>
          <w:bCs/>
          <w:color w:val="000000" w:themeColor="text1"/>
        </w:rPr>
        <w:t>ak uchádzača</w:t>
      </w:r>
      <w:r w:rsidRPr="00380711">
        <w:rPr>
          <w:rFonts w:cs="Calibri"/>
          <w:color w:val="000000" w:themeColor="text1"/>
        </w:rPr>
        <w:t xml:space="preserve"> tvorí </w:t>
      </w:r>
      <w:r w:rsidRPr="00380711">
        <w:rPr>
          <w:rFonts w:cs="Calibri"/>
          <w:b/>
          <w:bCs/>
          <w:color w:val="000000" w:themeColor="text1"/>
        </w:rPr>
        <w:t>skupina dodávateľov</w:t>
      </w:r>
      <w:r w:rsidRPr="00380711">
        <w:rPr>
          <w:rFonts w:cs="Calibri"/>
          <w:color w:val="000000" w:themeColor="text1"/>
        </w:rPr>
        <w:t xml:space="preserve"> zúčastnená vo verejnom obstarávaní, ktorá predkladá ponuku, uchádzač/záujemca </w:t>
      </w:r>
      <w:r w:rsidRPr="00380711">
        <w:rPr>
          <w:rFonts w:cs="Calibri"/>
          <w:b/>
          <w:bCs/>
          <w:color w:val="000000" w:themeColor="text1"/>
        </w:rPr>
        <w:t>vyplní a predloží samostatný JED s požadovanými informáciami za  každého člena skupiny dodávateľov</w:t>
      </w:r>
      <w:r w:rsidRPr="00380711">
        <w:rPr>
          <w:rFonts w:cs="Calibri"/>
          <w:color w:val="000000" w:themeColor="text1"/>
        </w:rPr>
        <w:t>.</w:t>
      </w:r>
    </w:p>
    <w:p w14:paraId="038EF481" w14:textId="38B26F1A" w:rsidR="002B48F7" w:rsidRPr="00380711" w:rsidRDefault="002B48F7" w:rsidP="0074034F">
      <w:pPr>
        <w:autoSpaceDE w:val="0"/>
        <w:autoSpaceDN w:val="0"/>
        <w:spacing w:line="276" w:lineRule="auto"/>
        <w:ind w:left="851" w:hanging="567"/>
        <w:rPr>
          <w:rFonts w:cs="Calibri"/>
          <w:color w:val="000000" w:themeColor="text1"/>
        </w:rPr>
      </w:pPr>
      <w:r w:rsidRPr="00380711">
        <w:rPr>
          <w:rFonts w:cs="Calibri"/>
          <w:color w:val="000000" w:themeColor="text1"/>
        </w:rPr>
        <w:t>6.3</w:t>
      </w:r>
      <w:r w:rsidR="00C70F34" w:rsidRPr="00380711">
        <w:rPr>
          <w:rFonts w:cs="Calibri"/>
          <w:color w:val="000000" w:themeColor="text1"/>
        </w:rPr>
        <w:tab/>
      </w:r>
      <w:r w:rsidRPr="00380711">
        <w:rPr>
          <w:rFonts w:cs="Calibri"/>
          <w:color w:val="000000" w:themeColor="text1"/>
        </w:rPr>
        <w:t xml:space="preserve">Ak záujemca/uchádzač využíva na plnenie zákazky subdodávateľa, ktorého technické a odborné kapacity využíva na preukázanie splnenia podmienok účasti, uchádzač je povinný predložiť JED za každého takého subdodávateľa. </w:t>
      </w:r>
    </w:p>
    <w:p w14:paraId="1E46A1B4" w14:textId="305D0EC4" w:rsidR="002B48F7" w:rsidRPr="00380711" w:rsidRDefault="002B48F7" w:rsidP="0074034F">
      <w:pPr>
        <w:autoSpaceDE w:val="0"/>
        <w:autoSpaceDN w:val="0"/>
        <w:spacing w:line="276" w:lineRule="auto"/>
        <w:ind w:left="851" w:hanging="567"/>
        <w:rPr>
          <w:rFonts w:cs="Calibri"/>
          <w:color w:val="000000" w:themeColor="text1"/>
        </w:rPr>
      </w:pPr>
      <w:r w:rsidRPr="00380711">
        <w:rPr>
          <w:rFonts w:cs="Calibri"/>
          <w:color w:val="000000" w:themeColor="text1"/>
        </w:rPr>
        <w:t>6.4</w:t>
      </w:r>
      <w:r w:rsidR="00C70F34" w:rsidRPr="00380711">
        <w:rPr>
          <w:rFonts w:cs="Calibri"/>
          <w:color w:val="000000" w:themeColor="text1"/>
        </w:rPr>
        <w:tab/>
      </w:r>
      <w:r w:rsidRPr="00380711">
        <w:rPr>
          <w:rFonts w:cs="Calibri"/>
          <w:color w:val="000000" w:themeColor="text1"/>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p>
    <w:p w14:paraId="4CDA778B" w14:textId="7D0C3244" w:rsidR="005D75AF" w:rsidRDefault="002B48F7" w:rsidP="0074034F">
      <w:pPr>
        <w:autoSpaceDE w:val="0"/>
        <w:autoSpaceDN w:val="0"/>
        <w:spacing w:line="276" w:lineRule="auto"/>
        <w:ind w:left="851" w:hanging="567"/>
        <w:rPr>
          <w:rFonts w:cs="Calibri"/>
          <w:color w:val="000000" w:themeColor="text1"/>
        </w:rPr>
      </w:pPr>
      <w:r w:rsidRPr="00380711">
        <w:rPr>
          <w:rFonts w:cs="Calibri"/>
          <w:color w:val="000000" w:themeColor="text1"/>
        </w:rPr>
        <w:t>6.5</w:t>
      </w:r>
      <w:r w:rsidR="00C70F34" w:rsidRPr="00380711">
        <w:rPr>
          <w:rFonts w:cs="Calibri"/>
          <w:color w:val="000000" w:themeColor="text1"/>
        </w:rPr>
        <w:tab/>
      </w:r>
      <w:r w:rsidRPr="00380711">
        <w:rPr>
          <w:rFonts w:cs="Calibri"/>
          <w:color w:val="000000" w:themeColor="text1"/>
        </w:rPr>
        <w:t>Ak uchádzač/záujemca použije JED, verejný obstarávateľ môže na zabezpečenie riadneho priebehu verejného obstarávania kedykoľvek v jeho priebehu uchádzača/záujemcu písomne požiadať o preloženie dokladu/dokladov nahradeným JED-</w:t>
      </w:r>
      <w:proofErr w:type="spellStart"/>
      <w:r w:rsidRPr="00380711">
        <w:rPr>
          <w:rFonts w:cs="Calibri"/>
          <w:color w:val="000000" w:themeColor="text1"/>
        </w:rPr>
        <w:t>om</w:t>
      </w:r>
      <w:proofErr w:type="spellEnd"/>
      <w:r w:rsidRPr="00380711">
        <w:rPr>
          <w:rFonts w:cs="Calibri"/>
          <w:color w:val="000000" w:themeColor="text1"/>
        </w:rPr>
        <w:t>. Uc</w:t>
      </w:r>
      <w:r w:rsidR="00C70F34" w:rsidRPr="00380711">
        <w:rPr>
          <w:rFonts w:cs="Calibri"/>
          <w:color w:val="000000" w:themeColor="text1"/>
        </w:rPr>
        <w:t>h</w:t>
      </w:r>
      <w:r w:rsidRPr="00380711">
        <w:rPr>
          <w:rFonts w:cs="Calibri"/>
          <w:color w:val="000000" w:themeColor="text1"/>
        </w:rPr>
        <w:t>ádzač/záujemca doručí doklady do piatich (5) pracovných dní odo dňa doručenia žiadosti, ak verejný obstarávateľ neurčil dlhšiu lehotu.</w:t>
      </w:r>
    </w:p>
    <w:p w14:paraId="497237DA" w14:textId="77777777" w:rsidR="0015519A" w:rsidRDefault="0015519A" w:rsidP="000B3604">
      <w:pPr>
        <w:rPr>
          <w:rFonts w:cs="Calibri"/>
          <w:b/>
          <w:color w:val="000000" w:themeColor="text1"/>
          <w:u w:val="single"/>
        </w:rPr>
      </w:pPr>
    </w:p>
    <w:p w14:paraId="42A92A6D" w14:textId="77777777" w:rsidR="0015519A" w:rsidRDefault="0015519A" w:rsidP="000B3604">
      <w:pPr>
        <w:rPr>
          <w:rFonts w:cs="Calibri"/>
          <w:b/>
          <w:color w:val="000000" w:themeColor="text1"/>
          <w:u w:val="single"/>
        </w:rPr>
      </w:pPr>
    </w:p>
    <w:p w14:paraId="57FC0496" w14:textId="77777777" w:rsidR="0015519A" w:rsidRDefault="0015519A" w:rsidP="000B3604">
      <w:pPr>
        <w:rPr>
          <w:rFonts w:cs="Calibri"/>
          <w:b/>
          <w:color w:val="000000" w:themeColor="text1"/>
          <w:u w:val="single"/>
        </w:rPr>
      </w:pPr>
    </w:p>
    <w:p w14:paraId="5BD38EE4" w14:textId="7A48D285" w:rsidR="000B3604" w:rsidRPr="000B3604" w:rsidRDefault="000B3604" w:rsidP="000B3604">
      <w:pPr>
        <w:rPr>
          <w:rFonts w:cs="Calibri"/>
          <w:b/>
          <w:color w:val="000000" w:themeColor="text1"/>
          <w:u w:val="single"/>
        </w:rPr>
      </w:pPr>
      <w:r w:rsidRPr="000B3604">
        <w:rPr>
          <w:rFonts w:cs="Calibri"/>
          <w:b/>
          <w:color w:val="000000" w:themeColor="text1"/>
          <w:u w:val="single"/>
        </w:rPr>
        <w:t>Príloha:</w:t>
      </w:r>
    </w:p>
    <w:p w14:paraId="50CCB3E1" w14:textId="57F15C54" w:rsidR="00C476CE" w:rsidRPr="00A964AA" w:rsidRDefault="00C476CE" w:rsidP="00802A4D">
      <w:pPr>
        <w:ind w:left="2550" w:hanging="2550"/>
        <w:rPr>
          <w:rFonts w:cs="Calibri"/>
          <w:color w:val="000000" w:themeColor="text1"/>
        </w:rPr>
      </w:pPr>
      <w:r w:rsidRPr="00A964AA">
        <w:rPr>
          <w:rFonts w:cs="Calibri"/>
          <w:color w:val="000000" w:themeColor="text1"/>
        </w:rPr>
        <w:t>Príloha č. 1 k časti A.3 -</w:t>
      </w:r>
      <w:r w:rsidRPr="00A964AA">
        <w:rPr>
          <w:rFonts w:cs="Calibri"/>
          <w:color w:val="000000" w:themeColor="text1"/>
        </w:rPr>
        <w:tab/>
        <w:t xml:space="preserve">Jednotný európsky dokument </w:t>
      </w:r>
    </w:p>
    <w:p w14:paraId="5FE9A8F0" w14:textId="746BC7D0" w:rsidR="007742E9" w:rsidRDefault="000B3604" w:rsidP="00802A4D">
      <w:pPr>
        <w:ind w:left="2550" w:hanging="2550"/>
        <w:rPr>
          <w:rFonts w:ascii="Arial" w:hAnsi="Arial" w:cs="Arial"/>
          <w:color w:val="000000" w:themeColor="text1"/>
        </w:rPr>
      </w:pPr>
      <w:r w:rsidRPr="00A964AA">
        <w:rPr>
          <w:rFonts w:cs="Calibri"/>
          <w:color w:val="000000" w:themeColor="text1"/>
        </w:rPr>
        <w:t xml:space="preserve">Príloha č. </w:t>
      </w:r>
      <w:r w:rsidR="00C476CE" w:rsidRPr="00A964AA">
        <w:rPr>
          <w:rFonts w:cs="Calibri"/>
          <w:color w:val="000000" w:themeColor="text1"/>
        </w:rPr>
        <w:t>2</w:t>
      </w:r>
      <w:r w:rsidRPr="00A964AA">
        <w:rPr>
          <w:rFonts w:cs="Calibri"/>
          <w:color w:val="000000" w:themeColor="text1"/>
        </w:rPr>
        <w:t xml:space="preserve"> k časti A.3 -</w:t>
      </w:r>
      <w:r w:rsidRPr="00A964AA">
        <w:rPr>
          <w:rFonts w:cs="Calibri"/>
          <w:color w:val="000000" w:themeColor="text1"/>
        </w:rPr>
        <w:tab/>
      </w:r>
      <w:r w:rsidRPr="00A964AA">
        <w:rPr>
          <w:rFonts w:cs="Calibri"/>
        </w:rPr>
        <w:t>Čestné vyhlásenie uchádzača podľa § 32 ods. 1 písm. a) v spojení s ods. 7 ZVO</w:t>
      </w:r>
      <w:r w:rsidR="007742E9">
        <w:rPr>
          <w:rFonts w:ascii="Arial" w:hAnsi="Arial" w:cs="Arial"/>
          <w:color w:val="000000" w:themeColor="text1"/>
        </w:rPr>
        <w:br w:type="page"/>
      </w:r>
    </w:p>
    <w:p w14:paraId="13B87F35" w14:textId="77777777" w:rsidR="008812BE" w:rsidRPr="00104EB1" w:rsidRDefault="008812BE" w:rsidP="00DC0B2E">
      <w:pPr>
        <w:spacing w:after="0" w:line="276" w:lineRule="auto"/>
        <w:jc w:val="left"/>
        <w:rPr>
          <w:rFonts w:asciiTheme="minorHAnsi" w:eastAsia="Calibri" w:hAnsiTheme="minorHAnsi" w:cstheme="minorHAnsi"/>
          <w:b/>
          <w:noProof/>
          <w:sz w:val="24"/>
          <w:szCs w:val="24"/>
          <w:lang w:eastAsia="sk-SK"/>
        </w:rPr>
      </w:pPr>
      <w:r w:rsidRPr="00104EB1">
        <w:rPr>
          <w:rFonts w:asciiTheme="minorHAnsi" w:eastAsia="Calibri" w:hAnsiTheme="minorHAnsi" w:cstheme="minorHAnsi"/>
          <w:b/>
          <w:noProof/>
          <w:sz w:val="24"/>
          <w:szCs w:val="24"/>
          <w:lang w:eastAsia="sk-SK"/>
        </w:rPr>
        <w:lastRenderedPageBreak/>
        <w:t>B.1 OPIS PREDMETU ZÁKAZKY</w:t>
      </w:r>
    </w:p>
    <w:p w14:paraId="27F4CF4D" w14:textId="77777777" w:rsidR="008812BE" w:rsidRPr="00104EB1" w:rsidRDefault="008812BE" w:rsidP="00DC0B2E">
      <w:pPr>
        <w:spacing w:after="0" w:line="276" w:lineRule="auto"/>
        <w:jc w:val="left"/>
        <w:rPr>
          <w:rFonts w:asciiTheme="minorHAnsi" w:eastAsia="Calibri" w:hAnsiTheme="minorHAnsi" w:cstheme="minorHAnsi"/>
          <w:noProof/>
          <w:lang w:eastAsia="sk-SK"/>
        </w:rPr>
      </w:pPr>
    </w:p>
    <w:p w14:paraId="3416B1D8" w14:textId="77777777" w:rsidR="00946D00" w:rsidRPr="00B45C0C" w:rsidRDefault="00946D00" w:rsidP="00946D00">
      <w:pPr>
        <w:rPr>
          <w:rFonts w:asciiTheme="minorHAnsi" w:hAnsiTheme="minorHAnsi" w:cstheme="minorHAnsi"/>
          <w:b/>
        </w:rPr>
      </w:pPr>
      <w:r w:rsidRPr="00B45C0C">
        <w:rPr>
          <w:rFonts w:asciiTheme="minorHAnsi" w:eastAsia="Calibri" w:hAnsiTheme="minorHAnsi" w:cstheme="minorHAnsi"/>
          <w:b/>
          <w:bCs/>
          <w:lang w:eastAsia="sk-SK"/>
        </w:rPr>
        <w:t xml:space="preserve">Opis </w:t>
      </w:r>
      <w:r w:rsidRPr="009B1EA4">
        <w:rPr>
          <w:rFonts w:asciiTheme="minorHAnsi" w:hAnsiTheme="minorHAnsi" w:cstheme="minorHAnsi"/>
          <w:b/>
        </w:rPr>
        <w:t>a rozsah predmetu zákazky, ako aj Technické a kvalitatívne podmienky predmetu zákazky</w:t>
      </w:r>
      <w:r w:rsidRPr="00B45C0C">
        <w:rPr>
          <w:rFonts w:asciiTheme="minorHAnsi" w:hAnsiTheme="minorHAnsi" w:cstheme="minorHAnsi"/>
          <w:b/>
        </w:rPr>
        <w:t xml:space="preserve"> sú uvedené </w:t>
      </w:r>
      <w:r w:rsidRPr="00B45C0C">
        <w:rPr>
          <w:rFonts w:asciiTheme="minorHAnsi" w:eastAsia="Calibri" w:hAnsiTheme="minorHAnsi" w:cstheme="minorHAnsi"/>
          <w:b/>
          <w:bCs/>
          <w:lang w:eastAsia="sk-SK"/>
        </w:rPr>
        <w:t>v prílohe, ktorá je neoddeliteľnou súčasťou časti B.1 súťažných podkladov.</w:t>
      </w:r>
    </w:p>
    <w:p w14:paraId="65B17CD7" w14:textId="77777777" w:rsidR="00946D00" w:rsidRPr="00B45C0C" w:rsidRDefault="00946D00" w:rsidP="00946D00">
      <w:pPr>
        <w:pStyle w:val="Nadpis1"/>
        <w:rPr>
          <w:rFonts w:asciiTheme="minorHAnsi" w:hAnsiTheme="minorHAnsi" w:cstheme="minorHAnsi"/>
          <w:sz w:val="22"/>
          <w:szCs w:val="22"/>
        </w:rPr>
      </w:pPr>
    </w:p>
    <w:p w14:paraId="650F27FC" w14:textId="77777777" w:rsidR="00946D00" w:rsidRPr="00B45C0C" w:rsidRDefault="00946D00" w:rsidP="00946D00">
      <w:pPr>
        <w:pStyle w:val="Nadpis1"/>
        <w:rPr>
          <w:rFonts w:asciiTheme="minorHAnsi" w:hAnsiTheme="minorHAnsi" w:cstheme="minorHAnsi"/>
          <w:sz w:val="22"/>
          <w:szCs w:val="22"/>
        </w:rPr>
      </w:pPr>
    </w:p>
    <w:p w14:paraId="117DCD42" w14:textId="77777777" w:rsidR="00946D00" w:rsidRPr="00B45C0C" w:rsidRDefault="00946D00" w:rsidP="00946D00">
      <w:pPr>
        <w:pStyle w:val="Nadpis1"/>
        <w:rPr>
          <w:rFonts w:asciiTheme="minorHAnsi" w:hAnsiTheme="minorHAnsi" w:cstheme="minorHAnsi"/>
          <w:sz w:val="22"/>
          <w:szCs w:val="22"/>
        </w:rPr>
      </w:pPr>
    </w:p>
    <w:p w14:paraId="2238273C" w14:textId="77777777" w:rsidR="00946D00" w:rsidRPr="00B45C0C" w:rsidRDefault="00946D00" w:rsidP="00946D00">
      <w:pPr>
        <w:pStyle w:val="Nadpis1"/>
        <w:rPr>
          <w:rFonts w:asciiTheme="minorHAnsi" w:hAnsiTheme="minorHAnsi" w:cstheme="minorHAnsi"/>
          <w:sz w:val="22"/>
          <w:szCs w:val="22"/>
        </w:rPr>
      </w:pPr>
    </w:p>
    <w:p w14:paraId="5F45DC7F" w14:textId="77777777" w:rsidR="00946D00" w:rsidRPr="00946D00" w:rsidRDefault="00946D00" w:rsidP="00946D00">
      <w:pPr>
        <w:tabs>
          <w:tab w:val="num" w:pos="567"/>
        </w:tabs>
        <w:spacing w:after="0" w:line="360" w:lineRule="auto"/>
        <w:ind w:left="567" w:hanging="567"/>
        <w:rPr>
          <w:rFonts w:asciiTheme="minorHAnsi" w:hAnsiTheme="minorHAnsi" w:cstheme="minorHAnsi"/>
          <w:b/>
          <w:bCs/>
          <w:u w:val="single"/>
        </w:rPr>
      </w:pPr>
      <w:r w:rsidRPr="00946D00">
        <w:rPr>
          <w:rFonts w:asciiTheme="minorHAnsi" w:hAnsiTheme="minorHAnsi" w:cstheme="minorHAnsi"/>
          <w:b/>
          <w:bCs/>
          <w:u w:val="single"/>
        </w:rPr>
        <w:t>Príloha:</w:t>
      </w:r>
    </w:p>
    <w:p w14:paraId="1628DAB7" w14:textId="7E489A58" w:rsidR="00946D00" w:rsidRPr="0068598D" w:rsidRDefault="00946D00" w:rsidP="00946D00">
      <w:pPr>
        <w:pStyle w:val="Nadpis1"/>
        <w:rPr>
          <w:rFonts w:asciiTheme="minorHAnsi" w:hAnsiTheme="minorHAnsi" w:cstheme="minorHAnsi"/>
          <w:b w:val="0"/>
          <w:i/>
          <w:sz w:val="22"/>
          <w:szCs w:val="22"/>
        </w:rPr>
      </w:pPr>
      <w:r w:rsidRPr="0066717F">
        <w:rPr>
          <w:rFonts w:asciiTheme="minorHAnsi" w:hAnsiTheme="minorHAnsi" w:cstheme="minorHAnsi"/>
          <w:b w:val="0"/>
          <w:sz w:val="22"/>
          <w:szCs w:val="22"/>
        </w:rPr>
        <w:t>P</w:t>
      </w:r>
      <w:r w:rsidRPr="0066717F">
        <w:rPr>
          <w:rFonts w:asciiTheme="minorHAnsi" w:hAnsiTheme="minorHAnsi" w:cstheme="minorHAnsi"/>
          <w:b w:val="0"/>
          <w:caps w:val="0"/>
          <w:sz w:val="22"/>
          <w:szCs w:val="22"/>
        </w:rPr>
        <w:t>ríloha</w:t>
      </w:r>
      <w:r w:rsidRPr="0066717F">
        <w:rPr>
          <w:rFonts w:asciiTheme="minorHAnsi" w:hAnsiTheme="minorHAnsi" w:cstheme="minorHAnsi"/>
          <w:b w:val="0"/>
          <w:sz w:val="22"/>
          <w:szCs w:val="22"/>
        </w:rPr>
        <w:t xml:space="preserve"> </w:t>
      </w:r>
      <w:r>
        <w:rPr>
          <w:rFonts w:asciiTheme="minorHAnsi" w:hAnsiTheme="minorHAnsi" w:cstheme="minorHAnsi"/>
          <w:b w:val="0"/>
          <w:caps w:val="0"/>
          <w:sz w:val="22"/>
          <w:szCs w:val="22"/>
        </w:rPr>
        <w:t>č</w:t>
      </w:r>
      <w:r w:rsidRPr="0066717F">
        <w:rPr>
          <w:rFonts w:asciiTheme="minorHAnsi" w:hAnsiTheme="minorHAnsi" w:cstheme="minorHAnsi"/>
          <w:b w:val="0"/>
          <w:sz w:val="22"/>
          <w:szCs w:val="22"/>
        </w:rPr>
        <w:t xml:space="preserve">. 1 </w:t>
      </w:r>
      <w:r w:rsidRPr="0066717F">
        <w:rPr>
          <w:rFonts w:asciiTheme="minorHAnsi" w:hAnsiTheme="minorHAnsi" w:cstheme="minorHAnsi"/>
          <w:b w:val="0"/>
          <w:caps w:val="0"/>
          <w:sz w:val="22"/>
          <w:szCs w:val="22"/>
        </w:rPr>
        <w:t>k časti</w:t>
      </w:r>
      <w:r w:rsidRPr="0066717F">
        <w:rPr>
          <w:rFonts w:asciiTheme="minorHAnsi" w:hAnsiTheme="minorHAnsi" w:cstheme="minorHAnsi"/>
          <w:b w:val="0"/>
          <w:sz w:val="22"/>
          <w:szCs w:val="22"/>
        </w:rPr>
        <w:t xml:space="preserve"> B.1 - </w:t>
      </w:r>
      <w:r w:rsidRPr="00FD6D54">
        <w:rPr>
          <w:rFonts w:asciiTheme="minorHAnsi" w:hAnsiTheme="minorHAnsi" w:cstheme="minorHAnsi"/>
          <w:b w:val="0"/>
          <w:caps w:val="0"/>
          <w:sz w:val="22"/>
          <w:szCs w:val="22"/>
        </w:rPr>
        <w:t>Opis predmetu zákazky</w:t>
      </w:r>
      <w:r w:rsidRPr="0068598D">
        <w:rPr>
          <w:rFonts w:asciiTheme="minorHAnsi" w:hAnsiTheme="minorHAnsi" w:cstheme="minorHAnsi"/>
          <w:b w:val="0"/>
          <w:sz w:val="22"/>
          <w:szCs w:val="22"/>
        </w:rPr>
        <w:t xml:space="preserve"> </w:t>
      </w:r>
      <w:r w:rsidRPr="0068598D">
        <w:rPr>
          <w:rFonts w:asciiTheme="minorHAnsi" w:hAnsiTheme="minorHAnsi" w:cstheme="minorHAnsi"/>
          <w:b w:val="0"/>
          <w:i/>
          <w:caps w:val="0"/>
          <w:sz w:val="22"/>
          <w:szCs w:val="22"/>
        </w:rPr>
        <w:t>(zároveň Príloha č.</w:t>
      </w:r>
      <w:r>
        <w:rPr>
          <w:rFonts w:asciiTheme="minorHAnsi" w:hAnsiTheme="minorHAnsi" w:cstheme="minorHAnsi"/>
          <w:b w:val="0"/>
          <w:i/>
          <w:caps w:val="0"/>
          <w:sz w:val="22"/>
          <w:szCs w:val="22"/>
        </w:rPr>
        <w:t xml:space="preserve"> </w:t>
      </w:r>
      <w:r w:rsidRPr="0068598D">
        <w:rPr>
          <w:rFonts w:asciiTheme="minorHAnsi" w:hAnsiTheme="minorHAnsi" w:cstheme="minorHAnsi"/>
          <w:b w:val="0"/>
          <w:i/>
          <w:caps w:val="0"/>
          <w:sz w:val="22"/>
          <w:szCs w:val="22"/>
        </w:rPr>
        <w:t>2 Rámcovej dohody)</w:t>
      </w:r>
    </w:p>
    <w:p w14:paraId="21DBD3B2"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09550B90"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1EA95A1F"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61F323B0"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47ACFB44"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523041DC"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205B6CD1"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6E6A43DF" w14:textId="77777777"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7DBAB9D2" w14:textId="77777777"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7F779835" w14:textId="77777777"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2A173140" w14:textId="77777777"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56C931CD" w14:textId="77777777"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7F885F3C" w14:textId="77777777"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2DBA71DD" w14:textId="77777777"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64AF08DE" w14:textId="5179232F"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2F47A7E8" w14:textId="6B0133FD"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28346068" w14:textId="7C63340B"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04D08808" w14:textId="4EFF3C19"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30B176D5" w14:textId="23288480"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646FE20A" w14:textId="333F74AC"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246BB890" w14:textId="53942A21"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76210834" w14:textId="6C44B962"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2388E69B" w14:textId="5603817A"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5F8B15DC" w14:textId="75D29261"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2A467DF0" w14:textId="6D5A2CD6"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377706FA" w14:textId="6C537AC3"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599971CA" w14:textId="6EAF4266"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54933219" w14:textId="2DF5CA6A"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49631C79" w14:textId="7A48313C"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3E95BE7D" w14:textId="11B98646"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1560DC23" w14:textId="3FE9E0BD"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0A5F8B14" w14:textId="0E673EA2"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29DA8174" w14:textId="3EA5063F"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1C4912C5" w14:textId="3A61C225" w:rsidR="007C12E4" w:rsidRDefault="007C12E4" w:rsidP="00DC0B2E">
      <w:pPr>
        <w:autoSpaceDE w:val="0"/>
        <w:autoSpaceDN w:val="0"/>
        <w:spacing w:after="0" w:line="276" w:lineRule="auto"/>
        <w:rPr>
          <w:rFonts w:asciiTheme="minorHAnsi" w:hAnsiTheme="minorHAnsi" w:cstheme="minorHAnsi"/>
          <w:color w:val="000000" w:themeColor="text1"/>
        </w:rPr>
      </w:pPr>
    </w:p>
    <w:p w14:paraId="1CC9D0B2" w14:textId="77777777" w:rsidR="00380711" w:rsidRPr="00104EB1" w:rsidRDefault="00380711" w:rsidP="00DC0B2E">
      <w:pPr>
        <w:autoSpaceDE w:val="0"/>
        <w:autoSpaceDN w:val="0"/>
        <w:spacing w:after="0" w:line="276" w:lineRule="auto"/>
        <w:rPr>
          <w:rFonts w:asciiTheme="minorHAnsi" w:hAnsiTheme="minorHAnsi" w:cstheme="minorHAnsi"/>
          <w:color w:val="000000" w:themeColor="text1"/>
        </w:rPr>
      </w:pPr>
    </w:p>
    <w:p w14:paraId="3DB16E46" w14:textId="77777777" w:rsidR="00E053C6" w:rsidRPr="00104EB1" w:rsidRDefault="00E053C6" w:rsidP="00DC0B2E">
      <w:pPr>
        <w:autoSpaceDE w:val="0"/>
        <w:autoSpaceDN w:val="0"/>
        <w:spacing w:after="0" w:line="276" w:lineRule="auto"/>
        <w:rPr>
          <w:rFonts w:asciiTheme="minorHAnsi" w:hAnsiTheme="minorHAnsi" w:cstheme="minorHAnsi"/>
          <w:color w:val="000000" w:themeColor="text1"/>
        </w:rPr>
      </w:pPr>
    </w:p>
    <w:p w14:paraId="5AE044F3" w14:textId="055809C5"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lastRenderedPageBreak/>
        <w:t>B.2 SPÔSOB URČENIA CENY</w:t>
      </w:r>
    </w:p>
    <w:p w14:paraId="68C21017" w14:textId="77777777" w:rsidR="00E053C6" w:rsidRPr="00104EB1" w:rsidRDefault="00E053C6" w:rsidP="00DC0B2E">
      <w:pPr>
        <w:spacing w:before="20" w:after="0" w:line="276" w:lineRule="auto"/>
        <w:rPr>
          <w:rFonts w:asciiTheme="minorHAnsi" w:hAnsiTheme="minorHAnsi" w:cstheme="minorHAnsi"/>
          <w:b/>
          <w:color w:val="FF0000"/>
          <w:lang w:eastAsia="sk-SK"/>
        </w:rPr>
      </w:pPr>
    </w:p>
    <w:p w14:paraId="56B4DF71" w14:textId="57015C7E" w:rsidR="00E053C6" w:rsidRPr="00C3202A" w:rsidRDefault="00104EB1" w:rsidP="00620B6C">
      <w:pPr>
        <w:pStyle w:val="Odsekzoznamu"/>
        <w:numPr>
          <w:ilvl w:val="0"/>
          <w:numId w:val="65"/>
        </w:numPr>
        <w:spacing w:after="120" w:line="276" w:lineRule="auto"/>
        <w:rPr>
          <w:rFonts w:asciiTheme="minorHAnsi" w:eastAsia="Calibri" w:hAnsiTheme="minorHAnsi" w:cstheme="minorHAnsi"/>
          <w:lang w:eastAsia="sk-SK"/>
        </w:rPr>
      </w:pPr>
      <w:r w:rsidRPr="00104EB1">
        <w:rPr>
          <w:rFonts w:asciiTheme="minorHAnsi" w:eastAsia="Calibri" w:hAnsiTheme="minorHAnsi" w:cstheme="minorHAnsi"/>
          <w:lang w:eastAsia="sk-SK"/>
        </w:rPr>
        <w:t xml:space="preserve">Cena za </w:t>
      </w:r>
      <w:r w:rsidR="007642D2">
        <w:rPr>
          <w:rFonts w:asciiTheme="minorHAnsi" w:eastAsia="Calibri" w:hAnsiTheme="minorHAnsi" w:cstheme="minorHAnsi"/>
          <w:lang w:eastAsia="sk-SK"/>
        </w:rPr>
        <w:t>realizáciu</w:t>
      </w:r>
      <w:r w:rsidRPr="00104EB1">
        <w:rPr>
          <w:rFonts w:asciiTheme="minorHAnsi" w:eastAsia="Calibri" w:hAnsiTheme="minorHAnsi" w:cstheme="minorHAnsi"/>
          <w:lang w:eastAsia="sk-SK"/>
        </w:rPr>
        <w:t xml:space="preserve"> predmetu zákazky bude stanovená v súlade so </w:t>
      </w:r>
      <w:r w:rsidRPr="00104EB1">
        <w:rPr>
          <w:rFonts w:asciiTheme="minorHAnsi" w:eastAsia="Calibri" w:hAnsiTheme="minorHAnsi" w:cstheme="minorHAnsi"/>
          <w:b/>
          <w:bCs/>
          <w:lang w:eastAsia="sk-SK"/>
        </w:rPr>
        <w:t>zákonom č. 18/1996</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lang w:eastAsia="sk-SK"/>
        </w:rPr>
        <w:t xml:space="preserve"> o cenách v znení neskorších predpisov a vyhlášky MFSR č. 87/1996 Z. z., ktorou sa vykonáva Zákon o cenách.</w:t>
      </w:r>
    </w:p>
    <w:p w14:paraId="568149C0" w14:textId="6D9868C6" w:rsidR="00E67E81" w:rsidRPr="00C3202A" w:rsidRDefault="00E67E81" w:rsidP="00620B6C">
      <w:pPr>
        <w:numPr>
          <w:ilvl w:val="0"/>
          <w:numId w:val="65"/>
        </w:numPr>
        <w:spacing w:line="276" w:lineRule="auto"/>
        <w:rPr>
          <w:rFonts w:asciiTheme="minorHAnsi" w:hAnsiTheme="minorHAnsi" w:cstheme="minorHAnsi"/>
          <w:noProof/>
        </w:rPr>
      </w:pPr>
      <w:r w:rsidRPr="00E67E81">
        <w:rPr>
          <w:rFonts w:asciiTheme="minorHAnsi" w:eastAsia="Calibri" w:hAnsiTheme="minorHAnsi" w:cstheme="minorHAnsi"/>
          <w:noProof/>
          <w:lang w:eastAsia="sk-SK"/>
        </w:rPr>
        <w:t>Celková cena, t. j. cena za celý predmet zákazky bude predstavovať náklady</w:t>
      </w:r>
      <w:r w:rsidR="00941B43">
        <w:rPr>
          <w:rFonts w:asciiTheme="minorHAnsi" w:eastAsia="Calibri" w:hAnsiTheme="minorHAnsi" w:cstheme="minorHAnsi"/>
          <w:noProof/>
          <w:lang w:eastAsia="sk-SK"/>
        </w:rPr>
        <w:t xml:space="preserve"> </w:t>
      </w:r>
      <w:r w:rsidR="00941B43" w:rsidRPr="003E73F9">
        <w:rPr>
          <w:rFonts w:eastAsia="Calibri" w:cs="Calibri"/>
          <w:noProof/>
          <w:lang w:eastAsia="sk-SK"/>
        </w:rPr>
        <w:t>na dopravu, všetky materiály, technológie, práce, skúšky atď, ktoré sú podľa</w:t>
      </w:r>
      <w:r w:rsidR="00941B43">
        <w:rPr>
          <w:rFonts w:eastAsia="Calibri" w:cs="Calibri"/>
          <w:noProof/>
          <w:lang w:eastAsia="sk-SK"/>
        </w:rPr>
        <w:t xml:space="preserve"> zadávacej dokumentácie, technicko-kvalitatívnych podmienok, technických a legislatívnych noriem nevyhnutné na zhotovenie diela a jeho uvedenie do prevádzky.</w:t>
      </w:r>
    </w:p>
    <w:p w14:paraId="2D2F24CE" w14:textId="26D8677B" w:rsidR="00E053C6" w:rsidRPr="00C3202A" w:rsidRDefault="00E053C6" w:rsidP="00620B6C">
      <w:pPr>
        <w:numPr>
          <w:ilvl w:val="0"/>
          <w:numId w:val="65"/>
        </w:numPr>
        <w:spacing w:line="276" w:lineRule="auto"/>
        <w:rPr>
          <w:rFonts w:asciiTheme="minorHAnsi" w:eastAsia="Calibri" w:hAnsiTheme="minorHAnsi" w:cstheme="minorHAnsi"/>
          <w:noProof/>
          <w:lang w:eastAsia="sk-SK"/>
        </w:rPr>
      </w:pPr>
      <w:r w:rsidRPr="00104EB1">
        <w:rPr>
          <w:rFonts w:asciiTheme="minorHAnsi" w:eastAsia="Calibri" w:hAnsiTheme="minorHAnsi" w:cstheme="minorHAnsi"/>
          <w:noProof/>
          <w:lang w:eastAsia="sk-SK"/>
        </w:rPr>
        <w:t xml:space="preserve">Cena za </w:t>
      </w:r>
      <w:r w:rsidR="007642D2">
        <w:rPr>
          <w:rFonts w:asciiTheme="minorHAnsi" w:eastAsia="Calibri" w:hAnsiTheme="minorHAnsi" w:cstheme="minorHAnsi"/>
          <w:noProof/>
          <w:lang w:eastAsia="sk-SK"/>
        </w:rPr>
        <w:t>realizáciu</w:t>
      </w:r>
      <w:r w:rsidRPr="00104EB1">
        <w:rPr>
          <w:rFonts w:asciiTheme="minorHAnsi" w:eastAsia="Calibri" w:hAnsiTheme="minorHAnsi" w:cstheme="minorHAnsi"/>
          <w:noProof/>
          <w:lang w:eastAsia="sk-SK"/>
        </w:rPr>
        <w:t xml:space="preserve"> predm</w:t>
      </w:r>
      <w:r w:rsidRPr="004C5612">
        <w:rPr>
          <w:rFonts w:asciiTheme="minorHAnsi" w:eastAsia="Calibri" w:hAnsiTheme="minorHAnsi" w:cstheme="minorHAnsi"/>
          <w:noProof/>
          <w:lang w:eastAsia="sk-SK"/>
        </w:rPr>
        <w:t xml:space="preserve">etu zákazky je definovaná ako súčin prijatých jednotkových cien a množstva skutočne </w:t>
      </w:r>
      <w:r w:rsidR="004C5612" w:rsidRPr="004C5612">
        <w:rPr>
          <w:rFonts w:asciiTheme="minorHAnsi" w:eastAsia="Calibri" w:hAnsiTheme="minorHAnsi" w:cstheme="minorHAnsi"/>
          <w:noProof/>
          <w:lang w:eastAsia="sk-SK"/>
        </w:rPr>
        <w:t>objednaných množstiev</w:t>
      </w:r>
      <w:r w:rsidR="004C5612">
        <w:rPr>
          <w:rFonts w:asciiTheme="minorHAnsi" w:eastAsia="Calibri" w:hAnsiTheme="minorHAnsi" w:cstheme="minorHAnsi"/>
          <w:noProof/>
          <w:lang w:eastAsia="sk-SK"/>
        </w:rPr>
        <w:t xml:space="preserve"> uvedených v Prílohe č. 1 Výkaz výmer</w:t>
      </w:r>
      <w:r w:rsidR="008769F6" w:rsidRPr="004C5612">
        <w:rPr>
          <w:rFonts w:asciiTheme="minorHAnsi" w:eastAsia="Calibri" w:hAnsiTheme="minorHAnsi" w:cstheme="minorHAnsi"/>
          <w:noProof/>
          <w:lang w:eastAsia="sk-SK"/>
        </w:rPr>
        <w:t>.</w:t>
      </w:r>
      <w:r w:rsidRPr="00104EB1">
        <w:rPr>
          <w:rFonts w:asciiTheme="minorHAnsi" w:eastAsia="Calibri" w:hAnsiTheme="minorHAnsi" w:cstheme="minorHAnsi"/>
          <w:noProof/>
          <w:lang w:eastAsia="sk-SK"/>
        </w:rPr>
        <w:t xml:space="preserve"> </w:t>
      </w:r>
    </w:p>
    <w:p w14:paraId="13DA3A99" w14:textId="71051119" w:rsidR="00E053C6" w:rsidRPr="00C3202A" w:rsidRDefault="00E053C6" w:rsidP="00620B6C">
      <w:pPr>
        <w:numPr>
          <w:ilvl w:val="0"/>
          <w:numId w:val="65"/>
        </w:numPr>
        <w:spacing w:line="276" w:lineRule="auto"/>
        <w:rPr>
          <w:rFonts w:asciiTheme="minorHAnsi" w:hAnsiTheme="minorHAnsi" w:cstheme="minorHAnsi"/>
          <w:noProof/>
        </w:rPr>
      </w:pPr>
      <w:r w:rsidRPr="00104EB1">
        <w:rPr>
          <w:rFonts w:asciiTheme="minorHAnsi" w:eastAsia="Calibri" w:hAnsiTheme="minorHAnsi" w:cstheme="minorHAnsi"/>
          <w:noProof/>
          <w:lang w:eastAsia="sk-SK"/>
        </w:rPr>
        <w:t xml:space="preserve">Uchádzač </w:t>
      </w:r>
      <w:r w:rsidR="00620B6C" w:rsidRPr="00620B6C">
        <w:rPr>
          <w:rFonts w:asciiTheme="minorHAnsi" w:eastAsia="Calibri" w:hAnsiTheme="minorHAnsi" w:cstheme="minorHAnsi"/>
          <w:noProof/>
          <w:lang w:eastAsia="sk-SK"/>
        </w:rPr>
        <w:t xml:space="preserve">vyplní jednotkové ceny v </w:t>
      </w:r>
      <w:r w:rsidR="00620B6C" w:rsidRPr="00620B6C">
        <w:rPr>
          <w:rFonts w:asciiTheme="minorHAnsi" w:eastAsia="Calibri" w:hAnsiTheme="minorHAnsi" w:cstheme="minorHAnsi"/>
          <w:b/>
          <w:bCs/>
          <w:noProof/>
          <w:lang w:eastAsia="sk-SK"/>
        </w:rPr>
        <w:t>eurách bez DPH</w:t>
      </w:r>
      <w:r w:rsidR="00620B6C" w:rsidRPr="00620B6C">
        <w:rPr>
          <w:rFonts w:asciiTheme="minorHAnsi" w:eastAsia="Calibri" w:hAnsiTheme="minorHAnsi" w:cstheme="minorHAnsi"/>
          <w:noProof/>
          <w:lang w:eastAsia="sk-SK"/>
        </w:rPr>
        <w:t xml:space="preserve"> na </w:t>
      </w:r>
      <w:r w:rsidR="00620B6C" w:rsidRPr="00620B6C">
        <w:rPr>
          <w:rFonts w:asciiTheme="minorHAnsi" w:eastAsia="Calibri" w:hAnsiTheme="minorHAnsi" w:cstheme="minorHAnsi"/>
          <w:b/>
          <w:bCs/>
          <w:noProof/>
          <w:lang w:eastAsia="sk-SK"/>
        </w:rPr>
        <w:t>dve desatinné miesta</w:t>
      </w:r>
      <w:r w:rsidR="00620B6C" w:rsidRPr="00620B6C">
        <w:rPr>
          <w:rFonts w:asciiTheme="minorHAnsi" w:eastAsia="Calibri" w:hAnsiTheme="minorHAnsi" w:cstheme="minorHAnsi"/>
          <w:noProof/>
          <w:lang w:eastAsia="sk-SK"/>
        </w:rPr>
        <w:t xml:space="preserve"> pre všetky položky uvedené v</w:t>
      </w:r>
      <w:r w:rsidR="0015519A">
        <w:rPr>
          <w:rFonts w:asciiTheme="minorHAnsi" w:eastAsia="Calibri" w:hAnsiTheme="minorHAnsi" w:cstheme="minorHAnsi"/>
          <w:noProof/>
          <w:lang w:eastAsia="sk-SK"/>
        </w:rPr>
        <w:t> </w:t>
      </w:r>
      <w:r w:rsidR="0015519A" w:rsidRPr="0015519A">
        <w:rPr>
          <w:rFonts w:asciiTheme="minorHAnsi" w:eastAsia="Calibri" w:hAnsiTheme="minorHAnsi" w:cstheme="minorHAnsi"/>
          <w:b/>
          <w:bCs/>
          <w:noProof/>
          <w:lang w:eastAsia="sk-SK"/>
        </w:rPr>
        <w:t>Prílohe č. 1</w:t>
      </w:r>
      <w:r w:rsidR="0015519A">
        <w:rPr>
          <w:rFonts w:asciiTheme="minorHAnsi" w:eastAsia="Calibri" w:hAnsiTheme="minorHAnsi" w:cstheme="minorHAnsi"/>
          <w:noProof/>
          <w:lang w:eastAsia="sk-SK"/>
        </w:rPr>
        <w:t xml:space="preserve"> </w:t>
      </w:r>
      <w:r w:rsidR="0015519A" w:rsidRPr="0015519A">
        <w:rPr>
          <w:rFonts w:asciiTheme="minorHAnsi" w:eastAsia="Calibri" w:hAnsiTheme="minorHAnsi" w:cstheme="minorHAnsi"/>
          <w:b/>
          <w:bCs/>
          <w:noProof/>
          <w:lang w:eastAsia="sk-SK"/>
        </w:rPr>
        <w:t>Výkaz výmer</w:t>
      </w:r>
      <w:r w:rsidR="004C5612">
        <w:rPr>
          <w:rFonts w:asciiTheme="minorHAnsi" w:eastAsia="Calibri" w:hAnsiTheme="minorHAnsi" w:cstheme="minorHAnsi"/>
          <w:b/>
          <w:bCs/>
          <w:noProof/>
          <w:lang w:eastAsia="sk-SK"/>
        </w:rPr>
        <w:t xml:space="preserve"> </w:t>
      </w:r>
      <w:r w:rsidR="004C5612">
        <w:rPr>
          <w:rFonts w:asciiTheme="minorHAnsi" w:eastAsia="Calibri" w:hAnsiTheme="minorHAnsi" w:cstheme="minorHAnsi"/>
          <w:noProof/>
          <w:lang w:eastAsia="sk-SK"/>
        </w:rPr>
        <w:t>k časti B.2 týchto SP</w:t>
      </w:r>
      <w:r w:rsidR="0015519A">
        <w:rPr>
          <w:rFonts w:asciiTheme="minorHAnsi" w:eastAsia="Calibri" w:hAnsiTheme="minorHAnsi" w:cstheme="minorHAnsi"/>
          <w:noProof/>
          <w:lang w:eastAsia="sk-SK"/>
        </w:rPr>
        <w:t xml:space="preserve">. </w:t>
      </w:r>
      <w:r w:rsidR="00620B6C" w:rsidRPr="00620B6C">
        <w:rPr>
          <w:rFonts w:asciiTheme="minorHAnsi" w:eastAsia="Calibri" w:hAnsiTheme="minorHAnsi" w:cstheme="minorHAnsi"/>
          <w:noProof/>
          <w:lang w:eastAsia="sk-SK"/>
        </w:rPr>
        <w:t>Uchádzač vyplňuje len žltou farbou označené bunky. Do ostatných buniek nesmie zasahovať. Cena sa vyplňuje bez medzier pri tisícoch a miliónoch. Ceny predloží podpísané uchádzačom, a to jeho štatutárnym orgánom alebo členom štatutárneho orgánu alebo iným zástupcom uchádzača, ktorý je oprávnený konať v mene uchádzača v záväzkových vzťahoch vo formáte pdf. a vo formáte Microsoft Excel *xls./*xlsx. a zodpovedá za to, že ceny v elektronickej a pdf. forme sa zhodujú.</w:t>
      </w:r>
    </w:p>
    <w:p w14:paraId="6EB8A26D" w14:textId="72488F29" w:rsidR="00620B6C" w:rsidRPr="00620B6C" w:rsidRDefault="00620B6C" w:rsidP="00620B6C">
      <w:pPr>
        <w:pStyle w:val="Odsekzoznamu"/>
        <w:numPr>
          <w:ilvl w:val="0"/>
          <w:numId w:val="65"/>
        </w:numPr>
        <w:spacing w:after="120" w:line="276" w:lineRule="auto"/>
        <w:rPr>
          <w:rFonts w:asciiTheme="minorHAnsi" w:eastAsia="Calibri" w:hAnsiTheme="minorHAnsi" w:cstheme="minorHAnsi"/>
          <w:lang w:eastAsia="sk-SK"/>
        </w:rPr>
      </w:pPr>
      <w:r w:rsidRPr="00620B6C">
        <w:rPr>
          <w:rFonts w:asciiTheme="minorHAnsi" w:eastAsia="Calibri" w:hAnsiTheme="minorHAnsi" w:cstheme="minorHAnsi"/>
          <w:lang w:eastAsia="sk-SK"/>
        </w:rPr>
        <w:t xml:space="preserve">Uchádzač je povinný oceniť v elektronickej forme so zabudovanou matematikou vo formáte .xls/.xlsx všetky položky, ktoré sú uvedené v </w:t>
      </w:r>
      <w:r w:rsidR="0015519A" w:rsidRPr="0015519A">
        <w:rPr>
          <w:rFonts w:asciiTheme="minorHAnsi" w:eastAsia="Calibri" w:hAnsiTheme="minorHAnsi" w:cstheme="minorHAnsi"/>
          <w:b/>
          <w:bCs/>
          <w:lang w:eastAsia="sk-SK"/>
        </w:rPr>
        <w:t>Prílohe č. 1</w:t>
      </w:r>
      <w:r w:rsidR="0015519A">
        <w:rPr>
          <w:rFonts w:asciiTheme="minorHAnsi" w:eastAsia="Calibri" w:hAnsiTheme="minorHAnsi" w:cstheme="minorHAnsi"/>
          <w:lang w:eastAsia="sk-SK"/>
        </w:rPr>
        <w:t xml:space="preserve"> </w:t>
      </w:r>
      <w:r w:rsidR="0015519A" w:rsidRPr="0015519A">
        <w:rPr>
          <w:rFonts w:asciiTheme="minorHAnsi" w:eastAsia="Calibri" w:hAnsiTheme="minorHAnsi" w:cstheme="minorHAnsi"/>
          <w:b/>
          <w:bCs/>
          <w:lang w:eastAsia="sk-SK"/>
        </w:rPr>
        <w:t>Výkaz výmer</w:t>
      </w:r>
      <w:r w:rsidR="0015519A" w:rsidRPr="00620B6C">
        <w:rPr>
          <w:rFonts w:asciiTheme="minorHAnsi" w:eastAsia="Calibri" w:hAnsiTheme="minorHAnsi" w:cstheme="minorHAnsi"/>
          <w:lang w:eastAsia="sk-SK"/>
        </w:rPr>
        <w:t xml:space="preserve"> </w:t>
      </w:r>
      <w:r w:rsidRPr="00620B6C">
        <w:rPr>
          <w:rFonts w:asciiTheme="minorHAnsi" w:eastAsia="Calibri" w:hAnsiTheme="minorHAnsi" w:cstheme="minorHAnsi"/>
          <w:lang w:eastAsia="sk-SK"/>
        </w:rPr>
        <w:t xml:space="preserve">k časti B.2 týchto SP označené na ocenenie </w:t>
      </w:r>
      <w:r w:rsidRPr="00620B6C">
        <w:rPr>
          <w:rFonts w:asciiTheme="minorHAnsi" w:eastAsia="Calibri" w:hAnsiTheme="minorHAnsi" w:cstheme="minorHAnsi"/>
          <w:b/>
          <w:bCs/>
          <w:lang w:eastAsia="sk-SK"/>
        </w:rPr>
        <w:t>primeranou cenou.</w:t>
      </w:r>
    </w:p>
    <w:p w14:paraId="2837956D" w14:textId="7C5DA70E" w:rsidR="00C72968" w:rsidRDefault="00C72968" w:rsidP="00620B6C">
      <w:pPr>
        <w:pStyle w:val="Odsekzoznamu"/>
        <w:numPr>
          <w:ilvl w:val="0"/>
          <w:numId w:val="65"/>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Uchádzač bude akceptovať zníženie celkovej ceny aj v prípade, že časť predmetu zákazky sa na podnet verejného obstarávateľa nebude realizovať.</w:t>
      </w:r>
    </w:p>
    <w:p w14:paraId="060AC763" w14:textId="25D1F935" w:rsidR="00E67E81" w:rsidRPr="00E67E81" w:rsidRDefault="00E67E81" w:rsidP="00620B6C">
      <w:pPr>
        <w:pStyle w:val="Odsekzoznamu"/>
        <w:numPr>
          <w:ilvl w:val="0"/>
          <w:numId w:val="65"/>
        </w:numPr>
        <w:spacing w:after="120" w:line="276" w:lineRule="auto"/>
        <w:rPr>
          <w:rFonts w:asciiTheme="minorHAnsi" w:eastAsia="Calibri" w:hAnsiTheme="minorHAnsi" w:cstheme="minorHAnsi"/>
          <w:lang w:eastAsia="sk-SK"/>
        </w:rPr>
      </w:pPr>
      <w:r w:rsidRPr="00E67E81">
        <w:rPr>
          <w:rFonts w:asciiTheme="minorHAnsi" w:eastAsia="Calibri" w:hAnsiTheme="minorHAnsi" w:cstheme="minorHAnsi"/>
          <w:lang w:eastAsia="sk-SK"/>
        </w:rPr>
        <w:t>Žiadna zmena zdroja alebo vlastnosti ktoréhokoľvek materiálu nebude dôvodom na zmenu jednotkovej ceny.</w:t>
      </w:r>
    </w:p>
    <w:p w14:paraId="4AC42CA0" w14:textId="3327F385" w:rsidR="00C72968" w:rsidRPr="00C3202A" w:rsidRDefault="00C72968" w:rsidP="00620B6C">
      <w:pPr>
        <w:pStyle w:val="Odsekzoznamu"/>
        <w:numPr>
          <w:ilvl w:val="0"/>
          <w:numId w:val="65"/>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Verejný obstarávateľ si vyhradzuje právo na predloženie kalkulácií, rozborov, rozpisov jednotkových cien a hodinových sadzieb z ponuky uchádzača a to v prípade, že táto jednotková cena alebo hodinová sadzba vykazuje výrazný rozdiel oproti ostatným uchádzačom alebo oproti obvyklým trhovým cenám.</w:t>
      </w:r>
    </w:p>
    <w:p w14:paraId="4C2C7E16" w14:textId="373A03D6" w:rsidR="009A125B" w:rsidRPr="0027152D" w:rsidRDefault="009A125B" w:rsidP="009A125B">
      <w:pPr>
        <w:pStyle w:val="Odsekzoznamu"/>
        <w:numPr>
          <w:ilvl w:val="0"/>
          <w:numId w:val="65"/>
        </w:numPr>
        <w:spacing w:after="120" w:line="276" w:lineRule="auto"/>
        <w:rPr>
          <w:rFonts w:asciiTheme="minorHAnsi" w:eastAsia="Calibri" w:hAnsiTheme="minorHAnsi" w:cstheme="minorHAnsi"/>
          <w:lang w:eastAsia="sk-SK"/>
        </w:rPr>
      </w:pPr>
      <w:r w:rsidRPr="009A125B">
        <w:rPr>
          <w:rFonts w:asciiTheme="minorHAnsi" w:eastAsia="Calibri" w:hAnsiTheme="minorHAnsi" w:cstheme="minorHAnsi"/>
          <w:lang w:eastAsia="sk-SK"/>
        </w:rPr>
        <w:t xml:space="preserve">Je výhradnou povinnosťou záujemcu, aby si dôsledne preštudoval súťažné podklady a všetky vysvetlenia/doplnenia k súťažným podkladom poskytnuté v priebehu súťaže a taktiež, aby si obstaral spoľahlivé informácie súvisiace so všetkými podmienkami a záväzkami, ktoré môžu akýmkoľvek spôsobom ovplyvniť cenu a </w:t>
      </w:r>
      <w:r w:rsidRPr="0027152D">
        <w:rPr>
          <w:rFonts w:asciiTheme="minorHAnsi" w:eastAsia="Calibri" w:hAnsiTheme="minorHAnsi" w:cstheme="minorHAnsi"/>
          <w:lang w:eastAsia="sk-SK"/>
        </w:rPr>
        <w:t xml:space="preserve">charakter ponuky alebo realizáciu diela. </w:t>
      </w:r>
    </w:p>
    <w:p w14:paraId="6281D6F9" w14:textId="5BE2E348" w:rsidR="00381CC3" w:rsidRPr="009A125B" w:rsidRDefault="009A125B" w:rsidP="009A125B">
      <w:pPr>
        <w:pStyle w:val="Odsekzoznamu"/>
        <w:numPr>
          <w:ilvl w:val="0"/>
          <w:numId w:val="65"/>
        </w:numPr>
        <w:spacing w:after="120" w:line="276" w:lineRule="auto"/>
        <w:rPr>
          <w:rFonts w:asciiTheme="minorHAnsi" w:eastAsia="Calibri" w:hAnsiTheme="minorHAnsi" w:cstheme="minorHAnsi"/>
          <w:lang w:eastAsia="sk-SK"/>
        </w:rPr>
      </w:pPr>
      <w:r w:rsidRPr="0027152D">
        <w:rPr>
          <w:rFonts w:asciiTheme="minorHAnsi" w:eastAsia="Calibri" w:hAnsiTheme="minorHAnsi" w:cstheme="minorHAnsi"/>
          <w:lang w:eastAsia="sk-SK"/>
        </w:rPr>
        <w:t>Prijaté jednotkové ceny budú záväzné pre uzatvorenie Zmluvy/Dohody, stanovené v súlade s ponukou uchádzača. Pokrývajú všetky zmluvné záväzky, a všetky náležitosti nevyhnutné na riadne vykonanie a odovzdanie diela</w:t>
      </w:r>
      <w:r w:rsidRPr="009A125B">
        <w:rPr>
          <w:rFonts w:asciiTheme="minorHAnsi" w:eastAsia="Calibri" w:hAnsiTheme="minorHAnsi" w:cstheme="minorHAnsi"/>
          <w:color w:val="FF0000"/>
          <w:lang w:eastAsia="sk-SK"/>
        </w:rPr>
        <w:t xml:space="preserve"> </w:t>
      </w:r>
      <w:r w:rsidRPr="009A125B">
        <w:rPr>
          <w:rFonts w:asciiTheme="minorHAnsi" w:eastAsia="Calibri" w:hAnsiTheme="minorHAnsi" w:cstheme="minorHAnsi"/>
          <w:lang w:eastAsia="sk-SK"/>
        </w:rPr>
        <w:t>v rozsahu podľa SP</w:t>
      </w:r>
      <w:r>
        <w:rPr>
          <w:rFonts w:asciiTheme="minorHAnsi" w:eastAsia="Calibri" w:hAnsiTheme="minorHAnsi" w:cstheme="minorHAnsi"/>
          <w:lang w:eastAsia="sk-SK"/>
        </w:rPr>
        <w:t>.</w:t>
      </w:r>
    </w:p>
    <w:p w14:paraId="7EBC0D44" w14:textId="77777777" w:rsidR="007153B5" w:rsidRDefault="007153B5" w:rsidP="000E2B49">
      <w:pPr>
        <w:rPr>
          <w:rFonts w:asciiTheme="minorHAnsi" w:eastAsia="Calibri" w:hAnsiTheme="minorHAnsi" w:cstheme="minorHAnsi"/>
          <w:b/>
          <w:bCs/>
          <w:lang w:eastAsia="sk-SK"/>
        </w:rPr>
      </w:pPr>
    </w:p>
    <w:p w14:paraId="630924A9" w14:textId="541D2FB5" w:rsidR="00381CC3" w:rsidRPr="00C3202A" w:rsidRDefault="00381CC3" w:rsidP="000E2B49">
      <w:pPr>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V prípade, že uchádzač bude úspešný, nebude akceptovaný žiadny nárok uchádzača na zmenu ponukovej ceny z dôvodu chýb a opomenutí jeho vyššie uvedených povinností.</w:t>
      </w:r>
    </w:p>
    <w:p w14:paraId="236B574E" w14:textId="77777777" w:rsidR="00E053C6" w:rsidRPr="00104EB1" w:rsidRDefault="00E053C6" w:rsidP="00DC0B2E">
      <w:pPr>
        <w:spacing w:before="60" w:after="200" w:line="276" w:lineRule="auto"/>
        <w:rPr>
          <w:rFonts w:asciiTheme="minorHAnsi" w:eastAsia="Calibri" w:hAnsiTheme="minorHAnsi" w:cstheme="minorHAnsi"/>
          <w:noProof/>
          <w:lang w:eastAsia="sk-SK"/>
        </w:rPr>
      </w:pPr>
    </w:p>
    <w:p w14:paraId="164DD120" w14:textId="6C680C31" w:rsidR="007153B5" w:rsidRPr="007153B5" w:rsidRDefault="007153B5" w:rsidP="007153B5">
      <w:pPr>
        <w:spacing w:after="0" w:line="276" w:lineRule="auto"/>
        <w:ind w:left="426" w:hanging="426"/>
        <w:rPr>
          <w:rFonts w:asciiTheme="minorHAnsi" w:eastAsia="Calibri" w:hAnsiTheme="minorHAnsi" w:cstheme="minorHAnsi"/>
          <w:bCs/>
          <w:noProof/>
          <w:lang w:eastAsia="sk-SK"/>
        </w:rPr>
      </w:pPr>
      <w:r w:rsidRPr="007153B5">
        <w:rPr>
          <w:rFonts w:asciiTheme="minorHAnsi" w:hAnsiTheme="minorHAnsi" w:cstheme="minorHAnsi"/>
          <w:b/>
          <w:u w:val="single"/>
        </w:rPr>
        <w:t xml:space="preserve">Ocenenie nových cien stavebných prác po podpise </w:t>
      </w:r>
      <w:r w:rsidR="0027152D">
        <w:rPr>
          <w:rFonts w:asciiTheme="minorHAnsi" w:hAnsiTheme="minorHAnsi" w:cstheme="minorHAnsi"/>
          <w:b/>
          <w:u w:val="single"/>
        </w:rPr>
        <w:t>Dohody</w:t>
      </w:r>
      <w:r w:rsidRPr="007153B5">
        <w:rPr>
          <w:rFonts w:asciiTheme="minorHAnsi" w:hAnsiTheme="minorHAnsi" w:cstheme="minorHAnsi"/>
          <w:b/>
          <w:u w:val="single"/>
        </w:rPr>
        <w:t>:</w:t>
      </w:r>
    </w:p>
    <w:p w14:paraId="425C79BD" w14:textId="77777777" w:rsidR="007153B5" w:rsidRPr="007153B5" w:rsidRDefault="007153B5" w:rsidP="007153B5">
      <w:pPr>
        <w:spacing w:before="60" w:after="0" w:line="276" w:lineRule="auto"/>
        <w:rPr>
          <w:rFonts w:asciiTheme="minorHAnsi" w:hAnsiTheme="minorHAnsi" w:cstheme="minorHAnsi"/>
          <w:bCs/>
          <w:lang w:eastAsia="sk-SK"/>
        </w:rPr>
      </w:pPr>
      <w:r w:rsidRPr="007153B5">
        <w:rPr>
          <w:rFonts w:asciiTheme="minorHAnsi" w:hAnsiTheme="minorHAnsi" w:cstheme="minorHAnsi"/>
          <w:bCs/>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w:t>
      </w:r>
      <w:r w:rsidRPr="007153B5">
        <w:rPr>
          <w:rFonts w:asciiTheme="minorHAnsi" w:eastAsia="Calibri" w:hAnsiTheme="minorHAnsi" w:cstheme="minorHAnsi"/>
          <w:noProof/>
          <w:lang w:eastAsia="sk-SK"/>
        </w:rPr>
        <w:t> aplikácii MS Office</w:t>
      </w:r>
      <w:r w:rsidRPr="007153B5">
        <w:rPr>
          <w:rFonts w:asciiTheme="minorHAnsi" w:hAnsiTheme="minorHAnsi" w:cstheme="minorHAnsi"/>
          <w:bCs/>
        </w:rPr>
        <w:t xml:space="preserve"> EXCEL, ktoré predloží Zhotoviteľ Objednávateľovi vo formáte </w:t>
      </w:r>
      <w:r w:rsidRPr="007153B5">
        <w:rPr>
          <w:rFonts w:asciiTheme="minorHAnsi" w:hAnsiTheme="minorHAnsi" w:cstheme="minorHAnsi"/>
        </w:rPr>
        <w:t>*.xls/*.xlsx</w:t>
      </w:r>
      <w:r w:rsidRPr="007153B5">
        <w:rPr>
          <w:rFonts w:asciiTheme="minorHAnsi" w:hAnsiTheme="minorHAnsi" w:cstheme="minorHAnsi"/>
          <w:bCs/>
        </w:rPr>
        <w:t>.</w:t>
      </w:r>
    </w:p>
    <w:p w14:paraId="70B71B94" w14:textId="77777777" w:rsidR="007153B5" w:rsidRPr="007153B5" w:rsidRDefault="007153B5" w:rsidP="007153B5">
      <w:pPr>
        <w:tabs>
          <w:tab w:val="left" w:pos="2730"/>
        </w:tabs>
        <w:spacing w:before="60" w:after="0" w:line="276" w:lineRule="auto"/>
        <w:contextualSpacing/>
        <w:rPr>
          <w:rFonts w:asciiTheme="minorHAnsi" w:hAnsiTheme="minorHAnsi" w:cstheme="minorHAnsi"/>
        </w:rPr>
      </w:pPr>
      <w:r w:rsidRPr="007153B5">
        <w:rPr>
          <w:rFonts w:asciiTheme="minorHAnsi" w:hAnsiTheme="minorHAnsi" w:cstheme="minorHAnsi"/>
        </w:rPr>
        <w:lastRenderedPageBreak/>
        <w:tab/>
      </w:r>
    </w:p>
    <w:p w14:paraId="3BA9E764" w14:textId="77777777" w:rsidR="007153B5" w:rsidRPr="007153B5" w:rsidRDefault="007153B5" w:rsidP="007153B5">
      <w:pPr>
        <w:numPr>
          <w:ilvl w:val="0"/>
          <w:numId w:val="83"/>
        </w:numPr>
        <w:tabs>
          <w:tab w:val="num" w:pos="567"/>
        </w:tabs>
        <w:spacing w:after="200" w:line="276" w:lineRule="auto"/>
        <w:ind w:left="426" w:hanging="426"/>
        <w:jc w:val="left"/>
        <w:rPr>
          <w:rFonts w:asciiTheme="minorHAnsi" w:hAnsiTheme="minorHAnsi" w:cstheme="minorHAnsi"/>
          <w:b/>
          <w:bCs/>
        </w:rPr>
      </w:pPr>
      <w:r w:rsidRPr="007153B5">
        <w:rPr>
          <w:rFonts w:asciiTheme="minorHAnsi" w:hAnsiTheme="minorHAnsi" w:cstheme="minorHAnsi"/>
          <w:b/>
          <w:bCs/>
        </w:rPr>
        <w:t>Pri tvorbe jednotkovej ceny novej práce sú nasledovné možnosti:</w:t>
      </w:r>
    </w:p>
    <w:p w14:paraId="001EAD17" w14:textId="213F090E" w:rsidR="007153B5" w:rsidRPr="007153B5" w:rsidRDefault="007153B5" w:rsidP="007153B5">
      <w:pPr>
        <w:spacing w:after="60" w:line="276" w:lineRule="auto"/>
        <w:ind w:left="1800" w:hanging="540"/>
        <w:rPr>
          <w:rFonts w:asciiTheme="minorHAnsi" w:hAnsiTheme="minorHAnsi" w:cstheme="minorHAnsi"/>
        </w:rPr>
      </w:pPr>
      <w:r w:rsidRPr="007153B5">
        <w:rPr>
          <w:rFonts w:asciiTheme="minorHAnsi" w:hAnsiTheme="minorHAnsi" w:cstheme="minorHAnsi"/>
        </w:rPr>
        <w:t xml:space="preserve">a)     </w:t>
      </w:r>
      <w:r w:rsidRPr="007153B5">
        <w:rPr>
          <w:rFonts w:asciiTheme="minorHAnsi" w:hAnsiTheme="minorHAnsi" w:cstheme="minorHAnsi"/>
        </w:rPr>
        <w:tab/>
        <w:t>jednotková cena je vytvorená z pôvodnej položky (uvedenej v </w:t>
      </w:r>
      <w:r w:rsidR="00CB0BBC">
        <w:rPr>
          <w:rFonts w:asciiTheme="minorHAnsi" w:hAnsiTheme="minorHAnsi" w:cstheme="minorHAnsi"/>
        </w:rPr>
        <w:t>Dohode</w:t>
      </w:r>
      <w:r w:rsidRPr="007153B5">
        <w:rPr>
          <w:rFonts w:asciiTheme="minorHAnsi" w:hAnsiTheme="minorHAnsi" w:cstheme="minorHAnsi"/>
        </w:rPr>
        <w:t>) zámenou len niektorej jej časti, napr. zámenou materiálu, strojov atď.</w:t>
      </w:r>
      <w:r w:rsidR="0027152D">
        <w:rPr>
          <w:rFonts w:asciiTheme="minorHAnsi" w:hAnsiTheme="minorHAnsi" w:cstheme="minorHAnsi"/>
        </w:rPr>
        <w:t>,</w:t>
      </w:r>
    </w:p>
    <w:p w14:paraId="33E302F4" w14:textId="137D2DEE" w:rsidR="007153B5" w:rsidRPr="007153B5" w:rsidRDefault="007153B5" w:rsidP="007153B5">
      <w:pPr>
        <w:spacing w:after="60" w:line="276" w:lineRule="auto"/>
        <w:ind w:left="1800" w:hanging="540"/>
        <w:rPr>
          <w:rFonts w:asciiTheme="minorHAnsi" w:eastAsia="Calibri" w:hAnsiTheme="minorHAnsi" w:cstheme="minorHAnsi"/>
          <w:noProof/>
          <w:lang w:eastAsia="sk-SK"/>
        </w:rPr>
      </w:pPr>
      <w:r w:rsidRPr="007153B5">
        <w:rPr>
          <w:rFonts w:asciiTheme="minorHAnsi" w:eastAsia="Calibri" w:hAnsiTheme="minorHAnsi" w:cstheme="minorHAnsi"/>
          <w:noProof/>
          <w:lang w:eastAsia="sk-SK"/>
        </w:rPr>
        <w:t>b)</w:t>
      </w:r>
      <w:r w:rsidRPr="007153B5">
        <w:rPr>
          <w:rFonts w:asciiTheme="minorHAnsi" w:eastAsia="Calibri" w:hAnsiTheme="minorHAnsi" w:cstheme="minorHAnsi"/>
          <w:noProof/>
          <w:lang w:eastAsia="sk-SK"/>
        </w:rPr>
        <w:tab/>
        <w:t xml:space="preserve">jednotková cena je vytvorená matematickou metódou interpolácie alebo extrapolácie, (použiť </w:t>
      </w:r>
      <w:r w:rsidRPr="007153B5">
        <w:rPr>
          <w:rFonts w:asciiTheme="minorHAnsi" w:eastAsia="Calibri" w:hAnsiTheme="minorHAnsi" w:cstheme="minorHAnsi"/>
          <w:b/>
          <w:bCs/>
          <w:noProof/>
          <w:lang w:eastAsia="sk-SK"/>
        </w:rPr>
        <w:t>hlavne</w:t>
      </w:r>
      <w:r w:rsidRPr="007153B5">
        <w:rPr>
          <w:rFonts w:asciiTheme="minorHAnsi" w:eastAsia="Calibri" w:hAnsiTheme="minorHAnsi" w:cstheme="minorHAnsi"/>
          <w:noProof/>
          <w:lang w:eastAsia="sk-SK"/>
        </w:rPr>
        <w:t xml:space="preserve"> pre položky oceňujúce vrstvy, kde hrúbka je určujúci prvok)</w:t>
      </w:r>
      <w:r w:rsidR="0027152D">
        <w:rPr>
          <w:rFonts w:asciiTheme="minorHAnsi" w:eastAsia="Calibri" w:hAnsiTheme="minorHAnsi" w:cstheme="minorHAnsi"/>
          <w:noProof/>
          <w:lang w:eastAsia="sk-SK"/>
        </w:rPr>
        <w:t>,</w:t>
      </w:r>
    </w:p>
    <w:p w14:paraId="26F51BF1" w14:textId="77777777" w:rsidR="007153B5" w:rsidRPr="007153B5" w:rsidRDefault="007153B5" w:rsidP="007153B5">
      <w:pPr>
        <w:spacing w:after="60" w:line="276" w:lineRule="auto"/>
        <w:ind w:left="1800" w:hanging="540"/>
        <w:rPr>
          <w:rFonts w:asciiTheme="minorHAnsi" w:hAnsiTheme="minorHAnsi" w:cstheme="minorHAnsi"/>
        </w:rPr>
      </w:pPr>
      <w:r w:rsidRPr="007153B5">
        <w:rPr>
          <w:rFonts w:asciiTheme="minorHAnsi" w:hAnsiTheme="minorHAnsi" w:cstheme="minorHAnsi"/>
        </w:rPr>
        <w:t xml:space="preserve">c)       jednotková cena je vytvorená ako nová, bez možnosti použitia bodov a), b). </w:t>
      </w:r>
    </w:p>
    <w:p w14:paraId="243DB17D" w14:textId="77777777" w:rsidR="007153B5" w:rsidRPr="007153B5" w:rsidRDefault="007153B5" w:rsidP="007153B5">
      <w:pPr>
        <w:spacing w:before="60" w:after="240" w:line="276" w:lineRule="auto"/>
        <w:contextualSpacing/>
        <w:rPr>
          <w:rFonts w:asciiTheme="minorHAnsi" w:hAnsiTheme="minorHAnsi" w:cstheme="minorHAnsi"/>
          <w:bCs/>
        </w:rPr>
      </w:pPr>
    </w:p>
    <w:p w14:paraId="6DCEC014" w14:textId="77777777" w:rsidR="007153B5" w:rsidRPr="007153B5" w:rsidRDefault="007153B5" w:rsidP="007153B5">
      <w:pPr>
        <w:numPr>
          <w:ilvl w:val="0"/>
          <w:numId w:val="83"/>
        </w:numPr>
        <w:tabs>
          <w:tab w:val="num" w:pos="426"/>
          <w:tab w:val="left" w:pos="567"/>
        </w:tabs>
        <w:spacing w:after="200" w:line="276" w:lineRule="auto"/>
        <w:ind w:hanging="720"/>
        <w:jc w:val="left"/>
        <w:rPr>
          <w:rFonts w:asciiTheme="minorHAnsi" w:hAnsiTheme="minorHAnsi" w:cstheme="minorHAnsi"/>
          <w:b/>
        </w:rPr>
      </w:pPr>
      <w:r w:rsidRPr="007153B5">
        <w:rPr>
          <w:rFonts w:asciiTheme="minorHAnsi" w:hAnsiTheme="minorHAnsi" w:cstheme="minorHAnsi"/>
          <w:b/>
        </w:rPr>
        <w:t>Podkladom pre vytvorenie a odsúhlasenie novej jednotkovej ceny bude cenová agenda, predložená Zhotoviteľom a ktorá obsahuje:</w:t>
      </w:r>
    </w:p>
    <w:p w14:paraId="2FABBDE5" w14:textId="77777777" w:rsidR="007153B5" w:rsidRPr="007153B5" w:rsidRDefault="007153B5" w:rsidP="007153B5">
      <w:pPr>
        <w:spacing w:after="60" w:line="276" w:lineRule="auto"/>
        <w:ind w:left="1800" w:hanging="540"/>
        <w:rPr>
          <w:rFonts w:asciiTheme="minorHAnsi" w:eastAsia="Calibri" w:hAnsiTheme="minorHAnsi" w:cstheme="minorHAnsi"/>
          <w:noProof/>
          <w:lang w:eastAsia="sk-SK"/>
        </w:rPr>
      </w:pPr>
      <w:r w:rsidRPr="007153B5">
        <w:rPr>
          <w:rFonts w:asciiTheme="minorHAnsi" w:eastAsia="Calibri" w:hAnsiTheme="minorHAnsi" w:cstheme="minorHAnsi"/>
          <w:noProof/>
          <w:lang w:eastAsia="sk-SK"/>
        </w:rPr>
        <w:t xml:space="preserve">a)     </w:t>
      </w:r>
      <w:r w:rsidRPr="007153B5">
        <w:rPr>
          <w:rFonts w:asciiTheme="minorHAnsi" w:eastAsia="Calibri" w:hAnsiTheme="minorHAnsi" w:cstheme="minorHAnsi"/>
          <w:b/>
          <w:noProof/>
          <w:lang w:eastAsia="sk-SK"/>
        </w:rPr>
        <w:t>kalkulačný vzorec</w:t>
      </w:r>
      <w:r w:rsidRPr="007153B5">
        <w:rPr>
          <w:rFonts w:asciiTheme="minorHAnsi" w:eastAsia="Calibri" w:hAnsiTheme="minorHAnsi" w:cstheme="minorHAnsi"/>
          <w:noProof/>
          <w:lang w:eastAsia="sk-SK"/>
        </w:rPr>
        <w:t xml:space="preserve"> - pre tvorbu jednotkových cien stavebných prác vykonávaných vlastnými kapacitami musí byť použitý kalkulačný vzorec stanovený obstarávateľom nasledovne:</w:t>
      </w:r>
    </w:p>
    <w:p w14:paraId="6AA0D321" w14:textId="75A174E1" w:rsidR="007153B5" w:rsidRPr="007153B5" w:rsidRDefault="007153B5" w:rsidP="007153B5">
      <w:pPr>
        <w:spacing w:after="60" w:line="276" w:lineRule="auto"/>
        <w:ind w:left="1800" w:hanging="540"/>
        <w:rPr>
          <w:rFonts w:asciiTheme="minorHAnsi" w:eastAsia="Calibri" w:hAnsiTheme="minorHAnsi" w:cstheme="minorHAnsi"/>
          <w:noProof/>
          <w:lang w:eastAsia="sk-SK"/>
        </w:rPr>
      </w:pPr>
      <w:r w:rsidRPr="007153B5">
        <w:rPr>
          <w:rFonts w:asciiTheme="minorHAnsi" w:eastAsia="Calibri" w:hAnsiTheme="minorHAnsi" w:cstheme="minorHAnsi"/>
          <w:noProof/>
          <w:lang w:eastAsia="sk-SK"/>
        </w:rPr>
        <w:tab/>
        <w:t>Jednotková cena = priame náklady (PN-materiál, mzdy, stroje, doprava)+ režijné náklady (R) vo výške 13,2% z PN + zisk vo výške 2,6% (z PN +R)</w:t>
      </w:r>
      <w:r w:rsidR="0027152D">
        <w:rPr>
          <w:rFonts w:asciiTheme="minorHAnsi" w:eastAsia="Calibri" w:hAnsiTheme="minorHAnsi" w:cstheme="minorHAnsi"/>
          <w:noProof/>
          <w:lang w:eastAsia="sk-SK"/>
        </w:rPr>
        <w:t>,</w:t>
      </w:r>
    </w:p>
    <w:p w14:paraId="36D08A22" w14:textId="050EDA7A" w:rsidR="007153B5" w:rsidRPr="007153B5" w:rsidRDefault="007153B5" w:rsidP="007153B5">
      <w:pPr>
        <w:spacing w:after="60" w:line="276" w:lineRule="auto"/>
        <w:ind w:left="1800" w:hanging="540"/>
        <w:rPr>
          <w:rFonts w:asciiTheme="minorHAnsi" w:eastAsia="Calibri" w:hAnsiTheme="minorHAnsi" w:cstheme="minorHAnsi"/>
          <w:noProof/>
          <w:lang w:eastAsia="sk-SK"/>
        </w:rPr>
      </w:pPr>
      <w:r w:rsidRPr="007153B5">
        <w:rPr>
          <w:rFonts w:asciiTheme="minorHAnsi" w:eastAsia="Calibri" w:hAnsiTheme="minorHAnsi" w:cstheme="minorHAnsi"/>
          <w:noProof/>
          <w:lang w:eastAsia="sk-SK"/>
        </w:rPr>
        <w:t>b)</w:t>
      </w:r>
      <w:r w:rsidRPr="007153B5">
        <w:rPr>
          <w:rFonts w:asciiTheme="minorHAnsi" w:eastAsia="Calibri" w:hAnsiTheme="minorHAnsi" w:cstheme="minorHAnsi"/>
          <w:noProof/>
          <w:lang w:eastAsia="sk-SK"/>
        </w:rPr>
        <w:tab/>
      </w:r>
      <w:r w:rsidRPr="007153B5">
        <w:rPr>
          <w:rFonts w:asciiTheme="minorHAnsi" w:eastAsia="Calibri" w:hAnsiTheme="minorHAnsi" w:cstheme="minorHAnsi"/>
          <w:b/>
          <w:noProof/>
          <w:lang w:eastAsia="sk-SK"/>
        </w:rPr>
        <w:t>ocenenie materiálov</w:t>
      </w:r>
      <w:r w:rsidRPr="007153B5">
        <w:rPr>
          <w:rFonts w:asciiTheme="minorHAnsi" w:eastAsia="Calibri" w:hAnsiTheme="minorHAnsi" w:cstheme="minorHAnsi"/>
          <w:noProof/>
          <w:lang w:eastAsia="sk-SK"/>
        </w:rPr>
        <w:t xml:space="preserve"> - preukázané cez cenové doklady (faktúry, 3 cenové ponuky a podobne)</w:t>
      </w:r>
      <w:r w:rsidR="0027152D">
        <w:rPr>
          <w:rFonts w:asciiTheme="minorHAnsi" w:eastAsia="Calibri" w:hAnsiTheme="minorHAnsi" w:cstheme="minorHAnsi"/>
          <w:noProof/>
          <w:lang w:eastAsia="sk-SK"/>
        </w:rPr>
        <w:t>,</w:t>
      </w:r>
    </w:p>
    <w:p w14:paraId="794FF877" w14:textId="238EE531" w:rsidR="007153B5" w:rsidRPr="007153B5" w:rsidRDefault="007153B5" w:rsidP="007153B5">
      <w:pPr>
        <w:spacing w:after="60" w:line="276" w:lineRule="auto"/>
        <w:ind w:left="1800" w:hanging="540"/>
        <w:rPr>
          <w:rFonts w:asciiTheme="minorHAnsi" w:eastAsia="Calibri" w:hAnsiTheme="minorHAnsi" w:cstheme="minorHAnsi"/>
          <w:strike/>
          <w:noProof/>
          <w:lang w:eastAsia="sk-SK"/>
        </w:rPr>
      </w:pPr>
      <w:r w:rsidRPr="007153B5">
        <w:rPr>
          <w:rFonts w:asciiTheme="minorHAnsi" w:eastAsia="Calibri" w:hAnsiTheme="minorHAnsi" w:cstheme="minorHAnsi"/>
          <w:noProof/>
          <w:lang w:eastAsia="sk-SK"/>
        </w:rPr>
        <w:t>c)</w:t>
      </w:r>
      <w:r w:rsidRPr="007153B5">
        <w:rPr>
          <w:rFonts w:asciiTheme="minorHAnsi" w:eastAsia="Calibri" w:hAnsiTheme="minorHAnsi" w:cstheme="minorHAnsi"/>
          <w:noProof/>
          <w:lang w:eastAsia="sk-SK"/>
        </w:rPr>
        <w:tab/>
      </w:r>
      <w:r w:rsidRPr="007153B5">
        <w:rPr>
          <w:rFonts w:asciiTheme="minorHAnsi" w:eastAsia="Calibri" w:hAnsiTheme="minorHAnsi" w:cstheme="minorHAnsi"/>
          <w:b/>
          <w:bCs/>
          <w:noProof/>
          <w:lang w:eastAsia="sk-SK"/>
        </w:rPr>
        <w:t>databázy oceňovacích nástrojov</w:t>
      </w:r>
      <w:r w:rsidRPr="007153B5">
        <w:rPr>
          <w:rFonts w:asciiTheme="minorHAnsi" w:eastAsia="Calibri" w:hAnsiTheme="minorHAnsi" w:cstheme="minorHAnsi"/>
          <w:noProof/>
          <w:lang w:eastAsia="sk-SK"/>
        </w:rPr>
        <w:t xml:space="preserve"> – strojov a mechanizmov, dopravy, ľudskej práce; tarify a sadzby - databázy budú spracované vo formáte *.xls, alebo *.xlsx a 1x predložené v *.pdf v slovenskom jazyku potvrdené oprávnenou osobou</w:t>
      </w:r>
      <w:r w:rsidR="0027152D">
        <w:rPr>
          <w:rFonts w:asciiTheme="minorHAnsi" w:eastAsia="Calibri" w:hAnsiTheme="minorHAnsi" w:cstheme="minorHAnsi"/>
          <w:noProof/>
          <w:lang w:eastAsia="sk-SK"/>
        </w:rPr>
        <w:t>,</w:t>
      </w:r>
    </w:p>
    <w:p w14:paraId="0BFBDD54" w14:textId="4F701742" w:rsidR="007153B5" w:rsidRPr="007153B5" w:rsidRDefault="007153B5" w:rsidP="007153B5">
      <w:pPr>
        <w:tabs>
          <w:tab w:val="left" w:pos="708"/>
        </w:tabs>
        <w:spacing w:after="60" w:line="276" w:lineRule="auto"/>
        <w:ind w:left="1798" w:hanging="539"/>
        <w:contextualSpacing/>
        <w:rPr>
          <w:rFonts w:asciiTheme="minorHAnsi" w:eastAsia="Calibri" w:hAnsiTheme="minorHAnsi" w:cstheme="minorHAnsi"/>
          <w:noProof/>
          <w:lang w:eastAsia="sk-SK"/>
        </w:rPr>
      </w:pPr>
      <w:r w:rsidRPr="007153B5">
        <w:rPr>
          <w:rFonts w:asciiTheme="minorHAnsi" w:eastAsia="Calibri" w:hAnsiTheme="minorHAnsi" w:cstheme="minorHAnsi"/>
          <w:noProof/>
          <w:lang w:eastAsia="sk-SK"/>
        </w:rPr>
        <w:t>d)</w:t>
      </w:r>
      <w:r w:rsidRPr="007153B5">
        <w:rPr>
          <w:rFonts w:asciiTheme="minorHAnsi" w:eastAsia="Calibri" w:hAnsiTheme="minorHAnsi" w:cstheme="minorHAnsi"/>
          <w:noProof/>
          <w:lang w:eastAsia="sk-SK"/>
        </w:rPr>
        <w:tab/>
      </w:r>
      <w:r w:rsidRPr="007153B5">
        <w:rPr>
          <w:rFonts w:asciiTheme="minorHAnsi" w:eastAsia="Calibri" w:hAnsiTheme="minorHAnsi" w:cstheme="minorHAnsi"/>
          <w:b/>
          <w:bCs/>
          <w:noProof/>
          <w:lang w:eastAsia="sk-SK"/>
        </w:rPr>
        <w:t>cenový dopad na stavbu</w:t>
      </w:r>
      <w:r w:rsidRPr="007153B5">
        <w:rPr>
          <w:rFonts w:asciiTheme="minorHAnsi" w:eastAsia="Calibri" w:hAnsiTheme="minorHAnsi" w:cstheme="minorHAnsi"/>
          <w:b/>
          <w:bCs/>
          <w:noProof/>
          <w:color w:val="FF0000"/>
          <w:lang w:eastAsia="sk-SK"/>
        </w:rPr>
        <w:t xml:space="preserve"> </w:t>
      </w:r>
      <w:r w:rsidRPr="007153B5">
        <w:rPr>
          <w:rFonts w:asciiTheme="minorHAnsi" w:eastAsia="Calibri" w:hAnsiTheme="minorHAnsi" w:cstheme="minorHAnsi"/>
          <w:noProof/>
          <w:lang w:eastAsia="sk-SK"/>
        </w:rPr>
        <w:t>– vypracovaný na základe požadovaných jednotkových cien schválený zodpovednými pracovníkmi  NDS a.s</w:t>
      </w:r>
      <w:r w:rsidR="0027152D">
        <w:rPr>
          <w:rFonts w:asciiTheme="minorHAnsi" w:eastAsia="Calibri" w:hAnsiTheme="minorHAnsi" w:cstheme="minorHAnsi"/>
          <w:noProof/>
          <w:lang w:eastAsia="sk-SK"/>
        </w:rPr>
        <w:t>.,</w:t>
      </w:r>
    </w:p>
    <w:p w14:paraId="586688CD" w14:textId="1EA47721" w:rsidR="007153B5" w:rsidRPr="007153B5" w:rsidRDefault="007153B5" w:rsidP="007153B5">
      <w:pPr>
        <w:spacing w:after="60" w:line="276" w:lineRule="auto"/>
        <w:ind w:left="1800" w:hanging="540"/>
        <w:rPr>
          <w:rFonts w:asciiTheme="minorHAnsi" w:hAnsiTheme="minorHAnsi" w:cstheme="minorHAnsi"/>
        </w:rPr>
      </w:pPr>
      <w:r w:rsidRPr="007153B5">
        <w:rPr>
          <w:rFonts w:asciiTheme="minorHAnsi" w:hAnsiTheme="minorHAnsi" w:cstheme="minorHAnsi"/>
        </w:rPr>
        <w:t>e)</w:t>
      </w:r>
      <w:r w:rsidRPr="007153B5">
        <w:rPr>
          <w:rFonts w:asciiTheme="minorHAnsi" w:hAnsiTheme="minorHAnsi" w:cstheme="minorHAnsi"/>
        </w:rPr>
        <w:tab/>
      </w:r>
      <w:r w:rsidRPr="007153B5">
        <w:rPr>
          <w:rFonts w:asciiTheme="minorHAnsi" w:hAnsiTheme="minorHAnsi" w:cstheme="minorHAnsi"/>
          <w:b/>
          <w:bCs/>
        </w:rPr>
        <w:t>kompletné definovanie položky</w:t>
      </w:r>
      <w:r w:rsidRPr="007153B5">
        <w:rPr>
          <w:rFonts w:asciiTheme="minorHAnsi" w:hAnsiTheme="minorHAnsi" w:cstheme="minorHAnsi"/>
        </w:rPr>
        <w:t>, ktoré pozostáva z čísla, názvu,  mernej jednotky (podľa triednika TSP) a kalkulácie jednotkovej ceny (podľa predloženého rozboru ekonomickej oprávnenosti nákladov)</w:t>
      </w:r>
      <w:r w:rsidR="0027152D">
        <w:rPr>
          <w:rFonts w:asciiTheme="minorHAnsi" w:hAnsiTheme="minorHAnsi" w:cstheme="minorHAnsi"/>
        </w:rPr>
        <w:t>,</w:t>
      </w:r>
    </w:p>
    <w:p w14:paraId="709AFD88" w14:textId="77777777" w:rsidR="007153B5" w:rsidRPr="007153B5" w:rsidRDefault="007153B5" w:rsidP="007153B5">
      <w:pPr>
        <w:tabs>
          <w:tab w:val="left" w:pos="708"/>
        </w:tabs>
        <w:spacing w:after="60" w:line="276" w:lineRule="auto"/>
        <w:ind w:left="1798" w:hanging="539"/>
        <w:contextualSpacing/>
        <w:rPr>
          <w:rFonts w:asciiTheme="minorHAnsi" w:eastAsia="Calibri" w:hAnsiTheme="minorHAnsi" w:cstheme="minorHAnsi"/>
          <w:b/>
          <w:noProof/>
          <w:lang w:eastAsia="sk-SK"/>
        </w:rPr>
      </w:pPr>
      <w:r w:rsidRPr="007153B5">
        <w:rPr>
          <w:rFonts w:asciiTheme="minorHAnsi" w:eastAsia="Calibri" w:hAnsiTheme="minorHAnsi" w:cstheme="minorHAnsi"/>
          <w:noProof/>
          <w:lang w:eastAsia="sk-SK"/>
        </w:rPr>
        <w:t>f)</w:t>
      </w:r>
      <w:r w:rsidRPr="007153B5">
        <w:rPr>
          <w:rFonts w:asciiTheme="minorHAnsi" w:eastAsia="Calibri" w:hAnsiTheme="minorHAnsi" w:cstheme="minorHAnsi"/>
          <w:b/>
          <w:noProof/>
          <w:lang w:eastAsia="sk-SK"/>
        </w:rPr>
        <w:tab/>
        <w:t xml:space="preserve">podrobný popis položky a rozbor spotreby </w:t>
      </w:r>
      <w:r w:rsidRPr="007153B5">
        <w:rPr>
          <w:rFonts w:asciiTheme="minorHAnsi" w:eastAsia="Calibri" w:hAnsiTheme="minorHAnsi" w:cstheme="minorHAnsi"/>
          <w:noProof/>
          <w:lang w:eastAsia="sk-SK"/>
        </w:rPr>
        <w:t xml:space="preserve">(množstvo práce, materiálov, druhovosti a nasadenia strojov a dopravy, ktorý je podkladom pre kalkuláciu ekonomicky oprávnených nákladov) </w:t>
      </w:r>
      <w:r w:rsidRPr="007153B5">
        <w:rPr>
          <w:rFonts w:asciiTheme="minorHAnsi" w:eastAsia="Calibri" w:hAnsiTheme="minorHAnsi" w:cstheme="minorHAnsi"/>
          <w:b/>
          <w:noProof/>
          <w:lang w:eastAsia="sk-SK"/>
        </w:rPr>
        <w:t>odsúhlasený zodpovednými pracovníkmi  NDS a.s.</w:t>
      </w:r>
    </w:p>
    <w:p w14:paraId="04FD3B2D" w14:textId="77777777" w:rsidR="007153B5" w:rsidRPr="007153B5" w:rsidRDefault="007153B5" w:rsidP="007153B5">
      <w:pPr>
        <w:tabs>
          <w:tab w:val="left" w:pos="708"/>
        </w:tabs>
        <w:spacing w:after="0" w:line="276" w:lineRule="auto"/>
        <w:ind w:left="1798" w:hanging="539"/>
        <w:contextualSpacing/>
        <w:rPr>
          <w:rFonts w:asciiTheme="minorHAnsi" w:eastAsia="Calibri" w:hAnsiTheme="minorHAnsi" w:cstheme="minorHAnsi"/>
          <w:b/>
          <w:noProof/>
          <w:lang w:eastAsia="sk-SK"/>
        </w:rPr>
      </w:pPr>
    </w:p>
    <w:p w14:paraId="01D3EF10" w14:textId="267AFB24" w:rsidR="007153B5" w:rsidRPr="007153B5" w:rsidRDefault="007153B5" w:rsidP="007153B5">
      <w:pPr>
        <w:spacing w:before="60" w:after="0" w:line="276" w:lineRule="auto"/>
        <w:rPr>
          <w:rFonts w:asciiTheme="minorHAnsi" w:hAnsiTheme="minorHAnsi" w:cstheme="minorHAnsi"/>
          <w:bCs/>
        </w:rPr>
      </w:pPr>
      <w:r w:rsidRPr="007153B5">
        <w:rPr>
          <w:rFonts w:asciiTheme="minorHAnsi" w:hAnsiTheme="minorHAnsi" w:cstheme="minorHAnsi"/>
          <w:bCs/>
        </w:rPr>
        <w:t>V prípade zmeny Všeobecnej položky činnostnej Zhotoviteľ preukáže ekonomicky oprávnené náklady cez cenové doklady (napr. faktúra) a koordinačnú činnosť cez hodinovú zúčtovaciu sadzbu a počet hodín, ale max. do výšky 3,9</w:t>
      </w:r>
      <w:r w:rsidR="0027152D">
        <w:rPr>
          <w:rFonts w:asciiTheme="minorHAnsi" w:hAnsiTheme="minorHAnsi" w:cstheme="minorHAnsi"/>
          <w:bCs/>
        </w:rPr>
        <w:t xml:space="preserve"> </w:t>
      </w:r>
      <w:r w:rsidRPr="007153B5">
        <w:rPr>
          <w:rFonts w:asciiTheme="minorHAnsi" w:hAnsiTheme="minorHAnsi" w:cstheme="minorHAnsi"/>
          <w:bCs/>
        </w:rPr>
        <w:t>%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A86F7C1" w14:textId="77777777" w:rsidR="007153B5" w:rsidRPr="007153B5" w:rsidRDefault="007153B5" w:rsidP="007153B5">
      <w:pPr>
        <w:spacing w:before="60" w:after="0" w:line="276" w:lineRule="auto"/>
        <w:rPr>
          <w:rFonts w:asciiTheme="minorHAnsi" w:hAnsiTheme="minorHAnsi" w:cstheme="minorHAnsi"/>
          <w:bCs/>
        </w:rPr>
      </w:pPr>
    </w:p>
    <w:p w14:paraId="66DB70C5" w14:textId="221FBA1F" w:rsidR="007153B5" w:rsidRPr="007153B5" w:rsidRDefault="007153B5" w:rsidP="007153B5">
      <w:pPr>
        <w:spacing w:after="0" w:line="276" w:lineRule="auto"/>
        <w:rPr>
          <w:rFonts w:asciiTheme="minorHAnsi" w:hAnsiTheme="minorHAnsi" w:cstheme="minorHAnsi"/>
        </w:rPr>
      </w:pPr>
      <w:r w:rsidRPr="007153B5">
        <w:rPr>
          <w:rFonts w:asciiTheme="minorHAnsi" w:hAnsiTheme="minorHAnsi" w:cstheme="minorHAnsi"/>
        </w:rPr>
        <w:t xml:space="preserve">Na stavebné práce, ktoré Zhotoviteľ bude vykonávať formou </w:t>
      </w:r>
      <w:r w:rsidR="004F2F2F">
        <w:rPr>
          <w:rFonts w:asciiTheme="minorHAnsi" w:hAnsiTheme="minorHAnsi" w:cstheme="minorHAnsi"/>
        </w:rPr>
        <w:t>sub</w:t>
      </w:r>
      <w:r w:rsidRPr="007153B5">
        <w:rPr>
          <w:rFonts w:asciiTheme="minorHAnsi" w:hAnsiTheme="minorHAnsi" w:cstheme="minorHAnsi"/>
        </w:rPr>
        <w:t>dodávky mu budú priznané ekonomicky oprávnené náklady (cenové ponuky, faktúry a iné) a náklady na koordinačnú činnosť (definícia koordinačnej činnosti je uvedená v odseku vyššie) cez hodinovú sadzbu a počet hodín, ale max. do výšky 3,9</w:t>
      </w:r>
      <w:r w:rsidR="0027152D">
        <w:rPr>
          <w:rFonts w:asciiTheme="minorHAnsi" w:hAnsiTheme="minorHAnsi" w:cstheme="minorHAnsi"/>
        </w:rPr>
        <w:t xml:space="preserve"> </w:t>
      </w:r>
      <w:r w:rsidRPr="007153B5">
        <w:rPr>
          <w:rFonts w:asciiTheme="minorHAnsi" w:hAnsiTheme="minorHAnsi" w:cstheme="minorHAnsi"/>
        </w:rPr>
        <w:t xml:space="preserve">% z ceny poddodávky. Počet hodín bude preukázaný cez zápisnice, stavebný denník, atď. s podrobným popisom činnosti. Pri prácach, ktoré Zhotoviteľ zabezpečuje </w:t>
      </w:r>
      <w:r>
        <w:rPr>
          <w:rFonts w:asciiTheme="minorHAnsi" w:hAnsiTheme="minorHAnsi" w:cstheme="minorHAnsi"/>
        </w:rPr>
        <w:t>subdodávateľom</w:t>
      </w:r>
      <w:r w:rsidRPr="007153B5">
        <w:rPr>
          <w:rFonts w:asciiTheme="minorHAnsi" w:hAnsiTheme="minorHAnsi" w:cstheme="minorHAnsi"/>
        </w:rPr>
        <w:t xml:space="preserve">, si Objednávateľ vyhradzuje právo požiadať Zhotoviteľa o predloženie podrobnej kalkulácie </w:t>
      </w:r>
      <w:r>
        <w:rPr>
          <w:rFonts w:asciiTheme="minorHAnsi" w:hAnsiTheme="minorHAnsi" w:cstheme="minorHAnsi"/>
        </w:rPr>
        <w:t>subdodávateľa</w:t>
      </w:r>
      <w:r w:rsidRPr="007153B5">
        <w:rPr>
          <w:rFonts w:asciiTheme="minorHAnsi" w:hAnsiTheme="minorHAnsi" w:cstheme="minorHAnsi"/>
        </w:rPr>
        <w:t xml:space="preserve"> (v zmysle bodu Ocenenie nových cien stavebných prác po podpise </w:t>
      </w:r>
      <w:r w:rsidR="0027152D">
        <w:rPr>
          <w:rFonts w:asciiTheme="minorHAnsi" w:hAnsiTheme="minorHAnsi" w:cstheme="minorHAnsi"/>
        </w:rPr>
        <w:t>Dohody</w:t>
      </w:r>
      <w:r w:rsidRPr="007153B5">
        <w:rPr>
          <w:rFonts w:asciiTheme="minorHAnsi" w:hAnsiTheme="minorHAnsi" w:cstheme="minorHAnsi"/>
        </w:rPr>
        <w:t xml:space="preserve"> s použitím vlastného kalkulačného vzorca), ktorá bude spracovaná v zmysle zákona č. 18/1996 Z. z. o cenách v znení neskorších </w:t>
      </w:r>
      <w:r w:rsidRPr="007153B5">
        <w:rPr>
          <w:rFonts w:asciiTheme="minorHAnsi" w:hAnsiTheme="minorHAnsi" w:cstheme="minorHAnsi"/>
        </w:rPr>
        <w:lastRenderedPageBreak/>
        <w:t>predpisov v režime ekonomicky oprávnených nákladov a Zhotoviteľ je povinný ich Objednávateľovi predložiť. Spôsob výberu subdodávateľa bude vydokladovaný minimálne 3 cenovými ponukami.</w:t>
      </w:r>
    </w:p>
    <w:p w14:paraId="6FF4CFF8" w14:textId="77777777" w:rsidR="00104EB1" w:rsidRPr="00104EB1" w:rsidRDefault="00104EB1" w:rsidP="00DC0B2E">
      <w:pPr>
        <w:autoSpaceDE w:val="0"/>
        <w:autoSpaceDN w:val="0"/>
        <w:spacing w:line="276" w:lineRule="auto"/>
        <w:rPr>
          <w:rFonts w:asciiTheme="minorHAnsi" w:hAnsiTheme="minorHAnsi" w:cstheme="minorHAnsi"/>
          <w:b/>
          <w:color w:val="000000" w:themeColor="text1"/>
          <w:u w:val="single"/>
        </w:rPr>
      </w:pPr>
    </w:p>
    <w:p w14:paraId="6AEB2AD7" w14:textId="66EAD7C7" w:rsidR="00857345" w:rsidRPr="00104EB1" w:rsidRDefault="00857345" w:rsidP="00DC0B2E">
      <w:pPr>
        <w:autoSpaceDE w:val="0"/>
        <w:autoSpaceDN w:val="0"/>
        <w:spacing w:line="276" w:lineRule="auto"/>
        <w:rPr>
          <w:rFonts w:asciiTheme="minorHAnsi" w:hAnsiTheme="minorHAnsi" w:cstheme="minorHAnsi"/>
          <w:b/>
          <w:color w:val="000000" w:themeColor="text1"/>
          <w:u w:val="single"/>
        </w:rPr>
      </w:pPr>
      <w:r w:rsidRPr="00104EB1">
        <w:rPr>
          <w:rFonts w:asciiTheme="minorHAnsi" w:hAnsiTheme="minorHAnsi" w:cstheme="minorHAnsi"/>
          <w:b/>
          <w:color w:val="000000" w:themeColor="text1"/>
          <w:u w:val="single"/>
        </w:rPr>
        <w:t>Príloha:</w:t>
      </w:r>
    </w:p>
    <w:p w14:paraId="5E3A6D00" w14:textId="55E132FA" w:rsidR="008855BE" w:rsidRDefault="0015519A" w:rsidP="00104EB1">
      <w:pPr>
        <w:autoSpaceDE w:val="0"/>
        <w:autoSpaceDN w:val="0"/>
        <w:spacing w:after="0" w:line="276" w:lineRule="auto"/>
        <w:rPr>
          <w:rFonts w:asciiTheme="minorHAnsi" w:eastAsia="Calibri" w:hAnsiTheme="minorHAnsi" w:cstheme="minorHAnsi"/>
          <w:noProof/>
          <w:lang w:eastAsia="sk-SK"/>
        </w:rPr>
      </w:pPr>
      <w:r w:rsidRPr="0015519A">
        <w:rPr>
          <w:rFonts w:asciiTheme="minorHAnsi" w:eastAsia="Calibri" w:hAnsiTheme="minorHAnsi" w:cstheme="minorHAnsi"/>
          <w:noProof/>
          <w:lang w:eastAsia="sk-SK"/>
        </w:rPr>
        <w:t>Príloh</w:t>
      </w:r>
      <w:r w:rsidR="008855BE">
        <w:rPr>
          <w:rFonts w:asciiTheme="minorHAnsi" w:eastAsia="Calibri" w:hAnsiTheme="minorHAnsi" w:cstheme="minorHAnsi"/>
          <w:noProof/>
          <w:lang w:eastAsia="sk-SK"/>
        </w:rPr>
        <w:t>a</w:t>
      </w:r>
      <w:r w:rsidRPr="0015519A">
        <w:rPr>
          <w:rFonts w:asciiTheme="minorHAnsi" w:eastAsia="Calibri" w:hAnsiTheme="minorHAnsi" w:cstheme="minorHAnsi"/>
          <w:noProof/>
          <w:lang w:eastAsia="sk-SK"/>
        </w:rPr>
        <w:t xml:space="preserve"> č. 1 </w:t>
      </w:r>
      <w:r w:rsidR="008855BE">
        <w:rPr>
          <w:rFonts w:asciiTheme="minorHAnsi" w:eastAsia="Calibri" w:hAnsiTheme="minorHAnsi" w:cstheme="minorHAnsi"/>
          <w:noProof/>
          <w:lang w:eastAsia="sk-SK"/>
        </w:rPr>
        <w:t xml:space="preserve">k časti B.2 - </w:t>
      </w:r>
      <w:r w:rsidRPr="0015519A">
        <w:rPr>
          <w:rFonts w:asciiTheme="minorHAnsi" w:eastAsia="Calibri" w:hAnsiTheme="minorHAnsi" w:cstheme="minorHAnsi"/>
          <w:noProof/>
          <w:lang w:eastAsia="sk-SK"/>
        </w:rPr>
        <w:t>Výkaz výmer</w:t>
      </w:r>
    </w:p>
    <w:p w14:paraId="7EBA1132" w14:textId="4E16DD73" w:rsidR="00104EB1" w:rsidRPr="0015519A" w:rsidRDefault="00104EB1" w:rsidP="00104EB1">
      <w:pPr>
        <w:autoSpaceDE w:val="0"/>
        <w:autoSpaceDN w:val="0"/>
        <w:spacing w:after="0" w:line="276" w:lineRule="auto"/>
        <w:rPr>
          <w:rFonts w:ascii="Arial" w:hAnsi="Arial" w:cs="Arial"/>
          <w:color w:val="000000" w:themeColor="text1"/>
        </w:rPr>
      </w:pPr>
      <w:r w:rsidRPr="0015519A">
        <w:rPr>
          <w:rFonts w:ascii="Arial" w:hAnsi="Arial" w:cs="Arial"/>
          <w:color w:val="000000" w:themeColor="text1"/>
        </w:rPr>
        <w:br w:type="page"/>
      </w:r>
    </w:p>
    <w:p w14:paraId="4C56B6FF" w14:textId="07B9132B" w:rsidR="008929A0" w:rsidRPr="000E2B49" w:rsidRDefault="008929A0" w:rsidP="00DC0B2E">
      <w:pPr>
        <w:spacing w:line="276" w:lineRule="auto"/>
        <w:jc w:val="left"/>
        <w:outlineLvl w:val="0"/>
        <w:rPr>
          <w:rFonts w:asciiTheme="minorHAnsi" w:hAnsiTheme="minorHAnsi" w:cstheme="minorHAnsi"/>
          <w:b/>
          <w:bCs/>
          <w:caps/>
          <w:sz w:val="24"/>
          <w:szCs w:val="24"/>
        </w:rPr>
      </w:pPr>
      <w:r w:rsidRPr="000E2B49">
        <w:rPr>
          <w:rFonts w:asciiTheme="minorHAnsi" w:hAnsiTheme="minorHAnsi" w:cstheme="minorHAnsi"/>
          <w:b/>
          <w:bCs/>
          <w:caps/>
          <w:sz w:val="24"/>
          <w:szCs w:val="24"/>
        </w:rPr>
        <w:lastRenderedPageBreak/>
        <w:t xml:space="preserve">B.3 OBCHODNÉ PODMIENKY </w:t>
      </w:r>
      <w:r w:rsidR="00B80361" w:rsidRPr="00AD353B">
        <w:rPr>
          <w:rFonts w:asciiTheme="minorHAnsi" w:hAnsiTheme="minorHAnsi" w:cstheme="minorHAnsi"/>
          <w:b/>
          <w:bCs/>
          <w:caps/>
          <w:sz w:val="24"/>
          <w:szCs w:val="24"/>
        </w:rPr>
        <w:t>Plnenia</w:t>
      </w:r>
      <w:r w:rsidRPr="00AD353B">
        <w:rPr>
          <w:rFonts w:asciiTheme="minorHAnsi" w:hAnsiTheme="minorHAnsi" w:cstheme="minorHAnsi"/>
          <w:b/>
          <w:bCs/>
          <w:caps/>
          <w:sz w:val="24"/>
          <w:szCs w:val="24"/>
        </w:rPr>
        <w:t xml:space="preserve"> PREDMETU</w:t>
      </w:r>
      <w:r w:rsidRPr="000E2B49">
        <w:rPr>
          <w:rFonts w:asciiTheme="minorHAnsi" w:hAnsiTheme="minorHAnsi" w:cstheme="minorHAnsi"/>
          <w:b/>
          <w:bCs/>
          <w:caps/>
          <w:sz w:val="24"/>
          <w:szCs w:val="24"/>
        </w:rPr>
        <w:t xml:space="preserve"> ZÁKAZKY</w:t>
      </w:r>
    </w:p>
    <w:p w14:paraId="35B72BB4" w14:textId="63890A2E" w:rsidR="008929A0" w:rsidRPr="000E2B49" w:rsidRDefault="008929A0" w:rsidP="00C26ACA">
      <w:pPr>
        <w:spacing w:before="120" w:line="276" w:lineRule="auto"/>
        <w:rPr>
          <w:rFonts w:asciiTheme="minorHAnsi" w:hAnsiTheme="minorHAnsi" w:cstheme="minorHAnsi"/>
        </w:rPr>
      </w:pPr>
      <w:r w:rsidRPr="000E2B49">
        <w:rPr>
          <w:rFonts w:asciiTheme="minorHAnsi" w:hAnsiTheme="minorHAnsi" w:cstheme="minorHAnsi"/>
          <w:b/>
        </w:rPr>
        <w:t xml:space="preserve">Uchádzač vo svojej ponuke </w:t>
      </w:r>
      <w:r w:rsidRPr="00AD353B">
        <w:rPr>
          <w:rFonts w:asciiTheme="minorHAnsi" w:hAnsiTheme="minorHAnsi" w:cstheme="minorHAnsi"/>
          <w:b/>
        </w:rPr>
        <w:t xml:space="preserve">predloží návrh </w:t>
      </w:r>
      <w:r w:rsidR="008F12FC" w:rsidRPr="00AD353B">
        <w:rPr>
          <w:rFonts w:asciiTheme="minorHAnsi" w:hAnsiTheme="minorHAnsi" w:cstheme="minorHAnsi"/>
          <w:b/>
        </w:rPr>
        <w:t>Dohody</w:t>
      </w:r>
      <w:r w:rsidRPr="00AD353B">
        <w:rPr>
          <w:rFonts w:asciiTheme="minorHAnsi" w:hAnsiTheme="minorHAnsi" w:cstheme="minorHAnsi"/>
        </w:rPr>
        <w:t xml:space="preserve"> </w:t>
      </w:r>
      <w:r w:rsidRPr="00AD353B">
        <w:rPr>
          <w:rFonts w:asciiTheme="minorHAnsi" w:hAnsiTheme="minorHAnsi" w:cstheme="minorHAnsi"/>
          <w:b/>
        </w:rPr>
        <w:t xml:space="preserve">podľa Obchodného zákonníka, v ktorej budú v celom rozsahu akceptované obchodné podmienky </w:t>
      </w:r>
      <w:r w:rsidR="00230F8D" w:rsidRPr="00AD353B">
        <w:rPr>
          <w:rFonts w:asciiTheme="minorHAnsi" w:hAnsiTheme="minorHAnsi" w:cstheme="minorHAnsi"/>
          <w:b/>
        </w:rPr>
        <w:t>plnenia</w:t>
      </w:r>
      <w:r w:rsidRPr="00AD353B">
        <w:rPr>
          <w:rFonts w:asciiTheme="minorHAnsi" w:hAnsiTheme="minorHAnsi" w:cstheme="minorHAnsi"/>
          <w:b/>
        </w:rPr>
        <w:t xml:space="preserve"> predmetu</w:t>
      </w:r>
      <w:r w:rsidRPr="000E2B49">
        <w:rPr>
          <w:rFonts w:asciiTheme="minorHAnsi" w:hAnsiTheme="minorHAnsi" w:cstheme="minorHAnsi"/>
          <w:b/>
        </w:rPr>
        <w:t xml:space="preserve"> zákazky stanovené v dokumentoch, ktoré tvoria prílohu k týmto súťažným podkladom</w:t>
      </w:r>
      <w:r w:rsidR="00B041B1" w:rsidRPr="000E2B49">
        <w:rPr>
          <w:rFonts w:asciiTheme="minorHAnsi" w:hAnsiTheme="minorHAnsi" w:cstheme="minorHAnsi"/>
        </w:rPr>
        <w:t xml:space="preserve"> </w:t>
      </w:r>
      <w:r w:rsidR="00B041B1" w:rsidRPr="000E2B49">
        <w:rPr>
          <w:rFonts w:asciiTheme="minorHAnsi" w:hAnsiTheme="minorHAnsi" w:cstheme="minorHAnsi"/>
          <w:b/>
        </w:rPr>
        <w:t xml:space="preserve">a doplnené všetky požadované údaje (najmä identifikačné údaje uchádzača, cenové údaje v súlade s ponukou uchádzača, </w:t>
      </w:r>
      <w:r w:rsidR="00B041B1" w:rsidRPr="00AD353B">
        <w:rPr>
          <w:rFonts w:asciiTheme="minorHAnsi" w:hAnsiTheme="minorHAnsi" w:cstheme="minorHAnsi"/>
          <w:b/>
        </w:rPr>
        <w:t>údaje o stavbyvedúcom a jeho zástupcovi</w:t>
      </w:r>
      <w:r w:rsidR="00AD353B">
        <w:rPr>
          <w:rFonts w:asciiTheme="minorHAnsi" w:hAnsiTheme="minorHAnsi" w:cstheme="minorHAnsi"/>
          <w:b/>
        </w:rPr>
        <w:t>, ...</w:t>
      </w:r>
      <w:r w:rsidR="00B041B1" w:rsidRPr="000E2B49">
        <w:rPr>
          <w:rFonts w:asciiTheme="minorHAnsi" w:hAnsiTheme="minorHAnsi" w:cstheme="minorHAnsi"/>
          <w:b/>
        </w:rPr>
        <w:t>).</w:t>
      </w:r>
    </w:p>
    <w:p w14:paraId="4F1474C7" w14:textId="28E95801" w:rsidR="008929A0" w:rsidRPr="000E2B49" w:rsidRDefault="008929A0" w:rsidP="00AD353B">
      <w:pPr>
        <w:spacing w:before="100" w:after="0" w:line="276" w:lineRule="auto"/>
        <w:rPr>
          <w:rFonts w:asciiTheme="minorHAnsi" w:hAnsiTheme="minorHAnsi" w:cstheme="minorHAnsi"/>
        </w:rPr>
      </w:pPr>
      <w:r w:rsidRPr="000E2B49">
        <w:rPr>
          <w:rFonts w:asciiTheme="minorHAnsi" w:hAnsiTheme="minorHAnsi" w:cstheme="minorHAnsi"/>
        </w:rPr>
        <w:t xml:space="preserve">Predložený návrh </w:t>
      </w:r>
      <w:r w:rsidR="00230F8D" w:rsidRPr="00AD353B">
        <w:rPr>
          <w:rFonts w:asciiTheme="minorHAnsi" w:hAnsiTheme="minorHAnsi" w:cstheme="minorHAnsi"/>
        </w:rPr>
        <w:t>Dohody</w:t>
      </w:r>
      <w:r w:rsidRPr="00AD353B">
        <w:rPr>
          <w:rFonts w:asciiTheme="minorHAnsi" w:hAnsiTheme="minorHAnsi" w:cstheme="minorHAnsi"/>
        </w:rPr>
        <w:t xml:space="preserve"> musí </w:t>
      </w:r>
      <w:r w:rsidRPr="000E2B49">
        <w:rPr>
          <w:rFonts w:asciiTheme="minorHAnsi" w:hAnsiTheme="minorHAnsi" w:cstheme="minorHAnsi"/>
        </w:rPr>
        <w:t>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0B96DC7C"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2EC68A2D" w14:textId="77777777" w:rsidR="000A5755" w:rsidRPr="005521A0" w:rsidRDefault="000A5755" w:rsidP="000A5755">
      <w:pPr>
        <w:jc w:val="center"/>
        <w:rPr>
          <w:rFonts w:asciiTheme="minorHAnsi" w:hAnsiTheme="minorHAnsi" w:cstheme="minorHAnsi"/>
          <w:b/>
          <w:sz w:val="28"/>
          <w:szCs w:val="28"/>
        </w:rPr>
      </w:pPr>
      <w:r w:rsidRPr="005521A0">
        <w:rPr>
          <w:rFonts w:asciiTheme="minorHAnsi" w:hAnsiTheme="minorHAnsi" w:cstheme="minorHAnsi"/>
          <w:b/>
          <w:sz w:val="28"/>
          <w:szCs w:val="28"/>
        </w:rPr>
        <w:t xml:space="preserve">Rámcová dohoda </w:t>
      </w:r>
    </w:p>
    <w:p w14:paraId="11AFB8D7" w14:textId="77777777" w:rsidR="000A5755" w:rsidRPr="001A69DA" w:rsidRDefault="000A5755" w:rsidP="00AE0061">
      <w:pPr>
        <w:pStyle w:val="Hlavika"/>
        <w:tabs>
          <w:tab w:val="clear" w:pos="4536"/>
          <w:tab w:val="left" w:pos="851"/>
          <w:tab w:val="center" w:pos="7088"/>
        </w:tabs>
        <w:ind w:right="-2"/>
        <w:rPr>
          <w:rFonts w:asciiTheme="minorHAnsi" w:hAnsiTheme="minorHAnsi" w:cstheme="minorHAnsi"/>
          <w:b/>
        </w:rPr>
      </w:pPr>
      <w:r w:rsidRPr="001A69DA">
        <w:rPr>
          <w:rFonts w:asciiTheme="minorHAnsi" w:hAnsiTheme="minorHAnsi" w:cstheme="minorHAnsi"/>
          <w:b/>
        </w:rPr>
        <w:tab/>
        <w:t>Číslo zhotoviteľa:</w:t>
      </w:r>
      <w:r w:rsidRPr="001A69DA">
        <w:rPr>
          <w:rFonts w:asciiTheme="minorHAnsi" w:hAnsiTheme="minorHAnsi" w:cstheme="minorHAnsi"/>
          <w:b/>
        </w:rPr>
        <w:tab/>
        <w:t>Číslo objednávateľa:</w:t>
      </w:r>
    </w:p>
    <w:p w14:paraId="1D52D771" w14:textId="77777777" w:rsidR="000A5755" w:rsidRPr="001A69DA" w:rsidRDefault="000A5755" w:rsidP="000A5755">
      <w:pPr>
        <w:pStyle w:val="Hlavika"/>
        <w:tabs>
          <w:tab w:val="left" w:pos="2340"/>
        </w:tabs>
        <w:ind w:right="-2"/>
        <w:rPr>
          <w:rFonts w:asciiTheme="minorHAnsi" w:hAnsiTheme="minorHAnsi" w:cstheme="minorHAnsi"/>
        </w:rPr>
      </w:pPr>
    </w:p>
    <w:p w14:paraId="0E1FBA88" w14:textId="77777777" w:rsidR="000A5755" w:rsidRPr="001A69DA" w:rsidRDefault="000A5755" w:rsidP="000A5755">
      <w:pPr>
        <w:spacing w:after="0"/>
        <w:jc w:val="center"/>
        <w:rPr>
          <w:rFonts w:asciiTheme="minorHAnsi" w:hAnsiTheme="minorHAnsi" w:cstheme="minorHAnsi"/>
        </w:rPr>
      </w:pPr>
      <w:r w:rsidRPr="001A69DA">
        <w:rPr>
          <w:rFonts w:asciiTheme="minorHAnsi" w:hAnsiTheme="minorHAnsi" w:cstheme="minorHAnsi"/>
          <w:bCs/>
        </w:rPr>
        <w:t>uzatvorená podľa § 83 zákona č. 343/2015 Z. z. o verejnom obstarávaní a o zmene a doplnení niektorých zákonov v znení neskorších predpisov (ďalej len „</w:t>
      </w:r>
      <w:r w:rsidRPr="001A69DA">
        <w:rPr>
          <w:rFonts w:asciiTheme="minorHAnsi" w:hAnsiTheme="minorHAnsi" w:cstheme="minorHAnsi"/>
          <w:b/>
          <w:bCs/>
        </w:rPr>
        <w:t>ZVO</w:t>
      </w:r>
      <w:r w:rsidRPr="001A69DA">
        <w:rPr>
          <w:rFonts w:asciiTheme="minorHAnsi" w:hAnsiTheme="minorHAnsi" w:cstheme="minorHAnsi"/>
          <w:bCs/>
        </w:rPr>
        <w:t xml:space="preserve">“) a </w:t>
      </w:r>
      <w:r w:rsidRPr="001A69DA">
        <w:rPr>
          <w:rFonts w:asciiTheme="minorHAnsi" w:hAnsiTheme="minorHAnsi" w:cstheme="minorHAnsi"/>
        </w:rPr>
        <w:t>§ 536 a nasl. zákona č. 513/1991 Zb. Obchodného zákonníka v znení neskorších predpisov (ďalej len „</w:t>
      </w:r>
      <w:r w:rsidRPr="001A69DA">
        <w:rPr>
          <w:rFonts w:asciiTheme="minorHAnsi" w:hAnsiTheme="minorHAnsi" w:cstheme="minorHAnsi"/>
          <w:b/>
        </w:rPr>
        <w:t>Obchodný zákonník</w:t>
      </w:r>
      <w:r w:rsidRPr="001A69DA">
        <w:rPr>
          <w:rFonts w:asciiTheme="minorHAnsi" w:hAnsiTheme="minorHAnsi" w:cstheme="minorHAnsi"/>
        </w:rPr>
        <w:t xml:space="preserve">“) </w:t>
      </w:r>
    </w:p>
    <w:p w14:paraId="7243BAE3" w14:textId="77777777" w:rsidR="000A5755" w:rsidRPr="001A69DA" w:rsidRDefault="000A5755" w:rsidP="000A5755">
      <w:pPr>
        <w:spacing w:after="0"/>
        <w:ind w:left="540"/>
        <w:jc w:val="center"/>
        <w:rPr>
          <w:rFonts w:asciiTheme="minorHAnsi" w:hAnsiTheme="minorHAnsi" w:cstheme="minorHAnsi"/>
        </w:rPr>
      </w:pPr>
      <w:r w:rsidRPr="001A69DA">
        <w:rPr>
          <w:rFonts w:asciiTheme="minorHAnsi" w:hAnsiTheme="minorHAnsi" w:cstheme="minorHAnsi"/>
        </w:rPr>
        <w:t>(ďalej len „</w:t>
      </w:r>
      <w:r w:rsidRPr="001A69DA">
        <w:rPr>
          <w:rFonts w:asciiTheme="minorHAnsi" w:hAnsiTheme="minorHAnsi" w:cstheme="minorHAnsi"/>
          <w:b/>
        </w:rPr>
        <w:t>rámcová dohoda</w:t>
      </w:r>
      <w:r w:rsidRPr="001A69DA">
        <w:rPr>
          <w:rFonts w:asciiTheme="minorHAnsi" w:hAnsiTheme="minorHAnsi" w:cstheme="minorHAnsi"/>
        </w:rPr>
        <w:t>“ alebo „</w:t>
      </w:r>
      <w:r w:rsidRPr="001A69DA">
        <w:rPr>
          <w:rFonts w:asciiTheme="minorHAnsi" w:hAnsiTheme="minorHAnsi" w:cstheme="minorHAnsi"/>
          <w:b/>
        </w:rPr>
        <w:t>dohoda</w:t>
      </w:r>
      <w:r w:rsidRPr="001A69DA">
        <w:rPr>
          <w:rFonts w:asciiTheme="minorHAnsi" w:hAnsiTheme="minorHAnsi" w:cstheme="minorHAnsi"/>
        </w:rPr>
        <w:t>“)</w:t>
      </w:r>
    </w:p>
    <w:p w14:paraId="2B657B3F" w14:textId="77777777" w:rsidR="000A5755" w:rsidRPr="001A69DA" w:rsidRDefault="000A5755" w:rsidP="000A5755">
      <w:pPr>
        <w:spacing w:after="0"/>
        <w:ind w:left="540"/>
        <w:jc w:val="center"/>
        <w:rPr>
          <w:rFonts w:asciiTheme="minorHAnsi" w:hAnsiTheme="minorHAnsi" w:cstheme="minorHAnsi"/>
          <w:b/>
        </w:rPr>
      </w:pPr>
    </w:p>
    <w:p w14:paraId="6F35DF33" w14:textId="77777777" w:rsidR="000A5755" w:rsidRPr="001A69DA" w:rsidRDefault="000A5755" w:rsidP="000A5755">
      <w:pPr>
        <w:spacing w:after="0"/>
        <w:ind w:left="540"/>
        <w:jc w:val="center"/>
        <w:rPr>
          <w:rFonts w:asciiTheme="minorHAnsi" w:hAnsiTheme="minorHAnsi" w:cstheme="minorHAnsi"/>
        </w:rPr>
      </w:pPr>
      <w:r w:rsidRPr="001A69DA">
        <w:rPr>
          <w:rFonts w:asciiTheme="minorHAnsi" w:hAnsiTheme="minorHAnsi" w:cstheme="minorHAnsi"/>
        </w:rPr>
        <w:t>na predmet zákazky</w:t>
      </w:r>
    </w:p>
    <w:p w14:paraId="00C09407" w14:textId="77777777" w:rsidR="000A5755" w:rsidRPr="001A69DA" w:rsidRDefault="000A5755" w:rsidP="000A5755">
      <w:pPr>
        <w:spacing w:after="0"/>
        <w:ind w:left="540"/>
        <w:jc w:val="center"/>
        <w:rPr>
          <w:rFonts w:asciiTheme="minorHAnsi" w:hAnsiTheme="minorHAnsi" w:cstheme="minorHAnsi"/>
          <w:b/>
        </w:rPr>
      </w:pPr>
    </w:p>
    <w:p w14:paraId="76FB849D" w14:textId="77777777" w:rsidR="000A5755" w:rsidRPr="001A69DA" w:rsidRDefault="000A5755" w:rsidP="000A5755">
      <w:pPr>
        <w:ind w:left="568" w:firstLine="284"/>
        <w:jc w:val="center"/>
        <w:rPr>
          <w:rFonts w:asciiTheme="minorHAnsi" w:hAnsiTheme="minorHAnsi" w:cstheme="minorHAnsi"/>
        </w:rPr>
      </w:pPr>
      <w:r w:rsidRPr="001A69DA">
        <w:rPr>
          <w:rFonts w:asciiTheme="minorHAnsi" w:hAnsiTheme="minorHAnsi" w:cstheme="minorHAnsi"/>
          <w:b/>
        </w:rPr>
        <w:t xml:space="preserve">Oprava cementobetónových vozoviek v správe NDS, a.s. </w:t>
      </w:r>
    </w:p>
    <w:p w14:paraId="2A1B8475" w14:textId="77777777" w:rsidR="000A5755" w:rsidRPr="001A69DA" w:rsidRDefault="000A5755" w:rsidP="000A5755">
      <w:pPr>
        <w:spacing w:after="0"/>
        <w:ind w:left="540"/>
        <w:jc w:val="center"/>
        <w:rPr>
          <w:rFonts w:asciiTheme="minorHAnsi" w:hAnsiTheme="minorHAnsi" w:cstheme="minorHAnsi"/>
          <w:b/>
        </w:rPr>
      </w:pPr>
    </w:p>
    <w:p w14:paraId="7CB54076" w14:textId="77777777" w:rsidR="000A5755" w:rsidRPr="001A69DA" w:rsidRDefault="000A5755" w:rsidP="000A5755">
      <w:pPr>
        <w:spacing w:after="0"/>
        <w:jc w:val="center"/>
        <w:rPr>
          <w:rFonts w:asciiTheme="minorHAnsi" w:hAnsiTheme="minorHAnsi" w:cstheme="minorHAnsi"/>
          <w:bCs/>
        </w:rPr>
      </w:pPr>
      <w:r w:rsidRPr="001A69DA">
        <w:rPr>
          <w:rFonts w:asciiTheme="minorHAnsi" w:hAnsiTheme="minorHAnsi" w:cstheme="minorHAnsi"/>
          <w:bCs/>
        </w:rPr>
        <w:t>medzi stranami rámcovej dohody:</w:t>
      </w:r>
    </w:p>
    <w:p w14:paraId="5076E567" w14:textId="77777777" w:rsidR="000A5755" w:rsidRPr="001A69DA" w:rsidRDefault="000A5755" w:rsidP="000A5755">
      <w:pPr>
        <w:spacing w:after="0"/>
        <w:rPr>
          <w:rFonts w:asciiTheme="minorHAnsi" w:hAnsiTheme="minorHAnsi" w:cstheme="minorHAnsi"/>
          <w:b/>
        </w:rPr>
      </w:pPr>
    </w:p>
    <w:p w14:paraId="7C4B880A" w14:textId="77777777" w:rsidR="000A5755" w:rsidRPr="001A69DA" w:rsidRDefault="000A5755" w:rsidP="000A5755">
      <w:pPr>
        <w:spacing w:after="0"/>
        <w:rPr>
          <w:rFonts w:asciiTheme="minorHAnsi" w:hAnsiTheme="minorHAnsi" w:cstheme="minorHAnsi"/>
          <w:b/>
        </w:rPr>
      </w:pPr>
      <w:r w:rsidRPr="001A69DA">
        <w:rPr>
          <w:rFonts w:asciiTheme="minorHAnsi" w:hAnsiTheme="minorHAnsi" w:cstheme="minorHAnsi"/>
          <w:b/>
        </w:rPr>
        <w:t>Objednávateľom:</w:t>
      </w:r>
    </w:p>
    <w:p w14:paraId="78AEEFD9" w14:textId="77777777" w:rsidR="000A5755" w:rsidRPr="001A69DA" w:rsidRDefault="000A5755" w:rsidP="000A5755">
      <w:pPr>
        <w:pStyle w:val="Zoznam2"/>
        <w:spacing w:after="0"/>
        <w:ind w:left="0" w:firstLine="0"/>
        <w:rPr>
          <w:rFonts w:asciiTheme="minorHAnsi" w:hAnsiTheme="minorHAnsi" w:cstheme="minorHAnsi"/>
        </w:rPr>
      </w:pPr>
    </w:p>
    <w:p w14:paraId="6A3460B9" w14:textId="77777777" w:rsidR="000A5755" w:rsidRPr="001A69DA" w:rsidRDefault="000A5755" w:rsidP="000A5755">
      <w:pPr>
        <w:tabs>
          <w:tab w:val="left" w:pos="2410"/>
        </w:tabs>
        <w:spacing w:after="0"/>
        <w:rPr>
          <w:rFonts w:asciiTheme="minorHAnsi" w:hAnsiTheme="minorHAnsi" w:cstheme="minorHAnsi"/>
          <w:b/>
        </w:rPr>
      </w:pPr>
      <w:r w:rsidRPr="001A69DA">
        <w:rPr>
          <w:rFonts w:asciiTheme="minorHAnsi" w:hAnsiTheme="minorHAnsi" w:cstheme="minorHAnsi"/>
        </w:rPr>
        <w:t>Názov:</w:t>
      </w:r>
      <w:r w:rsidRPr="001A69DA">
        <w:rPr>
          <w:rFonts w:asciiTheme="minorHAnsi" w:hAnsiTheme="minorHAnsi" w:cstheme="minorHAnsi"/>
          <w:b/>
        </w:rPr>
        <w:tab/>
        <w:t>Národná diaľničná spoločnosť, a. s.</w:t>
      </w:r>
    </w:p>
    <w:p w14:paraId="766F9403" w14:textId="77777777" w:rsidR="000A5755" w:rsidRPr="001A69DA" w:rsidRDefault="000A5755" w:rsidP="000A5755">
      <w:pPr>
        <w:tabs>
          <w:tab w:val="left" w:pos="2410"/>
        </w:tabs>
        <w:spacing w:after="0"/>
        <w:ind w:left="2410" w:hanging="2410"/>
        <w:rPr>
          <w:rFonts w:asciiTheme="minorHAnsi" w:hAnsiTheme="minorHAnsi" w:cstheme="minorHAnsi"/>
        </w:rPr>
      </w:pPr>
      <w:r w:rsidRPr="001A69DA">
        <w:rPr>
          <w:rFonts w:asciiTheme="minorHAnsi" w:hAnsiTheme="minorHAnsi" w:cstheme="minorHAnsi"/>
        </w:rPr>
        <w:t>Právna forma</w:t>
      </w:r>
      <w:r w:rsidRPr="001A69DA">
        <w:rPr>
          <w:rFonts w:asciiTheme="minorHAnsi" w:hAnsiTheme="minorHAnsi" w:cstheme="minorHAnsi"/>
          <w:b/>
        </w:rPr>
        <w:t>:</w:t>
      </w:r>
      <w:r w:rsidRPr="001A69DA">
        <w:rPr>
          <w:rFonts w:asciiTheme="minorHAnsi" w:hAnsiTheme="minorHAnsi" w:cstheme="minorHAnsi"/>
        </w:rPr>
        <w:tab/>
        <w:t>akciová spoločnosť zapísaná v obchodnom registri Mestského súdu Bratislava III, oddiel Sa, vložka č. 3518/B</w:t>
      </w:r>
    </w:p>
    <w:p w14:paraId="318E2C21" w14:textId="77777777" w:rsidR="000A5755" w:rsidRPr="001A69DA" w:rsidRDefault="000A5755" w:rsidP="000A5755">
      <w:pPr>
        <w:tabs>
          <w:tab w:val="left" w:pos="2410"/>
        </w:tabs>
        <w:spacing w:after="0"/>
        <w:rPr>
          <w:rFonts w:asciiTheme="minorHAnsi" w:hAnsiTheme="minorHAnsi" w:cstheme="minorHAnsi"/>
        </w:rPr>
      </w:pPr>
      <w:r w:rsidRPr="001A69DA">
        <w:rPr>
          <w:rFonts w:asciiTheme="minorHAnsi" w:hAnsiTheme="minorHAnsi" w:cstheme="minorHAnsi"/>
        </w:rPr>
        <w:t>Sídlo:</w:t>
      </w:r>
      <w:r w:rsidRPr="001A69DA">
        <w:rPr>
          <w:rFonts w:asciiTheme="minorHAnsi" w:hAnsiTheme="minorHAnsi" w:cstheme="minorHAnsi"/>
        </w:rPr>
        <w:tab/>
        <w:t>Dúbravská cesta 14, 841 04 Bratislava</w:t>
      </w:r>
    </w:p>
    <w:p w14:paraId="363FBD57" w14:textId="77777777" w:rsidR="000A5755" w:rsidRPr="001A69DA" w:rsidRDefault="000A5755" w:rsidP="000A5755">
      <w:pPr>
        <w:tabs>
          <w:tab w:val="left" w:pos="2410"/>
        </w:tabs>
        <w:spacing w:after="0"/>
        <w:ind w:left="2410" w:hanging="2410"/>
        <w:rPr>
          <w:rFonts w:asciiTheme="minorHAnsi" w:hAnsiTheme="minorHAnsi" w:cstheme="minorHAnsi"/>
        </w:rPr>
      </w:pPr>
      <w:r w:rsidRPr="001A69DA">
        <w:rPr>
          <w:rFonts w:asciiTheme="minorHAnsi" w:hAnsiTheme="minorHAnsi" w:cstheme="minorHAnsi"/>
        </w:rPr>
        <w:t>Bankové spojenie:</w:t>
      </w:r>
      <w:r w:rsidRPr="001A69DA">
        <w:rPr>
          <w:rFonts w:asciiTheme="minorHAnsi" w:hAnsiTheme="minorHAnsi" w:cstheme="minorHAnsi"/>
        </w:rPr>
        <w:tab/>
        <w:t>Štátna pokladnica</w:t>
      </w:r>
    </w:p>
    <w:p w14:paraId="464F73CB" w14:textId="77777777" w:rsidR="000A5755" w:rsidRPr="001A69DA" w:rsidRDefault="000A5755" w:rsidP="000A5755">
      <w:pPr>
        <w:tabs>
          <w:tab w:val="left" w:pos="2410"/>
        </w:tabs>
        <w:spacing w:after="0"/>
        <w:rPr>
          <w:rFonts w:asciiTheme="minorHAnsi" w:hAnsiTheme="minorHAnsi" w:cstheme="minorHAnsi"/>
        </w:rPr>
      </w:pPr>
      <w:r w:rsidRPr="001A69DA">
        <w:rPr>
          <w:rFonts w:asciiTheme="minorHAnsi" w:hAnsiTheme="minorHAnsi" w:cstheme="minorHAnsi"/>
        </w:rPr>
        <w:t>Číslo účtu/ IBAN:</w:t>
      </w:r>
      <w:r w:rsidRPr="001A69DA">
        <w:rPr>
          <w:rFonts w:asciiTheme="minorHAnsi" w:hAnsiTheme="minorHAnsi" w:cstheme="minorHAnsi"/>
        </w:rPr>
        <w:tab/>
        <w:t>SK95 8180 0000 0070 0069 4593</w:t>
      </w:r>
    </w:p>
    <w:p w14:paraId="711A0DA2" w14:textId="77777777" w:rsidR="000A5755" w:rsidRPr="001A69DA" w:rsidRDefault="000A5755" w:rsidP="000A5755">
      <w:pPr>
        <w:tabs>
          <w:tab w:val="left" w:pos="1773"/>
          <w:tab w:val="left" w:pos="2410"/>
        </w:tabs>
        <w:spacing w:after="0"/>
        <w:rPr>
          <w:rFonts w:asciiTheme="minorHAnsi" w:hAnsiTheme="minorHAnsi" w:cstheme="minorHAnsi"/>
          <w:b/>
        </w:rPr>
      </w:pPr>
      <w:r w:rsidRPr="001A69DA">
        <w:rPr>
          <w:rFonts w:asciiTheme="minorHAnsi" w:hAnsiTheme="minorHAnsi" w:cstheme="minorHAnsi"/>
        </w:rPr>
        <w:t>SWIFT kód:</w:t>
      </w:r>
      <w:r w:rsidRPr="001A69DA">
        <w:rPr>
          <w:rFonts w:asciiTheme="minorHAnsi" w:hAnsiTheme="minorHAnsi" w:cstheme="minorHAnsi"/>
          <w:b/>
        </w:rPr>
        <w:tab/>
      </w:r>
      <w:r w:rsidRPr="001A69DA">
        <w:rPr>
          <w:rFonts w:asciiTheme="minorHAnsi" w:hAnsiTheme="minorHAnsi" w:cstheme="minorHAnsi"/>
          <w:b/>
        </w:rPr>
        <w:tab/>
      </w:r>
      <w:r w:rsidRPr="001A69DA">
        <w:rPr>
          <w:rFonts w:asciiTheme="minorHAnsi" w:hAnsiTheme="minorHAnsi" w:cstheme="minorHAnsi"/>
        </w:rPr>
        <w:t>SPSRSKBA</w:t>
      </w:r>
    </w:p>
    <w:p w14:paraId="0F89E65B" w14:textId="77777777" w:rsidR="000A5755" w:rsidRPr="001A69DA" w:rsidRDefault="000A5755" w:rsidP="000A5755">
      <w:pPr>
        <w:tabs>
          <w:tab w:val="left" w:pos="2410"/>
        </w:tabs>
        <w:spacing w:after="0"/>
        <w:rPr>
          <w:rFonts w:asciiTheme="minorHAnsi" w:hAnsiTheme="minorHAnsi" w:cstheme="minorHAnsi"/>
        </w:rPr>
      </w:pPr>
      <w:r w:rsidRPr="001A69DA">
        <w:rPr>
          <w:rFonts w:asciiTheme="minorHAnsi" w:hAnsiTheme="minorHAnsi" w:cstheme="minorHAnsi"/>
        </w:rPr>
        <w:t>IČO:</w:t>
      </w:r>
      <w:r w:rsidRPr="001A69DA">
        <w:rPr>
          <w:rFonts w:asciiTheme="minorHAnsi" w:hAnsiTheme="minorHAnsi" w:cstheme="minorHAnsi"/>
        </w:rPr>
        <w:tab/>
        <w:t>35 919 001</w:t>
      </w:r>
    </w:p>
    <w:p w14:paraId="3856F71E" w14:textId="77777777" w:rsidR="000A5755" w:rsidRPr="001A69DA" w:rsidRDefault="000A5755" w:rsidP="000A5755">
      <w:pPr>
        <w:tabs>
          <w:tab w:val="left" w:pos="2410"/>
        </w:tabs>
        <w:spacing w:after="0"/>
        <w:rPr>
          <w:rFonts w:asciiTheme="minorHAnsi" w:hAnsiTheme="minorHAnsi" w:cstheme="minorHAnsi"/>
        </w:rPr>
      </w:pPr>
      <w:r w:rsidRPr="001A69DA">
        <w:rPr>
          <w:rFonts w:asciiTheme="minorHAnsi" w:hAnsiTheme="minorHAnsi" w:cstheme="minorHAnsi"/>
        </w:rPr>
        <w:t>IČ DPH:</w:t>
      </w:r>
      <w:r w:rsidRPr="001A69DA">
        <w:rPr>
          <w:rFonts w:asciiTheme="minorHAnsi" w:hAnsiTheme="minorHAnsi" w:cstheme="minorHAnsi"/>
          <w:b/>
        </w:rPr>
        <w:tab/>
      </w:r>
      <w:r w:rsidRPr="001A69DA">
        <w:rPr>
          <w:rFonts w:asciiTheme="minorHAnsi" w:hAnsiTheme="minorHAnsi" w:cstheme="minorHAnsi"/>
        </w:rPr>
        <w:t>SK 2021937775</w:t>
      </w:r>
    </w:p>
    <w:p w14:paraId="7B530D5E" w14:textId="77777777" w:rsidR="000A5755" w:rsidRPr="001A69DA" w:rsidRDefault="000A5755" w:rsidP="000A5755">
      <w:pPr>
        <w:tabs>
          <w:tab w:val="left" w:pos="2410"/>
        </w:tabs>
        <w:spacing w:after="0"/>
        <w:rPr>
          <w:rFonts w:asciiTheme="minorHAnsi" w:hAnsiTheme="minorHAnsi" w:cstheme="minorHAnsi"/>
        </w:rPr>
      </w:pPr>
      <w:r w:rsidRPr="001A69DA">
        <w:rPr>
          <w:rFonts w:asciiTheme="minorHAnsi" w:hAnsiTheme="minorHAnsi" w:cstheme="minorHAnsi"/>
        </w:rPr>
        <w:t>DIČ:</w:t>
      </w:r>
      <w:r w:rsidRPr="001A69DA">
        <w:rPr>
          <w:rFonts w:asciiTheme="minorHAnsi" w:hAnsiTheme="minorHAnsi" w:cstheme="minorHAnsi"/>
          <w:b/>
        </w:rPr>
        <w:tab/>
      </w:r>
      <w:r w:rsidRPr="001A69DA">
        <w:rPr>
          <w:rFonts w:asciiTheme="minorHAnsi" w:hAnsiTheme="minorHAnsi" w:cstheme="minorHAnsi"/>
        </w:rPr>
        <w:t>2021937775</w:t>
      </w:r>
    </w:p>
    <w:p w14:paraId="3C34B653" w14:textId="77777777" w:rsidR="000A5755" w:rsidRPr="001A69DA" w:rsidRDefault="000A5755" w:rsidP="000A5755">
      <w:pPr>
        <w:tabs>
          <w:tab w:val="left" w:pos="2410"/>
          <w:tab w:val="left" w:pos="2480"/>
        </w:tabs>
        <w:spacing w:after="0"/>
        <w:rPr>
          <w:rFonts w:asciiTheme="minorHAnsi" w:hAnsiTheme="minorHAnsi" w:cstheme="minorHAnsi"/>
          <w:color w:val="272727"/>
        </w:rPr>
      </w:pPr>
      <w:r w:rsidRPr="001A69DA">
        <w:rPr>
          <w:rFonts w:asciiTheme="minorHAnsi" w:hAnsiTheme="minorHAnsi" w:cstheme="minorHAnsi"/>
        </w:rPr>
        <w:t>Štatutárny orgán:</w:t>
      </w:r>
      <w:r w:rsidRPr="001A69DA">
        <w:rPr>
          <w:rFonts w:asciiTheme="minorHAnsi" w:hAnsiTheme="minorHAnsi" w:cstheme="minorHAnsi"/>
          <w:b/>
        </w:rPr>
        <w:t xml:space="preserve"> </w:t>
      </w:r>
      <w:r w:rsidRPr="001A69DA">
        <w:rPr>
          <w:rFonts w:asciiTheme="minorHAnsi" w:hAnsiTheme="minorHAnsi" w:cstheme="minorHAnsi"/>
        </w:rPr>
        <w:tab/>
      </w:r>
      <w:r w:rsidRPr="001A69DA">
        <w:rPr>
          <w:rFonts w:asciiTheme="minorHAnsi" w:hAnsiTheme="minorHAnsi" w:cstheme="minorHAnsi"/>
          <w:color w:val="272727"/>
        </w:rPr>
        <w:t>Ing. Filip Macháček,</w:t>
      </w:r>
      <w:r w:rsidRPr="001A69DA">
        <w:rPr>
          <w:rFonts w:asciiTheme="minorHAnsi" w:hAnsiTheme="minorHAnsi" w:cstheme="minorHAnsi"/>
          <w:color w:val="272727"/>
        </w:rPr>
        <w:tab/>
        <w:t xml:space="preserve">predseda predstavenstva </w:t>
      </w:r>
    </w:p>
    <w:p w14:paraId="4D436CA3" w14:textId="77777777" w:rsidR="000A5755" w:rsidRPr="001A69DA" w:rsidRDefault="000A5755" w:rsidP="000A5755">
      <w:pPr>
        <w:tabs>
          <w:tab w:val="left" w:pos="2410"/>
        </w:tabs>
        <w:spacing w:after="0"/>
        <w:rPr>
          <w:rFonts w:asciiTheme="minorHAnsi" w:hAnsiTheme="minorHAnsi" w:cstheme="minorHAnsi"/>
        </w:rPr>
      </w:pPr>
      <w:r w:rsidRPr="001A69DA">
        <w:rPr>
          <w:rFonts w:asciiTheme="minorHAnsi" w:hAnsiTheme="minorHAnsi" w:cstheme="minorHAnsi"/>
          <w:b/>
        </w:rPr>
        <w:tab/>
      </w:r>
      <w:r w:rsidRPr="001A69DA">
        <w:rPr>
          <w:rFonts w:asciiTheme="minorHAnsi" w:hAnsiTheme="minorHAnsi" w:cstheme="minorHAnsi"/>
        </w:rPr>
        <w:t>PhDr. Rastislav Droppa, podpredseda predstavenstva</w:t>
      </w:r>
    </w:p>
    <w:p w14:paraId="2EAB84EE" w14:textId="77777777"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 xml:space="preserve"> (ďalej len „</w:t>
      </w:r>
      <w:r w:rsidRPr="001A69DA">
        <w:rPr>
          <w:rFonts w:asciiTheme="minorHAnsi" w:hAnsiTheme="minorHAnsi" w:cstheme="minorHAnsi"/>
          <w:b/>
        </w:rPr>
        <w:t>objednávateľ</w:t>
      </w:r>
      <w:r w:rsidRPr="001A69DA">
        <w:rPr>
          <w:rFonts w:asciiTheme="minorHAnsi" w:hAnsiTheme="minorHAnsi" w:cstheme="minorHAnsi"/>
        </w:rPr>
        <w:t>“)</w:t>
      </w:r>
    </w:p>
    <w:p w14:paraId="05175E87" w14:textId="77777777" w:rsidR="000A5755" w:rsidRPr="001A69DA" w:rsidRDefault="000A5755" w:rsidP="000A5755">
      <w:pPr>
        <w:spacing w:after="0"/>
        <w:rPr>
          <w:rFonts w:asciiTheme="minorHAnsi" w:hAnsiTheme="minorHAnsi" w:cstheme="minorHAnsi"/>
        </w:rPr>
      </w:pPr>
    </w:p>
    <w:p w14:paraId="6C922021" w14:textId="77777777" w:rsidR="000A5755" w:rsidRPr="001A69DA" w:rsidRDefault="000A5755" w:rsidP="000A5755">
      <w:pPr>
        <w:spacing w:after="0"/>
        <w:rPr>
          <w:rFonts w:asciiTheme="minorHAnsi" w:hAnsiTheme="minorHAnsi" w:cstheme="minorHAnsi"/>
          <w:b/>
        </w:rPr>
      </w:pPr>
      <w:r w:rsidRPr="001A69DA">
        <w:rPr>
          <w:rFonts w:asciiTheme="minorHAnsi" w:hAnsiTheme="minorHAnsi" w:cstheme="minorHAnsi"/>
          <w:b/>
        </w:rPr>
        <w:t>a</w:t>
      </w:r>
    </w:p>
    <w:p w14:paraId="3CE78FF1" w14:textId="77777777" w:rsidR="000A5755" w:rsidRPr="001A69DA" w:rsidRDefault="000A5755" w:rsidP="000A5755">
      <w:pPr>
        <w:spacing w:after="0"/>
        <w:rPr>
          <w:rFonts w:asciiTheme="minorHAnsi" w:hAnsiTheme="minorHAnsi" w:cstheme="minorHAnsi"/>
        </w:rPr>
      </w:pPr>
    </w:p>
    <w:p w14:paraId="1A89F76E" w14:textId="77777777" w:rsidR="000A5755" w:rsidRPr="001A69DA" w:rsidRDefault="000A5755" w:rsidP="000A5755">
      <w:pPr>
        <w:spacing w:after="0"/>
        <w:rPr>
          <w:rFonts w:asciiTheme="minorHAnsi" w:hAnsiTheme="minorHAnsi" w:cstheme="minorHAnsi"/>
          <w:b/>
        </w:rPr>
      </w:pPr>
      <w:r w:rsidRPr="001A69DA">
        <w:rPr>
          <w:rFonts w:asciiTheme="minorHAnsi" w:hAnsiTheme="minorHAnsi" w:cstheme="minorHAnsi"/>
          <w:b/>
        </w:rPr>
        <w:t>Zhotoviteľom:</w:t>
      </w:r>
    </w:p>
    <w:p w14:paraId="39E5F97F" w14:textId="77777777" w:rsidR="000A5755" w:rsidRPr="001A69DA" w:rsidRDefault="000A5755" w:rsidP="000A5755">
      <w:pPr>
        <w:spacing w:after="0"/>
        <w:rPr>
          <w:rFonts w:asciiTheme="minorHAnsi" w:hAnsiTheme="minorHAnsi" w:cstheme="minorHAnsi"/>
          <w:b/>
        </w:rPr>
      </w:pPr>
    </w:p>
    <w:p w14:paraId="46A1625D" w14:textId="6E4E9C0C"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Názov:</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384772D6" w14:textId="58C56B60"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Právna forma:</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spacing w:val="-4"/>
          <w:highlight w:val="yellow"/>
        </w:rPr>
        <w:t>[doplniť]</w:t>
      </w:r>
    </w:p>
    <w:p w14:paraId="280D488C" w14:textId="28B514D3"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Sídlo:</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spacing w:val="-4"/>
          <w:highlight w:val="yellow"/>
        </w:rPr>
        <w:t>[doplniť]</w:t>
      </w:r>
    </w:p>
    <w:p w14:paraId="20A4DD4E" w14:textId="45EC990D"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Bankové spojenie:</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spacing w:val="-4"/>
          <w:highlight w:val="yellow"/>
        </w:rPr>
        <w:t>[doplniť]</w:t>
      </w:r>
    </w:p>
    <w:p w14:paraId="6FCAC6E2" w14:textId="20B85C9E"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Číslo účtu/ IBAN:</w:t>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513CCC3A" w14:textId="5BC5EB85"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 xml:space="preserve">SWIFT kód: </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2473BE4A" w14:textId="52E92A27"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IČO:</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0757E1F8" w14:textId="5602F607"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lastRenderedPageBreak/>
        <w:t>DIČ:</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5184ACB4" w14:textId="4AA55EE8"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IČ DPH:</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69E24569" w14:textId="4536C77E"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Štatutárny orgán:</w:t>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288DCD0D" w14:textId="77777777" w:rsidR="000A5755" w:rsidRPr="001A69DA" w:rsidRDefault="000A5755" w:rsidP="000A5755">
      <w:pPr>
        <w:tabs>
          <w:tab w:val="num" w:pos="1125"/>
        </w:tabs>
        <w:spacing w:after="0"/>
        <w:rPr>
          <w:rFonts w:asciiTheme="minorHAnsi" w:hAnsiTheme="minorHAnsi" w:cstheme="minorHAnsi"/>
        </w:rPr>
      </w:pPr>
      <w:r w:rsidRPr="001A69DA">
        <w:rPr>
          <w:rFonts w:asciiTheme="minorHAnsi" w:hAnsiTheme="minorHAnsi" w:cstheme="minorHAnsi"/>
        </w:rPr>
        <w:t>Osoby oprávnené na rokovanie</w:t>
      </w:r>
    </w:p>
    <w:p w14:paraId="63002185" w14:textId="77777777"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w:t>
      </w:r>
      <w:r w:rsidRPr="001A69DA">
        <w:rPr>
          <w:rFonts w:asciiTheme="minorHAnsi" w:hAnsiTheme="minorHAnsi" w:cstheme="minorHAnsi"/>
        </w:rPr>
        <w:tab/>
        <w:t>vo veciach zmluvných:</w:t>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1712D531" w14:textId="77777777"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w:t>
      </w:r>
      <w:r w:rsidRPr="001A69DA">
        <w:rPr>
          <w:rFonts w:asciiTheme="minorHAnsi" w:hAnsiTheme="minorHAnsi" w:cstheme="minorHAnsi"/>
        </w:rPr>
        <w:tab/>
        <w:t>vo veciach technických:</w:t>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48898587" w14:textId="6190051D" w:rsidR="000A5755" w:rsidRPr="001A69DA" w:rsidRDefault="000A5755" w:rsidP="000A5755">
      <w:pPr>
        <w:numPr>
          <w:ilvl w:val="0"/>
          <w:numId w:val="105"/>
        </w:numPr>
        <w:tabs>
          <w:tab w:val="clear" w:pos="720"/>
          <w:tab w:val="num" w:pos="284"/>
        </w:tabs>
        <w:spacing w:after="0"/>
        <w:ind w:hanging="720"/>
        <w:rPr>
          <w:rFonts w:asciiTheme="minorHAnsi" w:hAnsiTheme="minorHAnsi" w:cstheme="minorHAnsi"/>
        </w:rPr>
      </w:pPr>
      <w:r w:rsidRPr="001A69DA">
        <w:rPr>
          <w:rFonts w:asciiTheme="minorHAnsi" w:hAnsiTheme="minorHAnsi" w:cstheme="minorHAnsi"/>
        </w:rPr>
        <w:t>vo veciach cenových:</w:t>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spacing w:val="-4"/>
          <w:highlight w:val="yellow"/>
        </w:rPr>
        <w:t>[doplniť]</w:t>
      </w:r>
    </w:p>
    <w:p w14:paraId="5ED465E1" w14:textId="6D21094B"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Email:</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00AE0061">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155560C7" w14:textId="77777777" w:rsidR="000A5755" w:rsidRPr="001A69DA" w:rsidRDefault="000A5755" w:rsidP="000A5755">
      <w:pPr>
        <w:spacing w:after="0"/>
        <w:rPr>
          <w:rFonts w:asciiTheme="minorHAnsi" w:hAnsiTheme="minorHAnsi" w:cstheme="minorHAnsi"/>
        </w:rPr>
      </w:pPr>
      <w:r w:rsidRPr="001A69DA">
        <w:rPr>
          <w:rFonts w:asciiTheme="minorHAnsi" w:hAnsiTheme="minorHAnsi" w:cstheme="minorHAnsi"/>
        </w:rPr>
        <w:t>(ďalej len „</w:t>
      </w:r>
      <w:r w:rsidRPr="001A69DA">
        <w:rPr>
          <w:rFonts w:asciiTheme="minorHAnsi" w:hAnsiTheme="minorHAnsi" w:cstheme="minorHAnsi"/>
          <w:b/>
        </w:rPr>
        <w:t>zhotovite</w:t>
      </w:r>
      <w:r w:rsidRPr="001A69DA">
        <w:rPr>
          <w:rFonts w:asciiTheme="minorHAnsi" w:hAnsiTheme="minorHAnsi" w:cstheme="minorHAnsi"/>
        </w:rPr>
        <w:t>ľ“)</w:t>
      </w:r>
    </w:p>
    <w:p w14:paraId="076E6553" w14:textId="77777777" w:rsidR="000A5755" w:rsidRPr="001A69DA" w:rsidRDefault="000A5755" w:rsidP="000A5755">
      <w:pPr>
        <w:spacing w:after="0"/>
        <w:rPr>
          <w:rFonts w:asciiTheme="minorHAnsi" w:hAnsiTheme="minorHAnsi" w:cstheme="minorHAnsi"/>
          <w:b/>
        </w:rPr>
      </w:pPr>
    </w:p>
    <w:p w14:paraId="3131C904" w14:textId="77777777" w:rsidR="000A5755" w:rsidRPr="001A69DA" w:rsidRDefault="000A5755" w:rsidP="000A5755">
      <w:pPr>
        <w:spacing w:after="0"/>
        <w:rPr>
          <w:rFonts w:asciiTheme="minorHAnsi" w:hAnsiTheme="minorHAnsi" w:cstheme="minorHAnsi"/>
          <w:lang w:eastAsia="sk-SK"/>
        </w:rPr>
      </w:pPr>
      <w:r w:rsidRPr="001A69DA">
        <w:rPr>
          <w:rFonts w:asciiTheme="minorHAnsi" w:hAnsiTheme="minorHAnsi" w:cstheme="minorHAnsi"/>
          <w:lang w:eastAsia="sk-SK"/>
        </w:rPr>
        <w:t>(objednávateľ a zhotoviteľ ďalej spolu aj ako „</w:t>
      </w:r>
      <w:r w:rsidRPr="001A69DA">
        <w:rPr>
          <w:rFonts w:asciiTheme="minorHAnsi" w:hAnsiTheme="minorHAnsi" w:cstheme="minorHAnsi"/>
          <w:b/>
          <w:lang w:eastAsia="sk-SK"/>
        </w:rPr>
        <w:t>strany rámcovej dohody</w:t>
      </w:r>
      <w:r w:rsidRPr="001A69DA">
        <w:rPr>
          <w:rFonts w:asciiTheme="minorHAnsi" w:hAnsiTheme="minorHAnsi" w:cstheme="minorHAnsi"/>
          <w:lang w:eastAsia="sk-SK"/>
        </w:rPr>
        <w:t>“ alebo „</w:t>
      </w:r>
      <w:r w:rsidRPr="001A69DA">
        <w:rPr>
          <w:rFonts w:asciiTheme="minorHAnsi" w:hAnsiTheme="minorHAnsi" w:cstheme="minorHAnsi"/>
          <w:b/>
          <w:lang w:eastAsia="sk-SK"/>
        </w:rPr>
        <w:t>strany dohody</w:t>
      </w:r>
      <w:r w:rsidRPr="001A69DA">
        <w:rPr>
          <w:rFonts w:asciiTheme="minorHAnsi" w:hAnsiTheme="minorHAnsi" w:cstheme="minorHAnsi"/>
          <w:lang w:eastAsia="sk-SK"/>
        </w:rPr>
        <w:t>“)</w:t>
      </w:r>
    </w:p>
    <w:p w14:paraId="5DF96A34" w14:textId="77777777" w:rsidR="000A5755" w:rsidRPr="001A69DA" w:rsidRDefault="000A5755" w:rsidP="000A5755">
      <w:pPr>
        <w:spacing w:after="0"/>
        <w:rPr>
          <w:rFonts w:asciiTheme="minorHAnsi" w:hAnsiTheme="minorHAnsi" w:cstheme="minorHAnsi"/>
        </w:rPr>
      </w:pPr>
    </w:p>
    <w:p w14:paraId="446C3F3B" w14:textId="77777777" w:rsidR="000A5755" w:rsidRPr="001A69DA" w:rsidRDefault="000A5755" w:rsidP="000A5755">
      <w:pPr>
        <w:spacing w:after="0"/>
        <w:jc w:val="center"/>
        <w:rPr>
          <w:rFonts w:asciiTheme="minorHAnsi" w:hAnsiTheme="minorHAnsi" w:cstheme="minorHAnsi"/>
          <w:b/>
        </w:rPr>
      </w:pPr>
    </w:p>
    <w:p w14:paraId="07C29B52" w14:textId="77777777" w:rsidR="000A5755" w:rsidRPr="001A69DA" w:rsidRDefault="000A5755" w:rsidP="000A5755">
      <w:pPr>
        <w:spacing w:after="0"/>
        <w:contextualSpacing/>
        <w:jc w:val="center"/>
        <w:rPr>
          <w:rFonts w:asciiTheme="minorHAnsi" w:hAnsiTheme="minorHAnsi" w:cstheme="minorHAnsi"/>
          <w:b/>
        </w:rPr>
      </w:pPr>
      <w:r w:rsidRPr="001A69DA">
        <w:rPr>
          <w:rFonts w:asciiTheme="minorHAnsi" w:hAnsiTheme="minorHAnsi" w:cstheme="minorHAnsi"/>
          <w:b/>
        </w:rPr>
        <w:t>Článok I</w:t>
      </w:r>
    </w:p>
    <w:p w14:paraId="4FCD46F2" w14:textId="77777777" w:rsidR="000A5755" w:rsidRPr="001A69DA" w:rsidRDefault="000A5755" w:rsidP="000A5755">
      <w:pPr>
        <w:spacing w:after="0"/>
        <w:contextualSpacing/>
        <w:jc w:val="center"/>
        <w:rPr>
          <w:rFonts w:asciiTheme="minorHAnsi" w:hAnsiTheme="minorHAnsi" w:cstheme="minorHAnsi"/>
          <w:b/>
        </w:rPr>
      </w:pPr>
      <w:r w:rsidRPr="001A69DA">
        <w:rPr>
          <w:rFonts w:asciiTheme="minorHAnsi" w:hAnsiTheme="minorHAnsi" w:cstheme="minorHAnsi"/>
          <w:b/>
        </w:rPr>
        <w:t>Predmet rámcovej dohody</w:t>
      </w:r>
    </w:p>
    <w:p w14:paraId="1127878F" w14:textId="77777777" w:rsidR="000A5755" w:rsidRPr="001A69DA" w:rsidRDefault="000A5755" w:rsidP="000A5755">
      <w:pPr>
        <w:spacing w:after="0"/>
        <w:contextualSpacing/>
        <w:jc w:val="center"/>
        <w:rPr>
          <w:rFonts w:asciiTheme="minorHAnsi" w:hAnsiTheme="minorHAnsi" w:cstheme="minorHAnsi"/>
          <w:b/>
        </w:rPr>
      </w:pPr>
    </w:p>
    <w:p w14:paraId="34884407" w14:textId="77777777" w:rsidR="000A5755" w:rsidRPr="001A69DA" w:rsidRDefault="000A5755" w:rsidP="000A5755">
      <w:pPr>
        <w:numPr>
          <w:ilvl w:val="1"/>
          <w:numId w:val="104"/>
        </w:numPr>
        <w:ind w:left="567" w:hanging="567"/>
        <w:rPr>
          <w:rFonts w:asciiTheme="minorHAnsi" w:hAnsiTheme="minorHAnsi" w:cstheme="minorHAnsi"/>
          <w:bCs/>
        </w:rPr>
      </w:pPr>
      <w:r w:rsidRPr="001A69DA">
        <w:rPr>
          <w:rFonts w:asciiTheme="minorHAnsi" w:hAnsiTheme="minorHAnsi" w:cstheme="minorHAnsi"/>
          <w:bCs/>
        </w:rPr>
        <w:t>Predmetom rámcovej dohody je stanovenie podmienok spolupráce medzi stranami rámcovej dohody, a to záväzok zhotoviteľa počas platnosti rámcovej dohody vykonať</w:t>
      </w:r>
      <w:r w:rsidRPr="001A69DA">
        <w:rPr>
          <w:rFonts w:asciiTheme="minorHAnsi" w:hAnsiTheme="minorHAnsi" w:cstheme="minorHAnsi"/>
        </w:rPr>
        <w:t xml:space="preserve"> pre objednávateľa dielo podľa jeho požiadaviek v súlade s ustanoveniami rámcovej dohody, súťažnými podkladmi a písomnými objednávkami objednávateľa </w:t>
      </w:r>
      <w:r w:rsidRPr="001A69DA">
        <w:rPr>
          <w:rFonts w:asciiTheme="minorHAnsi" w:hAnsiTheme="minorHAnsi" w:cstheme="minorHAnsi"/>
          <w:bCs/>
        </w:rPr>
        <w:t>a d</w:t>
      </w:r>
      <w:r w:rsidRPr="001A69DA">
        <w:rPr>
          <w:rFonts w:asciiTheme="minorHAnsi" w:hAnsiTheme="minorHAnsi" w:cstheme="minorHAnsi"/>
        </w:rPr>
        <w:t>ielo dokončené riadne a včas odovzdať objednávateľovi a záväzok objednávateľa</w:t>
      </w:r>
      <w:r w:rsidRPr="001A69DA">
        <w:rPr>
          <w:rFonts w:asciiTheme="minorHAnsi" w:hAnsiTheme="minorHAnsi" w:cstheme="minorHAnsi"/>
          <w:bCs/>
        </w:rPr>
        <w:t> zaplatiť zhotoviteľovi za riadne a včas vykonané dielo dohodnutú cenu diela.</w:t>
      </w:r>
    </w:p>
    <w:p w14:paraId="6AA69A88" w14:textId="77777777" w:rsidR="000A5755" w:rsidRPr="001A69DA" w:rsidRDefault="000A5755" w:rsidP="000A5755">
      <w:pPr>
        <w:numPr>
          <w:ilvl w:val="1"/>
          <w:numId w:val="104"/>
        </w:numPr>
        <w:ind w:left="567" w:hanging="567"/>
        <w:rPr>
          <w:rFonts w:asciiTheme="minorHAnsi" w:hAnsiTheme="minorHAnsi" w:cstheme="minorHAnsi"/>
        </w:rPr>
      </w:pPr>
      <w:r w:rsidRPr="001A69DA">
        <w:rPr>
          <w:rFonts w:asciiTheme="minorHAnsi" w:hAnsiTheme="minorHAnsi" w:cstheme="minorHAnsi"/>
        </w:rPr>
        <w:t>Dielom v zmysle rámcovej dohody sa rozumejú stavebné práce identifikované prostredníctvom klasifikácie produkcie: CPV 45233000-9 Stavebné práce, práce spodnej a vrchnej stavby diaľnic, ciest na predmet zákazky: „</w:t>
      </w:r>
      <w:r w:rsidRPr="001A69DA">
        <w:rPr>
          <w:rFonts w:asciiTheme="minorHAnsi" w:hAnsiTheme="minorHAnsi" w:cstheme="minorHAnsi"/>
          <w:b/>
          <w:spacing w:val="-8"/>
        </w:rPr>
        <w:t>Oprava cementobetónových vozoviek v správe NDS, a.s.“</w:t>
      </w:r>
      <w:r w:rsidRPr="001A69DA">
        <w:rPr>
          <w:rFonts w:asciiTheme="minorHAnsi" w:hAnsiTheme="minorHAnsi" w:cstheme="minorHAnsi"/>
          <w:b/>
        </w:rPr>
        <w:t xml:space="preserve">, </w:t>
      </w:r>
      <w:r w:rsidRPr="001A69DA">
        <w:rPr>
          <w:rFonts w:asciiTheme="minorHAnsi" w:hAnsiTheme="minorHAnsi" w:cstheme="minorHAnsi"/>
        </w:rPr>
        <w:t xml:space="preserve">a to všetko podľa technicko-kvalitatívnych podmienok uvedených v Opise predmetu zákazky </w:t>
      </w:r>
      <w:r w:rsidRPr="001A69DA">
        <w:rPr>
          <w:rFonts w:asciiTheme="minorHAnsi" w:hAnsiTheme="minorHAnsi" w:cstheme="minorHAnsi"/>
          <w:spacing w:val="-8"/>
        </w:rPr>
        <w:t>(ďalej spolu len “</w:t>
      </w:r>
      <w:r w:rsidRPr="001A69DA">
        <w:rPr>
          <w:rFonts w:asciiTheme="minorHAnsi" w:hAnsiTheme="minorHAnsi" w:cstheme="minorHAnsi"/>
          <w:b/>
          <w:spacing w:val="-8"/>
        </w:rPr>
        <w:t>dielo</w:t>
      </w:r>
      <w:r w:rsidRPr="001A69DA">
        <w:rPr>
          <w:rFonts w:asciiTheme="minorHAnsi" w:hAnsiTheme="minorHAnsi" w:cstheme="minorHAnsi"/>
          <w:spacing w:val="-8"/>
        </w:rPr>
        <w:t>“)</w:t>
      </w:r>
      <w:r w:rsidRPr="001A69DA">
        <w:rPr>
          <w:rFonts w:asciiTheme="minorHAnsi" w:hAnsiTheme="minorHAnsi" w:cstheme="minorHAnsi"/>
        </w:rPr>
        <w:t>, ktorý ako príloha č. 2 tvorí neoddeliteľnú súčasť rámcovej dohody (ďalej len „</w:t>
      </w:r>
      <w:r w:rsidRPr="001A69DA">
        <w:rPr>
          <w:rFonts w:asciiTheme="minorHAnsi" w:hAnsiTheme="minorHAnsi" w:cstheme="minorHAnsi"/>
          <w:b/>
          <w:bCs/>
        </w:rPr>
        <w:t>príloha č. 2</w:t>
      </w:r>
      <w:r w:rsidRPr="001A69DA">
        <w:rPr>
          <w:rFonts w:asciiTheme="minorHAnsi" w:hAnsiTheme="minorHAnsi" w:cstheme="minorHAnsi"/>
        </w:rPr>
        <w:t>“).</w:t>
      </w:r>
    </w:p>
    <w:p w14:paraId="14833305" w14:textId="77777777" w:rsidR="000A5755" w:rsidRPr="001A69DA" w:rsidRDefault="000A5755" w:rsidP="000A5755">
      <w:pPr>
        <w:pStyle w:val="Zkladntext"/>
        <w:numPr>
          <w:ilvl w:val="1"/>
          <w:numId w:val="104"/>
        </w:numPr>
        <w:tabs>
          <w:tab w:val="left" w:pos="567"/>
        </w:tabs>
        <w:spacing w:after="120"/>
        <w:ind w:left="567" w:hanging="567"/>
        <w:rPr>
          <w:rFonts w:asciiTheme="minorHAnsi" w:hAnsiTheme="minorHAnsi" w:cstheme="minorHAnsi"/>
          <w:noProof w:val="0"/>
          <w:sz w:val="22"/>
          <w:szCs w:val="22"/>
        </w:rPr>
      </w:pPr>
      <w:r w:rsidRPr="001A69DA">
        <w:rPr>
          <w:rFonts w:asciiTheme="minorHAnsi" w:hAnsiTheme="minorHAnsi" w:cstheme="minorHAnsi"/>
          <w:noProof w:val="0"/>
          <w:sz w:val="22"/>
          <w:szCs w:val="22"/>
        </w:rPr>
        <w:t>Rozsah diela – predpokladané výmery prác zhotoviteľa na diele sú uvedené v prílohe č. 2, pričom nie sú záväzné pre plnenie rámcovej dohody, t. j. zhotoviteľ sa zaväzuje dielo vykonať v rozsahu a spôsobom uvedeným v konkrétnych objednávkach vystavených objednávateľom počas trvania rámcovej dohody.</w:t>
      </w:r>
    </w:p>
    <w:p w14:paraId="0848F19B" w14:textId="77777777" w:rsidR="000A5755" w:rsidRPr="001A69DA" w:rsidRDefault="000A5755" w:rsidP="000A5755">
      <w:pPr>
        <w:pStyle w:val="Zkladntext"/>
        <w:numPr>
          <w:ilvl w:val="1"/>
          <w:numId w:val="104"/>
        </w:numPr>
        <w:tabs>
          <w:tab w:val="left" w:pos="567"/>
        </w:tabs>
        <w:spacing w:after="120"/>
        <w:ind w:left="567" w:hanging="567"/>
        <w:rPr>
          <w:rFonts w:asciiTheme="minorHAnsi" w:hAnsiTheme="minorHAnsi" w:cstheme="minorHAnsi"/>
          <w:noProof w:val="0"/>
          <w:sz w:val="22"/>
          <w:szCs w:val="22"/>
        </w:rPr>
      </w:pPr>
      <w:r w:rsidRPr="001A69DA">
        <w:rPr>
          <w:rFonts w:asciiTheme="minorHAnsi" w:hAnsiTheme="minorHAnsi" w:cstheme="minorHAnsi"/>
          <w:noProof w:val="0"/>
          <w:sz w:val="22"/>
          <w:szCs w:val="22"/>
        </w:rPr>
        <w:t>Špecifikácia druhu a rozsahu prác, miesto plnenia a ďalšie podmienky budú špecifikované v písomných objednávkach vystavených objednávateľom počas trvania rámcovej dohody, ktoré budú tvoriť súčasť dohody.</w:t>
      </w:r>
    </w:p>
    <w:p w14:paraId="71696FEB" w14:textId="77777777" w:rsidR="000A5755" w:rsidRPr="001A69DA" w:rsidRDefault="000A5755" w:rsidP="000A5755">
      <w:pPr>
        <w:numPr>
          <w:ilvl w:val="1"/>
          <w:numId w:val="104"/>
        </w:numPr>
        <w:ind w:left="567" w:hanging="567"/>
        <w:rPr>
          <w:rFonts w:asciiTheme="minorHAnsi" w:hAnsiTheme="minorHAnsi" w:cstheme="minorHAnsi"/>
        </w:rPr>
      </w:pPr>
      <w:r w:rsidRPr="001A69DA">
        <w:rPr>
          <w:rFonts w:asciiTheme="minorHAnsi" w:hAnsiTheme="minorHAnsi" w:cstheme="minorHAnsi"/>
        </w:rPr>
        <w:t>Na účely tejto rámcovej dohody je každé plnenie v zmysle konkrétnej objednávky posudzované ako samostatné dielo, na ktoré sa v prípadoch ustanovených v rámcovej dohode vzťahujú samostatné ustanovenia dohody (ďalej aj ako „</w:t>
      </w:r>
      <w:r w:rsidRPr="001A69DA">
        <w:rPr>
          <w:rFonts w:asciiTheme="minorHAnsi" w:hAnsiTheme="minorHAnsi" w:cstheme="minorHAnsi"/>
          <w:b/>
        </w:rPr>
        <w:t>samostatné dielo</w:t>
      </w:r>
      <w:r w:rsidRPr="001A69DA">
        <w:rPr>
          <w:rFonts w:asciiTheme="minorHAnsi" w:hAnsiTheme="minorHAnsi" w:cstheme="minorHAnsi"/>
        </w:rPr>
        <w:t>“ ).</w:t>
      </w:r>
    </w:p>
    <w:p w14:paraId="74F77571" w14:textId="77777777" w:rsidR="000A5755" w:rsidRPr="001A69DA" w:rsidRDefault="000A5755" w:rsidP="000A5755">
      <w:pPr>
        <w:pStyle w:val="Zkladntext"/>
        <w:numPr>
          <w:ilvl w:val="1"/>
          <w:numId w:val="104"/>
        </w:numPr>
        <w:tabs>
          <w:tab w:val="left" w:pos="567"/>
        </w:tabs>
        <w:spacing w:after="240"/>
        <w:ind w:left="567" w:hanging="567"/>
        <w:rPr>
          <w:rFonts w:asciiTheme="minorHAnsi" w:hAnsiTheme="minorHAnsi" w:cstheme="minorHAnsi"/>
          <w:noProof w:val="0"/>
          <w:sz w:val="22"/>
          <w:szCs w:val="22"/>
        </w:rPr>
      </w:pPr>
      <w:r w:rsidRPr="001A69DA">
        <w:rPr>
          <w:rFonts w:asciiTheme="minorHAnsi" w:hAnsiTheme="minorHAnsi" w:cstheme="minorHAnsi"/>
          <w:noProof w:val="0"/>
          <w:sz w:val="22"/>
          <w:szCs w:val="22"/>
        </w:rPr>
        <w:t>Ak sa pri realizácii diela, resp. samostatného diela vyskytne požiadavka naviac prác oproti vystavenej objednávke, akákoľvek takáto zmena rozsahu príslušného diela, resp. samostatného diela musí byť písomne odsúhlasená objednávateľom formou zápisu v stavebnom denníku. V prípade potreby naviac prác sa následne strany dohody zaväzujú začať rokovanie o doobjednaní naviac prác. Ak sa strany dohody dohodnú na naviac prácach, a ak je to v súlade s postupmi vymedzenými v ZVO, objednávateľ je povinný doručiť zhotoviteľovi „doobjednávku“ k príslušnej objednávke.</w:t>
      </w:r>
      <w:r w:rsidRPr="001A69DA">
        <w:rPr>
          <w:rFonts w:asciiTheme="minorHAnsi" w:hAnsiTheme="minorHAnsi" w:cstheme="minorHAnsi"/>
          <w:sz w:val="22"/>
          <w:szCs w:val="22"/>
        </w:rPr>
        <w:t xml:space="preserve"> </w:t>
      </w:r>
      <w:r w:rsidRPr="001A69DA">
        <w:rPr>
          <w:rFonts w:asciiTheme="minorHAnsi" w:hAnsiTheme="minorHAnsi" w:cstheme="minorHAnsi"/>
          <w:noProof w:val="0"/>
          <w:sz w:val="22"/>
          <w:szCs w:val="22"/>
        </w:rPr>
        <w:t>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54615F9E" w14:textId="77777777" w:rsidR="000A5755" w:rsidRPr="001A69DA" w:rsidRDefault="000A5755" w:rsidP="000A5755">
      <w:pPr>
        <w:spacing w:after="0"/>
        <w:ind w:left="357"/>
        <w:jc w:val="center"/>
        <w:rPr>
          <w:rFonts w:asciiTheme="minorHAnsi" w:hAnsiTheme="minorHAnsi" w:cstheme="minorHAnsi"/>
          <w:b/>
        </w:rPr>
      </w:pPr>
    </w:p>
    <w:p w14:paraId="369E1C12" w14:textId="77777777" w:rsidR="000A5755" w:rsidRPr="001A69DA" w:rsidRDefault="000A5755" w:rsidP="000A5755">
      <w:pPr>
        <w:spacing w:after="0"/>
        <w:ind w:left="357"/>
        <w:jc w:val="center"/>
        <w:rPr>
          <w:rFonts w:asciiTheme="minorHAnsi" w:hAnsiTheme="minorHAnsi" w:cstheme="minorHAnsi"/>
          <w:b/>
        </w:rPr>
      </w:pPr>
      <w:r w:rsidRPr="001A69DA">
        <w:rPr>
          <w:rFonts w:asciiTheme="minorHAnsi" w:hAnsiTheme="minorHAnsi" w:cstheme="minorHAnsi"/>
          <w:b/>
        </w:rPr>
        <w:t>Článok II</w:t>
      </w:r>
    </w:p>
    <w:p w14:paraId="6AA7B90D" w14:textId="77777777" w:rsidR="000A5755" w:rsidRPr="001A69DA" w:rsidRDefault="000A5755" w:rsidP="000A5755">
      <w:pPr>
        <w:ind w:left="357"/>
        <w:jc w:val="center"/>
        <w:rPr>
          <w:rFonts w:asciiTheme="minorHAnsi" w:hAnsiTheme="minorHAnsi" w:cstheme="minorHAnsi"/>
          <w:b/>
        </w:rPr>
      </w:pPr>
      <w:r w:rsidRPr="001A69DA">
        <w:rPr>
          <w:rFonts w:asciiTheme="minorHAnsi" w:hAnsiTheme="minorHAnsi" w:cstheme="minorHAnsi"/>
          <w:b/>
        </w:rPr>
        <w:t>Objednávka</w:t>
      </w:r>
    </w:p>
    <w:p w14:paraId="3F7311BF" w14:textId="77777777" w:rsidR="000A5755" w:rsidRPr="001A69DA" w:rsidRDefault="000A5755" w:rsidP="000A5755">
      <w:pPr>
        <w:pStyle w:val="Zkladntext"/>
        <w:numPr>
          <w:ilvl w:val="1"/>
          <w:numId w:val="106"/>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Zhotoviteľ sa zaväzuje samostatné dielo vykonať na základe a v súlade s písomnými objednávkami objednávateľa a v súlade s ustanoveniami tejto rámcovej dohody vrátane jej príloh.</w:t>
      </w:r>
    </w:p>
    <w:p w14:paraId="3C7CA70D" w14:textId="77777777" w:rsidR="000A5755" w:rsidRPr="001A69DA" w:rsidRDefault="000A5755" w:rsidP="000A5755">
      <w:pPr>
        <w:pStyle w:val="Zkladntext"/>
        <w:numPr>
          <w:ilvl w:val="1"/>
          <w:numId w:val="106"/>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lastRenderedPageBreak/>
        <w:t>Písomnú objednávku podľa rámcovej dohody odošle objednávateľ zhotoviteľovi minimálne 14 (štrnásť) kalendárnych dní pred plánovaným termínom začiatku realizácie samostatného diela, a to emailom na adresu zhotoviteľa uvedenú v záhlaví rámcovej dohody a súčasne aj listinne doporučene poštou na adresu sídla zhotoviteľa. Strany rámcovej dohody sa dohodli, že pre odosielanie a potvrdzovanie objednávky je rozhodujúca emailová komunikácia, ak sa strany rámcovej dohody písomne nedohodnú inak. Na účely tejto rámcovej dohody sa dňom doručenia objednávky zhotoviteľovi rozumie deň, kedy bola objednávka odoslaná objednávateľom na emailovú adresu zhotoviteľa uvedenú v záhlaví tejto rámcovej dohody. Po doručení emailovej objednávky zhotoviteľovi sa zhotoviteľ zaväzuje objednávateľovi emailom potvrdiť prijatie tejto objednávky do 3 (troch) pracovných dní od jej doručenia. Emailom potvrdenú objednávku je zhotoviteľ povinný doručiť objednávateľovi listinne v lehote 3 (troch) pracovných dní od doručenia listinnej objednávky prostredníctvom poštového prepravcu alebo osobne. Zhotoviteľ je súčasne povinný oznámiť objednávateľovi osoby zhotoviteľa zodpovedné za plnenie rámcovej dohody v rámci príslušnej objednávky (vrátane oprávnenia podpisovať zápisy v stavebnom denníku).</w:t>
      </w:r>
    </w:p>
    <w:p w14:paraId="15216F53" w14:textId="77777777" w:rsidR="000A5755" w:rsidRPr="001A69DA" w:rsidRDefault="000A5755" w:rsidP="000A5755">
      <w:pPr>
        <w:pStyle w:val="Zkladntext"/>
        <w:numPr>
          <w:ilvl w:val="1"/>
          <w:numId w:val="106"/>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Každá objednávka objednávateľa musí obsahovať najmä:</w:t>
      </w:r>
    </w:p>
    <w:p w14:paraId="3EB86F36" w14:textId="77777777" w:rsidR="000A5755" w:rsidRPr="001A69DA" w:rsidRDefault="000A5755" w:rsidP="000A5755">
      <w:pPr>
        <w:pStyle w:val="Zkladntext"/>
        <w:numPr>
          <w:ilvl w:val="2"/>
          <w:numId w:val="107"/>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odkaz na číslo rámcovej dohody;</w:t>
      </w:r>
    </w:p>
    <w:p w14:paraId="448F3CF7" w14:textId="77777777" w:rsidR="000A5755" w:rsidRPr="001A69DA" w:rsidRDefault="000A5755" w:rsidP="000A5755">
      <w:pPr>
        <w:pStyle w:val="Zkladntext"/>
        <w:numPr>
          <w:ilvl w:val="2"/>
          <w:numId w:val="107"/>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predmet objednávky, t.j. špecifikácia druhu prác a rozsahu prác;</w:t>
      </w:r>
    </w:p>
    <w:p w14:paraId="46229B1C" w14:textId="77777777" w:rsidR="000A5755" w:rsidRPr="001A69DA" w:rsidRDefault="000A5755" w:rsidP="000A5755">
      <w:pPr>
        <w:pStyle w:val="Zkladntext"/>
        <w:numPr>
          <w:ilvl w:val="2"/>
          <w:numId w:val="107"/>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miesto plnenia predmetu objednávky;</w:t>
      </w:r>
    </w:p>
    <w:p w14:paraId="38A550AC" w14:textId="77777777" w:rsidR="000A5755" w:rsidRPr="001A69DA" w:rsidRDefault="000A5755" w:rsidP="000A5755">
      <w:pPr>
        <w:pStyle w:val="Zkladntext"/>
        <w:numPr>
          <w:ilvl w:val="2"/>
          <w:numId w:val="107"/>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lehota ukončenia samostatného diela;</w:t>
      </w:r>
    </w:p>
    <w:p w14:paraId="3914A59C" w14:textId="77777777" w:rsidR="000A5755" w:rsidRPr="001A69DA" w:rsidRDefault="000A5755" w:rsidP="000A5755">
      <w:pPr>
        <w:pStyle w:val="Zkladntext"/>
        <w:numPr>
          <w:ilvl w:val="2"/>
          <w:numId w:val="107"/>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termín začatia realizácie samostatného diela. V prípade, ak takýto údaj objednávka nebude obsahovať, zhotoviteľ je povinný začať realizovať samostatné dielo v lehote určenej v bode 2.4 tohto článku rámcovej dohody;</w:t>
      </w:r>
    </w:p>
    <w:p w14:paraId="68222451" w14:textId="77777777" w:rsidR="000A5755" w:rsidRPr="001A69DA" w:rsidRDefault="000A5755" w:rsidP="000A5755">
      <w:pPr>
        <w:pStyle w:val="Zkladntext"/>
        <w:numPr>
          <w:ilvl w:val="2"/>
          <w:numId w:val="107"/>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mená zamestnancov objednávateľa poverených kontrolou a preberaním prác (vrátane osoby technického dozoru);</w:t>
      </w:r>
    </w:p>
    <w:p w14:paraId="00D81EAE" w14:textId="77777777" w:rsidR="000A5755" w:rsidRPr="001A69DA" w:rsidRDefault="000A5755" w:rsidP="000A5755">
      <w:pPr>
        <w:pStyle w:val="Zkladntext"/>
        <w:numPr>
          <w:ilvl w:val="2"/>
          <w:numId w:val="107"/>
        </w:numPr>
        <w:spacing w:after="240"/>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iné požiadavky objednávateľa, v prípade, ak také požiadavky objednávateľ má a sú v súlade s rámcovou dohodou.</w:t>
      </w:r>
    </w:p>
    <w:p w14:paraId="7E1DB839" w14:textId="77777777" w:rsidR="000A5755" w:rsidRPr="001A69DA" w:rsidRDefault="000A5755" w:rsidP="000A5755">
      <w:pPr>
        <w:pStyle w:val="Zkladntext"/>
        <w:numPr>
          <w:ilvl w:val="1"/>
          <w:numId w:val="106"/>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Lehota vykonania samostatného diela bude určená v jednotlivých objednávkach vystavených objednávateľom v závislosti od rozsahu požadovaných prác. Zhotoviteľ je povinný začať vykonávať samostatné dielo najneskôr v deň uvedený v písomnej objednávke. V prípade, ak v objednávke termín začatia realizácie samostatného diela chýba, zhotoviteľ je povinný začať vykonávať samostatné dielo do 10 (desať) pracovných dní odo dňa doručenia objednávky. Nedodržanie lehoty vykonania samostatného diela, ako aj nedodržanie termínu začatia realizácie samostatného diela sa považuje za podstatné porušenie rámcovej dohody a oprávňuje objednávateľa okamžite odstúpiť od rámcovej dohody. Odstúpením od rámcovej dohody nie je dotknuté právo objednávateľa na zaplatenie zmluvnej pokuty podľa Čl. IX bodu 9.1 a/alebo 9.2 rámcovej dohody.</w:t>
      </w:r>
    </w:p>
    <w:p w14:paraId="553159B2" w14:textId="77777777" w:rsidR="000A5755" w:rsidRPr="001A69DA" w:rsidRDefault="000A5755" w:rsidP="000A5755">
      <w:pPr>
        <w:pStyle w:val="Odsekzoznamu"/>
        <w:numPr>
          <w:ilvl w:val="1"/>
          <w:numId w:val="106"/>
        </w:numPr>
        <w:spacing w:after="12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Zhotoviteľ je povinný deň začatia a deň ukončenia prác na samostatnom diele oznámiť objednávateľovi emailom príslušnému stredisku správy a údržby, osobe oprávnenej komunikovať so zhotoviteľom vo veciach vykonávania častí diela v zmysle Zoznamu oprávnených osôb, ktorý tvorí neoddeliteľnú prílohu č. 4 tejto dohody (ďalej len „</w:t>
      </w:r>
      <w:r w:rsidRPr="001A69DA">
        <w:rPr>
          <w:rFonts w:asciiTheme="minorHAnsi" w:eastAsia="Calibri" w:hAnsiTheme="minorHAnsi" w:cstheme="minorHAnsi"/>
          <w:b/>
          <w:bCs/>
          <w:spacing w:val="-4"/>
          <w:lang w:eastAsia="sk-SK"/>
        </w:rPr>
        <w:t>príloha č. 4</w:t>
      </w:r>
      <w:r w:rsidRPr="001A69DA">
        <w:rPr>
          <w:rFonts w:asciiTheme="minorHAnsi" w:eastAsia="Calibri" w:hAnsiTheme="minorHAnsi" w:cstheme="minorHAnsi"/>
          <w:spacing w:val="-4"/>
          <w:lang w:eastAsia="sk-SK"/>
        </w:rPr>
        <w:t>“).</w:t>
      </w:r>
    </w:p>
    <w:p w14:paraId="614AD1C3" w14:textId="77777777" w:rsidR="000A5755" w:rsidRPr="001A69DA" w:rsidRDefault="000A5755" w:rsidP="000A5755">
      <w:pPr>
        <w:pStyle w:val="Zkladntext"/>
        <w:numPr>
          <w:ilvl w:val="1"/>
          <w:numId w:val="106"/>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Zhotoviteľ je povinný bez zbytočného odkladu, najneskôr do 3 (troch) kalendárnych dní od identifikovania udalosti, písomne zápisom do stavebného denníka oznámiť objednávateľovi vznik akejkoľvek udalosti, ktorá bráni alebo sťažuje vykonanie samostatného diela (alebo jeho časti) riadne a včas. Zhotoviteľ sa nedostáva do omeškania, ak nastanú skutočnosti označované ako ,,vyššia moc“, t. j. objektívne právne skutočnosti, ktoré nie sú závislé na stranách rámcovej dohody, ani ich strany rámcovej dohody nedokážu ovplyvniť, alebo v čase uzatvorenia rámcovej dohody pri zachovaní odbornej starostlivosti predvídať, napr. živelné pohromy, atď. Pre vylúčenie pochybností, na účely rámcovej dohody, za vyššiu moc sa nepovažuje štrajk zamestnancov niektorej zo strán rámcovej dohody alebo zmena ekonomických pomerov strany rámcovej dohody alebo subdodávateľa.</w:t>
      </w:r>
    </w:p>
    <w:p w14:paraId="0E5E065A" w14:textId="77777777" w:rsidR="000A5755" w:rsidRPr="001A69DA" w:rsidRDefault="000A5755" w:rsidP="000A5755">
      <w:pPr>
        <w:pStyle w:val="Zkladntext"/>
        <w:numPr>
          <w:ilvl w:val="1"/>
          <w:numId w:val="106"/>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Ak nastanú okolnosti vyššej moci uvedené v bode 2.6 tohto článku rámcovej dohody, strany rámcovej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8265C5F" w14:textId="77777777" w:rsidR="000A5755" w:rsidRPr="001A69DA" w:rsidRDefault="000A5755" w:rsidP="000A5755">
      <w:pPr>
        <w:pStyle w:val="Odsekzoznamu"/>
        <w:numPr>
          <w:ilvl w:val="1"/>
          <w:numId w:val="106"/>
        </w:numPr>
        <w:spacing w:after="120"/>
        <w:ind w:left="567" w:hanging="567"/>
        <w:contextualSpacing/>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lastRenderedPageBreak/>
        <w:t>Rozsah kompetencií zamestnancov objednávateľa poverených kontrolou a preberaním prác je nasledovný:</w:t>
      </w:r>
    </w:p>
    <w:p w14:paraId="02B292C4" w14:textId="77777777" w:rsidR="000A5755" w:rsidRPr="001A69DA" w:rsidRDefault="000A5755" w:rsidP="000A5755">
      <w:pPr>
        <w:numPr>
          <w:ilvl w:val="0"/>
          <w:numId w:val="111"/>
        </w:numPr>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odovzdanie staveniska formou zápisu v stavebnom denníku;</w:t>
      </w:r>
    </w:p>
    <w:p w14:paraId="17B50C0C" w14:textId="77777777" w:rsidR="000A5755" w:rsidRPr="001A69DA" w:rsidRDefault="000A5755" w:rsidP="000A5755">
      <w:pPr>
        <w:numPr>
          <w:ilvl w:val="0"/>
          <w:numId w:val="111"/>
        </w:numPr>
        <w:spacing w:after="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kontrola vykonávania diela, resp. samostatného diela;</w:t>
      </w:r>
    </w:p>
    <w:p w14:paraId="179BED99" w14:textId="77777777" w:rsidR="000A5755" w:rsidRPr="001A69DA" w:rsidRDefault="000A5755" w:rsidP="000A5755">
      <w:pPr>
        <w:numPr>
          <w:ilvl w:val="0"/>
          <w:numId w:val="111"/>
        </w:numPr>
        <w:spacing w:after="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preberanie samostatného diela;</w:t>
      </w:r>
    </w:p>
    <w:p w14:paraId="53F6CAC4" w14:textId="77777777" w:rsidR="000A5755" w:rsidRPr="001A69DA" w:rsidRDefault="000A5755" w:rsidP="000A5755">
      <w:pPr>
        <w:numPr>
          <w:ilvl w:val="0"/>
          <w:numId w:val="111"/>
        </w:numPr>
        <w:spacing w:after="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koordinovanie prác počas vykonávania samostatného diela;</w:t>
      </w:r>
    </w:p>
    <w:p w14:paraId="3DCDA648" w14:textId="77777777" w:rsidR="000A5755" w:rsidRPr="001A69DA" w:rsidRDefault="000A5755" w:rsidP="000A5755">
      <w:pPr>
        <w:numPr>
          <w:ilvl w:val="0"/>
          <w:numId w:val="111"/>
        </w:numPr>
        <w:spacing w:after="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kontrola nakladania s odpadmi;</w:t>
      </w:r>
    </w:p>
    <w:p w14:paraId="1570F346" w14:textId="77777777" w:rsidR="000A5755" w:rsidRPr="001A69DA" w:rsidRDefault="000A5755" w:rsidP="000A5755">
      <w:pPr>
        <w:numPr>
          <w:ilvl w:val="0"/>
          <w:numId w:val="111"/>
        </w:numPr>
        <w:spacing w:after="24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ďalšie, ak sú uvedené v tejto rámcovej dohode.</w:t>
      </w:r>
    </w:p>
    <w:p w14:paraId="2931731D" w14:textId="77777777" w:rsidR="000A5755" w:rsidRPr="001A69DA" w:rsidRDefault="000A5755" w:rsidP="000A5755">
      <w:pPr>
        <w:pStyle w:val="Zkladntext"/>
        <w:numPr>
          <w:ilvl w:val="1"/>
          <w:numId w:val="106"/>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 xml:space="preserve">Objednávky majú za objednávateľa právo vystaviť oprávnené osoby – kontaktné osoby uvedené v prílohe č. 4. </w:t>
      </w:r>
    </w:p>
    <w:p w14:paraId="6919D93A" w14:textId="77777777" w:rsidR="000A5755" w:rsidRPr="001A69DA" w:rsidRDefault="000A5755" w:rsidP="000A5755">
      <w:pPr>
        <w:pStyle w:val="Zkladntext"/>
        <w:numPr>
          <w:ilvl w:val="1"/>
          <w:numId w:val="106"/>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Objednávku je možné ukončiť pred jej zánikom písomnou dohodou oboch strán rámcovej dohody, výpoveďou alebo odstúpením od objednávky. Na ukončenie objednávky sa primerane použijú ustanovenia Čl. XI rámcovej dohody.</w:t>
      </w:r>
    </w:p>
    <w:p w14:paraId="1FAF8108" w14:textId="77777777" w:rsidR="000A5755" w:rsidRPr="001A69DA" w:rsidRDefault="000A5755" w:rsidP="000A5755">
      <w:pPr>
        <w:spacing w:after="0"/>
        <w:jc w:val="center"/>
        <w:rPr>
          <w:rFonts w:asciiTheme="minorHAnsi" w:hAnsiTheme="minorHAnsi" w:cstheme="minorHAnsi"/>
          <w:b/>
        </w:rPr>
      </w:pPr>
    </w:p>
    <w:p w14:paraId="2AF5C628" w14:textId="77777777" w:rsidR="000A5755" w:rsidRPr="001A69DA" w:rsidRDefault="000A5755" w:rsidP="000A5755">
      <w:pPr>
        <w:spacing w:after="0"/>
        <w:jc w:val="center"/>
        <w:rPr>
          <w:rFonts w:asciiTheme="minorHAnsi" w:hAnsiTheme="minorHAnsi" w:cstheme="minorHAnsi"/>
          <w:b/>
        </w:rPr>
      </w:pPr>
      <w:r w:rsidRPr="001A69DA">
        <w:rPr>
          <w:rFonts w:asciiTheme="minorHAnsi" w:hAnsiTheme="minorHAnsi" w:cstheme="minorHAnsi"/>
          <w:b/>
        </w:rPr>
        <w:t>Článok III</w:t>
      </w:r>
    </w:p>
    <w:p w14:paraId="31BFB37D" w14:textId="77777777" w:rsidR="000A5755" w:rsidRPr="001A69DA" w:rsidRDefault="000A5755" w:rsidP="000A5755">
      <w:pPr>
        <w:jc w:val="center"/>
        <w:rPr>
          <w:rFonts w:asciiTheme="minorHAnsi" w:hAnsiTheme="minorHAnsi" w:cstheme="minorHAnsi"/>
          <w:b/>
        </w:rPr>
      </w:pPr>
      <w:r w:rsidRPr="001A69DA">
        <w:rPr>
          <w:rFonts w:asciiTheme="minorHAnsi" w:hAnsiTheme="minorHAnsi" w:cstheme="minorHAnsi"/>
          <w:b/>
        </w:rPr>
        <w:t>Celková cena diela a jednotkové ceny</w:t>
      </w:r>
    </w:p>
    <w:p w14:paraId="22559CC7" w14:textId="77777777" w:rsidR="000A5755" w:rsidRPr="001A69DA" w:rsidRDefault="000A5755" w:rsidP="000A5755">
      <w:pPr>
        <w:pStyle w:val="Zkladntext"/>
        <w:numPr>
          <w:ilvl w:val="1"/>
          <w:numId w:val="108"/>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 xml:space="preserve">Celková cena za vykonanie predmetu plnenia (diela) v zmysle rámcovej dohody sa stanoví ako súčet cien za samostatné diela podľa konkrétnych objednávok, ktorých výška sa stanoví ako súčet súčinov jednotkových cien uvedených v Prílohe č. 1. </w:t>
      </w:r>
      <w:r w:rsidRPr="001A69DA">
        <w:rPr>
          <w:rFonts w:asciiTheme="minorHAnsi" w:hAnsiTheme="minorHAnsi" w:cstheme="minorHAnsi"/>
          <w:b/>
          <w:spacing w:val="-4"/>
          <w:sz w:val="22"/>
          <w:szCs w:val="22"/>
        </w:rPr>
        <w:t xml:space="preserve">Oprava cementobetónových vozoviek v správe NDS, a. s. – Jednotkové ceny </w:t>
      </w:r>
      <w:r w:rsidRPr="001A69DA">
        <w:rPr>
          <w:rFonts w:asciiTheme="minorHAnsi" w:hAnsiTheme="minorHAnsi" w:cstheme="minorHAnsi"/>
          <w:spacing w:val="-4"/>
          <w:sz w:val="22"/>
          <w:szCs w:val="22"/>
        </w:rPr>
        <w:t>rámcovej dohody (ďalej len „</w:t>
      </w:r>
      <w:r w:rsidRPr="001A69DA">
        <w:rPr>
          <w:rFonts w:asciiTheme="minorHAnsi" w:hAnsiTheme="minorHAnsi" w:cstheme="minorHAnsi"/>
          <w:b/>
          <w:spacing w:val="-4"/>
          <w:sz w:val="22"/>
          <w:szCs w:val="22"/>
        </w:rPr>
        <w:t>príloha č. 1</w:t>
      </w:r>
      <w:r w:rsidRPr="001A69DA">
        <w:rPr>
          <w:rFonts w:asciiTheme="minorHAnsi" w:hAnsiTheme="minorHAnsi" w:cstheme="minorHAnsi"/>
          <w:spacing w:val="-4"/>
          <w:sz w:val="22"/>
          <w:szCs w:val="22"/>
        </w:rPr>
        <w:t>“) a skutočne vykonaných množstiev prác.</w:t>
      </w:r>
    </w:p>
    <w:p w14:paraId="496C3404" w14:textId="77777777" w:rsidR="000A5755" w:rsidRPr="001A69DA" w:rsidRDefault="000A5755" w:rsidP="000A5755">
      <w:pPr>
        <w:pStyle w:val="Zkladntext"/>
        <w:numPr>
          <w:ilvl w:val="1"/>
          <w:numId w:val="108"/>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Celková cena predmetu rámcovej dohody (diela) v zmysle rámcovej dohody počas celej doby trvania rámcovej dohody nesmie prekročiť sumu [</w:t>
      </w:r>
      <w:r w:rsidRPr="001A69DA">
        <w:rPr>
          <w:rFonts w:asciiTheme="minorHAnsi" w:hAnsiTheme="minorHAnsi" w:cstheme="minorHAnsi"/>
          <w:spacing w:val="-4"/>
          <w:sz w:val="22"/>
          <w:szCs w:val="22"/>
          <w:highlight w:val="yellow"/>
        </w:rPr>
        <w:t>.....................</w:t>
      </w:r>
      <w:r w:rsidRPr="001A69DA">
        <w:rPr>
          <w:rFonts w:asciiTheme="minorHAnsi" w:hAnsiTheme="minorHAnsi" w:cstheme="minorHAnsi"/>
          <w:spacing w:val="-4"/>
          <w:sz w:val="22"/>
          <w:szCs w:val="22"/>
        </w:rPr>
        <w:t>],- EUR bez DPH (slovom: [</w:t>
      </w:r>
      <w:r w:rsidRPr="001A69DA">
        <w:rPr>
          <w:rFonts w:asciiTheme="minorHAnsi" w:hAnsiTheme="minorHAnsi" w:cstheme="minorHAnsi"/>
          <w:spacing w:val="-4"/>
          <w:sz w:val="22"/>
          <w:szCs w:val="22"/>
          <w:highlight w:val="yellow"/>
        </w:rPr>
        <w:t>doplniť</w:t>
      </w:r>
      <w:r w:rsidRPr="001A69DA">
        <w:rPr>
          <w:rFonts w:asciiTheme="minorHAnsi" w:hAnsiTheme="minorHAnsi" w:cstheme="minorHAnsi"/>
          <w:spacing w:val="-4"/>
          <w:sz w:val="22"/>
          <w:szCs w:val="22"/>
        </w:rPr>
        <w:t>] EUR), ktorú ponúkol úspešný uchádzač vo svojej ponuke, a ktorá je totožná s celkovou cenou uvedenou v prílohe č. 1 rámcovej dohody.</w:t>
      </w:r>
    </w:p>
    <w:p w14:paraId="5714605B" w14:textId="77777777" w:rsidR="000A5755" w:rsidRPr="001A69DA" w:rsidRDefault="000A5755" w:rsidP="000A5755">
      <w:pPr>
        <w:pStyle w:val="Zkladntext"/>
        <w:numPr>
          <w:ilvl w:val="1"/>
          <w:numId w:val="108"/>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Cena diela je stanovená v zmysle zákona č. 18/1996 Z. z. o cenách v znení neskorších predpisov (ďalej len „</w:t>
      </w:r>
      <w:r w:rsidRPr="001A69DA">
        <w:rPr>
          <w:rFonts w:asciiTheme="minorHAnsi" w:hAnsiTheme="minorHAnsi" w:cstheme="minorHAnsi"/>
          <w:b/>
          <w:spacing w:val="-4"/>
          <w:sz w:val="22"/>
          <w:szCs w:val="22"/>
        </w:rPr>
        <w:t>zákon o cenách</w:t>
      </w:r>
      <w:r w:rsidRPr="001A69DA">
        <w:rPr>
          <w:rFonts w:asciiTheme="minorHAnsi" w:hAnsiTheme="minorHAnsi" w:cstheme="minorHAnsi"/>
          <w:spacing w:val="-4"/>
          <w:sz w:val="22"/>
          <w:szCs w:val="22"/>
        </w:rPr>
        <w:t>“) a vyhlášky Ministerstva financií Slovenskej republiky č. 87/1996 Z. z., ktorou sa vykonáva zákon o cenách. Cena diela je stanovená v súlade s ponukou zhotoviteľa, v súlade s prílohou č. 2 a zahŕňa všetky náklady a hotové výdavky spojené s riadnym vykonaním diela.</w:t>
      </w:r>
    </w:p>
    <w:p w14:paraId="43C17A45" w14:textId="77777777" w:rsidR="000A5755" w:rsidRPr="001A69DA" w:rsidRDefault="000A5755" w:rsidP="000A5755">
      <w:pPr>
        <w:pStyle w:val="Zkladntext"/>
        <w:numPr>
          <w:ilvl w:val="1"/>
          <w:numId w:val="108"/>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p>
    <w:p w14:paraId="707C8287" w14:textId="77777777" w:rsidR="000A5755" w:rsidRPr="001A69DA" w:rsidRDefault="000A5755" w:rsidP="000A5755">
      <w:pPr>
        <w:pStyle w:val="Zkladntext"/>
        <w:numPr>
          <w:ilvl w:val="1"/>
          <w:numId w:val="108"/>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Jednotkové ceny uvedené v jednotlivých objednávkach predstavujú jednotkové ceny podľa prílohy č. 1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podkladov.</w:t>
      </w:r>
    </w:p>
    <w:p w14:paraId="73A87099" w14:textId="77777777" w:rsidR="000A5755" w:rsidRPr="001A69DA" w:rsidRDefault="000A5755" w:rsidP="000A5755">
      <w:pPr>
        <w:pStyle w:val="Zkladntext"/>
        <w:numPr>
          <w:ilvl w:val="1"/>
          <w:numId w:val="108"/>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V prípade vzniku potreby nových prác (t.j. prác, pre ktoré neboli dohodnuté zmluvné jednotkové ceny pri podpise tejto rámcovej dohody), budú pri ich ocenení strany rámcovej dohody postupovať podľa časti B.2 súťažných podkladov, ktoré tvoria súčasť tejto rámcovej dohody.</w:t>
      </w:r>
    </w:p>
    <w:p w14:paraId="1FF48BA7" w14:textId="77777777" w:rsidR="000A5755" w:rsidRPr="001A69DA" w:rsidRDefault="000A5755" w:rsidP="000A5755">
      <w:pPr>
        <w:pStyle w:val="Zkladntext"/>
        <w:ind w:left="567" w:hanging="567"/>
        <w:jc w:val="center"/>
        <w:rPr>
          <w:rFonts w:asciiTheme="minorHAnsi" w:hAnsiTheme="minorHAnsi" w:cstheme="minorHAnsi"/>
          <w:b/>
          <w:bCs/>
          <w:spacing w:val="-4"/>
          <w:sz w:val="22"/>
          <w:szCs w:val="22"/>
        </w:rPr>
      </w:pPr>
    </w:p>
    <w:p w14:paraId="039E5911" w14:textId="77777777" w:rsidR="000A5755" w:rsidRPr="001A69DA" w:rsidRDefault="000A5755" w:rsidP="000A5755">
      <w:pPr>
        <w:pStyle w:val="Zkladntext"/>
        <w:ind w:left="567" w:hanging="567"/>
        <w:jc w:val="center"/>
        <w:rPr>
          <w:rFonts w:asciiTheme="minorHAnsi" w:hAnsiTheme="minorHAnsi" w:cstheme="minorHAnsi"/>
          <w:b/>
          <w:bCs/>
          <w:spacing w:val="-4"/>
          <w:sz w:val="22"/>
          <w:szCs w:val="22"/>
        </w:rPr>
      </w:pPr>
      <w:r w:rsidRPr="001A69DA">
        <w:rPr>
          <w:rFonts w:asciiTheme="minorHAnsi" w:hAnsiTheme="minorHAnsi" w:cstheme="minorHAnsi"/>
          <w:b/>
          <w:bCs/>
          <w:spacing w:val="-4"/>
          <w:sz w:val="22"/>
          <w:szCs w:val="22"/>
        </w:rPr>
        <w:t>Článok IV</w:t>
      </w:r>
    </w:p>
    <w:p w14:paraId="6CCB9B05" w14:textId="77777777" w:rsidR="000A5755" w:rsidRPr="001A69DA" w:rsidRDefault="000A5755" w:rsidP="000A5755">
      <w:pPr>
        <w:ind w:left="567" w:hanging="567"/>
        <w:jc w:val="center"/>
        <w:rPr>
          <w:rFonts w:asciiTheme="minorHAnsi" w:eastAsia="Calibri" w:hAnsiTheme="minorHAnsi" w:cstheme="minorHAnsi"/>
          <w:b/>
          <w:lang w:eastAsia="sk-SK"/>
        </w:rPr>
      </w:pPr>
      <w:r w:rsidRPr="001A69DA">
        <w:rPr>
          <w:rFonts w:asciiTheme="minorHAnsi" w:eastAsia="Calibri" w:hAnsiTheme="minorHAnsi" w:cstheme="minorHAnsi"/>
          <w:b/>
          <w:lang w:eastAsia="sk-SK"/>
        </w:rPr>
        <w:t>Platobné podmienky</w:t>
      </w:r>
    </w:p>
    <w:p w14:paraId="5A06F159" w14:textId="77777777" w:rsidR="000A5755" w:rsidRPr="001A69DA" w:rsidRDefault="000A5755" w:rsidP="000A5755">
      <w:pPr>
        <w:pStyle w:val="Zkladntext"/>
        <w:numPr>
          <w:ilvl w:val="1"/>
          <w:numId w:val="114"/>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Zhotoviteľovi prislúcha úhrada len za skutočne vykonané práce (dielo, resp. samostatné dielo) podľa konkrétnej objednávky.</w:t>
      </w:r>
    </w:p>
    <w:p w14:paraId="5765B7C6" w14:textId="77777777" w:rsidR="000A5755" w:rsidRPr="001A69DA" w:rsidRDefault="000A5755" w:rsidP="000A5755">
      <w:pPr>
        <w:pStyle w:val="Zkladntext"/>
        <w:numPr>
          <w:ilvl w:val="1"/>
          <w:numId w:val="114"/>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 xml:space="preserve">Objednávateľ sa zaväzuje zaplatiť zhotoviteľovi dohodnutú cenu za vykonanie diela, resp. samostatného diela na základe faktúry vystavenej zhotoviteľom a doporučene doručenej do sídla objednávateľa. Fakturácia sa uskutoční pre každú objednávku samostatne. Zhotoviteľ je oprávnený vyhotoviť a doručiť objednávateľovi faktúru až po </w:t>
      </w:r>
      <w:r w:rsidRPr="001A69DA">
        <w:rPr>
          <w:rFonts w:asciiTheme="minorHAnsi" w:hAnsiTheme="minorHAnsi" w:cstheme="minorHAnsi"/>
          <w:spacing w:val="-4"/>
          <w:sz w:val="22"/>
          <w:szCs w:val="22"/>
        </w:rPr>
        <w:lastRenderedPageBreak/>
        <w:t>riadnom prevzatí diela, resp. samostatného diela v zmysle Čl. VII bod 7.6 tejto rámcovej dohody. Podkladom pre fakturáciu je technickým dozorom objednávateľa potvrdený súpis skutočne vykonaných prác (ďalej len „</w:t>
      </w:r>
      <w:r w:rsidRPr="001A69DA">
        <w:rPr>
          <w:rFonts w:asciiTheme="minorHAnsi" w:hAnsiTheme="minorHAnsi" w:cstheme="minorHAnsi"/>
          <w:b/>
          <w:bCs/>
          <w:spacing w:val="-4"/>
          <w:sz w:val="22"/>
          <w:szCs w:val="22"/>
        </w:rPr>
        <w:t>súpis</w:t>
      </w:r>
      <w:r w:rsidRPr="001A69DA">
        <w:rPr>
          <w:rFonts w:asciiTheme="minorHAnsi" w:hAnsiTheme="minorHAnsi" w:cstheme="minorHAnsi"/>
          <w:spacing w:val="-4"/>
          <w:sz w:val="22"/>
          <w:szCs w:val="22"/>
        </w:rPr>
        <w:t>“) vyhotovený na základe rekapitulácie uvedenej v stavebnom denníku a odovzdávací a preberací protokol uvedený v Čl. VII bod 7.6 rámcovej dohody (ďalej len „</w:t>
      </w:r>
      <w:r w:rsidRPr="001A69DA">
        <w:rPr>
          <w:rFonts w:asciiTheme="minorHAnsi" w:hAnsiTheme="minorHAnsi" w:cstheme="minorHAnsi"/>
          <w:b/>
          <w:bCs/>
          <w:spacing w:val="-4"/>
          <w:sz w:val="22"/>
          <w:szCs w:val="22"/>
        </w:rPr>
        <w:t>preberací protokol</w:t>
      </w:r>
      <w:r w:rsidRPr="001A69DA">
        <w:rPr>
          <w:rFonts w:asciiTheme="minorHAnsi" w:hAnsiTheme="minorHAnsi" w:cstheme="minorHAnsi"/>
          <w:spacing w:val="-4"/>
          <w:sz w:val="22"/>
          <w:szCs w:val="22"/>
        </w:rPr>
        <w:t>“). Súpis bude potvrdený technickým dozorom objednávateľa po predložení protokolov zhotoviteľa o kvalite zabudovaných materiálov a zmesí (preukazné skúšky, certifikáty, resp. výsledky kontrolných skúšok). Na účely fakturácie sa za deň dodania samostatného diela podľa konkrétnej objednávky považuje deň podpísania preberacieho protokolu oboma stranami dohody podľa Čl. VII bod 7.6 tejto rámcovej dohody.</w:t>
      </w:r>
    </w:p>
    <w:p w14:paraId="74481BF7" w14:textId="77777777" w:rsidR="000A5755" w:rsidRPr="001A69DA" w:rsidRDefault="000A5755" w:rsidP="000A5755">
      <w:pPr>
        <w:pStyle w:val="Zkladntext"/>
        <w:numPr>
          <w:ilvl w:val="1"/>
          <w:numId w:val="114"/>
        </w:numPr>
        <w:spacing w:after="240"/>
        <w:ind w:left="567" w:hanging="567"/>
        <w:rPr>
          <w:rFonts w:asciiTheme="minorHAnsi" w:hAnsiTheme="minorHAnsi" w:cstheme="minorHAnsi"/>
          <w:spacing w:val="-4"/>
          <w:sz w:val="22"/>
          <w:szCs w:val="22"/>
        </w:rPr>
      </w:pPr>
      <w:bookmarkStart w:id="94" w:name="_Hlk202258636"/>
      <w:r w:rsidRPr="001A69DA">
        <w:rPr>
          <w:rFonts w:asciiTheme="minorHAnsi" w:hAnsiTheme="minorHAnsi" w:cstheme="minorHAnsi"/>
          <w:spacing w:val="-4"/>
          <w:sz w:val="22"/>
          <w:szCs w:val="22"/>
        </w:rPr>
        <w:t>Práce, ktoré zhotoviteľ vykoná bez súhlasu objednávateľa alebo odchýlne od súťažných podkladov a konkrétnych objednávok zhotoviteľ nie je oprávnený fakturovať a nebudú mu uhradené. Zhotoviteľovi nevzniká nárok na zaplatenie týchto prác.</w:t>
      </w:r>
      <w:bookmarkEnd w:id="94"/>
    </w:p>
    <w:p w14:paraId="0D65C84C" w14:textId="77777777" w:rsidR="000A5755" w:rsidRPr="001A69DA" w:rsidRDefault="000A5755" w:rsidP="000A5755">
      <w:pPr>
        <w:pStyle w:val="Zkladntext"/>
        <w:numPr>
          <w:ilvl w:val="1"/>
          <w:numId w:val="114"/>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Splatnosť každej faktúry je 30 (tridsať) kalendárnych dní od ich doporučeného doručenia bez nedostatkov do sídla objednávateľa.</w:t>
      </w:r>
    </w:p>
    <w:p w14:paraId="14C1BEF0" w14:textId="77777777" w:rsidR="000A5755" w:rsidRPr="001A69DA" w:rsidRDefault="000A5755" w:rsidP="000A5755">
      <w:pPr>
        <w:pStyle w:val="Zkladntext"/>
        <w:numPr>
          <w:ilvl w:val="1"/>
          <w:numId w:val="114"/>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Každá faktúra musí obsahovať obligatórne náležitosti podľa § 74 zákona č. 222/2004 Z. z. o dani z pridanej hodnoty v znení neskorších predpisov (ďalej len: „</w:t>
      </w:r>
      <w:r w:rsidRPr="001A69DA">
        <w:rPr>
          <w:rFonts w:asciiTheme="minorHAnsi" w:hAnsiTheme="minorHAnsi" w:cstheme="minorHAnsi"/>
          <w:b/>
          <w:spacing w:val="-4"/>
          <w:sz w:val="22"/>
          <w:szCs w:val="22"/>
        </w:rPr>
        <w:t>zákon o DPH</w:t>
      </w:r>
      <w:r w:rsidRPr="001A69DA">
        <w:rPr>
          <w:rFonts w:asciiTheme="minorHAnsi" w:hAnsiTheme="minorHAnsi" w:cstheme="minorHAnsi"/>
          <w:spacing w:val="-4"/>
          <w:sz w:val="22"/>
          <w:szCs w:val="22"/>
        </w:rPr>
        <w:t>“). Faktúra musí obsahovať aj nasledovné údaje: odvolávku na číslo rámcovej dohody, prípadne dodatku, objednávky, popis plnenia v zmysle predmetu rámcovej dohody, bankové spojenie v zmysle rámcovej dohody a musia byť k nej priložené požadované prílohy (musí byť k nej priložený preberací protokol a súpis prác v zmysle bodu 4.2 tohto článku rámcovej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67C6C0EC" w14:textId="77777777" w:rsidR="000A5755" w:rsidRPr="001A69DA" w:rsidRDefault="000A5755" w:rsidP="000A5755">
      <w:pPr>
        <w:pStyle w:val="Zkladntext"/>
        <w:numPr>
          <w:ilvl w:val="1"/>
          <w:numId w:val="114"/>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V prípade, ak je zhotoviteľ v postavení zahraničnej osoby, riadi sa zákonom o DPH.</w:t>
      </w:r>
    </w:p>
    <w:p w14:paraId="4EE3FF5E" w14:textId="77777777" w:rsidR="000A5755" w:rsidRPr="001A69DA" w:rsidRDefault="000A5755" w:rsidP="000A5755">
      <w:pPr>
        <w:pStyle w:val="Zkladntext"/>
        <w:numPr>
          <w:ilvl w:val="1"/>
          <w:numId w:val="114"/>
        </w:numPr>
        <w:spacing w:after="240"/>
        <w:ind w:left="567" w:hanging="567"/>
        <w:rPr>
          <w:rFonts w:asciiTheme="minorHAnsi" w:hAnsiTheme="minorHAnsi" w:cstheme="minorHAnsi"/>
          <w:spacing w:val="-4"/>
          <w:sz w:val="22"/>
          <w:szCs w:val="22"/>
        </w:rPr>
      </w:pPr>
      <w:bookmarkStart w:id="95" w:name="_Hlk202258712"/>
      <w:r w:rsidRPr="001A69DA">
        <w:rPr>
          <w:rFonts w:asciiTheme="minorHAnsi" w:hAnsiTheme="minorHAnsi" w:cstheme="minorHAnsi"/>
          <w:spacing w:val="-4"/>
          <w:sz w:val="22"/>
          <w:szCs w:val="22"/>
        </w:rPr>
        <w:t xml:space="preserve">Faktúra sa považuje za uhradenú dňom odpísania dlžnej sumy z účtu objednávateľa. </w:t>
      </w:r>
      <w:bookmarkEnd w:id="95"/>
    </w:p>
    <w:p w14:paraId="1BC886A0" w14:textId="77777777" w:rsidR="000A5755" w:rsidRPr="001A69DA" w:rsidRDefault="000A5755" w:rsidP="000A5755">
      <w:pPr>
        <w:rPr>
          <w:rFonts w:asciiTheme="minorHAnsi" w:hAnsiTheme="minorHAnsi" w:cstheme="minorHAnsi"/>
          <w:b/>
          <w:noProof/>
        </w:rPr>
      </w:pPr>
    </w:p>
    <w:p w14:paraId="76E17AEB" w14:textId="77777777" w:rsidR="000A5755" w:rsidRPr="001A69DA" w:rsidRDefault="000A5755" w:rsidP="000A5755">
      <w:pPr>
        <w:spacing w:after="0"/>
        <w:jc w:val="center"/>
        <w:rPr>
          <w:rFonts w:asciiTheme="minorHAnsi" w:hAnsiTheme="minorHAnsi" w:cstheme="minorHAnsi"/>
          <w:b/>
          <w:noProof/>
        </w:rPr>
      </w:pPr>
      <w:r w:rsidRPr="001A69DA">
        <w:rPr>
          <w:rFonts w:asciiTheme="minorHAnsi" w:hAnsiTheme="minorHAnsi" w:cstheme="minorHAnsi"/>
          <w:b/>
          <w:noProof/>
        </w:rPr>
        <w:t>Článok V</w:t>
      </w:r>
    </w:p>
    <w:p w14:paraId="43357E8F" w14:textId="77777777" w:rsidR="000A5755" w:rsidRPr="001A69DA" w:rsidRDefault="000A5755" w:rsidP="000A5755">
      <w:pPr>
        <w:ind w:left="357"/>
        <w:jc w:val="center"/>
        <w:rPr>
          <w:rFonts w:asciiTheme="minorHAnsi" w:eastAsia="Calibri" w:hAnsiTheme="minorHAnsi" w:cstheme="minorHAnsi"/>
          <w:b/>
        </w:rPr>
      </w:pPr>
      <w:r w:rsidRPr="001A69DA">
        <w:rPr>
          <w:rFonts w:asciiTheme="minorHAnsi" w:eastAsia="Calibri" w:hAnsiTheme="minorHAnsi" w:cstheme="minorHAnsi"/>
          <w:b/>
        </w:rPr>
        <w:t>Miesto, čas a spôsob plnenia rámcovej dohody</w:t>
      </w:r>
    </w:p>
    <w:p w14:paraId="76451115" w14:textId="77777777" w:rsidR="000A5755" w:rsidRPr="001A69DA" w:rsidRDefault="000A5755" w:rsidP="000A5755">
      <w:pPr>
        <w:pStyle w:val="Odsekzoznamu"/>
        <w:numPr>
          <w:ilvl w:val="1"/>
          <w:numId w:val="115"/>
        </w:numPr>
        <w:spacing w:after="240"/>
        <w:ind w:left="567" w:hanging="567"/>
        <w:rPr>
          <w:rFonts w:asciiTheme="minorHAnsi" w:eastAsia="Calibri" w:hAnsiTheme="minorHAnsi" w:cstheme="minorHAnsi"/>
          <w:spacing w:val="-4"/>
          <w:lang w:eastAsia="sk-SK"/>
        </w:rPr>
      </w:pPr>
      <w:r w:rsidRPr="001A69DA">
        <w:rPr>
          <w:rFonts w:asciiTheme="minorHAnsi" w:hAnsiTheme="minorHAnsi" w:cstheme="minorHAnsi"/>
          <w:iCs/>
        </w:rPr>
        <w:t>Mi</w:t>
      </w:r>
      <w:r w:rsidRPr="001A69DA">
        <w:rPr>
          <w:rFonts w:asciiTheme="minorHAnsi" w:eastAsia="Calibri" w:hAnsiTheme="minorHAnsi" w:cstheme="minorHAnsi"/>
          <w:spacing w:val="-4"/>
          <w:lang w:eastAsia="sk-SK"/>
        </w:rPr>
        <w:t>estom plnenia diela, resp. samostatného diela sú diaľnice, rýchlostné cesty a cesty (ďalej len „</w:t>
      </w:r>
      <w:r w:rsidRPr="001A69DA">
        <w:rPr>
          <w:rFonts w:asciiTheme="minorHAnsi" w:eastAsia="Calibri" w:hAnsiTheme="minorHAnsi" w:cstheme="minorHAnsi"/>
          <w:b/>
          <w:spacing w:val="-4"/>
          <w:lang w:eastAsia="sk-SK"/>
        </w:rPr>
        <w:t>cesty</w:t>
      </w:r>
      <w:r w:rsidRPr="001A69DA">
        <w:rPr>
          <w:rFonts w:asciiTheme="minorHAnsi" w:eastAsia="Calibri" w:hAnsiTheme="minorHAnsi" w:cstheme="minorHAnsi"/>
          <w:spacing w:val="-4"/>
          <w:lang w:eastAsia="sk-SK"/>
        </w:rPr>
        <w:t>“) vo vlastníctve objednávateľa uvedené v prílohe č. 2 rámcovej dohody, pričom konkrétny úsek cesty bude uvedený v príslušnej objednávke vystavenej objednávateľom podľa Čl. II rámcovej dohody (ďalej len „</w:t>
      </w:r>
      <w:r w:rsidRPr="001A69DA">
        <w:rPr>
          <w:rFonts w:asciiTheme="minorHAnsi" w:eastAsia="Calibri" w:hAnsiTheme="minorHAnsi" w:cstheme="minorHAnsi"/>
          <w:b/>
          <w:spacing w:val="-4"/>
          <w:lang w:eastAsia="sk-SK"/>
        </w:rPr>
        <w:t>miesto plnenia</w:t>
      </w:r>
      <w:r w:rsidRPr="001A69DA">
        <w:rPr>
          <w:rFonts w:asciiTheme="minorHAnsi" w:eastAsia="Calibri" w:hAnsiTheme="minorHAnsi" w:cstheme="minorHAnsi"/>
          <w:spacing w:val="-4"/>
          <w:lang w:eastAsia="sk-SK"/>
        </w:rPr>
        <w:t>“ alebo „</w:t>
      </w:r>
      <w:r w:rsidRPr="001A69DA">
        <w:rPr>
          <w:rFonts w:asciiTheme="minorHAnsi" w:eastAsia="Calibri" w:hAnsiTheme="minorHAnsi" w:cstheme="minorHAnsi"/>
          <w:b/>
          <w:spacing w:val="-4"/>
          <w:lang w:eastAsia="sk-SK"/>
        </w:rPr>
        <w:t>stavenisko</w:t>
      </w:r>
      <w:r w:rsidRPr="001A69DA">
        <w:rPr>
          <w:rFonts w:asciiTheme="minorHAnsi" w:eastAsia="Calibri" w:hAnsiTheme="minorHAnsi" w:cstheme="minorHAnsi"/>
          <w:spacing w:val="-4"/>
          <w:lang w:eastAsia="sk-SK"/>
        </w:rPr>
        <w:t>“).</w:t>
      </w:r>
    </w:p>
    <w:p w14:paraId="52AD4A5D" w14:textId="77777777" w:rsidR="000A5755" w:rsidRPr="001A69DA" w:rsidRDefault="000A5755" w:rsidP="000A5755">
      <w:pPr>
        <w:pStyle w:val="Odsekzoznamu"/>
        <w:numPr>
          <w:ilvl w:val="1"/>
          <w:numId w:val="115"/>
        </w:numPr>
        <w:spacing w:after="24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Rámcová dohoda sa uzatvára na dobu určitú, </w:t>
      </w:r>
      <w:r w:rsidRPr="001A69DA">
        <w:rPr>
          <w:rFonts w:asciiTheme="minorHAnsi" w:eastAsia="Calibri" w:hAnsiTheme="minorHAnsi" w:cstheme="minorHAnsi"/>
          <w:b/>
          <w:spacing w:val="-4"/>
          <w:lang w:eastAsia="sk-SK"/>
        </w:rPr>
        <w:t>a to na 48 (štyridsaťosem) kalendárnych mesiacov</w:t>
      </w:r>
      <w:r w:rsidRPr="001A69DA">
        <w:rPr>
          <w:rFonts w:asciiTheme="minorHAnsi" w:eastAsia="Calibri" w:hAnsiTheme="minorHAnsi" w:cstheme="minorHAnsi"/>
          <w:spacing w:val="-4"/>
          <w:lang w:eastAsia="sk-SK"/>
        </w:rPr>
        <w:t xml:space="preserve"> odo dňa nadobudnutia jej účinnosti alebo do vyčerpania sumy prijatej v ponuke úspešného uchádzača, v závislosti od toho, ktorá skutočnosť nastane skôr.</w:t>
      </w:r>
    </w:p>
    <w:p w14:paraId="5D0AB5D0" w14:textId="77777777" w:rsidR="000A5755" w:rsidRPr="001A69DA" w:rsidRDefault="000A5755" w:rsidP="000A5755">
      <w:pPr>
        <w:pStyle w:val="Odsekzoznamu"/>
        <w:numPr>
          <w:ilvl w:val="1"/>
          <w:numId w:val="115"/>
        </w:numPr>
        <w:spacing w:after="24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Termíny realizácie prác podľa jednotlivých objednávok budú špecifikované v objednávkach objednávateľa vystavených v období trvania rámcovej dohody alebo v lehote určenej v Čl. II bod 2.4 rámcovej dohody.</w:t>
      </w:r>
    </w:p>
    <w:p w14:paraId="7EEDD934" w14:textId="77777777" w:rsidR="000A5755" w:rsidRPr="001A69DA" w:rsidRDefault="000A5755" w:rsidP="000A5755">
      <w:pPr>
        <w:pStyle w:val="Odsekzoznamu"/>
        <w:ind w:left="0"/>
        <w:jc w:val="center"/>
        <w:rPr>
          <w:rFonts w:asciiTheme="minorHAnsi" w:hAnsiTheme="minorHAnsi" w:cstheme="minorHAnsi"/>
          <w:b/>
        </w:rPr>
      </w:pPr>
      <w:r w:rsidRPr="001A69DA">
        <w:rPr>
          <w:rFonts w:asciiTheme="minorHAnsi" w:hAnsiTheme="minorHAnsi" w:cstheme="minorHAnsi"/>
          <w:b/>
        </w:rPr>
        <w:t>Článok VI</w:t>
      </w:r>
    </w:p>
    <w:p w14:paraId="05B2AEA2" w14:textId="77777777" w:rsidR="000A5755" w:rsidRPr="001A69DA" w:rsidRDefault="000A5755" w:rsidP="000A5755">
      <w:pPr>
        <w:widowControl w:val="0"/>
        <w:jc w:val="center"/>
        <w:rPr>
          <w:rFonts w:asciiTheme="minorHAnsi" w:hAnsiTheme="minorHAnsi" w:cstheme="minorHAnsi"/>
          <w:b/>
          <w:bCs/>
          <w:noProof/>
          <w:spacing w:val="-2"/>
        </w:rPr>
      </w:pPr>
      <w:r w:rsidRPr="001A69DA">
        <w:rPr>
          <w:rFonts w:asciiTheme="minorHAnsi" w:hAnsiTheme="minorHAnsi" w:cstheme="minorHAnsi"/>
          <w:b/>
          <w:bCs/>
          <w:noProof/>
          <w:spacing w:val="-2"/>
        </w:rPr>
        <w:lastRenderedPageBreak/>
        <w:t>Podmienky vykonávania diela</w:t>
      </w:r>
    </w:p>
    <w:p w14:paraId="32E23161" w14:textId="77777777" w:rsidR="000A5755" w:rsidRPr="001A69DA" w:rsidRDefault="000A5755" w:rsidP="000A5755">
      <w:pPr>
        <w:pStyle w:val="Odsekzoznamu"/>
        <w:numPr>
          <w:ilvl w:val="1"/>
          <w:numId w:val="116"/>
        </w:numPr>
        <w:autoSpaceDE w:val="0"/>
        <w:autoSpaceDN w:val="0"/>
        <w:spacing w:after="240"/>
        <w:ind w:left="567" w:hanging="567"/>
        <w:rPr>
          <w:rFonts w:asciiTheme="minorHAnsi" w:eastAsia="Calibri" w:hAnsiTheme="minorHAnsi" w:cstheme="minorHAnsi"/>
          <w:spacing w:val="-4"/>
          <w:lang w:eastAsia="sk-SK"/>
        </w:rPr>
      </w:pPr>
      <w:bookmarkStart w:id="96" w:name="_Hlk222323201"/>
      <w:r w:rsidRPr="001A69DA">
        <w:rPr>
          <w:rFonts w:asciiTheme="minorHAnsi" w:eastAsia="Calibri" w:hAnsiTheme="minorHAnsi" w:cstheme="minorHAnsi"/>
          <w:spacing w:val="-4"/>
          <w:lang w:eastAsia="sk-SK"/>
        </w:rPr>
        <w:t xml:space="preserve">Pred začatím vykonávania prác je zhotoviteľ povinný okamžite písomne upozorniť objednávateľa formou zápisu v stavebnom denníku na všetky nedostatky na mieste plnenia brániace riadnemu začatiu s prácami, prípadne na okolnosti, ktoré môžu ovplyvniť kvalitu diela, resp. samostatného diela, ak takéto existujú. </w:t>
      </w:r>
    </w:p>
    <w:p w14:paraId="2A8D1661" w14:textId="77777777" w:rsidR="000A5755" w:rsidRPr="001A69DA" w:rsidRDefault="000A5755" w:rsidP="000A5755">
      <w:pPr>
        <w:pStyle w:val="Odsekzoznamu"/>
        <w:numPr>
          <w:ilvl w:val="1"/>
          <w:numId w:val="116"/>
        </w:numPr>
        <w:spacing w:after="120"/>
        <w:ind w:left="567" w:hanging="578"/>
        <w:rPr>
          <w:rFonts w:asciiTheme="minorHAnsi" w:eastAsia="Calibri" w:hAnsiTheme="minorHAnsi" w:cstheme="minorHAnsi"/>
          <w:spacing w:val="-4"/>
          <w:lang w:eastAsia="sk-SK"/>
        </w:rPr>
      </w:pPr>
      <w:bookmarkStart w:id="97" w:name="_Hlk170900491"/>
      <w:bookmarkStart w:id="98" w:name="_Hlk170900598"/>
      <w:r w:rsidRPr="001A69DA">
        <w:rPr>
          <w:rFonts w:asciiTheme="minorHAnsi" w:eastAsia="Calibri" w:hAnsiTheme="minorHAnsi" w:cstheme="minorHAnsi"/>
          <w:spacing w:val="-4"/>
          <w:lang w:eastAsia="sk-SK"/>
        </w:rPr>
        <w:t xml:space="preserve">Zhotoviteľ bude práce vykonávať bez prerušenia s výnimkou technologických prestávok, aj v dňoch pracovného voľna a pokoja (soboty, nedele, sviatky), v súlade so súťažnými podkladmi, touto rámcovou dohodou a konkrétnymi objednávkami objednávateľa, pričom bude v maximálnej možnej miere (s ohľadom na poveternostné – teplotné pomery) využívať čas denného svetla, čo zohľadní pri spracovaní harmonogramu postupu a trvania prác. Na základe pokynu objednávateľa </w:t>
      </w:r>
      <w:r w:rsidRPr="001A69DA">
        <w:rPr>
          <w:rFonts w:asciiTheme="minorHAnsi" w:eastAsia="Calibri" w:hAnsiTheme="minorHAnsi" w:cstheme="minorHAnsi"/>
          <w:b/>
          <w:spacing w:val="-4"/>
          <w:lang w:eastAsia="sk-SK"/>
        </w:rPr>
        <w:t>sa práce budú vykonávať iba počas dní pracovného voľna a pokoja (víkendy, sviatky) nepretržite (24 hod. denne), a to najmä úseky s vysokou intenzitou dopravy, úseky v zastavaných územiach, križovatky a ďalšie úseky, kde môžu z dôvodu vykonávania prác vznikať kolóny v premávke.</w:t>
      </w:r>
      <w:r w:rsidRPr="001A69DA">
        <w:rPr>
          <w:rFonts w:asciiTheme="minorHAnsi" w:eastAsia="Calibri" w:hAnsiTheme="minorHAnsi" w:cstheme="minorHAnsi"/>
          <w:spacing w:val="-4"/>
          <w:lang w:eastAsia="sk-SK"/>
        </w:rPr>
        <w:t xml:space="preserve"> </w:t>
      </w:r>
    </w:p>
    <w:bookmarkEnd w:id="97"/>
    <w:bookmarkEnd w:id="98"/>
    <w:p w14:paraId="01A04D4D"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Pri vykonávaní diela, resp. samostatného diela musí byť trvale prítomný zástupca zhotoviteľa, poverený riadením prác </w:t>
      </w:r>
      <w:r w:rsidRPr="001A69DA">
        <w:rPr>
          <w:rFonts w:asciiTheme="minorHAnsi" w:eastAsia="Calibri" w:hAnsiTheme="minorHAnsi" w:cstheme="minorHAnsi"/>
          <w:b/>
          <w:noProof/>
          <w:spacing w:val="-4"/>
          <w:lang w:eastAsia="sk-SK"/>
        </w:rPr>
        <w:t>- stavbyvedúci</w:t>
      </w:r>
      <w:r w:rsidRPr="001A69DA">
        <w:rPr>
          <w:rFonts w:asciiTheme="minorHAnsi" w:eastAsia="Calibri" w:hAnsiTheme="minorHAnsi" w:cstheme="minorHAnsi"/>
          <w:noProof/>
          <w:spacing w:val="-4"/>
          <w:lang w:eastAsia="sk-SK"/>
        </w:rPr>
        <w:t>.</w:t>
      </w:r>
    </w:p>
    <w:p w14:paraId="7DC23013"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poveruje funkciou stavbyvedúceho [</w:t>
      </w:r>
      <w:r w:rsidRPr="001A69DA">
        <w:rPr>
          <w:rFonts w:asciiTheme="minorHAnsi" w:eastAsia="Calibri" w:hAnsiTheme="minorHAnsi" w:cstheme="minorHAnsi"/>
          <w:noProof/>
          <w:spacing w:val="-4"/>
          <w:highlight w:val="yellow"/>
          <w:lang w:eastAsia="sk-SK"/>
        </w:rPr>
        <w:t>doplniť]</w:t>
      </w:r>
      <w:r w:rsidRPr="001A69DA">
        <w:rPr>
          <w:rFonts w:asciiTheme="minorHAnsi" w:eastAsia="Calibri" w:hAnsiTheme="minorHAnsi" w:cstheme="minorHAnsi"/>
          <w:noProof/>
          <w:spacing w:val="-4"/>
          <w:lang w:eastAsia="sk-SK"/>
        </w:rPr>
        <w:t xml:space="preserve"> a v prípade jeho neprítomnosti [</w:t>
      </w:r>
      <w:r w:rsidRPr="001A69DA">
        <w:rPr>
          <w:rFonts w:asciiTheme="minorHAnsi" w:eastAsia="Calibri" w:hAnsiTheme="minorHAnsi" w:cstheme="minorHAnsi"/>
          <w:noProof/>
          <w:spacing w:val="-4"/>
          <w:highlight w:val="yellow"/>
          <w:lang w:eastAsia="sk-SK"/>
        </w:rPr>
        <w:t>doplniť</w:t>
      </w:r>
      <w:r w:rsidRPr="001A69DA">
        <w:rPr>
          <w:rFonts w:asciiTheme="minorHAnsi" w:eastAsia="Calibri" w:hAnsiTheme="minorHAnsi" w:cstheme="minorHAnsi"/>
          <w:noProof/>
          <w:spacing w:val="-4"/>
          <w:lang w:eastAsia="sk-SK"/>
        </w:rPr>
        <w:t xml:space="preserve">], ktorý je oprávnený ho zastupovať pri prevzatí staveniska, zisťovaní skutočne vykonaných prác, odovzdaní samostatného diela. </w:t>
      </w:r>
    </w:p>
    <w:p w14:paraId="1DBB5672"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36F01713"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33B20E91"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Zhotoviteľ zodpovedá za bezpečnosť a ochranu zdravia vlastných zamestnancov, za ohrozenie bezpečnosti premávky v mieste plnenia, za prevoz odpadu objednávateľa vzniknutého pri vykonávaní samostatného diela a akúkoľvek škodu spôsobenú či už objednávateľovi alebo tretím osobám pri prevoze odpadu objednávateľa zhotoviteľom a všetky prípadné škody, zavinené svojou činnosťou. Pri uskutočňovaní prác je povinný dodržiavať všetky súvisiace predpisy o ochrane zdravia a bezpečnosti pri práci, o bezpečnosti technických zariadení, 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50E5A246"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Odo dňa odovzdania staveniska je zhotoviteľ povinný viesť stavebný denník k dielu, resp. samostatnému dielu v zmysle zákona č. 25/2025 Z.z. Stavebný zákon a o zmene a doplnení niektorých zákonov v platnom znení a v znení príslušných vykonávacích predpisov (ďalej len „</w:t>
      </w:r>
      <w:r w:rsidRPr="001A69DA">
        <w:rPr>
          <w:rFonts w:asciiTheme="minorHAnsi" w:eastAsia="Calibri" w:hAnsiTheme="minorHAnsi" w:cstheme="minorHAnsi"/>
          <w:b/>
          <w:noProof/>
          <w:spacing w:val="-4"/>
          <w:lang w:eastAsia="sk-SK"/>
        </w:rPr>
        <w:t>Stavebný zákon</w:t>
      </w:r>
      <w:r w:rsidRPr="001A69DA">
        <w:rPr>
          <w:rFonts w:asciiTheme="minorHAnsi" w:eastAsia="Calibri" w:hAnsiTheme="minorHAnsi" w:cstheme="minorHAnsi"/>
          <w:noProof/>
          <w:spacing w:val="-4"/>
          <w:lang w:eastAsia="sk-SK"/>
        </w:rPr>
        <w:t xml:space="preserve">“).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kontajneri/unimobunke,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w:t>
      </w:r>
      <w:r w:rsidRPr="001A69DA">
        <w:rPr>
          <w:rFonts w:asciiTheme="minorHAnsi" w:eastAsia="Calibri" w:hAnsiTheme="minorHAnsi" w:cstheme="minorHAnsi"/>
          <w:noProof/>
          <w:spacing w:val="-4"/>
          <w:lang w:eastAsia="sk-SK"/>
        </w:rPr>
        <w:lastRenderedPageBreak/>
        <w:t>preberacom konaní a samostatné dielo je zo strany objednávateľa prevzaté. Dňom zápisničného odovzdania staveniska zhotoviteľovi prechádza na zhotoviteľa nebezpečenstvo škody na samostatnom diele.</w:t>
      </w:r>
    </w:p>
    <w:p w14:paraId="148F29DB"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Objednávateľ je oprávnený kontrolovať vykonávanie samostatného diela. </w:t>
      </w:r>
    </w:p>
    <w:p w14:paraId="5345628A"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Zhotoviteľ nevykoná žiadne zmeny samostatného diela bez predchádzajúceho písomného súhlasu technického dozoru. </w:t>
      </w:r>
    </w:p>
    <w:p w14:paraId="27E239E0"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ak sa množstvo prác nezhoduje s množstvom uvedeným v objednávke, je zhotoviteľ povinný na túto skutočnosť bezodkladne, ešte pred vykonaním príslušnej práce, upozorniť objednávateľa.</w:t>
      </w:r>
    </w:p>
    <w:p w14:paraId="2CD315E0"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je povinný v plnej miere rešpektovať organizáciu dopravy podľa podmienok určenia v zmysle zákona 135/1961 Zb. o pozemných komunikáciách (cestný zákon) v znení neskorších predpisov.</w:t>
      </w:r>
    </w:p>
    <w:p w14:paraId="38FB0180"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je povinný organizovať práce a zo staveniska vypratať materiály a mechanizmy tak, aby nespôsobil zbytočné obmedzenie cestnej premávky. </w:t>
      </w:r>
    </w:p>
    <w:p w14:paraId="10755E26"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Čas pre obnovenie premávky po oprave vozoviek, je zhotoviteľ povinný určiť zápisom v stavebnom denníku.</w:t>
      </w:r>
    </w:p>
    <w:p w14:paraId="01A998B2"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Zhotoviteľ zodpovedá za primeraný poriadok a čistotu na stavenisku a je povinný odstraňovať na svoje náklady odpady a nečistoty vzniknuté jeho prácami.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 </w:t>
      </w:r>
    </w:p>
    <w:p w14:paraId="6253A3AD"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vzniku akýchkoľvek odpadov pri vykonávaní diela je zhotoviteľ zodpovedný za nakladanie s týmito odpadmi a podľa zákona č. 79/2015 Z. z. o odpadoch a o zmene a doplnení niektorých zákonov v znení neskorších predpisov (ďalej len „</w:t>
      </w:r>
      <w:r w:rsidRPr="001A69DA">
        <w:rPr>
          <w:rFonts w:asciiTheme="minorHAnsi" w:eastAsia="Calibri" w:hAnsiTheme="minorHAnsi" w:cstheme="minorHAnsi"/>
          <w:b/>
          <w:noProof/>
          <w:spacing w:val="-4"/>
          <w:lang w:eastAsia="sk-SK"/>
        </w:rPr>
        <w:t>zákon o odpadoch</w:t>
      </w:r>
      <w:r w:rsidRPr="001A69DA">
        <w:rPr>
          <w:rFonts w:asciiTheme="minorHAnsi" w:eastAsia="Calibri" w:hAnsiTheme="minorHAnsi" w:cstheme="minorHAnsi"/>
          <w:noProof/>
          <w:spacing w:val="-4"/>
          <w:lang w:eastAsia="sk-SK"/>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3DBB1AD6"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je zároveň povinný dodržiavať všetky povinnosti podľa vyhlášky Ministerstva životného prostredia Slovenskej republiky (ďalej len „</w:t>
      </w:r>
      <w:r w:rsidRPr="001A69DA">
        <w:rPr>
          <w:rFonts w:asciiTheme="minorHAnsi" w:eastAsia="Calibri" w:hAnsiTheme="minorHAnsi" w:cstheme="minorHAnsi"/>
          <w:b/>
          <w:bCs/>
          <w:noProof/>
          <w:spacing w:val="-4"/>
          <w:lang w:eastAsia="sk-SK"/>
        </w:rPr>
        <w:t>MŽP SR</w:t>
      </w:r>
      <w:r w:rsidRPr="001A69DA">
        <w:rPr>
          <w:rFonts w:asciiTheme="minorHAnsi" w:eastAsia="Calibri" w:hAnsiTheme="minorHAnsi" w:cstheme="minorHAnsi"/>
          <w:noProof/>
          <w:spacing w:val="-4"/>
          <w:lang w:eastAsia="sk-SK"/>
        </w:rPr>
        <w:t>“) č. 366/2015 Z .z. o evidenčnej povinnosti a ohlasovacej povinnosti 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 z. spolu s vyhláškou MŽP SR č. 89/2024 Z. z. ďalej len „</w:t>
      </w:r>
      <w:r w:rsidRPr="001A69DA">
        <w:rPr>
          <w:rFonts w:asciiTheme="minorHAnsi" w:eastAsia="Calibri" w:hAnsiTheme="minorHAnsi" w:cstheme="minorHAnsi"/>
          <w:b/>
          <w:noProof/>
          <w:spacing w:val="-4"/>
          <w:lang w:eastAsia="sk-SK"/>
        </w:rPr>
        <w:t>vyhláška č. 366/2015 Z. z.“),</w:t>
      </w:r>
      <w:r w:rsidRPr="001A69DA">
        <w:rPr>
          <w:rFonts w:asciiTheme="minorHAnsi" w:eastAsia="Calibri" w:hAnsiTheme="minorHAnsi" w:cstheme="minorHAnsi"/>
          <w:noProof/>
          <w:spacing w:val="-4"/>
          <w:lang w:eastAsia="sk-SK"/>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 z. o stavebných odpadoch a odpadoch z demolácií, sú uvedené v prílohe č. 2 rámcovej dohody.</w:t>
      </w:r>
    </w:p>
    <w:p w14:paraId="4E0153C4"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w:t>
      </w:r>
      <w:r w:rsidRPr="001A69DA">
        <w:rPr>
          <w:rFonts w:asciiTheme="minorHAnsi" w:eastAsia="Calibri" w:hAnsiTheme="minorHAnsi" w:cstheme="minorHAnsi"/>
          <w:noProof/>
          <w:spacing w:val="-4"/>
          <w:lang w:eastAsia="sk-SK"/>
        </w:rPr>
        <w:lastRenderedPageBreak/>
        <w:t>zhotoviteľ všetky doklady podľa tohto bodu vzťahujúce sa k nakladaniu s odpadom počas celého kalendárneho roka odovzdať objednávateľovi po ukončení každého kalendárneho mesiaca, najneskôr však do 20. kalendárneho dňa príslušného mesiaca.</w:t>
      </w:r>
    </w:p>
    <w:p w14:paraId="23F75FBF" w14:textId="77777777" w:rsidR="000A5755" w:rsidRPr="001A69DA" w:rsidRDefault="000A5755" w:rsidP="000A5755">
      <w:pPr>
        <w:numPr>
          <w:ilvl w:val="1"/>
          <w:numId w:val="116"/>
        </w:numPr>
        <w:ind w:left="567" w:hanging="567"/>
        <w:rPr>
          <w:rFonts w:asciiTheme="minorHAnsi" w:hAnsiTheme="minorHAnsi" w:cstheme="minorHAnsi"/>
        </w:rPr>
      </w:pPr>
      <w:r w:rsidRPr="001A69DA">
        <w:rPr>
          <w:rFonts w:asciiTheme="minorHAnsi" w:eastAsia="Calibri" w:hAnsiTheme="minorHAnsi" w:cstheme="minorHAnsi"/>
          <w:noProof/>
          <w:spacing w:val="-4"/>
          <w:lang w:eastAsia="sk-SK"/>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r w:rsidRPr="001A69DA">
        <w:rPr>
          <w:rFonts w:asciiTheme="minorHAnsi" w:hAnsiTheme="minorHAnsi" w:cstheme="minorHAnsi"/>
        </w:rPr>
        <w:t>.</w:t>
      </w:r>
    </w:p>
    <w:p w14:paraId="6420D82F"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1A69DA">
        <w:rPr>
          <w:rFonts w:asciiTheme="minorHAnsi" w:eastAsia="Calibri" w:hAnsiTheme="minorHAnsi" w:cstheme="minorHAnsi"/>
          <w:b/>
          <w:noProof/>
          <w:spacing w:val="-4"/>
          <w:lang w:eastAsia="sk-SK"/>
        </w:rPr>
        <w:t>zákon o nelegálnej práci</w:t>
      </w:r>
      <w:r w:rsidRPr="001A69DA">
        <w:rPr>
          <w:rFonts w:asciiTheme="minorHAnsi" w:eastAsia="Calibri" w:hAnsiTheme="minorHAnsi" w:cstheme="minorHAnsi"/>
          <w:noProof/>
          <w:spacing w:val="-4"/>
          <w:lang w:eastAsia="sk-SK"/>
        </w:rPr>
        <w:t xml:space="preserve">“),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5B126CF2"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 v plnom rozsahu.</w:t>
      </w:r>
    </w:p>
    <w:p w14:paraId="6CEA7300"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94AC733" w14:textId="77777777" w:rsidR="000A5755" w:rsidRPr="001A69DA" w:rsidRDefault="000A5755" w:rsidP="000A5755">
      <w:pPr>
        <w:numPr>
          <w:ilvl w:val="1"/>
          <w:numId w:val="116"/>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ak konaním zhotoviteľa v súvislosti s plnením predmetu rámcovej dohody dôjde k porušeniu predpisov v oblasti ochrany životného prostredia, objednávateľ má nárok na zaplatenie zmluvnej pokuty vo výške 500,- EUR za každé takéto porušenie.</w:t>
      </w:r>
    </w:p>
    <w:bookmarkEnd w:id="96"/>
    <w:p w14:paraId="44C8E7A3" w14:textId="77777777" w:rsidR="000A5755" w:rsidRPr="001A69DA" w:rsidRDefault="000A5755" w:rsidP="000A5755">
      <w:pPr>
        <w:pStyle w:val="Odsekzoznamu"/>
        <w:ind w:left="0"/>
        <w:jc w:val="center"/>
        <w:rPr>
          <w:rFonts w:asciiTheme="minorHAnsi" w:hAnsiTheme="minorHAnsi" w:cstheme="minorHAnsi"/>
          <w:b/>
          <w:bCs/>
        </w:rPr>
      </w:pPr>
    </w:p>
    <w:p w14:paraId="6A6B38A5" w14:textId="77777777" w:rsidR="000A5755" w:rsidRPr="001A69DA" w:rsidRDefault="000A5755" w:rsidP="000A5755">
      <w:pPr>
        <w:pStyle w:val="Odsekzoznamu"/>
        <w:ind w:left="0"/>
        <w:jc w:val="center"/>
        <w:rPr>
          <w:rFonts w:asciiTheme="minorHAnsi" w:hAnsiTheme="minorHAnsi" w:cstheme="minorHAnsi"/>
          <w:b/>
          <w:bCs/>
        </w:rPr>
      </w:pPr>
      <w:r w:rsidRPr="001A69DA">
        <w:rPr>
          <w:rFonts w:asciiTheme="minorHAnsi" w:hAnsiTheme="minorHAnsi" w:cstheme="minorHAnsi"/>
          <w:b/>
          <w:bCs/>
        </w:rPr>
        <w:t>Článok VII</w:t>
      </w:r>
    </w:p>
    <w:p w14:paraId="2E690961" w14:textId="77777777" w:rsidR="000A5755" w:rsidRPr="001A69DA" w:rsidRDefault="000A5755" w:rsidP="000A5755">
      <w:pPr>
        <w:pStyle w:val="Odsekzoznamu"/>
        <w:spacing w:after="120"/>
        <w:ind w:left="0"/>
        <w:jc w:val="center"/>
        <w:rPr>
          <w:rFonts w:asciiTheme="minorHAnsi" w:hAnsiTheme="minorHAnsi" w:cstheme="minorHAnsi"/>
          <w:b/>
          <w:bCs/>
        </w:rPr>
      </w:pPr>
      <w:r w:rsidRPr="001A69DA">
        <w:rPr>
          <w:rFonts w:asciiTheme="minorHAnsi" w:hAnsiTheme="minorHAnsi" w:cstheme="minorHAnsi"/>
          <w:b/>
          <w:bCs/>
        </w:rPr>
        <w:t>Preberanie diela</w:t>
      </w:r>
    </w:p>
    <w:p w14:paraId="0E99963F" w14:textId="77777777" w:rsidR="000A5755" w:rsidRPr="001A69DA" w:rsidRDefault="000A5755" w:rsidP="000A5755">
      <w:pPr>
        <w:pStyle w:val="Odsekzoznamu"/>
        <w:numPr>
          <w:ilvl w:val="1"/>
          <w:numId w:val="117"/>
        </w:numPr>
        <w:spacing w:after="12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Zhotoviteľ oznámi dokončenie prác podľa konkrétnej objednávky objednávateľovi zápisom v stavebnom denníku a e-mailom </w:t>
      </w:r>
      <w:bookmarkStart w:id="99" w:name="_Hlk202269378"/>
      <w:r w:rsidRPr="001A69DA">
        <w:rPr>
          <w:rFonts w:asciiTheme="minorHAnsi" w:eastAsia="Calibri" w:hAnsiTheme="minorHAnsi" w:cstheme="minorHAnsi"/>
          <w:spacing w:val="-4"/>
          <w:lang w:eastAsia="sk-SK"/>
        </w:rPr>
        <w:t>(osobe oprávnenej komunikovať so zhotoviteľom vo veciach vykonávania častí diela v zmysle prílohy č. 4 rámcovej dohody)</w:t>
      </w:r>
      <w:bookmarkEnd w:id="99"/>
      <w:r w:rsidRPr="001A69DA">
        <w:rPr>
          <w:rFonts w:asciiTheme="minorHAnsi" w:eastAsia="Calibri" w:hAnsiTheme="minorHAnsi" w:cstheme="minorHAnsi"/>
          <w:spacing w:val="-4"/>
          <w:lang w:eastAsia="sk-SK"/>
        </w:rPr>
        <w:t xml:space="preserve"> a strany rámcovej dohody sa písomne dohodnú na termíne prevzatia prác. </w:t>
      </w:r>
    </w:p>
    <w:p w14:paraId="3525B7B8" w14:textId="77777777" w:rsidR="000A5755" w:rsidRPr="001A69DA" w:rsidRDefault="000A5755" w:rsidP="000A5755">
      <w:pPr>
        <w:pStyle w:val="Odsekzoznamu"/>
        <w:numPr>
          <w:ilvl w:val="1"/>
          <w:numId w:val="117"/>
        </w:numPr>
        <w:spacing w:after="12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Za riadne ukončené samostatné dielo sa považuje samostatné dielo ukončené riadne a včas, bez vád a v súlade s kvalitatívnymi požiadavkami kladenými na dielo, resp. samostatné dielo podľa tejto rámcovej dohody, technicko-kvalitatívnych podmienok, súťažných podkladov a technických noriem.</w:t>
      </w:r>
    </w:p>
    <w:p w14:paraId="0305D69A" w14:textId="77777777" w:rsidR="000A5755" w:rsidRPr="001A69DA" w:rsidRDefault="000A5755" w:rsidP="000A5755">
      <w:pPr>
        <w:pStyle w:val="Odsekzoznamu"/>
        <w:numPr>
          <w:ilvl w:val="1"/>
          <w:numId w:val="117"/>
        </w:numPr>
        <w:spacing w:after="12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Vlastnícke právo k samostatnému dielu ako aj nebezpečenstvo škody prechádza na objednávateľa dňom prevzatia samostatného diela v súlade s týmto článkom rámcovej dohody.</w:t>
      </w:r>
    </w:p>
    <w:p w14:paraId="120693BC" w14:textId="77777777" w:rsidR="000A5755" w:rsidRPr="001A69DA" w:rsidRDefault="000A5755" w:rsidP="000A5755">
      <w:pPr>
        <w:pStyle w:val="Odsekzoznamu"/>
        <w:numPr>
          <w:ilvl w:val="1"/>
          <w:numId w:val="117"/>
        </w:numPr>
        <w:spacing w:after="12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Preberanie samostatného diela bude vykonané po ukončení celého rozsahu prác podľa objednávky na základe zápisu v stavebnom denníku v zmysle bodu 7.1 tohto článku dohody, kde bude uvedená rekapitulácia množstiev prác samostatného diela v súlade s objednávkou - druh a množstvo trhlín podľa skutočnosti a množstvo použitej zálievkovej hmoty v kg (určuje počet skúšok). V prípade, ak bude mať samostatné dielo nedostatky, tieto budú uvedené v zápise v stavenom denníku spolu s lehotou odstránenia týchto nedostatkov a následne bude zápis </w:t>
      </w:r>
      <w:r w:rsidRPr="001A69DA">
        <w:rPr>
          <w:rFonts w:asciiTheme="minorHAnsi" w:eastAsia="Calibri" w:hAnsiTheme="minorHAnsi" w:cstheme="minorHAnsi"/>
          <w:spacing w:val="-4"/>
          <w:lang w:eastAsia="sk-SK"/>
        </w:rPr>
        <w:lastRenderedPageBreak/>
        <w:t xml:space="preserve">o prevzatí ich odstránenia. Zápis v zmysle predchádzajúcej vety nemá charakter preberacieho konania podľa bodu 7.6 tohto článku rámcovej dohody. </w:t>
      </w:r>
    </w:p>
    <w:p w14:paraId="215E5936" w14:textId="77777777" w:rsidR="000A5755" w:rsidRPr="001A69DA" w:rsidRDefault="000A5755" w:rsidP="000A5755">
      <w:pPr>
        <w:pStyle w:val="Odsekzoznamu"/>
        <w:numPr>
          <w:ilvl w:val="1"/>
          <w:numId w:val="117"/>
        </w:numPr>
        <w:spacing w:after="12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V prípade sanácie miesta trhlín pružnou konštrukciou je podmienkou zhotovenia konštrukcie prevzatie podkladu zápisom v stavebnom denníku po vybúraní porušenej časti vozovky s meraním rozmerov. Prevzatie podkladu v zmysle predchádzajúcej vety nemá charakter preberacieho konania podľa bodu 7.6 tohto článku rámcovej dohody a nezbavuje zhotoviteľa zodpovednosti za prípadné vady, nedostatky a nedorobky samostatného diela. Nerovnosť opraveného miesta voči okolitému povrchu vozovky nesmie byť väčšia ako +5 mm. V prípade výskytu takýchto vád podľa predchádzajúcej vety objednávateľ práce nepreberie a v zápise stavebného denníka objednávateľ určí lehotu na odstránenie týchto vád.</w:t>
      </w:r>
    </w:p>
    <w:p w14:paraId="3B9122CA" w14:textId="77777777" w:rsidR="000A5755" w:rsidRDefault="000A5755" w:rsidP="000A5755">
      <w:pPr>
        <w:pStyle w:val="Odsekzoznamu"/>
        <w:numPr>
          <w:ilvl w:val="1"/>
          <w:numId w:val="117"/>
        </w:numPr>
        <w:spacing w:after="12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Samostatné dielo sa považuje za prevzaté podpísaním preberacieho protokolu, ktorý podpíšu zástupcovia strán dohody – za zhotoviteľa osoby zodpovedné za plnenie rámcovej dohody a za objednávateľa osoby oprávnené vystaviť objednávku, uvedené v prílohe č. 4 rámcovej dohody. Zhotoviteľ k preberaciemu konaniu predloží dokumenty v zmysle bodu 9 prílohy č. 2 rámcovej dohody. </w:t>
      </w:r>
    </w:p>
    <w:p w14:paraId="49F085BC" w14:textId="77777777" w:rsidR="000A5755" w:rsidRPr="001A69DA" w:rsidRDefault="000A5755" w:rsidP="000A5755">
      <w:pPr>
        <w:pStyle w:val="Odsekzoznamu"/>
        <w:spacing w:after="120"/>
        <w:ind w:left="567"/>
        <w:rPr>
          <w:rFonts w:asciiTheme="minorHAnsi" w:eastAsia="Calibri" w:hAnsiTheme="minorHAnsi" w:cstheme="minorHAnsi"/>
          <w:spacing w:val="-4"/>
          <w:lang w:eastAsia="sk-SK"/>
        </w:rPr>
      </w:pPr>
    </w:p>
    <w:p w14:paraId="2B475BC8" w14:textId="77777777" w:rsidR="000A5755" w:rsidRPr="001A69DA" w:rsidRDefault="000A5755" w:rsidP="000A5755">
      <w:pPr>
        <w:spacing w:after="0"/>
        <w:ind w:left="357"/>
        <w:jc w:val="center"/>
        <w:rPr>
          <w:rFonts w:asciiTheme="minorHAnsi" w:hAnsiTheme="minorHAnsi" w:cstheme="minorHAnsi"/>
          <w:b/>
        </w:rPr>
      </w:pPr>
      <w:r w:rsidRPr="001A69DA">
        <w:rPr>
          <w:rFonts w:asciiTheme="minorHAnsi" w:hAnsiTheme="minorHAnsi" w:cstheme="minorHAnsi"/>
          <w:b/>
        </w:rPr>
        <w:t>Článok VIII</w:t>
      </w:r>
    </w:p>
    <w:p w14:paraId="6B98E35E" w14:textId="77777777" w:rsidR="000A5755" w:rsidRPr="001A69DA" w:rsidRDefault="000A5755" w:rsidP="000A5755">
      <w:pPr>
        <w:ind w:left="357"/>
        <w:jc w:val="center"/>
        <w:rPr>
          <w:rFonts w:asciiTheme="minorHAnsi" w:hAnsiTheme="minorHAnsi" w:cstheme="minorHAnsi"/>
        </w:rPr>
      </w:pPr>
      <w:r w:rsidRPr="001A69DA">
        <w:rPr>
          <w:rFonts w:asciiTheme="minorHAnsi" w:hAnsiTheme="minorHAnsi" w:cstheme="minorHAnsi"/>
          <w:b/>
        </w:rPr>
        <w:t>Záručná doba,</w:t>
      </w:r>
      <w:r w:rsidRPr="001A69DA">
        <w:rPr>
          <w:rFonts w:asciiTheme="minorHAnsi" w:hAnsiTheme="minorHAnsi" w:cstheme="minorHAnsi"/>
        </w:rPr>
        <w:t xml:space="preserve"> </w:t>
      </w:r>
      <w:r w:rsidRPr="001A69DA">
        <w:rPr>
          <w:rFonts w:asciiTheme="minorHAnsi" w:hAnsiTheme="minorHAnsi" w:cstheme="minorHAnsi"/>
          <w:b/>
        </w:rPr>
        <w:t>zodpovednosť za vady</w:t>
      </w:r>
    </w:p>
    <w:p w14:paraId="63577393" w14:textId="77777777" w:rsidR="000A5755" w:rsidRPr="001A69DA" w:rsidRDefault="000A5755" w:rsidP="000A5755">
      <w:pPr>
        <w:pStyle w:val="Odsekzoznamu"/>
        <w:numPr>
          <w:ilvl w:val="1"/>
          <w:numId w:val="118"/>
        </w:numPr>
        <w:spacing w:after="120"/>
        <w:ind w:left="567" w:hanging="567"/>
        <w:rPr>
          <w:rFonts w:asciiTheme="minorHAnsi" w:hAnsiTheme="minorHAnsi" w:cstheme="minorHAnsi"/>
        </w:rPr>
      </w:pPr>
      <w:r w:rsidRPr="001A69DA">
        <w:rPr>
          <w:rFonts w:asciiTheme="minorHAnsi" w:hAnsiTheme="minorHAnsi" w:cstheme="minorHAnsi"/>
        </w:rPr>
        <w:t xml:space="preserve">Záručná doba na samostatné dielo je 24 mesiacov. Doba od uplatnenia práva zo zodpovednosti za vady až do doby, keď objednávateľ po skončení odstránenia reklamovanej vady bol povinný samostatné dielo prevziať, sa do záručnej doby nepočíta. </w:t>
      </w:r>
    </w:p>
    <w:p w14:paraId="2CF9B3EF" w14:textId="77777777" w:rsidR="000A5755" w:rsidRPr="001A69DA" w:rsidRDefault="000A5755" w:rsidP="000A5755">
      <w:pPr>
        <w:pStyle w:val="Odsekzoznamu"/>
        <w:numPr>
          <w:ilvl w:val="1"/>
          <w:numId w:val="118"/>
        </w:numPr>
        <w:spacing w:after="120"/>
        <w:ind w:left="567" w:hanging="567"/>
        <w:rPr>
          <w:rFonts w:asciiTheme="minorHAnsi" w:hAnsiTheme="minorHAnsi" w:cstheme="minorHAnsi"/>
        </w:rPr>
      </w:pPr>
      <w:r w:rsidRPr="001A69DA">
        <w:rPr>
          <w:rFonts w:asciiTheme="minorHAnsi" w:hAnsiTheme="minorHAnsi" w:cstheme="minorHAnsi"/>
        </w:rPr>
        <w:t>Záručná doba začína plynúť dňom podpísania preberacieho protokolu samostatného diela podľa Čl. VII bod 7.6 rámcovej dohody</w:t>
      </w:r>
      <w:r w:rsidRPr="001A69DA">
        <w:rPr>
          <w:rFonts w:asciiTheme="minorHAnsi" w:hAnsiTheme="minorHAnsi" w:cstheme="minorHAnsi"/>
          <w:color w:val="000000" w:themeColor="text1"/>
        </w:rPr>
        <w:t xml:space="preserve">. </w:t>
      </w:r>
      <w:r w:rsidRPr="001A69DA">
        <w:rPr>
          <w:rFonts w:asciiTheme="minorHAnsi" w:hAnsiTheme="minorHAnsi" w:cstheme="minorHAnsi"/>
        </w:rPr>
        <w:t xml:space="preserve">Počas záručnej doby zodpovedá zhotoviteľ za vady samostatného diela a je povinný ich na základe reklamácie objednávateľa odstrániť na svoje náklady do 30 (tridsať) kalendárnych dní odo dňa doručenia reklamácie objednávateľa zhotoviteľovi, ak sa strany rámcovej dohody s prihliadnutím na povahu vady písomne nedohodnú inak. </w:t>
      </w:r>
    </w:p>
    <w:p w14:paraId="02789006" w14:textId="77777777" w:rsidR="000A5755" w:rsidRPr="001A69DA" w:rsidRDefault="000A5755" w:rsidP="000A5755">
      <w:pPr>
        <w:numPr>
          <w:ilvl w:val="1"/>
          <w:numId w:val="118"/>
        </w:numPr>
        <w:ind w:left="567" w:hanging="567"/>
        <w:rPr>
          <w:rFonts w:asciiTheme="minorHAnsi" w:hAnsiTheme="minorHAnsi" w:cstheme="minorHAnsi"/>
        </w:rPr>
      </w:pPr>
      <w:r w:rsidRPr="001A69DA">
        <w:rPr>
          <w:rFonts w:asciiTheme="minorHAnsi" w:hAnsiTheme="minorHAnsi" w:cstheme="minorHAnsi"/>
        </w:rPr>
        <w:t>Spôsob reklamácie vady samostatného diela:</w:t>
      </w:r>
    </w:p>
    <w:p w14:paraId="6639F27F" w14:textId="77777777" w:rsidR="000A5755" w:rsidRPr="001A69DA" w:rsidRDefault="000A5755" w:rsidP="000A5755">
      <w:pPr>
        <w:ind w:left="567"/>
        <w:rPr>
          <w:rFonts w:asciiTheme="minorHAnsi" w:hAnsiTheme="minorHAnsi" w:cstheme="minorHAnsi"/>
        </w:rPr>
      </w:pPr>
      <w:r w:rsidRPr="001A69DA">
        <w:rPr>
          <w:rFonts w:asciiTheme="minorHAnsi" w:hAnsiTheme="minorHAnsi" w:cstheme="minorHAnsi"/>
        </w:rPr>
        <w:t xml:space="preserve">Po zistení vady samostatného diela objednávateľ túto skutočnosť bezodkladne písomne oznámi zhotoviteľovi. </w:t>
      </w:r>
    </w:p>
    <w:p w14:paraId="5818D472" w14:textId="77777777" w:rsidR="000A5755" w:rsidRPr="001A69DA" w:rsidRDefault="000A5755" w:rsidP="000A5755">
      <w:pPr>
        <w:ind w:left="567"/>
        <w:rPr>
          <w:rFonts w:asciiTheme="minorHAnsi" w:hAnsiTheme="minorHAnsi" w:cstheme="minorHAnsi"/>
        </w:rPr>
      </w:pPr>
      <w:r w:rsidRPr="001A69DA">
        <w:rPr>
          <w:rFonts w:asciiTheme="minorHAnsi" w:hAnsiTheme="minorHAnsi" w:cstheme="minorHAnsi"/>
        </w:rPr>
        <w:t>Osoby oprávnené oznamovať zhotoviteľovi vady v mene objednávateľa sú uvedené v prílohe č. 4 rámcovej dohody.</w:t>
      </w:r>
    </w:p>
    <w:p w14:paraId="4B9AEFE2" w14:textId="77777777" w:rsidR="000A5755" w:rsidRPr="001A69DA" w:rsidRDefault="000A5755" w:rsidP="000A5755">
      <w:pPr>
        <w:numPr>
          <w:ilvl w:val="1"/>
          <w:numId w:val="118"/>
        </w:numPr>
        <w:ind w:left="567" w:hanging="567"/>
        <w:rPr>
          <w:rFonts w:asciiTheme="minorHAnsi" w:hAnsiTheme="minorHAnsi" w:cstheme="minorHAnsi"/>
        </w:rPr>
      </w:pPr>
      <w:r w:rsidRPr="001A69DA">
        <w:rPr>
          <w:rFonts w:asciiTheme="minorHAnsi" w:hAnsiTheme="minorHAnsi" w:cstheme="minorHAnsi"/>
        </w:rPr>
        <w:t>Uznanie reklamovanej vady samostatného diela je zhotoviteľ povinný objednávateľovi písomne potvrdiť do 7 (siedmich) kalendárnych dní odo dňa doručenia reklamácie. V prípade neuznania reklamovanej vady, je zhotoviteľ povinný objednávateľovi písomne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reklamovaná vada za uznanú zhotoviteľom.</w:t>
      </w:r>
    </w:p>
    <w:p w14:paraId="11F17C1C" w14:textId="77777777" w:rsidR="000A5755" w:rsidRPr="001A69DA" w:rsidRDefault="000A5755" w:rsidP="000A5755">
      <w:pPr>
        <w:numPr>
          <w:ilvl w:val="1"/>
          <w:numId w:val="118"/>
        </w:numPr>
        <w:ind w:left="567" w:hanging="567"/>
        <w:rPr>
          <w:rFonts w:asciiTheme="minorHAnsi" w:hAnsiTheme="minorHAnsi" w:cstheme="minorHAnsi"/>
        </w:rPr>
      </w:pPr>
      <w:r w:rsidRPr="001A69DA">
        <w:rPr>
          <w:rFonts w:asciiTheme="minorHAnsi" w:hAnsiTheme="minorHAnsi" w:cstheme="minorHAnsi"/>
        </w:rPr>
        <w:t>V prípade, ak kedykoľvek pred odovzdaním a prevzatím diela (podpísaním preberacieho protokolu v zmysle Čl. VII bod 7.6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832EAD3" w14:textId="77777777" w:rsidR="000A5755" w:rsidRPr="001A69DA" w:rsidRDefault="000A5755" w:rsidP="000A5755">
      <w:pPr>
        <w:numPr>
          <w:ilvl w:val="1"/>
          <w:numId w:val="118"/>
        </w:numPr>
        <w:ind w:left="567" w:hanging="567"/>
        <w:rPr>
          <w:rFonts w:asciiTheme="minorHAnsi" w:hAnsiTheme="minorHAnsi" w:cstheme="minorHAnsi"/>
        </w:rPr>
      </w:pPr>
      <w:r w:rsidRPr="001A69DA">
        <w:rPr>
          <w:rFonts w:asciiTheme="minorHAnsi" w:hAnsiTheme="minorHAnsi" w:cstheme="minorHAnsi"/>
        </w:rPr>
        <w:t>Ak zhotoviteľ neodstráni vady samostatného diela v lehote určenej podľa bodu 8.2 tohto článku rámcovej dohody alebo ich odmietne odstrániť podľa bodu 8.4 tohto článku rámcovej dohody, je objednávateľ oprávnený dať vady odstrániť tretej osobe. Objednávateľ má voči zhotoviteľovi nárok na úhradu takto vzniknutých nákladov.</w:t>
      </w:r>
    </w:p>
    <w:p w14:paraId="5467AABF" w14:textId="77777777" w:rsidR="000A5755" w:rsidRPr="001A69DA" w:rsidRDefault="000A5755" w:rsidP="000A5755">
      <w:pPr>
        <w:pStyle w:val="Odsekzoznamu"/>
        <w:numPr>
          <w:ilvl w:val="1"/>
          <w:numId w:val="118"/>
        </w:numPr>
        <w:spacing w:after="240"/>
        <w:ind w:left="567" w:hanging="567"/>
        <w:rPr>
          <w:rFonts w:asciiTheme="minorHAnsi" w:hAnsiTheme="minorHAnsi" w:cstheme="minorHAnsi"/>
          <w:noProof w:val="0"/>
        </w:rPr>
      </w:pPr>
      <w:r w:rsidRPr="001A69DA">
        <w:rPr>
          <w:rFonts w:asciiTheme="minorHAnsi" w:hAnsiTheme="minorHAnsi" w:cstheme="minorHAnsi"/>
          <w:noProof w:val="0"/>
        </w:rPr>
        <w:t xml:space="preserve">Pred uplynutím záručnej doby každého samostatného diela je objednávateľ oprávnený prizvať zhotoviteľa na hodnotenie samostatného diela a zhotoviteľ je povinný sa takéhoto hodnotenia zúčastniť, ktoré bude vykonané v poslednom mesiaci záručnej doby spoločnou prehliadkou; v prípade vozoviek v tuneloch a na </w:t>
      </w:r>
      <w:r w:rsidRPr="001A69DA">
        <w:rPr>
          <w:rFonts w:asciiTheme="minorHAnsi" w:hAnsiTheme="minorHAnsi" w:cstheme="minorHAnsi"/>
          <w:noProof w:val="0"/>
        </w:rPr>
        <w:lastRenderedPageBreak/>
        <w:t>úsekoch pred a za tunelmi po písomnej dohode strán dohody počas plánovanej uzávery tunela, najviac 6 mesiacov pred uplynutím záručnej doby. Na hodnotení stavu v zmysle prechádzajúcej vety budú hodnotené parametre: priečna a pozdĺžna rovinatosť, protišmykové vlastnosti, uzavretosť povrchu. Z prehliadky bude vyhotovený Protokol o ukončení záručnej doby, v ktorom bude zhodnotený stav diela ku koncu záručnej doby.</w:t>
      </w:r>
    </w:p>
    <w:p w14:paraId="280E323C" w14:textId="77777777" w:rsidR="000A5755" w:rsidRPr="001A69DA" w:rsidRDefault="000A5755" w:rsidP="000A5755">
      <w:pPr>
        <w:tabs>
          <w:tab w:val="left" w:pos="540"/>
        </w:tabs>
        <w:spacing w:after="0"/>
        <w:rPr>
          <w:rFonts w:asciiTheme="minorHAnsi" w:hAnsiTheme="minorHAnsi" w:cstheme="minorHAnsi"/>
          <w:b/>
        </w:rPr>
      </w:pPr>
    </w:p>
    <w:p w14:paraId="43AA0143" w14:textId="77777777" w:rsidR="000A5755" w:rsidRPr="001A69DA" w:rsidRDefault="000A5755" w:rsidP="000A5755">
      <w:pPr>
        <w:tabs>
          <w:tab w:val="left" w:pos="540"/>
        </w:tabs>
        <w:spacing w:after="0"/>
        <w:ind w:left="357"/>
        <w:jc w:val="center"/>
        <w:rPr>
          <w:rFonts w:asciiTheme="minorHAnsi" w:hAnsiTheme="minorHAnsi" w:cstheme="minorHAnsi"/>
          <w:b/>
        </w:rPr>
      </w:pPr>
      <w:r w:rsidRPr="001A69DA">
        <w:rPr>
          <w:rFonts w:asciiTheme="minorHAnsi" w:hAnsiTheme="minorHAnsi" w:cstheme="minorHAnsi"/>
          <w:b/>
        </w:rPr>
        <w:t>Článok IX</w:t>
      </w:r>
    </w:p>
    <w:p w14:paraId="6BFF3C88" w14:textId="77777777" w:rsidR="000A5755" w:rsidRPr="001A69DA" w:rsidRDefault="000A5755" w:rsidP="000A5755">
      <w:pPr>
        <w:tabs>
          <w:tab w:val="left" w:pos="540"/>
        </w:tabs>
        <w:ind w:left="357"/>
        <w:jc w:val="center"/>
        <w:rPr>
          <w:rFonts w:asciiTheme="minorHAnsi" w:hAnsiTheme="minorHAnsi" w:cstheme="minorHAnsi"/>
          <w:b/>
        </w:rPr>
      </w:pPr>
      <w:r w:rsidRPr="001A69DA">
        <w:rPr>
          <w:rFonts w:asciiTheme="minorHAnsi" w:hAnsiTheme="minorHAnsi" w:cstheme="minorHAnsi"/>
          <w:b/>
        </w:rPr>
        <w:t>Zmluvné sankcie</w:t>
      </w:r>
    </w:p>
    <w:p w14:paraId="39C21B67" w14:textId="77777777" w:rsidR="000A5755" w:rsidRPr="001A69DA" w:rsidRDefault="000A5755" w:rsidP="000A5755">
      <w:pPr>
        <w:pStyle w:val="Odsekzoznamu"/>
        <w:numPr>
          <w:ilvl w:val="1"/>
          <w:numId w:val="119"/>
        </w:numPr>
        <w:spacing w:after="80"/>
        <w:ind w:left="567" w:hanging="567"/>
        <w:rPr>
          <w:rFonts w:asciiTheme="minorHAnsi" w:hAnsiTheme="minorHAnsi" w:cstheme="minorHAnsi"/>
        </w:rPr>
      </w:pPr>
      <w:r w:rsidRPr="001A69DA">
        <w:rPr>
          <w:rFonts w:asciiTheme="minorHAnsi" w:hAnsiTheme="minorHAnsi" w:cstheme="minorHAnsi"/>
          <w:spacing w:val="-4"/>
        </w:rPr>
        <w:t>V prípade, že zhotoviteľ nedodrží termín začiatku realizácie samostatného diela podľa Čl. II bod 2.3 alebo bod 2.4 rámcovej dohody, objednávateľovi vzniká voči zhotoviteľovi nárok na zaplatenie zmluvnej pokuty vo výške 0,5% (päť desatín percenta)</w:t>
      </w:r>
      <w:r w:rsidRPr="001A69DA">
        <w:rPr>
          <w:rFonts w:asciiTheme="minorHAnsi" w:hAnsiTheme="minorHAnsi" w:cstheme="minorHAnsi"/>
        </w:rPr>
        <w:t xml:space="preserve"> z ceny samostatného diela bez DPH určenej v konkrétnej objednávke, za každý aj začatý deň omeškania. </w:t>
      </w:r>
    </w:p>
    <w:p w14:paraId="66A20AC5" w14:textId="77777777" w:rsidR="000A5755" w:rsidRPr="001A69DA" w:rsidRDefault="000A5755" w:rsidP="000A5755">
      <w:pPr>
        <w:pStyle w:val="Odsekzoznamu"/>
        <w:numPr>
          <w:ilvl w:val="1"/>
          <w:numId w:val="119"/>
        </w:numPr>
        <w:spacing w:after="80"/>
        <w:ind w:left="567" w:hanging="567"/>
        <w:rPr>
          <w:rFonts w:asciiTheme="minorHAnsi" w:hAnsiTheme="minorHAnsi" w:cstheme="minorHAnsi"/>
        </w:rPr>
      </w:pPr>
      <w:r w:rsidRPr="001A69DA">
        <w:rPr>
          <w:rFonts w:asciiTheme="minorHAnsi" w:hAnsiTheme="minorHAnsi" w:cstheme="minorHAnsi"/>
        </w:rPr>
        <w:t xml:space="preserve">V prípade omeškania zhotoviteľa spočívajúcom v nedodržaní </w:t>
      </w:r>
      <w:r w:rsidRPr="001A69DA">
        <w:rPr>
          <w:rFonts w:asciiTheme="minorHAnsi" w:hAnsiTheme="minorHAnsi" w:cstheme="minorHAnsi"/>
          <w:spacing w:val="-4"/>
        </w:rPr>
        <w:t xml:space="preserve">lehoty ukončenia samostatného diela podľa Čl. II bod 2.3 rámcovej dohody, </w:t>
      </w:r>
      <w:r w:rsidRPr="001A69DA">
        <w:rPr>
          <w:rFonts w:asciiTheme="minorHAnsi" w:hAnsiTheme="minorHAnsi" w:cstheme="minorHAnsi"/>
        </w:rPr>
        <w:t xml:space="preserve">objednávateľovi vzniká nárok voči zhotoviteľovi na zaplatenie zmluvnej pokuty vo výške 0,5% (päť desatín percenta) z ceny samostatného diela bez DPH určenej v konkrétnej objednávke, za každý aj začatý deň omeškania. </w:t>
      </w:r>
    </w:p>
    <w:p w14:paraId="718404ED" w14:textId="77777777" w:rsidR="000A5755" w:rsidRPr="001A69DA" w:rsidRDefault="000A5755" w:rsidP="000A5755">
      <w:pPr>
        <w:numPr>
          <w:ilvl w:val="1"/>
          <w:numId w:val="119"/>
        </w:numPr>
        <w:ind w:left="567" w:hanging="567"/>
        <w:rPr>
          <w:rFonts w:asciiTheme="minorHAnsi" w:hAnsiTheme="minorHAnsi" w:cstheme="minorHAnsi"/>
        </w:rPr>
      </w:pPr>
      <w:r w:rsidRPr="001A69DA">
        <w:rPr>
          <w:rFonts w:asciiTheme="minorHAnsi" w:hAnsiTheme="minorHAnsi" w:cstheme="minorHAnsi"/>
        </w:rPr>
        <w:t xml:space="preserve">Zaplatením zmluvnej pokuty podľa bodov 9.1 a 9.2 tohto článku nie je dotknutý nárok objednávateľa na náhradu škody, ktorá mu vznikla prípravou a zabezpečením miesta plnenia pozostávajúcou v osadení dočasného dopravného značenia prípadne inými na vykonanie prác nadväzujúcimi činnosťami. Vyčíslený nárok je zhotoviteľ povinný uhradiť objednávateľovi. </w:t>
      </w:r>
    </w:p>
    <w:p w14:paraId="70BDDE5F" w14:textId="77777777" w:rsidR="000A5755" w:rsidRPr="001A69DA" w:rsidRDefault="000A5755" w:rsidP="000A5755">
      <w:pPr>
        <w:numPr>
          <w:ilvl w:val="1"/>
          <w:numId w:val="119"/>
        </w:numPr>
        <w:ind w:left="567" w:hanging="567"/>
        <w:rPr>
          <w:rFonts w:asciiTheme="minorHAnsi" w:hAnsiTheme="minorHAnsi" w:cstheme="minorHAnsi"/>
        </w:rPr>
      </w:pPr>
      <w:r w:rsidRPr="001A69DA">
        <w:rPr>
          <w:rFonts w:asciiTheme="minorHAnsi" w:hAnsiTheme="minorHAnsi" w:cstheme="minorHAnsi"/>
        </w:rPr>
        <w:t xml:space="preserve">V prípade, ak zhotoviteľ nepotvrdí objednávku a/alebo nedoručí potvrdenú listinnú objednávku v lehote a/alebo spôsobom určeným v Čl. II bod 2.2 rámcovej dohody, </w:t>
      </w:r>
      <w:r w:rsidRPr="001A69DA">
        <w:rPr>
          <w:rFonts w:asciiTheme="minorHAnsi" w:hAnsiTheme="minorHAnsi" w:cstheme="minorHAnsi"/>
          <w:spacing w:val="-4"/>
        </w:rPr>
        <w:t>objednávateľovi vzniká voči zhotoviteľovi nárok na zaplatenie zmluvnej pokuty vo výške 0,5% päť desatín percenta)</w:t>
      </w:r>
      <w:r w:rsidRPr="001A69DA">
        <w:rPr>
          <w:rFonts w:asciiTheme="minorHAnsi" w:hAnsiTheme="minorHAnsi" w:cstheme="minorHAnsi"/>
        </w:rPr>
        <w:t xml:space="preserve"> z ceny samostatného diela bez DPH určenej v konkrétnej objednávke, za každý aj začatý deň omeškania.</w:t>
      </w:r>
    </w:p>
    <w:p w14:paraId="3F08E077" w14:textId="77777777" w:rsidR="000A5755" w:rsidRPr="001A69DA" w:rsidRDefault="000A5755" w:rsidP="000A5755">
      <w:pPr>
        <w:numPr>
          <w:ilvl w:val="1"/>
          <w:numId w:val="119"/>
        </w:numPr>
        <w:ind w:left="567" w:hanging="567"/>
        <w:rPr>
          <w:rFonts w:asciiTheme="minorHAnsi" w:hAnsiTheme="minorHAnsi" w:cstheme="minorHAnsi"/>
        </w:rPr>
      </w:pPr>
      <w:r w:rsidRPr="001A69DA">
        <w:rPr>
          <w:rFonts w:asciiTheme="minorHAnsi" w:hAnsiTheme="minorHAnsi" w:cstheme="minorHAnsi"/>
          <w:lang w:eastAsia="cs-CZ"/>
        </w:rPr>
        <w:t>V prípade, ak kedykoľvek počas vykonávania samostatného diela objednávateľ zistí, že zhotoviteľ nedodržal kvalitatívne parametre určené na dielo, resp. samostatné dielo podľa technicko-kvalitatívnych podmienok, objednávateľovi vzniká voči zhotoviteľovi nárok na zaplatenie zmluvnej pokuty vo výške 5% (päť percent) z ceny samostatného diela bez DPH určenej v konkrétnej objednávke, ktorej predmetom je dotknuté samostatné dielo, a to za každý zistený nedostatok. Zaplatením zmluvnej pokuty nie je dotknutá povinnosť zhotoviteľa vykonať samostatné dielo v súlade s touto rámcovou dohodou. Uplatnením zmluvnej pokuty podľa tohto bodu nezaniká nárok objednávateľa na predĺženie záručnej doby samostatného diela primerane podľa povahy nedostatku, pričom zhotoviteľ je povinný takejto žiadosti vyhovieť. Takéto predĺženie záručnej doby na samostatné dielo sa vykoná uzavretím dodatku k dohode.</w:t>
      </w:r>
    </w:p>
    <w:p w14:paraId="52981C1B" w14:textId="77777777" w:rsidR="000A5755" w:rsidRPr="001A69DA" w:rsidRDefault="000A5755" w:rsidP="000A5755">
      <w:pPr>
        <w:numPr>
          <w:ilvl w:val="1"/>
          <w:numId w:val="119"/>
        </w:numPr>
        <w:tabs>
          <w:tab w:val="left" w:pos="0"/>
        </w:tabs>
        <w:ind w:left="567" w:hanging="567"/>
        <w:rPr>
          <w:rFonts w:asciiTheme="minorHAnsi" w:hAnsiTheme="minorHAnsi" w:cstheme="minorHAnsi"/>
        </w:rPr>
      </w:pPr>
      <w:r w:rsidRPr="001A69DA">
        <w:rPr>
          <w:rFonts w:asciiTheme="minorHAnsi" w:hAnsiTheme="minorHAnsi" w:cstheme="minorHAnsi"/>
        </w:rPr>
        <w:t xml:space="preserve">Ak zhotoviteľ poruší ktorúkoľvek povinnosť </w:t>
      </w:r>
      <w:r w:rsidRPr="001A69DA">
        <w:rPr>
          <w:rFonts w:asciiTheme="minorHAnsi" w:hAnsiTheme="minorHAnsi" w:cstheme="minorHAnsi"/>
          <w:color w:val="000000" w:themeColor="text1"/>
        </w:rPr>
        <w:t xml:space="preserve">dohodnutú v Čl. VI </w:t>
      </w:r>
      <w:r w:rsidRPr="001A69DA">
        <w:rPr>
          <w:rFonts w:asciiTheme="minorHAnsi" w:hAnsiTheme="minorHAnsi" w:cstheme="minorHAnsi"/>
        </w:rPr>
        <w:t xml:space="preserve">bod 6.1, 6.3,  6.5, 6.8, 6.10, 6.11, 6.12, 6.14, 6.15, 6.16, 6.17, 6.18, 6.21 rámcovej dohody Čl. X bod 10.1 rámcovej dohody, objednávateľovi vzniká nárok voči zhotoviteľovi na zaplatenie zmluvnej pokuty vo výške 0,5% (päť desatín percenta) z ceny diela bez DPH určenej v konkrétnej objednávke za každý zistený nedostatok samostatne, a to aj opakovanie. </w:t>
      </w:r>
    </w:p>
    <w:p w14:paraId="307B20B6" w14:textId="77777777" w:rsidR="000A5755" w:rsidRPr="001A69DA" w:rsidRDefault="000A5755" w:rsidP="000A5755">
      <w:pPr>
        <w:numPr>
          <w:ilvl w:val="1"/>
          <w:numId w:val="119"/>
        </w:numPr>
        <w:tabs>
          <w:tab w:val="left" w:pos="0"/>
        </w:tabs>
        <w:ind w:left="567" w:hanging="567"/>
        <w:rPr>
          <w:rFonts w:asciiTheme="minorHAnsi" w:hAnsiTheme="minorHAnsi" w:cstheme="minorHAnsi"/>
        </w:rPr>
      </w:pPr>
      <w:r w:rsidRPr="001A69DA">
        <w:rPr>
          <w:rFonts w:asciiTheme="minorHAnsi" w:hAnsiTheme="minorHAnsi" w:cstheme="minorHAnsi"/>
        </w:rPr>
        <w:t xml:space="preserve">Ak zhotoviteľ poruší ktorúkoľvek povinnosť </w:t>
      </w:r>
      <w:r w:rsidRPr="001A69DA">
        <w:rPr>
          <w:rFonts w:asciiTheme="minorHAnsi" w:hAnsiTheme="minorHAnsi" w:cstheme="minorHAnsi"/>
          <w:color w:val="000000" w:themeColor="text1"/>
        </w:rPr>
        <w:t xml:space="preserve">dohodnutú v Čl. VI </w:t>
      </w:r>
      <w:r w:rsidRPr="001A69DA">
        <w:rPr>
          <w:rFonts w:asciiTheme="minorHAnsi" w:hAnsiTheme="minorHAnsi" w:cstheme="minorHAnsi"/>
        </w:rPr>
        <w:t xml:space="preserve">bod 6.2 rámcovej dohody a/alebo Čl. VI bod 6.7 rámcovej dohody, objednávateľovi vzniká nárok voči zhotoviteľovi na zaplatenie zmluvnej pokuty vo výške 0,5% (päť desatín percenta) z ceny diela bez DPH určenej v konkrétnej objednávke za každý deň, pokiaľ porušenie povinnosti trvá, a to aj opakovane. </w:t>
      </w:r>
    </w:p>
    <w:p w14:paraId="7EA2A4FB" w14:textId="77777777" w:rsidR="000A5755" w:rsidRPr="001A69DA" w:rsidRDefault="000A5755" w:rsidP="000A5755">
      <w:pPr>
        <w:numPr>
          <w:ilvl w:val="1"/>
          <w:numId w:val="119"/>
        </w:numPr>
        <w:tabs>
          <w:tab w:val="left" w:pos="0"/>
        </w:tabs>
        <w:ind w:left="567" w:hanging="567"/>
        <w:rPr>
          <w:rFonts w:asciiTheme="minorHAnsi" w:hAnsiTheme="minorHAnsi" w:cstheme="minorHAnsi"/>
        </w:rPr>
      </w:pPr>
      <w:r w:rsidRPr="001A69DA">
        <w:rPr>
          <w:rFonts w:asciiTheme="minorHAnsi" w:hAnsiTheme="minorHAnsi" w:cstheme="minorHAnsi"/>
        </w:rPr>
        <w:t xml:space="preserve">Ak zhotoviteľ neodstráni reklamované vady samostatného diela podľa Čl. VIII 8.2 rámcovej dohody, alebo zhotoviteľ neodstráni vady, resp. nedorobky v lehote určenej v stavebnom denníku v zmysle Čl. VII bod 7.4 a/alebo 7.5 rámcovej dohody, objednávateľovi vzniká voči zhotoviteľovi nárok na zaplatenie zmluvnej pokuty vo výške 0,5 % (päť desatín percenta) </w:t>
      </w:r>
      <w:r w:rsidRPr="001A69DA">
        <w:rPr>
          <w:rFonts w:asciiTheme="minorHAnsi" w:hAnsiTheme="minorHAnsi" w:cstheme="minorHAnsi"/>
          <w:lang w:eastAsia="cs-CZ"/>
        </w:rPr>
        <w:t>z ceny samostatného diela bez DPH v konkrétnej objednávke</w:t>
      </w:r>
      <w:r w:rsidRPr="001A69DA">
        <w:rPr>
          <w:rFonts w:asciiTheme="minorHAnsi" w:hAnsiTheme="minorHAnsi" w:cstheme="minorHAnsi"/>
        </w:rPr>
        <w:t xml:space="preserve"> za každý aj začatý deň, pokiaľ porušenie povinnosti trvá.</w:t>
      </w:r>
    </w:p>
    <w:p w14:paraId="40A01A3C" w14:textId="77777777" w:rsidR="000A5755" w:rsidRPr="001A69DA" w:rsidRDefault="000A5755" w:rsidP="000A5755">
      <w:pPr>
        <w:numPr>
          <w:ilvl w:val="1"/>
          <w:numId w:val="119"/>
        </w:numPr>
        <w:tabs>
          <w:tab w:val="left" w:pos="0"/>
        </w:tabs>
        <w:ind w:left="567" w:hanging="567"/>
        <w:rPr>
          <w:rFonts w:asciiTheme="minorHAnsi" w:hAnsiTheme="minorHAnsi" w:cstheme="minorHAnsi"/>
        </w:rPr>
      </w:pPr>
      <w:r w:rsidRPr="001A69DA">
        <w:rPr>
          <w:rFonts w:asciiTheme="minorHAnsi" w:hAnsiTheme="minorHAnsi" w:cstheme="minorHAnsi"/>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591B3CBF" w14:textId="77777777" w:rsidR="000A5755" w:rsidRPr="001A69DA" w:rsidRDefault="000A5755" w:rsidP="000A5755">
      <w:pPr>
        <w:pStyle w:val="Odsekzoznamu"/>
        <w:numPr>
          <w:ilvl w:val="1"/>
          <w:numId w:val="119"/>
        </w:numPr>
        <w:tabs>
          <w:tab w:val="left" w:pos="142"/>
        </w:tabs>
        <w:spacing w:after="120"/>
        <w:ind w:left="567" w:hanging="567"/>
        <w:rPr>
          <w:rFonts w:asciiTheme="minorHAnsi" w:hAnsiTheme="minorHAnsi" w:cstheme="minorHAnsi"/>
        </w:rPr>
      </w:pPr>
      <w:r w:rsidRPr="001A69DA">
        <w:rPr>
          <w:rFonts w:asciiTheme="minorHAnsi" w:hAnsiTheme="minorHAnsi" w:cstheme="minorHAnsi"/>
        </w:rPr>
        <w:lastRenderedPageBreak/>
        <w:t>V prípade omeškania objednávateľa so zaplatením faktúr má zhotoviteľ nárok na úrok z omeškania vo výške 0,01% (jedna stotina percenta) z dlžnej sumy bez DPH za každý aj začatý deň omeškania.</w:t>
      </w:r>
    </w:p>
    <w:p w14:paraId="04F65A22" w14:textId="77777777" w:rsidR="000A5755" w:rsidRPr="001A69DA" w:rsidRDefault="000A5755" w:rsidP="000A5755">
      <w:pPr>
        <w:pStyle w:val="Odsekzoznamu"/>
        <w:numPr>
          <w:ilvl w:val="1"/>
          <w:numId w:val="119"/>
        </w:numPr>
        <w:spacing w:before="120"/>
        <w:ind w:left="567" w:hanging="567"/>
        <w:rPr>
          <w:rFonts w:asciiTheme="minorHAnsi" w:hAnsiTheme="minorHAnsi" w:cstheme="minorHAnsi"/>
        </w:rPr>
      </w:pPr>
      <w:r w:rsidRPr="001A69DA">
        <w:rPr>
          <w:rFonts w:asciiTheme="minorHAnsi" w:hAnsiTheme="minorHAnsi" w:cstheme="minorHAnsi"/>
        </w:rPr>
        <w:t>Pre vylúčenie pochybností strany rámcovej dohody deklarujú, že zmluvné pokuty uplatnené objednávateľom voči zhotoviteľovi je možné kumulovať, t. j. že uplatnením jednej zmluvnej pokuty objednávateľom nie je dotknuté právo objednávateľa na uplatnenie akejkoľvek inej zmluvnej pokuty podľa tejto dohody.</w:t>
      </w:r>
    </w:p>
    <w:p w14:paraId="79EC8FA8" w14:textId="77777777" w:rsidR="000A5755" w:rsidRPr="001A69DA" w:rsidRDefault="000A5755" w:rsidP="000A5755">
      <w:pPr>
        <w:pStyle w:val="Odsekzoznamu"/>
        <w:numPr>
          <w:ilvl w:val="1"/>
          <w:numId w:val="119"/>
        </w:numPr>
        <w:tabs>
          <w:tab w:val="left" w:pos="142"/>
        </w:tabs>
        <w:spacing w:after="120"/>
        <w:ind w:left="567" w:hanging="567"/>
        <w:rPr>
          <w:rFonts w:asciiTheme="minorHAnsi" w:hAnsiTheme="minorHAnsi" w:cstheme="minorHAnsi"/>
        </w:rPr>
      </w:pPr>
      <w:r w:rsidRPr="001A69DA">
        <w:rPr>
          <w:rFonts w:asciiTheme="minorHAnsi" w:hAnsiTheme="minorHAnsi" w:cstheme="minorHAnsi"/>
        </w:rPr>
        <w:t>Zaplatením akejkoľvek zmluvnej pokuty alebo inej paušalizovanej náhrady škody podľa tejto dohody nie je dotknutý nárok objednávateľa na náhradu škody v plnej výške v zmysle platných právnych predpisov, t. j. zmluvná pokuta sa dojednáva samostatne popri prípadných nárokoch objednávateľa na náhradu škody. Vyčíslený a odôvodnený nárok je zhotoviteľ povinný uhradiť.</w:t>
      </w:r>
    </w:p>
    <w:p w14:paraId="035020E9" w14:textId="77777777" w:rsidR="000A5755" w:rsidRPr="001A69DA" w:rsidRDefault="000A5755" w:rsidP="000A5755">
      <w:pPr>
        <w:pStyle w:val="Odsekzoznamu"/>
        <w:numPr>
          <w:ilvl w:val="1"/>
          <w:numId w:val="119"/>
        </w:numPr>
        <w:tabs>
          <w:tab w:val="left" w:pos="0"/>
        </w:tabs>
        <w:spacing w:after="120"/>
        <w:ind w:left="567" w:hanging="567"/>
        <w:rPr>
          <w:rFonts w:asciiTheme="minorHAnsi" w:hAnsiTheme="minorHAnsi" w:cstheme="minorHAnsi"/>
        </w:rPr>
      </w:pPr>
      <w:r w:rsidRPr="001A69DA">
        <w:rPr>
          <w:rFonts w:asciiTheme="minorHAnsi" w:hAnsiTheme="minorHAnsi" w:cstheme="minorHAnsi"/>
        </w:rPr>
        <w:t>V prípade vzájomných nárokov objednávateľa a zhotoviteľa, budú strany dohody postupovať podľa ustanovení § 358 a nasl. Obchodného zákonníka.</w:t>
      </w:r>
    </w:p>
    <w:p w14:paraId="340B4E4E" w14:textId="77777777" w:rsidR="000A5755" w:rsidRPr="001A69DA" w:rsidRDefault="000A5755" w:rsidP="000A5755">
      <w:pPr>
        <w:spacing w:after="0"/>
        <w:jc w:val="center"/>
        <w:rPr>
          <w:rFonts w:asciiTheme="minorHAnsi" w:hAnsiTheme="minorHAnsi" w:cstheme="minorHAnsi"/>
          <w:b/>
        </w:rPr>
      </w:pPr>
    </w:p>
    <w:p w14:paraId="30C7E101" w14:textId="77777777" w:rsidR="000A5755" w:rsidRPr="001A69DA" w:rsidRDefault="000A5755" w:rsidP="000A5755">
      <w:pPr>
        <w:spacing w:after="0"/>
        <w:jc w:val="center"/>
        <w:rPr>
          <w:rFonts w:asciiTheme="minorHAnsi" w:hAnsiTheme="minorHAnsi" w:cstheme="minorHAnsi"/>
          <w:b/>
        </w:rPr>
      </w:pPr>
      <w:r w:rsidRPr="001A69DA">
        <w:rPr>
          <w:rFonts w:asciiTheme="minorHAnsi" w:hAnsiTheme="minorHAnsi" w:cstheme="minorHAnsi"/>
          <w:b/>
        </w:rPr>
        <w:t>Článok X</w:t>
      </w:r>
    </w:p>
    <w:p w14:paraId="7F0FA599" w14:textId="77777777" w:rsidR="000A5755" w:rsidRPr="001A69DA" w:rsidRDefault="000A5755" w:rsidP="000A5755">
      <w:pPr>
        <w:jc w:val="center"/>
        <w:rPr>
          <w:rFonts w:asciiTheme="minorHAnsi" w:hAnsiTheme="minorHAnsi" w:cstheme="minorHAnsi"/>
        </w:rPr>
      </w:pPr>
      <w:r w:rsidRPr="001A69DA">
        <w:rPr>
          <w:rFonts w:asciiTheme="minorHAnsi" w:hAnsiTheme="minorHAnsi" w:cstheme="minorHAnsi"/>
          <w:b/>
        </w:rPr>
        <w:t>Subdodávatelia a Register partnerov verejného sektora</w:t>
      </w:r>
    </w:p>
    <w:p w14:paraId="1650CE4E" w14:textId="77777777" w:rsidR="000A5755" w:rsidRPr="001A69DA" w:rsidRDefault="000A5755" w:rsidP="000A5755">
      <w:pPr>
        <w:ind w:left="567" w:hanging="567"/>
        <w:rPr>
          <w:rFonts w:asciiTheme="minorHAnsi" w:hAnsiTheme="minorHAnsi" w:cstheme="minorHAnsi"/>
        </w:rPr>
      </w:pPr>
      <w:r w:rsidRPr="001A69DA">
        <w:rPr>
          <w:rFonts w:asciiTheme="minorHAnsi" w:hAnsiTheme="minorHAnsi" w:cstheme="minorHAnsi"/>
        </w:rPr>
        <w:t>10.1</w:t>
      </w:r>
      <w:r w:rsidRPr="001A69DA">
        <w:rPr>
          <w:rFonts w:asciiTheme="minorHAnsi" w:hAnsiTheme="minorHAnsi" w:cstheme="minorHAnsi"/>
        </w:rPr>
        <w:tab/>
      </w:r>
      <w:bookmarkStart w:id="100" w:name="_Hlk203138888"/>
      <w:r w:rsidRPr="001A69DA">
        <w:rPr>
          <w:rFonts w:asciiTheme="minorHAnsi" w:hAnsiTheme="minorHAnsi" w:cstheme="minorHAnsi"/>
        </w:rPr>
        <w:t>Časť diela je zhotoviteľ oprávnený odovzdať na vykonanie svojmu subdodávateľovi uvedenému v Zozname subdodávateľov a podiele subdodávok, ktorý tvorí prílohu č. 3 tejto rámcovej dohody (ďalej len „</w:t>
      </w:r>
      <w:r w:rsidRPr="001A69DA">
        <w:rPr>
          <w:rFonts w:asciiTheme="minorHAnsi" w:hAnsiTheme="minorHAnsi" w:cstheme="minorHAnsi"/>
          <w:b/>
        </w:rPr>
        <w:t>príloha č. 3</w:t>
      </w:r>
      <w:r w:rsidRPr="001A69DA">
        <w:rPr>
          <w:rFonts w:asciiTheme="minorHAnsi" w:hAnsiTheme="minorHAnsi" w:cstheme="minorHAnsi"/>
        </w:rPr>
        <w:t>“). Súhlas objednávateľa s vykonaním diela prostredníctvom subdodávateľa nezbavuje zhotoviteľa povinnosti a zodpovednosti za všetky práce a činnosti subdodávateľa súvisiace s vykonaním diela.</w:t>
      </w:r>
    </w:p>
    <w:p w14:paraId="35073338" w14:textId="77777777" w:rsidR="000A5755" w:rsidRPr="001A69DA" w:rsidRDefault="000A5755" w:rsidP="000A5755">
      <w:pPr>
        <w:ind w:left="567" w:hanging="567"/>
        <w:rPr>
          <w:rFonts w:asciiTheme="minorHAnsi" w:hAnsiTheme="minorHAnsi" w:cstheme="minorHAnsi"/>
        </w:rPr>
      </w:pPr>
      <w:r w:rsidRPr="001A69DA">
        <w:rPr>
          <w:rFonts w:asciiTheme="minorHAnsi" w:hAnsiTheme="minorHAnsi" w:cstheme="minorHAnsi"/>
        </w:rPr>
        <w:t>10.2</w:t>
      </w:r>
      <w:r w:rsidRPr="001A69DA">
        <w:rPr>
          <w:rFonts w:asciiTheme="minorHAnsi" w:hAnsiTheme="minorHAnsi" w:cstheme="minorHAnsi"/>
        </w:rPr>
        <w:tab/>
      </w:r>
      <w:r w:rsidRPr="001A69DA">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1A69DA">
        <w:rPr>
          <w:rFonts w:asciiTheme="minorHAnsi" w:hAnsiTheme="minorHAnsi" w:cstheme="minorHAnsi"/>
          <w:b/>
          <w:noProof/>
        </w:rPr>
        <w:t>zákon o registri partnerov verejného sektora</w:t>
      </w:r>
      <w:r w:rsidRPr="001A69DA">
        <w:rPr>
          <w:rFonts w:asciiTheme="minorHAnsi" w:hAnsiTheme="minorHAnsi" w:cstheme="minorHAnsi"/>
          <w:noProof/>
        </w:rPr>
        <w:t xml:space="preserve">“), potom je zhotoviteľ (ako aj jeho subdodávatelia) povinný dodržať túto povinnosť po celú dobu trvania tejto rámcovej dohody, pričom zhotoviteľ zodpovedá za splnenie tejto povinnosti aj zo strany subdodávateľov. V prípade porušenia povinnosti zhotoviteľa a/alebo jeho subdodávateľa podľa predchádzajúcej vety je </w:t>
      </w:r>
      <w:r w:rsidRPr="001A69DA">
        <w:rPr>
          <w:rFonts w:asciiTheme="minorHAnsi" w:hAnsiTheme="minorHAnsi" w:cstheme="minorHAnsi"/>
        </w:rPr>
        <w:t>objednávateľ oprávnený od rámcovej dohody odstúpiť v okamihu, čo sa o tomto porušení dozvedel alebo aj neskôr. Ak v súvislosti s porušením vyššie uvedenej povinnosti uloží príslušný orgán objednávateľovi akúkoľvek sankciu, zhotoviteľ je povinný túto sankciu mu v plnej výške nahradiť.</w:t>
      </w:r>
    </w:p>
    <w:p w14:paraId="7044BD9D" w14:textId="77777777" w:rsidR="000A5755" w:rsidRPr="001A69DA" w:rsidRDefault="000A5755" w:rsidP="000A5755">
      <w:pPr>
        <w:spacing w:before="120"/>
        <w:ind w:left="567" w:hanging="567"/>
        <w:rPr>
          <w:rFonts w:asciiTheme="minorHAnsi" w:hAnsiTheme="minorHAnsi" w:cstheme="minorHAnsi"/>
        </w:rPr>
      </w:pPr>
      <w:r w:rsidRPr="001A69DA">
        <w:rPr>
          <w:rFonts w:asciiTheme="minorHAnsi" w:hAnsiTheme="minorHAnsi" w:cstheme="minorHAnsi"/>
        </w:rPr>
        <w:t>10.3</w:t>
      </w:r>
      <w:r w:rsidRPr="001A69DA">
        <w:rPr>
          <w:rFonts w:asciiTheme="minorHAnsi" w:hAnsiTheme="minorHAnsi" w:cstheme="minorHAnsi"/>
          <w:noProof/>
        </w:rPr>
        <w:tab/>
        <w:t>Počas trvania rámcovej dohody je zhotoviteľ oprávnený zmeniť subdodávateľa uvedeného v prílohe č. 3 rámcovej dohody výlučne formou písomného priebežne očíslovaného dodatku k tejto rámcovej dohode podľa Čl. XII bod 12.6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 V prípade, ak zhotoviteľ bezodkladne neoznámi objednávateľovi zmenu subdodávateľa a/alebo ďalšieho subdodávateľa, je povinný zaplatiť objednávateľovi zmluvnú pokutu vo výške 5.000,- EUR (slovom: päťtisíc eur).</w:t>
      </w:r>
    </w:p>
    <w:p w14:paraId="182B1AD0" w14:textId="77777777" w:rsidR="000A5755" w:rsidRPr="001A69DA" w:rsidRDefault="000A5755" w:rsidP="000A5755">
      <w:pPr>
        <w:ind w:left="567" w:hanging="567"/>
        <w:rPr>
          <w:rFonts w:asciiTheme="minorHAnsi" w:hAnsiTheme="minorHAnsi" w:cstheme="minorHAnsi"/>
          <w:color w:val="FF0000"/>
        </w:rPr>
      </w:pPr>
      <w:r w:rsidRPr="001A69DA">
        <w:rPr>
          <w:rFonts w:asciiTheme="minorHAnsi" w:hAnsiTheme="minorHAnsi" w:cstheme="minorHAnsi"/>
        </w:rPr>
        <w:t>10.4</w:t>
      </w:r>
      <w:r w:rsidRPr="001A69DA">
        <w:rPr>
          <w:rFonts w:asciiTheme="minorHAnsi" w:hAnsiTheme="minorHAnsi" w:cstheme="minorHAns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podstatné porušenie tejto rámcovej dohody. Objednávateľ je zároveň oprávnený okamžite odstúpiť od tejto rámcovej dohody pre jej podstatné porušenie.</w:t>
      </w:r>
    </w:p>
    <w:p w14:paraId="48B04AE5" w14:textId="77777777" w:rsidR="000A5755" w:rsidRPr="001A69DA" w:rsidRDefault="000A5755" w:rsidP="000A5755">
      <w:pPr>
        <w:ind w:left="567" w:hanging="567"/>
        <w:rPr>
          <w:rFonts w:asciiTheme="minorHAnsi" w:hAnsiTheme="minorHAnsi" w:cstheme="minorHAnsi"/>
        </w:rPr>
      </w:pPr>
      <w:r w:rsidRPr="001A69DA">
        <w:rPr>
          <w:rFonts w:asciiTheme="minorHAnsi" w:hAnsiTheme="minorHAnsi" w:cstheme="minorHAnsi"/>
        </w:rPr>
        <w:lastRenderedPageBreak/>
        <w:t>10.5</w:t>
      </w:r>
      <w:r w:rsidRPr="001A69DA">
        <w:rPr>
          <w:rFonts w:asciiTheme="minorHAnsi" w:hAnsiTheme="minorHAnsi" w:cstheme="minorHAnsi"/>
        </w:rPr>
        <w:tab/>
        <w:t>Zhotoviteľ vyhlasuje, že príloha č. 3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1A69DA">
        <w:rPr>
          <w:rFonts w:asciiTheme="minorHAnsi" w:hAnsiTheme="minorHAnsi" w:cstheme="minorHAnsi"/>
          <w:b/>
        </w:rPr>
        <w:t>údaje</w:t>
      </w:r>
      <w:r w:rsidRPr="001A69DA">
        <w:rPr>
          <w:rFonts w:asciiTheme="minorHAnsi" w:hAnsiTheme="minorHAnsi" w:cstheme="minorHAnsi"/>
        </w:rPr>
        <w:t>“). Zmenu údajov akéhokoľvek aktuálneho subdodávateľa je zhotoviteľ povinný bezodkladne, najneskôr však do 3 (troch) pracovných dní od ich zmeny, písomne oznámiť objednávateľovi, pričom strany rámcovej dohody sa výslovne dohodli, že na zmenu údajov nie je potrebné uzatvoriť dodatok k tejto rámcovej dohode. V prípade nesplnenia povinnosti zhotoviteľa oznámiť zmenu údajov akéhokoľvek aktuálneho subdodávateľa, má objednávateľ nárok na zmluvnú pokutu vo výške 100,- EUR (slovom: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2E3608E9" w14:textId="77777777" w:rsidR="000A5755" w:rsidRPr="001A69DA" w:rsidRDefault="000A5755" w:rsidP="000A5755">
      <w:pPr>
        <w:ind w:left="567" w:hanging="567"/>
        <w:rPr>
          <w:rFonts w:asciiTheme="minorHAnsi" w:hAnsiTheme="minorHAnsi" w:cstheme="minorHAnsi"/>
        </w:rPr>
      </w:pPr>
    </w:p>
    <w:bookmarkEnd w:id="100"/>
    <w:p w14:paraId="6A00A4B0" w14:textId="77777777" w:rsidR="000A5755" w:rsidRPr="001A69DA" w:rsidRDefault="000A5755" w:rsidP="000A5755">
      <w:pPr>
        <w:widowControl w:val="0"/>
        <w:spacing w:after="0"/>
        <w:ind w:left="539"/>
        <w:jc w:val="center"/>
        <w:rPr>
          <w:rFonts w:asciiTheme="minorHAnsi" w:hAnsiTheme="minorHAnsi" w:cstheme="minorHAnsi"/>
          <w:b/>
          <w:bCs/>
          <w:spacing w:val="-2"/>
        </w:rPr>
      </w:pPr>
      <w:r w:rsidRPr="001A69DA">
        <w:rPr>
          <w:rFonts w:asciiTheme="minorHAnsi" w:hAnsiTheme="minorHAnsi" w:cstheme="minorHAnsi"/>
          <w:b/>
          <w:bCs/>
          <w:spacing w:val="-2"/>
        </w:rPr>
        <w:t>Článok XI</w:t>
      </w:r>
    </w:p>
    <w:p w14:paraId="35BAF02B" w14:textId="77777777" w:rsidR="000A5755" w:rsidRPr="001A69DA" w:rsidRDefault="000A5755" w:rsidP="000A5755">
      <w:pPr>
        <w:widowControl w:val="0"/>
        <w:ind w:left="539"/>
        <w:jc w:val="center"/>
        <w:rPr>
          <w:rFonts w:asciiTheme="minorHAnsi" w:hAnsiTheme="minorHAnsi" w:cstheme="minorHAnsi"/>
          <w:b/>
          <w:bCs/>
          <w:spacing w:val="-2"/>
        </w:rPr>
      </w:pPr>
      <w:r w:rsidRPr="001A69DA">
        <w:rPr>
          <w:rFonts w:asciiTheme="minorHAnsi" w:hAnsiTheme="minorHAnsi" w:cstheme="minorHAnsi"/>
          <w:b/>
          <w:bCs/>
          <w:spacing w:val="-2"/>
        </w:rPr>
        <w:t>Ukončenie rámcovej dohody</w:t>
      </w:r>
    </w:p>
    <w:p w14:paraId="5F9C819A" w14:textId="77777777" w:rsidR="000A5755" w:rsidRPr="001A69DA" w:rsidRDefault="000A5755" w:rsidP="000A5755">
      <w:pPr>
        <w:pStyle w:val="Odsekzoznamu"/>
        <w:widowControl w:val="0"/>
        <w:spacing w:after="120"/>
        <w:ind w:left="567" w:hanging="567"/>
        <w:rPr>
          <w:rFonts w:asciiTheme="minorHAnsi" w:hAnsiTheme="minorHAnsi" w:cstheme="minorHAnsi"/>
          <w:bCs/>
          <w:iCs/>
        </w:rPr>
      </w:pPr>
      <w:r w:rsidRPr="001A69DA">
        <w:rPr>
          <w:rFonts w:asciiTheme="minorHAnsi" w:hAnsiTheme="minorHAnsi" w:cstheme="minorHAnsi"/>
          <w:bCs/>
          <w:iCs/>
        </w:rPr>
        <w:t>11.1</w:t>
      </w:r>
      <w:r w:rsidRPr="001A69DA">
        <w:rPr>
          <w:rFonts w:asciiTheme="minorHAnsi" w:hAnsiTheme="minorHAnsi" w:cstheme="minorHAnsi"/>
          <w:bCs/>
          <w:iCs/>
        </w:rPr>
        <w:tab/>
        <w:t xml:space="preserve">Táto rámcová dohoda zanikne uplynutím doby, na ktorú bola uzavretá alebo vyčerpaním sumy prijatej v ponuke úspešného uchádzača uvedenej Čl. III bod 3.2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1A69DA">
        <w:rPr>
          <w:rFonts w:asciiTheme="minorHAnsi" w:hAnsiTheme="minorHAnsi" w:cstheme="minorHAnsi"/>
          <w:spacing w:val="-2"/>
        </w:rPr>
        <w:t>Ukončením rámcovej dohody alebo objednávky akýmkoľvek spôsobom nie sú dotknuté práva objednávateľa súvisiace s plynutím záručnej doby a zodpovednosťou za vady, vzťahujúce sa na všetky už vykonané a prevzaté samostatné diela na základe konkrétnych objednávok, zmluvnými pokutami a zodpovednosťou za škodu.</w:t>
      </w:r>
    </w:p>
    <w:p w14:paraId="1224E4F0" w14:textId="77777777" w:rsidR="000A5755" w:rsidRPr="001A69DA" w:rsidRDefault="000A5755" w:rsidP="000A5755">
      <w:pPr>
        <w:ind w:left="567" w:hanging="567"/>
        <w:rPr>
          <w:rFonts w:asciiTheme="minorHAnsi" w:hAnsiTheme="minorHAnsi" w:cstheme="minorHAnsi"/>
        </w:rPr>
      </w:pPr>
      <w:r w:rsidRPr="001A69DA">
        <w:rPr>
          <w:rFonts w:asciiTheme="minorHAnsi" w:hAnsiTheme="minorHAnsi" w:cstheme="minorHAnsi"/>
        </w:rPr>
        <w:t>11.2</w:t>
      </w:r>
      <w:r w:rsidRPr="001A69DA">
        <w:rPr>
          <w:rFonts w:asciiTheme="minorHAnsi" w:hAnsiTheme="minorHAnsi" w:cstheme="minorHAnsi"/>
        </w:rPr>
        <w:tab/>
        <w:t>V prípade ukončenia rámcovej dohody alebo objednávky dohodou strán dohody, táto zaniká dňom uvedeným v tejto dohode (ďalej len „</w:t>
      </w:r>
      <w:r w:rsidRPr="001A69DA">
        <w:rPr>
          <w:rFonts w:asciiTheme="minorHAnsi" w:hAnsiTheme="minorHAnsi" w:cstheme="minorHAnsi"/>
          <w:b/>
        </w:rPr>
        <w:t>deň ukončenia rámcovej dohody dohodou</w:t>
      </w:r>
      <w:r w:rsidRPr="001A69DA">
        <w:rPr>
          <w:rFonts w:asciiTheme="minorHAnsi" w:hAnsiTheme="minorHAnsi" w:cstheme="minorHAnsi"/>
        </w:rPr>
        <w:t>“ alebo „</w:t>
      </w:r>
      <w:r w:rsidRPr="001A69DA">
        <w:rPr>
          <w:rFonts w:asciiTheme="minorHAnsi" w:hAnsiTheme="minorHAnsi" w:cstheme="minorHAnsi"/>
          <w:b/>
          <w:bCs/>
        </w:rPr>
        <w:t>deň ukončenia objednávky dohodou</w:t>
      </w:r>
      <w:r w:rsidRPr="001A69DA">
        <w:rPr>
          <w:rFonts w:asciiTheme="minorHAnsi" w:hAnsiTheme="minorHAnsi" w:cstheme="minorHAnsi"/>
        </w:rPr>
        <w:t xml:space="preserve">“). V tejto dohode sa upravia aj vzájomné nároky strán rámcovej dohody vzniknuté z plnenia zmluvných povinností alebo z ich porušenia druhou stranou rámcovej dohody ku dňu ukončenia rámcovej dohody dohodou alebo ku dňu ukončenia objednávky dohodou. </w:t>
      </w:r>
    </w:p>
    <w:p w14:paraId="2C6F858F" w14:textId="77777777" w:rsidR="000A5755" w:rsidRPr="001A69DA" w:rsidRDefault="000A5755" w:rsidP="000A5755">
      <w:pPr>
        <w:pStyle w:val="Odsekzoznamu"/>
        <w:numPr>
          <w:ilvl w:val="1"/>
          <w:numId w:val="120"/>
        </w:numPr>
        <w:spacing w:after="120"/>
        <w:ind w:left="567" w:hanging="567"/>
        <w:rPr>
          <w:rFonts w:asciiTheme="minorHAnsi" w:hAnsiTheme="minorHAnsi" w:cstheme="minorHAnsi"/>
        </w:rPr>
      </w:pPr>
      <w:r w:rsidRPr="001A69DA">
        <w:rPr>
          <w:rFonts w:asciiTheme="minorHAnsi" w:hAnsiTheme="minorHAnsi" w:cstheme="minorHAnsi"/>
        </w:rPr>
        <w:t xml:space="preserve">Objednávateľ má právo okamžite písomne odstúpiť od rámcovej dohody alebo objednávky v prípade podstatného porušenia tejto rámcovej dohody zhotoviteľom. </w:t>
      </w:r>
    </w:p>
    <w:p w14:paraId="4D638588" w14:textId="77777777" w:rsidR="000A5755" w:rsidRPr="001A69DA" w:rsidRDefault="000A5755" w:rsidP="000A5755">
      <w:pPr>
        <w:pStyle w:val="Odsekzoznamu"/>
        <w:numPr>
          <w:ilvl w:val="1"/>
          <w:numId w:val="120"/>
        </w:numPr>
        <w:spacing w:after="240"/>
        <w:ind w:left="567" w:hanging="567"/>
        <w:contextualSpacing/>
        <w:rPr>
          <w:rFonts w:asciiTheme="minorHAnsi" w:hAnsiTheme="minorHAnsi" w:cstheme="minorHAnsi"/>
        </w:rPr>
      </w:pPr>
      <w:r w:rsidRPr="001A69DA">
        <w:rPr>
          <w:rFonts w:asciiTheme="minorHAnsi" w:hAnsiTheme="minorHAnsi" w:cstheme="minorHAnsi"/>
        </w:rPr>
        <w:t xml:space="preserve">Na účely tejto rámcovej dohody sa za podstatné porušenie rámcovej dohody zhotoviteľom považuje najmä: </w:t>
      </w:r>
    </w:p>
    <w:p w14:paraId="7E06904A" w14:textId="77777777" w:rsidR="000A5755" w:rsidRPr="001A69DA" w:rsidRDefault="000A5755" w:rsidP="000A5755">
      <w:pPr>
        <w:numPr>
          <w:ilvl w:val="0"/>
          <w:numId w:val="112"/>
        </w:numPr>
        <w:spacing w:after="240"/>
        <w:ind w:hanging="543"/>
        <w:contextualSpacing/>
        <w:rPr>
          <w:rFonts w:asciiTheme="minorHAnsi" w:hAnsiTheme="minorHAnsi" w:cstheme="minorHAnsi"/>
          <w:bCs/>
          <w:iCs/>
        </w:rPr>
      </w:pPr>
      <w:r w:rsidRPr="001A69DA">
        <w:rPr>
          <w:rFonts w:asciiTheme="minorHAnsi" w:hAnsiTheme="minorHAnsi" w:cstheme="minorHAnsi"/>
        </w:rPr>
        <w:t>ak sa preukáže, že zhotoviteľ v rámci verejného obstarávania, ktorého výsledkom je uzatvorenie tejto rámcovej dohody predložil nepravdivé doklady alebo uviedol nepravdivé, neúplné alebo skreslené údaje,</w:t>
      </w:r>
    </w:p>
    <w:p w14:paraId="5CDA5793" w14:textId="77777777" w:rsidR="000A5755" w:rsidRPr="001A69DA" w:rsidRDefault="000A5755" w:rsidP="000A5755">
      <w:pPr>
        <w:numPr>
          <w:ilvl w:val="0"/>
          <w:numId w:val="112"/>
        </w:numPr>
        <w:spacing w:after="240"/>
        <w:ind w:hanging="543"/>
        <w:contextualSpacing/>
        <w:rPr>
          <w:rFonts w:asciiTheme="minorHAnsi" w:hAnsiTheme="minorHAnsi" w:cstheme="minorHAnsi"/>
          <w:bCs/>
          <w:iCs/>
        </w:rPr>
      </w:pPr>
      <w:r w:rsidRPr="001A69DA">
        <w:rPr>
          <w:rFonts w:asciiTheme="minorHAnsi" w:hAnsiTheme="minorHAnsi" w:cstheme="minorHAnsi"/>
        </w:rPr>
        <w:t>ak zhotoviteľ zmení subdodávateľa alebo využije na vykonanie časti diela nového subdodávateľa bez predchádzajúceho písomného súhlasu objednávateľa alebo zmení rozsah subdodávok oproti ponuke,</w:t>
      </w:r>
    </w:p>
    <w:p w14:paraId="3F5E836F" w14:textId="77777777" w:rsidR="000A5755" w:rsidRPr="001A69DA" w:rsidRDefault="000A5755" w:rsidP="000A5755">
      <w:pPr>
        <w:numPr>
          <w:ilvl w:val="0"/>
          <w:numId w:val="112"/>
        </w:numPr>
        <w:spacing w:after="240"/>
        <w:ind w:hanging="543"/>
        <w:contextualSpacing/>
        <w:rPr>
          <w:rFonts w:asciiTheme="minorHAnsi" w:hAnsiTheme="minorHAnsi" w:cstheme="minorHAnsi"/>
        </w:rPr>
      </w:pPr>
      <w:r w:rsidRPr="001A69DA">
        <w:rPr>
          <w:rFonts w:asciiTheme="minorHAnsi" w:hAnsiTheme="minorHAnsi" w:cstheme="minorHAnsi"/>
        </w:rPr>
        <w:t>ak zhotoviteľ vstúpil do likvidácie, na jeho majetok bol vyhlásený konkurz, bol podaný návrh na vyhlásenie konkurzu na jeho majetok, ako aj vtedy, ak existuje dôvodná obava, že plnenie záväzkov zhotoviteľa v zmysle tejto rámcovej dohody je vážne ohrozené, ako aj v prípade, že namiesto zhotoviteľa vstúpi iná osoba následkom právneho nástupníctva,</w:t>
      </w:r>
    </w:p>
    <w:p w14:paraId="27E51BC8" w14:textId="77777777" w:rsidR="000A5755" w:rsidRPr="001A69DA" w:rsidRDefault="000A5755" w:rsidP="000A5755">
      <w:pPr>
        <w:numPr>
          <w:ilvl w:val="0"/>
          <w:numId w:val="112"/>
        </w:numPr>
        <w:spacing w:after="240"/>
        <w:ind w:hanging="543"/>
        <w:contextualSpacing/>
        <w:rPr>
          <w:rFonts w:asciiTheme="minorHAnsi" w:hAnsiTheme="minorHAnsi" w:cstheme="minorHAnsi"/>
          <w:bCs/>
          <w:iCs/>
          <w:color w:val="000000" w:themeColor="text1"/>
        </w:rPr>
      </w:pPr>
      <w:r w:rsidRPr="001A69DA">
        <w:rPr>
          <w:rFonts w:asciiTheme="minorHAnsi" w:hAnsiTheme="minorHAnsi" w:cstheme="minorHAnsi"/>
        </w:rPr>
        <w:t xml:space="preserve">ak zhotoviteľ </w:t>
      </w:r>
      <w:r w:rsidRPr="001A69DA">
        <w:rPr>
          <w:rFonts w:asciiTheme="minorHAnsi" w:hAnsiTheme="minorHAnsi" w:cstheme="minorHAnsi"/>
          <w:color w:val="000000" w:themeColor="text1"/>
        </w:rPr>
        <w:t>poruší povinnosti uvedené v Čl. VI bod 6.1, 6.2, 6.3, 6.8, 6.10, 6.12, 6.16, 6.17, 6.18, 6.21, 6.22 dohody, v Čl. X dohody; v Čl. XII bod 12.5 dohody,</w:t>
      </w:r>
    </w:p>
    <w:p w14:paraId="1B67950F" w14:textId="77777777" w:rsidR="000A5755" w:rsidRPr="001A69DA" w:rsidRDefault="000A5755" w:rsidP="000A5755">
      <w:pPr>
        <w:numPr>
          <w:ilvl w:val="0"/>
          <w:numId w:val="112"/>
        </w:numPr>
        <w:spacing w:after="240"/>
        <w:ind w:hanging="543"/>
        <w:contextualSpacing/>
        <w:rPr>
          <w:rFonts w:asciiTheme="minorHAnsi" w:hAnsiTheme="minorHAnsi" w:cstheme="minorHAnsi"/>
          <w:bCs/>
          <w:iCs/>
        </w:rPr>
      </w:pPr>
      <w:r w:rsidRPr="001A69DA">
        <w:rPr>
          <w:rFonts w:asciiTheme="minorHAnsi" w:hAnsiTheme="minorHAnsi" w:cstheme="minorHAnsi"/>
          <w:color w:val="000000" w:themeColor="text1"/>
        </w:rPr>
        <w:t xml:space="preserve">ak zhotoviteľ opakovane (t. j. 2 (dva) krát) nepotvrdí tú ktorú objednávku podľa Čl. </w:t>
      </w:r>
      <w:r w:rsidRPr="001A69DA">
        <w:rPr>
          <w:rFonts w:asciiTheme="minorHAnsi" w:hAnsiTheme="minorHAnsi" w:cstheme="minorHAnsi"/>
        </w:rPr>
        <w:t xml:space="preserve">II </w:t>
      </w:r>
      <w:r w:rsidRPr="001A69DA">
        <w:rPr>
          <w:rFonts w:asciiTheme="minorHAnsi" w:hAnsiTheme="minorHAnsi" w:cstheme="minorHAnsi"/>
          <w:color w:val="000000" w:themeColor="text1"/>
        </w:rPr>
        <w:t xml:space="preserve">bod 2.2 </w:t>
      </w:r>
      <w:r w:rsidRPr="001A69DA">
        <w:rPr>
          <w:rFonts w:asciiTheme="minorHAnsi" w:hAnsiTheme="minorHAnsi" w:cstheme="minorHAnsi"/>
        </w:rPr>
        <w:t>rámcovej dohody,</w:t>
      </w:r>
    </w:p>
    <w:p w14:paraId="6FCE2C46" w14:textId="77777777" w:rsidR="000A5755" w:rsidRPr="001A69DA" w:rsidRDefault="000A5755" w:rsidP="000A5755">
      <w:pPr>
        <w:numPr>
          <w:ilvl w:val="0"/>
          <w:numId w:val="112"/>
        </w:numPr>
        <w:spacing w:after="240"/>
        <w:ind w:hanging="543"/>
        <w:contextualSpacing/>
        <w:rPr>
          <w:rFonts w:asciiTheme="minorHAnsi" w:hAnsiTheme="minorHAnsi" w:cstheme="minorHAnsi"/>
          <w:bCs/>
          <w:iCs/>
        </w:rPr>
      </w:pPr>
      <w:r w:rsidRPr="001A69DA">
        <w:rPr>
          <w:rFonts w:asciiTheme="minorHAnsi" w:hAnsiTheme="minorHAnsi" w:cstheme="minorHAnsi"/>
          <w:color w:val="000000" w:themeColor="text1"/>
        </w:rPr>
        <w:t>ak je zhotoviteľ v omeškaní s termínom začatia realizácie samostatného diela v zmysle Čl.</w:t>
      </w:r>
      <w:r w:rsidRPr="001A69DA">
        <w:rPr>
          <w:rFonts w:asciiTheme="minorHAnsi" w:hAnsiTheme="minorHAnsi" w:cstheme="minorHAnsi"/>
          <w:bCs/>
          <w:iCs/>
        </w:rPr>
        <w:t xml:space="preserve"> 2.3 alebo 2.4 rámcovej dohody,</w:t>
      </w:r>
    </w:p>
    <w:p w14:paraId="538572BD" w14:textId="77777777" w:rsidR="000A5755" w:rsidRPr="001A69DA" w:rsidRDefault="000A5755" w:rsidP="000A5755">
      <w:pPr>
        <w:numPr>
          <w:ilvl w:val="0"/>
          <w:numId w:val="112"/>
        </w:numPr>
        <w:spacing w:after="240"/>
        <w:ind w:hanging="543"/>
        <w:contextualSpacing/>
        <w:rPr>
          <w:rFonts w:asciiTheme="minorHAnsi" w:hAnsiTheme="minorHAnsi" w:cstheme="minorHAnsi"/>
          <w:bCs/>
          <w:iCs/>
        </w:rPr>
      </w:pPr>
      <w:r w:rsidRPr="001A69DA">
        <w:rPr>
          <w:rFonts w:asciiTheme="minorHAnsi" w:hAnsiTheme="minorHAnsi" w:cstheme="minorHAnsi"/>
        </w:rPr>
        <w:t xml:space="preserve">ak je zhotoviteľ v omeškaní s termínom ukončenia samostatného diela uvedenom v konkrétnej objednávke, </w:t>
      </w:r>
      <w:r w:rsidRPr="001A69DA">
        <w:rPr>
          <w:rFonts w:asciiTheme="minorHAnsi" w:hAnsiTheme="minorHAnsi" w:cstheme="minorHAnsi"/>
          <w:color w:val="000000" w:themeColor="text1"/>
        </w:rPr>
        <w:t>ak nenastanú okolnosti vylučujúce zodpovednosť v zmysle Čl. II bod 2.6 v spojení s bodom 2.7 rámcovej dohody</w:t>
      </w:r>
      <w:r w:rsidRPr="001A69DA">
        <w:rPr>
          <w:rFonts w:asciiTheme="minorHAnsi" w:hAnsiTheme="minorHAnsi" w:cstheme="minorHAnsi"/>
        </w:rPr>
        <w:t>,</w:t>
      </w:r>
    </w:p>
    <w:p w14:paraId="418F997F" w14:textId="77777777" w:rsidR="000A5755" w:rsidRPr="001A69DA" w:rsidRDefault="000A5755" w:rsidP="000A5755">
      <w:pPr>
        <w:numPr>
          <w:ilvl w:val="0"/>
          <w:numId w:val="112"/>
        </w:numPr>
        <w:spacing w:after="240"/>
        <w:ind w:hanging="543"/>
        <w:contextualSpacing/>
        <w:rPr>
          <w:rFonts w:asciiTheme="minorHAnsi" w:hAnsiTheme="minorHAnsi" w:cstheme="minorHAnsi"/>
          <w:bCs/>
          <w:iCs/>
        </w:rPr>
      </w:pPr>
      <w:r w:rsidRPr="001A69DA">
        <w:rPr>
          <w:rFonts w:asciiTheme="minorHAnsi" w:hAnsiTheme="minorHAnsi" w:cstheme="minorHAnsi"/>
        </w:rPr>
        <w:lastRenderedPageBreak/>
        <w:t>ak zhotoviteľ neodstráni vady pri preberaní samostatného diela v lehote určenej v zápise v zmysle Čl. VII bod 7.4 a/alebo 7.5 rámcovej dohody alebo počas záručnej doby v termíne podľa Čl. VIII bod 8.2 rámcovej dohody, ak nebola písomne dohodnutá iná doba,</w:t>
      </w:r>
    </w:p>
    <w:p w14:paraId="3D007900" w14:textId="77777777" w:rsidR="000A5755" w:rsidRPr="001A69DA" w:rsidRDefault="000A5755" w:rsidP="000A5755">
      <w:pPr>
        <w:numPr>
          <w:ilvl w:val="0"/>
          <w:numId w:val="112"/>
        </w:numPr>
        <w:spacing w:after="240"/>
        <w:ind w:hanging="543"/>
        <w:rPr>
          <w:rFonts w:asciiTheme="minorHAnsi" w:hAnsiTheme="minorHAnsi" w:cstheme="minorHAnsi"/>
        </w:rPr>
      </w:pPr>
      <w:r w:rsidRPr="001A69DA">
        <w:rPr>
          <w:rFonts w:asciiTheme="minorHAnsi" w:hAnsiTheme="minorHAnsi" w:cstheme="minorHAnsi"/>
        </w:rPr>
        <w:t>v ďalších prípadoch uvedených v tejto rámcovej dohode a/alebo ZVO.</w:t>
      </w:r>
    </w:p>
    <w:p w14:paraId="562EC300" w14:textId="77777777" w:rsidR="000A5755" w:rsidRPr="001A69DA" w:rsidRDefault="000A5755" w:rsidP="000A5755">
      <w:pPr>
        <w:pStyle w:val="Odsekzoznamu"/>
        <w:numPr>
          <w:ilvl w:val="1"/>
          <w:numId w:val="120"/>
        </w:numPr>
        <w:spacing w:after="120"/>
        <w:ind w:left="567" w:hanging="567"/>
        <w:rPr>
          <w:rFonts w:asciiTheme="minorHAnsi" w:hAnsiTheme="minorHAnsi" w:cstheme="minorHAnsi"/>
        </w:rPr>
      </w:pPr>
      <w:r w:rsidRPr="001A69DA">
        <w:rPr>
          <w:rFonts w:asciiTheme="minorHAnsi" w:hAnsiTheme="minorHAnsi" w:cstheme="minorHAns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5AFBB436" w14:textId="77777777" w:rsidR="000A5755" w:rsidRPr="001A69DA" w:rsidRDefault="000A5755" w:rsidP="000A5755">
      <w:pPr>
        <w:pStyle w:val="Odsekzoznamu"/>
        <w:widowControl w:val="0"/>
        <w:numPr>
          <w:ilvl w:val="1"/>
          <w:numId w:val="120"/>
        </w:numPr>
        <w:spacing w:after="120"/>
        <w:ind w:left="567" w:hanging="567"/>
        <w:rPr>
          <w:rFonts w:asciiTheme="minorHAnsi" w:hAnsiTheme="minorHAnsi" w:cstheme="minorHAnsi"/>
        </w:rPr>
      </w:pPr>
      <w:r w:rsidRPr="001A69DA">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053D53F6" w14:textId="77777777" w:rsidR="000A5755" w:rsidRPr="001A69DA" w:rsidRDefault="000A5755" w:rsidP="000A5755">
      <w:pPr>
        <w:pStyle w:val="Odsekzoznamu"/>
        <w:numPr>
          <w:ilvl w:val="1"/>
          <w:numId w:val="120"/>
        </w:numPr>
        <w:spacing w:after="120"/>
        <w:ind w:left="567" w:hanging="567"/>
        <w:rPr>
          <w:rFonts w:asciiTheme="minorHAnsi" w:hAnsiTheme="minorHAnsi" w:cstheme="minorHAnsi"/>
        </w:rPr>
      </w:pPr>
      <w:r w:rsidRPr="001A69DA">
        <w:rPr>
          <w:rFonts w:asciiTheme="minorHAnsi" w:hAnsiTheme="minorHAnsi" w:cstheme="minorHAns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1CCABDC4" w14:textId="77777777" w:rsidR="000A5755" w:rsidRPr="001A69DA" w:rsidRDefault="000A5755" w:rsidP="000A5755">
      <w:pPr>
        <w:pStyle w:val="Odsekzoznamu"/>
        <w:numPr>
          <w:ilvl w:val="1"/>
          <w:numId w:val="120"/>
        </w:numPr>
        <w:spacing w:before="60" w:after="120"/>
        <w:ind w:left="567" w:hanging="567"/>
        <w:rPr>
          <w:rFonts w:asciiTheme="minorHAnsi" w:hAnsiTheme="minorHAnsi" w:cstheme="minorHAnsi"/>
        </w:rPr>
      </w:pPr>
      <w:r w:rsidRPr="001A69DA">
        <w:rPr>
          <w:rFonts w:asciiTheme="minorHAnsi" w:hAnsiTheme="minorHAnsi" w:cstheme="minorHAnsi"/>
        </w:rPr>
        <w:t>Objednávateľ je oprávnený vypovedať túto rámcovú dohodu a/alebo objednávku písomnou výpoveďou bez udania dôvodu. Výpovedná lehota v prípade výpovede rámcovej dohody je 3 (tri) mesiace a začína plynúť prvým dňom kalendárneho mesiaca nasledujúceho po mesiaci, v ktorom bola výpoveď doručená zhotoviteľovi. Výpovedná lehota v prípade výpovede objednávky je 14 kalendárnych dní a začína plynúť prvým dňom nasledujúcich po dni, v ktorom bola výpoveď objednávky doručená zhotoviteľovi.</w:t>
      </w:r>
    </w:p>
    <w:p w14:paraId="28DEC0ED" w14:textId="77777777" w:rsidR="000A5755" w:rsidRPr="001A69DA" w:rsidRDefault="000A5755" w:rsidP="000A5755">
      <w:pPr>
        <w:pStyle w:val="Odsekzoznamu"/>
        <w:numPr>
          <w:ilvl w:val="1"/>
          <w:numId w:val="120"/>
        </w:numPr>
        <w:spacing w:before="60" w:after="240"/>
        <w:ind w:left="567" w:hanging="567"/>
        <w:contextualSpacing/>
        <w:rPr>
          <w:rFonts w:asciiTheme="minorHAnsi" w:hAnsiTheme="minorHAnsi" w:cstheme="minorHAnsi"/>
        </w:rPr>
      </w:pPr>
      <w:r w:rsidRPr="001A69DA">
        <w:rPr>
          <w:rFonts w:asciiTheme="minorHAnsi" w:hAnsiTheme="minorHAnsi" w:cstheme="minorHAnsi"/>
        </w:rPr>
        <w:t>V prípade ukončenia tejto rámcovej dohody podľa tohto článku dochádza automaticky aj k ukončeniu vykonávania samostatného diela v zmysle príslušných objednávok zhotoviteľa, pokiaľ sa strany dohody písomne nedohodli inak.</w:t>
      </w:r>
    </w:p>
    <w:p w14:paraId="049C0AD5" w14:textId="77777777" w:rsidR="000A5755" w:rsidRPr="001A69DA" w:rsidRDefault="000A5755" w:rsidP="000A5755">
      <w:pPr>
        <w:spacing w:before="60" w:after="240"/>
        <w:ind w:left="567"/>
        <w:contextualSpacing/>
        <w:rPr>
          <w:rFonts w:asciiTheme="minorHAnsi" w:hAnsiTheme="minorHAnsi" w:cstheme="minorHAnsi"/>
        </w:rPr>
      </w:pPr>
    </w:p>
    <w:p w14:paraId="715852D6" w14:textId="77777777" w:rsidR="000A5755" w:rsidRPr="001A69DA" w:rsidRDefault="000A5755" w:rsidP="000A5755">
      <w:pPr>
        <w:widowControl w:val="0"/>
        <w:spacing w:after="0"/>
        <w:ind w:left="539"/>
        <w:jc w:val="center"/>
        <w:rPr>
          <w:rFonts w:asciiTheme="minorHAnsi" w:eastAsia="Calibri" w:hAnsiTheme="minorHAnsi" w:cstheme="minorHAnsi"/>
          <w:b/>
          <w:bCs/>
          <w:spacing w:val="-2"/>
          <w:lang w:eastAsia="sk-SK"/>
        </w:rPr>
      </w:pPr>
      <w:r w:rsidRPr="001A69DA">
        <w:rPr>
          <w:rFonts w:asciiTheme="minorHAnsi" w:eastAsia="Calibri" w:hAnsiTheme="minorHAnsi" w:cstheme="minorHAnsi"/>
          <w:b/>
          <w:bCs/>
          <w:spacing w:val="-2"/>
          <w:lang w:eastAsia="sk-SK"/>
        </w:rPr>
        <w:t>Článok XII</w:t>
      </w:r>
    </w:p>
    <w:p w14:paraId="646EC431" w14:textId="77777777" w:rsidR="000A5755" w:rsidRPr="001A69DA" w:rsidRDefault="000A5755" w:rsidP="000A5755">
      <w:pPr>
        <w:widowControl w:val="0"/>
        <w:ind w:left="539"/>
        <w:jc w:val="center"/>
        <w:rPr>
          <w:rFonts w:asciiTheme="minorHAnsi" w:eastAsia="Calibri" w:hAnsiTheme="minorHAnsi" w:cstheme="minorHAnsi"/>
          <w:b/>
          <w:bCs/>
          <w:spacing w:val="-2"/>
          <w:lang w:eastAsia="sk-SK"/>
        </w:rPr>
      </w:pPr>
      <w:r w:rsidRPr="001A69DA">
        <w:rPr>
          <w:rFonts w:asciiTheme="minorHAnsi" w:eastAsia="Calibri" w:hAnsiTheme="minorHAnsi" w:cstheme="minorHAnsi"/>
          <w:b/>
          <w:bCs/>
          <w:spacing w:val="-2"/>
          <w:lang w:eastAsia="sk-SK"/>
        </w:rPr>
        <w:t>Záverečné ustanovenia</w:t>
      </w:r>
    </w:p>
    <w:p w14:paraId="08696DBC" w14:textId="77777777" w:rsidR="000A5755" w:rsidRPr="001A69DA" w:rsidRDefault="000A5755" w:rsidP="000A5755">
      <w:pPr>
        <w:pStyle w:val="Odsekzoznamu"/>
        <w:numPr>
          <w:ilvl w:val="0"/>
          <w:numId w:val="113"/>
        </w:numPr>
        <w:spacing w:after="240" w:line="20" w:lineRule="atLeast"/>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Práva a povinnosti strán rámcovej dohody neupravené v rámcovej dohode sa riadia príslušnými ustanoveniami Obchodného zákonníka, ustanoveniami ZVO a ostatných všeobecne záväzných právnych predpisov platných a účinných v Slovenskej republike. Strany rámcovej dohody sa dohodli, že v prípade vzniku sporov strán rámcovej dohody týkajúcich sa tejto rámcovej dohody a jej aplikácie, ak sa ich nepodarí urovnať dohodou a jednou zo strán rámcovej dohody je subjekt mimo územia Slovenskej republiky, je daný právny poriadok, právomoc a príslušnosť súdov Slovenskej republiky.</w:t>
      </w:r>
    </w:p>
    <w:p w14:paraId="4FA38848" w14:textId="77777777" w:rsidR="000A5755" w:rsidRPr="001A69DA" w:rsidRDefault="000A5755" w:rsidP="000A5755">
      <w:pPr>
        <w:pStyle w:val="Odsekzoznamu"/>
        <w:numPr>
          <w:ilvl w:val="0"/>
          <w:numId w:val="113"/>
        </w:numPr>
        <w:spacing w:after="240" w:line="20" w:lineRule="atLeast"/>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Rámcová dohoda sa vyhotovuje v 5 (piatich) rovnopisoch, z ktorých 3 (tri) rovnopisy sú určené pre objednávateľa a 2 (dva) rovnopisy sú určené pre zhotoviteľa.</w:t>
      </w:r>
    </w:p>
    <w:p w14:paraId="4FB01AD5" w14:textId="77777777" w:rsidR="000A5755" w:rsidRPr="001A69DA" w:rsidRDefault="000A5755" w:rsidP="000A5755">
      <w:pPr>
        <w:pStyle w:val="Odsekzoznamu"/>
        <w:numPr>
          <w:ilvl w:val="0"/>
          <w:numId w:val="113"/>
        </w:numPr>
        <w:spacing w:after="240" w:line="20" w:lineRule="atLeast"/>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Ak sa v ustanoveniach rámcovej dohody vrátane jej príloh používa pojem rámcová dohoda, a ak to neodporuje obsahu a účelu príslušného ustanovenia, myslí sa tým rámcová dohoda vrátane všetkých jej príloh.</w:t>
      </w:r>
    </w:p>
    <w:p w14:paraId="32022DB4" w14:textId="77777777" w:rsidR="000A5755" w:rsidRPr="001A69DA" w:rsidRDefault="000A5755" w:rsidP="000A5755">
      <w:pPr>
        <w:pStyle w:val="Odsekzoznamu"/>
        <w:numPr>
          <w:ilvl w:val="0"/>
          <w:numId w:val="113"/>
        </w:numPr>
        <w:spacing w:after="240" w:line="20" w:lineRule="atLeast"/>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Strany rámcovej dohody sa dohodli, že písomná komunikácia podľa rámcovej dohody alebo v súvislosti s rámcovou dohodou sa bude doručovať doporučene poštou, kuriérom alebo osobne a v prípadoch ustanovených rámcovou dohodou aj prostredníctvom e-mailu. Za deň doručenia sa považuje deň prevzatia písomnosti, ak </w:t>
      </w:r>
      <w:r w:rsidRPr="001A69DA">
        <w:rPr>
          <w:rFonts w:asciiTheme="minorHAnsi" w:eastAsia="Calibri" w:hAnsiTheme="minorHAnsi" w:cstheme="minorHAnsi"/>
          <w:spacing w:val="-4"/>
          <w:lang w:eastAsia="sk-SK"/>
        </w:rPr>
        <w:lastRenderedPageBreak/>
        <w:t>v rámcovej dohode nie je uvedené inak.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1A69DA">
        <w:rPr>
          <w:rFonts w:asciiTheme="minorHAnsi" w:eastAsia="Calibri" w:hAnsiTheme="minorHAnsi" w:cstheme="minorHAnsi"/>
          <w:i/>
          <w:spacing w:val="-4"/>
          <w:lang w:eastAsia="sk-SK"/>
        </w:rPr>
        <w:t>adresát neznámy</w:t>
      </w:r>
      <w:r w:rsidRPr="001A69DA">
        <w:rPr>
          <w:rFonts w:asciiTheme="minorHAnsi" w:eastAsia="Calibri" w:hAnsiTheme="minorHAnsi" w:cstheme="minorHAnsi"/>
          <w:spacing w:val="-4"/>
          <w:lang w:eastAsia="sk-SK"/>
        </w:rPr>
        <w:t>“ alebo ,,</w:t>
      </w:r>
      <w:r w:rsidRPr="001A69DA">
        <w:rPr>
          <w:rFonts w:asciiTheme="minorHAnsi" w:eastAsia="Calibri" w:hAnsiTheme="minorHAnsi" w:cstheme="minorHAnsi"/>
          <w:i/>
          <w:spacing w:val="-4"/>
          <w:lang w:eastAsia="sk-SK"/>
        </w:rPr>
        <w:t>adresát sa odsťahoval</w:t>
      </w:r>
      <w:r w:rsidRPr="001A69DA">
        <w:rPr>
          <w:rFonts w:asciiTheme="minorHAnsi" w:eastAsia="Calibri" w:hAnsiTheme="minorHAnsi" w:cstheme="minorHAnsi"/>
          <w:spacing w:val="-4"/>
          <w:lang w:eastAsia="sk-SK"/>
        </w:rPr>
        <w:t>“ alebo s inou poznámkou podobného významu, za deň doručenia sa považuje deň vrátenia zásielky odosielateľovi.</w:t>
      </w:r>
    </w:p>
    <w:p w14:paraId="18A02171" w14:textId="77777777" w:rsidR="000A5755" w:rsidRPr="001A69DA" w:rsidRDefault="000A5755" w:rsidP="000A5755">
      <w:pPr>
        <w:pStyle w:val="Odsekzoznamu"/>
        <w:numPr>
          <w:ilvl w:val="1"/>
          <w:numId w:val="109"/>
        </w:numPr>
        <w:spacing w:after="24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Zhotoviteľ nie je oprávnený postúpiť akékoľvek pohľadávky (práva) vyplývajúce z rámcovej dohody na tretiu osobu alebo sa dohodnúť s treťou osobou na prevzatí jeho záväzkov (povinností) vyplývajúcich z rámcovej dohody bez predchádzajúceho písomného súhlasu objednávateľa.</w:t>
      </w:r>
    </w:p>
    <w:p w14:paraId="522FB7BA" w14:textId="77777777" w:rsidR="000A5755" w:rsidRPr="001A69DA" w:rsidRDefault="000A5755" w:rsidP="000A5755">
      <w:pPr>
        <w:pStyle w:val="Odsekzoznamu"/>
        <w:numPr>
          <w:ilvl w:val="1"/>
          <w:numId w:val="109"/>
        </w:numPr>
        <w:spacing w:after="24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Strany rámcovej dohody sa dohodli, že rámcovú dohodu je možné zmeniť len písomnými číslovanými dodatkami a dohoda o ukončení rámcovej dohody/objednávky musí byť písomná. Dodatok k rámcovej dohode ako aj dohoda o ukončení rámcovej dohody/objednávky musia byť podpísané oprávnenými zástupcami strán rámcovej dohody, pričom podpisy musia byť na tej istej listine, v opačnom prípade platí, že k uzatvoreniu dodatku k rámcovej dohode alebo dohode o ukončení rámcovej dohody/objednávky nedošlo.</w:t>
      </w:r>
    </w:p>
    <w:p w14:paraId="0BA845F2" w14:textId="77777777" w:rsidR="000A5755" w:rsidRPr="001A69DA" w:rsidRDefault="000A5755" w:rsidP="000A5755">
      <w:pPr>
        <w:pStyle w:val="Odsekzoznamu"/>
        <w:numPr>
          <w:ilvl w:val="1"/>
          <w:numId w:val="109"/>
        </w:numPr>
        <w:spacing w:after="24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Rámcová dohoda nadobúda platnosť dňom jej podpísania oprávnenými zástupcami oboch strán rámcovej dohody. Účinnosť rámcová dohoda nadobudne dňom nasledujúcim po dni jej zverejnenia v Centrálnom registri zmlúv vedenom Úradom vlády Slovenskej republiky. </w:t>
      </w:r>
    </w:p>
    <w:p w14:paraId="5190138E" w14:textId="77777777" w:rsidR="000A5755" w:rsidRPr="001A69DA" w:rsidRDefault="000A5755" w:rsidP="000A5755">
      <w:pPr>
        <w:pStyle w:val="Odsekzoznamu"/>
        <w:numPr>
          <w:ilvl w:val="1"/>
          <w:numId w:val="109"/>
        </w:numPr>
        <w:spacing w:after="24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Rámcová dohoda nezakladá priamo právo na plnenie predmetu rámcovej dohody. Predmet rámcovej dohody bude vždy realizovaný na základe písomných čiastkových objednávok.</w:t>
      </w:r>
    </w:p>
    <w:p w14:paraId="1F4B02BC" w14:textId="77777777" w:rsidR="000A5755" w:rsidRPr="001A69DA" w:rsidRDefault="000A5755" w:rsidP="000A5755">
      <w:pPr>
        <w:pStyle w:val="Odsekzoznamu"/>
        <w:numPr>
          <w:ilvl w:val="1"/>
          <w:numId w:val="109"/>
        </w:numPr>
        <w:spacing w:after="24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Strany rámcovej dohody vyhlasujú, že sa s obsahom rámcovej dohody oboznámili, túto uzatvorili slobodne a vážne, že sa zhoduje s ich prejavom vôle a svoj súhlas s jej obsahom potvrdzujú svojimi vlastnoručnými podpismi.</w:t>
      </w:r>
    </w:p>
    <w:p w14:paraId="1BB4991A" w14:textId="77777777" w:rsidR="000A5755" w:rsidRPr="001A69DA" w:rsidRDefault="000A5755" w:rsidP="000A5755">
      <w:pPr>
        <w:pStyle w:val="Odsekzoznamu"/>
        <w:numPr>
          <w:ilvl w:val="1"/>
          <w:numId w:val="109"/>
        </w:numPr>
        <w:spacing w:after="240"/>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Neoddeliteľnými prílohami rámcovej dohody sú:</w:t>
      </w:r>
    </w:p>
    <w:p w14:paraId="7A6233C3" w14:textId="77777777" w:rsidR="000A5755" w:rsidRPr="001A69DA" w:rsidRDefault="000A5755" w:rsidP="000A5755">
      <w:pPr>
        <w:pStyle w:val="Odsekzoznamu"/>
        <w:ind w:left="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Príloha č. 1 - </w:t>
      </w:r>
      <w:r w:rsidRPr="001A69DA">
        <w:rPr>
          <w:rFonts w:asciiTheme="minorHAnsi" w:hAnsiTheme="minorHAnsi" w:cstheme="minorHAnsi"/>
          <w:spacing w:val="-4"/>
        </w:rPr>
        <w:t>Oprava cementobetónových vozoviek v správe NDS, a. s.– Jednotkové ceny</w:t>
      </w:r>
    </w:p>
    <w:p w14:paraId="2468BE52" w14:textId="77777777" w:rsidR="000A5755" w:rsidRPr="001A69DA" w:rsidRDefault="000A5755" w:rsidP="000A5755">
      <w:pPr>
        <w:pStyle w:val="Odsekzoznamu"/>
        <w:ind w:left="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Príloha č. 2 - Opis predmetu zákazky</w:t>
      </w:r>
    </w:p>
    <w:p w14:paraId="615A1AA4" w14:textId="77777777" w:rsidR="000A5755" w:rsidRPr="001A69DA" w:rsidRDefault="000A5755" w:rsidP="000A5755">
      <w:pPr>
        <w:pStyle w:val="Odsekzoznamu"/>
        <w:ind w:left="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Príloha č. 3 - Zoznam subdodávateľov a podiel subdodávok</w:t>
      </w:r>
    </w:p>
    <w:p w14:paraId="58BCF106" w14:textId="3CAA6A49" w:rsidR="000A5755" w:rsidRDefault="000A5755" w:rsidP="000A5755">
      <w:pPr>
        <w:pStyle w:val="Odsekzoznamu"/>
        <w:ind w:left="567"/>
        <w:rPr>
          <w:rFonts w:asciiTheme="minorHAnsi" w:eastAsia="Calibri" w:hAnsiTheme="minorHAnsi" w:cstheme="minorHAnsi"/>
        </w:rPr>
      </w:pPr>
      <w:r w:rsidRPr="001A69DA">
        <w:rPr>
          <w:rFonts w:asciiTheme="minorHAnsi" w:eastAsia="Calibri" w:hAnsiTheme="minorHAnsi" w:cstheme="minorHAnsi"/>
          <w:spacing w:val="-4"/>
          <w:lang w:eastAsia="sk-SK"/>
        </w:rPr>
        <w:t xml:space="preserve">Príloha č. 4 </w:t>
      </w:r>
      <w:r w:rsidR="008B0C28" w:rsidRPr="001A69DA">
        <w:rPr>
          <w:rFonts w:asciiTheme="minorHAnsi" w:eastAsia="Calibri" w:hAnsiTheme="minorHAnsi" w:cstheme="minorHAnsi"/>
          <w:spacing w:val="-4"/>
          <w:lang w:eastAsia="sk-SK"/>
        </w:rPr>
        <w:t>-</w:t>
      </w:r>
      <w:r w:rsidRPr="001A69DA">
        <w:rPr>
          <w:rFonts w:asciiTheme="minorHAnsi" w:eastAsia="Calibri" w:hAnsiTheme="minorHAnsi" w:cstheme="minorHAnsi"/>
          <w:spacing w:val="-4"/>
          <w:lang w:eastAsia="sk-SK"/>
        </w:rPr>
        <w:t xml:space="preserve"> Zoznam oprávnených osôb</w:t>
      </w:r>
      <w:r w:rsidRPr="001A69DA">
        <w:rPr>
          <w:rFonts w:asciiTheme="minorHAnsi" w:eastAsia="Calibri" w:hAnsiTheme="minorHAnsi" w:cstheme="minorHAnsi"/>
        </w:rPr>
        <w:t>.</w:t>
      </w:r>
    </w:p>
    <w:p w14:paraId="63775F26" w14:textId="77777777" w:rsidR="000A5755" w:rsidRPr="001A69DA" w:rsidRDefault="000A5755" w:rsidP="000A5755">
      <w:pPr>
        <w:pStyle w:val="Odsekzoznamu"/>
        <w:ind w:left="567"/>
        <w:rPr>
          <w:rFonts w:asciiTheme="minorHAnsi" w:eastAsia="Calibri" w:hAnsiTheme="minorHAnsi" w:cstheme="minorHAnsi"/>
        </w:rPr>
      </w:pPr>
    </w:p>
    <w:p w14:paraId="758A2B30" w14:textId="77777777" w:rsidR="000A5755" w:rsidRPr="001A69DA" w:rsidRDefault="000A5755" w:rsidP="000A5755">
      <w:pPr>
        <w:pStyle w:val="Odsekzoznamu"/>
        <w:numPr>
          <w:ilvl w:val="1"/>
          <w:numId w:val="110"/>
        </w:numPr>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Z hľadiska predmetu obstarávania súčasťou rámcovej dohody sú:</w:t>
      </w:r>
    </w:p>
    <w:p w14:paraId="50A7D057" w14:textId="77777777" w:rsidR="000A5755" w:rsidRPr="001A69DA" w:rsidRDefault="000A5755" w:rsidP="000A5755">
      <w:pPr>
        <w:pStyle w:val="Odsekzoznamu"/>
        <w:ind w:left="500"/>
        <w:rPr>
          <w:rFonts w:asciiTheme="minorHAnsi" w:eastAsia="Calibri" w:hAnsiTheme="minorHAnsi" w:cstheme="minorHAnsi"/>
          <w:spacing w:val="-4"/>
          <w:lang w:eastAsia="sk-SK"/>
        </w:rPr>
      </w:pPr>
    </w:p>
    <w:p w14:paraId="50F075D7" w14:textId="77777777" w:rsidR="000A5755" w:rsidRPr="001A69DA" w:rsidRDefault="000A5755" w:rsidP="000A5755">
      <w:pPr>
        <w:pStyle w:val="Bezriadkovania"/>
        <w:numPr>
          <w:ilvl w:val="2"/>
          <w:numId w:val="121"/>
        </w:numPr>
        <w:spacing w:after="0"/>
        <w:ind w:left="1701" w:hanging="1133"/>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súťažné podklady</w:t>
      </w:r>
      <w:r w:rsidRPr="001A69DA">
        <w:rPr>
          <w:rFonts w:asciiTheme="minorHAnsi" w:eastAsia="Calibri" w:hAnsiTheme="minorHAnsi" w:cstheme="minorHAnsi"/>
          <w:noProof/>
          <w:spacing w:val="-4"/>
          <w:lang w:eastAsia="sk-SK"/>
        </w:rPr>
        <w:sym w:font="Symbol (AS)" w:char="F02A"/>
      </w:r>
      <w:r w:rsidRPr="001A69DA">
        <w:rPr>
          <w:rFonts w:asciiTheme="minorHAnsi" w:eastAsia="Calibri" w:hAnsiTheme="minorHAnsi" w:cstheme="minorHAnsi"/>
          <w:noProof/>
          <w:spacing w:val="-4"/>
          <w:lang w:eastAsia="sk-SK"/>
        </w:rPr>
        <w:t xml:space="preserve"> </w:t>
      </w:r>
    </w:p>
    <w:p w14:paraId="33E5A9F3" w14:textId="77777777" w:rsidR="000A5755" w:rsidRPr="001A69DA" w:rsidRDefault="000A5755" w:rsidP="000A5755">
      <w:pPr>
        <w:pStyle w:val="Odsekzoznamu"/>
        <w:numPr>
          <w:ilvl w:val="2"/>
          <w:numId w:val="121"/>
        </w:numPr>
        <w:ind w:left="1701" w:hanging="1133"/>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budúce objednávky vystavené na základe tejto rámcovej dohody*</w:t>
      </w:r>
    </w:p>
    <w:p w14:paraId="0CB597E3" w14:textId="77777777" w:rsidR="000A5755" w:rsidRPr="001A69DA" w:rsidRDefault="000A5755" w:rsidP="000A5755">
      <w:pPr>
        <w:pStyle w:val="Odsekzoznamu"/>
        <w:numPr>
          <w:ilvl w:val="2"/>
          <w:numId w:val="121"/>
        </w:numPr>
        <w:ind w:left="1701" w:hanging="1133"/>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doklady o vlastnostiach a kvalite materiálov</w:t>
      </w:r>
      <w:r w:rsidRPr="001A69DA">
        <w:rPr>
          <w:rFonts w:asciiTheme="minorHAnsi" w:eastAsia="Calibri" w:hAnsiTheme="minorHAnsi" w:cstheme="minorHAnsi"/>
          <w:spacing w:val="-4"/>
          <w:lang w:eastAsia="sk-SK"/>
        </w:rPr>
        <w:sym w:font="Symbol (AS)" w:char="F02A"/>
      </w:r>
      <w:r w:rsidRPr="001A69DA">
        <w:rPr>
          <w:rFonts w:asciiTheme="minorHAnsi" w:eastAsia="Calibri" w:hAnsiTheme="minorHAnsi" w:cstheme="minorHAnsi"/>
          <w:spacing w:val="-4"/>
          <w:lang w:eastAsia="sk-SK"/>
        </w:rPr>
        <w:t xml:space="preserve"> </w:t>
      </w:r>
    </w:p>
    <w:p w14:paraId="2D909351" w14:textId="77777777" w:rsidR="000A5755" w:rsidRPr="001A69DA" w:rsidRDefault="000A5755" w:rsidP="000A5755">
      <w:pPr>
        <w:pStyle w:val="Zoznam2"/>
        <w:tabs>
          <w:tab w:val="left" w:pos="284"/>
        </w:tabs>
        <w:ind w:left="284" w:hanging="284"/>
        <w:rPr>
          <w:rFonts w:asciiTheme="minorHAnsi" w:hAnsiTheme="minorHAnsi" w:cstheme="minorHAnsi"/>
          <w:b/>
          <w:i/>
          <w:noProof/>
        </w:rPr>
      </w:pPr>
    </w:p>
    <w:p w14:paraId="1E705894" w14:textId="77777777" w:rsidR="000A5755" w:rsidRDefault="000A5755" w:rsidP="000A5755">
      <w:pPr>
        <w:pStyle w:val="Zoznam2"/>
        <w:tabs>
          <w:tab w:val="left" w:pos="284"/>
        </w:tabs>
        <w:ind w:left="284" w:hanging="284"/>
        <w:rPr>
          <w:rFonts w:asciiTheme="minorHAnsi" w:hAnsiTheme="minorHAnsi" w:cstheme="minorHAnsi"/>
          <w:b/>
          <w:i/>
          <w:noProof/>
        </w:rPr>
      </w:pPr>
      <w:r w:rsidRPr="001A69DA">
        <w:rPr>
          <w:rFonts w:asciiTheme="minorHAnsi" w:hAnsiTheme="minorHAnsi" w:cstheme="minorHAnsi"/>
          <w:b/>
          <w:i/>
          <w:noProof/>
        </w:rPr>
        <w:t xml:space="preserve"> </w:t>
      </w:r>
      <w:r w:rsidRPr="001A69DA">
        <w:rPr>
          <w:rFonts w:asciiTheme="minorHAnsi" w:hAnsiTheme="minorHAnsi" w:cstheme="minorHAnsi"/>
          <w:noProof/>
        </w:rPr>
        <w:sym w:font="Symbol (AS)" w:char="F02A"/>
      </w:r>
      <w:r w:rsidRPr="001A69DA">
        <w:rPr>
          <w:rFonts w:asciiTheme="minorHAnsi" w:hAnsiTheme="minorHAnsi" w:cstheme="minorHAnsi"/>
          <w:b/>
          <w:i/>
          <w:noProof/>
        </w:rPr>
        <w:t xml:space="preserve"> Neprikladajú sa ku každému vyhotoveniu rámcovej dohody, ale ich obsah je zmluvne záväzný,  pokiaľ ho rámcová dohoda neupravuje odlišne.</w:t>
      </w:r>
    </w:p>
    <w:p w14:paraId="5702EA8C" w14:textId="77777777" w:rsidR="000A5755" w:rsidRPr="001A69DA" w:rsidRDefault="000A5755" w:rsidP="000A5755">
      <w:pPr>
        <w:pStyle w:val="Zoznam2"/>
        <w:tabs>
          <w:tab w:val="left" w:pos="284"/>
        </w:tabs>
        <w:ind w:left="284" w:hanging="284"/>
        <w:rPr>
          <w:rFonts w:asciiTheme="minorHAnsi" w:hAnsiTheme="minorHAnsi" w:cstheme="minorHAnsi"/>
          <w:b/>
          <w:i/>
          <w:noProof/>
        </w:rPr>
      </w:pPr>
    </w:p>
    <w:p w14:paraId="25ECF353" w14:textId="77777777" w:rsidR="000A5755" w:rsidRPr="001A69DA" w:rsidRDefault="000A5755" w:rsidP="000A5755">
      <w:pPr>
        <w:pStyle w:val="Zoznam2"/>
        <w:tabs>
          <w:tab w:val="left" w:pos="0"/>
        </w:tabs>
        <w:ind w:left="0" w:firstLine="0"/>
        <w:rPr>
          <w:rFonts w:asciiTheme="minorHAnsi" w:hAnsiTheme="minorHAnsi" w:cstheme="minorHAnsi"/>
        </w:rPr>
      </w:pPr>
      <w:r w:rsidRPr="001A69DA">
        <w:rPr>
          <w:rFonts w:asciiTheme="minorHAnsi" w:hAnsiTheme="minorHAnsi" w:cstheme="minorHAnsi"/>
        </w:rPr>
        <w:t>V prípade, ak vysvetlenia súťažných podkladov menia alebo dopĺňajú ustanovenia rámcovej dohody, v takom prípade majú pred týmito ustanoveniami rámcovej dohody prednosť a platia vysvetlenia súťažných podkladov.</w:t>
      </w: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5670"/>
        <w:gridCol w:w="154"/>
        <w:gridCol w:w="3423"/>
      </w:tblGrid>
      <w:tr w:rsidR="000A5755" w:rsidRPr="001A69DA" w14:paraId="3CF2FACB" w14:textId="77777777" w:rsidTr="000648C3">
        <w:trPr>
          <w:trHeight w:val="281"/>
          <w:tblCellSpacing w:w="0" w:type="dxa"/>
        </w:trPr>
        <w:tc>
          <w:tcPr>
            <w:tcW w:w="5670" w:type="dxa"/>
            <w:tcMar>
              <w:top w:w="0" w:type="dxa"/>
              <w:left w:w="0" w:type="dxa"/>
              <w:bottom w:w="0" w:type="dxa"/>
              <w:right w:w="0" w:type="dxa"/>
            </w:tcMar>
          </w:tcPr>
          <w:p w14:paraId="0E3F714D" w14:textId="77777777" w:rsidR="000A5755" w:rsidRPr="001A69DA" w:rsidRDefault="000A5755" w:rsidP="000648C3">
            <w:pPr>
              <w:tabs>
                <w:tab w:val="left" w:pos="5670"/>
              </w:tabs>
              <w:rPr>
                <w:rFonts w:eastAsia="Calibri" w:cs="Calibri"/>
                <w:b/>
                <w:bCs/>
              </w:rPr>
            </w:pPr>
            <w:r w:rsidRPr="001A69DA">
              <w:rPr>
                <w:rFonts w:asciiTheme="minorHAnsi" w:hAnsiTheme="minorHAnsi" w:cstheme="minorHAnsi"/>
              </w:rPr>
              <w:tab/>
            </w:r>
          </w:p>
        </w:tc>
        <w:tc>
          <w:tcPr>
            <w:tcW w:w="154" w:type="dxa"/>
            <w:tcMar>
              <w:top w:w="0" w:type="dxa"/>
              <w:left w:w="0" w:type="dxa"/>
              <w:bottom w:w="0" w:type="dxa"/>
              <w:right w:w="0" w:type="dxa"/>
            </w:tcMar>
          </w:tcPr>
          <w:p w14:paraId="32EA48A7" w14:textId="77777777" w:rsidR="000A5755" w:rsidRPr="001A69DA" w:rsidRDefault="000A5755" w:rsidP="000648C3">
            <w:pPr>
              <w:spacing w:after="100"/>
              <w:jc w:val="center"/>
              <w:rPr>
                <w:rFonts w:cs="Calibri"/>
              </w:rPr>
            </w:pPr>
          </w:p>
        </w:tc>
        <w:tc>
          <w:tcPr>
            <w:tcW w:w="3423" w:type="dxa"/>
            <w:tcMar>
              <w:top w:w="0" w:type="dxa"/>
              <w:left w:w="0" w:type="dxa"/>
              <w:bottom w:w="0" w:type="dxa"/>
              <w:right w:w="0" w:type="dxa"/>
            </w:tcMar>
          </w:tcPr>
          <w:p w14:paraId="60F1F28D" w14:textId="77777777" w:rsidR="000A5755" w:rsidRPr="001A69DA" w:rsidRDefault="000A5755" w:rsidP="000648C3">
            <w:pPr>
              <w:spacing w:after="100"/>
              <w:jc w:val="center"/>
              <w:rPr>
                <w:rFonts w:eastAsia="Calibri" w:cs="Calibri"/>
                <w:b/>
                <w:bCs/>
              </w:rPr>
            </w:pPr>
          </w:p>
        </w:tc>
      </w:tr>
      <w:tr w:rsidR="000A5755" w:rsidRPr="001A69DA" w14:paraId="48FEB9C5" w14:textId="77777777" w:rsidTr="000648C3">
        <w:trPr>
          <w:trHeight w:val="264"/>
          <w:tblCellSpacing w:w="0" w:type="dxa"/>
        </w:trPr>
        <w:tc>
          <w:tcPr>
            <w:tcW w:w="5670" w:type="dxa"/>
            <w:tcMar>
              <w:top w:w="0" w:type="dxa"/>
              <w:left w:w="0" w:type="dxa"/>
              <w:bottom w:w="0" w:type="dxa"/>
              <w:right w:w="0" w:type="dxa"/>
            </w:tcMar>
          </w:tcPr>
          <w:p w14:paraId="508C02FB" w14:textId="77777777" w:rsidR="000A5755" w:rsidRPr="001A69DA" w:rsidRDefault="000A5755" w:rsidP="000648C3">
            <w:pPr>
              <w:spacing w:after="100"/>
              <w:jc w:val="left"/>
              <w:rPr>
                <w:rFonts w:eastAsia="Calibri" w:cs="Calibri"/>
                <w:bCs/>
              </w:rPr>
            </w:pPr>
            <w:r w:rsidRPr="001A69DA">
              <w:rPr>
                <w:rFonts w:eastAsia="Calibri" w:cs="Calibri"/>
                <w:bCs/>
              </w:rPr>
              <w:t xml:space="preserve">V </w:t>
            </w:r>
            <w:r w:rsidRPr="001A69DA">
              <w:rPr>
                <w:rFonts w:eastAsia="Calibri" w:cs="Calibri"/>
                <w:highlight w:val="yellow"/>
                <w:lang w:eastAsia="x-none"/>
              </w:rPr>
              <w:t>[doplniť]</w:t>
            </w:r>
            <w:r w:rsidRPr="001A69DA">
              <w:rPr>
                <w:rFonts w:eastAsia="Calibri" w:cs="Calibri"/>
                <w:lang w:eastAsia="x-none"/>
              </w:rPr>
              <w:t xml:space="preserve"> dňa </w:t>
            </w:r>
            <w:r w:rsidRPr="001A69DA">
              <w:rPr>
                <w:rFonts w:eastAsia="Calibri" w:cs="Calibri"/>
                <w:highlight w:val="yellow"/>
                <w:lang w:eastAsia="x-none"/>
              </w:rPr>
              <w:t>[doplniť]</w:t>
            </w:r>
          </w:p>
        </w:tc>
        <w:tc>
          <w:tcPr>
            <w:tcW w:w="154" w:type="dxa"/>
            <w:tcMar>
              <w:top w:w="0" w:type="dxa"/>
              <w:left w:w="0" w:type="dxa"/>
              <w:bottom w:w="0" w:type="dxa"/>
              <w:right w:w="0" w:type="dxa"/>
            </w:tcMar>
          </w:tcPr>
          <w:p w14:paraId="265B2ABB" w14:textId="77777777" w:rsidR="000A5755" w:rsidRPr="001A69DA" w:rsidRDefault="000A5755" w:rsidP="000648C3">
            <w:pPr>
              <w:spacing w:after="100"/>
              <w:jc w:val="center"/>
              <w:rPr>
                <w:rFonts w:cs="Calibri"/>
              </w:rPr>
            </w:pPr>
          </w:p>
        </w:tc>
        <w:tc>
          <w:tcPr>
            <w:tcW w:w="3423" w:type="dxa"/>
            <w:tcMar>
              <w:top w:w="0" w:type="dxa"/>
              <w:left w:w="0" w:type="dxa"/>
              <w:bottom w:w="0" w:type="dxa"/>
              <w:right w:w="0" w:type="dxa"/>
            </w:tcMar>
          </w:tcPr>
          <w:p w14:paraId="12830FB8" w14:textId="77777777" w:rsidR="000A5755" w:rsidRPr="001A69DA" w:rsidRDefault="000A5755" w:rsidP="000648C3">
            <w:pPr>
              <w:spacing w:after="100"/>
              <w:jc w:val="left"/>
              <w:rPr>
                <w:rFonts w:eastAsia="Calibri" w:cs="Calibri"/>
                <w:b/>
                <w:bCs/>
              </w:rPr>
            </w:pPr>
            <w:r w:rsidRPr="001A69DA">
              <w:rPr>
                <w:rFonts w:eastAsia="Calibri" w:cs="Calibri"/>
                <w:bCs/>
              </w:rPr>
              <w:t>V Bratislave</w:t>
            </w:r>
            <w:r w:rsidRPr="001A69DA">
              <w:rPr>
                <w:rFonts w:eastAsia="Calibri" w:cs="Calibri"/>
                <w:lang w:eastAsia="x-none"/>
              </w:rPr>
              <w:t xml:space="preserve"> dňa </w:t>
            </w:r>
            <w:r w:rsidRPr="001A69DA">
              <w:rPr>
                <w:rFonts w:eastAsia="Calibri" w:cs="Calibri"/>
                <w:highlight w:val="yellow"/>
                <w:lang w:eastAsia="x-none"/>
              </w:rPr>
              <w:t>[doplniť]</w:t>
            </w:r>
          </w:p>
        </w:tc>
      </w:tr>
      <w:tr w:rsidR="000A5755" w:rsidRPr="001A69DA" w14:paraId="5FE184BA" w14:textId="77777777" w:rsidTr="000648C3">
        <w:trPr>
          <w:trHeight w:val="264"/>
          <w:tblCellSpacing w:w="0" w:type="dxa"/>
        </w:trPr>
        <w:tc>
          <w:tcPr>
            <w:tcW w:w="5670" w:type="dxa"/>
            <w:tcMar>
              <w:top w:w="0" w:type="dxa"/>
              <w:left w:w="0" w:type="dxa"/>
              <w:bottom w:w="0" w:type="dxa"/>
              <w:right w:w="0" w:type="dxa"/>
            </w:tcMar>
          </w:tcPr>
          <w:p w14:paraId="6F298FAF" w14:textId="77777777" w:rsidR="000A5755" w:rsidRPr="001A69DA" w:rsidRDefault="000A5755" w:rsidP="008B0C28">
            <w:pPr>
              <w:spacing w:after="100"/>
              <w:jc w:val="left"/>
              <w:rPr>
                <w:rFonts w:eastAsia="Calibri" w:cs="Calibri"/>
                <w:b/>
                <w:bCs/>
              </w:rPr>
            </w:pPr>
            <w:r w:rsidRPr="001A69DA">
              <w:rPr>
                <w:rFonts w:asciiTheme="minorHAnsi" w:hAnsiTheme="minorHAnsi" w:cstheme="minorHAnsi"/>
              </w:rPr>
              <w:t>Za zhotoviteľa:</w:t>
            </w:r>
            <w:r w:rsidRPr="001A69DA">
              <w:rPr>
                <w:rFonts w:asciiTheme="minorHAnsi" w:hAnsiTheme="minorHAnsi" w:cstheme="minorHAnsi"/>
              </w:rPr>
              <w:br/>
            </w:r>
            <w:r w:rsidRPr="001A69DA">
              <w:rPr>
                <w:rFonts w:asciiTheme="minorHAnsi" w:hAnsiTheme="minorHAnsi" w:cstheme="minorHAnsi"/>
                <w:noProof/>
                <w:lang w:eastAsia="sk-SK"/>
              </w:rPr>
              <w:t>Odtlačok pečiatky:</w:t>
            </w:r>
          </w:p>
        </w:tc>
        <w:tc>
          <w:tcPr>
            <w:tcW w:w="154" w:type="dxa"/>
            <w:tcMar>
              <w:top w:w="0" w:type="dxa"/>
              <w:left w:w="0" w:type="dxa"/>
              <w:bottom w:w="0" w:type="dxa"/>
              <w:right w:w="0" w:type="dxa"/>
            </w:tcMar>
          </w:tcPr>
          <w:p w14:paraId="287A139A" w14:textId="77777777" w:rsidR="000A5755" w:rsidRPr="001A69DA" w:rsidRDefault="000A5755" w:rsidP="000648C3">
            <w:pPr>
              <w:spacing w:after="100"/>
              <w:jc w:val="center"/>
              <w:rPr>
                <w:rFonts w:cs="Calibri"/>
              </w:rPr>
            </w:pPr>
          </w:p>
        </w:tc>
        <w:tc>
          <w:tcPr>
            <w:tcW w:w="3423" w:type="dxa"/>
            <w:tcMar>
              <w:top w:w="0" w:type="dxa"/>
              <w:left w:w="0" w:type="dxa"/>
              <w:bottom w:w="0" w:type="dxa"/>
              <w:right w:w="0" w:type="dxa"/>
            </w:tcMar>
          </w:tcPr>
          <w:p w14:paraId="6E4ECB7E" w14:textId="77777777" w:rsidR="000A5755" w:rsidRPr="001A69DA" w:rsidRDefault="000A5755" w:rsidP="008B0C28">
            <w:pPr>
              <w:spacing w:after="100"/>
              <w:ind w:firstLine="35"/>
              <w:jc w:val="left"/>
              <w:rPr>
                <w:rFonts w:eastAsia="Calibri" w:cs="Calibri"/>
                <w:b/>
                <w:bCs/>
              </w:rPr>
            </w:pPr>
            <w:r w:rsidRPr="001A69DA">
              <w:rPr>
                <w:rFonts w:asciiTheme="minorHAnsi" w:hAnsiTheme="minorHAnsi" w:cstheme="minorHAnsi"/>
              </w:rPr>
              <w:t>Za objednávateľa:</w:t>
            </w:r>
            <w:r w:rsidRPr="001A69DA">
              <w:rPr>
                <w:rFonts w:asciiTheme="minorHAnsi" w:hAnsiTheme="minorHAnsi" w:cstheme="minorHAnsi"/>
              </w:rPr>
              <w:br/>
            </w:r>
            <w:r w:rsidRPr="001A69DA">
              <w:rPr>
                <w:rFonts w:asciiTheme="minorHAnsi" w:hAnsiTheme="minorHAnsi" w:cstheme="minorHAnsi"/>
                <w:noProof/>
                <w:lang w:eastAsia="sk-SK"/>
              </w:rPr>
              <w:t>Odtlačok pečiatky:</w:t>
            </w:r>
          </w:p>
        </w:tc>
      </w:tr>
      <w:tr w:rsidR="000A5755" w:rsidRPr="001A69DA" w14:paraId="7F48C717" w14:textId="77777777" w:rsidTr="000648C3">
        <w:trPr>
          <w:trHeight w:val="810"/>
          <w:tblCellSpacing w:w="0" w:type="dxa"/>
        </w:trPr>
        <w:tc>
          <w:tcPr>
            <w:tcW w:w="5670" w:type="dxa"/>
            <w:tcMar>
              <w:top w:w="0" w:type="dxa"/>
              <w:left w:w="0" w:type="dxa"/>
              <w:bottom w:w="0" w:type="dxa"/>
              <w:right w:w="0" w:type="dxa"/>
            </w:tcMar>
          </w:tcPr>
          <w:p w14:paraId="69ADB965" w14:textId="77777777" w:rsidR="000A5755" w:rsidRPr="001A69DA" w:rsidRDefault="000A5755" w:rsidP="000648C3">
            <w:pPr>
              <w:spacing w:after="100"/>
              <w:jc w:val="center"/>
              <w:rPr>
                <w:rFonts w:eastAsia="Calibri" w:cs="Calibri"/>
              </w:rPr>
            </w:pPr>
          </w:p>
        </w:tc>
        <w:tc>
          <w:tcPr>
            <w:tcW w:w="154" w:type="dxa"/>
            <w:tcMar>
              <w:top w:w="0" w:type="dxa"/>
              <w:left w:w="0" w:type="dxa"/>
              <w:bottom w:w="0" w:type="dxa"/>
              <w:right w:w="0" w:type="dxa"/>
            </w:tcMar>
          </w:tcPr>
          <w:p w14:paraId="48AE5220" w14:textId="77777777" w:rsidR="000A5755" w:rsidRPr="001A69DA" w:rsidRDefault="000A5755" w:rsidP="000648C3">
            <w:pPr>
              <w:spacing w:after="100"/>
              <w:jc w:val="center"/>
              <w:rPr>
                <w:rFonts w:cs="Calibri"/>
              </w:rPr>
            </w:pPr>
          </w:p>
        </w:tc>
        <w:tc>
          <w:tcPr>
            <w:tcW w:w="3423" w:type="dxa"/>
            <w:tcMar>
              <w:top w:w="0" w:type="dxa"/>
              <w:left w:w="0" w:type="dxa"/>
              <w:bottom w:w="0" w:type="dxa"/>
              <w:right w:w="0" w:type="dxa"/>
            </w:tcMar>
          </w:tcPr>
          <w:p w14:paraId="629167D2" w14:textId="77777777" w:rsidR="000A5755" w:rsidRPr="001A69DA" w:rsidRDefault="000A5755" w:rsidP="000648C3">
            <w:pPr>
              <w:spacing w:after="100"/>
              <w:jc w:val="center"/>
              <w:rPr>
                <w:rFonts w:eastAsia="Calibri" w:cs="Calibri"/>
              </w:rPr>
            </w:pPr>
          </w:p>
        </w:tc>
      </w:tr>
      <w:tr w:rsidR="000A5755" w:rsidRPr="001A69DA" w14:paraId="491FD7CB" w14:textId="77777777" w:rsidTr="000648C3">
        <w:trPr>
          <w:trHeight w:val="1092"/>
          <w:tblCellSpacing w:w="0" w:type="dxa"/>
        </w:trPr>
        <w:tc>
          <w:tcPr>
            <w:tcW w:w="5670" w:type="dxa"/>
            <w:tcMar>
              <w:top w:w="0" w:type="dxa"/>
              <w:left w:w="0" w:type="dxa"/>
              <w:bottom w:w="0" w:type="dxa"/>
              <w:right w:w="0" w:type="dxa"/>
            </w:tcMar>
            <w:hideMark/>
          </w:tcPr>
          <w:p w14:paraId="260ABB76" w14:textId="77777777" w:rsidR="000A5755" w:rsidRPr="001A69DA" w:rsidRDefault="000A5755" w:rsidP="004B7CBF">
            <w:pPr>
              <w:spacing w:after="100"/>
              <w:ind w:firstLine="851"/>
              <w:jc w:val="left"/>
              <w:rPr>
                <w:rFonts w:eastAsia="Calibri" w:cs="Calibri"/>
                <w:b/>
                <w:bCs/>
              </w:rPr>
            </w:pPr>
            <w:r w:rsidRPr="001A69DA">
              <w:rPr>
                <w:rFonts w:eastAsia="Calibri" w:cs="Calibri"/>
                <w:highlight w:val="yellow"/>
                <w:lang w:eastAsia="x-none"/>
              </w:rPr>
              <w:lastRenderedPageBreak/>
              <w:t>[doplniť]</w:t>
            </w:r>
          </w:p>
          <w:p w14:paraId="04C66C52" w14:textId="77777777" w:rsidR="000A5755" w:rsidRPr="001A69DA" w:rsidRDefault="000A5755" w:rsidP="004B7CBF">
            <w:pPr>
              <w:spacing w:after="100"/>
              <w:ind w:firstLine="851"/>
              <w:jc w:val="left"/>
              <w:rPr>
                <w:rFonts w:cs="Calibri"/>
                <w:lang w:eastAsia="x-none"/>
              </w:rPr>
            </w:pPr>
            <w:r w:rsidRPr="001A69DA">
              <w:rPr>
                <w:rFonts w:cs="Calibri"/>
                <w:highlight w:val="yellow"/>
                <w:lang w:eastAsia="x-none"/>
              </w:rPr>
              <w:t>[doplniť]</w:t>
            </w:r>
          </w:p>
          <w:p w14:paraId="4B364015" w14:textId="77777777" w:rsidR="000A5755" w:rsidRPr="001A69DA" w:rsidRDefault="000A5755" w:rsidP="004B7CBF">
            <w:pPr>
              <w:spacing w:after="100"/>
              <w:ind w:firstLine="851"/>
              <w:jc w:val="left"/>
              <w:rPr>
                <w:rFonts w:cs="Calibri"/>
              </w:rPr>
            </w:pPr>
            <w:r w:rsidRPr="001A69DA">
              <w:rPr>
                <w:rFonts w:cs="Calibri"/>
                <w:highlight w:val="yellow"/>
                <w:lang w:eastAsia="x-none"/>
              </w:rPr>
              <w:t>[doplniť]</w:t>
            </w:r>
          </w:p>
        </w:tc>
        <w:tc>
          <w:tcPr>
            <w:tcW w:w="154" w:type="dxa"/>
            <w:tcMar>
              <w:top w:w="0" w:type="dxa"/>
              <w:left w:w="0" w:type="dxa"/>
              <w:bottom w:w="0" w:type="dxa"/>
              <w:right w:w="0" w:type="dxa"/>
            </w:tcMar>
            <w:hideMark/>
          </w:tcPr>
          <w:p w14:paraId="7B454B9A" w14:textId="77777777" w:rsidR="000A5755" w:rsidRPr="001A69DA" w:rsidRDefault="000A5755" w:rsidP="000648C3">
            <w:pPr>
              <w:spacing w:after="100"/>
              <w:jc w:val="center"/>
              <w:rPr>
                <w:rFonts w:cs="Calibri"/>
              </w:rPr>
            </w:pPr>
          </w:p>
        </w:tc>
        <w:tc>
          <w:tcPr>
            <w:tcW w:w="3423" w:type="dxa"/>
            <w:tcMar>
              <w:top w:w="0" w:type="dxa"/>
              <w:left w:w="0" w:type="dxa"/>
              <w:bottom w:w="0" w:type="dxa"/>
              <w:right w:w="0" w:type="dxa"/>
            </w:tcMar>
            <w:hideMark/>
          </w:tcPr>
          <w:p w14:paraId="2C725B51" w14:textId="77777777" w:rsidR="000A5755" w:rsidRPr="001A69DA" w:rsidRDefault="000A5755" w:rsidP="000648C3">
            <w:pPr>
              <w:overflowPunct w:val="0"/>
              <w:autoSpaceDE w:val="0"/>
              <w:autoSpaceDN w:val="0"/>
              <w:adjustRightInd w:val="0"/>
              <w:spacing w:after="100"/>
              <w:jc w:val="center"/>
              <w:rPr>
                <w:rFonts w:eastAsia="Calibri" w:cs="Calibri"/>
                <w:b/>
              </w:rPr>
            </w:pPr>
            <w:r w:rsidRPr="001A69DA">
              <w:rPr>
                <w:rFonts w:eastAsia="Calibri" w:cs="Calibri"/>
                <w:b/>
              </w:rPr>
              <w:t>Národná diaľničná spoločnosť, a. s.</w:t>
            </w:r>
          </w:p>
          <w:p w14:paraId="3A25FC61" w14:textId="77777777" w:rsidR="000A5755" w:rsidRPr="001A69DA" w:rsidRDefault="000A5755" w:rsidP="000648C3">
            <w:pPr>
              <w:spacing w:after="100"/>
              <w:jc w:val="center"/>
              <w:rPr>
                <w:rFonts w:cs="Calibri"/>
              </w:rPr>
            </w:pPr>
            <w:r w:rsidRPr="001A69DA">
              <w:rPr>
                <w:rFonts w:cs="Calibri"/>
              </w:rPr>
              <w:t xml:space="preserve">Ing. Filip Macháček </w:t>
            </w:r>
          </w:p>
          <w:p w14:paraId="5E4FF9CA" w14:textId="77777777" w:rsidR="000A5755" w:rsidRPr="001A69DA" w:rsidRDefault="000A5755" w:rsidP="000648C3">
            <w:pPr>
              <w:jc w:val="center"/>
              <w:rPr>
                <w:rFonts w:cs="Calibri"/>
              </w:rPr>
            </w:pPr>
            <w:r w:rsidRPr="001A69DA">
              <w:rPr>
                <w:rFonts w:cs="Calibri"/>
              </w:rPr>
              <w:t>predseda predstavenstva</w:t>
            </w:r>
          </w:p>
          <w:p w14:paraId="3D2EB172" w14:textId="77777777" w:rsidR="000A5755" w:rsidRPr="001A69DA" w:rsidRDefault="000A5755" w:rsidP="000648C3">
            <w:pPr>
              <w:jc w:val="center"/>
              <w:rPr>
                <w:rFonts w:cs="Calibri"/>
              </w:rPr>
            </w:pPr>
            <w:r w:rsidRPr="001A69DA">
              <w:rPr>
                <w:rFonts w:cs="Calibri"/>
              </w:rPr>
              <w:t>a generálny riaditeľ</w:t>
            </w:r>
          </w:p>
          <w:p w14:paraId="435A2DF1" w14:textId="77777777" w:rsidR="000A5755" w:rsidRPr="001A69DA" w:rsidRDefault="000A5755" w:rsidP="000648C3">
            <w:pPr>
              <w:spacing w:after="100"/>
              <w:rPr>
                <w:rFonts w:cs="Calibri"/>
              </w:rPr>
            </w:pPr>
          </w:p>
          <w:p w14:paraId="75A153FC" w14:textId="77777777" w:rsidR="000A5755" w:rsidRPr="001A69DA" w:rsidRDefault="000A5755" w:rsidP="000648C3">
            <w:pPr>
              <w:spacing w:after="100"/>
              <w:rPr>
                <w:rFonts w:cs="Calibri"/>
              </w:rPr>
            </w:pPr>
            <w:r w:rsidRPr="001A69DA">
              <w:rPr>
                <w:rFonts w:cs="Calibri"/>
              </w:rPr>
              <w:t xml:space="preserve">            </w:t>
            </w:r>
          </w:p>
        </w:tc>
      </w:tr>
      <w:tr w:rsidR="000A5755" w:rsidRPr="001A69DA" w14:paraId="4EFED82A" w14:textId="77777777" w:rsidTr="000648C3">
        <w:trPr>
          <w:gridBefore w:val="2"/>
          <w:wBefore w:w="5824" w:type="dxa"/>
          <w:trHeight w:val="528"/>
          <w:tblCellSpacing w:w="0" w:type="dxa"/>
        </w:trPr>
        <w:tc>
          <w:tcPr>
            <w:tcW w:w="3423" w:type="dxa"/>
            <w:tcMar>
              <w:top w:w="0" w:type="dxa"/>
              <w:left w:w="0" w:type="dxa"/>
              <w:bottom w:w="0" w:type="dxa"/>
              <w:right w:w="0" w:type="dxa"/>
            </w:tcMar>
            <w:hideMark/>
          </w:tcPr>
          <w:p w14:paraId="65A65A4A" w14:textId="77777777" w:rsidR="000A5755" w:rsidRPr="001A69DA" w:rsidRDefault="000A5755" w:rsidP="000648C3">
            <w:pPr>
              <w:overflowPunct w:val="0"/>
              <w:autoSpaceDE w:val="0"/>
              <w:autoSpaceDN w:val="0"/>
              <w:adjustRightInd w:val="0"/>
              <w:spacing w:after="100"/>
              <w:jc w:val="center"/>
              <w:rPr>
                <w:rFonts w:eastAsia="Calibri" w:cs="Calibri"/>
                <w:b/>
              </w:rPr>
            </w:pPr>
            <w:r w:rsidRPr="001A69DA">
              <w:rPr>
                <w:rFonts w:eastAsia="Calibri" w:cs="Calibri"/>
                <w:b/>
              </w:rPr>
              <w:t>Národná diaľničná spoločnosť, a. s.</w:t>
            </w:r>
          </w:p>
          <w:p w14:paraId="39E2B707" w14:textId="77777777" w:rsidR="000A5755" w:rsidRPr="001A69DA" w:rsidRDefault="000A5755" w:rsidP="000648C3">
            <w:pPr>
              <w:spacing w:after="100"/>
              <w:jc w:val="center"/>
              <w:rPr>
                <w:rFonts w:cs="Calibri"/>
              </w:rPr>
            </w:pPr>
            <w:r w:rsidRPr="001A69DA">
              <w:rPr>
                <w:rFonts w:cs="Calibri"/>
              </w:rPr>
              <w:t xml:space="preserve">PhDr. Rastislav Droppa </w:t>
            </w:r>
          </w:p>
          <w:p w14:paraId="499461D5" w14:textId="77777777" w:rsidR="000A5755" w:rsidRPr="001A69DA" w:rsidRDefault="000A5755" w:rsidP="000648C3">
            <w:pPr>
              <w:jc w:val="center"/>
              <w:rPr>
                <w:rFonts w:cs="Calibri"/>
              </w:rPr>
            </w:pPr>
            <w:r w:rsidRPr="001A69DA">
              <w:rPr>
                <w:rFonts w:cs="Calibri"/>
              </w:rPr>
              <w:t>podpredseda predstavenstva</w:t>
            </w:r>
          </w:p>
          <w:p w14:paraId="5C79FD7F" w14:textId="77777777" w:rsidR="000A5755" w:rsidRPr="001A69DA" w:rsidRDefault="000A5755" w:rsidP="000648C3">
            <w:pPr>
              <w:spacing w:after="100"/>
              <w:jc w:val="center"/>
              <w:rPr>
                <w:rFonts w:eastAsia="Calibri" w:cs="Calibri"/>
              </w:rPr>
            </w:pPr>
          </w:p>
        </w:tc>
      </w:tr>
    </w:tbl>
    <w:p w14:paraId="21B793BC" w14:textId="77777777" w:rsidR="000A5755" w:rsidRPr="001A69DA" w:rsidRDefault="000A5755" w:rsidP="000A5755">
      <w:pPr>
        <w:tabs>
          <w:tab w:val="left" w:pos="5670"/>
        </w:tabs>
        <w:rPr>
          <w:rFonts w:asciiTheme="minorHAnsi" w:hAnsiTheme="minorHAnsi" w:cstheme="minorHAnsi"/>
        </w:rPr>
      </w:pPr>
    </w:p>
    <w:p w14:paraId="1AAB49EC" w14:textId="77777777" w:rsidR="000A5755" w:rsidRPr="001A69DA" w:rsidRDefault="000A5755" w:rsidP="000A5755">
      <w:pPr>
        <w:rPr>
          <w:rFonts w:asciiTheme="minorHAnsi" w:hAnsiTheme="minorHAnsi" w:cstheme="minorHAnsi"/>
          <w:bCs/>
        </w:rPr>
      </w:pPr>
      <w:r w:rsidRPr="001A69DA">
        <w:rPr>
          <w:rFonts w:asciiTheme="minorHAnsi" w:hAnsiTheme="minorHAnsi" w:cstheme="minorHAnsi"/>
          <w:b/>
          <w:iCs/>
        </w:rPr>
        <w:t xml:space="preserve">Zhotoviteľ je povinný v návrhu Dohody uviesť (s presnými údajmi) všetky náležitosti právneho úkonu podľa vyššie uvedeného. </w:t>
      </w:r>
    </w:p>
    <w:p w14:paraId="383FA62C" w14:textId="77777777" w:rsidR="000A5755" w:rsidRPr="001A69DA" w:rsidRDefault="000A5755" w:rsidP="000A5755">
      <w:pPr>
        <w:rPr>
          <w:rFonts w:asciiTheme="minorHAnsi" w:hAnsiTheme="minorHAnsi" w:cstheme="minorHAnsi"/>
        </w:rPr>
      </w:pPr>
      <w:r w:rsidRPr="001A69DA">
        <w:rPr>
          <w:rFonts w:asciiTheme="minorHAnsi" w:hAnsiTheme="minorHAnsi" w:cstheme="minorHAnsi"/>
        </w:rPr>
        <w:t>V Bratislave dňa:  ..................................</w:t>
      </w:r>
      <w:r w:rsidRPr="001A69DA">
        <w:rPr>
          <w:rFonts w:asciiTheme="minorHAnsi" w:hAnsiTheme="minorHAnsi" w:cstheme="minorHAnsi"/>
        </w:rPr>
        <w:tab/>
      </w:r>
      <w:r w:rsidRPr="001A69DA">
        <w:rPr>
          <w:rFonts w:asciiTheme="minorHAnsi" w:hAnsiTheme="minorHAnsi" w:cstheme="minorHAnsi"/>
        </w:rPr>
        <w:tab/>
      </w:r>
    </w:p>
    <w:p w14:paraId="7CD6ABBD" w14:textId="77777777" w:rsidR="000A5755" w:rsidRPr="001A69DA" w:rsidRDefault="000A5755" w:rsidP="000A5755">
      <w:pPr>
        <w:shd w:val="clear" w:color="auto" w:fill="FFFFFF"/>
        <w:ind w:left="284"/>
        <w:rPr>
          <w:rFonts w:asciiTheme="minorHAnsi" w:hAnsiTheme="minorHAnsi" w:cstheme="minorHAnsi"/>
        </w:rPr>
      </w:pPr>
    </w:p>
    <w:p w14:paraId="359535A6"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3837E86A"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53DBEC72" w14:textId="77777777" w:rsidR="008929A0" w:rsidRPr="000E2B49" w:rsidRDefault="008929A0" w:rsidP="00DC0B2E">
      <w:pPr>
        <w:autoSpaceDE w:val="0"/>
        <w:autoSpaceDN w:val="0"/>
        <w:spacing w:after="0" w:line="276" w:lineRule="auto"/>
        <w:rPr>
          <w:rFonts w:asciiTheme="minorHAnsi" w:hAnsiTheme="minorHAnsi" w:cstheme="minorHAnsi"/>
          <w:color w:val="000000" w:themeColor="text1"/>
        </w:rPr>
      </w:pPr>
    </w:p>
    <w:p w14:paraId="370AA542" w14:textId="77777777" w:rsidR="008929A0" w:rsidRPr="000E2B49" w:rsidRDefault="008929A0" w:rsidP="00DC0B2E">
      <w:pPr>
        <w:autoSpaceDE w:val="0"/>
        <w:autoSpaceDN w:val="0"/>
        <w:spacing w:after="0" w:line="276" w:lineRule="auto"/>
        <w:rPr>
          <w:rFonts w:asciiTheme="minorHAnsi" w:hAnsiTheme="minorHAnsi" w:cstheme="minorHAnsi"/>
          <w:color w:val="000000" w:themeColor="text1"/>
        </w:rPr>
      </w:pPr>
    </w:p>
    <w:p w14:paraId="7396E82E" w14:textId="0F368F72"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3B29BCB7" w14:textId="7A3D6306"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200CCCD3" w14:textId="1E1D6EE4"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6A33DCC5" w14:textId="2767B7C3"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697BCA91" w14:textId="2023C126"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16B58AAD" w14:textId="6D9559C8"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47A53006" w14:textId="456150BD"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2D0F29C7" w14:textId="06E7FEA8" w:rsidR="00F74E19" w:rsidRPr="000E2B49" w:rsidRDefault="00FA614A" w:rsidP="00DC0B2E">
      <w:pPr>
        <w:tabs>
          <w:tab w:val="center" w:pos="4536"/>
          <w:tab w:val="right" w:pos="9072"/>
        </w:tabs>
        <w:spacing w:line="276" w:lineRule="auto"/>
        <w:rPr>
          <w:rFonts w:asciiTheme="minorHAnsi" w:eastAsia="Calibri" w:hAnsiTheme="minorHAnsi" w:cstheme="minorHAnsi"/>
        </w:rPr>
      </w:pPr>
      <w:r w:rsidRPr="000E2B49">
        <w:rPr>
          <w:rFonts w:asciiTheme="minorHAnsi" w:eastAsia="Calibri" w:hAnsiTheme="minorHAnsi" w:cstheme="minorHAnsi"/>
          <w:b/>
          <w:u w:val="single"/>
        </w:rPr>
        <w:t>Prílohy:</w:t>
      </w:r>
    </w:p>
    <w:p w14:paraId="39E7F75A" w14:textId="77777777" w:rsidR="00D70580" w:rsidRDefault="008B0C28" w:rsidP="008B0C28">
      <w:pPr>
        <w:pStyle w:val="Bezriadkovania"/>
        <w:spacing w:line="276" w:lineRule="auto"/>
        <w:ind w:left="2268" w:hanging="2268"/>
        <w:rPr>
          <w:rFonts w:cs="Calibri"/>
          <w:i/>
          <w:iCs/>
        </w:rPr>
      </w:pPr>
      <w:r w:rsidRPr="00FC18B5">
        <w:rPr>
          <w:rFonts w:cs="Calibri"/>
        </w:rPr>
        <w:t>Príloha č.</w:t>
      </w:r>
      <w:r>
        <w:rPr>
          <w:rFonts w:cs="Calibri"/>
        </w:rPr>
        <w:t xml:space="preserve"> </w:t>
      </w:r>
      <w:r w:rsidRPr="00FC18B5">
        <w:rPr>
          <w:rFonts w:cs="Calibri"/>
        </w:rPr>
        <w:t>1 k časti B.3</w:t>
      </w:r>
      <w:r>
        <w:rPr>
          <w:rFonts w:cs="Calibri"/>
        </w:rPr>
        <w:t xml:space="preserve"> </w:t>
      </w:r>
      <w:r w:rsidRPr="00FC18B5">
        <w:rPr>
          <w:rFonts w:cs="Calibri"/>
        </w:rPr>
        <w:t>-</w:t>
      </w:r>
      <w:r w:rsidRPr="00FC18B5">
        <w:rPr>
          <w:rFonts w:cs="Calibri"/>
        </w:rPr>
        <w:tab/>
      </w:r>
      <w:r w:rsidRPr="00950385">
        <w:rPr>
          <w:rFonts w:cs="Calibri"/>
        </w:rPr>
        <w:t xml:space="preserve">Zoznam subdodávateľov a podiel subdodávok </w:t>
      </w:r>
      <w:r w:rsidRPr="00FC18B5">
        <w:rPr>
          <w:rFonts w:cs="Calibri"/>
          <w:i/>
        </w:rPr>
        <w:t>(zároveň aj ako Príloha č</w:t>
      </w:r>
      <w:r w:rsidRPr="00950385">
        <w:rPr>
          <w:rFonts w:cs="Calibri"/>
          <w:i/>
        </w:rPr>
        <w:t>. 3</w:t>
      </w:r>
      <w:r w:rsidRPr="00FC18B5">
        <w:rPr>
          <w:rFonts w:cs="Calibri"/>
          <w:i/>
        </w:rPr>
        <w:t xml:space="preserve"> k</w:t>
      </w:r>
      <w:r>
        <w:rPr>
          <w:rFonts w:cs="Calibri"/>
          <w:i/>
        </w:rPr>
        <w:t> Rámcovej dohode</w:t>
      </w:r>
      <w:r w:rsidRPr="00991D33">
        <w:rPr>
          <w:rFonts w:cs="Calibri"/>
          <w:i/>
        </w:rPr>
        <w:t xml:space="preserve">) </w:t>
      </w:r>
      <w:r w:rsidRPr="00991D33">
        <w:rPr>
          <w:rFonts w:cs="Calibri"/>
          <w:i/>
          <w:iCs/>
        </w:rPr>
        <w:t>(predloží úspešný uchádzač v rámci súčinnosti)</w:t>
      </w:r>
    </w:p>
    <w:p w14:paraId="5B52D0BC" w14:textId="74591287" w:rsidR="008B0C28" w:rsidRDefault="00D70580" w:rsidP="008B0C28">
      <w:pPr>
        <w:pStyle w:val="Bezriadkovania"/>
        <w:spacing w:line="276" w:lineRule="auto"/>
        <w:ind w:left="2268" w:hanging="2268"/>
        <w:rPr>
          <w:rFonts w:ascii="Arial" w:hAnsi="Arial" w:cs="Arial"/>
          <w:b/>
          <w:bCs/>
          <w:caps/>
        </w:rPr>
      </w:pPr>
      <w:r w:rsidRPr="001A69DA">
        <w:rPr>
          <w:rFonts w:asciiTheme="minorHAnsi" w:eastAsia="Calibri" w:hAnsiTheme="minorHAnsi" w:cstheme="minorHAnsi"/>
          <w:spacing w:val="-4"/>
          <w:lang w:eastAsia="sk-SK"/>
        </w:rPr>
        <w:t xml:space="preserve">Príloha č. </w:t>
      </w:r>
      <w:r>
        <w:rPr>
          <w:rFonts w:asciiTheme="minorHAnsi" w:eastAsia="Calibri" w:hAnsiTheme="minorHAnsi" w:cstheme="minorHAnsi"/>
          <w:spacing w:val="-4"/>
          <w:lang w:eastAsia="sk-SK"/>
        </w:rPr>
        <w:t>2 k časti B.3</w:t>
      </w:r>
      <w:r w:rsidRPr="001A69DA">
        <w:rPr>
          <w:rFonts w:asciiTheme="minorHAnsi" w:eastAsia="Calibri" w:hAnsiTheme="minorHAnsi" w:cstheme="minorHAnsi"/>
          <w:spacing w:val="-4"/>
          <w:lang w:eastAsia="sk-SK"/>
        </w:rPr>
        <w:t xml:space="preserve"> -</w:t>
      </w:r>
      <w:r>
        <w:rPr>
          <w:rFonts w:asciiTheme="minorHAnsi" w:eastAsia="Calibri" w:hAnsiTheme="minorHAnsi" w:cstheme="minorHAnsi"/>
          <w:spacing w:val="-4"/>
          <w:lang w:eastAsia="sk-SK"/>
        </w:rPr>
        <w:tab/>
      </w:r>
      <w:r w:rsidRPr="001A69DA">
        <w:rPr>
          <w:rFonts w:asciiTheme="minorHAnsi" w:eastAsia="Calibri" w:hAnsiTheme="minorHAnsi" w:cstheme="minorHAnsi"/>
          <w:spacing w:val="-4"/>
          <w:lang w:eastAsia="sk-SK"/>
        </w:rPr>
        <w:t>Zoznam oprávnených osôb</w:t>
      </w:r>
      <w:r>
        <w:rPr>
          <w:rFonts w:cs="Arial"/>
        </w:rPr>
        <w:t xml:space="preserve"> </w:t>
      </w:r>
      <w:r w:rsidRPr="00FC18B5">
        <w:rPr>
          <w:rFonts w:cs="Calibri"/>
          <w:i/>
        </w:rPr>
        <w:t>(zároveň aj ako Príloha č</w:t>
      </w:r>
      <w:r w:rsidRPr="00950385">
        <w:rPr>
          <w:rFonts w:cs="Calibri"/>
          <w:i/>
        </w:rPr>
        <w:t xml:space="preserve">. </w:t>
      </w:r>
      <w:r>
        <w:rPr>
          <w:rFonts w:cs="Calibri"/>
          <w:i/>
        </w:rPr>
        <w:t>4</w:t>
      </w:r>
      <w:r w:rsidRPr="00FC18B5">
        <w:rPr>
          <w:rFonts w:cs="Calibri"/>
          <w:i/>
        </w:rPr>
        <w:t xml:space="preserve"> k</w:t>
      </w:r>
      <w:r>
        <w:rPr>
          <w:rFonts w:cs="Calibri"/>
          <w:i/>
        </w:rPr>
        <w:t> Rámcovej dohode</w:t>
      </w:r>
      <w:r w:rsidRPr="00991D33">
        <w:rPr>
          <w:rFonts w:cs="Calibri"/>
          <w:i/>
        </w:rPr>
        <w:t xml:space="preserve">) </w:t>
      </w:r>
      <w:r w:rsidRPr="00991D33">
        <w:rPr>
          <w:rFonts w:cs="Calibri"/>
          <w:i/>
          <w:iCs/>
        </w:rPr>
        <w:t>(</w:t>
      </w:r>
      <w:r>
        <w:rPr>
          <w:rFonts w:cs="Calibri"/>
          <w:i/>
          <w:iCs/>
        </w:rPr>
        <w:t xml:space="preserve">bude poskytnutá úspešnému uchádzačovi </w:t>
      </w:r>
      <w:r w:rsidRPr="00991D33">
        <w:rPr>
          <w:rFonts w:cs="Calibri"/>
          <w:i/>
          <w:iCs/>
        </w:rPr>
        <w:t>v rámci súčinnosti)</w:t>
      </w:r>
      <w:r w:rsidR="008B0C28">
        <w:rPr>
          <w:rFonts w:cs="Arial"/>
        </w:rPr>
        <w:br w:type="page"/>
      </w:r>
    </w:p>
    <w:p w14:paraId="3A6A4F38" w14:textId="11F92BB7" w:rsidR="00027FBF" w:rsidRPr="00337DAA" w:rsidRDefault="00027FBF" w:rsidP="00027FBF">
      <w:pPr>
        <w:tabs>
          <w:tab w:val="left" w:pos="142"/>
        </w:tabs>
        <w:spacing w:after="0"/>
        <w:rPr>
          <w:rFonts w:asciiTheme="minorHAnsi" w:hAnsiTheme="minorHAnsi" w:cstheme="minorHAnsi"/>
          <w:b/>
        </w:rPr>
      </w:pPr>
      <w:r w:rsidRPr="00337DAA">
        <w:rPr>
          <w:rFonts w:asciiTheme="minorHAnsi" w:hAnsiTheme="minorHAnsi" w:cstheme="minorHAnsi"/>
          <w:b/>
        </w:rPr>
        <w:lastRenderedPageBreak/>
        <w:t>Súťažné podklady spracoval:</w:t>
      </w:r>
    </w:p>
    <w:p w14:paraId="1B6DF562" w14:textId="77777777" w:rsidR="00027FBF" w:rsidRDefault="00027FBF" w:rsidP="00027FBF">
      <w:pPr>
        <w:tabs>
          <w:tab w:val="left" w:pos="142"/>
        </w:tabs>
        <w:spacing w:after="0"/>
        <w:rPr>
          <w:rFonts w:asciiTheme="minorHAnsi" w:hAnsiTheme="minorHAnsi" w:cstheme="minorHAnsi"/>
          <w:b/>
        </w:rPr>
      </w:pPr>
    </w:p>
    <w:p w14:paraId="7D817462" w14:textId="77777777" w:rsidR="00027FBF" w:rsidRPr="00337DAA" w:rsidRDefault="00027FBF" w:rsidP="00027FBF">
      <w:pPr>
        <w:tabs>
          <w:tab w:val="left" w:pos="142"/>
        </w:tabs>
        <w:spacing w:after="0"/>
        <w:rPr>
          <w:rFonts w:asciiTheme="minorHAnsi" w:hAnsiTheme="minorHAnsi" w:cstheme="minorHAnsi"/>
          <w:b/>
        </w:rPr>
      </w:pPr>
    </w:p>
    <w:p w14:paraId="5F738DD8" w14:textId="77777777" w:rsidR="00027FBF" w:rsidRDefault="00027FBF" w:rsidP="00027FBF">
      <w:pPr>
        <w:spacing w:after="0"/>
        <w:rPr>
          <w:rFonts w:asciiTheme="minorHAnsi" w:hAnsiTheme="minorHAnsi" w:cstheme="minorHAnsi"/>
          <w:b/>
        </w:rPr>
      </w:pPr>
    </w:p>
    <w:p w14:paraId="571A3F03" w14:textId="600CB3C7" w:rsidR="00027FBF" w:rsidRDefault="00027FBF" w:rsidP="00027FBF">
      <w:pPr>
        <w:spacing w:after="0"/>
        <w:rPr>
          <w:rFonts w:asciiTheme="minorHAnsi" w:hAnsiTheme="minorHAnsi" w:cstheme="minorHAnsi"/>
          <w:b/>
        </w:rPr>
      </w:pPr>
      <w:r>
        <w:rPr>
          <w:rFonts w:asciiTheme="minorHAnsi" w:hAnsiTheme="minorHAnsi" w:cstheme="minorHAnsi"/>
          <w:b/>
        </w:rPr>
        <w:t>................................................</w:t>
      </w:r>
    </w:p>
    <w:p w14:paraId="646B6280" w14:textId="0A5E1A0E" w:rsidR="00027FBF" w:rsidRPr="00337DAA" w:rsidRDefault="00027FBF" w:rsidP="00027FBF">
      <w:pPr>
        <w:spacing w:after="0"/>
        <w:rPr>
          <w:rFonts w:asciiTheme="minorHAnsi" w:hAnsiTheme="minorHAnsi" w:cstheme="minorHAnsi"/>
          <w:b/>
        </w:rPr>
      </w:pPr>
      <w:r>
        <w:rPr>
          <w:rFonts w:asciiTheme="minorHAnsi" w:hAnsiTheme="minorHAnsi" w:cstheme="minorHAnsi"/>
          <w:b/>
        </w:rPr>
        <w:t>M</w:t>
      </w:r>
      <w:r w:rsidRPr="00337DAA">
        <w:rPr>
          <w:rFonts w:asciiTheme="minorHAnsi" w:hAnsiTheme="minorHAnsi" w:cstheme="minorHAnsi"/>
          <w:b/>
        </w:rPr>
        <w:t>g</w:t>
      </w:r>
      <w:r>
        <w:rPr>
          <w:rFonts w:asciiTheme="minorHAnsi" w:hAnsiTheme="minorHAnsi" w:cstheme="minorHAnsi"/>
          <w:b/>
        </w:rPr>
        <w:t>r</w:t>
      </w:r>
      <w:r w:rsidRPr="00337DAA">
        <w:rPr>
          <w:rFonts w:asciiTheme="minorHAnsi" w:hAnsiTheme="minorHAnsi" w:cstheme="minorHAnsi"/>
          <w:b/>
        </w:rPr>
        <w:t xml:space="preserve">. </w:t>
      </w:r>
      <w:r>
        <w:rPr>
          <w:rFonts w:asciiTheme="minorHAnsi" w:hAnsiTheme="minorHAnsi" w:cstheme="minorHAnsi"/>
          <w:b/>
        </w:rPr>
        <w:t>Vladimír Michniewicz</w:t>
      </w:r>
      <w:r w:rsidRPr="00337DAA">
        <w:rPr>
          <w:rFonts w:asciiTheme="minorHAnsi" w:hAnsiTheme="minorHAnsi" w:cstheme="minorHAnsi"/>
          <w:b/>
        </w:rPr>
        <w:t xml:space="preserve"> </w:t>
      </w:r>
    </w:p>
    <w:p w14:paraId="06AEC7A8" w14:textId="77777777" w:rsidR="00027FBF" w:rsidRPr="00337DAA" w:rsidRDefault="00027FBF" w:rsidP="00027FBF">
      <w:pPr>
        <w:spacing w:after="0"/>
        <w:rPr>
          <w:rFonts w:asciiTheme="minorHAnsi" w:hAnsiTheme="minorHAnsi" w:cstheme="minorHAnsi"/>
        </w:rPr>
      </w:pPr>
      <w:r w:rsidRPr="00337DAA">
        <w:rPr>
          <w:rFonts w:asciiTheme="minorHAnsi" w:hAnsiTheme="minorHAnsi" w:cstheme="minorHAnsi"/>
        </w:rPr>
        <w:t xml:space="preserve">osoba zodpovedná za spracovanie </w:t>
      </w:r>
    </w:p>
    <w:p w14:paraId="7A2E34DF" w14:textId="77777777" w:rsidR="00027FBF" w:rsidRPr="00337DAA" w:rsidRDefault="00027FBF" w:rsidP="00027FBF">
      <w:pPr>
        <w:tabs>
          <w:tab w:val="num" w:pos="900"/>
        </w:tabs>
        <w:spacing w:after="0"/>
        <w:rPr>
          <w:rFonts w:asciiTheme="minorHAnsi" w:hAnsiTheme="minorHAnsi" w:cstheme="minorHAnsi"/>
        </w:rPr>
      </w:pPr>
      <w:r w:rsidRPr="00337DAA">
        <w:rPr>
          <w:rFonts w:asciiTheme="minorHAnsi" w:hAnsiTheme="minorHAnsi" w:cstheme="minorHAnsi"/>
        </w:rPr>
        <w:t>súťažných podkladov</w:t>
      </w:r>
    </w:p>
    <w:p w14:paraId="59AF3BBB" w14:textId="77777777" w:rsidR="00027FBF" w:rsidRDefault="00027FBF" w:rsidP="00027FBF">
      <w:pPr>
        <w:tabs>
          <w:tab w:val="num" w:pos="900"/>
        </w:tabs>
        <w:rPr>
          <w:rFonts w:asciiTheme="minorHAnsi" w:hAnsiTheme="minorHAnsi" w:cstheme="minorHAnsi"/>
        </w:rPr>
      </w:pPr>
    </w:p>
    <w:p w14:paraId="038AA7E1" w14:textId="77777777" w:rsidR="005A16F5" w:rsidRPr="00337DAA" w:rsidRDefault="005A16F5" w:rsidP="00027FBF">
      <w:pPr>
        <w:tabs>
          <w:tab w:val="num" w:pos="900"/>
        </w:tabs>
        <w:rPr>
          <w:rFonts w:asciiTheme="minorHAnsi" w:hAnsiTheme="minorHAnsi" w:cstheme="minorHAnsi"/>
        </w:rPr>
      </w:pPr>
    </w:p>
    <w:p w14:paraId="3293645A" w14:textId="77777777" w:rsidR="00027FBF" w:rsidRPr="00337DAA" w:rsidRDefault="00027FBF" w:rsidP="00027FBF">
      <w:pPr>
        <w:tabs>
          <w:tab w:val="num" w:pos="900"/>
        </w:tabs>
        <w:rPr>
          <w:rFonts w:asciiTheme="minorHAnsi" w:hAnsiTheme="minorHAnsi" w:cstheme="minorHAnsi"/>
        </w:rPr>
      </w:pPr>
    </w:p>
    <w:p w14:paraId="5B7DAE5B" w14:textId="77777777" w:rsidR="00027FBF" w:rsidRPr="00337DAA" w:rsidRDefault="00027FBF" w:rsidP="00027FBF">
      <w:pPr>
        <w:tabs>
          <w:tab w:val="left" w:pos="142"/>
        </w:tabs>
        <w:spacing w:after="0"/>
        <w:rPr>
          <w:rFonts w:asciiTheme="minorHAnsi" w:hAnsiTheme="minorHAnsi" w:cstheme="minorHAnsi"/>
          <w:b/>
        </w:rPr>
      </w:pPr>
      <w:r w:rsidRPr="00337DAA">
        <w:rPr>
          <w:rFonts w:asciiTheme="minorHAnsi" w:hAnsiTheme="minorHAnsi" w:cstheme="minorHAnsi"/>
          <w:b/>
        </w:rPr>
        <w:t>Súťažné podklady schválil:</w:t>
      </w:r>
    </w:p>
    <w:p w14:paraId="7F96B4D8" w14:textId="77777777" w:rsidR="00027FBF" w:rsidRPr="00337DAA" w:rsidRDefault="00027FBF" w:rsidP="00027FBF">
      <w:pPr>
        <w:pStyle w:val="Bezriadkovania"/>
        <w:rPr>
          <w:rFonts w:asciiTheme="minorHAnsi" w:hAnsiTheme="minorHAnsi" w:cstheme="minorHAnsi"/>
        </w:rPr>
      </w:pPr>
    </w:p>
    <w:p w14:paraId="4E4BEE86" w14:textId="77777777" w:rsidR="00027FBF" w:rsidRDefault="00027FBF" w:rsidP="00027FBF">
      <w:pPr>
        <w:tabs>
          <w:tab w:val="left" w:pos="426"/>
          <w:tab w:val="left" w:pos="5245"/>
        </w:tabs>
        <w:spacing w:after="0"/>
        <w:rPr>
          <w:rFonts w:asciiTheme="minorHAnsi" w:hAnsiTheme="minorHAnsi" w:cstheme="minorHAnsi"/>
          <w:b/>
          <w:iCs/>
        </w:rPr>
      </w:pPr>
    </w:p>
    <w:p w14:paraId="60DAB66F" w14:textId="77777777" w:rsidR="00027FBF" w:rsidRDefault="00027FBF" w:rsidP="00027FBF">
      <w:pPr>
        <w:tabs>
          <w:tab w:val="left" w:pos="426"/>
          <w:tab w:val="left" w:pos="5245"/>
        </w:tabs>
        <w:spacing w:after="0"/>
        <w:rPr>
          <w:rFonts w:asciiTheme="minorHAnsi" w:hAnsiTheme="minorHAnsi" w:cstheme="minorHAnsi"/>
          <w:b/>
          <w:iCs/>
        </w:rPr>
      </w:pPr>
    </w:p>
    <w:p w14:paraId="6B03ACB8" w14:textId="77777777" w:rsidR="00027FBF" w:rsidRDefault="00027FBF" w:rsidP="00027FBF">
      <w:pPr>
        <w:spacing w:after="0"/>
        <w:rPr>
          <w:rFonts w:asciiTheme="minorHAnsi" w:hAnsiTheme="minorHAnsi" w:cstheme="minorHAnsi"/>
          <w:b/>
        </w:rPr>
      </w:pPr>
      <w:r>
        <w:rPr>
          <w:rFonts w:asciiTheme="minorHAnsi" w:hAnsiTheme="minorHAnsi" w:cstheme="minorHAnsi"/>
          <w:b/>
        </w:rPr>
        <w:t>................................................</w:t>
      </w:r>
    </w:p>
    <w:p w14:paraId="53A4AFDD" w14:textId="59C26659" w:rsidR="00027FBF" w:rsidRPr="00337DAA" w:rsidRDefault="00027FBF" w:rsidP="00027FBF">
      <w:pPr>
        <w:tabs>
          <w:tab w:val="left" w:pos="426"/>
          <w:tab w:val="left" w:pos="5245"/>
        </w:tabs>
        <w:spacing w:after="0"/>
        <w:rPr>
          <w:rFonts w:asciiTheme="minorHAnsi" w:hAnsiTheme="minorHAnsi" w:cstheme="minorHAnsi"/>
          <w:b/>
        </w:rPr>
      </w:pPr>
      <w:r w:rsidRPr="00337DAA">
        <w:rPr>
          <w:rFonts w:asciiTheme="minorHAnsi" w:hAnsiTheme="minorHAnsi" w:cstheme="minorHAnsi"/>
          <w:b/>
          <w:iCs/>
        </w:rPr>
        <w:t xml:space="preserve">Ing. </w:t>
      </w:r>
      <w:r w:rsidRPr="00337DAA">
        <w:rPr>
          <w:rFonts w:asciiTheme="minorHAnsi" w:hAnsiTheme="minorHAnsi" w:cstheme="minorHAnsi"/>
          <w:b/>
        </w:rPr>
        <w:t xml:space="preserve">Filip Macháček </w:t>
      </w:r>
    </w:p>
    <w:p w14:paraId="6FFB929D" w14:textId="77777777" w:rsidR="00027FBF" w:rsidRPr="00337DAA" w:rsidRDefault="00027FBF" w:rsidP="00027FBF">
      <w:pPr>
        <w:tabs>
          <w:tab w:val="left" w:pos="5670"/>
          <w:tab w:val="left" w:pos="5954"/>
        </w:tabs>
        <w:spacing w:after="0"/>
        <w:rPr>
          <w:rFonts w:asciiTheme="minorHAnsi" w:hAnsiTheme="minorHAnsi" w:cstheme="minorHAnsi"/>
        </w:rPr>
      </w:pPr>
      <w:r w:rsidRPr="00337DAA">
        <w:rPr>
          <w:rFonts w:asciiTheme="minorHAnsi" w:hAnsiTheme="minorHAnsi" w:cstheme="minorHAnsi"/>
        </w:rPr>
        <w:t xml:space="preserve">predseda predstavenstva </w:t>
      </w:r>
    </w:p>
    <w:p w14:paraId="21348F5E" w14:textId="77777777" w:rsidR="00027FBF" w:rsidRPr="00337DAA" w:rsidRDefault="00027FBF" w:rsidP="00027FBF">
      <w:pPr>
        <w:tabs>
          <w:tab w:val="left" w:pos="426"/>
          <w:tab w:val="left" w:pos="5670"/>
        </w:tabs>
        <w:spacing w:after="0"/>
        <w:ind w:left="426" w:hanging="426"/>
        <w:rPr>
          <w:rFonts w:asciiTheme="minorHAnsi" w:hAnsiTheme="minorHAnsi" w:cstheme="minorHAnsi"/>
        </w:rPr>
      </w:pPr>
      <w:r w:rsidRPr="00337DAA">
        <w:rPr>
          <w:rFonts w:asciiTheme="minorHAnsi" w:hAnsiTheme="minorHAnsi" w:cstheme="minorHAnsi"/>
        </w:rPr>
        <w:t>a generálny riaditeľ</w:t>
      </w:r>
    </w:p>
    <w:p w14:paraId="786CC636" w14:textId="77777777" w:rsidR="00027FBF" w:rsidRDefault="00027FBF" w:rsidP="00027FBF">
      <w:pPr>
        <w:tabs>
          <w:tab w:val="left" w:pos="426"/>
          <w:tab w:val="left" w:pos="5670"/>
        </w:tabs>
        <w:ind w:left="426" w:hanging="426"/>
        <w:rPr>
          <w:rFonts w:asciiTheme="minorHAnsi" w:hAnsiTheme="minorHAnsi" w:cstheme="minorHAnsi"/>
        </w:rPr>
      </w:pPr>
    </w:p>
    <w:p w14:paraId="6AAF41DD" w14:textId="77777777" w:rsidR="00027FBF" w:rsidRPr="00337DAA" w:rsidRDefault="00027FBF" w:rsidP="00027FBF">
      <w:pPr>
        <w:tabs>
          <w:tab w:val="left" w:pos="426"/>
          <w:tab w:val="left" w:pos="5670"/>
        </w:tabs>
        <w:ind w:left="426" w:hanging="426"/>
        <w:rPr>
          <w:rFonts w:asciiTheme="minorHAnsi" w:hAnsiTheme="minorHAnsi" w:cstheme="minorHAnsi"/>
        </w:rPr>
      </w:pPr>
    </w:p>
    <w:p w14:paraId="5B8CEE1D" w14:textId="77777777" w:rsidR="00027FBF" w:rsidRDefault="00027FBF" w:rsidP="00027FBF">
      <w:pPr>
        <w:tabs>
          <w:tab w:val="left" w:pos="426"/>
          <w:tab w:val="left" w:pos="5245"/>
        </w:tabs>
        <w:spacing w:after="0"/>
        <w:rPr>
          <w:rFonts w:asciiTheme="minorHAnsi" w:hAnsiTheme="minorHAnsi" w:cstheme="minorHAnsi"/>
          <w:b/>
          <w:iCs/>
        </w:rPr>
      </w:pPr>
    </w:p>
    <w:p w14:paraId="4F9D60E9" w14:textId="77777777" w:rsidR="00027FBF" w:rsidRDefault="00027FBF" w:rsidP="00027FBF">
      <w:pPr>
        <w:spacing w:after="0"/>
        <w:rPr>
          <w:rFonts w:asciiTheme="minorHAnsi" w:hAnsiTheme="minorHAnsi" w:cstheme="minorHAnsi"/>
          <w:b/>
        </w:rPr>
      </w:pPr>
      <w:r>
        <w:rPr>
          <w:rFonts w:asciiTheme="minorHAnsi" w:hAnsiTheme="minorHAnsi" w:cstheme="minorHAnsi"/>
          <w:b/>
        </w:rPr>
        <w:t>................................................</w:t>
      </w:r>
    </w:p>
    <w:p w14:paraId="7FFD073D" w14:textId="7CCFB1F0" w:rsidR="00027FBF" w:rsidRPr="00337DAA" w:rsidRDefault="00027FBF" w:rsidP="00027FBF">
      <w:pPr>
        <w:tabs>
          <w:tab w:val="left" w:pos="426"/>
          <w:tab w:val="left" w:pos="5245"/>
        </w:tabs>
        <w:spacing w:after="0"/>
        <w:rPr>
          <w:rFonts w:asciiTheme="minorHAnsi" w:hAnsiTheme="minorHAnsi" w:cstheme="minorHAnsi"/>
          <w:b/>
          <w:iCs/>
        </w:rPr>
      </w:pPr>
      <w:r w:rsidRPr="00337DAA">
        <w:rPr>
          <w:rFonts w:asciiTheme="minorHAnsi" w:hAnsiTheme="minorHAnsi" w:cstheme="minorHAnsi"/>
          <w:b/>
          <w:iCs/>
        </w:rPr>
        <w:t>PhDr. Rastislav Droppa</w:t>
      </w:r>
    </w:p>
    <w:p w14:paraId="290BB8A8" w14:textId="77777777" w:rsidR="00027FBF" w:rsidRPr="00337DAA" w:rsidRDefault="00027FBF" w:rsidP="00027FBF">
      <w:pPr>
        <w:tabs>
          <w:tab w:val="left" w:pos="426"/>
          <w:tab w:val="left" w:pos="5245"/>
        </w:tabs>
        <w:spacing w:after="0"/>
        <w:rPr>
          <w:rFonts w:asciiTheme="minorHAnsi" w:hAnsiTheme="minorHAnsi" w:cstheme="minorHAnsi"/>
        </w:rPr>
      </w:pPr>
      <w:r w:rsidRPr="00337DAA">
        <w:rPr>
          <w:rFonts w:asciiTheme="minorHAnsi" w:hAnsiTheme="minorHAnsi" w:cstheme="minorHAnsi"/>
        </w:rPr>
        <w:t>podpredseda predstavenstva</w:t>
      </w:r>
    </w:p>
    <w:p w14:paraId="41B7C47F" w14:textId="77777777" w:rsidR="00027FBF" w:rsidRPr="00337DAA" w:rsidRDefault="00027FBF" w:rsidP="00027FBF">
      <w:pPr>
        <w:tabs>
          <w:tab w:val="left" w:pos="426"/>
          <w:tab w:val="left" w:pos="5245"/>
        </w:tabs>
        <w:spacing w:after="0"/>
        <w:rPr>
          <w:rFonts w:asciiTheme="minorHAnsi" w:hAnsiTheme="minorHAnsi" w:cstheme="minorHAnsi"/>
        </w:rPr>
      </w:pPr>
      <w:r w:rsidRPr="00337DAA">
        <w:rPr>
          <w:rFonts w:asciiTheme="minorHAnsi" w:hAnsiTheme="minorHAnsi" w:cstheme="minorHAnsi"/>
        </w:rPr>
        <w:t>a prevádzkový riaditeľ</w:t>
      </w:r>
    </w:p>
    <w:p w14:paraId="4F9371AD" w14:textId="77777777" w:rsidR="00027FBF" w:rsidRPr="00DD33F0" w:rsidRDefault="00027FBF" w:rsidP="00A02204">
      <w:pPr>
        <w:spacing w:line="276" w:lineRule="auto"/>
        <w:ind w:right="889"/>
        <w:rPr>
          <w:rFonts w:asciiTheme="minorHAnsi" w:hAnsiTheme="minorHAnsi" w:cstheme="minorHAnsi"/>
          <w:color w:val="000000" w:themeColor="text1"/>
        </w:rPr>
      </w:pPr>
    </w:p>
    <w:sectPr w:rsidR="00027FBF" w:rsidRPr="00DD33F0" w:rsidSect="009F6F24">
      <w:headerReference w:type="default" r:id="rId27"/>
      <w:headerReference w:type="first" r:id="rId28"/>
      <w:pgSz w:w="11906" w:h="16838"/>
      <w:pgMar w:top="1276"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C4100" w14:textId="77777777" w:rsidR="00FC1AFC" w:rsidRDefault="00FC1AFC">
      <w:r>
        <w:separator/>
      </w:r>
    </w:p>
  </w:endnote>
  <w:endnote w:type="continuationSeparator" w:id="0">
    <w:p w14:paraId="06871CB7" w14:textId="77777777" w:rsidR="00FC1AFC" w:rsidRDefault="00FC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D18E1" w14:textId="77777777" w:rsidR="00FC1AFC" w:rsidRDefault="00FC1AFC">
      <w:r>
        <w:separator/>
      </w:r>
    </w:p>
  </w:footnote>
  <w:footnote w:type="continuationSeparator" w:id="0">
    <w:p w14:paraId="04874C84" w14:textId="77777777" w:rsidR="00FC1AFC" w:rsidRDefault="00FC1AFC">
      <w:r>
        <w:continuationSeparator/>
      </w:r>
    </w:p>
  </w:footnote>
  <w:footnote w:id="1">
    <w:p w14:paraId="7E598E01" w14:textId="77777777" w:rsidR="00A07837" w:rsidRPr="006930EB" w:rsidRDefault="00A07837"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A07837" w:rsidRPr="006930EB" w:rsidRDefault="00A07837"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A07837" w:rsidRDefault="00A07837"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6EAA" w14:textId="58624600" w:rsidR="00A07837" w:rsidRPr="00E73A86" w:rsidRDefault="00A07837" w:rsidP="00E73A86">
    <w:pPr>
      <w:pStyle w:val="Hlavika"/>
      <w:jc w:val="right"/>
      <w:rPr>
        <w:rFonts w:asciiTheme="minorHAnsi" w:hAnsiTheme="minorHAnsi" w:cstheme="minorHAnsi"/>
        <w:sz w:val="18"/>
        <w:szCs w:val="18"/>
      </w:rPr>
    </w:pPr>
    <w:r w:rsidRPr="00E73A86">
      <w:rPr>
        <w:rFonts w:cs="Calibri"/>
        <w:sz w:val="18"/>
        <w:szCs w:val="18"/>
      </w:rPr>
      <w:t>„Oprava cementobetónových vozoviek v správe NDS, a. s.“</w:t>
    </w:r>
    <w:r>
      <w:rPr>
        <w:rFonts w:cs="Calibri"/>
        <w:sz w:val="18"/>
        <w:szCs w:val="18"/>
      </w:rPr>
      <w:tab/>
    </w:r>
    <w:r>
      <w:rPr>
        <w:rFonts w:cs="Calibri"/>
        <w:sz w:val="18"/>
        <w:szCs w:val="18"/>
      </w:rPr>
      <w:tab/>
    </w:r>
    <w:r>
      <w:rPr>
        <w:rFonts w:cs="Calibri"/>
        <w:sz w:val="18"/>
        <w:szCs w:val="18"/>
      </w:rPr>
      <w:tab/>
    </w:r>
    <w:sdt>
      <w:sdtPr>
        <w:rPr>
          <w:rFonts w:asciiTheme="minorHAnsi" w:hAnsiTheme="minorHAnsi" w:cstheme="minorHAnsi"/>
          <w:sz w:val="18"/>
          <w:szCs w:val="18"/>
        </w:rPr>
        <w:id w:val="745993452"/>
        <w:docPartObj>
          <w:docPartGallery w:val="Page Numbers (Top of Page)"/>
          <w:docPartUnique/>
        </w:docPartObj>
      </w:sdtPr>
      <w:sdtContent>
        <w:r w:rsidRPr="00E73A86">
          <w:rPr>
            <w:rFonts w:asciiTheme="minorHAnsi" w:hAnsiTheme="minorHAnsi" w:cstheme="minorHAnsi"/>
            <w:sz w:val="18"/>
            <w:szCs w:val="18"/>
          </w:rPr>
          <w:t xml:space="preserve">Strana </w:t>
        </w:r>
        <w:r w:rsidRPr="00E73A86">
          <w:rPr>
            <w:rFonts w:asciiTheme="minorHAnsi" w:hAnsiTheme="minorHAnsi" w:cstheme="minorHAnsi"/>
            <w:b/>
            <w:bCs/>
            <w:sz w:val="18"/>
            <w:szCs w:val="18"/>
          </w:rPr>
          <w:fldChar w:fldCharType="begin"/>
        </w:r>
        <w:r w:rsidRPr="00E73A86">
          <w:rPr>
            <w:rFonts w:asciiTheme="minorHAnsi" w:hAnsiTheme="minorHAnsi" w:cstheme="minorHAnsi"/>
            <w:b/>
            <w:bCs/>
            <w:sz w:val="18"/>
            <w:szCs w:val="18"/>
          </w:rPr>
          <w:instrText>PAGE</w:instrText>
        </w:r>
        <w:r w:rsidRPr="00E73A86">
          <w:rPr>
            <w:rFonts w:asciiTheme="minorHAnsi" w:hAnsiTheme="minorHAnsi" w:cstheme="minorHAnsi"/>
            <w:b/>
            <w:bCs/>
            <w:sz w:val="18"/>
            <w:szCs w:val="18"/>
          </w:rPr>
          <w:fldChar w:fldCharType="separate"/>
        </w:r>
        <w:r>
          <w:rPr>
            <w:rFonts w:asciiTheme="minorHAnsi" w:hAnsiTheme="minorHAnsi" w:cstheme="minorHAnsi"/>
            <w:b/>
            <w:bCs/>
            <w:sz w:val="18"/>
            <w:szCs w:val="18"/>
          </w:rPr>
          <w:t>1</w:t>
        </w:r>
        <w:r w:rsidRPr="00E73A86">
          <w:rPr>
            <w:rFonts w:asciiTheme="minorHAnsi" w:hAnsiTheme="minorHAnsi" w:cstheme="minorHAnsi"/>
            <w:b/>
            <w:bCs/>
            <w:sz w:val="18"/>
            <w:szCs w:val="18"/>
          </w:rPr>
          <w:fldChar w:fldCharType="end"/>
        </w:r>
        <w:r w:rsidRPr="00E73A86">
          <w:rPr>
            <w:rFonts w:asciiTheme="minorHAnsi" w:hAnsiTheme="minorHAnsi" w:cstheme="minorHAnsi"/>
            <w:sz w:val="18"/>
            <w:szCs w:val="18"/>
          </w:rPr>
          <w:t xml:space="preserve"> z </w:t>
        </w:r>
        <w:r w:rsidRPr="00E73A86">
          <w:rPr>
            <w:rFonts w:asciiTheme="minorHAnsi" w:hAnsiTheme="minorHAnsi" w:cstheme="minorHAnsi"/>
            <w:b/>
            <w:bCs/>
            <w:sz w:val="18"/>
            <w:szCs w:val="18"/>
          </w:rPr>
          <w:fldChar w:fldCharType="begin"/>
        </w:r>
        <w:r w:rsidRPr="00E73A86">
          <w:rPr>
            <w:rFonts w:asciiTheme="minorHAnsi" w:hAnsiTheme="minorHAnsi" w:cstheme="minorHAnsi"/>
            <w:b/>
            <w:bCs/>
            <w:sz w:val="18"/>
            <w:szCs w:val="18"/>
          </w:rPr>
          <w:instrText>NUMPAGES</w:instrText>
        </w:r>
        <w:r w:rsidRPr="00E73A86">
          <w:rPr>
            <w:rFonts w:asciiTheme="minorHAnsi" w:hAnsiTheme="minorHAnsi" w:cstheme="minorHAnsi"/>
            <w:b/>
            <w:bCs/>
            <w:sz w:val="18"/>
            <w:szCs w:val="18"/>
          </w:rPr>
          <w:fldChar w:fldCharType="separate"/>
        </w:r>
        <w:r>
          <w:rPr>
            <w:rFonts w:asciiTheme="minorHAnsi" w:hAnsiTheme="minorHAnsi" w:cstheme="minorHAnsi"/>
            <w:b/>
            <w:bCs/>
            <w:sz w:val="18"/>
            <w:szCs w:val="18"/>
          </w:rPr>
          <w:t>40</w:t>
        </w:r>
        <w:r w:rsidRPr="00E73A86">
          <w:rPr>
            <w:rFonts w:asciiTheme="minorHAnsi" w:hAnsiTheme="minorHAnsi" w:cstheme="minorHAnsi"/>
            <w:b/>
            <w:bCs/>
            <w:sz w:val="18"/>
            <w:szCs w:val="18"/>
          </w:rPr>
          <w:fldChar w:fldCharType="end"/>
        </w:r>
      </w:sdtContent>
    </w:sdt>
  </w:p>
  <w:p w14:paraId="27B8280B" w14:textId="2FC135F8" w:rsidR="00A07837" w:rsidRPr="00176219" w:rsidRDefault="00A07837" w:rsidP="00DC0B2E">
    <w:pPr>
      <w:pStyle w:val="Hlavika"/>
      <w:tabs>
        <w:tab w:val="clear" w:pos="4536"/>
        <w:tab w:val="clear" w:pos="9072"/>
        <w:tab w:val="left" w:pos="666"/>
      </w:tabs>
      <w:rPr>
        <w:rFonts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0D293587" w:rsidR="00A07837" w:rsidRPr="00DC0B2E" w:rsidRDefault="00A07837">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A07837" w:rsidRPr="00065FB4" w:rsidRDefault="00A07837">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75F0096"/>
    <w:multiLevelType w:val="hybridMultilevel"/>
    <w:tmpl w:val="6D3292D6"/>
    <w:lvl w:ilvl="0" w:tplc="03D20A02">
      <w:numFmt w:val="bullet"/>
      <w:lvlText w:val="•"/>
      <w:lvlJc w:val="left"/>
      <w:pPr>
        <w:ind w:left="1620" w:hanging="360"/>
      </w:pPr>
      <w:rPr>
        <w:rFonts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start w:val="1"/>
      <w:numFmt w:val="bullet"/>
      <w:lvlText w:val="o"/>
      <w:lvlJc w:val="left"/>
      <w:pPr>
        <w:ind w:left="3807" w:hanging="360"/>
      </w:pPr>
      <w:rPr>
        <w:rFonts w:ascii="Courier New" w:hAnsi="Courier New" w:cs="Courier New" w:hint="default"/>
      </w:rPr>
    </w:lvl>
    <w:lvl w:ilvl="5" w:tplc="041B0005">
      <w:start w:val="1"/>
      <w:numFmt w:val="bullet"/>
      <w:lvlText w:val=""/>
      <w:lvlJc w:val="left"/>
      <w:pPr>
        <w:ind w:left="4527" w:hanging="360"/>
      </w:pPr>
      <w:rPr>
        <w:rFonts w:ascii="Wingdings" w:hAnsi="Wingdings" w:hint="default"/>
      </w:rPr>
    </w:lvl>
    <w:lvl w:ilvl="6" w:tplc="041B0001">
      <w:start w:val="1"/>
      <w:numFmt w:val="bullet"/>
      <w:lvlText w:val=""/>
      <w:lvlJc w:val="left"/>
      <w:pPr>
        <w:ind w:left="5247" w:hanging="360"/>
      </w:pPr>
      <w:rPr>
        <w:rFonts w:ascii="Symbol" w:hAnsi="Symbol" w:hint="default"/>
      </w:rPr>
    </w:lvl>
    <w:lvl w:ilvl="7" w:tplc="041B0003">
      <w:start w:val="1"/>
      <w:numFmt w:val="bullet"/>
      <w:lvlText w:val="o"/>
      <w:lvlJc w:val="left"/>
      <w:pPr>
        <w:ind w:left="5967" w:hanging="360"/>
      </w:pPr>
      <w:rPr>
        <w:rFonts w:ascii="Courier New" w:hAnsi="Courier New" w:cs="Courier New" w:hint="default"/>
      </w:rPr>
    </w:lvl>
    <w:lvl w:ilvl="8" w:tplc="041B0005">
      <w:start w:val="1"/>
      <w:numFmt w:val="bullet"/>
      <w:lvlText w:val=""/>
      <w:lvlJc w:val="left"/>
      <w:pPr>
        <w:ind w:left="6687"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847FE5"/>
    <w:multiLevelType w:val="multilevel"/>
    <w:tmpl w:val="A1C2FCB2"/>
    <w:lvl w:ilvl="0">
      <w:start w:val="19"/>
      <w:numFmt w:val="decimal"/>
      <w:lvlText w:val="%1"/>
      <w:lvlJc w:val="left"/>
      <w:pPr>
        <w:ind w:left="375" w:hanging="375"/>
      </w:pPr>
      <w:rPr>
        <w:rFonts w:hint="default"/>
      </w:rPr>
    </w:lvl>
    <w:lvl w:ilvl="1">
      <w:start w:val="2"/>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284156D"/>
    <w:multiLevelType w:val="multilevel"/>
    <w:tmpl w:val="5C9E8018"/>
    <w:lvl w:ilvl="0">
      <w:start w:val="11"/>
      <w:numFmt w:val="decimal"/>
      <w:lvlText w:val="%1"/>
      <w:lvlJc w:val="left"/>
      <w:pPr>
        <w:ind w:left="500" w:hanging="500"/>
      </w:pPr>
      <w:rPr>
        <w:rFonts w:hint="default"/>
      </w:rPr>
    </w:lvl>
    <w:lvl w:ilvl="1">
      <w:start w:val="11"/>
      <w:numFmt w:val="decimal"/>
      <w:lvlText w:val="12.%2"/>
      <w:lvlJc w:val="center"/>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8"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9"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6"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8" w15:restartNumberingAfterBreak="0">
    <w:nsid w:val="1C470C59"/>
    <w:multiLevelType w:val="hybridMultilevel"/>
    <w:tmpl w:val="F7CCDC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4C7320C"/>
    <w:multiLevelType w:val="hybridMultilevel"/>
    <w:tmpl w:val="6C3216D2"/>
    <w:lvl w:ilvl="0" w:tplc="051097FC">
      <w:start w:val="1"/>
      <w:numFmt w:val="decimal"/>
      <w:lvlText w:val="12.%1"/>
      <w:lvlJc w:val="center"/>
      <w:pPr>
        <w:ind w:left="139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36" w15:restartNumberingAfterBreak="0">
    <w:nsid w:val="27935A2F"/>
    <w:multiLevelType w:val="multilevel"/>
    <w:tmpl w:val="2E4C9260"/>
    <w:lvl w:ilvl="0">
      <w:start w:val="3"/>
      <w:numFmt w:val="decimal"/>
      <w:lvlText w:val="%1"/>
      <w:lvlJc w:val="left"/>
      <w:pPr>
        <w:ind w:left="360" w:hanging="360"/>
      </w:pPr>
    </w:lvl>
    <w:lvl w:ilvl="1">
      <w:start w:val="1"/>
      <w:numFmt w:val="decimal"/>
      <w:lvlText w:val="%1.%2"/>
      <w:lvlJc w:val="left"/>
      <w:pPr>
        <w:ind w:left="927" w:hanging="360"/>
      </w:pPr>
      <w:rPr>
        <w:rFonts w:asciiTheme="minorHAnsi" w:hAnsiTheme="minorHAnsi" w:cstheme="minorHAnsi" w:hint="default"/>
        <w:sz w:val="20"/>
        <w:szCs w:val="2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0" w15:restartNumberingAfterBreak="0">
    <w:nsid w:val="2E8968BC"/>
    <w:multiLevelType w:val="multilevel"/>
    <w:tmpl w:val="9B86DAF8"/>
    <w:lvl w:ilvl="0">
      <w:start w:val="12"/>
      <w:numFmt w:val="decimal"/>
      <w:lvlText w:val="%1"/>
      <w:lvlJc w:val="left"/>
      <w:pPr>
        <w:ind w:left="615" w:hanging="615"/>
      </w:pPr>
      <w:rPr>
        <w:rFonts w:hint="default"/>
      </w:rPr>
    </w:lvl>
    <w:lvl w:ilvl="1">
      <w:start w:val="11"/>
      <w:numFmt w:val="decimal"/>
      <w:lvlText w:val="%1.%2"/>
      <w:lvlJc w:val="left"/>
      <w:pPr>
        <w:ind w:left="899" w:hanging="61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30D81691"/>
    <w:multiLevelType w:val="multilevel"/>
    <w:tmpl w:val="18E44B26"/>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3"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39944BB"/>
    <w:multiLevelType w:val="multilevel"/>
    <w:tmpl w:val="05A4A21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343F0394"/>
    <w:multiLevelType w:val="multilevel"/>
    <w:tmpl w:val="69707F8E"/>
    <w:lvl w:ilvl="0">
      <w:start w:val="11"/>
      <w:numFmt w:val="decimal"/>
      <w:lvlText w:val="%1"/>
      <w:lvlJc w:val="left"/>
      <w:pPr>
        <w:ind w:left="390" w:hanging="390"/>
      </w:pPr>
      <w:rPr>
        <w:rFonts w:hint="default"/>
      </w:rPr>
    </w:lvl>
    <w:lvl w:ilvl="1">
      <w:start w:val="5"/>
      <w:numFmt w:val="decimal"/>
      <w:lvlText w:val="12.%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3AF17D3A"/>
    <w:multiLevelType w:val="multilevel"/>
    <w:tmpl w:val="EA4885D4"/>
    <w:lvl w:ilvl="0">
      <w:start w:val="18"/>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9"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0"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1"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3"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8" w15:restartNumberingAfterBreak="0">
    <w:nsid w:val="46B717EF"/>
    <w:multiLevelType w:val="multilevel"/>
    <w:tmpl w:val="BF06BBC6"/>
    <w:lvl w:ilvl="0">
      <w:start w:val="7"/>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300" w:hanging="72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59" w15:restartNumberingAfterBreak="0">
    <w:nsid w:val="471704AA"/>
    <w:multiLevelType w:val="multilevel"/>
    <w:tmpl w:val="1AC454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6"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67"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8"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69" w15:restartNumberingAfterBreak="0">
    <w:nsid w:val="50627466"/>
    <w:multiLevelType w:val="hybridMultilevel"/>
    <w:tmpl w:val="8542CF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FA565D3E">
      <w:start w:val="1"/>
      <w:numFmt w:val="lowerLetter"/>
      <w:lvlText w:val="%3)"/>
      <w:lvlJc w:val="left"/>
      <w:pPr>
        <w:tabs>
          <w:tab w:val="num" w:pos="2160"/>
        </w:tabs>
        <w:ind w:left="2160" w:hanging="360"/>
      </w:pPr>
      <w:rPr>
        <w:rFonts w:asciiTheme="minorHAnsi" w:eastAsia="Calibri" w:hAnsiTheme="minorHAnsi" w:cstheme="minorHAnsi" w:hint="default"/>
        <w:sz w:val="22"/>
        <w:szCs w:val="22"/>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1D64778"/>
    <w:multiLevelType w:val="hybridMultilevel"/>
    <w:tmpl w:val="FDEE44B8"/>
    <w:lvl w:ilvl="0" w:tplc="041B0001">
      <w:start w:val="1"/>
      <w:numFmt w:val="bullet"/>
      <w:lvlText w:val=""/>
      <w:lvlJc w:val="left"/>
      <w:pPr>
        <w:ind w:left="1780" w:hanging="360"/>
      </w:pPr>
      <w:rPr>
        <w:rFonts w:ascii="Symbol" w:hAnsi="Symbol" w:hint="default"/>
      </w:rPr>
    </w:lvl>
    <w:lvl w:ilvl="1" w:tplc="041B0003" w:tentative="1">
      <w:start w:val="1"/>
      <w:numFmt w:val="bullet"/>
      <w:lvlText w:val="o"/>
      <w:lvlJc w:val="left"/>
      <w:pPr>
        <w:ind w:left="2500" w:hanging="360"/>
      </w:pPr>
      <w:rPr>
        <w:rFonts w:ascii="Courier New" w:hAnsi="Courier New" w:cs="Courier New" w:hint="default"/>
      </w:rPr>
    </w:lvl>
    <w:lvl w:ilvl="2" w:tplc="041B0005" w:tentative="1">
      <w:start w:val="1"/>
      <w:numFmt w:val="bullet"/>
      <w:lvlText w:val=""/>
      <w:lvlJc w:val="left"/>
      <w:pPr>
        <w:ind w:left="3220" w:hanging="360"/>
      </w:pPr>
      <w:rPr>
        <w:rFonts w:ascii="Wingdings" w:hAnsi="Wingdings" w:hint="default"/>
      </w:rPr>
    </w:lvl>
    <w:lvl w:ilvl="3" w:tplc="041B0001" w:tentative="1">
      <w:start w:val="1"/>
      <w:numFmt w:val="bullet"/>
      <w:lvlText w:val=""/>
      <w:lvlJc w:val="left"/>
      <w:pPr>
        <w:ind w:left="3940" w:hanging="360"/>
      </w:pPr>
      <w:rPr>
        <w:rFonts w:ascii="Symbol" w:hAnsi="Symbol" w:hint="default"/>
      </w:rPr>
    </w:lvl>
    <w:lvl w:ilvl="4" w:tplc="041B0003" w:tentative="1">
      <w:start w:val="1"/>
      <w:numFmt w:val="bullet"/>
      <w:lvlText w:val="o"/>
      <w:lvlJc w:val="left"/>
      <w:pPr>
        <w:ind w:left="4660" w:hanging="360"/>
      </w:pPr>
      <w:rPr>
        <w:rFonts w:ascii="Courier New" w:hAnsi="Courier New" w:cs="Courier New" w:hint="default"/>
      </w:rPr>
    </w:lvl>
    <w:lvl w:ilvl="5" w:tplc="041B0005" w:tentative="1">
      <w:start w:val="1"/>
      <w:numFmt w:val="bullet"/>
      <w:lvlText w:val=""/>
      <w:lvlJc w:val="left"/>
      <w:pPr>
        <w:ind w:left="5380" w:hanging="360"/>
      </w:pPr>
      <w:rPr>
        <w:rFonts w:ascii="Wingdings" w:hAnsi="Wingdings" w:hint="default"/>
      </w:rPr>
    </w:lvl>
    <w:lvl w:ilvl="6" w:tplc="041B0001" w:tentative="1">
      <w:start w:val="1"/>
      <w:numFmt w:val="bullet"/>
      <w:lvlText w:val=""/>
      <w:lvlJc w:val="left"/>
      <w:pPr>
        <w:ind w:left="6100" w:hanging="360"/>
      </w:pPr>
      <w:rPr>
        <w:rFonts w:ascii="Symbol" w:hAnsi="Symbol" w:hint="default"/>
      </w:rPr>
    </w:lvl>
    <w:lvl w:ilvl="7" w:tplc="041B0003" w:tentative="1">
      <w:start w:val="1"/>
      <w:numFmt w:val="bullet"/>
      <w:lvlText w:val="o"/>
      <w:lvlJc w:val="left"/>
      <w:pPr>
        <w:ind w:left="6820" w:hanging="360"/>
      </w:pPr>
      <w:rPr>
        <w:rFonts w:ascii="Courier New" w:hAnsi="Courier New" w:cs="Courier New" w:hint="default"/>
      </w:rPr>
    </w:lvl>
    <w:lvl w:ilvl="8" w:tplc="041B0005" w:tentative="1">
      <w:start w:val="1"/>
      <w:numFmt w:val="bullet"/>
      <w:lvlText w:val=""/>
      <w:lvlJc w:val="left"/>
      <w:pPr>
        <w:ind w:left="7540" w:hanging="360"/>
      </w:pPr>
      <w:rPr>
        <w:rFonts w:ascii="Wingdings" w:hAnsi="Wingdings" w:hint="default"/>
      </w:rPr>
    </w:lvl>
  </w:abstractNum>
  <w:abstractNum w:abstractNumId="71"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2"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62D96D1E"/>
    <w:multiLevelType w:val="hybridMultilevel"/>
    <w:tmpl w:val="B804F332"/>
    <w:lvl w:ilvl="0" w:tplc="725477A8">
      <w:start w:val="1"/>
      <w:numFmt w:val="decimal"/>
      <w:lvlText w:val="%1."/>
      <w:lvlJc w:val="left"/>
      <w:pPr>
        <w:tabs>
          <w:tab w:val="num" w:pos="720"/>
        </w:tabs>
        <w:ind w:left="720" w:hanging="360"/>
      </w:pPr>
      <w:rPr>
        <w:rFonts w:asciiTheme="minorHAnsi" w:eastAsia="Times New Roman" w:hAnsiTheme="minorHAnsi" w:cstheme="minorHAnsi" w:hint="default"/>
        <w:sz w:val="22"/>
        <w:szCs w:val="22"/>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1"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3" w15:restartNumberingAfterBreak="0">
    <w:nsid w:val="6C9C7299"/>
    <w:multiLevelType w:val="multilevel"/>
    <w:tmpl w:val="3DDC80C2"/>
    <w:lvl w:ilvl="0">
      <w:start w:val="5"/>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720" w:hanging="72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080" w:hanging="108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440" w:hanging="1440"/>
      </w:pPr>
      <w:rPr>
        <w:rFonts w:eastAsia="Times New Roman" w:hint="default"/>
        <w:sz w:val="22"/>
      </w:rPr>
    </w:lvl>
  </w:abstractNum>
  <w:abstractNum w:abstractNumId="84"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5"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6" w15:restartNumberingAfterBreak="0">
    <w:nsid w:val="711F7167"/>
    <w:multiLevelType w:val="multilevel"/>
    <w:tmpl w:val="933E5B9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8" w15:restartNumberingAfterBreak="0">
    <w:nsid w:val="74193EBA"/>
    <w:multiLevelType w:val="multilevel"/>
    <w:tmpl w:val="51CC6E2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4C1658F"/>
    <w:multiLevelType w:val="multilevel"/>
    <w:tmpl w:val="CEF672A6"/>
    <w:lvl w:ilvl="0">
      <w:start w:val="1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1"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2" w15:restartNumberingAfterBreak="0">
    <w:nsid w:val="7982372C"/>
    <w:multiLevelType w:val="multilevel"/>
    <w:tmpl w:val="7CD6830E"/>
    <w:lvl w:ilvl="0">
      <w:start w:val="2"/>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3" w15:restartNumberingAfterBreak="0">
    <w:nsid w:val="7AA56B1A"/>
    <w:multiLevelType w:val="multilevel"/>
    <w:tmpl w:val="FE3AB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CE2B95"/>
    <w:multiLevelType w:val="multilevel"/>
    <w:tmpl w:val="5A469178"/>
    <w:lvl w:ilvl="0">
      <w:start w:val="1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67351928">
    <w:abstractNumId w:val="3"/>
  </w:num>
  <w:num w:numId="2" w16cid:durableId="2103917128">
    <w:abstractNumId w:val="2"/>
  </w:num>
  <w:num w:numId="3" w16cid:durableId="2065370829">
    <w:abstractNumId w:val="0"/>
  </w:num>
  <w:num w:numId="4" w16cid:durableId="650401956">
    <w:abstractNumId w:val="1"/>
  </w:num>
  <w:num w:numId="5" w16cid:durableId="1034190331">
    <w:abstractNumId w:val="21"/>
  </w:num>
  <w:num w:numId="6" w16cid:durableId="1577134218">
    <w:abstractNumId w:val="24"/>
  </w:num>
  <w:num w:numId="7" w16cid:durableId="198587929">
    <w:abstractNumId w:val="3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749569424">
    <w:abstractNumId w:val="57"/>
  </w:num>
  <w:num w:numId="9" w16cid:durableId="269626279">
    <w:abstractNumId w:val="64"/>
  </w:num>
  <w:num w:numId="10" w16cid:durableId="1427076176">
    <w:abstractNumId w:val="82"/>
  </w:num>
  <w:num w:numId="11" w16cid:durableId="2086299033">
    <w:abstractNumId w:val="73"/>
  </w:num>
  <w:num w:numId="12" w16cid:durableId="1808164166">
    <w:abstractNumId w:val="32"/>
  </w:num>
  <w:num w:numId="13" w16cid:durableId="1288125751">
    <w:abstractNumId w:val="78"/>
  </w:num>
  <w:num w:numId="14" w16cid:durableId="1970356745">
    <w:abstractNumId w:val="90"/>
  </w:num>
  <w:num w:numId="15" w16cid:durableId="66459066">
    <w:abstractNumId w:val="65"/>
  </w:num>
  <w:num w:numId="16" w16cid:durableId="805004257">
    <w:abstractNumId w:val="38"/>
  </w:num>
  <w:num w:numId="17" w16cid:durableId="1334411002">
    <w:abstractNumId w:val="76"/>
  </w:num>
  <w:num w:numId="18" w16cid:durableId="1726944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5741422">
    <w:abstractNumId w:val="74"/>
  </w:num>
  <w:num w:numId="20" w16cid:durableId="381516305">
    <w:abstractNumId w:val="22"/>
  </w:num>
  <w:num w:numId="21" w16cid:durableId="1813251130">
    <w:abstractNumId w:val="15"/>
  </w:num>
  <w:num w:numId="22" w16cid:durableId="2032296936">
    <w:abstractNumId w:val="49"/>
  </w:num>
  <w:num w:numId="23" w16cid:durableId="1914966470">
    <w:abstractNumId w:val="54"/>
  </w:num>
  <w:num w:numId="24" w16cid:durableId="1599101522">
    <w:abstractNumId w:val="91"/>
  </w:num>
  <w:num w:numId="25" w16cid:durableId="1455907021">
    <w:abstractNumId w:val="37"/>
  </w:num>
  <w:num w:numId="26" w16cid:durableId="709647982">
    <w:abstractNumId w:val="56"/>
  </w:num>
  <w:num w:numId="27" w16cid:durableId="1984116056">
    <w:abstractNumId w:val="49"/>
    <w:lvlOverride w:ilvl="0">
      <w:startOverride w:val="16"/>
    </w:lvlOverride>
    <w:lvlOverride w:ilvl="1">
      <w:startOverride w:val="1"/>
    </w:lvlOverride>
  </w:num>
  <w:num w:numId="28" w16cid:durableId="1767653822">
    <w:abstractNumId w:val="49"/>
    <w:lvlOverride w:ilvl="0">
      <w:startOverride w:val="20"/>
    </w:lvlOverride>
  </w:num>
  <w:num w:numId="29" w16cid:durableId="1774980207">
    <w:abstractNumId w:val="34"/>
  </w:num>
  <w:num w:numId="30" w16cid:durableId="1251890976">
    <w:abstractNumId w:val="23"/>
  </w:num>
  <w:num w:numId="31" w16cid:durableId="1128082607">
    <w:abstractNumId w:val="60"/>
  </w:num>
  <w:num w:numId="32" w16cid:durableId="288555165">
    <w:abstractNumId w:val="41"/>
  </w:num>
  <w:num w:numId="33" w16cid:durableId="1211183320">
    <w:abstractNumId w:val="4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95750243">
    <w:abstractNumId w:val="6"/>
  </w:num>
  <w:num w:numId="35" w16cid:durableId="853806638">
    <w:abstractNumId w:val="31"/>
  </w:num>
  <w:num w:numId="36" w16cid:durableId="428429763">
    <w:abstractNumId w:val="10"/>
  </w:num>
  <w:num w:numId="37" w16cid:durableId="1383090200">
    <w:abstractNumId w:val="29"/>
  </w:num>
  <w:num w:numId="38" w16cid:durableId="1195385677">
    <w:abstractNumId w:val="30"/>
  </w:num>
  <w:num w:numId="39" w16cid:durableId="128254225">
    <w:abstractNumId w:val="19"/>
  </w:num>
  <w:num w:numId="40" w16cid:durableId="426467201">
    <w:abstractNumId w:val="63"/>
  </w:num>
  <w:num w:numId="41" w16cid:durableId="1849519285">
    <w:abstractNumId w:val="52"/>
  </w:num>
  <w:num w:numId="42" w16cid:durableId="1550534448">
    <w:abstractNumId w:val="16"/>
  </w:num>
  <w:num w:numId="43" w16cid:durableId="1026833420">
    <w:abstractNumId w:val="17"/>
  </w:num>
  <w:num w:numId="44" w16cid:durableId="1740519412">
    <w:abstractNumId w:val="27"/>
  </w:num>
  <w:num w:numId="45" w16cid:durableId="1458521673">
    <w:abstractNumId w:val="5"/>
  </w:num>
  <w:num w:numId="46" w16cid:durableId="583074191">
    <w:abstractNumId w:val="72"/>
  </w:num>
  <w:num w:numId="47" w16cid:durableId="1712656510">
    <w:abstractNumId w:val="79"/>
  </w:num>
  <w:num w:numId="48" w16cid:durableId="1936135282">
    <w:abstractNumId w:val="55"/>
  </w:num>
  <w:num w:numId="49" w16cid:durableId="1821382036">
    <w:abstractNumId w:val="26"/>
  </w:num>
  <w:num w:numId="50" w16cid:durableId="603608826">
    <w:abstractNumId w:val="49"/>
    <w:lvlOverride w:ilvl="0">
      <w:startOverride w:val="3"/>
    </w:lvlOverride>
    <w:lvlOverride w:ilvl="1">
      <w:startOverride w:val="1"/>
    </w:lvlOverride>
  </w:num>
  <w:num w:numId="51" w16cid:durableId="1515222328">
    <w:abstractNumId w:val="49"/>
  </w:num>
  <w:num w:numId="52" w16cid:durableId="1480919414">
    <w:abstractNumId w:val="49"/>
  </w:num>
  <w:num w:numId="53" w16cid:durableId="1863857482">
    <w:abstractNumId w:val="4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51742831">
    <w:abstractNumId w:val="84"/>
  </w:num>
  <w:num w:numId="55" w16cid:durableId="1564755383">
    <w:abstractNumId w:val="20"/>
  </w:num>
  <w:num w:numId="56" w16cid:durableId="751508046">
    <w:abstractNumId w:val="75"/>
  </w:num>
  <w:num w:numId="57" w16cid:durableId="531308764">
    <w:abstractNumId w:val="45"/>
  </w:num>
  <w:num w:numId="58" w16cid:durableId="1748653339">
    <w:abstractNumId w:val="49"/>
    <w:lvlOverride w:ilvl="0">
      <w:startOverride w:val="27"/>
    </w:lvlOverride>
    <w:lvlOverride w:ilvl="1">
      <w:startOverride w:val="2"/>
    </w:lvlOverride>
  </w:num>
  <w:num w:numId="59" w16cid:durableId="780883335">
    <w:abstractNumId w:val="67"/>
  </w:num>
  <w:num w:numId="60" w16cid:durableId="1151362679">
    <w:abstractNumId w:val="13"/>
  </w:num>
  <w:num w:numId="61" w16cid:durableId="1533222468">
    <w:abstractNumId w:val="4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79443169">
    <w:abstractNumId w:val="6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189326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05579914">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08587441">
    <w:abstractNumId w:val="42"/>
  </w:num>
  <w:num w:numId="66" w16cid:durableId="457333432">
    <w:abstractNumId w:val="87"/>
  </w:num>
  <w:num w:numId="67" w16cid:durableId="2068331731">
    <w:abstractNumId w:val="35"/>
  </w:num>
  <w:num w:numId="68" w16cid:durableId="263736214">
    <w:abstractNumId w:val="68"/>
  </w:num>
  <w:num w:numId="69" w16cid:durableId="339240038">
    <w:abstractNumId w:val="39"/>
  </w:num>
  <w:num w:numId="70" w16cid:durableId="1101029209">
    <w:abstractNumId w:val="62"/>
  </w:num>
  <w:num w:numId="71" w16cid:durableId="1804233416">
    <w:abstractNumId w:val="50"/>
  </w:num>
  <w:num w:numId="72" w16cid:durableId="1701281314">
    <w:abstractNumId w:val="18"/>
  </w:num>
  <w:num w:numId="73" w16cid:durableId="790972583">
    <w:abstractNumId w:val="43"/>
  </w:num>
  <w:num w:numId="74" w16cid:durableId="2109108186">
    <w:abstractNumId w:val="71"/>
  </w:num>
  <w:num w:numId="75" w16cid:durableId="2026327989">
    <w:abstractNumId w:val="53"/>
  </w:num>
  <w:num w:numId="76" w16cid:durableId="248007698">
    <w:abstractNumId w:val="51"/>
  </w:num>
  <w:num w:numId="77" w16cid:durableId="1501312314">
    <w:abstractNumId w:val="47"/>
  </w:num>
  <w:num w:numId="78" w16cid:durableId="1089697407">
    <w:abstractNumId w:val="81"/>
  </w:num>
  <w:num w:numId="79" w16cid:durableId="1936133850">
    <w:abstractNumId w:val="49"/>
    <w:lvlOverride w:ilvl="0">
      <w:startOverride w:val="25"/>
    </w:lvlOverride>
    <w:lvlOverride w:ilvl="1">
      <w:startOverride w:val="2"/>
    </w:lvlOverride>
  </w:num>
  <w:num w:numId="80" w16cid:durableId="2001806823">
    <w:abstractNumId w:val="49"/>
  </w:num>
  <w:num w:numId="81" w16cid:durableId="793330939">
    <w:abstractNumId w:val="12"/>
  </w:num>
  <w:num w:numId="82" w16cid:durableId="1976330844">
    <w:abstractNumId w:val="94"/>
  </w:num>
  <w:num w:numId="83" w16cid:durableId="1050571961">
    <w:abstractNumId w:val="77"/>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66115326">
    <w:abstractNumId w:val="8"/>
  </w:num>
  <w:num w:numId="85" w16cid:durableId="398795606">
    <w:abstractNumId w:val="28"/>
  </w:num>
  <w:num w:numId="86" w16cid:durableId="1536691521">
    <w:abstractNumId w:val="70"/>
  </w:num>
  <w:num w:numId="87" w16cid:durableId="194542952">
    <w:abstractNumId w:val="49"/>
    <w:lvlOverride w:ilvl="0">
      <w:startOverride w:val="8"/>
    </w:lvlOverride>
    <w:lvlOverride w:ilvl="1">
      <w:startOverride w:val="1"/>
    </w:lvlOverride>
  </w:num>
  <w:num w:numId="88" w16cid:durableId="1369993918">
    <w:abstractNumId w:val="49"/>
    <w:lvlOverride w:ilvl="0">
      <w:startOverride w:val="10"/>
    </w:lvlOverride>
    <w:lvlOverride w:ilvl="1">
      <w:startOverride w:val="2"/>
    </w:lvlOverride>
  </w:num>
  <w:num w:numId="89" w16cid:durableId="789863626">
    <w:abstractNumId w:val="49"/>
    <w:lvlOverride w:ilvl="0">
      <w:startOverride w:val="10"/>
    </w:lvlOverride>
    <w:lvlOverride w:ilvl="1">
      <w:startOverride w:val="4"/>
    </w:lvlOverride>
  </w:num>
  <w:num w:numId="90" w16cid:durableId="1541013897">
    <w:abstractNumId w:val="89"/>
  </w:num>
  <w:num w:numId="91" w16cid:durableId="862130340">
    <w:abstractNumId w:val="48"/>
  </w:num>
  <w:num w:numId="92" w16cid:durableId="1790199155">
    <w:abstractNumId w:val="11"/>
  </w:num>
  <w:num w:numId="93" w16cid:durableId="503711270">
    <w:abstractNumId w:val="49"/>
  </w:num>
  <w:num w:numId="94" w16cid:durableId="1278681770">
    <w:abstractNumId w:val="49"/>
    <w:lvlOverride w:ilvl="0">
      <w:startOverride w:val="21"/>
    </w:lvlOverride>
    <w:lvlOverride w:ilvl="1">
      <w:startOverride w:val="2"/>
    </w:lvlOverride>
  </w:num>
  <w:num w:numId="95" w16cid:durableId="1498611776">
    <w:abstractNumId w:val="49"/>
    <w:lvlOverride w:ilvl="0">
      <w:startOverride w:val="22"/>
    </w:lvlOverride>
    <w:lvlOverride w:ilvl="1">
      <w:startOverride w:val="2"/>
    </w:lvlOverride>
  </w:num>
  <w:num w:numId="96" w16cid:durableId="1134445573">
    <w:abstractNumId w:val="49"/>
    <w:lvlOverride w:ilvl="0">
      <w:startOverride w:val="22"/>
    </w:lvlOverride>
    <w:lvlOverride w:ilvl="1">
      <w:startOverride w:val="2"/>
    </w:lvlOverride>
  </w:num>
  <w:num w:numId="97" w16cid:durableId="371152133">
    <w:abstractNumId w:val="49"/>
    <w:lvlOverride w:ilvl="0">
      <w:startOverride w:val="22"/>
    </w:lvlOverride>
    <w:lvlOverride w:ilvl="1">
      <w:startOverride w:val="2"/>
    </w:lvlOverride>
  </w:num>
  <w:num w:numId="98" w16cid:durableId="1395162223">
    <w:abstractNumId w:val="49"/>
    <w:lvlOverride w:ilvl="0">
      <w:startOverride w:val="22"/>
    </w:lvlOverride>
    <w:lvlOverride w:ilvl="1">
      <w:startOverride w:val="4"/>
    </w:lvlOverride>
  </w:num>
  <w:num w:numId="99" w16cid:durableId="567232056">
    <w:abstractNumId w:val="49"/>
    <w:lvlOverride w:ilvl="0">
      <w:startOverride w:val="22"/>
    </w:lvlOverride>
    <w:lvlOverride w:ilvl="1">
      <w:startOverride w:val="4"/>
    </w:lvlOverride>
  </w:num>
  <w:num w:numId="100" w16cid:durableId="1293436594">
    <w:abstractNumId w:val="49"/>
    <w:lvlOverride w:ilvl="0">
      <w:startOverride w:val="22"/>
    </w:lvlOverride>
    <w:lvlOverride w:ilvl="1">
      <w:startOverride w:val="4"/>
    </w:lvlOverride>
  </w:num>
  <w:num w:numId="101" w16cid:durableId="651755748">
    <w:abstractNumId w:val="49"/>
    <w:lvlOverride w:ilvl="0">
      <w:startOverride w:val="26"/>
    </w:lvlOverride>
    <w:lvlOverride w:ilvl="1">
      <w:startOverride w:val="6"/>
    </w:lvlOverride>
  </w:num>
  <w:num w:numId="102" w16cid:durableId="1192304633">
    <w:abstractNumId w:val="49"/>
    <w:lvlOverride w:ilvl="0">
      <w:startOverride w:val="26"/>
    </w:lvlOverride>
    <w:lvlOverride w:ilvl="1">
      <w:startOverride w:val="8"/>
    </w:lvlOverride>
  </w:num>
  <w:num w:numId="103" w16cid:durableId="466046661">
    <w:abstractNumId w:val="7"/>
  </w:num>
  <w:num w:numId="104" w16cid:durableId="672996234">
    <w:abstractNumId w:val="93"/>
  </w:num>
  <w:num w:numId="105" w16cid:durableId="99491985">
    <w:abstractNumId w:val="80"/>
  </w:num>
  <w:num w:numId="106" w16cid:durableId="2145542070">
    <w:abstractNumId w:val="92"/>
  </w:num>
  <w:num w:numId="107" w16cid:durableId="41684303">
    <w:abstractNumId w:val="69"/>
    <w:lvlOverride w:ilvl="0"/>
    <w:lvlOverride w:ilvl="1"/>
    <w:lvlOverride w:ilvl="2">
      <w:startOverride w:val="1"/>
    </w:lvlOverride>
    <w:lvlOverride w:ilvl="3"/>
    <w:lvlOverride w:ilvl="4"/>
    <w:lvlOverride w:ilvl="5"/>
    <w:lvlOverride w:ilvl="6"/>
    <w:lvlOverride w:ilvl="7"/>
    <w:lvlOverride w:ilvl="8"/>
  </w:num>
  <w:num w:numId="108" w16cid:durableId="1019743269">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880968377">
    <w:abstractNumId w:val="46"/>
  </w:num>
  <w:num w:numId="110" w16cid:durableId="1912765735">
    <w:abstractNumId w:val="14"/>
  </w:num>
  <w:num w:numId="111" w16cid:durableId="1880699353">
    <w:abstractNumId w:val="9"/>
  </w:num>
  <w:num w:numId="112" w16cid:durableId="13468599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00290735">
    <w:abstractNumId w:val="33"/>
  </w:num>
  <w:num w:numId="114" w16cid:durableId="1299265434">
    <w:abstractNumId w:val="88"/>
  </w:num>
  <w:num w:numId="115" w16cid:durableId="460224588">
    <w:abstractNumId w:val="83"/>
  </w:num>
  <w:num w:numId="116" w16cid:durableId="539128353">
    <w:abstractNumId w:val="86"/>
  </w:num>
  <w:num w:numId="117" w16cid:durableId="1431730559">
    <w:abstractNumId w:val="58"/>
  </w:num>
  <w:num w:numId="118" w16cid:durableId="120148839">
    <w:abstractNumId w:val="44"/>
  </w:num>
  <w:num w:numId="119" w16cid:durableId="1625429555">
    <w:abstractNumId w:val="59"/>
  </w:num>
  <w:num w:numId="120" w16cid:durableId="1608464450">
    <w:abstractNumId w:val="95"/>
  </w:num>
  <w:num w:numId="121" w16cid:durableId="1995837661">
    <w:abstractNumId w:val="40"/>
  </w:num>
  <w:num w:numId="122" w16cid:durableId="1790509855">
    <w:abstractNumId w:val="49"/>
    <w:lvlOverride w:ilvl="0">
      <w:startOverride w:val="20"/>
    </w:lvlOverride>
    <w:lvlOverride w:ilvl="1">
      <w:startOverride w:val="1"/>
    </w:lvlOverride>
  </w:num>
  <w:numIdMacAtCleanup w:val="1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zabóová Monika">
    <w15:presenceInfo w15:providerId="AD" w15:userId="S::4674@ndsas.sk::b72069f8-08da-4c45-b978-8e65c0d99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2CB5"/>
    <w:rsid w:val="0001663E"/>
    <w:rsid w:val="00016977"/>
    <w:rsid w:val="00016B13"/>
    <w:rsid w:val="00017995"/>
    <w:rsid w:val="00017DAE"/>
    <w:rsid w:val="000208AC"/>
    <w:rsid w:val="00021E45"/>
    <w:rsid w:val="000223E9"/>
    <w:rsid w:val="00022811"/>
    <w:rsid w:val="000236AA"/>
    <w:rsid w:val="00023F6D"/>
    <w:rsid w:val="00024D90"/>
    <w:rsid w:val="00027144"/>
    <w:rsid w:val="000276DE"/>
    <w:rsid w:val="00027FBF"/>
    <w:rsid w:val="0003016C"/>
    <w:rsid w:val="0003382E"/>
    <w:rsid w:val="00034849"/>
    <w:rsid w:val="0003538E"/>
    <w:rsid w:val="00035DF4"/>
    <w:rsid w:val="0003656A"/>
    <w:rsid w:val="00036C55"/>
    <w:rsid w:val="00040A06"/>
    <w:rsid w:val="00041C14"/>
    <w:rsid w:val="00042B25"/>
    <w:rsid w:val="00043A44"/>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2059"/>
    <w:rsid w:val="00052658"/>
    <w:rsid w:val="00053578"/>
    <w:rsid w:val="000539EA"/>
    <w:rsid w:val="0005470E"/>
    <w:rsid w:val="00055833"/>
    <w:rsid w:val="00055B6C"/>
    <w:rsid w:val="00055D88"/>
    <w:rsid w:val="00055FD8"/>
    <w:rsid w:val="00056343"/>
    <w:rsid w:val="00056630"/>
    <w:rsid w:val="000566A3"/>
    <w:rsid w:val="00056AEA"/>
    <w:rsid w:val="0005714B"/>
    <w:rsid w:val="000603F6"/>
    <w:rsid w:val="0006059B"/>
    <w:rsid w:val="00060B1F"/>
    <w:rsid w:val="00061752"/>
    <w:rsid w:val="000619A0"/>
    <w:rsid w:val="00062093"/>
    <w:rsid w:val="000636FC"/>
    <w:rsid w:val="00063E95"/>
    <w:rsid w:val="000640DD"/>
    <w:rsid w:val="00064708"/>
    <w:rsid w:val="000648C3"/>
    <w:rsid w:val="00064D75"/>
    <w:rsid w:val="00065060"/>
    <w:rsid w:val="00065352"/>
    <w:rsid w:val="000656A5"/>
    <w:rsid w:val="00065FB4"/>
    <w:rsid w:val="00066124"/>
    <w:rsid w:val="000663FE"/>
    <w:rsid w:val="00066DC3"/>
    <w:rsid w:val="00070724"/>
    <w:rsid w:val="00071596"/>
    <w:rsid w:val="000720F4"/>
    <w:rsid w:val="0007279E"/>
    <w:rsid w:val="000731F3"/>
    <w:rsid w:val="000733FB"/>
    <w:rsid w:val="0007407A"/>
    <w:rsid w:val="000743BD"/>
    <w:rsid w:val="000749A3"/>
    <w:rsid w:val="00075D85"/>
    <w:rsid w:val="00077311"/>
    <w:rsid w:val="00077625"/>
    <w:rsid w:val="000802ED"/>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2204"/>
    <w:rsid w:val="000932EF"/>
    <w:rsid w:val="000934E0"/>
    <w:rsid w:val="00094125"/>
    <w:rsid w:val="00095791"/>
    <w:rsid w:val="00096242"/>
    <w:rsid w:val="000971C1"/>
    <w:rsid w:val="000A07F3"/>
    <w:rsid w:val="000A0882"/>
    <w:rsid w:val="000A0A85"/>
    <w:rsid w:val="000A3620"/>
    <w:rsid w:val="000A3B9A"/>
    <w:rsid w:val="000A449E"/>
    <w:rsid w:val="000A4B75"/>
    <w:rsid w:val="000A4B8E"/>
    <w:rsid w:val="000A5755"/>
    <w:rsid w:val="000A6A9E"/>
    <w:rsid w:val="000B1993"/>
    <w:rsid w:val="000B292F"/>
    <w:rsid w:val="000B312F"/>
    <w:rsid w:val="000B33A8"/>
    <w:rsid w:val="000B34AD"/>
    <w:rsid w:val="000B3604"/>
    <w:rsid w:val="000B3712"/>
    <w:rsid w:val="000B3765"/>
    <w:rsid w:val="000B399F"/>
    <w:rsid w:val="000B410B"/>
    <w:rsid w:val="000B4277"/>
    <w:rsid w:val="000B452D"/>
    <w:rsid w:val="000B4715"/>
    <w:rsid w:val="000B616C"/>
    <w:rsid w:val="000B6C17"/>
    <w:rsid w:val="000B7580"/>
    <w:rsid w:val="000B7E09"/>
    <w:rsid w:val="000B7FCB"/>
    <w:rsid w:val="000C0813"/>
    <w:rsid w:val="000C1604"/>
    <w:rsid w:val="000C19FD"/>
    <w:rsid w:val="000C1A71"/>
    <w:rsid w:val="000C754E"/>
    <w:rsid w:val="000C7F5F"/>
    <w:rsid w:val="000D03C8"/>
    <w:rsid w:val="000D1DE7"/>
    <w:rsid w:val="000D3818"/>
    <w:rsid w:val="000D3833"/>
    <w:rsid w:val="000D385D"/>
    <w:rsid w:val="000D3E7C"/>
    <w:rsid w:val="000D59C5"/>
    <w:rsid w:val="000D669A"/>
    <w:rsid w:val="000D77C3"/>
    <w:rsid w:val="000E0B93"/>
    <w:rsid w:val="000E0BDA"/>
    <w:rsid w:val="000E1409"/>
    <w:rsid w:val="000E1D58"/>
    <w:rsid w:val="000E222E"/>
    <w:rsid w:val="000E2B49"/>
    <w:rsid w:val="000E2F64"/>
    <w:rsid w:val="000E3E43"/>
    <w:rsid w:val="000E407D"/>
    <w:rsid w:val="000E449E"/>
    <w:rsid w:val="000E4F92"/>
    <w:rsid w:val="000E50C1"/>
    <w:rsid w:val="000E55D4"/>
    <w:rsid w:val="000E5FA9"/>
    <w:rsid w:val="000E63E3"/>
    <w:rsid w:val="000E69D3"/>
    <w:rsid w:val="000E70D2"/>
    <w:rsid w:val="000E7570"/>
    <w:rsid w:val="000E7F2C"/>
    <w:rsid w:val="000F058B"/>
    <w:rsid w:val="000F08A8"/>
    <w:rsid w:val="000F2443"/>
    <w:rsid w:val="000F2E8E"/>
    <w:rsid w:val="000F3A3C"/>
    <w:rsid w:val="000F521D"/>
    <w:rsid w:val="000F5260"/>
    <w:rsid w:val="000F5652"/>
    <w:rsid w:val="000F5EE6"/>
    <w:rsid w:val="000F6D6D"/>
    <w:rsid w:val="000F70F8"/>
    <w:rsid w:val="000F7625"/>
    <w:rsid w:val="000F78E8"/>
    <w:rsid w:val="001009BC"/>
    <w:rsid w:val="001009F7"/>
    <w:rsid w:val="00101169"/>
    <w:rsid w:val="00101561"/>
    <w:rsid w:val="0010204E"/>
    <w:rsid w:val="001029F0"/>
    <w:rsid w:val="00103C92"/>
    <w:rsid w:val="0010447E"/>
    <w:rsid w:val="0010456E"/>
    <w:rsid w:val="00104EB1"/>
    <w:rsid w:val="001052B4"/>
    <w:rsid w:val="001057E4"/>
    <w:rsid w:val="00110515"/>
    <w:rsid w:val="00110947"/>
    <w:rsid w:val="00110FA7"/>
    <w:rsid w:val="0011138C"/>
    <w:rsid w:val="001116C8"/>
    <w:rsid w:val="0011190A"/>
    <w:rsid w:val="0011255F"/>
    <w:rsid w:val="00112F00"/>
    <w:rsid w:val="0011329B"/>
    <w:rsid w:val="0011340D"/>
    <w:rsid w:val="00114025"/>
    <w:rsid w:val="00114494"/>
    <w:rsid w:val="00115160"/>
    <w:rsid w:val="00115A4E"/>
    <w:rsid w:val="00116044"/>
    <w:rsid w:val="00117A65"/>
    <w:rsid w:val="00117AE5"/>
    <w:rsid w:val="00120225"/>
    <w:rsid w:val="00120E99"/>
    <w:rsid w:val="00120F19"/>
    <w:rsid w:val="001214AF"/>
    <w:rsid w:val="001218E2"/>
    <w:rsid w:val="0012205E"/>
    <w:rsid w:val="00122F73"/>
    <w:rsid w:val="00123011"/>
    <w:rsid w:val="00123377"/>
    <w:rsid w:val="0012358F"/>
    <w:rsid w:val="00124248"/>
    <w:rsid w:val="00124542"/>
    <w:rsid w:val="00124D6E"/>
    <w:rsid w:val="001262BC"/>
    <w:rsid w:val="00126EC3"/>
    <w:rsid w:val="001300AB"/>
    <w:rsid w:val="00131463"/>
    <w:rsid w:val="00134179"/>
    <w:rsid w:val="00134F8F"/>
    <w:rsid w:val="00135051"/>
    <w:rsid w:val="001353FB"/>
    <w:rsid w:val="00135D00"/>
    <w:rsid w:val="00140DAB"/>
    <w:rsid w:val="00141603"/>
    <w:rsid w:val="00141F36"/>
    <w:rsid w:val="0014217A"/>
    <w:rsid w:val="00142A08"/>
    <w:rsid w:val="00142BDC"/>
    <w:rsid w:val="001436BB"/>
    <w:rsid w:val="00144A83"/>
    <w:rsid w:val="0014539E"/>
    <w:rsid w:val="00145A9B"/>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19A"/>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65B"/>
    <w:rsid w:val="00171A6C"/>
    <w:rsid w:val="00173082"/>
    <w:rsid w:val="001740F6"/>
    <w:rsid w:val="001751F6"/>
    <w:rsid w:val="001759FC"/>
    <w:rsid w:val="00175EE1"/>
    <w:rsid w:val="00176219"/>
    <w:rsid w:val="00177EF7"/>
    <w:rsid w:val="0018002A"/>
    <w:rsid w:val="00181228"/>
    <w:rsid w:val="00181469"/>
    <w:rsid w:val="00182015"/>
    <w:rsid w:val="0018214C"/>
    <w:rsid w:val="00182629"/>
    <w:rsid w:val="001830EE"/>
    <w:rsid w:val="00183F43"/>
    <w:rsid w:val="00184C1E"/>
    <w:rsid w:val="00184D8B"/>
    <w:rsid w:val="00184FEB"/>
    <w:rsid w:val="00187661"/>
    <w:rsid w:val="00187B42"/>
    <w:rsid w:val="00187C29"/>
    <w:rsid w:val="00190367"/>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494"/>
    <w:rsid w:val="001B6720"/>
    <w:rsid w:val="001B6AA7"/>
    <w:rsid w:val="001B782B"/>
    <w:rsid w:val="001B7AD7"/>
    <w:rsid w:val="001C07C5"/>
    <w:rsid w:val="001C2049"/>
    <w:rsid w:val="001C2271"/>
    <w:rsid w:val="001C2404"/>
    <w:rsid w:val="001C298C"/>
    <w:rsid w:val="001C31F7"/>
    <w:rsid w:val="001C3360"/>
    <w:rsid w:val="001C336D"/>
    <w:rsid w:val="001C38ED"/>
    <w:rsid w:val="001C4425"/>
    <w:rsid w:val="001C4BAE"/>
    <w:rsid w:val="001C4F9F"/>
    <w:rsid w:val="001C7B76"/>
    <w:rsid w:val="001D1717"/>
    <w:rsid w:val="001D17CE"/>
    <w:rsid w:val="001D1CE6"/>
    <w:rsid w:val="001D20E2"/>
    <w:rsid w:val="001D3184"/>
    <w:rsid w:val="001D35C7"/>
    <w:rsid w:val="001D3D35"/>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5A"/>
    <w:rsid w:val="001E51C1"/>
    <w:rsid w:val="001E5BA1"/>
    <w:rsid w:val="001E5C2A"/>
    <w:rsid w:val="001E6232"/>
    <w:rsid w:val="001E68FD"/>
    <w:rsid w:val="001F0BF0"/>
    <w:rsid w:val="001F0C6F"/>
    <w:rsid w:val="001F11D9"/>
    <w:rsid w:val="001F12A0"/>
    <w:rsid w:val="001F12E2"/>
    <w:rsid w:val="001F163E"/>
    <w:rsid w:val="001F179F"/>
    <w:rsid w:val="001F23E8"/>
    <w:rsid w:val="001F2D12"/>
    <w:rsid w:val="001F2E6F"/>
    <w:rsid w:val="001F3AB5"/>
    <w:rsid w:val="001F433F"/>
    <w:rsid w:val="001F43D0"/>
    <w:rsid w:val="001F4DA9"/>
    <w:rsid w:val="001F5116"/>
    <w:rsid w:val="001F7901"/>
    <w:rsid w:val="00200B08"/>
    <w:rsid w:val="00201078"/>
    <w:rsid w:val="00201E49"/>
    <w:rsid w:val="00203174"/>
    <w:rsid w:val="002032A7"/>
    <w:rsid w:val="002033D5"/>
    <w:rsid w:val="00203FA3"/>
    <w:rsid w:val="00204396"/>
    <w:rsid w:val="00204D3D"/>
    <w:rsid w:val="00206CBE"/>
    <w:rsid w:val="0020730C"/>
    <w:rsid w:val="00210DB9"/>
    <w:rsid w:val="00210EAC"/>
    <w:rsid w:val="00211AE1"/>
    <w:rsid w:val="00212115"/>
    <w:rsid w:val="00212677"/>
    <w:rsid w:val="00212741"/>
    <w:rsid w:val="002129B0"/>
    <w:rsid w:val="00212C0B"/>
    <w:rsid w:val="0021300F"/>
    <w:rsid w:val="0021527F"/>
    <w:rsid w:val="0021590D"/>
    <w:rsid w:val="0021663C"/>
    <w:rsid w:val="00216F87"/>
    <w:rsid w:val="002172ED"/>
    <w:rsid w:val="00217F6E"/>
    <w:rsid w:val="00220E35"/>
    <w:rsid w:val="00221B7B"/>
    <w:rsid w:val="00222530"/>
    <w:rsid w:val="00222BBE"/>
    <w:rsid w:val="00223AE8"/>
    <w:rsid w:val="00223EBC"/>
    <w:rsid w:val="002242C8"/>
    <w:rsid w:val="0022677D"/>
    <w:rsid w:val="00226FFD"/>
    <w:rsid w:val="002274BF"/>
    <w:rsid w:val="0022791A"/>
    <w:rsid w:val="00230173"/>
    <w:rsid w:val="00230D6E"/>
    <w:rsid w:val="00230F8D"/>
    <w:rsid w:val="00232006"/>
    <w:rsid w:val="002330F9"/>
    <w:rsid w:val="0023336A"/>
    <w:rsid w:val="00235B45"/>
    <w:rsid w:val="00236BF7"/>
    <w:rsid w:val="00236C1B"/>
    <w:rsid w:val="002372CB"/>
    <w:rsid w:val="002376C4"/>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110E"/>
    <w:rsid w:val="002526A6"/>
    <w:rsid w:val="00253C33"/>
    <w:rsid w:val="002548A8"/>
    <w:rsid w:val="00255395"/>
    <w:rsid w:val="002556A7"/>
    <w:rsid w:val="00255E48"/>
    <w:rsid w:val="002570E1"/>
    <w:rsid w:val="002602FC"/>
    <w:rsid w:val="00260479"/>
    <w:rsid w:val="00262D16"/>
    <w:rsid w:val="00263069"/>
    <w:rsid w:val="00264690"/>
    <w:rsid w:val="00264694"/>
    <w:rsid w:val="0026532B"/>
    <w:rsid w:val="00265902"/>
    <w:rsid w:val="00265F69"/>
    <w:rsid w:val="00266624"/>
    <w:rsid w:val="00267A9B"/>
    <w:rsid w:val="00267CC8"/>
    <w:rsid w:val="00270C58"/>
    <w:rsid w:val="00271189"/>
    <w:rsid w:val="0027152D"/>
    <w:rsid w:val="00272176"/>
    <w:rsid w:val="002721A5"/>
    <w:rsid w:val="00272318"/>
    <w:rsid w:val="0027279B"/>
    <w:rsid w:val="00273DE5"/>
    <w:rsid w:val="002743A9"/>
    <w:rsid w:val="002745F7"/>
    <w:rsid w:val="00274A93"/>
    <w:rsid w:val="002754AF"/>
    <w:rsid w:val="002755A3"/>
    <w:rsid w:val="002764FC"/>
    <w:rsid w:val="00277560"/>
    <w:rsid w:val="00277BA9"/>
    <w:rsid w:val="00277C7A"/>
    <w:rsid w:val="00280AE4"/>
    <w:rsid w:val="00281FF3"/>
    <w:rsid w:val="00282691"/>
    <w:rsid w:val="00283C99"/>
    <w:rsid w:val="00283DE7"/>
    <w:rsid w:val="00283E36"/>
    <w:rsid w:val="00284861"/>
    <w:rsid w:val="00285ABF"/>
    <w:rsid w:val="00286CD2"/>
    <w:rsid w:val="00292CF0"/>
    <w:rsid w:val="002934BA"/>
    <w:rsid w:val="00293AB5"/>
    <w:rsid w:val="00293B68"/>
    <w:rsid w:val="0029525B"/>
    <w:rsid w:val="002958DA"/>
    <w:rsid w:val="00297BB8"/>
    <w:rsid w:val="002A1DB4"/>
    <w:rsid w:val="002A4361"/>
    <w:rsid w:val="002A483B"/>
    <w:rsid w:val="002A4925"/>
    <w:rsid w:val="002A4AA6"/>
    <w:rsid w:val="002A4F01"/>
    <w:rsid w:val="002A5713"/>
    <w:rsid w:val="002A5E46"/>
    <w:rsid w:val="002A6270"/>
    <w:rsid w:val="002A7332"/>
    <w:rsid w:val="002B097B"/>
    <w:rsid w:val="002B0BB1"/>
    <w:rsid w:val="002B0FB1"/>
    <w:rsid w:val="002B122D"/>
    <w:rsid w:val="002B1B82"/>
    <w:rsid w:val="002B1E65"/>
    <w:rsid w:val="002B3051"/>
    <w:rsid w:val="002B4825"/>
    <w:rsid w:val="002B48F7"/>
    <w:rsid w:val="002B4933"/>
    <w:rsid w:val="002B49B4"/>
    <w:rsid w:val="002B5720"/>
    <w:rsid w:val="002B5896"/>
    <w:rsid w:val="002B6089"/>
    <w:rsid w:val="002B6136"/>
    <w:rsid w:val="002B67D9"/>
    <w:rsid w:val="002B6B06"/>
    <w:rsid w:val="002C05DB"/>
    <w:rsid w:val="002C1197"/>
    <w:rsid w:val="002C23B3"/>
    <w:rsid w:val="002C23BE"/>
    <w:rsid w:val="002C381C"/>
    <w:rsid w:val="002C3B20"/>
    <w:rsid w:val="002C4404"/>
    <w:rsid w:val="002C46C3"/>
    <w:rsid w:val="002C49D3"/>
    <w:rsid w:val="002C5352"/>
    <w:rsid w:val="002C5369"/>
    <w:rsid w:val="002C57A4"/>
    <w:rsid w:val="002C6836"/>
    <w:rsid w:val="002C6895"/>
    <w:rsid w:val="002C7193"/>
    <w:rsid w:val="002C778D"/>
    <w:rsid w:val="002D0DA9"/>
    <w:rsid w:val="002D1E5A"/>
    <w:rsid w:val="002D217E"/>
    <w:rsid w:val="002D2712"/>
    <w:rsid w:val="002D3614"/>
    <w:rsid w:val="002D368D"/>
    <w:rsid w:val="002D3CFF"/>
    <w:rsid w:val="002D40F6"/>
    <w:rsid w:val="002D47B1"/>
    <w:rsid w:val="002D5A30"/>
    <w:rsid w:val="002D70E4"/>
    <w:rsid w:val="002E03A4"/>
    <w:rsid w:val="002E0CFB"/>
    <w:rsid w:val="002E4177"/>
    <w:rsid w:val="002E4844"/>
    <w:rsid w:val="002E4B75"/>
    <w:rsid w:val="002E4C15"/>
    <w:rsid w:val="002E672F"/>
    <w:rsid w:val="002E6FA3"/>
    <w:rsid w:val="002E7D3D"/>
    <w:rsid w:val="002F0582"/>
    <w:rsid w:val="002F24E0"/>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193"/>
    <w:rsid w:val="0030253B"/>
    <w:rsid w:val="003026EB"/>
    <w:rsid w:val="0030271D"/>
    <w:rsid w:val="00302818"/>
    <w:rsid w:val="00302955"/>
    <w:rsid w:val="00302B5F"/>
    <w:rsid w:val="00303C0D"/>
    <w:rsid w:val="00304AD4"/>
    <w:rsid w:val="00305CD8"/>
    <w:rsid w:val="00307254"/>
    <w:rsid w:val="00310470"/>
    <w:rsid w:val="00310D7B"/>
    <w:rsid w:val="00311537"/>
    <w:rsid w:val="00311808"/>
    <w:rsid w:val="00311CBB"/>
    <w:rsid w:val="0031269D"/>
    <w:rsid w:val="00312DEE"/>
    <w:rsid w:val="0031318E"/>
    <w:rsid w:val="00313542"/>
    <w:rsid w:val="00313878"/>
    <w:rsid w:val="00314338"/>
    <w:rsid w:val="00314413"/>
    <w:rsid w:val="00314466"/>
    <w:rsid w:val="00314646"/>
    <w:rsid w:val="003150FA"/>
    <w:rsid w:val="00315E5F"/>
    <w:rsid w:val="00316114"/>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6B4C"/>
    <w:rsid w:val="00327B95"/>
    <w:rsid w:val="0033196D"/>
    <w:rsid w:val="003326BE"/>
    <w:rsid w:val="00332715"/>
    <w:rsid w:val="003332F7"/>
    <w:rsid w:val="00333E4D"/>
    <w:rsid w:val="00334C86"/>
    <w:rsid w:val="00335962"/>
    <w:rsid w:val="00336C80"/>
    <w:rsid w:val="003378E0"/>
    <w:rsid w:val="00337B12"/>
    <w:rsid w:val="00337CB3"/>
    <w:rsid w:val="0034086E"/>
    <w:rsid w:val="003418D9"/>
    <w:rsid w:val="00341C09"/>
    <w:rsid w:val="00341CFD"/>
    <w:rsid w:val="00342140"/>
    <w:rsid w:val="003429A2"/>
    <w:rsid w:val="00343202"/>
    <w:rsid w:val="00343BB6"/>
    <w:rsid w:val="00344133"/>
    <w:rsid w:val="00344203"/>
    <w:rsid w:val="00345058"/>
    <w:rsid w:val="00346CC7"/>
    <w:rsid w:val="00347189"/>
    <w:rsid w:val="003475BB"/>
    <w:rsid w:val="00347B43"/>
    <w:rsid w:val="0035055C"/>
    <w:rsid w:val="00350AEF"/>
    <w:rsid w:val="00350C12"/>
    <w:rsid w:val="00350E65"/>
    <w:rsid w:val="00350FA5"/>
    <w:rsid w:val="003516AA"/>
    <w:rsid w:val="003516DB"/>
    <w:rsid w:val="003517C4"/>
    <w:rsid w:val="00351AB6"/>
    <w:rsid w:val="003523A8"/>
    <w:rsid w:val="00352774"/>
    <w:rsid w:val="00353B8E"/>
    <w:rsid w:val="00353DD7"/>
    <w:rsid w:val="00354903"/>
    <w:rsid w:val="00356377"/>
    <w:rsid w:val="003566FD"/>
    <w:rsid w:val="00357F46"/>
    <w:rsid w:val="00360562"/>
    <w:rsid w:val="00360966"/>
    <w:rsid w:val="00361692"/>
    <w:rsid w:val="00361D24"/>
    <w:rsid w:val="003620EB"/>
    <w:rsid w:val="003622D4"/>
    <w:rsid w:val="00362C20"/>
    <w:rsid w:val="00363AE7"/>
    <w:rsid w:val="00363DC6"/>
    <w:rsid w:val="00364949"/>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711"/>
    <w:rsid w:val="00380D04"/>
    <w:rsid w:val="003810E6"/>
    <w:rsid w:val="00381CC3"/>
    <w:rsid w:val="00383345"/>
    <w:rsid w:val="00383C24"/>
    <w:rsid w:val="00383E92"/>
    <w:rsid w:val="00385064"/>
    <w:rsid w:val="00385077"/>
    <w:rsid w:val="00385A56"/>
    <w:rsid w:val="0038610C"/>
    <w:rsid w:val="00391D0C"/>
    <w:rsid w:val="003921A2"/>
    <w:rsid w:val="0039240F"/>
    <w:rsid w:val="003928D4"/>
    <w:rsid w:val="00393C95"/>
    <w:rsid w:val="00394A54"/>
    <w:rsid w:val="00394BFC"/>
    <w:rsid w:val="003956DD"/>
    <w:rsid w:val="00395861"/>
    <w:rsid w:val="003972DC"/>
    <w:rsid w:val="003974C8"/>
    <w:rsid w:val="003977EF"/>
    <w:rsid w:val="003A1D5E"/>
    <w:rsid w:val="003A2130"/>
    <w:rsid w:val="003A216B"/>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5A47"/>
    <w:rsid w:val="003B69A2"/>
    <w:rsid w:val="003B78A3"/>
    <w:rsid w:val="003B7C17"/>
    <w:rsid w:val="003C0DB1"/>
    <w:rsid w:val="003C202D"/>
    <w:rsid w:val="003C4318"/>
    <w:rsid w:val="003C4CF2"/>
    <w:rsid w:val="003C54A3"/>
    <w:rsid w:val="003C621E"/>
    <w:rsid w:val="003C65B5"/>
    <w:rsid w:val="003C6B40"/>
    <w:rsid w:val="003C6BDB"/>
    <w:rsid w:val="003C7BB4"/>
    <w:rsid w:val="003C7D53"/>
    <w:rsid w:val="003C7F30"/>
    <w:rsid w:val="003D00B1"/>
    <w:rsid w:val="003D00CB"/>
    <w:rsid w:val="003D0FF6"/>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0526"/>
    <w:rsid w:val="003E1BB2"/>
    <w:rsid w:val="003E1E69"/>
    <w:rsid w:val="003E2B30"/>
    <w:rsid w:val="003E346B"/>
    <w:rsid w:val="003E34F0"/>
    <w:rsid w:val="003E3AD7"/>
    <w:rsid w:val="003E3D80"/>
    <w:rsid w:val="003E43DD"/>
    <w:rsid w:val="003E63F5"/>
    <w:rsid w:val="003E6D9D"/>
    <w:rsid w:val="003E6FFF"/>
    <w:rsid w:val="003E73F9"/>
    <w:rsid w:val="003E79C9"/>
    <w:rsid w:val="003F0359"/>
    <w:rsid w:val="003F0A0C"/>
    <w:rsid w:val="003F101A"/>
    <w:rsid w:val="003F14FB"/>
    <w:rsid w:val="003F158D"/>
    <w:rsid w:val="003F1C22"/>
    <w:rsid w:val="003F31E1"/>
    <w:rsid w:val="003F358F"/>
    <w:rsid w:val="003F4218"/>
    <w:rsid w:val="003F48A0"/>
    <w:rsid w:val="003F4EC2"/>
    <w:rsid w:val="003F61D2"/>
    <w:rsid w:val="003F6401"/>
    <w:rsid w:val="00400012"/>
    <w:rsid w:val="004000CB"/>
    <w:rsid w:val="0040290F"/>
    <w:rsid w:val="00402AC9"/>
    <w:rsid w:val="00402C8F"/>
    <w:rsid w:val="004050CE"/>
    <w:rsid w:val="004068EA"/>
    <w:rsid w:val="004076E7"/>
    <w:rsid w:val="004101B9"/>
    <w:rsid w:val="00410957"/>
    <w:rsid w:val="00411AE2"/>
    <w:rsid w:val="00411DC5"/>
    <w:rsid w:val="0041204F"/>
    <w:rsid w:val="00412135"/>
    <w:rsid w:val="00414154"/>
    <w:rsid w:val="00414161"/>
    <w:rsid w:val="004144AC"/>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CBC"/>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7F1"/>
    <w:rsid w:val="0043698D"/>
    <w:rsid w:val="00436B38"/>
    <w:rsid w:val="004373D7"/>
    <w:rsid w:val="0043750E"/>
    <w:rsid w:val="004375A9"/>
    <w:rsid w:val="00437A66"/>
    <w:rsid w:val="00441A42"/>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ABA"/>
    <w:rsid w:val="00453C38"/>
    <w:rsid w:val="00454089"/>
    <w:rsid w:val="00455175"/>
    <w:rsid w:val="004555BC"/>
    <w:rsid w:val="00455E1A"/>
    <w:rsid w:val="004561D9"/>
    <w:rsid w:val="004562A8"/>
    <w:rsid w:val="0045666F"/>
    <w:rsid w:val="0045671C"/>
    <w:rsid w:val="00456B9F"/>
    <w:rsid w:val="004571B4"/>
    <w:rsid w:val="004602C7"/>
    <w:rsid w:val="00460662"/>
    <w:rsid w:val="00460D71"/>
    <w:rsid w:val="0046162B"/>
    <w:rsid w:val="00461819"/>
    <w:rsid w:val="004619B2"/>
    <w:rsid w:val="00462055"/>
    <w:rsid w:val="00462CAC"/>
    <w:rsid w:val="004630DF"/>
    <w:rsid w:val="0046359A"/>
    <w:rsid w:val="00463A00"/>
    <w:rsid w:val="00463CC8"/>
    <w:rsid w:val="00463FAC"/>
    <w:rsid w:val="0046402E"/>
    <w:rsid w:val="0046438B"/>
    <w:rsid w:val="00464623"/>
    <w:rsid w:val="00464A8C"/>
    <w:rsid w:val="004651B9"/>
    <w:rsid w:val="00465404"/>
    <w:rsid w:val="00465ED7"/>
    <w:rsid w:val="00467672"/>
    <w:rsid w:val="00471BD4"/>
    <w:rsid w:val="00471E3E"/>
    <w:rsid w:val="00473769"/>
    <w:rsid w:val="00474642"/>
    <w:rsid w:val="00474DD6"/>
    <w:rsid w:val="004754F5"/>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709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2792"/>
    <w:rsid w:val="004B2C7D"/>
    <w:rsid w:val="004B415E"/>
    <w:rsid w:val="004B48A9"/>
    <w:rsid w:val="004B5851"/>
    <w:rsid w:val="004B58F4"/>
    <w:rsid w:val="004B7B5F"/>
    <w:rsid w:val="004B7CBF"/>
    <w:rsid w:val="004B7DBA"/>
    <w:rsid w:val="004B7E6E"/>
    <w:rsid w:val="004C01A3"/>
    <w:rsid w:val="004C0209"/>
    <w:rsid w:val="004C1348"/>
    <w:rsid w:val="004C218E"/>
    <w:rsid w:val="004C31FD"/>
    <w:rsid w:val="004C34B0"/>
    <w:rsid w:val="004C36D4"/>
    <w:rsid w:val="004C4D91"/>
    <w:rsid w:val="004C5612"/>
    <w:rsid w:val="004C5AD5"/>
    <w:rsid w:val="004C5D34"/>
    <w:rsid w:val="004C6517"/>
    <w:rsid w:val="004C6595"/>
    <w:rsid w:val="004C7E14"/>
    <w:rsid w:val="004D034C"/>
    <w:rsid w:val="004D14A9"/>
    <w:rsid w:val="004D23C7"/>
    <w:rsid w:val="004D2BD8"/>
    <w:rsid w:val="004D404F"/>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1688"/>
    <w:rsid w:val="004F1733"/>
    <w:rsid w:val="004F2BBB"/>
    <w:rsid w:val="004F2C08"/>
    <w:rsid w:val="004F2D61"/>
    <w:rsid w:val="004F2EEC"/>
    <w:rsid w:val="004F2F2F"/>
    <w:rsid w:val="004F3241"/>
    <w:rsid w:val="004F4DB7"/>
    <w:rsid w:val="004F4EDD"/>
    <w:rsid w:val="004F5034"/>
    <w:rsid w:val="004F5BA9"/>
    <w:rsid w:val="004F65E4"/>
    <w:rsid w:val="004F783A"/>
    <w:rsid w:val="004F7DE6"/>
    <w:rsid w:val="00500249"/>
    <w:rsid w:val="0050059B"/>
    <w:rsid w:val="005008AA"/>
    <w:rsid w:val="00500A91"/>
    <w:rsid w:val="00500EA2"/>
    <w:rsid w:val="00501DD8"/>
    <w:rsid w:val="00502188"/>
    <w:rsid w:val="00502631"/>
    <w:rsid w:val="0050318E"/>
    <w:rsid w:val="00504175"/>
    <w:rsid w:val="0050693E"/>
    <w:rsid w:val="005077A4"/>
    <w:rsid w:val="00510ECD"/>
    <w:rsid w:val="00510FC7"/>
    <w:rsid w:val="00511468"/>
    <w:rsid w:val="0051156F"/>
    <w:rsid w:val="005115AF"/>
    <w:rsid w:val="00513CC2"/>
    <w:rsid w:val="005145EE"/>
    <w:rsid w:val="00514953"/>
    <w:rsid w:val="005202F8"/>
    <w:rsid w:val="0052220B"/>
    <w:rsid w:val="0052286B"/>
    <w:rsid w:val="005233A8"/>
    <w:rsid w:val="005249B7"/>
    <w:rsid w:val="005256BB"/>
    <w:rsid w:val="00525F75"/>
    <w:rsid w:val="005263F6"/>
    <w:rsid w:val="005271B3"/>
    <w:rsid w:val="005272EA"/>
    <w:rsid w:val="00530860"/>
    <w:rsid w:val="00530B0A"/>
    <w:rsid w:val="00531F89"/>
    <w:rsid w:val="0053416A"/>
    <w:rsid w:val="00534D57"/>
    <w:rsid w:val="005350A1"/>
    <w:rsid w:val="005354C9"/>
    <w:rsid w:val="005355F6"/>
    <w:rsid w:val="005366E4"/>
    <w:rsid w:val="005369CC"/>
    <w:rsid w:val="00536A35"/>
    <w:rsid w:val="00537AD7"/>
    <w:rsid w:val="00540506"/>
    <w:rsid w:val="00541821"/>
    <w:rsid w:val="0054269A"/>
    <w:rsid w:val="005432C8"/>
    <w:rsid w:val="00543512"/>
    <w:rsid w:val="00543986"/>
    <w:rsid w:val="00544BCF"/>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57E58"/>
    <w:rsid w:val="00560074"/>
    <w:rsid w:val="005604A1"/>
    <w:rsid w:val="00560B9A"/>
    <w:rsid w:val="00561662"/>
    <w:rsid w:val="00561972"/>
    <w:rsid w:val="00562B22"/>
    <w:rsid w:val="00563F13"/>
    <w:rsid w:val="00564430"/>
    <w:rsid w:val="00564D63"/>
    <w:rsid w:val="00564FF1"/>
    <w:rsid w:val="00565143"/>
    <w:rsid w:val="00565214"/>
    <w:rsid w:val="00566D4E"/>
    <w:rsid w:val="00570536"/>
    <w:rsid w:val="005711C4"/>
    <w:rsid w:val="0057176E"/>
    <w:rsid w:val="0057284B"/>
    <w:rsid w:val="0057413E"/>
    <w:rsid w:val="0057415E"/>
    <w:rsid w:val="0057535A"/>
    <w:rsid w:val="005756DC"/>
    <w:rsid w:val="00575A93"/>
    <w:rsid w:val="00575F39"/>
    <w:rsid w:val="00577730"/>
    <w:rsid w:val="0057773D"/>
    <w:rsid w:val="005809A5"/>
    <w:rsid w:val="00580B7A"/>
    <w:rsid w:val="0058239F"/>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248"/>
    <w:rsid w:val="005943B9"/>
    <w:rsid w:val="005943D2"/>
    <w:rsid w:val="005944B4"/>
    <w:rsid w:val="005952FB"/>
    <w:rsid w:val="00595618"/>
    <w:rsid w:val="005958B2"/>
    <w:rsid w:val="00595D13"/>
    <w:rsid w:val="005965D7"/>
    <w:rsid w:val="00596D33"/>
    <w:rsid w:val="00597032"/>
    <w:rsid w:val="0059751A"/>
    <w:rsid w:val="00597692"/>
    <w:rsid w:val="005979F5"/>
    <w:rsid w:val="00597B96"/>
    <w:rsid w:val="005A019A"/>
    <w:rsid w:val="005A02AC"/>
    <w:rsid w:val="005A0361"/>
    <w:rsid w:val="005A1279"/>
    <w:rsid w:val="005A16F5"/>
    <w:rsid w:val="005A2250"/>
    <w:rsid w:val="005A2731"/>
    <w:rsid w:val="005A2BEC"/>
    <w:rsid w:val="005A3166"/>
    <w:rsid w:val="005A365A"/>
    <w:rsid w:val="005A4C55"/>
    <w:rsid w:val="005A5A87"/>
    <w:rsid w:val="005A5FC1"/>
    <w:rsid w:val="005A6D30"/>
    <w:rsid w:val="005A7156"/>
    <w:rsid w:val="005A7D39"/>
    <w:rsid w:val="005A7FA2"/>
    <w:rsid w:val="005B1100"/>
    <w:rsid w:val="005B14B5"/>
    <w:rsid w:val="005B1E2D"/>
    <w:rsid w:val="005B2493"/>
    <w:rsid w:val="005B2A47"/>
    <w:rsid w:val="005B2FD3"/>
    <w:rsid w:val="005B3851"/>
    <w:rsid w:val="005B45B7"/>
    <w:rsid w:val="005B52DA"/>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CA8"/>
    <w:rsid w:val="005C5D9A"/>
    <w:rsid w:val="005C652C"/>
    <w:rsid w:val="005C77DB"/>
    <w:rsid w:val="005C7F2A"/>
    <w:rsid w:val="005D00D8"/>
    <w:rsid w:val="005D0470"/>
    <w:rsid w:val="005D072D"/>
    <w:rsid w:val="005D0D4F"/>
    <w:rsid w:val="005D1578"/>
    <w:rsid w:val="005D18D7"/>
    <w:rsid w:val="005D3377"/>
    <w:rsid w:val="005D3BA3"/>
    <w:rsid w:val="005D53DA"/>
    <w:rsid w:val="005D5556"/>
    <w:rsid w:val="005D56A4"/>
    <w:rsid w:val="005D607F"/>
    <w:rsid w:val="005D6275"/>
    <w:rsid w:val="005D6881"/>
    <w:rsid w:val="005D753A"/>
    <w:rsid w:val="005D75AF"/>
    <w:rsid w:val="005D783A"/>
    <w:rsid w:val="005E03F8"/>
    <w:rsid w:val="005E261C"/>
    <w:rsid w:val="005E2C8D"/>
    <w:rsid w:val="005E3326"/>
    <w:rsid w:val="005E3ED8"/>
    <w:rsid w:val="005E48F4"/>
    <w:rsid w:val="005E529B"/>
    <w:rsid w:val="005E5BE9"/>
    <w:rsid w:val="005E5C61"/>
    <w:rsid w:val="005E61EC"/>
    <w:rsid w:val="005E63FF"/>
    <w:rsid w:val="005E65DF"/>
    <w:rsid w:val="005F00BD"/>
    <w:rsid w:val="005F09DC"/>
    <w:rsid w:val="005F12AA"/>
    <w:rsid w:val="005F24E5"/>
    <w:rsid w:val="005F260A"/>
    <w:rsid w:val="005F2814"/>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17731"/>
    <w:rsid w:val="0062013E"/>
    <w:rsid w:val="00620B6C"/>
    <w:rsid w:val="00620D08"/>
    <w:rsid w:val="00620F88"/>
    <w:rsid w:val="006214AD"/>
    <w:rsid w:val="00621633"/>
    <w:rsid w:val="00621C50"/>
    <w:rsid w:val="00621F88"/>
    <w:rsid w:val="00622900"/>
    <w:rsid w:val="0062384D"/>
    <w:rsid w:val="0062393D"/>
    <w:rsid w:val="006247BC"/>
    <w:rsid w:val="00625081"/>
    <w:rsid w:val="006258AC"/>
    <w:rsid w:val="00626FD4"/>
    <w:rsid w:val="00627402"/>
    <w:rsid w:val="00630877"/>
    <w:rsid w:val="00630D79"/>
    <w:rsid w:val="00631996"/>
    <w:rsid w:val="00631A92"/>
    <w:rsid w:val="00631F52"/>
    <w:rsid w:val="006320B6"/>
    <w:rsid w:val="00632988"/>
    <w:rsid w:val="00632F3F"/>
    <w:rsid w:val="006335FB"/>
    <w:rsid w:val="006342BF"/>
    <w:rsid w:val="0063584B"/>
    <w:rsid w:val="00636013"/>
    <w:rsid w:val="006364BF"/>
    <w:rsid w:val="00636F2F"/>
    <w:rsid w:val="0063747D"/>
    <w:rsid w:val="0064215F"/>
    <w:rsid w:val="006423E6"/>
    <w:rsid w:val="0064246F"/>
    <w:rsid w:val="00643216"/>
    <w:rsid w:val="00643549"/>
    <w:rsid w:val="00644C87"/>
    <w:rsid w:val="006467B1"/>
    <w:rsid w:val="0065047B"/>
    <w:rsid w:val="00651CFD"/>
    <w:rsid w:val="0065227C"/>
    <w:rsid w:val="00653FB5"/>
    <w:rsid w:val="00654E98"/>
    <w:rsid w:val="00655330"/>
    <w:rsid w:val="00656AD3"/>
    <w:rsid w:val="00656B30"/>
    <w:rsid w:val="0065719F"/>
    <w:rsid w:val="006574BD"/>
    <w:rsid w:val="006575C0"/>
    <w:rsid w:val="00657780"/>
    <w:rsid w:val="00657D9F"/>
    <w:rsid w:val="00660259"/>
    <w:rsid w:val="00661117"/>
    <w:rsid w:val="006611F5"/>
    <w:rsid w:val="006619EE"/>
    <w:rsid w:val="00664728"/>
    <w:rsid w:val="00664E30"/>
    <w:rsid w:val="006657A5"/>
    <w:rsid w:val="0066752B"/>
    <w:rsid w:val="006679A2"/>
    <w:rsid w:val="00670F81"/>
    <w:rsid w:val="006716F4"/>
    <w:rsid w:val="00671D03"/>
    <w:rsid w:val="00671DC8"/>
    <w:rsid w:val="00673419"/>
    <w:rsid w:val="006735EA"/>
    <w:rsid w:val="00673EB0"/>
    <w:rsid w:val="006747CB"/>
    <w:rsid w:val="00675519"/>
    <w:rsid w:val="00676021"/>
    <w:rsid w:val="00676E80"/>
    <w:rsid w:val="00676EAD"/>
    <w:rsid w:val="00676FC7"/>
    <w:rsid w:val="00677087"/>
    <w:rsid w:val="00677847"/>
    <w:rsid w:val="00681012"/>
    <w:rsid w:val="0068169E"/>
    <w:rsid w:val="006831B2"/>
    <w:rsid w:val="006834AD"/>
    <w:rsid w:val="0068423E"/>
    <w:rsid w:val="00684C0E"/>
    <w:rsid w:val="00685785"/>
    <w:rsid w:val="00686534"/>
    <w:rsid w:val="00687108"/>
    <w:rsid w:val="006909BB"/>
    <w:rsid w:val="00691620"/>
    <w:rsid w:val="00691999"/>
    <w:rsid w:val="006926F4"/>
    <w:rsid w:val="006930EB"/>
    <w:rsid w:val="006933C0"/>
    <w:rsid w:val="00694093"/>
    <w:rsid w:val="00694C4F"/>
    <w:rsid w:val="00694E0F"/>
    <w:rsid w:val="00696811"/>
    <w:rsid w:val="006969FD"/>
    <w:rsid w:val="006972EF"/>
    <w:rsid w:val="00697737"/>
    <w:rsid w:val="00697C43"/>
    <w:rsid w:val="00697F77"/>
    <w:rsid w:val="006A0433"/>
    <w:rsid w:val="006A0F58"/>
    <w:rsid w:val="006A1287"/>
    <w:rsid w:val="006A15E0"/>
    <w:rsid w:val="006A16C8"/>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E78"/>
    <w:rsid w:val="006B1A23"/>
    <w:rsid w:val="006B29F6"/>
    <w:rsid w:val="006B2A7B"/>
    <w:rsid w:val="006B2D4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767"/>
    <w:rsid w:val="006C4E6D"/>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53E3"/>
    <w:rsid w:val="006E675B"/>
    <w:rsid w:val="006E69EF"/>
    <w:rsid w:val="006E7482"/>
    <w:rsid w:val="006E771B"/>
    <w:rsid w:val="006E77D0"/>
    <w:rsid w:val="006F100D"/>
    <w:rsid w:val="006F10AA"/>
    <w:rsid w:val="006F17CC"/>
    <w:rsid w:val="006F275E"/>
    <w:rsid w:val="006F2D78"/>
    <w:rsid w:val="006F318B"/>
    <w:rsid w:val="006F3DFE"/>
    <w:rsid w:val="006F57DE"/>
    <w:rsid w:val="006F6316"/>
    <w:rsid w:val="006F658C"/>
    <w:rsid w:val="006F6626"/>
    <w:rsid w:val="006F6699"/>
    <w:rsid w:val="006F6793"/>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DAB"/>
    <w:rsid w:val="007134D9"/>
    <w:rsid w:val="007153B5"/>
    <w:rsid w:val="007159FC"/>
    <w:rsid w:val="00716130"/>
    <w:rsid w:val="0071750D"/>
    <w:rsid w:val="00717643"/>
    <w:rsid w:val="00721633"/>
    <w:rsid w:val="007225CC"/>
    <w:rsid w:val="00722661"/>
    <w:rsid w:val="0072309A"/>
    <w:rsid w:val="00723635"/>
    <w:rsid w:val="00723F55"/>
    <w:rsid w:val="00725AF4"/>
    <w:rsid w:val="0072771A"/>
    <w:rsid w:val="007316DA"/>
    <w:rsid w:val="0073178A"/>
    <w:rsid w:val="007317C7"/>
    <w:rsid w:val="007317F3"/>
    <w:rsid w:val="00732875"/>
    <w:rsid w:val="00732F1E"/>
    <w:rsid w:val="00733A23"/>
    <w:rsid w:val="00733B93"/>
    <w:rsid w:val="00733DBC"/>
    <w:rsid w:val="007346A1"/>
    <w:rsid w:val="00734E69"/>
    <w:rsid w:val="00735A7A"/>
    <w:rsid w:val="00735CC9"/>
    <w:rsid w:val="00735CDF"/>
    <w:rsid w:val="00735FED"/>
    <w:rsid w:val="00736188"/>
    <w:rsid w:val="0073636B"/>
    <w:rsid w:val="0073654B"/>
    <w:rsid w:val="00737728"/>
    <w:rsid w:val="00737DA9"/>
    <w:rsid w:val="0074034F"/>
    <w:rsid w:val="00740426"/>
    <w:rsid w:val="00741700"/>
    <w:rsid w:val="00741B6F"/>
    <w:rsid w:val="00741CBA"/>
    <w:rsid w:val="0074270D"/>
    <w:rsid w:val="007427D4"/>
    <w:rsid w:val="007428E1"/>
    <w:rsid w:val="00744514"/>
    <w:rsid w:val="00744707"/>
    <w:rsid w:val="00744A60"/>
    <w:rsid w:val="007457FB"/>
    <w:rsid w:val="00745CED"/>
    <w:rsid w:val="00745D35"/>
    <w:rsid w:val="00746618"/>
    <w:rsid w:val="0074701A"/>
    <w:rsid w:val="00747A00"/>
    <w:rsid w:val="00752AA5"/>
    <w:rsid w:val="00754D64"/>
    <w:rsid w:val="00755AB5"/>
    <w:rsid w:val="00756359"/>
    <w:rsid w:val="00756EEC"/>
    <w:rsid w:val="00757706"/>
    <w:rsid w:val="00757E82"/>
    <w:rsid w:val="0076040B"/>
    <w:rsid w:val="00760FA7"/>
    <w:rsid w:val="007611C3"/>
    <w:rsid w:val="0076205C"/>
    <w:rsid w:val="00762064"/>
    <w:rsid w:val="00762518"/>
    <w:rsid w:val="00763CD8"/>
    <w:rsid w:val="007640D5"/>
    <w:rsid w:val="0076421A"/>
    <w:rsid w:val="007642D2"/>
    <w:rsid w:val="007652BF"/>
    <w:rsid w:val="0076560E"/>
    <w:rsid w:val="00766768"/>
    <w:rsid w:val="00766CE6"/>
    <w:rsid w:val="00766E7B"/>
    <w:rsid w:val="00766FCA"/>
    <w:rsid w:val="00767C88"/>
    <w:rsid w:val="00770912"/>
    <w:rsid w:val="0077109D"/>
    <w:rsid w:val="00771C56"/>
    <w:rsid w:val="00771DDE"/>
    <w:rsid w:val="007721F1"/>
    <w:rsid w:val="007742E9"/>
    <w:rsid w:val="00774E07"/>
    <w:rsid w:val="00774E13"/>
    <w:rsid w:val="0077539F"/>
    <w:rsid w:val="007760B9"/>
    <w:rsid w:val="00776912"/>
    <w:rsid w:val="007777E0"/>
    <w:rsid w:val="007778FE"/>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4273"/>
    <w:rsid w:val="0079497A"/>
    <w:rsid w:val="00794F54"/>
    <w:rsid w:val="00795012"/>
    <w:rsid w:val="00795847"/>
    <w:rsid w:val="00795D1B"/>
    <w:rsid w:val="00795EE5"/>
    <w:rsid w:val="00796926"/>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5144"/>
    <w:rsid w:val="007C52A2"/>
    <w:rsid w:val="007C56A3"/>
    <w:rsid w:val="007C5E87"/>
    <w:rsid w:val="007C673E"/>
    <w:rsid w:val="007C7387"/>
    <w:rsid w:val="007C74D7"/>
    <w:rsid w:val="007C79B6"/>
    <w:rsid w:val="007C7CDB"/>
    <w:rsid w:val="007D0945"/>
    <w:rsid w:val="007D12D3"/>
    <w:rsid w:val="007D1D86"/>
    <w:rsid w:val="007D2116"/>
    <w:rsid w:val="007D43F5"/>
    <w:rsid w:val="007D56A8"/>
    <w:rsid w:val="007D5E59"/>
    <w:rsid w:val="007D6DA9"/>
    <w:rsid w:val="007D7535"/>
    <w:rsid w:val="007D7620"/>
    <w:rsid w:val="007E002C"/>
    <w:rsid w:val="007E054A"/>
    <w:rsid w:val="007E1474"/>
    <w:rsid w:val="007E15AA"/>
    <w:rsid w:val="007E1681"/>
    <w:rsid w:val="007E1D77"/>
    <w:rsid w:val="007E1DFA"/>
    <w:rsid w:val="007E2247"/>
    <w:rsid w:val="007E2B55"/>
    <w:rsid w:val="007E3606"/>
    <w:rsid w:val="007E381E"/>
    <w:rsid w:val="007E4068"/>
    <w:rsid w:val="007E4452"/>
    <w:rsid w:val="007E45AF"/>
    <w:rsid w:val="007E6E96"/>
    <w:rsid w:val="007E7B12"/>
    <w:rsid w:val="007F18A3"/>
    <w:rsid w:val="007F21FC"/>
    <w:rsid w:val="007F2398"/>
    <w:rsid w:val="007F2AE0"/>
    <w:rsid w:val="007F3779"/>
    <w:rsid w:val="007F39B4"/>
    <w:rsid w:val="007F49D3"/>
    <w:rsid w:val="007F4E5E"/>
    <w:rsid w:val="007F5436"/>
    <w:rsid w:val="007F6421"/>
    <w:rsid w:val="007F6514"/>
    <w:rsid w:val="007F6CC0"/>
    <w:rsid w:val="007F7E24"/>
    <w:rsid w:val="008002C4"/>
    <w:rsid w:val="00801332"/>
    <w:rsid w:val="00801597"/>
    <w:rsid w:val="00801C13"/>
    <w:rsid w:val="00801D42"/>
    <w:rsid w:val="00802A4D"/>
    <w:rsid w:val="0080362B"/>
    <w:rsid w:val="00804284"/>
    <w:rsid w:val="0080435C"/>
    <w:rsid w:val="00804BCB"/>
    <w:rsid w:val="00804DFC"/>
    <w:rsid w:val="008052C7"/>
    <w:rsid w:val="00805454"/>
    <w:rsid w:val="008064EC"/>
    <w:rsid w:val="00806967"/>
    <w:rsid w:val="00806D38"/>
    <w:rsid w:val="00807704"/>
    <w:rsid w:val="00807E97"/>
    <w:rsid w:val="00810D93"/>
    <w:rsid w:val="00811536"/>
    <w:rsid w:val="00812CDB"/>
    <w:rsid w:val="00812EFC"/>
    <w:rsid w:val="00812FFF"/>
    <w:rsid w:val="008138BC"/>
    <w:rsid w:val="008143B4"/>
    <w:rsid w:val="00814B36"/>
    <w:rsid w:val="00814ED9"/>
    <w:rsid w:val="00814F97"/>
    <w:rsid w:val="0081564F"/>
    <w:rsid w:val="00815B22"/>
    <w:rsid w:val="00816825"/>
    <w:rsid w:val="0081754C"/>
    <w:rsid w:val="008208A9"/>
    <w:rsid w:val="00821142"/>
    <w:rsid w:val="00822EE0"/>
    <w:rsid w:val="00823083"/>
    <w:rsid w:val="0082375A"/>
    <w:rsid w:val="00823D64"/>
    <w:rsid w:val="0082418D"/>
    <w:rsid w:val="008244C5"/>
    <w:rsid w:val="008252D7"/>
    <w:rsid w:val="00825E94"/>
    <w:rsid w:val="0082686F"/>
    <w:rsid w:val="00826A16"/>
    <w:rsid w:val="00830B1E"/>
    <w:rsid w:val="00830B8A"/>
    <w:rsid w:val="00831E73"/>
    <w:rsid w:val="00832C02"/>
    <w:rsid w:val="00834520"/>
    <w:rsid w:val="00834A95"/>
    <w:rsid w:val="00834B91"/>
    <w:rsid w:val="00834ECD"/>
    <w:rsid w:val="00837072"/>
    <w:rsid w:val="008372DE"/>
    <w:rsid w:val="00840786"/>
    <w:rsid w:val="008420F8"/>
    <w:rsid w:val="008433B4"/>
    <w:rsid w:val="008434F1"/>
    <w:rsid w:val="00843501"/>
    <w:rsid w:val="00843DBC"/>
    <w:rsid w:val="00843F5B"/>
    <w:rsid w:val="0084432D"/>
    <w:rsid w:val="00844FF0"/>
    <w:rsid w:val="008454BA"/>
    <w:rsid w:val="008457A9"/>
    <w:rsid w:val="008458D2"/>
    <w:rsid w:val="00845AE9"/>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641"/>
    <w:rsid w:val="00863C94"/>
    <w:rsid w:val="00864BA4"/>
    <w:rsid w:val="00864E1D"/>
    <w:rsid w:val="008704E8"/>
    <w:rsid w:val="008706D3"/>
    <w:rsid w:val="00870A2D"/>
    <w:rsid w:val="00873168"/>
    <w:rsid w:val="0087387B"/>
    <w:rsid w:val="00873962"/>
    <w:rsid w:val="0087417D"/>
    <w:rsid w:val="008744D3"/>
    <w:rsid w:val="0087475C"/>
    <w:rsid w:val="00874C70"/>
    <w:rsid w:val="0087662F"/>
    <w:rsid w:val="008769F6"/>
    <w:rsid w:val="008800D4"/>
    <w:rsid w:val="008812BE"/>
    <w:rsid w:val="008826A0"/>
    <w:rsid w:val="00882B87"/>
    <w:rsid w:val="00882E44"/>
    <w:rsid w:val="00883CF9"/>
    <w:rsid w:val="008855BE"/>
    <w:rsid w:val="008856DD"/>
    <w:rsid w:val="008858F6"/>
    <w:rsid w:val="008864F4"/>
    <w:rsid w:val="00886D89"/>
    <w:rsid w:val="00887D90"/>
    <w:rsid w:val="00890A1D"/>
    <w:rsid w:val="008910C6"/>
    <w:rsid w:val="008919F8"/>
    <w:rsid w:val="00891C76"/>
    <w:rsid w:val="00891F4D"/>
    <w:rsid w:val="00892774"/>
    <w:rsid w:val="008929A0"/>
    <w:rsid w:val="00893244"/>
    <w:rsid w:val="0089360C"/>
    <w:rsid w:val="008937CD"/>
    <w:rsid w:val="008940B3"/>
    <w:rsid w:val="00894969"/>
    <w:rsid w:val="00895E99"/>
    <w:rsid w:val="0089713E"/>
    <w:rsid w:val="00897AC5"/>
    <w:rsid w:val="00897E1F"/>
    <w:rsid w:val="00897E3D"/>
    <w:rsid w:val="008A0348"/>
    <w:rsid w:val="008A0E6C"/>
    <w:rsid w:val="008A11F0"/>
    <w:rsid w:val="008A12CE"/>
    <w:rsid w:val="008A140D"/>
    <w:rsid w:val="008A1BCD"/>
    <w:rsid w:val="008A1D11"/>
    <w:rsid w:val="008A1DBF"/>
    <w:rsid w:val="008A3A21"/>
    <w:rsid w:val="008A4860"/>
    <w:rsid w:val="008A4BDC"/>
    <w:rsid w:val="008A58A1"/>
    <w:rsid w:val="008A5E7D"/>
    <w:rsid w:val="008A60EA"/>
    <w:rsid w:val="008A6A48"/>
    <w:rsid w:val="008B011F"/>
    <w:rsid w:val="008B0C28"/>
    <w:rsid w:val="008B1EBF"/>
    <w:rsid w:val="008B300F"/>
    <w:rsid w:val="008B5349"/>
    <w:rsid w:val="008B571A"/>
    <w:rsid w:val="008B5D76"/>
    <w:rsid w:val="008B6B23"/>
    <w:rsid w:val="008B6FDC"/>
    <w:rsid w:val="008B793E"/>
    <w:rsid w:val="008C06CD"/>
    <w:rsid w:val="008C09C6"/>
    <w:rsid w:val="008C1E64"/>
    <w:rsid w:val="008C21AE"/>
    <w:rsid w:val="008C2CBF"/>
    <w:rsid w:val="008C35DC"/>
    <w:rsid w:val="008C3600"/>
    <w:rsid w:val="008C38ED"/>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4C4B"/>
    <w:rsid w:val="008E5462"/>
    <w:rsid w:val="008E666E"/>
    <w:rsid w:val="008E6BA5"/>
    <w:rsid w:val="008E7605"/>
    <w:rsid w:val="008E7707"/>
    <w:rsid w:val="008F03AC"/>
    <w:rsid w:val="008F0DAC"/>
    <w:rsid w:val="008F12FC"/>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16DA"/>
    <w:rsid w:val="00901E6C"/>
    <w:rsid w:val="00901F25"/>
    <w:rsid w:val="00902525"/>
    <w:rsid w:val="009027FD"/>
    <w:rsid w:val="00903744"/>
    <w:rsid w:val="00903FEB"/>
    <w:rsid w:val="00904A04"/>
    <w:rsid w:val="00904C0A"/>
    <w:rsid w:val="0090510A"/>
    <w:rsid w:val="009054FD"/>
    <w:rsid w:val="00905957"/>
    <w:rsid w:val="00905A86"/>
    <w:rsid w:val="00905DC6"/>
    <w:rsid w:val="009066AA"/>
    <w:rsid w:val="0090672C"/>
    <w:rsid w:val="00906AD3"/>
    <w:rsid w:val="00910B53"/>
    <w:rsid w:val="0091141B"/>
    <w:rsid w:val="00911710"/>
    <w:rsid w:val="009117B3"/>
    <w:rsid w:val="00912854"/>
    <w:rsid w:val="00912F50"/>
    <w:rsid w:val="0091317E"/>
    <w:rsid w:val="009134A3"/>
    <w:rsid w:val="0091397C"/>
    <w:rsid w:val="00913A2B"/>
    <w:rsid w:val="0091436F"/>
    <w:rsid w:val="00914558"/>
    <w:rsid w:val="00915219"/>
    <w:rsid w:val="00915585"/>
    <w:rsid w:val="00915F34"/>
    <w:rsid w:val="009164CD"/>
    <w:rsid w:val="00916801"/>
    <w:rsid w:val="00917651"/>
    <w:rsid w:val="00917A5B"/>
    <w:rsid w:val="00920117"/>
    <w:rsid w:val="0092017A"/>
    <w:rsid w:val="0092062A"/>
    <w:rsid w:val="00920A99"/>
    <w:rsid w:val="00920F30"/>
    <w:rsid w:val="00921B7C"/>
    <w:rsid w:val="00921D28"/>
    <w:rsid w:val="009220EE"/>
    <w:rsid w:val="009239B0"/>
    <w:rsid w:val="009240D3"/>
    <w:rsid w:val="00924E6D"/>
    <w:rsid w:val="009256E9"/>
    <w:rsid w:val="00926F7B"/>
    <w:rsid w:val="009303F8"/>
    <w:rsid w:val="009309FA"/>
    <w:rsid w:val="0093118D"/>
    <w:rsid w:val="00931662"/>
    <w:rsid w:val="0093192A"/>
    <w:rsid w:val="00933C18"/>
    <w:rsid w:val="00933DD1"/>
    <w:rsid w:val="00934E2F"/>
    <w:rsid w:val="00937A68"/>
    <w:rsid w:val="00941B43"/>
    <w:rsid w:val="00941E25"/>
    <w:rsid w:val="009421D9"/>
    <w:rsid w:val="00942289"/>
    <w:rsid w:val="009431A3"/>
    <w:rsid w:val="0094339A"/>
    <w:rsid w:val="009433D6"/>
    <w:rsid w:val="00943747"/>
    <w:rsid w:val="009437E2"/>
    <w:rsid w:val="00943F23"/>
    <w:rsid w:val="00945DDD"/>
    <w:rsid w:val="00946346"/>
    <w:rsid w:val="00946B4C"/>
    <w:rsid w:val="00946D00"/>
    <w:rsid w:val="00946DC3"/>
    <w:rsid w:val="00946EA1"/>
    <w:rsid w:val="00950385"/>
    <w:rsid w:val="00950A86"/>
    <w:rsid w:val="00950F28"/>
    <w:rsid w:val="00951589"/>
    <w:rsid w:val="00951C0E"/>
    <w:rsid w:val="00953DD6"/>
    <w:rsid w:val="00953FE4"/>
    <w:rsid w:val="00954718"/>
    <w:rsid w:val="009547F8"/>
    <w:rsid w:val="009550DF"/>
    <w:rsid w:val="00956621"/>
    <w:rsid w:val="00957328"/>
    <w:rsid w:val="0095788B"/>
    <w:rsid w:val="00957A4F"/>
    <w:rsid w:val="00957C26"/>
    <w:rsid w:val="00960DE6"/>
    <w:rsid w:val="00961929"/>
    <w:rsid w:val="0096242D"/>
    <w:rsid w:val="0096310E"/>
    <w:rsid w:val="009636B1"/>
    <w:rsid w:val="00963CB3"/>
    <w:rsid w:val="009651C8"/>
    <w:rsid w:val="009657BF"/>
    <w:rsid w:val="00965826"/>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0924"/>
    <w:rsid w:val="009815C7"/>
    <w:rsid w:val="0098188F"/>
    <w:rsid w:val="00982ABE"/>
    <w:rsid w:val="0098327B"/>
    <w:rsid w:val="00984EC4"/>
    <w:rsid w:val="00985AD5"/>
    <w:rsid w:val="00986034"/>
    <w:rsid w:val="00986825"/>
    <w:rsid w:val="00986CD8"/>
    <w:rsid w:val="00986E80"/>
    <w:rsid w:val="00987080"/>
    <w:rsid w:val="009870FF"/>
    <w:rsid w:val="00987B57"/>
    <w:rsid w:val="00987BC0"/>
    <w:rsid w:val="00990B55"/>
    <w:rsid w:val="00991D33"/>
    <w:rsid w:val="00992730"/>
    <w:rsid w:val="00992D56"/>
    <w:rsid w:val="00992F16"/>
    <w:rsid w:val="00992F37"/>
    <w:rsid w:val="00993AA3"/>
    <w:rsid w:val="00994548"/>
    <w:rsid w:val="00994E7B"/>
    <w:rsid w:val="009955EE"/>
    <w:rsid w:val="00995766"/>
    <w:rsid w:val="00995B74"/>
    <w:rsid w:val="00996E9B"/>
    <w:rsid w:val="0099759C"/>
    <w:rsid w:val="0099762A"/>
    <w:rsid w:val="009A0234"/>
    <w:rsid w:val="009A035F"/>
    <w:rsid w:val="009A0746"/>
    <w:rsid w:val="009A125B"/>
    <w:rsid w:val="009A2394"/>
    <w:rsid w:val="009A23F7"/>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081"/>
    <w:rsid w:val="009B608C"/>
    <w:rsid w:val="009B646A"/>
    <w:rsid w:val="009B6BD9"/>
    <w:rsid w:val="009B7609"/>
    <w:rsid w:val="009B78D8"/>
    <w:rsid w:val="009B7B21"/>
    <w:rsid w:val="009C2E96"/>
    <w:rsid w:val="009C3117"/>
    <w:rsid w:val="009C51DD"/>
    <w:rsid w:val="009C57E0"/>
    <w:rsid w:val="009C58C3"/>
    <w:rsid w:val="009C5B13"/>
    <w:rsid w:val="009C6375"/>
    <w:rsid w:val="009C6B46"/>
    <w:rsid w:val="009C6C0E"/>
    <w:rsid w:val="009C6E91"/>
    <w:rsid w:val="009D1356"/>
    <w:rsid w:val="009D180F"/>
    <w:rsid w:val="009D22A8"/>
    <w:rsid w:val="009D2462"/>
    <w:rsid w:val="009D3C73"/>
    <w:rsid w:val="009D4E7C"/>
    <w:rsid w:val="009D5563"/>
    <w:rsid w:val="009D5B3C"/>
    <w:rsid w:val="009D6430"/>
    <w:rsid w:val="009D70B8"/>
    <w:rsid w:val="009D7626"/>
    <w:rsid w:val="009D7ED6"/>
    <w:rsid w:val="009E2BB6"/>
    <w:rsid w:val="009E2F54"/>
    <w:rsid w:val="009E7BE8"/>
    <w:rsid w:val="009E7DCC"/>
    <w:rsid w:val="009E7F5C"/>
    <w:rsid w:val="009F11F1"/>
    <w:rsid w:val="009F141B"/>
    <w:rsid w:val="009F28D9"/>
    <w:rsid w:val="009F3693"/>
    <w:rsid w:val="009F3E03"/>
    <w:rsid w:val="009F4E8E"/>
    <w:rsid w:val="009F6583"/>
    <w:rsid w:val="009F668E"/>
    <w:rsid w:val="009F6F24"/>
    <w:rsid w:val="009F77CB"/>
    <w:rsid w:val="009F7C19"/>
    <w:rsid w:val="00A01AD1"/>
    <w:rsid w:val="00A01F18"/>
    <w:rsid w:val="00A02204"/>
    <w:rsid w:val="00A0245B"/>
    <w:rsid w:val="00A02655"/>
    <w:rsid w:val="00A03B60"/>
    <w:rsid w:val="00A0428F"/>
    <w:rsid w:val="00A042BA"/>
    <w:rsid w:val="00A0499D"/>
    <w:rsid w:val="00A04C2A"/>
    <w:rsid w:val="00A04D95"/>
    <w:rsid w:val="00A05335"/>
    <w:rsid w:val="00A05489"/>
    <w:rsid w:val="00A064DD"/>
    <w:rsid w:val="00A0686C"/>
    <w:rsid w:val="00A07231"/>
    <w:rsid w:val="00A0754E"/>
    <w:rsid w:val="00A07837"/>
    <w:rsid w:val="00A1055A"/>
    <w:rsid w:val="00A10958"/>
    <w:rsid w:val="00A11424"/>
    <w:rsid w:val="00A117C1"/>
    <w:rsid w:val="00A1208A"/>
    <w:rsid w:val="00A122C2"/>
    <w:rsid w:val="00A12B8B"/>
    <w:rsid w:val="00A130C6"/>
    <w:rsid w:val="00A14249"/>
    <w:rsid w:val="00A14C27"/>
    <w:rsid w:val="00A1502C"/>
    <w:rsid w:val="00A1537C"/>
    <w:rsid w:val="00A15EFF"/>
    <w:rsid w:val="00A17D78"/>
    <w:rsid w:val="00A17E96"/>
    <w:rsid w:val="00A20188"/>
    <w:rsid w:val="00A202E4"/>
    <w:rsid w:val="00A20A2B"/>
    <w:rsid w:val="00A21B0D"/>
    <w:rsid w:val="00A2556C"/>
    <w:rsid w:val="00A27BDE"/>
    <w:rsid w:val="00A27F0B"/>
    <w:rsid w:val="00A313CE"/>
    <w:rsid w:val="00A31C27"/>
    <w:rsid w:val="00A32D47"/>
    <w:rsid w:val="00A33A0A"/>
    <w:rsid w:val="00A35BDD"/>
    <w:rsid w:val="00A35BEC"/>
    <w:rsid w:val="00A35FEF"/>
    <w:rsid w:val="00A3645D"/>
    <w:rsid w:val="00A366A4"/>
    <w:rsid w:val="00A371A2"/>
    <w:rsid w:val="00A3742F"/>
    <w:rsid w:val="00A37C39"/>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34A5"/>
    <w:rsid w:val="00A55CF3"/>
    <w:rsid w:val="00A55E7C"/>
    <w:rsid w:val="00A56559"/>
    <w:rsid w:val="00A56CE9"/>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01C"/>
    <w:rsid w:val="00A8125B"/>
    <w:rsid w:val="00A8197E"/>
    <w:rsid w:val="00A82063"/>
    <w:rsid w:val="00A8214C"/>
    <w:rsid w:val="00A837A1"/>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4AA"/>
    <w:rsid w:val="00A96A9C"/>
    <w:rsid w:val="00A971FF"/>
    <w:rsid w:val="00A97DA3"/>
    <w:rsid w:val="00AA0F1E"/>
    <w:rsid w:val="00AA1155"/>
    <w:rsid w:val="00AA2B29"/>
    <w:rsid w:val="00AA40DD"/>
    <w:rsid w:val="00AA467F"/>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D67"/>
    <w:rsid w:val="00AB65D8"/>
    <w:rsid w:val="00AB6D6D"/>
    <w:rsid w:val="00AB72EC"/>
    <w:rsid w:val="00AB7DE2"/>
    <w:rsid w:val="00AB7EAC"/>
    <w:rsid w:val="00AC05A5"/>
    <w:rsid w:val="00AC13F8"/>
    <w:rsid w:val="00AC1C88"/>
    <w:rsid w:val="00AC3187"/>
    <w:rsid w:val="00AC57FD"/>
    <w:rsid w:val="00AC5B34"/>
    <w:rsid w:val="00AC5B73"/>
    <w:rsid w:val="00AC5C7E"/>
    <w:rsid w:val="00AC67ED"/>
    <w:rsid w:val="00AC72B2"/>
    <w:rsid w:val="00AC7503"/>
    <w:rsid w:val="00AD0760"/>
    <w:rsid w:val="00AD0A83"/>
    <w:rsid w:val="00AD0B22"/>
    <w:rsid w:val="00AD2A78"/>
    <w:rsid w:val="00AD2BC8"/>
    <w:rsid w:val="00AD353B"/>
    <w:rsid w:val="00AD450B"/>
    <w:rsid w:val="00AD47D3"/>
    <w:rsid w:val="00AD4AB2"/>
    <w:rsid w:val="00AD4C04"/>
    <w:rsid w:val="00AD506C"/>
    <w:rsid w:val="00AD56A6"/>
    <w:rsid w:val="00AD5FDE"/>
    <w:rsid w:val="00AD6223"/>
    <w:rsid w:val="00AD6503"/>
    <w:rsid w:val="00AD6C0D"/>
    <w:rsid w:val="00AD6EA5"/>
    <w:rsid w:val="00AD75EF"/>
    <w:rsid w:val="00AE0061"/>
    <w:rsid w:val="00AE0A87"/>
    <w:rsid w:val="00AE1EBD"/>
    <w:rsid w:val="00AE2F76"/>
    <w:rsid w:val="00AE4309"/>
    <w:rsid w:val="00AE5BA3"/>
    <w:rsid w:val="00AE5D72"/>
    <w:rsid w:val="00AE69F3"/>
    <w:rsid w:val="00AE79F7"/>
    <w:rsid w:val="00AE7A11"/>
    <w:rsid w:val="00AE7E8E"/>
    <w:rsid w:val="00AF0194"/>
    <w:rsid w:val="00AF042F"/>
    <w:rsid w:val="00AF050E"/>
    <w:rsid w:val="00AF079B"/>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3026"/>
    <w:rsid w:val="00B0319E"/>
    <w:rsid w:val="00B035B9"/>
    <w:rsid w:val="00B0372B"/>
    <w:rsid w:val="00B041B1"/>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817"/>
    <w:rsid w:val="00B20E40"/>
    <w:rsid w:val="00B21761"/>
    <w:rsid w:val="00B228B5"/>
    <w:rsid w:val="00B22C46"/>
    <w:rsid w:val="00B22E21"/>
    <w:rsid w:val="00B23A3E"/>
    <w:rsid w:val="00B23B24"/>
    <w:rsid w:val="00B24CF0"/>
    <w:rsid w:val="00B24E84"/>
    <w:rsid w:val="00B25AE6"/>
    <w:rsid w:val="00B25C46"/>
    <w:rsid w:val="00B25CA8"/>
    <w:rsid w:val="00B26232"/>
    <w:rsid w:val="00B27972"/>
    <w:rsid w:val="00B279F9"/>
    <w:rsid w:val="00B27D7C"/>
    <w:rsid w:val="00B30F67"/>
    <w:rsid w:val="00B31ECF"/>
    <w:rsid w:val="00B32124"/>
    <w:rsid w:val="00B32556"/>
    <w:rsid w:val="00B34036"/>
    <w:rsid w:val="00B34F76"/>
    <w:rsid w:val="00B35207"/>
    <w:rsid w:val="00B35822"/>
    <w:rsid w:val="00B36A8C"/>
    <w:rsid w:val="00B36BF9"/>
    <w:rsid w:val="00B37221"/>
    <w:rsid w:val="00B37E09"/>
    <w:rsid w:val="00B40096"/>
    <w:rsid w:val="00B4037E"/>
    <w:rsid w:val="00B408CA"/>
    <w:rsid w:val="00B41725"/>
    <w:rsid w:val="00B42252"/>
    <w:rsid w:val="00B42468"/>
    <w:rsid w:val="00B434AF"/>
    <w:rsid w:val="00B444C2"/>
    <w:rsid w:val="00B44EB8"/>
    <w:rsid w:val="00B457CE"/>
    <w:rsid w:val="00B45F59"/>
    <w:rsid w:val="00B46C96"/>
    <w:rsid w:val="00B4704E"/>
    <w:rsid w:val="00B47E1F"/>
    <w:rsid w:val="00B50D4C"/>
    <w:rsid w:val="00B526EC"/>
    <w:rsid w:val="00B53117"/>
    <w:rsid w:val="00B53D7F"/>
    <w:rsid w:val="00B5435B"/>
    <w:rsid w:val="00B570B0"/>
    <w:rsid w:val="00B6075A"/>
    <w:rsid w:val="00B60B92"/>
    <w:rsid w:val="00B61559"/>
    <w:rsid w:val="00B619D0"/>
    <w:rsid w:val="00B61D81"/>
    <w:rsid w:val="00B6243D"/>
    <w:rsid w:val="00B65216"/>
    <w:rsid w:val="00B65821"/>
    <w:rsid w:val="00B664E6"/>
    <w:rsid w:val="00B669BE"/>
    <w:rsid w:val="00B67504"/>
    <w:rsid w:val="00B67A3B"/>
    <w:rsid w:val="00B67D23"/>
    <w:rsid w:val="00B7103A"/>
    <w:rsid w:val="00B711F8"/>
    <w:rsid w:val="00B7125F"/>
    <w:rsid w:val="00B72A2F"/>
    <w:rsid w:val="00B72D9E"/>
    <w:rsid w:val="00B73140"/>
    <w:rsid w:val="00B737B6"/>
    <w:rsid w:val="00B738C9"/>
    <w:rsid w:val="00B74445"/>
    <w:rsid w:val="00B74B37"/>
    <w:rsid w:val="00B74B99"/>
    <w:rsid w:val="00B75107"/>
    <w:rsid w:val="00B75416"/>
    <w:rsid w:val="00B7553F"/>
    <w:rsid w:val="00B75E74"/>
    <w:rsid w:val="00B75F88"/>
    <w:rsid w:val="00B7607E"/>
    <w:rsid w:val="00B76559"/>
    <w:rsid w:val="00B76F54"/>
    <w:rsid w:val="00B77BA8"/>
    <w:rsid w:val="00B800DA"/>
    <w:rsid w:val="00B80361"/>
    <w:rsid w:val="00B80C27"/>
    <w:rsid w:val="00B80CE8"/>
    <w:rsid w:val="00B82536"/>
    <w:rsid w:val="00B828D2"/>
    <w:rsid w:val="00B8292B"/>
    <w:rsid w:val="00B829F8"/>
    <w:rsid w:val="00B82AE4"/>
    <w:rsid w:val="00B82AF1"/>
    <w:rsid w:val="00B82B89"/>
    <w:rsid w:val="00B83CFD"/>
    <w:rsid w:val="00B8469A"/>
    <w:rsid w:val="00B85CDE"/>
    <w:rsid w:val="00B869DD"/>
    <w:rsid w:val="00B8785B"/>
    <w:rsid w:val="00B910FF"/>
    <w:rsid w:val="00B9112E"/>
    <w:rsid w:val="00B91B6B"/>
    <w:rsid w:val="00B91BFA"/>
    <w:rsid w:val="00B929ED"/>
    <w:rsid w:val="00B92B1C"/>
    <w:rsid w:val="00B92DFD"/>
    <w:rsid w:val="00B93E64"/>
    <w:rsid w:val="00B95352"/>
    <w:rsid w:val="00B95953"/>
    <w:rsid w:val="00B9603A"/>
    <w:rsid w:val="00B965E2"/>
    <w:rsid w:val="00B970FE"/>
    <w:rsid w:val="00B97218"/>
    <w:rsid w:val="00B97EAA"/>
    <w:rsid w:val="00BA09FB"/>
    <w:rsid w:val="00BA1348"/>
    <w:rsid w:val="00BA138C"/>
    <w:rsid w:val="00BA1749"/>
    <w:rsid w:val="00BA177F"/>
    <w:rsid w:val="00BA182F"/>
    <w:rsid w:val="00BA3933"/>
    <w:rsid w:val="00BA4A2D"/>
    <w:rsid w:val="00BA4D39"/>
    <w:rsid w:val="00BA4D3C"/>
    <w:rsid w:val="00BA549D"/>
    <w:rsid w:val="00BA6EC1"/>
    <w:rsid w:val="00BA7395"/>
    <w:rsid w:val="00BA756D"/>
    <w:rsid w:val="00BA7792"/>
    <w:rsid w:val="00BB1516"/>
    <w:rsid w:val="00BB1A12"/>
    <w:rsid w:val="00BB1BC1"/>
    <w:rsid w:val="00BB1E2F"/>
    <w:rsid w:val="00BB1EE8"/>
    <w:rsid w:val="00BB2570"/>
    <w:rsid w:val="00BB271E"/>
    <w:rsid w:val="00BB345B"/>
    <w:rsid w:val="00BB39EF"/>
    <w:rsid w:val="00BB3ED4"/>
    <w:rsid w:val="00BB3ED7"/>
    <w:rsid w:val="00BB4BC7"/>
    <w:rsid w:val="00BB589E"/>
    <w:rsid w:val="00BB6A04"/>
    <w:rsid w:val="00BB7DE8"/>
    <w:rsid w:val="00BC218E"/>
    <w:rsid w:val="00BC3386"/>
    <w:rsid w:val="00BC3DC4"/>
    <w:rsid w:val="00BC56E6"/>
    <w:rsid w:val="00BC5E9A"/>
    <w:rsid w:val="00BC5F76"/>
    <w:rsid w:val="00BC68B1"/>
    <w:rsid w:val="00BC6A0A"/>
    <w:rsid w:val="00BC6C93"/>
    <w:rsid w:val="00BC7009"/>
    <w:rsid w:val="00BC7F38"/>
    <w:rsid w:val="00BD0605"/>
    <w:rsid w:val="00BD0933"/>
    <w:rsid w:val="00BD16B4"/>
    <w:rsid w:val="00BD1FC3"/>
    <w:rsid w:val="00BD219C"/>
    <w:rsid w:val="00BD31A7"/>
    <w:rsid w:val="00BD33DC"/>
    <w:rsid w:val="00BD365C"/>
    <w:rsid w:val="00BD3E82"/>
    <w:rsid w:val="00BD4140"/>
    <w:rsid w:val="00BD4C55"/>
    <w:rsid w:val="00BD511B"/>
    <w:rsid w:val="00BD5EF8"/>
    <w:rsid w:val="00BD7C93"/>
    <w:rsid w:val="00BE0090"/>
    <w:rsid w:val="00BE1003"/>
    <w:rsid w:val="00BE105E"/>
    <w:rsid w:val="00BE1A6D"/>
    <w:rsid w:val="00BE38B3"/>
    <w:rsid w:val="00BE417D"/>
    <w:rsid w:val="00BE41C9"/>
    <w:rsid w:val="00BE48E6"/>
    <w:rsid w:val="00BE5276"/>
    <w:rsid w:val="00BE5DAF"/>
    <w:rsid w:val="00BE5F28"/>
    <w:rsid w:val="00BE5F2E"/>
    <w:rsid w:val="00BE7240"/>
    <w:rsid w:val="00BE7461"/>
    <w:rsid w:val="00BF114D"/>
    <w:rsid w:val="00BF1455"/>
    <w:rsid w:val="00BF1DC5"/>
    <w:rsid w:val="00BF212B"/>
    <w:rsid w:val="00BF2D4D"/>
    <w:rsid w:val="00BF3920"/>
    <w:rsid w:val="00BF54E1"/>
    <w:rsid w:val="00BF55CF"/>
    <w:rsid w:val="00BF57C0"/>
    <w:rsid w:val="00BF5889"/>
    <w:rsid w:val="00BF5EC6"/>
    <w:rsid w:val="00BF657D"/>
    <w:rsid w:val="00BF7E61"/>
    <w:rsid w:val="00C005C2"/>
    <w:rsid w:val="00C02DE6"/>
    <w:rsid w:val="00C05782"/>
    <w:rsid w:val="00C06318"/>
    <w:rsid w:val="00C063E6"/>
    <w:rsid w:val="00C0644D"/>
    <w:rsid w:val="00C06481"/>
    <w:rsid w:val="00C06975"/>
    <w:rsid w:val="00C071BC"/>
    <w:rsid w:val="00C07777"/>
    <w:rsid w:val="00C10919"/>
    <w:rsid w:val="00C11957"/>
    <w:rsid w:val="00C1236E"/>
    <w:rsid w:val="00C1376A"/>
    <w:rsid w:val="00C1406D"/>
    <w:rsid w:val="00C1430C"/>
    <w:rsid w:val="00C146E0"/>
    <w:rsid w:val="00C170A1"/>
    <w:rsid w:val="00C174FF"/>
    <w:rsid w:val="00C17544"/>
    <w:rsid w:val="00C17853"/>
    <w:rsid w:val="00C20E9F"/>
    <w:rsid w:val="00C20FB8"/>
    <w:rsid w:val="00C211D8"/>
    <w:rsid w:val="00C21604"/>
    <w:rsid w:val="00C21607"/>
    <w:rsid w:val="00C22183"/>
    <w:rsid w:val="00C2251D"/>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6093"/>
    <w:rsid w:val="00C46167"/>
    <w:rsid w:val="00C4631C"/>
    <w:rsid w:val="00C4691C"/>
    <w:rsid w:val="00C4706B"/>
    <w:rsid w:val="00C476CE"/>
    <w:rsid w:val="00C47C09"/>
    <w:rsid w:val="00C5119E"/>
    <w:rsid w:val="00C51D50"/>
    <w:rsid w:val="00C52087"/>
    <w:rsid w:val="00C52277"/>
    <w:rsid w:val="00C5285C"/>
    <w:rsid w:val="00C52A7B"/>
    <w:rsid w:val="00C52E91"/>
    <w:rsid w:val="00C53713"/>
    <w:rsid w:val="00C53CDD"/>
    <w:rsid w:val="00C53E56"/>
    <w:rsid w:val="00C5412C"/>
    <w:rsid w:val="00C54733"/>
    <w:rsid w:val="00C54768"/>
    <w:rsid w:val="00C55B76"/>
    <w:rsid w:val="00C55E74"/>
    <w:rsid w:val="00C55F23"/>
    <w:rsid w:val="00C5646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0F34"/>
    <w:rsid w:val="00C725FB"/>
    <w:rsid w:val="00C72968"/>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4D"/>
    <w:rsid w:val="00C862F0"/>
    <w:rsid w:val="00C866CA"/>
    <w:rsid w:val="00C87180"/>
    <w:rsid w:val="00C87AE6"/>
    <w:rsid w:val="00C87B64"/>
    <w:rsid w:val="00C90827"/>
    <w:rsid w:val="00C922A9"/>
    <w:rsid w:val="00C922CC"/>
    <w:rsid w:val="00C938E3"/>
    <w:rsid w:val="00C94449"/>
    <w:rsid w:val="00C955AA"/>
    <w:rsid w:val="00C95CB4"/>
    <w:rsid w:val="00C95D7D"/>
    <w:rsid w:val="00C97786"/>
    <w:rsid w:val="00C97970"/>
    <w:rsid w:val="00C97CF2"/>
    <w:rsid w:val="00CA0855"/>
    <w:rsid w:val="00CA1248"/>
    <w:rsid w:val="00CA1B84"/>
    <w:rsid w:val="00CA2213"/>
    <w:rsid w:val="00CA2FEF"/>
    <w:rsid w:val="00CA51CB"/>
    <w:rsid w:val="00CA6571"/>
    <w:rsid w:val="00CB0053"/>
    <w:rsid w:val="00CB0BBC"/>
    <w:rsid w:val="00CB0BE3"/>
    <w:rsid w:val="00CB1099"/>
    <w:rsid w:val="00CB20FE"/>
    <w:rsid w:val="00CB2A68"/>
    <w:rsid w:val="00CB43AE"/>
    <w:rsid w:val="00CB4615"/>
    <w:rsid w:val="00CB4CFD"/>
    <w:rsid w:val="00CB59F7"/>
    <w:rsid w:val="00CB64F1"/>
    <w:rsid w:val="00CB689D"/>
    <w:rsid w:val="00CC029D"/>
    <w:rsid w:val="00CC0718"/>
    <w:rsid w:val="00CC142D"/>
    <w:rsid w:val="00CC152F"/>
    <w:rsid w:val="00CC1ECE"/>
    <w:rsid w:val="00CC2335"/>
    <w:rsid w:val="00CC258F"/>
    <w:rsid w:val="00CC2DA3"/>
    <w:rsid w:val="00CC3476"/>
    <w:rsid w:val="00CC3682"/>
    <w:rsid w:val="00CC4277"/>
    <w:rsid w:val="00CC447A"/>
    <w:rsid w:val="00CC4BA0"/>
    <w:rsid w:val="00CC620F"/>
    <w:rsid w:val="00CC63D2"/>
    <w:rsid w:val="00CC6B7C"/>
    <w:rsid w:val="00CC70D4"/>
    <w:rsid w:val="00CC7233"/>
    <w:rsid w:val="00CC78A6"/>
    <w:rsid w:val="00CC7D33"/>
    <w:rsid w:val="00CD06DF"/>
    <w:rsid w:val="00CD091E"/>
    <w:rsid w:val="00CD14B4"/>
    <w:rsid w:val="00CD15D5"/>
    <w:rsid w:val="00CD19A4"/>
    <w:rsid w:val="00CD1E93"/>
    <w:rsid w:val="00CD2107"/>
    <w:rsid w:val="00CD2AC2"/>
    <w:rsid w:val="00CD303C"/>
    <w:rsid w:val="00CD3496"/>
    <w:rsid w:val="00CD3E66"/>
    <w:rsid w:val="00CD41FB"/>
    <w:rsid w:val="00CD4343"/>
    <w:rsid w:val="00CD527C"/>
    <w:rsid w:val="00CD5B92"/>
    <w:rsid w:val="00CD630F"/>
    <w:rsid w:val="00CD6366"/>
    <w:rsid w:val="00CD6B7F"/>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4B5"/>
    <w:rsid w:val="00CE553A"/>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1F3"/>
    <w:rsid w:val="00CF5437"/>
    <w:rsid w:val="00CF5830"/>
    <w:rsid w:val="00CF6496"/>
    <w:rsid w:val="00CF72E8"/>
    <w:rsid w:val="00CF7A81"/>
    <w:rsid w:val="00CF7CCD"/>
    <w:rsid w:val="00D00281"/>
    <w:rsid w:val="00D00BB3"/>
    <w:rsid w:val="00D01A18"/>
    <w:rsid w:val="00D01B3C"/>
    <w:rsid w:val="00D01F74"/>
    <w:rsid w:val="00D038F1"/>
    <w:rsid w:val="00D039E9"/>
    <w:rsid w:val="00D04452"/>
    <w:rsid w:val="00D04477"/>
    <w:rsid w:val="00D0591D"/>
    <w:rsid w:val="00D062DF"/>
    <w:rsid w:val="00D06D8D"/>
    <w:rsid w:val="00D070D1"/>
    <w:rsid w:val="00D074B4"/>
    <w:rsid w:val="00D077CE"/>
    <w:rsid w:val="00D10219"/>
    <w:rsid w:val="00D10752"/>
    <w:rsid w:val="00D12603"/>
    <w:rsid w:val="00D1272B"/>
    <w:rsid w:val="00D12D6D"/>
    <w:rsid w:val="00D142B0"/>
    <w:rsid w:val="00D1632A"/>
    <w:rsid w:val="00D16A41"/>
    <w:rsid w:val="00D1753E"/>
    <w:rsid w:val="00D20524"/>
    <w:rsid w:val="00D20710"/>
    <w:rsid w:val="00D20B88"/>
    <w:rsid w:val="00D22253"/>
    <w:rsid w:val="00D230E4"/>
    <w:rsid w:val="00D23DF3"/>
    <w:rsid w:val="00D240AD"/>
    <w:rsid w:val="00D241AA"/>
    <w:rsid w:val="00D24AC4"/>
    <w:rsid w:val="00D25991"/>
    <w:rsid w:val="00D260E9"/>
    <w:rsid w:val="00D2611C"/>
    <w:rsid w:val="00D267C9"/>
    <w:rsid w:val="00D30333"/>
    <w:rsid w:val="00D32069"/>
    <w:rsid w:val="00D33415"/>
    <w:rsid w:val="00D334FA"/>
    <w:rsid w:val="00D338F3"/>
    <w:rsid w:val="00D33A48"/>
    <w:rsid w:val="00D33BD0"/>
    <w:rsid w:val="00D3408B"/>
    <w:rsid w:val="00D35BEA"/>
    <w:rsid w:val="00D37056"/>
    <w:rsid w:val="00D3744F"/>
    <w:rsid w:val="00D37F88"/>
    <w:rsid w:val="00D4217A"/>
    <w:rsid w:val="00D42AE1"/>
    <w:rsid w:val="00D43A23"/>
    <w:rsid w:val="00D44313"/>
    <w:rsid w:val="00D448D8"/>
    <w:rsid w:val="00D44BEF"/>
    <w:rsid w:val="00D44E43"/>
    <w:rsid w:val="00D45EF2"/>
    <w:rsid w:val="00D4670A"/>
    <w:rsid w:val="00D46946"/>
    <w:rsid w:val="00D470FD"/>
    <w:rsid w:val="00D47652"/>
    <w:rsid w:val="00D50A3E"/>
    <w:rsid w:val="00D51182"/>
    <w:rsid w:val="00D52730"/>
    <w:rsid w:val="00D52B0C"/>
    <w:rsid w:val="00D5311E"/>
    <w:rsid w:val="00D543FA"/>
    <w:rsid w:val="00D54D9E"/>
    <w:rsid w:val="00D55A34"/>
    <w:rsid w:val="00D5655D"/>
    <w:rsid w:val="00D569CA"/>
    <w:rsid w:val="00D56E13"/>
    <w:rsid w:val="00D6016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263"/>
    <w:rsid w:val="00D67701"/>
    <w:rsid w:val="00D677E7"/>
    <w:rsid w:val="00D67915"/>
    <w:rsid w:val="00D70428"/>
    <w:rsid w:val="00D70580"/>
    <w:rsid w:val="00D70BCB"/>
    <w:rsid w:val="00D713C4"/>
    <w:rsid w:val="00D724AD"/>
    <w:rsid w:val="00D727A0"/>
    <w:rsid w:val="00D72A7C"/>
    <w:rsid w:val="00D73260"/>
    <w:rsid w:val="00D739A3"/>
    <w:rsid w:val="00D74368"/>
    <w:rsid w:val="00D745C4"/>
    <w:rsid w:val="00D74651"/>
    <w:rsid w:val="00D74A9B"/>
    <w:rsid w:val="00D74A9E"/>
    <w:rsid w:val="00D74E96"/>
    <w:rsid w:val="00D75A58"/>
    <w:rsid w:val="00D75A6A"/>
    <w:rsid w:val="00D76048"/>
    <w:rsid w:val="00D766D6"/>
    <w:rsid w:val="00D76B94"/>
    <w:rsid w:val="00D76CB1"/>
    <w:rsid w:val="00D773B5"/>
    <w:rsid w:val="00D77C8C"/>
    <w:rsid w:val="00D77F85"/>
    <w:rsid w:val="00D77FAB"/>
    <w:rsid w:val="00D806BF"/>
    <w:rsid w:val="00D8081F"/>
    <w:rsid w:val="00D80C29"/>
    <w:rsid w:val="00D81DAB"/>
    <w:rsid w:val="00D82681"/>
    <w:rsid w:val="00D82858"/>
    <w:rsid w:val="00D8364E"/>
    <w:rsid w:val="00D83ADE"/>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B76FD"/>
    <w:rsid w:val="00DC0B2E"/>
    <w:rsid w:val="00DC12F1"/>
    <w:rsid w:val="00DC158D"/>
    <w:rsid w:val="00DC43EA"/>
    <w:rsid w:val="00DC499B"/>
    <w:rsid w:val="00DC5932"/>
    <w:rsid w:val="00DC7319"/>
    <w:rsid w:val="00DC73EF"/>
    <w:rsid w:val="00DC7B76"/>
    <w:rsid w:val="00DD0E5E"/>
    <w:rsid w:val="00DD13A1"/>
    <w:rsid w:val="00DD1EE2"/>
    <w:rsid w:val="00DD2475"/>
    <w:rsid w:val="00DD2932"/>
    <w:rsid w:val="00DD33F0"/>
    <w:rsid w:val="00DD5319"/>
    <w:rsid w:val="00DD5FC3"/>
    <w:rsid w:val="00DD7259"/>
    <w:rsid w:val="00DD72A5"/>
    <w:rsid w:val="00DD7689"/>
    <w:rsid w:val="00DD7B82"/>
    <w:rsid w:val="00DE07EA"/>
    <w:rsid w:val="00DE11DE"/>
    <w:rsid w:val="00DE1381"/>
    <w:rsid w:val="00DE1449"/>
    <w:rsid w:val="00DE1588"/>
    <w:rsid w:val="00DE1FA9"/>
    <w:rsid w:val="00DE2C5A"/>
    <w:rsid w:val="00DE3390"/>
    <w:rsid w:val="00DE3812"/>
    <w:rsid w:val="00DE5974"/>
    <w:rsid w:val="00DE6CA1"/>
    <w:rsid w:val="00DE705A"/>
    <w:rsid w:val="00DE714D"/>
    <w:rsid w:val="00DF020D"/>
    <w:rsid w:val="00DF0355"/>
    <w:rsid w:val="00DF27B9"/>
    <w:rsid w:val="00DF295C"/>
    <w:rsid w:val="00DF2CC0"/>
    <w:rsid w:val="00DF337F"/>
    <w:rsid w:val="00DF35B5"/>
    <w:rsid w:val="00DF3677"/>
    <w:rsid w:val="00DF3D97"/>
    <w:rsid w:val="00DF42D3"/>
    <w:rsid w:val="00DF4682"/>
    <w:rsid w:val="00DF470C"/>
    <w:rsid w:val="00DF5532"/>
    <w:rsid w:val="00DF5C75"/>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1F9"/>
    <w:rsid w:val="00E10ADE"/>
    <w:rsid w:val="00E10C18"/>
    <w:rsid w:val="00E11714"/>
    <w:rsid w:val="00E11926"/>
    <w:rsid w:val="00E11AEF"/>
    <w:rsid w:val="00E11EDF"/>
    <w:rsid w:val="00E1227C"/>
    <w:rsid w:val="00E12976"/>
    <w:rsid w:val="00E1404F"/>
    <w:rsid w:val="00E14102"/>
    <w:rsid w:val="00E14746"/>
    <w:rsid w:val="00E14BA9"/>
    <w:rsid w:val="00E1598E"/>
    <w:rsid w:val="00E17481"/>
    <w:rsid w:val="00E174B7"/>
    <w:rsid w:val="00E1758C"/>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2F9"/>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E79"/>
    <w:rsid w:val="00E41EAE"/>
    <w:rsid w:val="00E41F79"/>
    <w:rsid w:val="00E425BE"/>
    <w:rsid w:val="00E43C1C"/>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0A1"/>
    <w:rsid w:val="00E53356"/>
    <w:rsid w:val="00E547AC"/>
    <w:rsid w:val="00E56247"/>
    <w:rsid w:val="00E56777"/>
    <w:rsid w:val="00E5734E"/>
    <w:rsid w:val="00E579AF"/>
    <w:rsid w:val="00E60D9D"/>
    <w:rsid w:val="00E60EC6"/>
    <w:rsid w:val="00E624E1"/>
    <w:rsid w:val="00E629F0"/>
    <w:rsid w:val="00E63045"/>
    <w:rsid w:val="00E641CF"/>
    <w:rsid w:val="00E64225"/>
    <w:rsid w:val="00E6567D"/>
    <w:rsid w:val="00E66248"/>
    <w:rsid w:val="00E67907"/>
    <w:rsid w:val="00E67C1D"/>
    <w:rsid w:val="00E67E81"/>
    <w:rsid w:val="00E705A0"/>
    <w:rsid w:val="00E70760"/>
    <w:rsid w:val="00E71078"/>
    <w:rsid w:val="00E7176E"/>
    <w:rsid w:val="00E71D4E"/>
    <w:rsid w:val="00E72906"/>
    <w:rsid w:val="00E73680"/>
    <w:rsid w:val="00E73A86"/>
    <w:rsid w:val="00E758DB"/>
    <w:rsid w:val="00E76CFA"/>
    <w:rsid w:val="00E81A4B"/>
    <w:rsid w:val="00E81CCF"/>
    <w:rsid w:val="00E81CD4"/>
    <w:rsid w:val="00E82163"/>
    <w:rsid w:val="00E82A45"/>
    <w:rsid w:val="00E8430C"/>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22D"/>
    <w:rsid w:val="00E95378"/>
    <w:rsid w:val="00E95C62"/>
    <w:rsid w:val="00E96908"/>
    <w:rsid w:val="00E96A50"/>
    <w:rsid w:val="00EA04DE"/>
    <w:rsid w:val="00EA0B62"/>
    <w:rsid w:val="00EA0D15"/>
    <w:rsid w:val="00EA2625"/>
    <w:rsid w:val="00EA31DA"/>
    <w:rsid w:val="00EA44A5"/>
    <w:rsid w:val="00EA5310"/>
    <w:rsid w:val="00EB0419"/>
    <w:rsid w:val="00EB0DF3"/>
    <w:rsid w:val="00EB194C"/>
    <w:rsid w:val="00EB1E58"/>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2D"/>
    <w:rsid w:val="00EC3250"/>
    <w:rsid w:val="00EC33EB"/>
    <w:rsid w:val="00EC41C6"/>
    <w:rsid w:val="00EC46D7"/>
    <w:rsid w:val="00EC67E5"/>
    <w:rsid w:val="00EC6A82"/>
    <w:rsid w:val="00EC7295"/>
    <w:rsid w:val="00EC752E"/>
    <w:rsid w:val="00EC794F"/>
    <w:rsid w:val="00EC7EA5"/>
    <w:rsid w:val="00ED001D"/>
    <w:rsid w:val="00ED1493"/>
    <w:rsid w:val="00ED1BB5"/>
    <w:rsid w:val="00ED1E2E"/>
    <w:rsid w:val="00ED1F3C"/>
    <w:rsid w:val="00ED24D8"/>
    <w:rsid w:val="00ED2D8F"/>
    <w:rsid w:val="00ED35DC"/>
    <w:rsid w:val="00ED375D"/>
    <w:rsid w:val="00ED39A0"/>
    <w:rsid w:val="00ED3AA8"/>
    <w:rsid w:val="00ED4440"/>
    <w:rsid w:val="00ED5B78"/>
    <w:rsid w:val="00ED5C6B"/>
    <w:rsid w:val="00ED6E66"/>
    <w:rsid w:val="00ED7299"/>
    <w:rsid w:val="00ED7850"/>
    <w:rsid w:val="00EE0121"/>
    <w:rsid w:val="00EE09C5"/>
    <w:rsid w:val="00EE286C"/>
    <w:rsid w:val="00EE2F5F"/>
    <w:rsid w:val="00EE399C"/>
    <w:rsid w:val="00EE3A2C"/>
    <w:rsid w:val="00EE4424"/>
    <w:rsid w:val="00EE4D20"/>
    <w:rsid w:val="00EE5137"/>
    <w:rsid w:val="00EE566A"/>
    <w:rsid w:val="00EE5B96"/>
    <w:rsid w:val="00EE6944"/>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4CB"/>
    <w:rsid w:val="00F0564D"/>
    <w:rsid w:val="00F05B57"/>
    <w:rsid w:val="00F05E10"/>
    <w:rsid w:val="00F06065"/>
    <w:rsid w:val="00F06649"/>
    <w:rsid w:val="00F070CD"/>
    <w:rsid w:val="00F07472"/>
    <w:rsid w:val="00F0791C"/>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CCD"/>
    <w:rsid w:val="00F21E00"/>
    <w:rsid w:val="00F22B66"/>
    <w:rsid w:val="00F22E46"/>
    <w:rsid w:val="00F22E4C"/>
    <w:rsid w:val="00F23979"/>
    <w:rsid w:val="00F24D06"/>
    <w:rsid w:val="00F24FED"/>
    <w:rsid w:val="00F264A1"/>
    <w:rsid w:val="00F26704"/>
    <w:rsid w:val="00F267B7"/>
    <w:rsid w:val="00F26A0B"/>
    <w:rsid w:val="00F270B2"/>
    <w:rsid w:val="00F2774B"/>
    <w:rsid w:val="00F27F06"/>
    <w:rsid w:val="00F31656"/>
    <w:rsid w:val="00F31D42"/>
    <w:rsid w:val="00F31DC7"/>
    <w:rsid w:val="00F321DF"/>
    <w:rsid w:val="00F330F2"/>
    <w:rsid w:val="00F3359A"/>
    <w:rsid w:val="00F339D8"/>
    <w:rsid w:val="00F33D16"/>
    <w:rsid w:val="00F347BB"/>
    <w:rsid w:val="00F35044"/>
    <w:rsid w:val="00F35C41"/>
    <w:rsid w:val="00F362AE"/>
    <w:rsid w:val="00F36970"/>
    <w:rsid w:val="00F36BE2"/>
    <w:rsid w:val="00F40AD3"/>
    <w:rsid w:val="00F416B4"/>
    <w:rsid w:val="00F431DA"/>
    <w:rsid w:val="00F43859"/>
    <w:rsid w:val="00F438EB"/>
    <w:rsid w:val="00F43C45"/>
    <w:rsid w:val="00F44C55"/>
    <w:rsid w:val="00F44EAE"/>
    <w:rsid w:val="00F454D1"/>
    <w:rsid w:val="00F4582B"/>
    <w:rsid w:val="00F46399"/>
    <w:rsid w:val="00F463A2"/>
    <w:rsid w:val="00F477CB"/>
    <w:rsid w:val="00F47F56"/>
    <w:rsid w:val="00F50AF7"/>
    <w:rsid w:val="00F50B57"/>
    <w:rsid w:val="00F50D2E"/>
    <w:rsid w:val="00F51685"/>
    <w:rsid w:val="00F52004"/>
    <w:rsid w:val="00F53187"/>
    <w:rsid w:val="00F54397"/>
    <w:rsid w:val="00F55909"/>
    <w:rsid w:val="00F55AF7"/>
    <w:rsid w:val="00F55D5C"/>
    <w:rsid w:val="00F5703E"/>
    <w:rsid w:val="00F57BBE"/>
    <w:rsid w:val="00F6123F"/>
    <w:rsid w:val="00F61A06"/>
    <w:rsid w:val="00F61D81"/>
    <w:rsid w:val="00F61F31"/>
    <w:rsid w:val="00F63BC8"/>
    <w:rsid w:val="00F640CF"/>
    <w:rsid w:val="00F64D18"/>
    <w:rsid w:val="00F65CE6"/>
    <w:rsid w:val="00F6612E"/>
    <w:rsid w:val="00F663BA"/>
    <w:rsid w:val="00F66E00"/>
    <w:rsid w:val="00F67D50"/>
    <w:rsid w:val="00F70C0E"/>
    <w:rsid w:val="00F72946"/>
    <w:rsid w:val="00F72A29"/>
    <w:rsid w:val="00F72AFC"/>
    <w:rsid w:val="00F731E6"/>
    <w:rsid w:val="00F7352D"/>
    <w:rsid w:val="00F74A49"/>
    <w:rsid w:val="00F74C33"/>
    <w:rsid w:val="00F74E19"/>
    <w:rsid w:val="00F751D6"/>
    <w:rsid w:val="00F753A1"/>
    <w:rsid w:val="00F75BDE"/>
    <w:rsid w:val="00F76039"/>
    <w:rsid w:val="00F763F0"/>
    <w:rsid w:val="00F77817"/>
    <w:rsid w:val="00F80852"/>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9A8"/>
    <w:rsid w:val="00F86BD7"/>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40C"/>
    <w:rsid w:val="00F96A36"/>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A7"/>
    <w:rsid w:val="00FB637E"/>
    <w:rsid w:val="00FB741D"/>
    <w:rsid w:val="00FC04D5"/>
    <w:rsid w:val="00FC18B5"/>
    <w:rsid w:val="00FC1AFC"/>
    <w:rsid w:val="00FC230B"/>
    <w:rsid w:val="00FC4B8A"/>
    <w:rsid w:val="00FC5334"/>
    <w:rsid w:val="00FC663C"/>
    <w:rsid w:val="00FC7F50"/>
    <w:rsid w:val="00FD067A"/>
    <w:rsid w:val="00FD097F"/>
    <w:rsid w:val="00FD129B"/>
    <w:rsid w:val="00FD1C6D"/>
    <w:rsid w:val="00FD1F23"/>
    <w:rsid w:val="00FD33B3"/>
    <w:rsid w:val="00FD40BB"/>
    <w:rsid w:val="00FD4D97"/>
    <w:rsid w:val="00FD541E"/>
    <w:rsid w:val="00FD585A"/>
    <w:rsid w:val="00FD6904"/>
    <w:rsid w:val="00FD6D54"/>
    <w:rsid w:val="00FD716F"/>
    <w:rsid w:val="00FD78D8"/>
    <w:rsid w:val="00FD78DC"/>
    <w:rsid w:val="00FE0594"/>
    <w:rsid w:val="00FE0AFB"/>
    <w:rsid w:val="00FE1066"/>
    <w:rsid w:val="00FE25E1"/>
    <w:rsid w:val="00FE2C4E"/>
    <w:rsid w:val="00FE49D4"/>
    <w:rsid w:val="00FE590A"/>
    <w:rsid w:val="00FE6ACE"/>
    <w:rsid w:val="00FE743D"/>
    <w:rsid w:val="00FE74F4"/>
    <w:rsid w:val="00FF009A"/>
    <w:rsid w:val="00FF040F"/>
    <w:rsid w:val="00FF0B3C"/>
    <w:rsid w:val="00FF0B64"/>
    <w:rsid w:val="00FF0DF2"/>
    <w:rsid w:val="00FF1CB1"/>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50385"/>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2.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522D4-75E3-4582-B801-2634F37ED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21995</Words>
  <Characters>125372</Characters>
  <Application>Microsoft Office Word</Application>
  <DocSecurity>0</DocSecurity>
  <Lines>1044</Lines>
  <Paragraphs>294</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147073</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Michniewicz Vladimír</cp:lastModifiedBy>
  <cp:revision>3</cp:revision>
  <cp:lastPrinted>2024-09-24T10:20:00Z</cp:lastPrinted>
  <dcterms:created xsi:type="dcterms:W3CDTF">2026-06-17T07:31:00Z</dcterms:created>
  <dcterms:modified xsi:type="dcterms:W3CDTF">2026-06-17T07:32:00Z</dcterms:modified>
</cp:coreProperties>
</file>