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409F6" w14:textId="77777777" w:rsidR="006327FC" w:rsidRDefault="006327FC" w:rsidP="00542B02">
      <w:pPr>
        <w:spacing w:after="0" w:line="240" w:lineRule="auto"/>
        <w:jc w:val="center"/>
        <w:rPr>
          <w:ins w:id="0" w:author="Szakáll Marian, Mgr." w:date="2026-09-29T09:50:00Z" w16du:dateUtc="2026-09-29T07:50:00Z"/>
          <w:rFonts w:ascii="Arial" w:hAnsi="Arial" w:cs="Arial"/>
          <w:b/>
          <w:bCs/>
          <w:sz w:val="21"/>
          <w:szCs w:val="21"/>
        </w:rPr>
      </w:pPr>
      <w:bookmarkStart w:id="1" w:name="_Hlk197516798"/>
    </w:p>
    <w:p w14:paraId="5262B2EB" w14:textId="5A7A2527" w:rsidR="00577F20" w:rsidRPr="002400A4" w:rsidRDefault="001234B0" w:rsidP="00542B02">
      <w:pPr>
        <w:spacing w:after="0" w:line="240" w:lineRule="auto"/>
        <w:jc w:val="center"/>
        <w:rPr>
          <w:rFonts w:ascii="Arial" w:hAnsi="Arial" w:cs="Arial"/>
          <w:b/>
          <w:bCs/>
          <w:sz w:val="21"/>
          <w:szCs w:val="21"/>
        </w:rPr>
      </w:pPr>
      <w:r>
        <w:rPr>
          <w:rFonts w:ascii="Arial" w:hAnsi="Arial" w:cs="Arial"/>
          <w:b/>
          <w:bCs/>
          <w:sz w:val="21"/>
          <w:szCs w:val="21"/>
        </w:rPr>
        <w:t>Z</w:t>
      </w:r>
      <w:r w:rsidR="002E1D38" w:rsidRPr="426C1D1E">
        <w:rPr>
          <w:rFonts w:ascii="Arial" w:hAnsi="Arial" w:cs="Arial"/>
          <w:b/>
          <w:bCs/>
          <w:sz w:val="21"/>
          <w:szCs w:val="21"/>
        </w:rPr>
        <w:t>mluva o</w:t>
      </w:r>
      <w:r>
        <w:rPr>
          <w:rFonts w:ascii="Arial" w:hAnsi="Arial" w:cs="Arial"/>
          <w:b/>
          <w:bCs/>
          <w:sz w:val="21"/>
          <w:szCs w:val="21"/>
        </w:rPr>
        <w:t> poskytovaní služieb</w:t>
      </w:r>
      <w:r w:rsidR="002E1D38" w:rsidRPr="426C1D1E">
        <w:rPr>
          <w:rFonts w:ascii="Arial" w:hAnsi="Arial" w:cs="Arial"/>
          <w:b/>
          <w:bCs/>
          <w:sz w:val="21"/>
          <w:szCs w:val="21"/>
        </w:rPr>
        <w:t> audit</w:t>
      </w:r>
      <w:r>
        <w:rPr>
          <w:rFonts w:ascii="Arial" w:hAnsi="Arial" w:cs="Arial"/>
          <w:b/>
          <w:bCs/>
          <w:sz w:val="21"/>
          <w:szCs w:val="21"/>
        </w:rPr>
        <w:t>u</w:t>
      </w:r>
      <w:r w:rsidR="002E1D38" w:rsidRPr="426C1D1E">
        <w:rPr>
          <w:rFonts w:ascii="Arial" w:hAnsi="Arial" w:cs="Arial"/>
          <w:b/>
          <w:bCs/>
          <w:sz w:val="21"/>
          <w:szCs w:val="21"/>
        </w:rPr>
        <w:t>, podpore prevádzky, údržb</w:t>
      </w:r>
      <w:r>
        <w:rPr>
          <w:rFonts w:ascii="Arial" w:hAnsi="Arial" w:cs="Arial"/>
          <w:b/>
          <w:bCs/>
          <w:sz w:val="21"/>
          <w:szCs w:val="21"/>
        </w:rPr>
        <w:t>y</w:t>
      </w:r>
      <w:r w:rsidR="002E1D38" w:rsidRPr="426C1D1E">
        <w:rPr>
          <w:rFonts w:ascii="Arial" w:hAnsi="Arial" w:cs="Arial"/>
          <w:b/>
          <w:bCs/>
          <w:sz w:val="21"/>
          <w:szCs w:val="21"/>
        </w:rPr>
        <w:t xml:space="preserve"> a rozvoji informačného systému</w:t>
      </w:r>
    </w:p>
    <w:p w14:paraId="2F76D476" w14:textId="0F590981" w:rsidR="00577F20" w:rsidRPr="002400A4" w:rsidRDefault="00577F20" w:rsidP="00D302F2">
      <w:pPr>
        <w:spacing w:after="0" w:line="240" w:lineRule="auto"/>
        <w:jc w:val="center"/>
        <w:rPr>
          <w:rFonts w:ascii="Arial" w:hAnsi="Arial" w:cs="Arial"/>
          <w:sz w:val="21"/>
          <w:szCs w:val="21"/>
        </w:rPr>
      </w:pPr>
      <w:r w:rsidRPr="002400A4">
        <w:rPr>
          <w:rFonts w:ascii="Arial" w:hAnsi="Arial" w:cs="Arial"/>
          <w:sz w:val="21"/>
          <w:szCs w:val="21"/>
        </w:rPr>
        <w:t>uzatvorená v súlade so zákonom č. 343/2015 Z. z. o verejnom obstarávaní v znení neskorších predpisov, v zmysle § 269 ods. 2 a nasl. zákona č. 513/1991 Zb. Obchodn</w:t>
      </w:r>
      <w:r w:rsidR="0025453B">
        <w:rPr>
          <w:rFonts w:ascii="Arial" w:hAnsi="Arial" w:cs="Arial"/>
          <w:sz w:val="21"/>
          <w:szCs w:val="21"/>
        </w:rPr>
        <w:t>ý</w:t>
      </w:r>
      <w:r w:rsidRPr="002400A4">
        <w:rPr>
          <w:rFonts w:ascii="Arial" w:hAnsi="Arial" w:cs="Arial"/>
          <w:sz w:val="21"/>
          <w:szCs w:val="21"/>
        </w:rPr>
        <w:t xml:space="preserve"> zákonník v znení neskorších predpisov a § 65 a nasl. zákona č. 185/2015 Z. z. Autorsk</w:t>
      </w:r>
      <w:r w:rsidR="0025453B">
        <w:rPr>
          <w:rFonts w:ascii="Arial" w:hAnsi="Arial" w:cs="Arial"/>
          <w:sz w:val="21"/>
          <w:szCs w:val="21"/>
        </w:rPr>
        <w:t>ý</w:t>
      </w:r>
      <w:r w:rsidRPr="002400A4">
        <w:rPr>
          <w:rFonts w:ascii="Arial" w:hAnsi="Arial" w:cs="Arial"/>
          <w:sz w:val="21"/>
          <w:szCs w:val="21"/>
        </w:rPr>
        <w:t xml:space="preserve"> zákon v znení neskorších predpisov</w:t>
      </w:r>
    </w:p>
    <w:p w14:paraId="7CC18CB4" w14:textId="77777777" w:rsidR="00577F20" w:rsidRPr="002400A4" w:rsidRDefault="00577F20" w:rsidP="00D302F2">
      <w:pPr>
        <w:spacing w:after="0" w:line="240" w:lineRule="auto"/>
        <w:jc w:val="center"/>
        <w:rPr>
          <w:rFonts w:ascii="Arial" w:hAnsi="Arial" w:cs="Arial"/>
          <w:sz w:val="21"/>
          <w:szCs w:val="21"/>
        </w:rPr>
      </w:pPr>
      <w:r w:rsidRPr="002400A4">
        <w:rPr>
          <w:rFonts w:ascii="Arial" w:hAnsi="Arial" w:cs="Arial"/>
          <w:sz w:val="21"/>
          <w:szCs w:val="21"/>
        </w:rPr>
        <w:t>(ďalej len ako „</w:t>
      </w:r>
      <w:r w:rsidRPr="002400A4">
        <w:rPr>
          <w:rFonts w:ascii="Arial" w:hAnsi="Arial" w:cs="Arial"/>
          <w:b/>
          <w:bCs/>
          <w:sz w:val="21"/>
          <w:szCs w:val="21"/>
        </w:rPr>
        <w:t>Zmluva</w:t>
      </w:r>
      <w:r w:rsidRPr="002400A4">
        <w:rPr>
          <w:rFonts w:ascii="Arial" w:hAnsi="Arial" w:cs="Arial"/>
          <w:sz w:val="21"/>
          <w:szCs w:val="21"/>
        </w:rPr>
        <w:t>“)</w:t>
      </w:r>
    </w:p>
    <w:p w14:paraId="283FCD6D" w14:textId="77777777" w:rsidR="00577F20" w:rsidRPr="002400A4" w:rsidRDefault="00577F20" w:rsidP="00D302F2">
      <w:pPr>
        <w:spacing w:after="0" w:line="240" w:lineRule="auto"/>
        <w:jc w:val="center"/>
        <w:rPr>
          <w:rFonts w:ascii="Arial" w:hAnsi="Arial" w:cs="Arial"/>
          <w:sz w:val="21"/>
          <w:szCs w:val="21"/>
        </w:rPr>
      </w:pPr>
      <w:r w:rsidRPr="002400A4">
        <w:rPr>
          <w:rFonts w:ascii="Arial" w:hAnsi="Arial" w:cs="Arial"/>
          <w:sz w:val="21"/>
          <w:szCs w:val="21"/>
        </w:rPr>
        <w:t>medzi</w:t>
      </w:r>
    </w:p>
    <w:p w14:paraId="32B8A823" w14:textId="77777777" w:rsidR="00577F20" w:rsidRPr="002400A4" w:rsidRDefault="00577F20" w:rsidP="00D302F2">
      <w:pPr>
        <w:spacing w:after="0" w:line="240" w:lineRule="auto"/>
        <w:rPr>
          <w:rFonts w:ascii="Arial" w:eastAsiaTheme="minorHAnsi" w:hAnsi="Arial" w:cs="Arial"/>
          <w:sz w:val="21"/>
          <w:szCs w:val="21"/>
        </w:rPr>
      </w:pPr>
    </w:p>
    <w:p w14:paraId="711722E0" w14:textId="77777777" w:rsidR="00577F20" w:rsidRPr="002400A4" w:rsidRDefault="00577F20" w:rsidP="00D302F2">
      <w:pPr>
        <w:spacing w:after="0" w:line="240" w:lineRule="auto"/>
        <w:rPr>
          <w:rFonts w:ascii="Arial" w:eastAsiaTheme="minorHAnsi" w:hAnsi="Arial" w:cs="Arial"/>
          <w:b/>
          <w:bCs/>
          <w:sz w:val="21"/>
          <w:szCs w:val="21"/>
        </w:rPr>
      </w:pPr>
      <w:r w:rsidRPr="002400A4">
        <w:rPr>
          <w:rFonts w:ascii="Arial" w:eastAsiaTheme="minorHAnsi" w:hAnsi="Arial" w:cs="Arial"/>
          <w:b/>
          <w:bCs/>
          <w:sz w:val="21"/>
          <w:szCs w:val="21"/>
        </w:rPr>
        <w:t>Hlavné mesto Slovenskej republiky Bratislava</w:t>
      </w:r>
    </w:p>
    <w:p w14:paraId="1FA1D540"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 xml:space="preserve">Sídlo: </w:t>
      </w:r>
      <w:r w:rsidRPr="002400A4">
        <w:rPr>
          <w:rFonts w:ascii="Arial" w:eastAsiaTheme="minorHAnsi" w:hAnsi="Arial" w:cs="Arial"/>
          <w:sz w:val="21"/>
          <w:szCs w:val="21"/>
        </w:rPr>
        <w:tab/>
      </w:r>
      <w:r w:rsidRPr="002400A4">
        <w:rPr>
          <w:rFonts w:ascii="Arial" w:eastAsiaTheme="minorHAnsi" w:hAnsi="Arial" w:cs="Arial"/>
          <w:sz w:val="21"/>
          <w:szCs w:val="21"/>
        </w:rPr>
        <w:tab/>
      </w:r>
      <w:r w:rsidRPr="002400A4">
        <w:rPr>
          <w:rFonts w:ascii="Arial" w:eastAsiaTheme="minorHAnsi" w:hAnsi="Arial" w:cs="Arial"/>
          <w:sz w:val="21"/>
          <w:szCs w:val="21"/>
        </w:rPr>
        <w:tab/>
        <w:t>Primaciálne námestie 1, 814 99 Bratislava</w:t>
      </w:r>
    </w:p>
    <w:p w14:paraId="1E7EC50E"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 xml:space="preserve">IČO: </w:t>
      </w:r>
      <w:r w:rsidRPr="002400A4">
        <w:rPr>
          <w:rFonts w:ascii="Arial" w:eastAsiaTheme="minorHAnsi" w:hAnsi="Arial" w:cs="Arial"/>
          <w:sz w:val="21"/>
          <w:szCs w:val="21"/>
        </w:rPr>
        <w:tab/>
      </w:r>
      <w:r w:rsidRPr="002400A4">
        <w:rPr>
          <w:rFonts w:ascii="Arial" w:eastAsiaTheme="minorHAnsi" w:hAnsi="Arial" w:cs="Arial"/>
          <w:sz w:val="21"/>
          <w:szCs w:val="21"/>
        </w:rPr>
        <w:tab/>
      </w:r>
      <w:r w:rsidRPr="002400A4">
        <w:rPr>
          <w:rFonts w:ascii="Arial" w:eastAsiaTheme="minorHAnsi" w:hAnsi="Arial" w:cs="Arial"/>
          <w:sz w:val="21"/>
          <w:szCs w:val="21"/>
        </w:rPr>
        <w:tab/>
        <w:t>00 603 481</w:t>
      </w:r>
    </w:p>
    <w:p w14:paraId="005A6489" w14:textId="77777777" w:rsidR="00577F20" w:rsidRPr="002400A4" w:rsidRDefault="00577F20" w:rsidP="00D302F2">
      <w:pPr>
        <w:spacing w:after="0" w:line="240" w:lineRule="auto"/>
        <w:rPr>
          <w:rFonts w:ascii="Arial" w:hAnsi="Arial" w:cs="Arial"/>
          <w:sz w:val="21"/>
          <w:szCs w:val="21"/>
        </w:rPr>
      </w:pPr>
      <w:r w:rsidRPr="002400A4">
        <w:rPr>
          <w:rFonts w:ascii="Arial" w:hAnsi="Arial" w:cs="Arial"/>
          <w:sz w:val="21"/>
          <w:szCs w:val="21"/>
        </w:rPr>
        <w:t>DIČ:</w:t>
      </w:r>
      <w:r w:rsidRPr="002400A4">
        <w:rPr>
          <w:rFonts w:ascii="Arial" w:hAnsi="Arial" w:cs="Arial"/>
          <w:sz w:val="21"/>
          <w:szCs w:val="21"/>
        </w:rPr>
        <w:tab/>
      </w:r>
      <w:r w:rsidRPr="002400A4">
        <w:rPr>
          <w:rFonts w:ascii="Arial" w:hAnsi="Arial" w:cs="Arial"/>
          <w:sz w:val="21"/>
          <w:szCs w:val="21"/>
        </w:rPr>
        <w:tab/>
      </w:r>
      <w:r w:rsidRPr="002400A4">
        <w:rPr>
          <w:rFonts w:ascii="Arial" w:hAnsi="Arial" w:cs="Arial"/>
          <w:sz w:val="21"/>
          <w:szCs w:val="21"/>
        </w:rPr>
        <w:tab/>
        <w:t>2020372596</w:t>
      </w:r>
    </w:p>
    <w:p w14:paraId="26CF82F5" w14:textId="77777777" w:rsidR="00577F20" w:rsidRPr="002400A4" w:rsidRDefault="00577F20" w:rsidP="00D302F2">
      <w:pPr>
        <w:spacing w:after="0" w:line="240" w:lineRule="auto"/>
        <w:rPr>
          <w:rFonts w:ascii="Arial" w:eastAsiaTheme="minorEastAsia" w:hAnsi="Arial" w:cs="Arial"/>
          <w:sz w:val="21"/>
          <w:szCs w:val="21"/>
          <w:highlight w:val="yellow"/>
        </w:rPr>
      </w:pPr>
      <w:r w:rsidRPr="002400A4">
        <w:rPr>
          <w:rFonts w:ascii="Arial" w:hAnsi="Arial" w:cs="Arial"/>
          <w:sz w:val="21"/>
          <w:szCs w:val="21"/>
        </w:rPr>
        <w:t>IČ DPH:</w:t>
      </w:r>
      <w:r w:rsidRPr="002400A4">
        <w:rPr>
          <w:rFonts w:ascii="Arial" w:hAnsi="Arial" w:cs="Arial"/>
          <w:sz w:val="21"/>
          <w:szCs w:val="21"/>
        </w:rPr>
        <w:tab/>
      </w:r>
      <w:r w:rsidRPr="002400A4">
        <w:rPr>
          <w:rFonts w:ascii="Arial" w:hAnsi="Arial" w:cs="Arial"/>
          <w:sz w:val="21"/>
          <w:szCs w:val="21"/>
        </w:rPr>
        <w:tab/>
        <w:t>SK2020372596</w:t>
      </w:r>
    </w:p>
    <w:p w14:paraId="01DFCAC6" w14:textId="29159145" w:rsidR="00577F20" w:rsidRPr="002400A4" w:rsidRDefault="00577F20" w:rsidP="41D5552B">
      <w:pPr>
        <w:spacing w:after="0" w:line="240" w:lineRule="auto"/>
        <w:rPr>
          <w:rFonts w:ascii="Arial" w:eastAsiaTheme="minorEastAsia" w:hAnsi="Arial" w:cs="Arial"/>
          <w:sz w:val="21"/>
          <w:szCs w:val="21"/>
        </w:rPr>
      </w:pPr>
      <w:r w:rsidRPr="41D5552B">
        <w:rPr>
          <w:rFonts w:ascii="Arial" w:eastAsiaTheme="minorEastAsia" w:hAnsi="Arial" w:cs="Arial"/>
          <w:sz w:val="21"/>
          <w:szCs w:val="21"/>
          <w:highlight w:val="yellow"/>
        </w:rPr>
        <w:t>IBAN:</w:t>
      </w:r>
      <w:r>
        <w:tab/>
      </w:r>
      <w:r>
        <w:tab/>
      </w:r>
      <w:r>
        <w:tab/>
      </w:r>
      <w:r>
        <w:tab/>
      </w:r>
    </w:p>
    <w:p w14:paraId="0172C0A9" w14:textId="77777777" w:rsidR="00577F20" w:rsidRPr="002400A4" w:rsidRDefault="00577F20" w:rsidP="00D302F2">
      <w:pPr>
        <w:spacing w:after="0" w:line="240" w:lineRule="auto"/>
        <w:rPr>
          <w:rFonts w:ascii="Arial" w:eastAsiaTheme="minorEastAsia" w:hAnsi="Arial" w:cs="Arial"/>
          <w:sz w:val="21"/>
          <w:szCs w:val="21"/>
        </w:rPr>
      </w:pPr>
      <w:r w:rsidRPr="002400A4">
        <w:rPr>
          <w:rFonts w:ascii="Arial" w:hAnsi="Arial" w:cs="Arial"/>
          <w:sz w:val="21"/>
          <w:szCs w:val="21"/>
        </w:rPr>
        <w:t>Štatutárny zástupca:</w:t>
      </w:r>
      <w:r w:rsidRPr="002400A4">
        <w:rPr>
          <w:rFonts w:ascii="Arial" w:hAnsi="Arial" w:cs="Arial"/>
          <w:sz w:val="21"/>
          <w:szCs w:val="21"/>
        </w:rPr>
        <w:tab/>
        <w:t>Ing. arch. Matúš Vallo, primátor</w:t>
      </w:r>
    </w:p>
    <w:p w14:paraId="2A55C5C0" w14:textId="380C374C" w:rsidR="00577F20" w:rsidRPr="002400A4" w:rsidRDefault="00577F20" w:rsidP="00D302F2">
      <w:pPr>
        <w:tabs>
          <w:tab w:val="left" w:pos="567"/>
          <w:tab w:val="left" w:pos="4253"/>
        </w:tabs>
        <w:spacing w:after="0" w:line="240" w:lineRule="auto"/>
        <w:rPr>
          <w:rFonts w:ascii="Arial" w:hAnsi="Arial" w:cs="Arial"/>
          <w:sz w:val="21"/>
          <w:szCs w:val="21"/>
        </w:rPr>
      </w:pPr>
      <w:r w:rsidRPr="30FBCA18">
        <w:rPr>
          <w:rFonts w:ascii="Arial" w:hAnsi="Arial" w:cs="Arial"/>
          <w:sz w:val="21"/>
          <w:szCs w:val="21"/>
        </w:rPr>
        <w:t xml:space="preserve">Osoba oprávnená na podpis Zmluvy: </w:t>
      </w:r>
      <w:r w:rsidR="0017261D" w:rsidRPr="30FBCA18">
        <w:rPr>
          <w:rFonts w:ascii="Arial" w:hAnsi="Arial" w:cs="Arial"/>
          <w:sz w:val="21"/>
          <w:szCs w:val="21"/>
        </w:rPr>
        <w:t xml:space="preserve">JUDr. </w:t>
      </w:r>
      <w:r w:rsidR="00854BAA" w:rsidRPr="30FBCA18">
        <w:rPr>
          <w:rFonts w:ascii="Arial" w:hAnsi="Arial" w:cs="Arial"/>
          <w:sz w:val="21"/>
          <w:szCs w:val="21"/>
        </w:rPr>
        <w:t xml:space="preserve">Rastislav Šorl, zástupca riaditeľa </w:t>
      </w:r>
      <w:r w:rsidR="00C30788" w:rsidRPr="30FBCA18">
        <w:rPr>
          <w:rFonts w:ascii="Arial" w:hAnsi="Arial" w:cs="Arial"/>
          <w:sz w:val="21"/>
          <w:szCs w:val="21"/>
        </w:rPr>
        <w:t>M</w:t>
      </w:r>
      <w:r w:rsidR="00854BAA" w:rsidRPr="30FBCA18">
        <w:rPr>
          <w:rFonts w:ascii="Arial" w:hAnsi="Arial" w:cs="Arial"/>
          <w:sz w:val="21"/>
          <w:szCs w:val="21"/>
        </w:rPr>
        <w:t>agistrátu</w:t>
      </w:r>
      <w:r w:rsidR="00C30788" w:rsidRPr="30FBCA18">
        <w:rPr>
          <w:rFonts w:ascii="Arial" w:hAnsi="Arial" w:cs="Arial"/>
          <w:sz w:val="21"/>
          <w:szCs w:val="21"/>
        </w:rPr>
        <w:t xml:space="preserve"> hlavného mesta SR Bratislavy</w:t>
      </w:r>
      <w:r w:rsidRPr="30FBCA18">
        <w:rPr>
          <w:rFonts w:ascii="Arial" w:hAnsi="Arial" w:cs="Arial"/>
          <w:sz w:val="21"/>
          <w:szCs w:val="21"/>
        </w:rPr>
        <w:t>, v zmysle Podpisového poriadku platného a účinného ku dňu uzavretia tejto Zmluvy</w:t>
      </w:r>
      <w:r>
        <w:tab/>
      </w:r>
    </w:p>
    <w:p w14:paraId="3790239F"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(ďalej len ako „</w:t>
      </w:r>
      <w:r w:rsidRPr="002400A4">
        <w:rPr>
          <w:rFonts w:ascii="Arial" w:eastAsiaTheme="minorHAnsi" w:hAnsi="Arial" w:cs="Arial"/>
          <w:b/>
          <w:bCs/>
          <w:sz w:val="21"/>
          <w:szCs w:val="21"/>
        </w:rPr>
        <w:t>Objednávateľ</w:t>
      </w:r>
      <w:r w:rsidRPr="002400A4">
        <w:rPr>
          <w:rFonts w:ascii="Arial" w:eastAsiaTheme="minorHAnsi" w:hAnsi="Arial" w:cs="Arial"/>
          <w:sz w:val="21"/>
          <w:szCs w:val="21"/>
        </w:rPr>
        <w:t>“)</w:t>
      </w:r>
    </w:p>
    <w:p w14:paraId="2FB35F65" w14:textId="77777777" w:rsidR="00577F20" w:rsidRPr="002400A4" w:rsidRDefault="00577F20" w:rsidP="00D302F2">
      <w:pPr>
        <w:spacing w:after="0" w:line="240" w:lineRule="auto"/>
        <w:rPr>
          <w:rFonts w:ascii="Arial" w:hAnsi="Arial" w:cs="Arial"/>
          <w:sz w:val="21"/>
          <w:szCs w:val="21"/>
        </w:rPr>
      </w:pPr>
    </w:p>
    <w:p w14:paraId="0F5F7292" w14:textId="77777777" w:rsidR="00577F20" w:rsidRPr="002400A4" w:rsidRDefault="00577F20" w:rsidP="00D302F2">
      <w:pPr>
        <w:spacing w:after="0" w:line="240" w:lineRule="auto"/>
        <w:rPr>
          <w:rFonts w:ascii="Arial" w:hAnsi="Arial" w:cs="Arial"/>
          <w:sz w:val="21"/>
          <w:szCs w:val="21"/>
        </w:rPr>
      </w:pPr>
      <w:r w:rsidRPr="002400A4">
        <w:rPr>
          <w:rFonts w:ascii="Arial" w:hAnsi="Arial" w:cs="Arial"/>
          <w:sz w:val="21"/>
          <w:szCs w:val="21"/>
        </w:rPr>
        <w:t>a</w:t>
      </w:r>
    </w:p>
    <w:p w14:paraId="5BBB0C73" w14:textId="3D9E3F78" w:rsidR="00577F20" w:rsidRPr="002400A4" w:rsidRDefault="00577F20" w:rsidP="00D302F2">
      <w:pPr>
        <w:spacing w:after="0" w:line="240" w:lineRule="auto"/>
        <w:rPr>
          <w:rFonts w:ascii="Arial" w:eastAsiaTheme="minorHAnsi" w:hAnsi="Arial" w:cs="Arial"/>
          <w:sz w:val="21"/>
          <w:szCs w:val="21"/>
        </w:rPr>
      </w:pPr>
    </w:p>
    <w:p w14:paraId="31D98792" w14:textId="77777777" w:rsidR="00577F20" w:rsidRPr="002400A4" w:rsidRDefault="00577F20" w:rsidP="00D302F2">
      <w:pPr>
        <w:spacing w:after="0" w:line="240" w:lineRule="auto"/>
        <w:rPr>
          <w:rFonts w:ascii="Arial" w:eastAsiaTheme="minorHAnsi" w:hAnsi="Arial" w:cs="Arial"/>
          <w:b/>
          <w:bCs/>
          <w:sz w:val="21"/>
          <w:szCs w:val="21"/>
          <w:highlight w:val="yellow"/>
        </w:rPr>
      </w:pPr>
      <w:r w:rsidRPr="002400A4">
        <w:rPr>
          <w:rFonts w:ascii="Arial" w:eastAsiaTheme="minorHAnsi" w:hAnsi="Arial" w:cs="Arial"/>
          <w:b/>
          <w:bCs/>
          <w:sz w:val="21"/>
          <w:szCs w:val="21"/>
          <w:highlight w:val="yellow"/>
        </w:rPr>
        <w:t>............</w:t>
      </w:r>
    </w:p>
    <w:p w14:paraId="0132C62F" w14:textId="77777777" w:rsidR="00577F20" w:rsidRPr="002400A4" w:rsidRDefault="00577F20" w:rsidP="00D302F2">
      <w:pPr>
        <w:spacing w:after="0" w:line="240" w:lineRule="auto"/>
        <w:rPr>
          <w:rFonts w:ascii="Arial" w:eastAsiaTheme="minorHAnsi" w:hAnsi="Arial" w:cs="Arial"/>
          <w:sz w:val="21"/>
          <w:szCs w:val="21"/>
          <w:highlight w:val="yellow"/>
        </w:rPr>
      </w:pPr>
      <w:r w:rsidRPr="002400A4">
        <w:rPr>
          <w:rFonts w:ascii="Arial" w:eastAsiaTheme="minorHAnsi" w:hAnsi="Arial" w:cs="Arial"/>
          <w:sz w:val="21"/>
          <w:szCs w:val="21"/>
          <w:highlight w:val="yellow"/>
        </w:rPr>
        <w:t>Sídlo:</w:t>
      </w:r>
      <w:r w:rsidRPr="002400A4">
        <w:rPr>
          <w:rFonts w:ascii="Arial" w:eastAsiaTheme="minorHAnsi" w:hAnsi="Arial" w:cs="Arial"/>
          <w:sz w:val="21"/>
          <w:szCs w:val="21"/>
          <w:highlight w:val="yellow"/>
        </w:rPr>
        <w:tab/>
      </w:r>
      <w:r w:rsidRPr="002400A4">
        <w:rPr>
          <w:rFonts w:ascii="Arial" w:eastAsiaTheme="minorHAnsi" w:hAnsi="Arial" w:cs="Arial"/>
          <w:sz w:val="21"/>
          <w:szCs w:val="21"/>
          <w:highlight w:val="yellow"/>
        </w:rPr>
        <w:tab/>
      </w:r>
      <w:r w:rsidRPr="002400A4">
        <w:rPr>
          <w:rFonts w:ascii="Arial" w:eastAsiaTheme="minorHAnsi" w:hAnsi="Arial" w:cs="Arial"/>
          <w:sz w:val="21"/>
          <w:szCs w:val="21"/>
          <w:highlight w:val="yellow"/>
        </w:rPr>
        <w:tab/>
      </w:r>
    </w:p>
    <w:p w14:paraId="13E999E5" w14:textId="77777777" w:rsidR="00577F20" w:rsidRPr="002400A4" w:rsidRDefault="00577F20" w:rsidP="00D302F2">
      <w:pPr>
        <w:spacing w:after="0" w:line="240" w:lineRule="auto"/>
        <w:rPr>
          <w:rFonts w:ascii="Arial" w:eastAsiaTheme="minorHAnsi" w:hAnsi="Arial" w:cs="Arial"/>
          <w:sz w:val="21"/>
          <w:szCs w:val="21"/>
          <w:highlight w:val="yellow"/>
        </w:rPr>
      </w:pPr>
      <w:r w:rsidRPr="002400A4">
        <w:rPr>
          <w:rFonts w:ascii="Arial" w:eastAsiaTheme="minorHAnsi" w:hAnsi="Arial" w:cs="Arial"/>
          <w:sz w:val="21"/>
          <w:szCs w:val="21"/>
          <w:highlight w:val="yellow"/>
        </w:rPr>
        <w:t xml:space="preserve">IČO: </w:t>
      </w:r>
      <w:r w:rsidRPr="002400A4">
        <w:rPr>
          <w:rFonts w:ascii="Arial" w:eastAsiaTheme="minorHAnsi" w:hAnsi="Arial" w:cs="Arial"/>
          <w:sz w:val="21"/>
          <w:szCs w:val="21"/>
          <w:highlight w:val="yellow"/>
        </w:rPr>
        <w:tab/>
      </w:r>
      <w:r w:rsidRPr="002400A4">
        <w:rPr>
          <w:rFonts w:ascii="Arial" w:eastAsiaTheme="minorHAnsi" w:hAnsi="Arial" w:cs="Arial"/>
          <w:sz w:val="21"/>
          <w:szCs w:val="21"/>
          <w:highlight w:val="yellow"/>
        </w:rPr>
        <w:tab/>
      </w:r>
    </w:p>
    <w:p w14:paraId="03C1AF1A" w14:textId="65284C2B" w:rsidR="00577F20" w:rsidRPr="002400A4" w:rsidRDefault="00577F20" w:rsidP="00D302F2">
      <w:pPr>
        <w:spacing w:after="0" w:line="240" w:lineRule="auto"/>
        <w:ind w:left="1410" w:hanging="1410"/>
        <w:rPr>
          <w:rFonts w:ascii="Arial" w:eastAsiaTheme="minorHAnsi" w:hAnsi="Arial" w:cs="Arial"/>
          <w:sz w:val="21"/>
          <w:szCs w:val="21"/>
          <w:highlight w:val="yellow"/>
        </w:rPr>
      </w:pPr>
      <w:r w:rsidRPr="002400A4">
        <w:rPr>
          <w:rFonts w:ascii="Arial" w:eastAsiaTheme="minorHAnsi" w:hAnsi="Arial" w:cs="Arial"/>
          <w:sz w:val="21"/>
          <w:szCs w:val="21"/>
          <w:highlight w:val="yellow"/>
        </w:rPr>
        <w:t>Registrácia:</w:t>
      </w:r>
      <w:r w:rsidRPr="002400A4">
        <w:rPr>
          <w:rFonts w:ascii="Arial" w:eastAsiaTheme="minorHAnsi" w:hAnsi="Arial" w:cs="Arial"/>
          <w:sz w:val="21"/>
          <w:szCs w:val="21"/>
          <w:highlight w:val="yellow"/>
        </w:rPr>
        <w:tab/>
      </w:r>
      <w:r w:rsidRPr="002400A4">
        <w:rPr>
          <w:rFonts w:ascii="Arial" w:eastAsiaTheme="minorHAnsi" w:hAnsi="Arial" w:cs="Arial"/>
          <w:sz w:val="21"/>
          <w:szCs w:val="21"/>
          <w:highlight w:val="yellow"/>
        </w:rPr>
        <w:tab/>
        <w:t>Obchodný register Mestského súdu.........................., oddiel: Sro, vložka č. .........</w:t>
      </w:r>
    </w:p>
    <w:p w14:paraId="6941FC03" w14:textId="77777777" w:rsidR="00577F20" w:rsidRPr="002400A4" w:rsidRDefault="00577F20" w:rsidP="00D302F2">
      <w:pPr>
        <w:spacing w:after="0" w:line="240" w:lineRule="auto"/>
        <w:rPr>
          <w:rFonts w:ascii="Arial" w:eastAsiaTheme="minorEastAsia" w:hAnsi="Arial" w:cs="Arial"/>
          <w:sz w:val="21"/>
          <w:szCs w:val="21"/>
          <w:highlight w:val="yellow"/>
        </w:rPr>
      </w:pPr>
      <w:r w:rsidRPr="002400A4">
        <w:rPr>
          <w:rFonts w:ascii="Arial" w:eastAsiaTheme="minorEastAsia" w:hAnsi="Arial" w:cs="Arial"/>
          <w:sz w:val="21"/>
          <w:szCs w:val="21"/>
          <w:highlight w:val="yellow"/>
        </w:rPr>
        <w:t xml:space="preserve">IČ DPH: </w:t>
      </w:r>
      <w:r w:rsidRPr="002400A4">
        <w:rPr>
          <w:rFonts w:ascii="Arial" w:hAnsi="Arial" w:cs="Arial"/>
          <w:highlight w:val="yellow"/>
        </w:rPr>
        <w:tab/>
      </w:r>
    </w:p>
    <w:p w14:paraId="724C01A9" w14:textId="77777777" w:rsidR="008D5B5C" w:rsidRDefault="00577F20" w:rsidP="00D302F2">
      <w:pPr>
        <w:spacing w:after="0" w:line="240" w:lineRule="auto"/>
        <w:rPr>
          <w:rFonts w:ascii="Arial" w:eastAsiaTheme="minorEastAsia" w:hAnsi="Arial" w:cs="Arial"/>
          <w:sz w:val="21"/>
          <w:szCs w:val="21"/>
        </w:rPr>
      </w:pPr>
      <w:r w:rsidRPr="002400A4">
        <w:rPr>
          <w:rFonts w:ascii="Arial" w:eastAsiaTheme="minorEastAsia" w:hAnsi="Arial" w:cs="Arial"/>
          <w:sz w:val="21"/>
          <w:szCs w:val="21"/>
          <w:highlight w:val="yellow"/>
        </w:rPr>
        <w:t>IBAN:</w:t>
      </w:r>
    </w:p>
    <w:p w14:paraId="236DEC30" w14:textId="6AC3296F" w:rsidR="00577F20" w:rsidRPr="002400A4" w:rsidRDefault="008D5B5C" w:rsidP="00D302F2">
      <w:pPr>
        <w:spacing w:after="0" w:line="240" w:lineRule="auto"/>
        <w:rPr>
          <w:rFonts w:ascii="Arial" w:eastAsiaTheme="minorEastAsia" w:hAnsi="Arial" w:cs="Arial"/>
          <w:sz w:val="21"/>
          <w:szCs w:val="21"/>
        </w:rPr>
      </w:pPr>
      <w:r w:rsidRPr="008D5B5C">
        <w:rPr>
          <w:rFonts w:ascii="Arial" w:hAnsi="Arial" w:cs="Arial"/>
          <w:sz w:val="21"/>
          <w:szCs w:val="21"/>
          <w:highlight w:val="yellow"/>
        </w:rPr>
        <w:t>Štatutárny zástupca:</w:t>
      </w:r>
      <w:r w:rsidR="00577F20" w:rsidRPr="002400A4">
        <w:rPr>
          <w:rFonts w:ascii="Arial" w:hAnsi="Arial" w:cs="Arial"/>
        </w:rPr>
        <w:tab/>
      </w:r>
      <w:r w:rsidR="00577F20" w:rsidRPr="002400A4">
        <w:rPr>
          <w:rFonts w:ascii="Arial" w:hAnsi="Arial" w:cs="Arial"/>
        </w:rPr>
        <w:tab/>
      </w:r>
    </w:p>
    <w:p w14:paraId="4B0AB2E5"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(ďalej len ako „</w:t>
      </w:r>
      <w:r w:rsidRPr="002400A4">
        <w:rPr>
          <w:rFonts w:ascii="Arial" w:eastAsiaTheme="minorHAnsi" w:hAnsi="Arial" w:cs="Arial"/>
          <w:b/>
          <w:bCs/>
          <w:sz w:val="21"/>
          <w:szCs w:val="21"/>
        </w:rPr>
        <w:t>Poskytovateľ“</w:t>
      </w:r>
      <w:r w:rsidRPr="002400A4">
        <w:rPr>
          <w:rFonts w:ascii="Arial" w:eastAsiaTheme="minorHAnsi" w:hAnsi="Arial" w:cs="Arial"/>
          <w:sz w:val="21"/>
          <w:szCs w:val="21"/>
        </w:rPr>
        <w:t>)</w:t>
      </w:r>
    </w:p>
    <w:p w14:paraId="747DE3A3"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(Objednávateľ a Poskytovateľ ďalej spoločne len ako „</w:t>
      </w:r>
      <w:r w:rsidRPr="002400A4">
        <w:rPr>
          <w:rFonts w:ascii="Arial" w:eastAsiaTheme="minorHAnsi" w:hAnsi="Arial" w:cs="Arial"/>
          <w:b/>
          <w:bCs/>
          <w:sz w:val="21"/>
          <w:szCs w:val="21"/>
        </w:rPr>
        <w:t>Zmluvné strany</w:t>
      </w:r>
      <w:r w:rsidRPr="002400A4">
        <w:rPr>
          <w:rFonts w:ascii="Arial" w:eastAsiaTheme="minorHAnsi" w:hAnsi="Arial" w:cs="Arial"/>
          <w:sz w:val="21"/>
          <w:szCs w:val="21"/>
        </w:rPr>
        <w:t>“ alebo samostatne aj ako „</w:t>
      </w:r>
      <w:r w:rsidRPr="002400A4">
        <w:rPr>
          <w:rFonts w:ascii="Arial" w:eastAsiaTheme="minorHAnsi" w:hAnsi="Arial" w:cs="Arial"/>
          <w:b/>
          <w:bCs/>
          <w:sz w:val="21"/>
          <w:szCs w:val="21"/>
        </w:rPr>
        <w:t>Zmluvná strana</w:t>
      </w:r>
      <w:r w:rsidRPr="002400A4">
        <w:rPr>
          <w:rFonts w:ascii="Arial" w:eastAsiaTheme="minorHAnsi" w:hAnsi="Arial" w:cs="Arial"/>
          <w:sz w:val="21"/>
          <w:szCs w:val="21"/>
        </w:rPr>
        <w:t>“)</w:t>
      </w:r>
    </w:p>
    <w:p w14:paraId="1C92EC5D" w14:textId="77777777" w:rsidR="00577F20" w:rsidRPr="002400A4" w:rsidRDefault="00577F20" w:rsidP="00D302F2">
      <w:pPr>
        <w:spacing w:after="0" w:line="240" w:lineRule="auto"/>
        <w:rPr>
          <w:rFonts w:ascii="Arial" w:eastAsiaTheme="minorHAnsi" w:hAnsi="Arial" w:cs="Arial"/>
          <w:sz w:val="21"/>
          <w:szCs w:val="21"/>
        </w:rPr>
      </w:pPr>
    </w:p>
    <w:p w14:paraId="4B8260E9"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Preambula</w:t>
      </w:r>
    </w:p>
    <w:p w14:paraId="63CC9C2A" w14:textId="77777777" w:rsidR="00577F20" w:rsidRPr="002400A4" w:rsidRDefault="00577F20" w:rsidP="00D302F2">
      <w:pPr>
        <w:spacing w:after="0" w:line="240" w:lineRule="auto"/>
        <w:rPr>
          <w:rFonts w:ascii="Arial" w:hAnsi="Arial" w:cs="Arial"/>
          <w:sz w:val="21"/>
          <w:szCs w:val="21"/>
        </w:rPr>
      </w:pPr>
      <w:bookmarkStart w:id="2" w:name="_Ref31980314"/>
    </w:p>
    <w:p w14:paraId="3B8FE913" w14:textId="7AE7B2A0" w:rsidR="00577F20" w:rsidRPr="002400A4" w:rsidRDefault="00577F20" w:rsidP="008703C2">
      <w:pPr>
        <w:numPr>
          <w:ilvl w:val="0"/>
          <w:numId w:val="68"/>
        </w:numPr>
        <w:spacing w:after="0" w:line="240" w:lineRule="auto"/>
        <w:ind w:left="426" w:hanging="426"/>
        <w:rPr>
          <w:rFonts w:ascii="Arial" w:hAnsi="Arial" w:cs="Arial"/>
          <w:sz w:val="21"/>
          <w:szCs w:val="21"/>
        </w:rPr>
      </w:pPr>
      <w:r w:rsidRPr="002400A4">
        <w:rPr>
          <w:rFonts w:ascii="Arial" w:hAnsi="Arial" w:cs="Arial"/>
          <w:sz w:val="21"/>
          <w:szCs w:val="21"/>
          <w:lang w:eastAsia="sk-SK"/>
        </w:rPr>
        <w:t xml:space="preserve">Objednávateľ je prevádzkovateľom </w:t>
      </w:r>
      <w:r w:rsidR="00817001">
        <w:rPr>
          <w:rFonts w:ascii="Arial" w:hAnsi="Arial" w:cs="Arial"/>
          <w:sz w:val="21"/>
          <w:szCs w:val="21"/>
          <w:lang w:eastAsia="sk-SK"/>
        </w:rPr>
        <w:t>I</w:t>
      </w:r>
      <w:r w:rsidRPr="002400A4">
        <w:rPr>
          <w:rFonts w:ascii="Arial" w:hAnsi="Arial" w:cs="Arial"/>
          <w:sz w:val="21"/>
          <w:szCs w:val="21"/>
          <w:lang w:eastAsia="sk-SK"/>
        </w:rPr>
        <w:t>nformačného systému pozostávajúceho z webovej a mobilnej aplikácie (iOS/Android), backendových služieb, databázových systémov, integračných rozhraní k externým registrov a systémom, nasadzovacích procesov, monitoringu, logovania a súvisiacej dokumentácie s názvom ŽandárIS.</w:t>
      </w:r>
    </w:p>
    <w:p w14:paraId="1AED545F" w14:textId="4CC7D1C4" w:rsidR="00577F20" w:rsidRPr="002400A4" w:rsidRDefault="00577F20" w:rsidP="008703C2">
      <w:pPr>
        <w:numPr>
          <w:ilvl w:val="0"/>
          <w:numId w:val="68"/>
        </w:numPr>
        <w:spacing w:after="0" w:line="240" w:lineRule="auto"/>
        <w:ind w:left="426" w:hanging="426"/>
        <w:rPr>
          <w:rFonts w:ascii="Arial" w:hAnsi="Arial" w:cs="Arial"/>
          <w:sz w:val="21"/>
          <w:szCs w:val="21"/>
        </w:rPr>
      </w:pPr>
      <w:r w:rsidRPr="2BB7B1F6">
        <w:rPr>
          <w:rFonts w:ascii="Arial" w:hAnsi="Arial" w:cs="Arial"/>
          <w:sz w:val="21"/>
          <w:szCs w:val="21"/>
          <w:lang w:eastAsia="sk-SK"/>
        </w:rPr>
        <w:t xml:space="preserve">Objednávateľ na plnenie svojich úloh a povinností potrebuje zabezpečiť nadviazanie na existujúce riešenia vrátane úvodného auditu </w:t>
      </w:r>
      <w:r w:rsidR="7EE2B3BA" w:rsidRPr="2BB7B1F6">
        <w:rPr>
          <w:rFonts w:ascii="Arial" w:hAnsi="Arial" w:cs="Arial"/>
          <w:sz w:val="21"/>
          <w:szCs w:val="21"/>
          <w:lang w:eastAsia="sk-SK"/>
        </w:rPr>
        <w:t>(</w:t>
      </w:r>
      <w:r w:rsidRPr="2BB7B1F6">
        <w:rPr>
          <w:rFonts w:ascii="Arial" w:hAnsi="Arial" w:cs="Arial"/>
          <w:sz w:val="21"/>
          <w:szCs w:val="21"/>
          <w:lang w:eastAsia="sk-SK"/>
        </w:rPr>
        <w:t>technického auditu, prevádzkového auditu, bezpečnostného posúdenia</w:t>
      </w:r>
      <w:r w:rsidR="2690F6D8" w:rsidRPr="2BB7B1F6">
        <w:rPr>
          <w:rFonts w:ascii="Arial" w:hAnsi="Arial" w:cs="Arial"/>
          <w:sz w:val="21"/>
          <w:szCs w:val="21"/>
          <w:lang w:eastAsia="sk-SK"/>
        </w:rPr>
        <w:t>)</w:t>
      </w:r>
      <w:r w:rsidRPr="2BB7B1F6">
        <w:rPr>
          <w:rFonts w:ascii="Arial" w:hAnsi="Arial" w:cs="Arial"/>
          <w:sz w:val="21"/>
          <w:szCs w:val="21"/>
          <w:lang w:eastAsia="sk-SK"/>
        </w:rPr>
        <w:t>, stabilizáciu systému a odporúčanie rozvojovej stratégie, ako aj dlhodobú technickú podporu prevádzky, údržbu a rozvoj Informačného systému.</w:t>
      </w:r>
    </w:p>
    <w:p w14:paraId="1DCA8B84" w14:textId="77777777" w:rsidR="00577F20" w:rsidRPr="002400A4" w:rsidRDefault="00577F20" w:rsidP="008703C2">
      <w:pPr>
        <w:numPr>
          <w:ilvl w:val="0"/>
          <w:numId w:val="68"/>
        </w:numPr>
        <w:spacing w:after="0" w:line="240" w:lineRule="auto"/>
        <w:ind w:left="426" w:hanging="426"/>
        <w:rPr>
          <w:rFonts w:ascii="Arial" w:hAnsi="Arial" w:cs="Arial"/>
          <w:sz w:val="21"/>
          <w:szCs w:val="21"/>
        </w:rPr>
      </w:pPr>
      <w:r w:rsidRPr="002400A4">
        <w:rPr>
          <w:rFonts w:ascii="Arial" w:hAnsi="Arial" w:cs="Arial"/>
          <w:sz w:val="21"/>
          <w:szCs w:val="21"/>
          <w:lang w:eastAsia="sk-SK"/>
        </w:rPr>
        <w:t>Poskytovateľ vyhlasuje, že má k dispozícii nevyhnutné kapacity, technické schopnosti, relevantné skúsenosti s citlivými systémami a personálne zdroje na dodanie plnenia požadovaného Objednávateľom nevyhnutného na riadny výkon Služieb zverených Poskytovateľovi na základe tejto Zmluvy a na základe platných právnych predpisov.</w:t>
      </w:r>
    </w:p>
    <w:bookmarkEnd w:id="2"/>
    <w:p w14:paraId="7E5719F8" w14:textId="77777777" w:rsidR="00577F20" w:rsidRPr="002400A4" w:rsidRDefault="00577F20" w:rsidP="00D302F2">
      <w:pPr>
        <w:spacing w:after="0" w:line="240" w:lineRule="auto"/>
        <w:rPr>
          <w:rFonts w:ascii="Arial" w:hAnsi="Arial" w:cs="Arial"/>
          <w:sz w:val="21"/>
          <w:szCs w:val="21"/>
        </w:rPr>
      </w:pPr>
    </w:p>
    <w:p w14:paraId="6E8C492F"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I</w:t>
      </w:r>
    </w:p>
    <w:p w14:paraId="16E0874A"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Definície pojmov</w:t>
      </w:r>
    </w:p>
    <w:p w14:paraId="3EB2D50F" w14:textId="77777777" w:rsidR="00577F20" w:rsidRPr="002400A4" w:rsidRDefault="00577F20" w:rsidP="00D302F2">
      <w:pPr>
        <w:spacing w:after="0" w:line="240" w:lineRule="auto"/>
        <w:jc w:val="center"/>
        <w:rPr>
          <w:rFonts w:ascii="Arial" w:hAnsi="Arial" w:cs="Arial"/>
          <w:b/>
          <w:bCs/>
          <w:sz w:val="21"/>
          <w:szCs w:val="21"/>
        </w:rPr>
      </w:pPr>
    </w:p>
    <w:p w14:paraId="6DA47C9C" w14:textId="77777777" w:rsidR="00577F20" w:rsidRPr="002400A4" w:rsidRDefault="00577F20" w:rsidP="00D302F2">
      <w:pPr>
        <w:spacing w:after="0" w:line="240" w:lineRule="auto"/>
        <w:rPr>
          <w:rFonts w:ascii="Arial" w:hAnsi="Arial" w:cs="Arial"/>
          <w:sz w:val="21"/>
          <w:szCs w:val="21"/>
        </w:rPr>
      </w:pPr>
      <w:r w:rsidRPr="002400A4">
        <w:rPr>
          <w:rFonts w:ascii="Arial" w:hAnsi="Arial" w:cs="Arial"/>
          <w:sz w:val="21"/>
          <w:szCs w:val="21"/>
        </w:rPr>
        <w:t>Ak nie je v tejto Zmluve uvedené niečo iné, majú pojmy použité v tejto Zmluve s veľkým začiatočným písmenom, ako aj pojmy, ktoré sú z kontextu jasne zrejmé ako označenie zmluvne definovaných pojmov, nasledujúci význam:</w:t>
      </w:r>
    </w:p>
    <w:p w14:paraId="5A4D568B"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Človekohodina</w:t>
      </w:r>
      <w:r w:rsidRPr="002400A4">
        <w:rPr>
          <w:rFonts w:ascii="Arial" w:hAnsi="Arial" w:cs="Arial"/>
          <w:sz w:val="21"/>
          <w:szCs w:val="21"/>
        </w:rPr>
        <w:t xml:space="preserve"> – je merná jednotka pre vykazovanie prácnosti, za ktorú sa považuje 1 (slovom: jedna) pracovná hodina v trvaní 60 (slovom: šesťdesiat) minút jedného pracovníka </w:t>
      </w:r>
      <w:r w:rsidRPr="002400A4">
        <w:rPr>
          <w:rFonts w:ascii="Arial" w:hAnsi="Arial" w:cs="Arial"/>
          <w:sz w:val="21"/>
          <w:szCs w:val="21"/>
        </w:rPr>
        <w:lastRenderedPageBreak/>
        <w:t>Poskytovateľa efektívne venovaného plneniu povinností podľa tejto Zmluvy. Najmenšia jednotka fakturácie podľa tejto Zmluvy je 0,5 Človekohodiny</w:t>
      </w:r>
      <w:r>
        <w:rPr>
          <w:rFonts w:ascii="Arial" w:hAnsi="Arial" w:cs="Arial"/>
          <w:sz w:val="21"/>
          <w:szCs w:val="21"/>
        </w:rPr>
        <w:t xml:space="preserve"> (30 minút)</w:t>
      </w:r>
      <w:r w:rsidRPr="002400A4">
        <w:rPr>
          <w:rFonts w:ascii="Arial" w:hAnsi="Arial" w:cs="Arial"/>
          <w:sz w:val="21"/>
          <w:szCs w:val="21"/>
        </w:rPr>
        <w:t xml:space="preserve">. </w:t>
      </w:r>
    </w:p>
    <w:p w14:paraId="63FE05A9" w14:textId="77777777" w:rsidR="00577F20" w:rsidRPr="002400A4" w:rsidRDefault="549CBCD9" w:rsidP="008703C2">
      <w:pPr>
        <w:numPr>
          <w:ilvl w:val="0"/>
          <w:numId w:val="82"/>
        </w:numPr>
        <w:spacing w:after="0" w:line="240" w:lineRule="auto"/>
        <w:ind w:left="426" w:hanging="426"/>
        <w:rPr>
          <w:rFonts w:ascii="Arial" w:hAnsi="Arial" w:cs="Arial"/>
          <w:sz w:val="21"/>
          <w:szCs w:val="21"/>
        </w:rPr>
      </w:pPr>
      <w:r w:rsidRPr="549CBCD9">
        <w:rPr>
          <w:rFonts w:ascii="Arial" w:hAnsi="Arial" w:cs="Arial"/>
          <w:b/>
          <w:bCs/>
          <w:sz w:val="21"/>
          <w:szCs w:val="21"/>
          <w:lang w:eastAsia="sk-SK"/>
        </w:rPr>
        <w:t xml:space="preserve">Informačný systém </w:t>
      </w:r>
      <w:r w:rsidRPr="549CBCD9">
        <w:rPr>
          <w:rFonts w:ascii="Arial" w:hAnsi="Arial" w:cs="Arial"/>
          <w:sz w:val="21"/>
          <w:szCs w:val="21"/>
          <w:lang w:eastAsia="sk-SK"/>
        </w:rPr>
        <w:t>– je komplexné IT riešenie pozostávajúce z webovej aplikácie, mobilnej aplikácie (iOS/Android), backendových služieb, databázových systémov, integračných rozhraní k externým systémom a registrov, nasadzovacích procesov, monitorovacích a logovacích mechanizmov, dokumentácie a súvisiacich artefaktov, ktoré spoločne tvoria Informačný systém v zmysle zákona č. 95/2019 Z. z. o informačných technológiách vo verejnej správe. Zahŕňa všetky vrstvy od prezentačnej vrstvy (web/mobil), cez aplikačnú logiku, dátové úložiská, infraštruktúrne služby až po prevádzkové procesy, vrátane všetkých verzionovaných zdrojových kódov, konfigurácií, testovacích sadzí, nasadzovacích skriptov a dokumentácie vzniknutých v súvislosti s jeho prevádzkou, údržbou, rozvojom, auditom a stabilizáciou. Informačný systém je bližšie špecifikovaný v tejto Zmluve a v</w:t>
      </w:r>
      <w:r w:rsidRPr="001040D2">
        <w:rPr>
          <w:rFonts w:ascii="Arial" w:hAnsi="Arial" w:cs="Arial"/>
          <w:sz w:val="21"/>
          <w:szCs w:val="21"/>
          <w:lang w:eastAsia="sk-SK"/>
        </w:rPr>
        <w:t> Prílohe č. 1</w:t>
      </w:r>
      <w:r w:rsidRPr="549CBCD9">
        <w:rPr>
          <w:rFonts w:ascii="Arial" w:hAnsi="Arial" w:cs="Arial"/>
          <w:sz w:val="21"/>
          <w:szCs w:val="21"/>
          <w:lang w:eastAsia="sk-SK"/>
        </w:rPr>
        <w:t xml:space="preserve"> tejto Zmluvy.</w:t>
      </w:r>
    </w:p>
    <w:p w14:paraId="232C0534"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lang w:eastAsia="sk-SK"/>
        </w:rPr>
        <w:t>Audit</w:t>
      </w:r>
      <w:r w:rsidRPr="002400A4">
        <w:rPr>
          <w:rFonts w:ascii="Arial" w:hAnsi="Arial" w:cs="Arial"/>
          <w:sz w:val="21"/>
          <w:szCs w:val="21"/>
          <w:lang w:eastAsia="sk-SK"/>
        </w:rPr>
        <w:t xml:space="preserve"> – je </w:t>
      </w:r>
      <w:r w:rsidRPr="008B5471">
        <w:rPr>
          <w:rFonts w:ascii="Arial" w:hAnsi="Arial" w:cs="Arial"/>
          <w:sz w:val="21"/>
          <w:szCs w:val="21"/>
          <w:lang w:eastAsia="sk-SK"/>
        </w:rPr>
        <w:t>komplexné technické, prevádzkové a bezpečnostné posúdenie stavu Informačného systému vykonávané Poskytovateľom podľa tejto Zmluvy, zahŕňajúce najmä analýzu zdrojového kódu, testovania, vývojových a nasadzovacích procesov, infraštruktúry, integrácií, monitoringu, logovania, spracovania chýb, bezpečnosti, technického dlhu a formuláciu odporúčaní na nápravu, stabilizáciu a ďalší rozvoj Informačného systému.</w:t>
      </w:r>
    </w:p>
    <w:p w14:paraId="6AD06970"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Dôverné informácie</w:t>
      </w:r>
      <w:r w:rsidRPr="002400A4">
        <w:rPr>
          <w:rFonts w:ascii="Arial" w:hAnsi="Arial" w:cs="Arial"/>
          <w:sz w:val="21"/>
          <w:szCs w:val="21"/>
        </w:rPr>
        <w:t xml:space="preserve"> – definované v článku XIII tejto Zmluvy.</w:t>
      </w:r>
    </w:p>
    <w:p w14:paraId="5869EDD0" w14:textId="2FD02106" w:rsidR="00577F20" w:rsidRPr="002400A4" w:rsidRDefault="00577F20" w:rsidP="008703C2">
      <w:pPr>
        <w:numPr>
          <w:ilvl w:val="0"/>
          <w:numId w:val="82"/>
        </w:numPr>
        <w:spacing w:after="0" w:line="240" w:lineRule="auto"/>
        <w:ind w:left="425" w:hanging="425"/>
        <w:rPr>
          <w:rFonts w:ascii="Arial" w:hAnsi="Arial" w:cs="Arial"/>
          <w:sz w:val="21"/>
          <w:szCs w:val="21"/>
        </w:rPr>
      </w:pPr>
      <w:r w:rsidRPr="00FB100A">
        <w:rPr>
          <w:rFonts w:ascii="Arial" w:hAnsi="Arial" w:cs="Arial"/>
          <w:b/>
          <w:bCs/>
          <w:sz w:val="21"/>
          <w:szCs w:val="21"/>
        </w:rPr>
        <w:t>Incident</w:t>
      </w:r>
      <w:r w:rsidRPr="00FB100A">
        <w:rPr>
          <w:rFonts w:ascii="Arial" w:hAnsi="Arial" w:cs="Arial"/>
          <w:sz w:val="21"/>
          <w:szCs w:val="21"/>
        </w:rPr>
        <w:t xml:space="preserve"> – je akákoľvek udalosť, ktorá spôsobí alebo môže spôsobiť neplánované prerušenie, zníženie dostupnosti, degradáciu výkonu, nesprávnu funkčnosť alebo ohrozenie bezpečnosti Informačného systému</w:t>
      </w:r>
      <w:r w:rsidR="008A57AE">
        <w:rPr>
          <w:rFonts w:ascii="Arial" w:hAnsi="Arial" w:cs="Arial"/>
          <w:sz w:val="21"/>
          <w:szCs w:val="21"/>
        </w:rPr>
        <w:t xml:space="preserve"> a/alebo </w:t>
      </w:r>
      <w:r w:rsidR="008A57AE" w:rsidRPr="00FB100A">
        <w:rPr>
          <w:rFonts w:ascii="Arial" w:hAnsi="Arial" w:cs="Arial"/>
          <w:sz w:val="21"/>
          <w:szCs w:val="21"/>
        </w:rPr>
        <w:t>Služieb</w:t>
      </w:r>
      <w:r w:rsidRPr="00FB100A">
        <w:rPr>
          <w:rFonts w:ascii="Arial" w:hAnsi="Arial" w:cs="Arial"/>
          <w:sz w:val="21"/>
          <w:szCs w:val="21"/>
        </w:rPr>
        <w:t>, vrátane narušenia prevádzky integračných rozhraní, zlyhania monitoringu, logovania, nasadzovania, autentifikácie, autorizácie alebo spracovania dát, ako aj akékoľvek porušenie bezpečnostnej</w:t>
      </w:r>
      <w:r w:rsidRPr="002400A4">
        <w:rPr>
          <w:rFonts w:ascii="Arial" w:hAnsi="Arial" w:cs="Arial"/>
          <w:sz w:val="21"/>
          <w:szCs w:val="21"/>
        </w:rPr>
        <w:t xml:space="preserve"> politiky Objednávateľa a pravidiel súvisiacich s prevádzkou informačných systémov verejnej správy</w:t>
      </w:r>
      <w:r>
        <w:rPr>
          <w:rFonts w:ascii="Arial" w:hAnsi="Arial" w:cs="Arial"/>
          <w:sz w:val="21"/>
          <w:szCs w:val="21"/>
        </w:rPr>
        <w:t>.</w:t>
      </w:r>
    </w:p>
    <w:p w14:paraId="72D535C7" w14:textId="687579B6" w:rsidR="00577F20" w:rsidRPr="002400A4" w:rsidRDefault="00577F20" w:rsidP="008703C2">
      <w:pPr>
        <w:numPr>
          <w:ilvl w:val="0"/>
          <w:numId w:val="82"/>
        </w:numPr>
        <w:spacing w:after="0" w:line="240" w:lineRule="auto"/>
        <w:ind w:left="426" w:hanging="426"/>
        <w:rPr>
          <w:rFonts w:ascii="Arial" w:hAnsi="Arial" w:cs="Arial"/>
          <w:sz w:val="21"/>
          <w:szCs w:val="21"/>
        </w:rPr>
      </w:pPr>
      <w:r w:rsidRPr="6922277A">
        <w:rPr>
          <w:rFonts w:ascii="Arial" w:hAnsi="Arial" w:cs="Arial"/>
          <w:b/>
          <w:bCs/>
          <w:sz w:val="21"/>
          <w:szCs w:val="21"/>
        </w:rPr>
        <w:t xml:space="preserve">Vada </w:t>
      </w:r>
      <w:r w:rsidRPr="6922277A">
        <w:rPr>
          <w:rFonts w:ascii="Arial" w:hAnsi="Arial" w:cs="Arial"/>
          <w:sz w:val="21"/>
          <w:szCs w:val="21"/>
        </w:rPr>
        <w:t>– je akýkoľvek nesúlad medzi skutočným stavom funkčnosti, bezpečnosti, výkonnosti, spoľahlivosti, prevádzkovej použiteľnosti, dokumentácie alebo správania dodaných Služieb a požiadavkami vyplývajúcimi zo Zmluvy, jej príloh, akceptačného protokolu, príp. iného preukázateľného zadania Objednávateľom</w:t>
      </w:r>
      <w:r w:rsidR="7A54458B" w:rsidRPr="6922277A">
        <w:rPr>
          <w:rFonts w:ascii="Arial" w:hAnsi="Arial" w:cs="Arial"/>
          <w:sz w:val="21"/>
          <w:szCs w:val="21"/>
        </w:rPr>
        <w:t xml:space="preserve"> (napr. e-mai</w:t>
      </w:r>
      <w:r w:rsidR="135C1EF3" w:rsidRPr="6922277A">
        <w:rPr>
          <w:rFonts w:ascii="Arial" w:hAnsi="Arial" w:cs="Arial"/>
          <w:sz w:val="21"/>
          <w:szCs w:val="21"/>
        </w:rPr>
        <w:t>l, Informačný systém pre správu požiadaviek)</w:t>
      </w:r>
      <w:r w:rsidRPr="6922277A">
        <w:rPr>
          <w:rFonts w:ascii="Arial" w:hAnsi="Arial" w:cs="Arial"/>
          <w:sz w:val="21"/>
          <w:szCs w:val="21"/>
        </w:rPr>
        <w:t xml:space="preserve">, funkčnej alebo technickej špecifikácie, používateľskej alebo prevádzkovej dokumentácie, bezpečnostných požiadaviek, právnych predpisov a štandardov pre informačné technológie verejnej správy. Za Vadu sa považuje aj absencia alebo neúplnosť dokumentácie, nedostatočné logovanie, monitorovanie, </w:t>
      </w:r>
      <w:r w:rsidR="056216D9" w:rsidRPr="6922277A">
        <w:rPr>
          <w:rFonts w:ascii="Arial" w:hAnsi="Arial" w:cs="Arial"/>
          <w:sz w:val="21"/>
          <w:szCs w:val="21"/>
        </w:rPr>
        <w:t xml:space="preserve">primerané </w:t>
      </w:r>
      <w:r w:rsidRPr="6922277A">
        <w:rPr>
          <w:rFonts w:ascii="Arial" w:hAnsi="Arial" w:cs="Arial"/>
          <w:sz w:val="21"/>
          <w:szCs w:val="21"/>
        </w:rPr>
        <w:t>testovacie pokrytie, chybové spracovanie, rollback mechanizmus, odolnosť integračnej vrstvy alebo iný nedostatok ak má alebo môže mať vplyv na riadne, bezpečné a udržateľné používanie Informačného systému</w:t>
      </w:r>
      <w:r w:rsidR="1E071D16" w:rsidRPr="6922277A">
        <w:rPr>
          <w:rFonts w:ascii="Arial" w:hAnsi="Arial" w:cs="Arial"/>
          <w:sz w:val="21"/>
          <w:szCs w:val="21"/>
        </w:rPr>
        <w:t xml:space="preserve"> a/alebo Komponentu</w:t>
      </w:r>
      <w:r w:rsidRPr="6922277A">
        <w:rPr>
          <w:rFonts w:ascii="Arial" w:hAnsi="Arial" w:cs="Arial"/>
          <w:sz w:val="21"/>
          <w:szCs w:val="21"/>
        </w:rPr>
        <w:t>. Poskytovateľ zodpovedá za Vady Služieb v čase jeho odovzdania Objednávateľovi. Za Vadu sa nepovažuje výlučne taká nefunkčnosť Služby, ktorú Poskytovateľ preukázateľne nespôsobil, nemohol ju objektívne predvídať ani odvrátiť pri vynaložení odbornej starostlivosti a ktorá vznikla výlučne konaním Objednávateľa alebo tretej strany mimo sféry vplyvu Poskytovateľa. Tým nie je dotknutá povinnosť Poskytovateľa na takúto skutočnosť bezodkladne upozorniť Objednávateľa, navrhnúť primerané opatrenia na obmedzenie dopadov a poskytnúť nevyhnutnú súčinnosť pri obnove riadnej prevádzky.</w:t>
      </w:r>
    </w:p>
    <w:p w14:paraId="787CFEBD" w14:textId="08D599B3" w:rsidR="00577F20" w:rsidRPr="006056DF"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Doba neutralizácie incidentu</w:t>
      </w:r>
      <w:r w:rsidRPr="002400A4">
        <w:rPr>
          <w:rFonts w:ascii="Arial" w:hAnsi="Arial" w:cs="Arial"/>
          <w:sz w:val="21"/>
          <w:szCs w:val="21"/>
        </w:rPr>
        <w:t xml:space="preserve"> – je čas, do ktorého je Poskytovateľ povinný zabezpečiť Neutralizáciu nahláseného Incidentu, pričom plynie od okamihu prijatia nahlásenia Incidentu Oprávnenou osobou Objednávateľa (ak sa Zmluvné strany písomne nedohodnú inak) </w:t>
      </w:r>
      <w:r w:rsidRPr="006056DF">
        <w:rPr>
          <w:rFonts w:ascii="Arial" w:hAnsi="Arial" w:cs="Arial"/>
          <w:sz w:val="21"/>
          <w:szCs w:val="21"/>
        </w:rPr>
        <w:t>prostredníctvom Informačného systému pre správu požiadaviek</w:t>
      </w:r>
      <w:r w:rsidR="003A1B9D">
        <w:rPr>
          <w:rFonts w:ascii="Arial" w:hAnsi="Arial" w:cs="Arial"/>
          <w:sz w:val="21"/>
          <w:szCs w:val="21"/>
        </w:rPr>
        <w:t xml:space="preserve"> alebo</w:t>
      </w:r>
      <w:r w:rsidR="00D81CDF">
        <w:rPr>
          <w:rFonts w:ascii="Arial" w:hAnsi="Arial" w:cs="Arial"/>
          <w:sz w:val="21"/>
          <w:szCs w:val="21"/>
        </w:rPr>
        <w:t xml:space="preserve"> e-mailom</w:t>
      </w:r>
      <w:r w:rsidRPr="006056DF">
        <w:rPr>
          <w:rFonts w:ascii="Arial" w:hAnsi="Arial" w:cs="Arial"/>
          <w:sz w:val="21"/>
          <w:szCs w:val="21"/>
        </w:rPr>
        <w:t xml:space="preserve">. </w:t>
      </w:r>
    </w:p>
    <w:p w14:paraId="6E5A560C" w14:textId="28C283E4" w:rsidR="003252DE"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Neutralizácia incidentu</w:t>
      </w:r>
      <w:r w:rsidRPr="002400A4">
        <w:rPr>
          <w:rFonts w:ascii="Arial" w:hAnsi="Arial" w:cs="Arial"/>
          <w:sz w:val="21"/>
          <w:szCs w:val="21"/>
        </w:rPr>
        <w:t xml:space="preserve"> </w:t>
      </w:r>
      <w:r w:rsidRPr="00D9397D">
        <w:rPr>
          <w:rFonts w:ascii="Arial" w:hAnsi="Arial" w:cs="Arial"/>
          <w:sz w:val="21"/>
          <w:szCs w:val="21"/>
        </w:rPr>
        <w:t>– znamená obnovenie stavu umožňujúceho minimálne základnú prevádzkovo použiteľnú funkčnosť Informačného systému, jeho jednotlivých Služieb formou dočasného riešenia, ktoré obmedzuje dopady Incidentu na používateľov a prevádzku. Za Neutralizáciu Incidentu sa považuje stav, pri ktorom je Informačný systém, jeho jednotlivé Služby použiteľné aspoň v obmedzenom rozsahu v súlade s dokumentáciou a funkčnými špecifikáciami Informačného systému, jeho jednotlivých Služieb, vrátane rollbacku poslednej zmeny, prepnutia na záložné služby, manuálneho obchádzkového postupu alebo iného opatrenia minimalizujúceho dopady.</w:t>
      </w:r>
    </w:p>
    <w:p w14:paraId="380456FA" w14:textId="2A74508B" w:rsidR="00577F20" w:rsidRPr="003252DE" w:rsidRDefault="549CBCD9" w:rsidP="008703C2">
      <w:pPr>
        <w:numPr>
          <w:ilvl w:val="0"/>
          <w:numId w:val="82"/>
        </w:numPr>
        <w:spacing w:after="0" w:line="240" w:lineRule="auto"/>
        <w:ind w:left="426" w:hanging="426"/>
        <w:rPr>
          <w:rFonts w:ascii="Arial" w:hAnsi="Arial" w:cs="Arial"/>
          <w:sz w:val="21"/>
          <w:szCs w:val="21"/>
        </w:rPr>
      </w:pPr>
      <w:r w:rsidRPr="549CBCD9">
        <w:rPr>
          <w:rFonts w:ascii="Arial" w:hAnsi="Arial" w:cs="Arial"/>
          <w:b/>
          <w:bCs/>
          <w:sz w:val="21"/>
          <w:szCs w:val="21"/>
        </w:rPr>
        <w:t>Doba trvalého vyriešenia</w:t>
      </w:r>
      <w:r w:rsidRPr="549CBCD9">
        <w:rPr>
          <w:rFonts w:ascii="Arial" w:hAnsi="Arial" w:cs="Arial"/>
          <w:sz w:val="21"/>
          <w:szCs w:val="21"/>
        </w:rPr>
        <w:t xml:space="preserve"> – je čas počítaný od nahlásenia Incidentu do jeho úplného a trvalého odstránenia, t. j. do stavu, kedy je funkčnosť Informačného systému, jeho jednotlivých Služieb plne obnovená v súlade s dokumentáciou, detailnou funkčnou špecifikáciou a bezpečnostnými požiadavkami Informačného systému, jeho jednotlivých Služieb a právnymi predpismi bez akýchkoľvek obmedzení, degradácií výkonu alebo zvýšených rizík.</w:t>
      </w:r>
    </w:p>
    <w:p w14:paraId="2A404178" w14:textId="335811F1" w:rsidR="00577F20" w:rsidRPr="003252DE" w:rsidRDefault="549CBCD9" w:rsidP="008703C2">
      <w:pPr>
        <w:numPr>
          <w:ilvl w:val="0"/>
          <w:numId w:val="82"/>
        </w:numPr>
        <w:spacing w:after="0" w:line="240" w:lineRule="auto"/>
        <w:ind w:left="426" w:hanging="426"/>
        <w:rPr>
          <w:rFonts w:ascii="Arial" w:hAnsi="Arial" w:cs="Arial"/>
          <w:sz w:val="21"/>
          <w:szCs w:val="21"/>
        </w:rPr>
      </w:pPr>
      <w:r w:rsidRPr="549CBCD9">
        <w:rPr>
          <w:rFonts w:ascii="Arial" w:hAnsi="Arial" w:cs="Arial"/>
          <w:b/>
          <w:bCs/>
          <w:sz w:val="21"/>
          <w:szCs w:val="21"/>
        </w:rPr>
        <w:lastRenderedPageBreak/>
        <w:t>Nápravné opatrenia -</w:t>
      </w:r>
      <w:r w:rsidRPr="549CBCD9">
        <w:rPr>
          <w:rFonts w:ascii="Arial" w:hAnsi="Arial" w:cs="Arial"/>
          <w:sz w:val="21"/>
          <w:szCs w:val="21"/>
        </w:rPr>
        <w:t xml:space="preserve"> Po trvalom vyriešení Incidentu je Poskytovateľ povinný podľa povahy Incidentu vykonať primerané nápravné a preventívne opatrenia, najmä aktualizáciu dokumentácie, doplnenie testov, úpravu monitoringu alebo iné opatrenia smerujúce k predchádzaniu opakovania Incidentu. Ak nie je možné tieto opatrenia vykonať súčasne s trvalým vyriešením Incidentu, Poskytovateľ ich zrealizuje v primeranej lehote dohodnutej s Objednávateľom, najneskôr však bez zbytočného odkladu</w:t>
      </w:r>
      <w:r w:rsidR="00811401">
        <w:rPr>
          <w:rFonts w:ascii="Arial" w:hAnsi="Arial" w:cs="Arial"/>
          <w:sz w:val="21"/>
          <w:szCs w:val="21"/>
        </w:rPr>
        <w:t>.</w:t>
      </w:r>
      <w:r w:rsidRPr="549CBCD9">
        <w:rPr>
          <w:rFonts w:ascii="Arial" w:hAnsi="Arial" w:cs="Arial"/>
          <w:sz w:val="21"/>
          <w:szCs w:val="21"/>
        </w:rPr>
        <w:t xml:space="preserve"> </w:t>
      </w:r>
    </w:p>
    <w:p w14:paraId="3883C0A4" w14:textId="17739462" w:rsidR="00577F20" w:rsidRDefault="549CBCD9" w:rsidP="008703C2">
      <w:pPr>
        <w:numPr>
          <w:ilvl w:val="0"/>
          <w:numId w:val="82"/>
        </w:numPr>
        <w:spacing w:after="0" w:line="240" w:lineRule="auto"/>
        <w:ind w:left="426" w:hanging="426"/>
        <w:rPr>
          <w:rFonts w:ascii="Arial" w:hAnsi="Arial" w:cs="Arial"/>
          <w:sz w:val="21"/>
          <w:szCs w:val="21"/>
        </w:rPr>
      </w:pPr>
      <w:r w:rsidRPr="30FBCA18">
        <w:rPr>
          <w:rFonts w:ascii="Arial" w:hAnsi="Arial" w:cs="Arial"/>
          <w:b/>
          <w:bCs/>
          <w:sz w:val="21"/>
          <w:szCs w:val="21"/>
        </w:rPr>
        <w:t>Informačný systém pre správu požiadaviek</w:t>
      </w:r>
      <w:r w:rsidRPr="30FBCA18">
        <w:rPr>
          <w:rFonts w:ascii="Arial" w:hAnsi="Arial" w:cs="Arial"/>
          <w:sz w:val="21"/>
          <w:szCs w:val="21"/>
        </w:rPr>
        <w:t xml:space="preserve"> – je elektronický informačný systém pre evidenciu, registráciu, klasifikáciu, sledovanie a reporting všetkých Požiadaviek Objednávateľa, prostredníctvom ktorého Poskytovateľ zabezpečuje evidenciu a informácie o Požiadavkách a Poskytovateľ ich v zmysle tejto Zmluvy spracúva, eviduje priebeh riešenia a reportuje stav. Požiadavka pre účely Informačného systému pre správu požiadaviek zahŕňa najmä hlásenie Vady alebo Incidentu (Bežného, Kritického alebo Bezpečnostného incidentu), požiadavku na konzultáciu, vývoj Informačného systému a/alebo Komponentu, informácie o stave Služieb, eskaláciu problémov, ako aj všetky ostatné požiadavky týkajúce sa plnenia Služieb podľa tejto Zmluvy. Poskytovateľ je povinný všetky Požiadavky registrovať, klasifikovať ich podľa závažnosti a priebežne aktualizovať ich stav v systéme.</w:t>
      </w:r>
      <w:r w:rsidR="00FB50F7">
        <w:t xml:space="preserve"> </w:t>
      </w:r>
      <w:r w:rsidR="00FB50F7" w:rsidRPr="30FBCA18">
        <w:rPr>
          <w:rFonts w:ascii="Arial" w:hAnsi="Arial" w:cs="Arial"/>
          <w:sz w:val="21"/>
          <w:szCs w:val="21"/>
        </w:rPr>
        <w:t xml:space="preserve">Objednávateľ je oprávnený sa rozhodnúť, že na správu požiadaviek bude využívaný jeho vlastný </w:t>
      </w:r>
      <w:r w:rsidR="00B86CA7" w:rsidRPr="30FBCA18">
        <w:rPr>
          <w:rFonts w:ascii="Arial" w:hAnsi="Arial" w:cs="Arial"/>
          <w:sz w:val="21"/>
          <w:szCs w:val="21"/>
        </w:rPr>
        <w:t>I</w:t>
      </w:r>
      <w:r w:rsidR="00FB50F7" w:rsidRPr="30FBCA18">
        <w:rPr>
          <w:rFonts w:ascii="Arial" w:hAnsi="Arial" w:cs="Arial"/>
          <w:sz w:val="21"/>
          <w:szCs w:val="21"/>
        </w:rPr>
        <w:t>nformačný systém</w:t>
      </w:r>
      <w:r w:rsidR="00B86CA7" w:rsidRPr="30FBCA18">
        <w:rPr>
          <w:rFonts w:ascii="Arial" w:hAnsi="Arial" w:cs="Arial"/>
          <w:sz w:val="21"/>
          <w:szCs w:val="21"/>
        </w:rPr>
        <w:t xml:space="preserve"> pre správu požiadaviek. V</w:t>
      </w:r>
      <w:r w:rsidR="00FB50F7" w:rsidRPr="30FBCA18">
        <w:rPr>
          <w:rFonts w:ascii="Arial" w:hAnsi="Arial" w:cs="Arial"/>
          <w:sz w:val="21"/>
          <w:szCs w:val="21"/>
        </w:rPr>
        <w:t xml:space="preserve"> takom prípade je Poskytovateľ povinný tento </w:t>
      </w:r>
      <w:r w:rsidR="00B86CA7" w:rsidRPr="30FBCA18">
        <w:rPr>
          <w:rFonts w:ascii="Arial" w:hAnsi="Arial" w:cs="Arial"/>
          <w:sz w:val="21"/>
          <w:szCs w:val="21"/>
        </w:rPr>
        <w:t>I</w:t>
      </w:r>
      <w:r w:rsidR="00FB50F7" w:rsidRPr="30FBCA18">
        <w:rPr>
          <w:rFonts w:ascii="Arial" w:hAnsi="Arial" w:cs="Arial"/>
          <w:sz w:val="21"/>
          <w:szCs w:val="21"/>
        </w:rPr>
        <w:t>nformačný systém</w:t>
      </w:r>
      <w:r w:rsidR="00B86CA7" w:rsidRPr="30FBCA18">
        <w:rPr>
          <w:rFonts w:ascii="Arial" w:hAnsi="Arial" w:cs="Arial"/>
          <w:sz w:val="21"/>
          <w:szCs w:val="21"/>
        </w:rPr>
        <w:t xml:space="preserve"> pre správu požiadaviek</w:t>
      </w:r>
      <w:r w:rsidR="00FB50F7" w:rsidRPr="30FBCA18">
        <w:rPr>
          <w:rFonts w:ascii="Arial" w:hAnsi="Arial" w:cs="Arial"/>
          <w:sz w:val="21"/>
          <w:szCs w:val="21"/>
        </w:rPr>
        <w:t xml:space="preserve"> používať, a to odo dňa doručenia písomného oznámenia Objednávateľa. </w:t>
      </w:r>
      <w:r w:rsidR="00722452" w:rsidRPr="30FBCA18">
        <w:rPr>
          <w:rFonts w:ascii="Arial" w:hAnsi="Arial" w:cs="Arial"/>
          <w:sz w:val="21"/>
          <w:szCs w:val="21"/>
        </w:rPr>
        <w:t>Ustanovenia Zmluvy týkajúce sa Informačného systému pre správu požiadaviek</w:t>
      </w:r>
      <w:r w:rsidR="0018114B" w:rsidRPr="30FBCA18">
        <w:rPr>
          <w:rFonts w:ascii="Arial" w:hAnsi="Arial" w:cs="Arial"/>
          <w:sz w:val="21"/>
          <w:szCs w:val="21"/>
        </w:rPr>
        <w:t>, vrátane p</w:t>
      </w:r>
      <w:r w:rsidR="00FB50F7" w:rsidRPr="30FBCA18">
        <w:rPr>
          <w:rFonts w:ascii="Arial" w:hAnsi="Arial" w:cs="Arial"/>
          <w:sz w:val="21"/>
          <w:szCs w:val="21"/>
        </w:rPr>
        <w:t xml:space="preserve">ovinnosti Poskytovateľa podľa tejto Zmluvy sa v súvislosti s používaním takéhoto </w:t>
      </w:r>
      <w:r w:rsidR="005A2097" w:rsidRPr="30FBCA18">
        <w:rPr>
          <w:rFonts w:ascii="Arial" w:hAnsi="Arial" w:cs="Arial"/>
          <w:sz w:val="21"/>
          <w:szCs w:val="21"/>
        </w:rPr>
        <w:t>I</w:t>
      </w:r>
      <w:r w:rsidR="00FB50F7" w:rsidRPr="30FBCA18">
        <w:rPr>
          <w:rFonts w:ascii="Arial" w:hAnsi="Arial" w:cs="Arial"/>
          <w:sz w:val="21"/>
          <w:szCs w:val="21"/>
        </w:rPr>
        <w:t>nformačného systému</w:t>
      </w:r>
      <w:r w:rsidR="005A2097" w:rsidRPr="30FBCA18">
        <w:rPr>
          <w:rFonts w:ascii="Arial" w:hAnsi="Arial" w:cs="Arial"/>
          <w:sz w:val="21"/>
          <w:szCs w:val="21"/>
        </w:rPr>
        <w:t xml:space="preserve"> pre správu požiadaviek</w:t>
      </w:r>
      <w:r w:rsidR="00FB50F7" w:rsidRPr="30FBCA18">
        <w:rPr>
          <w:rFonts w:ascii="Arial" w:hAnsi="Arial" w:cs="Arial"/>
          <w:sz w:val="21"/>
          <w:szCs w:val="21"/>
        </w:rPr>
        <w:t xml:space="preserve"> primerane použijú, a to v rozsahu, v akom to povaha a technické možnosti daného systému pripúšťajú. Podrobnejšie podmienky môžu byť v prípade potreby upravené písomným dodatkom k tejto Zmluve.</w:t>
      </w:r>
    </w:p>
    <w:p w14:paraId="3182336A" w14:textId="310436F8" w:rsidR="00577F20" w:rsidRPr="000007EF" w:rsidRDefault="00577F20" w:rsidP="008703C2">
      <w:pPr>
        <w:numPr>
          <w:ilvl w:val="0"/>
          <w:numId w:val="82"/>
        </w:numPr>
        <w:spacing w:after="0" w:line="240" w:lineRule="auto"/>
        <w:ind w:left="425" w:hanging="425"/>
        <w:rPr>
          <w:rFonts w:ascii="Arial" w:hAnsi="Arial" w:cs="Arial"/>
          <w:sz w:val="21"/>
          <w:szCs w:val="21"/>
        </w:rPr>
      </w:pPr>
      <w:r w:rsidRPr="00374A95">
        <w:rPr>
          <w:rFonts w:ascii="Arial" w:hAnsi="Arial" w:cs="Arial"/>
          <w:b/>
          <w:bCs/>
          <w:sz w:val="21"/>
          <w:szCs w:val="21"/>
        </w:rPr>
        <w:t>Komponent</w:t>
      </w:r>
      <w:r w:rsidR="001A6619" w:rsidRPr="00374A95">
        <w:rPr>
          <w:rFonts w:ascii="Arial" w:hAnsi="Arial" w:cs="Arial"/>
          <w:b/>
          <w:bCs/>
          <w:sz w:val="21"/>
          <w:szCs w:val="21"/>
        </w:rPr>
        <w:t>/Vytvorené plnenie</w:t>
      </w:r>
      <w:r w:rsidRPr="00374A95">
        <w:rPr>
          <w:rFonts w:ascii="Arial" w:hAnsi="Arial" w:cs="Arial"/>
          <w:sz w:val="21"/>
          <w:szCs w:val="21"/>
        </w:rPr>
        <w:t xml:space="preserve"> – je</w:t>
      </w:r>
      <w:r w:rsidR="001904F1" w:rsidRPr="00374A95">
        <w:rPr>
          <w:rFonts w:ascii="Arial" w:hAnsi="Arial" w:cs="Arial"/>
          <w:sz w:val="21"/>
          <w:szCs w:val="21"/>
        </w:rPr>
        <w:t xml:space="preserve"> akýkoľvek výsledok činnosti Poskytovateľa, bez ohľadu na jeho formu, technickú povahu alebo mieru samostatnosti, ktorý bol vytvorený, dodaný, upravený, rozšírený, spracovaný, nakonfigurovaný, implementovaný alebo inak vyhotovený Poskytovateľom pre Objednávateľa na základe tejto Zmluvy alebo v súvislosti s jej plnením, a to najmä: počítačové programy, softvér, moduly, knižnice a ich časti, webové a mobilné aplikácie alebo ich funkčné alebo technické prvky, databázy, dátové štruktúry, migračné a konverzné súbory, zdrojový kód, skripty, konfiguračné a konfiguračno</w:t>
      </w:r>
      <w:r w:rsidR="001904F1" w:rsidRPr="00374A95">
        <w:rPr>
          <w:rFonts w:ascii="Arial" w:hAnsi="Arial" w:cs="Arial"/>
          <w:sz w:val="21"/>
          <w:szCs w:val="21"/>
        </w:rPr>
        <w:noBreakHyphen/>
        <w:t>bezpečnostné súbory, integračné prvky, aplikačné rozhrania (API), konektory a rozhrania voči externým systémom alebo registrom, testovacie podklady, automatizované testy, testovacie scenáre, dokumentáciu, analýzy, návrhy, manuály, návody a popisy riešení, grafické, dizajnové a UX/UI prvky, deployment, build a release postupy, stabilizačné opatrenia, opravy, aktualizácie a zmeny konfigurácie, ako aj akékoľvek iné výstupy alebo zásahy do Informačného systému,</w:t>
      </w:r>
      <w:r w:rsidR="001A6619" w:rsidRPr="00374A95">
        <w:rPr>
          <w:rFonts w:ascii="Arial" w:hAnsi="Arial" w:cs="Arial"/>
          <w:sz w:val="21"/>
          <w:szCs w:val="21"/>
        </w:rPr>
        <w:t xml:space="preserve"> </w:t>
      </w:r>
      <w:r w:rsidR="001904F1" w:rsidRPr="00374A95">
        <w:rPr>
          <w:rFonts w:ascii="Arial" w:hAnsi="Arial" w:cs="Arial"/>
          <w:sz w:val="21"/>
          <w:szCs w:val="21"/>
        </w:rPr>
        <w:t>ktoré predstavujú doplnenie, zmenu, aktualizáciu, opravu alebo náhradu existujúcich častí Informačného systému</w:t>
      </w:r>
      <w:r w:rsidR="00F13E48" w:rsidRPr="00374A95">
        <w:rPr>
          <w:rFonts w:ascii="Arial" w:hAnsi="Arial" w:cs="Arial"/>
          <w:sz w:val="21"/>
          <w:szCs w:val="21"/>
        </w:rPr>
        <w:t xml:space="preserve"> </w:t>
      </w:r>
      <w:r w:rsidR="001904F1" w:rsidRPr="00374A95">
        <w:rPr>
          <w:rFonts w:ascii="Arial" w:hAnsi="Arial" w:cs="Arial"/>
          <w:sz w:val="21"/>
          <w:szCs w:val="21"/>
        </w:rPr>
        <w:t>alebo sú s nimi vecne alebo funkčne súvisiace, vo vzťahu k stavu Informačného systému zaznamenanému v dokumentácii platnej ku dňu nadobudnutia účinnosti tejto Zmluvy alebo ku dňu jeho protokolárneho sprístupnenia Poskytovateľovi.</w:t>
      </w:r>
      <w:r w:rsidR="001A6619" w:rsidRPr="00374A95">
        <w:rPr>
          <w:rFonts w:ascii="Arial" w:hAnsi="Arial" w:cs="Arial"/>
          <w:sz w:val="21"/>
          <w:szCs w:val="21"/>
        </w:rPr>
        <w:t xml:space="preserve"> </w:t>
      </w:r>
      <w:r w:rsidR="001904F1" w:rsidRPr="00374A95">
        <w:rPr>
          <w:rFonts w:ascii="Arial" w:hAnsi="Arial" w:cs="Arial"/>
          <w:sz w:val="21"/>
          <w:szCs w:val="21"/>
        </w:rPr>
        <w:t xml:space="preserve">Za Komponent sa považuje aj každý výstup alebo zásah vytvorený na základe </w:t>
      </w:r>
      <w:r w:rsidR="005B6AFA" w:rsidRPr="00374A95">
        <w:rPr>
          <w:rFonts w:ascii="Arial" w:hAnsi="Arial" w:cs="Arial"/>
          <w:sz w:val="21"/>
          <w:szCs w:val="21"/>
        </w:rPr>
        <w:t>O</w:t>
      </w:r>
      <w:r w:rsidR="001904F1" w:rsidRPr="00374A95">
        <w:rPr>
          <w:rFonts w:ascii="Arial" w:hAnsi="Arial" w:cs="Arial"/>
          <w:sz w:val="21"/>
          <w:szCs w:val="21"/>
        </w:rPr>
        <w:t>bjednávky, akceptačného alebo preberacieho protokolu, zmenovej požiadavky, písomného alebo e</w:t>
      </w:r>
      <w:r w:rsidR="001904F1" w:rsidRPr="00374A95">
        <w:rPr>
          <w:rFonts w:ascii="Arial" w:hAnsi="Arial" w:cs="Arial"/>
          <w:sz w:val="21"/>
          <w:szCs w:val="21"/>
        </w:rPr>
        <w:noBreakHyphen/>
        <w:t>mailového pokynu Objednávateľa, zápisu z pracovného rokovania, projektovej dokumentácie, evidencie v Informačnom systéme pre správu požiadaviek alebo inej preukázateľnej formy, z ktorej možno určiť vecnú alebo funkčnú súvislosť Komponentu s touto Zmluvou</w:t>
      </w:r>
      <w:r w:rsidR="001904F1" w:rsidRPr="000007EF">
        <w:rPr>
          <w:rFonts w:ascii="Arial" w:hAnsi="Arial" w:cs="Arial"/>
          <w:sz w:val="21"/>
          <w:szCs w:val="21"/>
        </w:rPr>
        <w:t>.</w:t>
      </w:r>
      <w:r w:rsidR="004237AD" w:rsidRPr="000007EF">
        <w:rPr>
          <w:rFonts w:ascii="Arial" w:hAnsi="Arial" w:cs="Arial"/>
          <w:sz w:val="21"/>
          <w:szCs w:val="21"/>
        </w:rPr>
        <w:t xml:space="preserve"> Za Komponent sa považuje aj každá samostatná alebo oddeliteľná časť, ak bol pôvodný Komponent alebo jeho časť dodaný Poskytovateľom následne nahradený, zmenený alebo rozšírený novým Komponentom, a to bez ohľadu na mieru zachovania pôvodného riešenia</w:t>
      </w:r>
      <w:r w:rsidR="00B379CE">
        <w:rPr>
          <w:rFonts w:ascii="Arial" w:hAnsi="Arial" w:cs="Arial"/>
          <w:sz w:val="21"/>
          <w:szCs w:val="21"/>
        </w:rPr>
        <w:t xml:space="preserve"> (na uvedený nový Komponent sa primerane použijú ustanovenia</w:t>
      </w:r>
      <w:r w:rsidR="00D46C62">
        <w:rPr>
          <w:rFonts w:ascii="Arial" w:hAnsi="Arial" w:cs="Arial"/>
          <w:sz w:val="21"/>
          <w:szCs w:val="21"/>
        </w:rPr>
        <w:t xml:space="preserve"> o Komponente/Vytvorenom plnení)</w:t>
      </w:r>
      <w:r w:rsidR="004237AD" w:rsidRPr="000007EF">
        <w:rPr>
          <w:rFonts w:ascii="Arial" w:hAnsi="Arial" w:cs="Arial"/>
          <w:sz w:val="21"/>
          <w:szCs w:val="21"/>
        </w:rPr>
        <w:t>.</w:t>
      </w:r>
    </w:p>
    <w:p w14:paraId="6AFB2932" w14:textId="2C278CA2" w:rsidR="00577F20" w:rsidRDefault="549CBCD9" w:rsidP="008703C2">
      <w:pPr>
        <w:numPr>
          <w:ilvl w:val="0"/>
          <w:numId w:val="82"/>
        </w:numPr>
        <w:spacing w:after="0" w:line="240" w:lineRule="auto"/>
        <w:ind w:left="425" w:hanging="425"/>
        <w:rPr>
          <w:rFonts w:ascii="Arial" w:eastAsia="Arial" w:hAnsi="Arial" w:cs="Arial"/>
          <w:sz w:val="21"/>
          <w:szCs w:val="21"/>
        </w:rPr>
      </w:pPr>
      <w:r w:rsidRPr="549CBCD9">
        <w:rPr>
          <w:rFonts w:ascii="Arial" w:hAnsi="Arial" w:cs="Arial"/>
          <w:b/>
          <w:bCs/>
          <w:sz w:val="21"/>
          <w:szCs w:val="21"/>
        </w:rPr>
        <w:t>Bezpečnostný incident</w:t>
      </w:r>
      <w:r w:rsidRPr="549CBCD9">
        <w:rPr>
          <w:rFonts w:ascii="Arial" w:hAnsi="Arial" w:cs="Arial"/>
          <w:sz w:val="21"/>
          <w:szCs w:val="21"/>
        </w:rPr>
        <w:t xml:space="preserve"> – je Incident spočívajúci v akejkoľvek udalosti, pokuse alebo podozrení na narušenie bezpečnosti Informačného systému, jeho jednotlivých Služieb, vrátane neoprávneného prístupu, úniku údajov, narušenia autentifikácie/autorizácie, zneužitia oprávnení, detekcie škodlivého kódu, neobvyklého sieťového správania, zlyhania bezpečnostných mechanizmov, porušenia šifrovania, incidentov súvisiacich s externými integráciami alebo akákoľvek bezpečnostná udalosť, ktorá bezprostredne ohrozila alebo mohla ohroziť aktívum, údaje alebo činnosť Objednávateľa, ako aj akékoľvek porušenie bezpečnostnej politiky Objednávateľa a pravidiel súvisiacich s bezpečnosťou informačných </w:t>
      </w:r>
      <w:r w:rsidRPr="549CBCD9">
        <w:rPr>
          <w:rFonts w:ascii="Arial" w:hAnsi="Arial" w:cs="Arial"/>
          <w:sz w:val="21"/>
          <w:szCs w:val="21"/>
        </w:rPr>
        <w:lastRenderedPageBreak/>
        <w:t xml:space="preserve">systémov verejnej správy. </w:t>
      </w:r>
      <w:r w:rsidRPr="549CBCD9">
        <w:rPr>
          <w:rFonts w:ascii="Arial" w:eastAsia="Arial" w:hAnsi="Arial" w:cs="Arial"/>
          <w:sz w:val="21"/>
          <w:szCs w:val="21"/>
        </w:rPr>
        <w:t>Bezpečnostný incident sa klasifikuje podľa jeho závažnosti a skutočného dopadu ako Bežný alebo Kritický incident. Pri jeho riešení sa primerane uplatnia lehoty a povinnosti zodpovedajúce určenej kategórii Incidentu.</w:t>
      </w:r>
    </w:p>
    <w:p w14:paraId="40684C24" w14:textId="77777777" w:rsidR="00577F20" w:rsidRPr="003252DE" w:rsidRDefault="00577F20" w:rsidP="008703C2">
      <w:pPr>
        <w:numPr>
          <w:ilvl w:val="0"/>
          <w:numId w:val="82"/>
        </w:numPr>
        <w:spacing w:after="0" w:line="240" w:lineRule="auto"/>
        <w:ind w:left="426" w:hanging="426"/>
        <w:rPr>
          <w:rFonts w:ascii="Arial" w:hAnsi="Arial" w:cs="Arial"/>
          <w:sz w:val="21"/>
          <w:szCs w:val="21"/>
        </w:rPr>
      </w:pPr>
      <w:r w:rsidRPr="003252DE">
        <w:rPr>
          <w:rFonts w:ascii="Arial" w:hAnsi="Arial" w:cs="Arial"/>
          <w:b/>
          <w:bCs/>
          <w:sz w:val="21"/>
          <w:szCs w:val="21"/>
        </w:rPr>
        <w:t>Bežný incident</w:t>
      </w:r>
      <w:r w:rsidRPr="003252DE">
        <w:rPr>
          <w:rFonts w:ascii="Arial" w:hAnsi="Arial" w:cs="Arial"/>
          <w:sz w:val="21"/>
          <w:szCs w:val="21"/>
        </w:rPr>
        <w:t xml:space="preserve"> – je každý Incident, ktorý nespĺňa definíciu Kritického incidentu alebo Bezpečnostného incidentu, avšak stále vyžaduje riešenie podľa tejto Zmluvy.</w:t>
      </w:r>
    </w:p>
    <w:p w14:paraId="7C3DC6FC" w14:textId="3ACF96C7" w:rsidR="00577F20" w:rsidRPr="004E7D57"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Kritický incident</w:t>
      </w:r>
      <w:r w:rsidRPr="002400A4">
        <w:rPr>
          <w:rFonts w:ascii="Arial" w:hAnsi="Arial" w:cs="Arial"/>
          <w:sz w:val="21"/>
          <w:szCs w:val="21"/>
        </w:rPr>
        <w:t xml:space="preserve"> – je Incident spôsobený výpadkom Informačného systému</w:t>
      </w:r>
      <w:r>
        <w:rPr>
          <w:rFonts w:ascii="Arial" w:hAnsi="Arial" w:cs="Arial"/>
          <w:sz w:val="21"/>
          <w:szCs w:val="21"/>
        </w:rPr>
        <w:t xml:space="preserve"> </w:t>
      </w:r>
      <w:r w:rsidR="00AB0F34">
        <w:rPr>
          <w:rFonts w:ascii="Arial" w:hAnsi="Arial" w:cs="Arial"/>
          <w:sz w:val="21"/>
          <w:szCs w:val="21"/>
        </w:rPr>
        <w:t>a</w:t>
      </w:r>
      <w:r>
        <w:rPr>
          <w:rFonts w:ascii="Arial" w:hAnsi="Arial" w:cs="Arial"/>
          <w:sz w:val="21"/>
          <w:szCs w:val="21"/>
        </w:rPr>
        <w:t xml:space="preserve"> </w:t>
      </w:r>
      <w:r w:rsidR="0002348C">
        <w:rPr>
          <w:rFonts w:ascii="Arial" w:hAnsi="Arial" w:cs="Arial"/>
          <w:sz w:val="21"/>
          <w:szCs w:val="21"/>
        </w:rPr>
        <w:t>Komponentu</w:t>
      </w:r>
      <w:r w:rsidRPr="002400A4">
        <w:rPr>
          <w:rFonts w:ascii="Arial" w:hAnsi="Arial" w:cs="Arial"/>
          <w:sz w:val="21"/>
          <w:szCs w:val="21"/>
        </w:rPr>
        <w:t xml:space="preserve"> ako celku, pri ktorom nie je možné použiť ani jednu jeho časť alebo výpadkom jeho časti obmedzujúcej použitie v </w:t>
      </w:r>
      <w:r w:rsidRPr="004E7D57">
        <w:rPr>
          <w:rFonts w:ascii="Arial" w:hAnsi="Arial" w:cs="Arial"/>
          <w:sz w:val="21"/>
          <w:szCs w:val="21"/>
        </w:rPr>
        <w:t>podstatnom rozsahu (t. j. &gt;10% funkcionality alebo &gt;10% používateľov). Za Kritický incident sa navyše považuje Incident prejavujúci sa plošne voči aspoň 10% interným a/alebo externým používateľom Informačného systému</w:t>
      </w:r>
      <w:r w:rsidR="005438F0">
        <w:rPr>
          <w:rFonts w:ascii="Arial" w:hAnsi="Arial" w:cs="Arial"/>
          <w:sz w:val="21"/>
          <w:szCs w:val="21"/>
        </w:rPr>
        <w:t xml:space="preserve"> a</w:t>
      </w:r>
      <w:r w:rsidR="00801255">
        <w:rPr>
          <w:rFonts w:ascii="Arial" w:hAnsi="Arial" w:cs="Arial"/>
          <w:sz w:val="21"/>
          <w:szCs w:val="21"/>
        </w:rPr>
        <w:t>/alebo</w:t>
      </w:r>
      <w:r w:rsidR="005438F0">
        <w:rPr>
          <w:rFonts w:ascii="Arial" w:hAnsi="Arial" w:cs="Arial"/>
          <w:sz w:val="21"/>
          <w:szCs w:val="21"/>
        </w:rPr>
        <w:t> jeho Komponentu</w:t>
      </w:r>
      <w:r w:rsidRPr="004E7D57">
        <w:rPr>
          <w:rFonts w:ascii="Arial" w:hAnsi="Arial" w:cs="Arial"/>
          <w:sz w:val="21"/>
          <w:szCs w:val="21"/>
        </w:rPr>
        <w:t xml:space="preserve">, opakujúci sa (≥2x za 30 dní), trvalý charakter (&gt;2 hodiny), spôsobujúci nepoužiteľnosť Informačného systému </w:t>
      </w:r>
      <w:r w:rsidR="005A6493">
        <w:rPr>
          <w:rFonts w:ascii="Arial" w:hAnsi="Arial" w:cs="Arial"/>
          <w:sz w:val="21"/>
          <w:szCs w:val="21"/>
        </w:rPr>
        <w:t>a</w:t>
      </w:r>
      <w:r w:rsidR="000A4467">
        <w:rPr>
          <w:rFonts w:ascii="Arial" w:hAnsi="Arial" w:cs="Arial"/>
          <w:sz w:val="21"/>
          <w:szCs w:val="21"/>
        </w:rPr>
        <w:t>/alebo</w:t>
      </w:r>
      <w:r w:rsidR="005A6493">
        <w:rPr>
          <w:rFonts w:ascii="Arial" w:hAnsi="Arial" w:cs="Arial"/>
          <w:sz w:val="21"/>
          <w:szCs w:val="21"/>
        </w:rPr>
        <w:t xml:space="preserve"> Komponentu</w:t>
      </w:r>
      <w:r w:rsidRPr="004E7D57">
        <w:rPr>
          <w:rFonts w:ascii="Arial" w:hAnsi="Arial" w:cs="Arial"/>
          <w:sz w:val="21"/>
          <w:szCs w:val="21"/>
        </w:rPr>
        <w:t xml:space="preserve"> na </w:t>
      </w:r>
      <w:r>
        <w:rPr>
          <w:rFonts w:ascii="Arial" w:hAnsi="Arial" w:cs="Arial"/>
          <w:sz w:val="21"/>
          <w:szCs w:val="21"/>
        </w:rPr>
        <w:t xml:space="preserve">stanovené </w:t>
      </w:r>
      <w:r w:rsidRPr="004E7D57">
        <w:rPr>
          <w:rFonts w:ascii="Arial" w:hAnsi="Arial" w:cs="Arial"/>
          <w:sz w:val="21"/>
          <w:szCs w:val="21"/>
        </w:rPr>
        <w:t>účely alebo každé Bezpečnostné narušenie, narúšanie integrácií alebo zlyhanie kritického monitoringu/alertingu. Poskytovateľ je povinný Kritický incident klasifikovať ako najvyššiu prioritu s povinnosťou nepretržitej súčinnosti.</w:t>
      </w:r>
    </w:p>
    <w:p w14:paraId="69079D71" w14:textId="4C0D6F5B" w:rsidR="00577F20" w:rsidRPr="002400A4" w:rsidRDefault="549CBCD9" w:rsidP="008703C2">
      <w:pPr>
        <w:numPr>
          <w:ilvl w:val="0"/>
          <w:numId w:val="82"/>
        </w:numPr>
        <w:spacing w:after="0" w:line="240" w:lineRule="auto"/>
        <w:ind w:left="426" w:hanging="426"/>
        <w:rPr>
          <w:rFonts w:ascii="Arial" w:hAnsi="Arial" w:cs="Arial"/>
          <w:sz w:val="21"/>
          <w:szCs w:val="21"/>
        </w:rPr>
      </w:pPr>
      <w:r w:rsidRPr="549CBCD9">
        <w:rPr>
          <w:rFonts w:ascii="Arial" w:hAnsi="Arial" w:cs="Arial"/>
          <w:b/>
          <w:bCs/>
          <w:sz w:val="21"/>
          <w:szCs w:val="21"/>
        </w:rPr>
        <w:t>HW</w:t>
      </w:r>
      <w:r w:rsidRPr="549CBCD9">
        <w:rPr>
          <w:rFonts w:ascii="Arial" w:hAnsi="Arial" w:cs="Arial"/>
          <w:sz w:val="21"/>
          <w:szCs w:val="21"/>
        </w:rPr>
        <w:t xml:space="preserve"> alebo </w:t>
      </w:r>
      <w:r w:rsidRPr="549CBCD9">
        <w:rPr>
          <w:rFonts w:ascii="Arial" w:hAnsi="Arial" w:cs="Arial"/>
          <w:b/>
          <w:bCs/>
          <w:sz w:val="21"/>
          <w:szCs w:val="21"/>
        </w:rPr>
        <w:t>hardvér</w:t>
      </w:r>
      <w:r w:rsidRPr="549CBCD9">
        <w:rPr>
          <w:rFonts w:ascii="Arial" w:hAnsi="Arial" w:cs="Arial"/>
          <w:sz w:val="21"/>
          <w:szCs w:val="21"/>
        </w:rPr>
        <w:t xml:space="preserve"> – znamená všetky hardvérové zariadenia, súčiastky, servery, úložiská, siete, sieťové prvky, koncové zariadenia, záložné systémy a súvisiace komponenty tvoriace technické vybavenie Informačného systému a/alebo jeho jednotlivých Služieb, vrátane ich konfigurácie, firmware a podporných systémov nevyhnutných pre jeho prevádzku. Poskytovateľ zodpovedá za údržbu, monitoring a dostupnosť HW, ktoré má v správe alebo prevádzke v súlade s touto Zmluvou.</w:t>
      </w:r>
    </w:p>
    <w:p w14:paraId="642FE778" w14:textId="67EE6D7D"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SW</w:t>
      </w:r>
      <w:r w:rsidRPr="002400A4">
        <w:rPr>
          <w:rFonts w:ascii="Arial" w:hAnsi="Arial" w:cs="Arial"/>
          <w:sz w:val="21"/>
          <w:szCs w:val="21"/>
        </w:rPr>
        <w:t xml:space="preserve"> alebo </w:t>
      </w:r>
      <w:r w:rsidRPr="002400A4">
        <w:rPr>
          <w:rFonts w:ascii="Arial" w:hAnsi="Arial" w:cs="Arial"/>
          <w:b/>
          <w:bCs/>
          <w:sz w:val="21"/>
          <w:szCs w:val="21"/>
        </w:rPr>
        <w:t>softvér</w:t>
      </w:r>
      <w:r w:rsidRPr="002400A4">
        <w:rPr>
          <w:rFonts w:ascii="Arial" w:hAnsi="Arial" w:cs="Arial"/>
          <w:sz w:val="21"/>
          <w:szCs w:val="21"/>
        </w:rPr>
        <w:t xml:space="preserve"> – je softvérový produkt pozostávajúci z počítačových programov, zdrojových kódov, binárnych súborov, databázových schém, konfigurácií, skriptov, API rozhraní, dokumentácie, manuálov a súvisiacich súborov, ktoré tvoria súčasť Informačného systému</w:t>
      </w:r>
      <w:r>
        <w:rPr>
          <w:rFonts w:ascii="Arial" w:hAnsi="Arial" w:cs="Arial"/>
          <w:sz w:val="21"/>
          <w:szCs w:val="21"/>
        </w:rPr>
        <w:t xml:space="preserve"> </w:t>
      </w:r>
      <w:r w:rsidR="000B7061">
        <w:rPr>
          <w:rFonts w:ascii="Arial" w:hAnsi="Arial" w:cs="Arial"/>
          <w:sz w:val="21"/>
          <w:szCs w:val="21"/>
        </w:rPr>
        <w:t>a/alebo</w:t>
      </w:r>
      <w:r>
        <w:rPr>
          <w:rFonts w:ascii="Arial" w:hAnsi="Arial" w:cs="Arial"/>
          <w:sz w:val="21"/>
          <w:szCs w:val="21"/>
        </w:rPr>
        <w:t xml:space="preserve"> </w:t>
      </w:r>
      <w:r w:rsidRPr="002461FC">
        <w:rPr>
          <w:rFonts w:ascii="Arial" w:hAnsi="Arial" w:cs="Arial"/>
          <w:sz w:val="21"/>
          <w:szCs w:val="21"/>
        </w:rPr>
        <w:t>jeho jednotlivých Služieb</w:t>
      </w:r>
      <w:r w:rsidRPr="002400A4">
        <w:rPr>
          <w:rFonts w:ascii="Arial" w:hAnsi="Arial" w:cs="Arial"/>
          <w:sz w:val="21"/>
          <w:szCs w:val="21"/>
        </w:rPr>
        <w:t xml:space="preserve"> a boli dodané alebo upravené Poskytovateľom v rámci plnenia tejto Zmluvy, vrátane všetkých aktualizácií, záplat a verzionovaných artefaktov.</w:t>
      </w:r>
    </w:p>
    <w:p w14:paraId="1CCFC442" w14:textId="7D4ACFE3"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SW 3. strany</w:t>
      </w:r>
      <w:r w:rsidRPr="002400A4">
        <w:rPr>
          <w:rFonts w:ascii="Arial" w:hAnsi="Arial" w:cs="Arial"/>
          <w:sz w:val="21"/>
          <w:szCs w:val="21"/>
        </w:rPr>
        <w:t xml:space="preserve"> alebo </w:t>
      </w:r>
      <w:r w:rsidRPr="002400A4">
        <w:rPr>
          <w:rFonts w:ascii="Arial" w:hAnsi="Arial" w:cs="Arial"/>
          <w:b/>
          <w:bCs/>
          <w:sz w:val="21"/>
          <w:szCs w:val="21"/>
        </w:rPr>
        <w:t>softvér 3. strany</w:t>
      </w:r>
      <w:r w:rsidRPr="002400A4">
        <w:rPr>
          <w:rFonts w:ascii="Arial" w:hAnsi="Arial" w:cs="Arial"/>
          <w:sz w:val="21"/>
          <w:szCs w:val="21"/>
        </w:rPr>
        <w:t xml:space="preserve"> – je softvérový produkt tretích strán pozostávajúci z počítačových programov vrátane dokumentácie a manuálov, ktorý tvorí súčasť Informačného systému</w:t>
      </w:r>
      <w:r>
        <w:rPr>
          <w:rFonts w:ascii="Arial" w:hAnsi="Arial" w:cs="Arial"/>
          <w:sz w:val="21"/>
          <w:szCs w:val="21"/>
        </w:rPr>
        <w:t xml:space="preserve"> </w:t>
      </w:r>
      <w:r w:rsidR="00222589">
        <w:rPr>
          <w:rFonts w:ascii="Arial" w:hAnsi="Arial" w:cs="Arial"/>
          <w:sz w:val="21"/>
          <w:szCs w:val="21"/>
        </w:rPr>
        <w:t>a/alebo</w:t>
      </w:r>
      <w:r>
        <w:rPr>
          <w:rFonts w:ascii="Arial" w:hAnsi="Arial" w:cs="Arial"/>
          <w:sz w:val="21"/>
          <w:szCs w:val="21"/>
        </w:rPr>
        <w:t xml:space="preserve"> </w:t>
      </w:r>
      <w:r w:rsidRPr="002461FC">
        <w:rPr>
          <w:rFonts w:ascii="Arial" w:hAnsi="Arial" w:cs="Arial"/>
          <w:sz w:val="21"/>
          <w:szCs w:val="21"/>
        </w:rPr>
        <w:t>jeho jednotlivých</w:t>
      </w:r>
      <w:r w:rsidR="00222589">
        <w:rPr>
          <w:rFonts w:ascii="Arial" w:hAnsi="Arial" w:cs="Arial"/>
          <w:sz w:val="21"/>
          <w:szCs w:val="21"/>
        </w:rPr>
        <w:t xml:space="preserve"> Služieb</w:t>
      </w:r>
      <w:r w:rsidRPr="002400A4">
        <w:rPr>
          <w:rFonts w:ascii="Arial" w:hAnsi="Arial" w:cs="Arial"/>
          <w:sz w:val="21"/>
          <w:szCs w:val="21"/>
        </w:rPr>
        <w:t xml:space="preserve"> a bol dodaný Poskytovateľom v rámci plnenia tejto Zmluvy alebo je nevyhnutný pre jeho funkčnosť.</w:t>
      </w:r>
    </w:p>
    <w:p w14:paraId="69A8CD66"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Metodický pokyn pre riadenie IT projektov</w:t>
      </w:r>
      <w:r w:rsidRPr="002400A4">
        <w:rPr>
          <w:rFonts w:ascii="Arial" w:hAnsi="Arial" w:cs="Arial"/>
          <w:sz w:val="21"/>
          <w:szCs w:val="21"/>
        </w:rPr>
        <w:t xml:space="preserve"> – znamená metodický pokyn Ministerstva financií Slovenskej republiky č. MF/28999/2009-132 pre riadenie IT projektov, resp. metodický pokyn, ktorý ho nahradí.</w:t>
      </w:r>
    </w:p>
    <w:p w14:paraId="0BDCAF74" w14:textId="77777777" w:rsidR="00577F20" w:rsidRPr="000959C7"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Obchodný zákonník</w:t>
      </w:r>
      <w:r w:rsidRPr="002400A4">
        <w:rPr>
          <w:rFonts w:ascii="Arial" w:hAnsi="Arial" w:cs="Arial"/>
          <w:sz w:val="21"/>
          <w:szCs w:val="21"/>
        </w:rPr>
        <w:t xml:space="preserve"> – je zákon č. 513/1991 Zb. Obchodný zákonník v znení neskorších </w:t>
      </w:r>
      <w:r w:rsidRPr="000959C7">
        <w:rPr>
          <w:rFonts w:ascii="Arial" w:hAnsi="Arial" w:cs="Arial"/>
          <w:sz w:val="21"/>
          <w:szCs w:val="21"/>
        </w:rPr>
        <w:t>predpisov.</w:t>
      </w:r>
    </w:p>
    <w:p w14:paraId="2C43B01C" w14:textId="0032B22A" w:rsidR="00577F20" w:rsidRPr="003252DE" w:rsidRDefault="00577F20" w:rsidP="008703C2">
      <w:pPr>
        <w:numPr>
          <w:ilvl w:val="0"/>
          <w:numId w:val="82"/>
        </w:numPr>
        <w:spacing w:after="0" w:line="240" w:lineRule="auto"/>
        <w:ind w:left="426" w:hanging="426"/>
        <w:rPr>
          <w:rFonts w:ascii="Arial" w:hAnsi="Arial" w:cs="Arial"/>
          <w:sz w:val="21"/>
          <w:szCs w:val="21"/>
        </w:rPr>
      </w:pPr>
      <w:r w:rsidRPr="30FBCA18">
        <w:rPr>
          <w:rFonts w:ascii="Arial" w:hAnsi="Arial" w:cs="Arial"/>
          <w:b/>
          <w:bCs/>
          <w:sz w:val="21"/>
          <w:szCs w:val="21"/>
        </w:rPr>
        <w:t>Objednávkové služby</w:t>
      </w:r>
      <w:r w:rsidRPr="30FBCA18">
        <w:rPr>
          <w:rFonts w:ascii="Arial" w:hAnsi="Arial" w:cs="Arial"/>
          <w:sz w:val="21"/>
          <w:szCs w:val="21"/>
        </w:rPr>
        <w:t xml:space="preserve"> – sú služby poskytované Poskytovateľom na základe Objednávky Objednávateľa. Ak je výsledkom poskytovania Objednávkových </w:t>
      </w:r>
      <w:r w:rsidR="0008639F" w:rsidRPr="30FBCA18">
        <w:rPr>
          <w:rFonts w:ascii="Arial" w:hAnsi="Arial" w:cs="Arial"/>
          <w:sz w:val="21"/>
          <w:szCs w:val="21"/>
        </w:rPr>
        <w:t>s</w:t>
      </w:r>
      <w:r w:rsidRPr="30FBCA18">
        <w:rPr>
          <w:rFonts w:ascii="Arial" w:hAnsi="Arial" w:cs="Arial"/>
          <w:sz w:val="21"/>
          <w:szCs w:val="21"/>
        </w:rPr>
        <w:t xml:space="preserve">lužieb </w:t>
      </w:r>
      <w:r w:rsidR="00B91566" w:rsidRPr="30FBCA18">
        <w:rPr>
          <w:rFonts w:ascii="Arial" w:hAnsi="Arial" w:cs="Arial"/>
          <w:sz w:val="21"/>
          <w:szCs w:val="21"/>
        </w:rPr>
        <w:t xml:space="preserve">najmä ale nie len </w:t>
      </w:r>
      <w:r w:rsidRPr="30FBCA18">
        <w:rPr>
          <w:rFonts w:ascii="Arial" w:hAnsi="Arial" w:cs="Arial"/>
          <w:sz w:val="21"/>
          <w:szCs w:val="21"/>
        </w:rPr>
        <w:t>v</w:t>
      </w:r>
      <w:r w:rsidR="0041648B" w:rsidRPr="30FBCA18">
        <w:rPr>
          <w:rFonts w:ascii="Arial" w:hAnsi="Arial" w:cs="Arial"/>
          <w:sz w:val="21"/>
          <w:szCs w:val="21"/>
        </w:rPr>
        <w:t>ývoj</w:t>
      </w:r>
      <w:r w:rsidR="00EB78FE" w:rsidRPr="30FBCA18">
        <w:rPr>
          <w:rFonts w:ascii="Arial" w:hAnsi="Arial" w:cs="Arial"/>
          <w:sz w:val="21"/>
          <w:szCs w:val="21"/>
        </w:rPr>
        <w:t xml:space="preserve">, zmena, </w:t>
      </w:r>
      <w:r w:rsidR="00B91566" w:rsidRPr="30FBCA18">
        <w:rPr>
          <w:rFonts w:ascii="Arial" w:hAnsi="Arial" w:cs="Arial"/>
          <w:sz w:val="21"/>
          <w:szCs w:val="21"/>
        </w:rPr>
        <w:t xml:space="preserve">úprava, </w:t>
      </w:r>
      <w:r w:rsidR="00EB78FE" w:rsidRPr="30FBCA18">
        <w:rPr>
          <w:rFonts w:ascii="Arial" w:hAnsi="Arial" w:cs="Arial"/>
          <w:sz w:val="21"/>
          <w:szCs w:val="21"/>
        </w:rPr>
        <w:t xml:space="preserve">iná </w:t>
      </w:r>
      <w:r w:rsidR="00B91566" w:rsidRPr="30FBCA18">
        <w:rPr>
          <w:rFonts w:ascii="Arial" w:hAnsi="Arial" w:cs="Arial"/>
          <w:sz w:val="21"/>
          <w:szCs w:val="21"/>
        </w:rPr>
        <w:t xml:space="preserve">požiadavka </w:t>
      </w:r>
      <w:r w:rsidR="00AB137E" w:rsidRPr="30FBCA18">
        <w:rPr>
          <w:rFonts w:ascii="Arial" w:hAnsi="Arial" w:cs="Arial"/>
          <w:sz w:val="21"/>
          <w:szCs w:val="21"/>
        </w:rPr>
        <w:t xml:space="preserve">Objednávateľa </w:t>
      </w:r>
      <w:r w:rsidR="00B91566" w:rsidRPr="30FBCA18">
        <w:rPr>
          <w:rFonts w:ascii="Arial" w:hAnsi="Arial" w:cs="Arial"/>
          <w:sz w:val="21"/>
          <w:szCs w:val="21"/>
        </w:rPr>
        <w:t>ohľadom</w:t>
      </w:r>
      <w:r w:rsidRPr="30FBCA18">
        <w:rPr>
          <w:rFonts w:ascii="Arial" w:hAnsi="Arial" w:cs="Arial"/>
          <w:sz w:val="21"/>
          <w:szCs w:val="21"/>
        </w:rPr>
        <w:t xml:space="preserve"> Komponent</w:t>
      </w:r>
      <w:r w:rsidR="00AB137E" w:rsidRPr="30FBCA18">
        <w:rPr>
          <w:rFonts w:ascii="Arial" w:hAnsi="Arial" w:cs="Arial"/>
          <w:sz w:val="21"/>
          <w:szCs w:val="21"/>
        </w:rPr>
        <w:t>u</w:t>
      </w:r>
      <w:r w:rsidRPr="30FBCA18">
        <w:rPr>
          <w:rFonts w:ascii="Arial" w:hAnsi="Arial" w:cs="Arial"/>
          <w:sz w:val="21"/>
          <w:szCs w:val="21"/>
        </w:rPr>
        <w:t>, považuj</w:t>
      </w:r>
      <w:r w:rsidR="00AB137E" w:rsidRPr="30FBCA18">
        <w:rPr>
          <w:rFonts w:ascii="Arial" w:hAnsi="Arial" w:cs="Arial"/>
          <w:sz w:val="21"/>
          <w:szCs w:val="21"/>
        </w:rPr>
        <w:t>e</w:t>
      </w:r>
      <w:r w:rsidRPr="30FBCA18">
        <w:rPr>
          <w:rFonts w:ascii="Arial" w:hAnsi="Arial" w:cs="Arial"/>
          <w:sz w:val="21"/>
          <w:szCs w:val="21"/>
        </w:rPr>
        <w:t xml:space="preserve"> sa t</w:t>
      </w:r>
      <w:r w:rsidR="00AB137E" w:rsidRPr="30FBCA18">
        <w:rPr>
          <w:rFonts w:ascii="Arial" w:hAnsi="Arial" w:cs="Arial"/>
          <w:sz w:val="21"/>
          <w:szCs w:val="21"/>
        </w:rPr>
        <w:t>ento</w:t>
      </w:r>
      <w:r w:rsidRPr="30FBCA18">
        <w:rPr>
          <w:rFonts w:ascii="Arial" w:hAnsi="Arial" w:cs="Arial"/>
          <w:sz w:val="21"/>
          <w:szCs w:val="21"/>
        </w:rPr>
        <w:t xml:space="preserve"> Komponent za súčasť Objednávkových služieb, pričom ich konkrétna špecifikácia môže byť uvedená v akceptačnom protokole, príp. zachytená iným spôsobom</w:t>
      </w:r>
      <w:r w:rsidR="007777EF" w:rsidRPr="30FBCA18">
        <w:rPr>
          <w:rFonts w:ascii="Arial" w:hAnsi="Arial" w:cs="Arial"/>
          <w:sz w:val="21"/>
          <w:szCs w:val="21"/>
        </w:rPr>
        <w:t xml:space="preserve"> (napr. e-mail, Informačný systém pre správu požiadaviek</w:t>
      </w:r>
      <w:r w:rsidR="0051053D" w:rsidRPr="30FBCA18">
        <w:rPr>
          <w:rFonts w:ascii="Arial" w:hAnsi="Arial" w:cs="Arial"/>
          <w:sz w:val="21"/>
          <w:szCs w:val="21"/>
        </w:rPr>
        <w:t>, Objednávka</w:t>
      </w:r>
      <w:r w:rsidR="007777EF" w:rsidRPr="30FBCA18">
        <w:rPr>
          <w:rFonts w:ascii="Arial" w:hAnsi="Arial" w:cs="Arial"/>
          <w:sz w:val="21"/>
          <w:szCs w:val="21"/>
        </w:rPr>
        <w:t>)</w:t>
      </w:r>
      <w:r w:rsidRPr="30FBCA18">
        <w:rPr>
          <w:rFonts w:ascii="Arial" w:hAnsi="Arial" w:cs="Arial"/>
          <w:sz w:val="21"/>
          <w:szCs w:val="21"/>
        </w:rPr>
        <w:t>. V prípade rozporu špecifikácie Komponentu medzi akceptačným protokolom a iným zachyteným spôsobom má prednosť akceptačný protokol.</w:t>
      </w:r>
    </w:p>
    <w:p w14:paraId="3BC7FA23" w14:textId="112D6289" w:rsidR="00577F20" w:rsidRPr="000959C7" w:rsidRDefault="00577F20" w:rsidP="008703C2">
      <w:pPr>
        <w:numPr>
          <w:ilvl w:val="0"/>
          <w:numId w:val="82"/>
        </w:numPr>
        <w:spacing w:after="0" w:line="240" w:lineRule="auto"/>
        <w:ind w:left="426" w:hanging="426"/>
        <w:rPr>
          <w:rFonts w:ascii="Arial" w:hAnsi="Arial" w:cs="Arial"/>
          <w:sz w:val="21"/>
          <w:szCs w:val="21"/>
        </w:rPr>
      </w:pPr>
      <w:r w:rsidRPr="000959C7">
        <w:rPr>
          <w:rFonts w:ascii="Arial" w:hAnsi="Arial" w:cs="Arial"/>
          <w:b/>
          <w:bCs/>
          <w:sz w:val="21"/>
          <w:szCs w:val="21"/>
        </w:rPr>
        <w:t>Paušálne služby</w:t>
      </w:r>
      <w:r w:rsidRPr="000959C7">
        <w:rPr>
          <w:rFonts w:ascii="Arial" w:hAnsi="Arial" w:cs="Arial"/>
          <w:sz w:val="21"/>
          <w:szCs w:val="21"/>
        </w:rPr>
        <w:t xml:space="preserve"> – sú služby popísané v článku III bod 3 tejto Zmluvy, pričom </w:t>
      </w:r>
      <w:r w:rsidR="00976975">
        <w:rPr>
          <w:rFonts w:ascii="Arial" w:hAnsi="Arial" w:cs="Arial"/>
          <w:sz w:val="21"/>
          <w:szCs w:val="21"/>
        </w:rPr>
        <w:t>môžu zahŕňať</w:t>
      </w:r>
      <w:r w:rsidRPr="000959C7">
        <w:rPr>
          <w:rFonts w:ascii="Arial" w:hAnsi="Arial" w:cs="Arial"/>
          <w:sz w:val="21"/>
          <w:szCs w:val="21"/>
        </w:rPr>
        <w:t xml:space="preserve"> aj Komponenty.</w:t>
      </w:r>
    </w:p>
    <w:p w14:paraId="01D3F400" w14:textId="77777777" w:rsidR="00577F20" w:rsidRPr="00707EB0"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Oprávnená osoba Objednávateľa</w:t>
      </w:r>
      <w:r w:rsidRPr="002400A4">
        <w:rPr>
          <w:rFonts w:ascii="Arial" w:hAnsi="Arial" w:cs="Arial"/>
          <w:sz w:val="21"/>
          <w:szCs w:val="21"/>
        </w:rPr>
        <w:t xml:space="preserve"> –  zástupca Objednávateľa, </w:t>
      </w:r>
      <w:r w:rsidRPr="00707EB0">
        <w:rPr>
          <w:rFonts w:ascii="Arial" w:hAnsi="Arial" w:cs="Arial"/>
          <w:sz w:val="21"/>
          <w:szCs w:val="21"/>
        </w:rPr>
        <w:t>ktorého identifikačné údaje, vrátane rozsahu oprávnení oznámi Objednávateľ Poskytovateľovi v zmysle článku XVI bod 4 písm. a) tejto Zmluvy.</w:t>
      </w:r>
    </w:p>
    <w:p w14:paraId="3B444AF7" w14:textId="77777777" w:rsidR="00577F20" w:rsidRPr="00707EB0" w:rsidRDefault="00577F20" w:rsidP="008703C2">
      <w:pPr>
        <w:numPr>
          <w:ilvl w:val="0"/>
          <w:numId w:val="82"/>
        </w:numPr>
        <w:spacing w:after="0" w:line="240" w:lineRule="auto"/>
        <w:ind w:left="426" w:hanging="426"/>
        <w:rPr>
          <w:rFonts w:ascii="Arial" w:hAnsi="Arial" w:cs="Arial"/>
          <w:sz w:val="21"/>
          <w:szCs w:val="21"/>
        </w:rPr>
      </w:pPr>
      <w:r w:rsidRPr="00707EB0">
        <w:rPr>
          <w:rFonts w:ascii="Arial" w:hAnsi="Arial" w:cs="Arial"/>
          <w:b/>
          <w:bCs/>
          <w:sz w:val="21"/>
          <w:szCs w:val="21"/>
        </w:rPr>
        <w:t>Oprávnená osoba Poskytovateľa</w:t>
      </w:r>
      <w:r w:rsidRPr="00707EB0">
        <w:rPr>
          <w:rFonts w:ascii="Arial" w:hAnsi="Arial" w:cs="Arial"/>
          <w:sz w:val="21"/>
          <w:szCs w:val="21"/>
        </w:rPr>
        <w:t xml:space="preserve"> – zástupca Poskytovateľa, ktorého identifikačné údaje, vrátane rozsahu oprávnení oznámi Poskytovateľ Objednávateľovi v zmysle článku XVI bod 4 písm. b) tejto Zmluvy.</w:t>
      </w:r>
    </w:p>
    <w:p w14:paraId="45FCAA98"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Služby</w:t>
      </w:r>
      <w:r w:rsidRPr="002400A4">
        <w:rPr>
          <w:rFonts w:ascii="Arial" w:hAnsi="Arial" w:cs="Arial"/>
          <w:sz w:val="21"/>
          <w:szCs w:val="21"/>
        </w:rPr>
        <w:t xml:space="preserve"> – sú Paušálne </w:t>
      </w:r>
      <w:r w:rsidRPr="0076254C">
        <w:rPr>
          <w:rFonts w:ascii="Arial" w:hAnsi="Arial" w:cs="Arial"/>
          <w:sz w:val="21"/>
          <w:szCs w:val="21"/>
        </w:rPr>
        <w:t>služby a/alebo</w:t>
      </w:r>
      <w:r w:rsidRPr="002400A4">
        <w:rPr>
          <w:rFonts w:ascii="Arial" w:hAnsi="Arial" w:cs="Arial"/>
          <w:sz w:val="21"/>
          <w:szCs w:val="21"/>
        </w:rPr>
        <w:t> Objednávkové služby.</w:t>
      </w:r>
    </w:p>
    <w:p w14:paraId="092950EE" w14:textId="08D6D4C5" w:rsidR="00577F20" w:rsidRPr="002400A4" w:rsidRDefault="00577F20" w:rsidP="008703C2">
      <w:pPr>
        <w:numPr>
          <w:ilvl w:val="0"/>
          <w:numId w:val="82"/>
        </w:numPr>
        <w:spacing w:after="0" w:line="240" w:lineRule="auto"/>
        <w:ind w:left="426" w:hanging="426"/>
        <w:rPr>
          <w:rFonts w:ascii="Arial" w:hAnsi="Arial" w:cs="Arial"/>
          <w:sz w:val="21"/>
          <w:szCs w:val="21"/>
        </w:rPr>
      </w:pPr>
      <w:r w:rsidRPr="30FBCA18">
        <w:rPr>
          <w:rFonts w:ascii="Arial" w:hAnsi="Arial" w:cs="Arial"/>
          <w:b/>
          <w:bCs/>
          <w:sz w:val="21"/>
          <w:szCs w:val="21"/>
        </w:rPr>
        <w:t>Objednávka</w:t>
      </w:r>
      <w:r w:rsidRPr="30FBCA18">
        <w:rPr>
          <w:rFonts w:ascii="Arial" w:hAnsi="Arial" w:cs="Arial"/>
          <w:sz w:val="21"/>
          <w:szCs w:val="21"/>
        </w:rPr>
        <w:t xml:space="preserve"> – písomný dokument vyhotovený Objednávateľom a zaslaný Poskytovateľovi, ktorého obsahom je počet </w:t>
      </w:r>
      <w:r w:rsidR="00E81043" w:rsidRPr="30FBCA18">
        <w:rPr>
          <w:rFonts w:ascii="Arial" w:hAnsi="Arial" w:cs="Arial"/>
          <w:sz w:val="21"/>
          <w:szCs w:val="21"/>
        </w:rPr>
        <w:t>človeko</w:t>
      </w:r>
      <w:r w:rsidRPr="30FBCA18">
        <w:rPr>
          <w:rFonts w:ascii="Arial" w:hAnsi="Arial" w:cs="Arial"/>
          <w:sz w:val="21"/>
          <w:szCs w:val="21"/>
        </w:rPr>
        <w:t>hodín požadovaných Objednávkových služieb</w:t>
      </w:r>
      <w:r w:rsidR="00C414EC" w:rsidRPr="30FBCA18">
        <w:rPr>
          <w:rFonts w:ascii="Arial" w:hAnsi="Arial" w:cs="Arial"/>
          <w:sz w:val="21"/>
          <w:szCs w:val="21"/>
        </w:rPr>
        <w:t xml:space="preserve"> a v prípade potreby Objednávateľa aj vecný rozsah Objednávkových služieb</w:t>
      </w:r>
      <w:r w:rsidRPr="30FBCA18">
        <w:rPr>
          <w:rFonts w:ascii="Arial" w:hAnsi="Arial" w:cs="Arial"/>
          <w:sz w:val="21"/>
          <w:szCs w:val="21"/>
        </w:rPr>
        <w:t>.</w:t>
      </w:r>
    </w:p>
    <w:p w14:paraId="1112676C" w14:textId="7C08FA45"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Autorský zákon</w:t>
      </w:r>
      <w:r w:rsidRPr="002400A4">
        <w:rPr>
          <w:rFonts w:ascii="Arial" w:hAnsi="Arial" w:cs="Arial"/>
          <w:sz w:val="21"/>
          <w:szCs w:val="21"/>
        </w:rPr>
        <w:t xml:space="preserve"> – je zákon č. 185/2015 Z. z. Autorský zákon v znení neskorších predpisov.</w:t>
      </w:r>
    </w:p>
    <w:p w14:paraId="0A164D1D"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lastRenderedPageBreak/>
        <w:t>Vyhláška č. 78/2020</w:t>
      </w:r>
      <w:r w:rsidRPr="002400A4">
        <w:rPr>
          <w:rFonts w:ascii="Arial" w:hAnsi="Arial" w:cs="Arial"/>
          <w:sz w:val="21"/>
          <w:szCs w:val="21"/>
        </w:rPr>
        <w:t xml:space="preserve"> – je Vyhláška Úradu podpredsedu vlády SR pre investície a informatizáciu č. 78/2020 Z. z. o štandardoch pre informačné technológie verejnej správy v znení neskorších predpisov.</w:t>
      </w:r>
    </w:p>
    <w:p w14:paraId="149911D4" w14:textId="07C7697C"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Zákon o KB</w:t>
      </w:r>
      <w:r w:rsidRPr="002400A4">
        <w:rPr>
          <w:rFonts w:ascii="Arial" w:hAnsi="Arial" w:cs="Arial"/>
          <w:sz w:val="21"/>
          <w:szCs w:val="21"/>
        </w:rPr>
        <w:t xml:space="preserve"> – je znamená zákon č. 69/2018 Z. z. o kybernetickej bezpečnosti a o zmene a doplnení niektorých zákonov v znení neskorších predpisov.</w:t>
      </w:r>
    </w:p>
    <w:p w14:paraId="4F4D9FA5" w14:textId="785EB60A"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Zákon o ITVS</w:t>
      </w:r>
      <w:r w:rsidRPr="002400A4">
        <w:rPr>
          <w:rFonts w:ascii="Arial" w:hAnsi="Arial" w:cs="Arial"/>
          <w:sz w:val="21"/>
          <w:szCs w:val="21"/>
        </w:rPr>
        <w:t xml:space="preserve"> – je zákon č. 95/2019 Z. z.,o informačných technológiách vo verejnej správe a o zmene a doplnení niektorých zákonov,  v znení neskorších predpisov, </w:t>
      </w:r>
    </w:p>
    <w:p w14:paraId="6FF26E88"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Zákon o registri partnerov verejného sektora</w:t>
      </w:r>
      <w:r w:rsidRPr="002400A4">
        <w:rPr>
          <w:rFonts w:ascii="Arial" w:hAnsi="Arial" w:cs="Arial"/>
          <w:sz w:val="21"/>
          <w:szCs w:val="21"/>
        </w:rPr>
        <w:t xml:space="preserve"> – je zákon č. 315/2016 Z. z. o registri partnerov verejného sektora a o zmene a doplnení niektorých zákonov v znení neskorších predpisov.</w:t>
      </w:r>
    </w:p>
    <w:p w14:paraId="42873F55" w14:textId="77777777" w:rsidR="00577F20" w:rsidRPr="002400A4" w:rsidRDefault="00577F20" w:rsidP="008703C2">
      <w:pPr>
        <w:numPr>
          <w:ilvl w:val="0"/>
          <w:numId w:val="82"/>
        </w:numPr>
        <w:spacing w:after="0" w:line="240" w:lineRule="auto"/>
        <w:ind w:left="426" w:hanging="426"/>
        <w:rPr>
          <w:rFonts w:ascii="Arial" w:hAnsi="Arial" w:cs="Arial"/>
          <w:sz w:val="21"/>
          <w:szCs w:val="21"/>
        </w:rPr>
      </w:pPr>
      <w:r w:rsidRPr="002400A4">
        <w:rPr>
          <w:rFonts w:ascii="Arial" w:hAnsi="Arial" w:cs="Arial"/>
          <w:b/>
          <w:bCs/>
          <w:sz w:val="21"/>
          <w:szCs w:val="21"/>
        </w:rPr>
        <w:t>Zákon o slobodnom prístupe k informáciám</w:t>
      </w:r>
      <w:r w:rsidRPr="002400A4">
        <w:rPr>
          <w:rFonts w:ascii="Arial" w:hAnsi="Arial" w:cs="Arial"/>
          <w:sz w:val="21"/>
          <w:szCs w:val="21"/>
        </w:rPr>
        <w:t xml:space="preserve"> – je zákon č. 211/2000 Z. z. o slobodnom prístupe k informáciám a o zmene a doplnení niektorých zákonov (zákon o slobode informácií) v znení neskorších predpisov. </w:t>
      </w:r>
    </w:p>
    <w:p w14:paraId="5161C3CA" w14:textId="77777777" w:rsidR="00F305C3" w:rsidRPr="002400A4" w:rsidRDefault="00F305C3" w:rsidP="00D302F2">
      <w:pPr>
        <w:spacing w:after="0" w:line="240" w:lineRule="auto"/>
        <w:rPr>
          <w:rFonts w:ascii="Arial" w:hAnsi="Arial" w:cs="Arial"/>
          <w:sz w:val="21"/>
          <w:szCs w:val="21"/>
        </w:rPr>
      </w:pPr>
    </w:p>
    <w:p w14:paraId="560F5DA7"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II</w:t>
      </w:r>
    </w:p>
    <w:p w14:paraId="2688B9D8"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Vyhlásenie Zmluvných strán</w:t>
      </w:r>
    </w:p>
    <w:p w14:paraId="664E55B4" w14:textId="68EDAD3A" w:rsidR="00577F20" w:rsidRPr="002400A4" w:rsidRDefault="002E1D38" w:rsidP="008703C2">
      <w:pPr>
        <w:numPr>
          <w:ilvl w:val="0"/>
          <w:numId w:val="70"/>
        </w:numPr>
        <w:spacing w:after="0" w:line="240" w:lineRule="auto"/>
        <w:ind w:left="426" w:hanging="426"/>
        <w:rPr>
          <w:rFonts w:ascii="Arial" w:hAnsi="Arial" w:cs="Arial"/>
          <w:sz w:val="21"/>
          <w:szCs w:val="21"/>
        </w:rPr>
      </w:pPr>
      <w:r w:rsidRPr="426C1D1E">
        <w:rPr>
          <w:rFonts w:ascii="Arial" w:hAnsi="Arial" w:cs="Arial"/>
          <w:sz w:val="21"/>
          <w:szCs w:val="21"/>
        </w:rPr>
        <w:t>Poskytovateľ vyhlasuje, že (i) je spôsobilý uzatvoriť túto Zmluvu a riadne plniť záväzky z nej vyplývajúce, vrátane Auditu, nadviazania na existujúci stav a stabilizácie Informačného systému, (ii) sa oboznámil s podkladmi dodanými Objednávateľom vrátane ich príloh,, dokumentácie, popisu architektúry, integrácií a deployment procesu, ktoré ustanovujú požiadavky na predmet plnenia tejto Zmluvy, (iii) disponuje všetkými oprávneniami požadovanými príslušnými orgánmi, právnymi predpismi, ako aj kapacitami a odbornými znalosťami nevyhnutnými na riadnu a včasnú realizáciu predmetu Zmluvy, vrátane skúseností s informačnými systémami pracujúcimi s citlivými údajmi, (iv) v čase uzatvorenia Zmluvy má splnené povinnosti, ktoré mu vyplývajú v zmysle Zákona o registri partnerov verejného sektora a zaväzuje sa počas trvania tejto Zmluvy udržiavať zápis v tomto registri a riadne plniť všetky povinnosti vyplývajúce pre neho zo Zákona o registri partnerov verejného sektora.</w:t>
      </w:r>
    </w:p>
    <w:p w14:paraId="32788E0B" w14:textId="461FFCB4" w:rsidR="00B736BA" w:rsidRDefault="002E1D38" w:rsidP="008703C2">
      <w:pPr>
        <w:numPr>
          <w:ilvl w:val="0"/>
          <w:numId w:val="70"/>
        </w:numPr>
        <w:spacing w:after="0" w:line="240" w:lineRule="auto"/>
        <w:ind w:left="426" w:hanging="426"/>
        <w:rPr>
          <w:rFonts w:ascii="Arial" w:hAnsi="Arial" w:cs="Arial"/>
          <w:sz w:val="21"/>
          <w:szCs w:val="21"/>
        </w:rPr>
      </w:pPr>
      <w:r w:rsidRPr="426C1D1E">
        <w:rPr>
          <w:rFonts w:ascii="Arial" w:hAnsi="Arial" w:cs="Arial"/>
          <w:sz w:val="21"/>
          <w:szCs w:val="21"/>
        </w:rPr>
        <w:t>Poskytovateľ vyhlasuje, že má uzatvorenú platnú a účinnú poistnú zmluvu o poistení zodpovednosti za škodu, pričom minimálna výška jednorazového poistného plnenia je rovná alebo vyššia ako</w:t>
      </w:r>
      <w:r w:rsidR="3973110C" w:rsidRPr="426C1D1E">
        <w:rPr>
          <w:rFonts w:ascii="Arial" w:hAnsi="Arial" w:cs="Arial"/>
          <w:sz w:val="21"/>
          <w:szCs w:val="21"/>
        </w:rPr>
        <w:t xml:space="preserve"> </w:t>
      </w:r>
      <w:r w:rsidR="6D4E3AD1" w:rsidRPr="426C1D1E">
        <w:rPr>
          <w:rFonts w:ascii="Arial" w:hAnsi="Arial" w:cs="Arial"/>
          <w:sz w:val="21"/>
          <w:szCs w:val="21"/>
        </w:rPr>
        <w:t>310</w:t>
      </w:r>
      <w:r w:rsidR="004840FF">
        <w:rPr>
          <w:rFonts w:ascii="Arial" w:hAnsi="Arial" w:cs="Arial"/>
          <w:sz w:val="21"/>
          <w:szCs w:val="21"/>
        </w:rPr>
        <w:t xml:space="preserve"> </w:t>
      </w:r>
      <w:r w:rsidR="05F62CD5" w:rsidRPr="426C1D1E">
        <w:rPr>
          <w:rFonts w:ascii="Arial" w:hAnsi="Arial" w:cs="Arial"/>
          <w:sz w:val="21"/>
          <w:szCs w:val="21"/>
        </w:rPr>
        <w:t>000</w:t>
      </w:r>
      <w:r w:rsidRPr="426C1D1E">
        <w:rPr>
          <w:rFonts w:ascii="Arial" w:hAnsi="Arial" w:cs="Arial"/>
          <w:sz w:val="21"/>
          <w:szCs w:val="21"/>
        </w:rPr>
        <w:t xml:space="preserve"> </w:t>
      </w:r>
      <w:r w:rsidR="78C1DC24" w:rsidRPr="426C1D1E">
        <w:rPr>
          <w:rFonts w:ascii="Arial" w:hAnsi="Arial" w:cs="Arial"/>
          <w:sz w:val="21"/>
          <w:szCs w:val="21"/>
        </w:rPr>
        <w:t>EUR</w:t>
      </w:r>
      <w:r w:rsidR="32D15D78" w:rsidRPr="426C1D1E">
        <w:rPr>
          <w:rFonts w:ascii="Arial" w:hAnsi="Arial" w:cs="Arial"/>
          <w:sz w:val="21"/>
          <w:szCs w:val="21"/>
        </w:rPr>
        <w:t xml:space="preserve"> s</w:t>
      </w:r>
      <w:r w:rsidR="242437BD" w:rsidRPr="426C1D1E">
        <w:rPr>
          <w:rFonts w:ascii="Arial" w:hAnsi="Arial" w:cs="Arial"/>
          <w:sz w:val="21"/>
          <w:szCs w:val="21"/>
        </w:rPr>
        <w:t xml:space="preserve"> DPH</w:t>
      </w:r>
      <w:r w:rsidR="78C1DC24" w:rsidRPr="426C1D1E">
        <w:rPr>
          <w:rFonts w:ascii="Arial" w:hAnsi="Arial" w:cs="Arial"/>
          <w:sz w:val="21"/>
          <w:szCs w:val="21"/>
        </w:rPr>
        <w:t xml:space="preserve">. </w:t>
      </w:r>
      <w:r w:rsidRPr="426C1D1E">
        <w:rPr>
          <w:rFonts w:ascii="Arial" w:hAnsi="Arial" w:cs="Arial"/>
          <w:sz w:val="21"/>
          <w:szCs w:val="21"/>
        </w:rPr>
        <w:t>Poskytovateľ je povinný</w:t>
      </w:r>
      <w:r w:rsidR="3845D78C" w:rsidRPr="426C1D1E">
        <w:rPr>
          <w:rFonts w:ascii="Arial" w:hAnsi="Arial" w:cs="Arial"/>
          <w:sz w:val="21"/>
          <w:szCs w:val="21"/>
        </w:rPr>
        <w:t>:</w:t>
      </w:r>
    </w:p>
    <w:p w14:paraId="4930AE8B" w14:textId="77777777" w:rsidR="004360D8" w:rsidRDefault="00577F20" w:rsidP="008703C2">
      <w:pPr>
        <w:numPr>
          <w:ilvl w:val="0"/>
          <w:numId w:val="35"/>
        </w:numPr>
        <w:spacing w:after="0" w:line="240" w:lineRule="auto"/>
        <w:rPr>
          <w:rFonts w:ascii="Arial" w:hAnsi="Arial" w:cs="Arial"/>
          <w:sz w:val="21"/>
          <w:szCs w:val="21"/>
        </w:rPr>
      </w:pPr>
      <w:r w:rsidRPr="002400A4">
        <w:rPr>
          <w:rFonts w:ascii="Arial" w:hAnsi="Arial" w:cs="Arial"/>
          <w:sz w:val="21"/>
          <w:szCs w:val="21"/>
        </w:rPr>
        <w:t>udržiavať túto poistnú zmluvu v platnosti počas celého trvania tejto Zmluvy,</w:t>
      </w:r>
    </w:p>
    <w:p w14:paraId="22691456" w14:textId="7AEBBFA0" w:rsidR="004360D8" w:rsidRDefault="549CBCD9" w:rsidP="008703C2">
      <w:pPr>
        <w:numPr>
          <w:ilvl w:val="0"/>
          <w:numId w:val="35"/>
        </w:numPr>
        <w:spacing w:after="0" w:line="240" w:lineRule="auto"/>
        <w:rPr>
          <w:rFonts w:ascii="Arial" w:hAnsi="Arial" w:cs="Arial"/>
          <w:sz w:val="21"/>
          <w:szCs w:val="21"/>
        </w:rPr>
      </w:pPr>
      <w:r w:rsidRPr="549CBCD9">
        <w:rPr>
          <w:rFonts w:ascii="Arial" w:hAnsi="Arial" w:cs="Arial"/>
          <w:sz w:val="21"/>
          <w:szCs w:val="21"/>
        </w:rPr>
        <w:t xml:space="preserve">zabezpečiť, aby výška jednorazového poistného plnenia bola počas celého trvania tejto Zmluvy rovná alebo vyššia ako </w:t>
      </w:r>
      <w:r w:rsidRPr="001040D2">
        <w:rPr>
          <w:rFonts w:ascii="Arial" w:hAnsi="Arial" w:cs="Arial"/>
          <w:sz w:val="21"/>
          <w:szCs w:val="21"/>
        </w:rPr>
        <w:t>310 000 EUR s DPH,</w:t>
      </w:r>
      <w:r w:rsidRPr="549CBCD9">
        <w:rPr>
          <w:rFonts w:ascii="Arial" w:hAnsi="Arial" w:cs="Arial"/>
          <w:sz w:val="21"/>
          <w:szCs w:val="21"/>
        </w:rPr>
        <w:t xml:space="preserve"> </w:t>
      </w:r>
    </w:p>
    <w:p w14:paraId="663ACA1B" w14:textId="54863955" w:rsidR="00577F20" w:rsidRPr="008A216B" w:rsidRDefault="549CBCD9" w:rsidP="008703C2">
      <w:pPr>
        <w:numPr>
          <w:ilvl w:val="0"/>
          <w:numId w:val="35"/>
        </w:numPr>
        <w:spacing w:after="0" w:line="240" w:lineRule="auto"/>
        <w:rPr>
          <w:rFonts w:ascii="Arial" w:hAnsi="Arial" w:cs="Arial"/>
          <w:sz w:val="21"/>
          <w:szCs w:val="21"/>
        </w:rPr>
      </w:pPr>
      <w:r w:rsidRPr="549CBCD9">
        <w:rPr>
          <w:rFonts w:ascii="Arial" w:hAnsi="Arial" w:cs="Arial"/>
          <w:sz w:val="21"/>
          <w:szCs w:val="21"/>
        </w:rPr>
        <w:t xml:space="preserve">najneskôr ku dňu podpisu Zmluvy predložiť Objednávateľovi kópiu poistnej zmluvy o poistení zodpovednosti za škodu podľa tohto bodu Zmluvy a/alebo potvrdenie vydané a potvrdené poisťovňou, s ktorou má Poskytovateľ poistnú zmluvu o poistení zodpovednosti za škodu podľa tohto bodu Zmluvy uzatvorenú a to vrátane uvedenia minimálnej výšky jednorazového poistného plnenia a rozsahu krytia. Ak Poskytovateľ nepredloží doklad podľa predchádzajúcej vety, Objednávateľ nie je povinný Zmluvu uzavrieť. </w:t>
      </w:r>
    </w:p>
    <w:p w14:paraId="78686757" w14:textId="77777777" w:rsidR="00577F20" w:rsidRPr="002400A4" w:rsidRDefault="00577F20" w:rsidP="008703C2">
      <w:pPr>
        <w:numPr>
          <w:ilvl w:val="0"/>
          <w:numId w:val="70"/>
        </w:numPr>
        <w:spacing w:after="0" w:line="240" w:lineRule="auto"/>
        <w:ind w:left="426" w:hanging="426"/>
        <w:rPr>
          <w:rFonts w:ascii="Arial" w:hAnsi="Arial" w:cs="Arial"/>
          <w:sz w:val="21"/>
          <w:szCs w:val="21"/>
        </w:rPr>
      </w:pPr>
      <w:r w:rsidRPr="002400A4">
        <w:rPr>
          <w:rFonts w:ascii="Arial" w:hAnsi="Arial" w:cs="Arial"/>
          <w:sz w:val="21"/>
          <w:szCs w:val="21"/>
        </w:rPr>
        <w:t>V prípade rozporu medzi ustanoveniami tejto Zmluvy a dispozitívnymi ustanoveniami všeobecne záväzných právnych predpisov právneho poriadku Slovenskej republiky, platia ustanovenia tejto Zmluvy. V prípade rozporu medzi ustanoveniami tejto Zmluvy a ustanoveniami všeobecne záväzných právnych predpisov právneho poriadku Slovenskej republiky, ktoré je možné dohodou Zmluvných strán vylúčiť, platia ustanovenia tejto Zmluvy a uvedené ustanovenia všeobecne záväzných právnych predpisov právneho poriadku Slovenskej republiky sa považujú za výslovne vylúčené.</w:t>
      </w:r>
    </w:p>
    <w:p w14:paraId="58516645" w14:textId="77777777" w:rsidR="00577F20" w:rsidRPr="002400A4" w:rsidRDefault="00577F20" w:rsidP="008703C2">
      <w:pPr>
        <w:numPr>
          <w:ilvl w:val="0"/>
          <w:numId w:val="70"/>
        </w:numPr>
        <w:spacing w:after="0" w:line="240" w:lineRule="auto"/>
        <w:ind w:left="426" w:hanging="426"/>
        <w:rPr>
          <w:rFonts w:ascii="Arial" w:eastAsiaTheme="minorHAnsi" w:hAnsi="Arial" w:cs="Arial"/>
          <w:sz w:val="21"/>
          <w:szCs w:val="21"/>
        </w:rPr>
      </w:pPr>
      <w:r w:rsidRPr="002400A4">
        <w:rPr>
          <w:rFonts w:ascii="Arial" w:hAnsi="Arial" w:cs="Arial"/>
          <w:sz w:val="21"/>
          <w:szCs w:val="21"/>
        </w:rPr>
        <w:t>Poskytovateľ vyhlasuje a zaväzuje sa, že umožní Objednávateľovi a jeho zástupcom vykonať kedykoľvek audit (vrátane bezpečnostného, technického a prevádzkového) Informačného systému</w:t>
      </w:r>
      <w:r>
        <w:rPr>
          <w:rFonts w:ascii="Arial" w:hAnsi="Arial" w:cs="Arial"/>
          <w:sz w:val="21"/>
          <w:szCs w:val="21"/>
        </w:rPr>
        <w:t>, jeho jednotlivých Služieb</w:t>
      </w:r>
      <w:r w:rsidRPr="002400A4">
        <w:rPr>
          <w:rFonts w:ascii="Arial" w:hAnsi="Arial" w:cs="Arial"/>
          <w:sz w:val="21"/>
          <w:szCs w:val="21"/>
        </w:rPr>
        <w:t xml:space="preserve"> na overenie miery dodržiavania bezpečnostných, technických a prevádzkových požiadaviek relevantných právnych predpisov a zmluvných požiadaviek a bezodkladne poskytne všetky prístupy, dokumentáciu a súčinnosť.</w:t>
      </w:r>
    </w:p>
    <w:p w14:paraId="45CD5409" w14:textId="7388A91F" w:rsidR="00577F20" w:rsidRPr="003540CE" w:rsidRDefault="00577F20" w:rsidP="008703C2">
      <w:pPr>
        <w:numPr>
          <w:ilvl w:val="0"/>
          <w:numId w:val="70"/>
        </w:numPr>
        <w:spacing w:after="0" w:line="240" w:lineRule="auto"/>
        <w:ind w:left="426" w:hanging="426"/>
        <w:rPr>
          <w:rFonts w:ascii="Arial" w:eastAsiaTheme="minorEastAsia" w:hAnsi="Arial" w:cs="Arial"/>
          <w:sz w:val="21"/>
          <w:szCs w:val="21"/>
        </w:rPr>
      </w:pPr>
      <w:r w:rsidRPr="2BB7B1F6">
        <w:rPr>
          <w:rFonts w:ascii="Arial" w:eastAsiaTheme="minorEastAsia" w:hAnsi="Arial" w:cs="Arial"/>
          <w:sz w:val="21"/>
          <w:szCs w:val="21"/>
        </w:rPr>
        <w:t>Poskytovateľ vyhlasuje a zaväzuje sa, že prijme a bezodkladne realizuje všetky opatrenia na zabezpečenie nápravy zistení z auditu (vrátane bezpečnostného, technického a prevádzkového) Informačného systému</w:t>
      </w:r>
      <w:r w:rsidRPr="2BB7B1F6">
        <w:rPr>
          <w:rFonts w:ascii="Arial" w:hAnsi="Arial" w:cs="Arial"/>
          <w:sz w:val="21"/>
          <w:szCs w:val="21"/>
        </w:rPr>
        <w:t>, jeho jednotlivých Služieb</w:t>
      </w:r>
      <w:r w:rsidRPr="2BB7B1F6">
        <w:rPr>
          <w:rFonts w:ascii="Arial" w:eastAsiaTheme="minorEastAsia" w:hAnsi="Arial" w:cs="Arial"/>
          <w:sz w:val="21"/>
          <w:szCs w:val="21"/>
        </w:rPr>
        <w:t xml:space="preserve"> vykonaného </w:t>
      </w:r>
      <w:r w:rsidR="00160C15" w:rsidRPr="2BB7B1F6">
        <w:rPr>
          <w:rFonts w:ascii="Arial" w:eastAsiaTheme="minorEastAsia" w:hAnsi="Arial" w:cs="Arial"/>
          <w:sz w:val="21"/>
          <w:szCs w:val="21"/>
        </w:rPr>
        <w:t xml:space="preserve">Objednávateľom </w:t>
      </w:r>
      <w:r w:rsidRPr="2BB7B1F6">
        <w:rPr>
          <w:rFonts w:ascii="Arial" w:eastAsiaTheme="minorEastAsia" w:hAnsi="Arial" w:cs="Arial"/>
          <w:sz w:val="21"/>
          <w:szCs w:val="21"/>
        </w:rPr>
        <w:t>podľa článku II bodu 4 tejto Zmluvy.</w:t>
      </w:r>
    </w:p>
    <w:p w14:paraId="711DB77B" w14:textId="77777777" w:rsidR="00577F20" w:rsidRPr="002400A4" w:rsidRDefault="00577F20" w:rsidP="00D302F2">
      <w:pPr>
        <w:spacing w:after="0" w:line="240" w:lineRule="auto"/>
        <w:rPr>
          <w:rFonts w:ascii="Arial" w:eastAsiaTheme="minorHAnsi" w:hAnsi="Arial" w:cs="Arial"/>
          <w:sz w:val="21"/>
          <w:szCs w:val="21"/>
        </w:rPr>
      </w:pPr>
    </w:p>
    <w:p w14:paraId="1C14DE33"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III</w:t>
      </w:r>
    </w:p>
    <w:p w14:paraId="679D0F62"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lastRenderedPageBreak/>
        <w:t>Účel a predmet Zmluvy</w:t>
      </w:r>
      <w:bookmarkStart w:id="3" w:name="_Ref516652402"/>
    </w:p>
    <w:p w14:paraId="0F642009" w14:textId="19441C0C" w:rsidR="00577F20" w:rsidRPr="00F62F12" w:rsidRDefault="00577F20" w:rsidP="008703C2">
      <w:pPr>
        <w:numPr>
          <w:ilvl w:val="0"/>
          <w:numId w:val="10"/>
        </w:numPr>
        <w:spacing w:after="0" w:line="240" w:lineRule="auto"/>
        <w:ind w:left="426" w:hanging="426"/>
        <w:rPr>
          <w:rFonts w:ascii="Arial" w:hAnsi="Arial" w:cs="Arial"/>
          <w:sz w:val="21"/>
          <w:szCs w:val="21"/>
        </w:rPr>
      </w:pPr>
      <w:r w:rsidRPr="2BB7B1F6">
        <w:rPr>
          <w:rFonts w:ascii="Arial" w:hAnsi="Arial" w:cs="Arial"/>
          <w:sz w:val="21"/>
          <w:szCs w:val="21"/>
        </w:rPr>
        <w:t>Účelom tejto Zmluvy je vykonanie Auditu, zabezpečenie Služieb, najmä ale nie len prevádzky, údržby</w:t>
      </w:r>
      <w:r w:rsidR="00101D48" w:rsidRPr="2BB7B1F6">
        <w:rPr>
          <w:rFonts w:ascii="Arial" w:hAnsi="Arial" w:cs="Arial"/>
          <w:sz w:val="21"/>
          <w:szCs w:val="21"/>
        </w:rPr>
        <w:t>,</w:t>
      </w:r>
      <w:r w:rsidRPr="2BB7B1F6">
        <w:rPr>
          <w:rFonts w:ascii="Arial" w:hAnsi="Arial" w:cs="Arial"/>
          <w:sz w:val="21"/>
          <w:szCs w:val="21"/>
        </w:rPr>
        <w:t xml:space="preserve"> rozvoja</w:t>
      </w:r>
      <w:r w:rsidR="00101D48" w:rsidRPr="2BB7B1F6">
        <w:rPr>
          <w:rFonts w:ascii="Arial" w:hAnsi="Arial" w:cs="Arial"/>
          <w:sz w:val="21"/>
          <w:szCs w:val="21"/>
        </w:rPr>
        <w:t>, vývoja</w:t>
      </w:r>
      <w:r w:rsidRPr="2BB7B1F6">
        <w:rPr>
          <w:rFonts w:ascii="Arial" w:hAnsi="Arial" w:cs="Arial"/>
          <w:sz w:val="21"/>
          <w:szCs w:val="21"/>
        </w:rPr>
        <w:t xml:space="preserve"> Informačného systému </w:t>
      </w:r>
      <w:r w:rsidR="00C32531" w:rsidRPr="2BB7B1F6">
        <w:rPr>
          <w:rFonts w:ascii="Arial" w:hAnsi="Arial" w:cs="Arial"/>
          <w:sz w:val="21"/>
          <w:szCs w:val="21"/>
        </w:rPr>
        <w:t>a/alebo</w:t>
      </w:r>
      <w:r w:rsidRPr="2BB7B1F6">
        <w:rPr>
          <w:rFonts w:ascii="Arial" w:hAnsi="Arial" w:cs="Arial"/>
          <w:sz w:val="21"/>
          <w:szCs w:val="21"/>
        </w:rPr>
        <w:t xml:space="preserve"> Komponentu, so zameraním na zabezpečenie jeho riadnej prevádzkyschopnosti, odolnosti integračnej vrstvy, bezpečnosti, monitoringu a sústavnej interoperability so všetkými informačnými systémami a externými registrami, s ktorými je Informačný systém</w:t>
      </w:r>
      <w:r w:rsidR="00101D48" w:rsidRPr="2BB7B1F6">
        <w:rPr>
          <w:rFonts w:ascii="Arial" w:hAnsi="Arial" w:cs="Arial"/>
          <w:sz w:val="21"/>
          <w:szCs w:val="21"/>
        </w:rPr>
        <w:t xml:space="preserve"> a/alebo</w:t>
      </w:r>
      <w:r w:rsidRPr="2BB7B1F6">
        <w:rPr>
          <w:rFonts w:ascii="Arial" w:hAnsi="Arial" w:cs="Arial"/>
          <w:sz w:val="21"/>
          <w:szCs w:val="21"/>
        </w:rPr>
        <w:t xml:space="preserve"> Komponent integrovaný, vrátane úpravy Informačného systému </w:t>
      </w:r>
      <w:r w:rsidR="00101D48" w:rsidRPr="2BB7B1F6">
        <w:rPr>
          <w:rFonts w:ascii="Arial" w:hAnsi="Arial" w:cs="Arial"/>
          <w:sz w:val="21"/>
          <w:szCs w:val="21"/>
        </w:rPr>
        <w:t>a/alebo</w:t>
      </w:r>
      <w:r w:rsidRPr="2BB7B1F6">
        <w:rPr>
          <w:rFonts w:ascii="Arial" w:hAnsi="Arial" w:cs="Arial"/>
          <w:sz w:val="21"/>
          <w:szCs w:val="21"/>
        </w:rPr>
        <w:t xml:space="preserve"> Komponentu tak, aby bol schopný interoperability s centrálnymi registrami a elektronickými službami verejnej správy podľa platných štandardov interoperability a platných právnych predpisov.</w:t>
      </w:r>
    </w:p>
    <w:p w14:paraId="0F2DAF4C" w14:textId="231FFFB0" w:rsidR="00577F20" w:rsidRPr="002400A4" w:rsidRDefault="00577F20" w:rsidP="008703C2">
      <w:pPr>
        <w:numPr>
          <w:ilvl w:val="0"/>
          <w:numId w:val="10"/>
        </w:numPr>
        <w:spacing w:after="0" w:line="240" w:lineRule="auto"/>
        <w:ind w:left="426" w:hanging="426"/>
        <w:rPr>
          <w:rFonts w:ascii="Arial" w:hAnsi="Arial" w:cs="Arial"/>
          <w:sz w:val="21"/>
          <w:szCs w:val="21"/>
        </w:rPr>
      </w:pPr>
      <w:r w:rsidRPr="2BB7B1F6">
        <w:rPr>
          <w:rFonts w:ascii="Arial" w:hAnsi="Arial" w:cs="Arial"/>
          <w:sz w:val="21"/>
          <w:szCs w:val="21"/>
        </w:rPr>
        <w:t>Predmetom tejto Zmluvy je úprava práv a povinností Zmluvných strán pri vykonaní Auditu, zabezpečení Služieb Poskytovateľom v rozsahu a za podmienok podľa tejto Zmluvy a jej príloh, vrátane úpravy Informačného systému</w:t>
      </w:r>
      <w:r w:rsidR="004B318B" w:rsidRPr="2BB7B1F6">
        <w:rPr>
          <w:rFonts w:ascii="Arial" w:hAnsi="Arial" w:cs="Arial"/>
          <w:sz w:val="21"/>
          <w:szCs w:val="21"/>
        </w:rPr>
        <w:t xml:space="preserve"> a/alebo</w:t>
      </w:r>
      <w:r w:rsidRPr="2BB7B1F6">
        <w:rPr>
          <w:rFonts w:ascii="Arial" w:hAnsi="Arial" w:cs="Arial"/>
          <w:sz w:val="21"/>
          <w:szCs w:val="21"/>
        </w:rPr>
        <w:t xml:space="preserve"> Komponentu tak, aby bol schopný interoperability s centrálnymi registrami a elektronickými službami verejnej správy podľa platných štandardov interoperability a platných právnych predpisov.</w:t>
      </w:r>
    </w:p>
    <w:p w14:paraId="66AAA8A9" w14:textId="7E5E3A7E" w:rsidR="00577F20" w:rsidRPr="002400A4" w:rsidRDefault="549CBCD9" w:rsidP="008703C2">
      <w:pPr>
        <w:numPr>
          <w:ilvl w:val="0"/>
          <w:numId w:val="10"/>
        </w:numPr>
        <w:spacing w:after="0" w:line="240" w:lineRule="auto"/>
        <w:ind w:left="426" w:hanging="426"/>
        <w:rPr>
          <w:rFonts w:ascii="Arial" w:hAnsi="Arial" w:cs="Arial"/>
          <w:sz w:val="21"/>
          <w:szCs w:val="21"/>
        </w:rPr>
      </w:pPr>
      <w:bookmarkStart w:id="4" w:name="_Ref531074912"/>
      <w:bookmarkStart w:id="5" w:name="_Ref31978412"/>
      <w:r w:rsidRPr="549CBCD9">
        <w:rPr>
          <w:rFonts w:ascii="Arial" w:hAnsi="Arial" w:cs="Arial"/>
          <w:sz w:val="21"/>
          <w:szCs w:val="21"/>
        </w:rPr>
        <w:t xml:space="preserve">Poskytovateľ sa zaväzuje poskytnúť Objednávateľovi v rozsahu a za podmienok tejto Zmluvy Paušálne služby prevádzky, údržby a rozvoja Informačného </w:t>
      </w:r>
      <w:r w:rsidRPr="549CBCD9">
        <w:rPr>
          <w:rFonts w:ascii="Arial" w:eastAsiaTheme="minorEastAsia" w:hAnsi="Arial" w:cs="Arial"/>
          <w:sz w:val="21"/>
          <w:szCs w:val="21"/>
        </w:rPr>
        <w:t xml:space="preserve">systému </w:t>
      </w:r>
      <w:r w:rsidRPr="549CBCD9">
        <w:rPr>
          <w:rFonts w:ascii="Arial" w:hAnsi="Arial" w:cs="Arial"/>
          <w:sz w:val="21"/>
          <w:szCs w:val="21"/>
        </w:rPr>
        <w:t xml:space="preserve">a/alebo Komponentu  v špecifikácii a rozsahu podľa </w:t>
      </w:r>
      <w:r w:rsidRPr="001040D2">
        <w:rPr>
          <w:rFonts w:ascii="Arial" w:hAnsi="Arial" w:cs="Arial"/>
          <w:sz w:val="21"/>
          <w:szCs w:val="21"/>
        </w:rPr>
        <w:t>Prílohy č. 1 tejto Zmluvy</w:t>
      </w:r>
      <w:r w:rsidRPr="549CBCD9">
        <w:rPr>
          <w:rFonts w:ascii="Arial" w:hAnsi="Arial" w:cs="Arial"/>
          <w:sz w:val="21"/>
          <w:szCs w:val="21"/>
        </w:rPr>
        <w:t>.</w:t>
      </w:r>
      <w:bookmarkEnd w:id="3"/>
      <w:bookmarkEnd w:id="4"/>
      <w:bookmarkEnd w:id="5"/>
    </w:p>
    <w:p w14:paraId="3C15421F" w14:textId="4B07A66E" w:rsidR="00577F20" w:rsidRPr="00513306" w:rsidRDefault="00577F20" w:rsidP="008703C2">
      <w:pPr>
        <w:numPr>
          <w:ilvl w:val="0"/>
          <w:numId w:val="10"/>
        </w:numPr>
        <w:spacing w:after="0" w:line="240" w:lineRule="auto"/>
        <w:ind w:left="426" w:hanging="426"/>
        <w:rPr>
          <w:rFonts w:ascii="Arial" w:hAnsi="Arial" w:cs="Arial"/>
          <w:sz w:val="21"/>
          <w:szCs w:val="21"/>
        </w:rPr>
      </w:pPr>
      <w:bookmarkStart w:id="6" w:name="_Ref531075049"/>
      <w:r w:rsidRPr="2BB7B1F6">
        <w:rPr>
          <w:rFonts w:ascii="Arial" w:hAnsi="Arial" w:cs="Arial"/>
          <w:sz w:val="21"/>
          <w:szCs w:val="21"/>
        </w:rPr>
        <w:t xml:space="preserve">Poskytovateľ sa zaväzuje na základe Objednávky Objednávateľa poskytnúť </w:t>
      </w:r>
      <w:bookmarkEnd w:id="6"/>
      <w:r w:rsidRPr="2BB7B1F6">
        <w:rPr>
          <w:rFonts w:ascii="Arial" w:hAnsi="Arial" w:cs="Arial"/>
          <w:sz w:val="21"/>
          <w:szCs w:val="21"/>
        </w:rPr>
        <w:t>Objednávateľovi Služby v časovom a vecnom rozsahu špecifikovanom v</w:t>
      </w:r>
      <w:r w:rsidR="00022FCC" w:rsidRPr="2BB7B1F6">
        <w:rPr>
          <w:rFonts w:ascii="Arial" w:hAnsi="Arial" w:cs="Arial"/>
          <w:sz w:val="21"/>
          <w:szCs w:val="21"/>
        </w:rPr>
        <w:t> </w:t>
      </w:r>
      <w:r w:rsidRPr="2BB7B1F6">
        <w:rPr>
          <w:rFonts w:ascii="Arial" w:hAnsi="Arial" w:cs="Arial"/>
          <w:sz w:val="21"/>
          <w:szCs w:val="21"/>
        </w:rPr>
        <w:t>Objednávke</w:t>
      </w:r>
      <w:r w:rsidR="00022FCC" w:rsidRPr="2BB7B1F6">
        <w:rPr>
          <w:rFonts w:ascii="Arial" w:hAnsi="Arial" w:cs="Arial"/>
          <w:sz w:val="21"/>
          <w:szCs w:val="21"/>
        </w:rPr>
        <w:t xml:space="preserve"> a/alebo</w:t>
      </w:r>
      <w:r w:rsidRPr="2BB7B1F6">
        <w:rPr>
          <w:rFonts w:ascii="Arial" w:hAnsi="Arial" w:cs="Arial"/>
          <w:sz w:val="21"/>
          <w:szCs w:val="21"/>
        </w:rPr>
        <w:t xml:space="preserve"> iným preukázateľným spôsobom</w:t>
      </w:r>
      <w:r w:rsidR="00022FCC" w:rsidRPr="2BB7B1F6">
        <w:rPr>
          <w:rFonts w:ascii="Arial" w:hAnsi="Arial" w:cs="Arial"/>
          <w:sz w:val="21"/>
          <w:szCs w:val="21"/>
        </w:rPr>
        <w:t xml:space="preserve"> (napr.</w:t>
      </w:r>
      <w:r w:rsidR="00976A08" w:rsidRPr="2BB7B1F6">
        <w:rPr>
          <w:rFonts w:ascii="Arial" w:hAnsi="Arial" w:cs="Arial"/>
          <w:sz w:val="21"/>
          <w:szCs w:val="21"/>
        </w:rPr>
        <w:t xml:space="preserve"> akceptačný protokol,</w:t>
      </w:r>
      <w:r w:rsidR="00022FCC" w:rsidRPr="2BB7B1F6">
        <w:rPr>
          <w:rFonts w:ascii="Arial" w:hAnsi="Arial" w:cs="Arial"/>
          <w:sz w:val="21"/>
          <w:szCs w:val="21"/>
        </w:rPr>
        <w:t xml:space="preserve"> e-mail, Informačný systém pre správu požiadaviek)</w:t>
      </w:r>
      <w:r w:rsidRPr="2BB7B1F6">
        <w:rPr>
          <w:rFonts w:ascii="Arial" w:hAnsi="Arial" w:cs="Arial"/>
          <w:sz w:val="21"/>
          <w:szCs w:val="21"/>
        </w:rPr>
        <w:t>. Ak je výsledkom poskytovania Objednávkových Služieb</w:t>
      </w:r>
      <w:r w:rsidR="00CC4E94" w:rsidRPr="2BB7B1F6">
        <w:rPr>
          <w:rFonts w:ascii="Arial" w:hAnsi="Arial" w:cs="Arial"/>
          <w:sz w:val="21"/>
          <w:szCs w:val="21"/>
        </w:rPr>
        <w:t xml:space="preserve">, najmä ale nie len </w:t>
      </w:r>
      <w:r w:rsidRPr="2BB7B1F6">
        <w:rPr>
          <w:rFonts w:ascii="Arial" w:hAnsi="Arial" w:cs="Arial"/>
          <w:sz w:val="21"/>
          <w:szCs w:val="21"/>
        </w:rPr>
        <w:t>vytvorenie</w:t>
      </w:r>
      <w:r w:rsidR="00CC4E94" w:rsidRPr="2BB7B1F6">
        <w:rPr>
          <w:rFonts w:ascii="Arial" w:hAnsi="Arial" w:cs="Arial"/>
          <w:sz w:val="21"/>
          <w:szCs w:val="21"/>
        </w:rPr>
        <w:t xml:space="preserve">, </w:t>
      </w:r>
      <w:r w:rsidRPr="2BB7B1F6">
        <w:rPr>
          <w:rFonts w:ascii="Arial" w:hAnsi="Arial" w:cs="Arial"/>
          <w:sz w:val="21"/>
          <w:szCs w:val="21"/>
        </w:rPr>
        <w:t xml:space="preserve"> úprava</w:t>
      </w:r>
      <w:r w:rsidR="00CC4E94" w:rsidRPr="2BB7B1F6">
        <w:rPr>
          <w:rFonts w:ascii="Arial" w:hAnsi="Arial" w:cs="Arial"/>
          <w:sz w:val="21"/>
          <w:szCs w:val="21"/>
        </w:rPr>
        <w:t xml:space="preserve"> alebo iná požiadavka súvisiaca s</w:t>
      </w:r>
      <w:r w:rsidRPr="2BB7B1F6">
        <w:rPr>
          <w:rFonts w:ascii="Arial" w:hAnsi="Arial" w:cs="Arial"/>
          <w:sz w:val="21"/>
          <w:szCs w:val="21"/>
        </w:rPr>
        <w:t xml:space="preserve"> Komponent</w:t>
      </w:r>
      <w:r w:rsidR="00CC4E94" w:rsidRPr="2BB7B1F6">
        <w:rPr>
          <w:rFonts w:ascii="Arial" w:hAnsi="Arial" w:cs="Arial"/>
          <w:sz w:val="21"/>
          <w:szCs w:val="21"/>
        </w:rPr>
        <w:t>om</w:t>
      </w:r>
      <w:r w:rsidRPr="2BB7B1F6">
        <w:rPr>
          <w:rFonts w:ascii="Arial" w:hAnsi="Arial" w:cs="Arial"/>
          <w:sz w:val="21"/>
          <w:szCs w:val="21"/>
        </w:rPr>
        <w:t>, považuj</w:t>
      </w:r>
      <w:r w:rsidR="00CC4E94" w:rsidRPr="2BB7B1F6">
        <w:rPr>
          <w:rFonts w:ascii="Arial" w:hAnsi="Arial" w:cs="Arial"/>
          <w:sz w:val="21"/>
          <w:szCs w:val="21"/>
        </w:rPr>
        <w:t>e</w:t>
      </w:r>
      <w:r w:rsidRPr="2BB7B1F6">
        <w:rPr>
          <w:rFonts w:ascii="Arial" w:hAnsi="Arial" w:cs="Arial"/>
          <w:sz w:val="21"/>
          <w:szCs w:val="21"/>
        </w:rPr>
        <w:t xml:space="preserve"> sa t</w:t>
      </w:r>
      <w:r w:rsidR="00CC4E94" w:rsidRPr="2BB7B1F6">
        <w:rPr>
          <w:rFonts w:ascii="Arial" w:hAnsi="Arial" w:cs="Arial"/>
          <w:sz w:val="21"/>
          <w:szCs w:val="21"/>
        </w:rPr>
        <w:t>ento</w:t>
      </w:r>
      <w:r w:rsidRPr="2BB7B1F6">
        <w:rPr>
          <w:rFonts w:ascii="Arial" w:hAnsi="Arial" w:cs="Arial"/>
          <w:sz w:val="21"/>
          <w:szCs w:val="21"/>
        </w:rPr>
        <w:t xml:space="preserve"> Komponent za súčasť Objednávkových služieb, pričom ich konkrétna špecifikácia môže byť uvedená v akceptačnom protokole, príp. zachytená iným spôsobom</w:t>
      </w:r>
      <w:r w:rsidR="004E58D6" w:rsidRPr="2BB7B1F6">
        <w:rPr>
          <w:rFonts w:ascii="Arial" w:hAnsi="Arial" w:cs="Arial"/>
          <w:sz w:val="21"/>
          <w:szCs w:val="21"/>
        </w:rPr>
        <w:t xml:space="preserve"> (napr. e-mail, Informačný systém pre správu požiadaviek)</w:t>
      </w:r>
      <w:r w:rsidRPr="2BB7B1F6">
        <w:rPr>
          <w:rFonts w:ascii="Arial" w:hAnsi="Arial" w:cs="Arial"/>
          <w:sz w:val="21"/>
          <w:szCs w:val="21"/>
        </w:rPr>
        <w:t>. V prípade rozporu špecifikácie Komponentu medzi akceptačným protokolom a iným zachyteným spôsobom má prednosť akceptačný protokol.</w:t>
      </w:r>
    </w:p>
    <w:p w14:paraId="16967A3A" w14:textId="176976E2" w:rsidR="00577F20" w:rsidRPr="005C1C2F" w:rsidRDefault="00577F20" w:rsidP="008703C2">
      <w:pPr>
        <w:numPr>
          <w:ilvl w:val="0"/>
          <w:numId w:val="10"/>
        </w:numPr>
        <w:spacing w:after="0" w:line="240" w:lineRule="auto"/>
        <w:ind w:left="426" w:hanging="426"/>
        <w:rPr>
          <w:rFonts w:ascii="Arial" w:hAnsi="Arial" w:cs="Arial"/>
          <w:sz w:val="21"/>
          <w:szCs w:val="21"/>
        </w:rPr>
      </w:pPr>
      <w:r w:rsidRPr="00F32A6D">
        <w:rPr>
          <w:rFonts w:ascii="Arial" w:hAnsi="Arial" w:cs="Arial"/>
          <w:sz w:val="21"/>
          <w:szCs w:val="21"/>
        </w:rPr>
        <w:t xml:space="preserve">Objednávateľ sa touto </w:t>
      </w:r>
      <w:r w:rsidRPr="005C1C2F">
        <w:rPr>
          <w:rFonts w:ascii="Arial" w:hAnsi="Arial" w:cs="Arial"/>
          <w:sz w:val="21"/>
          <w:szCs w:val="21"/>
        </w:rPr>
        <w:t xml:space="preserve">Zmluvou zaväzuje zaplatiť Poskytovateľovi za riadne a včas poskytnuté Služby dohodnutú </w:t>
      </w:r>
      <w:r w:rsidR="009B5C3F">
        <w:rPr>
          <w:rFonts w:ascii="Arial" w:hAnsi="Arial" w:cs="Arial"/>
          <w:sz w:val="21"/>
          <w:szCs w:val="21"/>
        </w:rPr>
        <w:t>cenu</w:t>
      </w:r>
      <w:r w:rsidRPr="005C1C2F">
        <w:rPr>
          <w:rFonts w:ascii="Arial" w:hAnsi="Arial" w:cs="Arial"/>
          <w:sz w:val="21"/>
          <w:szCs w:val="21"/>
        </w:rPr>
        <w:t>. Akceptačný protokol potvrdzuje rozsah, riadne a včasné poskytnutie Objednávkových služieb a v prípade, že ich výsledkom sú Komponenty, obsahuje aj ich identifikáciu</w:t>
      </w:r>
      <w:r w:rsidR="006A4205" w:rsidRPr="005C1C2F">
        <w:rPr>
          <w:rFonts w:ascii="Arial" w:hAnsi="Arial" w:cs="Arial"/>
          <w:sz w:val="21"/>
          <w:szCs w:val="21"/>
        </w:rPr>
        <w:t>,</w:t>
      </w:r>
      <w:r w:rsidRPr="005C1C2F">
        <w:rPr>
          <w:rFonts w:ascii="Arial" w:hAnsi="Arial" w:cs="Arial"/>
          <w:sz w:val="21"/>
          <w:szCs w:val="21"/>
        </w:rPr>
        <w:t xml:space="preserve"> popis</w:t>
      </w:r>
      <w:r w:rsidR="006A4205" w:rsidRPr="005C1C2F">
        <w:rPr>
          <w:rFonts w:ascii="Arial" w:hAnsi="Arial" w:cs="Arial"/>
          <w:sz w:val="21"/>
          <w:szCs w:val="21"/>
        </w:rPr>
        <w:t>, presnú špecifikáciu</w:t>
      </w:r>
      <w:r w:rsidR="00360EB5" w:rsidRPr="005C1C2F">
        <w:rPr>
          <w:rFonts w:ascii="Arial" w:hAnsi="Arial" w:cs="Arial"/>
          <w:sz w:val="21"/>
          <w:szCs w:val="21"/>
        </w:rPr>
        <w:t xml:space="preserve">, dokumentáciu a ďalšie údaje a výstupy </w:t>
      </w:r>
      <w:r w:rsidR="007A537A" w:rsidRPr="005C1C2F">
        <w:rPr>
          <w:rFonts w:ascii="Arial" w:hAnsi="Arial" w:cs="Arial"/>
          <w:sz w:val="21"/>
          <w:szCs w:val="21"/>
        </w:rPr>
        <w:t>uvedené</w:t>
      </w:r>
      <w:r w:rsidR="00360EB5" w:rsidRPr="005C1C2F">
        <w:rPr>
          <w:rFonts w:ascii="Arial" w:hAnsi="Arial" w:cs="Arial"/>
          <w:sz w:val="21"/>
          <w:szCs w:val="21"/>
        </w:rPr>
        <w:t xml:space="preserve"> v tejto Zmluve</w:t>
      </w:r>
      <w:r w:rsidRPr="005C1C2F">
        <w:rPr>
          <w:rFonts w:ascii="Arial" w:hAnsi="Arial" w:cs="Arial"/>
          <w:sz w:val="21"/>
          <w:szCs w:val="21"/>
        </w:rPr>
        <w:t>.</w:t>
      </w:r>
      <w:r w:rsidR="00A52167">
        <w:rPr>
          <w:rFonts w:ascii="Arial" w:hAnsi="Arial" w:cs="Arial"/>
          <w:sz w:val="21"/>
          <w:szCs w:val="21"/>
        </w:rPr>
        <w:t xml:space="preserve"> </w:t>
      </w:r>
      <w:r w:rsidR="00356940">
        <w:rPr>
          <w:rFonts w:ascii="Arial" w:hAnsi="Arial" w:cs="Arial"/>
          <w:sz w:val="21"/>
          <w:szCs w:val="21"/>
        </w:rPr>
        <w:t xml:space="preserve">Bližšie špecifikované </w:t>
      </w:r>
      <w:r w:rsidR="00057C1F">
        <w:rPr>
          <w:rFonts w:ascii="Arial" w:hAnsi="Arial" w:cs="Arial"/>
          <w:sz w:val="21"/>
          <w:szCs w:val="21"/>
        </w:rPr>
        <w:t>požiadavky</w:t>
      </w:r>
      <w:r w:rsidR="00356940">
        <w:rPr>
          <w:rFonts w:ascii="Arial" w:hAnsi="Arial" w:cs="Arial"/>
          <w:sz w:val="21"/>
          <w:szCs w:val="21"/>
        </w:rPr>
        <w:t xml:space="preserve"> na </w:t>
      </w:r>
      <w:r w:rsidR="008C7AEF">
        <w:rPr>
          <w:rFonts w:ascii="Arial" w:hAnsi="Arial" w:cs="Arial"/>
          <w:sz w:val="21"/>
          <w:szCs w:val="21"/>
        </w:rPr>
        <w:t>akceptačný protokol sú uvedené v</w:t>
      </w:r>
      <w:r w:rsidR="00317810">
        <w:rPr>
          <w:rFonts w:ascii="Arial" w:hAnsi="Arial" w:cs="Arial"/>
          <w:sz w:val="21"/>
          <w:szCs w:val="21"/>
        </w:rPr>
        <w:t xml:space="preserve"> ďalších ustanoveniach </w:t>
      </w:r>
      <w:r w:rsidR="008C7AEF">
        <w:rPr>
          <w:rFonts w:ascii="Arial" w:hAnsi="Arial" w:cs="Arial"/>
          <w:sz w:val="21"/>
          <w:szCs w:val="21"/>
        </w:rPr>
        <w:t>tejto Zmluv</w:t>
      </w:r>
      <w:r w:rsidR="00317810">
        <w:rPr>
          <w:rFonts w:ascii="Arial" w:hAnsi="Arial" w:cs="Arial"/>
          <w:sz w:val="21"/>
          <w:szCs w:val="21"/>
        </w:rPr>
        <w:t>y</w:t>
      </w:r>
      <w:r w:rsidR="008C7AEF">
        <w:rPr>
          <w:rFonts w:ascii="Arial" w:hAnsi="Arial" w:cs="Arial"/>
          <w:sz w:val="21"/>
          <w:szCs w:val="21"/>
        </w:rPr>
        <w:t>.</w:t>
      </w:r>
    </w:p>
    <w:p w14:paraId="25DBCA2E" w14:textId="4CC13589" w:rsidR="00577F20" w:rsidRPr="002400A4" w:rsidRDefault="00577F20" w:rsidP="008703C2">
      <w:pPr>
        <w:numPr>
          <w:ilvl w:val="0"/>
          <w:numId w:val="10"/>
        </w:numPr>
        <w:spacing w:after="0" w:line="240" w:lineRule="auto"/>
        <w:ind w:left="426" w:hanging="426"/>
        <w:rPr>
          <w:rFonts w:ascii="Arial" w:hAnsi="Arial" w:cs="Arial"/>
          <w:sz w:val="21"/>
          <w:szCs w:val="21"/>
        </w:rPr>
      </w:pPr>
      <w:r w:rsidRPr="002400A4">
        <w:rPr>
          <w:rFonts w:ascii="Arial" w:hAnsi="Arial" w:cs="Arial"/>
          <w:sz w:val="21"/>
          <w:szCs w:val="21"/>
        </w:rPr>
        <w:t xml:space="preserve">Súčasťou plnenia Poskytovateľa podľa tejto Zmluvy je aj poskytnutie licencií ku všetkým častiam </w:t>
      </w:r>
      <w:r w:rsidR="00F56702">
        <w:rPr>
          <w:rFonts w:ascii="Arial" w:hAnsi="Arial" w:cs="Arial"/>
          <w:sz w:val="21"/>
          <w:szCs w:val="21"/>
        </w:rPr>
        <w:t>Komponentu</w:t>
      </w:r>
      <w:r w:rsidR="005E020C">
        <w:rPr>
          <w:rFonts w:ascii="Arial" w:hAnsi="Arial" w:cs="Arial"/>
          <w:sz w:val="21"/>
          <w:szCs w:val="21"/>
        </w:rPr>
        <w:t>/Vytvorenému plneniu</w:t>
      </w:r>
      <w:r w:rsidRPr="002400A4">
        <w:rPr>
          <w:rFonts w:ascii="Arial" w:hAnsi="Arial" w:cs="Arial"/>
          <w:sz w:val="21"/>
          <w:szCs w:val="21"/>
        </w:rPr>
        <w:t>, ktoré dodá či upraví Poskytovateľ na základe tejto Zmluvy a ktoré požívajú ochranu podľa Autorského zákona v platnom znení, a to v rozsahu špecifikovanom v tejto Zmluve.</w:t>
      </w:r>
    </w:p>
    <w:p w14:paraId="7BE808A5" w14:textId="07C9B9B0" w:rsidR="00577F20" w:rsidRPr="00270975" w:rsidRDefault="549CBCD9" w:rsidP="008703C2">
      <w:pPr>
        <w:numPr>
          <w:ilvl w:val="0"/>
          <w:numId w:val="10"/>
        </w:numPr>
        <w:spacing w:after="0" w:line="240" w:lineRule="auto"/>
        <w:ind w:left="426" w:hanging="426"/>
        <w:rPr>
          <w:rFonts w:ascii="Arial" w:hAnsi="Arial" w:cs="Arial"/>
          <w:sz w:val="21"/>
          <w:szCs w:val="21"/>
        </w:rPr>
      </w:pPr>
      <w:r w:rsidRPr="549CBCD9">
        <w:rPr>
          <w:rFonts w:ascii="Arial" w:hAnsi="Arial" w:cs="Arial"/>
          <w:sz w:val="21"/>
          <w:szCs w:val="21"/>
        </w:rPr>
        <w:t xml:space="preserve">Objednávateľ  sa zaväzuje poskytnúť Poskytovateľovi súčinnosť nevyhnutnú na vykonanie Auditu, určenia oprávnenej osoby, súčinnosť interných technických expertov </w:t>
      </w:r>
      <w:r w:rsidRPr="001040D2">
        <w:rPr>
          <w:rFonts w:ascii="Arial" w:hAnsi="Arial" w:cs="Arial"/>
          <w:sz w:val="21"/>
          <w:szCs w:val="21"/>
        </w:rPr>
        <w:t>počas prvých 2 (dvoch) mesiacov</w:t>
      </w:r>
      <w:r w:rsidRPr="549CBCD9">
        <w:rPr>
          <w:rFonts w:ascii="Arial" w:hAnsi="Arial" w:cs="Arial"/>
          <w:sz w:val="21"/>
          <w:szCs w:val="21"/>
        </w:rPr>
        <w:t xml:space="preserve"> od účinnosti tejto Zmluvy, súčinnosť interných business ownerov počas platnosti tejto Zmluvy a poskytnutie podkladov podľa tejto Zmluvy.</w:t>
      </w:r>
    </w:p>
    <w:p w14:paraId="0FA09C27" w14:textId="77777777" w:rsidR="00577F20" w:rsidRPr="002400A4" w:rsidRDefault="00577F20" w:rsidP="00D302F2">
      <w:pPr>
        <w:spacing w:after="0" w:line="240" w:lineRule="auto"/>
        <w:rPr>
          <w:rFonts w:ascii="Arial" w:hAnsi="Arial" w:cs="Arial"/>
          <w:sz w:val="21"/>
          <w:szCs w:val="21"/>
        </w:rPr>
      </w:pPr>
      <w:bookmarkStart w:id="7" w:name="_Ref516652469"/>
    </w:p>
    <w:p w14:paraId="1F934189"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IV</w:t>
      </w:r>
    </w:p>
    <w:p w14:paraId="6F45F58A"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Miesto a termín poskytovania Služieb</w:t>
      </w:r>
    </w:p>
    <w:p w14:paraId="43DE94AA" w14:textId="286BAEDC" w:rsidR="00577F20" w:rsidRPr="002400A4" w:rsidRDefault="549CBCD9" w:rsidP="008703C2">
      <w:pPr>
        <w:numPr>
          <w:ilvl w:val="0"/>
          <w:numId w:val="63"/>
        </w:numPr>
        <w:spacing w:after="0" w:line="240" w:lineRule="auto"/>
        <w:ind w:left="426" w:hanging="426"/>
        <w:rPr>
          <w:rFonts w:ascii="Arial" w:hAnsi="Arial" w:cs="Arial"/>
          <w:sz w:val="21"/>
          <w:szCs w:val="21"/>
        </w:rPr>
      </w:pPr>
      <w:r w:rsidRPr="549CBCD9">
        <w:rPr>
          <w:rFonts w:ascii="Arial" w:eastAsiaTheme="minorEastAsia" w:hAnsi="Arial" w:cs="Arial"/>
          <w:sz w:val="21"/>
          <w:szCs w:val="21"/>
        </w:rPr>
        <w:t xml:space="preserve">Ak sa Zmluvné strany nedohodnú inak,  poskytovanie Služieb bude prebiehať prostredníctvom vzdialeného prístupu. Poskytovateľ je povinný rešpektovať všetky bezpečnostné, organizačné a technické opatrenia a ďalšie relevantné predpisy Objednávateľa spojené s prácou v priestoroch Objednávateľa a s prístupom k informačným technológiám a sieti Objednávateľa, ktoré Objednávateľ poskytol Poskytovateľovi v súlade s touto Zmluvou. </w:t>
      </w:r>
      <w:r w:rsidRPr="549CBCD9">
        <w:rPr>
          <w:rFonts w:ascii="Arial" w:eastAsia="Arial" w:hAnsi="Arial" w:cs="Arial"/>
          <w:sz w:val="21"/>
          <w:szCs w:val="21"/>
        </w:rPr>
        <w:t>To zahŕňa najmä pravidlá prístupu a práce s vývojovými, testovacími a produkčnými prostrediami, repozitármi zdrojového kódu, CI/CD pipeline, kontajnerizačnou infraštruktúrou (najmä Kubernetes/Docker), databázovými a úložnými systémami, monitorovacími a logovacími nástrojmi, ako aj identitnými a autentifikačnými službami (napr. Microsoft Entra ID alebo iné obdobné riešenia).</w:t>
      </w:r>
      <w:r w:rsidRPr="549CBCD9">
        <w:rPr>
          <w:rFonts w:ascii="Arial" w:eastAsiaTheme="minorEastAsia" w:hAnsi="Arial" w:cs="Arial"/>
          <w:sz w:val="21"/>
          <w:szCs w:val="21"/>
        </w:rPr>
        <w:t xml:space="preserve">, </w:t>
      </w:r>
      <w:r w:rsidRPr="549CBCD9">
        <w:rPr>
          <w:rFonts w:ascii="Arial" w:hAnsi="Arial" w:cs="Arial"/>
          <w:sz w:val="21"/>
          <w:szCs w:val="21"/>
        </w:rPr>
        <w:t>Poskytovateľ je povinný poskytovať Paušálne služby mesačne, v rámci dohodnutého časového pokrytia. Ak dôjde k oneskoreniu poskytovania Paušálnych služieb nezavinenému Poskytovateľom, zmluvné lehoty sa primerane upravia po dohode Zmluvných strán v rozsahu zodpovedajúcom preukázanému omeškaniu.</w:t>
      </w:r>
      <w:bookmarkStart w:id="8" w:name="_Ref516673322"/>
    </w:p>
    <w:bookmarkEnd w:id="8"/>
    <w:p w14:paraId="4CFA0BFC" w14:textId="25BB8557" w:rsidR="00577F20" w:rsidRPr="00B20807" w:rsidRDefault="00577F20" w:rsidP="008703C2">
      <w:pPr>
        <w:numPr>
          <w:ilvl w:val="0"/>
          <w:numId w:val="63"/>
        </w:numPr>
        <w:spacing w:after="0" w:line="240" w:lineRule="auto"/>
        <w:ind w:left="426" w:hanging="426"/>
        <w:rPr>
          <w:rFonts w:ascii="Arial" w:hAnsi="Arial" w:cs="Arial"/>
          <w:sz w:val="21"/>
          <w:szCs w:val="21"/>
        </w:rPr>
      </w:pPr>
      <w:r w:rsidRPr="007D75B2">
        <w:rPr>
          <w:rFonts w:ascii="Arial" w:hAnsi="Arial" w:cs="Arial"/>
          <w:sz w:val="21"/>
          <w:szCs w:val="21"/>
        </w:rPr>
        <w:t>Objednávkové služby je Poskytovateľ povinný poskytovať výlučne na základe Objednávky Objednávateľa, pričom Objednávka je</w:t>
      </w:r>
      <w:r w:rsidR="007046D8">
        <w:rPr>
          <w:rFonts w:ascii="Arial" w:hAnsi="Arial" w:cs="Arial"/>
          <w:sz w:val="21"/>
          <w:szCs w:val="21"/>
        </w:rPr>
        <w:t xml:space="preserve"> </w:t>
      </w:r>
      <w:r w:rsidRPr="007D75B2">
        <w:rPr>
          <w:rFonts w:ascii="Arial" w:hAnsi="Arial" w:cs="Arial"/>
          <w:sz w:val="21"/>
          <w:szCs w:val="21"/>
        </w:rPr>
        <w:t xml:space="preserve">vyjadrená rozsahom schváleného počtu človekohodín. </w:t>
      </w:r>
      <w:r w:rsidRPr="007D75B2">
        <w:rPr>
          <w:rFonts w:ascii="Arial" w:hAnsi="Arial" w:cs="Arial"/>
          <w:sz w:val="21"/>
          <w:szCs w:val="21"/>
        </w:rPr>
        <w:lastRenderedPageBreak/>
        <w:t xml:space="preserve">Špecifikácia jednotlivých požiadaviek, úloh, funkcionalít alebo zmien, ktoré majú byť v rámci Objednávkových služieb realizované, je Objednávateľom zaznamenaná v </w:t>
      </w:r>
      <w:r w:rsidRPr="00B20807">
        <w:rPr>
          <w:rFonts w:ascii="Arial" w:hAnsi="Arial" w:cs="Arial"/>
          <w:sz w:val="21"/>
          <w:szCs w:val="21"/>
        </w:rPr>
        <w:t>I</w:t>
      </w:r>
      <w:r w:rsidRPr="007D75B2">
        <w:rPr>
          <w:rFonts w:ascii="Arial" w:hAnsi="Arial" w:cs="Arial"/>
          <w:sz w:val="21"/>
          <w:szCs w:val="21"/>
        </w:rPr>
        <w:t xml:space="preserve">nformačnom systéme pre správu požiadaviek, prípadne </w:t>
      </w:r>
      <w:r w:rsidR="0004664B">
        <w:rPr>
          <w:rFonts w:ascii="Arial" w:hAnsi="Arial" w:cs="Arial"/>
          <w:sz w:val="21"/>
          <w:szCs w:val="21"/>
        </w:rPr>
        <w:t>zaznamenaná</w:t>
      </w:r>
      <w:r w:rsidRPr="007D75B2">
        <w:rPr>
          <w:rFonts w:ascii="Arial" w:hAnsi="Arial" w:cs="Arial"/>
          <w:sz w:val="21"/>
          <w:szCs w:val="21"/>
        </w:rPr>
        <w:t xml:space="preserve"> iným preukázateľným spôsobom (na</w:t>
      </w:r>
      <w:r w:rsidR="0004664B">
        <w:rPr>
          <w:rFonts w:ascii="Arial" w:hAnsi="Arial" w:cs="Arial"/>
          <w:sz w:val="21"/>
          <w:szCs w:val="21"/>
        </w:rPr>
        <w:t>pr.</w:t>
      </w:r>
      <w:r w:rsidRPr="007D75B2">
        <w:rPr>
          <w:rFonts w:ascii="Arial" w:hAnsi="Arial" w:cs="Arial"/>
          <w:sz w:val="21"/>
          <w:szCs w:val="21"/>
        </w:rPr>
        <w:t xml:space="preserve"> e</w:t>
      </w:r>
      <w:r w:rsidRPr="007D75B2">
        <w:rPr>
          <w:rFonts w:ascii="Arial" w:hAnsi="Arial" w:cs="Arial"/>
          <w:sz w:val="21"/>
          <w:szCs w:val="21"/>
        </w:rPr>
        <w:noBreakHyphen/>
        <w:t xml:space="preserve">mail alebo zápis z rokovania). </w:t>
      </w:r>
    </w:p>
    <w:p w14:paraId="147404F5" w14:textId="79A35C2B" w:rsidR="4F2F3A5D" w:rsidRDefault="549CBCD9" w:rsidP="008703C2">
      <w:pPr>
        <w:numPr>
          <w:ilvl w:val="0"/>
          <w:numId w:val="63"/>
        </w:numPr>
        <w:spacing w:after="0" w:line="240" w:lineRule="auto"/>
        <w:ind w:left="426" w:hanging="426"/>
        <w:rPr>
          <w:rFonts w:ascii="Arial" w:eastAsia="Arial" w:hAnsi="Arial" w:cs="Arial"/>
          <w:sz w:val="21"/>
          <w:szCs w:val="21"/>
        </w:rPr>
      </w:pPr>
      <w:r w:rsidRPr="549CBCD9">
        <w:rPr>
          <w:rFonts w:ascii="Arial" w:hAnsi="Arial" w:cs="Arial"/>
          <w:sz w:val="21"/>
          <w:szCs w:val="21"/>
        </w:rPr>
        <w:t xml:space="preserve">Informačný systém je prevádzkovaný v </w:t>
      </w:r>
      <w:r w:rsidRPr="549CBCD9">
        <w:rPr>
          <w:rFonts w:ascii="Arial" w:eastAsia="Arial" w:hAnsi="Arial" w:cs="Arial"/>
          <w:sz w:val="21"/>
          <w:szCs w:val="21"/>
        </w:rPr>
        <w:t>aplikačných a infraštruktúrnych prostrediach Objednávateľa určených pre vývoj, testovanie a prevádzku webových a mobilných aplikácií, najmä v prostredí kontajnerizačnej a cloudovej infraštruktúry (napr. Kubernetes/Docker alebo inom obdobnom technologickom riešení).</w:t>
      </w:r>
      <w:r w:rsidRPr="549CBCD9">
        <w:rPr>
          <w:rFonts w:ascii="Arial" w:hAnsi="Arial" w:cs="Arial"/>
          <w:sz w:val="21"/>
          <w:szCs w:val="21"/>
        </w:rPr>
        <w:t xml:space="preserve"> Objednávateľ zostáva výlučným vlastníkom všetkých aplikačných prostredí, najmä vývojového (development), testovacieho (staging) a produkčného (production) prostredia, ako aj všetkých s nimi súvisiacich nastavení, dát, konfigurácií a obsahu. Poskytovateľ získa prístup do týchto prostredí výlučne prostredníctvom pridelenia príslušných rolí a oprávnení v rámci daného prostredia alebo platformy, a to bez akéhokoľvek prevodu vlastníckych alebo iných práv k týmto prostrediam. Poskytovateľ je povinný rešpektovať všetky bezpečnostné, technické a prevádzkové opatrenia Objednávateľa súvisiace s prácou v danom prostredí alebo platforme. </w:t>
      </w:r>
      <w:r w:rsidRPr="549CBCD9">
        <w:rPr>
          <w:rFonts w:ascii="Arial" w:eastAsia="Arial" w:hAnsi="Arial" w:cs="Arial"/>
          <w:sz w:val="21"/>
          <w:szCs w:val="21"/>
        </w:rPr>
        <w:t>Prostredia môžu zahŕňať najmä aplikačné služby, databázové systémy, úložné systémy, integračné rozhrania, kontajnerizačné a nasadzovacie nástroje, ako aj monitorovacie a logovacie nástroje využívané na prevádzku a správu systému.</w:t>
      </w:r>
    </w:p>
    <w:p w14:paraId="32BEA0E0" w14:textId="77777777" w:rsidR="00577F20" w:rsidRPr="002400A4" w:rsidRDefault="00577F20" w:rsidP="00D302F2">
      <w:pPr>
        <w:spacing w:after="0" w:line="240" w:lineRule="auto"/>
        <w:rPr>
          <w:rFonts w:ascii="Arial" w:eastAsiaTheme="minorHAnsi" w:hAnsi="Arial" w:cs="Arial"/>
          <w:sz w:val="21"/>
          <w:szCs w:val="21"/>
        </w:rPr>
      </w:pPr>
    </w:p>
    <w:p w14:paraId="562E90FC" w14:textId="77777777" w:rsidR="00577F20" w:rsidRPr="002400A4" w:rsidRDefault="549CBCD9" w:rsidP="00D302F2">
      <w:pPr>
        <w:spacing w:after="0" w:line="240" w:lineRule="auto"/>
        <w:jc w:val="center"/>
        <w:rPr>
          <w:rFonts w:ascii="Arial" w:hAnsi="Arial" w:cs="Arial"/>
          <w:b/>
          <w:bCs/>
          <w:sz w:val="21"/>
          <w:szCs w:val="21"/>
        </w:rPr>
      </w:pPr>
      <w:r w:rsidRPr="30FBCA18">
        <w:rPr>
          <w:rFonts w:ascii="Arial" w:hAnsi="Arial" w:cs="Arial"/>
          <w:b/>
          <w:bCs/>
          <w:sz w:val="21"/>
          <w:szCs w:val="21"/>
        </w:rPr>
        <w:t>Článok V</w:t>
      </w:r>
    </w:p>
    <w:p w14:paraId="537CE4B1" w14:textId="77777777" w:rsidR="00577F20" w:rsidRPr="002400A4" w:rsidRDefault="549CBCD9" w:rsidP="00D302F2">
      <w:pPr>
        <w:spacing w:after="0" w:line="240" w:lineRule="auto"/>
        <w:jc w:val="center"/>
        <w:rPr>
          <w:rFonts w:ascii="Arial" w:hAnsi="Arial" w:cs="Arial"/>
          <w:b/>
          <w:bCs/>
          <w:sz w:val="21"/>
          <w:szCs w:val="21"/>
        </w:rPr>
      </w:pPr>
      <w:r w:rsidRPr="30FBCA18">
        <w:rPr>
          <w:rFonts w:ascii="Arial" w:hAnsi="Arial" w:cs="Arial"/>
          <w:b/>
          <w:bCs/>
          <w:sz w:val="21"/>
          <w:szCs w:val="21"/>
        </w:rPr>
        <w:t>Riešenie Incidentov</w:t>
      </w:r>
    </w:p>
    <w:p w14:paraId="795E4FA3" w14:textId="77777777" w:rsidR="00577F20" w:rsidRPr="002400A4" w:rsidRDefault="00577F20" w:rsidP="008703C2">
      <w:pPr>
        <w:numPr>
          <w:ilvl w:val="0"/>
          <w:numId w:val="19"/>
        </w:numPr>
        <w:spacing w:after="0" w:line="240" w:lineRule="auto"/>
        <w:ind w:left="426" w:hanging="426"/>
        <w:rPr>
          <w:rFonts w:ascii="Arial" w:hAnsi="Arial" w:cs="Arial"/>
          <w:sz w:val="21"/>
          <w:szCs w:val="21"/>
        </w:rPr>
      </w:pPr>
      <w:r w:rsidRPr="002400A4">
        <w:rPr>
          <w:rFonts w:ascii="Arial" w:hAnsi="Arial" w:cs="Arial"/>
          <w:sz w:val="21"/>
          <w:szCs w:val="21"/>
        </w:rPr>
        <w:t>Pri poskytovaní Služieb môže dôjsť k výskytu Incidentov, ktoré sa podľa miery závažnosti delia na:</w:t>
      </w:r>
    </w:p>
    <w:p w14:paraId="32220B4A" w14:textId="77777777" w:rsidR="00577F20" w:rsidRPr="002400A4" w:rsidRDefault="00577F20" w:rsidP="008703C2">
      <w:pPr>
        <w:numPr>
          <w:ilvl w:val="0"/>
          <w:numId w:val="7"/>
        </w:numPr>
        <w:spacing w:after="0" w:line="240" w:lineRule="auto"/>
        <w:ind w:left="851" w:hanging="425"/>
        <w:rPr>
          <w:rFonts w:ascii="Arial" w:hAnsi="Arial" w:cs="Arial"/>
          <w:sz w:val="21"/>
          <w:szCs w:val="21"/>
        </w:rPr>
      </w:pPr>
      <w:r w:rsidRPr="002400A4">
        <w:rPr>
          <w:rFonts w:ascii="Arial" w:hAnsi="Arial" w:cs="Arial"/>
          <w:sz w:val="21"/>
          <w:szCs w:val="21"/>
        </w:rPr>
        <w:t>Bežné incidenty,</w:t>
      </w:r>
    </w:p>
    <w:p w14:paraId="5F17DF16" w14:textId="77777777" w:rsidR="00577F20" w:rsidRPr="002400A4" w:rsidRDefault="00577F20" w:rsidP="008703C2">
      <w:pPr>
        <w:numPr>
          <w:ilvl w:val="0"/>
          <w:numId w:val="7"/>
        </w:numPr>
        <w:spacing w:after="0" w:line="240" w:lineRule="auto"/>
        <w:ind w:left="851" w:hanging="425"/>
        <w:rPr>
          <w:rFonts w:ascii="Arial" w:hAnsi="Arial" w:cs="Arial"/>
          <w:sz w:val="21"/>
          <w:szCs w:val="21"/>
        </w:rPr>
      </w:pPr>
      <w:r w:rsidRPr="002400A4">
        <w:rPr>
          <w:rFonts w:ascii="Arial" w:hAnsi="Arial" w:cs="Arial"/>
          <w:sz w:val="21"/>
          <w:szCs w:val="21"/>
        </w:rPr>
        <w:t>Kritické incidenty,</w:t>
      </w:r>
    </w:p>
    <w:p w14:paraId="31D63A97" w14:textId="77777777" w:rsidR="00577F20" w:rsidRPr="002400A4" w:rsidRDefault="00577F20" w:rsidP="008703C2">
      <w:pPr>
        <w:numPr>
          <w:ilvl w:val="0"/>
          <w:numId w:val="7"/>
        </w:numPr>
        <w:spacing w:after="0" w:line="240" w:lineRule="auto"/>
        <w:ind w:left="851" w:hanging="425"/>
        <w:rPr>
          <w:rFonts w:ascii="Arial" w:hAnsi="Arial" w:cs="Arial"/>
          <w:sz w:val="21"/>
          <w:szCs w:val="21"/>
        </w:rPr>
      </w:pPr>
      <w:r w:rsidRPr="002400A4">
        <w:rPr>
          <w:rFonts w:ascii="Arial" w:hAnsi="Arial" w:cs="Arial"/>
          <w:sz w:val="21"/>
          <w:szCs w:val="21"/>
        </w:rPr>
        <w:t>Bezpečnostné incidenty.</w:t>
      </w:r>
    </w:p>
    <w:p w14:paraId="1D9796DD" w14:textId="66C75B30" w:rsidR="002E1D38" w:rsidRDefault="549CBCD9" w:rsidP="008703C2">
      <w:pPr>
        <w:numPr>
          <w:ilvl w:val="0"/>
          <w:numId w:val="19"/>
        </w:numPr>
        <w:spacing w:after="0" w:line="240" w:lineRule="auto"/>
        <w:ind w:left="426" w:hanging="426"/>
        <w:rPr>
          <w:rFonts w:ascii="Arial" w:eastAsia="Arial" w:hAnsi="Arial" w:cs="Arial"/>
          <w:sz w:val="21"/>
          <w:szCs w:val="21"/>
        </w:rPr>
      </w:pPr>
      <w:r w:rsidRPr="549CBCD9">
        <w:rPr>
          <w:rFonts w:ascii="Arial" w:eastAsia="Arial" w:hAnsi="Arial" w:cs="Arial"/>
          <w:sz w:val="21"/>
          <w:szCs w:val="21"/>
        </w:rPr>
        <w:t xml:space="preserve">Bezpečnostný incident sa klasifikuje podľa jeho závažnosti a skutočného dopadu na Bežný alebo Kritický incident. Za Kritický incident sa považuje </w:t>
      </w:r>
      <w:r w:rsidR="00EA2C8F">
        <w:rPr>
          <w:rFonts w:ascii="Arial" w:eastAsia="Arial" w:hAnsi="Arial" w:cs="Arial"/>
          <w:sz w:val="21"/>
          <w:szCs w:val="21"/>
        </w:rPr>
        <w:t>B</w:t>
      </w:r>
      <w:r w:rsidRPr="549CBCD9">
        <w:rPr>
          <w:rFonts w:ascii="Arial" w:eastAsia="Arial" w:hAnsi="Arial" w:cs="Arial"/>
          <w:sz w:val="21"/>
          <w:szCs w:val="21"/>
        </w:rPr>
        <w:t>ezpečnostný incident, ktorý spôsobuje alebo môže spôsobiť významný dopad na dostupnosť, integritu alebo dôvernosť Informačného systému, jeho Komponentov alebo spracúvaných údajov.</w:t>
      </w:r>
    </w:p>
    <w:p w14:paraId="4A3AE533" w14:textId="77777777" w:rsidR="00577F20" w:rsidRPr="002400A4" w:rsidRDefault="549CBCD9" w:rsidP="008703C2">
      <w:pPr>
        <w:numPr>
          <w:ilvl w:val="0"/>
          <w:numId w:val="19"/>
        </w:numPr>
        <w:spacing w:after="0" w:line="240" w:lineRule="auto"/>
        <w:ind w:left="426" w:hanging="426"/>
        <w:rPr>
          <w:rFonts w:ascii="Arial" w:hAnsi="Arial" w:cs="Arial"/>
          <w:sz w:val="21"/>
          <w:szCs w:val="21"/>
        </w:rPr>
      </w:pPr>
      <w:r w:rsidRPr="549CBCD9">
        <w:rPr>
          <w:rFonts w:ascii="Arial" w:hAnsi="Arial" w:cs="Arial"/>
          <w:sz w:val="21"/>
          <w:szCs w:val="21"/>
        </w:rPr>
        <w:t>Poskytovateľ sa zaväzuje dodržať pri riešení Incidentov nasledovné reakčné doby:</w:t>
      </w:r>
    </w:p>
    <w:p w14:paraId="5077AFD1" w14:textId="02C7C246" w:rsidR="00577F20" w:rsidRPr="002400A4" w:rsidRDefault="549CBCD9" w:rsidP="008703C2">
      <w:pPr>
        <w:numPr>
          <w:ilvl w:val="0"/>
          <w:numId w:val="47"/>
        </w:numPr>
        <w:spacing w:after="0" w:line="240" w:lineRule="auto"/>
        <w:ind w:left="851" w:hanging="425"/>
        <w:rPr>
          <w:rFonts w:ascii="Arial" w:hAnsi="Arial" w:cs="Arial"/>
          <w:sz w:val="21"/>
          <w:szCs w:val="21"/>
        </w:rPr>
      </w:pPr>
      <w:r w:rsidRPr="549CBCD9">
        <w:rPr>
          <w:rFonts w:ascii="Arial" w:hAnsi="Arial" w:cs="Arial"/>
          <w:sz w:val="21"/>
          <w:szCs w:val="21"/>
        </w:rPr>
        <w:t xml:space="preserve">pri Bežných incidentoch sa Poskytovateľ zaväzuje začať so zásahom najneskôr </w:t>
      </w:r>
      <w:r w:rsidRPr="001040D2">
        <w:rPr>
          <w:rFonts w:ascii="Arial" w:hAnsi="Arial" w:cs="Arial"/>
          <w:sz w:val="21"/>
          <w:szCs w:val="21"/>
        </w:rPr>
        <w:t>do 4 (slovom: štyroch) hodín</w:t>
      </w:r>
      <w:r w:rsidRPr="549CBCD9">
        <w:rPr>
          <w:rFonts w:ascii="Arial" w:hAnsi="Arial" w:cs="Arial"/>
          <w:sz w:val="21"/>
          <w:szCs w:val="21"/>
        </w:rPr>
        <w:t xml:space="preserve"> v rámci servisného okna </w:t>
      </w:r>
      <w:r w:rsidRPr="001040D2">
        <w:rPr>
          <w:rFonts w:ascii="Arial" w:hAnsi="Arial" w:cs="Arial"/>
          <w:sz w:val="21"/>
          <w:szCs w:val="21"/>
        </w:rPr>
        <w:t>podľa Prílohy č. 1</w:t>
      </w:r>
      <w:r w:rsidRPr="549CBCD9">
        <w:rPr>
          <w:rFonts w:ascii="Arial" w:hAnsi="Arial" w:cs="Arial"/>
          <w:sz w:val="21"/>
          <w:szCs w:val="21"/>
        </w:rPr>
        <w:t xml:space="preserve"> tejto Zmluvy od nahlásenia Bežného incidentu,</w:t>
      </w:r>
    </w:p>
    <w:p w14:paraId="1AA0D10D" w14:textId="46CC8EB3" w:rsidR="00577F20" w:rsidRPr="002400A4" w:rsidRDefault="549CBCD9" w:rsidP="008703C2">
      <w:pPr>
        <w:numPr>
          <w:ilvl w:val="0"/>
          <w:numId w:val="47"/>
        </w:numPr>
        <w:spacing w:after="0" w:line="240" w:lineRule="auto"/>
        <w:ind w:left="851" w:hanging="425"/>
        <w:rPr>
          <w:rFonts w:ascii="Arial" w:hAnsi="Arial" w:cs="Arial"/>
          <w:sz w:val="21"/>
          <w:szCs w:val="21"/>
        </w:rPr>
      </w:pPr>
      <w:r w:rsidRPr="549CBCD9">
        <w:rPr>
          <w:rFonts w:ascii="Arial" w:hAnsi="Arial" w:cs="Arial"/>
          <w:sz w:val="21"/>
          <w:szCs w:val="21"/>
        </w:rPr>
        <w:t xml:space="preserve">pri Kritických incidentoch a Bezpečnostných incidentoch sa Poskytovateľ zaväzuje začať so zásahom </w:t>
      </w:r>
      <w:r w:rsidRPr="001040D2">
        <w:rPr>
          <w:rFonts w:ascii="Arial" w:hAnsi="Arial" w:cs="Arial"/>
          <w:sz w:val="21"/>
          <w:szCs w:val="21"/>
        </w:rPr>
        <w:t xml:space="preserve">bezodkladne, najneskôr však do 30 (slovom: tridsať) </w:t>
      </w:r>
      <w:r w:rsidRPr="549CBCD9">
        <w:rPr>
          <w:rFonts w:ascii="Arial" w:hAnsi="Arial" w:cs="Arial"/>
          <w:sz w:val="21"/>
          <w:szCs w:val="21"/>
        </w:rPr>
        <w:t xml:space="preserve">minút v rámci servisného okna, </w:t>
      </w:r>
      <w:r w:rsidRPr="001040D2">
        <w:rPr>
          <w:rFonts w:ascii="Arial" w:hAnsi="Arial" w:cs="Arial"/>
          <w:sz w:val="21"/>
          <w:szCs w:val="21"/>
        </w:rPr>
        <w:t>podľa Prílohy č. 1</w:t>
      </w:r>
      <w:r w:rsidRPr="549CBCD9">
        <w:rPr>
          <w:rFonts w:ascii="Arial" w:hAnsi="Arial" w:cs="Arial"/>
          <w:sz w:val="21"/>
          <w:szCs w:val="21"/>
        </w:rPr>
        <w:t xml:space="preserve"> tejto Zmluvy, ak sa Zmluvné strany písomne nedohodnú inak, pričom pri Kritických incidentoch a Bezpečnostných incidentoch je Poskytovateľ povinný bezodkladne vykonať aj prvotné posúdenie rozsahu dopadov, prijať opatrenia smerujúce k obmedzeniu škôd a zabezpečiť priebežnú komunikáciu s Objednávateľom o stave riešenia Incidentu.</w:t>
      </w:r>
    </w:p>
    <w:p w14:paraId="26809752" w14:textId="77777777" w:rsidR="00577F20" w:rsidRPr="002400A4" w:rsidRDefault="549CBCD9" w:rsidP="008703C2">
      <w:pPr>
        <w:numPr>
          <w:ilvl w:val="0"/>
          <w:numId w:val="19"/>
        </w:numPr>
        <w:spacing w:after="0" w:line="240" w:lineRule="auto"/>
        <w:ind w:left="426" w:hanging="426"/>
        <w:rPr>
          <w:rFonts w:ascii="Arial" w:hAnsi="Arial" w:cs="Arial"/>
          <w:sz w:val="21"/>
          <w:szCs w:val="21"/>
        </w:rPr>
      </w:pPr>
      <w:r w:rsidRPr="549CBCD9">
        <w:rPr>
          <w:rFonts w:ascii="Arial" w:hAnsi="Arial" w:cs="Arial"/>
          <w:sz w:val="21"/>
          <w:szCs w:val="21"/>
        </w:rPr>
        <w:t>Poskytovateľ sa zaväzuje v súčinnosti s technickou podporou Objednávateľa Incidenty riešiť až do:</w:t>
      </w:r>
    </w:p>
    <w:p w14:paraId="2E39F616" w14:textId="77777777" w:rsidR="00577F20" w:rsidRPr="002400A4" w:rsidRDefault="549CBCD9" w:rsidP="008703C2">
      <w:pPr>
        <w:numPr>
          <w:ilvl w:val="0"/>
          <w:numId w:val="86"/>
        </w:numPr>
        <w:spacing w:after="0" w:line="240" w:lineRule="auto"/>
        <w:ind w:left="851" w:hanging="425"/>
        <w:rPr>
          <w:rFonts w:ascii="Arial" w:hAnsi="Arial" w:cs="Arial"/>
          <w:sz w:val="21"/>
          <w:szCs w:val="21"/>
        </w:rPr>
      </w:pPr>
      <w:r w:rsidRPr="549CBCD9">
        <w:rPr>
          <w:rFonts w:ascii="Arial" w:hAnsi="Arial" w:cs="Arial"/>
          <w:sz w:val="21"/>
          <w:szCs w:val="21"/>
        </w:rPr>
        <w:t>ich trvalého vyriešenia alebo ak nie je objektívne možné Incident bez zbytočného odkladu trvale vyriešiť,</w:t>
      </w:r>
    </w:p>
    <w:p w14:paraId="00A286E8" w14:textId="77777777" w:rsidR="00577F20" w:rsidRPr="002400A4" w:rsidRDefault="549CBCD9" w:rsidP="008703C2">
      <w:pPr>
        <w:numPr>
          <w:ilvl w:val="0"/>
          <w:numId w:val="86"/>
        </w:numPr>
        <w:spacing w:after="0" w:line="240" w:lineRule="auto"/>
        <w:ind w:left="851" w:hanging="425"/>
        <w:rPr>
          <w:rFonts w:ascii="Arial" w:hAnsi="Arial" w:cs="Arial"/>
          <w:sz w:val="21"/>
          <w:szCs w:val="21"/>
        </w:rPr>
      </w:pPr>
      <w:r w:rsidRPr="549CBCD9">
        <w:rPr>
          <w:rFonts w:ascii="Arial" w:hAnsi="Arial" w:cs="Arial"/>
          <w:sz w:val="21"/>
          <w:szCs w:val="21"/>
        </w:rPr>
        <w:t>do Neutralizácie incidentu.</w:t>
      </w:r>
    </w:p>
    <w:p w14:paraId="761E2EBF" w14:textId="77777777" w:rsidR="00577F20" w:rsidRPr="002400A4" w:rsidRDefault="549CBCD9" w:rsidP="00D302F2">
      <w:pPr>
        <w:spacing w:after="0" w:line="240" w:lineRule="auto"/>
        <w:ind w:left="426"/>
        <w:rPr>
          <w:rFonts w:ascii="Arial" w:hAnsi="Arial" w:cs="Arial"/>
          <w:sz w:val="21"/>
          <w:szCs w:val="21"/>
        </w:rPr>
      </w:pPr>
      <w:r w:rsidRPr="549CBCD9">
        <w:rPr>
          <w:rFonts w:ascii="Arial" w:hAnsi="Arial" w:cs="Arial"/>
          <w:sz w:val="21"/>
          <w:szCs w:val="21"/>
        </w:rPr>
        <w:t>Po vykonaní Neutralizácie incidentu je Poskytovateľ povinný pokračovať v riešení Incidentu až do jeho trvalého vyriešenia v súlade s Dobou trvalého vyriešenia.</w:t>
      </w:r>
    </w:p>
    <w:p w14:paraId="7EF445A1" w14:textId="77777777" w:rsidR="00577F20" w:rsidRPr="002400A4" w:rsidRDefault="549CBCD9" w:rsidP="008703C2">
      <w:pPr>
        <w:numPr>
          <w:ilvl w:val="0"/>
          <w:numId w:val="19"/>
        </w:numPr>
        <w:spacing w:after="0" w:line="240" w:lineRule="auto"/>
        <w:ind w:left="426" w:hanging="426"/>
        <w:rPr>
          <w:rFonts w:ascii="Arial" w:hAnsi="Arial" w:cs="Arial"/>
          <w:sz w:val="21"/>
          <w:szCs w:val="21"/>
        </w:rPr>
      </w:pPr>
      <w:r w:rsidRPr="30FBCA18">
        <w:rPr>
          <w:rFonts w:ascii="Arial" w:hAnsi="Arial" w:cs="Arial"/>
          <w:sz w:val="21"/>
          <w:szCs w:val="21"/>
        </w:rPr>
        <w:t>Poskytovateľ sa zaväzuje dodržať nasledujúce Doby trvalého vyriešenia incidentu:</w:t>
      </w:r>
    </w:p>
    <w:p w14:paraId="7C201A9C" w14:textId="6ECC18CA" w:rsidR="00577F20" w:rsidRPr="002400A4" w:rsidRDefault="549CBCD9" w:rsidP="008703C2">
      <w:pPr>
        <w:numPr>
          <w:ilvl w:val="0"/>
          <w:numId w:val="11"/>
        </w:numPr>
        <w:spacing w:after="0" w:line="240" w:lineRule="auto"/>
        <w:ind w:left="851" w:hanging="425"/>
        <w:rPr>
          <w:rFonts w:ascii="Arial" w:hAnsi="Arial" w:cs="Arial"/>
          <w:sz w:val="21"/>
          <w:szCs w:val="21"/>
        </w:rPr>
      </w:pPr>
      <w:r w:rsidRPr="549CBCD9">
        <w:rPr>
          <w:rFonts w:ascii="Arial" w:hAnsi="Arial" w:cs="Arial"/>
          <w:sz w:val="21"/>
          <w:szCs w:val="21"/>
        </w:rPr>
        <w:t xml:space="preserve">Bežný incident najneskôr </w:t>
      </w:r>
      <w:r w:rsidRPr="001040D2">
        <w:rPr>
          <w:rFonts w:ascii="Arial" w:hAnsi="Arial" w:cs="Arial"/>
          <w:sz w:val="21"/>
          <w:szCs w:val="21"/>
        </w:rPr>
        <w:t>do 5 (slovom: piatich</w:t>
      </w:r>
      <w:r w:rsidRPr="549CBCD9">
        <w:rPr>
          <w:rFonts w:ascii="Arial" w:hAnsi="Arial" w:cs="Arial"/>
          <w:sz w:val="21"/>
          <w:szCs w:val="21"/>
        </w:rPr>
        <w:t xml:space="preserve">) pracovných dní </w:t>
      </w:r>
      <w:r w:rsidRPr="001040D2">
        <w:rPr>
          <w:rFonts w:ascii="Arial" w:hAnsi="Arial" w:cs="Arial"/>
          <w:sz w:val="21"/>
          <w:szCs w:val="21"/>
        </w:rPr>
        <w:t>v rámci servisného okna</w:t>
      </w:r>
      <w:r w:rsidRPr="549CBCD9">
        <w:rPr>
          <w:rFonts w:ascii="Arial" w:hAnsi="Arial" w:cs="Arial"/>
          <w:sz w:val="21"/>
          <w:szCs w:val="21"/>
        </w:rPr>
        <w:t xml:space="preserve"> podľa </w:t>
      </w:r>
      <w:r w:rsidRPr="001040D2">
        <w:rPr>
          <w:rFonts w:ascii="Arial" w:hAnsi="Arial" w:cs="Arial"/>
          <w:sz w:val="21"/>
          <w:szCs w:val="21"/>
        </w:rPr>
        <w:t>Prílohy č. 1 tejto Zmluvy</w:t>
      </w:r>
      <w:r w:rsidRPr="549CBCD9">
        <w:rPr>
          <w:rFonts w:ascii="Arial" w:hAnsi="Arial" w:cs="Arial"/>
          <w:sz w:val="21"/>
          <w:szCs w:val="21"/>
        </w:rPr>
        <w:t>,</w:t>
      </w:r>
    </w:p>
    <w:p w14:paraId="76A9CCE0" w14:textId="1C252E09" w:rsidR="00577F20" w:rsidRPr="002400A4" w:rsidRDefault="549CBCD9" w:rsidP="008703C2">
      <w:pPr>
        <w:numPr>
          <w:ilvl w:val="0"/>
          <w:numId w:val="11"/>
        </w:numPr>
        <w:spacing w:after="0" w:line="240" w:lineRule="auto"/>
        <w:ind w:left="851" w:hanging="425"/>
        <w:rPr>
          <w:rFonts w:ascii="Arial" w:hAnsi="Arial" w:cs="Arial"/>
          <w:sz w:val="21"/>
          <w:szCs w:val="21"/>
        </w:rPr>
      </w:pPr>
      <w:r w:rsidRPr="549CBCD9">
        <w:rPr>
          <w:rFonts w:ascii="Arial" w:hAnsi="Arial" w:cs="Arial"/>
          <w:sz w:val="21"/>
          <w:szCs w:val="21"/>
        </w:rPr>
        <w:t xml:space="preserve">Kritický incident a Bezpečnostný incident najneskôr do </w:t>
      </w:r>
      <w:r w:rsidRPr="001040D2">
        <w:rPr>
          <w:rFonts w:ascii="Arial" w:hAnsi="Arial" w:cs="Arial"/>
          <w:sz w:val="21"/>
          <w:szCs w:val="21"/>
        </w:rPr>
        <w:t>24 (slovom: dvadsať štyroch) hodín</w:t>
      </w:r>
      <w:r w:rsidRPr="549CBCD9">
        <w:rPr>
          <w:rFonts w:ascii="Arial" w:hAnsi="Arial" w:cs="Arial"/>
          <w:sz w:val="21"/>
          <w:szCs w:val="21"/>
        </w:rPr>
        <w:t xml:space="preserve"> v rámci </w:t>
      </w:r>
      <w:r w:rsidRPr="001040D2">
        <w:rPr>
          <w:rFonts w:ascii="Arial" w:hAnsi="Arial" w:cs="Arial"/>
          <w:sz w:val="21"/>
          <w:szCs w:val="21"/>
        </w:rPr>
        <w:t>servisného okna podľa Prílohy č. 1 tejto Zmluvy</w:t>
      </w:r>
      <w:r w:rsidRPr="549CBCD9">
        <w:rPr>
          <w:rFonts w:ascii="Arial" w:hAnsi="Arial" w:cs="Arial"/>
          <w:sz w:val="21"/>
          <w:szCs w:val="21"/>
        </w:rPr>
        <w:t>, ak sa Zmluvné strany písomne nedohodnú inak.</w:t>
      </w:r>
    </w:p>
    <w:p w14:paraId="6B25B777" w14:textId="77777777" w:rsidR="00577F20" w:rsidRPr="002400A4" w:rsidRDefault="00577F20" w:rsidP="008703C2">
      <w:pPr>
        <w:numPr>
          <w:ilvl w:val="0"/>
          <w:numId w:val="19"/>
        </w:numPr>
        <w:spacing w:after="0" w:line="240" w:lineRule="auto"/>
        <w:ind w:left="426" w:hanging="426"/>
        <w:rPr>
          <w:rFonts w:ascii="Arial" w:hAnsi="Arial" w:cs="Arial"/>
          <w:sz w:val="21"/>
          <w:szCs w:val="21"/>
        </w:rPr>
      </w:pPr>
      <w:r w:rsidRPr="002400A4">
        <w:rPr>
          <w:rFonts w:ascii="Arial" w:hAnsi="Arial" w:cs="Arial"/>
          <w:sz w:val="21"/>
          <w:szCs w:val="21"/>
        </w:rPr>
        <w:t>Poskytovateľ sa zaväzuje dodržať nasledujúce Doby neutralizácie incidentu:</w:t>
      </w:r>
    </w:p>
    <w:p w14:paraId="20FC4772" w14:textId="77777777" w:rsidR="00577F20" w:rsidRPr="001040D2" w:rsidRDefault="549CBCD9" w:rsidP="008703C2">
      <w:pPr>
        <w:numPr>
          <w:ilvl w:val="0"/>
          <w:numId w:val="16"/>
        </w:numPr>
        <w:spacing w:after="0" w:line="240" w:lineRule="auto"/>
        <w:rPr>
          <w:rFonts w:ascii="Arial" w:hAnsi="Arial" w:cs="Arial"/>
          <w:sz w:val="21"/>
          <w:szCs w:val="21"/>
        </w:rPr>
      </w:pPr>
      <w:r w:rsidRPr="549CBCD9">
        <w:rPr>
          <w:rFonts w:ascii="Arial" w:hAnsi="Arial" w:cs="Arial"/>
          <w:sz w:val="21"/>
          <w:szCs w:val="21"/>
        </w:rPr>
        <w:t xml:space="preserve">Bežný incident najneskôr do </w:t>
      </w:r>
      <w:r w:rsidRPr="001040D2">
        <w:rPr>
          <w:rFonts w:ascii="Arial" w:hAnsi="Arial" w:cs="Arial"/>
          <w:sz w:val="21"/>
          <w:szCs w:val="21"/>
        </w:rPr>
        <w:t>2 (slovom: dvoch) pracovných dní,</w:t>
      </w:r>
    </w:p>
    <w:p w14:paraId="094D9398" w14:textId="77777777" w:rsidR="00577F20" w:rsidRPr="001040D2" w:rsidRDefault="549CBCD9" w:rsidP="008703C2">
      <w:pPr>
        <w:numPr>
          <w:ilvl w:val="0"/>
          <w:numId w:val="16"/>
        </w:numPr>
        <w:spacing w:after="0" w:line="240" w:lineRule="auto"/>
        <w:rPr>
          <w:rFonts w:ascii="Arial" w:hAnsi="Arial" w:cs="Arial"/>
          <w:sz w:val="21"/>
          <w:szCs w:val="21"/>
        </w:rPr>
      </w:pPr>
      <w:r w:rsidRPr="549CBCD9">
        <w:rPr>
          <w:rFonts w:ascii="Arial" w:hAnsi="Arial" w:cs="Arial"/>
          <w:sz w:val="21"/>
          <w:szCs w:val="21"/>
        </w:rPr>
        <w:t xml:space="preserve">Kritický incident a Bezpečnostný incident </w:t>
      </w:r>
      <w:r w:rsidRPr="001040D2">
        <w:rPr>
          <w:rFonts w:ascii="Arial" w:hAnsi="Arial" w:cs="Arial"/>
          <w:sz w:val="21"/>
          <w:szCs w:val="21"/>
        </w:rPr>
        <w:t>najneskôr do 4 (slovom: štyroch) hodín.</w:t>
      </w:r>
    </w:p>
    <w:p w14:paraId="0023E406" w14:textId="7A652A6B" w:rsidR="00577F20" w:rsidRPr="002400A4" w:rsidRDefault="549CBCD9" w:rsidP="008703C2">
      <w:pPr>
        <w:numPr>
          <w:ilvl w:val="0"/>
          <w:numId w:val="19"/>
        </w:numPr>
        <w:spacing w:after="0" w:line="240" w:lineRule="auto"/>
        <w:ind w:left="426" w:hanging="426"/>
        <w:rPr>
          <w:rFonts w:ascii="Arial" w:hAnsi="Arial" w:cs="Arial"/>
          <w:sz w:val="21"/>
          <w:szCs w:val="21"/>
        </w:rPr>
      </w:pPr>
      <w:r w:rsidRPr="549CBCD9">
        <w:rPr>
          <w:rFonts w:ascii="Arial" w:hAnsi="Arial" w:cs="Arial"/>
          <w:sz w:val="21"/>
          <w:szCs w:val="21"/>
        </w:rPr>
        <w:lastRenderedPageBreak/>
        <w:t>Požiadavky na riešenie Incidentov je Objednávateľ povinný nahlasovať  prostredníctvom Oprávnených osôb pomocou Informačného systému pre správu požiadaviek. V opodstatnených prípadoch (napr. Pri nefunkčnosti Informačného systému pre správu požiadaviek) sa akceptuje nahlasovanie e-mailom. Poskytovateľ je povinný zabezpečiť, aby Informačný systém pre správu požiadaviek umožňoval riadnu evidenciu Incidentov, priradenie jednoznačného identifikátora Incidentu, evidenciu času jeho nahlásenia, klasifikácie, priebehu riešenia, vykonaných zásahov, eskalácií a času uzavretia Incidentu.</w:t>
      </w:r>
    </w:p>
    <w:p w14:paraId="4BDAB5B0" w14:textId="193ECD36" w:rsidR="00E774B8" w:rsidRPr="00424F98" w:rsidRDefault="549CBCD9" w:rsidP="008703C2">
      <w:pPr>
        <w:numPr>
          <w:ilvl w:val="0"/>
          <w:numId w:val="19"/>
        </w:numPr>
        <w:spacing w:after="0" w:line="240" w:lineRule="auto"/>
        <w:ind w:left="426" w:hanging="426"/>
        <w:rPr>
          <w:rFonts w:ascii="Arial" w:hAnsi="Arial" w:cs="Arial"/>
          <w:sz w:val="21"/>
          <w:szCs w:val="21"/>
        </w:rPr>
      </w:pPr>
      <w:r w:rsidRPr="549CBCD9">
        <w:rPr>
          <w:rFonts w:ascii="Arial" w:hAnsi="Arial" w:cs="Arial"/>
          <w:sz w:val="21"/>
          <w:szCs w:val="21"/>
        </w:rPr>
        <w:t xml:space="preserve">Lehota na reakciu na Incident plynie od okamihu jeho formálneho nahlásenia prostredníctvom Informačného systému pre správu požiadaviek alebo  e-mailom. V prípade nahlásenia prostredníctvom Informačného systému pre správu požiadaviek sa za okamih nahlásenia považuje čas zaznamenania požiadavky v tomto systéme. </w:t>
      </w:r>
      <w:r w:rsidRPr="001040D2">
        <w:rPr>
          <w:rFonts w:ascii="Arial" w:hAnsi="Arial" w:cs="Arial"/>
          <w:sz w:val="21"/>
          <w:szCs w:val="21"/>
        </w:rPr>
        <w:t>V prípade nahlásenia Incidentu e</w:t>
      </w:r>
      <w:r w:rsidR="00577F20">
        <w:noBreakHyphen/>
      </w:r>
      <w:r w:rsidRPr="001040D2">
        <w:rPr>
          <w:rFonts w:ascii="Arial" w:hAnsi="Arial" w:cs="Arial"/>
          <w:sz w:val="21"/>
          <w:szCs w:val="21"/>
        </w:rPr>
        <w:t>mailom sa za okamih nahlásenia považuje čas doručenia e-mailu podľa článku XVI, bodu 5 tejto Zmluvy.</w:t>
      </w:r>
      <w:r w:rsidRPr="549CBCD9">
        <w:rPr>
          <w:rFonts w:ascii="Arial" w:hAnsi="Arial" w:cs="Arial"/>
          <w:sz w:val="21"/>
          <w:szCs w:val="21"/>
        </w:rPr>
        <w:t xml:space="preserve"> Ak dôjde k nahláseniu Incidentu mimo prebiehajúceho servisného okna, lehota na reakciu sa počíta od začiatku najbližšieho servisného okna, ak sa Zmluvné strany písomne nedohodnú inak. Ak Poskytovateľ namieta nesprávnosť alebo neúplnosť nahlásenia Incidentu, takáto skutočnosť nemá odkladný účinok na začiatok plynutia príslušných lehôt, ak z hlásenia možno primerane identifikovať dotknutý Informačný systém a/alebo Komponent a povahu problému.</w:t>
      </w:r>
    </w:p>
    <w:p w14:paraId="27F5FE3F" w14:textId="77777777" w:rsidR="00577F20" w:rsidRPr="002400A4" w:rsidRDefault="00577F20" w:rsidP="008703C2">
      <w:pPr>
        <w:numPr>
          <w:ilvl w:val="0"/>
          <w:numId w:val="19"/>
        </w:numPr>
        <w:spacing w:after="0" w:line="240" w:lineRule="auto"/>
        <w:ind w:left="426" w:hanging="426"/>
        <w:rPr>
          <w:rFonts w:ascii="Arial" w:hAnsi="Arial" w:cs="Arial"/>
          <w:sz w:val="21"/>
          <w:szCs w:val="21"/>
        </w:rPr>
      </w:pPr>
      <w:r w:rsidRPr="002400A4">
        <w:rPr>
          <w:rFonts w:ascii="Arial" w:hAnsi="Arial" w:cs="Arial"/>
          <w:sz w:val="21"/>
          <w:szCs w:val="21"/>
        </w:rPr>
        <w:t>Poskytovateľ sa zaväzuje pri riešení Incidentov postupovať nasledovne:</w:t>
      </w:r>
    </w:p>
    <w:p w14:paraId="1B47F036" w14:textId="365F63B5" w:rsidR="549CBCD9" w:rsidRDefault="549CBCD9" w:rsidP="008703C2">
      <w:pPr>
        <w:numPr>
          <w:ilvl w:val="0"/>
          <w:numId w:val="33"/>
        </w:numPr>
        <w:spacing w:after="0" w:line="240" w:lineRule="auto"/>
        <w:ind w:left="851" w:hanging="425"/>
        <w:rPr>
          <w:rFonts w:ascii="Arial" w:eastAsia="Arial" w:hAnsi="Arial" w:cs="Arial"/>
          <w:sz w:val="21"/>
          <w:szCs w:val="21"/>
        </w:rPr>
      </w:pPr>
      <w:r w:rsidRPr="549CBCD9">
        <w:rPr>
          <w:rFonts w:ascii="Arial" w:eastAsia="Arial" w:hAnsi="Arial" w:cs="Arial"/>
          <w:sz w:val="21"/>
          <w:szCs w:val="21"/>
        </w:rPr>
        <w:t>bezodkladne nadviazať komunikáciu s oprávnenou osobou Objednávateľa, informovať o začiatku riešenia Incidentu a zabezpečiť priebežné poskytovanie informácií o stave jeho riešenia</w:t>
      </w:r>
    </w:p>
    <w:p w14:paraId="3C502AA1" w14:textId="77777777" w:rsidR="00577F20" w:rsidRPr="002400A4" w:rsidRDefault="00577F20" w:rsidP="008703C2">
      <w:pPr>
        <w:numPr>
          <w:ilvl w:val="0"/>
          <w:numId w:val="33"/>
        </w:numPr>
        <w:spacing w:after="0" w:line="240" w:lineRule="auto"/>
        <w:ind w:left="851" w:hanging="425"/>
        <w:rPr>
          <w:rFonts w:ascii="Arial" w:hAnsi="Arial" w:cs="Arial"/>
          <w:sz w:val="21"/>
          <w:szCs w:val="21"/>
        </w:rPr>
      </w:pPr>
      <w:r w:rsidRPr="002400A4">
        <w:rPr>
          <w:rFonts w:ascii="Arial" w:hAnsi="Arial" w:cs="Arial"/>
          <w:sz w:val="21"/>
          <w:szCs w:val="21"/>
        </w:rPr>
        <w:t>v prípade potreby je schopný okamžite sa vzdialene pripojiť na infraštruktúru Objednávateľa,</w:t>
      </w:r>
    </w:p>
    <w:p w14:paraId="50EE1E59" w14:textId="6C438D0E" w:rsidR="00577F20" w:rsidRPr="002400A4" w:rsidRDefault="002E1D38" w:rsidP="008703C2">
      <w:pPr>
        <w:numPr>
          <w:ilvl w:val="0"/>
          <w:numId w:val="33"/>
        </w:numPr>
        <w:spacing w:after="0" w:line="240" w:lineRule="auto"/>
        <w:ind w:left="851" w:hanging="425"/>
        <w:rPr>
          <w:rFonts w:ascii="Arial" w:hAnsi="Arial" w:cs="Arial"/>
          <w:sz w:val="21"/>
          <w:szCs w:val="21"/>
        </w:rPr>
      </w:pPr>
      <w:bookmarkStart w:id="9" w:name="_Ref519769617"/>
      <w:r w:rsidRPr="426C1D1E">
        <w:rPr>
          <w:rFonts w:ascii="Arial" w:hAnsi="Arial" w:cs="Arial"/>
          <w:sz w:val="21"/>
          <w:szCs w:val="21"/>
        </w:rPr>
        <w:t>priebežne zaznamenávať všetky relevantné úkony vykonané pri riešení Incidentu do Informačného systému pre správu požiadaviek</w:t>
      </w:r>
      <w:r w:rsidR="7D010623" w:rsidRPr="426C1D1E">
        <w:rPr>
          <w:rFonts w:ascii="Arial" w:hAnsi="Arial" w:cs="Arial"/>
          <w:sz w:val="21"/>
          <w:szCs w:val="21"/>
        </w:rPr>
        <w:t xml:space="preserve"> alebo </w:t>
      </w:r>
      <w:r w:rsidR="7675DA27" w:rsidRPr="426C1D1E">
        <w:rPr>
          <w:rFonts w:ascii="Arial" w:hAnsi="Arial" w:cs="Arial"/>
          <w:sz w:val="21"/>
          <w:szCs w:val="21"/>
        </w:rPr>
        <w:t xml:space="preserve">na </w:t>
      </w:r>
      <w:r w:rsidR="7D010623" w:rsidRPr="426C1D1E">
        <w:rPr>
          <w:rFonts w:ascii="Arial" w:hAnsi="Arial" w:cs="Arial"/>
          <w:sz w:val="21"/>
          <w:szCs w:val="21"/>
        </w:rPr>
        <w:t>e-mail</w:t>
      </w:r>
      <w:r w:rsidR="7308269B" w:rsidRPr="426C1D1E">
        <w:rPr>
          <w:rFonts w:ascii="Arial" w:hAnsi="Arial" w:cs="Arial"/>
          <w:sz w:val="21"/>
          <w:szCs w:val="21"/>
        </w:rPr>
        <w:t xml:space="preserve"> Objednávateľa</w:t>
      </w:r>
      <w:r w:rsidRPr="426C1D1E">
        <w:rPr>
          <w:rFonts w:ascii="Arial" w:hAnsi="Arial" w:cs="Arial"/>
          <w:sz w:val="21"/>
          <w:szCs w:val="21"/>
        </w:rPr>
        <w:t>, vrátane času vykonania zásahu, priebežných zistení, predbežného určenia príčiny a prijatých opatrení,</w:t>
      </w:r>
    </w:p>
    <w:p w14:paraId="5A0F1678" w14:textId="50FA95ED" w:rsidR="00577F20" w:rsidRPr="006240CA" w:rsidRDefault="00577F20" w:rsidP="008703C2">
      <w:pPr>
        <w:numPr>
          <w:ilvl w:val="0"/>
          <w:numId w:val="33"/>
        </w:numPr>
        <w:spacing w:after="0" w:line="240" w:lineRule="auto"/>
        <w:ind w:left="851" w:hanging="425"/>
        <w:rPr>
          <w:rFonts w:ascii="Arial" w:hAnsi="Arial" w:cs="Arial"/>
          <w:sz w:val="21"/>
          <w:szCs w:val="21"/>
        </w:rPr>
      </w:pPr>
      <w:r w:rsidRPr="002400A4">
        <w:rPr>
          <w:rFonts w:ascii="Arial" w:hAnsi="Arial" w:cs="Arial"/>
          <w:sz w:val="21"/>
          <w:szCs w:val="21"/>
        </w:rPr>
        <w:t xml:space="preserve">pri Incidentoch súvisiacich s chybovým </w:t>
      </w:r>
      <w:r w:rsidRPr="006240CA">
        <w:rPr>
          <w:rFonts w:ascii="Arial" w:hAnsi="Arial" w:cs="Arial"/>
          <w:sz w:val="21"/>
          <w:szCs w:val="21"/>
        </w:rPr>
        <w:t xml:space="preserve">stavom Informačného systému </w:t>
      </w:r>
      <w:r w:rsidR="00FD3E54" w:rsidRPr="006240CA">
        <w:rPr>
          <w:rFonts w:ascii="Arial" w:hAnsi="Arial" w:cs="Arial"/>
          <w:sz w:val="21"/>
          <w:szCs w:val="21"/>
        </w:rPr>
        <w:t>a/</w:t>
      </w:r>
      <w:r w:rsidRPr="006240CA">
        <w:rPr>
          <w:rFonts w:ascii="Arial" w:hAnsi="Arial" w:cs="Arial"/>
          <w:sz w:val="21"/>
          <w:szCs w:val="21"/>
        </w:rPr>
        <w:t>alebo Služieb zabezpečiť, aby každá chyba bola dohľadateľná prostredníctvom jednoznačného identifikátora chyby alebo Incidentu a aby logovanie umožňovalo spätné dohľadanie technickej príčiny vrátane väzby na konkrétnu transakciu alebo integračný tok,</w:t>
      </w:r>
    </w:p>
    <w:p w14:paraId="0FDDE724" w14:textId="77777777" w:rsidR="00577F20" w:rsidRPr="002400A4" w:rsidRDefault="00577F20" w:rsidP="008703C2">
      <w:pPr>
        <w:numPr>
          <w:ilvl w:val="0"/>
          <w:numId w:val="33"/>
        </w:numPr>
        <w:spacing w:after="0" w:line="240" w:lineRule="auto"/>
        <w:ind w:left="851" w:hanging="425"/>
        <w:rPr>
          <w:rFonts w:ascii="Arial" w:hAnsi="Arial" w:cs="Arial"/>
          <w:sz w:val="21"/>
          <w:szCs w:val="21"/>
        </w:rPr>
      </w:pPr>
      <w:r w:rsidRPr="006240CA">
        <w:rPr>
          <w:rFonts w:ascii="Arial" w:hAnsi="Arial" w:cs="Arial"/>
          <w:sz w:val="21"/>
          <w:szCs w:val="21"/>
        </w:rPr>
        <w:t>zabezpečiť, aby používateľovi neboli prostredníctvom chybových hlásení sprístupnené</w:t>
      </w:r>
      <w:r w:rsidRPr="002400A4">
        <w:rPr>
          <w:rFonts w:ascii="Arial" w:hAnsi="Arial" w:cs="Arial"/>
          <w:sz w:val="21"/>
          <w:szCs w:val="21"/>
        </w:rPr>
        <w:t xml:space="preserve"> citlivé technické alebo bezpečnostné informácie, ktoré nie sú nevyhnutné na identifikáciu chyby zo strany Objednávateľa.</w:t>
      </w:r>
    </w:p>
    <w:p w14:paraId="4EF918FC" w14:textId="5D7AA106" w:rsidR="00577F20" w:rsidRPr="00722937" w:rsidRDefault="549CBCD9" w:rsidP="008703C2">
      <w:pPr>
        <w:numPr>
          <w:ilvl w:val="0"/>
          <w:numId w:val="19"/>
        </w:numPr>
        <w:spacing w:after="0" w:line="240" w:lineRule="auto"/>
        <w:ind w:left="426" w:hanging="426"/>
        <w:rPr>
          <w:rFonts w:ascii="Arial" w:hAnsi="Arial" w:cs="Arial"/>
          <w:sz w:val="21"/>
          <w:szCs w:val="21"/>
        </w:rPr>
      </w:pPr>
      <w:r w:rsidRPr="549CBCD9">
        <w:rPr>
          <w:rFonts w:ascii="Arial" w:hAnsi="Arial" w:cs="Arial"/>
          <w:sz w:val="21"/>
          <w:szCs w:val="21"/>
        </w:rPr>
        <w:t xml:space="preserve">Pri Incidentoch spôsobených výpadkom alebo obmedzením funkčnosti externých technologických platforiem, infraštruktúr alebo služieb tretích strán, na ktorých je  Informačný systém alebo jeho časť závislá </w:t>
      </w:r>
      <w:r w:rsidRPr="549CBCD9">
        <w:rPr>
          <w:rFonts w:ascii="Arial" w:eastAsia="Arial" w:hAnsi="Arial" w:cs="Arial"/>
          <w:sz w:val="21"/>
          <w:szCs w:val="21"/>
        </w:rPr>
        <w:t>(najmä integračné rozhrania, externé registre, sieťová infraštruktúra alebo iné obdobné služby),</w:t>
      </w:r>
      <w:r w:rsidRPr="549CBCD9">
        <w:rPr>
          <w:rFonts w:ascii="Arial" w:hAnsi="Arial" w:cs="Arial"/>
          <w:sz w:val="21"/>
          <w:szCs w:val="21"/>
        </w:rPr>
        <w:t xml:space="preserve"> je Poskytovateľ povinný bezodkladne identifikovať príčinu Incidentu, overiť jeho pôvod, navrhnúť primerané workaroundy alebo alternatívne riešenia a v nevyhnutnom rozsahu koordinovať činnosti s príslušnou treťou stranou. </w:t>
      </w:r>
      <w:r w:rsidRPr="549CBCD9">
        <w:rPr>
          <w:rFonts w:ascii="Arial" w:eastAsia="Arial" w:hAnsi="Arial" w:cs="Arial"/>
          <w:sz w:val="21"/>
          <w:szCs w:val="21"/>
        </w:rPr>
        <w:t xml:space="preserve">Lehoty na trvalé vyriešenie a neutralizáciu sa nevzťahujú na čas, počas ktorého je príčina Incidentu preukázateľne na strane tretej osoby. </w:t>
      </w:r>
      <w:r w:rsidRPr="549CBCD9">
        <w:rPr>
          <w:rFonts w:ascii="Arial" w:hAnsi="Arial" w:cs="Arial"/>
          <w:sz w:val="21"/>
          <w:szCs w:val="21"/>
        </w:rPr>
        <w:t xml:space="preserve">Skutočnosť, že Incident bol spôsobený výpadkom alebo zlyhaním uvedených platforiem alebo služieb tretích strán, neoslobodzuje Poskytovateľa od povinnosti minimalizovať negatívne dopady Incidentu a zabezpečiť kontinuitu poskytovania Služieb v rozsahu svojich objektívnych možností. </w:t>
      </w:r>
    </w:p>
    <w:p w14:paraId="45404B45" w14:textId="77777777" w:rsidR="00577F20" w:rsidRDefault="00577F20" w:rsidP="008703C2">
      <w:pPr>
        <w:numPr>
          <w:ilvl w:val="0"/>
          <w:numId w:val="19"/>
        </w:numPr>
        <w:spacing w:after="0" w:line="240" w:lineRule="auto"/>
        <w:ind w:left="426" w:hanging="426"/>
        <w:rPr>
          <w:rFonts w:ascii="Arial" w:hAnsi="Arial" w:cs="Arial"/>
          <w:sz w:val="21"/>
          <w:szCs w:val="21"/>
        </w:rPr>
      </w:pPr>
      <w:r w:rsidRPr="00722937">
        <w:rPr>
          <w:rFonts w:ascii="Arial" w:hAnsi="Arial" w:cs="Arial"/>
          <w:sz w:val="21"/>
          <w:szCs w:val="21"/>
        </w:rPr>
        <w:t>Poskytovateľ je zároveň povinný viesť evidenciu Incidentov oddelene podľa ich pôvodu, najmä na incidenty aplikačné, infraštruktúrne a externé, aby bolo možné jednoznačne určiť zdroj Incidentu, vyhodnotiť opakujúce sa príčiny a prijať primerané preventívne opatrenia.</w:t>
      </w:r>
    </w:p>
    <w:p w14:paraId="4E947A18" w14:textId="6C6B0D84" w:rsidR="00577F20" w:rsidRPr="00450AB9" w:rsidRDefault="549CBCD9" w:rsidP="008703C2">
      <w:pPr>
        <w:numPr>
          <w:ilvl w:val="0"/>
          <w:numId w:val="19"/>
        </w:numPr>
        <w:spacing w:after="0" w:line="240" w:lineRule="auto"/>
        <w:ind w:left="426" w:hanging="426"/>
        <w:rPr>
          <w:rFonts w:ascii="Arial" w:eastAsia="Arial" w:hAnsi="Arial" w:cs="Arial"/>
          <w:sz w:val="21"/>
          <w:szCs w:val="21"/>
        </w:rPr>
      </w:pPr>
      <w:r w:rsidRPr="549CBCD9">
        <w:rPr>
          <w:rFonts w:ascii="Arial" w:hAnsi="Arial" w:cs="Arial"/>
          <w:sz w:val="21"/>
          <w:szCs w:val="21"/>
          <w:lang w:eastAsia="sk-SK"/>
        </w:rPr>
        <w:t xml:space="preserve">Poskytovateľ je povinný pri Kritických a Bezpečnostných incidentoch vypracovať a doručiť Objednávateľovi analýzu koreňovej príčiny Incidentu (ďalej len „RCA report“), ktorá bude obsahovať najmä popis Incidentu, časový priebeh jeho vzniku a riešenia, identifikovanú koreňovú príčinu, rozsah a dopady Incidentu, vykonané nápravné opatrenia a odporúčania na zamedzenie opakovania obdobného Incidentu. RCA report musí byť doručený najneskôr do </w:t>
      </w:r>
      <w:r w:rsidRPr="00A34AB1">
        <w:rPr>
          <w:rFonts w:ascii="Arial" w:hAnsi="Arial" w:cs="Arial"/>
          <w:sz w:val="21"/>
          <w:szCs w:val="21"/>
          <w:lang w:eastAsia="sk-SK"/>
          <w:rPrChange w:id="10" w:author="Veselá Martina" w:date="2026-09-24T15:04:00Z" w16du:dateUtc="2026-09-24T13:04:00Z">
            <w:rPr>
              <w:rFonts w:ascii="Arial" w:hAnsi="Arial" w:cs="Arial"/>
              <w:sz w:val="21"/>
              <w:szCs w:val="21"/>
              <w:highlight w:val="cyan"/>
              <w:lang w:eastAsia="sk-SK"/>
            </w:rPr>
          </w:rPrChange>
        </w:rPr>
        <w:t>72 pracovných hodín</w:t>
      </w:r>
      <w:r w:rsidRPr="549CBCD9">
        <w:rPr>
          <w:rFonts w:ascii="Arial" w:hAnsi="Arial" w:cs="Arial"/>
          <w:sz w:val="21"/>
          <w:szCs w:val="21"/>
          <w:lang w:eastAsia="sk-SK"/>
        </w:rPr>
        <w:t xml:space="preserve"> od trvalého vyriešenia Incidentu a pri incidentoch s najvyššou závažnosťou najneskôr do 24 pracovných hodín od ich trvalého vyriešenia. V odôvodnených prípadoch môže byť RCA report v stanovenej lehote predložený v predbežnej verzii. Finálna </w:t>
      </w:r>
      <w:r w:rsidRPr="549CBCD9">
        <w:rPr>
          <w:rFonts w:ascii="Arial" w:hAnsi="Arial" w:cs="Arial"/>
          <w:sz w:val="21"/>
          <w:szCs w:val="21"/>
          <w:lang w:eastAsia="sk-SK"/>
        </w:rPr>
        <w:lastRenderedPageBreak/>
        <w:t xml:space="preserve">verzia bude doručená bez zbytočného odkladu po potvrdení koreňovej príčiny Incidentu. </w:t>
      </w:r>
      <w:r w:rsidRPr="549CBCD9">
        <w:rPr>
          <w:rFonts w:ascii="Arial" w:eastAsia="Arial" w:hAnsi="Arial" w:cs="Arial"/>
          <w:sz w:val="21"/>
          <w:szCs w:val="21"/>
        </w:rPr>
        <w:t>Nepredloženie RCA reportu sa považuje za porušenie zmluvnej povinnosti Poskytovateľa.</w:t>
      </w:r>
    </w:p>
    <w:p w14:paraId="311CD75E" w14:textId="653F66B0" w:rsidR="00577F20" w:rsidRPr="007960F6" w:rsidRDefault="549CBCD9" w:rsidP="008703C2">
      <w:pPr>
        <w:numPr>
          <w:ilvl w:val="0"/>
          <w:numId w:val="19"/>
        </w:numPr>
        <w:spacing w:after="0" w:line="240" w:lineRule="auto"/>
        <w:ind w:left="426" w:hanging="426"/>
        <w:rPr>
          <w:rFonts w:ascii="Arial" w:hAnsi="Arial" w:cs="Arial"/>
          <w:sz w:val="21"/>
          <w:szCs w:val="21"/>
          <w:lang w:eastAsia="sk-SK"/>
        </w:rPr>
      </w:pPr>
      <w:r w:rsidRPr="549CBCD9">
        <w:rPr>
          <w:rFonts w:ascii="Arial" w:hAnsi="Arial" w:cs="Arial"/>
          <w:sz w:val="21"/>
          <w:szCs w:val="21"/>
          <w:lang w:eastAsia="sk-SK"/>
        </w:rPr>
        <w:t>Poskytovateľ je povinný vytvoriť, priebežne aktualizovať a sprístupniť Objednávateľovi číselník chybových kódov a súvisiacich stavov, ktorý bude dostupný nepretržite a bude slúžiť ako referenčný podklad pri nahlasovaní, klasifikácii a vyhodnocovaní Incidentov a Vád podľa tejto Zmluvy. Nesplnenie tejto povinnosti sa považuje za porušenie zmluvnej povinnosti Poskytovateľa.</w:t>
      </w:r>
    </w:p>
    <w:p w14:paraId="3A7EF329" w14:textId="77777777" w:rsidR="00577F20" w:rsidRPr="002400A4" w:rsidRDefault="00577F20" w:rsidP="00D302F2">
      <w:pPr>
        <w:spacing w:after="0" w:line="240" w:lineRule="auto"/>
        <w:ind w:left="426"/>
        <w:rPr>
          <w:rFonts w:ascii="Arial" w:hAnsi="Arial" w:cs="Arial"/>
          <w:sz w:val="21"/>
          <w:szCs w:val="21"/>
          <w:highlight w:val="yellow"/>
        </w:rPr>
      </w:pPr>
    </w:p>
    <w:p w14:paraId="334346B5" w14:textId="77777777" w:rsidR="00577F20" w:rsidRPr="00E56111" w:rsidRDefault="00577F20" w:rsidP="00D302F2">
      <w:pPr>
        <w:spacing w:after="0" w:line="240" w:lineRule="auto"/>
        <w:jc w:val="center"/>
        <w:rPr>
          <w:rFonts w:ascii="Arial" w:hAnsi="Arial" w:cs="Arial"/>
          <w:b/>
          <w:bCs/>
          <w:sz w:val="21"/>
          <w:szCs w:val="21"/>
        </w:rPr>
      </w:pPr>
      <w:r w:rsidRPr="00E56111">
        <w:rPr>
          <w:rFonts w:ascii="Arial" w:hAnsi="Arial" w:cs="Arial"/>
          <w:b/>
          <w:bCs/>
          <w:sz w:val="21"/>
          <w:szCs w:val="21"/>
        </w:rPr>
        <w:t>Článok VI</w:t>
      </w:r>
    </w:p>
    <w:p w14:paraId="36FC6D4A" w14:textId="77777777" w:rsidR="00577F20" w:rsidRPr="00E56111" w:rsidRDefault="00577F20" w:rsidP="00D302F2">
      <w:pPr>
        <w:spacing w:after="0" w:line="240" w:lineRule="auto"/>
        <w:jc w:val="center"/>
        <w:rPr>
          <w:rFonts w:ascii="Arial" w:hAnsi="Arial" w:cs="Arial"/>
          <w:b/>
          <w:bCs/>
          <w:sz w:val="21"/>
          <w:szCs w:val="21"/>
        </w:rPr>
      </w:pPr>
      <w:r w:rsidRPr="00E56111">
        <w:rPr>
          <w:rFonts w:ascii="Arial" w:hAnsi="Arial" w:cs="Arial"/>
          <w:b/>
          <w:bCs/>
          <w:sz w:val="21"/>
          <w:szCs w:val="21"/>
        </w:rPr>
        <w:t>Akceptácia Služieb</w:t>
      </w:r>
      <w:bookmarkEnd w:id="9"/>
    </w:p>
    <w:p w14:paraId="598C0A64" w14:textId="2D67C039" w:rsidR="00133FA4" w:rsidRPr="006947E8" w:rsidRDefault="00133FA4" w:rsidP="008703C2">
      <w:pPr>
        <w:numPr>
          <w:ilvl w:val="0"/>
          <w:numId w:val="58"/>
        </w:numPr>
        <w:spacing w:after="0" w:line="240" w:lineRule="auto"/>
        <w:ind w:left="426" w:hanging="426"/>
        <w:rPr>
          <w:rFonts w:ascii="Arial" w:hAnsi="Arial" w:cs="Arial"/>
          <w:sz w:val="21"/>
          <w:szCs w:val="21"/>
        </w:rPr>
      </w:pPr>
      <w:r w:rsidRPr="006947E8">
        <w:rPr>
          <w:rFonts w:ascii="Arial" w:hAnsi="Arial" w:cs="Arial"/>
          <w:sz w:val="21"/>
          <w:szCs w:val="21"/>
        </w:rPr>
        <w:t>Poskytovateľ je povinný odovzdať dokumentáciu k poskytovaným Paušálnym službám elektronicky prostredníctvom Informačného systému pre správu požiadaviek, a</w:t>
      </w:r>
      <w:r w:rsidR="00246FCD" w:rsidRPr="006947E8">
        <w:rPr>
          <w:rFonts w:ascii="Arial" w:hAnsi="Arial" w:cs="Arial"/>
          <w:sz w:val="21"/>
          <w:szCs w:val="21"/>
        </w:rPr>
        <w:t> </w:t>
      </w:r>
      <w:r w:rsidRPr="006947E8">
        <w:rPr>
          <w:rFonts w:ascii="Arial" w:hAnsi="Arial" w:cs="Arial"/>
          <w:sz w:val="21"/>
          <w:szCs w:val="21"/>
        </w:rPr>
        <w:t>to</w:t>
      </w:r>
      <w:r w:rsidR="00246FCD" w:rsidRPr="006947E8">
        <w:rPr>
          <w:rFonts w:ascii="Arial" w:hAnsi="Arial" w:cs="Arial"/>
          <w:sz w:val="21"/>
          <w:szCs w:val="21"/>
        </w:rPr>
        <w:t xml:space="preserve"> </w:t>
      </w:r>
      <w:r w:rsidR="00D4316B" w:rsidRPr="006947E8">
        <w:rPr>
          <w:rFonts w:ascii="Arial" w:hAnsi="Arial" w:cs="Arial"/>
          <w:sz w:val="21"/>
          <w:szCs w:val="21"/>
        </w:rPr>
        <w:t xml:space="preserve">najneskôr </w:t>
      </w:r>
      <w:r w:rsidR="00246FCD" w:rsidRPr="006947E8">
        <w:rPr>
          <w:rFonts w:ascii="Arial" w:hAnsi="Arial" w:cs="Arial"/>
          <w:sz w:val="21"/>
          <w:szCs w:val="21"/>
        </w:rPr>
        <w:t>v lehote podľa</w:t>
      </w:r>
      <w:r w:rsidR="000345F5" w:rsidRPr="006947E8">
        <w:rPr>
          <w:rFonts w:ascii="Arial" w:hAnsi="Arial" w:cs="Arial"/>
          <w:sz w:val="21"/>
          <w:szCs w:val="21"/>
        </w:rPr>
        <w:t xml:space="preserve"> článku VI bodu 2 tejto Zmluvy</w:t>
      </w:r>
      <w:r w:rsidRPr="006947E8">
        <w:rPr>
          <w:rFonts w:ascii="Arial" w:hAnsi="Arial" w:cs="Arial"/>
          <w:sz w:val="21"/>
          <w:szCs w:val="21"/>
        </w:rPr>
        <w:t>.</w:t>
      </w:r>
      <w:r w:rsidR="004E7B30" w:rsidRPr="006947E8">
        <w:rPr>
          <w:rFonts w:ascii="Arial" w:hAnsi="Arial" w:cs="Arial"/>
          <w:sz w:val="21"/>
          <w:szCs w:val="21"/>
        </w:rPr>
        <w:t xml:space="preserve"> </w:t>
      </w:r>
      <w:r w:rsidRPr="006947E8">
        <w:rPr>
          <w:rFonts w:ascii="Arial" w:hAnsi="Arial" w:cs="Arial"/>
          <w:sz w:val="21"/>
          <w:szCs w:val="21"/>
        </w:rPr>
        <w:t>Na základe požiadavky Objednávateľa je Poskytovateľ povinný predložiť túto dokumentáciu aj v písomnej forme vo forme protokolu. Údaje uvedené v písomnom protokole musia byť obsahovo totožné s údajmi evidovanými v Informačnom systéme pre správu požiadaviek.</w:t>
      </w:r>
      <w:r w:rsidR="004E7B30" w:rsidRPr="006947E8">
        <w:rPr>
          <w:rFonts w:ascii="Arial" w:hAnsi="Arial" w:cs="Arial"/>
          <w:sz w:val="21"/>
          <w:szCs w:val="21"/>
        </w:rPr>
        <w:t xml:space="preserve"> </w:t>
      </w:r>
      <w:r w:rsidRPr="006947E8">
        <w:rPr>
          <w:rFonts w:ascii="Arial" w:hAnsi="Arial" w:cs="Arial"/>
          <w:sz w:val="21"/>
          <w:szCs w:val="21"/>
        </w:rPr>
        <w:t>Takto odovzdaná dokumentácia musí byť chránená pred neoprávneným prístupom, zmenou alebo stratou a musí umožňovať dohľadateľnosť jej odovzdania. Súčasťou odovzdávanej dokumentácie sú aj prevádzkové záznamy, záznamy o zmenách, relevantné logy, evidencia Incidentov a Vád, zoznam nasadených verzií, ako aj dokumentácia k mechanizmom spracovania chýb, ak boli predmetom plnenia alebo boli v rámci plnenia menené.</w:t>
      </w:r>
    </w:p>
    <w:p w14:paraId="59CC8AE8" w14:textId="449AE55A" w:rsidR="00577F20" w:rsidRPr="006947E8" w:rsidRDefault="549CBCD9" w:rsidP="008703C2">
      <w:pPr>
        <w:numPr>
          <w:ilvl w:val="0"/>
          <w:numId w:val="58"/>
        </w:numPr>
        <w:spacing w:after="0" w:line="240" w:lineRule="auto"/>
        <w:ind w:left="426" w:hanging="426"/>
        <w:rPr>
          <w:rFonts w:ascii="Arial" w:hAnsi="Arial" w:cs="Arial"/>
          <w:sz w:val="21"/>
          <w:szCs w:val="21"/>
        </w:rPr>
      </w:pPr>
      <w:r w:rsidRPr="006947E8">
        <w:rPr>
          <w:rFonts w:ascii="Arial" w:hAnsi="Arial" w:cs="Arial"/>
          <w:sz w:val="21"/>
          <w:szCs w:val="21"/>
        </w:rPr>
        <w:t>Vyhodnotenie poskytnutých Paušálnych služieb Poskytovateľom spolu so zoznamom Paušálnych služieb (vrátane dokumentácie podľa predchádzajúceho odseku) poskytnutých za kalendárny mesiac odovzdá Poskytovateľ elektronicky prostredníctvom Informačného systému pre správu požiadaviek, a to vo forme protokolu o poskytnutých Paušálnych službách, najneskôr do 5. (slovom: piateho) dňa nasledujúceho kalendárneho mesiaca. Na základe požiadavky Objednávateľa je Poskytovateľ povinný predložiť tento protokol aj v písomnej forme. Údaje uvedené v písomnom vyhotovení musia byť obsahovo totožné s údajmi evidovanými v Informačnom systéme pre správu požiadaviek. V prípade rozporu medzi údajmi uvedenými v písomnej forme a údajmi evidovanými v Informačnom systéme pre správu požiadaviek je Poskytovateľ povinný takýto rozpor bezodkladne odstrániť. Do jeho odstránenia sa vychádza z údajov, ktoré nie sú dôvodne spochybnené Objednávateľom. Paušálne služby sa považujú za riadne poskytnuté až momentom ich akceptácie Objednávateľom. Objednávateľ je povinný vyjadriť sa k predloženému protokolu do 5 (slovom: piatich) pracovných dní odo dňa ich sprístupnenia v Informačnom systéme pre správu požiadaviek alebo doručenia v písomnej forme. V prípade, ak Objednávateľ v tejto lehote neuplatní odôvodnené výhrady, má sa za to, že Paušálne služby boli riadne poskytnuté a akceptované. Porušenie tejto povinnosti je nepodstatným porušením tejto Zmluvy, ak takéto porušenie nemá vplyv na riadne vyúčtovanie, kontrolu alebo akceptáciu Paušálnych služieb, inak sa považuje za podstatné porušenie Zmluvy. Za podstatné porušenie Zmluvy sa považuje najmä nepredloženie podkladov potrebných na overenie riadneho poskytnutia Paušálnych služieb, najmä evidencie zásahov, logov, výstupov monitoringu alebo iných podkladov, ak ich predloženie bolo potrebné na posúdenie súladu plnenia s touto Zmluvou a požiadavkami Objednávateľa zaznamenanými v Informačnom systéme pre správu požiadaviek Objednávateľa, prípadne oznámenými iným preukázateľným spôsobom (napr. e-mailom, zápisom z rokovania).</w:t>
      </w:r>
    </w:p>
    <w:p w14:paraId="16F9D0FB" w14:textId="4967231C" w:rsidR="00577F20" w:rsidRPr="006947E8" w:rsidRDefault="00577F20" w:rsidP="008703C2">
      <w:pPr>
        <w:numPr>
          <w:ilvl w:val="0"/>
          <w:numId w:val="58"/>
        </w:numPr>
        <w:spacing w:after="0" w:line="240" w:lineRule="auto"/>
        <w:ind w:left="426" w:hanging="426"/>
        <w:rPr>
          <w:rFonts w:ascii="Arial" w:hAnsi="Arial" w:cs="Arial"/>
          <w:sz w:val="21"/>
          <w:szCs w:val="21"/>
        </w:rPr>
      </w:pPr>
      <w:r w:rsidRPr="006947E8">
        <w:rPr>
          <w:rFonts w:ascii="Arial" w:hAnsi="Arial" w:cs="Arial"/>
          <w:sz w:val="21"/>
          <w:szCs w:val="21"/>
        </w:rPr>
        <w:t>Predpokladom pre akceptáciu Objednávkových služieb je realizovanie akceptačného testu podľa špecifikácie uvedenej Objednávateľom v Informačnom systéme pre správu požiadaviek, prípadne oznámené Objednávateľom iným preukázateľným spôsobom (na</w:t>
      </w:r>
      <w:r w:rsidR="00907D69" w:rsidRPr="006947E8">
        <w:rPr>
          <w:rFonts w:ascii="Arial" w:hAnsi="Arial" w:cs="Arial"/>
          <w:sz w:val="21"/>
          <w:szCs w:val="21"/>
        </w:rPr>
        <w:t>pr.</w:t>
      </w:r>
      <w:r w:rsidRPr="006947E8">
        <w:rPr>
          <w:rFonts w:ascii="Arial" w:hAnsi="Arial" w:cs="Arial"/>
          <w:sz w:val="21"/>
          <w:szCs w:val="21"/>
        </w:rPr>
        <w:t xml:space="preserve"> e</w:t>
      </w:r>
      <w:r w:rsidRPr="006947E8">
        <w:rPr>
          <w:rFonts w:ascii="Arial" w:hAnsi="Arial" w:cs="Arial"/>
          <w:sz w:val="21"/>
          <w:szCs w:val="21"/>
        </w:rPr>
        <w:noBreakHyphen/>
        <w:t>mailom</w:t>
      </w:r>
      <w:r w:rsidR="00826826" w:rsidRPr="006947E8">
        <w:rPr>
          <w:rFonts w:ascii="Arial" w:hAnsi="Arial" w:cs="Arial"/>
          <w:sz w:val="21"/>
          <w:szCs w:val="21"/>
        </w:rPr>
        <w:t xml:space="preserve">, </w:t>
      </w:r>
      <w:r w:rsidRPr="006947E8">
        <w:rPr>
          <w:rFonts w:ascii="Arial" w:hAnsi="Arial" w:cs="Arial"/>
          <w:sz w:val="21"/>
          <w:szCs w:val="21"/>
        </w:rPr>
        <w:t>zápisom z rokovania). Ak sa Zmluvné strany nedohodnú inak, Objednávateľ sa zaväzuje akceptovať poskytnuté Objednávkové služby, ak spĺňajú požiadavky v zmysle obojstranne odsúhlasených funkčných špecifikácií zaznamenaných v Informačnom systéme pre správu požiadaviek, prípadne oznámené Objednávateľom iným preukázateľným spôsobom (na</w:t>
      </w:r>
      <w:r w:rsidR="00826826" w:rsidRPr="006947E8">
        <w:rPr>
          <w:rFonts w:ascii="Arial" w:hAnsi="Arial" w:cs="Arial"/>
          <w:sz w:val="21"/>
          <w:szCs w:val="21"/>
        </w:rPr>
        <w:t>pr.</w:t>
      </w:r>
      <w:r w:rsidRPr="006947E8">
        <w:rPr>
          <w:rFonts w:ascii="Arial" w:hAnsi="Arial" w:cs="Arial"/>
          <w:sz w:val="21"/>
          <w:szCs w:val="21"/>
        </w:rPr>
        <w:t xml:space="preserve"> e</w:t>
      </w:r>
      <w:r w:rsidRPr="006947E8">
        <w:rPr>
          <w:rFonts w:ascii="Arial" w:hAnsi="Arial" w:cs="Arial"/>
          <w:sz w:val="21"/>
          <w:szCs w:val="21"/>
        </w:rPr>
        <w:noBreakHyphen/>
        <w:t>mailom</w:t>
      </w:r>
      <w:r w:rsidR="00826826" w:rsidRPr="006947E8">
        <w:rPr>
          <w:rFonts w:ascii="Arial" w:hAnsi="Arial" w:cs="Arial"/>
          <w:sz w:val="21"/>
          <w:szCs w:val="21"/>
        </w:rPr>
        <w:t xml:space="preserve">, </w:t>
      </w:r>
      <w:r w:rsidRPr="006947E8">
        <w:rPr>
          <w:rFonts w:ascii="Arial" w:hAnsi="Arial" w:cs="Arial"/>
          <w:sz w:val="21"/>
          <w:szCs w:val="21"/>
        </w:rPr>
        <w:t>zápisom z rokovania) a zároveň počet nevyriešených,  neodstránených Vád, ktoré sú výsledkom pôsobenia Objednávkových služieb, ktorými sa rozumie nesúlad ich skutočného stavu s funkčnými špecifikáciami dohodnutými medzi Zmluvnými stranami, zistený na základe funkčných a/alebo akceptačných testov, za ktorý zodpovedá Poskytovateľ, neprevýši limity uvedené v nasledujúcej tabuľke:</w:t>
      </w:r>
    </w:p>
    <w:tbl>
      <w:tblPr>
        <w:tblStyle w:val="TableNormal1"/>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5510"/>
        <w:gridCol w:w="1498"/>
      </w:tblGrid>
      <w:tr w:rsidR="0030463C" w:rsidRPr="002400A4" w14:paraId="219C63A8" w14:textId="77777777" w:rsidTr="006947E8">
        <w:tc>
          <w:tcPr>
            <w:tcW w:w="1343" w:type="dxa"/>
            <w:shd w:val="clear" w:color="auto" w:fill="E8E8E8" w:themeFill="background2"/>
            <w:vAlign w:val="center"/>
          </w:tcPr>
          <w:p w14:paraId="20C7599D"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lastRenderedPageBreak/>
              <w:t>Kategória</w:t>
            </w:r>
          </w:p>
        </w:tc>
        <w:tc>
          <w:tcPr>
            <w:tcW w:w="5510" w:type="dxa"/>
            <w:shd w:val="clear" w:color="auto" w:fill="E8E8E8" w:themeFill="background2"/>
            <w:vAlign w:val="center"/>
          </w:tcPr>
          <w:p w14:paraId="1AC5B1D5"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Popis</w:t>
            </w:r>
          </w:p>
        </w:tc>
        <w:tc>
          <w:tcPr>
            <w:tcW w:w="1498" w:type="dxa"/>
            <w:shd w:val="clear" w:color="auto" w:fill="E8E8E8" w:themeFill="background2"/>
            <w:vAlign w:val="center"/>
          </w:tcPr>
          <w:p w14:paraId="2D43EB08"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Povolený počet Vád</w:t>
            </w:r>
          </w:p>
        </w:tc>
      </w:tr>
      <w:tr w:rsidR="0030463C" w:rsidRPr="002400A4" w14:paraId="73E742C7" w14:textId="77777777" w:rsidTr="006947E8">
        <w:tc>
          <w:tcPr>
            <w:tcW w:w="1343" w:type="dxa"/>
            <w:shd w:val="clear" w:color="auto" w:fill="E8E8E8" w:themeFill="background2"/>
            <w:vAlign w:val="center"/>
          </w:tcPr>
          <w:p w14:paraId="07A7DE08"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Kritická</w:t>
            </w:r>
          </w:p>
        </w:tc>
        <w:tc>
          <w:tcPr>
            <w:tcW w:w="5510" w:type="dxa"/>
            <w:vAlign w:val="center"/>
          </w:tcPr>
          <w:p w14:paraId="4DFD7CA6" w14:textId="3A52B601" w:rsidR="00577F20" w:rsidRPr="002400A4" w:rsidRDefault="549CBCD9" w:rsidP="549CBCD9">
            <w:pPr>
              <w:spacing w:after="0" w:line="240" w:lineRule="auto"/>
              <w:rPr>
                <w:rFonts w:ascii="Arial" w:eastAsiaTheme="minorEastAsia" w:hAnsi="Arial" w:cs="Arial"/>
                <w:sz w:val="21"/>
                <w:szCs w:val="21"/>
              </w:rPr>
            </w:pPr>
            <w:r w:rsidRPr="549CBCD9">
              <w:rPr>
                <w:rFonts w:ascii="Arial" w:eastAsiaTheme="minorEastAsia" w:hAnsi="Arial" w:cs="Arial"/>
                <w:sz w:val="21"/>
                <w:szCs w:val="21"/>
              </w:rPr>
              <w:t xml:space="preserve">Vada s dopadom na základné funkcionality Informačného </w:t>
            </w:r>
            <w:r w:rsidRPr="549CBCD9">
              <w:rPr>
                <w:rFonts w:ascii="Arial" w:hAnsi="Arial" w:cs="Arial"/>
                <w:sz w:val="21"/>
                <w:szCs w:val="21"/>
              </w:rPr>
              <w:t>systému a/alebo Komponentu</w:t>
            </w:r>
            <w:r w:rsidRPr="549CBCD9">
              <w:rPr>
                <w:rFonts w:ascii="Arial" w:eastAsiaTheme="minorEastAsia" w:hAnsi="Arial" w:cs="Arial"/>
                <w:sz w:val="21"/>
                <w:szCs w:val="21"/>
              </w:rPr>
              <w:t xml:space="preserve">, ktorá by v prípade výskytu v produkčnom prostredí znemožnila prevádzku Informačného </w:t>
            </w:r>
            <w:r w:rsidRPr="549CBCD9">
              <w:rPr>
                <w:rFonts w:ascii="Arial" w:hAnsi="Arial" w:cs="Arial"/>
                <w:sz w:val="21"/>
                <w:szCs w:val="21"/>
              </w:rPr>
              <w:t>systému a/alebo Komponentu</w:t>
            </w:r>
            <w:r w:rsidRPr="549CBCD9">
              <w:rPr>
                <w:rFonts w:ascii="Arial" w:eastAsiaTheme="minorEastAsia" w:hAnsi="Arial" w:cs="Arial"/>
                <w:sz w:val="21"/>
                <w:szCs w:val="21"/>
              </w:rPr>
              <w:t>, resp. v testovacom prostredí zastavil postup testov, vrátane Bezpečnostných Vád (napr. neoprávnený prístup, únik údajov, zlyhanie autentifikácie/autorizácie, nedostatočné šifrovanie alebo iné zraniteľnosti ohrozujúce bezpečnosť dát alebo systému). Za Kritickú vadu sa považuje aj absencia alebo nefunkčnosť logovania, audit trailu, evidencie transakcií, alebo neexistenia dohľadateľnosti chybových stavov , ak takýto nedostatok znemožňuje alebo podstatne obmedzuje bezpečné prevádzkovanie, vyšetrovanie incidentu, preukázanie príčiny chyby alebo forenznú dohľadateľnosť.</w:t>
            </w:r>
          </w:p>
        </w:tc>
        <w:tc>
          <w:tcPr>
            <w:tcW w:w="1498" w:type="dxa"/>
            <w:shd w:val="clear" w:color="auto" w:fill="E8E8E8" w:themeFill="background2"/>
            <w:vAlign w:val="center"/>
          </w:tcPr>
          <w:p w14:paraId="10A3B86F" w14:textId="77777777" w:rsidR="00577F20" w:rsidRPr="002400A4" w:rsidRDefault="00577F20" w:rsidP="2BB7B1F6">
            <w:pPr>
              <w:spacing w:after="0" w:line="240" w:lineRule="auto"/>
              <w:rPr>
                <w:rFonts w:ascii="Arial" w:eastAsiaTheme="minorEastAsia" w:hAnsi="Arial" w:cs="Arial"/>
                <w:sz w:val="21"/>
                <w:szCs w:val="21"/>
              </w:rPr>
            </w:pPr>
            <w:r w:rsidRPr="30FBCA18">
              <w:rPr>
                <w:rFonts w:ascii="Arial" w:eastAsiaTheme="minorEastAsia" w:hAnsi="Arial" w:cs="Arial"/>
                <w:sz w:val="21"/>
                <w:szCs w:val="21"/>
              </w:rPr>
              <w:t>0</w:t>
            </w:r>
          </w:p>
        </w:tc>
      </w:tr>
      <w:tr w:rsidR="0030463C" w:rsidRPr="002400A4" w14:paraId="38169129" w14:textId="77777777" w:rsidTr="006947E8">
        <w:tc>
          <w:tcPr>
            <w:tcW w:w="1343" w:type="dxa"/>
            <w:shd w:val="clear" w:color="auto" w:fill="E8E8E8" w:themeFill="background2"/>
            <w:vAlign w:val="center"/>
          </w:tcPr>
          <w:p w14:paraId="09F9BEF0"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Bežná</w:t>
            </w:r>
          </w:p>
        </w:tc>
        <w:tc>
          <w:tcPr>
            <w:tcW w:w="5510" w:type="dxa"/>
            <w:vAlign w:val="center"/>
          </w:tcPr>
          <w:p w14:paraId="4D1EAD5E" w14:textId="37D8C82B"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 xml:space="preserve">Vada s nepodstatným dopadom na obsluhu Informačného </w:t>
            </w:r>
            <w:r w:rsidRPr="002400A4">
              <w:rPr>
                <w:rFonts w:ascii="Arial" w:hAnsi="Arial" w:cs="Arial"/>
                <w:sz w:val="21"/>
                <w:szCs w:val="21"/>
              </w:rPr>
              <w:t>systému</w:t>
            </w:r>
            <w:r>
              <w:rPr>
                <w:rFonts w:ascii="Arial" w:hAnsi="Arial" w:cs="Arial"/>
                <w:sz w:val="21"/>
                <w:szCs w:val="21"/>
              </w:rPr>
              <w:t xml:space="preserve"> </w:t>
            </w:r>
            <w:r w:rsidR="00A80289">
              <w:rPr>
                <w:rFonts w:ascii="Arial" w:hAnsi="Arial" w:cs="Arial"/>
                <w:sz w:val="21"/>
                <w:szCs w:val="21"/>
              </w:rPr>
              <w:t>a/alebo</w:t>
            </w:r>
            <w:r>
              <w:rPr>
                <w:rFonts w:ascii="Arial" w:hAnsi="Arial" w:cs="Arial"/>
                <w:sz w:val="21"/>
                <w:szCs w:val="21"/>
              </w:rPr>
              <w:t xml:space="preserve"> Komponentu</w:t>
            </w:r>
            <w:r w:rsidRPr="002400A4">
              <w:rPr>
                <w:rFonts w:ascii="Arial" w:eastAsiaTheme="minorHAnsi" w:hAnsi="Arial" w:cs="Arial"/>
                <w:sz w:val="21"/>
                <w:szCs w:val="21"/>
              </w:rPr>
              <w:t>, resp.  bez dopadu na postup testov v testovacom prostredí.  Za Bežnú vadu sa považuje aj neúplnosť alebo nedostatočná presnosť prevádzkovej dokumentácie, čiastočne nefunkčné logovanie, neúplná evidencia chýb alebo chýbajúce podporné prevádzkové údaje, pokiaľ tieto nedostatky samy osebe nepredstavujú Kritickú vadu.</w:t>
            </w:r>
          </w:p>
        </w:tc>
        <w:tc>
          <w:tcPr>
            <w:tcW w:w="1498" w:type="dxa"/>
            <w:shd w:val="clear" w:color="auto" w:fill="E8E8E8" w:themeFill="background2"/>
            <w:vAlign w:val="center"/>
          </w:tcPr>
          <w:p w14:paraId="2CEDC11F" w14:textId="77777777" w:rsidR="00577F20" w:rsidRPr="002400A4" w:rsidRDefault="00577F20" w:rsidP="00D302F2">
            <w:pPr>
              <w:spacing w:after="0" w:line="240" w:lineRule="auto"/>
              <w:rPr>
                <w:rFonts w:ascii="Arial" w:eastAsiaTheme="minorHAnsi" w:hAnsi="Arial" w:cs="Arial"/>
                <w:sz w:val="21"/>
                <w:szCs w:val="21"/>
              </w:rPr>
            </w:pPr>
            <w:r w:rsidRPr="002400A4">
              <w:rPr>
                <w:rFonts w:ascii="Arial" w:eastAsiaTheme="minorHAnsi" w:hAnsi="Arial" w:cs="Arial"/>
                <w:sz w:val="21"/>
                <w:szCs w:val="21"/>
              </w:rPr>
              <w:t>3</w:t>
            </w:r>
          </w:p>
        </w:tc>
      </w:tr>
    </w:tbl>
    <w:p w14:paraId="54CBB5FF" w14:textId="77777777" w:rsidR="00577F20" w:rsidRPr="002400A4" w:rsidRDefault="00577F20" w:rsidP="00D302F2">
      <w:pPr>
        <w:spacing w:after="0" w:line="240" w:lineRule="auto"/>
        <w:rPr>
          <w:rFonts w:ascii="Arial" w:hAnsi="Arial" w:cs="Arial"/>
          <w:sz w:val="21"/>
          <w:szCs w:val="21"/>
        </w:rPr>
      </w:pPr>
    </w:p>
    <w:p w14:paraId="2611EB41" w14:textId="6F004E32" w:rsidR="00577F20" w:rsidRPr="002400A4" w:rsidRDefault="00577F20" w:rsidP="008E63D9">
      <w:pPr>
        <w:spacing w:after="0" w:line="240" w:lineRule="auto"/>
        <w:ind w:left="426" w:firstLine="2"/>
        <w:rPr>
          <w:rFonts w:ascii="Arial" w:hAnsi="Arial" w:cs="Arial"/>
          <w:sz w:val="21"/>
          <w:szCs w:val="21"/>
        </w:rPr>
      </w:pPr>
      <w:r w:rsidRPr="2BB7B1F6">
        <w:rPr>
          <w:rFonts w:ascii="Arial" w:hAnsi="Arial" w:cs="Arial"/>
          <w:sz w:val="21"/>
          <w:szCs w:val="21"/>
        </w:rPr>
        <w:t xml:space="preserve">Ak počet Vád presiahne uvedené limity, Objednávateľ nie je povinný Objednávkové služby akceptovať. Objednávateľ nie je povinný akceptovať ani také </w:t>
      </w:r>
      <w:r w:rsidR="00527233" w:rsidRPr="2BB7B1F6">
        <w:rPr>
          <w:rFonts w:ascii="Arial" w:hAnsi="Arial" w:cs="Arial"/>
          <w:sz w:val="21"/>
          <w:szCs w:val="21"/>
        </w:rPr>
        <w:t>Objednávkové služby</w:t>
      </w:r>
      <w:r w:rsidRPr="2BB7B1F6">
        <w:rPr>
          <w:rFonts w:ascii="Arial" w:hAnsi="Arial" w:cs="Arial"/>
          <w:sz w:val="21"/>
          <w:szCs w:val="21"/>
        </w:rPr>
        <w:t>, pri ktorom síce počet Vád neprekročí uvedené limity, ale plnenie neobsahuje dohodnuté podklady</w:t>
      </w:r>
      <w:r w:rsidR="009A64B8" w:rsidRPr="2BB7B1F6">
        <w:rPr>
          <w:rFonts w:ascii="Arial" w:hAnsi="Arial" w:cs="Arial"/>
          <w:sz w:val="21"/>
          <w:szCs w:val="21"/>
        </w:rPr>
        <w:t>/dokumenty</w:t>
      </w:r>
      <w:r w:rsidRPr="2BB7B1F6">
        <w:rPr>
          <w:rFonts w:ascii="Arial" w:hAnsi="Arial" w:cs="Arial"/>
          <w:sz w:val="21"/>
          <w:szCs w:val="21"/>
        </w:rPr>
        <w:t xml:space="preserve"> potrebné na jeho bezpečné, riadne a auditovateľné používanie.</w:t>
      </w:r>
    </w:p>
    <w:p w14:paraId="3C1D620D" w14:textId="77777777" w:rsidR="00577F20" w:rsidRPr="002400A4" w:rsidRDefault="00577F20" w:rsidP="008703C2">
      <w:pPr>
        <w:numPr>
          <w:ilvl w:val="0"/>
          <w:numId w:val="58"/>
        </w:numPr>
        <w:spacing w:after="0" w:line="240" w:lineRule="auto"/>
        <w:ind w:left="426" w:hanging="426"/>
        <w:rPr>
          <w:rFonts w:ascii="Arial" w:hAnsi="Arial" w:cs="Arial"/>
          <w:sz w:val="21"/>
          <w:szCs w:val="21"/>
        </w:rPr>
      </w:pPr>
      <w:r w:rsidRPr="002400A4">
        <w:rPr>
          <w:rFonts w:ascii="Arial" w:hAnsi="Arial" w:cs="Arial"/>
          <w:sz w:val="21"/>
          <w:szCs w:val="21"/>
        </w:rPr>
        <w:t>Poskytovateľ sa zaväzuje, že v prípade poskytnutia Služieb prostredníctvom subdodávateľov alebo treťou stranou dodrží štandardy pre aktualizáciu informačno-komunikačných technológií a štandardy pre účasť tretej strany a tiež Metodický pokyn pre riadenie IT projektov. Ak sa počas trvania Zmluvy preukáže, že Poskytovateľ povinnosť podľa predchádzajúcej vety porušil, Objednávateľ má právo odmietnuť akceptáciu Služieb a nárok na náhradu škody</w:t>
      </w:r>
      <w:bookmarkStart w:id="11" w:name="_Ref519769559"/>
      <w:r w:rsidRPr="002400A4">
        <w:rPr>
          <w:rFonts w:ascii="Arial" w:hAnsi="Arial" w:cs="Arial"/>
          <w:sz w:val="21"/>
          <w:szCs w:val="21"/>
        </w:rPr>
        <w:t>, ako aj požadovať bezodkladné odstránenie takto zisteného nedostatku alebo náhradné plnenie bez dodatočných nákladov pre Objednávateľa.</w:t>
      </w:r>
    </w:p>
    <w:p w14:paraId="45217F36" w14:textId="4F57CAFE" w:rsidR="00E42663" w:rsidRPr="00A44488" w:rsidRDefault="00577F20" w:rsidP="008703C2">
      <w:pPr>
        <w:numPr>
          <w:ilvl w:val="0"/>
          <w:numId w:val="58"/>
        </w:numPr>
        <w:spacing w:after="0" w:line="240" w:lineRule="auto"/>
        <w:ind w:left="426" w:hanging="426"/>
        <w:rPr>
          <w:rFonts w:ascii="Arial" w:hAnsi="Arial" w:cs="Arial"/>
          <w:sz w:val="21"/>
          <w:szCs w:val="21"/>
        </w:rPr>
      </w:pPr>
      <w:r w:rsidRPr="00222A9A">
        <w:rPr>
          <w:rFonts w:ascii="Arial" w:hAnsi="Arial" w:cs="Arial"/>
          <w:sz w:val="21"/>
          <w:szCs w:val="21"/>
        </w:rPr>
        <w:t xml:space="preserve">Zmluvné strany sa zaväzujú potvrdiť poskytnutie Objednávkových služieb akceptačným protokolom, ktorý slúži ako podklad pre vystavenie príslušnej faktúry Poskytovateľom a úhradu </w:t>
      </w:r>
      <w:bookmarkEnd w:id="11"/>
      <w:r w:rsidRPr="00222A9A">
        <w:rPr>
          <w:rFonts w:ascii="Arial" w:hAnsi="Arial" w:cs="Arial"/>
          <w:sz w:val="21"/>
          <w:szCs w:val="21"/>
        </w:rPr>
        <w:t>ceny za Objednávkové služby v</w:t>
      </w:r>
      <w:r w:rsidR="00222A9A" w:rsidRPr="00222A9A">
        <w:rPr>
          <w:rFonts w:ascii="Arial" w:hAnsi="Arial" w:cs="Arial"/>
          <w:sz w:val="21"/>
          <w:szCs w:val="21"/>
        </w:rPr>
        <w:t> </w:t>
      </w:r>
      <w:r w:rsidRPr="00222A9A">
        <w:rPr>
          <w:rFonts w:ascii="Arial" w:hAnsi="Arial" w:cs="Arial"/>
          <w:sz w:val="21"/>
          <w:szCs w:val="21"/>
        </w:rPr>
        <w:t>zmysle</w:t>
      </w:r>
      <w:r w:rsidR="00222A9A" w:rsidRPr="00222A9A">
        <w:rPr>
          <w:rFonts w:ascii="Arial" w:hAnsi="Arial" w:cs="Arial"/>
          <w:sz w:val="21"/>
          <w:szCs w:val="21"/>
        </w:rPr>
        <w:t xml:space="preserve"> </w:t>
      </w:r>
      <w:r w:rsidR="0020117A" w:rsidRPr="00222A9A">
        <w:rPr>
          <w:rFonts w:ascii="Arial" w:hAnsi="Arial" w:cs="Arial"/>
          <w:sz w:val="21"/>
          <w:szCs w:val="21"/>
        </w:rPr>
        <w:t>Objednávky</w:t>
      </w:r>
      <w:r w:rsidRPr="00222A9A">
        <w:rPr>
          <w:rFonts w:ascii="Arial" w:hAnsi="Arial" w:cs="Arial"/>
          <w:sz w:val="21"/>
          <w:szCs w:val="21"/>
        </w:rPr>
        <w:t>, pričom akceptačný protokol môže obsahovať aj zoznam výhrad, podmienečnú akceptáciu</w:t>
      </w:r>
      <w:r w:rsidRPr="002400A4">
        <w:rPr>
          <w:rFonts w:ascii="Arial" w:hAnsi="Arial" w:cs="Arial"/>
          <w:sz w:val="21"/>
          <w:szCs w:val="21"/>
        </w:rPr>
        <w:t xml:space="preserve"> alebo neakceptáciu jednotlivých častí </w:t>
      </w:r>
      <w:r w:rsidR="001D5B71">
        <w:rPr>
          <w:rFonts w:ascii="Arial" w:hAnsi="Arial" w:cs="Arial"/>
          <w:sz w:val="21"/>
          <w:szCs w:val="21"/>
        </w:rPr>
        <w:t>Služieb</w:t>
      </w:r>
      <w:r w:rsidRPr="002400A4">
        <w:rPr>
          <w:rFonts w:ascii="Arial" w:hAnsi="Arial" w:cs="Arial"/>
          <w:sz w:val="21"/>
          <w:szCs w:val="21"/>
        </w:rPr>
        <w:t>. Akceptačný protokol obsahuje aj vyhlásenie o tom, či boli Objednávateľovi</w:t>
      </w:r>
      <w:r w:rsidR="00011131">
        <w:rPr>
          <w:rFonts w:ascii="Arial" w:hAnsi="Arial" w:cs="Arial"/>
          <w:sz w:val="21"/>
          <w:szCs w:val="21"/>
        </w:rPr>
        <w:t xml:space="preserve"> ku</w:t>
      </w:r>
      <w:r w:rsidR="00011131" w:rsidRPr="00A44488">
        <w:rPr>
          <w:rFonts w:ascii="Arial" w:hAnsi="Arial" w:cs="Arial"/>
          <w:sz w:val="21"/>
          <w:szCs w:val="21"/>
        </w:rPr>
        <w:t xml:space="preserve"> </w:t>
      </w:r>
      <w:r w:rsidR="00011131">
        <w:rPr>
          <w:rFonts w:ascii="Arial" w:hAnsi="Arial" w:cs="Arial"/>
          <w:sz w:val="21"/>
          <w:szCs w:val="21"/>
        </w:rPr>
        <w:t>Komponentu/Vytvorené</w:t>
      </w:r>
      <w:r w:rsidR="00B96E6E">
        <w:rPr>
          <w:rFonts w:ascii="Arial" w:hAnsi="Arial" w:cs="Arial"/>
          <w:sz w:val="21"/>
          <w:szCs w:val="21"/>
        </w:rPr>
        <w:t>mu</w:t>
      </w:r>
      <w:r w:rsidR="00011131">
        <w:rPr>
          <w:rFonts w:ascii="Arial" w:hAnsi="Arial" w:cs="Arial"/>
          <w:sz w:val="21"/>
          <w:szCs w:val="21"/>
        </w:rPr>
        <w:t xml:space="preserve"> </w:t>
      </w:r>
      <w:r w:rsidR="00011131" w:rsidRPr="00A44488">
        <w:rPr>
          <w:rFonts w:ascii="Arial" w:hAnsi="Arial" w:cs="Arial"/>
          <w:sz w:val="21"/>
          <w:szCs w:val="21"/>
        </w:rPr>
        <w:t>plneni</w:t>
      </w:r>
      <w:r w:rsidR="00B96E6E">
        <w:rPr>
          <w:rFonts w:ascii="Arial" w:hAnsi="Arial" w:cs="Arial"/>
          <w:sz w:val="21"/>
          <w:szCs w:val="21"/>
        </w:rPr>
        <w:t>u</w:t>
      </w:r>
      <w:r w:rsidRPr="002400A4">
        <w:rPr>
          <w:rFonts w:ascii="Arial" w:hAnsi="Arial" w:cs="Arial"/>
          <w:sz w:val="21"/>
          <w:szCs w:val="21"/>
        </w:rPr>
        <w:t xml:space="preserve"> odovzdané všetky </w:t>
      </w:r>
      <w:r w:rsidRPr="00A44488">
        <w:rPr>
          <w:rFonts w:ascii="Arial" w:hAnsi="Arial" w:cs="Arial"/>
          <w:sz w:val="21"/>
          <w:szCs w:val="21"/>
        </w:rPr>
        <w:t>dohodnuté logy, prevádzkové záznamy, reporty, auditné stopy, dokumentácia k spracovaniu chýb</w:t>
      </w:r>
      <w:r w:rsidR="00831BAC">
        <w:rPr>
          <w:rFonts w:ascii="Arial" w:hAnsi="Arial" w:cs="Arial"/>
          <w:sz w:val="21"/>
          <w:szCs w:val="21"/>
        </w:rPr>
        <w:t>,</w:t>
      </w:r>
      <w:r w:rsidRPr="00A44488">
        <w:rPr>
          <w:rFonts w:ascii="Arial" w:hAnsi="Arial" w:cs="Arial"/>
          <w:sz w:val="21"/>
          <w:szCs w:val="21"/>
        </w:rPr>
        <w:t xml:space="preserve"> podklady potrebné na riadnu prevádzku a</w:t>
      </w:r>
      <w:r w:rsidR="00DC1295">
        <w:rPr>
          <w:rFonts w:ascii="Arial" w:hAnsi="Arial" w:cs="Arial"/>
          <w:sz w:val="21"/>
          <w:szCs w:val="21"/>
        </w:rPr>
        <w:t> </w:t>
      </w:r>
      <w:r w:rsidRPr="00A44488">
        <w:rPr>
          <w:rFonts w:ascii="Arial" w:hAnsi="Arial" w:cs="Arial"/>
          <w:sz w:val="21"/>
          <w:szCs w:val="21"/>
        </w:rPr>
        <w:t>kontrolu</w:t>
      </w:r>
      <w:r w:rsidR="00DC1295">
        <w:rPr>
          <w:rFonts w:ascii="Arial" w:hAnsi="Arial" w:cs="Arial"/>
          <w:sz w:val="21"/>
          <w:szCs w:val="21"/>
        </w:rPr>
        <w:t xml:space="preserve">, </w:t>
      </w:r>
      <w:r w:rsidR="00DC1295" w:rsidRPr="00A44488">
        <w:rPr>
          <w:rFonts w:ascii="Arial" w:hAnsi="Arial" w:cs="Arial"/>
          <w:sz w:val="21"/>
          <w:szCs w:val="21"/>
        </w:rPr>
        <w:t>konečný rozsah akceptovaných hodín</w:t>
      </w:r>
      <w:r w:rsidR="00D979F7">
        <w:rPr>
          <w:rFonts w:ascii="Arial" w:hAnsi="Arial" w:cs="Arial"/>
          <w:sz w:val="21"/>
          <w:szCs w:val="21"/>
        </w:rPr>
        <w:t xml:space="preserve"> ako aj ďalšie údaje</w:t>
      </w:r>
      <w:r w:rsidR="00A42B66">
        <w:rPr>
          <w:rFonts w:ascii="Arial" w:hAnsi="Arial" w:cs="Arial"/>
          <w:sz w:val="21"/>
          <w:szCs w:val="21"/>
        </w:rPr>
        <w:t>, požiadavky</w:t>
      </w:r>
      <w:r w:rsidR="00F173A9">
        <w:rPr>
          <w:rFonts w:ascii="Arial" w:hAnsi="Arial" w:cs="Arial"/>
          <w:sz w:val="21"/>
          <w:szCs w:val="21"/>
        </w:rPr>
        <w:t xml:space="preserve">, </w:t>
      </w:r>
      <w:r w:rsidR="00D979F7">
        <w:rPr>
          <w:rFonts w:ascii="Arial" w:hAnsi="Arial" w:cs="Arial"/>
          <w:sz w:val="21"/>
          <w:szCs w:val="21"/>
        </w:rPr>
        <w:t>dokumenty</w:t>
      </w:r>
      <w:r w:rsidR="00F173A9">
        <w:rPr>
          <w:rFonts w:ascii="Arial" w:hAnsi="Arial" w:cs="Arial"/>
          <w:sz w:val="21"/>
          <w:szCs w:val="21"/>
        </w:rPr>
        <w:t xml:space="preserve"> a prílohy</w:t>
      </w:r>
      <w:r w:rsidR="00D979F7">
        <w:rPr>
          <w:rFonts w:ascii="Arial" w:hAnsi="Arial" w:cs="Arial"/>
          <w:sz w:val="21"/>
          <w:szCs w:val="21"/>
        </w:rPr>
        <w:t xml:space="preserve"> špecifikované v tejto </w:t>
      </w:r>
      <w:r w:rsidR="00C64D5A">
        <w:rPr>
          <w:rFonts w:ascii="Arial" w:hAnsi="Arial" w:cs="Arial"/>
          <w:sz w:val="21"/>
          <w:szCs w:val="21"/>
        </w:rPr>
        <w:t>Z</w:t>
      </w:r>
      <w:r w:rsidR="00D979F7">
        <w:rPr>
          <w:rFonts w:ascii="Arial" w:hAnsi="Arial" w:cs="Arial"/>
          <w:sz w:val="21"/>
          <w:szCs w:val="21"/>
        </w:rPr>
        <w:t>mluve</w:t>
      </w:r>
      <w:r w:rsidR="00265759">
        <w:rPr>
          <w:rFonts w:ascii="Arial" w:hAnsi="Arial" w:cs="Arial"/>
          <w:sz w:val="21"/>
          <w:szCs w:val="21"/>
        </w:rPr>
        <w:t xml:space="preserve">, </w:t>
      </w:r>
      <w:r w:rsidR="00265759" w:rsidRPr="007D75B2">
        <w:rPr>
          <w:rFonts w:ascii="Arial" w:hAnsi="Arial" w:cs="Arial"/>
          <w:sz w:val="21"/>
          <w:szCs w:val="21"/>
        </w:rPr>
        <w:t xml:space="preserve">v </w:t>
      </w:r>
      <w:r w:rsidR="00265759" w:rsidRPr="00E20E2F">
        <w:rPr>
          <w:rFonts w:ascii="Arial" w:hAnsi="Arial" w:cs="Arial"/>
          <w:sz w:val="21"/>
          <w:szCs w:val="21"/>
        </w:rPr>
        <w:t>I</w:t>
      </w:r>
      <w:r w:rsidR="00265759" w:rsidRPr="007D75B2">
        <w:rPr>
          <w:rFonts w:ascii="Arial" w:hAnsi="Arial" w:cs="Arial"/>
          <w:sz w:val="21"/>
          <w:szCs w:val="21"/>
        </w:rPr>
        <w:t>nformačnom systéme pre správu požiadaviek, prípadne oznámen</w:t>
      </w:r>
      <w:r w:rsidR="00265759" w:rsidRPr="00E20E2F">
        <w:rPr>
          <w:rFonts w:ascii="Arial" w:hAnsi="Arial" w:cs="Arial"/>
          <w:sz w:val="21"/>
          <w:szCs w:val="21"/>
        </w:rPr>
        <w:t>é</w:t>
      </w:r>
      <w:r w:rsidR="00265759">
        <w:rPr>
          <w:rFonts w:ascii="Arial" w:hAnsi="Arial" w:cs="Arial"/>
          <w:sz w:val="21"/>
          <w:szCs w:val="21"/>
        </w:rPr>
        <w:t xml:space="preserve"> Objednávateľom</w:t>
      </w:r>
      <w:r w:rsidR="00265759" w:rsidRPr="007D75B2">
        <w:rPr>
          <w:rFonts w:ascii="Arial" w:hAnsi="Arial" w:cs="Arial"/>
          <w:sz w:val="21"/>
          <w:szCs w:val="21"/>
        </w:rPr>
        <w:t xml:space="preserve"> iným preukázateľným spôsobom (na</w:t>
      </w:r>
      <w:r w:rsidR="00265759">
        <w:rPr>
          <w:rFonts w:ascii="Arial" w:hAnsi="Arial" w:cs="Arial"/>
          <w:sz w:val="21"/>
          <w:szCs w:val="21"/>
        </w:rPr>
        <w:t>pr.</w:t>
      </w:r>
      <w:r w:rsidR="00265759" w:rsidRPr="007D75B2">
        <w:rPr>
          <w:rFonts w:ascii="Arial" w:hAnsi="Arial" w:cs="Arial"/>
          <w:sz w:val="21"/>
          <w:szCs w:val="21"/>
        </w:rPr>
        <w:t xml:space="preserve"> e</w:t>
      </w:r>
      <w:r w:rsidR="00265759" w:rsidRPr="007D75B2">
        <w:rPr>
          <w:rFonts w:ascii="Arial" w:hAnsi="Arial" w:cs="Arial"/>
          <w:sz w:val="21"/>
          <w:szCs w:val="21"/>
        </w:rPr>
        <w:noBreakHyphen/>
        <w:t>mailom</w:t>
      </w:r>
      <w:r w:rsidR="00265759">
        <w:rPr>
          <w:rFonts w:ascii="Arial" w:hAnsi="Arial" w:cs="Arial"/>
          <w:sz w:val="21"/>
          <w:szCs w:val="21"/>
        </w:rPr>
        <w:t xml:space="preserve">, </w:t>
      </w:r>
      <w:r w:rsidR="00265759" w:rsidRPr="007D75B2">
        <w:rPr>
          <w:rFonts w:ascii="Arial" w:hAnsi="Arial" w:cs="Arial"/>
          <w:sz w:val="21"/>
          <w:szCs w:val="21"/>
        </w:rPr>
        <w:t>zápisom z rokovania)</w:t>
      </w:r>
      <w:r w:rsidRPr="00A44488">
        <w:rPr>
          <w:rFonts w:ascii="Arial" w:hAnsi="Arial" w:cs="Arial"/>
          <w:sz w:val="21"/>
          <w:szCs w:val="21"/>
        </w:rPr>
        <w:t>.</w:t>
      </w:r>
      <w:r w:rsidR="00E42663" w:rsidRPr="00A44488">
        <w:rPr>
          <w:rFonts w:ascii="Arial" w:hAnsi="Arial" w:cs="Arial"/>
          <w:sz w:val="21"/>
          <w:szCs w:val="21"/>
        </w:rPr>
        <w:t xml:space="preserve"> Bez podpísaného akceptačného protokolu nevzniká Poskytovateľovi nárok na úhradu ceny Objednávkových služieb.</w:t>
      </w:r>
    </w:p>
    <w:p w14:paraId="6562001C" w14:textId="2B95C2DD" w:rsidR="00C96588" w:rsidRPr="00A44488" w:rsidRDefault="549CBCD9" w:rsidP="008703C2">
      <w:pPr>
        <w:numPr>
          <w:ilvl w:val="0"/>
          <w:numId w:val="58"/>
        </w:numPr>
        <w:spacing w:after="0" w:line="240" w:lineRule="auto"/>
        <w:ind w:left="426" w:hanging="426"/>
        <w:rPr>
          <w:rFonts w:ascii="Arial" w:hAnsi="Arial" w:cs="Arial"/>
          <w:sz w:val="21"/>
          <w:szCs w:val="21"/>
        </w:rPr>
      </w:pPr>
      <w:r w:rsidRPr="549CBCD9">
        <w:rPr>
          <w:rFonts w:ascii="Arial" w:hAnsi="Arial" w:cs="Arial"/>
          <w:sz w:val="21"/>
          <w:szCs w:val="21"/>
        </w:rPr>
        <w:t xml:space="preserve">Poskytovateľ je povinný viesť presnú a preukázateľnú evidenciu času stráveného poskytovaním Objednávkových služieb. Poskytovateľ je povinný najneskôr </w:t>
      </w:r>
      <w:r w:rsidRPr="001040D2">
        <w:rPr>
          <w:rFonts w:ascii="Arial" w:hAnsi="Arial" w:cs="Arial"/>
          <w:sz w:val="21"/>
          <w:szCs w:val="21"/>
        </w:rPr>
        <w:t>do desiatich (10) pracovných dní</w:t>
      </w:r>
      <w:r w:rsidRPr="549CBCD9">
        <w:rPr>
          <w:rFonts w:ascii="Arial" w:hAnsi="Arial" w:cs="Arial"/>
          <w:sz w:val="21"/>
          <w:szCs w:val="21"/>
        </w:rPr>
        <w:t xml:space="preserve"> po uplynutí rozsahu počtu hodín špecifikovaného v Objednávke doručiť Objednávateľovi report obsahujúci najmenej popis vykonaných činností, ich väzbu na jednotlivé Služby a počet hodín strávených ich realizáciou. </w:t>
      </w:r>
    </w:p>
    <w:p w14:paraId="2029E686" w14:textId="36DCC882" w:rsidR="00B1576A" w:rsidRPr="00DF3062" w:rsidRDefault="00985126" w:rsidP="008703C2">
      <w:pPr>
        <w:numPr>
          <w:ilvl w:val="0"/>
          <w:numId w:val="58"/>
        </w:numPr>
        <w:spacing w:after="0" w:line="240" w:lineRule="auto"/>
        <w:ind w:left="426" w:hanging="426"/>
        <w:rPr>
          <w:rFonts w:ascii="Arial" w:hAnsi="Arial" w:cs="Arial"/>
          <w:sz w:val="21"/>
          <w:szCs w:val="21"/>
        </w:rPr>
      </w:pPr>
      <w:r w:rsidRPr="00985126">
        <w:rPr>
          <w:rFonts w:ascii="Arial" w:hAnsi="Arial" w:cs="Arial"/>
          <w:sz w:val="21"/>
          <w:szCs w:val="21"/>
        </w:rPr>
        <w:t xml:space="preserve">V prípade, ak vznikne rozpor medzi Objednávateľom a Poskytovateľom ohľadne počtu hodín vykázaných Poskytovateľom, najmä ak je rozsah vykázaných hodín zjavne neprimeraný vzhľadom na obvyklú náročnosť alebo charakter poskytovaných Objednávkových služieb, vychádza sa pri určení rozsahu hodín z reálne preukázateľne vykonaných činností, obvyklej </w:t>
      </w:r>
      <w:r w:rsidRPr="00985126">
        <w:rPr>
          <w:rFonts w:ascii="Arial" w:hAnsi="Arial" w:cs="Arial"/>
          <w:sz w:val="21"/>
          <w:szCs w:val="21"/>
        </w:rPr>
        <w:lastRenderedPageBreak/>
        <w:t>pr</w:t>
      </w:r>
      <w:r w:rsidR="004E11FF">
        <w:rPr>
          <w:rFonts w:ascii="Arial" w:hAnsi="Arial" w:cs="Arial"/>
          <w:sz w:val="21"/>
          <w:szCs w:val="21"/>
        </w:rPr>
        <w:t>á</w:t>
      </w:r>
      <w:r w:rsidRPr="00985126">
        <w:rPr>
          <w:rFonts w:ascii="Arial" w:hAnsi="Arial" w:cs="Arial"/>
          <w:sz w:val="21"/>
          <w:szCs w:val="21"/>
        </w:rPr>
        <w:t xml:space="preserve">cnosti a dostupných podkladov, najmä údajov evidovaných v Informačnom systéme pre správu požiadaviek a údajov evidovaných Objednávateľom. Poskytovateľ je povinný </w:t>
      </w:r>
      <w:r w:rsidRPr="00DF3062">
        <w:rPr>
          <w:rFonts w:ascii="Arial" w:hAnsi="Arial" w:cs="Arial"/>
          <w:sz w:val="21"/>
          <w:szCs w:val="21"/>
        </w:rPr>
        <w:t>preukázať opodstatnenosť vykázaného rozsahu hodín.</w:t>
      </w:r>
    </w:p>
    <w:p w14:paraId="4413F0C6" w14:textId="1BB1E04A" w:rsidR="00D21AB4" w:rsidRPr="00DF3062" w:rsidRDefault="549CBCD9" w:rsidP="008703C2">
      <w:pPr>
        <w:numPr>
          <w:ilvl w:val="0"/>
          <w:numId w:val="58"/>
        </w:numPr>
        <w:spacing w:line="240" w:lineRule="auto"/>
        <w:ind w:left="426" w:hanging="426"/>
        <w:rPr>
          <w:rFonts w:ascii="Arial" w:hAnsi="Arial" w:cs="Arial"/>
          <w:sz w:val="21"/>
          <w:szCs w:val="21"/>
        </w:rPr>
      </w:pPr>
      <w:r w:rsidRPr="30FBCA18">
        <w:rPr>
          <w:rFonts w:ascii="Arial" w:hAnsi="Arial" w:cs="Arial"/>
          <w:sz w:val="21"/>
          <w:szCs w:val="21"/>
        </w:rPr>
        <w:t xml:space="preserve">Objednávateľ je oprávnený potvrdiť akceptačný protokol k Objednávkovým službám vystavený Poskytovateľom do </w:t>
      </w:r>
      <w:r w:rsidRPr="001040D2">
        <w:rPr>
          <w:rFonts w:ascii="Arial" w:hAnsi="Arial" w:cs="Arial"/>
          <w:sz w:val="21"/>
          <w:szCs w:val="21"/>
        </w:rPr>
        <w:t>5 (slovom: piatich) pracovných dní</w:t>
      </w:r>
      <w:r w:rsidRPr="30FBCA18">
        <w:rPr>
          <w:rFonts w:ascii="Arial" w:hAnsi="Arial" w:cs="Arial"/>
          <w:sz w:val="21"/>
          <w:szCs w:val="21"/>
        </w:rPr>
        <w:t xml:space="preserve"> odo dňa riadneho vykonania akceptačných testov Objednávkových služieb a splnenia všetkých podmienok, povinností a požiadaviek Poskytovateľa podľa tejto Zmluvy, vrátane predloženia všetkých požadovaných reportov, dokumentácie a ďalších relevantných podkladov. Objednávateľ nie je povinný akceptačný protokol potvrdiť, ak Objednávkové služby nespĺňajú požiadavky podľa tejto Zmluvy, najmä ak vykazujú vady, nedostatky alebo nie sú poskytnuté v dohodnutom rozsahu, kvalite alebo v súlade s požiadavkami Objednávateľa. Objednávateľ je oprávnený v uvedenej lehote uplatniť výhrady, vady alebo dôvody neakceptácie, a to aj opakovane až do ich úplného odstránenia. Objednávateľ je oprávnený akceptovať Objednávkové služby aj čiastočne. V takom prípade sa akceptácia vzťahuje len na tú časť Objednávkových služieb, ktorá spĺňa požiadavky podľa tejto Zmluvy, pričom Poskytovateľovi vzniká nárok len na pomernú časť ceny za Objednávkové služby zodpovedajúcu takto akceptovanému Vytvorenému plneniu. </w:t>
      </w:r>
      <w:r w:rsidR="00625343">
        <w:t xml:space="preserve"> </w:t>
      </w:r>
      <w:r w:rsidR="00625343" w:rsidRPr="30FBCA18">
        <w:rPr>
          <w:rFonts w:ascii="Arial" w:hAnsi="Arial" w:cs="Arial"/>
          <w:sz w:val="21"/>
          <w:szCs w:val="21"/>
        </w:rPr>
        <w:t>Ak Objednávateľ v lehote 10 (slovom: desiatich) pracovných dní odo dňa doručenia akceptačného protokolu Poskytovateľa neuplatní výhrady, vady alebo iné dôvody neakceptácie</w:t>
      </w:r>
      <w:r w:rsidR="00A4154C" w:rsidRPr="30FBCA18">
        <w:rPr>
          <w:rFonts w:ascii="Arial" w:hAnsi="Arial" w:cs="Arial"/>
          <w:sz w:val="21"/>
          <w:szCs w:val="21"/>
        </w:rPr>
        <w:t xml:space="preserve"> v zmysle tejto Zmluvy</w:t>
      </w:r>
      <w:r w:rsidR="00625343" w:rsidRPr="30FBCA18">
        <w:rPr>
          <w:rFonts w:ascii="Arial" w:hAnsi="Arial" w:cs="Arial"/>
          <w:sz w:val="21"/>
          <w:szCs w:val="21"/>
        </w:rPr>
        <w:t>, považujú sa Objednávkové služby za akceptované márnym uplynutím tejto lehoty.</w:t>
      </w:r>
    </w:p>
    <w:p w14:paraId="560662C4" w14:textId="77777777" w:rsidR="00577F20" w:rsidRPr="00D302F2" w:rsidRDefault="00577F20" w:rsidP="00D302F2">
      <w:pPr>
        <w:spacing w:after="0" w:line="240" w:lineRule="auto"/>
        <w:rPr>
          <w:rFonts w:ascii="Arial" w:hAnsi="Arial" w:cs="Arial"/>
          <w:sz w:val="21"/>
          <w:szCs w:val="21"/>
          <w:highlight w:val="green"/>
        </w:rPr>
      </w:pPr>
    </w:p>
    <w:p w14:paraId="4E07D24B"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VII</w:t>
      </w:r>
    </w:p>
    <w:p w14:paraId="1D1B5FF7"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Záruka a odstraňovanie Vád</w:t>
      </w:r>
    </w:p>
    <w:p w14:paraId="3E3D3C9B" w14:textId="3EA45AF4" w:rsidR="00577F20" w:rsidRPr="00F75F58" w:rsidRDefault="549CBCD9" w:rsidP="008703C2">
      <w:pPr>
        <w:numPr>
          <w:ilvl w:val="0"/>
          <w:numId w:val="55"/>
        </w:numPr>
        <w:spacing w:line="240" w:lineRule="auto"/>
        <w:rPr>
          <w:rFonts w:ascii="Arial" w:hAnsi="Arial" w:cs="Arial"/>
          <w:sz w:val="21"/>
          <w:szCs w:val="21"/>
        </w:rPr>
      </w:pPr>
      <w:r w:rsidRPr="549CBCD9">
        <w:rPr>
          <w:rFonts w:ascii="Arial" w:hAnsi="Arial" w:cs="Arial"/>
          <w:sz w:val="21"/>
          <w:szCs w:val="21"/>
        </w:rPr>
        <w:t>Akceptácia Objednávkových služieb prebieha podľa ustanovení tejto Zmluvy, najmä podľa článku VI bod 8 tejto Zmluvy, pričom sa posudzuje splnenie požiadaviek Objednávateľa špecifikovaných v Informačnom systéme pre správu požiadaviek alebo iným preukázateľným spôsobom (napr. e</w:t>
      </w:r>
      <w:r w:rsidR="002B498F">
        <w:noBreakHyphen/>
      </w:r>
      <w:r w:rsidRPr="549CBCD9">
        <w:rPr>
          <w:rFonts w:ascii="Arial" w:hAnsi="Arial" w:cs="Arial"/>
          <w:sz w:val="21"/>
          <w:szCs w:val="21"/>
        </w:rPr>
        <w:t xml:space="preserve">mailom, zápisom z rokovania). Objednávateľ je oprávnený odmietnuť akceptáciu najmä v prípade, ak Objednávkové služby nespĺňajú dohodnuté požiadavky, funkčné špecifikácie alebo obsahujú vady prevyšujúce povolené limity, ako aj v prípade, ak Poskytovateľ nepreukáže riadne fungovanie mechanizmov spracovania chýb, logovania, dohľadateľnosti transakcií,  alebo iných prevádzkových a bezpečnostných mechanizmov, ak boli súčasťou Služieb alebo sú nevyhnutné na jeho riadne používanie. </w:t>
      </w:r>
    </w:p>
    <w:p w14:paraId="4E4AD0C9" w14:textId="77777777" w:rsidR="00577F20" w:rsidRPr="002400A4" w:rsidRDefault="549CBCD9" w:rsidP="008703C2">
      <w:pPr>
        <w:numPr>
          <w:ilvl w:val="0"/>
          <w:numId w:val="55"/>
        </w:numPr>
        <w:spacing w:after="0" w:line="240" w:lineRule="auto"/>
        <w:rPr>
          <w:rFonts w:ascii="Arial" w:hAnsi="Arial" w:cs="Arial"/>
          <w:sz w:val="21"/>
          <w:szCs w:val="21"/>
        </w:rPr>
      </w:pPr>
      <w:r w:rsidRPr="549CBCD9">
        <w:rPr>
          <w:rFonts w:ascii="Arial" w:hAnsi="Arial" w:cs="Arial"/>
          <w:sz w:val="21"/>
          <w:szCs w:val="21"/>
        </w:rPr>
        <w:t>Poskytovateľ zodpovedá, že Služby budú v čase ich dodania bez vád a poskytuje na všetky Služby záruku v trvaní </w:t>
      </w:r>
      <w:r w:rsidRPr="001040D2">
        <w:rPr>
          <w:rFonts w:ascii="Arial" w:hAnsi="Arial" w:cs="Arial"/>
          <w:sz w:val="21"/>
          <w:szCs w:val="21"/>
        </w:rPr>
        <w:t>24 (slovom: dvadsaťštyri) mesiacov</w:t>
      </w:r>
      <w:r w:rsidRPr="549CBCD9">
        <w:rPr>
          <w:rFonts w:ascii="Arial" w:hAnsi="Arial" w:cs="Arial"/>
          <w:sz w:val="21"/>
          <w:szCs w:val="21"/>
        </w:rPr>
        <w:t xml:space="preserve"> odo dňa ich prevzatia Objednávateľom prostredníctvom akceptačného protokolu. Výnimkou je vada vzniknutá výlučne konaním Objednávateľa alebo tretích strán mimo kontroly Poskytovateľa, čo Poskytovateľ preukáže písomne a neodkladne. Poskytovateľ zodpovedá aj za skryté vady, ktoré sa prejavia počas záručnej doby, vrátane vád logovania, audit trailu, monitoringu, evidencie chybových stavov a bezpečnostných mechanizmov, ak tieto vady mali pôvod v plnení Poskytovateľa.</w:t>
      </w:r>
    </w:p>
    <w:p w14:paraId="27389DFD" w14:textId="751F77F4" w:rsidR="00577F20" w:rsidRPr="002B664F" w:rsidRDefault="549CBCD9" w:rsidP="008703C2">
      <w:pPr>
        <w:numPr>
          <w:ilvl w:val="0"/>
          <w:numId w:val="55"/>
        </w:numPr>
        <w:spacing w:after="0" w:line="240" w:lineRule="auto"/>
        <w:rPr>
          <w:rFonts w:ascii="Arial" w:hAnsi="Arial" w:cs="Arial"/>
          <w:sz w:val="21"/>
          <w:szCs w:val="21"/>
        </w:rPr>
      </w:pPr>
      <w:r w:rsidRPr="549CBCD9">
        <w:rPr>
          <w:rFonts w:ascii="Arial" w:hAnsi="Arial" w:cs="Arial"/>
          <w:sz w:val="21"/>
          <w:szCs w:val="21"/>
        </w:rPr>
        <w:t xml:space="preserve">Ak Objednávateľ zistí Vady Služieb, upovedomí Poskytovateľa prostredníctvom Informačného systému pre správu požiadaviek alebo e-mailom. Poskytovateľ je povinný Vadu klasifikovať, a začať jej odstraňovanie podľa závažnosti. </w:t>
      </w:r>
    </w:p>
    <w:p w14:paraId="4211CD20" w14:textId="77777777" w:rsidR="00577F20" w:rsidRPr="002400A4" w:rsidRDefault="00577F20" w:rsidP="008703C2">
      <w:pPr>
        <w:numPr>
          <w:ilvl w:val="0"/>
          <w:numId w:val="55"/>
        </w:numPr>
        <w:spacing w:after="0" w:line="240" w:lineRule="auto"/>
        <w:rPr>
          <w:rFonts w:ascii="Arial" w:hAnsi="Arial" w:cs="Arial"/>
          <w:sz w:val="21"/>
          <w:szCs w:val="21"/>
        </w:rPr>
      </w:pPr>
      <w:r w:rsidRPr="002400A4">
        <w:rPr>
          <w:rFonts w:ascii="Arial" w:hAnsi="Arial" w:cs="Arial"/>
          <w:sz w:val="21"/>
          <w:szCs w:val="21"/>
        </w:rPr>
        <w:t xml:space="preserve">Podľa závažnosti sa Vady delia na: </w:t>
      </w:r>
    </w:p>
    <w:p w14:paraId="3FF712C7" w14:textId="0A6BEAD3" w:rsidR="00577F20" w:rsidRPr="002400A4" w:rsidRDefault="549CBCD9" w:rsidP="008703C2">
      <w:pPr>
        <w:numPr>
          <w:ilvl w:val="0"/>
          <w:numId w:val="69"/>
        </w:numPr>
        <w:spacing w:after="0" w:line="240" w:lineRule="auto"/>
        <w:ind w:left="851" w:hanging="425"/>
        <w:rPr>
          <w:rFonts w:ascii="Arial" w:hAnsi="Arial" w:cs="Arial"/>
          <w:sz w:val="21"/>
          <w:szCs w:val="21"/>
        </w:rPr>
      </w:pPr>
      <w:r w:rsidRPr="549CBCD9">
        <w:rPr>
          <w:rFonts w:ascii="Arial" w:hAnsi="Arial" w:cs="Arial"/>
          <w:sz w:val="21"/>
          <w:szCs w:val="21"/>
        </w:rPr>
        <w:t>Kritické vady – ak výsledok poskytnutých Služieb nie je možné využívať pre pôvodne plánovaný účel definovaný v tejto Zmluve, v Informačnom systéme pre správu požiadaviek, prípadne evidovaný iným preukázateľným spôsobom (napr. e</w:t>
      </w:r>
      <w:r w:rsidR="00577F20">
        <w:noBreakHyphen/>
      </w:r>
      <w:r w:rsidRPr="549CBCD9">
        <w:rPr>
          <w:rFonts w:ascii="Arial" w:hAnsi="Arial" w:cs="Arial"/>
          <w:sz w:val="21"/>
          <w:szCs w:val="21"/>
        </w:rPr>
        <w:t xml:space="preserve">mailom, zápisom z rokovania) alebo Vady spolu alebo samostatne spôsobujú nefunkčnosť Informačného systému a/alebo Komponentu, vrátane Bezpečnostných Vád (napr. zraniteľnosti, neoprávnený prístup, únik údajov, zlyhanie autentifikácie, nedostatočné šifrovanie). Za Kritickú vadu sa považuje aj taký nedostatok, ktorý znemožňuje alebo podstatne sťažuje identifikáciu, vyšetrovanie, preukázanie príčiny alebo odstránenie Incidentu, najmä ak ide o absenciu alebo nefunkčnosť auditnej stopy, logovania,  alebo väzby chýb na transakcie alebo integračné toky. </w:t>
      </w:r>
    </w:p>
    <w:p w14:paraId="04982115" w14:textId="74B0AF3C" w:rsidR="00577F20" w:rsidRPr="002400A4" w:rsidRDefault="00577F20" w:rsidP="008703C2">
      <w:pPr>
        <w:numPr>
          <w:ilvl w:val="0"/>
          <w:numId w:val="69"/>
        </w:numPr>
        <w:spacing w:after="0" w:line="240" w:lineRule="auto"/>
        <w:ind w:left="851" w:hanging="425"/>
        <w:rPr>
          <w:rFonts w:ascii="Arial" w:hAnsi="Arial" w:cs="Arial"/>
          <w:sz w:val="21"/>
          <w:szCs w:val="21"/>
        </w:rPr>
      </w:pPr>
      <w:r w:rsidRPr="002400A4">
        <w:rPr>
          <w:rFonts w:ascii="Arial" w:hAnsi="Arial" w:cs="Arial"/>
          <w:sz w:val="21"/>
          <w:szCs w:val="21"/>
        </w:rPr>
        <w:t xml:space="preserve">Bežné vady – ak je funkcia a plánovaná použiteľnosť poskytnutých Služieb odlišná od špecifikácie a požiadaviek </w:t>
      </w:r>
      <w:r w:rsidR="00FF4DBF">
        <w:rPr>
          <w:rFonts w:ascii="Arial" w:hAnsi="Arial" w:cs="Arial"/>
          <w:sz w:val="21"/>
          <w:szCs w:val="21"/>
        </w:rPr>
        <w:t>definovaných v</w:t>
      </w:r>
      <w:r w:rsidRPr="002400A4">
        <w:rPr>
          <w:rFonts w:ascii="Arial" w:hAnsi="Arial" w:cs="Arial"/>
          <w:sz w:val="21"/>
          <w:szCs w:val="21"/>
        </w:rPr>
        <w:t xml:space="preserve"> tejto Zmluv</w:t>
      </w:r>
      <w:r w:rsidR="00FF4DBF">
        <w:rPr>
          <w:rFonts w:ascii="Arial" w:hAnsi="Arial" w:cs="Arial"/>
          <w:sz w:val="21"/>
          <w:szCs w:val="21"/>
        </w:rPr>
        <w:t>e</w:t>
      </w:r>
      <w:r w:rsidR="005E79AD">
        <w:rPr>
          <w:rFonts w:ascii="Arial" w:hAnsi="Arial" w:cs="Arial"/>
          <w:sz w:val="21"/>
          <w:szCs w:val="21"/>
        </w:rPr>
        <w:t>,</w:t>
      </w:r>
      <w:r w:rsidR="000A4251">
        <w:rPr>
          <w:rFonts w:ascii="Arial" w:hAnsi="Arial" w:cs="Arial"/>
          <w:sz w:val="21"/>
          <w:szCs w:val="21"/>
        </w:rPr>
        <w:t xml:space="preserve"> v </w:t>
      </w:r>
      <w:r w:rsidR="005E79AD" w:rsidRPr="00A44488">
        <w:rPr>
          <w:rFonts w:ascii="Arial" w:hAnsi="Arial" w:cs="Arial"/>
          <w:sz w:val="21"/>
          <w:szCs w:val="21"/>
        </w:rPr>
        <w:t>Informačn</w:t>
      </w:r>
      <w:r w:rsidR="005E79AD">
        <w:rPr>
          <w:rFonts w:ascii="Arial" w:hAnsi="Arial" w:cs="Arial"/>
          <w:sz w:val="21"/>
          <w:szCs w:val="21"/>
        </w:rPr>
        <w:t>om</w:t>
      </w:r>
      <w:r w:rsidR="005E79AD" w:rsidRPr="00A44488">
        <w:rPr>
          <w:rFonts w:ascii="Arial" w:hAnsi="Arial" w:cs="Arial"/>
          <w:sz w:val="21"/>
          <w:szCs w:val="21"/>
        </w:rPr>
        <w:t xml:space="preserve"> systém</w:t>
      </w:r>
      <w:r w:rsidR="005E79AD">
        <w:rPr>
          <w:rFonts w:ascii="Arial" w:hAnsi="Arial" w:cs="Arial"/>
          <w:sz w:val="21"/>
          <w:szCs w:val="21"/>
        </w:rPr>
        <w:t>e</w:t>
      </w:r>
      <w:r w:rsidR="005E79AD" w:rsidRPr="00A44488">
        <w:rPr>
          <w:rFonts w:ascii="Arial" w:hAnsi="Arial" w:cs="Arial"/>
          <w:sz w:val="21"/>
          <w:szCs w:val="21"/>
        </w:rPr>
        <w:t xml:space="preserve"> pre správu požiadaviek, </w:t>
      </w:r>
      <w:r w:rsidR="005E79AD" w:rsidRPr="007D75B2">
        <w:rPr>
          <w:rFonts w:ascii="Arial" w:hAnsi="Arial" w:cs="Arial"/>
          <w:sz w:val="21"/>
          <w:szCs w:val="21"/>
        </w:rPr>
        <w:t>prípadne</w:t>
      </w:r>
      <w:r w:rsidR="00790180">
        <w:rPr>
          <w:rFonts w:ascii="Arial" w:hAnsi="Arial" w:cs="Arial"/>
          <w:sz w:val="21"/>
          <w:szCs w:val="21"/>
        </w:rPr>
        <w:t xml:space="preserve"> definovaných</w:t>
      </w:r>
      <w:r w:rsidR="005E79AD">
        <w:rPr>
          <w:rFonts w:ascii="Arial" w:hAnsi="Arial" w:cs="Arial"/>
          <w:sz w:val="21"/>
          <w:szCs w:val="21"/>
        </w:rPr>
        <w:t xml:space="preserve"> </w:t>
      </w:r>
      <w:r w:rsidR="005E79AD" w:rsidRPr="007D75B2">
        <w:rPr>
          <w:rFonts w:ascii="Arial" w:hAnsi="Arial" w:cs="Arial"/>
          <w:sz w:val="21"/>
          <w:szCs w:val="21"/>
        </w:rPr>
        <w:t>iným preukázateľným spôsobom (na</w:t>
      </w:r>
      <w:r w:rsidR="00952C4D">
        <w:rPr>
          <w:rFonts w:ascii="Arial" w:hAnsi="Arial" w:cs="Arial"/>
          <w:sz w:val="21"/>
          <w:szCs w:val="21"/>
        </w:rPr>
        <w:t>pr.</w:t>
      </w:r>
      <w:r w:rsidR="005E79AD" w:rsidRPr="007D75B2">
        <w:rPr>
          <w:rFonts w:ascii="Arial" w:hAnsi="Arial" w:cs="Arial"/>
          <w:sz w:val="21"/>
          <w:szCs w:val="21"/>
        </w:rPr>
        <w:t xml:space="preserve"> </w:t>
      </w:r>
      <w:r w:rsidR="005E79AD" w:rsidRPr="007D75B2">
        <w:rPr>
          <w:rFonts w:ascii="Arial" w:hAnsi="Arial" w:cs="Arial"/>
          <w:sz w:val="21"/>
          <w:szCs w:val="21"/>
        </w:rPr>
        <w:lastRenderedPageBreak/>
        <w:t>e</w:t>
      </w:r>
      <w:r w:rsidR="005E79AD" w:rsidRPr="007D75B2">
        <w:rPr>
          <w:rFonts w:ascii="Arial" w:hAnsi="Arial" w:cs="Arial"/>
          <w:sz w:val="21"/>
          <w:szCs w:val="21"/>
        </w:rPr>
        <w:noBreakHyphen/>
        <w:t>mailom</w:t>
      </w:r>
      <w:r w:rsidR="00952C4D">
        <w:rPr>
          <w:rFonts w:ascii="Arial" w:hAnsi="Arial" w:cs="Arial"/>
          <w:sz w:val="21"/>
          <w:szCs w:val="21"/>
        </w:rPr>
        <w:t xml:space="preserve">, </w:t>
      </w:r>
      <w:r w:rsidR="005E79AD" w:rsidRPr="007D75B2">
        <w:rPr>
          <w:rFonts w:ascii="Arial" w:hAnsi="Arial" w:cs="Arial"/>
          <w:sz w:val="21"/>
          <w:szCs w:val="21"/>
        </w:rPr>
        <w:t>zápisom z rokovania)</w:t>
      </w:r>
      <w:r w:rsidRPr="002400A4">
        <w:rPr>
          <w:rFonts w:ascii="Arial" w:hAnsi="Arial" w:cs="Arial"/>
          <w:sz w:val="21"/>
          <w:szCs w:val="21"/>
        </w:rPr>
        <w:t>, avšak nie je podstatne ovplyvňované pôvodne plánované použitie vytvorených Služieb a/alebo funkčnosť Informačného systému</w:t>
      </w:r>
    </w:p>
    <w:p w14:paraId="5B39CC5D" w14:textId="77777777" w:rsidR="00577F20" w:rsidRPr="002400A4" w:rsidRDefault="549CBCD9" w:rsidP="00D302F2">
      <w:pPr>
        <w:spacing w:after="0" w:line="240" w:lineRule="auto"/>
        <w:ind w:left="426"/>
        <w:rPr>
          <w:rFonts w:ascii="Arial" w:hAnsi="Arial" w:cs="Arial"/>
          <w:sz w:val="21"/>
          <w:szCs w:val="21"/>
        </w:rPr>
      </w:pPr>
      <w:r w:rsidRPr="549CBCD9">
        <w:rPr>
          <w:rFonts w:ascii="Arial" w:hAnsi="Arial" w:cs="Arial"/>
          <w:sz w:val="21"/>
          <w:szCs w:val="21"/>
        </w:rPr>
        <w:t>pričom platí, že lehoty neutralizácie a trvalého vyriešenia Bežného a Kritického Incidentu sa aplikujú aj na odstránenie Kritických a Bežných Vád.</w:t>
      </w:r>
    </w:p>
    <w:p w14:paraId="6C0C1DC4" w14:textId="4E7632C5" w:rsidR="00721298" w:rsidRPr="009660FB" w:rsidRDefault="00577F20" w:rsidP="008703C2">
      <w:pPr>
        <w:numPr>
          <w:ilvl w:val="0"/>
          <w:numId w:val="55"/>
        </w:numPr>
        <w:spacing w:after="0" w:line="240" w:lineRule="auto"/>
        <w:rPr>
          <w:rFonts w:ascii="Arial" w:hAnsi="Arial" w:cs="Arial"/>
          <w:sz w:val="21"/>
          <w:szCs w:val="21"/>
        </w:rPr>
      </w:pPr>
      <w:bookmarkStart w:id="12" w:name="_Ref31977681"/>
      <w:r w:rsidRPr="002400A4">
        <w:rPr>
          <w:rFonts w:ascii="Arial" w:hAnsi="Arial" w:cs="Arial"/>
          <w:sz w:val="21"/>
          <w:szCs w:val="21"/>
        </w:rPr>
        <w:t>Pri obmedzení, narušení alebo prerušení prevádzky Informačného systému</w:t>
      </w:r>
      <w:r w:rsidR="00C92684">
        <w:rPr>
          <w:rFonts w:ascii="Arial" w:hAnsi="Arial" w:cs="Arial"/>
          <w:sz w:val="21"/>
          <w:szCs w:val="21"/>
        </w:rPr>
        <w:t xml:space="preserve"> </w:t>
      </w:r>
      <w:r w:rsidR="00451F63">
        <w:rPr>
          <w:rFonts w:ascii="Arial" w:hAnsi="Arial" w:cs="Arial"/>
          <w:sz w:val="21"/>
          <w:szCs w:val="21"/>
        </w:rPr>
        <w:t xml:space="preserve">a/alebo </w:t>
      </w:r>
      <w:r w:rsidR="00C92684">
        <w:rPr>
          <w:rFonts w:ascii="Arial" w:hAnsi="Arial" w:cs="Arial"/>
          <w:sz w:val="21"/>
          <w:szCs w:val="21"/>
        </w:rPr>
        <w:t>Komponentu</w:t>
      </w:r>
      <w:r w:rsidRPr="002400A4">
        <w:rPr>
          <w:rFonts w:ascii="Arial" w:hAnsi="Arial" w:cs="Arial"/>
          <w:sz w:val="21"/>
          <w:szCs w:val="21"/>
        </w:rPr>
        <w:t xml:space="preserve">, jeho funkcií alebo interoperability je Poskytovateľ povinný </w:t>
      </w:r>
      <w:r w:rsidRPr="00666416">
        <w:rPr>
          <w:rFonts w:ascii="Arial" w:hAnsi="Arial" w:cs="Arial"/>
          <w:sz w:val="21"/>
          <w:szCs w:val="21"/>
        </w:rPr>
        <w:t>postupovať podľa článku V tejto Zmluvy v závislosti od klasifikácie Incidentu, pričom lehoty a postupy sa aplikujú aj na odstránenie Vád spôsobených takýmito udalosťami. Poskytovateľ je zároveň povinný na žiadosť Objednávateľa predložiť všetky podklady potrebné na overenie príčiny takejto</w:t>
      </w:r>
      <w:r w:rsidRPr="002400A4">
        <w:rPr>
          <w:rFonts w:ascii="Arial" w:hAnsi="Arial" w:cs="Arial"/>
          <w:sz w:val="21"/>
          <w:szCs w:val="21"/>
        </w:rPr>
        <w:t xml:space="preserve"> udalosti, vrátane logov, záznamov monitoringu, histórie zmien, záznamov o nasadení verzií a súvisiacej technickej dokumentácie.</w:t>
      </w:r>
    </w:p>
    <w:p w14:paraId="5D13C7C4" w14:textId="77777777" w:rsidR="00577F20" w:rsidRPr="002400A4" w:rsidRDefault="00577F20" w:rsidP="00D302F2">
      <w:pPr>
        <w:spacing w:after="0" w:line="240" w:lineRule="auto"/>
        <w:jc w:val="center"/>
        <w:rPr>
          <w:rFonts w:ascii="Arial" w:hAnsi="Arial" w:cs="Arial"/>
          <w:sz w:val="21"/>
          <w:szCs w:val="21"/>
        </w:rPr>
      </w:pPr>
      <w:r w:rsidRPr="002400A4">
        <w:rPr>
          <w:rFonts w:ascii="Arial" w:hAnsi="Arial" w:cs="Arial"/>
          <w:b/>
          <w:bCs/>
          <w:sz w:val="21"/>
          <w:szCs w:val="21"/>
        </w:rPr>
        <w:t>Článok VIII</w:t>
      </w:r>
    </w:p>
    <w:p w14:paraId="002DD42F" w14:textId="1A6F274F" w:rsidR="00276001" w:rsidRPr="00276001" w:rsidRDefault="00577F20" w:rsidP="00276001">
      <w:pPr>
        <w:spacing w:after="0" w:line="240" w:lineRule="auto"/>
        <w:jc w:val="center"/>
        <w:rPr>
          <w:rFonts w:ascii="Arial" w:hAnsi="Arial" w:cs="Arial"/>
          <w:b/>
          <w:bCs/>
          <w:sz w:val="21"/>
          <w:szCs w:val="21"/>
        </w:rPr>
      </w:pPr>
      <w:r w:rsidRPr="002400A4">
        <w:rPr>
          <w:rFonts w:ascii="Arial" w:hAnsi="Arial" w:cs="Arial"/>
          <w:b/>
          <w:bCs/>
          <w:sz w:val="21"/>
          <w:szCs w:val="21"/>
        </w:rPr>
        <w:t>Úvodný technický, prevádzkový a bezpečnostný Audit</w:t>
      </w:r>
    </w:p>
    <w:p w14:paraId="5C019C2B" w14:textId="1C80584E" w:rsidR="00276001" w:rsidRPr="00341B55" w:rsidRDefault="00276001" w:rsidP="008703C2">
      <w:pPr>
        <w:numPr>
          <w:ilvl w:val="0"/>
          <w:numId w:val="15"/>
        </w:numPr>
        <w:spacing w:after="0" w:line="240" w:lineRule="auto"/>
        <w:ind w:left="426" w:hanging="426"/>
        <w:rPr>
          <w:rFonts w:ascii="Arial" w:hAnsi="Arial" w:cs="Arial"/>
          <w:sz w:val="21"/>
          <w:szCs w:val="21"/>
        </w:rPr>
      </w:pPr>
      <w:r w:rsidRPr="00276001">
        <w:rPr>
          <w:rFonts w:ascii="Arial" w:hAnsi="Arial" w:cs="Arial"/>
          <w:sz w:val="21"/>
          <w:szCs w:val="21"/>
        </w:rPr>
        <w:t xml:space="preserve">Účelom úvodného Auditu je objektívne posúdenie technického stavu, bezpečnosti a prevádzky Informačného systému a pripraviť stabilizačnú a rozvojovú roadmapu, pričom vyhodnotené nájdenia z Auditu slúžia Objednávateľovi ako podklad pre rozhodnutie o ďalších krokoch (napr. prijatie odporúčaní, modifikácia alebo zamietnutie navrhovaných opatrení). Na základe Auditu je výlučne Objednávateľ oprávnený určiť, ktoré nálezy, príp. odporúčania budú realizované, v akom rozsahu a v akom poradí. </w:t>
      </w:r>
      <w:r w:rsidR="00341B55" w:rsidRPr="00341B55">
        <w:rPr>
          <w:rFonts w:ascii="Arial" w:hAnsi="Arial" w:cs="Arial"/>
          <w:sz w:val="21"/>
          <w:szCs w:val="21"/>
        </w:rPr>
        <w:t xml:space="preserve">Vykonanie </w:t>
      </w:r>
      <w:r w:rsidR="00341B55">
        <w:rPr>
          <w:rFonts w:ascii="Arial" w:hAnsi="Arial" w:cs="Arial"/>
          <w:sz w:val="21"/>
          <w:szCs w:val="21"/>
        </w:rPr>
        <w:t>S</w:t>
      </w:r>
      <w:r w:rsidR="00341B55" w:rsidRPr="00341B55">
        <w:rPr>
          <w:rFonts w:ascii="Arial" w:hAnsi="Arial" w:cs="Arial"/>
          <w:sz w:val="21"/>
          <w:szCs w:val="21"/>
        </w:rPr>
        <w:t>lužieb vyplývajúcich z výstupov Auditu je možné len na základe osobitnej Objednávky Objednávateľa podľa článku III tejto Zmluvy.</w:t>
      </w:r>
    </w:p>
    <w:p w14:paraId="2E792096" w14:textId="6F2F3BFB" w:rsidR="00577F20" w:rsidRPr="002400A4" w:rsidRDefault="549CBCD9" w:rsidP="008703C2">
      <w:pPr>
        <w:numPr>
          <w:ilvl w:val="0"/>
          <w:numId w:val="15"/>
        </w:numPr>
        <w:spacing w:after="0" w:line="240" w:lineRule="auto"/>
        <w:ind w:left="426" w:hanging="426"/>
        <w:rPr>
          <w:rFonts w:ascii="Arial" w:hAnsi="Arial" w:cs="Arial"/>
          <w:sz w:val="21"/>
          <w:szCs w:val="21"/>
        </w:rPr>
      </w:pPr>
      <w:r w:rsidRPr="549CBCD9">
        <w:rPr>
          <w:rFonts w:ascii="Arial" w:hAnsi="Arial" w:cs="Arial"/>
          <w:sz w:val="21"/>
          <w:szCs w:val="21"/>
        </w:rPr>
        <w:t xml:space="preserve">Poskytovateľ je povinný úvodný technický, prevádzkový a bezpečnostný Audit vykonať v časovom období </w:t>
      </w:r>
      <w:r w:rsidRPr="001040D2">
        <w:rPr>
          <w:rFonts w:ascii="Arial" w:hAnsi="Arial" w:cs="Arial"/>
          <w:sz w:val="21"/>
          <w:szCs w:val="21"/>
        </w:rPr>
        <w:t>do 20 pracovných dní</w:t>
      </w:r>
      <w:r w:rsidRPr="549CBCD9">
        <w:rPr>
          <w:rFonts w:ascii="Arial" w:hAnsi="Arial" w:cs="Arial"/>
          <w:sz w:val="21"/>
          <w:szCs w:val="21"/>
        </w:rPr>
        <w:t xml:space="preserve"> od prevzatia všetkých potrebných prístupov k Informačnému systému (vrátane zdrojových kódov a existujúcej nevyhnutnej dokumentácie), a to minimálne v rozsahu:</w:t>
      </w:r>
    </w:p>
    <w:p w14:paraId="77E3E305" w14:textId="77777777" w:rsidR="00577F20" w:rsidRPr="002400A4" w:rsidRDefault="00577F20" w:rsidP="008703C2">
      <w:pPr>
        <w:numPr>
          <w:ilvl w:val="0"/>
          <w:numId w:val="9"/>
        </w:numPr>
        <w:spacing w:after="0" w:line="240" w:lineRule="auto"/>
        <w:rPr>
          <w:rFonts w:ascii="Arial" w:hAnsi="Arial" w:cs="Arial"/>
          <w:sz w:val="21"/>
          <w:szCs w:val="21"/>
        </w:rPr>
      </w:pPr>
      <w:r w:rsidRPr="002400A4">
        <w:rPr>
          <w:rFonts w:ascii="Arial" w:hAnsi="Arial" w:cs="Arial"/>
          <w:sz w:val="21"/>
          <w:szCs w:val="21"/>
        </w:rPr>
        <w:t>technický Audit – preskúmanie kvality zdrojových kódov, pokrytia automatizovanými testami, vývojových a nasadzovacích procesov, infraštruktúry, integrácií s tretími stranami a bezpečnosti závislostí, vrátane identifikácie technického dlhu a návrhu  plánu nápravných opatrení,</w:t>
      </w:r>
    </w:p>
    <w:p w14:paraId="7C89306C" w14:textId="1146B1DE" w:rsidR="00577F20" w:rsidRPr="002400A4" w:rsidRDefault="00577F20" w:rsidP="008703C2">
      <w:pPr>
        <w:numPr>
          <w:ilvl w:val="0"/>
          <w:numId w:val="9"/>
        </w:numPr>
        <w:spacing w:after="0" w:line="240" w:lineRule="auto"/>
        <w:rPr>
          <w:rFonts w:ascii="Arial" w:hAnsi="Arial" w:cs="Arial"/>
          <w:sz w:val="21"/>
          <w:szCs w:val="21"/>
        </w:rPr>
      </w:pPr>
      <w:r w:rsidRPr="002400A4">
        <w:rPr>
          <w:rFonts w:ascii="Arial" w:hAnsi="Arial" w:cs="Arial"/>
          <w:sz w:val="21"/>
          <w:szCs w:val="21"/>
        </w:rPr>
        <w:t xml:space="preserve">prevádzkový Audit – preskúmanie infraštruktúry, monitorovania, logovania, spracovania chýb, alertingu, návrhu rozlíšenia pôvodu incidentov a evidencie incidentov podľa aplikačnej, infraštruktúrnej alebo externej príčiny, pričom výstupom je aj </w:t>
      </w:r>
      <w:r w:rsidR="005848F5">
        <w:rPr>
          <w:rFonts w:ascii="Arial" w:hAnsi="Arial" w:cs="Arial"/>
          <w:sz w:val="21"/>
          <w:szCs w:val="21"/>
        </w:rPr>
        <w:t>odporúčanie</w:t>
      </w:r>
      <w:r w:rsidRPr="002400A4">
        <w:rPr>
          <w:rFonts w:ascii="Arial" w:hAnsi="Arial" w:cs="Arial"/>
          <w:sz w:val="21"/>
          <w:szCs w:val="21"/>
        </w:rPr>
        <w:t xml:space="preserve"> na zvýšenie odolnosti systému a zlepšenie incident managementu,</w:t>
      </w:r>
    </w:p>
    <w:p w14:paraId="361397F2" w14:textId="77777777" w:rsidR="00577F20" w:rsidRPr="002400A4" w:rsidRDefault="00577F20" w:rsidP="008703C2">
      <w:pPr>
        <w:numPr>
          <w:ilvl w:val="0"/>
          <w:numId w:val="9"/>
        </w:numPr>
        <w:spacing w:after="0" w:line="240" w:lineRule="auto"/>
        <w:rPr>
          <w:rFonts w:ascii="Arial" w:hAnsi="Arial" w:cs="Arial"/>
          <w:sz w:val="21"/>
          <w:szCs w:val="21"/>
        </w:rPr>
      </w:pPr>
      <w:r w:rsidRPr="002400A4">
        <w:rPr>
          <w:rFonts w:ascii="Arial" w:hAnsi="Arial" w:cs="Arial"/>
          <w:sz w:val="21"/>
          <w:szCs w:val="21"/>
        </w:rPr>
        <w:t>bezpečnostné posúdenie – posúdenie autentifikácie a autorizácie, modelu rolí a oprávnení, audit logov, šifrovania dát a bežných aplikačných zraniteľností, vrátane bezpečnostného reportu so zoznamom nálezov klasifikovaných podľa závažnosti a odporúčaniami na nápravu,</w:t>
      </w:r>
    </w:p>
    <w:p w14:paraId="28B8EA5E" w14:textId="77777777" w:rsidR="00577F20" w:rsidRPr="002400A4" w:rsidRDefault="00577F20" w:rsidP="008703C2">
      <w:pPr>
        <w:numPr>
          <w:ilvl w:val="0"/>
          <w:numId w:val="9"/>
        </w:numPr>
        <w:spacing w:after="0" w:line="240" w:lineRule="auto"/>
        <w:rPr>
          <w:rFonts w:ascii="Arial" w:hAnsi="Arial" w:cs="Arial"/>
          <w:sz w:val="21"/>
          <w:szCs w:val="21"/>
        </w:rPr>
      </w:pPr>
      <w:r w:rsidRPr="002400A4">
        <w:rPr>
          <w:rFonts w:ascii="Arial" w:hAnsi="Arial" w:cs="Arial"/>
          <w:sz w:val="21"/>
          <w:szCs w:val="21"/>
        </w:rPr>
        <w:t>odporúčanie rozvojovej stratégie – analýza vhodnosti priebežného rozvoja, čiastočného refaktoringu alebo väčšieho architektonického zásahu, odôvodnená technickým dlhom, závislosťami, testovateľnosťou, frekvenciou incidentov a nákladmi na údržbu a zásahy.</w:t>
      </w:r>
    </w:p>
    <w:p w14:paraId="5903EE9D" w14:textId="0CD98200" w:rsidR="00577F20" w:rsidRPr="002400A4" w:rsidRDefault="00577F20" w:rsidP="008703C2">
      <w:pPr>
        <w:numPr>
          <w:ilvl w:val="0"/>
          <w:numId w:val="15"/>
        </w:numPr>
        <w:spacing w:after="0" w:line="240" w:lineRule="auto"/>
        <w:ind w:left="426" w:hanging="426"/>
        <w:rPr>
          <w:rFonts w:ascii="Arial" w:hAnsi="Arial" w:cs="Arial"/>
          <w:sz w:val="21"/>
          <w:szCs w:val="21"/>
        </w:rPr>
      </w:pPr>
      <w:r w:rsidRPr="002400A4">
        <w:rPr>
          <w:rFonts w:ascii="Arial" w:hAnsi="Arial" w:cs="Arial"/>
          <w:sz w:val="21"/>
          <w:szCs w:val="21"/>
        </w:rPr>
        <w:t>Výstupy Auditu budú Poskytovateľom predložené</w:t>
      </w:r>
      <w:r w:rsidR="00420B25" w:rsidRPr="00420B25">
        <w:rPr>
          <w:rFonts w:ascii="Arial" w:hAnsi="Arial" w:cs="Arial"/>
          <w:sz w:val="21"/>
          <w:szCs w:val="21"/>
        </w:rPr>
        <w:t xml:space="preserve"> Objednávateľovi prostredníctvom Informačného systému pre správu požiadaviek alebo e-mail</w:t>
      </w:r>
      <w:r w:rsidR="00245E6A">
        <w:rPr>
          <w:rFonts w:ascii="Arial" w:hAnsi="Arial" w:cs="Arial"/>
          <w:sz w:val="21"/>
          <w:szCs w:val="21"/>
        </w:rPr>
        <w:t>om</w:t>
      </w:r>
      <w:r w:rsidR="00420B25" w:rsidRPr="00420B25">
        <w:rPr>
          <w:rFonts w:ascii="Arial" w:hAnsi="Arial" w:cs="Arial"/>
          <w:sz w:val="21"/>
          <w:szCs w:val="21"/>
        </w:rPr>
        <w:t>, a to nasledovne</w:t>
      </w:r>
      <w:r w:rsidRPr="002400A4">
        <w:rPr>
          <w:rFonts w:ascii="Arial" w:hAnsi="Arial" w:cs="Arial"/>
          <w:sz w:val="21"/>
          <w:szCs w:val="21"/>
        </w:rPr>
        <w:t>:</w:t>
      </w:r>
    </w:p>
    <w:p w14:paraId="06E5EE68" w14:textId="761E53EC" w:rsidR="00577F20" w:rsidRPr="002400A4" w:rsidRDefault="549CBCD9" w:rsidP="008703C2">
      <w:pPr>
        <w:numPr>
          <w:ilvl w:val="0"/>
          <w:numId w:val="32"/>
        </w:numPr>
        <w:spacing w:after="0" w:line="240" w:lineRule="auto"/>
        <w:rPr>
          <w:rFonts w:ascii="Arial" w:hAnsi="Arial" w:cs="Arial"/>
          <w:sz w:val="21"/>
          <w:szCs w:val="21"/>
        </w:rPr>
      </w:pPr>
      <w:r w:rsidRPr="549CBCD9">
        <w:rPr>
          <w:rFonts w:ascii="Arial" w:hAnsi="Arial" w:cs="Arial"/>
          <w:sz w:val="21"/>
          <w:szCs w:val="21"/>
        </w:rPr>
        <w:t xml:space="preserve">predbežné odporúčania a prioritizované riziká budú odovzdané Objednávateľovi do </w:t>
      </w:r>
      <w:r w:rsidRPr="001040D2">
        <w:rPr>
          <w:rFonts w:ascii="Arial" w:hAnsi="Arial" w:cs="Arial"/>
          <w:sz w:val="21"/>
          <w:szCs w:val="21"/>
        </w:rPr>
        <w:t>10</w:t>
      </w:r>
      <w:r w:rsidRPr="549CBCD9">
        <w:rPr>
          <w:rFonts w:ascii="Arial" w:hAnsi="Arial" w:cs="Arial"/>
          <w:sz w:val="21"/>
          <w:szCs w:val="21"/>
          <w:highlight w:val="yellow"/>
        </w:rPr>
        <w:t xml:space="preserve"> </w:t>
      </w:r>
      <w:r w:rsidRPr="001040D2">
        <w:rPr>
          <w:rFonts w:ascii="Arial" w:hAnsi="Arial" w:cs="Arial"/>
          <w:sz w:val="21"/>
          <w:szCs w:val="21"/>
        </w:rPr>
        <w:t>pracovných dní od prevzatia všetkých potrebných prístupov</w:t>
      </w:r>
      <w:r w:rsidRPr="549CBCD9">
        <w:rPr>
          <w:rFonts w:ascii="Arial" w:hAnsi="Arial" w:cs="Arial"/>
          <w:sz w:val="21"/>
          <w:szCs w:val="21"/>
        </w:rPr>
        <w:t xml:space="preserve"> k Informačnému systému (vrátane zdrojových kódov a existujúcej dokumentácie),</w:t>
      </w:r>
    </w:p>
    <w:p w14:paraId="3E6B6E8C" w14:textId="41ECAEAF" w:rsidR="007327E6" w:rsidRDefault="549CBCD9" w:rsidP="008703C2">
      <w:pPr>
        <w:numPr>
          <w:ilvl w:val="0"/>
          <w:numId w:val="32"/>
        </w:numPr>
        <w:spacing w:after="0" w:line="240" w:lineRule="auto"/>
        <w:rPr>
          <w:rFonts w:ascii="Arial" w:hAnsi="Arial" w:cs="Arial"/>
          <w:sz w:val="21"/>
          <w:szCs w:val="21"/>
        </w:rPr>
      </w:pPr>
      <w:r w:rsidRPr="549CBCD9">
        <w:rPr>
          <w:rFonts w:ascii="Arial" w:hAnsi="Arial" w:cs="Arial"/>
          <w:sz w:val="21"/>
          <w:szCs w:val="21"/>
        </w:rPr>
        <w:t xml:space="preserve">kompletná auditná správa vrátane stabilizačnej roadmapy bude predložená </w:t>
      </w:r>
      <w:r w:rsidRPr="001040D2">
        <w:rPr>
          <w:rFonts w:ascii="Arial" w:hAnsi="Arial" w:cs="Arial"/>
          <w:sz w:val="21"/>
          <w:szCs w:val="21"/>
        </w:rPr>
        <w:t>do 20 pracovných dní od prevzatia všetkých potrebných prístupov</w:t>
      </w:r>
      <w:r w:rsidRPr="549CBCD9">
        <w:rPr>
          <w:rFonts w:ascii="Arial" w:hAnsi="Arial" w:cs="Arial"/>
          <w:sz w:val="21"/>
          <w:szCs w:val="21"/>
        </w:rPr>
        <w:t xml:space="preserve"> k Informačnému systému (vrátane zdrojových kódov a existujúcej nevyhnutnej dokumentácie). </w:t>
      </w:r>
    </w:p>
    <w:p w14:paraId="3DF7B870" w14:textId="7EEFE764" w:rsidR="00577F20" w:rsidRPr="00E32460" w:rsidRDefault="549CBCD9" w:rsidP="008703C2">
      <w:pPr>
        <w:numPr>
          <w:ilvl w:val="0"/>
          <w:numId w:val="32"/>
        </w:numPr>
        <w:spacing w:after="0" w:line="240" w:lineRule="auto"/>
        <w:rPr>
          <w:rFonts w:ascii="Arial" w:hAnsi="Arial" w:cs="Arial"/>
          <w:sz w:val="21"/>
          <w:szCs w:val="21"/>
        </w:rPr>
      </w:pPr>
      <w:r w:rsidRPr="549CBCD9">
        <w:rPr>
          <w:rFonts w:ascii="Arial" w:hAnsi="Arial" w:cs="Arial"/>
          <w:sz w:val="21"/>
          <w:szCs w:val="21"/>
        </w:rPr>
        <w:t>obsah a štruktúra výstupov z Auditu sú určené v Prílohe č. 1 tejto Zmluvy. Poskytovateľ je povinný výstupy Auditu na požiadanie Objednávateľa predložiť aj v písomnej forme. Výstupy Auditu budú prerokované na stretnutí určenom Objednávateľom.</w:t>
      </w:r>
    </w:p>
    <w:p w14:paraId="636B846A" w14:textId="4FF6FE3A" w:rsidR="00577F20" w:rsidRPr="005F66FB" w:rsidRDefault="549CBCD9" w:rsidP="008703C2">
      <w:pPr>
        <w:numPr>
          <w:ilvl w:val="0"/>
          <w:numId w:val="15"/>
        </w:numPr>
        <w:spacing w:after="0" w:line="240" w:lineRule="auto"/>
        <w:ind w:left="426" w:hanging="426"/>
        <w:rPr>
          <w:rFonts w:ascii="Arial" w:hAnsi="Arial" w:cs="Arial"/>
          <w:sz w:val="21"/>
          <w:szCs w:val="21"/>
        </w:rPr>
      </w:pPr>
      <w:r w:rsidRPr="549CBCD9">
        <w:rPr>
          <w:rFonts w:ascii="Arial" w:hAnsi="Arial" w:cs="Arial"/>
          <w:sz w:val="21"/>
          <w:szCs w:val="21"/>
        </w:rPr>
        <w:t xml:space="preserve">Objednávateľ písomne akceptuje výstup kompletnej auditnej správy formou protokolu, ak spĺňa požiadavky podľa tejto Zmluvy a jej Prílohy č. 1, a to </w:t>
      </w:r>
      <w:r w:rsidRPr="001040D2">
        <w:rPr>
          <w:rFonts w:ascii="Arial" w:hAnsi="Arial" w:cs="Arial"/>
          <w:sz w:val="21"/>
          <w:szCs w:val="21"/>
        </w:rPr>
        <w:t>do 10 pracovných dní odo dňa jeho prerokovania na stretnutí určenom Objednávateľom.</w:t>
      </w:r>
      <w:r w:rsidRPr="549CBCD9">
        <w:rPr>
          <w:rFonts w:ascii="Arial" w:hAnsi="Arial" w:cs="Arial"/>
          <w:sz w:val="21"/>
          <w:szCs w:val="21"/>
        </w:rPr>
        <w:t xml:space="preserve"> Objednávateľ nie je povinný výstup Auditu akceptovať, ak nespĺňa požiadavky podľa tejto Zmluvy. V takom prípade Objednávateľ uvedie dôvody neakceptácie a Poskytovateľ je povinný bezodkladne odstrániť zistené nedostatky a predložiť upravený výstup z Auditu v primeranej lehote dohodnutej s </w:t>
      </w:r>
      <w:r w:rsidRPr="549CBCD9">
        <w:rPr>
          <w:rFonts w:ascii="Arial" w:hAnsi="Arial" w:cs="Arial"/>
          <w:sz w:val="21"/>
          <w:szCs w:val="21"/>
        </w:rPr>
        <w:lastRenderedPageBreak/>
        <w:t>Objednávateľom. Akceptácia výstupu Auditu nenastáva márnym uplynutím lehoty a je viazaná výlučne na výslovné potvrdenie Objednávateľom.</w:t>
      </w:r>
    </w:p>
    <w:p w14:paraId="2EC3CDA5" w14:textId="77777777" w:rsidR="00577F20" w:rsidRPr="00A978F5" w:rsidRDefault="00577F20" w:rsidP="008703C2">
      <w:pPr>
        <w:numPr>
          <w:ilvl w:val="0"/>
          <w:numId w:val="15"/>
        </w:numPr>
        <w:spacing w:after="0" w:line="240" w:lineRule="auto"/>
        <w:ind w:left="426" w:hanging="426"/>
        <w:rPr>
          <w:rFonts w:ascii="Arial" w:hAnsi="Arial" w:cs="Arial"/>
          <w:sz w:val="21"/>
          <w:szCs w:val="21"/>
        </w:rPr>
      </w:pPr>
      <w:r w:rsidRPr="00A978F5">
        <w:rPr>
          <w:rFonts w:ascii="Arial" w:hAnsi="Arial" w:cs="Arial"/>
          <w:sz w:val="21"/>
          <w:szCs w:val="21"/>
        </w:rPr>
        <w:t>Objednávateľ je povinný poskytnúť Poskytovateľovi pre účely Auditu:</w:t>
      </w:r>
    </w:p>
    <w:p w14:paraId="28B50570" w14:textId="77777777" w:rsidR="00577F20" w:rsidRPr="00A978F5" w:rsidRDefault="00577F20" w:rsidP="008703C2">
      <w:pPr>
        <w:numPr>
          <w:ilvl w:val="0"/>
          <w:numId w:val="78"/>
        </w:numPr>
        <w:spacing w:after="0" w:line="240" w:lineRule="auto"/>
        <w:rPr>
          <w:rFonts w:ascii="Arial" w:hAnsi="Arial" w:cs="Arial"/>
          <w:sz w:val="21"/>
          <w:szCs w:val="21"/>
        </w:rPr>
      </w:pPr>
      <w:r w:rsidRPr="00A978F5">
        <w:rPr>
          <w:rFonts w:ascii="Arial" w:hAnsi="Arial" w:cs="Arial"/>
          <w:sz w:val="21"/>
          <w:szCs w:val="21"/>
        </w:rPr>
        <w:t>zdrojové kódy podľa platných licenčných a autorských podmienok,</w:t>
      </w:r>
    </w:p>
    <w:p w14:paraId="439E7301" w14:textId="77777777" w:rsidR="00577F20" w:rsidRPr="00A978F5" w:rsidRDefault="00577F20" w:rsidP="008703C2">
      <w:pPr>
        <w:numPr>
          <w:ilvl w:val="0"/>
          <w:numId w:val="78"/>
        </w:numPr>
        <w:spacing w:after="0" w:line="240" w:lineRule="auto"/>
        <w:rPr>
          <w:rFonts w:ascii="Arial" w:hAnsi="Arial" w:cs="Arial"/>
          <w:sz w:val="21"/>
          <w:szCs w:val="21"/>
        </w:rPr>
      </w:pPr>
      <w:r w:rsidRPr="00A978F5">
        <w:rPr>
          <w:rFonts w:ascii="Arial" w:hAnsi="Arial" w:cs="Arial"/>
          <w:sz w:val="21"/>
          <w:szCs w:val="21"/>
        </w:rPr>
        <w:t>dostupnú technickú dokumentáciu a popis architektúry riešenia,</w:t>
      </w:r>
    </w:p>
    <w:p w14:paraId="30AEB49F" w14:textId="77777777" w:rsidR="00577F20" w:rsidRPr="00A978F5" w:rsidRDefault="00577F20" w:rsidP="008703C2">
      <w:pPr>
        <w:numPr>
          <w:ilvl w:val="0"/>
          <w:numId w:val="78"/>
        </w:numPr>
        <w:spacing w:after="0" w:line="240" w:lineRule="auto"/>
        <w:rPr>
          <w:rFonts w:ascii="Arial" w:hAnsi="Arial" w:cs="Arial"/>
          <w:sz w:val="21"/>
          <w:szCs w:val="21"/>
        </w:rPr>
      </w:pPr>
      <w:r w:rsidRPr="00A978F5">
        <w:rPr>
          <w:rFonts w:ascii="Arial" w:hAnsi="Arial" w:cs="Arial"/>
          <w:sz w:val="21"/>
          <w:szCs w:val="21"/>
        </w:rPr>
        <w:t>zoznam integrácií na tretie strany,</w:t>
      </w:r>
    </w:p>
    <w:p w14:paraId="746A90D1" w14:textId="4425EA7E" w:rsidR="56BEA2FF" w:rsidRDefault="00577F20" w:rsidP="00FA4E30">
      <w:pPr>
        <w:numPr>
          <w:ilvl w:val="0"/>
          <w:numId w:val="78"/>
        </w:numPr>
        <w:spacing w:after="0" w:line="240" w:lineRule="auto"/>
        <w:rPr>
          <w:del w:id="13" w:author="Kostická Mária, Mgr." w:date="2026-09-29T07:47:00Z" w16du:dateUtc="2026-09-29T07:47:37Z"/>
          <w:rFonts w:ascii="Arial" w:hAnsi="Arial" w:cs="Arial"/>
          <w:sz w:val="21"/>
          <w:szCs w:val="21"/>
        </w:rPr>
      </w:pPr>
      <w:r w:rsidRPr="00A978F5">
        <w:rPr>
          <w:rFonts w:ascii="Arial" w:hAnsi="Arial" w:cs="Arial"/>
          <w:sz w:val="21"/>
          <w:szCs w:val="21"/>
        </w:rPr>
        <w:t>popis deployment procesu a dostupné prevádzkové informácie,</w:t>
      </w:r>
      <w:r>
        <w:br/>
      </w:r>
      <w:r w:rsidRPr="00A978F5">
        <w:rPr>
          <w:rFonts w:ascii="Arial" w:hAnsi="Arial" w:cs="Arial"/>
          <w:sz w:val="21"/>
          <w:szCs w:val="21"/>
        </w:rPr>
        <w:t>v rozsahu primeranom vlastným možnostiam Objednávateľa.</w:t>
      </w:r>
    </w:p>
    <w:p w14:paraId="4770C1C5" w14:textId="21969CF4" w:rsidR="00577F20" w:rsidRPr="002400A4" w:rsidRDefault="549CBCD9" w:rsidP="03990380">
      <w:pPr>
        <w:numPr>
          <w:ilvl w:val="0"/>
          <w:numId w:val="15"/>
        </w:numPr>
        <w:spacing w:after="0" w:line="240" w:lineRule="auto"/>
        <w:ind w:left="426" w:hanging="426"/>
        <w:rPr>
          <w:rFonts w:ascii="Arial" w:hAnsi="Arial" w:cs="Arial"/>
          <w:sz w:val="21"/>
          <w:szCs w:val="21"/>
          <w:highlight w:val="cyan"/>
        </w:rPr>
      </w:pPr>
      <w:r w:rsidRPr="731F478B">
        <w:rPr>
          <w:rFonts w:ascii="Arial" w:hAnsi="Arial" w:cs="Arial"/>
          <w:sz w:val="21"/>
          <w:szCs w:val="21"/>
        </w:rPr>
        <w:t xml:space="preserve">Zmluvné strany sú povinné podpísať Protokol o prevzatí dokumentácie a technických výstupov Informačného systému podľa predchádzajúceho bodu tohto článku Zmluvy. Ak Poskytovateľ Protokol o prevzatí nepodpíše do </w:t>
      </w:r>
      <w:r w:rsidR="6583C930" w:rsidRPr="731F478B">
        <w:rPr>
          <w:rFonts w:ascii="Arial" w:hAnsi="Arial" w:cs="Arial"/>
          <w:sz w:val="21"/>
          <w:szCs w:val="21"/>
          <w:highlight w:val="cyan"/>
          <w:rPrChange w:id="14" w:author="Kostická Mária, Mgr." w:date="2026-09-29T15:55:00Z" w16du:dateUtc="2026-09-29T15:55:59Z">
            <w:rPr>
              <w:rFonts w:ascii="Arial" w:hAnsi="Arial" w:cs="Arial"/>
              <w:sz w:val="21"/>
              <w:szCs w:val="21"/>
            </w:rPr>
          </w:rPrChange>
        </w:rPr>
        <w:t>3</w:t>
      </w:r>
      <w:r w:rsidRPr="731F478B">
        <w:rPr>
          <w:rFonts w:ascii="Arial" w:hAnsi="Arial" w:cs="Arial"/>
          <w:sz w:val="21"/>
          <w:szCs w:val="21"/>
        </w:rPr>
        <w:t xml:space="preserve"> (slovom: </w:t>
      </w:r>
      <w:r w:rsidR="00197F79" w:rsidRPr="731F478B">
        <w:rPr>
          <w:rFonts w:ascii="Arial" w:hAnsi="Arial" w:cs="Arial"/>
          <w:sz w:val="21"/>
          <w:szCs w:val="21"/>
          <w:highlight w:val="cyan"/>
          <w:rPrChange w:id="15" w:author="Veselá Martina" w:date="2026-09-28T14:37:00Z" w16du:dateUtc="2026-09-28T14:37:00Z">
            <w:rPr>
              <w:rFonts w:ascii="Arial" w:hAnsi="Arial" w:cs="Arial"/>
              <w:sz w:val="21"/>
              <w:szCs w:val="21"/>
            </w:rPr>
          </w:rPrChange>
        </w:rPr>
        <w:t>troc</w:t>
      </w:r>
      <w:r w:rsidR="6CF94221" w:rsidRPr="731F478B">
        <w:rPr>
          <w:rFonts w:ascii="Arial" w:hAnsi="Arial" w:cs="Arial"/>
          <w:sz w:val="21"/>
          <w:szCs w:val="21"/>
          <w:highlight w:val="cyan"/>
        </w:rPr>
        <w:t>h</w:t>
      </w:r>
      <w:r w:rsidRPr="731F478B">
        <w:rPr>
          <w:rFonts w:ascii="Arial" w:hAnsi="Arial" w:cs="Arial"/>
          <w:sz w:val="21"/>
          <w:szCs w:val="21"/>
        </w:rPr>
        <w:t>) pracovn</w:t>
      </w:r>
      <w:r w:rsidR="00F64D89" w:rsidRPr="731F478B">
        <w:rPr>
          <w:rFonts w:ascii="Arial" w:hAnsi="Arial" w:cs="Arial"/>
          <w:sz w:val="21"/>
          <w:szCs w:val="21"/>
        </w:rPr>
        <w:t>ých</w:t>
      </w:r>
      <w:r w:rsidRPr="731F478B">
        <w:rPr>
          <w:rFonts w:ascii="Arial" w:hAnsi="Arial" w:cs="Arial"/>
          <w:sz w:val="21"/>
          <w:szCs w:val="21"/>
        </w:rPr>
        <w:t xml:space="preserve"> d</w:t>
      </w:r>
      <w:r w:rsidR="00F64D89" w:rsidRPr="731F478B">
        <w:rPr>
          <w:rFonts w:ascii="Arial" w:hAnsi="Arial" w:cs="Arial"/>
          <w:sz w:val="21"/>
          <w:szCs w:val="21"/>
        </w:rPr>
        <w:t>ní</w:t>
      </w:r>
      <w:r w:rsidRPr="731F478B">
        <w:rPr>
          <w:rFonts w:ascii="Arial" w:hAnsi="Arial" w:cs="Arial"/>
          <w:sz w:val="21"/>
          <w:szCs w:val="21"/>
        </w:rPr>
        <w:t xml:space="preserve"> odo dňa jeho preukázateľného doručenia, má sa za to, že Poskytovateľ prevzal dokumentáciu a technické výstupy Informačného systému v rozsahu potrebnom na vykonanie Auditu podľa tejto Zmluvy, a týmto dňom začína plynúť lehota na vykonanie Auditu.</w:t>
      </w:r>
      <w:r w:rsidR="00E8665A" w:rsidRPr="731F478B">
        <w:rPr>
          <w:rFonts w:ascii="Arial" w:hAnsi="Arial" w:cs="Arial"/>
          <w:sz w:val="21"/>
          <w:szCs w:val="21"/>
        </w:rPr>
        <w:t xml:space="preserve"> </w:t>
      </w:r>
      <w:r w:rsidR="00E8665A" w:rsidRPr="731F478B">
        <w:rPr>
          <w:rFonts w:ascii="Arial" w:hAnsi="Arial" w:cs="Arial"/>
          <w:sz w:val="21"/>
          <w:szCs w:val="21"/>
          <w:highlight w:val="cyan"/>
        </w:rPr>
        <w:t xml:space="preserve">Ak Poskytovateľ zistí, že podklady poskytnuté Objednávateľom sú neúplné, je povinný </w:t>
      </w:r>
      <w:r w:rsidR="000073DB" w:rsidRPr="731F478B">
        <w:rPr>
          <w:rFonts w:ascii="Arial" w:hAnsi="Arial" w:cs="Arial"/>
          <w:sz w:val="21"/>
          <w:szCs w:val="21"/>
          <w:highlight w:val="cyan"/>
        </w:rPr>
        <w:t>O</w:t>
      </w:r>
      <w:r w:rsidR="00E8665A" w:rsidRPr="731F478B">
        <w:rPr>
          <w:rFonts w:ascii="Arial" w:hAnsi="Arial" w:cs="Arial"/>
          <w:sz w:val="21"/>
          <w:szCs w:val="21"/>
          <w:highlight w:val="cyan"/>
        </w:rPr>
        <w:t xml:space="preserve">bjednávateľa o tom bezodkladne, najneskôr do </w:t>
      </w:r>
      <w:r w:rsidR="42F7C6D3" w:rsidRPr="7FEDFBDC">
        <w:rPr>
          <w:rFonts w:ascii="Arial" w:hAnsi="Arial" w:cs="Arial"/>
          <w:sz w:val="21"/>
          <w:szCs w:val="21"/>
          <w:highlight w:val="cyan"/>
        </w:rPr>
        <w:t>3</w:t>
      </w:r>
      <w:r w:rsidR="00E8665A" w:rsidRPr="731F478B">
        <w:rPr>
          <w:rFonts w:ascii="Arial" w:hAnsi="Arial" w:cs="Arial"/>
          <w:sz w:val="21"/>
          <w:szCs w:val="21"/>
          <w:highlight w:val="cyan"/>
        </w:rPr>
        <w:t xml:space="preserve"> (slovom: </w:t>
      </w:r>
      <w:r w:rsidR="33C31817" w:rsidRPr="50BE0079">
        <w:rPr>
          <w:rFonts w:ascii="Arial" w:hAnsi="Arial" w:cs="Arial"/>
          <w:sz w:val="21"/>
          <w:szCs w:val="21"/>
          <w:highlight w:val="cyan"/>
        </w:rPr>
        <w:t>troch</w:t>
      </w:r>
      <w:r w:rsidR="00E8665A" w:rsidRPr="6AB60882">
        <w:rPr>
          <w:rFonts w:ascii="Arial" w:hAnsi="Arial" w:cs="Arial"/>
          <w:sz w:val="21"/>
          <w:szCs w:val="21"/>
          <w:highlight w:val="cyan"/>
        </w:rPr>
        <w:t>)</w:t>
      </w:r>
      <w:r w:rsidR="00E8665A" w:rsidRPr="731F478B">
        <w:rPr>
          <w:rFonts w:ascii="Arial" w:hAnsi="Arial" w:cs="Arial"/>
          <w:sz w:val="21"/>
          <w:szCs w:val="21"/>
          <w:highlight w:val="cyan"/>
        </w:rPr>
        <w:t xml:space="preserve"> pracovných dní od zistenia, písomne upozorniť s uvedením chýbajúcich podkladov. Lehota na vyhotovenie Auditu sa v takom prípade predlžuje o dobu odo dňa doručenia upozornenia do dňa doplnenia podkladov Objednávateľom v celom rozsahu. Ak Poskytovateľ Objednávateľa riadne neupozorní, na neúplnosť podkladov sa nemôže odvolávať a lehota sa nepredlžuje.</w:t>
      </w:r>
    </w:p>
    <w:p w14:paraId="23335749" w14:textId="5791D575" w:rsidR="00577F20" w:rsidRPr="002400A4" w:rsidRDefault="678DB94E" w:rsidP="03990380">
      <w:pPr>
        <w:numPr>
          <w:ilvl w:val="0"/>
          <w:numId w:val="15"/>
        </w:numPr>
        <w:spacing w:after="0" w:line="240" w:lineRule="auto"/>
        <w:ind w:left="426" w:hanging="426"/>
        <w:rPr>
          <w:ins w:id="16" w:author="Kostická Mária, Mgr." w:date="2026-09-29T15:56:00Z" w16du:dateUtc="2026-09-29T15:56:51Z"/>
          <w:rFonts w:ascii="Arial" w:hAnsi="Arial" w:cs="Arial"/>
          <w:sz w:val="21"/>
          <w:szCs w:val="21"/>
          <w:highlight w:val="cyan"/>
        </w:rPr>
      </w:pPr>
      <w:r w:rsidRPr="50783CCD">
        <w:rPr>
          <w:rFonts w:ascii="Arial" w:eastAsia="Arial" w:hAnsi="Arial" w:cs="Arial"/>
          <w:highlight w:val="cyan"/>
        </w:rPr>
        <w:t>Zml</w:t>
      </w:r>
      <w:r w:rsidR="01190BCC" w:rsidRPr="731F478B">
        <w:rPr>
          <w:rFonts w:ascii="Arial" w:eastAsia="Arial" w:hAnsi="Arial" w:cs="Arial"/>
          <w:highlight w:val="cyan"/>
          <w:rPrChange w:id="17" w:author="Kostická Mária, Mgr." w:date="2026-09-30T09:28:00Z" w16du:dateUtc="2026-09-30T09:28:07Z">
            <w:rPr/>
          </w:rPrChange>
        </w:rPr>
        <w:t>uvné</w:t>
      </w:r>
      <w:r w:rsidR="5CE5502A" w:rsidRPr="731F478B">
        <w:rPr>
          <w:rFonts w:ascii="Arial" w:eastAsia="Arial" w:hAnsi="Arial" w:cs="Arial"/>
          <w:highlight w:val="cyan"/>
          <w:rPrChange w:id="18" w:author="Kostická Mária, Mgr." w:date="2026-09-30T09:33:00Z" w16du:dateUtc="2026-09-30T09:33:34Z">
            <w:rPr>
              <w:rFonts w:ascii="Arial" w:eastAsia="Arial" w:hAnsi="Arial" w:cs="Arial"/>
            </w:rPr>
          </w:rPrChange>
        </w:rPr>
        <w:t xml:space="preserve"> strany sú povinné podpísať Protokol o prevzatí Informačného systému do prevádzkovej podpory najneskôr do </w:t>
      </w:r>
      <w:r w:rsidR="1F0FD63E" w:rsidRPr="7714EF79">
        <w:rPr>
          <w:rFonts w:ascii="Arial" w:eastAsia="Arial" w:hAnsi="Arial" w:cs="Arial"/>
          <w:highlight w:val="cyan"/>
        </w:rPr>
        <w:t>3</w:t>
      </w:r>
      <w:r w:rsidR="5CE5502A" w:rsidRPr="731F478B">
        <w:rPr>
          <w:rFonts w:ascii="Arial" w:eastAsia="Arial" w:hAnsi="Arial" w:cs="Arial"/>
          <w:highlight w:val="cyan"/>
          <w:rPrChange w:id="19" w:author="Kostická Mária, Mgr." w:date="2026-09-30T09:33:00Z" w16du:dateUtc="2026-09-30T09:33:34Z">
            <w:rPr>
              <w:rFonts w:ascii="Arial" w:eastAsia="Arial" w:hAnsi="Arial" w:cs="Arial"/>
            </w:rPr>
          </w:rPrChange>
        </w:rPr>
        <w:t xml:space="preserve"> pracovných dní od akceptovania auditnej správy. </w:t>
      </w:r>
      <w:r w:rsidR="403DC6BF" w:rsidRPr="731F478B">
        <w:rPr>
          <w:rFonts w:ascii="Arial" w:eastAsia="Arial" w:hAnsi="Arial" w:cs="Arial"/>
          <w:highlight w:val="cyan"/>
          <w:rPrChange w:id="20" w:author="Kostická Mária, Mgr." w:date="2026-09-30T09:33:00Z" w16du:dateUtc="2026-09-30T09:33:34Z">
            <w:rPr>
              <w:rFonts w:ascii="Arial" w:eastAsia="Arial" w:hAnsi="Arial" w:cs="Arial"/>
            </w:rPr>
          </w:rPrChange>
        </w:rPr>
        <w:t xml:space="preserve">Dňom podpisu </w:t>
      </w:r>
      <w:r w:rsidR="24974756" w:rsidRPr="731F478B">
        <w:rPr>
          <w:rFonts w:ascii="Arial" w:eastAsia="Arial" w:hAnsi="Arial" w:cs="Arial"/>
          <w:highlight w:val="cyan"/>
        </w:rPr>
        <w:t xml:space="preserve">uvedeného </w:t>
      </w:r>
      <w:r w:rsidR="403DC6BF" w:rsidRPr="731F478B">
        <w:rPr>
          <w:rFonts w:ascii="Arial" w:eastAsia="Arial" w:hAnsi="Arial" w:cs="Arial"/>
          <w:highlight w:val="cyan"/>
          <w:rPrChange w:id="21" w:author="Kostická Mária, Mgr." w:date="2026-09-30T09:33:00Z" w16du:dateUtc="2026-09-30T09:33:34Z">
            <w:rPr>
              <w:rFonts w:ascii="Arial" w:eastAsia="Arial" w:hAnsi="Arial" w:cs="Arial"/>
            </w:rPr>
          </w:rPrChange>
        </w:rPr>
        <w:t xml:space="preserve">protokolu začína poskytovanie Paušálnych </w:t>
      </w:r>
      <w:r w:rsidR="4E8DDDD9" w:rsidRPr="731F478B">
        <w:rPr>
          <w:rFonts w:ascii="Arial" w:eastAsia="Arial" w:hAnsi="Arial" w:cs="Arial"/>
          <w:highlight w:val="cyan"/>
          <w:rPrChange w:id="22" w:author="Kostická Mária, Mgr." w:date="2026-09-30T09:33:00Z" w16du:dateUtc="2026-09-30T09:33:34Z">
            <w:rPr>
              <w:rFonts w:ascii="Arial" w:eastAsia="Arial" w:hAnsi="Arial" w:cs="Arial"/>
            </w:rPr>
          </w:rPrChange>
        </w:rPr>
        <w:t>služieb a vzniká nárok na odmenu podľa čl. X bod 5</w:t>
      </w:r>
      <w:r w:rsidR="12AE6ADA" w:rsidRPr="731F478B">
        <w:rPr>
          <w:rFonts w:ascii="Arial" w:eastAsia="Arial" w:hAnsi="Arial" w:cs="Arial"/>
          <w:highlight w:val="cyan"/>
        </w:rPr>
        <w:t xml:space="preserve"> tejto Zmluvy</w:t>
      </w:r>
      <w:r w:rsidR="4E8DDDD9" w:rsidRPr="731F478B">
        <w:rPr>
          <w:rFonts w:ascii="Arial" w:eastAsia="Arial" w:hAnsi="Arial" w:cs="Arial"/>
          <w:highlight w:val="cyan"/>
          <w:rPrChange w:id="23" w:author="Kostická Mária, Mgr." w:date="2026-09-30T09:33:00Z" w16du:dateUtc="2026-09-30T09:33:34Z">
            <w:rPr>
              <w:rFonts w:ascii="Arial" w:eastAsia="Arial" w:hAnsi="Arial" w:cs="Arial"/>
            </w:rPr>
          </w:rPrChange>
        </w:rPr>
        <w:t xml:space="preserve">. V prípade uplatnenia odôvodnených výhrad k auditnej správe </w:t>
      </w:r>
      <w:r w:rsidR="6584CC68" w:rsidRPr="731F478B">
        <w:rPr>
          <w:rFonts w:ascii="Arial" w:eastAsia="Arial" w:hAnsi="Arial" w:cs="Arial"/>
          <w:highlight w:val="cyan"/>
          <w:rPrChange w:id="24" w:author="Kostická Mária, Mgr." w:date="2026-09-30T09:33:00Z" w16du:dateUtc="2026-09-30T09:33:34Z">
            <w:rPr>
              <w:rFonts w:ascii="Arial" w:eastAsia="Arial" w:hAnsi="Arial" w:cs="Arial"/>
            </w:rPr>
          </w:rPrChange>
        </w:rPr>
        <w:t xml:space="preserve">a </w:t>
      </w:r>
      <w:r w:rsidR="5400B22A" w:rsidRPr="731F478B">
        <w:rPr>
          <w:rFonts w:ascii="Arial" w:eastAsia="Arial" w:hAnsi="Arial" w:cs="Arial"/>
          <w:highlight w:val="cyan"/>
        </w:rPr>
        <w:t xml:space="preserve">po </w:t>
      </w:r>
      <w:r w:rsidR="6584CC68" w:rsidRPr="731F478B">
        <w:rPr>
          <w:rFonts w:ascii="Arial" w:eastAsia="Arial" w:hAnsi="Arial" w:cs="Arial"/>
          <w:highlight w:val="cyan"/>
          <w:rPrChange w:id="25" w:author="Kostická Mária, Mgr." w:date="2026-09-30T09:33:00Z" w16du:dateUtc="2026-09-30T09:33:34Z">
            <w:rPr>
              <w:rFonts w:ascii="Arial" w:eastAsia="Arial" w:hAnsi="Arial" w:cs="Arial"/>
            </w:rPr>
          </w:rPrChange>
        </w:rPr>
        <w:t>vzájomnej dohode Zmluvných strán je možné Protokol o prevzatí Informačného systému do prevádzkovej podpory podpísať aj pred oficiálnym akceptovaním auditnej správy.</w:t>
      </w:r>
      <w:r w:rsidR="6584CC68" w:rsidRPr="731F478B">
        <w:rPr>
          <w:rFonts w:ascii="Arial" w:eastAsia="Arial" w:hAnsi="Arial" w:cs="Arial"/>
        </w:rPr>
        <w:t xml:space="preserve"> </w:t>
      </w:r>
      <w:r w:rsidR="549CBCD9">
        <w:br/>
      </w:r>
    </w:p>
    <w:p w14:paraId="25DA38A4" w14:textId="5F4F741D" w:rsidR="00577F20" w:rsidRPr="002400A4" w:rsidRDefault="00577F20" w:rsidP="03990380">
      <w:pPr>
        <w:spacing w:after="0" w:line="240" w:lineRule="auto"/>
        <w:rPr>
          <w:rFonts w:ascii="Arial" w:hAnsi="Arial" w:cs="Arial"/>
          <w:b/>
          <w:bCs/>
          <w:sz w:val="21"/>
          <w:szCs w:val="21"/>
        </w:rPr>
      </w:pPr>
      <w:r w:rsidRPr="002400A4">
        <w:rPr>
          <w:rFonts w:ascii="Arial" w:hAnsi="Arial" w:cs="Arial"/>
          <w:b/>
          <w:bCs/>
          <w:sz w:val="21"/>
          <w:szCs w:val="21"/>
        </w:rPr>
        <w:t>Článok IX</w:t>
      </w:r>
    </w:p>
    <w:p w14:paraId="3FBBBF59"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Práva a povinnosti Zmluvných strán</w:t>
      </w:r>
      <w:bookmarkEnd w:id="12"/>
    </w:p>
    <w:p w14:paraId="20A89605" w14:textId="77777777" w:rsidR="00577F20" w:rsidRPr="002400A4" w:rsidRDefault="00577F20" w:rsidP="008703C2">
      <w:pPr>
        <w:numPr>
          <w:ilvl w:val="0"/>
          <w:numId w:val="57"/>
        </w:numPr>
        <w:spacing w:after="0" w:line="240" w:lineRule="auto"/>
        <w:ind w:left="426" w:hanging="426"/>
        <w:rPr>
          <w:rFonts w:ascii="Arial" w:eastAsiaTheme="minorHAnsi" w:hAnsi="Arial" w:cs="Arial"/>
          <w:sz w:val="21"/>
          <w:szCs w:val="21"/>
        </w:rPr>
      </w:pPr>
      <w:bookmarkStart w:id="26" w:name="_Ref519690243"/>
      <w:r w:rsidRPr="002400A4">
        <w:rPr>
          <w:rFonts w:ascii="Arial" w:hAnsi="Arial" w:cs="Arial"/>
          <w:sz w:val="21"/>
          <w:szCs w:val="21"/>
        </w:rPr>
        <w:t>Objednávateľ sa zaväzuje:</w:t>
      </w:r>
      <w:bookmarkEnd w:id="26"/>
      <w:r w:rsidRPr="002400A4">
        <w:rPr>
          <w:rFonts w:ascii="Arial" w:hAnsi="Arial" w:cs="Arial"/>
          <w:sz w:val="21"/>
          <w:szCs w:val="21"/>
        </w:rPr>
        <w:t xml:space="preserve"> </w:t>
      </w:r>
    </w:p>
    <w:p w14:paraId="7E900BBD" w14:textId="497F7646" w:rsidR="00577F20" w:rsidRPr="002400A4" w:rsidRDefault="00CB4862" w:rsidP="008703C2">
      <w:pPr>
        <w:numPr>
          <w:ilvl w:val="0"/>
          <w:numId w:val="49"/>
        </w:numPr>
        <w:spacing w:after="0" w:line="240" w:lineRule="auto"/>
        <w:ind w:left="850" w:hanging="425"/>
        <w:rPr>
          <w:rFonts w:ascii="Arial" w:eastAsiaTheme="minorHAnsi" w:hAnsi="Arial" w:cs="Arial"/>
          <w:sz w:val="21"/>
          <w:szCs w:val="21"/>
        </w:rPr>
      </w:pPr>
      <w:r w:rsidRPr="00CB4862">
        <w:rPr>
          <w:rFonts w:ascii="Arial" w:hAnsi="Arial" w:cs="Arial"/>
          <w:sz w:val="21"/>
          <w:szCs w:val="21"/>
        </w:rPr>
        <w:t>poskytovať Poskytovateľovi potrebnú súčinnosť pri poskytovaní Služieb v rozsahu primeranom ich povahe, najmä podľa dohodnutého spôsobu a postupu poskytovania Služieb, a zabezpečiť súčinnosť tretích osôb spolupracujúcich s Objednávateľom, ak je takáto súčinnosť nevyhnutná pre riadne a včasné plnenie záväzkov Poskytovateľa podľa tejto Zmluvy,</w:t>
      </w:r>
    </w:p>
    <w:p w14:paraId="771F4E43" w14:textId="280BAB17" w:rsidR="00577F20" w:rsidRPr="00EF3985" w:rsidRDefault="00DF71D3" w:rsidP="008703C2">
      <w:pPr>
        <w:numPr>
          <w:ilvl w:val="0"/>
          <w:numId w:val="49"/>
        </w:numPr>
        <w:spacing w:after="0" w:line="240" w:lineRule="auto"/>
        <w:ind w:left="850" w:hanging="425"/>
        <w:rPr>
          <w:rFonts w:ascii="Arial" w:hAnsi="Arial" w:cs="Arial"/>
          <w:sz w:val="21"/>
          <w:szCs w:val="21"/>
        </w:rPr>
      </w:pPr>
      <w:r w:rsidRPr="00EF3985">
        <w:rPr>
          <w:rFonts w:ascii="Arial" w:hAnsi="Arial" w:cs="Arial"/>
          <w:sz w:val="21"/>
          <w:szCs w:val="21"/>
        </w:rPr>
        <w:t>poskytnúť Poskytovateľovi v primeranom rozsahu potrebné informácie a umožniť konzultácie, pokiaľ nimi Objednávateľ disponuje a ak sú nevyhnutné na riadne poskytovanie Služieb</w:t>
      </w:r>
      <w:r w:rsidR="00640A3B" w:rsidRPr="00EF3985">
        <w:rPr>
          <w:rFonts w:ascii="Arial" w:hAnsi="Arial" w:cs="Arial"/>
          <w:sz w:val="21"/>
          <w:szCs w:val="21"/>
        </w:rPr>
        <w:t>,</w:t>
      </w:r>
    </w:p>
    <w:p w14:paraId="20993016" w14:textId="77777777" w:rsidR="007926B9" w:rsidRPr="00EF3985" w:rsidRDefault="007926B9" w:rsidP="008703C2">
      <w:pPr>
        <w:numPr>
          <w:ilvl w:val="0"/>
          <w:numId w:val="49"/>
        </w:numPr>
        <w:spacing w:after="0" w:line="240" w:lineRule="auto"/>
        <w:ind w:left="850" w:hanging="425"/>
        <w:rPr>
          <w:rFonts w:ascii="Arial" w:hAnsi="Arial" w:cs="Arial"/>
          <w:sz w:val="21"/>
          <w:szCs w:val="21"/>
        </w:rPr>
      </w:pPr>
      <w:r w:rsidRPr="00EF3985">
        <w:rPr>
          <w:rFonts w:ascii="Arial" w:hAnsi="Arial" w:cs="Arial"/>
          <w:sz w:val="21"/>
          <w:szCs w:val="21"/>
          <w:lang w:eastAsia="sk-SK"/>
        </w:rPr>
        <w:t>za predpokladu dodržania bezpečnostných, organizačných a iných relevantných predpisov Objednávateľa zabezpečiť Poskytovateľovi nevyhnutné poverenia v rozsahu potrebnom na riadne poskytovanie Služieb podľa tejto Zmluvy,</w:t>
      </w:r>
    </w:p>
    <w:p w14:paraId="53703E62" w14:textId="108651DD" w:rsidR="007926B9" w:rsidRPr="00EF3985" w:rsidRDefault="007926B9" w:rsidP="008703C2">
      <w:pPr>
        <w:numPr>
          <w:ilvl w:val="0"/>
          <w:numId w:val="49"/>
        </w:numPr>
        <w:spacing w:after="0" w:line="240" w:lineRule="auto"/>
        <w:ind w:left="850" w:hanging="425"/>
        <w:rPr>
          <w:rFonts w:ascii="Arial" w:hAnsi="Arial" w:cs="Arial"/>
          <w:sz w:val="21"/>
          <w:szCs w:val="21"/>
        </w:rPr>
      </w:pPr>
      <w:r w:rsidRPr="00EF3985">
        <w:rPr>
          <w:rFonts w:ascii="Arial" w:hAnsi="Arial" w:cs="Arial"/>
          <w:sz w:val="21"/>
          <w:szCs w:val="21"/>
          <w:lang w:eastAsia="sk-SK"/>
        </w:rPr>
        <w:t>sprístupniť Poskytovateľovi, pri dodržaní bezpečnostných, organizačných a technických predpisov Objednávateľa, výlučne taký rozsah vzdialeného prístupu k Informačnému systému, aplikačným, testovacím a produkčným prostrediam, portálom, nástrojom a rozhraniam Objednávateľa, ktorý je nevyhnutný na riadne poskytovanie Služieb podľa tejto Zmluvy,</w:t>
      </w:r>
    </w:p>
    <w:p w14:paraId="5FAD7B7B" w14:textId="77777777" w:rsidR="006732BC" w:rsidRDefault="49F258B9" w:rsidP="008703C2">
      <w:pPr>
        <w:numPr>
          <w:ilvl w:val="0"/>
          <w:numId w:val="49"/>
        </w:numPr>
        <w:spacing w:after="0" w:line="240" w:lineRule="auto"/>
        <w:ind w:left="850" w:hanging="425"/>
        <w:rPr>
          <w:rFonts w:ascii="Arial" w:hAnsi="Arial" w:cs="Arial"/>
          <w:sz w:val="21"/>
          <w:szCs w:val="21"/>
        </w:rPr>
      </w:pPr>
      <w:r w:rsidRPr="426C1D1E">
        <w:rPr>
          <w:rFonts w:ascii="Arial" w:hAnsi="Arial" w:cs="Arial"/>
          <w:sz w:val="21"/>
          <w:szCs w:val="21"/>
          <w:lang w:eastAsia="sk-SK"/>
        </w:rPr>
        <w:t>poskytnúť Poskytovateľovi relevantné legislatívne, metodické, koncepčné, dokumentačné, normatívne a iné podklady vzťahujúce sa k Informačnému systému, pokiaľ nimi Objednávateľ disponuje a ak sú nevyhnutné na poskytovanie Služieb, a to len v prípade, ak Poskytovateľ nemá k týmto podkladom prístup a nemôže si ho zabezpečiť samostatne</w:t>
      </w:r>
      <w:r w:rsidR="41460055" w:rsidRPr="426C1D1E">
        <w:rPr>
          <w:rFonts w:ascii="Arial" w:hAnsi="Arial" w:cs="Arial"/>
          <w:sz w:val="21"/>
          <w:szCs w:val="21"/>
          <w:lang w:eastAsia="sk-SK"/>
        </w:rPr>
        <w:t>,</w:t>
      </w:r>
    </w:p>
    <w:p w14:paraId="2C753E12" w14:textId="356411C5" w:rsidR="007926B9" w:rsidRPr="001040D2" w:rsidRDefault="41460055" w:rsidP="008703C2">
      <w:pPr>
        <w:numPr>
          <w:ilvl w:val="0"/>
          <w:numId w:val="49"/>
        </w:numPr>
        <w:spacing w:after="0" w:line="240" w:lineRule="auto"/>
        <w:ind w:left="850" w:hanging="425"/>
        <w:rPr>
          <w:rFonts w:ascii="Arial" w:hAnsi="Arial" w:cs="Arial"/>
          <w:sz w:val="21"/>
          <w:szCs w:val="21"/>
          <w:lang w:eastAsia="sk-SK"/>
        </w:rPr>
      </w:pPr>
      <w:r w:rsidRPr="426C1D1E">
        <w:rPr>
          <w:rFonts w:ascii="Arial" w:hAnsi="Arial" w:cs="Arial"/>
          <w:sz w:val="21"/>
          <w:szCs w:val="21"/>
          <w:lang w:eastAsia="sk-SK"/>
        </w:rPr>
        <w:t>priebežne aktualizovať produktovú a biznisovú dokumentáciu vzťahujúcu sa k Informačnému systému a sprístupňovať Poskytovateľovi jej aktuálne znenie, ak je to nevyhnutné na riadne poskytovanie Služieb podľa tejto Zmluvy.</w:t>
      </w:r>
    </w:p>
    <w:p w14:paraId="5D6FA6AA" w14:textId="77777777" w:rsidR="00577F20" w:rsidRPr="00EF3985" w:rsidRDefault="00577F20" w:rsidP="008703C2">
      <w:pPr>
        <w:numPr>
          <w:ilvl w:val="0"/>
          <w:numId w:val="57"/>
        </w:numPr>
        <w:spacing w:after="0" w:line="240" w:lineRule="auto"/>
        <w:ind w:left="426" w:hanging="426"/>
        <w:rPr>
          <w:rFonts w:ascii="Arial" w:hAnsi="Arial" w:cs="Arial"/>
          <w:sz w:val="21"/>
          <w:szCs w:val="21"/>
        </w:rPr>
      </w:pPr>
      <w:bookmarkStart w:id="27" w:name="_Ref519690456"/>
      <w:r w:rsidRPr="00EF3985">
        <w:rPr>
          <w:rFonts w:ascii="Arial" w:hAnsi="Arial" w:cs="Arial"/>
          <w:sz w:val="21"/>
          <w:szCs w:val="21"/>
        </w:rPr>
        <w:t>Poskytovateľ sa zaväzuje:</w:t>
      </w:r>
      <w:bookmarkEnd w:id="27"/>
      <w:r w:rsidRPr="00EF3985">
        <w:rPr>
          <w:rFonts w:ascii="Arial" w:hAnsi="Arial" w:cs="Arial"/>
          <w:sz w:val="21"/>
          <w:szCs w:val="21"/>
        </w:rPr>
        <w:t xml:space="preserve"> </w:t>
      </w:r>
    </w:p>
    <w:p w14:paraId="1F59A9B1" w14:textId="1AFA7EB4" w:rsidR="00577F20" w:rsidRPr="002400A4" w:rsidRDefault="00577F20" w:rsidP="008703C2">
      <w:pPr>
        <w:numPr>
          <w:ilvl w:val="0"/>
          <w:numId w:val="76"/>
        </w:numPr>
        <w:spacing w:after="0" w:line="240" w:lineRule="auto"/>
        <w:ind w:left="851" w:hanging="425"/>
        <w:rPr>
          <w:rFonts w:ascii="Arial" w:hAnsi="Arial" w:cs="Arial"/>
          <w:sz w:val="21"/>
          <w:szCs w:val="21"/>
        </w:rPr>
      </w:pPr>
      <w:r w:rsidRPr="30FBCA18">
        <w:rPr>
          <w:rFonts w:ascii="Arial" w:hAnsi="Arial" w:cs="Arial"/>
          <w:sz w:val="21"/>
          <w:szCs w:val="21"/>
        </w:rPr>
        <w:t xml:space="preserve">poskytovať Služby riadne, včas a v súlade s požiadavkami Objednávateľa, </w:t>
      </w:r>
      <w:bookmarkStart w:id="28" w:name="_Ref519690500"/>
      <w:r w:rsidRPr="30FBCA18">
        <w:rPr>
          <w:rFonts w:ascii="Arial" w:hAnsi="Arial" w:cs="Arial"/>
          <w:sz w:val="21"/>
          <w:szCs w:val="21"/>
        </w:rPr>
        <w:t xml:space="preserve">vrátane zabezpečenia odolnosti integračnej vrstvy voči krátkodobým aj dlhodobým výpadkom externých integrácií tak aby nedošlo k úplnej nedostupnosti </w:t>
      </w:r>
      <w:r w:rsidR="008057C7" w:rsidRPr="30FBCA18">
        <w:rPr>
          <w:rFonts w:ascii="Arial" w:hAnsi="Arial" w:cs="Arial"/>
          <w:sz w:val="21"/>
          <w:szCs w:val="21"/>
        </w:rPr>
        <w:t xml:space="preserve">Informačného </w:t>
      </w:r>
      <w:r w:rsidRPr="30FBCA18">
        <w:rPr>
          <w:rFonts w:ascii="Arial" w:hAnsi="Arial" w:cs="Arial"/>
          <w:sz w:val="21"/>
          <w:szCs w:val="21"/>
        </w:rPr>
        <w:t>systému</w:t>
      </w:r>
      <w:r w:rsidR="00B17D9A" w:rsidRPr="30FBCA18">
        <w:rPr>
          <w:rFonts w:ascii="Arial" w:hAnsi="Arial" w:cs="Arial"/>
          <w:sz w:val="21"/>
          <w:szCs w:val="21"/>
        </w:rPr>
        <w:t xml:space="preserve">, </w:t>
      </w:r>
      <w:r w:rsidR="00B17D9A" w:rsidRPr="30FBCA18">
        <w:rPr>
          <w:rFonts w:ascii="Arial" w:hAnsi="Arial" w:cs="Arial"/>
          <w:sz w:val="21"/>
          <w:szCs w:val="21"/>
        </w:rPr>
        <w:lastRenderedPageBreak/>
        <w:t>jednotlivých Služieb</w:t>
      </w:r>
      <w:r w:rsidRPr="30FBCA18">
        <w:rPr>
          <w:rFonts w:ascii="Arial" w:hAnsi="Arial" w:cs="Arial"/>
          <w:sz w:val="21"/>
          <w:szCs w:val="21"/>
        </w:rPr>
        <w:t xml:space="preserve"> ani ku kaskádovému zlyhaniu a zabezpečiť, aby boli v prípade výpadku uchované všetky kritické správy pre ich neskoršie spracovanie</w:t>
      </w:r>
      <w:r w:rsidR="00CB383A" w:rsidRPr="30FBCA18">
        <w:rPr>
          <w:rFonts w:ascii="Arial" w:hAnsi="Arial" w:cs="Arial"/>
          <w:sz w:val="21"/>
          <w:szCs w:val="21"/>
        </w:rPr>
        <w:t>;</w:t>
      </w:r>
      <w:r w:rsidR="00433921" w:rsidRPr="30FBCA18">
        <w:rPr>
          <w:rFonts w:ascii="Arial" w:hAnsi="Arial" w:cs="Arial"/>
          <w:sz w:val="21"/>
          <w:szCs w:val="21"/>
        </w:rPr>
        <w:t xml:space="preserve"> Poskytovateľ je zároveň povinný zabezpečiť dostupnosť Informačného systému a/alebo Komponentu v rozsahu a za podmienok podľa tejto Zmluvy a Prílohy č. 1</w:t>
      </w:r>
      <w:r w:rsidR="00CB383A" w:rsidRPr="30FBCA18">
        <w:rPr>
          <w:rFonts w:ascii="Arial" w:hAnsi="Arial" w:cs="Arial"/>
          <w:sz w:val="21"/>
          <w:szCs w:val="21"/>
        </w:rPr>
        <w:t>,</w:t>
      </w:r>
    </w:p>
    <w:p w14:paraId="4DCFAE49" w14:textId="77777777" w:rsidR="00577F20" w:rsidRPr="002400A4" w:rsidRDefault="00577F20" w:rsidP="008703C2">
      <w:pPr>
        <w:numPr>
          <w:ilvl w:val="0"/>
          <w:numId w:val="76"/>
        </w:numPr>
        <w:spacing w:after="0" w:line="240" w:lineRule="auto"/>
        <w:ind w:left="851" w:hanging="425"/>
        <w:rPr>
          <w:rFonts w:ascii="Arial" w:hAnsi="Arial" w:cs="Arial"/>
          <w:sz w:val="21"/>
          <w:szCs w:val="21"/>
        </w:rPr>
      </w:pPr>
      <w:r w:rsidRPr="002400A4">
        <w:rPr>
          <w:rFonts w:ascii="Arial" w:hAnsi="Arial" w:cs="Arial"/>
          <w:sz w:val="21"/>
          <w:szCs w:val="21"/>
        </w:rPr>
        <w:t>neodkladne písomne informovať Objednávateľa o každom prípadnom omeškaní, či iných skutočnostiach, ktoré by mohli ohroziť riadne a včasné poskytovanie Služieb</w:t>
      </w:r>
      <w:bookmarkEnd w:id="28"/>
      <w:r w:rsidRPr="002400A4">
        <w:rPr>
          <w:rFonts w:ascii="Arial" w:hAnsi="Arial" w:cs="Arial"/>
          <w:sz w:val="21"/>
          <w:szCs w:val="21"/>
        </w:rPr>
        <w:t>,</w:t>
      </w:r>
    </w:p>
    <w:p w14:paraId="6C00A775" w14:textId="77777777" w:rsidR="00577F20" w:rsidRPr="002400A4" w:rsidRDefault="00577F20" w:rsidP="008703C2">
      <w:pPr>
        <w:numPr>
          <w:ilvl w:val="0"/>
          <w:numId w:val="76"/>
        </w:numPr>
        <w:spacing w:after="0" w:line="240" w:lineRule="auto"/>
        <w:ind w:left="851" w:hanging="425"/>
        <w:rPr>
          <w:rFonts w:ascii="Arial" w:hAnsi="Arial" w:cs="Arial"/>
          <w:sz w:val="21"/>
          <w:szCs w:val="21"/>
        </w:rPr>
      </w:pPr>
      <w:bookmarkStart w:id="29" w:name="_Ref519690470"/>
      <w:r w:rsidRPr="002400A4">
        <w:rPr>
          <w:rFonts w:ascii="Arial" w:hAnsi="Arial" w:cs="Arial"/>
          <w:sz w:val="21"/>
          <w:szCs w:val="21"/>
        </w:rPr>
        <w:t>niesť zodpovednosť za vzniknutú škodu spôsobenú Objednávateľovi porušením svojich povinností vyplývajúcich z tejto Zmluvy a/alebo príslušných právnych predpisov</w:t>
      </w:r>
      <w:bookmarkEnd w:id="29"/>
      <w:r w:rsidRPr="002400A4">
        <w:rPr>
          <w:rFonts w:ascii="Arial" w:hAnsi="Arial" w:cs="Arial"/>
          <w:sz w:val="21"/>
          <w:szCs w:val="21"/>
        </w:rPr>
        <w:t>,</w:t>
      </w:r>
    </w:p>
    <w:p w14:paraId="7025258B" w14:textId="77777777" w:rsidR="00577F20" w:rsidRPr="002400A4" w:rsidRDefault="00577F20" w:rsidP="008703C2">
      <w:pPr>
        <w:numPr>
          <w:ilvl w:val="0"/>
          <w:numId w:val="76"/>
        </w:numPr>
        <w:spacing w:after="0" w:line="240" w:lineRule="auto"/>
        <w:ind w:left="851" w:hanging="425"/>
        <w:rPr>
          <w:rFonts w:ascii="Arial" w:hAnsi="Arial" w:cs="Arial"/>
          <w:sz w:val="21"/>
          <w:szCs w:val="21"/>
        </w:rPr>
      </w:pPr>
      <w:r w:rsidRPr="002400A4">
        <w:rPr>
          <w:rFonts w:ascii="Arial" w:hAnsi="Arial" w:cs="Arial"/>
          <w:sz w:val="21"/>
          <w:szCs w:val="21"/>
          <w:lang w:eastAsia="sk-SK"/>
        </w:rPr>
        <w:t>priebežne viesť, uchovávať a na požiadanie Objednávateľa bezodkladne sprístupniť úplnú a pravdivú prevádzkovú, technickú a bezpečnostnú dokumentáciu súvisiacu s poskytovaním Služieb, najmä dokumentáciu architektúry, konfigurácií, integračných väzieb, zmien, nasadených verzií, release notes, záznamov o nasadení, rollback plánov, prevádzkových rozhodnutí, evidencie Incidentov a Vád, výsledkov testovania, výstupov monitoringu, auditných záznamov a logov,</w:t>
      </w:r>
    </w:p>
    <w:p w14:paraId="5C1E3104" w14:textId="77777777" w:rsidR="00577F20" w:rsidRPr="002400A4" w:rsidRDefault="00577F20" w:rsidP="008703C2">
      <w:pPr>
        <w:numPr>
          <w:ilvl w:val="0"/>
          <w:numId w:val="76"/>
        </w:numPr>
        <w:spacing w:after="0" w:line="240" w:lineRule="auto"/>
        <w:ind w:left="851" w:hanging="425"/>
        <w:rPr>
          <w:rFonts w:ascii="Arial" w:hAnsi="Arial" w:cs="Arial"/>
          <w:sz w:val="21"/>
          <w:szCs w:val="21"/>
        </w:rPr>
      </w:pPr>
      <w:r w:rsidRPr="002400A4">
        <w:rPr>
          <w:rFonts w:ascii="Arial" w:hAnsi="Arial" w:cs="Arial"/>
          <w:sz w:val="21"/>
          <w:szCs w:val="21"/>
          <w:lang w:eastAsia="sk-SK"/>
        </w:rPr>
        <w:t>zabezpečiť, aby chybové hlásenia, logy a iné diagnostické výstupy neobsahovali citlivé informácie v rozsahu, ktorý nie je nevyhnutný na riadne poskytovanie Služieb alebo plnenie povinností podľa tejto Zmluvy a aby boli spracúvané v súlade s bezpečnostnými pravidlami Objednávateľa a príslušnými právnymi predpismi,</w:t>
      </w:r>
    </w:p>
    <w:p w14:paraId="0D4B5979" w14:textId="6E9472D4" w:rsidR="00577F20" w:rsidRPr="002400A4" w:rsidRDefault="00577F20" w:rsidP="008703C2">
      <w:pPr>
        <w:numPr>
          <w:ilvl w:val="0"/>
          <w:numId w:val="76"/>
        </w:numPr>
        <w:spacing w:after="0" w:line="240" w:lineRule="auto"/>
        <w:ind w:left="851" w:hanging="425"/>
        <w:rPr>
          <w:rFonts w:ascii="Arial" w:hAnsi="Arial" w:cs="Arial"/>
          <w:sz w:val="21"/>
          <w:szCs w:val="21"/>
        </w:rPr>
      </w:pPr>
      <w:r w:rsidRPr="002400A4">
        <w:rPr>
          <w:rFonts w:ascii="Arial" w:hAnsi="Arial" w:cs="Arial"/>
          <w:sz w:val="21"/>
          <w:szCs w:val="21"/>
          <w:lang w:eastAsia="sk-SK"/>
        </w:rPr>
        <w:t>udržiavať Informačný systém</w:t>
      </w:r>
      <w:r w:rsidR="00735186">
        <w:rPr>
          <w:rFonts w:ascii="Arial" w:hAnsi="Arial" w:cs="Arial"/>
          <w:sz w:val="21"/>
          <w:szCs w:val="21"/>
          <w:lang w:eastAsia="sk-SK"/>
        </w:rPr>
        <w:t>, jednotlivé Služby</w:t>
      </w:r>
      <w:r w:rsidRPr="002400A4">
        <w:rPr>
          <w:rFonts w:ascii="Arial" w:hAnsi="Arial" w:cs="Arial"/>
          <w:sz w:val="21"/>
          <w:szCs w:val="21"/>
          <w:lang w:eastAsia="sk-SK"/>
        </w:rPr>
        <w:t xml:space="preserve"> počas celej doby trvania Zmluvy v stave umožňujúcom jeho prevzatie Objednávateľom alebo treťou stranou bez neprimeraných nákladov, prevádzkových výpadkov alebo bezpečnostných rizík, pričom táto povinnosť zahŕňa aj priebežné odovzdávanie a aktualizovanie dokumentácie a know-how potrebného na zabezpečenie kontinuity prevádzky,</w:t>
      </w:r>
    </w:p>
    <w:p w14:paraId="1EB42378" w14:textId="6D6DDD6E" w:rsidR="00577F20" w:rsidRPr="002400A4" w:rsidRDefault="00577F20" w:rsidP="008703C2">
      <w:pPr>
        <w:numPr>
          <w:ilvl w:val="0"/>
          <w:numId w:val="76"/>
        </w:numPr>
        <w:spacing w:after="0" w:line="240" w:lineRule="auto"/>
        <w:ind w:left="851" w:hanging="425"/>
        <w:rPr>
          <w:rFonts w:ascii="Arial" w:hAnsi="Arial" w:cs="Arial"/>
          <w:sz w:val="21"/>
          <w:szCs w:val="21"/>
        </w:rPr>
      </w:pPr>
      <w:r w:rsidRPr="002400A4">
        <w:rPr>
          <w:rFonts w:ascii="Arial" w:hAnsi="Arial" w:cs="Arial"/>
          <w:sz w:val="21"/>
          <w:szCs w:val="21"/>
          <w:lang w:eastAsia="sk-SK"/>
        </w:rPr>
        <w:t>zabezpečiť, aby osoby podieľajúce sa na poskytovaní Služieb disponovali odbornou spôsobilosťou, skúsenosťami a kapacitami primeranými rozsahu a</w:t>
      </w:r>
      <w:r w:rsidR="00321CDC">
        <w:rPr>
          <w:rFonts w:ascii="Arial" w:hAnsi="Arial" w:cs="Arial"/>
          <w:sz w:val="21"/>
          <w:szCs w:val="21"/>
          <w:lang w:eastAsia="sk-SK"/>
        </w:rPr>
        <w:t> </w:t>
      </w:r>
      <w:r w:rsidRPr="002400A4">
        <w:rPr>
          <w:rFonts w:ascii="Arial" w:hAnsi="Arial" w:cs="Arial"/>
          <w:sz w:val="21"/>
          <w:szCs w:val="21"/>
          <w:lang w:eastAsia="sk-SK"/>
        </w:rPr>
        <w:t>povahe</w:t>
      </w:r>
      <w:r w:rsidR="00321CDC">
        <w:rPr>
          <w:rFonts w:ascii="Arial" w:hAnsi="Arial" w:cs="Arial"/>
          <w:sz w:val="21"/>
          <w:szCs w:val="21"/>
          <w:lang w:eastAsia="sk-SK"/>
        </w:rPr>
        <w:t xml:space="preserve"> Služieb</w:t>
      </w:r>
      <w:r w:rsidRPr="002400A4">
        <w:rPr>
          <w:rFonts w:ascii="Arial" w:hAnsi="Arial" w:cs="Arial"/>
          <w:sz w:val="21"/>
          <w:szCs w:val="21"/>
          <w:lang w:eastAsia="sk-SK"/>
        </w:rPr>
        <w:t>,</w:t>
      </w:r>
    </w:p>
    <w:p w14:paraId="7FC16205" w14:textId="68430E04" w:rsidR="00577F20" w:rsidRPr="002400A4" w:rsidRDefault="549CBCD9" w:rsidP="008703C2">
      <w:pPr>
        <w:numPr>
          <w:ilvl w:val="0"/>
          <w:numId w:val="76"/>
        </w:numPr>
        <w:spacing w:after="0" w:line="240" w:lineRule="auto"/>
        <w:ind w:left="851" w:hanging="425"/>
        <w:rPr>
          <w:rFonts w:ascii="Arial" w:hAnsi="Arial" w:cs="Arial"/>
          <w:sz w:val="21"/>
          <w:szCs w:val="21"/>
        </w:rPr>
      </w:pPr>
      <w:r w:rsidRPr="549CBCD9">
        <w:rPr>
          <w:rFonts w:ascii="Arial" w:hAnsi="Arial" w:cs="Arial"/>
          <w:sz w:val="21"/>
          <w:szCs w:val="21"/>
          <w:lang w:eastAsia="sk-SK"/>
        </w:rPr>
        <w:t>bez predchádzajúceho písomného súhlasu Objednávateľa nevykonať takú zmenu personálneho obsadenia kľúčových rolí, ktorá by mohla mať nepriaznivý dopad na kontinuitu poskytovania Služieb, priebeh Auditu, stabilizáciu riešenia alebo bezpečnosť a prevádzku Informačného systému, jednotlivých Služieb, pričom súhlas Objednávateľa nebude bezdôvodne odopretý v prípade schválenej zmeny je Poskytovateľ povinný zabezpečiť náhradu osobou s rovnakou alebo vyššou kvalifikáciou,</w:t>
      </w:r>
    </w:p>
    <w:p w14:paraId="38DA5932" w14:textId="3CB7F4CF" w:rsidR="00577F20" w:rsidRPr="00270B50" w:rsidRDefault="549CBCD9" w:rsidP="008703C2">
      <w:pPr>
        <w:numPr>
          <w:ilvl w:val="0"/>
          <w:numId w:val="76"/>
        </w:numPr>
        <w:spacing w:after="0" w:line="240" w:lineRule="auto"/>
        <w:ind w:left="851" w:hanging="425"/>
        <w:rPr>
          <w:rFonts w:ascii="Arial" w:hAnsi="Arial" w:cs="Arial"/>
          <w:sz w:val="21"/>
          <w:szCs w:val="21"/>
          <w:lang w:eastAsia="sk-SK"/>
        </w:rPr>
      </w:pPr>
      <w:r w:rsidRPr="549CBCD9">
        <w:rPr>
          <w:rFonts w:ascii="Arial" w:hAnsi="Arial" w:cs="Arial"/>
          <w:sz w:val="21"/>
          <w:szCs w:val="21"/>
          <w:lang w:eastAsia="sk-SK"/>
        </w:rPr>
        <w:t xml:space="preserve">pri poskytovaní Služieb rešpektovať architektonické princípy, bezpečnostné pravidlá, prevádzkové štandardy a pravidlá interoperability uplatňované na Informačný systém, jednotlivé Služby, ako aj na všetky súvisiace aplikačné a infraštruktúrne prostredia. </w:t>
      </w:r>
      <w:r w:rsidRPr="549CBCD9">
        <w:rPr>
          <w:rFonts w:ascii="Arial" w:eastAsia="Arial" w:hAnsi="Arial" w:cs="Arial"/>
          <w:sz w:val="21"/>
          <w:szCs w:val="21"/>
        </w:rPr>
        <w:t>Tieto pravidlá sa vzťahujú najmä na aplikačné služby, integračné rozhrania, databázové a úložné systémy, API rozhrania, externé registre a ďalšie komponenty využívané pri prevádzke a rozvoji systému. Poskytovateľ je povinný rešpektovať aj pravidlá integrácie a komunikácie s externými systémami a službami tretích strán.</w:t>
      </w:r>
    </w:p>
    <w:p w14:paraId="2B9CA4EA" w14:textId="77777777" w:rsidR="00577F20" w:rsidRPr="002400A4" w:rsidRDefault="00577F20" w:rsidP="008703C2">
      <w:pPr>
        <w:numPr>
          <w:ilvl w:val="0"/>
          <w:numId w:val="76"/>
        </w:numPr>
        <w:spacing w:after="0" w:line="240" w:lineRule="auto"/>
        <w:ind w:left="851" w:hanging="425"/>
        <w:rPr>
          <w:rFonts w:ascii="Arial" w:hAnsi="Arial" w:cs="Arial"/>
          <w:sz w:val="21"/>
          <w:szCs w:val="21"/>
        </w:rPr>
      </w:pPr>
      <w:r w:rsidRPr="00270B50">
        <w:rPr>
          <w:rFonts w:ascii="Arial" w:hAnsi="Arial" w:cs="Arial"/>
          <w:sz w:val="21"/>
          <w:szCs w:val="21"/>
          <w:lang w:eastAsia="sk-SK"/>
        </w:rPr>
        <w:t>zabezpečiť, aby nasadzovanie zmien prebiehalo výlučne prostredníctvom jasne oddelených prostredí, najmenej vývojového, testovacieho</w:t>
      </w:r>
      <w:r w:rsidRPr="002400A4">
        <w:rPr>
          <w:rFonts w:ascii="Arial" w:hAnsi="Arial" w:cs="Arial"/>
          <w:sz w:val="21"/>
          <w:szCs w:val="21"/>
          <w:lang w:eastAsia="sk-SK"/>
        </w:rPr>
        <w:t xml:space="preserve"> a produkčného, pričom prechod medzi jednotlivými prostrediami musí byť riadený, schvaľovaný, zaznamenávaný a spätne auditovateľný,</w:t>
      </w:r>
    </w:p>
    <w:p w14:paraId="336F5F01" w14:textId="77777777" w:rsidR="00577F20" w:rsidRPr="002400A4" w:rsidRDefault="00577F20" w:rsidP="008703C2">
      <w:pPr>
        <w:numPr>
          <w:ilvl w:val="0"/>
          <w:numId w:val="76"/>
        </w:numPr>
        <w:spacing w:after="0" w:line="240" w:lineRule="auto"/>
        <w:ind w:left="851" w:hanging="425"/>
        <w:rPr>
          <w:rFonts w:ascii="Arial" w:hAnsi="Arial" w:cs="Arial"/>
          <w:sz w:val="21"/>
          <w:szCs w:val="21"/>
        </w:rPr>
      </w:pPr>
      <w:r w:rsidRPr="002400A4">
        <w:rPr>
          <w:rFonts w:ascii="Arial" w:hAnsi="Arial" w:cs="Arial"/>
          <w:sz w:val="21"/>
          <w:szCs w:val="21"/>
          <w:lang w:eastAsia="sk-SK"/>
        </w:rPr>
        <w:t>zabezpečiť, aby všetky buildy, verzie, release balíky a iné nasadzované artefakty boli jednoznačne identifikované, verzionované a archivované spôsobom umožňujúcim spätnú dohľadateľnosť, overenie obsahu nasadenia a obnovu ktorejkoľvek predchádzajúcej verzie, ak je to technicky možné a povaha riešenia to nevylučuje,</w:t>
      </w:r>
    </w:p>
    <w:p w14:paraId="529C7377" w14:textId="659B4372" w:rsidR="00577F20" w:rsidRDefault="00577F20" w:rsidP="008703C2">
      <w:pPr>
        <w:numPr>
          <w:ilvl w:val="0"/>
          <w:numId w:val="76"/>
        </w:numPr>
        <w:spacing w:after="0" w:line="240" w:lineRule="auto"/>
        <w:ind w:left="851" w:hanging="425"/>
        <w:rPr>
          <w:rFonts w:ascii="Arial" w:hAnsi="Arial" w:cs="Arial"/>
          <w:sz w:val="21"/>
          <w:szCs w:val="21"/>
        </w:rPr>
      </w:pPr>
      <w:r w:rsidRPr="002400A4">
        <w:rPr>
          <w:rFonts w:ascii="Arial" w:hAnsi="Arial" w:cs="Arial"/>
          <w:sz w:val="21"/>
          <w:szCs w:val="21"/>
          <w:lang w:eastAsia="sk-SK"/>
        </w:rPr>
        <w:t>pred každým nasadením zmeny do produkčného prostredia vykonať a zdokumentovať minimálny rozsah overenia zmeny, vrátane regresného testovania primeraného povahe, rozsahu a rizikovosti danej zmeny, pričom bez splnenia tejto povinnosti nie je Poskytovateľ oprávnený vykonať nasadenie do produkčného prostredia, ak Objednávateľ písomne neurčí inak</w:t>
      </w:r>
      <w:r w:rsidR="00FD5BDB">
        <w:rPr>
          <w:rFonts w:ascii="Arial" w:hAnsi="Arial" w:cs="Arial"/>
          <w:sz w:val="21"/>
          <w:szCs w:val="21"/>
          <w:lang w:eastAsia="sk-SK"/>
        </w:rPr>
        <w:t>,</w:t>
      </w:r>
    </w:p>
    <w:p w14:paraId="4A7AD438" w14:textId="05BF2C5E" w:rsidR="006318C0" w:rsidRDefault="549CBCD9" w:rsidP="008703C2">
      <w:pPr>
        <w:numPr>
          <w:ilvl w:val="0"/>
          <w:numId w:val="76"/>
        </w:numPr>
        <w:spacing w:after="0" w:line="240" w:lineRule="auto"/>
        <w:ind w:left="851" w:hanging="425"/>
        <w:rPr>
          <w:rFonts w:ascii="Arial" w:hAnsi="Arial" w:cs="Arial"/>
          <w:sz w:val="21"/>
          <w:szCs w:val="21"/>
        </w:rPr>
      </w:pPr>
      <w:r w:rsidRPr="549CBCD9">
        <w:rPr>
          <w:rFonts w:ascii="Arial" w:hAnsi="Arial" w:cs="Arial"/>
          <w:sz w:val="21"/>
          <w:szCs w:val="21"/>
          <w:lang w:eastAsia="sk-SK"/>
        </w:rPr>
        <w:t xml:space="preserve">poskytovať Objednávateľovi </w:t>
      </w:r>
      <w:r w:rsidRPr="549CBCD9">
        <w:rPr>
          <w:rFonts w:ascii="Arial" w:hAnsi="Arial" w:cs="Arial"/>
          <w:sz w:val="21"/>
          <w:szCs w:val="21"/>
        </w:rPr>
        <w:t xml:space="preserve">mesačný export údajov z Informačného systému pre správu požiadaviek najneskôr </w:t>
      </w:r>
      <w:r w:rsidRPr="001040D2">
        <w:rPr>
          <w:rFonts w:ascii="Arial" w:hAnsi="Arial" w:cs="Arial"/>
          <w:sz w:val="21"/>
          <w:szCs w:val="21"/>
        </w:rPr>
        <w:t>do 5. (slovom: piateho) dňa nasledujúceho kalendárneho mesiaca</w:t>
      </w:r>
      <w:r w:rsidRPr="549CBCD9">
        <w:rPr>
          <w:rFonts w:ascii="Arial" w:hAnsi="Arial" w:cs="Arial"/>
          <w:sz w:val="21"/>
          <w:szCs w:val="21"/>
        </w:rPr>
        <w:t>, z ktorého bude zrejmý stav a rozsah spracovania jednotlivých požiadaviek Objednávateľa,</w:t>
      </w:r>
    </w:p>
    <w:p w14:paraId="26116457" w14:textId="51002181" w:rsidR="00A05557" w:rsidRPr="00ED10CB" w:rsidRDefault="0030463C" w:rsidP="008703C2">
      <w:pPr>
        <w:numPr>
          <w:ilvl w:val="0"/>
          <w:numId w:val="76"/>
        </w:numPr>
        <w:spacing w:after="0" w:line="240" w:lineRule="auto"/>
        <w:rPr>
          <w:rFonts w:ascii="Arial" w:hAnsi="Arial" w:cs="Arial"/>
          <w:sz w:val="21"/>
          <w:szCs w:val="21"/>
        </w:rPr>
      </w:pPr>
      <w:r>
        <w:rPr>
          <w:rFonts w:ascii="Arial" w:hAnsi="Arial" w:cs="Arial"/>
          <w:sz w:val="21"/>
          <w:szCs w:val="21"/>
        </w:rPr>
        <w:t>aby Poskytovateľ</w:t>
      </w:r>
      <w:r w:rsidR="001274CE">
        <w:rPr>
          <w:rFonts w:ascii="Arial" w:hAnsi="Arial" w:cs="Arial"/>
          <w:sz w:val="21"/>
          <w:szCs w:val="21"/>
        </w:rPr>
        <w:t>,</w:t>
      </w:r>
      <w:r w:rsidR="00A05557" w:rsidRPr="002400A4">
        <w:rPr>
          <w:rFonts w:ascii="Arial" w:hAnsi="Arial" w:cs="Arial"/>
          <w:sz w:val="21"/>
          <w:szCs w:val="21"/>
        </w:rPr>
        <w:t xml:space="preserve"> jeho subdodávatelia v zmysle § 2 ods. 5 písm. e) ZVO v platnom znení a subdodávatelia podľa § 2 ods. 1 písm. a) bod 7 Zákona o registri partnerov verejného sektora a o zmene a doplnení niektorých zákonov</w:t>
      </w:r>
      <w:r w:rsidR="00F460E4">
        <w:rPr>
          <w:rFonts w:ascii="Arial" w:hAnsi="Arial" w:cs="Arial"/>
          <w:sz w:val="21"/>
          <w:szCs w:val="21"/>
        </w:rPr>
        <w:t xml:space="preserve"> boli</w:t>
      </w:r>
      <w:r w:rsidR="00A05557" w:rsidRPr="002400A4">
        <w:rPr>
          <w:rFonts w:ascii="Arial" w:hAnsi="Arial" w:cs="Arial"/>
          <w:sz w:val="21"/>
          <w:szCs w:val="21"/>
        </w:rPr>
        <w:t xml:space="preserve"> zapísaní do registra partnerov </w:t>
      </w:r>
      <w:r w:rsidR="00A05557" w:rsidRPr="002400A4">
        <w:rPr>
          <w:rFonts w:ascii="Arial" w:hAnsi="Arial" w:cs="Arial"/>
          <w:sz w:val="21"/>
          <w:szCs w:val="21"/>
        </w:rPr>
        <w:lastRenderedPageBreak/>
        <w:t>verejného sektora, a to počas celej doby tejto Zmluvy alebo počas obdobia vykonávania plnenia na účet Poskytovateľa. U subdodávateľov táto povinnosť platí len vtedy, ak subdodávatelia majú povinnosť byť zapísaní v registri partnerov verejného sektora podľa Zákona o registri partnerov verejného sektora. Porušenie tejto povinnosti sa považuje za podstatné porušenie tejto Zmluvy a je dôvodom, ktorý oprávňuje Objednávateľa na odstúpenie od tejto Zmluvy.</w:t>
      </w:r>
    </w:p>
    <w:p w14:paraId="57068EB8" w14:textId="77777777" w:rsidR="00577F20" w:rsidRPr="002400A4" w:rsidRDefault="00577F20" w:rsidP="008703C2">
      <w:pPr>
        <w:numPr>
          <w:ilvl w:val="0"/>
          <w:numId w:val="57"/>
        </w:numPr>
        <w:spacing w:after="0" w:line="240" w:lineRule="auto"/>
        <w:ind w:left="426" w:hanging="426"/>
        <w:rPr>
          <w:rFonts w:ascii="Arial" w:hAnsi="Arial" w:cs="Arial"/>
          <w:sz w:val="21"/>
          <w:szCs w:val="21"/>
          <w:lang w:eastAsia="sk-SK"/>
        </w:rPr>
      </w:pPr>
      <w:r w:rsidRPr="002400A4">
        <w:rPr>
          <w:rFonts w:ascii="Arial" w:hAnsi="Arial" w:cs="Arial"/>
          <w:sz w:val="21"/>
          <w:szCs w:val="21"/>
          <w:lang w:eastAsia="sk-SK"/>
        </w:rPr>
        <w:t>Poskytovateľ sa zaväzuje pri plnení tejto Zmluvy zabezpečiť personálne obsadenie svojho tímu v súlade s požiadavkami na riadenie IT projektov vo verejnej správe a v súlade s týmto zmluvným ustanovením, pričom:</w:t>
      </w:r>
    </w:p>
    <w:p w14:paraId="319E17AA" w14:textId="4287D222" w:rsidR="00577F20" w:rsidRPr="002400A4" w:rsidRDefault="00577F20" w:rsidP="008703C2">
      <w:pPr>
        <w:numPr>
          <w:ilvl w:val="0"/>
          <w:numId w:val="42"/>
        </w:numPr>
        <w:spacing w:after="0" w:line="240" w:lineRule="auto"/>
        <w:rPr>
          <w:rFonts w:ascii="Arial" w:hAnsi="Arial" w:cs="Arial"/>
          <w:sz w:val="21"/>
          <w:szCs w:val="21"/>
          <w:lang w:eastAsia="sk-SK"/>
        </w:rPr>
      </w:pPr>
      <w:r w:rsidRPr="2BB7B1F6">
        <w:rPr>
          <w:rFonts w:ascii="Arial" w:hAnsi="Arial" w:cs="Arial"/>
          <w:sz w:val="21"/>
          <w:szCs w:val="21"/>
          <w:lang w:eastAsia="sk-SK"/>
        </w:rPr>
        <w:t>zabezpečí odborne spôsobilé kapacity primerané rozsahu, náročnosti a bezpečnostnej kritickej povahy riešenia, schopné vykonávať všetky súvisiace činnosti (o.i. Audit, stabilizáciu, rozvoj, prevádzku, bezpečnosť, nasadzovanie zmien Informačného systému</w:t>
      </w:r>
      <w:r w:rsidR="006E77FC" w:rsidRPr="2BB7B1F6">
        <w:rPr>
          <w:rFonts w:ascii="Arial" w:hAnsi="Arial" w:cs="Arial"/>
          <w:sz w:val="21"/>
          <w:szCs w:val="21"/>
          <w:lang w:eastAsia="sk-SK"/>
        </w:rPr>
        <w:t>, jednotlivých Služieb</w:t>
      </w:r>
      <w:r w:rsidRPr="2BB7B1F6">
        <w:rPr>
          <w:rFonts w:ascii="Arial" w:hAnsi="Arial" w:cs="Arial"/>
          <w:sz w:val="21"/>
          <w:szCs w:val="21"/>
          <w:lang w:eastAsia="sk-SK"/>
        </w:rPr>
        <w:t xml:space="preserve"> a riešenie Incidentov a Vád) na úrovni senior odbornosti v jazykovom prostredí slovenského a anglického,</w:t>
      </w:r>
    </w:p>
    <w:p w14:paraId="49E64429" w14:textId="75C77566" w:rsidR="00577F20" w:rsidRPr="002400A4" w:rsidRDefault="549CBCD9" w:rsidP="008703C2">
      <w:pPr>
        <w:numPr>
          <w:ilvl w:val="0"/>
          <w:numId w:val="42"/>
        </w:numPr>
        <w:spacing w:after="0" w:line="240" w:lineRule="auto"/>
        <w:rPr>
          <w:rFonts w:ascii="Arial" w:hAnsi="Arial" w:cs="Arial"/>
          <w:sz w:val="21"/>
          <w:szCs w:val="21"/>
          <w:lang w:eastAsia="sk-SK"/>
        </w:rPr>
      </w:pPr>
      <w:r w:rsidRPr="549CBCD9">
        <w:rPr>
          <w:rFonts w:ascii="Arial" w:hAnsi="Arial" w:cs="Arial"/>
          <w:sz w:val="21"/>
          <w:szCs w:val="21"/>
          <w:lang w:eastAsia="sk-SK"/>
        </w:rPr>
        <w:t>disponuje odbornými kapacity, ktoré sú bližšie špecifikované v </w:t>
      </w:r>
      <w:r w:rsidRPr="001040D2">
        <w:rPr>
          <w:rFonts w:ascii="Arial" w:hAnsi="Arial" w:cs="Arial"/>
          <w:sz w:val="21"/>
          <w:szCs w:val="21"/>
          <w:lang w:eastAsia="sk-SK"/>
        </w:rPr>
        <w:t>Prílohe č. 1 tejto Zmluvy</w:t>
      </w:r>
    </w:p>
    <w:p w14:paraId="7B74ACA9" w14:textId="0125CE54" w:rsidR="00577F20" w:rsidRPr="002400A4" w:rsidRDefault="549CBCD9" w:rsidP="008703C2">
      <w:pPr>
        <w:numPr>
          <w:ilvl w:val="0"/>
          <w:numId w:val="42"/>
        </w:numPr>
        <w:spacing w:after="0" w:line="240" w:lineRule="auto"/>
        <w:rPr>
          <w:rFonts w:ascii="Arial" w:hAnsi="Arial" w:cs="Arial"/>
          <w:sz w:val="21"/>
          <w:szCs w:val="21"/>
          <w:lang w:eastAsia="sk-SK"/>
        </w:rPr>
      </w:pPr>
      <w:r w:rsidRPr="549CBCD9">
        <w:rPr>
          <w:rFonts w:ascii="Arial" w:hAnsi="Arial" w:cs="Arial"/>
          <w:sz w:val="21"/>
          <w:szCs w:val="21"/>
          <w:lang w:eastAsia="sk-SK"/>
        </w:rPr>
        <w:t xml:space="preserve"> zabezpečí dostupnosť požadovaných kompetencií podľa aktuálnych potrieb projektu, v prípade navýšenia alebo poníženia potrebných kapacít, bude toto odsúhlasené po vzájomnej dohode zmluvných stránzabezpečí, že každá kľúčová pozícia je obsadená pracovníkom s preukázateľnými skúsenosťami v projektoch podobného rozsahu a charakteru, so schopnosťou pracovať v tíme riadenom agilnými princípmi a s kompetenciou formulovať a obhajovať technické odporúčania vo vzťahu k Objednávateľovi,</w:t>
      </w:r>
    </w:p>
    <w:p w14:paraId="4610B9CB" w14:textId="77777777" w:rsidR="00577F20" w:rsidRPr="002400A4" w:rsidRDefault="00577F20" w:rsidP="008703C2">
      <w:pPr>
        <w:numPr>
          <w:ilvl w:val="0"/>
          <w:numId w:val="42"/>
        </w:numPr>
        <w:spacing w:after="0" w:line="240" w:lineRule="auto"/>
        <w:rPr>
          <w:rFonts w:ascii="Arial" w:hAnsi="Arial" w:cs="Arial"/>
          <w:sz w:val="21"/>
          <w:szCs w:val="21"/>
          <w:lang w:eastAsia="sk-SK"/>
        </w:rPr>
      </w:pPr>
      <w:r w:rsidRPr="002400A4">
        <w:rPr>
          <w:rFonts w:ascii="Arial" w:hAnsi="Arial" w:cs="Arial"/>
          <w:sz w:val="21"/>
          <w:szCs w:val="21"/>
          <w:lang w:eastAsia="sk-SK"/>
        </w:rPr>
        <w:t>zabezpečí stabilitu kľúčových členov tímu počas obdobia platnosti Zmluvy, pričom plánované zmeny obsadenia v kľúčových pozíciách vykoná len po predchádzajúcom písomnom súhlase Objednávateľa a vždy výhradne cez náhradníkov s rovnakou alebo vyššou odbornou kvalifikáciou,</w:t>
      </w:r>
    </w:p>
    <w:p w14:paraId="0AB477E4" w14:textId="77777777" w:rsidR="00577F20" w:rsidRPr="002400A4" w:rsidRDefault="00577F20" w:rsidP="008703C2">
      <w:pPr>
        <w:numPr>
          <w:ilvl w:val="0"/>
          <w:numId w:val="42"/>
        </w:numPr>
        <w:spacing w:after="0" w:line="240" w:lineRule="auto"/>
        <w:rPr>
          <w:rFonts w:ascii="Arial" w:hAnsi="Arial" w:cs="Arial"/>
          <w:sz w:val="21"/>
          <w:szCs w:val="21"/>
          <w:lang w:eastAsia="sk-SK"/>
        </w:rPr>
      </w:pPr>
      <w:r w:rsidRPr="002400A4">
        <w:rPr>
          <w:rFonts w:ascii="Arial" w:hAnsi="Arial" w:cs="Arial"/>
          <w:sz w:val="21"/>
          <w:szCs w:val="21"/>
          <w:lang w:eastAsia="sk-SK"/>
        </w:rPr>
        <w:t>zabezpečí priebežnú aktualizáciu a dostupnosť dokumentácie umožňujúcej ľahké prevzatie riešenia novými členmi vývojového tímu.</w:t>
      </w:r>
    </w:p>
    <w:p w14:paraId="7B80B44D" w14:textId="34C1C3A7" w:rsidR="00FD74F9" w:rsidRDefault="00577F20" w:rsidP="008703C2">
      <w:pPr>
        <w:numPr>
          <w:ilvl w:val="0"/>
          <w:numId w:val="57"/>
        </w:numPr>
        <w:spacing w:after="0" w:line="240" w:lineRule="auto"/>
        <w:ind w:left="426" w:hanging="426"/>
        <w:rPr>
          <w:rFonts w:ascii="Arial" w:hAnsi="Arial" w:cs="Arial"/>
          <w:sz w:val="21"/>
          <w:szCs w:val="21"/>
        </w:rPr>
      </w:pPr>
      <w:r w:rsidRPr="00E24D44">
        <w:rPr>
          <w:rFonts w:ascii="Arial" w:hAnsi="Arial" w:cs="Arial"/>
          <w:sz w:val="21"/>
          <w:szCs w:val="21"/>
        </w:rPr>
        <w:t xml:space="preserve">Porušenie povinností podľa článku IX tejto Zmluvy s výnimkou </w:t>
      </w:r>
      <w:r w:rsidR="000C5923" w:rsidRPr="00E24D44">
        <w:rPr>
          <w:rFonts w:ascii="Arial" w:hAnsi="Arial" w:cs="Arial"/>
          <w:sz w:val="21"/>
          <w:szCs w:val="21"/>
        </w:rPr>
        <w:t xml:space="preserve">článku IX </w:t>
      </w:r>
      <w:r w:rsidRPr="00E24D44">
        <w:rPr>
          <w:rFonts w:ascii="Arial" w:hAnsi="Arial" w:cs="Arial"/>
          <w:sz w:val="21"/>
          <w:szCs w:val="21"/>
        </w:rPr>
        <w:t>bodu 2 písm. a)</w:t>
      </w:r>
      <w:r w:rsidR="00E70945" w:rsidRPr="00E24D44">
        <w:rPr>
          <w:rFonts w:ascii="Arial" w:hAnsi="Arial" w:cs="Arial"/>
          <w:sz w:val="21"/>
          <w:szCs w:val="21"/>
        </w:rPr>
        <w:t xml:space="preserve">, písm. d) až </w:t>
      </w:r>
      <w:r w:rsidR="008865DE">
        <w:rPr>
          <w:rFonts w:ascii="Arial" w:hAnsi="Arial" w:cs="Arial"/>
          <w:sz w:val="21"/>
          <w:szCs w:val="21"/>
        </w:rPr>
        <w:t>n</w:t>
      </w:r>
      <w:r w:rsidR="00E70945" w:rsidRPr="00E24D44">
        <w:rPr>
          <w:rFonts w:ascii="Arial" w:hAnsi="Arial" w:cs="Arial"/>
          <w:sz w:val="21"/>
          <w:szCs w:val="21"/>
        </w:rPr>
        <w:t xml:space="preserve">) </w:t>
      </w:r>
      <w:r w:rsidRPr="00E24D44">
        <w:rPr>
          <w:rFonts w:ascii="Arial" w:hAnsi="Arial" w:cs="Arial"/>
          <w:sz w:val="21"/>
          <w:szCs w:val="21"/>
        </w:rPr>
        <w:t>tejto Zmluvy a</w:t>
      </w:r>
      <w:r w:rsidR="00E70945" w:rsidRPr="00E24D44">
        <w:rPr>
          <w:rFonts w:ascii="Arial" w:hAnsi="Arial" w:cs="Arial"/>
          <w:sz w:val="21"/>
          <w:szCs w:val="21"/>
        </w:rPr>
        <w:t> článku IX</w:t>
      </w:r>
      <w:r w:rsidRPr="00E24D44">
        <w:rPr>
          <w:rFonts w:ascii="Arial" w:hAnsi="Arial" w:cs="Arial"/>
          <w:sz w:val="21"/>
          <w:szCs w:val="21"/>
        </w:rPr>
        <w:t> bodu 3 tejto Zmluvy sa považuje za nepodstatné porušenie tejto Zmluvy</w:t>
      </w:r>
      <w:bookmarkStart w:id="30" w:name="_Ref516686527"/>
      <w:r w:rsidRPr="00E24D44">
        <w:rPr>
          <w:rFonts w:ascii="Arial" w:hAnsi="Arial" w:cs="Arial"/>
          <w:sz w:val="21"/>
          <w:szCs w:val="21"/>
        </w:rPr>
        <w:t>.</w:t>
      </w:r>
    </w:p>
    <w:p w14:paraId="2022FB3A" w14:textId="77777777" w:rsidR="00E24D44" w:rsidRPr="00263639" w:rsidRDefault="00E24D44" w:rsidP="00263639">
      <w:pPr>
        <w:spacing w:after="0" w:line="240" w:lineRule="auto"/>
        <w:rPr>
          <w:rFonts w:ascii="Arial" w:hAnsi="Arial" w:cs="Arial"/>
          <w:sz w:val="21"/>
          <w:szCs w:val="21"/>
        </w:rPr>
      </w:pPr>
    </w:p>
    <w:p w14:paraId="5E0CA695"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w:t>
      </w:r>
    </w:p>
    <w:p w14:paraId="265F893B"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Cena a platobné podmienky</w:t>
      </w:r>
    </w:p>
    <w:p w14:paraId="3A2073E0" w14:textId="5A18AF59" w:rsidR="00577F20" w:rsidRPr="00ED5459" w:rsidRDefault="00A71C4C" w:rsidP="008703C2">
      <w:pPr>
        <w:numPr>
          <w:ilvl w:val="0"/>
          <w:numId w:val="4"/>
        </w:numPr>
        <w:spacing w:after="0" w:line="240" w:lineRule="auto"/>
        <w:ind w:left="426" w:hanging="426"/>
        <w:rPr>
          <w:rFonts w:ascii="Arial" w:hAnsi="Arial" w:cs="Arial"/>
          <w:sz w:val="21"/>
          <w:szCs w:val="21"/>
        </w:rPr>
      </w:pPr>
      <w:bookmarkStart w:id="31" w:name="_Ref518397661"/>
      <w:bookmarkStart w:id="32" w:name="_Ref516662878"/>
      <w:bookmarkEnd w:id="7"/>
      <w:bookmarkEnd w:id="30"/>
      <w:r w:rsidRPr="30FBCA18">
        <w:rPr>
          <w:rFonts w:ascii="Arial" w:hAnsi="Arial" w:cs="Arial"/>
          <w:sz w:val="21"/>
          <w:szCs w:val="21"/>
        </w:rPr>
        <w:t>Celkový finančný limit tejto Zmluvy je stanovený vo výške 252 032,52 EUR (slovom: dvestopäťdesiatdvatisíctridsaťdva eur a päťdesiatdva centov) bez DPH. Tento finančný limit predstavuje maximálnu cenu, ktorú je Objednávateľ povinný uhradiť za plnenia poskytované na základe tejto Zmluvy. Finančný limit bude čerpaný podľa jednotkových cien uvedených v Prílohe č. 2 tejto Zmluvy.</w:t>
      </w:r>
      <w:r w:rsidR="549CBCD9" w:rsidRPr="30FBCA18">
        <w:rPr>
          <w:rFonts w:ascii="Arial" w:hAnsi="Arial" w:cs="Arial"/>
          <w:sz w:val="21"/>
          <w:szCs w:val="21"/>
        </w:rPr>
        <w:t xml:space="preserve"> Objednávateľ</w:t>
      </w:r>
      <w:r w:rsidR="549CBCD9" w:rsidRPr="30FBCA18">
        <w:rPr>
          <w:rFonts w:ascii="Arial" w:eastAsiaTheme="minorEastAsia" w:hAnsi="Arial" w:cs="Arial"/>
          <w:sz w:val="21"/>
          <w:szCs w:val="21"/>
        </w:rPr>
        <w:t xml:space="preserve"> je povinný zaplatiť Poskytovateľovi za riadne a včas poskytnuté Služby a Audit cenu dojednanú v zmysle zákona č. 18/1996 Z. z. o cenách v znení neskorších predpisov</w:t>
      </w:r>
      <w:r w:rsidR="549CBCD9" w:rsidRPr="30FBCA18">
        <w:rPr>
          <w:rFonts w:ascii="Arial" w:hAnsi="Arial" w:cs="Arial"/>
          <w:sz w:val="21"/>
          <w:szCs w:val="21"/>
        </w:rPr>
        <w:t xml:space="preserve"> za:</w:t>
      </w:r>
      <w:bookmarkEnd w:id="31"/>
    </w:p>
    <w:p w14:paraId="0A0A313E" w14:textId="77777777" w:rsidR="00577F20" w:rsidRPr="00ED5459" w:rsidRDefault="549CBCD9" w:rsidP="008703C2">
      <w:pPr>
        <w:numPr>
          <w:ilvl w:val="0"/>
          <w:numId w:val="74"/>
        </w:numPr>
        <w:spacing w:after="0" w:line="240" w:lineRule="auto"/>
        <w:ind w:left="851" w:hanging="425"/>
        <w:rPr>
          <w:rFonts w:ascii="Arial" w:hAnsi="Arial" w:cs="Arial"/>
          <w:sz w:val="21"/>
          <w:szCs w:val="21"/>
        </w:rPr>
      </w:pPr>
      <w:bookmarkStart w:id="33" w:name="_Ref516737647"/>
      <w:bookmarkStart w:id="34" w:name="_Ref518397663"/>
      <w:r w:rsidRPr="549CBCD9">
        <w:rPr>
          <w:rFonts w:ascii="Arial" w:hAnsi="Arial" w:cs="Arial"/>
          <w:sz w:val="21"/>
          <w:szCs w:val="21"/>
        </w:rPr>
        <w:t xml:space="preserve">Audit vo výške </w:t>
      </w:r>
      <w:r w:rsidRPr="001040D2">
        <w:rPr>
          <w:rFonts w:ascii="Arial" w:hAnsi="Arial" w:cs="Arial"/>
          <w:sz w:val="21"/>
          <w:szCs w:val="21"/>
        </w:rPr>
        <w:t>........</w:t>
      </w:r>
      <w:r w:rsidRPr="001040D2">
        <w:rPr>
          <w:rFonts w:ascii="Arial" w:eastAsiaTheme="minorEastAsia" w:hAnsi="Arial" w:cs="Arial"/>
          <w:sz w:val="21"/>
          <w:szCs w:val="21"/>
        </w:rPr>
        <w:t xml:space="preserve"> EUR (slovom: ................... eur</w:t>
      </w:r>
      <w:r w:rsidRPr="549CBCD9">
        <w:rPr>
          <w:rFonts w:ascii="Arial" w:eastAsiaTheme="minorEastAsia" w:hAnsi="Arial" w:cs="Arial"/>
          <w:sz w:val="21"/>
          <w:szCs w:val="21"/>
        </w:rPr>
        <w:t>) bez DPH,</w:t>
      </w:r>
    </w:p>
    <w:p w14:paraId="440FDB55" w14:textId="77777777" w:rsidR="00577F20" w:rsidRPr="00ED5459" w:rsidRDefault="549CBCD9" w:rsidP="008703C2">
      <w:pPr>
        <w:numPr>
          <w:ilvl w:val="0"/>
          <w:numId w:val="74"/>
        </w:numPr>
        <w:spacing w:after="0" w:line="240" w:lineRule="auto"/>
        <w:ind w:left="851" w:hanging="425"/>
        <w:rPr>
          <w:rFonts w:ascii="Arial" w:hAnsi="Arial" w:cs="Arial"/>
          <w:sz w:val="21"/>
          <w:szCs w:val="21"/>
        </w:rPr>
      </w:pPr>
      <w:r w:rsidRPr="549CBCD9">
        <w:rPr>
          <w:rFonts w:ascii="Arial" w:hAnsi="Arial" w:cs="Arial"/>
          <w:sz w:val="21"/>
          <w:szCs w:val="21"/>
        </w:rPr>
        <w:t xml:space="preserve">Paušálne služby vo výške </w:t>
      </w:r>
      <w:r w:rsidRPr="001040D2">
        <w:rPr>
          <w:rFonts w:ascii="Arial" w:hAnsi="Arial" w:cs="Arial"/>
          <w:sz w:val="21"/>
          <w:szCs w:val="21"/>
        </w:rPr>
        <w:t>........</w:t>
      </w:r>
      <w:r w:rsidRPr="001040D2">
        <w:rPr>
          <w:rFonts w:ascii="Arial" w:eastAsiaTheme="minorEastAsia" w:hAnsi="Arial" w:cs="Arial"/>
          <w:sz w:val="21"/>
          <w:szCs w:val="21"/>
        </w:rPr>
        <w:t xml:space="preserve"> EUR (slovom: ................... eur)</w:t>
      </w:r>
      <w:r w:rsidRPr="549CBCD9">
        <w:rPr>
          <w:rFonts w:ascii="Arial" w:eastAsiaTheme="minorEastAsia" w:hAnsi="Arial" w:cs="Arial"/>
          <w:sz w:val="21"/>
          <w:szCs w:val="21"/>
        </w:rPr>
        <w:t xml:space="preserve"> bez DP</w:t>
      </w:r>
      <w:bookmarkEnd w:id="33"/>
      <w:r w:rsidRPr="549CBCD9">
        <w:rPr>
          <w:rFonts w:ascii="Arial" w:eastAsiaTheme="minorEastAsia" w:hAnsi="Arial" w:cs="Arial"/>
          <w:sz w:val="21"/>
          <w:szCs w:val="21"/>
        </w:rPr>
        <w:t>H mesačne</w:t>
      </w:r>
      <w:bookmarkEnd w:id="34"/>
      <w:r w:rsidRPr="549CBCD9">
        <w:rPr>
          <w:rFonts w:ascii="Arial" w:eastAsiaTheme="minorEastAsia" w:hAnsi="Arial" w:cs="Arial"/>
          <w:sz w:val="21"/>
          <w:szCs w:val="21"/>
        </w:rPr>
        <w:t>,</w:t>
      </w:r>
    </w:p>
    <w:p w14:paraId="2F5E347B" w14:textId="30EA92F5" w:rsidR="00577F20" w:rsidRPr="00ED5459" w:rsidRDefault="549CBCD9" w:rsidP="008703C2">
      <w:pPr>
        <w:numPr>
          <w:ilvl w:val="0"/>
          <w:numId w:val="74"/>
        </w:numPr>
        <w:spacing w:after="0" w:line="240" w:lineRule="auto"/>
        <w:ind w:left="851" w:hanging="425"/>
        <w:rPr>
          <w:rFonts w:ascii="Arial" w:hAnsi="Arial" w:cs="Arial"/>
          <w:sz w:val="21"/>
          <w:szCs w:val="21"/>
        </w:rPr>
      </w:pPr>
      <w:bookmarkStart w:id="35" w:name="_Ref518397668"/>
      <w:r w:rsidRPr="549CBCD9">
        <w:rPr>
          <w:rFonts w:ascii="Arial" w:hAnsi="Arial" w:cs="Arial"/>
          <w:sz w:val="21"/>
          <w:szCs w:val="21"/>
        </w:rPr>
        <w:t xml:space="preserve">Objednávkové služby vo </w:t>
      </w:r>
      <w:r w:rsidRPr="001040D2">
        <w:rPr>
          <w:rFonts w:ascii="Arial" w:hAnsi="Arial" w:cs="Arial"/>
          <w:sz w:val="21"/>
          <w:szCs w:val="21"/>
        </w:rPr>
        <w:t xml:space="preserve">výške ............... EUR </w:t>
      </w:r>
      <w:r w:rsidRPr="001040D2">
        <w:rPr>
          <w:rFonts w:ascii="Arial" w:eastAsiaTheme="minorEastAsia" w:hAnsi="Arial" w:cs="Arial"/>
          <w:sz w:val="21"/>
          <w:szCs w:val="21"/>
        </w:rPr>
        <w:t>(slovom: ................... eur)</w:t>
      </w:r>
      <w:r w:rsidRPr="549CBCD9">
        <w:rPr>
          <w:rFonts w:ascii="Arial" w:eastAsiaTheme="minorEastAsia" w:hAnsi="Arial" w:cs="Arial"/>
          <w:sz w:val="21"/>
          <w:szCs w:val="21"/>
        </w:rPr>
        <w:t xml:space="preserve"> bez DPH</w:t>
      </w:r>
      <w:r w:rsidRPr="549CBCD9">
        <w:rPr>
          <w:rFonts w:ascii="Arial" w:hAnsi="Arial" w:cs="Arial"/>
          <w:sz w:val="21"/>
          <w:szCs w:val="21"/>
        </w:rPr>
        <w:t>.</w:t>
      </w:r>
      <w:bookmarkEnd w:id="32"/>
      <w:bookmarkEnd w:id="35"/>
    </w:p>
    <w:p w14:paraId="4C101C0A" w14:textId="40B3BD38" w:rsidR="00577F20" w:rsidRPr="00ED5459" w:rsidRDefault="00577F20" w:rsidP="008703C2">
      <w:pPr>
        <w:numPr>
          <w:ilvl w:val="0"/>
          <w:numId w:val="4"/>
        </w:numPr>
        <w:spacing w:after="0" w:line="240" w:lineRule="auto"/>
        <w:ind w:left="426" w:hanging="426"/>
        <w:rPr>
          <w:rFonts w:ascii="Arial" w:eastAsiaTheme="minorHAnsi" w:hAnsi="Arial" w:cs="Arial"/>
          <w:sz w:val="21"/>
          <w:szCs w:val="21"/>
        </w:rPr>
      </w:pPr>
      <w:r w:rsidRPr="00ED5459">
        <w:rPr>
          <w:rFonts w:ascii="Arial" w:hAnsi="Arial" w:cs="Arial"/>
          <w:sz w:val="21"/>
          <w:szCs w:val="21"/>
        </w:rPr>
        <w:t xml:space="preserve">Objednávateľ sa </w:t>
      </w:r>
      <w:r w:rsidRPr="00ED5459">
        <w:rPr>
          <w:rFonts w:ascii="Arial" w:eastAsiaTheme="minorHAnsi" w:hAnsi="Arial" w:cs="Arial"/>
          <w:sz w:val="21"/>
          <w:szCs w:val="21"/>
        </w:rPr>
        <w:t>zaväzuje</w:t>
      </w:r>
      <w:r w:rsidRPr="00ED5459">
        <w:rPr>
          <w:rFonts w:ascii="Arial" w:hAnsi="Arial" w:cs="Arial"/>
          <w:sz w:val="21"/>
          <w:szCs w:val="21"/>
        </w:rPr>
        <w:t xml:space="preserve"> uhradiť cenu za </w:t>
      </w:r>
      <w:r w:rsidR="009B4735" w:rsidRPr="00ED5459">
        <w:rPr>
          <w:rFonts w:ascii="Arial" w:hAnsi="Arial" w:cs="Arial"/>
          <w:sz w:val="21"/>
          <w:szCs w:val="21"/>
        </w:rPr>
        <w:t xml:space="preserve">Audit a </w:t>
      </w:r>
      <w:r w:rsidRPr="00ED5459">
        <w:rPr>
          <w:rFonts w:ascii="Arial" w:hAnsi="Arial" w:cs="Arial"/>
          <w:sz w:val="21"/>
          <w:szCs w:val="21"/>
        </w:rPr>
        <w:t>Služby, ku ktorej bude pripočítaná DPH v zmysle platných právnych predpisov.</w:t>
      </w:r>
    </w:p>
    <w:p w14:paraId="21107ECE" w14:textId="77777777" w:rsidR="00577F20" w:rsidRPr="00FE5680" w:rsidRDefault="00577F20" w:rsidP="008703C2">
      <w:pPr>
        <w:numPr>
          <w:ilvl w:val="0"/>
          <w:numId w:val="4"/>
        </w:numPr>
        <w:spacing w:after="0" w:line="240" w:lineRule="auto"/>
        <w:ind w:left="426" w:hanging="426"/>
        <w:rPr>
          <w:rFonts w:ascii="Arial" w:hAnsi="Arial" w:cs="Arial"/>
          <w:sz w:val="21"/>
          <w:szCs w:val="21"/>
        </w:rPr>
      </w:pPr>
      <w:r w:rsidRPr="00ED5459">
        <w:rPr>
          <w:rFonts w:ascii="Arial" w:hAnsi="Arial" w:cs="Arial"/>
          <w:sz w:val="21"/>
          <w:szCs w:val="21"/>
        </w:rPr>
        <w:t xml:space="preserve">Poskytovateľ je oprávnený fakturovať cenu podľa článku X bod </w:t>
      </w:r>
      <w:r w:rsidRPr="00ED5459">
        <w:rPr>
          <w:rFonts w:ascii="Arial" w:hAnsi="Arial" w:cs="Arial"/>
          <w:sz w:val="21"/>
          <w:szCs w:val="21"/>
        </w:rPr>
        <w:fldChar w:fldCharType="begin"/>
      </w:r>
      <w:r w:rsidRPr="00ED5459">
        <w:rPr>
          <w:rFonts w:ascii="Arial" w:hAnsi="Arial" w:cs="Arial"/>
          <w:sz w:val="21"/>
          <w:szCs w:val="21"/>
        </w:rPr>
        <w:instrText xml:space="preserve"> REF _Ref518397668 \r \h  \* MERGEFORMAT </w:instrText>
      </w:r>
      <w:r w:rsidRPr="00ED5459">
        <w:rPr>
          <w:rFonts w:ascii="Arial" w:hAnsi="Arial" w:cs="Arial"/>
          <w:sz w:val="21"/>
          <w:szCs w:val="21"/>
        </w:rPr>
      </w:r>
      <w:r w:rsidRPr="00ED5459">
        <w:rPr>
          <w:rFonts w:ascii="Arial" w:hAnsi="Arial" w:cs="Arial"/>
          <w:sz w:val="21"/>
          <w:szCs w:val="21"/>
        </w:rPr>
        <w:fldChar w:fldCharType="separate"/>
      </w:r>
      <w:r w:rsidRPr="00ED5459">
        <w:rPr>
          <w:rFonts w:ascii="Arial" w:hAnsi="Arial" w:cs="Arial"/>
          <w:sz w:val="21"/>
          <w:szCs w:val="21"/>
        </w:rPr>
        <w:t xml:space="preserve">1 </w:t>
      </w:r>
      <w:r w:rsidRPr="00C8717B">
        <w:rPr>
          <w:rFonts w:ascii="Arial" w:hAnsi="Arial" w:cs="Arial"/>
          <w:sz w:val="21"/>
          <w:szCs w:val="21"/>
          <w:highlight w:val="cyan"/>
        </w:rPr>
        <w:t>písm. a)</w:t>
      </w:r>
      <w:r w:rsidRPr="00ED5459">
        <w:rPr>
          <w:rFonts w:ascii="Arial" w:hAnsi="Arial" w:cs="Arial"/>
          <w:sz w:val="21"/>
          <w:szCs w:val="21"/>
        </w:rPr>
        <w:fldChar w:fldCharType="end"/>
      </w:r>
      <w:r w:rsidRPr="00ED5459">
        <w:rPr>
          <w:rFonts w:ascii="Arial" w:hAnsi="Arial" w:cs="Arial"/>
          <w:sz w:val="21"/>
          <w:szCs w:val="21"/>
        </w:rPr>
        <w:t xml:space="preserve"> tejto Zmluvy po predložení kompletnej auditnej správy z Auditu v lehote stanovenej v tejto Zmluve a jej akceptácii Objednávateľom. Poskytovateľ sa zaväzuje vystaviť príslušnú faktúru za Audit do </w:t>
      </w:r>
      <w:r w:rsidRPr="00FE5680">
        <w:rPr>
          <w:rFonts w:ascii="Arial" w:hAnsi="Arial" w:cs="Arial"/>
          <w:sz w:val="21"/>
          <w:szCs w:val="21"/>
        </w:rPr>
        <w:t xml:space="preserve">15 (slovom: pätnástich) dní od ich riadneho predloženia a akceptácie v súlade touto Zmluvou. </w:t>
      </w:r>
    </w:p>
    <w:p w14:paraId="10DD7024" w14:textId="6A0EBC0E" w:rsidR="00577F20" w:rsidRPr="00FE5680" w:rsidRDefault="00577F20" w:rsidP="008703C2">
      <w:pPr>
        <w:numPr>
          <w:ilvl w:val="0"/>
          <w:numId w:val="4"/>
        </w:numPr>
        <w:spacing w:after="0" w:line="240" w:lineRule="auto"/>
        <w:ind w:left="426" w:hanging="426"/>
        <w:rPr>
          <w:rFonts w:ascii="Arial" w:hAnsi="Arial" w:cs="Arial"/>
          <w:sz w:val="21"/>
          <w:szCs w:val="21"/>
        </w:rPr>
      </w:pPr>
      <w:r w:rsidRPr="00FE5680">
        <w:rPr>
          <w:rFonts w:ascii="Arial" w:eastAsiaTheme="minorHAnsi" w:hAnsi="Arial" w:cs="Arial"/>
          <w:sz w:val="21"/>
          <w:szCs w:val="21"/>
        </w:rPr>
        <w:t>Poskytovateľ</w:t>
      </w:r>
      <w:r w:rsidRPr="00FE5680">
        <w:rPr>
          <w:rFonts w:ascii="Arial" w:hAnsi="Arial" w:cs="Arial"/>
          <w:sz w:val="21"/>
          <w:szCs w:val="21"/>
        </w:rPr>
        <w:t xml:space="preserve"> </w:t>
      </w:r>
      <w:r w:rsidR="000E2B93" w:rsidRPr="00FE5680">
        <w:rPr>
          <w:rFonts w:ascii="Arial" w:hAnsi="Arial" w:cs="Arial"/>
          <w:sz w:val="21"/>
          <w:szCs w:val="21"/>
        </w:rPr>
        <w:t>je oprávnený fakturovať cenu podľa článku X bod 1 písm. b) tejto Zmluvy mesačne za každý kalendárny mesiac, a to po akceptácii Paušálnych služieb Objednávateľom podľa tejto Zmluvy alebo po márnom uplynutí lehoty na ich akceptáciu</w:t>
      </w:r>
      <w:r w:rsidR="00BC18A1" w:rsidRPr="00FE5680">
        <w:rPr>
          <w:rFonts w:ascii="Arial" w:hAnsi="Arial" w:cs="Arial"/>
          <w:sz w:val="21"/>
          <w:szCs w:val="21"/>
        </w:rPr>
        <w:t xml:space="preserve"> v zmysle článku VI bod 2 tejto Zmluvy</w:t>
      </w:r>
      <w:r w:rsidR="000E2B93" w:rsidRPr="00FE5680">
        <w:rPr>
          <w:rFonts w:ascii="Arial" w:hAnsi="Arial" w:cs="Arial"/>
          <w:sz w:val="21"/>
          <w:szCs w:val="21"/>
        </w:rPr>
        <w:t>. Faktúru je Poskytovateľ oprávnený vystaviť najskôr dňom nasledujúcim po dni akceptácie Paušálnych služieb alebo po dni, v ktorom nastala fikcia ich akceptácie.</w:t>
      </w:r>
    </w:p>
    <w:p w14:paraId="1A23DD9D" w14:textId="77777777" w:rsidR="00577F20" w:rsidRPr="002400A4" w:rsidRDefault="00577F20" w:rsidP="008703C2">
      <w:pPr>
        <w:numPr>
          <w:ilvl w:val="0"/>
          <w:numId w:val="4"/>
        </w:numPr>
        <w:spacing w:after="0" w:line="240" w:lineRule="auto"/>
        <w:ind w:left="426" w:hanging="426"/>
        <w:rPr>
          <w:rFonts w:ascii="Arial" w:hAnsi="Arial" w:cs="Arial"/>
          <w:sz w:val="21"/>
          <w:szCs w:val="21"/>
        </w:rPr>
      </w:pPr>
      <w:r w:rsidRPr="00FE5680">
        <w:rPr>
          <w:rFonts w:ascii="Arial" w:hAnsi="Arial" w:cs="Arial"/>
          <w:sz w:val="21"/>
          <w:szCs w:val="21"/>
        </w:rPr>
        <w:t>Prvá faktúra za poskytované Paušálne služby za obdobie od dátumu začatia poskytovania Paušálnych služieb po začiatok</w:t>
      </w:r>
      <w:r w:rsidRPr="002400A4">
        <w:rPr>
          <w:rFonts w:ascii="Arial" w:hAnsi="Arial" w:cs="Arial"/>
          <w:sz w:val="21"/>
          <w:szCs w:val="21"/>
        </w:rPr>
        <w:t xml:space="preserve"> nasledujúceho kalendárneho mesiaca bude obsahovať pomernú časť ceny za Paušálne služby pripadajúce na počet kalendárnych dní za obdobie poskytovania Paušálnych služieb do konca príslušného kalendárneho mesiaca.</w:t>
      </w:r>
    </w:p>
    <w:p w14:paraId="6CF97CEA" w14:textId="77777777" w:rsidR="00577F20" w:rsidRPr="00D80E3D" w:rsidRDefault="00577F20" w:rsidP="008703C2">
      <w:pPr>
        <w:numPr>
          <w:ilvl w:val="0"/>
          <w:numId w:val="4"/>
        </w:numPr>
        <w:spacing w:after="0" w:line="240" w:lineRule="auto"/>
        <w:ind w:left="426" w:hanging="426"/>
        <w:rPr>
          <w:rFonts w:ascii="Arial" w:hAnsi="Arial" w:cs="Arial"/>
          <w:sz w:val="21"/>
          <w:szCs w:val="21"/>
        </w:rPr>
      </w:pPr>
      <w:r w:rsidRPr="00D80E3D">
        <w:rPr>
          <w:rFonts w:ascii="Arial" w:hAnsi="Arial" w:cs="Arial"/>
          <w:sz w:val="21"/>
          <w:szCs w:val="21"/>
        </w:rPr>
        <w:lastRenderedPageBreak/>
        <w:t xml:space="preserve">Poskytovateľ je oprávnený fakturovať cenu podľa článku X bod </w:t>
      </w:r>
      <w:r w:rsidRPr="00D80E3D">
        <w:rPr>
          <w:rFonts w:ascii="Arial" w:hAnsi="Arial" w:cs="Arial"/>
          <w:sz w:val="21"/>
          <w:szCs w:val="21"/>
        </w:rPr>
        <w:fldChar w:fldCharType="begin"/>
      </w:r>
      <w:r w:rsidRPr="00D80E3D">
        <w:rPr>
          <w:rFonts w:ascii="Arial" w:hAnsi="Arial" w:cs="Arial"/>
          <w:sz w:val="21"/>
          <w:szCs w:val="21"/>
        </w:rPr>
        <w:instrText xml:space="preserve"> REF _Ref518397668 \r \h  \* MERGEFORMAT </w:instrText>
      </w:r>
      <w:r w:rsidRPr="00D80E3D">
        <w:rPr>
          <w:rFonts w:ascii="Arial" w:hAnsi="Arial" w:cs="Arial"/>
          <w:sz w:val="21"/>
          <w:szCs w:val="21"/>
        </w:rPr>
      </w:r>
      <w:r w:rsidRPr="00D80E3D">
        <w:rPr>
          <w:rFonts w:ascii="Arial" w:hAnsi="Arial" w:cs="Arial"/>
          <w:sz w:val="21"/>
          <w:szCs w:val="21"/>
        </w:rPr>
        <w:fldChar w:fldCharType="separate"/>
      </w:r>
      <w:r w:rsidRPr="00D80E3D">
        <w:rPr>
          <w:rFonts w:ascii="Arial" w:hAnsi="Arial" w:cs="Arial"/>
          <w:sz w:val="21"/>
          <w:szCs w:val="21"/>
        </w:rPr>
        <w:t>1 písm. c)</w:t>
      </w:r>
      <w:r w:rsidRPr="00D80E3D">
        <w:rPr>
          <w:rFonts w:ascii="Arial" w:hAnsi="Arial" w:cs="Arial"/>
          <w:sz w:val="21"/>
          <w:szCs w:val="21"/>
        </w:rPr>
        <w:fldChar w:fldCharType="end"/>
      </w:r>
      <w:r w:rsidRPr="00D80E3D">
        <w:rPr>
          <w:rFonts w:ascii="Arial" w:hAnsi="Arial" w:cs="Arial"/>
          <w:sz w:val="21"/>
          <w:szCs w:val="21"/>
        </w:rPr>
        <w:t xml:space="preserve"> tejto Zmluvy po poskytnutí príslušných Objednávkových služieb a ich akceptácii Objednávateľom. Poskytovateľ sa zaväzuje vystaviť príslušné faktúry za Objednávkové služby do 15 (slovom: pätnástich) dní od ich riadneho a včasného poskytnutia a akceptácie v súlade touto Zmluvou. </w:t>
      </w:r>
    </w:p>
    <w:p w14:paraId="3A3A15A5" w14:textId="77777777" w:rsidR="00577F20" w:rsidRPr="002400A4" w:rsidRDefault="00577F20" w:rsidP="008703C2">
      <w:pPr>
        <w:numPr>
          <w:ilvl w:val="0"/>
          <w:numId w:val="4"/>
        </w:numPr>
        <w:spacing w:after="0" w:line="240" w:lineRule="auto"/>
        <w:ind w:left="426" w:hanging="426"/>
        <w:rPr>
          <w:rFonts w:ascii="Arial" w:hAnsi="Arial" w:cs="Arial"/>
          <w:sz w:val="21"/>
          <w:szCs w:val="21"/>
        </w:rPr>
      </w:pPr>
      <w:r w:rsidRPr="002400A4">
        <w:rPr>
          <w:rFonts w:ascii="Arial" w:hAnsi="Arial" w:cs="Arial"/>
          <w:sz w:val="21"/>
          <w:szCs w:val="21"/>
        </w:rPr>
        <w:t xml:space="preserve">Splatnosť faktúr je </w:t>
      </w:r>
      <w:r w:rsidRPr="002400A4">
        <w:rPr>
          <w:rFonts w:ascii="Arial" w:eastAsiaTheme="minorHAnsi" w:hAnsi="Arial" w:cs="Arial"/>
          <w:sz w:val="21"/>
          <w:szCs w:val="21"/>
        </w:rPr>
        <w:t xml:space="preserve">30 (slovom: tridsať) kalendárnych </w:t>
      </w:r>
      <w:r w:rsidRPr="002400A4">
        <w:rPr>
          <w:rFonts w:ascii="Arial" w:hAnsi="Arial" w:cs="Arial"/>
          <w:sz w:val="21"/>
          <w:szCs w:val="21"/>
        </w:rPr>
        <w:t>dní odo dňa ich doručenia Objednávateľovi. Objednávateľ je povinný uhradiť Poskytovateľovi fakturovanú sumu bezhotovostným bankovým prevodom na účet Poskytovateľa uvedený na faktúre. Všetky poplatky súvisiace s bankovým prevodom znáša Objednávateľ.</w:t>
      </w:r>
    </w:p>
    <w:p w14:paraId="615D1F80" w14:textId="77777777" w:rsidR="00577F20" w:rsidRPr="002400A4" w:rsidRDefault="00577F20" w:rsidP="008703C2">
      <w:pPr>
        <w:numPr>
          <w:ilvl w:val="0"/>
          <w:numId w:val="4"/>
        </w:numPr>
        <w:spacing w:after="0" w:line="240" w:lineRule="auto"/>
        <w:ind w:left="426" w:hanging="426"/>
        <w:rPr>
          <w:rFonts w:ascii="Arial" w:hAnsi="Arial" w:cs="Arial"/>
          <w:sz w:val="21"/>
          <w:szCs w:val="21"/>
        </w:rPr>
      </w:pPr>
      <w:r w:rsidRPr="002400A4">
        <w:rPr>
          <w:rFonts w:ascii="Arial" w:hAnsi="Arial" w:cs="Arial"/>
          <w:sz w:val="21"/>
          <w:szCs w:val="21"/>
        </w:rPr>
        <w:t>Faktúra sa považuje za uhradenú dňom odpísania fakturovanej z bankového účtu Objednávateľa v prospech bankového účtu Poskytovateľa.</w:t>
      </w:r>
    </w:p>
    <w:p w14:paraId="4C8E530E" w14:textId="77777777" w:rsidR="00577F20" w:rsidRPr="002400A4" w:rsidRDefault="549CBCD9" w:rsidP="008703C2">
      <w:pPr>
        <w:numPr>
          <w:ilvl w:val="0"/>
          <w:numId w:val="4"/>
        </w:numPr>
        <w:spacing w:after="0" w:line="240" w:lineRule="auto"/>
        <w:ind w:left="426" w:hanging="426"/>
        <w:rPr>
          <w:rFonts w:ascii="Arial" w:hAnsi="Arial" w:cs="Arial"/>
          <w:sz w:val="21"/>
          <w:szCs w:val="21"/>
        </w:rPr>
      </w:pPr>
      <w:r w:rsidRPr="549CBCD9">
        <w:rPr>
          <w:rFonts w:ascii="Arial" w:hAnsi="Arial" w:cs="Arial"/>
          <w:sz w:val="21"/>
          <w:szCs w:val="21"/>
        </w:rPr>
        <w:t xml:space="preserve">Zmluvné strany sa dohodli, aby Poskytovateľ, v zmysle § 71 ods. 1 písm. b) zákona č. 222/2004 Z. z. o dani z pridanej hodnoty v znení neskorších predpisov účtoval cenu resp. iný nárok podľa tejto Zmluvy elektronickou faktúrou a Poskytovateľ bude vystavovať a zasielať Objednávateľovi elektronickú faktúru na zaplatenie ceny alebo iných nárokov podľa tejto Zmluvy. Zmluvné strany sa dohodli a berú na vedomie, že elektronická faktúra je plnohodnotnou náhradou faktúry v papierovej forme a riadnym daňovým dokladom. Pre vylúčenie pochybnosti platí, že Poskytovateľ nie je povinný elektronickú faktúru podpísať kvalifikovaným elektronickým podpisom podľa osobitného predpisu. V prípade zasielania elektronickej faktúry Poskytovateľ nebude zasielať Objednávateľovi v papierovej podobe ani prílohy, ktoré sú súčasťou elektronickej faktúry. Poskytovateľ bude doručovať Objednávateľovi elektronickú faktúru formou elektronickej pošty, a to na určenú e-mailovú adresu: </w:t>
      </w:r>
      <w:r w:rsidRPr="001040D2">
        <w:rPr>
          <w:rFonts w:ascii="Arial" w:hAnsi="Arial" w:cs="Arial"/>
          <w:sz w:val="21"/>
          <w:szCs w:val="21"/>
        </w:rPr>
        <w:t>efaktura@bratislava.sk, resp. inú e-mailovú adresu neskôr písomne oznámenú Objednávateľom najmenej 5 (slovom: päť) pracovných dni pred účinnosťou tejto zmeny</w:t>
      </w:r>
      <w:r w:rsidRPr="549CBCD9">
        <w:rPr>
          <w:rFonts w:ascii="Arial" w:hAnsi="Arial" w:cs="Arial"/>
          <w:sz w:val="21"/>
          <w:szCs w:val="21"/>
        </w:rPr>
        <w:t>, ako dokument PDF (s príponou *.pdf). Objednávateľ vyhlasuje, že má prístup k určenej e-mailovej adrese a že si je vedomý skutočnosti, že údaje sprístupnené mu v elektronickej faktúre doručenej mu na určenú e-mailovú adresu sú Dôverné informácie, ktoré je každá Zmluvná strana povinná utajovať, okrem prípadov, v ktorých je ich sprístupnenie tretej osobe vyžadované platnými právnymi predpismi. Elektronická faktúra sa považuje za doručenú najneskôr v prvý pracovný deň nasledujúci po dni jej preukázateľného odoslania Objednávateľovi prostredníctvom elektronickej pošty na určenú e-mailovú adresu.</w:t>
      </w:r>
    </w:p>
    <w:p w14:paraId="0B152CF6" w14:textId="77777777" w:rsidR="00577F20" w:rsidRPr="002400A4" w:rsidRDefault="00577F20" w:rsidP="008703C2">
      <w:pPr>
        <w:numPr>
          <w:ilvl w:val="0"/>
          <w:numId w:val="4"/>
        </w:numPr>
        <w:spacing w:after="0" w:line="240" w:lineRule="auto"/>
        <w:ind w:left="426" w:hanging="426"/>
        <w:rPr>
          <w:rFonts w:ascii="Arial" w:hAnsi="Arial" w:cs="Arial"/>
          <w:sz w:val="21"/>
          <w:szCs w:val="21"/>
        </w:rPr>
      </w:pPr>
      <w:r w:rsidRPr="002400A4">
        <w:rPr>
          <w:rFonts w:ascii="Arial" w:hAnsi="Arial" w:cs="Arial"/>
          <w:sz w:val="21"/>
          <w:szCs w:val="21"/>
        </w:rPr>
        <w:t>Faktúra musí obsahovať náležitosti v zmysle zákona č. 222/2004 Z. z. o dani z pridanej hodnoty v  znení neskorších predpisov a  v zmysle zákona č. 431/2002 Z. z. o účtovníctve v znení neskorších predpisov. V prípade jej neúplnosti alebo nesprávnosti je Objednávateľ oprávnený vrátiť ju Poskytovateľovi na opravu alebo doplnenie; v takom prípade lehota splatnosti začne plynúť až dňom doručenia opravenej  faktúry Objednávateľovi.</w:t>
      </w:r>
    </w:p>
    <w:p w14:paraId="466A89EC" w14:textId="77777777" w:rsidR="00577F20" w:rsidRDefault="00577F20" w:rsidP="008703C2">
      <w:pPr>
        <w:numPr>
          <w:ilvl w:val="0"/>
          <w:numId w:val="4"/>
        </w:numPr>
        <w:spacing w:after="0" w:line="240" w:lineRule="auto"/>
        <w:ind w:left="426" w:hanging="426"/>
        <w:rPr>
          <w:rFonts w:ascii="Arial" w:hAnsi="Arial" w:cs="Arial"/>
          <w:sz w:val="21"/>
          <w:szCs w:val="21"/>
        </w:rPr>
      </w:pPr>
      <w:r w:rsidRPr="002400A4">
        <w:rPr>
          <w:rFonts w:ascii="Arial" w:hAnsi="Arial" w:cs="Arial"/>
          <w:sz w:val="21"/>
          <w:szCs w:val="21"/>
        </w:rPr>
        <w:t>Poskytovateľ je povinný poskytovať Služby aj v prípade omeškania Objednávateľa so zaplatením ceny Služieb. Maximálne však po dobu 3 mesiacov po splatnosti neuhradenej faktúry.</w:t>
      </w:r>
      <w:bookmarkStart w:id="36" w:name="_Ref531067238"/>
    </w:p>
    <w:p w14:paraId="0039F130" w14:textId="68D3A63E" w:rsidR="00577F20" w:rsidRDefault="00220047" w:rsidP="008703C2">
      <w:pPr>
        <w:numPr>
          <w:ilvl w:val="0"/>
          <w:numId w:val="4"/>
        </w:numPr>
        <w:spacing w:after="0" w:line="240" w:lineRule="auto"/>
        <w:ind w:left="426" w:hanging="426"/>
        <w:rPr>
          <w:rFonts w:ascii="Arial" w:hAnsi="Arial" w:cs="Arial"/>
          <w:sz w:val="21"/>
          <w:szCs w:val="21"/>
        </w:rPr>
      </w:pPr>
      <w:r w:rsidRPr="30FBCA18">
        <w:rPr>
          <w:rFonts w:ascii="Arial" w:hAnsi="Arial" w:cs="Arial"/>
          <w:sz w:val="21"/>
          <w:szCs w:val="21"/>
        </w:rPr>
        <w:t>Poskytovateľ je povinný viesť priebežnú evidenciu čerpania Objednávkových služieb</w:t>
      </w:r>
      <w:r w:rsidR="00BD3B43" w:rsidRPr="30FBCA18">
        <w:rPr>
          <w:rFonts w:ascii="Arial" w:hAnsi="Arial" w:cs="Arial"/>
          <w:sz w:val="21"/>
          <w:szCs w:val="21"/>
        </w:rPr>
        <w:t xml:space="preserve"> a informovať Objednávateľa</w:t>
      </w:r>
      <w:r w:rsidR="00CE155B" w:rsidRPr="30FBCA18">
        <w:rPr>
          <w:rFonts w:ascii="Arial" w:hAnsi="Arial" w:cs="Arial"/>
          <w:sz w:val="21"/>
          <w:szCs w:val="21"/>
        </w:rPr>
        <w:t xml:space="preserve"> o čerpaní na dvojtýždňovej báze. Poskytovateľ je povinný upozorniť Objednávateľa bez zbytočného odkladu p</w:t>
      </w:r>
      <w:r w:rsidR="008A6D37" w:rsidRPr="30FBCA18">
        <w:rPr>
          <w:rFonts w:ascii="Arial" w:hAnsi="Arial" w:cs="Arial"/>
          <w:sz w:val="21"/>
          <w:szCs w:val="21"/>
        </w:rPr>
        <w:t>ri</w:t>
      </w:r>
      <w:r w:rsidR="00CE155B" w:rsidRPr="30FBCA18">
        <w:rPr>
          <w:rFonts w:ascii="Arial" w:hAnsi="Arial" w:cs="Arial"/>
          <w:sz w:val="21"/>
          <w:szCs w:val="21"/>
        </w:rPr>
        <w:t xml:space="preserve"> dosiahnutí</w:t>
      </w:r>
      <w:r w:rsidR="00372CC9" w:rsidRPr="30FBCA18">
        <w:rPr>
          <w:rFonts w:ascii="Arial" w:hAnsi="Arial" w:cs="Arial"/>
          <w:sz w:val="21"/>
          <w:szCs w:val="21"/>
        </w:rPr>
        <w:t xml:space="preserve"> 80% príslušného</w:t>
      </w:r>
      <w:r w:rsidR="004E0F4B" w:rsidRPr="30FBCA18">
        <w:rPr>
          <w:rFonts w:ascii="Arial" w:hAnsi="Arial" w:cs="Arial"/>
          <w:sz w:val="21"/>
          <w:szCs w:val="21"/>
        </w:rPr>
        <w:t xml:space="preserve"> finančného limitu</w:t>
      </w:r>
      <w:r w:rsidR="00C004B1" w:rsidRPr="30FBCA18">
        <w:rPr>
          <w:rFonts w:ascii="Arial" w:hAnsi="Arial" w:cs="Arial"/>
          <w:sz w:val="21"/>
          <w:szCs w:val="21"/>
        </w:rPr>
        <w:t xml:space="preserve"> stanovenom v tomto článku Zmluvy.</w:t>
      </w:r>
    </w:p>
    <w:p w14:paraId="5CB2CE4F" w14:textId="77777777" w:rsidR="00C004B1" w:rsidRPr="002400A4" w:rsidRDefault="00C004B1" w:rsidP="30FBCA18">
      <w:pPr>
        <w:spacing w:after="0" w:line="240" w:lineRule="auto"/>
        <w:ind w:left="426" w:hanging="426"/>
        <w:rPr>
          <w:rFonts w:ascii="Arial" w:hAnsi="Arial" w:cs="Arial"/>
          <w:sz w:val="21"/>
          <w:szCs w:val="21"/>
        </w:rPr>
      </w:pPr>
    </w:p>
    <w:p w14:paraId="49E678BB"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XI</w:t>
      </w:r>
    </w:p>
    <w:p w14:paraId="407B720A" w14:textId="521142B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Zdrojový kód</w:t>
      </w:r>
      <w:bookmarkEnd w:id="36"/>
    </w:p>
    <w:p w14:paraId="5AD2AECA" w14:textId="57854334" w:rsidR="00577F20" w:rsidRPr="002400A4" w:rsidRDefault="549CBCD9" w:rsidP="008703C2">
      <w:pPr>
        <w:numPr>
          <w:ilvl w:val="0"/>
          <w:numId w:val="18"/>
        </w:numPr>
        <w:spacing w:after="0" w:line="240" w:lineRule="auto"/>
        <w:ind w:left="426" w:hanging="426"/>
        <w:rPr>
          <w:rFonts w:ascii="Arial" w:hAnsi="Arial" w:cs="Arial"/>
          <w:sz w:val="21"/>
          <w:szCs w:val="21"/>
        </w:rPr>
      </w:pPr>
      <w:r w:rsidRPr="549CBCD9">
        <w:rPr>
          <w:rFonts w:ascii="Arial" w:hAnsi="Arial" w:cs="Arial"/>
          <w:sz w:val="21"/>
          <w:szCs w:val="21"/>
        </w:rPr>
        <w:t>Bezodkladne po uzatvorení tejto Zmluvy Objednávateľ na základe písomného preberacieho protokolu odovzdá Poskytovateľovi prístupové údaje k vývojovému, testovaciemu a produkčnému prostrediu Informačného systému, ktoré sú vo vlastníctve Objednávateľa, vrátane aktuálneho zdrojového kódu iba v rozsahu nevyhnutnom na plnenie povinností Poskytovateľa podľa tejto Zmluvy.</w:t>
      </w:r>
    </w:p>
    <w:p w14:paraId="5F886E52" w14:textId="3D73292B" w:rsidR="00577F20" w:rsidRPr="00EC3091" w:rsidRDefault="549CBCD9" w:rsidP="008703C2">
      <w:pPr>
        <w:numPr>
          <w:ilvl w:val="0"/>
          <w:numId w:val="18"/>
        </w:numPr>
        <w:spacing w:after="0" w:line="240" w:lineRule="auto"/>
        <w:ind w:left="426" w:hanging="426"/>
        <w:rPr>
          <w:rFonts w:ascii="Arial" w:hAnsi="Arial" w:cs="Arial"/>
          <w:sz w:val="21"/>
          <w:szCs w:val="21"/>
        </w:rPr>
      </w:pPr>
      <w:r w:rsidRPr="549CBCD9">
        <w:rPr>
          <w:rFonts w:ascii="Arial" w:hAnsi="Arial" w:cs="Arial"/>
          <w:sz w:val="21"/>
          <w:szCs w:val="21"/>
        </w:rPr>
        <w:t xml:space="preserve">Poskytovateľ je povinný počas trvania tejto Zmluvy zabezpečovať funkčnosť, údržbu, správu a rozvoj Informačného systému, jeho jednotlivých Komponentov v prostredí vo vlastníctve Objednávateľa, ku ktorému má Poskytovateľ len prístupové oprávnenia v rozsahu nevyhnutnom na plnenie tejto Zmluvy  a pri ukončení tejto zmluvy odovzdať Objednávateľovi alebo ním určenej tretej osobe všetky podklady, prístupy, konfigurácie, dokumentáciu, údaje a výstupy potrebné na prevzatie a ďalšiu správu Informačného systému, jeho jednotlivých Komponentov, vrátane úplného aktuálneho zdrojového kódu, konfiguračných súborov, skriptov, deployment a build postupov, databázových migrácií, technickej a prevádzkovej </w:t>
      </w:r>
      <w:r w:rsidRPr="549CBCD9">
        <w:rPr>
          <w:rFonts w:ascii="Arial" w:hAnsi="Arial" w:cs="Arial"/>
          <w:sz w:val="21"/>
          <w:szCs w:val="21"/>
        </w:rPr>
        <w:lastRenderedPageBreak/>
        <w:t xml:space="preserve">dokumentácie, zoznamu závislostí, integračných väzieb, release artefaktov, logovacích a monitorovacích nastavení, ako aj všetkých prístupných, administračných a servisných údajov potrebných na zabezpečenie kontinuity prevádzky a ďalšieho rozvoja Informačného systému, jednotlivých Služieb. Všetok zdrojový kód podľa tejto Zmluvy sa ukladá do repozitára vo vlastníctve Objednávateľa, ku ktorému má Poskytovateľ len prístupové oprávnenia nevyhnutné na plnenie tejto Zmluvy. </w:t>
      </w:r>
    </w:p>
    <w:p w14:paraId="0FFD320F" w14:textId="225D49A5" w:rsidR="00577F20" w:rsidRPr="002400A4" w:rsidRDefault="00577F20" w:rsidP="008703C2">
      <w:pPr>
        <w:numPr>
          <w:ilvl w:val="0"/>
          <w:numId w:val="18"/>
        </w:numPr>
        <w:spacing w:after="0" w:line="240" w:lineRule="auto"/>
        <w:ind w:left="426" w:hanging="426"/>
        <w:rPr>
          <w:rFonts w:ascii="Arial" w:hAnsi="Arial" w:cs="Arial"/>
          <w:sz w:val="21"/>
          <w:szCs w:val="21"/>
        </w:rPr>
      </w:pPr>
      <w:r w:rsidRPr="002400A4">
        <w:rPr>
          <w:rFonts w:ascii="Arial" w:hAnsi="Arial" w:cs="Arial"/>
          <w:sz w:val="21"/>
          <w:szCs w:val="21"/>
        </w:rPr>
        <w:t xml:space="preserve">Úplný zdrojový kód sa skladá zo zdrojového kódu každého počítačového programu, skriptu, konfigurácie, databázového modelu, migračného súboru, integračného prvku a ďalšieho technického komponentu tvoriaceho </w:t>
      </w:r>
      <w:r w:rsidR="00E71EDD">
        <w:rPr>
          <w:rFonts w:ascii="Arial" w:hAnsi="Arial" w:cs="Arial"/>
          <w:sz w:val="21"/>
          <w:szCs w:val="21"/>
        </w:rPr>
        <w:t>i</w:t>
      </w:r>
      <w:r w:rsidRPr="002400A4">
        <w:rPr>
          <w:rFonts w:ascii="Arial" w:hAnsi="Arial" w:cs="Arial"/>
          <w:sz w:val="21"/>
          <w:szCs w:val="21"/>
        </w:rPr>
        <w:t>nformačný systém</w:t>
      </w:r>
      <w:r w:rsidR="009B2520">
        <w:rPr>
          <w:rFonts w:ascii="Arial" w:hAnsi="Arial" w:cs="Arial"/>
          <w:sz w:val="21"/>
          <w:szCs w:val="21"/>
        </w:rPr>
        <w:t xml:space="preserve"> </w:t>
      </w:r>
      <w:r w:rsidRPr="002400A4">
        <w:rPr>
          <w:rFonts w:ascii="Arial" w:hAnsi="Arial" w:cs="Arial"/>
          <w:sz w:val="21"/>
          <w:szCs w:val="21"/>
        </w:rPr>
        <w:t>alebo potrebného na jeho riadne zostavenie, nasadenie, prevádzku, údržbu a rozvoj. Na účely tejto Zmluvy sa rozlišuje medzi (i) existujúcim zdrojovým kódom Informačného systému, ktorý bol vytvorený, dodaný alebo rozvíjaný pred účinnosťou tejto Zmluvy na základe predchádzajúcich zmluvných vzťahov Objednávateľa a ktorý nebol vytvorený na základe tejto Zmluvy (ďalej len pre tento článok Zmluvy ako „Preexistentný zdrojový kód“), a (ii) zdrojovým kódom vytvoreným, upraveným alebo doplneným Poskytovateľom v rámci plnenia tejto Zmluvy (ďalej len pre tento článok Zmluvy ako „Vytvorený zdrojový kód“).</w:t>
      </w:r>
    </w:p>
    <w:p w14:paraId="7F761CFF" w14:textId="77777777" w:rsidR="00577F20" w:rsidRDefault="00577F20" w:rsidP="008703C2">
      <w:pPr>
        <w:numPr>
          <w:ilvl w:val="0"/>
          <w:numId w:val="18"/>
        </w:numPr>
        <w:spacing w:after="0" w:line="240" w:lineRule="auto"/>
        <w:ind w:left="425" w:hanging="425"/>
        <w:rPr>
          <w:rFonts w:ascii="Arial" w:hAnsi="Arial" w:cs="Arial"/>
          <w:sz w:val="21"/>
          <w:szCs w:val="21"/>
        </w:rPr>
      </w:pPr>
      <w:r w:rsidRPr="002400A4">
        <w:rPr>
          <w:rFonts w:ascii="Arial" w:hAnsi="Arial" w:cs="Arial"/>
          <w:sz w:val="21"/>
          <w:szCs w:val="21"/>
        </w:rPr>
        <w:t>Objednávateľ udeľuje Poskytovateľovi k Preexistentnému zdrojovému kódu nevýhradnú, neprenosnú, nepostúpiteľnú a časovo obmedzenú sublicenciu, a to výlučne na dobu trvania tejto Zmluvy, resp. na dobu nevyhnutnú na riadne splnenie povinností Poskytovateľa podľa tejto Zmluvy, pričom táto sublicencia sa udeľuje len v územnom, vecnom a funkčnom rozsahu nevyhnutnom na vykonanie Auditu, správu aplikácií, údržbu, opravy, rozvoj, integráciu, testovanie, nasadenie a ďalšie činnosti výslovne predpokladané touto Zmluvou.</w:t>
      </w:r>
    </w:p>
    <w:p w14:paraId="714361A3" w14:textId="5CB963B0" w:rsidR="00577F20" w:rsidRPr="00A309AB" w:rsidRDefault="00577F20" w:rsidP="008703C2">
      <w:pPr>
        <w:numPr>
          <w:ilvl w:val="0"/>
          <w:numId w:val="18"/>
        </w:numPr>
        <w:spacing w:after="0" w:line="240" w:lineRule="auto"/>
        <w:ind w:left="425" w:hanging="425"/>
        <w:rPr>
          <w:rFonts w:ascii="Arial" w:hAnsi="Arial" w:cs="Arial"/>
          <w:sz w:val="21"/>
          <w:szCs w:val="21"/>
        </w:rPr>
      </w:pPr>
      <w:r w:rsidRPr="00A309AB">
        <w:rPr>
          <w:rFonts w:ascii="Arial" w:hAnsi="Arial" w:cs="Arial"/>
          <w:sz w:val="21"/>
          <w:szCs w:val="21"/>
        </w:rPr>
        <w:t xml:space="preserve">Poskytovateľ je oprávnený používať Preexistentný zdrojový kód výlučne na účely plnenia tejto Zmluvy a nie je oprávnený udeliť ďalšiu sublicenciu, previesť, postúpiť ani inak sprístupniť práva k Preexistentnému zdrojovému kódu tretej osobe, okrem osôb, prostredníctvom ktorých plní túto Zmluvu ako svojich subdodávateľov a aj to iba v rozsahu nevyhnutnom na plnenie tejto Zmluvy a pri zachovaní minimálne rovnakých povinností mlčanlivosti, ochrany práv duševného vlastníctva a bezpečnostných povinností. </w:t>
      </w:r>
    </w:p>
    <w:p w14:paraId="4105A5EC" w14:textId="77777777" w:rsidR="00577F20" w:rsidRDefault="00577F20" w:rsidP="008703C2">
      <w:pPr>
        <w:numPr>
          <w:ilvl w:val="0"/>
          <w:numId w:val="18"/>
        </w:numPr>
        <w:spacing w:after="0" w:line="240" w:lineRule="auto"/>
        <w:ind w:left="425" w:hanging="425"/>
        <w:rPr>
          <w:rFonts w:ascii="Arial" w:hAnsi="Arial" w:cs="Arial"/>
          <w:sz w:val="21"/>
          <w:szCs w:val="21"/>
        </w:rPr>
      </w:pPr>
      <w:r w:rsidRPr="002400A4">
        <w:rPr>
          <w:rFonts w:ascii="Arial" w:hAnsi="Arial" w:cs="Arial"/>
          <w:sz w:val="21"/>
          <w:szCs w:val="21"/>
        </w:rPr>
        <w:t>Poskytovateľ je povinný zdržať sa akéhokoľvek použitia Preexistentného zdrojového kódu nad rámec oprávnení podľa tejto Zmluvy, najmä jeho použitia na iný projekt, v prospech inej osoby, na vlastné interné účely nesúvisiace s plnením tejto Zmluvy, ako aj jeho neoprávneného rozmnožovania, spracovania, zverejnenia, publikovania alebo sprístupnenia tretej osobe.</w:t>
      </w:r>
    </w:p>
    <w:p w14:paraId="1889440D" w14:textId="614BF261" w:rsidR="00FC5988" w:rsidRDefault="549CBCD9" w:rsidP="008703C2">
      <w:pPr>
        <w:numPr>
          <w:ilvl w:val="0"/>
          <w:numId w:val="18"/>
        </w:numPr>
        <w:spacing w:after="0" w:line="240" w:lineRule="auto"/>
        <w:ind w:left="425" w:hanging="425"/>
        <w:rPr>
          <w:rFonts w:ascii="Arial" w:hAnsi="Arial" w:cs="Arial"/>
          <w:sz w:val="21"/>
          <w:szCs w:val="21"/>
        </w:rPr>
      </w:pPr>
      <w:r w:rsidRPr="549CBCD9">
        <w:rPr>
          <w:rFonts w:ascii="Arial" w:hAnsi="Arial" w:cs="Arial"/>
          <w:sz w:val="21"/>
          <w:szCs w:val="21"/>
          <w:lang w:eastAsia="sk-SK"/>
        </w:rPr>
        <w:t>Poskytovateľ je povinný zabezpečiť, aby bol všetok zdrojový kód podľa tejto Zmluvy, a to Preexistentný zdrojový kód v rozsahu, v akom bol sprístupnený Poskytovateľovi, ako aj Vytvorený zdrojový kód, priebežne ukladaný, vedený a aktualizovaný v centralizovanom elektronickom repozitári vo vlastníctve Objednávateľa alebo určenom Objednávateľom (ďalej len „Repozitár“), ku ktorému má Objednávateľ nepretržitý prístup. Poskytovateľ je povinný najmä:</w:t>
      </w:r>
    </w:p>
    <w:p w14:paraId="4811CE41" w14:textId="77777777" w:rsidR="00FC5988" w:rsidRDefault="00FC5988" w:rsidP="00774660">
      <w:pPr>
        <w:numPr>
          <w:ilvl w:val="0"/>
          <w:numId w:val="87"/>
        </w:numPr>
        <w:spacing w:after="0" w:line="240" w:lineRule="auto"/>
        <w:ind w:left="709"/>
        <w:rPr>
          <w:rFonts w:ascii="Arial" w:hAnsi="Arial" w:cs="Arial"/>
          <w:sz w:val="21"/>
          <w:szCs w:val="21"/>
        </w:rPr>
      </w:pPr>
      <w:r w:rsidRPr="00FC5988">
        <w:rPr>
          <w:rFonts w:ascii="Arial" w:hAnsi="Arial" w:cs="Arial"/>
          <w:sz w:val="21"/>
          <w:szCs w:val="21"/>
          <w:lang w:eastAsia="sk-SK"/>
        </w:rPr>
        <w:t>zabezpečiť pravidelné, úplné a pravdivé zaznamenávanie všetkých zmien zdrojového kódu (vrátane histórie verzií) v Repozitári,</w:t>
      </w:r>
    </w:p>
    <w:p w14:paraId="54D43AB6" w14:textId="77777777" w:rsidR="00FC5988" w:rsidRDefault="00FC5988" w:rsidP="00774660">
      <w:pPr>
        <w:numPr>
          <w:ilvl w:val="0"/>
          <w:numId w:val="87"/>
        </w:numPr>
        <w:spacing w:after="0" w:line="240" w:lineRule="auto"/>
        <w:ind w:left="709"/>
        <w:rPr>
          <w:rFonts w:ascii="Arial" w:hAnsi="Arial" w:cs="Arial"/>
          <w:sz w:val="21"/>
          <w:szCs w:val="21"/>
        </w:rPr>
      </w:pPr>
      <w:r w:rsidRPr="00FC5988">
        <w:rPr>
          <w:rFonts w:ascii="Arial" w:hAnsi="Arial" w:cs="Arial"/>
          <w:sz w:val="21"/>
          <w:szCs w:val="21"/>
          <w:lang w:eastAsia="sk-SK"/>
        </w:rPr>
        <w:t>používať štandardizované nástroje na správu verzií umožňujúce spätnú rekonštrukciu vývojového stavu ku ktorémukoľvek okamihu,</w:t>
      </w:r>
    </w:p>
    <w:p w14:paraId="0C0F2D1E" w14:textId="77777777" w:rsidR="00FC5988" w:rsidRDefault="00FC5988" w:rsidP="00774660">
      <w:pPr>
        <w:numPr>
          <w:ilvl w:val="0"/>
          <w:numId w:val="87"/>
        </w:numPr>
        <w:spacing w:after="0" w:line="240" w:lineRule="auto"/>
        <w:ind w:left="709"/>
        <w:rPr>
          <w:rFonts w:ascii="Arial" w:hAnsi="Arial" w:cs="Arial"/>
          <w:sz w:val="21"/>
          <w:szCs w:val="21"/>
        </w:rPr>
      </w:pPr>
      <w:r w:rsidRPr="00FC5988">
        <w:rPr>
          <w:rFonts w:ascii="Arial" w:hAnsi="Arial" w:cs="Arial"/>
          <w:sz w:val="21"/>
          <w:szCs w:val="21"/>
          <w:lang w:eastAsia="sk-SK"/>
        </w:rPr>
        <w:t>zabezpečiť, aby Repozitár obsahoval úplný, aktuálny a zostaviteľný stav zdrojového kódu vrátane všetkých závislostí, konfiguračných súborov a súvisiacich artefaktov,</w:t>
      </w:r>
    </w:p>
    <w:p w14:paraId="283D9D8B" w14:textId="197A8BB6" w:rsidR="00FC5988" w:rsidRDefault="549CBCD9" w:rsidP="00774660">
      <w:pPr>
        <w:numPr>
          <w:ilvl w:val="0"/>
          <w:numId w:val="87"/>
        </w:numPr>
        <w:spacing w:after="0" w:line="240" w:lineRule="auto"/>
        <w:ind w:left="709"/>
        <w:rPr>
          <w:rFonts w:ascii="Arial" w:hAnsi="Arial" w:cs="Arial"/>
          <w:sz w:val="21"/>
          <w:szCs w:val="21"/>
          <w:lang w:eastAsia="sk-SK"/>
        </w:rPr>
      </w:pPr>
      <w:r w:rsidRPr="549CBCD9">
        <w:rPr>
          <w:rFonts w:ascii="Arial" w:hAnsi="Arial" w:cs="Arial"/>
          <w:sz w:val="21"/>
          <w:szCs w:val="21"/>
          <w:lang w:eastAsia="sk-SK"/>
        </w:rPr>
        <w:t xml:space="preserve">používať Repozitár vo vlastníctve Objednávateľa alebo určenom Objednávateľom výlučne v rozsahu prístupových oprávnení udelených Objednávateľom a zdržať sa akéhokoľvek konania, ktoré by obmedzilo alebo znemožnilo prístup Objednávateľa k Repozitáru, jeho údajom, verziám alebo artefaktom, </w:t>
      </w:r>
    </w:p>
    <w:p w14:paraId="29DF7557" w14:textId="77777777" w:rsidR="00D41F10" w:rsidRDefault="00FC5988" w:rsidP="00774660">
      <w:pPr>
        <w:numPr>
          <w:ilvl w:val="0"/>
          <w:numId w:val="87"/>
        </w:numPr>
        <w:spacing w:after="0" w:line="240" w:lineRule="auto"/>
        <w:ind w:left="709"/>
        <w:rPr>
          <w:rFonts w:ascii="Arial" w:hAnsi="Arial" w:cs="Arial"/>
          <w:sz w:val="21"/>
          <w:szCs w:val="21"/>
        </w:rPr>
      </w:pPr>
      <w:r w:rsidRPr="30FBCA18">
        <w:rPr>
          <w:rFonts w:ascii="Arial" w:hAnsi="Arial" w:cs="Arial"/>
          <w:sz w:val="21"/>
          <w:szCs w:val="21"/>
          <w:lang w:eastAsia="sk-SK"/>
        </w:rPr>
        <w:t>zdržať sa vedenia paralelných alebo neverejných repozitárov obsahujúcich zdrojový kód podľa tejto Zmluvy, pokiaľ Objednávateľ výslovne písomne neudelí súhlas</w:t>
      </w:r>
      <w:r w:rsidR="00D41F10" w:rsidRPr="30FBCA18">
        <w:rPr>
          <w:rFonts w:ascii="Arial" w:hAnsi="Arial" w:cs="Arial"/>
          <w:sz w:val="21"/>
          <w:szCs w:val="21"/>
          <w:lang w:eastAsia="sk-SK"/>
        </w:rPr>
        <w:t>,</w:t>
      </w:r>
    </w:p>
    <w:p w14:paraId="66378B2E" w14:textId="40338120" w:rsidR="00FC5988" w:rsidRPr="00801038" w:rsidRDefault="00D41F10" w:rsidP="00774660">
      <w:pPr>
        <w:numPr>
          <w:ilvl w:val="0"/>
          <w:numId w:val="87"/>
        </w:numPr>
        <w:spacing w:after="0" w:line="240" w:lineRule="auto"/>
        <w:ind w:left="709"/>
        <w:rPr>
          <w:rFonts w:ascii="Arial" w:hAnsi="Arial" w:cs="Arial"/>
          <w:sz w:val="21"/>
          <w:szCs w:val="21"/>
          <w:lang w:eastAsia="sk-SK"/>
        </w:rPr>
      </w:pPr>
      <w:r w:rsidRPr="001040D2">
        <w:rPr>
          <w:rFonts w:ascii="Arial" w:hAnsi="Arial" w:cs="Arial"/>
          <w:sz w:val="21"/>
          <w:szCs w:val="21"/>
          <w:lang w:eastAsia="sk-SK"/>
        </w:rPr>
        <w:t>ukladať všetky zmeny zdrojového kódu, konfigurácií, závislostí, CI/CD nastavení a infraštruktúrnych definícií do Repozitára priebežne a bezodkladne, najneskôr ku dňu ich implementácie, tak aby bol v každom okamihu zabezpečený aktuálny a auditovateľný stav vývoja</w:t>
      </w:r>
    </w:p>
    <w:p w14:paraId="766F6850" w14:textId="77777777" w:rsidR="00577F20" w:rsidRPr="00246BCC" w:rsidRDefault="00577F20" w:rsidP="00D302F2">
      <w:pPr>
        <w:spacing w:after="0" w:line="240" w:lineRule="auto"/>
        <w:rPr>
          <w:rFonts w:ascii="Arial" w:hAnsi="Arial" w:cs="Arial"/>
          <w:sz w:val="21"/>
          <w:szCs w:val="21"/>
        </w:rPr>
      </w:pPr>
    </w:p>
    <w:p w14:paraId="2B01C56B"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XII</w:t>
      </w:r>
    </w:p>
    <w:p w14:paraId="472756EB" w14:textId="6E561CA2" w:rsidR="00577F20" w:rsidRPr="00FD74F9"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Práva duševného vlastníctva</w:t>
      </w:r>
    </w:p>
    <w:p w14:paraId="4B3E4039" w14:textId="56EB0197" w:rsidR="00577F20" w:rsidRPr="002400A4" w:rsidRDefault="00577F20" w:rsidP="00774660">
      <w:pPr>
        <w:numPr>
          <w:ilvl w:val="0"/>
          <w:numId w:val="38"/>
        </w:numPr>
        <w:spacing w:after="0" w:line="240" w:lineRule="auto"/>
        <w:ind w:left="426" w:hanging="357"/>
        <w:rPr>
          <w:rFonts w:ascii="Arial" w:hAnsi="Arial" w:cs="Arial"/>
          <w:sz w:val="21"/>
          <w:szCs w:val="21"/>
        </w:rPr>
      </w:pPr>
      <w:r w:rsidRPr="002400A4">
        <w:rPr>
          <w:rFonts w:ascii="Arial" w:hAnsi="Arial" w:cs="Arial"/>
          <w:sz w:val="21"/>
          <w:szCs w:val="21"/>
        </w:rPr>
        <w:lastRenderedPageBreak/>
        <w:t xml:space="preserve">Zmluvné </w:t>
      </w:r>
      <w:bookmarkStart w:id="37" w:name="_Ref519694175"/>
      <w:r w:rsidRPr="002400A4">
        <w:rPr>
          <w:rFonts w:ascii="Arial" w:hAnsi="Arial" w:cs="Arial"/>
          <w:sz w:val="21"/>
          <w:szCs w:val="21"/>
        </w:rPr>
        <w:t>strany berú na vedomie, že v rámci p</w:t>
      </w:r>
      <w:r w:rsidR="00153B4D">
        <w:rPr>
          <w:rFonts w:ascii="Arial" w:hAnsi="Arial" w:cs="Arial"/>
          <w:sz w:val="21"/>
          <w:szCs w:val="21"/>
        </w:rPr>
        <w:t>oskytovania Služieb</w:t>
      </w:r>
      <w:r w:rsidRPr="002400A4">
        <w:rPr>
          <w:rFonts w:ascii="Arial" w:hAnsi="Arial" w:cs="Arial"/>
          <w:sz w:val="21"/>
          <w:szCs w:val="21"/>
        </w:rPr>
        <w:t xml:space="preserve"> podľa tejto Zmluvy môže dôjsť k vytvoreniu, dodaniu, úprave, spracovaniu, integrácii alebo použitiu počítačových programov, databáz, autorských diel, dokumentácie, zdrojového kódu, konfiguračných súborov, integračných rozhraní, skriptov, migračných súborov, testovacích scenárov, bezpečnostných nastavení, grafických prvkov, dizajnov, technických riešení, mobilných a webových komponentov a ďalších predmetov ochrany podľa Autorského zákona alebo iných práv duševného vlastníctva, a to tak výstupov vytvorených v rámci plnenia</w:t>
      </w:r>
      <w:r w:rsidR="00A23A99">
        <w:rPr>
          <w:rFonts w:ascii="Arial" w:hAnsi="Arial" w:cs="Arial"/>
          <w:sz w:val="21"/>
          <w:szCs w:val="21"/>
        </w:rPr>
        <w:t xml:space="preserve"> Služieb</w:t>
      </w:r>
      <w:r w:rsidR="00951D9F">
        <w:rPr>
          <w:rFonts w:ascii="Arial" w:hAnsi="Arial" w:cs="Arial"/>
          <w:sz w:val="21"/>
          <w:szCs w:val="21"/>
        </w:rPr>
        <w:t xml:space="preserve"> podľa</w:t>
      </w:r>
      <w:r w:rsidRPr="002400A4">
        <w:rPr>
          <w:rFonts w:ascii="Arial" w:hAnsi="Arial" w:cs="Arial"/>
          <w:sz w:val="21"/>
          <w:szCs w:val="21"/>
        </w:rPr>
        <w:t xml:space="preserve"> tejto Zmluvy ako aj softvéru alebo iných zložiek vytvorených nezávisle od tejto Zmluvy.</w:t>
      </w:r>
    </w:p>
    <w:p w14:paraId="2E32B628" w14:textId="77777777" w:rsidR="00577F20" w:rsidRPr="002400A4" w:rsidRDefault="00577F20" w:rsidP="00774660">
      <w:pPr>
        <w:numPr>
          <w:ilvl w:val="0"/>
          <w:numId w:val="38"/>
        </w:numPr>
        <w:spacing w:after="0" w:line="240" w:lineRule="auto"/>
        <w:ind w:left="426" w:hanging="357"/>
        <w:rPr>
          <w:rFonts w:ascii="Arial" w:hAnsi="Arial" w:cs="Arial"/>
          <w:sz w:val="21"/>
          <w:szCs w:val="21"/>
        </w:rPr>
      </w:pPr>
      <w:r w:rsidRPr="002400A4">
        <w:rPr>
          <w:rFonts w:ascii="Arial" w:hAnsi="Arial" w:cs="Arial"/>
          <w:sz w:val="21"/>
          <w:szCs w:val="21"/>
        </w:rPr>
        <w:t>Na účely tejto Zmluvy sa rozlišuje medzi:</w:t>
      </w:r>
    </w:p>
    <w:p w14:paraId="6A82E223" w14:textId="3BEA90B2" w:rsidR="00577F20" w:rsidRPr="002400A4" w:rsidRDefault="00577F20" w:rsidP="008703C2">
      <w:pPr>
        <w:numPr>
          <w:ilvl w:val="0"/>
          <w:numId w:val="50"/>
        </w:numPr>
        <w:spacing w:after="0" w:line="240" w:lineRule="auto"/>
        <w:rPr>
          <w:rFonts w:ascii="Arial" w:hAnsi="Arial" w:cs="Arial"/>
          <w:sz w:val="21"/>
          <w:szCs w:val="21"/>
        </w:rPr>
      </w:pPr>
      <w:r w:rsidRPr="002400A4">
        <w:rPr>
          <w:rFonts w:ascii="Arial" w:hAnsi="Arial" w:cs="Arial"/>
          <w:sz w:val="21"/>
          <w:szCs w:val="21"/>
        </w:rPr>
        <w:t>Vytvoreným</w:t>
      </w:r>
      <w:r w:rsidRPr="002400A4">
        <w:rPr>
          <w:rFonts w:ascii="Arial" w:hAnsi="Arial" w:cs="Arial"/>
          <w:b/>
          <w:bCs/>
          <w:sz w:val="21"/>
          <w:szCs w:val="21"/>
        </w:rPr>
        <w:t xml:space="preserve"> </w:t>
      </w:r>
      <w:r w:rsidRPr="002400A4">
        <w:rPr>
          <w:rFonts w:ascii="Arial" w:hAnsi="Arial" w:cs="Arial"/>
          <w:sz w:val="21"/>
          <w:szCs w:val="21"/>
        </w:rPr>
        <w:t>plnením</w:t>
      </w:r>
      <w:r w:rsidR="004255F0">
        <w:rPr>
          <w:rFonts w:ascii="Arial" w:hAnsi="Arial" w:cs="Arial"/>
          <w:sz w:val="21"/>
          <w:szCs w:val="21"/>
        </w:rPr>
        <w:t>/Komponentom</w:t>
      </w:r>
      <w:r w:rsidRPr="002400A4">
        <w:rPr>
          <w:rFonts w:ascii="Arial" w:hAnsi="Arial" w:cs="Arial"/>
          <w:sz w:val="21"/>
          <w:szCs w:val="21"/>
        </w:rPr>
        <w:t>, ktor</w:t>
      </w:r>
      <w:r w:rsidR="00677CAB">
        <w:rPr>
          <w:rFonts w:ascii="Arial" w:hAnsi="Arial" w:cs="Arial"/>
          <w:sz w:val="21"/>
          <w:szCs w:val="21"/>
        </w:rPr>
        <w:t>ý</w:t>
      </w:r>
      <w:r w:rsidR="001C7EEF">
        <w:rPr>
          <w:rFonts w:ascii="Arial" w:hAnsi="Arial" w:cs="Arial"/>
          <w:sz w:val="21"/>
          <w:szCs w:val="21"/>
        </w:rPr>
        <w:t xml:space="preserve"> je definované v článku </w:t>
      </w:r>
      <w:r w:rsidR="00F16CAF">
        <w:rPr>
          <w:rFonts w:ascii="Arial" w:hAnsi="Arial" w:cs="Arial"/>
          <w:sz w:val="21"/>
          <w:szCs w:val="21"/>
        </w:rPr>
        <w:t>I</w:t>
      </w:r>
      <w:r w:rsidR="002234BA">
        <w:rPr>
          <w:rFonts w:ascii="Arial" w:hAnsi="Arial" w:cs="Arial"/>
          <w:sz w:val="21"/>
          <w:szCs w:val="21"/>
        </w:rPr>
        <w:t xml:space="preserve">, písm. </w:t>
      </w:r>
      <w:r w:rsidR="002234BA" w:rsidRPr="001D1695">
        <w:rPr>
          <w:rFonts w:ascii="Arial" w:hAnsi="Arial" w:cs="Arial"/>
          <w:strike/>
          <w:sz w:val="21"/>
          <w:szCs w:val="21"/>
          <w:rPrChange w:id="38" w:author="Veselá Martina" w:date="2026-09-28T13:25:00Z" w16du:dateUtc="2026-09-28T11:25:00Z">
            <w:rPr>
              <w:rFonts w:ascii="Arial" w:hAnsi="Arial" w:cs="Arial"/>
              <w:sz w:val="21"/>
              <w:szCs w:val="21"/>
            </w:rPr>
          </w:rPrChange>
        </w:rPr>
        <w:t>k</w:t>
      </w:r>
      <w:ins w:id="39" w:author="Veselá Martina" w:date="2026-09-28T13:25:00Z" w16du:dateUtc="2026-09-28T11:25:00Z">
        <w:r w:rsidR="001D1695" w:rsidRPr="001D1695">
          <w:rPr>
            <w:rFonts w:ascii="Arial" w:hAnsi="Arial" w:cs="Arial"/>
            <w:sz w:val="21"/>
            <w:szCs w:val="21"/>
            <w:highlight w:val="cyan"/>
            <w:rPrChange w:id="40" w:author="Veselá Martina" w:date="2026-09-28T13:25:00Z" w16du:dateUtc="2026-09-28T11:25:00Z">
              <w:rPr>
                <w:rFonts w:ascii="Arial" w:hAnsi="Arial" w:cs="Arial"/>
                <w:sz w:val="21"/>
                <w:szCs w:val="21"/>
              </w:rPr>
            </w:rPrChange>
          </w:rPr>
          <w:t>l</w:t>
        </w:r>
      </w:ins>
      <w:r w:rsidR="002234BA">
        <w:rPr>
          <w:rFonts w:ascii="Arial" w:hAnsi="Arial" w:cs="Arial"/>
          <w:sz w:val="21"/>
          <w:szCs w:val="21"/>
        </w:rPr>
        <w:t>)</w:t>
      </w:r>
      <w:r w:rsidR="001C7EEF">
        <w:rPr>
          <w:rFonts w:ascii="Arial" w:hAnsi="Arial" w:cs="Arial"/>
          <w:sz w:val="21"/>
          <w:szCs w:val="21"/>
        </w:rPr>
        <w:t xml:space="preserve"> </w:t>
      </w:r>
      <w:r w:rsidR="002234BA">
        <w:rPr>
          <w:rFonts w:ascii="Arial" w:hAnsi="Arial" w:cs="Arial"/>
          <w:sz w:val="21"/>
          <w:szCs w:val="21"/>
        </w:rPr>
        <w:t>tejto Zmluvy</w:t>
      </w:r>
      <w:r w:rsidRPr="002400A4">
        <w:rPr>
          <w:rFonts w:ascii="Arial" w:hAnsi="Arial" w:cs="Arial"/>
          <w:sz w:val="21"/>
          <w:szCs w:val="21"/>
        </w:rPr>
        <w:t>,</w:t>
      </w:r>
    </w:p>
    <w:p w14:paraId="3A2A4F1A" w14:textId="77777777" w:rsidR="00577F20" w:rsidRPr="002400A4" w:rsidRDefault="00577F20" w:rsidP="008703C2">
      <w:pPr>
        <w:numPr>
          <w:ilvl w:val="0"/>
          <w:numId w:val="50"/>
        </w:numPr>
        <w:spacing w:after="0" w:line="240" w:lineRule="auto"/>
        <w:rPr>
          <w:rFonts w:ascii="Arial" w:hAnsi="Arial" w:cs="Arial"/>
          <w:sz w:val="21"/>
          <w:szCs w:val="21"/>
        </w:rPr>
      </w:pPr>
      <w:r w:rsidRPr="002400A4">
        <w:rPr>
          <w:rFonts w:ascii="Arial" w:hAnsi="Arial" w:cs="Arial"/>
          <w:sz w:val="21"/>
          <w:szCs w:val="21"/>
        </w:rPr>
        <w:t>Preexistentným obchodne dostupným proprietárnym SW, ktorým sa rozumie softvér, vrátane databáz, Poskytovateľa alebo tretej osoby, ktorý vznikol nezávisle od tejto Zmluvy a je bežne obchodne dostupný na trhu Slovenskej republiky alebo Európskej únie za štandardných licenčných podmienok,</w:t>
      </w:r>
    </w:p>
    <w:p w14:paraId="042971FD" w14:textId="003E5119" w:rsidR="00577F20" w:rsidRPr="002400A4" w:rsidRDefault="00577F20" w:rsidP="008703C2">
      <w:pPr>
        <w:numPr>
          <w:ilvl w:val="0"/>
          <w:numId w:val="50"/>
        </w:numPr>
        <w:spacing w:after="0" w:line="240" w:lineRule="auto"/>
        <w:rPr>
          <w:rFonts w:ascii="Arial" w:hAnsi="Arial" w:cs="Arial"/>
          <w:sz w:val="21"/>
          <w:szCs w:val="21"/>
        </w:rPr>
      </w:pPr>
      <w:r w:rsidRPr="002400A4">
        <w:rPr>
          <w:rFonts w:ascii="Arial" w:hAnsi="Arial" w:cs="Arial"/>
          <w:sz w:val="21"/>
          <w:szCs w:val="21"/>
        </w:rPr>
        <w:t>Preexistentným obchodne nedostupným proprietárnym SW, ktorým sa rozumie softvér, vrátane databáz Poskytovateľa alebo tretej osoby, ktorý vznikol nezávisle od tejto Zmluvy, nie je samostatne bežne obchodne dostupný na trhu a riadi sa osobitnými licenčnými podmienkami,</w:t>
      </w:r>
    </w:p>
    <w:p w14:paraId="4506ACB5" w14:textId="77777777" w:rsidR="00577F20" w:rsidRPr="002400A4" w:rsidRDefault="00577F20" w:rsidP="008703C2">
      <w:pPr>
        <w:numPr>
          <w:ilvl w:val="0"/>
          <w:numId w:val="50"/>
        </w:numPr>
        <w:spacing w:after="0" w:line="240" w:lineRule="auto"/>
        <w:rPr>
          <w:rFonts w:ascii="Arial" w:hAnsi="Arial" w:cs="Arial"/>
          <w:sz w:val="21"/>
          <w:szCs w:val="21"/>
        </w:rPr>
      </w:pPr>
      <w:r w:rsidRPr="2BB7B1F6">
        <w:rPr>
          <w:rFonts w:ascii="Arial" w:hAnsi="Arial" w:cs="Arial"/>
          <w:sz w:val="21"/>
          <w:szCs w:val="21"/>
        </w:rPr>
        <w:t>Preexistentným open source SW, ktorým sa rozumie open source softvér Poskytovateľa alebo tretej osoby, vytvorený nezávisle od tejto Zmluvy, ktorý sa riadi príslušnými open source licenčnými podmienkami.</w:t>
      </w:r>
    </w:p>
    <w:p w14:paraId="111A6355" w14:textId="772BB997" w:rsidR="008C2FAA" w:rsidRPr="00801038" w:rsidRDefault="00577F20" w:rsidP="00774660">
      <w:pPr>
        <w:numPr>
          <w:ilvl w:val="0"/>
          <w:numId w:val="38"/>
        </w:numPr>
        <w:spacing w:after="0" w:line="240" w:lineRule="auto"/>
        <w:ind w:left="426" w:hanging="357"/>
        <w:rPr>
          <w:rFonts w:ascii="Arial" w:hAnsi="Arial" w:cs="Arial"/>
          <w:sz w:val="21"/>
          <w:szCs w:val="21"/>
        </w:rPr>
      </w:pPr>
      <w:r w:rsidRPr="30FBCA18">
        <w:rPr>
          <w:rFonts w:ascii="Arial" w:hAnsi="Arial" w:cs="Arial"/>
          <w:sz w:val="21"/>
          <w:szCs w:val="21"/>
        </w:rPr>
        <w:t>Poskytovateľ udeľuje Objednávateľovi ku každému Vytvorenému plneniu</w:t>
      </w:r>
      <w:r w:rsidR="004255F0" w:rsidRPr="30FBCA18">
        <w:rPr>
          <w:rFonts w:ascii="Arial" w:hAnsi="Arial" w:cs="Arial"/>
          <w:sz w:val="21"/>
          <w:szCs w:val="21"/>
        </w:rPr>
        <w:t>/Komponentu</w:t>
      </w:r>
      <w:r w:rsidRPr="30FBCA18">
        <w:rPr>
          <w:rFonts w:ascii="Arial" w:hAnsi="Arial" w:cs="Arial"/>
          <w:sz w:val="21"/>
          <w:szCs w:val="21"/>
        </w:rPr>
        <w:t xml:space="preserve"> podľa článku </w:t>
      </w:r>
      <w:r w:rsidRPr="003D2500">
        <w:rPr>
          <w:rFonts w:ascii="Arial" w:hAnsi="Arial" w:cs="Arial"/>
          <w:strike/>
          <w:sz w:val="21"/>
          <w:szCs w:val="21"/>
          <w:rPrChange w:id="41" w:author="Veselá Martina" w:date="2026-09-28T13:26:00Z" w16du:dateUtc="2026-09-28T11:26:00Z">
            <w:rPr>
              <w:rFonts w:ascii="Arial" w:hAnsi="Arial" w:cs="Arial"/>
              <w:sz w:val="21"/>
              <w:szCs w:val="21"/>
            </w:rPr>
          </w:rPrChange>
        </w:rPr>
        <w:t>12</w:t>
      </w:r>
      <w:ins w:id="42" w:author="Veselá Martina" w:date="2026-09-28T13:26:00Z" w16du:dateUtc="2026-09-28T11:26:00Z">
        <w:r w:rsidR="003D2500" w:rsidRPr="003D2500">
          <w:rPr>
            <w:rFonts w:ascii="Arial" w:hAnsi="Arial" w:cs="Arial"/>
            <w:sz w:val="21"/>
            <w:szCs w:val="21"/>
            <w:highlight w:val="cyan"/>
            <w:rPrChange w:id="43" w:author="Veselá Martina" w:date="2026-09-28T13:26:00Z" w16du:dateUtc="2026-09-28T11:26:00Z">
              <w:rPr>
                <w:rFonts w:ascii="Arial" w:hAnsi="Arial" w:cs="Arial"/>
                <w:sz w:val="21"/>
                <w:szCs w:val="21"/>
              </w:rPr>
            </w:rPrChange>
          </w:rPr>
          <w:t>XXII</w:t>
        </w:r>
      </w:ins>
      <w:r w:rsidRPr="30FBCA18">
        <w:rPr>
          <w:rFonts w:ascii="Arial" w:hAnsi="Arial" w:cs="Arial"/>
          <w:sz w:val="21"/>
          <w:szCs w:val="21"/>
        </w:rPr>
        <w:t xml:space="preserve"> bod 2, písm. a) tejto Zmluvy výhradnú licenciu v zmysle § 65 a nasl. Autorského zákona, a to automaticky, bez potreby akéhokoľvek ďalšieho právneho úkonu, súhlasu, potvrdenia alebo uzatvorenia osobitnej licenčnej zmluvy. Výhradná licencia sa udeľuje</w:t>
      </w:r>
      <w:r w:rsidR="00675D65" w:rsidRPr="30FBCA18">
        <w:rPr>
          <w:rFonts w:ascii="Arial" w:hAnsi="Arial" w:cs="Arial"/>
          <w:sz w:val="21"/>
          <w:szCs w:val="21"/>
        </w:rPr>
        <w:t xml:space="preserve"> okamihom akceptácie</w:t>
      </w:r>
      <w:r w:rsidR="00B70450" w:rsidRPr="30FBCA18">
        <w:rPr>
          <w:rFonts w:ascii="Arial" w:hAnsi="Arial" w:cs="Arial"/>
          <w:sz w:val="21"/>
          <w:szCs w:val="21"/>
        </w:rPr>
        <w:t>, príp. podmiene</w:t>
      </w:r>
      <w:r w:rsidR="000876D5" w:rsidRPr="30FBCA18">
        <w:rPr>
          <w:rFonts w:ascii="Arial" w:hAnsi="Arial" w:cs="Arial"/>
          <w:sz w:val="21"/>
          <w:szCs w:val="21"/>
        </w:rPr>
        <w:t xml:space="preserve">čnej akceptácie </w:t>
      </w:r>
      <w:r w:rsidR="00675D65" w:rsidRPr="30FBCA18">
        <w:rPr>
          <w:rFonts w:ascii="Arial" w:hAnsi="Arial" w:cs="Arial"/>
          <w:sz w:val="21"/>
          <w:szCs w:val="21"/>
        </w:rPr>
        <w:t>príslušn</w:t>
      </w:r>
      <w:r w:rsidR="001D49D3" w:rsidRPr="30FBCA18">
        <w:rPr>
          <w:rFonts w:ascii="Arial" w:hAnsi="Arial" w:cs="Arial"/>
          <w:sz w:val="21"/>
          <w:szCs w:val="21"/>
        </w:rPr>
        <w:t xml:space="preserve">ého </w:t>
      </w:r>
      <w:r w:rsidR="006E4396" w:rsidRPr="30FBCA18">
        <w:rPr>
          <w:rFonts w:ascii="Arial" w:hAnsi="Arial" w:cs="Arial"/>
          <w:sz w:val="21"/>
          <w:szCs w:val="21"/>
        </w:rPr>
        <w:t>Vytvoreného plnenia/</w:t>
      </w:r>
      <w:r w:rsidR="001D49D3" w:rsidRPr="30FBCA18">
        <w:rPr>
          <w:rFonts w:ascii="Arial" w:hAnsi="Arial" w:cs="Arial"/>
          <w:sz w:val="21"/>
          <w:szCs w:val="21"/>
        </w:rPr>
        <w:t xml:space="preserve">Komponentu </w:t>
      </w:r>
      <w:r w:rsidR="00675D65" w:rsidRPr="30FBCA18">
        <w:rPr>
          <w:rFonts w:ascii="Arial" w:hAnsi="Arial" w:cs="Arial"/>
          <w:sz w:val="21"/>
          <w:szCs w:val="21"/>
        </w:rPr>
        <w:t>Objednávateľom</w:t>
      </w:r>
      <w:r w:rsidR="00E85D6F" w:rsidRPr="30FBCA18">
        <w:rPr>
          <w:rFonts w:ascii="Arial" w:hAnsi="Arial" w:cs="Arial"/>
          <w:sz w:val="21"/>
          <w:szCs w:val="21"/>
        </w:rPr>
        <w:t>, v rámci ktorej bude podrobne špecifikované Vytvorené plnenie</w:t>
      </w:r>
      <w:r w:rsidR="001D49D3" w:rsidRPr="30FBCA18">
        <w:rPr>
          <w:rFonts w:ascii="Arial" w:hAnsi="Arial" w:cs="Arial"/>
          <w:sz w:val="21"/>
          <w:szCs w:val="21"/>
        </w:rPr>
        <w:t>/Komponent.</w:t>
      </w:r>
      <w:r w:rsidR="008C2FAA" w:rsidRPr="30FBCA18">
        <w:rPr>
          <w:rFonts w:ascii="Arial" w:hAnsi="Arial" w:cs="Arial"/>
          <w:sz w:val="21"/>
          <w:szCs w:val="21"/>
        </w:rPr>
        <w:t xml:space="preserve"> </w:t>
      </w:r>
      <w:r w:rsidR="008C2FAA" w:rsidRPr="001040D2">
        <w:rPr>
          <w:rFonts w:ascii="Arial" w:hAnsi="Arial" w:cs="Arial"/>
          <w:sz w:val="21"/>
          <w:szCs w:val="21"/>
        </w:rPr>
        <w:t>Poskytovateľ udeľuje Objednávateľovi ku každému Vytvorenému plneniu/Komponentu odo dňa jeho odovzdania nevýhradnú, bezodplatnú, územne a vecne neobmedzenú licenciu, a to v rozsahu nevyhnutnom na jeho testovanie, overovanie funkčnosti, vykonávanie auditu, bezpečnostné overenie, integráciu a dočasnú prevádzku v prostredí Objednávateľa. Táto licencia sa udeľuje na dobu určitú, a to do okamihu udelenia výhradnej licencie podľa tohto článku Zmluvy, pričom udelením výhradnej licencie podľa tohto článku Zmluvy táto nevýhradná licencia v celom rozsahu zaniká a je ňou nahradená.</w:t>
      </w:r>
    </w:p>
    <w:p w14:paraId="2C1C85A1" w14:textId="3C615F7D" w:rsidR="00577F20" w:rsidRPr="00CA728E" w:rsidRDefault="00577F20" w:rsidP="30FBCA18">
      <w:pPr>
        <w:spacing w:after="0" w:line="240" w:lineRule="auto"/>
        <w:ind w:left="357" w:hanging="357"/>
        <w:rPr>
          <w:rFonts w:ascii="Arial" w:hAnsi="Arial" w:cs="Arial"/>
          <w:sz w:val="21"/>
          <w:szCs w:val="21"/>
        </w:rPr>
      </w:pPr>
    </w:p>
    <w:p w14:paraId="5D3F3E37" w14:textId="7B7D9659" w:rsidR="00577F20" w:rsidRPr="002400A4" w:rsidRDefault="00577F20" w:rsidP="00774660">
      <w:pPr>
        <w:numPr>
          <w:ilvl w:val="0"/>
          <w:numId w:val="38"/>
        </w:numPr>
        <w:spacing w:after="0" w:line="240" w:lineRule="auto"/>
        <w:ind w:left="426" w:hanging="357"/>
        <w:rPr>
          <w:rFonts w:ascii="Arial" w:hAnsi="Arial" w:cs="Arial"/>
          <w:sz w:val="21"/>
          <w:szCs w:val="21"/>
        </w:rPr>
      </w:pPr>
      <w:r w:rsidRPr="002400A4">
        <w:rPr>
          <w:rFonts w:ascii="Arial" w:hAnsi="Arial" w:cs="Arial"/>
          <w:sz w:val="21"/>
          <w:szCs w:val="21"/>
        </w:rPr>
        <w:t xml:space="preserve">Licencia podľa bodu 3 tohto článku </w:t>
      </w:r>
      <w:r w:rsidR="00282446">
        <w:rPr>
          <w:rFonts w:ascii="Arial" w:hAnsi="Arial" w:cs="Arial"/>
          <w:sz w:val="21"/>
          <w:szCs w:val="21"/>
        </w:rPr>
        <w:t xml:space="preserve">Zmluvy </w:t>
      </w:r>
      <w:r w:rsidRPr="002400A4">
        <w:rPr>
          <w:rFonts w:ascii="Arial" w:hAnsi="Arial" w:cs="Arial"/>
          <w:sz w:val="21"/>
          <w:szCs w:val="21"/>
        </w:rPr>
        <w:t>sa udeľuje ako:</w:t>
      </w:r>
    </w:p>
    <w:p w14:paraId="5E429DD1" w14:textId="77777777" w:rsidR="00577F20" w:rsidRPr="002400A4" w:rsidRDefault="00577F20" w:rsidP="008703C2">
      <w:pPr>
        <w:numPr>
          <w:ilvl w:val="0"/>
          <w:numId w:val="28"/>
        </w:numPr>
        <w:spacing w:after="0" w:line="240" w:lineRule="auto"/>
        <w:rPr>
          <w:rFonts w:ascii="Arial" w:hAnsi="Arial" w:cs="Arial"/>
          <w:sz w:val="21"/>
          <w:szCs w:val="21"/>
        </w:rPr>
      </w:pPr>
      <w:r w:rsidRPr="2BB7B1F6">
        <w:rPr>
          <w:rFonts w:ascii="Arial" w:hAnsi="Arial" w:cs="Arial"/>
          <w:sz w:val="21"/>
          <w:szCs w:val="21"/>
        </w:rPr>
        <w:t>výhradná,</w:t>
      </w:r>
    </w:p>
    <w:p w14:paraId="3CAD52F6" w14:textId="674D4BDF" w:rsidR="00577F20" w:rsidRPr="002400A4" w:rsidRDefault="00577F20" w:rsidP="008703C2">
      <w:pPr>
        <w:numPr>
          <w:ilvl w:val="0"/>
          <w:numId w:val="28"/>
        </w:numPr>
        <w:spacing w:after="0" w:line="240" w:lineRule="auto"/>
        <w:rPr>
          <w:rFonts w:ascii="Arial" w:hAnsi="Arial" w:cs="Arial"/>
          <w:sz w:val="21"/>
          <w:szCs w:val="21"/>
        </w:rPr>
      </w:pPr>
      <w:r w:rsidRPr="002400A4">
        <w:rPr>
          <w:rFonts w:ascii="Arial" w:hAnsi="Arial" w:cs="Arial"/>
          <w:sz w:val="21"/>
          <w:szCs w:val="21"/>
        </w:rPr>
        <w:t>vecne neobmedzená, t. j. na všetky známe spôsoby použitia v rozsahu prípustnom podľa právnych predpisov, najmä</w:t>
      </w:r>
      <w:r w:rsidR="008D793A">
        <w:rPr>
          <w:rFonts w:ascii="Arial" w:hAnsi="Arial" w:cs="Arial"/>
          <w:sz w:val="21"/>
          <w:szCs w:val="21"/>
        </w:rPr>
        <w:t xml:space="preserve"> ale nie len</w:t>
      </w:r>
      <w:r w:rsidRPr="002400A4">
        <w:rPr>
          <w:rFonts w:ascii="Arial" w:hAnsi="Arial" w:cs="Arial"/>
          <w:sz w:val="21"/>
          <w:szCs w:val="21"/>
        </w:rPr>
        <w:t xml:space="preserve"> práva na používanie, prevádzkovanie, rozmnožovanie, spracovanie, úpravu, zmenu, doplnenie, prepracovanie, spájanie s inými dielami, integráciu, testovanie, audit, bezpečnostné overovanie, nasadenie, migráciu, zálohovanie, archiváciu, opravu, údržbu, ďalší rozvoj, zverejnenie, sprístupnenie, sublicencovanie a poskytnutie alebo sprístupnenie tretej osobe určenej Objednávateľom,</w:t>
      </w:r>
    </w:p>
    <w:p w14:paraId="605480C1" w14:textId="77777777" w:rsidR="00577F20" w:rsidRPr="002400A4" w:rsidRDefault="00577F20" w:rsidP="008703C2">
      <w:pPr>
        <w:numPr>
          <w:ilvl w:val="0"/>
          <w:numId w:val="28"/>
        </w:numPr>
        <w:spacing w:after="0" w:line="240" w:lineRule="auto"/>
        <w:rPr>
          <w:rFonts w:ascii="Arial" w:hAnsi="Arial" w:cs="Arial"/>
          <w:sz w:val="21"/>
          <w:szCs w:val="21"/>
        </w:rPr>
      </w:pPr>
      <w:r w:rsidRPr="002400A4">
        <w:rPr>
          <w:rFonts w:ascii="Arial" w:hAnsi="Arial" w:cs="Arial"/>
          <w:sz w:val="21"/>
          <w:szCs w:val="21"/>
        </w:rPr>
        <w:t>územne neobmedzená,</w:t>
      </w:r>
    </w:p>
    <w:p w14:paraId="24DC60B4" w14:textId="35189D67" w:rsidR="00577F20" w:rsidRPr="002400A4" w:rsidRDefault="00577F20" w:rsidP="008703C2">
      <w:pPr>
        <w:numPr>
          <w:ilvl w:val="0"/>
          <w:numId w:val="28"/>
        </w:numPr>
        <w:spacing w:after="0" w:line="240" w:lineRule="auto"/>
        <w:rPr>
          <w:rFonts w:ascii="Arial" w:hAnsi="Arial" w:cs="Arial"/>
          <w:sz w:val="21"/>
          <w:szCs w:val="21"/>
        </w:rPr>
      </w:pPr>
      <w:r w:rsidRPr="002400A4">
        <w:rPr>
          <w:rFonts w:ascii="Arial" w:hAnsi="Arial" w:cs="Arial"/>
          <w:sz w:val="21"/>
          <w:szCs w:val="21"/>
        </w:rPr>
        <w:t>časovo neobmedzená, a to na celú dobu trvania majetkových práv k</w:t>
      </w:r>
      <w:r w:rsidR="00767DA3">
        <w:rPr>
          <w:rFonts w:ascii="Arial" w:hAnsi="Arial" w:cs="Arial"/>
          <w:sz w:val="21"/>
          <w:szCs w:val="21"/>
        </w:rPr>
        <w:t xml:space="preserve"> Vytvorenému </w:t>
      </w:r>
      <w:r w:rsidRPr="002400A4">
        <w:rPr>
          <w:rFonts w:ascii="Arial" w:hAnsi="Arial" w:cs="Arial"/>
          <w:sz w:val="21"/>
          <w:szCs w:val="21"/>
        </w:rPr>
        <w:t>plneniu</w:t>
      </w:r>
      <w:r w:rsidR="00767DA3">
        <w:rPr>
          <w:rFonts w:ascii="Arial" w:hAnsi="Arial" w:cs="Arial"/>
          <w:sz w:val="21"/>
          <w:szCs w:val="21"/>
        </w:rPr>
        <w:t>/Komponentu</w:t>
      </w:r>
      <w:r w:rsidRPr="002400A4">
        <w:rPr>
          <w:rFonts w:ascii="Arial" w:hAnsi="Arial" w:cs="Arial"/>
          <w:sz w:val="21"/>
          <w:szCs w:val="21"/>
        </w:rPr>
        <w:t>,</w:t>
      </w:r>
    </w:p>
    <w:p w14:paraId="3576A525" w14:textId="77777777" w:rsidR="00577F20" w:rsidRPr="002400A4" w:rsidRDefault="00577F20" w:rsidP="008703C2">
      <w:pPr>
        <w:numPr>
          <w:ilvl w:val="0"/>
          <w:numId w:val="28"/>
        </w:numPr>
        <w:spacing w:after="0" w:line="240" w:lineRule="auto"/>
        <w:rPr>
          <w:rFonts w:ascii="Arial" w:hAnsi="Arial" w:cs="Arial"/>
          <w:sz w:val="21"/>
          <w:szCs w:val="21"/>
        </w:rPr>
      </w:pPr>
      <w:r w:rsidRPr="002400A4">
        <w:rPr>
          <w:rFonts w:ascii="Arial" w:hAnsi="Arial" w:cs="Arial"/>
          <w:sz w:val="21"/>
          <w:szCs w:val="21"/>
        </w:rPr>
        <w:t>v neobmedzenom množstevnom rozsahu, najmä bez obmedzenia počtu inštalácií, zariadení, prostredí, používateľov, administrátorov, integračných väzieb, kópií, nasadení alebo sublicencií.</w:t>
      </w:r>
    </w:p>
    <w:p w14:paraId="23AA486C" w14:textId="4C696A1A" w:rsidR="00577F20" w:rsidRPr="002400A4" w:rsidRDefault="00577F20" w:rsidP="008703C2">
      <w:pPr>
        <w:numPr>
          <w:ilvl w:val="0"/>
          <w:numId w:val="38"/>
        </w:numPr>
        <w:spacing w:after="0" w:line="240" w:lineRule="auto"/>
        <w:ind w:left="357" w:hanging="357"/>
        <w:rPr>
          <w:rFonts w:ascii="Arial" w:hAnsi="Arial" w:cs="Arial"/>
          <w:sz w:val="21"/>
          <w:szCs w:val="21"/>
        </w:rPr>
      </w:pPr>
      <w:r w:rsidRPr="002400A4">
        <w:rPr>
          <w:rFonts w:ascii="Arial" w:hAnsi="Arial" w:cs="Arial"/>
          <w:sz w:val="21"/>
          <w:szCs w:val="21"/>
        </w:rPr>
        <w:t>Objednávateľ je oprávnený Vytvorené plnenie</w:t>
      </w:r>
      <w:r w:rsidR="00767DA3">
        <w:rPr>
          <w:rFonts w:ascii="Arial" w:hAnsi="Arial" w:cs="Arial"/>
          <w:sz w:val="21"/>
          <w:szCs w:val="21"/>
        </w:rPr>
        <w:t>/Komponent</w:t>
      </w:r>
      <w:r w:rsidRPr="002400A4">
        <w:rPr>
          <w:rFonts w:ascii="Arial" w:hAnsi="Arial" w:cs="Arial"/>
          <w:sz w:val="21"/>
          <w:szCs w:val="21"/>
        </w:rPr>
        <w:t xml:space="preserve"> alebo jeho časť samostatne alebo prostredníctvom tretej osoby určenej Objednávateľom, najmä ale nie len používať, prevádzkovať, skúmať, analyzovať, auditovať, meniť, rozširovať, prepájať s inými systémami, spracúvať, migrovať, testovať, bezpečnostne overovať, upravovať pre webové aj mobilné aplikácie, lokalizovať, dokumentovať, servisovať, udržiavať, sprístupňovať a ďalej rozvíjať, a to bez potreby ďalšieho súhlasu Poskytovateľa.</w:t>
      </w:r>
    </w:p>
    <w:p w14:paraId="56A911C1" w14:textId="77777777" w:rsidR="00577F20" w:rsidRPr="002400A4" w:rsidRDefault="00577F20" w:rsidP="008703C2">
      <w:pPr>
        <w:numPr>
          <w:ilvl w:val="0"/>
          <w:numId w:val="38"/>
        </w:numPr>
        <w:spacing w:after="0" w:line="240" w:lineRule="auto"/>
        <w:ind w:left="357" w:hanging="357"/>
        <w:rPr>
          <w:rFonts w:ascii="Arial" w:hAnsi="Arial" w:cs="Arial"/>
          <w:sz w:val="21"/>
          <w:szCs w:val="21"/>
        </w:rPr>
      </w:pPr>
      <w:r w:rsidRPr="002400A4">
        <w:rPr>
          <w:rFonts w:ascii="Arial" w:hAnsi="Arial" w:cs="Arial"/>
          <w:sz w:val="21"/>
          <w:szCs w:val="21"/>
        </w:rPr>
        <w:t xml:space="preserve">Licencia podľa bodov 3 až 5 tohto článku Zmluvy sa v rovnakom rozsahu vzťahuje aj na strojový kód, zdrojový kód, koncepčné prípravné materiály, analytické výstupy, návrhy architektúry, databázové modely, dátové štruktúry, schémy, integračné špecifikácie, technickú, </w:t>
      </w:r>
      <w:r w:rsidRPr="002400A4">
        <w:rPr>
          <w:rFonts w:ascii="Arial" w:hAnsi="Arial" w:cs="Arial"/>
          <w:sz w:val="21"/>
          <w:szCs w:val="21"/>
        </w:rPr>
        <w:lastRenderedPageBreak/>
        <w:t>prevádzkovú, administrátorskú a používateľskú dokumentáciu, testovaciu dokumentáciu, bezpečnostnú dokumentáciu a na všetky ďalšie verzie, aktualizácie, úpravy, rozšírenia a odvodené plnenia vytvorené v rámci tejto Zmluvy.</w:t>
      </w:r>
    </w:p>
    <w:p w14:paraId="2F1AEDA2" w14:textId="47490BA5" w:rsidR="00577F20" w:rsidRPr="002400A4" w:rsidRDefault="00577F20" w:rsidP="008703C2">
      <w:pPr>
        <w:numPr>
          <w:ilvl w:val="0"/>
          <w:numId w:val="38"/>
        </w:numPr>
        <w:spacing w:after="0" w:line="240" w:lineRule="auto"/>
        <w:ind w:left="357" w:hanging="357"/>
        <w:rPr>
          <w:rFonts w:ascii="Arial" w:hAnsi="Arial" w:cs="Arial"/>
          <w:sz w:val="21"/>
          <w:szCs w:val="21"/>
        </w:rPr>
      </w:pPr>
      <w:r w:rsidRPr="002400A4">
        <w:rPr>
          <w:rFonts w:ascii="Arial" w:hAnsi="Arial" w:cs="Arial"/>
          <w:sz w:val="21"/>
          <w:szCs w:val="21"/>
        </w:rPr>
        <w:t>Poskytovateľ sa zaväzuje, že bez predchádzajúceho písomného súhlasu Objednávateľa neudelí k Vytvorenému plneniu</w:t>
      </w:r>
      <w:r w:rsidR="00C8653E">
        <w:rPr>
          <w:rFonts w:ascii="Arial" w:hAnsi="Arial" w:cs="Arial"/>
          <w:sz w:val="21"/>
          <w:szCs w:val="21"/>
        </w:rPr>
        <w:t>/Komponentu</w:t>
      </w:r>
      <w:r w:rsidRPr="002400A4">
        <w:rPr>
          <w:rFonts w:ascii="Arial" w:hAnsi="Arial" w:cs="Arial"/>
          <w:sz w:val="21"/>
          <w:szCs w:val="21"/>
        </w:rPr>
        <w:t xml:space="preserve"> žiadne právo tretej osobe, neobmedzí výkon práv Objednávateľa a ani nevykoná také právne alebo faktické úkony, ktoré by boli v rozpore s výhradnou licenciou udeľovanou podľa tejto Zmluvy. Poskytovateľ zároveň vyhlasuje, že je oprávnený udeliť licenciu v rozsahu podľa tohto článku</w:t>
      </w:r>
      <w:r w:rsidR="00E65EB0">
        <w:rPr>
          <w:rFonts w:ascii="Arial" w:hAnsi="Arial" w:cs="Arial"/>
          <w:sz w:val="21"/>
          <w:szCs w:val="21"/>
        </w:rPr>
        <w:t xml:space="preserve"> Zmluvy</w:t>
      </w:r>
      <w:r w:rsidRPr="002400A4">
        <w:rPr>
          <w:rFonts w:ascii="Arial" w:hAnsi="Arial" w:cs="Arial"/>
          <w:sz w:val="21"/>
          <w:szCs w:val="21"/>
        </w:rPr>
        <w:t xml:space="preserve"> a že výkon práv Objednávateľom nebude v rozpore s právami tretích osôb, okrem práv k preexistentnému SW výslovne identifikovanému podľa tejto Zmluvy.</w:t>
      </w:r>
    </w:p>
    <w:p w14:paraId="371B357F" w14:textId="1C177E8B" w:rsidR="00577F20" w:rsidRPr="002400A4" w:rsidRDefault="00577F20" w:rsidP="008703C2">
      <w:pPr>
        <w:numPr>
          <w:ilvl w:val="0"/>
          <w:numId w:val="38"/>
        </w:numPr>
        <w:spacing w:after="0" w:line="240" w:lineRule="auto"/>
        <w:ind w:left="357" w:hanging="357"/>
        <w:rPr>
          <w:rFonts w:ascii="Arial" w:hAnsi="Arial" w:cs="Arial"/>
          <w:sz w:val="21"/>
          <w:szCs w:val="21"/>
        </w:rPr>
      </w:pPr>
      <w:r w:rsidRPr="002400A4">
        <w:rPr>
          <w:rFonts w:ascii="Arial" w:hAnsi="Arial" w:cs="Arial"/>
          <w:sz w:val="21"/>
          <w:szCs w:val="21"/>
        </w:rPr>
        <w:t>Odmena za udelenie licencie k Vytvorenému plneniu</w:t>
      </w:r>
      <w:r w:rsidR="00216B67">
        <w:rPr>
          <w:rFonts w:ascii="Arial" w:hAnsi="Arial" w:cs="Arial"/>
          <w:sz w:val="21"/>
          <w:szCs w:val="21"/>
        </w:rPr>
        <w:t>/Komponentu</w:t>
      </w:r>
      <w:r w:rsidRPr="002400A4">
        <w:rPr>
          <w:rFonts w:ascii="Arial" w:hAnsi="Arial" w:cs="Arial"/>
          <w:sz w:val="21"/>
          <w:szCs w:val="21"/>
        </w:rPr>
        <w:t xml:space="preserve"> podľa tohto článku Zmluvy je v plnom rozsahu zahrnutá v cene za Služby podľa tejto Zmluvy. Zmluvné strany sa výslovne dohodli, že cena podľa tejto Zmluvy predstavuje úplnú a konečnú odmenu aj za udelenie výhradnej licencie podľa tohto článku Zmluvy a Poskytovateľovi z tohto titulu nevzniká nárok na žiadnu ďalšiu odmenu, licenčný poplatok, doplatok, osobitnú náhradu ani akékoľvek iné peňažné alebo nepeňažné plnenie.</w:t>
      </w:r>
    </w:p>
    <w:p w14:paraId="245420A2" w14:textId="77777777" w:rsidR="00904659" w:rsidRDefault="549CBCD9" w:rsidP="008703C2">
      <w:pPr>
        <w:numPr>
          <w:ilvl w:val="0"/>
          <w:numId w:val="38"/>
        </w:numPr>
        <w:spacing w:after="0" w:line="240" w:lineRule="auto"/>
        <w:ind w:left="357" w:hanging="357"/>
        <w:rPr>
          <w:rFonts w:ascii="Arial" w:hAnsi="Arial" w:cs="Arial"/>
          <w:sz w:val="21"/>
          <w:szCs w:val="21"/>
        </w:rPr>
      </w:pPr>
      <w:r w:rsidRPr="549CBCD9">
        <w:rPr>
          <w:rFonts w:ascii="Arial" w:hAnsi="Arial" w:cs="Arial"/>
          <w:sz w:val="21"/>
          <w:szCs w:val="21"/>
        </w:rPr>
        <w:t xml:space="preserve">Ak pri Vytvorenom plnení alebo Komponente podľa tejto Zmluvy vznikne alebo má vzniknúť dielo spoluautorov, Poskytovateľ vyhlasuje a zaväzuje sa, že disponuje všetkými potrebnými súhlasmi, oprávneniami a licenčnými oprávneniami od všetkých autorov, spoluautorov, zamestnancov, subdodávateľov a iných osôb podieľajúcich sa na jeho vytvorení v rozsahu nevyhnutnom na riadne poskytnutie licencie Objednávateľovi podľa tejto Zmluvy. Poskytovateľ zároveň zodpovedá za to, že udelením licencie podľa tejto Zmluvy nebudú porušené práva tretích osôb, a v prípade akéhokoľvek nároku, sporu alebo škody vzniknutej v súvislosti s nesplnením tejto povinnosti sa zaväzuje nahradiť Objednávateľovi škodu v plnom rozsahu, vrátane nákladov právneho zastúpenia a iných účelne vynaložených nákladov. </w:t>
      </w:r>
    </w:p>
    <w:p w14:paraId="14745BF9" w14:textId="1BC9B5E7" w:rsidR="00577F20" w:rsidRPr="002400A4" w:rsidRDefault="549CBCD9" w:rsidP="008703C2">
      <w:pPr>
        <w:numPr>
          <w:ilvl w:val="0"/>
          <w:numId w:val="38"/>
        </w:numPr>
        <w:spacing w:after="0" w:line="240" w:lineRule="auto"/>
        <w:ind w:left="357" w:hanging="357"/>
        <w:rPr>
          <w:rFonts w:ascii="Arial" w:hAnsi="Arial" w:cs="Arial"/>
          <w:sz w:val="21"/>
          <w:szCs w:val="21"/>
        </w:rPr>
      </w:pPr>
      <w:r w:rsidRPr="549CBCD9">
        <w:rPr>
          <w:rFonts w:ascii="Arial" w:hAnsi="Arial" w:cs="Arial"/>
          <w:sz w:val="21"/>
          <w:szCs w:val="21"/>
          <w:lang w:eastAsia="sk-SK"/>
        </w:rPr>
        <w:t xml:space="preserve">Ak sú súčasťou Vytvoreného plnenia/Komponentu databázy alebo ich časti, Poskytovateľ udeľuje Objednávateľovi v najširšom prípustnom rozsahu licenciu najmenej v rozsahu podľa tejto Zmluvy na vykonávanie osobitných práv zhotoviteľa databázy podľa § 135 ods. 1 Autorského zákona k takým databázam alebo ich častiam. </w:t>
      </w:r>
    </w:p>
    <w:p w14:paraId="4EF918B4" w14:textId="7F0AE539" w:rsidR="00577F20" w:rsidRPr="00961D00" w:rsidRDefault="00577F20" w:rsidP="008703C2">
      <w:pPr>
        <w:numPr>
          <w:ilvl w:val="0"/>
          <w:numId w:val="38"/>
        </w:numPr>
        <w:spacing w:after="0" w:line="240" w:lineRule="auto"/>
        <w:ind w:left="357" w:hanging="357"/>
        <w:rPr>
          <w:rFonts w:ascii="Arial" w:hAnsi="Arial" w:cs="Arial"/>
          <w:sz w:val="21"/>
          <w:szCs w:val="21"/>
        </w:rPr>
      </w:pPr>
      <w:r w:rsidRPr="00961D00">
        <w:rPr>
          <w:rFonts w:ascii="Arial" w:hAnsi="Arial" w:cs="Arial"/>
          <w:sz w:val="21"/>
          <w:szCs w:val="21"/>
        </w:rPr>
        <w:t xml:space="preserve">Poskytovateľ je povinný </w:t>
      </w:r>
      <w:r w:rsidR="00B224DA" w:rsidRPr="00961D00">
        <w:rPr>
          <w:rFonts w:ascii="Arial" w:hAnsi="Arial" w:cs="Arial"/>
          <w:sz w:val="21"/>
          <w:szCs w:val="21"/>
        </w:rPr>
        <w:t xml:space="preserve">najneskôr </w:t>
      </w:r>
      <w:r w:rsidRPr="00961D00">
        <w:rPr>
          <w:rFonts w:ascii="Arial" w:hAnsi="Arial" w:cs="Arial"/>
          <w:sz w:val="21"/>
          <w:szCs w:val="21"/>
        </w:rPr>
        <w:t>ku dňu odovzdania každej časti Vytvoreného plnenia</w:t>
      </w:r>
      <w:r w:rsidR="006B6D93" w:rsidRPr="00961D00">
        <w:rPr>
          <w:rFonts w:ascii="Arial" w:hAnsi="Arial" w:cs="Arial"/>
          <w:sz w:val="21"/>
          <w:szCs w:val="21"/>
        </w:rPr>
        <w:t>/Komponentu</w:t>
      </w:r>
      <w:r w:rsidRPr="00961D00">
        <w:rPr>
          <w:rFonts w:ascii="Arial" w:hAnsi="Arial" w:cs="Arial"/>
          <w:sz w:val="21"/>
          <w:szCs w:val="21"/>
        </w:rPr>
        <w:t xml:space="preserve"> a vždy pri každej zmene priebežne zdokumentovať, ktoré časti Informačného systému</w:t>
      </w:r>
      <w:r w:rsidR="00D705D5" w:rsidRPr="00961D00">
        <w:rPr>
          <w:rFonts w:ascii="Arial" w:hAnsi="Arial" w:cs="Arial"/>
          <w:sz w:val="21"/>
          <w:szCs w:val="21"/>
        </w:rPr>
        <w:t xml:space="preserve"> </w:t>
      </w:r>
      <w:r w:rsidR="005978E7">
        <w:rPr>
          <w:rFonts w:ascii="Arial" w:hAnsi="Arial" w:cs="Arial"/>
          <w:sz w:val="21"/>
          <w:szCs w:val="21"/>
        </w:rPr>
        <w:t>a/alebo</w:t>
      </w:r>
      <w:r w:rsidR="00D705D5" w:rsidRPr="00961D00">
        <w:rPr>
          <w:rFonts w:ascii="Arial" w:hAnsi="Arial" w:cs="Arial"/>
          <w:sz w:val="21"/>
          <w:szCs w:val="21"/>
        </w:rPr>
        <w:t xml:space="preserve"> Komponentu</w:t>
      </w:r>
      <w:r w:rsidRPr="00961D00">
        <w:rPr>
          <w:rFonts w:ascii="Arial" w:hAnsi="Arial" w:cs="Arial"/>
          <w:sz w:val="21"/>
          <w:szCs w:val="21"/>
        </w:rPr>
        <w:t xml:space="preserve"> predstavujú Vytvorené plnenie</w:t>
      </w:r>
      <w:r w:rsidR="00D705D5" w:rsidRPr="00961D00">
        <w:rPr>
          <w:rFonts w:ascii="Arial" w:hAnsi="Arial" w:cs="Arial"/>
          <w:sz w:val="21"/>
          <w:szCs w:val="21"/>
        </w:rPr>
        <w:t>/Komponent</w:t>
      </w:r>
      <w:r w:rsidRPr="00961D00">
        <w:rPr>
          <w:rFonts w:ascii="Arial" w:hAnsi="Arial" w:cs="Arial"/>
          <w:sz w:val="21"/>
          <w:szCs w:val="21"/>
        </w:rPr>
        <w:t xml:space="preserve"> a ktoré časti predstavujú </w:t>
      </w:r>
      <w:r w:rsidR="006406B0" w:rsidRPr="00961D00">
        <w:rPr>
          <w:rFonts w:ascii="Arial" w:hAnsi="Arial" w:cs="Arial"/>
          <w:sz w:val="21"/>
          <w:szCs w:val="21"/>
        </w:rPr>
        <w:t>preexistentný obchodne dostupný proprietárny SW, preexistentný obchodne nedostupný proprietárny SW</w:t>
      </w:r>
      <w:r w:rsidRPr="00961D00">
        <w:rPr>
          <w:rFonts w:ascii="Arial" w:hAnsi="Arial" w:cs="Arial"/>
          <w:sz w:val="21"/>
          <w:szCs w:val="21"/>
        </w:rPr>
        <w:t xml:space="preserve"> </w:t>
      </w:r>
      <w:r w:rsidR="006406B0" w:rsidRPr="00961D00">
        <w:rPr>
          <w:rFonts w:ascii="Arial" w:hAnsi="Arial" w:cs="Arial"/>
          <w:sz w:val="21"/>
          <w:szCs w:val="21"/>
        </w:rPr>
        <w:t xml:space="preserve">a preexistentný open source SW </w:t>
      </w:r>
      <w:r w:rsidRPr="00961D00">
        <w:rPr>
          <w:rFonts w:ascii="Arial" w:hAnsi="Arial" w:cs="Arial"/>
          <w:sz w:val="21"/>
          <w:szCs w:val="21"/>
        </w:rPr>
        <w:t>a túto špecifikáciu uviesť v prílohe k akceptačnému protokolu, vrátane označenia názvu Komponentu, verzie, autora alebo nositeľa práv, typu licencie, základných obmedzení licencie a vzťahu ku konkrétnej časti Informačného systému</w:t>
      </w:r>
      <w:r w:rsidR="00237684" w:rsidRPr="00961D00">
        <w:rPr>
          <w:rFonts w:ascii="Arial" w:hAnsi="Arial" w:cs="Arial"/>
          <w:sz w:val="21"/>
          <w:szCs w:val="21"/>
        </w:rPr>
        <w:t xml:space="preserve"> </w:t>
      </w:r>
      <w:r w:rsidR="00FB1A52">
        <w:rPr>
          <w:rFonts w:ascii="Arial" w:hAnsi="Arial" w:cs="Arial"/>
          <w:sz w:val="21"/>
          <w:szCs w:val="21"/>
        </w:rPr>
        <w:t>a/alebo</w:t>
      </w:r>
      <w:r w:rsidR="00237684" w:rsidRPr="00961D00">
        <w:rPr>
          <w:rFonts w:ascii="Arial" w:hAnsi="Arial" w:cs="Arial"/>
          <w:sz w:val="21"/>
          <w:szCs w:val="21"/>
        </w:rPr>
        <w:t xml:space="preserve"> Komponentu</w:t>
      </w:r>
      <w:r w:rsidR="009A7FF0">
        <w:rPr>
          <w:rFonts w:ascii="Arial" w:hAnsi="Arial" w:cs="Arial"/>
          <w:sz w:val="21"/>
          <w:szCs w:val="21"/>
        </w:rPr>
        <w:t xml:space="preserve"> spolu s dokumentom preuk</w:t>
      </w:r>
      <w:r w:rsidR="00767336">
        <w:rPr>
          <w:rFonts w:ascii="Arial" w:hAnsi="Arial" w:cs="Arial"/>
          <w:sz w:val="21"/>
          <w:szCs w:val="21"/>
        </w:rPr>
        <w:t>a</w:t>
      </w:r>
      <w:r w:rsidR="009A7FF0">
        <w:rPr>
          <w:rFonts w:ascii="Arial" w:hAnsi="Arial" w:cs="Arial"/>
          <w:sz w:val="21"/>
          <w:szCs w:val="21"/>
        </w:rPr>
        <w:t>zuj</w:t>
      </w:r>
      <w:r w:rsidR="00A070CB">
        <w:rPr>
          <w:rFonts w:ascii="Arial" w:hAnsi="Arial" w:cs="Arial"/>
          <w:sz w:val="21"/>
          <w:szCs w:val="21"/>
        </w:rPr>
        <w:t xml:space="preserve">úcim </w:t>
      </w:r>
      <w:r w:rsidR="00D36842">
        <w:rPr>
          <w:rFonts w:ascii="Arial" w:hAnsi="Arial" w:cs="Arial"/>
          <w:sz w:val="21"/>
          <w:szCs w:val="21"/>
        </w:rPr>
        <w:t xml:space="preserve">získanie </w:t>
      </w:r>
      <w:r w:rsidR="00A070CB">
        <w:rPr>
          <w:rFonts w:ascii="Arial" w:hAnsi="Arial" w:cs="Arial"/>
          <w:sz w:val="21"/>
          <w:szCs w:val="21"/>
        </w:rPr>
        <w:t>licenčné</w:t>
      </w:r>
      <w:r w:rsidR="00D36842">
        <w:rPr>
          <w:rFonts w:ascii="Arial" w:hAnsi="Arial" w:cs="Arial"/>
          <w:sz w:val="21"/>
          <w:szCs w:val="21"/>
        </w:rPr>
        <w:t>ho</w:t>
      </w:r>
      <w:r w:rsidR="00A070CB">
        <w:rPr>
          <w:rFonts w:ascii="Arial" w:hAnsi="Arial" w:cs="Arial"/>
          <w:sz w:val="21"/>
          <w:szCs w:val="21"/>
        </w:rPr>
        <w:t xml:space="preserve"> oprávneni</w:t>
      </w:r>
      <w:r w:rsidR="00D36842">
        <w:rPr>
          <w:rFonts w:ascii="Arial" w:hAnsi="Arial" w:cs="Arial"/>
          <w:sz w:val="21"/>
          <w:szCs w:val="21"/>
        </w:rPr>
        <w:t>a</w:t>
      </w:r>
      <w:r w:rsidR="00A070CB">
        <w:rPr>
          <w:rFonts w:ascii="Arial" w:hAnsi="Arial" w:cs="Arial"/>
          <w:sz w:val="21"/>
          <w:szCs w:val="21"/>
        </w:rPr>
        <w:t xml:space="preserve"> podľa tejto </w:t>
      </w:r>
      <w:r w:rsidR="00767336">
        <w:rPr>
          <w:rFonts w:ascii="Arial" w:hAnsi="Arial" w:cs="Arial"/>
          <w:sz w:val="21"/>
          <w:szCs w:val="21"/>
        </w:rPr>
        <w:t>Z</w:t>
      </w:r>
      <w:r w:rsidR="00A070CB">
        <w:rPr>
          <w:rFonts w:ascii="Arial" w:hAnsi="Arial" w:cs="Arial"/>
          <w:sz w:val="21"/>
          <w:szCs w:val="21"/>
        </w:rPr>
        <w:t>mluvy</w:t>
      </w:r>
      <w:r w:rsidRPr="00961D00">
        <w:rPr>
          <w:rFonts w:ascii="Arial" w:hAnsi="Arial" w:cs="Arial"/>
          <w:sz w:val="21"/>
          <w:szCs w:val="21"/>
        </w:rPr>
        <w:t>.</w:t>
      </w:r>
    </w:p>
    <w:p w14:paraId="4535828A" w14:textId="514E1097" w:rsidR="00577F20" w:rsidRDefault="00577F20" w:rsidP="008703C2">
      <w:pPr>
        <w:numPr>
          <w:ilvl w:val="0"/>
          <w:numId w:val="38"/>
        </w:numPr>
        <w:spacing w:after="0" w:line="240" w:lineRule="auto"/>
        <w:ind w:left="357" w:hanging="357"/>
        <w:rPr>
          <w:rFonts w:ascii="Arial" w:hAnsi="Arial" w:cs="Arial"/>
          <w:sz w:val="21"/>
          <w:szCs w:val="21"/>
        </w:rPr>
      </w:pPr>
      <w:r w:rsidRPr="002400A4">
        <w:rPr>
          <w:rFonts w:ascii="Arial" w:hAnsi="Arial" w:cs="Arial"/>
          <w:sz w:val="21"/>
          <w:szCs w:val="21"/>
        </w:rPr>
        <w:t>Ak Poskytovateľ pri Vytvorenom plnení</w:t>
      </w:r>
      <w:r w:rsidR="005D25E4">
        <w:rPr>
          <w:rFonts w:ascii="Arial" w:hAnsi="Arial" w:cs="Arial"/>
          <w:sz w:val="21"/>
          <w:szCs w:val="21"/>
        </w:rPr>
        <w:t>/Komponente</w:t>
      </w:r>
      <w:r w:rsidRPr="002400A4">
        <w:rPr>
          <w:rFonts w:ascii="Arial" w:hAnsi="Arial" w:cs="Arial"/>
          <w:sz w:val="21"/>
          <w:szCs w:val="21"/>
        </w:rPr>
        <w:t xml:space="preserve"> podľa tejto Zmluvy použije Preexistentný obchodne dostupný proprietárny SW, je povinný zabezpečiť, aby Objednávateľ najneskôr ku dňu jeho použitia alebo začlenenia do Informačného systému</w:t>
      </w:r>
      <w:r w:rsidR="0030203E">
        <w:rPr>
          <w:rFonts w:ascii="Arial" w:hAnsi="Arial" w:cs="Arial"/>
          <w:sz w:val="21"/>
          <w:szCs w:val="21"/>
        </w:rPr>
        <w:t xml:space="preserve"> </w:t>
      </w:r>
      <w:r w:rsidR="003364DF">
        <w:rPr>
          <w:rFonts w:ascii="Arial" w:hAnsi="Arial" w:cs="Arial"/>
          <w:sz w:val="21"/>
          <w:szCs w:val="21"/>
        </w:rPr>
        <w:t>a/alebo</w:t>
      </w:r>
      <w:r w:rsidR="00C84FD5">
        <w:rPr>
          <w:rFonts w:ascii="Arial" w:hAnsi="Arial" w:cs="Arial"/>
          <w:sz w:val="21"/>
          <w:szCs w:val="21"/>
        </w:rPr>
        <w:t xml:space="preserve"> </w:t>
      </w:r>
      <w:r w:rsidR="0030203E">
        <w:rPr>
          <w:rFonts w:ascii="Arial" w:hAnsi="Arial" w:cs="Arial"/>
          <w:sz w:val="21"/>
          <w:szCs w:val="21"/>
        </w:rPr>
        <w:t>Komponentu</w:t>
      </w:r>
      <w:r w:rsidRPr="002400A4">
        <w:rPr>
          <w:rFonts w:ascii="Arial" w:hAnsi="Arial" w:cs="Arial"/>
          <w:sz w:val="21"/>
          <w:szCs w:val="21"/>
        </w:rPr>
        <w:t xml:space="preserve"> získal všetky licencie, sublicencie, súhlasy a iné oprávnenia potrebné aspoň na riadne používanie, prevádzku, správu, podporu, údržbu, audit, bezpečnostné testovanie, integráciu a ďalší rozvoj Informačného systému</w:t>
      </w:r>
      <w:r w:rsidR="004C64C5">
        <w:rPr>
          <w:rFonts w:ascii="Arial" w:hAnsi="Arial" w:cs="Arial"/>
          <w:sz w:val="21"/>
          <w:szCs w:val="21"/>
        </w:rPr>
        <w:t xml:space="preserve"> </w:t>
      </w:r>
      <w:r w:rsidR="0048312A">
        <w:rPr>
          <w:rFonts w:ascii="Arial" w:hAnsi="Arial" w:cs="Arial"/>
          <w:sz w:val="21"/>
          <w:szCs w:val="21"/>
        </w:rPr>
        <w:t>a</w:t>
      </w:r>
      <w:r w:rsidR="004C64C5">
        <w:rPr>
          <w:rFonts w:ascii="Arial" w:hAnsi="Arial" w:cs="Arial"/>
          <w:sz w:val="21"/>
          <w:szCs w:val="21"/>
        </w:rPr>
        <w:t xml:space="preserve"> </w:t>
      </w:r>
      <w:r w:rsidR="0048312A">
        <w:rPr>
          <w:rFonts w:ascii="Arial" w:hAnsi="Arial" w:cs="Arial"/>
          <w:sz w:val="21"/>
          <w:szCs w:val="21"/>
        </w:rPr>
        <w:t>K</w:t>
      </w:r>
      <w:r w:rsidR="004C64C5">
        <w:rPr>
          <w:rFonts w:ascii="Arial" w:hAnsi="Arial" w:cs="Arial"/>
          <w:sz w:val="21"/>
          <w:szCs w:val="21"/>
        </w:rPr>
        <w:t>omponentu</w:t>
      </w:r>
      <w:r w:rsidRPr="002400A4">
        <w:rPr>
          <w:rFonts w:ascii="Arial" w:hAnsi="Arial" w:cs="Arial"/>
          <w:sz w:val="21"/>
          <w:szCs w:val="21"/>
        </w:rPr>
        <w:t xml:space="preserve"> v rozsahu dovolenom príslušnou licenciou. Poskytovateľ je zároveň povinný pred použitím takéhoto SW písomne informovať Objednávateľa o jeho licenčnom režime, obmedzeniach, poplatkoch, závislostiach a dopadoch na budúci rozvoj alebo handover systému.</w:t>
      </w:r>
    </w:p>
    <w:p w14:paraId="30DDB71C" w14:textId="3553AB1F" w:rsidR="00577F20" w:rsidRPr="004D297B" w:rsidRDefault="00577F20" w:rsidP="008703C2">
      <w:pPr>
        <w:numPr>
          <w:ilvl w:val="0"/>
          <w:numId w:val="38"/>
        </w:numPr>
        <w:spacing w:after="0" w:line="240" w:lineRule="auto"/>
        <w:ind w:left="357" w:hanging="357"/>
        <w:rPr>
          <w:rFonts w:ascii="Arial" w:hAnsi="Arial" w:cs="Arial"/>
          <w:sz w:val="21"/>
          <w:szCs w:val="21"/>
        </w:rPr>
      </w:pPr>
      <w:r w:rsidRPr="004D297B">
        <w:rPr>
          <w:rFonts w:ascii="Arial" w:hAnsi="Arial" w:cs="Arial"/>
          <w:sz w:val="21"/>
          <w:szCs w:val="21"/>
        </w:rPr>
        <w:t>Ak Poskytovateľ pri Vytvorenom plnení</w:t>
      </w:r>
      <w:r w:rsidR="005D25E4" w:rsidRPr="004D297B">
        <w:rPr>
          <w:rFonts w:ascii="Arial" w:hAnsi="Arial" w:cs="Arial"/>
          <w:sz w:val="21"/>
          <w:szCs w:val="21"/>
        </w:rPr>
        <w:t>/Komponente</w:t>
      </w:r>
      <w:r w:rsidRPr="004D297B">
        <w:rPr>
          <w:rFonts w:ascii="Arial" w:hAnsi="Arial" w:cs="Arial"/>
          <w:sz w:val="21"/>
          <w:szCs w:val="21"/>
        </w:rPr>
        <w:t xml:space="preserve"> podľa tejto Zmluvy použije Preexistentný obchodne nedostupný proprietárny SW, je povinný udeliť alebo zabezpečiť pre Objednávateľa licenciu minimálne v takom rozsahu, aby Objednávateľ mohol Informačný systém</w:t>
      </w:r>
      <w:r w:rsidR="00A03A1E" w:rsidRPr="004D297B">
        <w:rPr>
          <w:rFonts w:ascii="Arial" w:hAnsi="Arial" w:cs="Arial"/>
          <w:sz w:val="21"/>
          <w:szCs w:val="21"/>
        </w:rPr>
        <w:t xml:space="preserve"> </w:t>
      </w:r>
      <w:r w:rsidR="00972D42">
        <w:rPr>
          <w:rFonts w:ascii="Arial" w:hAnsi="Arial" w:cs="Arial"/>
          <w:sz w:val="21"/>
          <w:szCs w:val="21"/>
        </w:rPr>
        <w:t>a</w:t>
      </w:r>
      <w:r w:rsidR="00A03A1E" w:rsidRPr="004D297B">
        <w:rPr>
          <w:rFonts w:ascii="Arial" w:hAnsi="Arial" w:cs="Arial"/>
          <w:sz w:val="21"/>
          <w:szCs w:val="21"/>
        </w:rPr>
        <w:t xml:space="preserve"> Komponent</w:t>
      </w:r>
      <w:r w:rsidRPr="004D297B">
        <w:rPr>
          <w:rFonts w:ascii="Arial" w:hAnsi="Arial" w:cs="Arial"/>
          <w:sz w:val="21"/>
          <w:szCs w:val="21"/>
        </w:rPr>
        <w:t xml:space="preserve"> alebo jeho príslušnú časť riadne používať, prevádzkovať, spravovať, udržiavať, auditovať, bezpečnostne overovať, opravovať, testovať, meniť a ďalej rozvíjať a aby tieto činnosti mohol vykonávať aj sám alebo prostredníctvom ním určenej tretej osoby. Takáto licencia musí byť udelená najmenej na dobu existencie a používania Informačného systému</w:t>
      </w:r>
      <w:r w:rsidR="00411DC5" w:rsidRPr="004D297B">
        <w:rPr>
          <w:rFonts w:ascii="Arial" w:hAnsi="Arial" w:cs="Arial"/>
          <w:sz w:val="21"/>
          <w:szCs w:val="21"/>
        </w:rPr>
        <w:t xml:space="preserve"> </w:t>
      </w:r>
      <w:r w:rsidR="0013378A">
        <w:rPr>
          <w:rFonts w:ascii="Arial" w:hAnsi="Arial" w:cs="Arial"/>
          <w:sz w:val="21"/>
          <w:szCs w:val="21"/>
        </w:rPr>
        <w:t>a</w:t>
      </w:r>
      <w:r w:rsidR="00411DC5" w:rsidRPr="004D297B">
        <w:rPr>
          <w:rFonts w:ascii="Arial" w:hAnsi="Arial" w:cs="Arial"/>
          <w:sz w:val="21"/>
          <w:szCs w:val="21"/>
        </w:rPr>
        <w:t xml:space="preserve"> Komponentu</w:t>
      </w:r>
      <w:r w:rsidRPr="004D297B">
        <w:rPr>
          <w:rFonts w:ascii="Arial" w:hAnsi="Arial" w:cs="Arial"/>
          <w:sz w:val="21"/>
          <w:szCs w:val="21"/>
        </w:rPr>
        <w:t>.</w:t>
      </w:r>
      <w:r w:rsidR="00DB14B7" w:rsidRPr="004D297B">
        <w:rPr>
          <w:rFonts w:ascii="Arial" w:hAnsi="Arial" w:cs="Arial"/>
          <w:sz w:val="21"/>
          <w:szCs w:val="21"/>
        </w:rPr>
        <w:t xml:space="preserve"> Odmena za poskytnutie takejto licencie mus</w:t>
      </w:r>
      <w:r w:rsidR="00530248" w:rsidRPr="004D297B">
        <w:rPr>
          <w:rFonts w:ascii="Arial" w:hAnsi="Arial" w:cs="Arial"/>
          <w:sz w:val="21"/>
          <w:szCs w:val="21"/>
        </w:rPr>
        <w:t>í</w:t>
      </w:r>
      <w:r w:rsidR="00DB14B7" w:rsidRPr="004D297B">
        <w:rPr>
          <w:rFonts w:ascii="Arial" w:hAnsi="Arial" w:cs="Arial"/>
          <w:sz w:val="21"/>
          <w:szCs w:val="21"/>
        </w:rPr>
        <w:t xml:space="preserve"> byť vždy individuálne dohodnut</w:t>
      </w:r>
      <w:r w:rsidR="00092596">
        <w:rPr>
          <w:rFonts w:ascii="Arial" w:hAnsi="Arial" w:cs="Arial"/>
          <w:sz w:val="21"/>
          <w:szCs w:val="21"/>
        </w:rPr>
        <w:t>á</w:t>
      </w:r>
      <w:r w:rsidR="00DB14B7" w:rsidRPr="004D297B">
        <w:rPr>
          <w:rFonts w:ascii="Arial" w:hAnsi="Arial" w:cs="Arial"/>
          <w:sz w:val="21"/>
          <w:szCs w:val="21"/>
        </w:rPr>
        <w:t xml:space="preserve"> Zmluvnými stranami a podlieha predchádzajúcemu písomnému schváleniu Objednávateľom. Bez takéhoto schválenia nevzniká Poskytovateľovi nárok na úhradu odmeny za licenciu.</w:t>
      </w:r>
    </w:p>
    <w:p w14:paraId="44C671E2" w14:textId="6444F4A2" w:rsidR="00577F20" w:rsidRPr="00323F76" w:rsidRDefault="00577F20" w:rsidP="008703C2">
      <w:pPr>
        <w:numPr>
          <w:ilvl w:val="0"/>
          <w:numId w:val="38"/>
        </w:numPr>
        <w:spacing w:after="0" w:line="240" w:lineRule="auto"/>
        <w:ind w:left="357" w:hanging="357"/>
        <w:rPr>
          <w:rFonts w:ascii="Arial" w:hAnsi="Arial" w:cs="Arial"/>
          <w:sz w:val="21"/>
          <w:szCs w:val="21"/>
        </w:rPr>
      </w:pPr>
      <w:r w:rsidRPr="004D297B">
        <w:rPr>
          <w:rFonts w:ascii="Arial" w:hAnsi="Arial" w:cs="Arial"/>
          <w:sz w:val="21"/>
          <w:szCs w:val="21"/>
        </w:rPr>
        <w:lastRenderedPageBreak/>
        <w:t>Ak Poskytovateľ pri Vytvorenom plnení</w:t>
      </w:r>
      <w:r w:rsidR="00F67CA3" w:rsidRPr="004D297B">
        <w:rPr>
          <w:rFonts w:ascii="Arial" w:hAnsi="Arial" w:cs="Arial"/>
          <w:sz w:val="21"/>
          <w:szCs w:val="21"/>
        </w:rPr>
        <w:t>/Komponente</w:t>
      </w:r>
      <w:r w:rsidRPr="004D297B">
        <w:rPr>
          <w:rFonts w:ascii="Arial" w:hAnsi="Arial" w:cs="Arial"/>
          <w:sz w:val="21"/>
          <w:szCs w:val="21"/>
        </w:rPr>
        <w:t xml:space="preserve"> podľa tejto Zmluvy použije Preexistentný open source SW, je povinný vopred písomne identifikovať konkrétny open source komponent, jeho verziu, použitú licenciu, základné povinnosti vyplývajúce z tejto licencie a posúdiť, či jeho použitie neobmedzí alebo neohrozí</w:t>
      </w:r>
      <w:r w:rsidRPr="002400A4">
        <w:rPr>
          <w:rFonts w:ascii="Arial" w:hAnsi="Arial" w:cs="Arial"/>
          <w:sz w:val="21"/>
          <w:szCs w:val="21"/>
        </w:rPr>
        <w:t xml:space="preserve"> oprávnenia Objednávateľa k Vytvorenému plneniu</w:t>
      </w:r>
      <w:r w:rsidR="00196EC4">
        <w:rPr>
          <w:rFonts w:ascii="Arial" w:hAnsi="Arial" w:cs="Arial"/>
          <w:sz w:val="21"/>
          <w:szCs w:val="21"/>
        </w:rPr>
        <w:t>/Komponentu</w:t>
      </w:r>
      <w:r w:rsidRPr="002400A4">
        <w:rPr>
          <w:rFonts w:ascii="Arial" w:hAnsi="Arial" w:cs="Arial"/>
          <w:sz w:val="21"/>
          <w:szCs w:val="21"/>
        </w:rPr>
        <w:t xml:space="preserve"> alebo ďalšiemu rozvoju Informačného systému</w:t>
      </w:r>
      <w:r w:rsidR="00196EC4">
        <w:rPr>
          <w:rFonts w:ascii="Arial" w:hAnsi="Arial" w:cs="Arial"/>
          <w:sz w:val="21"/>
          <w:szCs w:val="21"/>
        </w:rPr>
        <w:t xml:space="preserve"> </w:t>
      </w:r>
      <w:r w:rsidR="00C6210F">
        <w:rPr>
          <w:rFonts w:ascii="Arial" w:hAnsi="Arial" w:cs="Arial"/>
          <w:sz w:val="21"/>
          <w:szCs w:val="21"/>
        </w:rPr>
        <w:t>a</w:t>
      </w:r>
      <w:r w:rsidR="00196EC4">
        <w:rPr>
          <w:rFonts w:ascii="Arial" w:hAnsi="Arial" w:cs="Arial"/>
          <w:sz w:val="21"/>
          <w:szCs w:val="21"/>
        </w:rPr>
        <w:t xml:space="preserve"> Komponentu</w:t>
      </w:r>
      <w:r w:rsidRPr="002400A4">
        <w:rPr>
          <w:rFonts w:ascii="Arial" w:hAnsi="Arial" w:cs="Arial"/>
          <w:sz w:val="21"/>
          <w:szCs w:val="21"/>
        </w:rPr>
        <w:t>. Poskytovateľ je povinný zabezpečiť, aby použitie open source SW bolo v súlade s príslušnými open source podmienkami a aby Objednávateľ dostal všetky informácie, dokumentáciu, označenia a upozornenia potrebné na riadne plnenie povinností vyplývajúcich z takej licencie.</w:t>
      </w:r>
      <w:r w:rsidR="00C27DAA">
        <w:rPr>
          <w:rFonts w:ascii="Arial" w:hAnsi="Arial" w:cs="Arial"/>
          <w:sz w:val="21"/>
          <w:szCs w:val="21"/>
        </w:rPr>
        <w:t xml:space="preserve"> </w:t>
      </w:r>
      <w:r w:rsidR="00093E23" w:rsidRPr="00093E23">
        <w:rPr>
          <w:rFonts w:ascii="Arial" w:hAnsi="Arial" w:cs="Arial"/>
          <w:sz w:val="21"/>
          <w:szCs w:val="21"/>
        </w:rPr>
        <w:t xml:space="preserve">Poskytovateľ je povinný pri plnení tejto Zmluvy uprednostňovať použitie Preexistentného open source </w:t>
      </w:r>
      <w:r w:rsidR="00183AB1">
        <w:rPr>
          <w:rFonts w:ascii="Arial" w:hAnsi="Arial" w:cs="Arial"/>
          <w:sz w:val="21"/>
          <w:szCs w:val="21"/>
        </w:rPr>
        <w:t>SW</w:t>
      </w:r>
      <w:r w:rsidR="00093E23" w:rsidRPr="00093E23">
        <w:rPr>
          <w:rFonts w:ascii="Arial" w:hAnsi="Arial" w:cs="Arial"/>
          <w:sz w:val="21"/>
          <w:szCs w:val="21"/>
        </w:rPr>
        <w:t>, a to vždy, ak je to objektívne možné a účelné s ohľadom na funkčné, bezpečnostné a prevádzkové požiadavky Informačného systému</w:t>
      </w:r>
      <w:r w:rsidR="00196626">
        <w:rPr>
          <w:rFonts w:ascii="Arial" w:hAnsi="Arial" w:cs="Arial"/>
          <w:sz w:val="21"/>
          <w:szCs w:val="21"/>
        </w:rPr>
        <w:t xml:space="preserve"> a/alebo </w:t>
      </w:r>
      <w:r w:rsidR="00B30CBC">
        <w:rPr>
          <w:rFonts w:ascii="Arial" w:hAnsi="Arial" w:cs="Arial"/>
          <w:sz w:val="21"/>
          <w:szCs w:val="21"/>
        </w:rPr>
        <w:t>Komponentu</w:t>
      </w:r>
      <w:r w:rsidR="00093E23" w:rsidRPr="00093E23">
        <w:rPr>
          <w:rFonts w:ascii="Arial" w:hAnsi="Arial" w:cs="Arial"/>
          <w:sz w:val="21"/>
          <w:szCs w:val="21"/>
        </w:rPr>
        <w:t xml:space="preserve">. </w:t>
      </w:r>
    </w:p>
    <w:p w14:paraId="0C0BB43C" w14:textId="5871C84F" w:rsidR="00577F20" w:rsidRPr="008F78A6" w:rsidRDefault="00721EB5" w:rsidP="004F02DD">
      <w:pPr>
        <w:numPr>
          <w:ilvl w:val="0"/>
          <w:numId w:val="38"/>
        </w:numPr>
        <w:spacing w:after="0" w:line="240" w:lineRule="auto"/>
        <w:ind w:left="426" w:hanging="357"/>
        <w:rPr>
          <w:rFonts w:ascii="Arial" w:hAnsi="Arial" w:cs="Arial"/>
          <w:sz w:val="21"/>
          <w:szCs w:val="21"/>
        </w:rPr>
      </w:pPr>
      <w:r w:rsidRPr="69A94638">
        <w:rPr>
          <w:rFonts w:ascii="Arial" w:hAnsi="Arial" w:cs="Arial"/>
          <w:sz w:val="21"/>
          <w:szCs w:val="21"/>
        </w:rPr>
        <w:t xml:space="preserve">Poskytovateľ je oprávnený zahrnúť do Informačného systému/Komponentu nový Preexistentný obchodne dostupný proprietárny SW, Preexistentný obchodne nedostupný proprietárny SW alebo Preexistentný open source SW bez predchádzajúceho súhlasu Objednávateľa, ak takéto použitie nemá významný dopad na licenčný režim, bezpečnosť, interoperabilitu, prevádzku, architektúru, ďalší rozvoj Informačného systému a/alebo Komponentu, ani významný finančný dopad na Objednávateľa a nevytvára závislosť od konkrétneho dodávateľa alebo technológie (vendor lock-in). Poskytovateľ je v takom prípade povinný Objednávateľa len vopred písomne informovať o identifikácii softvéru, jeho verzii, autorovi alebo nositeľovi práv, licenčnom režime a stručnom opise dopadu na prevádzku a rozvoj. Predchádzajúci písomný súhlas Objednávateľa sa vyžaduje iba pri použití takého softvéru, ktorého použitie má významný dopad na licenčný režim, bezpečnosť, interoperabilitu, prevádzku, architektúru, ďalší rozvoj Informačného systému a/alebo Komponentu alebo významný finančný dopad, prípadne môže viesť k vzniku vendor lock-in. Bližšie vymedzenie toho, čo sa na účely tejto Zmluvy považuje za významný dopad na licenčný režim, bezpečnosť, interoperabilitu, prevádzku, architektúru, ďalší rozvoj Informačného systému a/alebo Komponentu alebo za významný finančný dopad, </w:t>
      </w:r>
      <w:r w:rsidRPr="00A561AB">
        <w:rPr>
          <w:rFonts w:ascii="Arial" w:hAnsi="Arial" w:cs="Arial"/>
          <w:sz w:val="21"/>
          <w:szCs w:val="21"/>
        </w:rPr>
        <w:t>je upravené v Prílohe č</w:t>
      </w:r>
      <w:r w:rsidR="00A561AB" w:rsidRPr="00A561AB">
        <w:rPr>
          <w:rFonts w:ascii="Arial" w:hAnsi="Arial" w:cs="Arial"/>
          <w:sz w:val="21"/>
          <w:szCs w:val="21"/>
        </w:rPr>
        <w:t xml:space="preserve"> 1</w:t>
      </w:r>
      <w:r w:rsidRPr="00A561AB">
        <w:rPr>
          <w:rFonts w:ascii="Arial" w:hAnsi="Arial" w:cs="Arial"/>
          <w:sz w:val="21"/>
          <w:szCs w:val="21"/>
        </w:rPr>
        <w:t xml:space="preserve"> tejto Zmluvy</w:t>
      </w:r>
      <w:r w:rsidRPr="69A94638">
        <w:rPr>
          <w:rFonts w:ascii="Arial" w:hAnsi="Arial" w:cs="Arial"/>
          <w:sz w:val="21"/>
          <w:szCs w:val="21"/>
        </w:rPr>
        <w:t xml:space="preserve">. Pred udelením súhlasu je Poskytovateľ povinný preukázať, že zvolený postup </w:t>
      </w:r>
      <w:r w:rsidR="549CBCD9" w:rsidRPr="69A94638">
        <w:rPr>
          <w:rFonts w:ascii="Arial" w:hAnsi="Arial" w:cs="Arial"/>
          <w:sz w:val="21"/>
          <w:szCs w:val="21"/>
        </w:rPr>
        <w:t>je pre Objednávateľa hospodárnejší, efektívnejší alebo inak preukázateľne výhodnejší, najmä z pohľadu nákladov počas životného cyklu, bezpečnosti, interoperability a zamedzenia vzniku závislosti od Poskytovateľa/dodávateľa preexistentného SW (vendor lock-in). Pred udelením takého súhlasu je Poskytovateľ povinný písomne poskytnúť Objednávateľovi najmenej identifikáciu softvéru, jeho verziu, autora alebo nositeľa práv, licenčný režim, rozsah oprávnení a obmedzení, technické a bezpečnostné dôsledky, dopad na audit, handover, údržbu a ďalší rozvoj Informačného systému a Komponentu, ako aj všetky finančné dôsledky jeho použitia. Po udelení súhlasu je Poskytovateľ povinný ho uviesť v prílohe k akceptačnému protokolu v zmysle článku XII bodu 11 tejto Zmluvy. Ak Poskytovateľ použije Preexistentný obchodne dostupný proprietárny SW, Preexistentný obchodne nedostupný proprietárny SW, Preexistentný open source SW bez predchádzajúceho písomného súhlasu Objednávateľa, zodpovedá za všetky právne, technické, bezpečnostné a finančné následky takého použitia.</w:t>
      </w:r>
      <w:r w:rsidR="002329E9" w:rsidRPr="69A94638">
        <w:rPr>
          <w:rFonts w:ascii="Arial" w:hAnsi="Arial" w:cs="Arial"/>
          <w:sz w:val="21"/>
          <w:szCs w:val="21"/>
        </w:rPr>
        <w:t xml:space="preserve"> V prípade porušenia povinností uvedených v</w:t>
      </w:r>
      <w:r w:rsidR="00D510A6" w:rsidRPr="69A94638">
        <w:rPr>
          <w:rFonts w:ascii="Arial" w:hAnsi="Arial" w:cs="Arial"/>
          <w:sz w:val="21"/>
          <w:szCs w:val="21"/>
        </w:rPr>
        <w:t> </w:t>
      </w:r>
      <w:r w:rsidR="002329E9" w:rsidRPr="69A94638">
        <w:rPr>
          <w:rFonts w:ascii="Arial" w:hAnsi="Arial" w:cs="Arial"/>
          <w:sz w:val="21"/>
          <w:szCs w:val="21"/>
        </w:rPr>
        <w:t>tom</w:t>
      </w:r>
      <w:r w:rsidR="00D510A6" w:rsidRPr="69A94638">
        <w:rPr>
          <w:rFonts w:ascii="Arial" w:hAnsi="Arial" w:cs="Arial"/>
          <w:sz w:val="21"/>
          <w:szCs w:val="21"/>
        </w:rPr>
        <w:t xml:space="preserve">to ustanovení tejto Zmluvy môže Objednávateľ uplatniť voči Poskytovateľovi zmluvnú pokutu </w:t>
      </w:r>
      <w:r w:rsidR="00040893" w:rsidRPr="69A94638">
        <w:rPr>
          <w:rFonts w:ascii="Arial" w:hAnsi="Arial" w:cs="Arial"/>
          <w:sz w:val="21"/>
          <w:szCs w:val="21"/>
        </w:rPr>
        <w:t>vo výške uvedenej v článku XXI bod 10 tejto Zmluvy.</w:t>
      </w:r>
    </w:p>
    <w:p w14:paraId="380E2010" w14:textId="10991436" w:rsidR="00577F20" w:rsidRPr="002400A4" w:rsidRDefault="00577F20" w:rsidP="008703C2">
      <w:pPr>
        <w:numPr>
          <w:ilvl w:val="0"/>
          <w:numId w:val="38"/>
        </w:numPr>
        <w:spacing w:after="0" w:line="240" w:lineRule="auto"/>
        <w:ind w:left="357" w:hanging="357"/>
        <w:rPr>
          <w:rFonts w:ascii="Arial" w:hAnsi="Arial" w:cs="Arial"/>
          <w:sz w:val="21"/>
          <w:szCs w:val="21"/>
        </w:rPr>
      </w:pPr>
      <w:r w:rsidRPr="002400A4">
        <w:rPr>
          <w:rFonts w:ascii="Arial" w:hAnsi="Arial" w:cs="Arial"/>
          <w:sz w:val="21"/>
          <w:szCs w:val="21"/>
        </w:rPr>
        <w:t xml:space="preserve">Poskytovateľ sa zaväzuje priebežne viesť a na požiadanie Objednávateľa bezodkladne predložiť úplný a aktuálny prehľad </w:t>
      </w:r>
      <w:r w:rsidR="00821A12">
        <w:rPr>
          <w:rFonts w:ascii="Arial" w:hAnsi="Arial" w:cs="Arial"/>
          <w:sz w:val="21"/>
          <w:szCs w:val="21"/>
        </w:rPr>
        <w:t>každého</w:t>
      </w:r>
      <w:r w:rsidRPr="002400A4">
        <w:rPr>
          <w:rFonts w:ascii="Arial" w:hAnsi="Arial" w:cs="Arial"/>
          <w:sz w:val="21"/>
          <w:szCs w:val="21"/>
        </w:rPr>
        <w:t xml:space="preserve"> </w:t>
      </w:r>
      <w:r w:rsidR="008C20E5" w:rsidRPr="004C26F8">
        <w:rPr>
          <w:rFonts w:ascii="Arial" w:hAnsi="Arial" w:cs="Arial"/>
          <w:sz w:val="21"/>
          <w:szCs w:val="21"/>
        </w:rPr>
        <w:t>Preexistentn</w:t>
      </w:r>
      <w:r w:rsidR="008C20E5">
        <w:rPr>
          <w:rFonts w:ascii="Arial" w:hAnsi="Arial" w:cs="Arial"/>
          <w:sz w:val="21"/>
          <w:szCs w:val="21"/>
        </w:rPr>
        <w:t>ého</w:t>
      </w:r>
      <w:r w:rsidR="008C20E5" w:rsidRPr="004C26F8">
        <w:rPr>
          <w:rFonts w:ascii="Arial" w:hAnsi="Arial" w:cs="Arial"/>
          <w:sz w:val="21"/>
          <w:szCs w:val="21"/>
        </w:rPr>
        <w:t xml:space="preserve"> obchod</w:t>
      </w:r>
      <w:r w:rsidR="008C20E5" w:rsidRPr="00093E23">
        <w:rPr>
          <w:rFonts w:ascii="Arial" w:hAnsi="Arial" w:cs="Arial"/>
          <w:sz w:val="21"/>
          <w:szCs w:val="21"/>
        </w:rPr>
        <w:t>ne dostupn</w:t>
      </w:r>
      <w:r w:rsidR="008C20E5">
        <w:rPr>
          <w:rFonts w:ascii="Arial" w:hAnsi="Arial" w:cs="Arial"/>
          <w:sz w:val="21"/>
          <w:szCs w:val="21"/>
        </w:rPr>
        <w:t>ého</w:t>
      </w:r>
      <w:r w:rsidR="008C20E5" w:rsidRPr="00093E23">
        <w:rPr>
          <w:rFonts w:ascii="Arial" w:hAnsi="Arial" w:cs="Arial"/>
          <w:sz w:val="21"/>
          <w:szCs w:val="21"/>
        </w:rPr>
        <w:t xml:space="preserve"> proprietárn</w:t>
      </w:r>
      <w:r w:rsidR="008C20E5">
        <w:rPr>
          <w:rFonts w:ascii="Arial" w:hAnsi="Arial" w:cs="Arial"/>
          <w:sz w:val="21"/>
          <w:szCs w:val="21"/>
        </w:rPr>
        <w:t>eho</w:t>
      </w:r>
      <w:r w:rsidR="008C20E5" w:rsidRPr="00093E23">
        <w:rPr>
          <w:rFonts w:ascii="Arial" w:hAnsi="Arial" w:cs="Arial"/>
          <w:sz w:val="21"/>
          <w:szCs w:val="21"/>
        </w:rPr>
        <w:t xml:space="preserve"> </w:t>
      </w:r>
      <w:r w:rsidR="008C20E5">
        <w:rPr>
          <w:rFonts w:ascii="Arial" w:hAnsi="Arial" w:cs="Arial"/>
          <w:sz w:val="21"/>
          <w:szCs w:val="21"/>
        </w:rPr>
        <w:t>SW</w:t>
      </w:r>
      <w:r w:rsidR="008C20E5" w:rsidRPr="00093E23">
        <w:rPr>
          <w:rFonts w:ascii="Arial" w:hAnsi="Arial" w:cs="Arial"/>
          <w:sz w:val="21"/>
          <w:szCs w:val="21"/>
        </w:rPr>
        <w:t>, Preexistentn</w:t>
      </w:r>
      <w:r w:rsidR="008C20E5">
        <w:rPr>
          <w:rFonts w:ascii="Arial" w:hAnsi="Arial" w:cs="Arial"/>
          <w:sz w:val="21"/>
          <w:szCs w:val="21"/>
        </w:rPr>
        <w:t>ého</w:t>
      </w:r>
      <w:r w:rsidR="008C20E5" w:rsidRPr="00093E23">
        <w:rPr>
          <w:rFonts w:ascii="Arial" w:hAnsi="Arial" w:cs="Arial"/>
          <w:sz w:val="21"/>
          <w:szCs w:val="21"/>
        </w:rPr>
        <w:t xml:space="preserve"> obchodne nedostupn</w:t>
      </w:r>
      <w:r w:rsidR="008C20E5">
        <w:rPr>
          <w:rFonts w:ascii="Arial" w:hAnsi="Arial" w:cs="Arial"/>
          <w:sz w:val="21"/>
          <w:szCs w:val="21"/>
        </w:rPr>
        <w:t>ého</w:t>
      </w:r>
      <w:r w:rsidR="008C20E5" w:rsidRPr="00093E23">
        <w:rPr>
          <w:rFonts w:ascii="Arial" w:hAnsi="Arial" w:cs="Arial"/>
          <w:sz w:val="21"/>
          <w:szCs w:val="21"/>
        </w:rPr>
        <w:t xml:space="preserve"> proprietárn</w:t>
      </w:r>
      <w:r w:rsidR="008C20E5">
        <w:rPr>
          <w:rFonts w:ascii="Arial" w:hAnsi="Arial" w:cs="Arial"/>
          <w:sz w:val="21"/>
          <w:szCs w:val="21"/>
        </w:rPr>
        <w:t>eho</w:t>
      </w:r>
      <w:r w:rsidR="008C20E5" w:rsidRPr="00093E23">
        <w:rPr>
          <w:rFonts w:ascii="Arial" w:hAnsi="Arial" w:cs="Arial"/>
          <w:sz w:val="21"/>
          <w:szCs w:val="21"/>
        </w:rPr>
        <w:t xml:space="preserve"> </w:t>
      </w:r>
      <w:r w:rsidR="008C20E5">
        <w:rPr>
          <w:rFonts w:ascii="Arial" w:hAnsi="Arial" w:cs="Arial"/>
          <w:sz w:val="21"/>
          <w:szCs w:val="21"/>
        </w:rPr>
        <w:t xml:space="preserve">SW, </w:t>
      </w:r>
      <w:r w:rsidR="008C20E5" w:rsidRPr="00093E23">
        <w:rPr>
          <w:rFonts w:ascii="Arial" w:hAnsi="Arial" w:cs="Arial"/>
          <w:sz w:val="21"/>
          <w:szCs w:val="21"/>
        </w:rPr>
        <w:t>Preexistent</w:t>
      </w:r>
      <w:r w:rsidR="008C20E5">
        <w:rPr>
          <w:rFonts w:ascii="Arial" w:hAnsi="Arial" w:cs="Arial"/>
          <w:sz w:val="21"/>
          <w:szCs w:val="21"/>
        </w:rPr>
        <w:t>ného</w:t>
      </w:r>
      <w:r w:rsidR="008C20E5" w:rsidRPr="00093E23">
        <w:rPr>
          <w:rFonts w:ascii="Arial" w:hAnsi="Arial" w:cs="Arial"/>
          <w:sz w:val="21"/>
          <w:szCs w:val="21"/>
        </w:rPr>
        <w:t xml:space="preserve"> open source </w:t>
      </w:r>
      <w:r w:rsidR="008C20E5">
        <w:rPr>
          <w:rFonts w:ascii="Arial" w:hAnsi="Arial" w:cs="Arial"/>
          <w:sz w:val="21"/>
          <w:szCs w:val="21"/>
        </w:rPr>
        <w:t>SW</w:t>
      </w:r>
      <w:r w:rsidRPr="002400A4">
        <w:rPr>
          <w:rFonts w:ascii="Arial" w:hAnsi="Arial" w:cs="Arial"/>
          <w:sz w:val="21"/>
          <w:szCs w:val="21"/>
        </w:rPr>
        <w:t xml:space="preserve"> použitého pri plnení tejto Zmluvy, vrátane všetkých licencií, sublicencií, servisných a podporných zmlúv, poplatkov, expiry termínov, obmedzení, oznamovacích povinností a compliance požiadaviek.</w:t>
      </w:r>
    </w:p>
    <w:p w14:paraId="10F0DD7B" w14:textId="01FD0EF8" w:rsidR="00577F20" w:rsidRPr="002400A4" w:rsidRDefault="002E1D38" w:rsidP="008703C2">
      <w:pPr>
        <w:numPr>
          <w:ilvl w:val="0"/>
          <w:numId w:val="38"/>
        </w:numPr>
        <w:spacing w:after="0" w:line="240" w:lineRule="auto"/>
        <w:ind w:left="357" w:hanging="357"/>
        <w:rPr>
          <w:rFonts w:ascii="Arial" w:hAnsi="Arial" w:cs="Arial"/>
          <w:sz w:val="21"/>
          <w:szCs w:val="21"/>
        </w:rPr>
      </w:pPr>
      <w:r w:rsidRPr="426C1D1E">
        <w:rPr>
          <w:rFonts w:ascii="Arial" w:hAnsi="Arial" w:cs="Arial"/>
          <w:sz w:val="21"/>
          <w:szCs w:val="21"/>
        </w:rPr>
        <w:t xml:space="preserve">Ak sa licencie alebo oprávnenia k </w:t>
      </w:r>
      <w:r w:rsidR="0BC82D37" w:rsidRPr="426C1D1E">
        <w:rPr>
          <w:rFonts w:ascii="Arial" w:hAnsi="Arial" w:cs="Arial"/>
          <w:sz w:val="21"/>
          <w:szCs w:val="21"/>
        </w:rPr>
        <w:t>Preexistentnému obchodne dostupnému proprietárnemu SW, Preexistentnému obchodne nedostupnému proprietárnemu SW, Preexistentnému open source SW</w:t>
      </w:r>
      <w:r w:rsidRPr="426C1D1E">
        <w:rPr>
          <w:rFonts w:ascii="Arial" w:hAnsi="Arial" w:cs="Arial"/>
          <w:sz w:val="21"/>
          <w:szCs w:val="21"/>
        </w:rPr>
        <w:t xml:space="preserve"> stanú neplatné, neúčinné, zaniknú, budú vypovedané, prestanú byť použiteľné pre účely tejto Zmluvy alebo budú brániť riadnej, bezpečnej a spoľahlivej prevádzke, údržbe, auditu alebo ďalšiemu rozvoju Informačného systému</w:t>
      </w:r>
      <w:r w:rsidR="0706B912" w:rsidRPr="426C1D1E">
        <w:rPr>
          <w:rFonts w:ascii="Arial" w:hAnsi="Arial" w:cs="Arial"/>
          <w:sz w:val="21"/>
          <w:szCs w:val="21"/>
        </w:rPr>
        <w:t xml:space="preserve"> </w:t>
      </w:r>
      <w:r w:rsidR="64688F74" w:rsidRPr="426C1D1E">
        <w:rPr>
          <w:rFonts w:ascii="Arial" w:hAnsi="Arial" w:cs="Arial"/>
          <w:sz w:val="21"/>
          <w:szCs w:val="21"/>
        </w:rPr>
        <w:t>a</w:t>
      </w:r>
      <w:r w:rsidR="0706B912" w:rsidRPr="426C1D1E">
        <w:rPr>
          <w:rFonts w:ascii="Arial" w:hAnsi="Arial" w:cs="Arial"/>
          <w:sz w:val="21"/>
          <w:szCs w:val="21"/>
        </w:rPr>
        <w:t xml:space="preserve"> Komponentu</w:t>
      </w:r>
      <w:r w:rsidRPr="426C1D1E">
        <w:rPr>
          <w:rFonts w:ascii="Arial" w:hAnsi="Arial" w:cs="Arial"/>
          <w:sz w:val="21"/>
          <w:szCs w:val="21"/>
        </w:rPr>
        <w:t xml:space="preserve">, Poskytovateľ je povinný bezodkladne </w:t>
      </w:r>
      <w:r w:rsidR="44A21988" w:rsidRPr="426C1D1E">
        <w:rPr>
          <w:rFonts w:ascii="Arial" w:hAnsi="Arial" w:cs="Arial"/>
          <w:sz w:val="21"/>
          <w:szCs w:val="21"/>
        </w:rPr>
        <w:t xml:space="preserve">podľa bodu 18 tohto </w:t>
      </w:r>
      <w:r w:rsidR="58A85248" w:rsidRPr="426C1D1E">
        <w:rPr>
          <w:rFonts w:ascii="Arial" w:hAnsi="Arial" w:cs="Arial"/>
          <w:sz w:val="21"/>
          <w:szCs w:val="21"/>
        </w:rPr>
        <w:t>článku Zmluvy</w:t>
      </w:r>
      <w:r w:rsidRPr="426C1D1E">
        <w:rPr>
          <w:rFonts w:ascii="Arial" w:hAnsi="Arial" w:cs="Arial"/>
          <w:sz w:val="21"/>
          <w:szCs w:val="21"/>
        </w:rPr>
        <w:t>, ak nejde o dôvod na strane Objednávateľa, zabezpečiť pre Objednávateľa kvalitatívne a funkčne zodpovedajúci ekvivalent alebo iné riešenie tak, aby nebola ohrozená kontinuita prevádzky a ďalší rozvoj Informačného systému</w:t>
      </w:r>
      <w:r w:rsidR="7CAE6CF1" w:rsidRPr="426C1D1E">
        <w:rPr>
          <w:rFonts w:ascii="Arial" w:hAnsi="Arial" w:cs="Arial"/>
          <w:sz w:val="21"/>
          <w:szCs w:val="21"/>
        </w:rPr>
        <w:t xml:space="preserve"> a Komponentu</w:t>
      </w:r>
      <w:r w:rsidRPr="426C1D1E">
        <w:rPr>
          <w:rFonts w:ascii="Arial" w:hAnsi="Arial" w:cs="Arial"/>
          <w:sz w:val="21"/>
          <w:szCs w:val="21"/>
        </w:rPr>
        <w:t>.</w:t>
      </w:r>
    </w:p>
    <w:p w14:paraId="036D7F18" w14:textId="5233602C" w:rsidR="00577F20" w:rsidRPr="00BC3AF1" w:rsidRDefault="002E1D38" w:rsidP="008703C2">
      <w:pPr>
        <w:numPr>
          <w:ilvl w:val="0"/>
          <w:numId w:val="38"/>
        </w:numPr>
        <w:spacing w:after="0" w:line="240" w:lineRule="auto"/>
        <w:ind w:left="357" w:hanging="357"/>
        <w:rPr>
          <w:rFonts w:ascii="Arial" w:hAnsi="Arial" w:cs="Arial"/>
          <w:sz w:val="21"/>
          <w:szCs w:val="21"/>
        </w:rPr>
      </w:pPr>
      <w:r w:rsidRPr="426C1D1E">
        <w:rPr>
          <w:rFonts w:ascii="Arial" w:hAnsi="Arial" w:cs="Arial"/>
          <w:sz w:val="21"/>
          <w:szCs w:val="21"/>
        </w:rPr>
        <w:lastRenderedPageBreak/>
        <w:t xml:space="preserve">Ak sú s použitím </w:t>
      </w:r>
      <w:r w:rsidR="4006B496" w:rsidRPr="426C1D1E">
        <w:rPr>
          <w:rFonts w:ascii="Arial" w:hAnsi="Arial" w:cs="Arial"/>
          <w:sz w:val="21"/>
          <w:szCs w:val="21"/>
        </w:rPr>
        <w:t>Preexistentného obchodne dostupného proprietárneho SW, Preexistentného obchodne nedostupného proprietárneho SW, Preexistentného open source SW</w:t>
      </w:r>
      <w:r w:rsidRPr="426C1D1E">
        <w:rPr>
          <w:rFonts w:ascii="Arial" w:hAnsi="Arial" w:cs="Arial"/>
          <w:sz w:val="21"/>
          <w:szCs w:val="21"/>
        </w:rPr>
        <w:t xml:space="preserve"> alebo súvisiacich podporných služieb spojené licenčné, servisné, prevádzkové alebo iné poplatky, Poskytovateľ je povinný na tieto skutočnosti Objednávateľa vopred písomne upozorniť. Ak tieto poplatky neboli výslovne schválené</w:t>
      </w:r>
      <w:r w:rsidR="273F10F7" w:rsidRPr="426C1D1E">
        <w:rPr>
          <w:rFonts w:ascii="Arial" w:hAnsi="Arial" w:cs="Arial"/>
          <w:sz w:val="21"/>
          <w:szCs w:val="21"/>
        </w:rPr>
        <w:t xml:space="preserve"> Objednávateľom</w:t>
      </w:r>
      <w:r w:rsidRPr="426C1D1E">
        <w:rPr>
          <w:rFonts w:ascii="Arial" w:hAnsi="Arial" w:cs="Arial"/>
          <w:sz w:val="21"/>
          <w:szCs w:val="21"/>
        </w:rPr>
        <w:t xml:space="preserve"> nad rámec ceny podľa tejto Zmluvy, má sa za to, že sú zahrnuté v cene podľa tejto Zmluvy.</w:t>
      </w:r>
      <w:r w:rsidR="20C10E8A" w:rsidRPr="426C1D1E">
        <w:rPr>
          <w:rFonts w:ascii="Arial" w:hAnsi="Arial" w:cs="Arial"/>
          <w:sz w:val="21"/>
          <w:szCs w:val="21"/>
        </w:rPr>
        <w:t xml:space="preserve"> Ak po dobu trvania tejto Zmluvy dôjde zo strany výrobcu alebo iného oprávneného poskytovateľa k zmene výšky alebo podmienok takýchto poplatkov, Poskytovateľ je povinný o tejto skutočnosti Objednávateľa bezodkladne písomne informovať. Ak Objednávateľ zmenené poplatky výslovne písomne neschváli, Zmluvné strany sa zaväzujú bez zbytočného odkladu dohodnúť na náhradnom riešení, najmä na nahradení dotknutého SW iným vhodným riešením.</w:t>
      </w:r>
    </w:p>
    <w:p w14:paraId="1AB1732B" w14:textId="70DB095C" w:rsidR="00577F20" w:rsidRPr="002400A4" w:rsidRDefault="00577F20" w:rsidP="008703C2">
      <w:pPr>
        <w:numPr>
          <w:ilvl w:val="0"/>
          <w:numId w:val="38"/>
        </w:numPr>
        <w:spacing w:after="0" w:line="240" w:lineRule="auto"/>
        <w:ind w:left="357" w:hanging="357"/>
        <w:rPr>
          <w:rFonts w:ascii="Arial" w:hAnsi="Arial" w:cs="Arial"/>
          <w:sz w:val="21"/>
          <w:szCs w:val="21"/>
        </w:rPr>
      </w:pPr>
      <w:r w:rsidRPr="002400A4">
        <w:rPr>
          <w:rFonts w:ascii="Arial" w:hAnsi="Arial" w:cs="Arial"/>
          <w:sz w:val="21"/>
          <w:szCs w:val="21"/>
        </w:rPr>
        <w:t>Ustanovenia tohto článku Zmluvy sa vykladajú tak, aby bol v maximálnej možnej miere zabezpečený výkon práv Objednávateľa k Vytvorenému plneniu</w:t>
      </w:r>
      <w:r w:rsidR="00786ACD">
        <w:rPr>
          <w:rFonts w:ascii="Arial" w:hAnsi="Arial" w:cs="Arial"/>
          <w:sz w:val="21"/>
          <w:szCs w:val="21"/>
        </w:rPr>
        <w:t>/Komponentu</w:t>
      </w:r>
      <w:r w:rsidRPr="002400A4">
        <w:rPr>
          <w:rFonts w:ascii="Arial" w:hAnsi="Arial" w:cs="Arial"/>
          <w:sz w:val="21"/>
          <w:szCs w:val="21"/>
        </w:rPr>
        <w:t xml:space="preserve"> a zároveň transparentné, kontrolované a riadne zdokumentované použitie </w:t>
      </w:r>
      <w:r w:rsidR="00786ACD" w:rsidRPr="00BC3AF1">
        <w:rPr>
          <w:rFonts w:ascii="Arial" w:hAnsi="Arial" w:cs="Arial"/>
          <w:sz w:val="21"/>
          <w:szCs w:val="21"/>
        </w:rPr>
        <w:t xml:space="preserve">Preexistentného obchodne dostupného proprietárneho SW, Preexistentného obchodne nedostupného proprietárneho SW, Preexistentného open source SW </w:t>
      </w:r>
      <w:r w:rsidRPr="002400A4">
        <w:rPr>
          <w:rFonts w:ascii="Arial" w:hAnsi="Arial" w:cs="Arial"/>
          <w:sz w:val="21"/>
          <w:szCs w:val="21"/>
        </w:rPr>
        <w:t>v súlade s právnymi predpismi, licenčnými podmienkami a požiadavkami na kontinuitu, auditovateľnosť, bezpečnosť a ďalší rozvoj Informačného systému</w:t>
      </w:r>
      <w:r w:rsidR="004F7D47">
        <w:rPr>
          <w:rFonts w:ascii="Arial" w:hAnsi="Arial" w:cs="Arial"/>
          <w:sz w:val="21"/>
          <w:szCs w:val="21"/>
        </w:rPr>
        <w:t xml:space="preserve"> </w:t>
      </w:r>
      <w:r w:rsidR="00D54575">
        <w:rPr>
          <w:rFonts w:ascii="Arial" w:hAnsi="Arial" w:cs="Arial"/>
          <w:sz w:val="21"/>
          <w:szCs w:val="21"/>
        </w:rPr>
        <w:t>a</w:t>
      </w:r>
      <w:r w:rsidR="004F7D47">
        <w:rPr>
          <w:rFonts w:ascii="Arial" w:hAnsi="Arial" w:cs="Arial"/>
          <w:sz w:val="21"/>
          <w:szCs w:val="21"/>
        </w:rPr>
        <w:t xml:space="preserve"> Komponentu</w:t>
      </w:r>
      <w:r w:rsidRPr="002400A4">
        <w:rPr>
          <w:rFonts w:ascii="Arial" w:hAnsi="Arial" w:cs="Arial"/>
          <w:sz w:val="21"/>
          <w:szCs w:val="21"/>
        </w:rPr>
        <w:t>.</w:t>
      </w:r>
    </w:p>
    <w:p w14:paraId="249BFBFC" w14:textId="14378730" w:rsidR="00577F20" w:rsidRPr="008E4633" w:rsidRDefault="00577F20" w:rsidP="008703C2">
      <w:pPr>
        <w:numPr>
          <w:ilvl w:val="0"/>
          <w:numId w:val="38"/>
        </w:numPr>
        <w:spacing w:after="0" w:line="240" w:lineRule="auto"/>
        <w:ind w:left="357" w:hanging="357"/>
        <w:rPr>
          <w:rFonts w:ascii="Arial" w:hAnsi="Arial" w:cs="Arial"/>
          <w:sz w:val="21"/>
          <w:szCs w:val="21"/>
        </w:rPr>
      </w:pPr>
      <w:r w:rsidRPr="008E4633">
        <w:rPr>
          <w:rFonts w:ascii="Arial" w:hAnsi="Arial" w:cs="Arial"/>
          <w:sz w:val="21"/>
          <w:szCs w:val="21"/>
        </w:rPr>
        <w:t>Licenčné oprávnenia udelené alebo zabezpečené podľa tohto článku Zmluvy trvajú aj po skončení, zániku, vypovedaní, odstúpení alebo inom ukončení tejto Zmluvy, a to najmenej po celú dobu, na ktorú boli udelené, najmä po celú dobu trvania majetkových práv k príslušnému Vytvorenému plneniu</w:t>
      </w:r>
      <w:r w:rsidR="004F7D47" w:rsidRPr="008E4633">
        <w:rPr>
          <w:rFonts w:ascii="Arial" w:hAnsi="Arial" w:cs="Arial"/>
          <w:sz w:val="21"/>
          <w:szCs w:val="21"/>
        </w:rPr>
        <w:t>/Komponentu</w:t>
      </w:r>
      <w:r w:rsidRPr="008E4633">
        <w:rPr>
          <w:rFonts w:ascii="Arial" w:hAnsi="Arial" w:cs="Arial"/>
          <w:sz w:val="21"/>
          <w:szCs w:val="21"/>
        </w:rPr>
        <w:t xml:space="preserve"> alebo inému predmetu ochrany</w:t>
      </w:r>
      <w:r w:rsidR="008C0412">
        <w:rPr>
          <w:rFonts w:ascii="Arial" w:hAnsi="Arial" w:cs="Arial"/>
          <w:sz w:val="21"/>
          <w:szCs w:val="21"/>
        </w:rPr>
        <w:t xml:space="preserve"> vytvorenému podľa tejto Zmluvy</w:t>
      </w:r>
      <w:r w:rsidRPr="008E4633">
        <w:rPr>
          <w:rFonts w:ascii="Arial" w:hAnsi="Arial" w:cs="Arial"/>
          <w:sz w:val="21"/>
          <w:szCs w:val="21"/>
        </w:rPr>
        <w:t>. Skončenie tejto Zmluvy nemá vplyv na rozsah, trvanie ani vykonateľnosť licenčných oprávnení Objednávateľa, sublicencií udelených Objednávateľom ani oprávnení tretej osoby určenej Objednávateľom, ktoré boli nadobudnuté v súlade s touto Zmluvou.</w:t>
      </w:r>
    </w:p>
    <w:p w14:paraId="0F1EB157" w14:textId="77777777" w:rsidR="00577F20" w:rsidRPr="002400A4" w:rsidRDefault="00577F20" w:rsidP="00D302F2">
      <w:pPr>
        <w:spacing w:after="0" w:line="240" w:lineRule="auto"/>
        <w:rPr>
          <w:rFonts w:ascii="Arial" w:hAnsi="Arial" w:cs="Arial"/>
          <w:sz w:val="21"/>
          <w:szCs w:val="21"/>
        </w:rPr>
      </w:pPr>
    </w:p>
    <w:p w14:paraId="27861253"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XIII</w:t>
      </w:r>
    </w:p>
    <w:p w14:paraId="5D79CB13" w14:textId="77777777" w:rsidR="00577F20" w:rsidRPr="002400A4" w:rsidRDefault="549CBCD9" w:rsidP="00D302F2">
      <w:pPr>
        <w:spacing w:after="0" w:line="240" w:lineRule="auto"/>
        <w:jc w:val="center"/>
        <w:rPr>
          <w:rFonts w:ascii="Arial" w:hAnsi="Arial" w:cs="Arial"/>
          <w:b/>
          <w:bCs/>
          <w:sz w:val="21"/>
          <w:szCs w:val="21"/>
        </w:rPr>
      </w:pPr>
      <w:r w:rsidRPr="549CBCD9">
        <w:rPr>
          <w:rFonts w:ascii="Arial" w:hAnsi="Arial" w:cs="Arial"/>
          <w:b/>
          <w:bCs/>
          <w:sz w:val="21"/>
          <w:szCs w:val="21"/>
        </w:rPr>
        <w:t>Ochrana Dôverných informácií a osobných údajo</w:t>
      </w:r>
      <w:bookmarkEnd w:id="37"/>
      <w:r w:rsidRPr="549CBCD9">
        <w:rPr>
          <w:rFonts w:ascii="Arial" w:hAnsi="Arial" w:cs="Arial"/>
          <w:b/>
          <w:bCs/>
          <w:sz w:val="21"/>
          <w:szCs w:val="21"/>
        </w:rPr>
        <w:t>v</w:t>
      </w:r>
    </w:p>
    <w:p w14:paraId="277182B8" w14:textId="13289B7B" w:rsidR="00577F20" w:rsidRDefault="549CBCD9" w:rsidP="008703C2">
      <w:pPr>
        <w:numPr>
          <w:ilvl w:val="0"/>
          <w:numId w:val="44"/>
        </w:numPr>
        <w:spacing w:after="0" w:line="240" w:lineRule="auto"/>
        <w:ind w:left="357" w:hanging="357"/>
        <w:rPr>
          <w:rFonts w:ascii="Arial" w:eastAsia="Calibri" w:hAnsi="Arial" w:cs="Arial"/>
          <w:sz w:val="21"/>
          <w:szCs w:val="21"/>
        </w:rPr>
      </w:pPr>
      <w:r w:rsidRPr="549CBCD9">
        <w:rPr>
          <w:rFonts w:ascii="Arial" w:eastAsia="Calibri" w:hAnsi="Arial" w:cs="Arial"/>
          <w:sz w:val="21"/>
          <w:szCs w:val="21"/>
        </w:rPr>
        <w:t xml:space="preserve">Poskytovateľ pri plnení predmetu tejto Zmluvy bude spracúvať v mene Objednávateľa osobné údaje dotknutých osôb, a teda bude vystupovať v postavení sprostredkovateľa v zmysle </w:t>
      </w:r>
      <w:r w:rsidRPr="549CBCD9">
        <w:rPr>
          <w:rFonts w:ascii="Arial" w:hAnsi="Arial" w:cs="Arial"/>
          <w:sz w:val="21"/>
          <w:szCs w:val="21"/>
        </w:rPr>
        <w:t>článku 4 ods. 8 nariadenia Európskeho parlamentu a Rady (EÚ) 2016/679 z 27. apríla 2016 o ochrane fyzických osôb pri spracúvaní osobných údajov a o voľnom pohybe takýchto údajov, ktorým sa zrušuje smernica 95/46/ES (všeobecné nariadenie o ochrane údajov) (ďalej len ako „</w:t>
      </w:r>
      <w:r w:rsidRPr="549CBCD9">
        <w:rPr>
          <w:rFonts w:ascii="Arial" w:hAnsi="Arial" w:cs="Arial"/>
          <w:b/>
          <w:bCs/>
          <w:sz w:val="21"/>
          <w:szCs w:val="21"/>
        </w:rPr>
        <w:t>GDPR</w:t>
      </w:r>
      <w:r w:rsidRPr="549CBCD9">
        <w:rPr>
          <w:rFonts w:ascii="Arial" w:hAnsi="Arial" w:cs="Arial"/>
          <w:sz w:val="21"/>
          <w:szCs w:val="21"/>
        </w:rPr>
        <w:t xml:space="preserve">“) a </w:t>
      </w:r>
      <w:r w:rsidRPr="549CBCD9">
        <w:rPr>
          <w:rFonts w:ascii="Arial" w:eastAsia="Calibri" w:hAnsi="Arial" w:cs="Arial"/>
          <w:sz w:val="21"/>
          <w:szCs w:val="21"/>
        </w:rPr>
        <w:t xml:space="preserve">§ 5 písm. p) zákona č. 18/2018 Z. z. o ochrane osobných údajov a o zmene a doplnení niektorých zákonov v znení neskorších predpisov (ďalej len ako </w:t>
      </w:r>
      <w:r w:rsidRPr="549CBCD9">
        <w:rPr>
          <w:rFonts w:ascii="Arial" w:hAnsi="Arial" w:cs="Arial"/>
          <w:sz w:val="21"/>
          <w:szCs w:val="21"/>
        </w:rPr>
        <w:t>„</w:t>
      </w:r>
      <w:r w:rsidRPr="001040D2">
        <w:rPr>
          <w:rFonts w:ascii="Arial" w:hAnsi="Arial" w:cs="Arial"/>
          <w:b/>
          <w:bCs/>
          <w:sz w:val="21"/>
          <w:szCs w:val="21"/>
        </w:rPr>
        <w:t>zákon o ochrane osobných údajov</w:t>
      </w:r>
      <w:r w:rsidR="4426F3E3" w:rsidRPr="72D0DE7F">
        <w:rPr>
          <w:rFonts w:ascii="Arial" w:hAnsi="Arial" w:cs="Arial"/>
          <w:sz w:val="21"/>
          <w:szCs w:val="21"/>
        </w:rPr>
        <w:t>”)</w:t>
      </w:r>
      <w:r w:rsidR="26D2C8F4" w:rsidRPr="72D0DE7F">
        <w:rPr>
          <w:rFonts w:ascii="Arial" w:hAnsi="Arial" w:cs="Arial"/>
          <w:sz w:val="21"/>
          <w:szCs w:val="21"/>
        </w:rPr>
        <w:t>.</w:t>
      </w:r>
      <w:r w:rsidRPr="549CBCD9">
        <w:rPr>
          <w:rFonts w:ascii="Arial" w:eastAsia="Calibri" w:hAnsi="Arial" w:cs="Arial"/>
          <w:sz w:val="21"/>
          <w:szCs w:val="21"/>
        </w:rPr>
        <w:t xml:space="preserve"> Zmluvné strany sa zaväzujú uzatvoriť zmluvu o poverení spracúvaním osobných údajov v zmysle článku 28 GDPR a</w:t>
      </w:r>
      <w:r w:rsidRPr="549CBCD9">
        <w:rPr>
          <w:rFonts w:ascii="Arial" w:hAnsi="Arial" w:cs="Arial"/>
          <w:sz w:val="21"/>
          <w:szCs w:val="21"/>
        </w:rPr>
        <w:t xml:space="preserve"> </w:t>
      </w:r>
      <w:r w:rsidRPr="549CBCD9">
        <w:rPr>
          <w:rFonts w:ascii="Arial" w:eastAsia="Calibri" w:hAnsi="Arial" w:cs="Arial"/>
          <w:sz w:val="21"/>
          <w:szCs w:val="21"/>
        </w:rPr>
        <w:t>§ 34 zákona o ochrane osobných údajov, a to súčasne s uzatvorením tejto Zmluvy. V zmluve o poverení spracúvaním osobných údajov podľa predchádzajúcej vety Zmluvné strany vymedzia predmet a dobu spracúvania osobných údajov, povahu a účel spracúvania, zoznam alebo rozsah osobných údajov, kategórie dotknutých osôb a povinnosti a práva Objednávateľa ako prevádzkovateľa a Poskytovateľa ako sprostredkovateľa, ako i ustanovia ďalšie práva a povinnosti v súlade s GDPR a zákonom o ochrane osobných údajov.</w:t>
      </w:r>
    </w:p>
    <w:p w14:paraId="06A1C06E" w14:textId="4E9EC0D7" w:rsidR="00CA2267" w:rsidRPr="007630BB" w:rsidRDefault="549CBCD9" w:rsidP="007630BB">
      <w:pPr>
        <w:numPr>
          <w:ilvl w:val="0"/>
          <w:numId w:val="44"/>
        </w:numPr>
        <w:spacing w:after="0" w:line="240" w:lineRule="auto"/>
        <w:ind w:left="357" w:hanging="357"/>
        <w:rPr>
          <w:rFonts w:ascii="Arial" w:eastAsia="Arial" w:hAnsi="Arial" w:cs="Arial"/>
          <w:sz w:val="21"/>
          <w:szCs w:val="21"/>
        </w:rPr>
      </w:pPr>
      <w:r w:rsidRPr="549CBCD9">
        <w:rPr>
          <w:rFonts w:ascii="Arial" w:eastAsia="Arial" w:hAnsi="Arial" w:cs="Arial"/>
          <w:sz w:val="21"/>
          <w:szCs w:val="21"/>
        </w:rPr>
        <w:t>Poskytovateľ sa zaväzuje poskytnúť Objednávateľovi primeranú súčinnosť pri plnení povinností Objednávateľa reagovať na žiadosti dotknutých osôb (právo na prístup, výmaz, oprava a pod.).</w:t>
      </w:r>
    </w:p>
    <w:p w14:paraId="1C625BDE" w14:textId="460F5D5E" w:rsidR="00CA2267" w:rsidRPr="00D87509" w:rsidRDefault="549CBCD9" w:rsidP="008703C2">
      <w:pPr>
        <w:numPr>
          <w:ilvl w:val="0"/>
          <w:numId w:val="44"/>
        </w:numPr>
        <w:spacing w:after="0" w:line="240" w:lineRule="auto"/>
        <w:ind w:left="357" w:hanging="357"/>
        <w:rPr>
          <w:rFonts w:eastAsia="Arial"/>
        </w:rPr>
      </w:pPr>
      <w:r w:rsidRPr="001040D2">
        <w:rPr>
          <w:rFonts w:ascii="Arial" w:eastAsia="Arial" w:hAnsi="Arial" w:cs="Arial"/>
          <w:sz w:val="21"/>
          <w:szCs w:val="21"/>
        </w:rPr>
        <w:t xml:space="preserve">Poskytovateľ sa zaväzuje prijať primerané bezpečnostné opatrenia podľa </w:t>
      </w:r>
      <w:r w:rsidRPr="30FBCA18">
        <w:rPr>
          <w:rFonts w:ascii="Arial" w:eastAsia="Arial" w:hAnsi="Arial" w:cs="Arial"/>
          <w:sz w:val="21"/>
          <w:szCs w:val="21"/>
        </w:rPr>
        <w:t>článku 32 GDPR</w:t>
      </w:r>
      <w:r w:rsidRPr="001040D2">
        <w:rPr>
          <w:rFonts w:ascii="Arial" w:eastAsia="Arial" w:hAnsi="Arial" w:cs="Arial"/>
          <w:sz w:val="21"/>
          <w:szCs w:val="21"/>
        </w:rPr>
        <w:t xml:space="preserve"> </w:t>
      </w:r>
      <w:r w:rsidR="53FCD30E" w:rsidRPr="30FBCA18">
        <w:rPr>
          <w:rFonts w:ascii="Arial" w:eastAsia="Arial" w:hAnsi="Arial" w:cs="Arial"/>
          <w:sz w:val="21"/>
          <w:szCs w:val="21"/>
        </w:rPr>
        <w:t xml:space="preserve">a zákona o ochrane osobných údajov </w:t>
      </w:r>
      <w:r w:rsidR="4426F3E3" w:rsidRPr="001040D2">
        <w:rPr>
          <w:rFonts w:ascii="Arial" w:eastAsia="Arial" w:hAnsi="Arial" w:cs="Arial"/>
          <w:sz w:val="21"/>
          <w:szCs w:val="21"/>
        </w:rPr>
        <w:t>s</w:t>
      </w:r>
      <w:r w:rsidRPr="001040D2">
        <w:rPr>
          <w:rFonts w:ascii="Arial" w:eastAsia="Arial" w:hAnsi="Arial" w:cs="Arial"/>
          <w:sz w:val="21"/>
          <w:szCs w:val="21"/>
        </w:rPr>
        <w:t xml:space="preserve"> prihliadnutím na najnovšie poznatky, náklady na vykonanie, povahu, rozsah, kontext a účel spracúvania.</w:t>
      </w:r>
    </w:p>
    <w:p w14:paraId="4A9216FB" w14:textId="344CC840" w:rsidR="006F1A15" w:rsidRPr="00D87509" w:rsidRDefault="00577F20" w:rsidP="008703C2">
      <w:pPr>
        <w:numPr>
          <w:ilvl w:val="0"/>
          <w:numId w:val="44"/>
        </w:numPr>
        <w:spacing w:after="0" w:line="240" w:lineRule="auto"/>
        <w:ind w:left="357" w:hanging="357"/>
        <w:rPr>
          <w:rFonts w:eastAsia="Arial"/>
        </w:rPr>
      </w:pPr>
      <w:bookmarkStart w:id="44" w:name="_Ref519688660"/>
      <w:r w:rsidRPr="00D87509">
        <w:rPr>
          <w:rFonts w:ascii="Arial" w:eastAsia="Calibri" w:hAnsi="Arial" w:cs="Arial"/>
          <w:sz w:val="21"/>
          <w:szCs w:val="21"/>
        </w:rPr>
        <w:t>Zmluvné strany sú povinné zachovávať mlčanlivosť o osobných údajoch a zaviazať mlčanlivosťou zamestnancov a/alebo všetkých pracovníkov, ktorí prídu do styku s osobnými údajmi, pričom povinnosť mlčanlivosti trvá aj po skončení pracovného pomeru so zamestnancami, alebo obdobného vzťahu s pracovníkmi.</w:t>
      </w:r>
      <w:bookmarkEnd w:id="44"/>
    </w:p>
    <w:p w14:paraId="4BD53E4B" w14:textId="77777777" w:rsidR="004732AD" w:rsidRDefault="00577F20" w:rsidP="00D8583C">
      <w:pPr>
        <w:spacing w:after="0" w:line="240" w:lineRule="auto"/>
        <w:ind w:left="357"/>
        <w:rPr>
          <w:rFonts w:ascii="Arial" w:hAnsi="Arial" w:cs="Arial"/>
          <w:sz w:val="21"/>
          <w:szCs w:val="21"/>
        </w:rPr>
      </w:pPr>
      <w:r w:rsidRPr="003D766C">
        <w:rPr>
          <w:rFonts w:ascii="Arial" w:hAnsi="Arial" w:cs="Arial"/>
          <w:sz w:val="21"/>
          <w:szCs w:val="21"/>
        </w:rPr>
        <w:t>Zmluvné strany majú záujem a potrebu zachovávať dôverný charakter niektorých informácií, ktorých výmena je nevyhnutná pre naplnenie účelu tejto Zmluvy.</w:t>
      </w:r>
    </w:p>
    <w:p w14:paraId="4BEEA549" w14:textId="1F56D0A9" w:rsidR="00577F20" w:rsidRPr="002400A4" w:rsidRDefault="00577F20" w:rsidP="001040D2">
      <w:pPr>
        <w:numPr>
          <w:ilvl w:val="0"/>
          <w:numId w:val="44"/>
        </w:numPr>
        <w:spacing w:after="0" w:line="240" w:lineRule="auto"/>
        <w:ind w:left="357" w:hanging="357"/>
        <w:rPr>
          <w:rFonts w:ascii="Arial" w:hAnsi="Arial" w:cs="Arial"/>
          <w:sz w:val="21"/>
          <w:szCs w:val="21"/>
        </w:rPr>
      </w:pPr>
      <w:r w:rsidRPr="002400A4">
        <w:rPr>
          <w:rFonts w:ascii="Arial" w:hAnsi="Arial" w:cs="Arial"/>
          <w:sz w:val="21"/>
          <w:szCs w:val="21"/>
        </w:rPr>
        <w:t xml:space="preserve">Poskytovateľ môže na účely plnenia Zmluvy vyžadovať sprístupnenie určitých dôverných informácií, ktoré môžu obsahovať najmä, nie však výlučne, technické, komerčné, finančné, právne, riadiace, prevádzkové, administratívne, plánovacie, marketingové alebo ekonomické informácie, dáta a know-how, vrátane všetkých kópií, poznámok, analýz, kompilácií, štúdií a </w:t>
      </w:r>
      <w:r w:rsidRPr="002400A4">
        <w:rPr>
          <w:rFonts w:ascii="Arial" w:hAnsi="Arial" w:cs="Arial"/>
          <w:sz w:val="21"/>
          <w:szCs w:val="21"/>
        </w:rPr>
        <w:lastRenderedPageBreak/>
        <w:t>iných dokumentov, ktoré obsahujú a/alebo boli vyhotovené na základe takýchto informácií, či už v písomnej, ústnej, obrázkovej, elektronickej alebo inej podobe, vrátane všetkých informácií, ktoré majú formu obchodného tajomstva v súlade s § 17 zákona č. 513/1991 Zb. Obchodný zákonník v znení neskorších predpisov (takéto informácie spolu ďalej len ako „</w:t>
      </w:r>
      <w:r w:rsidRPr="002400A4">
        <w:rPr>
          <w:rFonts w:ascii="Arial" w:hAnsi="Arial" w:cs="Arial"/>
          <w:b/>
          <w:bCs/>
          <w:sz w:val="21"/>
          <w:szCs w:val="21"/>
        </w:rPr>
        <w:t>dôverné informácie</w:t>
      </w:r>
      <w:r w:rsidRPr="002400A4">
        <w:rPr>
          <w:rFonts w:ascii="Arial" w:hAnsi="Arial" w:cs="Arial"/>
          <w:sz w:val="21"/>
          <w:szCs w:val="21"/>
        </w:rPr>
        <w:t>“), a ktoré prináležia Objednávateľovi. Poskytovateľ berie na vedomie, že akékoľvek sprístupnenie dôverných informácií bude a/alebo môže mať za následok značné poškodenie Objednávateľa, jeho činností a dobrého mena a môže ohroziť jeho vzťah s verejnosťou.</w:t>
      </w:r>
    </w:p>
    <w:p w14:paraId="1D47C9AC" w14:textId="77777777" w:rsidR="00577F20" w:rsidRPr="002400A4" w:rsidRDefault="00577F20" w:rsidP="001040D2">
      <w:pPr>
        <w:numPr>
          <w:ilvl w:val="0"/>
          <w:numId w:val="44"/>
        </w:numPr>
        <w:spacing w:after="0" w:line="240" w:lineRule="auto"/>
        <w:ind w:left="357" w:hanging="357"/>
        <w:rPr>
          <w:rFonts w:ascii="Arial" w:hAnsi="Arial" w:cs="Arial"/>
          <w:sz w:val="21"/>
          <w:szCs w:val="21"/>
        </w:rPr>
      </w:pPr>
      <w:r w:rsidRPr="002400A4">
        <w:rPr>
          <w:rFonts w:ascii="Arial" w:hAnsi="Arial" w:cs="Arial"/>
          <w:sz w:val="21"/>
          <w:szCs w:val="21"/>
        </w:rPr>
        <w:t>Poskytovateľ sa zaväzuje chrániť a zachovávať mlčanlivosť o všetkých dôverných informáciách, ktoré mu boli poskytnuté Objednávateľom a/alebo ku ktorým má Poskytovateľ prístup. Poskytovateľ nepoužije žiadne z dôverných informácií na iné účely, ako je uvedené v tejto Zmluve.</w:t>
      </w:r>
    </w:p>
    <w:p w14:paraId="66109164" w14:textId="77777777" w:rsidR="00577F20" w:rsidRPr="002400A4" w:rsidRDefault="00577F20" w:rsidP="001040D2">
      <w:pPr>
        <w:numPr>
          <w:ilvl w:val="0"/>
          <w:numId w:val="44"/>
        </w:numPr>
        <w:spacing w:after="0" w:line="240" w:lineRule="auto"/>
        <w:ind w:left="357" w:hanging="357"/>
        <w:rPr>
          <w:rFonts w:ascii="Arial" w:hAnsi="Arial" w:cs="Arial"/>
          <w:sz w:val="21"/>
          <w:szCs w:val="21"/>
        </w:rPr>
      </w:pPr>
      <w:r w:rsidRPr="002400A4">
        <w:rPr>
          <w:rFonts w:ascii="Arial" w:hAnsi="Arial" w:cs="Arial"/>
          <w:sz w:val="21"/>
          <w:szCs w:val="21"/>
        </w:rPr>
        <w:t>Zmluvné strany berú na vedomie, že ich práva a povinnosti týkajúce sa dôverných informácií sa vzťahujú aj na pridružené osoby, partnerov a poradcov každej zo zmluvných strán, ktorým sú zmluvné strany oprávnené poskytnúť dôverné informácie v nevyhnutnom rozsahu pre plnenie tejto Zmluvy. Poskytnutie dôverných informácií tretej osobe v nevyhnutnom rozsahu je Poskytovateľ vždy povinný bezodkladne písomne oznámiť Objednávateľovi.</w:t>
      </w:r>
    </w:p>
    <w:p w14:paraId="24A6953A" w14:textId="77777777" w:rsidR="00577F20" w:rsidRPr="002400A4" w:rsidRDefault="00577F20" w:rsidP="001040D2">
      <w:pPr>
        <w:numPr>
          <w:ilvl w:val="0"/>
          <w:numId w:val="44"/>
        </w:numPr>
        <w:spacing w:after="0" w:line="240" w:lineRule="auto"/>
        <w:ind w:left="357" w:hanging="357"/>
        <w:rPr>
          <w:rFonts w:ascii="Arial" w:hAnsi="Arial" w:cs="Arial"/>
          <w:sz w:val="21"/>
          <w:szCs w:val="21"/>
        </w:rPr>
      </w:pPr>
      <w:r w:rsidRPr="002400A4">
        <w:rPr>
          <w:rFonts w:ascii="Arial" w:hAnsi="Arial" w:cs="Arial"/>
          <w:sz w:val="21"/>
          <w:szCs w:val="21"/>
        </w:rPr>
        <w:t>Akékoľvek porušenie povinností zachovávať mlčanlivosť obsiahnutých v tejto Zmluve pridruženými osobami, partnermi a/alebo poradcami Poskytovateľa bude považované za porušenie zo strany Poskytovateľa, za čo bude Poskytovateľ zodpovedný.</w:t>
      </w:r>
    </w:p>
    <w:p w14:paraId="25B79B21" w14:textId="77777777" w:rsidR="00577F20" w:rsidRPr="002400A4" w:rsidRDefault="00577F20" w:rsidP="001040D2">
      <w:pPr>
        <w:numPr>
          <w:ilvl w:val="0"/>
          <w:numId w:val="44"/>
        </w:numPr>
        <w:spacing w:after="0" w:line="240" w:lineRule="auto"/>
        <w:ind w:left="357" w:hanging="357"/>
        <w:rPr>
          <w:rFonts w:ascii="Arial" w:hAnsi="Arial" w:cs="Arial"/>
          <w:sz w:val="21"/>
          <w:szCs w:val="21"/>
        </w:rPr>
      </w:pPr>
      <w:r w:rsidRPr="002400A4">
        <w:rPr>
          <w:rFonts w:ascii="Arial" w:hAnsi="Arial" w:cs="Arial"/>
          <w:sz w:val="21"/>
          <w:szCs w:val="21"/>
        </w:rPr>
        <w:t>Predchádzajúce povinnosti zachovávať mlčanlivosť sa nevzťahujú na také informácie, ktoré:</w:t>
      </w:r>
    </w:p>
    <w:p w14:paraId="0FC6F84A" w14:textId="77777777" w:rsidR="00577F20" w:rsidRPr="002400A4" w:rsidRDefault="00577F20" w:rsidP="008703C2">
      <w:pPr>
        <w:numPr>
          <w:ilvl w:val="0"/>
          <w:numId w:val="54"/>
        </w:numPr>
        <w:spacing w:after="0" w:line="240" w:lineRule="auto"/>
        <w:ind w:left="850" w:hanging="425"/>
        <w:rPr>
          <w:rFonts w:ascii="Arial" w:hAnsi="Arial" w:cs="Arial"/>
          <w:sz w:val="21"/>
          <w:szCs w:val="21"/>
        </w:rPr>
      </w:pPr>
      <w:r w:rsidRPr="002400A4">
        <w:rPr>
          <w:rFonts w:ascii="Arial" w:hAnsi="Arial" w:cs="Arial"/>
          <w:sz w:val="21"/>
          <w:szCs w:val="21"/>
        </w:rPr>
        <w:t>sú alebo sa stanú verejne dostupnými bez akéhokoľvek pričinenia Poskytovateľa; alebo</w:t>
      </w:r>
    </w:p>
    <w:p w14:paraId="5F2FE44E" w14:textId="77777777" w:rsidR="00577F20" w:rsidRPr="002400A4" w:rsidRDefault="00577F20" w:rsidP="008703C2">
      <w:pPr>
        <w:numPr>
          <w:ilvl w:val="0"/>
          <w:numId w:val="54"/>
        </w:numPr>
        <w:spacing w:after="0" w:line="240" w:lineRule="auto"/>
        <w:ind w:left="850" w:hanging="425"/>
        <w:rPr>
          <w:rFonts w:ascii="Arial" w:hAnsi="Arial" w:cs="Arial"/>
          <w:sz w:val="21"/>
          <w:szCs w:val="21"/>
        </w:rPr>
      </w:pPr>
      <w:r w:rsidRPr="002400A4">
        <w:rPr>
          <w:rFonts w:ascii="Arial" w:hAnsi="Arial" w:cs="Arial"/>
          <w:sz w:val="21"/>
          <w:szCs w:val="21"/>
        </w:rPr>
        <w:t>boli vo vlastníctve Poskytovateľa predtým, ako ich získal na základe tejto Zmluvy; alebo</w:t>
      </w:r>
    </w:p>
    <w:p w14:paraId="4B5671BB" w14:textId="77777777" w:rsidR="00577F20" w:rsidRPr="002400A4" w:rsidRDefault="00577F20" w:rsidP="008703C2">
      <w:pPr>
        <w:numPr>
          <w:ilvl w:val="0"/>
          <w:numId w:val="54"/>
        </w:numPr>
        <w:spacing w:after="0" w:line="240" w:lineRule="auto"/>
        <w:ind w:left="850" w:hanging="425"/>
        <w:rPr>
          <w:rFonts w:ascii="Arial" w:hAnsi="Arial" w:cs="Arial"/>
          <w:sz w:val="21"/>
          <w:szCs w:val="21"/>
        </w:rPr>
      </w:pPr>
      <w:r w:rsidRPr="002400A4">
        <w:rPr>
          <w:rFonts w:ascii="Arial" w:hAnsi="Arial" w:cs="Arial"/>
          <w:sz w:val="21"/>
          <w:szCs w:val="21"/>
        </w:rPr>
        <w:t>boli vyvinuté Poskytovateľom alebo v jeho mene nezávisle počas trvania povinnosti zachovávať mlčanlivosť; alebo</w:t>
      </w:r>
    </w:p>
    <w:p w14:paraId="4E55F444" w14:textId="77777777" w:rsidR="00577F20" w:rsidRPr="002400A4" w:rsidRDefault="00577F20" w:rsidP="008703C2">
      <w:pPr>
        <w:numPr>
          <w:ilvl w:val="0"/>
          <w:numId w:val="54"/>
        </w:numPr>
        <w:spacing w:after="0" w:line="240" w:lineRule="auto"/>
        <w:ind w:left="850" w:hanging="425"/>
        <w:rPr>
          <w:rFonts w:ascii="Arial" w:hAnsi="Arial" w:cs="Arial"/>
          <w:sz w:val="21"/>
          <w:szCs w:val="21"/>
        </w:rPr>
      </w:pPr>
      <w:r w:rsidRPr="002400A4">
        <w:rPr>
          <w:rFonts w:ascii="Arial" w:hAnsi="Arial" w:cs="Arial"/>
          <w:sz w:val="21"/>
          <w:szCs w:val="21"/>
        </w:rPr>
        <w:t>boli získané Poskytovateľom od tretej osoby, ktorá preukázala, že má právo šíriť dôverné informácie; alebo</w:t>
      </w:r>
    </w:p>
    <w:p w14:paraId="5288ACAB" w14:textId="77777777" w:rsidR="00577F20" w:rsidRPr="00357775" w:rsidRDefault="00577F20" w:rsidP="008703C2">
      <w:pPr>
        <w:numPr>
          <w:ilvl w:val="0"/>
          <w:numId w:val="54"/>
        </w:numPr>
        <w:spacing w:after="0" w:line="240" w:lineRule="auto"/>
        <w:ind w:left="851" w:hanging="425"/>
        <w:rPr>
          <w:rFonts w:ascii="Arial" w:hAnsi="Arial" w:cs="Arial"/>
          <w:sz w:val="21"/>
          <w:szCs w:val="21"/>
        </w:rPr>
      </w:pPr>
      <w:r w:rsidRPr="002400A4">
        <w:rPr>
          <w:rFonts w:ascii="Arial" w:hAnsi="Arial" w:cs="Arial"/>
          <w:sz w:val="21"/>
          <w:szCs w:val="21"/>
        </w:rPr>
        <w:t xml:space="preserve">boli sprístupnené niektorou zo zmluvných strán, ak si ich sprístupnenie vyžadujú platné právne predpisy, príslušný súd, príslušný regulačný orgán alebo orgán rozhodujúci v spore medzi </w:t>
      </w:r>
      <w:r w:rsidRPr="00357775">
        <w:rPr>
          <w:rFonts w:ascii="Arial" w:hAnsi="Arial" w:cs="Arial"/>
          <w:sz w:val="21"/>
          <w:szCs w:val="21"/>
        </w:rPr>
        <w:t>zmluvnými stranami.</w:t>
      </w:r>
    </w:p>
    <w:p w14:paraId="6054FF66" w14:textId="2665E366"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Poskytovateľ nevynesie žiadne dôverné informácie mimo priestorov Objednávateľa, ani neprenesie alebo neskopíruje žiadne dôverné informácie, okrem tých situácií, kedy to Objednávateľ vopred písomne schváli</w:t>
      </w:r>
      <w:ins w:id="45" w:author="Szakáll Marian, Mgr." w:date="2026-09-29T18:09:00Z" w16du:dateUtc="2026-09-29T16:09:00Z">
        <w:r w:rsidR="004E4E32" w:rsidRPr="004E4E32">
          <w:rPr>
            <w:rFonts w:ascii="Segoe UI" w:hAnsi="Segoe UI" w:cs="Segoe UI"/>
            <w:sz w:val="18"/>
            <w:szCs w:val="18"/>
          </w:rPr>
          <w:t xml:space="preserve"> </w:t>
        </w:r>
      </w:ins>
      <w:ins w:id="46" w:author="Szakáll Marian, Mgr." w:date="2026-09-29T18:09:00Z">
        <w:r w:rsidR="004E4E32" w:rsidRPr="004E4E32">
          <w:rPr>
            <w:rFonts w:ascii="Arial" w:hAnsi="Arial" w:cs="Arial"/>
            <w:sz w:val="21"/>
            <w:szCs w:val="21"/>
            <w:highlight w:val="cyan"/>
            <w:rPrChange w:id="47" w:author="Szakáll Marian, Mgr." w:date="2026-09-29T18:09:00Z" w16du:dateUtc="2026-09-29T16:09:00Z">
              <w:rPr>
                <w:rFonts w:ascii="Arial" w:hAnsi="Arial" w:cs="Arial"/>
                <w:sz w:val="21"/>
                <w:szCs w:val="21"/>
              </w:rPr>
            </w:rPrChange>
          </w:rPr>
          <w:t>alebo ak je spracúvanie dôverných informácií prostredníctvom zabezpečených zariadení Poskytovateľa nevyhnutné na riadne plnenie predmetu Zmluvy a vykonáva sa v súlade s bezpečnostnými požiadavkami Objednávateľa</w:t>
        </w:r>
      </w:ins>
      <w:r w:rsidRPr="004E4E32">
        <w:rPr>
          <w:rFonts w:ascii="Arial" w:hAnsi="Arial" w:cs="Arial"/>
          <w:sz w:val="21"/>
          <w:szCs w:val="21"/>
          <w:highlight w:val="cyan"/>
          <w:rPrChange w:id="48" w:author="Szakáll Marian, Mgr." w:date="2026-09-30T10:05:00Z" w16du:dateUtc="2026-09-30T08:05:00Z">
            <w:rPr>
              <w:rFonts w:ascii="Arial" w:hAnsi="Arial" w:cs="Arial"/>
              <w:sz w:val="21"/>
              <w:szCs w:val="21"/>
            </w:rPr>
          </w:rPrChange>
        </w:rPr>
        <w:t>.</w:t>
      </w:r>
    </w:p>
    <w:p w14:paraId="37D6DFBF" w14:textId="77777777"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 xml:space="preserve">Všetky dôverné informácie, ich kópie, výpisy, odvodeniny, spracovania, analýzy, závery, hodnotenia, štúdie, interpretácie, reporty, koncepty, návrhy a iné výstupy, ktoré vzniknú u Poskytovateľa, jeho zamestnancov, subdodávateľov alebo iných osôb v súvislosti s dôvernými informáciami, sú majetkom Objednávateľa, ak sa Zmluvné strany písomne nedohodnú inak. Poskytovateľ je oprávnený použiť dôverné informácie a všetky z nich odvodené výstupy výlučne na účely plnenia tejto Zmluvy a bez predchádzajúceho písomného súhlasu Objednávateľa ich nesmie ponechať, spracovať, využiť, poskytnúť, sprístupniť ani uchovať na iný účel, ani ich použiť vo vlastnom prospechu alebo v prospech tretej osoby. </w:t>
      </w:r>
    </w:p>
    <w:p w14:paraId="4952673F" w14:textId="77777777"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Objednávateľ vyhlasuje a garantuje, že má právo poskytnúť dôverné informácie podľa ustanovení tejto Zmluvy bez toho, aby tým porušoval svoje zmluvné povinnosti voči akýmkoľvek tretím osobám.</w:t>
      </w:r>
    </w:p>
    <w:p w14:paraId="794FB2F3" w14:textId="77777777"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Objednávateľ má právo odmietnuť poskytnutie dôverných informácií, ak takéto poskytnutie nebude nevyhnutne potrebné k naplneniu účelu tejto Zmluvy.</w:t>
      </w:r>
    </w:p>
    <w:p w14:paraId="01911708" w14:textId="77777777"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Poskytovateľ berie na vedomie, že Objednávateľ neposkytuje žiadnu ďalšiu výslovnú garanciu a zrieka sa všetkých implicitných garancií vo vzťahu k dôverným informáciám, vrátane, nie však výlučne, akýchkoľvek garancií ohľadom kvality, presnosti alebo kompletnosti dôverných informácií.</w:t>
      </w:r>
    </w:p>
    <w:p w14:paraId="362D4009" w14:textId="77777777"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Žiaden obsah dôverných informácií nie je možné považovať ako akýkoľvek prísľub, vyhlásenie alebo garanciu poskytnutú Objednávateľom Poskytovateľovi.</w:t>
      </w:r>
    </w:p>
    <w:p w14:paraId="00FE609B" w14:textId="7E5AEE3D" w:rsidR="00577F20" w:rsidRPr="00357775" w:rsidRDefault="00577F20" w:rsidP="001040D2">
      <w:pPr>
        <w:numPr>
          <w:ilvl w:val="0"/>
          <w:numId w:val="44"/>
        </w:numPr>
        <w:spacing w:after="0" w:line="240" w:lineRule="auto"/>
        <w:ind w:left="357" w:hanging="357"/>
        <w:rPr>
          <w:rFonts w:ascii="Arial" w:hAnsi="Arial" w:cs="Arial"/>
          <w:sz w:val="21"/>
          <w:szCs w:val="21"/>
        </w:rPr>
      </w:pPr>
      <w:r w:rsidRPr="4EBE39FF">
        <w:rPr>
          <w:rFonts w:ascii="Arial" w:hAnsi="Arial" w:cs="Arial"/>
          <w:sz w:val="21"/>
          <w:szCs w:val="21"/>
        </w:rPr>
        <w:t xml:space="preserve">Poskytnutím dôverných informácií neprechádza na Poskytovateľa vlastnícke alebo iné právo alebo licencia k dôverným informáciám. Poskytovateľ sa zaväzuje po zániku Zmluvy bezodkladne Objednávateľovi vrátiť všetky dôverné informácie, ku ktorým mal Poskytovateľ počas trvania zmluvného vzťahu prístup a po ich odovzdaní na vlastné náklady zlikvidovať alebo vymazať zo všetkých svojich systémov, záloh a úložísk, ak Objednávateľ písomne neurčí </w:t>
      </w:r>
      <w:r w:rsidRPr="4EBE39FF">
        <w:rPr>
          <w:rFonts w:ascii="Arial" w:hAnsi="Arial" w:cs="Arial"/>
          <w:sz w:val="21"/>
          <w:szCs w:val="21"/>
        </w:rPr>
        <w:lastRenderedPageBreak/>
        <w:t>inak</w:t>
      </w:r>
      <w:r w:rsidR="62DD705F" w:rsidRPr="4EBE39FF">
        <w:rPr>
          <w:rFonts w:ascii="Arial" w:hAnsi="Arial" w:cs="Arial"/>
          <w:sz w:val="21"/>
          <w:szCs w:val="21"/>
        </w:rPr>
        <w:t>.</w:t>
      </w:r>
      <w:ins w:id="49" w:author="Szakáll Marian, Mgr." w:date="2026-09-29T18:23:00Z" w16du:dateUtc="2026-09-29T16:23:00Z">
        <w:r w:rsidR="00EC277B">
          <w:rPr>
            <w:rFonts w:ascii="Arial" w:hAnsi="Arial" w:cs="Arial"/>
            <w:sz w:val="21"/>
            <w:szCs w:val="21"/>
          </w:rPr>
          <w:t xml:space="preserve"> </w:t>
        </w:r>
      </w:ins>
      <w:ins w:id="50" w:author="Szakáll Marian, Mgr." w:date="2026-09-29T18:23:00Z">
        <w:r w:rsidR="00EC277B" w:rsidRPr="00EC277B">
          <w:rPr>
            <w:rFonts w:ascii="Arial" w:hAnsi="Arial" w:cs="Arial"/>
            <w:sz w:val="21"/>
            <w:szCs w:val="21"/>
            <w:highlight w:val="cyan"/>
            <w:rPrChange w:id="51" w:author="Szakáll Marian, Mgr." w:date="2026-09-29T18:23:00Z" w16du:dateUtc="2026-09-29T16:23:00Z">
              <w:rPr>
                <w:rFonts w:ascii="Arial" w:hAnsi="Arial" w:cs="Arial"/>
                <w:sz w:val="21"/>
                <w:szCs w:val="21"/>
              </w:rPr>
            </w:rPrChange>
          </w:rPr>
          <w:t>Povinnosť podľa predchádzajúcej vety sa nevzťahuje na rozsah, v akom je uchovanie dôverných informácií nevyhnutné na splnenie povinností vyplývajúcich z právnych predpisov alebo na uplatnenie či obranu právnych nárokov. Takto uchovávané dôverné informácie podliehajú aj naďalej povinnosti zachovávania dôvernosti a môžu byť uchovávané len po dobu nevyhnutnú na splnenie príslušného účelu</w:t>
        </w:r>
      </w:ins>
      <w:ins w:id="52" w:author="Szakáll Marian, Mgr." w:date="2026-09-29T18:23:00Z" w16du:dateUtc="2026-09-29T16:23:00Z">
        <w:r w:rsidR="00EC277B" w:rsidRPr="00EC277B">
          <w:rPr>
            <w:rFonts w:ascii="Arial" w:hAnsi="Arial" w:cs="Arial"/>
            <w:sz w:val="21"/>
            <w:szCs w:val="21"/>
            <w:highlight w:val="cyan"/>
            <w:rPrChange w:id="53" w:author="Szakáll Marian, Mgr." w:date="2026-09-29T18:23:00Z" w16du:dateUtc="2026-09-29T16:23:00Z">
              <w:rPr>
                <w:rFonts w:ascii="Arial" w:hAnsi="Arial" w:cs="Arial"/>
                <w:sz w:val="21"/>
                <w:szCs w:val="21"/>
              </w:rPr>
            </w:rPrChange>
          </w:rPr>
          <w:t>.</w:t>
        </w:r>
      </w:ins>
    </w:p>
    <w:p w14:paraId="39CCD640" w14:textId="285F4F89" w:rsidR="00577F20" w:rsidRPr="00357775" w:rsidRDefault="549CBCD9" w:rsidP="001040D2">
      <w:pPr>
        <w:numPr>
          <w:ilvl w:val="0"/>
          <w:numId w:val="44"/>
        </w:numPr>
        <w:spacing w:after="0" w:line="240" w:lineRule="auto"/>
        <w:ind w:left="357" w:hanging="357"/>
        <w:rPr>
          <w:rFonts w:ascii="Arial" w:hAnsi="Arial" w:cs="Arial"/>
          <w:sz w:val="21"/>
          <w:szCs w:val="21"/>
        </w:rPr>
      </w:pPr>
      <w:r w:rsidRPr="549CBCD9">
        <w:rPr>
          <w:rFonts w:ascii="Arial" w:hAnsi="Arial" w:cs="Arial"/>
          <w:sz w:val="21"/>
          <w:szCs w:val="21"/>
        </w:rPr>
        <w:t>Poskytovateľ je povinný poskytnúť Objednávateľovi  súčinnosť potrebnú na odstránenie následkov neoprávnenej manipulácie s dôvernými informáciami.</w:t>
      </w:r>
    </w:p>
    <w:p w14:paraId="02443B15" w14:textId="77777777"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V prípade, ak zmluvné strany na ochranu dôverných informácií týkajúcich sa predmetu tejto Zmluvy pred uzavretím tejto Zmluvy uzatvorili akúkoľvek zmluvu o mlčanlivosti, zmluvné strany sa týmto dohodli, že dňom účinnosti tejto Zmluvy táto zmluva o mlčanlivosti zaniká.</w:t>
      </w:r>
    </w:p>
    <w:p w14:paraId="0E9B4DCD" w14:textId="5C12ECAE" w:rsidR="00577F20" w:rsidRPr="00357775" w:rsidRDefault="00577F20" w:rsidP="001040D2">
      <w:pPr>
        <w:numPr>
          <w:ilvl w:val="0"/>
          <w:numId w:val="44"/>
        </w:numPr>
        <w:spacing w:after="0" w:line="240" w:lineRule="auto"/>
        <w:ind w:left="357" w:hanging="357"/>
        <w:rPr>
          <w:rFonts w:ascii="Arial" w:hAnsi="Arial" w:cs="Arial"/>
          <w:sz w:val="21"/>
          <w:szCs w:val="21"/>
        </w:rPr>
      </w:pPr>
      <w:r w:rsidRPr="00357775">
        <w:rPr>
          <w:rFonts w:ascii="Arial" w:hAnsi="Arial" w:cs="Arial"/>
          <w:sz w:val="21"/>
          <w:szCs w:val="21"/>
        </w:rPr>
        <w:t>Povinnosti podľa tohto článku trvajú aj po skončení tejto Zmluvy, a to bez časového obmedzenia, pokiaľ dôverné informácie alebo ich odvodeniny neboli Objednávateľom písomne označené ako uvoľnené z režimu dôvernosti.</w:t>
      </w:r>
    </w:p>
    <w:p w14:paraId="77047BA7" w14:textId="77777777" w:rsidR="00577F20" w:rsidRPr="002400A4" w:rsidRDefault="00577F20" w:rsidP="00D302F2">
      <w:pPr>
        <w:spacing w:after="0" w:line="240" w:lineRule="auto"/>
        <w:rPr>
          <w:rFonts w:ascii="Arial" w:hAnsi="Arial" w:cs="Arial"/>
          <w:sz w:val="21"/>
          <w:szCs w:val="21"/>
        </w:rPr>
      </w:pPr>
    </w:p>
    <w:p w14:paraId="02089FC5"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XIV</w:t>
      </w:r>
    </w:p>
    <w:p w14:paraId="1FE603D6" w14:textId="77777777" w:rsidR="00577F20" w:rsidRPr="002400A4" w:rsidRDefault="549CBCD9" w:rsidP="00D302F2">
      <w:pPr>
        <w:spacing w:after="0" w:line="240" w:lineRule="auto"/>
        <w:jc w:val="center"/>
        <w:rPr>
          <w:rFonts w:ascii="Arial" w:hAnsi="Arial" w:cs="Arial"/>
          <w:b/>
          <w:bCs/>
          <w:sz w:val="21"/>
          <w:szCs w:val="21"/>
        </w:rPr>
      </w:pPr>
      <w:r w:rsidRPr="549CBCD9">
        <w:rPr>
          <w:rFonts w:ascii="Arial" w:hAnsi="Arial" w:cs="Arial"/>
          <w:b/>
          <w:bCs/>
          <w:sz w:val="21"/>
          <w:szCs w:val="21"/>
        </w:rPr>
        <w:t>Kybernetická bezpečnosť</w:t>
      </w:r>
    </w:p>
    <w:p w14:paraId="562DF638" w14:textId="42E3F1EA" w:rsidR="00577F20" w:rsidRPr="004A1D0F" w:rsidRDefault="00CC458A" w:rsidP="008703C2">
      <w:pPr>
        <w:numPr>
          <w:ilvl w:val="0"/>
          <w:numId w:val="45"/>
        </w:numPr>
        <w:spacing w:after="0" w:line="240" w:lineRule="auto"/>
        <w:ind w:left="426" w:hanging="426"/>
        <w:rPr>
          <w:rFonts w:ascii="Arial" w:hAnsi="Arial" w:cs="Arial"/>
          <w:sz w:val="21"/>
          <w:szCs w:val="21"/>
        </w:rPr>
      </w:pPr>
      <w:r w:rsidRPr="0079224C" w:rsidDel="00A63EE6">
        <w:rPr>
          <w:rFonts w:ascii="Arial" w:hAnsi="Arial" w:cs="Arial"/>
          <w:sz w:val="21"/>
          <w:szCs w:val="21"/>
        </w:rPr>
        <w:t xml:space="preserve">Objednávateľ je prevádzkovateľom základnej služby v zmysle zákona č. 69/2018 Z. z. o kybernetickej bezpečnosti a o zmene a doplnení niektorých zákonov (ďalej len „zákon o KB“). Plnenie, ktoré je predmetom tejto Zmluvy, je činnosťou podľa § 19 ods. 2 zákona o KB, ktorá </w:t>
      </w:r>
      <w:r w:rsidR="00577F20" w:rsidRPr="30FBCA18">
        <w:rPr>
          <w:rFonts w:ascii="Arial" w:hAnsi="Arial" w:cs="Arial"/>
          <w:sz w:val="21"/>
          <w:szCs w:val="21"/>
        </w:rPr>
        <w:t>priamo súvisí s dostupnosťou, dôvernosťou a integritou prevádzky sietí a informačných systémov Objednávateľa</w:t>
      </w:r>
      <w:r w:rsidR="000B7ABD" w:rsidRPr="30FBCA18">
        <w:rPr>
          <w:rFonts w:ascii="Arial" w:hAnsi="Arial" w:cs="Arial"/>
          <w:sz w:val="21"/>
          <w:szCs w:val="21"/>
        </w:rPr>
        <w:t xml:space="preserve"> vykonávanou prostredníctvom tretej strany.</w:t>
      </w:r>
      <w:r w:rsidR="00577F20" w:rsidRPr="30FBCA18">
        <w:rPr>
          <w:rFonts w:ascii="Arial" w:hAnsi="Arial" w:cs="Arial"/>
          <w:sz w:val="21"/>
          <w:szCs w:val="21"/>
        </w:rPr>
        <w:t xml:space="preserve"> Poskytovateľ je povinný sa vo vzťahu k Objednávateľovi riadiť zákonom č. 69/2018 Z. z. o kybernetickej bezpečnosti a o zmene a doplnení niektorých zákonov a vyhláškou Národného bezpečnostného úradu č.</w:t>
      </w:r>
      <w:r w:rsidR="549CBCD9" w:rsidRPr="30FBCA18">
        <w:rPr>
          <w:rFonts w:ascii="Arial" w:hAnsi="Arial" w:cs="Arial"/>
          <w:sz w:val="21"/>
          <w:szCs w:val="21"/>
        </w:rPr>
        <w:t> </w:t>
      </w:r>
      <w:r w:rsidR="008D13D2" w:rsidRPr="30FBCA18">
        <w:rPr>
          <w:rFonts w:ascii="Arial" w:hAnsi="Arial" w:cs="Arial"/>
          <w:sz w:val="21"/>
          <w:szCs w:val="21"/>
        </w:rPr>
        <w:t>227/2025 o bezpečnostných opatreniach a zaväzuje sa k</w:t>
      </w:r>
      <w:r w:rsidR="008D13D2" w:rsidRPr="30FBCA18">
        <w:rPr>
          <w:rFonts w:ascii="Arial" w:hAnsi="Arial" w:cs="Arial"/>
          <w:color w:val="000000" w:themeColor="text1"/>
          <w:sz w:val="21"/>
          <w:szCs w:val="21"/>
        </w:rPr>
        <w:t xml:space="preserve"> plneniu bezpečnostných opatrení</w:t>
      </w:r>
      <w:r w:rsidR="00956CA4" w:rsidRPr="30FBCA18">
        <w:rPr>
          <w:rFonts w:ascii="Arial" w:hAnsi="Arial" w:cs="Arial"/>
          <w:color w:val="000000" w:themeColor="text1"/>
          <w:sz w:val="21"/>
          <w:szCs w:val="21"/>
        </w:rPr>
        <w:t>,</w:t>
      </w:r>
      <w:r w:rsidR="008D13D2" w:rsidRPr="30FBCA18">
        <w:rPr>
          <w:rFonts w:ascii="Arial" w:hAnsi="Arial" w:cs="Arial"/>
          <w:color w:val="000000" w:themeColor="text1"/>
          <w:sz w:val="21"/>
          <w:szCs w:val="21"/>
        </w:rPr>
        <w:t xml:space="preserve"> úloh, procesov, rolí a technológií v organizačnej, personálnej a technickej oblasti, s cieľom zabezpečiť kybernetickú bezpečnosti sietí a informačných systémov objednávateľa počas ich životného cyklu, predchádzať kybernetickým bezpečnostným incidentom a minimalizovať vplyv kybernetických bezpečnostných incidentov na kontinuitu prevádzkovania základnej </w:t>
      </w:r>
      <w:r w:rsidR="008D13D2" w:rsidRPr="30FBCA18">
        <w:rPr>
          <w:rFonts w:ascii="Arial" w:hAnsi="Arial" w:cs="Arial"/>
          <w:sz w:val="21"/>
          <w:szCs w:val="21"/>
        </w:rPr>
        <w:t>služby objednávateľa.</w:t>
      </w:r>
      <w:r w:rsidR="00713AD4" w:rsidRPr="30FBCA18">
        <w:rPr>
          <w:rFonts w:ascii="Arial" w:hAnsi="Arial" w:cs="Arial"/>
          <w:sz w:val="21"/>
          <w:szCs w:val="21"/>
        </w:rPr>
        <w:t xml:space="preserve"> Táto Zmluva je počas celej doby výkonu uvedenej činnosti zmluvou o zabezpečení plnenia bezpečnostných opatrení a notifikačných povinností podľa zákona o KB. Pred uzatvorením tejto Zmluvy bola vykonaná analýza rizík podľa § 19 ods. 2 zákona o KB, ktorej výstup je súčasťou dokumentácie verejného obstarávania a je Poskytovateľovi na požiadanie k dispozícii.</w:t>
      </w:r>
    </w:p>
    <w:p w14:paraId="3C4BAC25" w14:textId="77777777" w:rsidR="00577F20" w:rsidRPr="002F6312" w:rsidRDefault="549CBCD9" w:rsidP="008703C2">
      <w:pPr>
        <w:numPr>
          <w:ilvl w:val="0"/>
          <w:numId w:val="45"/>
        </w:numPr>
        <w:spacing w:after="0" w:line="240" w:lineRule="auto"/>
        <w:ind w:left="426" w:hanging="426"/>
        <w:rPr>
          <w:rStyle w:val="markedcontent"/>
          <w:rFonts w:ascii="Arial" w:hAnsi="Arial" w:cs="Arial"/>
          <w:sz w:val="21"/>
          <w:szCs w:val="21"/>
        </w:rPr>
      </w:pPr>
      <w:r w:rsidRPr="549CBCD9">
        <w:rPr>
          <w:rFonts w:ascii="Arial" w:hAnsi="Arial" w:cs="Arial"/>
          <w:sz w:val="21"/>
          <w:szCs w:val="21"/>
        </w:rPr>
        <w:t>Poskytovateľ zároveň podpisom tejto Zmluvy vyjadruje súhlas s relevantnými bezpečnostnými politikami Objednávateľa a zaväzuje sa nimi riadiť, ak bol s nimi preukázateľne oboznámený. Poskytovateľ</w:t>
      </w:r>
      <w:r w:rsidRPr="549CBCD9">
        <w:rPr>
          <w:rStyle w:val="markedcontent"/>
          <w:rFonts w:ascii="Arial" w:hAnsi="Arial" w:cs="Arial"/>
          <w:sz w:val="21"/>
          <w:szCs w:val="21"/>
        </w:rPr>
        <w:t xml:space="preserve"> berie na vedomie, že bezpečnostná politika Objednávateľa sa môže priebežne meniť a dopĺňať tak, aby zodpovedala aktuálnym požiadavkám legislatívy, bezpečnostným opatreniam, aktuálnemu stavu sietí a informačných systémov Objednávateľa a aktuálnym hrozbám dotýkajúcich sa </w:t>
      </w:r>
      <w:r w:rsidRPr="549CBCD9">
        <w:rPr>
          <w:rFonts w:ascii="Arial" w:hAnsi="Arial" w:cs="Arial"/>
          <w:sz w:val="21"/>
          <w:szCs w:val="21"/>
        </w:rPr>
        <w:t>Poskytovateľa</w:t>
      </w:r>
      <w:r w:rsidRPr="549CBCD9">
        <w:rPr>
          <w:rStyle w:val="markedcontent"/>
          <w:rFonts w:ascii="Arial" w:hAnsi="Arial" w:cs="Arial"/>
          <w:sz w:val="21"/>
          <w:szCs w:val="21"/>
        </w:rPr>
        <w:t xml:space="preserve">, ktoré by mohli mať potenciálne nepriaznivý vplyv na poskytovanie základnej služby Objednávateľom. Objednávateľ je povinný bezodkladne oboznámiť </w:t>
      </w:r>
      <w:r w:rsidRPr="549CBCD9">
        <w:rPr>
          <w:rFonts w:ascii="Arial" w:hAnsi="Arial" w:cs="Arial"/>
          <w:sz w:val="21"/>
          <w:szCs w:val="21"/>
        </w:rPr>
        <w:t>Poskytovateľa</w:t>
      </w:r>
      <w:r w:rsidRPr="549CBCD9">
        <w:rPr>
          <w:rStyle w:val="markedcontent"/>
          <w:rFonts w:ascii="Arial" w:hAnsi="Arial" w:cs="Arial"/>
          <w:sz w:val="21"/>
          <w:szCs w:val="21"/>
        </w:rPr>
        <w:t xml:space="preserve"> s aktualizovanou bezpečnostnou politikou s dôrazom na zmeny v nej uvedené, pričom </w:t>
      </w:r>
      <w:r w:rsidRPr="549CBCD9">
        <w:rPr>
          <w:rFonts w:ascii="Arial" w:hAnsi="Arial" w:cs="Arial"/>
          <w:sz w:val="21"/>
          <w:szCs w:val="21"/>
        </w:rPr>
        <w:t>Poskytovateľ</w:t>
      </w:r>
      <w:r w:rsidRPr="549CBCD9">
        <w:rPr>
          <w:rStyle w:val="markedcontent"/>
          <w:rFonts w:ascii="Arial" w:hAnsi="Arial" w:cs="Arial"/>
          <w:sz w:val="21"/>
          <w:szCs w:val="21"/>
        </w:rPr>
        <w:t xml:space="preserve"> následne preukázateľne potvrdí akceptáciu zmien bezpečnostnej politiky Objednávateľa.</w:t>
      </w:r>
    </w:p>
    <w:p w14:paraId="70C0EB9F" w14:textId="77777777" w:rsidR="003D0155" w:rsidRPr="002F6312" w:rsidRDefault="549CBCD9" w:rsidP="008703C2">
      <w:pPr>
        <w:numPr>
          <w:ilvl w:val="0"/>
          <w:numId w:val="45"/>
        </w:numPr>
        <w:spacing w:after="0" w:line="240" w:lineRule="auto"/>
        <w:ind w:left="426" w:hanging="426"/>
        <w:rPr>
          <w:rFonts w:ascii="Arial" w:hAnsi="Arial" w:cs="Arial"/>
          <w:sz w:val="21"/>
          <w:szCs w:val="21"/>
        </w:rPr>
      </w:pPr>
      <w:r w:rsidRPr="549CBCD9">
        <w:rPr>
          <w:rFonts w:ascii="Arial" w:hAnsi="Arial" w:cs="Arial"/>
          <w:sz w:val="21"/>
          <w:szCs w:val="21"/>
        </w:rPr>
        <w:t>Poskytovateľ potvrdzuje že má:</w:t>
      </w:r>
    </w:p>
    <w:p w14:paraId="341C24CE" w14:textId="77777777" w:rsidR="003D0155" w:rsidRPr="002F6312" w:rsidRDefault="549CBCD9" w:rsidP="008703C2">
      <w:pPr>
        <w:numPr>
          <w:ilvl w:val="0"/>
          <w:numId w:val="34"/>
        </w:numPr>
        <w:spacing w:after="0" w:line="240" w:lineRule="auto"/>
        <w:rPr>
          <w:rFonts w:ascii="Arial" w:hAnsi="Arial" w:cs="Arial"/>
          <w:sz w:val="21"/>
          <w:szCs w:val="21"/>
        </w:rPr>
      </w:pPr>
      <w:r w:rsidRPr="549CBCD9">
        <w:rPr>
          <w:rFonts w:ascii="Arial" w:hAnsi="Arial" w:cs="Arial"/>
          <w:sz w:val="21"/>
          <w:szCs w:val="21"/>
        </w:rPr>
        <w:t>Určeného interného/externého pracovníka zodpovedného za koordináciu kybernetickej bezpečnosti a informačnej bezpečnosti.</w:t>
      </w:r>
    </w:p>
    <w:p w14:paraId="36BCB7FF" w14:textId="77777777" w:rsidR="003D0155" w:rsidRPr="002F6312" w:rsidRDefault="549CBCD9" w:rsidP="008703C2">
      <w:pPr>
        <w:numPr>
          <w:ilvl w:val="0"/>
          <w:numId w:val="34"/>
        </w:numPr>
        <w:spacing w:after="0" w:line="240" w:lineRule="auto"/>
        <w:rPr>
          <w:rFonts w:ascii="Arial" w:hAnsi="Arial" w:cs="Arial"/>
          <w:sz w:val="21"/>
          <w:szCs w:val="21"/>
        </w:rPr>
      </w:pPr>
      <w:r w:rsidRPr="549CBCD9">
        <w:rPr>
          <w:rFonts w:ascii="Arial" w:hAnsi="Arial" w:cs="Arial"/>
          <w:sz w:val="21"/>
          <w:szCs w:val="21"/>
        </w:rPr>
        <w:t>Vypracovaný a implementovaný interný riadiaci akt, obsahujúci:</w:t>
      </w:r>
    </w:p>
    <w:p w14:paraId="00EB7E38" w14:textId="77777777" w:rsidR="003D0155" w:rsidRPr="002F6312" w:rsidRDefault="549CBCD9" w:rsidP="008703C2">
      <w:pPr>
        <w:numPr>
          <w:ilvl w:val="1"/>
          <w:numId w:val="51"/>
        </w:numPr>
        <w:spacing w:after="0" w:line="240" w:lineRule="auto"/>
        <w:ind w:left="1134"/>
        <w:rPr>
          <w:rFonts w:ascii="Arial" w:hAnsi="Arial" w:cs="Arial"/>
          <w:sz w:val="21"/>
          <w:szCs w:val="21"/>
        </w:rPr>
      </w:pPr>
      <w:r w:rsidRPr="549CBCD9">
        <w:rPr>
          <w:rFonts w:ascii="Arial" w:hAnsi="Arial" w:cs="Arial"/>
          <w:sz w:val="21"/>
          <w:szCs w:val="21"/>
        </w:rPr>
        <w:t>určenie povinnosti, zodpovednosti a právomoci pracovníka zodpovedného za riadenie a koordináciu kybernetickej bezpečnosti a informačnej bezpečnosti,</w:t>
      </w:r>
    </w:p>
    <w:p w14:paraId="28F9AC18" w14:textId="00C7B650" w:rsidR="00E64A58" w:rsidRPr="002F6312" w:rsidRDefault="549CBCD9" w:rsidP="008703C2">
      <w:pPr>
        <w:numPr>
          <w:ilvl w:val="1"/>
          <w:numId w:val="51"/>
        </w:numPr>
        <w:spacing w:after="0" w:line="240" w:lineRule="auto"/>
        <w:ind w:left="1134"/>
        <w:rPr>
          <w:rFonts w:ascii="Arial" w:hAnsi="Arial" w:cs="Arial"/>
          <w:sz w:val="21"/>
          <w:szCs w:val="21"/>
        </w:rPr>
      </w:pPr>
      <w:r w:rsidRPr="549CBCD9">
        <w:rPr>
          <w:rFonts w:ascii="Arial" w:hAnsi="Arial" w:cs="Arial"/>
          <w:sz w:val="21"/>
          <w:szCs w:val="21"/>
        </w:rPr>
        <w:t>zásady a opatrenia v zmysle zákona č. 69/2018 Z. z. o kybernetickej bezpečnosti, ktoré Poskytovateľ má zavedené a riadi sa nimi.</w:t>
      </w:r>
    </w:p>
    <w:p w14:paraId="65F65D73" w14:textId="77777777" w:rsidR="00E64A58" w:rsidRPr="002F6312" w:rsidRDefault="549CBCD9" w:rsidP="008703C2">
      <w:pPr>
        <w:numPr>
          <w:ilvl w:val="0"/>
          <w:numId w:val="45"/>
        </w:numPr>
        <w:spacing w:after="0" w:line="240" w:lineRule="auto"/>
        <w:ind w:left="426" w:hanging="426"/>
        <w:rPr>
          <w:rFonts w:ascii="Arial" w:hAnsi="Arial" w:cs="Arial"/>
          <w:sz w:val="21"/>
          <w:szCs w:val="21"/>
        </w:rPr>
      </w:pPr>
      <w:r w:rsidRPr="549CBCD9">
        <w:rPr>
          <w:rFonts w:ascii="Arial" w:hAnsi="Arial" w:cs="Arial"/>
          <w:sz w:val="21"/>
          <w:szCs w:val="21"/>
        </w:rPr>
        <w:t>Poskytovateľ sa zaväzuje prijať a vykonávať v rozsahu potrebnom podľa tohto článku zmluvy bezpečnostné opatrenia v oblastiach:</w:t>
      </w:r>
    </w:p>
    <w:p w14:paraId="4588DC8F" w14:textId="376BF219"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organizáciu a riadenie informačnej bezpečnosti a kybernetickej bezpečnosti,</w:t>
      </w:r>
    </w:p>
    <w:p w14:paraId="2E822734"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správu zraniteľností a kybernetických hrozieb,</w:t>
      </w:r>
    </w:p>
    <w:p w14:paraId="5226B3C8"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správu aktív a riadenie kybernetických hrozieb a rizík,</w:t>
      </w:r>
    </w:p>
    <w:p w14:paraId="31CBDAD8"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riadenie udalostí a kybernetických bezpečnostných incidentov,</w:t>
      </w:r>
    </w:p>
    <w:p w14:paraId="74976C7A"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riadenie kontinuity činností, zálohovanie, obnovu systémov po havárii a krízové riadenie,</w:t>
      </w:r>
    </w:p>
    <w:p w14:paraId="7029869E"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lastRenderedPageBreak/>
        <w:t>bezpečnosť pri nadobúdaní, vývoji a údržbe siete, informačných systémov, aplikácií a konfigurácií,</w:t>
      </w:r>
    </w:p>
    <w:p w14:paraId="041E56CF"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postupy posudzovania účinnosti opatrení, riadenie súladu a kontrolné činnosti,</w:t>
      </w:r>
    </w:p>
    <w:p w14:paraId="1AF4FCF9"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kryptografické opatrenia a zásady používania kryptografie,</w:t>
      </w:r>
    </w:p>
    <w:p w14:paraId="439991A8"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bezpečnosť a spôsobilosti ľudských zdrojov,</w:t>
      </w:r>
    </w:p>
    <w:p w14:paraId="7575B285"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správu identít a prístupov,</w:t>
      </w:r>
    </w:p>
    <w:p w14:paraId="3F4E8603"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bezpečnosť pri prevádzke sietí a informačných systémov,</w:t>
      </w:r>
    </w:p>
    <w:p w14:paraId="4277F7EF"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ochranu proti škodlivému kódu a nežiaducemu obsahu,</w:t>
      </w:r>
    </w:p>
    <w:p w14:paraId="0F6F534F"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systémovú bezpečnosť, sieťovú bezpečnosť a komunikačnú bezpečnosť,</w:t>
      </w:r>
    </w:p>
    <w:p w14:paraId="3CDBBC1D"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monitorovanie, zaznamenávanie a hlásenie udalostí,</w:t>
      </w:r>
    </w:p>
    <w:p w14:paraId="54CC8A23"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fyzickú bezpečnosť, bezpečnosť prostredia a správu koncových zariadení,</w:t>
      </w:r>
    </w:p>
    <w:p w14:paraId="45DC463E" w14:textId="77777777" w:rsidR="003D0155"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ochranu záznamov, súkromia a označovanie informácií,</w:t>
      </w:r>
    </w:p>
    <w:p w14:paraId="0505D3E1" w14:textId="77777777" w:rsidR="00332A6C" w:rsidRPr="002F6312" w:rsidRDefault="549CBCD9" w:rsidP="008703C2">
      <w:pPr>
        <w:numPr>
          <w:ilvl w:val="0"/>
          <w:numId w:val="46"/>
        </w:numPr>
        <w:spacing w:after="0" w:line="240" w:lineRule="auto"/>
        <w:rPr>
          <w:rFonts w:ascii="Arial" w:hAnsi="Arial" w:cs="Arial"/>
          <w:sz w:val="21"/>
          <w:szCs w:val="21"/>
        </w:rPr>
      </w:pPr>
      <w:r w:rsidRPr="549CBCD9">
        <w:rPr>
          <w:rFonts w:ascii="Arial" w:hAnsi="Arial" w:cs="Arial"/>
          <w:sz w:val="21"/>
          <w:szCs w:val="21"/>
        </w:rPr>
        <w:t>dodávateľský reťazec,</w:t>
      </w:r>
    </w:p>
    <w:p w14:paraId="23866E3E" w14:textId="663B1E49" w:rsidR="003D0155" w:rsidRPr="004A1D0F" w:rsidRDefault="549CBCD9" w:rsidP="008703C2">
      <w:pPr>
        <w:numPr>
          <w:ilvl w:val="0"/>
          <w:numId w:val="46"/>
        </w:numPr>
        <w:spacing w:after="0" w:line="240" w:lineRule="auto"/>
        <w:rPr>
          <w:rStyle w:val="markedcontent"/>
          <w:rFonts w:ascii="Arial" w:hAnsi="Arial" w:cs="Arial"/>
          <w:sz w:val="21"/>
          <w:szCs w:val="21"/>
        </w:rPr>
      </w:pPr>
      <w:r w:rsidRPr="004A1D0F">
        <w:rPr>
          <w:rFonts w:ascii="Arial" w:hAnsi="Arial" w:cs="Arial"/>
          <w:sz w:val="21"/>
          <w:szCs w:val="21"/>
        </w:rPr>
        <w:t>obstarávanie a využívanie certifikovaných IT produktov, služieb a procesov.</w:t>
      </w:r>
    </w:p>
    <w:p w14:paraId="1FD37C15" w14:textId="1FFE1697" w:rsidR="00DA79F4" w:rsidRPr="004A1D0F" w:rsidRDefault="00A5555E" w:rsidP="00DA79F4">
      <w:pPr>
        <w:spacing w:after="0" w:line="240" w:lineRule="auto"/>
        <w:ind w:left="426"/>
        <w:rPr>
          <w:rFonts w:ascii="Arial" w:hAnsi="Arial" w:cs="Arial"/>
          <w:sz w:val="21"/>
          <w:szCs w:val="21"/>
        </w:rPr>
      </w:pPr>
      <w:r w:rsidRPr="30FBCA18">
        <w:rPr>
          <w:rFonts w:ascii="Arial" w:hAnsi="Arial" w:cs="Arial"/>
          <w:sz w:val="21"/>
          <w:szCs w:val="21"/>
        </w:rPr>
        <w:t>Bezpečnostné opatrenia podľa písm. b) až d) tohto bodu Poskytovateľ preveruje a aktualizuje najmenej raz ročne a bezodkladne po každej zmene, ktorá má vplyv na ich účinnosť, o čom bez zbytočného odkladu písomne informuje Objednávateľa.</w:t>
      </w:r>
    </w:p>
    <w:p w14:paraId="7A2CC249" w14:textId="34CC61DF" w:rsidR="00F915CB" w:rsidRPr="004A1D0F" w:rsidRDefault="549CBCD9" w:rsidP="005A7E1E">
      <w:pPr>
        <w:numPr>
          <w:ilvl w:val="0"/>
          <w:numId w:val="45"/>
        </w:numPr>
        <w:spacing w:after="0" w:line="240" w:lineRule="auto"/>
        <w:ind w:left="426" w:hanging="426"/>
        <w:rPr>
          <w:rFonts w:ascii="Arial" w:hAnsi="Arial" w:cs="Arial"/>
          <w:sz w:val="21"/>
          <w:szCs w:val="21"/>
        </w:rPr>
      </w:pPr>
      <w:r w:rsidRPr="004A1D0F">
        <w:rPr>
          <w:rFonts w:ascii="Arial" w:hAnsi="Arial" w:cs="Arial"/>
          <w:sz w:val="21"/>
          <w:szCs w:val="21"/>
        </w:rPr>
        <w:t>Poskytovateľ sa ďalej taktiež zaväzuje:</w:t>
      </w:r>
    </w:p>
    <w:p w14:paraId="0BA2C281" w14:textId="463284D3" w:rsidR="00D5581C" w:rsidRPr="004A1D0F" w:rsidRDefault="549CBCD9" w:rsidP="008703C2">
      <w:pPr>
        <w:numPr>
          <w:ilvl w:val="0"/>
          <w:numId w:val="41"/>
        </w:numPr>
        <w:spacing w:after="0" w:line="240" w:lineRule="auto"/>
        <w:ind w:left="850" w:hanging="425"/>
        <w:rPr>
          <w:rFonts w:ascii="Arial" w:hAnsi="Arial" w:cs="Arial"/>
          <w:sz w:val="21"/>
          <w:szCs w:val="21"/>
        </w:rPr>
      </w:pPr>
      <w:r w:rsidRPr="004A1D0F">
        <w:rPr>
          <w:rFonts w:ascii="Arial" w:hAnsi="Arial" w:cs="Arial"/>
          <w:sz w:val="21"/>
          <w:szCs w:val="21"/>
        </w:rPr>
        <w:t>využívať na prenos citlivých dát zabezpečený protokol,</w:t>
      </w:r>
    </w:p>
    <w:p w14:paraId="7E0C7E84" w14:textId="72C00EF2" w:rsidR="00D5581C" w:rsidRPr="004A1D0F" w:rsidRDefault="00926BAB" w:rsidP="008703C2">
      <w:pPr>
        <w:numPr>
          <w:ilvl w:val="0"/>
          <w:numId w:val="41"/>
        </w:numPr>
        <w:spacing w:after="0" w:line="240" w:lineRule="auto"/>
        <w:ind w:left="851" w:hanging="425"/>
        <w:rPr>
          <w:rFonts w:ascii="Arial" w:hAnsi="Arial" w:cs="Arial"/>
          <w:sz w:val="21"/>
          <w:szCs w:val="21"/>
        </w:rPr>
      </w:pPr>
      <w:r w:rsidRPr="30FBCA18">
        <w:rPr>
          <w:rFonts w:ascii="Arial" w:hAnsi="Arial" w:cs="Arial"/>
          <w:sz w:val="21"/>
          <w:szCs w:val="21"/>
        </w:rPr>
        <w:t>oznámiť Objednávateľovi každý Bezpečnostný incident v zmysle článku I tejto Zmluvy alebo dôvodné podozrenie na jeho vznik okamžite, najneskôr však do 4 (slovom: štyroch) hodín od jeho zistenia, a to bez ohľadu na úplnosť dostupných informácií; neúplnosť podkladov nesmie byť dôvodom na odklad prvého oznámenia. Poskytovateľ je povinný informácie z prvého oznámenia priebežne dopĺňať a aktualizovať až do trvalého vyriešenia incidentu. Poskytovateľ je zároveň povinný informovať Objednávateľa o všetkých skutočnostiach majúcich vplyv na zabezpečenie kybernetickej bezpečnosti,</w:t>
      </w:r>
    </w:p>
    <w:p w14:paraId="5267F8A7" w14:textId="77777777" w:rsidR="000805CB" w:rsidRPr="004A1D0F" w:rsidRDefault="000805CB" w:rsidP="000805CB">
      <w:pPr>
        <w:numPr>
          <w:ilvl w:val="0"/>
          <w:numId w:val="41"/>
        </w:numPr>
        <w:spacing w:after="0" w:line="240" w:lineRule="auto"/>
        <w:ind w:left="851" w:hanging="425"/>
        <w:rPr>
          <w:rFonts w:ascii="Arial" w:hAnsi="Arial" w:cs="Arial"/>
          <w:sz w:val="21"/>
          <w:szCs w:val="21"/>
        </w:rPr>
      </w:pPr>
      <w:r w:rsidRPr="30FBCA18">
        <w:rPr>
          <w:rFonts w:ascii="Arial" w:hAnsi="Arial" w:cs="Arial"/>
          <w:sz w:val="21"/>
          <w:szCs w:val="21"/>
        </w:rPr>
        <w:t>zabezpečiť, aby oznámenie podľa písm. b) tohto bodu obsahovalo najmenej: čas zistenia incidentu, dotknuté siete, informačné systémy, Komponenty a údaje, predbežný rozsah a dopad na dostupnosť, dôvernosť a integritu, prijaté a plánované opatrenia, kontaktnú osobu Poskytovateľa pre riešenie incidentu a spôsob zachovania dôkazov, najmä logov a iných artefaktov, potrebných na účely hlásenia podľa vyhlášky Národného bezpečnostného úradu č. 226/2025 Z. z. o hláseniach,</w:t>
      </w:r>
    </w:p>
    <w:p w14:paraId="073C6068" w14:textId="79BB08B0" w:rsidR="00B008CD" w:rsidRPr="004A1D0F" w:rsidRDefault="000805CB" w:rsidP="00A25F9D">
      <w:pPr>
        <w:numPr>
          <w:ilvl w:val="0"/>
          <w:numId w:val="41"/>
        </w:numPr>
        <w:spacing w:after="0" w:line="240" w:lineRule="auto"/>
        <w:ind w:left="851" w:hanging="425"/>
        <w:rPr>
          <w:rFonts w:ascii="Arial" w:hAnsi="Arial" w:cs="Arial"/>
          <w:sz w:val="21"/>
          <w:szCs w:val="21"/>
        </w:rPr>
      </w:pPr>
      <w:r w:rsidRPr="30FBCA18">
        <w:rPr>
          <w:rFonts w:ascii="Arial" w:hAnsi="Arial" w:cs="Arial"/>
          <w:sz w:val="21"/>
          <w:szCs w:val="21"/>
        </w:rPr>
        <w:t>poskytnúť Objednávateľovi súčinnosť v rozsahu a v lehotách potrebných na splnenie zákonných povinností Objednávateľa podľa § 24 zákona o KB, najmä na podanie včasného varovania a nadväzujúceho oznámenia o závažnom kybernetickom bezpečnostnom incidente prostredníctvom jednotného informačného systému kybernetickej bezpečnosti,</w:t>
      </w:r>
    </w:p>
    <w:p w14:paraId="405E7BE0" w14:textId="7EFAFE40" w:rsidR="00D5581C" w:rsidRPr="004A1D0F" w:rsidRDefault="549CBCD9" w:rsidP="008703C2">
      <w:pPr>
        <w:numPr>
          <w:ilvl w:val="0"/>
          <w:numId w:val="41"/>
        </w:numPr>
        <w:spacing w:after="0" w:line="240" w:lineRule="auto"/>
        <w:ind w:left="851" w:hanging="425"/>
        <w:rPr>
          <w:rFonts w:ascii="Arial" w:hAnsi="Arial" w:cs="Arial"/>
          <w:sz w:val="21"/>
          <w:szCs w:val="21"/>
        </w:rPr>
      </w:pPr>
      <w:r w:rsidRPr="004A1D0F">
        <w:rPr>
          <w:rFonts w:ascii="Arial" w:hAnsi="Arial" w:cs="Arial"/>
          <w:sz w:val="21"/>
          <w:szCs w:val="21"/>
        </w:rPr>
        <w:t>riešiť kybernetický bezpečnostný incident, ktorý by mohol mať vplyv na dostupnosť poskytovanej služby alebo na integritu a dôvernosť spracúvaných informácií a údajov,</w:t>
      </w:r>
    </w:p>
    <w:p w14:paraId="03C305D6" w14:textId="48B37935" w:rsidR="00D5581C" w:rsidRPr="004A1D0F" w:rsidRDefault="549CBCD9" w:rsidP="008703C2">
      <w:pPr>
        <w:numPr>
          <w:ilvl w:val="0"/>
          <w:numId w:val="41"/>
        </w:numPr>
        <w:spacing w:after="0" w:line="240" w:lineRule="auto"/>
        <w:ind w:left="851" w:hanging="425"/>
        <w:rPr>
          <w:rFonts w:ascii="Arial" w:hAnsi="Arial" w:cs="Arial"/>
          <w:sz w:val="21"/>
          <w:szCs w:val="21"/>
        </w:rPr>
      </w:pPr>
      <w:r w:rsidRPr="004A1D0F">
        <w:rPr>
          <w:rFonts w:ascii="Arial" w:hAnsi="Arial" w:cs="Arial"/>
          <w:sz w:val="21"/>
          <w:szCs w:val="21"/>
        </w:rPr>
        <w:t>poskytnúť súčinnosť objednávateľovi pri riešení kybernetického bezpečnostného incidentu na strane objednávateľa súvisiaceho s predmetom plnenia podľa tejto zmluvy,</w:t>
      </w:r>
    </w:p>
    <w:p w14:paraId="58E21D7E" w14:textId="73DC0959" w:rsidR="001275AD" w:rsidRPr="004A1D0F" w:rsidRDefault="549CBCD9" w:rsidP="008703C2">
      <w:pPr>
        <w:numPr>
          <w:ilvl w:val="0"/>
          <w:numId w:val="41"/>
        </w:numPr>
        <w:spacing w:after="0" w:line="240" w:lineRule="auto"/>
        <w:ind w:left="851" w:hanging="425"/>
        <w:rPr>
          <w:rFonts w:ascii="Arial" w:hAnsi="Arial" w:cs="Arial"/>
          <w:sz w:val="21"/>
          <w:szCs w:val="21"/>
        </w:rPr>
      </w:pPr>
      <w:r w:rsidRPr="30FBCA18">
        <w:rPr>
          <w:rFonts w:ascii="Arial" w:hAnsi="Arial" w:cs="Arial"/>
          <w:sz w:val="21"/>
          <w:szCs w:val="21"/>
        </w:rPr>
        <w:t>poskytnúť objednávateľovi možnosť vykonať audit dodržiavania bezpečnostných opatrení raz ročne</w:t>
      </w:r>
      <w:r w:rsidR="00546FDD" w:rsidRPr="30FBCA18">
        <w:rPr>
          <w:rFonts w:ascii="Arial" w:hAnsi="Arial" w:cs="Arial"/>
          <w:sz w:val="21"/>
          <w:szCs w:val="21"/>
        </w:rPr>
        <w:t>,</w:t>
      </w:r>
    </w:p>
    <w:p w14:paraId="184C42A4" w14:textId="4846B25F" w:rsidR="00546FDD" w:rsidRPr="004A1D0F" w:rsidRDefault="00546FDD" w:rsidP="008703C2">
      <w:pPr>
        <w:numPr>
          <w:ilvl w:val="0"/>
          <w:numId w:val="41"/>
        </w:numPr>
        <w:spacing w:after="0" w:line="240" w:lineRule="auto"/>
        <w:ind w:left="851" w:hanging="425"/>
        <w:rPr>
          <w:rStyle w:val="markedcontent"/>
          <w:rFonts w:ascii="Arial" w:hAnsi="Arial" w:cs="Arial"/>
          <w:sz w:val="21"/>
          <w:szCs w:val="21"/>
        </w:rPr>
      </w:pPr>
      <w:r w:rsidRPr="30FBCA18">
        <w:rPr>
          <w:rFonts w:ascii="Arial" w:hAnsi="Arial" w:cs="Arial"/>
          <w:sz w:val="21"/>
          <w:szCs w:val="21"/>
        </w:rPr>
        <w:t xml:space="preserve">na základe písomného pokynu Objednávateľa, ako aj pri </w:t>
      </w:r>
      <w:r w:rsidR="000338F9" w:rsidRPr="30FBCA18">
        <w:rPr>
          <w:rFonts w:ascii="Arial" w:hAnsi="Arial" w:cs="Arial"/>
          <w:sz w:val="21"/>
          <w:szCs w:val="21"/>
        </w:rPr>
        <w:t>b</w:t>
      </w:r>
      <w:r w:rsidRPr="30FBCA18">
        <w:rPr>
          <w:rFonts w:ascii="Arial" w:hAnsi="Arial" w:cs="Arial"/>
          <w:sz w:val="21"/>
          <w:szCs w:val="21"/>
        </w:rPr>
        <w:t>ezpečnostnom incidente alebo dôvodnom podozrení na jeho vznik, alebo na pokyn príslušného orgánu, umožniť Objednávateľovi vykonanie mimoriadneho auditu podľa bodu 6 tohto článku Zmluvy bez dodržania lehoty na oznámenie podľa bodu 6 tohto článku Zmluvy.</w:t>
      </w:r>
    </w:p>
    <w:p w14:paraId="6684294A" w14:textId="6B19E3BF" w:rsidR="00577F20" w:rsidRPr="004A1D0F" w:rsidRDefault="00577F20" w:rsidP="008703C2">
      <w:pPr>
        <w:numPr>
          <w:ilvl w:val="0"/>
          <w:numId w:val="45"/>
        </w:numPr>
        <w:spacing w:after="0" w:line="240" w:lineRule="auto"/>
        <w:ind w:left="426" w:hanging="426"/>
        <w:rPr>
          <w:rFonts w:ascii="Arial" w:hAnsi="Arial" w:cs="Arial"/>
          <w:sz w:val="21"/>
          <w:szCs w:val="21"/>
        </w:rPr>
      </w:pPr>
      <w:r w:rsidRPr="30FBCA18">
        <w:rPr>
          <w:rStyle w:val="markedcontent"/>
          <w:rFonts w:ascii="Arial" w:hAnsi="Arial" w:cs="Arial"/>
          <w:sz w:val="21"/>
          <w:szCs w:val="21"/>
        </w:rPr>
        <w:t xml:space="preserve">Objednávateľ </w:t>
      </w:r>
      <w:r w:rsidRPr="30FBCA18">
        <w:rPr>
          <w:rFonts w:ascii="Arial" w:hAnsi="Arial" w:cs="Arial"/>
          <w:sz w:val="21"/>
          <w:szCs w:val="21"/>
        </w:rPr>
        <w:t xml:space="preserve">je oprávnený vykonať u Poskytovateľa audit zameraný na overenie plnenia povinností Poskytovateľa podľa tohto článku Zmluvy a efektívnosti ich plnenia, najmä overenie technického, technologického a personálneho vybavenia Poskytovateľa na plnenie úloh na úseku kybernetickej bezpečnosti, ako aj nastavenia procesov, rolí a technológií v organizačnej, personálnej a technickej oblasti u Poskytovateľa. Objednávateľ je povinný oznámiť Poskytovateľovi svoj zámer realizovať u Poskytovateľa audit najmenej 7 (slovom sedem) pracovných dní vopred. Výsledok auditu Objednávateľ zaznamená do zápisnice. </w:t>
      </w:r>
      <w:r w:rsidR="00751E9C" w:rsidRPr="30FBCA18">
        <w:rPr>
          <w:rFonts w:ascii="Arial" w:hAnsi="Arial" w:cs="Arial"/>
          <w:sz w:val="21"/>
          <w:szCs w:val="21"/>
        </w:rPr>
        <w:t xml:space="preserve">Lehota 7 (slovom: siedmich) pracovných dní podľa predchádzajúcej vety sa vzťahuje na plánovaný audit. V prípade </w:t>
      </w:r>
      <w:r w:rsidR="001C5C69" w:rsidRPr="30FBCA18">
        <w:rPr>
          <w:rFonts w:ascii="Arial" w:hAnsi="Arial" w:cs="Arial"/>
          <w:sz w:val="21"/>
          <w:szCs w:val="21"/>
        </w:rPr>
        <w:t>b</w:t>
      </w:r>
      <w:r w:rsidR="00751E9C" w:rsidRPr="30FBCA18">
        <w:rPr>
          <w:rFonts w:ascii="Arial" w:hAnsi="Arial" w:cs="Arial"/>
          <w:sz w:val="21"/>
          <w:szCs w:val="21"/>
        </w:rPr>
        <w:t xml:space="preserve">ezpečnostného incidentu, dôvodného podozrenia na jeho vznik alebo na základe pokynu príslušného orgánu, najmä Národného bezpečnostného úradu, je </w:t>
      </w:r>
      <w:r w:rsidR="00751E9C" w:rsidRPr="30FBCA18">
        <w:rPr>
          <w:rFonts w:ascii="Arial" w:hAnsi="Arial" w:cs="Arial"/>
          <w:sz w:val="21"/>
          <w:szCs w:val="21"/>
        </w:rPr>
        <w:lastRenderedPageBreak/>
        <w:t>Objednávateľ oprávnený vykonať u Poskytovateľa mimoriadny audit bez dodržania tejto lehoty, o čom Poskytovateľa informuje bez zbytočného odkladu, najneskôr pri jeho vykonaní.</w:t>
      </w:r>
    </w:p>
    <w:p w14:paraId="7730FA95" w14:textId="77777777" w:rsidR="00577F20" w:rsidRPr="002F6312" w:rsidRDefault="00577F20" w:rsidP="008703C2">
      <w:pPr>
        <w:numPr>
          <w:ilvl w:val="0"/>
          <w:numId w:val="45"/>
        </w:numPr>
        <w:spacing w:after="0" w:line="240" w:lineRule="auto"/>
        <w:ind w:left="426" w:hanging="426"/>
        <w:rPr>
          <w:rFonts w:ascii="Arial" w:hAnsi="Arial" w:cs="Arial"/>
          <w:sz w:val="21"/>
          <w:szCs w:val="21"/>
        </w:rPr>
      </w:pPr>
      <w:r w:rsidRPr="002F6312">
        <w:rPr>
          <w:rFonts w:ascii="Arial" w:hAnsi="Arial" w:cs="Arial"/>
          <w:sz w:val="21"/>
          <w:szCs w:val="21"/>
        </w:rPr>
        <w:t>Poskytovateľ je povinný pri audite spolupracovať s Objednávateľom a sprístupniť mu svoje priestory, dokumentáciu a technické a technologické vybavenie, ktoré súvisia s plnením úloh na úseku kybernetickej bezpečnosti. Prípadné nedostatky zistené auditom Objednávateľa, zaznamenané v zápisnici, je Poskytovateľ povinný odstrániť bez zbytočného odkladu, najneskôr však v lehote 30 (slovom tridsiatich) kalendárnych dní. Ak Poskytovateľ neumožní Objednávateľovi, resp. Objednávateľom poverenej tretej osobe, bezdôvodne vykonanie auditu ani po opakovanej písomnej výzve, má sa za to, že neplní úlohy na úseku kybernetickej bezpečnosti podľa tohto článku Zmluvy a Objednávateľ má právo odstúpiť od tejto zmluvy.</w:t>
      </w:r>
    </w:p>
    <w:p w14:paraId="2D0A2C41" w14:textId="77777777" w:rsidR="00577F20" w:rsidRPr="002F6312" w:rsidRDefault="00577F20" w:rsidP="008703C2">
      <w:pPr>
        <w:numPr>
          <w:ilvl w:val="0"/>
          <w:numId w:val="45"/>
        </w:numPr>
        <w:spacing w:after="0" w:line="240" w:lineRule="auto"/>
        <w:ind w:left="426" w:hanging="426"/>
        <w:rPr>
          <w:rFonts w:ascii="Arial" w:hAnsi="Arial" w:cs="Arial"/>
          <w:sz w:val="21"/>
          <w:szCs w:val="21"/>
        </w:rPr>
      </w:pPr>
      <w:r w:rsidRPr="002F6312">
        <w:rPr>
          <w:rFonts w:ascii="Arial" w:hAnsi="Arial" w:cs="Arial"/>
          <w:sz w:val="21"/>
          <w:szCs w:val="21"/>
        </w:rPr>
        <w:t>Vykonanie alebo nevykonanie auditu Objednávateľom nezbavuje Poskytovateľa zodpovednosti za plnenie povinností vyplývajúcich z tohto článku Zmluvy.</w:t>
      </w:r>
    </w:p>
    <w:p w14:paraId="719C253E" w14:textId="70037228" w:rsidR="008909B9" w:rsidRPr="006B3718" w:rsidRDefault="008909B9" w:rsidP="00ED5990">
      <w:pPr>
        <w:pStyle w:val="pf0"/>
        <w:numPr>
          <w:ilvl w:val="0"/>
          <w:numId w:val="45"/>
        </w:numPr>
        <w:ind w:left="426" w:hanging="426"/>
        <w:jc w:val="both"/>
        <w:rPr>
          <w:rFonts w:ascii="Arial" w:hAnsi="Arial" w:cs="Arial"/>
          <w:sz w:val="21"/>
          <w:szCs w:val="21"/>
        </w:rPr>
      </w:pPr>
      <w:r w:rsidRPr="006B3718">
        <w:rPr>
          <w:rStyle w:val="cf11"/>
          <w:rFonts w:ascii="Arial" w:hAnsi="Arial" w:cs="Arial"/>
          <w:sz w:val="21"/>
          <w:szCs w:val="21"/>
        </w:rPr>
        <w:t>Poskytovateľ sa zaväzuje udeliť, poskytnúť, previesť alebo postúpiť na Objednávateľa všetky licencie, práva alebo súhlasy potrebné na zabezpečenie kontinuity prevádzkovania základnej služby Objednávateľa v rozsahu, v akom tieto práva, oprávnenia alebo súhlasy nie sú už zahrnuté v článku XII, bode 20 Zmluvy. Ak nie je dohodnuté inak, musia byť takéto licencie, práva alebo súhlasy účinné najmenej po dobu 5 (slovom: piatich) rokov po ukončení tejto Zmluvy.</w:t>
      </w:r>
    </w:p>
    <w:p w14:paraId="7B44D3B6" w14:textId="77777777" w:rsidR="00577F20" w:rsidRPr="002F6312" w:rsidRDefault="00577F20" w:rsidP="008703C2">
      <w:pPr>
        <w:numPr>
          <w:ilvl w:val="0"/>
          <w:numId w:val="45"/>
        </w:numPr>
        <w:spacing w:after="0" w:line="240" w:lineRule="auto"/>
        <w:ind w:left="426" w:hanging="426"/>
        <w:rPr>
          <w:rFonts w:ascii="Arial" w:hAnsi="Arial" w:cs="Arial"/>
          <w:sz w:val="21"/>
          <w:szCs w:val="21"/>
        </w:rPr>
      </w:pPr>
      <w:r w:rsidRPr="002F6312">
        <w:rPr>
          <w:rFonts w:ascii="Arial" w:hAnsi="Arial" w:cs="Arial"/>
          <w:sz w:val="21"/>
          <w:szCs w:val="21"/>
        </w:rPr>
        <w:t xml:space="preserve">Poskytovateľ vyhlasuje, že </w:t>
      </w:r>
      <w:r w:rsidRPr="002F6312">
        <w:rPr>
          <w:rStyle w:val="markedcontent"/>
          <w:rFonts w:ascii="Arial" w:hAnsi="Arial" w:cs="Arial"/>
          <w:sz w:val="21"/>
          <w:szCs w:val="21"/>
        </w:rPr>
        <w:t xml:space="preserve">sa detailne oboznámil s rozsahom a povahou požadovaných bezpečnostných opatrení podľa tohto článku zmluvy a že </w:t>
      </w:r>
      <w:r w:rsidRPr="002F6312">
        <w:rPr>
          <w:rFonts w:ascii="Arial" w:hAnsi="Arial" w:cs="Arial"/>
          <w:sz w:val="21"/>
          <w:szCs w:val="21"/>
        </w:rPr>
        <w:t>je dostatočne odborne spôsobilý na ich plnenie, disponuje príslušným oprávnením na vykonávanie činnosti podľa tohto článku Zmluvy, má všetko potrebné technické, technologické a personálne vybavenie nevyhnutné na plnenie úloh vyplývajúcich z tohto článku zmluvy a  má zavedené úlohy, procesy, roly a technológie v organizačnej, personálnej a technickej oblasti, ktoré sú potrebné na napĺňanie cieľov tohto článku Zmluvy.</w:t>
      </w:r>
    </w:p>
    <w:p w14:paraId="1A7AF736" w14:textId="77777777" w:rsidR="00577F20" w:rsidRPr="002F6312" w:rsidRDefault="00577F20" w:rsidP="008703C2">
      <w:pPr>
        <w:numPr>
          <w:ilvl w:val="0"/>
          <w:numId w:val="45"/>
        </w:numPr>
        <w:spacing w:after="0" w:line="240" w:lineRule="auto"/>
        <w:ind w:left="426" w:hanging="426"/>
        <w:rPr>
          <w:rFonts w:ascii="Arial" w:hAnsi="Arial" w:cs="Arial"/>
          <w:sz w:val="21"/>
          <w:szCs w:val="21"/>
        </w:rPr>
      </w:pPr>
      <w:r w:rsidRPr="002F6312">
        <w:rPr>
          <w:rFonts w:ascii="Arial" w:hAnsi="Arial" w:cs="Arial"/>
          <w:sz w:val="21"/>
          <w:szCs w:val="21"/>
        </w:rPr>
        <w:t>Poskytovateľ sa zaväzuje plniť povinnosti v zmysle tohto článku Zmluvy počas celej doby trvania tejto Zmluvy a je povinný bezodkladne písomne informovať Objednávateľa o každej zmene, ktorá má vplyv na plnenie jeho povinností v zmysle tohto článku Zmluvy.</w:t>
      </w:r>
    </w:p>
    <w:p w14:paraId="7A6AA376" w14:textId="77777777" w:rsidR="00577F20" w:rsidRPr="002F6312" w:rsidRDefault="00577F20" w:rsidP="008703C2">
      <w:pPr>
        <w:numPr>
          <w:ilvl w:val="0"/>
          <w:numId w:val="45"/>
        </w:numPr>
        <w:spacing w:after="0" w:line="240" w:lineRule="auto"/>
        <w:ind w:left="426" w:hanging="426"/>
        <w:rPr>
          <w:rFonts w:ascii="Arial" w:hAnsi="Arial" w:cs="Arial"/>
          <w:sz w:val="21"/>
          <w:szCs w:val="21"/>
        </w:rPr>
      </w:pPr>
      <w:r w:rsidRPr="002F6312">
        <w:rPr>
          <w:rFonts w:ascii="Arial" w:hAnsi="Arial" w:cs="Arial"/>
          <w:sz w:val="21"/>
          <w:szCs w:val="21"/>
        </w:rPr>
        <w:t>Porušenie povinností Poskytovateľa uvedených v tomto článku Zmluvy sa považuje za podstatné porušenie tejto Zmluvy.</w:t>
      </w:r>
    </w:p>
    <w:p w14:paraId="680DE5B1" w14:textId="77777777" w:rsidR="00577F20" w:rsidRPr="002400A4" w:rsidRDefault="00577F20" w:rsidP="00D302F2">
      <w:pPr>
        <w:spacing w:after="0" w:line="240" w:lineRule="auto"/>
        <w:ind w:left="502"/>
        <w:rPr>
          <w:rFonts w:ascii="Arial" w:hAnsi="Arial" w:cs="Arial"/>
          <w:b/>
          <w:bCs/>
          <w:sz w:val="21"/>
          <w:szCs w:val="21"/>
        </w:rPr>
      </w:pPr>
    </w:p>
    <w:p w14:paraId="7831B301" w14:textId="77777777" w:rsidR="00577F20" w:rsidRPr="002400A4" w:rsidRDefault="549CBCD9" w:rsidP="00D302F2">
      <w:pPr>
        <w:spacing w:after="0" w:line="240" w:lineRule="auto"/>
        <w:jc w:val="center"/>
        <w:rPr>
          <w:rFonts w:ascii="Arial" w:hAnsi="Arial" w:cs="Arial"/>
          <w:b/>
          <w:bCs/>
          <w:sz w:val="21"/>
          <w:szCs w:val="21"/>
        </w:rPr>
      </w:pPr>
      <w:r w:rsidRPr="549CBCD9">
        <w:rPr>
          <w:rFonts w:ascii="Arial" w:hAnsi="Arial" w:cs="Arial"/>
          <w:b/>
          <w:bCs/>
          <w:sz w:val="21"/>
          <w:szCs w:val="21"/>
        </w:rPr>
        <w:t>Článok XV</w:t>
      </w:r>
    </w:p>
    <w:p w14:paraId="7F160CDE" w14:textId="521E81B8" w:rsidR="00577F20" w:rsidRPr="002400A4" w:rsidRDefault="549CBCD9" w:rsidP="00D302F2">
      <w:pPr>
        <w:spacing w:after="0" w:line="240" w:lineRule="auto"/>
        <w:jc w:val="center"/>
        <w:rPr>
          <w:rFonts w:ascii="Arial" w:hAnsi="Arial" w:cs="Arial"/>
          <w:b/>
          <w:sz w:val="21"/>
          <w:szCs w:val="21"/>
        </w:rPr>
      </w:pPr>
      <w:r w:rsidRPr="549CBCD9">
        <w:rPr>
          <w:rFonts w:ascii="Arial" w:hAnsi="Arial" w:cs="Arial"/>
          <w:b/>
          <w:bCs/>
          <w:sz w:val="21"/>
          <w:szCs w:val="21"/>
        </w:rPr>
        <w:t>Nadobúdanie dát</w:t>
      </w:r>
    </w:p>
    <w:p w14:paraId="0BF88CB3" w14:textId="77777777" w:rsidR="00577F20" w:rsidRPr="002400A4" w:rsidRDefault="549CBCD9" w:rsidP="008703C2">
      <w:pPr>
        <w:pStyle w:val="paragraph"/>
        <w:numPr>
          <w:ilvl w:val="0"/>
          <w:numId w:val="48"/>
        </w:numPr>
        <w:tabs>
          <w:tab w:val="clear" w:pos="720"/>
        </w:tabs>
        <w:spacing w:before="0" w:beforeAutospacing="0" w:after="0" w:afterAutospacing="0"/>
        <w:ind w:left="426" w:hanging="426"/>
        <w:jc w:val="both"/>
        <w:textAlignment w:val="baseline"/>
        <w:rPr>
          <w:rFonts w:ascii="Arial" w:hAnsi="Arial" w:cs="Arial"/>
          <w:sz w:val="21"/>
          <w:szCs w:val="21"/>
        </w:rPr>
      </w:pPr>
      <w:r w:rsidRPr="549CBCD9">
        <w:rPr>
          <w:rStyle w:val="normaltextrun"/>
          <w:rFonts w:ascii="Arial" w:hAnsi="Arial" w:cs="Arial"/>
          <w:sz w:val="21"/>
          <w:szCs w:val="21"/>
        </w:rPr>
        <w:t>V prípade, ak je predmetom alebo súčasťou Zmluvy nadobudnutie, vytvorenie, zber, spracovanie a/alebo iná transformácia dát, dátových súborov alebo informačných systémov, ktoré obsahujú dáta, Poskytovateľ je povinný zabezpečiť, aby súčasťou dodaného plnenia tejto Zmluvy boli najmä:</w:t>
      </w:r>
      <w:r w:rsidRPr="549CBCD9">
        <w:rPr>
          <w:rStyle w:val="eop"/>
          <w:rFonts w:ascii="Arial" w:eastAsiaTheme="majorEastAsia" w:hAnsi="Arial" w:cs="Arial"/>
          <w:sz w:val="21"/>
          <w:szCs w:val="21"/>
        </w:rPr>
        <w:t> </w:t>
      </w:r>
    </w:p>
    <w:p w14:paraId="593A5FCE" w14:textId="5749995D" w:rsidR="00577F20" w:rsidRPr="002400A4" w:rsidRDefault="052A875A" w:rsidP="28B5EEC9">
      <w:pPr>
        <w:pStyle w:val="paragraph"/>
        <w:numPr>
          <w:ilvl w:val="0"/>
          <w:numId w:val="62"/>
        </w:numPr>
        <w:spacing w:before="0" w:beforeAutospacing="0" w:after="0" w:afterAutospacing="0"/>
        <w:jc w:val="both"/>
        <w:textAlignment w:val="baseline"/>
        <w:rPr>
          <w:rStyle w:val="normaltextrun"/>
          <w:rFonts w:ascii="Arial" w:hAnsi="Arial" w:cs="Arial"/>
          <w:sz w:val="21"/>
          <w:szCs w:val="21"/>
        </w:rPr>
      </w:pPr>
      <w:r w:rsidRPr="28B5EEC9">
        <w:rPr>
          <w:rStyle w:val="normaltextrun"/>
          <w:rFonts w:ascii="Arial" w:hAnsi="Arial" w:cs="Arial"/>
          <w:sz w:val="21"/>
          <w:szCs w:val="21"/>
        </w:rPr>
        <w:t>zdrojové a výsledné dáta definované v článku XV</w:t>
      </w:r>
      <w:r w:rsidR="0F3C012A" w:rsidRPr="28B5EEC9">
        <w:rPr>
          <w:rStyle w:val="normaltextrun"/>
          <w:rFonts w:ascii="Arial" w:hAnsi="Arial" w:cs="Arial"/>
          <w:sz w:val="21"/>
          <w:szCs w:val="21"/>
        </w:rPr>
        <w:t xml:space="preserve"> </w:t>
      </w:r>
      <w:r w:rsidR="0F3C012A" w:rsidRPr="28B5EEC9">
        <w:rPr>
          <w:rStyle w:val="normaltextrun"/>
          <w:rFonts w:ascii="Arial" w:hAnsi="Arial" w:cs="Arial"/>
          <w:sz w:val="21"/>
          <w:szCs w:val="21"/>
          <w:highlight w:val="cyan"/>
          <w:rPrChange w:id="54" w:author="Demčáková Petronela JUDr." w:date="2026-09-30T10:13:00Z" w16du:dateUtc="2026-09-30T08:13:00Z">
            <w:rPr>
              <w:rStyle w:val="normaltextrun"/>
              <w:rFonts w:ascii="Arial" w:hAnsi="Arial" w:cs="Arial"/>
              <w:sz w:val="21"/>
              <w:szCs w:val="21"/>
            </w:rPr>
          </w:rPrChange>
        </w:rPr>
        <w:t>(bode</w:t>
      </w:r>
      <w:r w:rsidR="6E1EB756" w:rsidRPr="28B5EEC9">
        <w:rPr>
          <w:rStyle w:val="normaltextrun"/>
          <w:rFonts w:ascii="Arial" w:hAnsi="Arial" w:cs="Arial"/>
          <w:sz w:val="21"/>
          <w:szCs w:val="21"/>
          <w:highlight w:val="cyan"/>
          <w:rPrChange w:id="55" w:author="Demčáková Petronela JUDr." w:date="2026-09-30T10:13:00Z" w16du:dateUtc="2026-09-30T08:13:00Z">
            <w:rPr>
              <w:rStyle w:val="normaltextrun"/>
              <w:rFonts w:ascii="Arial" w:hAnsi="Arial" w:cs="Arial"/>
              <w:sz w:val="21"/>
              <w:szCs w:val="21"/>
            </w:rPr>
          </w:rPrChange>
        </w:rPr>
        <w:t xml:space="preserve"> 2 a 3)</w:t>
      </w:r>
      <w:r w:rsidRPr="28B5EEC9">
        <w:rPr>
          <w:rStyle w:val="normaltextrun"/>
          <w:rFonts w:ascii="Arial" w:hAnsi="Arial" w:cs="Arial"/>
          <w:sz w:val="21"/>
          <w:szCs w:val="21"/>
        </w:rPr>
        <w:t xml:space="preserve"> tejto Zmluvy vo forme  dátových súborov, </w:t>
      </w:r>
    </w:p>
    <w:p w14:paraId="2F7A4531" w14:textId="77777777" w:rsidR="00577F20" w:rsidRPr="002400A4" w:rsidRDefault="549CBCD9" w:rsidP="008703C2">
      <w:pPr>
        <w:pStyle w:val="paragraph"/>
        <w:numPr>
          <w:ilvl w:val="0"/>
          <w:numId w:val="62"/>
        </w:numPr>
        <w:spacing w:before="0" w:beforeAutospacing="0" w:after="0" w:afterAutospacing="0"/>
        <w:jc w:val="both"/>
        <w:textAlignment w:val="baseline"/>
        <w:rPr>
          <w:rStyle w:val="eop"/>
          <w:rFonts w:ascii="Arial" w:hAnsi="Arial" w:cs="Arial"/>
          <w:sz w:val="21"/>
          <w:szCs w:val="21"/>
        </w:rPr>
      </w:pPr>
      <w:r w:rsidRPr="549CBCD9">
        <w:rPr>
          <w:rStyle w:val="eop"/>
          <w:rFonts w:ascii="Arial" w:eastAsiaTheme="majorEastAsia" w:hAnsi="Arial" w:cs="Arial"/>
          <w:sz w:val="21"/>
          <w:szCs w:val="21"/>
        </w:rPr>
        <w:t> </w:t>
      </w:r>
      <w:r w:rsidRPr="549CBCD9">
        <w:rPr>
          <w:rStyle w:val="normaltextrun"/>
          <w:rFonts w:ascii="Arial" w:hAnsi="Arial" w:cs="Arial"/>
          <w:sz w:val="21"/>
          <w:szCs w:val="21"/>
        </w:rPr>
        <w:t>dátové súbory v strojovo čitateľných a spracovateľných formátoch, pričom sa vyžadujú štandardizované a bežne používané formáty kompatibilné s nástrojmi objednávateľa, a to najmä:</w:t>
      </w:r>
      <w:r w:rsidRPr="549CBCD9">
        <w:rPr>
          <w:rStyle w:val="eop"/>
          <w:rFonts w:ascii="Arial" w:eastAsiaTheme="majorEastAsia" w:hAnsi="Arial" w:cs="Arial"/>
          <w:sz w:val="21"/>
          <w:szCs w:val="21"/>
        </w:rPr>
        <w:t> </w:t>
      </w:r>
    </w:p>
    <w:p w14:paraId="00BD3D19" w14:textId="77777777" w:rsidR="00577F20" w:rsidRPr="002400A4" w:rsidRDefault="549CBCD9" w:rsidP="008703C2">
      <w:pPr>
        <w:pStyle w:val="paragraph"/>
        <w:numPr>
          <w:ilvl w:val="0"/>
          <w:numId w:val="3"/>
        </w:numPr>
        <w:spacing w:before="0" w:beforeAutospacing="0" w:after="0" w:afterAutospacing="0"/>
        <w:jc w:val="both"/>
        <w:textAlignment w:val="baseline"/>
        <w:rPr>
          <w:rStyle w:val="normaltextrun"/>
          <w:rFonts w:ascii="Arial" w:hAnsi="Arial" w:cs="Arial"/>
          <w:sz w:val="21"/>
          <w:szCs w:val="21"/>
        </w:rPr>
      </w:pPr>
      <w:r w:rsidRPr="549CBCD9">
        <w:rPr>
          <w:rStyle w:val="normaltextrun"/>
          <w:rFonts w:ascii="Arial" w:hAnsi="Arial" w:cs="Arial"/>
          <w:sz w:val="21"/>
          <w:szCs w:val="21"/>
        </w:rPr>
        <w:t>dáta: CSV, XLSX, XML, JSON a pod.</w:t>
      </w:r>
    </w:p>
    <w:p w14:paraId="76DDA8D1" w14:textId="77777777" w:rsidR="00577F20" w:rsidRPr="002400A4" w:rsidRDefault="549CBCD9" w:rsidP="008703C2">
      <w:pPr>
        <w:pStyle w:val="paragraph"/>
        <w:numPr>
          <w:ilvl w:val="0"/>
          <w:numId w:val="3"/>
        </w:numPr>
        <w:spacing w:before="0" w:beforeAutospacing="0" w:after="0" w:afterAutospacing="0"/>
        <w:jc w:val="both"/>
        <w:textAlignment w:val="baseline"/>
        <w:rPr>
          <w:rStyle w:val="eop"/>
          <w:rFonts w:ascii="Arial" w:hAnsi="Arial" w:cs="Arial"/>
          <w:sz w:val="21"/>
          <w:szCs w:val="21"/>
        </w:rPr>
      </w:pPr>
      <w:r w:rsidRPr="549CBCD9">
        <w:rPr>
          <w:rStyle w:val="eop"/>
          <w:rFonts w:ascii="Arial" w:eastAsiaTheme="majorEastAsia" w:hAnsi="Arial" w:cs="Arial"/>
          <w:sz w:val="21"/>
          <w:szCs w:val="21"/>
        </w:rPr>
        <w:t> </w:t>
      </w:r>
      <w:r w:rsidRPr="549CBCD9">
        <w:rPr>
          <w:rStyle w:val="normaltextrun"/>
          <w:rFonts w:ascii="Arial" w:hAnsi="Arial" w:cs="Arial"/>
          <w:sz w:val="21"/>
          <w:szCs w:val="21"/>
        </w:rPr>
        <w:t>priestorové dáta s  definovaným súradnicovým systémom (napr. EPSG:5514 – S-JTSK): GeoJSON, GML, SHP, TIFF, GeoTIFF a pod.,</w:t>
      </w:r>
      <w:r w:rsidRPr="549CBCD9">
        <w:rPr>
          <w:rStyle w:val="eop"/>
          <w:rFonts w:ascii="Arial" w:eastAsiaTheme="majorEastAsia" w:hAnsi="Arial" w:cs="Arial"/>
          <w:sz w:val="21"/>
          <w:szCs w:val="21"/>
        </w:rPr>
        <w:t> </w:t>
      </w:r>
    </w:p>
    <w:p w14:paraId="30A257BC" w14:textId="77777777" w:rsidR="00577F20" w:rsidRPr="002400A4" w:rsidRDefault="549CBCD9" w:rsidP="008703C2">
      <w:pPr>
        <w:pStyle w:val="paragraph"/>
        <w:numPr>
          <w:ilvl w:val="0"/>
          <w:numId w:val="62"/>
        </w:numPr>
        <w:spacing w:before="0" w:beforeAutospacing="0" w:after="0" w:afterAutospacing="0"/>
        <w:jc w:val="both"/>
        <w:textAlignment w:val="baseline"/>
        <w:rPr>
          <w:rStyle w:val="eop"/>
          <w:rFonts w:ascii="Arial" w:hAnsi="Arial" w:cs="Arial"/>
          <w:sz w:val="21"/>
          <w:szCs w:val="21"/>
        </w:rPr>
      </w:pPr>
      <w:r w:rsidRPr="549CBCD9">
        <w:rPr>
          <w:rStyle w:val="normaltextrun"/>
          <w:rFonts w:ascii="Arial" w:hAnsi="Arial" w:cs="Arial"/>
          <w:sz w:val="21"/>
          <w:szCs w:val="21"/>
        </w:rPr>
        <w:t>technická dokumentácia k dátam a/alebo k informačnému systému, ak je súčasťou, ktorá zahŕňa najmä:</w:t>
      </w:r>
      <w:r w:rsidRPr="549CBCD9">
        <w:rPr>
          <w:rStyle w:val="eop"/>
          <w:rFonts w:ascii="Arial" w:eastAsiaTheme="majorEastAsia" w:hAnsi="Arial" w:cs="Arial"/>
          <w:sz w:val="21"/>
          <w:szCs w:val="21"/>
        </w:rPr>
        <w:t> </w:t>
      </w:r>
    </w:p>
    <w:p w14:paraId="5F0C8569" w14:textId="00C88BC8" w:rsidR="00577F20" w:rsidRPr="00F54002" w:rsidRDefault="052A875A" w:rsidP="28B5EEC9">
      <w:pPr>
        <w:pStyle w:val="paragraph"/>
        <w:numPr>
          <w:ilvl w:val="0"/>
          <w:numId w:val="3"/>
        </w:numPr>
        <w:spacing w:before="0" w:beforeAutospacing="0" w:after="0" w:afterAutospacing="0"/>
        <w:jc w:val="both"/>
        <w:textAlignment w:val="baseline"/>
        <w:rPr>
          <w:rStyle w:val="normaltextrun"/>
          <w:rFonts w:ascii="Arial" w:hAnsi="Arial" w:cs="Arial"/>
          <w:sz w:val="21"/>
          <w:szCs w:val="21"/>
        </w:rPr>
      </w:pPr>
      <w:r w:rsidRPr="28B5EEC9">
        <w:rPr>
          <w:rStyle w:val="normaltextrun"/>
          <w:rFonts w:ascii="Arial" w:hAnsi="Arial" w:cs="Arial"/>
          <w:sz w:val="21"/>
          <w:szCs w:val="21"/>
        </w:rPr>
        <w:t>popis dát (metaúdaje) v štruktúre a rozsahu definovanom v článku XV</w:t>
      </w:r>
      <w:r w:rsidR="28C5560B" w:rsidRPr="28B5EEC9">
        <w:rPr>
          <w:rStyle w:val="normaltextrun"/>
          <w:rFonts w:ascii="Arial" w:hAnsi="Arial" w:cs="Arial"/>
          <w:sz w:val="21"/>
          <w:szCs w:val="21"/>
        </w:rPr>
        <w:t xml:space="preserve"> </w:t>
      </w:r>
      <w:r w:rsidR="28C5560B" w:rsidRPr="28B5EEC9">
        <w:rPr>
          <w:rStyle w:val="normaltextrun"/>
          <w:rFonts w:ascii="Arial" w:hAnsi="Arial" w:cs="Arial"/>
          <w:sz w:val="21"/>
          <w:szCs w:val="21"/>
          <w:highlight w:val="cyan"/>
          <w:rPrChange w:id="56" w:author="Demčáková Petronela JUDr." w:date="2026-09-30T10:13:00Z" w16du:dateUtc="2026-09-30T08:13:00Z">
            <w:rPr>
              <w:rStyle w:val="normaltextrun"/>
              <w:rFonts w:ascii="Arial" w:hAnsi="Arial" w:cs="Arial"/>
              <w:sz w:val="21"/>
              <w:szCs w:val="21"/>
            </w:rPr>
          </w:rPrChange>
        </w:rPr>
        <w:t>(bode 4)</w:t>
      </w:r>
      <w:r w:rsidRPr="28B5EEC9">
        <w:rPr>
          <w:rStyle w:val="normaltextrun"/>
          <w:rFonts w:ascii="Arial" w:hAnsi="Arial" w:cs="Arial"/>
          <w:sz w:val="21"/>
          <w:szCs w:val="21"/>
        </w:rPr>
        <w:t xml:space="preserve"> tejto Zmluvy štruktúru dát vrátane použitých číselníkov,</w:t>
      </w:r>
    </w:p>
    <w:p w14:paraId="7E66FD3C" w14:textId="77777777" w:rsidR="00577F20" w:rsidRPr="00F54002" w:rsidRDefault="549CBCD9" w:rsidP="008703C2">
      <w:pPr>
        <w:pStyle w:val="paragraph"/>
        <w:numPr>
          <w:ilvl w:val="0"/>
          <w:numId w:val="3"/>
        </w:numPr>
        <w:spacing w:before="0" w:beforeAutospacing="0" w:after="0" w:afterAutospacing="0"/>
        <w:jc w:val="both"/>
        <w:textAlignment w:val="baseline"/>
        <w:rPr>
          <w:rStyle w:val="normaltextrun"/>
          <w:rFonts w:ascii="Arial" w:hAnsi="Arial" w:cs="Arial"/>
          <w:sz w:val="21"/>
          <w:szCs w:val="21"/>
        </w:rPr>
      </w:pPr>
      <w:r w:rsidRPr="00F54002">
        <w:rPr>
          <w:rStyle w:val="eop"/>
          <w:rFonts w:ascii="Arial" w:eastAsiaTheme="majorEastAsia" w:hAnsi="Arial" w:cs="Arial"/>
          <w:sz w:val="21"/>
          <w:szCs w:val="21"/>
        </w:rPr>
        <w:t> </w:t>
      </w:r>
      <w:r w:rsidRPr="00F54002">
        <w:rPr>
          <w:rStyle w:val="normaltextrun"/>
          <w:rFonts w:ascii="Arial" w:hAnsi="Arial" w:cs="Arial"/>
          <w:sz w:val="21"/>
          <w:szCs w:val="21"/>
        </w:rPr>
        <w:t>definície stĺpcov, tabuliek, vrstiev a dátových typov,</w:t>
      </w:r>
    </w:p>
    <w:p w14:paraId="500DDCCF" w14:textId="77777777" w:rsidR="00577F20" w:rsidRPr="002400A4" w:rsidRDefault="549CBCD9" w:rsidP="008703C2">
      <w:pPr>
        <w:pStyle w:val="paragraph"/>
        <w:numPr>
          <w:ilvl w:val="0"/>
          <w:numId w:val="3"/>
        </w:numPr>
        <w:spacing w:before="0" w:beforeAutospacing="0" w:after="0" w:afterAutospacing="0"/>
        <w:jc w:val="both"/>
        <w:textAlignment w:val="baseline"/>
        <w:rPr>
          <w:rStyle w:val="normaltextrun"/>
          <w:rFonts w:ascii="Arial" w:hAnsi="Arial" w:cs="Arial"/>
          <w:sz w:val="21"/>
          <w:szCs w:val="21"/>
        </w:rPr>
      </w:pPr>
      <w:r w:rsidRPr="549CBCD9">
        <w:rPr>
          <w:rStyle w:val="eop"/>
          <w:rFonts w:ascii="Arial" w:eastAsiaTheme="majorEastAsia" w:hAnsi="Arial" w:cs="Arial"/>
          <w:sz w:val="21"/>
          <w:szCs w:val="21"/>
        </w:rPr>
        <w:t> </w:t>
      </w:r>
      <w:r w:rsidRPr="549CBCD9">
        <w:rPr>
          <w:rStyle w:val="normaltextrun"/>
          <w:rFonts w:ascii="Arial" w:hAnsi="Arial" w:cs="Arial"/>
          <w:sz w:val="21"/>
          <w:szCs w:val="21"/>
        </w:rPr>
        <w:t>popis dátového modelu a vzťahov (ak sú relevantné),</w:t>
      </w:r>
    </w:p>
    <w:p w14:paraId="3EDCCE56" w14:textId="77777777" w:rsidR="00577F20" w:rsidRPr="002400A4" w:rsidRDefault="00577F20" w:rsidP="008703C2">
      <w:pPr>
        <w:pStyle w:val="paragraph"/>
        <w:numPr>
          <w:ilvl w:val="0"/>
          <w:numId w:val="3"/>
        </w:numPr>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popis triedenia údajov, vrstiev, legiend a kartografických špecifikácií (ak sú relevantné),</w:t>
      </w:r>
    </w:p>
    <w:p w14:paraId="37E48A9D" w14:textId="77777777" w:rsidR="00577F20" w:rsidRPr="002400A4" w:rsidRDefault="00577F20" w:rsidP="008703C2">
      <w:pPr>
        <w:pStyle w:val="paragraph"/>
        <w:numPr>
          <w:ilvl w:val="0"/>
          <w:numId w:val="3"/>
        </w:numPr>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metodiky a metodológie získania, tvorby, výpočtu a spracovania dát,</w:t>
      </w:r>
    </w:p>
    <w:p w14:paraId="55A68CEA" w14:textId="77777777" w:rsidR="00577F20" w:rsidRPr="002400A4" w:rsidRDefault="00577F20" w:rsidP="008703C2">
      <w:pPr>
        <w:pStyle w:val="paragraph"/>
        <w:numPr>
          <w:ilvl w:val="0"/>
          <w:numId w:val="3"/>
        </w:numPr>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špecifikáciu rozhraní (API), ak sú súčasťou riešenia,</w:t>
      </w:r>
    </w:p>
    <w:p w14:paraId="7178CBB7" w14:textId="77777777" w:rsidR="00577F20" w:rsidRPr="002400A4" w:rsidRDefault="00577F20" w:rsidP="008703C2">
      <w:pPr>
        <w:pStyle w:val="paragraph"/>
        <w:numPr>
          <w:ilvl w:val="0"/>
          <w:numId w:val="3"/>
        </w:numPr>
        <w:spacing w:before="0" w:beforeAutospacing="0" w:after="0" w:afterAutospacing="0"/>
        <w:jc w:val="both"/>
        <w:textAlignment w:val="baseline"/>
        <w:rPr>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ďalšie relevantné informácie potrebné na pochopenie, využitie, integráciu alebo spracovanie dodaných dát a systémov. </w:t>
      </w:r>
      <w:r w:rsidRPr="002400A4">
        <w:rPr>
          <w:rStyle w:val="eop"/>
          <w:rFonts w:ascii="Arial" w:eastAsiaTheme="majorEastAsia" w:hAnsi="Arial" w:cs="Arial"/>
          <w:sz w:val="21"/>
          <w:szCs w:val="21"/>
        </w:rPr>
        <w:t> </w:t>
      </w:r>
    </w:p>
    <w:p w14:paraId="422C1C19" w14:textId="77777777" w:rsidR="00577F20" w:rsidRPr="002400A4" w:rsidRDefault="00577F20" w:rsidP="008703C2">
      <w:pPr>
        <w:pStyle w:val="paragraph"/>
        <w:numPr>
          <w:ilvl w:val="0"/>
          <w:numId w:val="25"/>
        </w:numPr>
        <w:tabs>
          <w:tab w:val="clear" w:pos="720"/>
        </w:tabs>
        <w:spacing w:before="0" w:beforeAutospacing="0" w:after="0" w:afterAutospacing="0"/>
        <w:ind w:left="426" w:hanging="426"/>
        <w:jc w:val="both"/>
        <w:textAlignment w:val="baseline"/>
        <w:rPr>
          <w:rFonts w:ascii="Arial" w:hAnsi="Arial" w:cs="Arial"/>
          <w:sz w:val="21"/>
          <w:szCs w:val="21"/>
        </w:rPr>
      </w:pPr>
      <w:r w:rsidRPr="002400A4">
        <w:rPr>
          <w:rStyle w:val="normaltextrun"/>
          <w:rFonts w:ascii="Arial" w:hAnsi="Arial" w:cs="Arial"/>
          <w:sz w:val="21"/>
          <w:szCs w:val="21"/>
        </w:rPr>
        <w:lastRenderedPageBreak/>
        <w:t xml:space="preserve">Na účely tohto článku Zmluvy sa za </w:t>
      </w:r>
      <w:r w:rsidRPr="002400A4">
        <w:rPr>
          <w:rStyle w:val="normaltextrun"/>
          <w:rFonts w:ascii="Arial" w:hAnsi="Arial" w:cs="Arial"/>
          <w:b/>
          <w:bCs/>
          <w:sz w:val="21"/>
          <w:szCs w:val="21"/>
        </w:rPr>
        <w:t>zdrojové dáta</w:t>
      </w:r>
      <w:r w:rsidRPr="002400A4">
        <w:rPr>
          <w:rStyle w:val="normaltextrun"/>
          <w:rFonts w:ascii="Arial" w:hAnsi="Arial" w:cs="Arial"/>
          <w:sz w:val="21"/>
          <w:szCs w:val="21"/>
        </w:rPr>
        <w:t xml:space="preserve"> považujú: pôvodné, nespracované údaje, ktoré vznikli ako vstup do procesu spracovania, analýzy alebo iného odborného vyhodnocovania. Môžu byť získané z meraní, záznamov, databáz, informačných systémov, prostredníctvom prieskumov alebo iných foriem zberu dát.</w:t>
      </w:r>
      <w:r w:rsidRPr="002400A4">
        <w:rPr>
          <w:rStyle w:val="eop"/>
          <w:rFonts w:ascii="Arial" w:eastAsiaTheme="majorEastAsia" w:hAnsi="Arial" w:cs="Arial"/>
          <w:sz w:val="21"/>
          <w:szCs w:val="21"/>
        </w:rPr>
        <w:t> </w:t>
      </w:r>
    </w:p>
    <w:p w14:paraId="313EC539" w14:textId="77777777" w:rsidR="00577F20" w:rsidRPr="002400A4" w:rsidRDefault="00577F20" w:rsidP="008703C2">
      <w:pPr>
        <w:pStyle w:val="paragraph"/>
        <w:numPr>
          <w:ilvl w:val="0"/>
          <w:numId w:val="39"/>
        </w:numPr>
        <w:tabs>
          <w:tab w:val="clear" w:pos="720"/>
        </w:tabs>
        <w:spacing w:before="0" w:beforeAutospacing="0" w:after="0" w:afterAutospacing="0"/>
        <w:ind w:left="426" w:hanging="426"/>
        <w:jc w:val="both"/>
        <w:textAlignment w:val="baseline"/>
        <w:rPr>
          <w:rFonts w:ascii="Arial" w:hAnsi="Arial" w:cs="Arial"/>
          <w:sz w:val="21"/>
          <w:szCs w:val="21"/>
        </w:rPr>
      </w:pPr>
      <w:r w:rsidRPr="002400A4">
        <w:rPr>
          <w:rStyle w:val="normaltextrun"/>
          <w:rFonts w:ascii="Arial" w:hAnsi="Arial" w:cs="Arial"/>
          <w:sz w:val="21"/>
          <w:szCs w:val="21"/>
        </w:rPr>
        <w:t xml:space="preserve">Na účely tohto článku Zmluvy sa za </w:t>
      </w:r>
      <w:r w:rsidRPr="002400A4">
        <w:rPr>
          <w:rStyle w:val="normaltextrun"/>
          <w:rFonts w:ascii="Arial" w:hAnsi="Arial" w:cs="Arial"/>
          <w:b/>
          <w:bCs/>
          <w:sz w:val="21"/>
          <w:szCs w:val="21"/>
        </w:rPr>
        <w:t xml:space="preserve">výsledné dáta </w:t>
      </w:r>
      <w:r w:rsidRPr="002400A4">
        <w:rPr>
          <w:rStyle w:val="normaltextrun"/>
          <w:rFonts w:ascii="Arial" w:hAnsi="Arial" w:cs="Arial"/>
          <w:sz w:val="21"/>
          <w:szCs w:val="21"/>
        </w:rPr>
        <w:t>považujú: výstupné, spracované dáta, ktoré vznikli spracovaním, analýzou alebo transformáciou zdrojových dát – napríklad čistením, zjednotením formátu, agregáciou, štatistickým výpočtom, vizualizáciou alebo modelovaním (napr. súhrnné štatistiky z prieskumu; analytické výstupy vo forme grafov, tabuliek alebo mapových vrstiev). Tieto dáta môžu byť určené na prezentáciu, publikovanie alebo aj na prípadné ďalšie dodatočné spracovanie.</w:t>
      </w:r>
      <w:r w:rsidRPr="002400A4">
        <w:rPr>
          <w:rStyle w:val="eop"/>
          <w:rFonts w:ascii="Arial" w:eastAsiaTheme="majorEastAsia" w:hAnsi="Arial" w:cs="Arial"/>
          <w:sz w:val="21"/>
          <w:szCs w:val="21"/>
        </w:rPr>
        <w:t> </w:t>
      </w:r>
    </w:p>
    <w:p w14:paraId="5020E2E3" w14:textId="77777777" w:rsidR="00577F20" w:rsidRPr="002400A4" w:rsidRDefault="00577F20" w:rsidP="008703C2">
      <w:pPr>
        <w:pStyle w:val="paragraph"/>
        <w:numPr>
          <w:ilvl w:val="0"/>
          <w:numId w:val="31"/>
        </w:numPr>
        <w:tabs>
          <w:tab w:val="clear" w:pos="720"/>
        </w:tabs>
        <w:spacing w:before="0" w:beforeAutospacing="0" w:after="0" w:afterAutospacing="0"/>
        <w:ind w:left="426" w:hanging="426"/>
        <w:jc w:val="both"/>
        <w:textAlignment w:val="baseline"/>
        <w:rPr>
          <w:rFonts w:ascii="Arial" w:hAnsi="Arial" w:cs="Arial"/>
          <w:sz w:val="21"/>
          <w:szCs w:val="21"/>
        </w:rPr>
      </w:pPr>
      <w:r w:rsidRPr="002400A4">
        <w:rPr>
          <w:rStyle w:val="normaltextrun"/>
          <w:rFonts w:ascii="Arial" w:hAnsi="Arial" w:cs="Arial"/>
          <w:sz w:val="21"/>
          <w:szCs w:val="21"/>
        </w:rPr>
        <w:t xml:space="preserve">Na účely tohto článku Zmluvy </w:t>
      </w:r>
      <w:r w:rsidRPr="002400A4">
        <w:rPr>
          <w:rStyle w:val="normaltextrun"/>
          <w:rFonts w:ascii="Arial" w:hAnsi="Arial" w:cs="Arial"/>
          <w:b/>
          <w:bCs/>
          <w:sz w:val="21"/>
          <w:szCs w:val="21"/>
        </w:rPr>
        <w:t>popis dát (metaúdaje)</w:t>
      </w:r>
      <w:r w:rsidRPr="002400A4">
        <w:rPr>
          <w:rStyle w:val="normaltextrun"/>
          <w:rFonts w:ascii="Arial" w:hAnsi="Arial" w:cs="Arial"/>
          <w:sz w:val="21"/>
          <w:szCs w:val="21"/>
        </w:rPr>
        <w:t xml:space="preserve"> zahŕňa súbor informácií, ktoré sa vzťahujú na predmet tejto Zmluvy, povahu a charakter plnenia. Popis dát zahŕňa tie údaje, ktoré sú vzhľadom na predmet plnenia relevantné, a to najmä: </w:t>
      </w:r>
      <w:r w:rsidRPr="002400A4">
        <w:rPr>
          <w:rStyle w:val="eop"/>
          <w:rFonts w:ascii="Arial" w:eastAsiaTheme="majorEastAsia" w:hAnsi="Arial" w:cs="Arial"/>
          <w:sz w:val="21"/>
          <w:szCs w:val="21"/>
        </w:rPr>
        <w:t> </w:t>
      </w:r>
    </w:p>
    <w:p w14:paraId="18AD0DBC"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normaltextrun"/>
          <w:rFonts w:ascii="Arial" w:hAnsi="Arial" w:cs="Arial"/>
          <w:sz w:val="21"/>
          <w:szCs w:val="21"/>
        </w:rPr>
        <w:t>názov v slovenskom a anglickom jazyku,</w:t>
      </w:r>
    </w:p>
    <w:p w14:paraId="41F4B505"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popis obsahu dát v slovenskom jazyku (max 150 slov),</w:t>
      </w:r>
    </w:p>
    <w:p w14:paraId="63D164D8"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formát (typ formátu),</w:t>
      </w:r>
    </w:p>
    <w:p w14:paraId="73169F1D"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zdroj dát,</w:t>
      </w:r>
    </w:p>
    <w:p w14:paraId="45E303E9"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časová platnosť (časové obdobie, za ktoré sú dáta dostupné),</w:t>
      </w:r>
    </w:p>
    <w:p w14:paraId="3119DC89"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časové rozlíšenie (najmenšia časová jednotka, za ktorú sú dáta evidované, napr. minúta, hodina, deň, mesiac, štvrťrok, rok a i.),</w:t>
      </w:r>
    </w:p>
    <w:p w14:paraId="482E33E8"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geografická príslušnosť dát (napr. mestská časť Nové Mesto, okres Bratislava III a i.),</w:t>
      </w:r>
    </w:p>
    <w:p w14:paraId="2F8A37B4"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geografická úroveň (najmenšia priestorová jednotka, za ktorú sú dáta evidované),</w:t>
      </w:r>
    </w:p>
    <w:p w14:paraId="6487C7DC"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licencia (pod, ktorou budú dáta poskytnuté),</w:t>
      </w:r>
    </w:p>
    <w:p w14:paraId="480B2A19"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dátum vytvorenia dát,</w:t>
      </w:r>
    </w:p>
    <w:p w14:paraId="6F5ADF7D"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periodicita aktualizácie dát,</w:t>
      </w:r>
    </w:p>
    <w:p w14:paraId="0C3CB985"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Style w:val="normaltextrun"/>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veľkosť dát,</w:t>
      </w:r>
    </w:p>
    <w:p w14:paraId="10A5E794" w14:textId="77777777" w:rsidR="00577F20" w:rsidRPr="002400A4" w:rsidRDefault="00577F20" w:rsidP="008703C2">
      <w:pPr>
        <w:pStyle w:val="paragraph"/>
        <w:numPr>
          <w:ilvl w:val="0"/>
          <w:numId w:val="14"/>
        </w:numPr>
        <w:tabs>
          <w:tab w:val="num" w:pos="851"/>
        </w:tabs>
        <w:spacing w:before="0" w:beforeAutospacing="0" w:after="0" w:afterAutospacing="0"/>
        <w:jc w:val="both"/>
        <w:textAlignment w:val="baseline"/>
        <w:rPr>
          <w:rFonts w:ascii="Arial" w:hAnsi="Arial" w:cs="Arial"/>
          <w:sz w:val="21"/>
          <w:szCs w:val="21"/>
        </w:rPr>
      </w:pPr>
      <w:r w:rsidRPr="002400A4">
        <w:rPr>
          <w:rStyle w:val="eop"/>
          <w:rFonts w:ascii="Arial" w:eastAsiaTheme="majorEastAsia" w:hAnsi="Arial" w:cs="Arial"/>
          <w:sz w:val="21"/>
          <w:szCs w:val="21"/>
        </w:rPr>
        <w:t> </w:t>
      </w:r>
      <w:r w:rsidRPr="002400A4">
        <w:rPr>
          <w:rStyle w:val="normaltextrun"/>
          <w:rFonts w:ascii="Arial" w:hAnsi="Arial" w:cs="Arial"/>
          <w:sz w:val="21"/>
          <w:szCs w:val="21"/>
        </w:rPr>
        <w:t>osobné údaje (informácia, či dáta obsahujú osobné údaje).</w:t>
      </w:r>
      <w:r w:rsidRPr="002400A4">
        <w:rPr>
          <w:rStyle w:val="eop"/>
          <w:rFonts w:ascii="Arial" w:eastAsiaTheme="majorEastAsia" w:hAnsi="Arial" w:cs="Arial"/>
          <w:sz w:val="21"/>
          <w:szCs w:val="21"/>
        </w:rPr>
        <w:t> </w:t>
      </w:r>
    </w:p>
    <w:p w14:paraId="47B1DE73" w14:textId="77777777" w:rsidR="00577F20" w:rsidRPr="007A1297" w:rsidRDefault="00577F20" w:rsidP="00D302F2">
      <w:pPr>
        <w:pStyle w:val="paragraph"/>
        <w:spacing w:before="0" w:beforeAutospacing="0" w:after="0" w:afterAutospacing="0"/>
        <w:ind w:left="426"/>
        <w:jc w:val="both"/>
        <w:textAlignment w:val="baseline"/>
        <w:rPr>
          <w:rFonts w:ascii="Arial" w:hAnsi="Arial" w:cs="Arial"/>
          <w:sz w:val="21"/>
          <w:szCs w:val="21"/>
        </w:rPr>
      </w:pPr>
      <w:r w:rsidRPr="002400A4">
        <w:rPr>
          <w:rStyle w:val="normaltextrun"/>
          <w:rFonts w:ascii="Arial" w:hAnsi="Arial" w:cs="Arial"/>
          <w:sz w:val="21"/>
          <w:szCs w:val="21"/>
        </w:rPr>
        <w:t xml:space="preserve">Uvedený výpočet má demonštratívny charakter a jednotlivé položky sa uplatnia len v rozsahu </w:t>
      </w:r>
      <w:r w:rsidRPr="007A1297">
        <w:rPr>
          <w:rStyle w:val="normaltextrun"/>
          <w:rFonts w:ascii="Arial" w:hAnsi="Arial" w:cs="Arial"/>
          <w:sz w:val="21"/>
          <w:szCs w:val="21"/>
        </w:rPr>
        <w:t>primeranom povahe a obsahu predmetu plnenia podľa tejto Zmluvy.</w:t>
      </w:r>
      <w:r w:rsidRPr="007A1297">
        <w:rPr>
          <w:rStyle w:val="eop"/>
          <w:rFonts w:ascii="Arial" w:eastAsiaTheme="majorEastAsia" w:hAnsi="Arial" w:cs="Arial"/>
          <w:sz w:val="21"/>
          <w:szCs w:val="21"/>
        </w:rPr>
        <w:t>  </w:t>
      </w:r>
    </w:p>
    <w:p w14:paraId="0DAFB8C6" w14:textId="77777777" w:rsidR="00577F20" w:rsidRPr="00282B83" w:rsidRDefault="00577F20">
      <w:pPr>
        <w:pStyle w:val="paragraph"/>
        <w:numPr>
          <w:ilvl w:val="0"/>
          <w:numId w:val="8"/>
        </w:numPr>
        <w:tabs>
          <w:tab w:val="clear" w:pos="720"/>
        </w:tabs>
        <w:spacing w:before="0" w:beforeAutospacing="0" w:after="0" w:afterAutospacing="0"/>
        <w:ind w:left="426" w:hanging="426"/>
        <w:jc w:val="both"/>
        <w:textAlignment w:val="baseline"/>
        <w:rPr>
          <w:rFonts w:ascii="Arial" w:hAnsi="Arial" w:cs="Arial"/>
          <w:sz w:val="21"/>
          <w:szCs w:val="21"/>
        </w:rPr>
        <w:pPrChange w:id="57" w:author="Veselá Martina" w:date="2026-09-28T14:24:00Z" w16du:dateUtc="2026-09-28T12:24:00Z">
          <w:pPr>
            <w:numPr>
              <w:numId w:val="8"/>
            </w:numPr>
            <w:tabs>
              <w:tab w:val="num" w:pos="720"/>
            </w:tabs>
            <w:spacing w:after="0"/>
            <w:ind w:left="426" w:hanging="426"/>
            <w:textAlignment w:val="baseline"/>
          </w:pPr>
        </w:pPrChange>
      </w:pPr>
      <w:r w:rsidRPr="007A1297">
        <w:rPr>
          <w:rStyle w:val="normaltextrun"/>
          <w:rFonts w:ascii="Arial" w:hAnsi="Arial" w:cs="Arial"/>
          <w:sz w:val="21"/>
          <w:szCs w:val="21"/>
        </w:rPr>
        <w:t xml:space="preserve">Poskytovateľ je povinný odovzdať Objednávateľovi všetky dáta a dátové súbory v rámci dodaného plnenia tejto Zmluvy v elektronickej forme, a to takým spôsobom, ktorý zabezpečuje ich úplnosť, čitateľnosť a jednoduché využitie Objednávateľom. Spôsob odovzdania dát sa určí vhodným technickým prostriedkom (napr. prostredníctvom zabezpečeného dátového prenosu, </w:t>
      </w:r>
      <w:r w:rsidRPr="00282B83">
        <w:rPr>
          <w:rStyle w:val="normaltextrun"/>
          <w:rFonts w:ascii="Arial" w:hAnsi="Arial" w:cs="Arial"/>
          <w:sz w:val="21"/>
          <w:szCs w:val="21"/>
        </w:rPr>
        <w:t>elektronického úložiska, dátového rozhrania alebo iného mechanizmu) po dohode zmluvných strán.</w:t>
      </w:r>
      <w:r w:rsidRPr="00282B83">
        <w:rPr>
          <w:rStyle w:val="eop"/>
          <w:rFonts w:ascii="Arial" w:eastAsiaTheme="majorEastAsia" w:hAnsi="Arial" w:cs="Arial"/>
          <w:sz w:val="21"/>
          <w:szCs w:val="21"/>
        </w:rPr>
        <w:t>  </w:t>
      </w:r>
    </w:p>
    <w:p w14:paraId="295032FD" w14:textId="51B66989" w:rsidR="00577F20" w:rsidRPr="00282B83" w:rsidRDefault="00577F20">
      <w:pPr>
        <w:pStyle w:val="paragraph"/>
        <w:numPr>
          <w:ilvl w:val="0"/>
          <w:numId w:val="61"/>
        </w:numPr>
        <w:tabs>
          <w:tab w:val="clear" w:pos="720"/>
        </w:tabs>
        <w:spacing w:before="0" w:beforeAutospacing="0" w:after="0" w:afterAutospacing="0"/>
        <w:ind w:left="426" w:hanging="426"/>
        <w:jc w:val="both"/>
        <w:textAlignment w:val="baseline"/>
        <w:rPr>
          <w:rFonts w:ascii="Arial" w:hAnsi="Arial" w:cs="Arial"/>
          <w:sz w:val="21"/>
          <w:szCs w:val="21"/>
        </w:rPr>
        <w:pPrChange w:id="58" w:author="Veselá Martina" w:date="2026-09-28T14:25:00Z" w16du:dateUtc="2026-09-28T12:25:00Z">
          <w:pPr>
            <w:numPr>
              <w:numId w:val="61"/>
            </w:numPr>
            <w:tabs>
              <w:tab w:val="num" w:pos="720"/>
            </w:tabs>
            <w:spacing w:after="0"/>
            <w:ind w:left="426" w:hanging="426"/>
            <w:textAlignment w:val="baseline"/>
          </w:pPr>
        </w:pPrChange>
      </w:pPr>
      <w:r w:rsidRPr="00282B83">
        <w:rPr>
          <w:rStyle w:val="normaltextrun"/>
          <w:rFonts w:ascii="Arial" w:hAnsi="Arial" w:cs="Arial"/>
          <w:sz w:val="21"/>
          <w:szCs w:val="21"/>
        </w:rPr>
        <w:t>Poskytovateľ zodpovedá za:</w:t>
      </w:r>
      <w:r w:rsidRPr="00282B83">
        <w:rPr>
          <w:rStyle w:val="eop"/>
          <w:rFonts w:ascii="Arial" w:eastAsiaTheme="majorEastAsia" w:hAnsi="Arial" w:cs="Arial"/>
          <w:sz w:val="21"/>
          <w:szCs w:val="21"/>
        </w:rPr>
        <w:t> </w:t>
      </w:r>
    </w:p>
    <w:p w14:paraId="04C0CA16" w14:textId="77777777" w:rsidR="00577F20" w:rsidRPr="00282B83" w:rsidRDefault="00577F20" w:rsidP="008703C2">
      <w:pPr>
        <w:pStyle w:val="paragraph"/>
        <w:numPr>
          <w:ilvl w:val="0"/>
          <w:numId w:val="65"/>
        </w:numPr>
        <w:spacing w:before="0" w:beforeAutospacing="0" w:after="0" w:afterAutospacing="0"/>
        <w:jc w:val="both"/>
        <w:textAlignment w:val="baseline"/>
        <w:rPr>
          <w:rStyle w:val="normaltextrun"/>
          <w:rFonts w:ascii="Arial" w:hAnsi="Arial" w:cs="Arial"/>
          <w:sz w:val="21"/>
          <w:szCs w:val="21"/>
        </w:rPr>
      </w:pPr>
      <w:r w:rsidRPr="00282B83">
        <w:rPr>
          <w:rStyle w:val="normaltextrun"/>
          <w:rFonts w:ascii="Arial" w:hAnsi="Arial" w:cs="Arial"/>
          <w:sz w:val="21"/>
          <w:szCs w:val="21"/>
        </w:rPr>
        <w:t>správnosť, úplnosť, kvalitu a aktuálnosť dodaných dát a dátových súborov, ako aj ich súlad s požiadavkami stanovenými v opise predmetu zákazky,</w:t>
      </w:r>
    </w:p>
    <w:p w14:paraId="01E7136E" w14:textId="7D22E130" w:rsidR="000C14AB" w:rsidRPr="00282B83" w:rsidRDefault="00DC3D57" w:rsidP="00C70AD2">
      <w:pPr>
        <w:pStyle w:val="paragraph"/>
        <w:numPr>
          <w:ilvl w:val="0"/>
          <w:numId w:val="65"/>
        </w:numPr>
        <w:jc w:val="both"/>
        <w:textAlignment w:val="baseline"/>
        <w:rPr>
          <w:rFonts w:ascii="Arial" w:hAnsi="Arial" w:cs="Arial"/>
          <w:sz w:val="21"/>
          <w:szCs w:val="21"/>
        </w:rPr>
      </w:pPr>
      <w:r w:rsidRPr="00282B83">
        <w:rPr>
          <w:rStyle w:val="normaltextrun"/>
          <w:rFonts w:ascii="Arial" w:hAnsi="Arial" w:cs="Arial"/>
          <w:sz w:val="21"/>
          <w:szCs w:val="21"/>
        </w:rPr>
        <w:t>odstránenie zistených chýb v dátach, dátových súboroch alebo súvisiacich informačných systémoch</w:t>
      </w:r>
      <w:r w:rsidR="00282B83">
        <w:rPr>
          <w:rStyle w:val="normaltextrun"/>
          <w:rFonts w:ascii="Arial" w:hAnsi="Arial" w:cs="Arial"/>
          <w:sz w:val="21"/>
          <w:szCs w:val="21"/>
        </w:rPr>
        <w:t xml:space="preserve"> v lehote stanovenej v článku VII,</w:t>
      </w:r>
    </w:p>
    <w:p w14:paraId="182914AC" w14:textId="77777777" w:rsidR="00577F20" w:rsidRPr="00282B83" w:rsidRDefault="549CBCD9" w:rsidP="008703C2">
      <w:pPr>
        <w:pStyle w:val="paragraph"/>
        <w:numPr>
          <w:ilvl w:val="0"/>
          <w:numId w:val="65"/>
        </w:numPr>
        <w:spacing w:before="0" w:beforeAutospacing="0" w:after="0" w:afterAutospacing="0"/>
        <w:jc w:val="both"/>
        <w:textAlignment w:val="baseline"/>
        <w:rPr>
          <w:rStyle w:val="normaltextrun"/>
          <w:rFonts w:ascii="Arial" w:hAnsi="Arial" w:cs="Arial"/>
          <w:sz w:val="21"/>
          <w:szCs w:val="21"/>
        </w:rPr>
      </w:pPr>
      <w:r w:rsidRPr="00282B83">
        <w:rPr>
          <w:rStyle w:val="normaltextrun"/>
          <w:rFonts w:ascii="Arial" w:hAnsi="Arial" w:cs="Arial"/>
          <w:sz w:val="21"/>
          <w:szCs w:val="21"/>
        </w:rPr>
        <w:t>súlad s právnymi predpismi, najmä s cieľom zabrániť porušeniu práv tretích strán, vrátane autorských, licenčných, vlastníckych alebo obchodných práv,</w:t>
      </w:r>
    </w:p>
    <w:p w14:paraId="1C36D432" w14:textId="2A6C2B83" w:rsidR="000C14AB" w:rsidRPr="00282B83" w:rsidRDefault="00DC3D57" w:rsidP="001323EC">
      <w:pPr>
        <w:pStyle w:val="paragraph"/>
        <w:numPr>
          <w:ilvl w:val="0"/>
          <w:numId w:val="65"/>
        </w:numPr>
        <w:jc w:val="both"/>
        <w:textAlignment w:val="baseline"/>
        <w:rPr>
          <w:rFonts w:ascii="Arial" w:hAnsi="Arial" w:cs="Arial"/>
          <w:sz w:val="21"/>
          <w:szCs w:val="21"/>
        </w:rPr>
      </w:pPr>
      <w:r w:rsidRPr="00282B83">
        <w:rPr>
          <w:rStyle w:val="normaltextrun"/>
          <w:rFonts w:ascii="Arial" w:hAnsi="Arial" w:cs="Arial"/>
          <w:sz w:val="21"/>
          <w:szCs w:val="21"/>
        </w:rPr>
        <w:t>súlad s etickými štandardmi a predpismi o ochrane osobných údajov, pričom dodané dáta nesmú obsahovať osobné údaje, pokiaľ to nie je nevyhnutné na účely plnenia – v opačnom prípade musí byť ich spracovanie upravené</w:t>
      </w:r>
      <w:r w:rsidR="00E36D5F">
        <w:rPr>
          <w:rStyle w:val="normaltextrun"/>
          <w:rFonts w:ascii="Arial" w:hAnsi="Arial" w:cs="Arial"/>
          <w:sz w:val="21"/>
          <w:szCs w:val="21"/>
        </w:rPr>
        <w:t xml:space="preserve"> </w:t>
      </w:r>
      <w:r w:rsidR="00282B83">
        <w:rPr>
          <w:rStyle w:val="normaltextrun"/>
          <w:rFonts w:ascii="Arial" w:hAnsi="Arial" w:cs="Arial"/>
          <w:sz w:val="21"/>
          <w:szCs w:val="21"/>
        </w:rPr>
        <w:t>spôsobom</w:t>
      </w:r>
      <w:r w:rsidR="00D84F48">
        <w:rPr>
          <w:rStyle w:val="normaltextrun"/>
          <w:rFonts w:ascii="Arial" w:hAnsi="Arial" w:cs="Arial"/>
          <w:sz w:val="21"/>
          <w:szCs w:val="21"/>
        </w:rPr>
        <w:t xml:space="preserve"> predpokladaným </w:t>
      </w:r>
      <w:r w:rsidR="00EF50E3">
        <w:rPr>
          <w:rStyle w:val="normaltextrun"/>
          <w:rFonts w:ascii="Arial" w:hAnsi="Arial" w:cs="Arial"/>
          <w:sz w:val="21"/>
          <w:szCs w:val="21"/>
        </w:rPr>
        <w:t>v článku XIII,</w:t>
      </w:r>
    </w:p>
    <w:p w14:paraId="3D441888" w14:textId="5AAEBBD5" w:rsidR="000C14AB" w:rsidRPr="00282B83" w:rsidRDefault="00DC3D57" w:rsidP="00282B83">
      <w:pPr>
        <w:pStyle w:val="paragraph"/>
        <w:numPr>
          <w:ilvl w:val="0"/>
          <w:numId w:val="65"/>
        </w:numPr>
        <w:spacing w:after="0" w:afterAutospacing="0"/>
        <w:jc w:val="both"/>
        <w:textAlignment w:val="baseline"/>
        <w:rPr>
          <w:rFonts w:ascii="Arial" w:hAnsi="Arial" w:cs="Arial"/>
          <w:sz w:val="21"/>
          <w:szCs w:val="21"/>
        </w:rPr>
      </w:pPr>
      <w:r w:rsidRPr="00282B83">
        <w:rPr>
          <w:rStyle w:val="eop"/>
          <w:rFonts w:ascii="Arial" w:hAnsi="Arial" w:cs="Arial"/>
          <w:sz w:val="21"/>
          <w:szCs w:val="21"/>
        </w:rPr>
        <w:t> </w:t>
      </w:r>
      <w:r w:rsidRPr="00282B83">
        <w:rPr>
          <w:rStyle w:val="normaltextrun"/>
          <w:rFonts w:ascii="Arial" w:hAnsi="Arial" w:cs="Arial"/>
          <w:sz w:val="21"/>
          <w:szCs w:val="21"/>
        </w:rPr>
        <w:t>súlad dodania, prenosu, uloženia dát, pri ktorých vzhľadom na spôsob ich odovzdania existuje reálne riziko kybernetického incidentu, narušenia dôvernosti dát alebo iného neoprávneného zneužitia, so štandardmi kybernetickej bezpečnosti</w:t>
      </w:r>
      <w:r w:rsidR="001F4440">
        <w:rPr>
          <w:rStyle w:val="normaltextrun"/>
          <w:rFonts w:ascii="Arial" w:hAnsi="Arial" w:cs="Arial"/>
          <w:sz w:val="21"/>
          <w:szCs w:val="21"/>
        </w:rPr>
        <w:t xml:space="preserve"> </w:t>
      </w:r>
      <w:r w:rsidR="00D7054F">
        <w:rPr>
          <w:rStyle w:val="normaltextrun"/>
          <w:rFonts w:ascii="Arial" w:hAnsi="Arial" w:cs="Arial"/>
          <w:sz w:val="21"/>
          <w:szCs w:val="21"/>
        </w:rPr>
        <w:t xml:space="preserve">upravených </w:t>
      </w:r>
      <w:r w:rsidR="001F4440">
        <w:rPr>
          <w:rStyle w:val="normaltextrun"/>
          <w:rFonts w:ascii="Arial" w:hAnsi="Arial" w:cs="Arial"/>
          <w:sz w:val="21"/>
          <w:szCs w:val="21"/>
        </w:rPr>
        <w:t>v</w:t>
      </w:r>
      <w:r w:rsidR="00E36D5F">
        <w:rPr>
          <w:rStyle w:val="normaltextrun"/>
          <w:rFonts w:ascii="Arial" w:hAnsi="Arial" w:cs="Arial"/>
          <w:sz w:val="21"/>
          <w:szCs w:val="21"/>
        </w:rPr>
        <w:t> článku XIV.</w:t>
      </w:r>
    </w:p>
    <w:p w14:paraId="1B33122F" w14:textId="77777777" w:rsidR="00577F20" w:rsidRPr="00282B83" w:rsidRDefault="549CBCD9" w:rsidP="549CBCD9">
      <w:pPr>
        <w:pStyle w:val="paragraph"/>
        <w:spacing w:before="0" w:beforeAutospacing="0" w:after="0" w:afterAutospacing="0"/>
        <w:ind w:left="426"/>
        <w:jc w:val="both"/>
        <w:textAlignment w:val="baseline"/>
        <w:rPr>
          <w:rFonts w:ascii="Arial" w:hAnsi="Arial" w:cs="Arial"/>
          <w:sz w:val="21"/>
          <w:szCs w:val="21"/>
        </w:rPr>
      </w:pPr>
      <w:r w:rsidRPr="00282B83">
        <w:rPr>
          <w:rStyle w:val="normaltextrun"/>
          <w:rFonts w:ascii="Arial" w:hAnsi="Arial" w:cs="Arial"/>
          <w:sz w:val="21"/>
          <w:szCs w:val="21"/>
        </w:rPr>
        <w:t>Porušenie ktorejkoľvek povinnosti Poskytovateľa podľa tohto bodu sa považuje za podstatné porušenie Zmluvy, zakladajúce právo Objednávateľa na odstúpenie od Zmluvy.  </w:t>
      </w:r>
      <w:r w:rsidRPr="00282B83">
        <w:rPr>
          <w:rStyle w:val="eop"/>
          <w:rFonts w:ascii="Arial" w:eastAsiaTheme="majorEastAsia" w:hAnsi="Arial" w:cs="Arial"/>
          <w:sz w:val="21"/>
          <w:szCs w:val="21"/>
        </w:rPr>
        <w:t> </w:t>
      </w:r>
    </w:p>
    <w:p w14:paraId="40494D66" w14:textId="77777777" w:rsidR="004B178C" w:rsidRPr="00282B83" w:rsidRDefault="00577F20">
      <w:pPr>
        <w:pStyle w:val="paragraph"/>
        <w:numPr>
          <w:ilvl w:val="0"/>
          <w:numId w:val="12"/>
        </w:numPr>
        <w:tabs>
          <w:tab w:val="clear" w:pos="720"/>
          <w:tab w:val="num" w:pos="426"/>
        </w:tabs>
        <w:spacing w:before="0" w:beforeAutospacing="0" w:after="0" w:afterAutospacing="0"/>
        <w:ind w:left="426" w:hanging="426"/>
        <w:jc w:val="both"/>
        <w:textAlignment w:val="baseline"/>
        <w:rPr>
          <w:rStyle w:val="normaltextrun"/>
          <w:rFonts w:ascii="Arial" w:hAnsi="Arial" w:cs="Arial"/>
          <w:sz w:val="21"/>
          <w:szCs w:val="21"/>
        </w:rPr>
        <w:pPrChange w:id="59" w:author="Veselá Martina" w:date="2026-09-28T14:25:00Z" w16du:dateUtc="2026-09-28T12:25:00Z">
          <w:pPr>
            <w:numPr>
              <w:numId w:val="12"/>
            </w:numPr>
            <w:tabs>
              <w:tab w:val="num" w:pos="720"/>
            </w:tabs>
            <w:spacing w:after="0"/>
            <w:ind w:left="426" w:hanging="426"/>
            <w:textAlignment w:val="baseline"/>
          </w:pPr>
        </w:pPrChange>
      </w:pPr>
      <w:r w:rsidRPr="00282B83">
        <w:rPr>
          <w:rStyle w:val="normaltextrun"/>
          <w:rFonts w:ascii="Arial" w:hAnsi="Arial" w:cs="Arial"/>
          <w:sz w:val="21"/>
          <w:szCs w:val="21"/>
        </w:rPr>
        <w:t>Objednávateľ je oprávnený skontrolovať odovzdávané dáta a dátové súbory v rámci dodaného plnenia tejto Zmluvy v súlade s dohodnutými požiadavkami na ich kvalitu a rozsah, pričom za odovzdané sa považujú až po ich akceptovaní Objednávateľom bez výhrad. V prípade zistených nedostatkov má Objednávateľ právo vyžiadať doplnenie alebo opravu dát v lehote dohodnutej medzi zmluvnými stranami, a to bez vplyvu na dohodnutú odplatu. Za riadne poskytnuté plnenie sa považuje dodanie dát a/alebo dátových súborov bez akýchkoľvek vád.</w:t>
      </w:r>
    </w:p>
    <w:p w14:paraId="5C9D3E20" w14:textId="758F1CF7" w:rsidR="00577F20" w:rsidRPr="00282B83" w:rsidRDefault="00577F20" w:rsidP="008703C2">
      <w:pPr>
        <w:pStyle w:val="paragraph"/>
        <w:numPr>
          <w:ilvl w:val="0"/>
          <w:numId w:val="12"/>
        </w:numPr>
        <w:tabs>
          <w:tab w:val="clear" w:pos="720"/>
        </w:tabs>
        <w:spacing w:before="0" w:beforeAutospacing="0" w:after="0" w:afterAutospacing="0"/>
        <w:ind w:left="426" w:hanging="426"/>
        <w:jc w:val="both"/>
        <w:textAlignment w:val="baseline"/>
        <w:rPr>
          <w:rFonts w:ascii="Arial" w:hAnsi="Arial" w:cs="Arial"/>
          <w:sz w:val="21"/>
          <w:szCs w:val="21"/>
        </w:rPr>
      </w:pPr>
      <w:r w:rsidRPr="00282B83">
        <w:rPr>
          <w:rStyle w:val="normaltextrun"/>
          <w:rFonts w:ascii="Arial" w:hAnsi="Arial" w:cs="Arial"/>
          <w:sz w:val="21"/>
          <w:szCs w:val="21"/>
        </w:rPr>
        <w:lastRenderedPageBreak/>
        <w:t>Poskytovateľ je povinný bezodkladne písomne informovať Objednávateľa o každej zmene, ktorá má vplyv na plnenie jeho povinností v zmysle tohto článku Zmluvy.</w:t>
      </w:r>
    </w:p>
    <w:p w14:paraId="17654551" w14:textId="77777777" w:rsidR="00577F20" w:rsidRPr="00282B83" w:rsidRDefault="00577F20" w:rsidP="00D302F2">
      <w:pPr>
        <w:spacing w:after="0" w:line="240" w:lineRule="auto"/>
        <w:jc w:val="center"/>
        <w:rPr>
          <w:rFonts w:ascii="Arial" w:hAnsi="Arial" w:cs="Arial"/>
          <w:sz w:val="21"/>
          <w:szCs w:val="21"/>
        </w:rPr>
      </w:pPr>
    </w:p>
    <w:p w14:paraId="2320F949" w14:textId="77777777" w:rsidR="00577F20" w:rsidRPr="00282B83" w:rsidRDefault="00577F20" w:rsidP="00D302F2">
      <w:pPr>
        <w:spacing w:after="0" w:line="240" w:lineRule="auto"/>
        <w:jc w:val="center"/>
        <w:rPr>
          <w:rFonts w:ascii="Arial" w:hAnsi="Arial" w:cs="Arial"/>
          <w:b/>
          <w:bCs/>
          <w:sz w:val="21"/>
          <w:szCs w:val="21"/>
        </w:rPr>
      </w:pPr>
      <w:r w:rsidRPr="00282B83">
        <w:rPr>
          <w:rFonts w:ascii="Arial" w:hAnsi="Arial" w:cs="Arial"/>
          <w:b/>
          <w:bCs/>
          <w:sz w:val="21"/>
          <w:szCs w:val="21"/>
        </w:rPr>
        <w:t>Článok XVI</w:t>
      </w:r>
    </w:p>
    <w:p w14:paraId="43083C96" w14:textId="77777777" w:rsidR="00577F20" w:rsidRPr="00282B83" w:rsidRDefault="00577F20" w:rsidP="00D302F2">
      <w:pPr>
        <w:spacing w:after="0" w:line="240" w:lineRule="auto"/>
        <w:jc w:val="center"/>
        <w:rPr>
          <w:rFonts w:ascii="Arial" w:hAnsi="Arial" w:cs="Arial"/>
          <w:b/>
          <w:bCs/>
          <w:sz w:val="21"/>
          <w:szCs w:val="21"/>
        </w:rPr>
      </w:pPr>
      <w:r w:rsidRPr="00282B83">
        <w:rPr>
          <w:rFonts w:ascii="Arial" w:hAnsi="Arial" w:cs="Arial"/>
          <w:b/>
          <w:bCs/>
          <w:sz w:val="21"/>
          <w:szCs w:val="21"/>
        </w:rPr>
        <w:t>Oprávnené osoby a komunikácia</w:t>
      </w:r>
    </w:p>
    <w:p w14:paraId="205D9C01" w14:textId="77777777" w:rsidR="0081268D" w:rsidRPr="00462EAF" w:rsidRDefault="004F7FFB" w:rsidP="008703C2">
      <w:pPr>
        <w:numPr>
          <w:ilvl w:val="0"/>
          <w:numId w:val="73"/>
        </w:numPr>
        <w:spacing w:after="0" w:line="240" w:lineRule="auto"/>
        <w:ind w:left="426" w:hanging="426"/>
        <w:rPr>
          <w:rFonts w:ascii="Arial" w:hAnsi="Arial" w:cs="Arial"/>
          <w:sz w:val="21"/>
          <w:szCs w:val="21"/>
        </w:rPr>
      </w:pPr>
      <w:bookmarkStart w:id="60" w:name="_Ref519690579"/>
      <w:r w:rsidRPr="00282B83">
        <w:rPr>
          <w:rFonts w:ascii="Arial" w:hAnsi="Arial" w:cs="Arial"/>
          <w:sz w:val="21"/>
          <w:szCs w:val="21"/>
        </w:rPr>
        <w:t>Komunikácia medzi Zmluvnými stranami bude prebiehať prostredníctvom</w:t>
      </w:r>
      <w:r w:rsidRPr="00462EAF">
        <w:rPr>
          <w:rFonts w:ascii="Arial" w:hAnsi="Arial" w:cs="Arial"/>
          <w:sz w:val="21"/>
          <w:szCs w:val="21"/>
        </w:rPr>
        <w:t xml:space="preserve"> Oprávnených osôb  Zmluvných strán.</w:t>
      </w:r>
    </w:p>
    <w:p w14:paraId="3C9D5689" w14:textId="77777777" w:rsidR="00633920" w:rsidRPr="00462EAF" w:rsidRDefault="0081268D" w:rsidP="008703C2">
      <w:pPr>
        <w:numPr>
          <w:ilvl w:val="0"/>
          <w:numId w:val="73"/>
        </w:numPr>
        <w:spacing w:after="0" w:line="240" w:lineRule="auto"/>
        <w:ind w:left="426" w:hanging="426"/>
        <w:rPr>
          <w:rFonts w:ascii="Arial" w:hAnsi="Arial" w:cs="Arial"/>
          <w:sz w:val="21"/>
          <w:szCs w:val="21"/>
        </w:rPr>
      </w:pPr>
      <w:r w:rsidRPr="00462EAF">
        <w:rPr>
          <w:rFonts w:ascii="Arial" w:hAnsi="Arial" w:cs="Arial"/>
          <w:sz w:val="21"/>
          <w:szCs w:val="21"/>
        </w:rPr>
        <w:t>Zmluvné strany deklarujú, že žiadna Oprávnená osoba nemá oprávnenie prijímať také rozhodnutie a zaväzovať Zmluvné strany takým spôsobom, ktorý by bol v rozpore s ustanoveniami tejto Zmluvy</w:t>
      </w:r>
      <w:r w:rsidR="00633920" w:rsidRPr="00462EAF">
        <w:rPr>
          <w:rFonts w:ascii="Arial" w:hAnsi="Arial" w:cs="Arial"/>
          <w:sz w:val="21"/>
          <w:szCs w:val="21"/>
        </w:rPr>
        <w:t>.</w:t>
      </w:r>
    </w:p>
    <w:p w14:paraId="2F62D088" w14:textId="030D2D80" w:rsidR="00DD6BC9" w:rsidRPr="00462EAF" w:rsidRDefault="00633920" w:rsidP="008703C2">
      <w:pPr>
        <w:numPr>
          <w:ilvl w:val="0"/>
          <w:numId w:val="73"/>
        </w:numPr>
        <w:spacing w:after="0" w:line="240" w:lineRule="auto"/>
        <w:ind w:left="426" w:hanging="426"/>
        <w:rPr>
          <w:rFonts w:ascii="Arial" w:hAnsi="Arial" w:cs="Arial"/>
          <w:sz w:val="21"/>
          <w:szCs w:val="21"/>
        </w:rPr>
      </w:pPr>
      <w:r w:rsidRPr="00462EAF">
        <w:rPr>
          <w:rFonts w:ascii="Arial" w:hAnsi="Arial" w:cs="Arial"/>
          <w:sz w:val="21"/>
          <w:szCs w:val="21"/>
        </w:rPr>
        <w:t>Každá komunikácia týkajúca sa platnosti alebo účinnosti tejto Zmluvy, jej zániku či zmeny, musí byť písomná a doručovaná výhradne poštou ako doporučená zásielka, kuriérom alebo osobne s potvrdením prevzatia</w:t>
      </w:r>
      <w:r w:rsidR="004336D9">
        <w:rPr>
          <w:rFonts w:ascii="Arial" w:hAnsi="Arial" w:cs="Arial"/>
          <w:sz w:val="21"/>
          <w:szCs w:val="21"/>
        </w:rPr>
        <w:t>.</w:t>
      </w:r>
    </w:p>
    <w:p w14:paraId="327655B9" w14:textId="1F682B73" w:rsidR="005F37A6" w:rsidRPr="00462EAF" w:rsidRDefault="00DD6BC9" w:rsidP="008703C2">
      <w:pPr>
        <w:numPr>
          <w:ilvl w:val="0"/>
          <w:numId w:val="73"/>
        </w:numPr>
        <w:spacing w:after="0" w:line="240" w:lineRule="auto"/>
        <w:ind w:left="426" w:hanging="426"/>
        <w:rPr>
          <w:rFonts w:ascii="Arial" w:hAnsi="Arial" w:cs="Arial"/>
          <w:sz w:val="21"/>
          <w:szCs w:val="21"/>
        </w:rPr>
      </w:pPr>
      <w:r w:rsidRPr="00462EAF">
        <w:rPr>
          <w:rFonts w:ascii="Arial" w:hAnsi="Arial" w:cs="Arial"/>
          <w:sz w:val="21"/>
          <w:szCs w:val="21"/>
        </w:rPr>
        <w:t xml:space="preserve">Komunikácia medzi Zmluvnými stranami prebieha v elektronickej forme prostredníctvom </w:t>
      </w:r>
      <w:r w:rsidR="00E4562C" w:rsidRPr="00462EAF">
        <w:rPr>
          <w:rFonts w:ascii="Arial" w:hAnsi="Arial" w:cs="Arial"/>
          <w:sz w:val="21"/>
          <w:szCs w:val="21"/>
        </w:rPr>
        <w:t>I</w:t>
      </w:r>
      <w:r w:rsidRPr="00462EAF">
        <w:rPr>
          <w:rFonts w:ascii="Arial" w:hAnsi="Arial" w:cs="Arial"/>
          <w:sz w:val="21"/>
          <w:szCs w:val="21"/>
        </w:rPr>
        <w:t>nformačného systému pre správu požia</w:t>
      </w:r>
      <w:r w:rsidR="00E4562C" w:rsidRPr="00462EAF">
        <w:rPr>
          <w:rFonts w:ascii="Arial" w:hAnsi="Arial" w:cs="Arial"/>
          <w:sz w:val="21"/>
          <w:szCs w:val="21"/>
        </w:rPr>
        <w:t xml:space="preserve">daviek alebo </w:t>
      </w:r>
      <w:r w:rsidRPr="00462EAF">
        <w:rPr>
          <w:rFonts w:ascii="Arial" w:hAnsi="Arial" w:cs="Arial"/>
          <w:sz w:val="21"/>
          <w:szCs w:val="21"/>
        </w:rPr>
        <w:t xml:space="preserve">emailom. </w:t>
      </w:r>
    </w:p>
    <w:p w14:paraId="393BF9D1" w14:textId="12FA7D95" w:rsidR="00DD6BC9" w:rsidRPr="001219DC" w:rsidRDefault="00DD6BC9" w:rsidP="008703C2">
      <w:pPr>
        <w:numPr>
          <w:ilvl w:val="0"/>
          <w:numId w:val="73"/>
        </w:numPr>
        <w:spacing w:after="0" w:line="240" w:lineRule="auto"/>
        <w:ind w:left="426" w:hanging="426"/>
        <w:rPr>
          <w:rFonts w:ascii="Arial" w:hAnsi="Arial" w:cs="Arial"/>
          <w:sz w:val="21"/>
          <w:szCs w:val="21"/>
        </w:rPr>
      </w:pPr>
      <w:r w:rsidRPr="001219DC">
        <w:rPr>
          <w:rFonts w:ascii="Arial" w:hAnsi="Arial" w:cs="Arial"/>
          <w:sz w:val="21"/>
          <w:szCs w:val="21"/>
        </w:rPr>
        <w:t>Akákoľvek písomnosť doručovaná v súvislosti s touto Zmluvou sa považuje za doručenú druhej Zmluvnej strane v prípade doručovania prostredníctvom:</w:t>
      </w:r>
    </w:p>
    <w:p w14:paraId="1E00357A" w14:textId="07A95FEF" w:rsidR="00342009" w:rsidRPr="00E27D64" w:rsidRDefault="00342009" w:rsidP="008703C2">
      <w:pPr>
        <w:numPr>
          <w:ilvl w:val="0"/>
          <w:numId w:val="43"/>
        </w:numPr>
        <w:spacing w:after="0" w:line="240" w:lineRule="auto"/>
        <w:ind w:right="45"/>
        <w:rPr>
          <w:rFonts w:ascii="Arial" w:hAnsi="Arial" w:cs="Arial"/>
          <w:sz w:val="21"/>
          <w:szCs w:val="21"/>
        </w:rPr>
      </w:pPr>
      <w:r w:rsidRPr="001219DC">
        <w:rPr>
          <w:rFonts w:ascii="Arial" w:hAnsi="Arial" w:cs="Arial"/>
          <w:sz w:val="21"/>
          <w:szCs w:val="21"/>
        </w:rPr>
        <w:t>Informačného systému pre správu požiadaviek</w:t>
      </w:r>
      <w:r w:rsidR="008A011A" w:rsidRPr="001219DC">
        <w:rPr>
          <w:rFonts w:ascii="Arial" w:hAnsi="Arial" w:cs="Arial"/>
          <w:sz w:val="21"/>
          <w:szCs w:val="21"/>
        </w:rPr>
        <w:t xml:space="preserve"> momentom za</w:t>
      </w:r>
      <w:r w:rsidR="0026036E" w:rsidRPr="001219DC">
        <w:rPr>
          <w:rFonts w:ascii="Arial" w:hAnsi="Arial" w:cs="Arial"/>
          <w:sz w:val="21"/>
          <w:szCs w:val="21"/>
        </w:rPr>
        <w:t xml:space="preserve">dania </w:t>
      </w:r>
      <w:r w:rsidR="0026036E" w:rsidRPr="00E27D64">
        <w:rPr>
          <w:rFonts w:ascii="Arial" w:hAnsi="Arial" w:cs="Arial"/>
          <w:sz w:val="21"/>
          <w:szCs w:val="21"/>
        </w:rPr>
        <w:t>požiadavky</w:t>
      </w:r>
      <w:r w:rsidR="0015142B" w:rsidRPr="00E27D64">
        <w:rPr>
          <w:rFonts w:ascii="Arial" w:hAnsi="Arial" w:cs="Arial"/>
          <w:sz w:val="21"/>
          <w:szCs w:val="21"/>
        </w:rPr>
        <w:t>/záznamu</w:t>
      </w:r>
      <w:r w:rsidR="002A0188" w:rsidRPr="00E27D64">
        <w:rPr>
          <w:rFonts w:ascii="Arial" w:hAnsi="Arial" w:cs="Arial"/>
          <w:sz w:val="21"/>
          <w:szCs w:val="21"/>
        </w:rPr>
        <w:t xml:space="preserve"> Zmluvnou stranou</w:t>
      </w:r>
      <w:r w:rsidR="0015142B" w:rsidRPr="00E27D64">
        <w:rPr>
          <w:rFonts w:ascii="Arial" w:hAnsi="Arial" w:cs="Arial"/>
          <w:sz w:val="21"/>
          <w:szCs w:val="21"/>
        </w:rPr>
        <w:t>,</w:t>
      </w:r>
    </w:p>
    <w:p w14:paraId="4CEB996C" w14:textId="6B118043" w:rsidR="00DD6BC9" w:rsidRPr="00E27D64" w:rsidRDefault="00DD6BC9" w:rsidP="008703C2">
      <w:pPr>
        <w:numPr>
          <w:ilvl w:val="0"/>
          <w:numId w:val="43"/>
        </w:numPr>
        <w:spacing w:after="0" w:line="240" w:lineRule="auto"/>
        <w:ind w:right="45"/>
        <w:rPr>
          <w:rFonts w:ascii="Arial" w:hAnsi="Arial" w:cs="Arial"/>
          <w:sz w:val="21"/>
          <w:szCs w:val="21"/>
        </w:rPr>
      </w:pPr>
      <w:r w:rsidRPr="00E27D64">
        <w:rPr>
          <w:rFonts w:ascii="Arial" w:hAnsi="Arial" w:cs="Arial"/>
          <w:sz w:val="21"/>
          <w:szCs w:val="21"/>
        </w:rPr>
        <w:t xml:space="preserve">elektronickej pošty (e-mail) </w:t>
      </w:r>
      <w:r w:rsidR="0015142B" w:rsidRPr="00E27D64">
        <w:rPr>
          <w:rFonts w:ascii="Arial" w:hAnsi="Arial" w:cs="Arial"/>
          <w:sz w:val="21"/>
          <w:szCs w:val="21"/>
        </w:rPr>
        <w:t>momentom</w:t>
      </w:r>
      <w:r w:rsidRPr="00E27D64">
        <w:rPr>
          <w:rFonts w:ascii="Arial" w:hAnsi="Arial" w:cs="Arial"/>
          <w:sz w:val="21"/>
          <w:szCs w:val="21"/>
        </w:rPr>
        <w:t xml:space="preserve"> jeho </w:t>
      </w:r>
      <w:r w:rsidR="00666025" w:rsidRPr="00E27D64">
        <w:rPr>
          <w:rFonts w:ascii="Arial" w:hAnsi="Arial" w:cs="Arial"/>
          <w:sz w:val="21"/>
          <w:szCs w:val="21"/>
        </w:rPr>
        <w:t>doručenia do e</w:t>
      </w:r>
      <w:r w:rsidRPr="00E27D64">
        <w:noBreakHyphen/>
      </w:r>
      <w:r w:rsidR="00666025" w:rsidRPr="00E27D64">
        <w:rPr>
          <w:rFonts w:ascii="Arial" w:hAnsi="Arial" w:cs="Arial"/>
          <w:sz w:val="21"/>
          <w:szCs w:val="21"/>
        </w:rPr>
        <w:t xml:space="preserve">mailovej schránky </w:t>
      </w:r>
      <w:r w:rsidR="001219DC" w:rsidRPr="00E27D64">
        <w:rPr>
          <w:rFonts w:ascii="Arial" w:hAnsi="Arial" w:cs="Arial"/>
          <w:sz w:val="21"/>
          <w:szCs w:val="21"/>
        </w:rPr>
        <w:t>druhej zmluvnej strany</w:t>
      </w:r>
      <w:r w:rsidR="00666025" w:rsidRPr="00E27D64">
        <w:rPr>
          <w:rFonts w:ascii="Arial" w:hAnsi="Arial" w:cs="Arial"/>
          <w:sz w:val="21"/>
          <w:szCs w:val="21"/>
        </w:rPr>
        <w:t>, bez ohľadu na to, kedy bola správa fakticky otvorená alebo prečítaná</w:t>
      </w:r>
      <w:r w:rsidRPr="00E27D64">
        <w:rPr>
          <w:rFonts w:ascii="Arial" w:hAnsi="Arial" w:cs="Arial"/>
          <w:sz w:val="21"/>
          <w:szCs w:val="21"/>
        </w:rPr>
        <w:t>,</w:t>
      </w:r>
    </w:p>
    <w:p w14:paraId="79A9FC08" w14:textId="4896686E" w:rsidR="004F7FFB" w:rsidRPr="00462EAF" w:rsidRDefault="00DD6BC9" w:rsidP="008703C2">
      <w:pPr>
        <w:numPr>
          <w:ilvl w:val="0"/>
          <w:numId w:val="43"/>
        </w:numPr>
        <w:spacing w:after="0" w:line="240" w:lineRule="auto"/>
        <w:ind w:right="45"/>
        <w:rPr>
          <w:rFonts w:ascii="Arial" w:hAnsi="Arial" w:cs="Arial"/>
          <w:sz w:val="21"/>
          <w:szCs w:val="21"/>
        </w:rPr>
      </w:pPr>
      <w:r w:rsidRPr="00E27D64">
        <w:rPr>
          <w:rFonts w:ascii="Arial" w:hAnsi="Arial" w:cs="Arial"/>
          <w:sz w:val="21"/>
          <w:szCs w:val="21"/>
        </w:rPr>
        <w:t>pošty, kuriérom alebo v prípade osobného doručovania doručením písomnosti adresátovi s tým, že v prípade doručovania prostredníctvom pošty musí byť písomnosť zaslaná doporučene s doručenkou preukazujúcou doručenie</w:t>
      </w:r>
      <w:r w:rsidRPr="00462EAF">
        <w:rPr>
          <w:rFonts w:ascii="Arial" w:hAnsi="Arial" w:cs="Arial"/>
          <w:sz w:val="21"/>
          <w:szCs w:val="21"/>
        </w:rPr>
        <w:t xml:space="preserve"> na adresu príslušnej Zmluvnej strany. V prípade doručovania inak ako poštou je možné písomnosť doručovať aj na inom mieste ako na adrese príslušnej Zmluvnej strany, ak sa na tomto mieste Zmluvná strana v čase doručenia zdržuje. Za deň doručenia písomnosti sa považuje aj deň, v ktorý prijímajúca Zmluvná strana odoprie doručovanú písomnosť prevziať, alebo tretí deň odo dňa uloženia zásielky na pošte, doručovanej poštou prijímajúcej Zmluvnej strane, alebo v ktorý je na zásielke doručovanej poštou prijímajúcej Zmluvnej strane preukázateľne zamestnancom pošty vyznačená poznámka, že „adresát sa odsťahoval“, „adresát je neznámy“, alebo iná poznámka podobného významu, ak sa súčasne takáto poznámka zakladá na pravde.</w:t>
      </w:r>
    </w:p>
    <w:p w14:paraId="2E0922E1" w14:textId="24DC135D" w:rsidR="00577F20" w:rsidRPr="002400A4" w:rsidRDefault="00577F20" w:rsidP="008703C2">
      <w:pPr>
        <w:numPr>
          <w:ilvl w:val="0"/>
          <w:numId w:val="73"/>
        </w:numPr>
        <w:spacing w:after="0" w:line="240" w:lineRule="auto"/>
        <w:ind w:left="426" w:hanging="426"/>
        <w:rPr>
          <w:rFonts w:ascii="Arial" w:hAnsi="Arial" w:cs="Arial"/>
          <w:sz w:val="21"/>
          <w:szCs w:val="21"/>
        </w:rPr>
      </w:pPr>
      <w:r w:rsidRPr="002400A4">
        <w:rPr>
          <w:rFonts w:ascii="Arial" w:hAnsi="Arial" w:cs="Arial"/>
          <w:sz w:val="21"/>
          <w:szCs w:val="21"/>
        </w:rPr>
        <w:t>Oprávnen</w:t>
      </w:r>
      <w:r w:rsidR="00E46546">
        <w:rPr>
          <w:rFonts w:ascii="Arial" w:hAnsi="Arial" w:cs="Arial"/>
          <w:sz w:val="21"/>
          <w:szCs w:val="21"/>
        </w:rPr>
        <w:t>é</w:t>
      </w:r>
      <w:r w:rsidRPr="002400A4">
        <w:rPr>
          <w:rFonts w:ascii="Arial" w:hAnsi="Arial" w:cs="Arial"/>
          <w:sz w:val="21"/>
          <w:szCs w:val="21"/>
        </w:rPr>
        <w:t xml:space="preserve"> os</w:t>
      </w:r>
      <w:r w:rsidR="00E46546">
        <w:rPr>
          <w:rFonts w:ascii="Arial" w:hAnsi="Arial" w:cs="Arial"/>
          <w:sz w:val="21"/>
          <w:szCs w:val="21"/>
        </w:rPr>
        <w:t>oby</w:t>
      </w:r>
      <w:r w:rsidRPr="002400A4">
        <w:rPr>
          <w:rFonts w:ascii="Arial" w:hAnsi="Arial" w:cs="Arial"/>
          <w:sz w:val="21"/>
          <w:szCs w:val="21"/>
        </w:rPr>
        <w:t xml:space="preserve"> Zmluvn</w:t>
      </w:r>
      <w:r w:rsidR="00E46546">
        <w:rPr>
          <w:rFonts w:ascii="Arial" w:hAnsi="Arial" w:cs="Arial"/>
          <w:sz w:val="21"/>
          <w:szCs w:val="21"/>
        </w:rPr>
        <w:t>ých</w:t>
      </w:r>
      <w:r w:rsidRPr="002400A4">
        <w:rPr>
          <w:rFonts w:ascii="Arial" w:hAnsi="Arial" w:cs="Arial"/>
          <w:sz w:val="21"/>
          <w:szCs w:val="21"/>
        </w:rPr>
        <w:t xml:space="preserve"> str</w:t>
      </w:r>
      <w:r w:rsidR="00E46546">
        <w:rPr>
          <w:rFonts w:ascii="Arial" w:hAnsi="Arial" w:cs="Arial"/>
          <w:sz w:val="21"/>
          <w:szCs w:val="21"/>
        </w:rPr>
        <w:t>án</w:t>
      </w:r>
      <w:r w:rsidRPr="002400A4">
        <w:rPr>
          <w:rFonts w:ascii="Arial" w:hAnsi="Arial" w:cs="Arial"/>
          <w:sz w:val="21"/>
          <w:szCs w:val="21"/>
        </w:rPr>
        <w:t>:</w:t>
      </w:r>
      <w:bookmarkEnd w:id="60"/>
    </w:p>
    <w:p w14:paraId="2F8BEA28" w14:textId="3274CB84" w:rsidR="00577F20" w:rsidRPr="002400A4" w:rsidRDefault="00577F20" w:rsidP="008703C2">
      <w:pPr>
        <w:numPr>
          <w:ilvl w:val="0"/>
          <w:numId w:val="36"/>
        </w:numPr>
        <w:spacing w:after="0" w:line="240" w:lineRule="auto"/>
        <w:ind w:hanging="294"/>
        <w:rPr>
          <w:rFonts w:ascii="Arial" w:hAnsi="Arial" w:cs="Arial"/>
          <w:sz w:val="21"/>
          <w:szCs w:val="21"/>
        </w:rPr>
      </w:pPr>
      <w:r w:rsidRPr="002400A4">
        <w:rPr>
          <w:rFonts w:ascii="Arial" w:hAnsi="Arial" w:cs="Arial"/>
          <w:sz w:val="21"/>
          <w:szCs w:val="21"/>
        </w:rPr>
        <w:t>uskutočnia všetky organizačné záležitosti s ohľadom na všetky aktivity a činnosti súvisiace s plnením podľa tejto Zmluvy</w:t>
      </w:r>
      <w:r w:rsidR="00AA14CD">
        <w:rPr>
          <w:rFonts w:ascii="Arial" w:hAnsi="Arial" w:cs="Arial"/>
          <w:sz w:val="21"/>
          <w:szCs w:val="21"/>
        </w:rPr>
        <w:t>,</w:t>
      </w:r>
    </w:p>
    <w:p w14:paraId="25A2C0E6" w14:textId="563C1CA0" w:rsidR="00577F20" w:rsidRPr="002400A4" w:rsidRDefault="00577F20" w:rsidP="008703C2">
      <w:pPr>
        <w:numPr>
          <w:ilvl w:val="0"/>
          <w:numId w:val="36"/>
        </w:numPr>
        <w:spacing w:after="0" w:line="240" w:lineRule="auto"/>
        <w:ind w:hanging="294"/>
        <w:rPr>
          <w:rFonts w:ascii="Arial" w:hAnsi="Arial" w:cs="Arial"/>
          <w:sz w:val="21"/>
          <w:szCs w:val="21"/>
        </w:rPr>
      </w:pPr>
      <w:r w:rsidRPr="002400A4">
        <w:rPr>
          <w:rFonts w:ascii="Arial" w:hAnsi="Arial" w:cs="Arial"/>
          <w:sz w:val="21"/>
          <w:szCs w:val="21"/>
        </w:rPr>
        <w:t>zabezpečia koordináciu jednotlivých aktivít a činností Zmluvných strán súvisiacich s plnením podľa tejto Zmluvy</w:t>
      </w:r>
      <w:r w:rsidR="00AA14CD">
        <w:rPr>
          <w:rFonts w:ascii="Arial" w:hAnsi="Arial" w:cs="Arial"/>
          <w:sz w:val="21"/>
          <w:szCs w:val="21"/>
        </w:rPr>
        <w:t>,</w:t>
      </w:r>
    </w:p>
    <w:p w14:paraId="6FCEEC27" w14:textId="269BCD4A" w:rsidR="00577F20" w:rsidRPr="002400A4" w:rsidRDefault="00577F20" w:rsidP="008703C2">
      <w:pPr>
        <w:numPr>
          <w:ilvl w:val="0"/>
          <w:numId w:val="36"/>
        </w:numPr>
        <w:spacing w:after="0" w:line="240" w:lineRule="auto"/>
        <w:ind w:hanging="294"/>
        <w:rPr>
          <w:rFonts w:ascii="Arial" w:hAnsi="Arial" w:cs="Arial"/>
          <w:sz w:val="21"/>
          <w:szCs w:val="21"/>
        </w:rPr>
      </w:pPr>
      <w:r w:rsidRPr="002400A4">
        <w:rPr>
          <w:rFonts w:ascii="Arial" w:hAnsi="Arial" w:cs="Arial"/>
          <w:sz w:val="21"/>
          <w:szCs w:val="21"/>
        </w:rPr>
        <w:t>sledujú priebeh plnenia tejto Zmluvy</w:t>
      </w:r>
      <w:r w:rsidR="00AA14CD">
        <w:rPr>
          <w:rFonts w:ascii="Arial" w:hAnsi="Arial" w:cs="Arial"/>
          <w:sz w:val="21"/>
          <w:szCs w:val="21"/>
        </w:rPr>
        <w:t>,</w:t>
      </w:r>
    </w:p>
    <w:p w14:paraId="704681A3" w14:textId="77777777" w:rsidR="00577F20" w:rsidRPr="002400A4" w:rsidRDefault="00577F20" w:rsidP="008703C2">
      <w:pPr>
        <w:numPr>
          <w:ilvl w:val="0"/>
          <w:numId w:val="36"/>
        </w:numPr>
        <w:spacing w:after="0" w:line="240" w:lineRule="auto"/>
        <w:ind w:hanging="294"/>
        <w:rPr>
          <w:rFonts w:ascii="Arial" w:hAnsi="Arial" w:cs="Arial"/>
          <w:sz w:val="21"/>
          <w:szCs w:val="21"/>
        </w:rPr>
      </w:pPr>
      <w:r w:rsidRPr="002400A4">
        <w:rPr>
          <w:rFonts w:ascii="Arial" w:hAnsi="Arial" w:cs="Arial"/>
          <w:sz w:val="21"/>
          <w:szCs w:val="21"/>
        </w:rPr>
        <w:t>navrhujú potrebné zmeny technických riešení a technickej povahy v zmysle tejto Zmluvy;</w:t>
      </w:r>
    </w:p>
    <w:p w14:paraId="5BE83297" w14:textId="4044A289" w:rsidR="00577F20" w:rsidRPr="002400A4" w:rsidRDefault="00577F20" w:rsidP="008703C2">
      <w:pPr>
        <w:numPr>
          <w:ilvl w:val="0"/>
          <w:numId w:val="36"/>
        </w:numPr>
        <w:spacing w:after="0" w:line="240" w:lineRule="auto"/>
        <w:ind w:hanging="294"/>
        <w:rPr>
          <w:rFonts w:ascii="Arial" w:hAnsi="Arial" w:cs="Arial"/>
          <w:sz w:val="21"/>
          <w:szCs w:val="21"/>
        </w:rPr>
      </w:pPr>
      <w:bookmarkStart w:id="61" w:name="_Ref519690597"/>
      <w:r w:rsidRPr="002400A4">
        <w:rPr>
          <w:rFonts w:ascii="Arial" w:hAnsi="Arial" w:cs="Arial"/>
          <w:sz w:val="21"/>
          <w:szCs w:val="21"/>
        </w:rPr>
        <w:t>zabezpečia vzájomnú spoluprácu a</w:t>
      </w:r>
      <w:r w:rsidR="00AA14CD">
        <w:rPr>
          <w:rFonts w:ascii="Arial" w:hAnsi="Arial" w:cs="Arial"/>
          <w:sz w:val="21"/>
          <w:szCs w:val="21"/>
        </w:rPr>
        <w:t> </w:t>
      </w:r>
      <w:r w:rsidRPr="002400A4">
        <w:rPr>
          <w:rFonts w:ascii="Arial" w:hAnsi="Arial" w:cs="Arial"/>
          <w:sz w:val="21"/>
          <w:szCs w:val="21"/>
        </w:rPr>
        <w:t>súčinnosť</w:t>
      </w:r>
      <w:r w:rsidR="00AA14CD">
        <w:rPr>
          <w:rFonts w:ascii="Arial" w:hAnsi="Arial" w:cs="Arial"/>
          <w:sz w:val="21"/>
          <w:szCs w:val="21"/>
        </w:rPr>
        <w:t>,</w:t>
      </w:r>
    </w:p>
    <w:p w14:paraId="75E9A5BE" w14:textId="7335959B" w:rsidR="00577F20" w:rsidRDefault="00577F20" w:rsidP="008703C2">
      <w:pPr>
        <w:numPr>
          <w:ilvl w:val="0"/>
          <w:numId w:val="36"/>
        </w:numPr>
        <w:spacing w:after="0" w:line="240" w:lineRule="auto"/>
        <w:ind w:hanging="294"/>
        <w:rPr>
          <w:rFonts w:ascii="Arial" w:hAnsi="Arial" w:cs="Arial"/>
          <w:sz w:val="21"/>
          <w:szCs w:val="21"/>
        </w:rPr>
      </w:pPr>
      <w:r w:rsidRPr="002400A4">
        <w:rPr>
          <w:rFonts w:ascii="Arial" w:hAnsi="Arial" w:cs="Arial"/>
          <w:sz w:val="21"/>
          <w:szCs w:val="21"/>
        </w:rPr>
        <w:t>poskytnú súčinnosť Vládnej jednotke CSIRT a zabezpečia vykonávanie jednotlivých aktivít a činností súvisiacich s riešením Bezpečnostného incidentu, ktorý postihol Informačný systém súvisiaci s plnením tejto Zmluvy</w:t>
      </w:r>
      <w:bookmarkEnd w:id="61"/>
      <w:r w:rsidRPr="002400A4">
        <w:rPr>
          <w:rFonts w:ascii="Arial" w:hAnsi="Arial" w:cs="Arial"/>
          <w:sz w:val="21"/>
          <w:szCs w:val="21"/>
        </w:rPr>
        <w:t>, vrátane poskytnutia všetkých potrebných informácií a prístupov k príslušným logom,  konfiguráciám a prvkom Informačného systému, a to v plnom rozsahu potrebnom na efektívne a časové riešenie incidentu v súlade s povinnosťami vyplývajúcimi z právnych predpisov o kybernetickej bezpečnosti</w:t>
      </w:r>
      <w:r w:rsidR="00783737">
        <w:rPr>
          <w:rFonts w:ascii="Arial" w:hAnsi="Arial" w:cs="Arial"/>
          <w:sz w:val="21"/>
          <w:szCs w:val="21"/>
        </w:rPr>
        <w:t>,</w:t>
      </w:r>
    </w:p>
    <w:p w14:paraId="31F81AFD" w14:textId="76B310CF" w:rsidR="00783737" w:rsidRPr="002400A4" w:rsidRDefault="00ED4554" w:rsidP="008703C2">
      <w:pPr>
        <w:numPr>
          <w:ilvl w:val="0"/>
          <w:numId w:val="36"/>
        </w:numPr>
        <w:spacing w:after="0" w:line="240" w:lineRule="auto"/>
        <w:ind w:hanging="294"/>
        <w:rPr>
          <w:rFonts w:ascii="Arial" w:hAnsi="Arial" w:cs="Arial"/>
          <w:sz w:val="21"/>
          <w:szCs w:val="21"/>
        </w:rPr>
      </w:pPr>
      <w:r>
        <w:rPr>
          <w:rFonts w:ascii="Arial" w:hAnsi="Arial" w:cs="Arial"/>
          <w:sz w:val="21"/>
          <w:szCs w:val="21"/>
        </w:rPr>
        <w:t>vykonávajú</w:t>
      </w:r>
      <w:r w:rsidR="000258E3">
        <w:rPr>
          <w:rFonts w:ascii="Arial" w:hAnsi="Arial" w:cs="Arial"/>
          <w:sz w:val="21"/>
          <w:szCs w:val="21"/>
        </w:rPr>
        <w:t xml:space="preserve"> aj ďalšie činnosti uvedené v tejto Zmluve.</w:t>
      </w:r>
    </w:p>
    <w:p w14:paraId="1F885087" w14:textId="77777777" w:rsidR="00577F20" w:rsidRPr="002400A4" w:rsidRDefault="00577F20" w:rsidP="008703C2">
      <w:pPr>
        <w:numPr>
          <w:ilvl w:val="0"/>
          <w:numId w:val="73"/>
        </w:numPr>
        <w:spacing w:after="0" w:line="240" w:lineRule="auto"/>
        <w:ind w:left="426" w:hanging="426"/>
        <w:rPr>
          <w:rFonts w:ascii="Arial" w:hAnsi="Arial" w:cs="Arial"/>
          <w:sz w:val="21"/>
          <w:szCs w:val="21"/>
        </w:rPr>
      </w:pPr>
      <w:r w:rsidRPr="002400A4">
        <w:rPr>
          <w:rFonts w:ascii="Arial" w:hAnsi="Arial" w:cs="Arial"/>
          <w:sz w:val="21"/>
          <w:szCs w:val="21"/>
        </w:rPr>
        <w:t>Každá zo Zmluvných strán môže zmeniť oprávnené osoby. Takáto zmena je účinná dňom doručenia písomného oznámenia o zmene obsahujúceho aj meno a kontaktné údaje novej oprávnenej osoby druhej Zmluvnej strane.</w:t>
      </w:r>
    </w:p>
    <w:p w14:paraId="4B86111A" w14:textId="77777777" w:rsidR="00577F20" w:rsidRPr="002400A4" w:rsidRDefault="00577F20" w:rsidP="008703C2">
      <w:pPr>
        <w:numPr>
          <w:ilvl w:val="0"/>
          <w:numId w:val="73"/>
        </w:numPr>
        <w:spacing w:after="0" w:line="240" w:lineRule="auto"/>
        <w:ind w:left="426" w:hanging="426"/>
        <w:rPr>
          <w:rFonts w:ascii="Arial" w:hAnsi="Arial" w:cs="Arial"/>
          <w:sz w:val="21"/>
          <w:szCs w:val="21"/>
        </w:rPr>
      </w:pPr>
      <w:r w:rsidRPr="002400A4">
        <w:rPr>
          <w:rFonts w:ascii="Arial" w:hAnsi="Arial" w:cs="Arial"/>
          <w:sz w:val="21"/>
          <w:szCs w:val="21"/>
        </w:rPr>
        <w:t>Zmluvné strany sa dohodli, že Oprávnenými osobami pre účely tejto Zmluvy sú:</w:t>
      </w:r>
    </w:p>
    <w:p w14:paraId="714AE5EA" w14:textId="77777777" w:rsidR="00577F20" w:rsidRPr="002400A4" w:rsidRDefault="00577F20" w:rsidP="008703C2">
      <w:pPr>
        <w:numPr>
          <w:ilvl w:val="0"/>
          <w:numId w:val="17"/>
        </w:numPr>
        <w:spacing w:after="0" w:line="240" w:lineRule="auto"/>
        <w:ind w:left="851" w:hanging="425"/>
        <w:rPr>
          <w:rFonts w:ascii="Arial" w:hAnsi="Arial" w:cs="Arial"/>
          <w:sz w:val="21"/>
          <w:szCs w:val="21"/>
        </w:rPr>
      </w:pPr>
      <w:r w:rsidRPr="002400A4">
        <w:rPr>
          <w:rFonts w:ascii="Arial" w:hAnsi="Arial" w:cs="Arial"/>
          <w:sz w:val="21"/>
          <w:szCs w:val="21"/>
        </w:rPr>
        <w:t>Za Objednávateľa:</w:t>
      </w:r>
    </w:p>
    <w:p w14:paraId="6163292F" w14:textId="77777777" w:rsidR="00577F20" w:rsidRPr="002400A4" w:rsidRDefault="00577F20" w:rsidP="00D302F2">
      <w:pPr>
        <w:spacing w:after="0" w:line="240" w:lineRule="auto"/>
        <w:ind w:left="851"/>
        <w:rPr>
          <w:rFonts w:ascii="Arial" w:hAnsi="Arial" w:cs="Arial"/>
          <w:sz w:val="21"/>
          <w:szCs w:val="21"/>
          <w:highlight w:val="yellow"/>
        </w:rPr>
      </w:pPr>
      <w:r w:rsidRPr="002400A4">
        <w:rPr>
          <w:rFonts w:ascii="Arial" w:hAnsi="Arial" w:cs="Arial"/>
          <w:sz w:val="21"/>
          <w:szCs w:val="21"/>
          <w:highlight w:val="yellow"/>
        </w:rPr>
        <w:t xml:space="preserve">Meno a funkcia: </w:t>
      </w:r>
      <w:r w:rsidRPr="002400A4">
        <w:rPr>
          <w:rFonts w:ascii="Arial" w:eastAsiaTheme="minorHAnsi" w:hAnsi="Arial" w:cs="Arial"/>
          <w:sz w:val="21"/>
          <w:szCs w:val="21"/>
          <w:highlight w:val="yellow"/>
        </w:rPr>
        <w:t>..............................................</w:t>
      </w:r>
      <w:r w:rsidRPr="002400A4">
        <w:rPr>
          <w:rFonts w:ascii="Arial" w:hAnsi="Arial" w:cs="Arial"/>
          <w:sz w:val="21"/>
          <w:szCs w:val="21"/>
          <w:highlight w:val="yellow"/>
        </w:rPr>
        <w:t>, ............................</w:t>
      </w:r>
    </w:p>
    <w:p w14:paraId="342FCE8F" w14:textId="77777777" w:rsidR="00577F20" w:rsidRPr="002400A4" w:rsidRDefault="00577F20" w:rsidP="00D302F2">
      <w:pPr>
        <w:spacing w:after="0" w:line="240" w:lineRule="auto"/>
        <w:ind w:left="851"/>
        <w:rPr>
          <w:rFonts w:ascii="Arial" w:hAnsi="Arial" w:cs="Arial"/>
          <w:sz w:val="21"/>
          <w:szCs w:val="21"/>
          <w:highlight w:val="yellow"/>
        </w:rPr>
      </w:pPr>
      <w:r w:rsidRPr="002400A4">
        <w:rPr>
          <w:rFonts w:ascii="Arial" w:hAnsi="Arial" w:cs="Arial"/>
          <w:sz w:val="21"/>
          <w:szCs w:val="21"/>
          <w:highlight w:val="yellow"/>
        </w:rPr>
        <w:t>Telefonický kontakt: ....................</w:t>
      </w:r>
    </w:p>
    <w:p w14:paraId="29141FAA" w14:textId="77777777" w:rsidR="00577F20" w:rsidRPr="002400A4" w:rsidRDefault="00577F20" w:rsidP="00D302F2">
      <w:pPr>
        <w:spacing w:after="0" w:line="240" w:lineRule="auto"/>
        <w:ind w:left="851"/>
        <w:rPr>
          <w:rFonts w:ascii="Arial" w:hAnsi="Arial" w:cs="Arial"/>
          <w:sz w:val="21"/>
          <w:szCs w:val="21"/>
          <w:highlight w:val="yellow"/>
        </w:rPr>
      </w:pPr>
      <w:r w:rsidRPr="002400A4">
        <w:rPr>
          <w:rFonts w:ascii="Arial" w:hAnsi="Arial" w:cs="Arial"/>
          <w:sz w:val="21"/>
          <w:szCs w:val="21"/>
          <w:highlight w:val="yellow"/>
        </w:rPr>
        <w:t xml:space="preserve">e-mail: </w:t>
      </w:r>
      <w:r w:rsidRPr="002400A4">
        <w:rPr>
          <w:rFonts w:ascii="Arial" w:eastAsiaTheme="minorHAnsi" w:hAnsi="Arial" w:cs="Arial"/>
          <w:sz w:val="21"/>
          <w:szCs w:val="21"/>
          <w:highlight w:val="yellow"/>
        </w:rPr>
        <w:t>..................................</w:t>
      </w:r>
    </w:p>
    <w:p w14:paraId="040F7CD3" w14:textId="77777777" w:rsidR="00577F20" w:rsidRPr="002400A4" w:rsidRDefault="00577F20" w:rsidP="008703C2">
      <w:pPr>
        <w:numPr>
          <w:ilvl w:val="0"/>
          <w:numId w:val="17"/>
        </w:numPr>
        <w:spacing w:after="0" w:line="240" w:lineRule="auto"/>
        <w:ind w:left="851" w:hanging="425"/>
        <w:rPr>
          <w:rFonts w:ascii="Arial" w:hAnsi="Arial" w:cs="Arial"/>
          <w:sz w:val="21"/>
          <w:szCs w:val="21"/>
          <w:highlight w:val="yellow"/>
        </w:rPr>
      </w:pPr>
      <w:r w:rsidRPr="002400A4">
        <w:rPr>
          <w:rFonts w:ascii="Arial" w:hAnsi="Arial" w:cs="Arial"/>
          <w:sz w:val="21"/>
          <w:szCs w:val="21"/>
          <w:highlight w:val="yellow"/>
        </w:rPr>
        <w:t>Za Poskytovateľa:</w:t>
      </w:r>
    </w:p>
    <w:p w14:paraId="613469BE" w14:textId="77777777" w:rsidR="00577F20" w:rsidRPr="002400A4" w:rsidRDefault="00577F20" w:rsidP="00D302F2">
      <w:pPr>
        <w:spacing w:after="0" w:line="240" w:lineRule="auto"/>
        <w:ind w:left="851"/>
        <w:rPr>
          <w:rFonts w:ascii="Arial" w:hAnsi="Arial" w:cs="Arial"/>
          <w:sz w:val="21"/>
          <w:szCs w:val="21"/>
          <w:highlight w:val="yellow"/>
        </w:rPr>
      </w:pPr>
      <w:r w:rsidRPr="002400A4">
        <w:rPr>
          <w:rFonts w:ascii="Arial" w:hAnsi="Arial" w:cs="Arial"/>
          <w:sz w:val="21"/>
          <w:szCs w:val="21"/>
          <w:highlight w:val="yellow"/>
        </w:rPr>
        <w:t xml:space="preserve">Meno a funkcia: </w:t>
      </w:r>
      <w:r w:rsidRPr="002400A4">
        <w:rPr>
          <w:rFonts w:ascii="Arial" w:eastAsiaTheme="minorHAnsi" w:hAnsi="Arial" w:cs="Arial"/>
          <w:sz w:val="21"/>
          <w:szCs w:val="21"/>
          <w:highlight w:val="yellow"/>
        </w:rPr>
        <w:t>..............................................</w:t>
      </w:r>
      <w:r w:rsidRPr="002400A4">
        <w:rPr>
          <w:rFonts w:ascii="Arial" w:hAnsi="Arial" w:cs="Arial"/>
          <w:sz w:val="21"/>
          <w:szCs w:val="21"/>
          <w:highlight w:val="yellow"/>
        </w:rPr>
        <w:t>, ............................</w:t>
      </w:r>
    </w:p>
    <w:p w14:paraId="32C9759E" w14:textId="77777777" w:rsidR="00577F20" w:rsidRPr="002400A4" w:rsidRDefault="00577F20" w:rsidP="00D302F2">
      <w:pPr>
        <w:spacing w:after="0" w:line="240" w:lineRule="auto"/>
        <w:ind w:left="851"/>
        <w:rPr>
          <w:rFonts w:ascii="Arial" w:hAnsi="Arial" w:cs="Arial"/>
          <w:sz w:val="21"/>
          <w:szCs w:val="21"/>
          <w:highlight w:val="yellow"/>
        </w:rPr>
      </w:pPr>
      <w:r w:rsidRPr="002400A4">
        <w:rPr>
          <w:rFonts w:ascii="Arial" w:hAnsi="Arial" w:cs="Arial"/>
          <w:sz w:val="21"/>
          <w:szCs w:val="21"/>
          <w:highlight w:val="yellow"/>
        </w:rPr>
        <w:lastRenderedPageBreak/>
        <w:t>Telefonický kontakt: ....................</w:t>
      </w:r>
    </w:p>
    <w:p w14:paraId="75B1EED5" w14:textId="77777777" w:rsidR="00577F20" w:rsidRPr="002400A4" w:rsidRDefault="00577F20" w:rsidP="00D302F2">
      <w:pPr>
        <w:spacing w:after="0" w:line="240" w:lineRule="auto"/>
        <w:ind w:left="851"/>
        <w:rPr>
          <w:rFonts w:ascii="Arial" w:hAnsi="Arial" w:cs="Arial"/>
          <w:sz w:val="21"/>
          <w:szCs w:val="21"/>
        </w:rPr>
      </w:pPr>
      <w:r w:rsidRPr="002400A4">
        <w:rPr>
          <w:rFonts w:ascii="Arial" w:hAnsi="Arial" w:cs="Arial"/>
          <w:sz w:val="21"/>
          <w:szCs w:val="21"/>
          <w:highlight w:val="yellow"/>
        </w:rPr>
        <w:t xml:space="preserve">e-mail: </w:t>
      </w:r>
      <w:r w:rsidRPr="002400A4">
        <w:rPr>
          <w:rFonts w:ascii="Arial" w:eastAsiaTheme="minorHAnsi" w:hAnsi="Arial" w:cs="Arial"/>
          <w:sz w:val="21"/>
          <w:szCs w:val="21"/>
          <w:highlight w:val="yellow"/>
        </w:rPr>
        <w:t>..................................</w:t>
      </w:r>
    </w:p>
    <w:p w14:paraId="462469AC" w14:textId="77777777" w:rsidR="00577F20" w:rsidRPr="002400A4" w:rsidRDefault="00577F20" w:rsidP="00D302F2">
      <w:pPr>
        <w:spacing w:after="0" w:line="240" w:lineRule="auto"/>
        <w:rPr>
          <w:rFonts w:ascii="Arial" w:hAnsi="Arial" w:cs="Arial"/>
          <w:b/>
          <w:bCs/>
          <w:sz w:val="21"/>
          <w:szCs w:val="21"/>
        </w:rPr>
      </w:pPr>
    </w:p>
    <w:p w14:paraId="7DF6D4E8"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XVII</w:t>
      </w:r>
    </w:p>
    <w:p w14:paraId="0152B7EE"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Súčinnosť</w:t>
      </w:r>
    </w:p>
    <w:p w14:paraId="51721895" w14:textId="7E2E33B9" w:rsidR="00035113" w:rsidRPr="00B61C8C" w:rsidRDefault="00577F20" w:rsidP="008703C2">
      <w:pPr>
        <w:numPr>
          <w:ilvl w:val="0"/>
          <w:numId w:val="85"/>
        </w:numPr>
        <w:spacing w:after="0" w:line="240" w:lineRule="auto"/>
        <w:ind w:left="425" w:hanging="425"/>
        <w:rPr>
          <w:rFonts w:ascii="Arial" w:hAnsi="Arial" w:cs="Arial"/>
          <w:sz w:val="21"/>
          <w:szCs w:val="21"/>
        </w:rPr>
      </w:pPr>
      <w:r w:rsidRPr="002400A4">
        <w:rPr>
          <w:rFonts w:ascii="Arial" w:hAnsi="Arial" w:cs="Arial"/>
          <w:sz w:val="21"/>
          <w:szCs w:val="21"/>
        </w:rPr>
        <w:t xml:space="preserve">Zmluvné </w:t>
      </w:r>
      <w:r w:rsidR="00035113" w:rsidRPr="00035113">
        <w:rPr>
          <w:rFonts w:ascii="Arial" w:hAnsi="Arial" w:cs="Arial"/>
          <w:sz w:val="21"/>
          <w:szCs w:val="21"/>
        </w:rPr>
        <w:t>strany sa zaväzujú vzájomne spolupracovať</w:t>
      </w:r>
      <w:r w:rsidR="00E778A9">
        <w:rPr>
          <w:rFonts w:ascii="Arial" w:hAnsi="Arial" w:cs="Arial"/>
          <w:sz w:val="21"/>
          <w:szCs w:val="21"/>
        </w:rPr>
        <w:t>.</w:t>
      </w:r>
      <w:r w:rsidR="00035113" w:rsidRPr="00035113">
        <w:rPr>
          <w:rFonts w:ascii="Arial" w:hAnsi="Arial" w:cs="Arial"/>
          <w:sz w:val="21"/>
          <w:szCs w:val="21"/>
        </w:rPr>
        <w:t xml:space="preserve"> Poskytovateľ je povinný poskytovať Objednávateľovi úplnú, pravdivú a včasnú súčinnosť, vrátane poskytnutia všetkých informácií, podkladov a vysvetlení nevyhnutných na riadne plnenie tejto Zmluvy, a to bez zbytočného </w:t>
      </w:r>
      <w:r w:rsidR="00035113" w:rsidRPr="00B61C8C">
        <w:rPr>
          <w:rFonts w:ascii="Arial" w:hAnsi="Arial" w:cs="Arial"/>
          <w:sz w:val="21"/>
          <w:szCs w:val="21"/>
        </w:rPr>
        <w:t>odkladu na základe požiadavky Objednávateľa.</w:t>
      </w:r>
    </w:p>
    <w:p w14:paraId="2125E346" w14:textId="71529281" w:rsidR="00035113" w:rsidRPr="00B61C8C" w:rsidRDefault="00477F19" w:rsidP="008703C2">
      <w:pPr>
        <w:numPr>
          <w:ilvl w:val="0"/>
          <w:numId w:val="85"/>
        </w:numPr>
        <w:spacing w:after="0" w:line="240" w:lineRule="auto"/>
        <w:ind w:left="425" w:hanging="425"/>
        <w:rPr>
          <w:rFonts w:ascii="Arial" w:hAnsi="Arial" w:cs="Arial"/>
          <w:sz w:val="21"/>
          <w:szCs w:val="21"/>
        </w:rPr>
      </w:pPr>
      <w:r w:rsidRPr="00B61C8C">
        <w:rPr>
          <w:rFonts w:ascii="Arial" w:hAnsi="Arial" w:cs="Arial"/>
          <w:sz w:val="21"/>
          <w:szCs w:val="21"/>
        </w:rPr>
        <w:t>Poskytovateľ je povinný vopred písomne informovať Objednávateľa o plánovaných zásahoch alebo zmenách v Informačnom systéme alebo jeho Komponentoch a získať jeho predchádzajúci písomný súhlas, ak ide o zásahy, ktoré môžu ovplyvniť funkčnosť, bezpečnosť, dostupnosť alebo integritu Informačného systému alebo jeho Komponentu. Za predchádzajúci písomný súhlas Objednávateľa sa považuje aj schválenie príslušnej požiadavky v Informačnom systéme pre správu požiadaviek alebo jej potvrdenie prostredníctvom e</w:t>
      </w:r>
      <w:r w:rsidRPr="00B61C8C">
        <w:rPr>
          <w:rFonts w:ascii="Arial" w:hAnsi="Arial" w:cs="Arial"/>
          <w:sz w:val="21"/>
          <w:szCs w:val="21"/>
        </w:rPr>
        <w:noBreakHyphen/>
        <w:t>mailovej komunikácie, ak z neho vyplýva rozsah a obsah požadovaného zásahu alebo zmeny. Bez predchádzajúceho súhlasu Objednávateľa je Poskytovateľ oprávnený vykonať zásah iba v naliehavých prípadoch za účelom odvrátenia škody, Incidentu alebo výpadku, pričom je povinný o takomto zásahu Objednávateľa bezodkladne informovať a poskytnúť jeho odôvodnenie.</w:t>
      </w:r>
    </w:p>
    <w:p w14:paraId="458CB16C" w14:textId="13499335" w:rsidR="00035113" w:rsidRDefault="00035113" w:rsidP="008703C2">
      <w:pPr>
        <w:numPr>
          <w:ilvl w:val="0"/>
          <w:numId w:val="85"/>
        </w:numPr>
        <w:spacing w:after="0" w:line="240" w:lineRule="auto"/>
        <w:ind w:left="425" w:hanging="426"/>
        <w:rPr>
          <w:rFonts w:ascii="Arial" w:hAnsi="Arial" w:cs="Arial"/>
          <w:sz w:val="21"/>
          <w:szCs w:val="21"/>
        </w:rPr>
      </w:pPr>
      <w:r w:rsidRPr="00035113">
        <w:rPr>
          <w:rFonts w:ascii="Arial" w:hAnsi="Arial" w:cs="Arial"/>
          <w:sz w:val="21"/>
          <w:szCs w:val="21"/>
        </w:rPr>
        <w:t>Objednávateľ poskytne Poskytovateľovi súčinnosť v rozsahu primeranom a nevyhnutnom na plnenie tejto Zmluvy</w:t>
      </w:r>
      <w:r w:rsidR="00473F7A">
        <w:rPr>
          <w:rFonts w:ascii="Arial" w:hAnsi="Arial" w:cs="Arial"/>
          <w:sz w:val="21"/>
          <w:szCs w:val="21"/>
        </w:rPr>
        <w:t xml:space="preserve">. </w:t>
      </w:r>
      <w:r w:rsidRPr="00035113">
        <w:rPr>
          <w:rFonts w:ascii="Arial" w:hAnsi="Arial" w:cs="Arial"/>
          <w:sz w:val="21"/>
          <w:szCs w:val="21"/>
        </w:rPr>
        <w:t>Poskytovateľ je povinný požiadavky na súčinnosť špecifikovať riadne, včas a tak, aby neprimerane nezaťažovali činnosť Objednávateľa</w:t>
      </w:r>
      <w:r w:rsidR="000724A7">
        <w:rPr>
          <w:rFonts w:ascii="Arial" w:hAnsi="Arial" w:cs="Arial"/>
          <w:sz w:val="21"/>
          <w:szCs w:val="21"/>
        </w:rPr>
        <w:t>.</w:t>
      </w:r>
      <w:r w:rsidRPr="00035113">
        <w:rPr>
          <w:rFonts w:ascii="Arial" w:hAnsi="Arial" w:cs="Arial"/>
          <w:sz w:val="21"/>
          <w:szCs w:val="21"/>
        </w:rPr>
        <w:t xml:space="preserve"> </w:t>
      </w:r>
      <w:r w:rsidR="000724A7">
        <w:rPr>
          <w:rFonts w:ascii="Arial" w:hAnsi="Arial" w:cs="Arial"/>
          <w:sz w:val="21"/>
          <w:szCs w:val="21"/>
        </w:rPr>
        <w:t>V</w:t>
      </w:r>
      <w:r w:rsidRPr="00035113">
        <w:rPr>
          <w:rFonts w:ascii="Arial" w:hAnsi="Arial" w:cs="Arial"/>
          <w:sz w:val="21"/>
          <w:szCs w:val="21"/>
        </w:rPr>
        <w:t xml:space="preserve"> opačnom prípade sa má za to, že omeškanie Poskytovateľa nie je spôsobené nedostatkom súčinnosti Objednávateľa.</w:t>
      </w:r>
    </w:p>
    <w:p w14:paraId="1791D57E" w14:textId="552973C9" w:rsidR="00577F20" w:rsidRPr="000E2D8B" w:rsidRDefault="549CBCD9" w:rsidP="008703C2">
      <w:pPr>
        <w:numPr>
          <w:ilvl w:val="0"/>
          <w:numId w:val="85"/>
        </w:numPr>
        <w:spacing w:after="0" w:line="240" w:lineRule="auto"/>
        <w:ind w:left="425" w:hanging="426"/>
        <w:rPr>
          <w:rFonts w:ascii="Arial" w:hAnsi="Arial" w:cs="Arial"/>
          <w:sz w:val="21"/>
          <w:szCs w:val="21"/>
          <w:highlight w:val="cyan"/>
          <w:rPrChange w:id="62" w:author="Demčáková Petronela JUDr." w:date="2026-09-29T09:50:00Z" w16du:dateUtc="2026-09-29T07:50:00Z">
            <w:rPr>
              <w:rFonts w:ascii="Arial" w:hAnsi="Arial" w:cs="Arial"/>
              <w:sz w:val="21"/>
              <w:szCs w:val="21"/>
            </w:rPr>
          </w:rPrChange>
        </w:rPr>
      </w:pPr>
      <w:r w:rsidRPr="549CBCD9">
        <w:rPr>
          <w:rFonts w:ascii="Arial" w:hAnsi="Arial" w:cs="Arial"/>
          <w:sz w:val="21"/>
          <w:szCs w:val="21"/>
        </w:rPr>
        <w:t xml:space="preserve">Poskytovateľ sa zaväzuje poskytnúť úplnú, riadnu a bezodkladnú súčinnosť novému poskytovateľovi Služieb určenému Objednávateľom, a to najmä pri odovzdaní a prevzatí Informačného systému a Komponentov, dokumentácie, konfigurácií, prístupov, zdrojového kódu a všetkých ďalších výstupov, údajov súvisiacich s plnením tejto Zmluvy. Túto súčinnosť </w:t>
      </w:r>
      <w:r w:rsidRPr="549CBCD9">
        <w:rPr>
          <w:rFonts w:ascii="Arial" w:eastAsia="Arial" w:hAnsi="Arial" w:cs="Arial"/>
          <w:sz w:val="21"/>
          <w:szCs w:val="21"/>
        </w:rPr>
        <w:t xml:space="preserve">v rozsahu primeranom účelu odovzdania systému a požiadavkám Objednávateľa </w:t>
      </w:r>
      <w:r w:rsidRPr="549CBCD9">
        <w:rPr>
          <w:rFonts w:ascii="Arial" w:hAnsi="Arial" w:cs="Arial"/>
          <w:sz w:val="21"/>
          <w:szCs w:val="21"/>
        </w:rPr>
        <w:t>je Poskytovateľ povinný poskytovať najmenej 3 (slovom: tri) mesiace pred ukončením tejto Zmluvy, ako aj najmenej 3 (slovom: tri) mesiace po jej ukončení, ak Objednávateľ neurčí inak. Poskytovateľ je povinný zabezpečiť, aby odovzdanie prebehlo riadne, kontinuálne a bez negatívneho dopadu na prevádzku Informačného systému a Komponentu. Súčinnosť podľa tohto ustanovenia je zahrnutá v cene za Objednávkové služby podľa tejto Zmluvy a Poskytovateľ nemá nárok na žiadnu dodatočnú odmenu. Poskytovateľ zodpovedá za škodu spôsobenú porušením povinností podľa tohto ustanovenia</w:t>
      </w:r>
      <w:ins w:id="63" w:author="Demčáková Petronela JUDr." w:date="2026-09-29T09:49:00Z" w16du:dateUtc="2026-09-29T07:49:00Z">
        <w:r w:rsidR="00BA77DF" w:rsidRPr="00D50AA2">
          <w:rPr>
            <w:rFonts w:ascii="Arial" w:hAnsi="Arial" w:cs="Arial"/>
            <w:sz w:val="21"/>
            <w:szCs w:val="21"/>
            <w:highlight w:val="cyan"/>
          </w:rPr>
          <w:t>.</w:t>
        </w:r>
        <w:r w:rsidR="003407C4" w:rsidRPr="00D50AA2">
          <w:rPr>
            <w:rFonts w:ascii="Arial" w:hAnsi="Arial" w:cs="Arial"/>
            <w:sz w:val="21"/>
            <w:szCs w:val="21"/>
            <w:highlight w:val="cyan"/>
          </w:rPr>
          <w:t xml:space="preserve"> Súčinnosť podľa tohto bodu sa poskytuje ako Objednávkové služby na základe Objednávky, ktorú Objednávateľ doručí najneskôr ku dňu účinnosti skončenia Zmluvy a hradí sa podľa skutočne vykázaných a akceptovaných človekohodín a jednotkových cien podľa Prílohy č. 2. Ustanovenia Zmluvy o vykazovaní, akceptácii a fakturácii Objednávkových služieb sa použijú aj po skončení Zmluvy</w:t>
        </w:r>
      </w:ins>
      <w:ins w:id="64" w:author="Demčáková Petronela JUDr." w:date="2026-09-29T09:55:00Z" w16du:dateUtc="2026-09-29T07:55:00Z">
        <w:r w:rsidR="00612F86">
          <w:rPr>
            <w:rFonts w:ascii="Arial" w:hAnsi="Arial" w:cs="Arial"/>
            <w:sz w:val="21"/>
            <w:szCs w:val="21"/>
            <w:highlight w:val="cyan"/>
          </w:rPr>
          <w:t>.</w:t>
        </w:r>
      </w:ins>
    </w:p>
    <w:p w14:paraId="0A24B62C" w14:textId="77777777" w:rsidR="00E778A9" w:rsidRPr="00E778A9" w:rsidRDefault="00E778A9" w:rsidP="00D302F2">
      <w:pPr>
        <w:spacing w:after="0" w:line="240" w:lineRule="auto"/>
        <w:ind w:left="425"/>
        <w:rPr>
          <w:rFonts w:ascii="Arial" w:hAnsi="Arial" w:cs="Arial"/>
          <w:sz w:val="21"/>
          <w:szCs w:val="21"/>
        </w:rPr>
      </w:pPr>
    </w:p>
    <w:p w14:paraId="50B7EF0E"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XVIII</w:t>
      </w:r>
    </w:p>
    <w:p w14:paraId="3B5AD356"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 xml:space="preserve">Ochrana zamestnancov Poskytovateľa </w:t>
      </w:r>
    </w:p>
    <w:p w14:paraId="266A6F9F" w14:textId="77777777" w:rsidR="00577F20" w:rsidRPr="002400A4" w:rsidRDefault="00577F20" w:rsidP="008703C2">
      <w:pPr>
        <w:numPr>
          <w:ilvl w:val="0"/>
          <w:numId w:val="67"/>
        </w:numPr>
        <w:spacing w:after="0" w:line="240" w:lineRule="auto"/>
        <w:ind w:left="426" w:hanging="426"/>
        <w:rPr>
          <w:rFonts w:ascii="Arial" w:hAnsi="Arial" w:cs="Arial"/>
          <w:sz w:val="21"/>
          <w:szCs w:val="21"/>
        </w:rPr>
      </w:pPr>
      <w:r w:rsidRPr="002400A4">
        <w:rPr>
          <w:rFonts w:ascii="Arial" w:hAnsi="Arial" w:cs="Arial"/>
          <w:sz w:val="21"/>
          <w:szCs w:val="21"/>
        </w:rPr>
        <w:t>Poskytovateľ pri plnení tejto Zmluvy zodpovedá za svojich zamestnancov, ich bezpečnosť a ochranu zdravia pri práci. Poskytovateľ je povinný vykonať všetky nevyhnutné opatrenia, aby zabezpečil v súvislosti s plnením tejto Zmluvy bezpečnosť svojich zamestnancov a zamestnancov Objednávateľa, ktorí sa s vedomím Poskytovateľa zdržujú v mieste plnenia tejto Zmluvy.</w:t>
      </w:r>
    </w:p>
    <w:p w14:paraId="5C48F762" w14:textId="49068BD8" w:rsidR="00577F20" w:rsidRPr="002400A4" w:rsidRDefault="00577F20" w:rsidP="008703C2">
      <w:pPr>
        <w:numPr>
          <w:ilvl w:val="0"/>
          <w:numId w:val="67"/>
        </w:numPr>
        <w:spacing w:after="0" w:line="240" w:lineRule="auto"/>
        <w:ind w:left="426" w:hanging="426"/>
        <w:rPr>
          <w:rFonts w:ascii="Arial" w:hAnsi="Arial" w:cs="Arial"/>
          <w:sz w:val="21"/>
          <w:szCs w:val="21"/>
        </w:rPr>
      </w:pPr>
      <w:bookmarkStart w:id="65" w:name="_Ref519602681"/>
      <w:r w:rsidRPr="002400A4">
        <w:rPr>
          <w:rFonts w:ascii="Arial" w:hAnsi="Arial" w:cs="Arial"/>
          <w:sz w:val="21"/>
          <w:szCs w:val="21"/>
        </w:rPr>
        <w:t>Poskytovateľ je povinný v súvislosti s plnením tejto Zmluvy vykonať opatrenia a určiť postupy na zaistenie bezpečnosti svojich zamestnancov a zabezpečiť prostriedky potrebné na ochranu života a zdravia zamestnancov v mieste plnenia tejto Zmluvy pre prípad vzniku bezprostredného a vážneho ohrozenia života alebo zdravia</w:t>
      </w:r>
      <w:r w:rsidR="00650162">
        <w:rPr>
          <w:rFonts w:ascii="Arial" w:hAnsi="Arial" w:cs="Arial"/>
          <w:sz w:val="21"/>
          <w:szCs w:val="21"/>
        </w:rPr>
        <w:t>.</w:t>
      </w:r>
      <w:r w:rsidRPr="002400A4">
        <w:rPr>
          <w:rFonts w:ascii="Arial" w:hAnsi="Arial" w:cs="Arial"/>
          <w:sz w:val="21"/>
          <w:szCs w:val="21"/>
        </w:rPr>
        <w:t xml:space="preserve"> </w:t>
      </w:r>
      <w:r w:rsidR="00650162">
        <w:rPr>
          <w:rFonts w:ascii="Arial" w:hAnsi="Arial" w:cs="Arial"/>
          <w:sz w:val="21"/>
          <w:szCs w:val="21"/>
        </w:rPr>
        <w:t>O</w:t>
      </w:r>
      <w:r w:rsidRPr="002400A4">
        <w:rPr>
          <w:rFonts w:ascii="Arial" w:hAnsi="Arial" w:cs="Arial"/>
          <w:sz w:val="21"/>
          <w:szCs w:val="21"/>
        </w:rPr>
        <w:t> vykonaných opatreniach je Poskytovateľ povinný informovať Objednávateľa a ďalšie osoby zdržujúce sa na mieste plnenia predmetu tejto Zmluvy.</w:t>
      </w:r>
      <w:bookmarkEnd w:id="65"/>
    </w:p>
    <w:p w14:paraId="76475585" w14:textId="77777777" w:rsidR="00577F20" w:rsidRPr="002400A4" w:rsidRDefault="00577F20" w:rsidP="008703C2">
      <w:pPr>
        <w:numPr>
          <w:ilvl w:val="0"/>
          <w:numId w:val="67"/>
        </w:numPr>
        <w:spacing w:after="0" w:line="240" w:lineRule="auto"/>
        <w:ind w:left="426" w:hanging="426"/>
        <w:rPr>
          <w:rFonts w:ascii="Arial" w:hAnsi="Arial" w:cs="Arial"/>
          <w:sz w:val="21"/>
          <w:szCs w:val="21"/>
        </w:rPr>
      </w:pPr>
      <w:r w:rsidRPr="002400A4">
        <w:rPr>
          <w:rFonts w:ascii="Arial" w:hAnsi="Arial" w:cs="Arial"/>
          <w:sz w:val="21"/>
          <w:szCs w:val="21"/>
        </w:rPr>
        <w:t xml:space="preserve">Poskytovateľ je povinný bezodkladne oboznamovať Objednávateľa o nedostatkoch a iných závažných skutočnostiach v priestoroch Objednávateľa tvoriacich miesto plnenia predmetu tejto Zmluvy, ktoré by pri práci mohli ohroziť bezpečnosť alebo zdravie zamestnancov </w:t>
      </w:r>
      <w:r w:rsidRPr="002400A4">
        <w:rPr>
          <w:rFonts w:ascii="Arial" w:hAnsi="Arial" w:cs="Arial"/>
          <w:sz w:val="21"/>
          <w:szCs w:val="21"/>
        </w:rPr>
        <w:lastRenderedPageBreak/>
        <w:t>Poskytovateľa alebo zamestnancov Objednávateľa, o ktorých sa dozvedel v súvislosti s plnením predmetu tejto Zmluvy.</w:t>
      </w:r>
    </w:p>
    <w:p w14:paraId="29A8D73D" w14:textId="77777777" w:rsidR="00577F20" w:rsidRPr="002400A4" w:rsidRDefault="00577F20" w:rsidP="008703C2">
      <w:pPr>
        <w:numPr>
          <w:ilvl w:val="0"/>
          <w:numId w:val="67"/>
        </w:numPr>
        <w:spacing w:after="0" w:line="240" w:lineRule="auto"/>
        <w:ind w:left="426" w:hanging="426"/>
        <w:rPr>
          <w:rFonts w:ascii="Arial" w:hAnsi="Arial" w:cs="Arial"/>
          <w:sz w:val="21"/>
          <w:szCs w:val="21"/>
        </w:rPr>
      </w:pPr>
      <w:r w:rsidRPr="002400A4">
        <w:rPr>
          <w:rFonts w:ascii="Arial" w:hAnsi="Arial" w:cs="Arial"/>
          <w:sz w:val="21"/>
          <w:szCs w:val="21"/>
        </w:rPr>
        <w:t>Poskytovateľ je povinný bezodkladne oboznámiť Objednávateľa o mimoriadnej udalosti (nebezpečná udalosť, pracovný úraz zamestnanca Poskytovateľa), ktorá sa stala v súvislosti s plnením predmetu tejto Zmluvy, a ktorá sa týka ochrany zamestnancov Poskytovateľa. Povinnosť Poskytovateľa podľa predchádzajúcej vety platí aj vtedy, ak k mimoriadnej udalosti nedošlo v súvislosti s plnením predmetu tejto Zmluvy, ale došlo k nej na pracoviskách Objednávateľa.</w:t>
      </w:r>
    </w:p>
    <w:p w14:paraId="4D5605D1" w14:textId="77777777" w:rsidR="00577F20" w:rsidRPr="002400A4" w:rsidRDefault="00577F20" w:rsidP="008703C2">
      <w:pPr>
        <w:numPr>
          <w:ilvl w:val="0"/>
          <w:numId w:val="67"/>
        </w:numPr>
        <w:spacing w:after="0" w:line="240" w:lineRule="auto"/>
        <w:ind w:left="426" w:hanging="426"/>
        <w:rPr>
          <w:rFonts w:ascii="Arial" w:hAnsi="Arial" w:cs="Arial"/>
          <w:sz w:val="21"/>
          <w:szCs w:val="21"/>
        </w:rPr>
      </w:pPr>
      <w:r w:rsidRPr="002400A4">
        <w:rPr>
          <w:rFonts w:ascii="Arial" w:hAnsi="Arial" w:cs="Arial"/>
          <w:sz w:val="21"/>
          <w:szCs w:val="21"/>
        </w:rPr>
        <w:t>Poskytovateľ je povinný zaraďovať zamestnancov na výkon práce so zreteľom na ich zdravotný stav, schopnosti, kvalifikačné predpoklady a odbornú spôsobilosť podľa právnych predpisov a ostatných predpisov na zaistenie bezpečnosti a ochrany zdravia pri práci a nedovoliť, aby vykonávali práce, ktoré nezodpovedajú ich zdravotnému stavu a schopnostiam a na ktoré nemajú vek, kvalifikačné predpoklady alebo doklad o odbornej spôsobilosti podľa právnych predpisov a ostatných predpisov na zaistenie bezpečnosti a ochrany zdravia pri práci.</w:t>
      </w:r>
    </w:p>
    <w:p w14:paraId="782A07C7" w14:textId="77777777" w:rsidR="00577F20" w:rsidRPr="002400A4" w:rsidRDefault="00577F20" w:rsidP="00D302F2">
      <w:pPr>
        <w:spacing w:after="0" w:line="240" w:lineRule="auto"/>
        <w:rPr>
          <w:rFonts w:ascii="Arial" w:hAnsi="Arial" w:cs="Arial"/>
          <w:sz w:val="21"/>
          <w:szCs w:val="21"/>
        </w:rPr>
      </w:pPr>
    </w:p>
    <w:p w14:paraId="7F7949DC"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XIX</w:t>
      </w:r>
    </w:p>
    <w:p w14:paraId="6B1384C4"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Zodpovednosť za škodu a náhrada škody</w:t>
      </w:r>
    </w:p>
    <w:p w14:paraId="66D9392E" w14:textId="77777777" w:rsidR="00577F20" w:rsidRPr="002400A4" w:rsidRDefault="00577F20" w:rsidP="008703C2">
      <w:pPr>
        <w:numPr>
          <w:ilvl w:val="0"/>
          <w:numId w:val="80"/>
        </w:numPr>
        <w:spacing w:after="0" w:line="240" w:lineRule="auto"/>
        <w:ind w:left="426" w:hanging="426"/>
        <w:rPr>
          <w:rFonts w:ascii="Arial" w:hAnsi="Arial" w:cs="Arial"/>
          <w:sz w:val="21"/>
          <w:szCs w:val="21"/>
        </w:rPr>
      </w:pPr>
      <w:r w:rsidRPr="002400A4">
        <w:rPr>
          <w:rFonts w:ascii="Arial" w:hAnsi="Arial" w:cs="Arial"/>
          <w:sz w:val="21"/>
          <w:szCs w:val="21"/>
        </w:rPr>
        <w:t>Každá zo Zmluvných strán nesie zodpovednosť za škodu, ktorá vznikne druhej Zmluvnej strane v dôsledku porušenia všeobecne záväzných platných a účinných právnych predpisov Slovenskej republiky a tejto Zmluvy.</w:t>
      </w:r>
    </w:p>
    <w:p w14:paraId="36737BCB" w14:textId="77777777" w:rsidR="00577F20" w:rsidRPr="002400A4" w:rsidRDefault="00577F20" w:rsidP="008703C2">
      <w:pPr>
        <w:numPr>
          <w:ilvl w:val="0"/>
          <w:numId w:val="80"/>
        </w:numPr>
        <w:spacing w:after="0" w:line="240" w:lineRule="auto"/>
        <w:ind w:left="426" w:hanging="426"/>
        <w:rPr>
          <w:rFonts w:ascii="Arial" w:hAnsi="Arial" w:cs="Arial"/>
          <w:sz w:val="21"/>
          <w:szCs w:val="21"/>
        </w:rPr>
      </w:pPr>
      <w:r w:rsidRPr="002400A4">
        <w:rPr>
          <w:rFonts w:ascii="Arial" w:hAnsi="Arial" w:cs="Arial"/>
          <w:sz w:val="21"/>
          <w:szCs w:val="21"/>
        </w:rPr>
        <w:t>Obe Zmluvné strany sa zaväzujú vyvinúť maximálne úsilie k predchádzaniu škodám a k minimalizácii vzniknutých škôd.</w:t>
      </w:r>
    </w:p>
    <w:p w14:paraId="0760EBAC" w14:textId="16488A8B" w:rsidR="00577F20" w:rsidRPr="00467FE7" w:rsidRDefault="00577F20" w:rsidP="008703C2">
      <w:pPr>
        <w:numPr>
          <w:ilvl w:val="0"/>
          <w:numId w:val="80"/>
        </w:numPr>
        <w:spacing w:after="0" w:line="240" w:lineRule="auto"/>
        <w:ind w:left="425" w:hanging="425"/>
        <w:rPr>
          <w:rFonts w:ascii="Arial" w:hAnsi="Arial" w:cs="Arial"/>
          <w:sz w:val="21"/>
          <w:szCs w:val="21"/>
        </w:rPr>
      </w:pPr>
      <w:r w:rsidRPr="30FBCA18">
        <w:rPr>
          <w:rFonts w:ascii="Arial" w:hAnsi="Arial" w:cs="Arial"/>
          <w:sz w:val="21"/>
          <w:szCs w:val="21"/>
        </w:rPr>
        <w:t xml:space="preserve">Poskytovateľ </w:t>
      </w:r>
      <w:r w:rsidR="00E24EB0" w:rsidRPr="30FBCA18">
        <w:rPr>
          <w:rFonts w:ascii="Arial" w:hAnsi="Arial" w:cs="Arial"/>
          <w:sz w:val="21"/>
          <w:szCs w:val="21"/>
        </w:rPr>
        <w:t>zodpovedá za škodu, ktorá vznikne Objednávateľovi v dôsledku porušenia povinností Poskytovateľa podľa tejto Zmluvy, najmä ak ide o škodu spôsobenú tým, že Služby neboli poskytnuté riadne alebo včas, nespĺňajú dohodnutý rozsah alebo kvalitu, alebo došlo k neoprávnenému zásahu do Informačného systému, jeho častí alebo Komponentu, k narušeniu jeho dostupnosti, integrity, bezpečnosti alebo k strate či poškodeniu údajov. Poskytovateľ zodpovedá aj za škodu spôsobenú konaním alebo opomenutím osôb, ktoré použil na plnenie tejto Zmluvy, vrátane svojich zamestnancov a subdodávateľov.</w:t>
      </w:r>
    </w:p>
    <w:p w14:paraId="2C3DDF8E" w14:textId="74C8357A" w:rsidR="00577F20" w:rsidRPr="002400A4" w:rsidRDefault="00577F20" w:rsidP="008703C2">
      <w:pPr>
        <w:numPr>
          <w:ilvl w:val="0"/>
          <w:numId w:val="80"/>
        </w:numPr>
        <w:spacing w:after="0" w:line="240" w:lineRule="auto"/>
        <w:ind w:left="426" w:hanging="426"/>
        <w:rPr>
          <w:rFonts w:ascii="Arial" w:hAnsi="Arial" w:cs="Arial"/>
          <w:sz w:val="21"/>
          <w:szCs w:val="21"/>
        </w:rPr>
      </w:pPr>
      <w:r w:rsidRPr="30FBCA18">
        <w:rPr>
          <w:rFonts w:ascii="Arial" w:hAnsi="Arial" w:cs="Arial"/>
          <w:sz w:val="21"/>
          <w:szCs w:val="21"/>
        </w:rPr>
        <w:t>Na vznik zodpovednosti za spôsobenú škodu nie je nevyhnutné aby bola spôsobená úmyselným konaním Poskytovateľa, Oprávnenej osoby Poskytovateľa alebo inej poverenej osoby</w:t>
      </w:r>
      <w:r w:rsidR="00A22840" w:rsidRPr="30FBCA18">
        <w:rPr>
          <w:rFonts w:ascii="Arial" w:hAnsi="Arial" w:cs="Arial"/>
          <w:sz w:val="21"/>
          <w:szCs w:val="21"/>
        </w:rPr>
        <w:t xml:space="preserve"> Poskytovateľa</w:t>
      </w:r>
      <w:r w:rsidRPr="30FBCA18">
        <w:rPr>
          <w:rFonts w:ascii="Arial" w:hAnsi="Arial" w:cs="Arial"/>
          <w:sz w:val="21"/>
          <w:szCs w:val="21"/>
        </w:rPr>
        <w:t>.</w:t>
      </w:r>
    </w:p>
    <w:p w14:paraId="5CB61BA8" w14:textId="77777777" w:rsidR="00577F20" w:rsidRPr="002400A4" w:rsidRDefault="00577F20" w:rsidP="008703C2">
      <w:pPr>
        <w:numPr>
          <w:ilvl w:val="0"/>
          <w:numId w:val="80"/>
        </w:numPr>
        <w:spacing w:after="0" w:line="240" w:lineRule="auto"/>
        <w:ind w:left="426" w:hanging="426"/>
        <w:rPr>
          <w:rFonts w:ascii="Arial" w:hAnsi="Arial" w:cs="Arial"/>
          <w:sz w:val="21"/>
          <w:szCs w:val="21"/>
        </w:rPr>
      </w:pPr>
      <w:r w:rsidRPr="002400A4">
        <w:rPr>
          <w:rFonts w:ascii="Arial" w:hAnsi="Arial" w:cs="Arial"/>
          <w:sz w:val="21"/>
          <w:szCs w:val="21"/>
        </w:rPr>
        <w:t>Poskytovateľ je povinný postupovať pri plnení pokynov a zadaní zo strany Objednávateľa s odbornou starostlivosťou a na nevhodnosť pokynov Objednávateľa upozorniť. Ak Objednávateľa na nevhodnosť pokynov neupozorní, nemôže sa zbaviť zodpovednosti za vzniknutú škodu, iba ak nevhodnosť nemohol zistiť ani pri vynaložení odbornej starostlivosti. Poskytovateľ nezodpovedá ani za škodu, ktorá vznikla v dôsledku vadného zadania zo strany Objednávateľa, ak Poskytovateľ bezodkladne upozornil Objednávateľa na vadnosť tohto zadania a Objednávateľ na tomto zadaní naďalej písomne trval.</w:t>
      </w:r>
    </w:p>
    <w:p w14:paraId="514FEA66" w14:textId="77777777" w:rsidR="00577F20" w:rsidRPr="002400A4" w:rsidRDefault="00577F20" w:rsidP="008703C2">
      <w:pPr>
        <w:numPr>
          <w:ilvl w:val="0"/>
          <w:numId w:val="80"/>
        </w:numPr>
        <w:spacing w:after="0" w:line="240" w:lineRule="auto"/>
        <w:ind w:left="426" w:hanging="426"/>
        <w:rPr>
          <w:rFonts w:ascii="Arial" w:hAnsi="Arial" w:cs="Arial"/>
          <w:sz w:val="21"/>
          <w:szCs w:val="21"/>
        </w:rPr>
      </w:pPr>
      <w:r w:rsidRPr="002400A4">
        <w:rPr>
          <w:rFonts w:ascii="Arial" w:hAnsi="Arial" w:cs="Arial"/>
          <w:sz w:val="21"/>
          <w:szCs w:val="21"/>
        </w:rPr>
        <w:t>Zmluvné strany sa zaväzujú upozorniť písomne druhú Zmluvnú stranu bez zbytočného odkladu na vzniknuté okolnosti vylučujúce zodpovednosť, brániace riadnemu plneniu tejto Zmluvy. Zmluvné strany sa zaväzujú k vyvinutiu maximálneho úsilia na odvrátenie a prekonanie okolností vylučujúcich zodpovednosť.</w:t>
      </w:r>
    </w:p>
    <w:p w14:paraId="01E03A41" w14:textId="77777777" w:rsidR="00577F20" w:rsidRPr="002400A4" w:rsidRDefault="00577F20" w:rsidP="008703C2">
      <w:pPr>
        <w:numPr>
          <w:ilvl w:val="0"/>
          <w:numId w:val="80"/>
        </w:numPr>
        <w:spacing w:after="0" w:line="240" w:lineRule="auto"/>
        <w:ind w:left="426" w:hanging="426"/>
        <w:rPr>
          <w:rFonts w:ascii="Arial" w:hAnsi="Arial" w:cs="Arial"/>
          <w:sz w:val="21"/>
          <w:szCs w:val="21"/>
        </w:rPr>
      </w:pPr>
      <w:r w:rsidRPr="002400A4">
        <w:rPr>
          <w:rFonts w:ascii="Arial" w:hAnsi="Arial" w:cs="Arial"/>
          <w:sz w:val="21"/>
          <w:szCs w:val="21"/>
        </w:rPr>
        <w:t>V prípade okolností vyššej moci, ktorou sa rozumie prekážka, ktorá nastala nezávisle od vôle Zmluvnej strany a bráni jej v splnení jej zmluvných povinností a zároveň nemožno rozumne predpokladať, že by povinná Zmluvná strana túto prekážku alebo jej následky odvrátila alebo prekonala a tiež že by v čase vzniku záväzku túto prekážku predvídala, Zmluvná strana, ktorá nesplní svoje povinnosti z tejto Zmluvy z dôvodu okolností vyššej moci, nebude zodpovedná za žiadne dôsledky neplnenia svojich povinností, vrátane zodpovednosti za škodu, za predpokladu, že vykonala všetky rozumné opatrenia pre ich splnenie. V takýchto prípadoch nesplnenie povinností nezakladá dôvod pre odstúpenie od Zmluvy alebo vznik nároku na zmluvnú pokutu. Čas pre splnenie povinnosti sa predlžuje o čas trvania akejkoľvek z okolností uvedených v tomto bode Zmluvy a o čas nevyhnutný na odstránenie ich následkov.</w:t>
      </w:r>
    </w:p>
    <w:p w14:paraId="12277202" w14:textId="77777777" w:rsidR="00577F20" w:rsidRPr="002400A4" w:rsidRDefault="00577F20" w:rsidP="008703C2">
      <w:pPr>
        <w:numPr>
          <w:ilvl w:val="0"/>
          <w:numId w:val="80"/>
        </w:numPr>
        <w:spacing w:after="0" w:line="240" w:lineRule="auto"/>
        <w:ind w:left="426" w:hanging="426"/>
        <w:rPr>
          <w:rFonts w:ascii="Arial" w:hAnsi="Arial" w:cs="Arial"/>
          <w:sz w:val="21"/>
          <w:szCs w:val="21"/>
        </w:rPr>
      </w:pPr>
      <w:r w:rsidRPr="002400A4">
        <w:rPr>
          <w:rFonts w:ascii="Arial" w:hAnsi="Arial" w:cs="Arial"/>
          <w:sz w:val="21"/>
          <w:szCs w:val="21"/>
        </w:rPr>
        <w:t>V prípade, ak okolnosti vyššej moci spôsobia omeškanie Poskytovateľa s plnením jeho povinností o viac ako 30 (slovom: tridsať) kalendárnych dní, vznikne Objednávateľovi právo odstúpiť od tejto Zmluvy.</w:t>
      </w:r>
    </w:p>
    <w:p w14:paraId="0E4D7885" w14:textId="77777777" w:rsidR="00577F20" w:rsidRPr="008B3DEF" w:rsidRDefault="00577F20" w:rsidP="008703C2">
      <w:pPr>
        <w:numPr>
          <w:ilvl w:val="0"/>
          <w:numId w:val="80"/>
        </w:numPr>
        <w:spacing w:after="0" w:line="240" w:lineRule="auto"/>
        <w:ind w:left="426" w:hanging="426"/>
        <w:rPr>
          <w:rFonts w:ascii="Arial" w:hAnsi="Arial" w:cs="Arial"/>
          <w:sz w:val="21"/>
          <w:szCs w:val="21"/>
        </w:rPr>
      </w:pPr>
      <w:r w:rsidRPr="008B3DEF">
        <w:rPr>
          <w:rFonts w:ascii="Arial" w:hAnsi="Arial" w:cs="Arial"/>
          <w:sz w:val="21"/>
          <w:szCs w:val="21"/>
        </w:rPr>
        <w:lastRenderedPageBreak/>
        <w:t>Nebezpečenstvo škody a vlastnícke právo ku všetkým Službám Poskytovateľa na základe tejto Zmluvy prechádza na Objednávateľa dňom akceptácie príslušnej Služby.</w:t>
      </w:r>
    </w:p>
    <w:p w14:paraId="4D153CDD" w14:textId="77777777" w:rsidR="00577F20" w:rsidRPr="002400A4" w:rsidRDefault="00577F20" w:rsidP="00D302F2">
      <w:pPr>
        <w:spacing w:after="0" w:line="240" w:lineRule="auto"/>
        <w:rPr>
          <w:rFonts w:ascii="Arial" w:hAnsi="Arial" w:cs="Arial"/>
          <w:sz w:val="21"/>
          <w:szCs w:val="21"/>
        </w:rPr>
      </w:pPr>
    </w:p>
    <w:p w14:paraId="42CCCD1E"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XX</w:t>
      </w:r>
    </w:p>
    <w:p w14:paraId="45E5C1C7"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Subdodávatelia</w:t>
      </w:r>
    </w:p>
    <w:p w14:paraId="1A47CCE2" w14:textId="40386E48" w:rsidR="00577F20" w:rsidRPr="002400A4" w:rsidRDefault="549CBCD9" w:rsidP="008703C2">
      <w:pPr>
        <w:numPr>
          <w:ilvl w:val="0"/>
          <w:numId w:val="59"/>
        </w:numPr>
        <w:spacing w:after="0" w:line="240" w:lineRule="auto"/>
        <w:ind w:left="426" w:hanging="426"/>
        <w:rPr>
          <w:rFonts w:ascii="Arial" w:hAnsi="Arial" w:cs="Arial"/>
          <w:sz w:val="21"/>
          <w:szCs w:val="21"/>
        </w:rPr>
      </w:pPr>
      <w:r w:rsidRPr="30FBCA18">
        <w:rPr>
          <w:rFonts w:ascii="Arial" w:hAnsi="Arial" w:cs="Arial"/>
          <w:sz w:val="21"/>
          <w:szCs w:val="21"/>
        </w:rPr>
        <w:t>Poskytovateľ je oprávnený zabezpečiť plnenie tejto Zmluvy alebo jej častí prostredníctvom subdodávateľov</w:t>
      </w:r>
      <w:r w:rsidR="228C3984" w:rsidRPr="30FBCA18">
        <w:rPr>
          <w:rFonts w:ascii="Arial" w:hAnsi="Arial" w:cs="Arial"/>
          <w:sz w:val="21"/>
          <w:szCs w:val="21"/>
        </w:rPr>
        <w:t>.</w:t>
      </w:r>
      <w:r w:rsidRPr="30FBCA18">
        <w:rPr>
          <w:rFonts w:ascii="Arial" w:hAnsi="Arial" w:cs="Arial"/>
          <w:sz w:val="21"/>
          <w:szCs w:val="21"/>
        </w:rPr>
        <w:t xml:space="preserve"> </w:t>
      </w:r>
      <w:r w:rsidR="5D051994" w:rsidRPr="30FBCA18">
        <w:rPr>
          <w:rFonts w:ascii="Arial" w:eastAsia="Arial" w:hAnsi="Arial" w:cs="Arial"/>
          <w:sz w:val="21"/>
          <w:szCs w:val="21"/>
        </w:rPr>
        <w:t>Ak sa subdodávateľ podieľa na spracúvaní osobných údajov alebo má mať prístup k osobným údajom Objednávateľa, jeho zapojenie je možné len za podmienok a postupom podľa Zmluvy o spracúvaní osobných údajov, najmä po predchádzajúcom výslovnom písomnom súhlase Objednávateľa. Poskytovateľ sa zaväzuje, že takémuto subdodávateľovi prostredníctvom písomnej zmluvy uloží rovnaké povinnosti v oblasti ochrany osobných údajov, aké vyplývajú z tejto Zmluvy a zo Zmluvy o spracúvaní osobných údajov. Poskytovateľ zodpovedá za plnenie subdodávateľa, akoby plnenie poskytoval sám.</w:t>
      </w:r>
    </w:p>
    <w:p w14:paraId="4F8BA88E" w14:textId="77777777" w:rsidR="00577F20" w:rsidRPr="002400A4" w:rsidRDefault="00577F20" w:rsidP="008703C2">
      <w:pPr>
        <w:numPr>
          <w:ilvl w:val="0"/>
          <w:numId w:val="59"/>
        </w:numPr>
        <w:spacing w:after="0" w:line="240" w:lineRule="auto"/>
        <w:ind w:left="426" w:hanging="426"/>
        <w:rPr>
          <w:rFonts w:ascii="Arial" w:hAnsi="Arial" w:cs="Arial"/>
          <w:sz w:val="21"/>
          <w:szCs w:val="21"/>
        </w:rPr>
      </w:pPr>
      <w:r w:rsidRPr="002400A4">
        <w:rPr>
          <w:rFonts w:ascii="Arial" w:hAnsi="Arial" w:cs="Arial"/>
          <w:sz w:val="21"/>
          <w:szCs w:val="21"/>
        </w:rPr>
        <w:t>Poskytovateľ sa zaväzuje, že v prípade poskytnutia Služieb prostredníctvom subdodávateľov alebo treťou stranou dodrží štandardy pre aktualizáciu informačno-komunikačných technológií a štandardy pre účasť tretej strany v súlade s Vyhláškou o štandardoch pre ITVS. Ak sa počas trvania Zmluvy preukáže, že Poskytovateľ uvedenú povinnosť porušil, Objednávateľ má právo odmietnuť akceptáciu Služieb a má nárok na náhradu škody.</w:t>
      </w:r>
    </w:p>
    <w:p w14:paraId="3BCE411A" w14:textId="4E907917" w:rsidR="00577F20" w:rsidRPr="002400A4" w:rsidRDefault="549CBCD9" w:rsidP="008703C2">
      <w:pPr>
        <w:numPr>
          <w:ilvl w:val="0"/>
          <w:numId w:val="59"/>
        </w:numPr>
        <w:spacing w:after="0" w:line="240" w:lineRule="auto"/>
        <w:ind w:left="426" w:hanging="426"/>
        <w:rPr>
          <w:rFonts w:ascii="Arial" w:hAnsi="Arial" w:cs="Arial"/>
          <w:sz w:val="21"/>
          <w:szCs w:val="21"/>
        </w:rPr>
      </w:pPr>
      <w:r w:rsidRPr="549CBCD9">
        <w:rPr>
          <w:rFonts w:ascii="Arial" w:hAnsi="Arial" w:cs="Arial"/>
          <w:sz w:val="21"/>
          <w:szCs w:val="21"/>
        </w:rPr>
        <w:t xml:space="preserve">Na poskytovanie plnení, ktoré tvoria súčasť poskytovaných plnení pre Objednávateľa, má Poskytovateľ, za podmienok dohodnutých v tejto Zmluve, právo uzatvárať subdodávateľské zmluvy. Tým nie je dotknutá zodpovednosť Poskytovateľa za plnenie Zmluvy v súlade s § 41 ods. 8 ZVO a Poskytovateľ je povinný odovzdávať Objednávateľovi plnenia sám, na svoju zodpovednosť, v dohodnutom čase a v dohodnutej kvalite. Zoznam subdodávateľov s ich identifikačnými údajmi v rozsahu: (i) meno a priezvisko alebo obchodné meno, resp. názov, (ii) adresa pobytu alebo sídlo, (iii) IČO alebo dátum narodenia, ak nebolo pridelené IČO, (iv) podiel plnenia zo Zmluvy v percentuálnom vyjadrení, ako aj údaje o osobe oprávnenej konať za subdodávateľa v rozsahu meno a priezvisko, adresa pobytu a dátum narodenia, tvorí neoddeliteľnú súčasť tejto Zmluvy ako </w:t>
      </w:r>
      <w:r w:rsidRPr="001040D2">
        <w:rPr>
          <w:rFonts w:ascii="Arial" w:hAnsi="Arial" w:cs="Arial"/>
          <w:sz w:val="21"/>
          <w:szCs w:val="21"/>
        </w:rPr>
        <w:t>Príloha č. 3.</w:t>
      </w:r>
      <w:r w:rsidRPr="549CBCD9">
        <w:rPr>
          <w:rFonts w:ascii="Arial" w:hAnsi="Arial" w:cs="Arial"/>
          <w:sz w:val="21"/>
          <w:szCs w:val="21"/>
        </w:rPr>
        <w:t xml:space="preserve"> </w:t>
      </w:r>
    </w:p>
    <w:p w14:paraId="72A46366" w14:textId="77777777" w:rsidR="00577F20" w:rsidRPr="002400A4" w:rsidRDefault="00577F20" w:rsidP="008703C2">
      <w:pPr>
        <w:numPr>
          <w:ilvl w:val="0"/>
          <w:numId w:val="59"/>
        </w:numPr>
        <w:spacing w:after="0" w:line="240" w:lineRule="auto"/>
        <w:ind w:left="426" w:hanging="426"/>
        <w:rPr>
          <w:rFonts w:ascii="Arial" w:hAnsi="Arial" w:cs="Arial"/>
          <w:sz w:val="21"/>
          <w:szCs w:val="21"/>
        </w:rPr>
      </w:pPr>
      <w:r w:rsidRPr="002400A4">
        <w:rPr>
          <w:rFonts w:ascii="Arial" w:hAnsi="Arial" w:cs="Arial"/>
          <w:sz w:val="21"/>
          <w:szCs w:val="21"/>
        </w:rPr>
        <w:t>Poskytovateľ je povinný písomne oznámiť Oprávnenej osobe na strane Objednávateľa akúkoľvek zmenu údajov o subdodávateľovi bezodkladne po tom, ako sa o takej zmene dozvedel.</w:t>
      </w:r>
    </w:p>
    <w:p w14:paraId="278641E8" w14:textId="7A24134A" w:rsidR="00577F20" w:rsidRPr="002400A4" w:rsidRDefault="549CBCD9" w:rsidP="008703C2">
      <w:pPr>
        <w:numPr>
          <w:ilvl w:val="0"/>
          <w:numId w:val="59"/>
        </w:numPr>
        <w:spacing w:after="0" w:line="240" w:lineRule="auto"/>
        <w:ind w:left="426" w:hanging="426"/>
        <w:rPr>
          <w:rFonts w:ascii="Arial" w:hAnsi="Arial" w:cs="Arial"/>
          <w:sz w:val="21"/>
          <w:szCs w:val="21"/>
        </w:rPr>
      </w:pPr>
      <w:r w:rsidRPr="30FBCA18">
        <w:rPr>
          <w:rFonts w:ascii="Arial" w:hAnsi="Arial" w:cs="Arial"/>
          <w:sz w:val="21"/>
          <w:szCs w:val="21"/>
        </w:rPr>
        <w:t xml:space="preserve">Poskytovateľ je oprávnený zmeniť alebo doplniť subdodávateľa počas trvania tejto Zmluvy. Poskytovateľ je povinný predložiť písomné oznámenie o zmene alebo doplnení subdodávateľa, ktoré bude obsahovať údaje o navrhovanom subdodávateľovi v rozsahu podľa článku XX bod 3 tejto Zmluvy. Akákoľvek zmena subdodávateľa, ktorá predstavuje zmenu </w:t>
      </w:r>
      <w:r w:rsidRPr="001040D2">
        <w:rPr>
          <w:rFonts w:ascii="Arial" w:hAnsi="Arial" w:cs="Arial"/>
          <w:sz w:val="21"/>
          <w:szCs w:val="21"/>
        </w:rPr>
        <w:t xml:space="preserve">Prílohy č. </w:t>
      </w:r>
      <w:r w:rsidRPr="30FBCA18">
        <w:rPr>
          <w:rFonts w:ascii="Arial" w:hAnsi="Arial" w:cs="Arial"/>
          <w:sz w:val="21"/>
          <w:szCs w:val="21"/>
        </w:rPr>
        <w:t>3 tejto Zmluvy musí Poskytovateľ oznámiť 15 (slovom: pätnásť) kalendárnych dní pred dňom zmeny alebo doplnení subdodávateľa. Zmena alebo doplnenie subdodávateľa podlieha súhlasu zo strany Objednávateľa.</w:t>
      </w:r>
      <w:r w:rsidR="009A7683" w:rsidRPr="30FBCA18">
        <w:rPr>
          <w:rFonts w:ascii="Arial" w:hAnsi="Arial" w:cs="Arial"/>
          <w:sz w:val="21"/>
          <w:szCs w:val="21"/>
        </w:rPr>
        <w:t xml:space="preserve"> Subdodávateľ nie je oprávnený začať plniť predmet Zmluvy ani získať prístup k systémom, zdrojovým kódom, dokumentácii alebo údajom Objednávateľa pred udelením súhlasu Objednávateľa</w:t>
      </w:r>
      <w:r w:rsidR="00AB1F08" w:rsidRPr="30FBCA18">
        <w:rPr>
          <w:rFonts w:ascii="Arial" w:hAnsi="Arial" w:cs="Arial"/>
          <w:sz w:val="21"/>
          <w:szCs w:val="21"/>
        </w:rPr>
        <w:t>.</w:t>
      </w:r>
    </w:p>
    <w:p w14:paraId="433B5B3E" w14:textId="7A43036C" w:rsidR="00577F20" w:rsidRPr="002400A4" w:rsidRDefault="00577F20" w:rsidP="30FBCA18">
      <w:pPr>
        <w:numPr>
          <w:ilvl w:val="0"/>
          <w:numId w:val="59"/>
        </w:numPr>
        <w:spacing w:after="0" w:line="240" w:lineRule="auto"/>
        <w:ind w:left="426" w:hanging="426"/>
        <w:rPr>
          <w:rFonts w:ascii="Arial" w:hAnsi="Arial" w:cs="Arial"/>
          <w:sz w:val="21"/>
          <w:szCs w:val="21"/>
        </w:rPr>
      </w:pPr>
      <w:r w:rsidRPr="30FBCA18">
        <w:rPr>
          <w:rFonts w:ascii="Arial" w:hAnsi="Arial" w:cs="Arial"/>
          <w:sz w:val="21"/>
          <w:szCs w:val="21"/>
        </w:rPr>
        <w:t>Poskytovateľ je povinný zabezpečiť, aby Subdodávatelia, ktorým vznikla povinnosť zápisu do registra partnerov verejného sektora, mali riadne splnené povinnosti ohľadom zápisu do registra partnerov verejného sektora v zmysle Zákona o registri partnerov verejného sektora.</w:t>
      </w:r>
    </w:p>
    <w:p w14:paraId="572824E6" w14:textId="77777777" w:rsidR="00577F20" w:rsidRPr="002400A4" w:rsidRDefault="00577F20" w:rsidP="008703C2">
      <w:pPr>
        <w:numPr>
          <w:ilvl w:val="0"/>
          <w:numId w:val="59"/>
        </w:numPr>
        <w:spacing w:after="0" w:line="240" w:lineRule="auto"/>
        <w:ind w:left="426" w:hanging="426"/>
        <w:rPr>
          <w:rFonts w:ascii="Arial" w:hAnsi="Arial" w:cs="Arial"/>
          <w:sz w:val="21"/>
          <w:szCs w:val="21"/>
        </w:rPr>
      </w:pPr>
      <w:r w:rsidRPr="002400A4">
        <w:rPr>
          <w:rFonts w:ascii="Arial" w:hAnsi="Arial" w:cs="Arial"/>
          <w:sz w:val="21"/>
          <w:szCs w:val="21"/>
        </w:rPr>
        <w:t>Poskytovateľ zodpovedá za správnosť a úplnosť údajov zapísaných o ňom v registri partnerov verejného sektora, identifikáciu konečného užívateľa výhod vo svojej spoločnosti, ako aj za overovanie identifikácie konečného užívateľa výhod v zmysle § 11 Zákona o registri partnerov verejného sektora.</w:t>
      </w:r>
    </w:p>
    <w:p w14:paraId="3A1C816B" w14:textId="77777777" w:rsidR="00577F20" w:rsidRPr="002400A4" w:rsidRDefault="00577F20" w:rsidP="00D302F2">
      <w:pPr>
        <w:spacing w:after="0" w:line="240" w:lineRule="auto"/>
        <w:jc w:val="center"/>
        <w:rPr>
          <w:rFonts w:ascii="Arial" w:hAnsi="Arial" w:cs="Arial"/>
          <w:b/>
          <w:bCs/>
          <w:sz w:val="21"/>
          <w:szCs w:val="21"/>
        </w:rPr>
      </w:pPr>
    </w:p>
    <w:p w14:paraId="729DB4FE"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XXI</w:t>
      </w:r>
    </w:p>
    <w:p w14:paraId="27356D49" w14:textId="77777777" w:rsidR="00577F20" w:rsidRPr="002400A4" w:rsidRDefault="549CBCD9" w:rsidP="00D302F2">
      <w:pPr>
        <w:spacing w:after="0" w:line="240" w:lineRule="auto"/>
        <w:jc w:val="center"/>
        <w:rPr>
          <w:rFonts w:ascii="Arial" w:hAnsi="Arial" w:cs="Arial"/>
          <w:b/>
          <w:bCs/>
          <w:sz w:val="21"/>
          <w:szCs w:val="21"/>
        </w:rPr>
      </w:pPr>
      <w:r w:rsidRPr="30FBCA18">
        <w:rPr>
          <w:rFonts w:ascii="Arial" w:hAnsi="Arial" w:cs="Arial"/>
          <w:b/>
          <w:bCs/>
          <w:sz w:val="21"/>
          <w:szCs w:val="21"/>
        </w:rPr>
        <w:t>Sankcie a zmluvné pokuty</w:t>
      </w:r>
    </w:p>
    <w:p w14:paraId="47AE4A7B" w14:textId="6127B141" w:rsidR="00577F20" w:rsidRPr="007604B9" w:rsidRDefault="00577F20" w:rsidP="008703C2">
      <w:pPr>
        <w:numPr>
          <w:ilvl w:val="0"/>
          <w:numId w:val="26"/>
        </w:numPr>
        <w:spacing w:after="0" w:line="240" w:lineRule="auto"/>
        <w:ind w:left="426" w:hanging="426"/>
        <w:rPr>
          <w:rFonts w:ascii="Arial" w:hAnsi="Arial" w:cs="Arial"/>
          <w:sz w:val="21"/>
          <w:szCs w:val="21"/>
        </w:rPr>
      </w:pPr>
      <w:r w:rsidRPr="30FBCA18">
        <w:rPr>
          <w:rFonts w:ascii="Arial" w:hAnsi="Arial" w:cs="Arial"/>
          <w:sz w:val="21"/>
          <w:szCs w:val="21"/>
        </w:rPr>
        <w:t xml:space="preserve">Ak bude Poskytovateľ v omeškaní s plnením povinnosti poskytnúť Objednávateľovi Služby, Objednávateľ bude oprávnený požadovať od Poskytovateľa zmluvnú pokutu vo výške </w:t>
      </w:r>
      <w:r w:rsidRPr="30FBCA18">
        <w:rPr>
          <w:rFonts w:ascii="Arial" w:eastAsiaTheme="minorEastAsia" w:hAnsi="Arial" w:cs="Arial"/>
          <w:sz w:val="21"/>
          <w:szCs w:val="21"/>
        </w:rPr>
        <w:t>5 %</w:t>
      </w:r>
      <w:r w:rsidRPr="30FBCA18">
        <w:rPr>
          <w:rFonts w:ascii="Arial" w:hAnsi="Arial" w:cs="Arial"/>
          <w:sz w:val="21"/>
          <w:szCs w:val="21"/>
        </w:rPr>
        <w:t xml:space="preserve"> z ceny za Služby, s ktorými je v omeškaní, za každý deň omeškania s ich poskytovaním. </w:t>
      </w:r>
      <w:r w:rsidR="005507E2" w:rsidRPr="30FBCA18">
        <w:rPr>
          <w:rFonts w:ascii="Arial" w:hAnsi="Arial" w:cs="Arial"/>
          <w:sz w:val="21"/>
          <w:szCs w:val="21"/>
        </w:rPr>
        <w:t>Súčet zmluvných pokút podľa tohto bodu nesmie presiahnuť 100 % z ceny tejto Služby.</w:t>
      </w:r>
    </w:p>
    <w:p w14:paraId="046C3D09" w14:textId="1D4E594A" w:rsidR="00577F20" w:rsidRPr="00C76FE5" w:rsidRDefault="00577F20" w:rsidP="008703C2">
      <w:pPr>
        <w:numPr>
          <w:ilvl w:val="0"/>
          <w:numId w:val="26"/>
        </w:numPr>
        <w:spacing w:after="0" w:line="240" w:lineRule="auto"/>
        <w:ind w:left="425" w:hanging="425"/>
        <w:rPr>
          <w:rFonts w:ascii="Arial" w:hAnsi="Arial" w:cs="Arial"/>
          <w:sz w:val="21"/>
          <w:szCs w:val="21"/>
        </w:rPr>
      </w:pPr>
      <w:bookmarkStart w:id="66" w:name="_Ref306675"/>
      <w:r w:rsidRPr="007604B9">
        <w:rPr>
          <w:rFonts w:ascii="Arial" w:hAnsi="Arial" w:cs="Arial"/>
          <w:sz w:val="21"/>
          <w:szCs w:val="21"/>
        </w:rPr>
        <w:t>Ak</w:t>
      </w:r>
      <w:r w:rsidR="00C76FE5">
        <w:rPr>
          <w:rFonts w:ascii="Arial" w:hAnsi="Arial" w:cs="Arial"/>
          <w:sz w:val="21"/>
          <w:szCs w:val="21"/>
        </w:rPr>
        <w:t xml:space="preserve"> </w:t>
      </w:r>
      <w:r w:rsidR="00C76FE5" w:rsidRPr="00C76FE5">
        <w:rPr>
          <w:rFonts w:ascii="Arial" w:hAnsi="Arial" w:cs="Arial"/>
          <w:sz w:val="21"/>
          <w:szCs w:val="21"/>
        </w:rPr>
        <w:t>je Poskytovateľ v omeškaní s odstránením Kritickej vady alebo Bezpečnostnej vady, je Objednávateľ oprávnený požadovať od Poskytovateľa zmluvnú pokutu vo výške 5 % z ceny tej časti Služby, ktorá je takouto vadou dotknutá, za každý, aj začatý deň omeškania.</w:t>
      </w:r>
      <w:r w:rsidR="00C76FE5">
        <w:rPr>
          <w:rFonts w:ascii="Arial" w:hAnsi="Arial" w:cs="Arial"/>
          <w:sz w:val="21"/>
          <w:szCs w:val="21"/>
        </w:rPr>
        <w:t xml:space="preserve"> </w:t>
      </w:r>
      <w:r w:rsidR="00C76FE5" w:rsidRPr="00C76FE5">
        <w:rPr>
          <w:rFonts w:ascii="Arial" w:hAnsi="Arial" w:cs="Arial"/>
          <w:sz w:val="21"/>
          <w:szCs w:val="21"/>
        </w:rPr>
        <w:t xml:space="preserve">Ak nemožno jednoznačne určiť cenu dotknutej časti Služby, zmluvná pokuta sa vypočíta zo sumy </w:t>
      </w:r>
      <w:r w:rsidR="00C76FE5" w:rsidRPr="00C76FE5">
        <w:rPr>
          <w:rFonts w:ascii="Arial" w:hAnsi="Arial" w:cs="Arial"/>
          <w:sz w:val="21"/>
          <w:szCs w:val="21"/>
        </w:rPr>
        <w:lastRenderedPageBreak/>
        <w:t>zodpovedajúcej celkovej cene Paušálnej služby alebo celkovej cene príslušnej Objednávkovej služby, ktorej sa vada týka.</w:t>
      </w:r>
      <w:r w:rsidR="00263639">
        <w:rPr>
          <w:rFonts w:ascii="Arial" w:hAnsi="Arial" w:cs="Arial"/>
          <w:sz w:val="21"/>
          <w:szCs w:val="21"/>
        </w:rPr>
        <w:t xml:space="preserve"> </w:t>
      </w:r>
      <w:r w:rsidR="00263639" w:rsidRPr="00263639">
        <w:rPr>
          <w:rFonts w:ascii="Arial" w:hAnsi="Arial" w:cs="Arial"/>
          <w:sz w:val="21"/>
          <w:szCs w:val="21"/>
        </w:rPr>
        <w:t>Súčet zmluvných pokút podľa tohto bodu nesmie presiahnuť 100 % z ceny tejto Služby.</w:t>
      </w:r>
    </w:p>
    <w:p w14:paraId="476E2868" w14:textId="4CA3D68F" w:rsidR="00577F20" w:rsidRPr="00E84E0A" w:rsidRDefault="549CBCD9" w:rsidP="008703C2">
      <w:pPr>
        <w:numPr>
          <w:ilvl w:val="0"/>
          <w:numId w:val="26"/>
        </w:numPr>
        <w:spacing w:after="0" w:line="240" w:lineRule="auto"/>
        <w:ind w:left="425" w:hanging="425"/>
        <w:rPr>
          <w:rFonts w:ascii="Arial" w:hAnsi="Arial" w:cs="Arial"/>
          <w:sz w:val="21"/>
          <w:szCs w:val="21"/>
        </w:rPr>
      </w:pPr>
      <w:r w:rsidRPr="549CBCD9">
        <w:rPr>
          <w:rFonts w:ascii="Arial" w:hAnsi="Arial" w:cs="Arial"/>
          <w:sz w:val="21"/>
          <w:szCs w:val="21"/>
        </w:rPr>
        <w:t>Ak je Poskytovateľ v omeškaní s odstránením Bežnej vady, je Objednávateľ oprávnený požadovať od Poskytovateľa zmluvnú pokutu vo výške 3 % z ceny tej časti Služby, ktorá je takouto vadou dotknutá, za každý, aj začatý deň omeškania. Ak nemožno jednoznačne určiť cenu dotknutej časti Služby, zmluvná pokuta sa vypočíta zo sumy zodpovedajúcej celkovej cene Paušálnej služby alebo celkovej cene príslušnej Objednávkovej služby, ktorej sa vada týka. Súčet zmluvných pokút podľa tohto bodu nesmie presiahnuť 100 % z ceny tejto Služby.</w:t>
      </w:r>
    </w:p>
    <w:p w14:paraId="29B548DD" w14:textId="5655C788" w:rsidR="549CBCD9" w:rsidRPr="00315D86" w:rsidRDefault="549CBCD9" w:rsidP="00315D86">
      <w:pPr>
        <w:numPr>
          <w:ilvl w:val="0"/>
          <w:numId w:val="26"/>
        </w:numPr>
        <w:spacing w:after="0" w:line="240" w:lineRule="auto"/>
        <w:ind w:left="425" w:hanging="425"/>
        <w:rPr>
          <w:rFonts w:ascii="Arial" w:hAnsi="Arial" w:cs="Arial"/>
          <w:sz w:val="21"/>
          <w:szCs w:val="21"/>
        </w:rPr>
      </w:pPr>
      <w:r w:rsidRPr="30FBCA18">
        <w:rPr>
          <w:rFonts w:ascii="Arial" w:hAnsi="Arial" w:cs="Arial"/>
          <w:sz w:val="21"/>
          <w:szCs w:val="21"/>
        </w:rPr>
        <w:t>Ak dostupnosť Informačného systému</w:t>
      </w:r>
      <w:r w:rsidR="006A3593" w:rsidRPr="30FBCA18">
        <w:rPr>
          <w:rFonts w:ascii="Arial" w:hAnsi="Arial" w:cs="Arial"/>
          <w:sz w:val="21"/>
          <w:szCs w:val="21"/>
        </w:rPr>
        <w:t xml:space="preserve"> a</w:t>
      </w:r>
      <w:r w:rsidR="00AA55F7" w:rsidRPr="30FBCA18">
        <w:rPr>
          <w:rFonts w:ascii="Arial" w:hAnsi="Arial" w:cs="Arial"/>
          <w:sz w:val="21"/>
          <w:szCs w:val="21"/>
        </w:rPr>
        <w:t>/alebo Komponentu</w:t>
      </w:r>
      <w:r w:rsidRPr="30FBCA18">
        <w:rPr>
          <w:rFonts w:ascii="Arial" w:hAnsi="Arial" w:cs="Arial"/>
          <w:sz w:val="21"/>
          <w:szCs w:val="21"/>
        </w:rPr>
        <w:t xml:space="preserve"> v príslušnom kalendárnom mesiaci vypočítanej podľa metodiky uvedenej v Prílohe č. 1 poklesne pod úroveň 99,5 %, vzniká Objednávateľovi nárok na zmluvnú pokutu vo výške 10 % z ceny Paušálnych služieb za daný kalendárny mesiac. Ak dostupnosť poklesne pod 99 %, vzniká Objednávateľovi nárok na zmluvnú pokutu vo výške 20 % z ceny Paušálnych služieb za daný kalendárny mesiac. Ak dostupnosť poklesne pod 98 %, vzniká Objednávateľovi nárok na zmluvnú pokutu vo výške 50 % z ceny Paušálnych služieb za daný kalendárny mesiac.</w:t>
      </w:r>
    </w:p>
    <w:p w14:paraId="68110914" w14:textId="427E0FB0" w:rsidR="00577F20" w:rsidRDefault="00577F20" w:rsidP="008703C2">
      <w:pPr>
        <w:numPr>
          <w:ilvl w:val="0"/>
          <w:numId w:val="26"/>
        </w:numPr>
        <w:spacing w:after="0" w:line="240" w:lineRule="auto"/>
        <w:ind w:left="426" w:hanging="426"/>
        <w:rPr>
          <w:rFonts w:ascii="Arial" w:hAnsi="Arial" w:cs="Arial"/>
          <w:sz w:val="21"/>
          <w:szCs w:val="21"/>
        </w:rPr>
      </w:pPr>
      <w:r w:rsidRPr="30FBCA18">
        <w:rPr>
          <w:rFonts w:ascii="Arial" w:hAnsi="Arial" w:cs="Arial"/>
          <w:sz w:val="21"/>
          <w:szCs w:val="21"/>
        </w:rPr>
        <w:t>V prípade, ak Poskytovateľ poruší svoju povinnosť podľa článku II bod 2 (</w:t>
      </w:r>
      <w:r w:rsidR="00C410CC" w:rsidRPr="30FBCA18">
        <w:rPr>
          <w:rFonts w:ascii="Arial" w:hAnsi="Arial" w:cs="Arial"/>
          <w:sz w:val="21"/>
          <w:szCs w:val="21"/>
        </w:rPr>
        <w:t>c</w:t>
      </w:r>
      <w:r w:rsidRPr="30FBCA18">
        <w:rPr>
          <w:rFonts w:ascii="Arial" w:hAnsi="Arial" w:cs="Arial"/>
          <w:sz w:val="21"/>
          <w:szCs w:val="21"/>
        </w:rPr>
        <w:t>) a teda Poskytovateľ nepredloží Objednávateľovi na jeho požiadanie kópiu poistnej zmluvy o poistení zodpovednosti za škodu podľa tohto bodu Zmluvy a/alebo potvrdenie vydané a potvrdené poisťovňou Objednávateľ bude oprávnený požadovať od Poskytovateľa zmluvnú pokutu vo výške 3 % z ceny za Paušálne služby predpokladanej na celé obdobie trvania tejto Zmluvy podľa článku XXI</w:t>
      </w:r>
      <w:r w:rsidR="00B20D89" w:rsidRPr="30FBCA18">
        <w:rPr>
          <w:rFonts w:ascii="Arial" w:hAnsi="Arial" w:cs="Arial"/>
          <w:sz w:val="21"/>
          <w:szCs w:val="21"/>
        </w:rPr>
        <w:t>II</w:t>
      </w:r>
      <w:r w:rsidRPr="30FBCA18">
        <w:rPr>
          <w:rFonts w:ascii="Arial" w:hAnsi="Arial" w:cs="Arial"/>
          <w:sz w:val="21"/>
          <w:szCs w:val="21"/>
        </w:rPr>
        <w:t xml:space="preserve"> bod </w:t>
      </w:r>
      <w:r w:rsidR="00B20D89" w:rsidRPr="30FBCA18">
        <w:rPr>
          <w:rFonts w:ascii="Arial" w:hAnsi="Arial" w:cs="Arial"/>
          <w:sz w:val="21"/>
          <w:szCs w:val="21"/>
        </w:rPr>
        <w:t>1</w:t>
      </w:r>
      <w:r w:rsidRPr="30FBCA18">
        <w:rPr>
          <w:rFonts w:ascii="Arial" w:hAnsi="Arial" w:cs="Arial"/>
          <w:sz w:val="21"/>
          <w:szCs w:val="21"/>
        </w:rPr>
        <w:t xml:space="preserve"> tejto Zmluvy.</w:t>
      </w:r>
    </w:p>
    <w:p w14:paraId="7096224C" w14:textId="77777777" w:rsidR="00577F20" w:rsidRPr="00F14D93" w:rsidRDefault="00577F20" w:rsidP="00F14D93">
      <w:pPr>
        <w:numPr>
          <w:ilvl w:val="0"/>
          <w:numId w:val="26"/>
        </w:numPr>
        <w:spacing w:after="0" w:line="240" w:lineRule="auto"/>
        <w:ind w:left="426" w:hanging="426"/>
        <w:rPr>
          <w:rFonts w:ascii="Arial" w:hAnsi="Arial" w:cs="Arial"/>
          <w:sz w:val="21"/>
          <w:szCs w:val="21"/>
        </w:rPr>
      </w:pPr>
      <w:r w:rsidRPr="00F14D93">
        <w:rPr>
          <w:rFonts w:ascii="Arial" w:hAnsi="Arial" w:cs="Arial"/>
          <w:sz w:val="21"/>
          <w:szCs w:val="21"/>
        </w:rPr>
        <w:t>V prípade, ak Objednávateľovi bude kontrolným orgánom v súlade s ustanovením § 7b zákona č. 82/2005 Z. z. o nelegálnej práci a nelegálnom zamestnávaní a o zmene a doplnení niektorých zákonov v znení neskorších predpisov uložená sankcia z dôvodu prijatia Služby prostredníctvom Poskytovateľom nelegálne zamestnávaných osôb, bude Objednávateľ oprávnený požadovať od Poskytovateľa zmluvnú pokutu vo výške 130 % výšky sankcie uloženej kontrolným orgánom Objednávateľovi. Objednávateľ je oprávnený uplatniť si zmluvnú pokutu podľa predchádzajúcej vety tohto bodu voči dodávateľovi aj opakovane.</w:t>
      </w:r>
    </w:p>
    <w:p w14:paraId="4AAEBC3D" w14:textId="3E9B6F96" w:rsidR="00577F20" w:rsidRPr="002400A4" w:rsidRDefault="00577F20" w:rsidP="008703C2">
      <w:pPr>
        <w:numPr>
          <w:ilvl w:val="0"/>
          <w:numId w:val="26"/>
        </w:numPr>
        <w:spacing w:after="0" w:line="240" w:lineRule="auto"/>
        <w:ind w:left="426" w:hanging="426"/>
        <w:rPr>
          <w:rFonts w:ascii="Arial" w:hAnsi="Arial" w:cs="Arial"/>
          <w:sz w:val="21"/>
          <w:szCs w:val="21"/>
        </w:rPr>
      </w:pPr>
      <w:r w:rsidRPr="30FBCA18">
        <w:rPr>
          <w:rFonts w:ascii="Arial" w:hAnsi="Arial" w:cs="Arial"/>
          <w:sz w:val="21"/>
          <w:szCs w:val="21"/>
        </w:rPr>
        <w:t>V prípade, ak Poskytovateľ poruší akúkoľvek svoju povinnosť v zmysle Zákona o registri partnerov verejného sektora bude Objednávateľ oprávnený požadovať od Poskytovateľa zmluvnú pokutu vo výške 5 % z ceny za Paušálne služby predpokladanej na celé obdobie trvania tejto Zmluvy podľa článku XXI</w:t>
      </w:r>
      <w:r w:rsidR="00FC71F9" w:rsidRPr="30FBCA18">
        <w:rPr>
          <w:rFonts w:ascii="Arial" w:hAnsi="Arial" w:cs="Arial"/>
          <w:sz w:val="21"/>
          <w:szCs w:val="21"/>
        </w:rPr>
        <w:t>II</w:t>
      </w:r>
      <w:r w:rsidRPr="30FBCA18">
        <w:rPr>
          <w:rFonts w:ascii="Arial" w:hAnsi="Arial" w:cs="Arial"/>
          <w:sz w:val="21"/>
          <w:szCs w:val="21"/>
        </w:rPr>
        <w:t xml:space="preserve"> bod </w:t>
      </w:r>
      <w:r w:rsidR="00FC71F9" w:rsidRPr="30FBCA18">
        <w:rPr>
          <w:rFonts w:ascii="Arial" w:hAnsi="Arial" w:cs="Arial"/>
          <w:sz w:val="21"/>
          <w:szCs w:val="21"/>
        </w:rPr>
        <w:t>1</w:t>
      </w:r>
      <w:r w:rsidRPr="30FBCA18">
        <w:rPr>
          <w:rFonts w:ascii="Arial" w:hAnsi="Arial" w:cs="Arial"/>
          <w:sz w:val="21"/>
          <w:szCs w:val="21"/>
        </w:rPr>
        <w:t xml:space="preserve"> tejto Zmluvy. Objednávateľ bude oprávnený požadovať od Poskytovateľa zaplatenie zmluvnej pokuty podľa tohto bodu aj v prípade porušenia povinností v zmysle Zákona o registri partnerov verejného sektora subdodávateľom Poskytovateľa.</w:t>
      </w:r>
    </w:p>
    <w:p w14:paraId="2C78491A" w14:textId="77777777" w:rsidR="00577F20" w:rsidRPr="00B70B7B" w:rsidRDefault="00577F20" w:rsidP="008703C2">
      <w:pPr>
        <w:numPr>
          <w:ilvl w:val="0"/>
          <w:numId w:val="26"/>
        </w:numPr>
        <w:spacing w:after="0" w:line="240" w:lineRule="auto"/>
        <w:ind w:left="426" w:hanging="426"/>
        <w:rPr>
          <w:rFonts w:ascii="Arial" w:hAnsi="Arial" w:cs="Arial"/>
          <w:sz w:val="21"/>
          <w:szCs w:val="21"/>
        </w:rPr>
      </w:pPr>
      <w:r w:rsidRPr="002400A4">
        <w:rPr>
          <w:rFonts w:ascii="Arial" w:hAnsi="Arial" w:cs="Arial"/>
          <w:sz w:val="21"/>
          <w:szCs w:val="21"/>
        </w:rPr>
        <w:t xml:space="preserve">V prípade, ak Objednávateľovi vznikne povinnosť uhradiť </w:t>
      </w:r>
      <w:r w:rsidRPr="00B70B7B">
        <w:rPr>
          <w:rFonts w:ascii="Arial" w:hAnsi="Arial" w:cs="Arial"/>
          <w:sz w:val="21"/>
          <w:szCs w:val="21"/>
        </w:rPr>
        <w:t>daň z pridanej hodnoty v zmysle ust. § 69b zákona č. 222/2004 Z. z. o dani z pridanej hodnoty, bude Objednávateľ oprávnený požadovať od Poskytovateľa zmluvnú pokutu vo výške 130 % výšky daňovej povinnosti, ktorá takto Objednávateľovi vznikla.</w:t>
      </w:r>
    </w:p>
    <w:p w14:paraId="1D99353A" w14:textId="293A00A8" w:rsidR="00577F20" w:rsidRPr="0032531C" w:rsidRDefault="00577F20" w:rsidP="008703C2">
      <w:pPr>
        <w:numPr>
          <w:ilvl w:val="0"/>
          <w:numId w:val="26"/>
        </w:numPr>
        <w:spacing w:after="0" w:line="240" w:lineRule="auto"/>
        <w:ind w:left="426" w:hanging="426"/>
        <w:rPr>
          <w:rFonts w:ascii="Arial" w:hAnsi="Arial" w:cs="Arial"/>
          <w:sz w:val="21"/>
          <w:szCs w:val="21"/>
        </w:rPr>
      </w:pPr>
      <w:r w:rsidRPr="30FBCA18">
        <w:rPr>
          <w:rFonts w:ascii="Arial" w:hAnsi="Arial" w:cs="Arial"/>
          <w:sz w:val="21"/>
          <w:szCs w:val="21"/>
        </w:rPr>
        <w:t>V prípade, ak Poskytovateľ poruší akúkoľvek inú povinnosť podľa článku XVII bod 4 tejto Zmluvy, bude Objednávateľ oprávnený požadovať od Poskytovateľa zmluvnú pokutu vo výške  3 % z ceny za Paušálne služby predpokladanej na celé obdobie trvania tejto Zmluvy podľa článku XXI</w:t>
      </w:r>
      <w:r w:rsidR="00FC71F9" w:rsidRPr="30FBCA18">
        <w:rPr>
          <w:rFonts w:ascii="Arial" w:hAnsi="Arial" w:cs="Arial"/>
          <w:sz w:val="21"/>
          <w:szCs w:val="21"/>
        </w:rPr>
        <w:t>II</w:t>
      </w:r>
      <w:r w:rsidRPr="30FBCA18">
        <w:rPr>
          <w:rFonts w:ascii="Arial" w:hAnsi="Arial" w:cs="Arial"/>
          <w:sz w:val="21"/>
          <w:szCs w:val="21"/>
        </w:rPr>
        <w:t xml:space="preserve"> bod </w:t>
      </w:r>
      <w:r w:rsidR="00FC71F9" w:rsidRPr="30FBCA18">
        <w:rPr>
          <w:rFonts w:ascii="Arial" w:hAnsi="Arial" w:cs="Arial"/>
          <w:sz w:val="21"/>
          <w:szCs w:val="21"/>
        </w:rPr>
        <w:t>1</w:t>
      </w:r>
      <w:r w:rsidRPr="30FBCA18">
        <w:rPr>
          <w:rFonts w:ascii="Arial" w:hAnsi="Arial" w:cs="Arial"/>
          <w:sz w:val="21"/>
          <w:szCs w:val="21"/>
        </w:rPr>
        <w:t xml:space="preserve"> tejto Zmluvy za každý jednotlivý prípad porušenia povinnosti.</w:t>
      </w:r>
    </w:p>
    <w:p w14:paraId="04C2EB2C" w14:textId="4FD4DCAD" w:rsidR="00577F20" w:rsidRPr="00BF30B4" w:rsidRDefault="00577F20" w:rsidP="008703C2">
      <w:pPr>
        <w:numPr>
          <w:ilvl w:val="0"/>
          <w:numId w:val="26"/>
        </w:numPr>
        <w:spacing w:after="0" w:line="240" w:lineRule="auto"/>
        <w:ind w:left="426" w:hanging="426"/>
        <w:rPr>
          <w:rFonts w:ascii="Arial" w:hAnsi="Arial" w:cs="Arial"/>
          <w:sz w:val="21"/>
          <w:szCs w:val="21"/>
          <w:highlight w:val="cyan"/>
          <w:rPrChange w:id="67" w:author="Veselá Martina" w:date="2026-09-28T12:22:00Z" w16du:dateUtc="2026-09-28T10:22:00Z">
            <w:rPr>
              <w:rFonts w:ascii="Arial" w:hAnsi="Arial" w:cs="Arial"/>
              <w:sz w:val="21"/>
              <w:szCs w:val="21"/>
            </w:rPr>
          </w:rPrChange>
        </w:rPr>
      </w:pPr>
      <w:r w:rsidRPr="30FBCA18">
        <w:rPr>
          <w:rFonts w:ascii="Arial" w:hAnsi="Arial" w:cs="Arial"/>
          <w:sz w:val="21"/>
          <w:szCs w:val="21"/>
        </w:rPr>
        <w:t>V prípade, ak Poskytovateľ poruší akúkoľvek inú povinnosť podľa tejto Zmluvy, bude Objednávateľ oprávnený požadovať od Poskytovateľa zmluvnú pokutu vo výške 2 % z ceny za Paušálne služby predpokladanej na celé obdobie trvania tejto Zmluvy podľa článku XXI</w:t>
      </w:r>
      <w:r w:rsidR="009873D2" w:rsidRPr="30FBCA18">
        <w:rPr>
          <w:rFonts w:ascii="Arial" w:hAnsi="Arial" w:cs="Arial"/>
          <w:sz w:val="21"/>
          <w:szCs w:val="21"/>
        </w:rPr>
        <w:t>II</w:t>
      </w:r>
      <w:r w:rsidRPr="30FBCA18">
        <w:rPr>
          <w:rFonts w:ascii="Arial" w:hAnsi="Arial" w:cs="Arial"/>
          <w:sz w:val="21"/>
          <w:szCs w:val="21"/>
        </w:rPr>
        <w:t xml:space="preserve"> bod </w:t>
      </w:r>
      <w:r w:rsidR="009873D2" w:rsidRPr="30FBCA18">
        <w:rPr>
          <w:rFonts w:ascii="Arial" w:hAnsi="Arial" w:cs="Arial"/>
          <w:sz w:val="21"/>
          <w:szCs w:val="21"/>
        </w:rPr>
        <w:t>1</w:t>
      </w:r>
      <w:r w:rsidRPr="30FBCA18">
        <w:rPr>
          <w:rFonts w:ascii="Arial" w:hAnsi="Arial" w:cs="Arial"/>
          <w:sz w:val="21"/>
          <w:szCs w:val="21"/>
        </w:rPr>
        <w:t xml:space="preserve"> tejto Zmluvy za každý jednotlivý prípad porušenia povinnosti.</w:t>
      </w:r>
      <w:ins w:id="68" w:author="Veselá Martina" w:date="2026-09-28T12:22:00Z" w16du:dateUtc="2026-09-28T10:22:00Z">
        <w:r w:rsidR="00BF30B4">
          <w:rPr>
            <w:rFonts w:ascii="Arial" w:hAnsi="Arial" w:cs="Arial"/>
            <w:sz w:val="21"/>
            <w:szCs w:val="21"/>
          </w:rPr>
          <w:t xml:space="preserve"> </w:t>
        </w:r>
        <w:r w:rsidR="00BF30B4" w:rsidRPr="00BF30B4">
          <w:rPr>
            <w:rFonts w:ascii="Arial" w:hAnsi="Arial" w:cs="Arial"/>
            <w:sz w:val="21"/>
            <w:szCs w:val="21"/>
            <w:highlight w:val="cyan"/>
            <w:rPrChange w:id="69" w:author="Veselá Martina" w:date="2026-09-28T12:22:00Z" w16du:dateUtc="2026-09-28T10:22:00Z">
              <w:rPr>
                <w:rFonts w:ascii="Garamond" w:hAnsi="Garamond"/>
                <w:highlight w:val="yellow"/>
              </w:rPr>
            </w:rPrChange>
          </w:rPr>
          <w:t>Nárok Objednávateľa na zaplatenie Zmluvnej pokuty podľa tohto bodu tejto Zmluvy (i) vznikne až vtedy, ak Poskytovateľ porušenie, ktoré je možné napraviť, neodstráni ani v dodatočnej primeranej lehote určenej Objednávateľom v písomnej výzve na nápravu, počítanej od doručenia tejto výzvy (lehota na nápravu sa neuplatní pri porušeniach, ktoré už nemožno dodatočne napraviť), a (ii) súčet zmluvných pokút už uplatnených podľa bodu 10 nesmie presiahnuť 20 % z celkového finančného limitu predpokladaného na celé obdobie trvania Zmluvy.</w:t>
        </w:r>
      </w:ins>
    </w:p>
    <w:p w14:paraId="44C4A045" w14:textId="55554214" w:rsidR="00577F20" w:rsidRDefault="549CBCD9" w:rsidP="008703C2">
      <w:pPr>
        <w:numPr>
          <w:ilvl w:val="0"/>
          <w:numId w:val="26"/>
        </w:numPr>
        <w:spacing w:after="0" w:line="240" w:lineRule="auto"/>
        <w:ind w:left="426" w:hanging="426"/>
        <w:rPr>
          <w:rFonts w:ascii="Arial" w:hAnsi="Arial" w:cs="Arial"/>
          <w:sz w:val="21"/>
          <w:szCs w:val="21"/>
        </w:rPr>
      </w:pPr>
      <w:r w:rsidRPr="549CBCD9">
        <w:rPr>
          <w:rFonts w:ascii="Arial" w:hAnsi="Arial" w:cs="Arial"/>
          <w:sz w:val="21"/>
          <w:szCs w:val="21"/>
        </w:rPr>
        <w:t xml:space="preserve">Ak sa Objednávateľ omešká s plnením svojich peňažných záväzkov voči Poskytovateľovi, bude Poskytovateľ oprávnený požadovať od Objednávateľa uplatniť úroky z omeškania z nezaplatenej sumy vo výške podľa § 369a v spojení s § 369 ods. 2 ObZ a podľa § 1 ods. 1 </w:t>
      </w:r>
      <w:r w:rsidRPr="549CBCD9">
        <w:rPr>
          <w:rFonts w:ascii="Arial" w:hAnsi="Arial" w:cs="Arial"/>
          <w:sz w:val="21"/>
          <w:szCs w:val="21"/>
        </w:rPr>
        <w:lastRenderedPageBreak/>
        <w:t>nariadenia vlády Slovenskej republiky č. 21/2013 Z. z., ktorou sa vykonávajú niektoré ustanovenia Obchodného zákonníka v znení neskorších predpisov.</w:t>
      </w:r>
    </w:p>
    <w:bookmarkEnd w:id="66"/>
    <w:p w14:paraId="46455421" w14:textId="77777777" w:rsidR="00577F20" w:rsidRPr="00E27D64" w:rsidRDefault="00577F20" w:rsidP="008703C2">
      <w:pPr>
        <w:numPr>
          <w:ilvl w:val="0"/>
          <w:numId w:val="26"/>
        </w:numPr>
        <w:spacing w:after="0" w:line="240" w:lineRule="auto"/>
        <w:ind w:left="426" w:hanging="426"/>
        <w:rPr>
          <w:rFonts w:ascii="Arial" w:hAnsi="Arial" w:cs="Arial"/>
          <w:sz w:val="21"/>
          <w:szCs w:val="21"/>
        </w:rPr>
      </w:pPr>
      <w:r w:rsidRPr="00E27D64">
        <w:rPr>
          <w:rFonts w:ascii="Arial" w:hAnsi="Arial" w:cs="Arial"/>
          <w:sz w:val="21"/>
          <w:szCs w:val="21"/>
        </w:rPr>
        <w:t>Zaplatením zmluvnej pokuty nie je dotknutý nárok oprávnenej Zmluvnej strany na náhradu škody spôsobenú porušením povinností, na ktorú sa vzťahuje zmluvná pokuta, ktorá prevyšuje výšku dohodnutej zmluvnej pokuty.</w:t>
      </w:r>
    </w:p>
    <w:p w14:paraId="5C4A30A9" w14:textId="2158843A" w:rsidR="00AF2FAC" w:rsidRPr="00E27D64" w:rsidRDefault="00AF2FAC" w:rsidP="00E27D64">
      <w:pPr>
        <w:pStyle w:val="123STYL"/>
        <w:numPr>
          <w:ilvl w:val="0"/>
          <w:numId w:val="26"/>
        </w:numPr>
        <w:ind w:left="426"/>
        <w:rPr>
          <w:rFonts w:ascii="Arial" w:hAnsi="Arial" w:cs="Arial"/>
          <w:sz w:val="21"/>
          <w:szCs w:val="21"/>
        </w:rPr>
      </w:pPr>
      <w:r w:rsidRPr="00E27D64">
        <w:rPr>
          <w:rFonts w:ascii="Arial" w:hAnsi="Arial" w:cs="Arial"/>
          <w:sz w:val="21"/>
          <w:szCs w:val="21"/>
        </w:rPr>
        <w:t>Za predpokladu, ak dôjde k zmene osoby odborn</w:t>
      </w:r>
      <w:r w:rsidR="007B388D" w:rsidRPr="00E27D64">
        <w:rPr>
          <w:rFonts w:ascii="Arial" w:hAnsi="Arial" w:cs="Arial"/>
          <w:sz w:val="21"/>
          <w:szCs w:val="21"/>
        </w:rPr>
        <w:t xml:space="preserve">íka, </w:t>
      </w:r>
      <w:r w:rsidR="000048A8" w:rsidRPr="00E27D64">
        <w:rPr>
          <w:rFonts w:ascii="Arial" w:hAnsi="Arial" w:cs="Arial"/>
          <w:sz w:val="21"/>
          <w:szCs w:val="21"/>
        </w:rPr>
        <w:t>prostredníctvom</w:t>
      </w:r>
      <w:r w:rsidR="00DE4D8F" w:rsidRPr="00E27D64">
        <w:rPr>
          <w:rFonts w:ascii="Arial" w:hAnsi="Arial" w:cs="Arial"/>
          <w:sz w:val="21"/>
          <w:szCs w:val="21"/>
        </w:rPr>
        <w:t xml:space="preserve"> </w:t>
      </w:r>
      <w:r w:rsidR="00E20CA1" w:rsidRPr="00E27D64">
        <w:rPr>
          <w:rFonts w:ascii="Arial" w:hAnsi="Arial" w:cs="Arial"/>
          <w:sz w:val="21"/>
          <w:szCs w:val="21"/>
        </w:rPr>
        <w:t>ktor</w:t>
      </w:r>
      <w:r w:rsidR="003D18B5" w:rsidRPr="00E27D64">
        <w:rPr>
          <w:rFonts w:ascii="Arial" w:hAnsi="Arial" w:cs="Arial"/>
          <w:sz w:val="21"/>
          <w:szCs w:val="21"/>
        </w:rPr>
        <w:t>ého</w:t>
      </w:r>
      <w:r w:rsidR="00E20CA1" w:rsidRPr="00E27D64">
        <w:rPr>
          <w:rFonts w:ascii="Arial" w:hAnsi="Arial" w:cs="Arial"/>
          <w:sz w:val="21"/>
          <w:szCs w:val="21"/>
        </w:rPr>
        <w:t xml:space="preserve"> sa</w:t>
      </w:r>
      <w:r w:rsidR="003D18B5" w:rsidRPr="00E27D64">
        <w:rPr>
          <w:rFonts w:ascii="Arial" w:hAnsi="Arial" w:cs="Arial"/>
          <w:sz w:val="21"/>
          <w:szCs w:val="21"/>
        </w:rPr>
        <w:t xml:space="preserve"> </w:t>
      </w:r>
      <w:r w:rsidR="008231D2" w:rsidRPr="00E27D64">
        <w:rPr>
          <w:rFonts w:ascii="Arial" w:hAnsi="Arial" w:cs="Arial"/>
          <w:sz w:val="21"/>
          <w:szCs w:val="21"/>
        </w:rPr>
        <w:t>preukázalo splnenie podmienok účasti podľa § 34 ods</w:t>
      </w:r>
      <w:r w:rsidR="00074F71" w:rsidRPr="00E27D64">
        <w:rPr>
          <w:rFonts w:ascii="Arial" w:hAnsi="Arial" w:cs="Arial"/>
          <w:sz w:val="21"/>
          <w:szCs w:val="21"/>
        </w:rPr>
        <w:t>. 1, písm. g)</w:t>
      </w:r>
      <w:r w:rsidR="00E20CA1" w:rsidRPr="00E27D64">
        <w:rPr>
          <w:rFonts w:ascii="Arial" w:hAnsi="Arial" w:cs="Arial"/>
          <w:sz w:val="21"/>
          <w:szCs w:val="21"/>
        </w:rPr>
        <w:t xml:space="preserve"> </w:t>
      </w:r>
      <w:r w:rsidRPr="00E27D64">
        <w:rPr>
          <w:rFonts w:ascii="Arial" w:hAnsi="Arial" w:cs="Arial"/>
          <w:sz w:val="21"/>
          <w:szCs w:val="21"/>
        </w:rPr>
        <w:t xml:space="preserve">  </w:t>
      </w:r>
      <w:r w:rsidR="00074F71" w:rsidRPr="00E27D64">
        <w:rPr>
          <w:rFonts w:ascii="Arial" w:hAnsi="Arial" w:cs="Arial"/>
          <w:sz w:val="21"/>
          <w:szCs w:val="21"/>
        </w:rPr>
        <w:t>ZVO</w:t>
      </w:r>
      <w:r w:rsidR="00C44D02" w:rsidRPr="00E27D64">
        <w:rPr>
          <w:rFonts w:ascii="Arial" w:hAnsi="Arial" w:cs="Arial"/>
          <w:sz w:val="21"/>
          <w:szCs w:val="21"/>
        </w:rPr>
        <w:t>,</w:t>
      </w:r>
      <w:r w:rsidR="00074F71" w:rsidRPr="00E27D64">
        <w:rPr>
          <w:rFonts w:ascii="Arial" w:hAnsi="Arial" w:cs="Arial"/>
          <w:sz w:val="21"/>
          <w:szCs w:val="21"/>
        </w:rPr>
        <w:t xml:space="preserve"> </w:t>
      </w:r>
      <w:r w:rsidRPr="00E27D64">
        <w:rPr>
          <w:rFonts w:ascii="Arial" w:hAnsi="Arial" w:cs="Arial"/>
          <w:sz w:val="21"/>
          <w:szCs w:val="21"/>
        </w:rPr>
        <w:t>avšak z príloh, ktorými budú doklady preukazujúce splnenie podmienok účasti a kvalitatívnych kritérií navrhovaného odborníka vyplynie, že navrhovaný odborník spĺňa podmienky účasti a kvalitatívnych kritérií na úrovni nižšej ako u pôvodného odborn</w:t>
      </w:r>
      <w:r w:rsidR="00C44D02" w:rsidRPr="00E27D64">
        <w:rPr>
          <w:rFonts w:ascii="Arial" w:hAnsi="Arial" w:cs="Arial"/>
          <w:sz w:val="21"/>
          <w:szCs w:val="21"/>
        </w:rPr>
        <w:t>íka</w:t>
      </w:r>
      <w:r w:rsidRPr="00E27D64">
        <w:rPr>
          <w:rFonts w:ascii="Arial" w:hAnsi="Arial" w:cs="Arial"/>
          <w:sz w:val="21"/>
          <w:szCs w:val="21"/>
        </w:rPr>
        <w:t>, je Poskytovateľ  povinný zaplatiť Objednávateľovi zmluvnú pokutu, a to aj za predpokladu, že Objednávateľ s takouto zmenou odborn</w:t>
      </w:r>
      <w:r w:rsidR="00C44D02" w:rsidRPr="00E27D64">
        <w:rPr>
          <w:rFonts w:ascii="Arial" w:hAnsi="Arial" w:cs="Arial"/>
          <w:sz w:val="21"/>
          <w:szCs w:val="21"/>
        </w:rPr>
        <w:t>íka</w:t>
      </w:r>
      <w:r w:rsidRPr="00E27D64">
        <w:rPr>
          <w:rFonts w:ascii="Arial" w:hAnsi="Arial" w:cs="Arial"/>
          <w:sz w:val="21"/>
          <w:szCs w:val="21"/>
        </w:rPr>
        <w:t xml:space="preserve"> vopred písomne súhlasil. Objednávateľ udelí zmluvnú pokutu vo výške </w:t>
      </w:r>
      <w:r w:rsidR="009D47B4" w:rsidRPr="00E27D64">
        <w:rPr>
          <w:rFonts w:ascii="Arial" w:hAnsi="Arial" w:cs="Arial"/>
          <w:sz w:val="21"/>
          <w:szCs w:val="21"/>
        </w:rPr>
        <w:br/>
      </w:r>
      <w:r w:rsidR="00AC4005" w:rsidRPr="00E27D64">
        <w:rPr>
          <w:rFonts w:ascii="Arial" w:hAnsi="Arial" w:cs="Arial"/>
          <w:sz w:val="21"/>
          <w:szCs w:val="21"/>
        </w:rPr>
        <w:t>7</w:t>
      </w:r>
      <w:r w:rsidR="009D47B4" w:rsidRPr="00E27D64">
        <w:rPr>
          <w:rFonts w:ascii="Arial" w:hAnsi="Arial" w:cs="Arial"/>
          <w:sz w:val="21"/>
          <w:szCs w:val="21"/>
        </w:rPr>
        <w:t xml:space="preserve"> </w:t>
      </w:r>
      <w:r w:rsidR="00C7193D" w:rsidRPr="00E27D64">
        <w:rPr>
          <w:rFonts w:ascii="Arial" w:hAnsi="Arial" w:cs="Arial"/>
          <w:sz w:val="21"/>
          <w:szCs w:val="21"/>
        </w:rPr>
        <w:t>75</w:t>
      </w:r>
      <w:r w:rsidR="00D02CD6" w:rsidRPr="00E27D64">
        <w:rPr>
          <w:rFonts w:ascii="Arial" w:hAnsi="Arial" w:cs="Arial"/>
          <w:sz w:val="21"/>
          <w:szCs w:val="21"/>
        </w:rPr>
        <w:t>0,00</w:t>
      </w:r>
      <w:r w:rsidRPr="00E27D64">
        <w:rPr>
          <w:rFonts w:ascii="Arial" w:hAnsi="Arial" w:cs="Arial"/>
          <w:sz w:val="21"/>
          <w:szCs w:val="21"/>
        </w:rPr>
        <w:t xml:space="preserve"> EUR, t. j. vo výške finančného vyjadrenia hodnoty jedného bodu za každý bod rozdielu, v prípade, že nový odborník získa menší počet bodov ako pôvodný odborník.  V prípade, že sa odborník odmietne zúčastniť pohovoru bude udelená pokuta vo výške </w:t>
      </w:r>
      <w:r w:rsidR="00C7193D" w:rsidRPr="00E27D64">
        <w:rPr>
          <w:rFonts w:ascii="Arial" w:hAnsi="Arial" w:cs="Arial"/>
          <w:sz w:val="21"/>
          <w:szCs w:val="21"/>
        </w:rPr>
        <w:t>38</w:t>
      </w:r>
      <w:r w:rsidR="00A83F61" w:rsidRPr="00E27D64">
        <w:rPr>
          <w:rFonts w:ascii="Arial" w:hAnsi="Arial" w:cs="Arial"/>
          <w:sz w:val="21"/>
          <w:szCs w:val="21"/>
        </w:rPr>
        <w:t> </w:t>
      </w:r>
      <w:r w:rsidR="00C7193D" w:rsidRPr="00E27D64">
        <w:rPr>
          <w:rFonts w:ascii="Arial" w:hAnsi="Arial" w:cs="Arial"/>
          <w:sz w:val="21"/>
          <w:szCs w:val="21"/>
        </w:rPr>
        <w:t>7</w:t>
      </w:r>
      <w:r w:rsidR="00A83F61" w:rsidRPr="00E27D64">
        <w:rPr>
          <w:rFonts w:ascii="Arial" w:hAnsi="Arial" w:cs="Arial"/>
          <w:sz w:val="21"/>
          <w:szCs w:val="21"/>
        </w:rPr>
        <w:t>50,00</w:t>
      </w:r>
      <w:r w:rsidRPr="00E27D64">
        <w:rPr>
          <w:rFonts w:ascii="Arial" w:hAnsi="Arial" w:cs="Arial"/>
          <w:sz w:val="21"/>
          <w:szCs w:val="21"/>
        </w:rPr>
        <w:t xml:space="preserve"> EUR a zároveň sa odmietnutie rozhovoru považuje za podstatné porušenie tejto Zmluvy.</w:t>
      </w:r>
    </w:p>
    <w:p w14:paraId="2539B4EA" w14:textId="72721730" w:rsidR="00AF2FAC" w:rsidRPr="00E27D64" w:rsidRDefault="00AF2FAC" w:rsidP="00AF2FAC">
      <w:pPr>
        <w:numPr>
          <w:ilvl w:val="0"/>
          <w:numId w:val="26"/>
        </w:numPr>
        <w:spacing w:after="0" w:line="240" w:lineRule="auto"/>
        <w:ind w:left="426"/>
        <w:rPr>
          <w:rFonts w:ascii="Arial" w:hAnsi="Arial" w:cs="Arial"/>
          <w:sz w:val="21"/>
          <w:szCs w:val="21"/>
        </w:rPr>
      </w:pPr>
      <w:r w:rsidRPr="00E27D64">
        <w:rPr>
          <w:rFonts w:ascii="Arial" w:hAnsi="Arial" w:cs="Arial"/>
          <w:sz w:val="21"/>
          <w:szCs w:val="21"/>
        </w:rPr>
        <w:t>Pre vylúčenie pochybností sa Zmluvné strany dohodli, že pre nahradenie odborných garantov Poskytovateľa nie je potrebné uzatvárať dodatok k tejto Zmluve a ich prípadná výmena nemá žiaden vplyv na plynutie lehôt podľa tejto Zmluvy, resp. na splnenie akýchkoľvek povinností či poskytnutie plnení zo strany Poskytovateľa podľa tejto Zmluvy</w:t>
      </w:r>
      <w:r w:rsidR="00A83F61" w:rsidRPr="00E27D64">
        <w:rPr>
          <w:rFonts w:ascii="Arial" w:hAnsi="Arial" w:cs="Arial"/>
          <w:sz w:val="21"/>
          <w:szCs w:val="21"/>
        </w:rPr>
        <w:t>.</w:t>
      </w:r>
    </w:p>
    <w:p w14:paraId="6720840D" w14:textId="77777777" w:rsidR="00427EB2" w:rsidRPr="00E27D64" w:rsidRDefault="00427EB2" w:rsidP="001040D2">
      <w:pPr>
        <w:spacing w:after="0" w:line="240" w:lineRule="auto"/>
        <w:ind w:left="426"/>
        <w:rPr>
          <w:rFonts w:ascii="Arial" w:hAnsi="Arial" w:cs="Arial"/>
          <w:sz w:val="21"/>
          <w:szCs w:val="21"/>
        </w:rPr>
      </w:pPr>
    </w:p>
    <w:p w14:paraId="19E82455" w14:textId="77777777" w:rsidR="00577F20" w:rsidRPr="00E27D64" w:rsidRDefault="00577F20" w:rsidP="00D302F2">
      <w:pPr>
        <w:spacing w:after="0" w:line="240" w:lineRule="auto"/>
        <w:jc w:val="center"/>
        <w:rPr>
          <w:rFonts w:ascii="Arial" w:hAnsi="Arial" w:cs="Arial"/>
          <w:b/>
          <w:bCs/>
          <w:sz w:val="21"/>
          <w:szCs w:val="21"/>
        </w:rPr>
      </w:pPr>
      <w:r w:rsidRPr="00E27D64">
        <w:rPr>
          <w:rFonts w:ascii="Arial" w:hAnsi="Arial" w:cs="Arial"/>
          <w:b/>
          <w:bCs/>
          <w:sz w:val="21"/>
          <w:szCs w:val="21"/>
        </w:rPr>
        <w:t>Článok XXII</w:t>
      </w:r>
    </w:p>
    <w:p w14:paraId="79C688D9" w14:textId="77777777" w:rsidR="00577F20" w:rsidRPr="00E27D64" w:rsidRDefault="00577F20" w:rsidP="00D302F2">
      <w:pPr>
        <w:spacing w:after="0" w:line="240" w:lineRule="auto"/>
        <w:jc w:val="center"/>
        <w:rPr>
          <w:rFonts w:ascii="Arial" w:hAnsi="Arial" w:cs="Arial"/>
          <w:b/>
          <w:bCs/>
          <w:sz w:val="21"/>
          <w:szCs w:val="21"/>
        </w:rPr>
      </w:pPr>
      <w:r w:rsidRPr="00E27D64">
        <w:rPr>
          <w:rFonts w:ascii="Arial" w:hAnsi="Arial" w:cs="Arial"/>
          <w:b/>
          <w:bCs/>
          <w:sz w:val="21"/>
          <w:szCs w:val="21"/>
        </w:rPr>
        <w:t>Zmena Zmluvy</w:t>
      </w:r>
    </w:p>
    <w:p w14:paraId="3AF9DDF3" w14:textId="2D91C6DD" w:rsidR="000A5689" w:rsidRDefault="00577F20" w:rsidP="008703C2">
      <w:pPr>
        <w:numPr>
          <w:ilvl w:val="0"/>
          <w:numId w:val="24"/>
        </w:numPr>
        <w:spacing w:after="0" w:line="240" w:lineRule="auto"/>
        <w:ind w:left="425" w:hanging="426"/>
        <w:rPr>
          <w:rFonts w:ascii="Arial" w:hAnsi="Arial" w:cs="Arial"/>
          <w:sz w:val="21"/>
          <w:szCs w:val="21"/>
        </w:rPr>
      </w:pPr>
      <w:r w:rsidRPr="00E27D64">
        <w:rPr>
          <w:rFonts w:ascii="Arial" w:hAnsi="Arial" w:cs="Arial"/>
          <w:sz w:val="21"/>
          <w:szCs w:val="21"/>
        </w:rPr>
        <w:t xml:space="preserve">Ak </w:t>
      </w:r>
      <w:bookmarkStart w:id="70" w:name="_Ref31985216"/>
      <w:r w:rsidR="000A5689" w:rsidRPr="00E27D64">
        <w:rPr>
          <w:rFonts w:ascii="Arial" w:hAnsi="Arial" w:cs="Arial"/>
          <w:sz w:val="21"/>
          <w:szCs w:val="21"/>
        </w:rPr>
        <w:t>Zmluvné strany v priebehu plnenia tejto Zmluvy identifikujú potrebu poskytovania ďalších Služieb nevyhnutných na zabezpečenie prevádzky, údržby, rozvoja alebo bezpečnosti Informačného systému alebo Komponentu a na naplnenie</w:t>
      </w:r>
      <w:r w:rsidR="000A5689" w:rsidRPr="000A5689">
        <w:rPr>
          <w:rFonts w:ascii="Arial" w:hAnsi="Arial" w:cs="Arial"/>
          <w:sz w:val="21"/>
          <w:szCs w:val="21"/>
        </w:rPr>
        <w:t xml:space="preserve"> účelu tejto Zmluvy, môžu iniciovať zmenu tejto Zmluvy.</w:t>
      </w:r>
    </w:p>
    <w:p w14:paraId="7572090D" w14:textId="41AD15AB" w:rsidR="000A5689" w:rsidRDefault="000A5689" w:rsidP="008703C2">
      <w:pPr>
        <w:numPr>
          <w:ilvl w:val="0"/>
          <w:numId w:val="24"/>
        </w:numPr>
        <w:spacing w:after="0" w:line="240" w:lineRule="auto"/>
        <w:ind w:left="425" w:hanging="426"/>
        <w:rPr>
          <w:rFonts w:ascii="Arial" w:hAnsi="Arial" w:cs="Arial"/>
          <w:sz w:val="21"/>
          <w:szCs w:val="21"/>
        </w:rPr>
      </w:pPr>
      <w:r w:rsidRPr="000A5689">
        <w:rPr>
          <w:rFonts w:ascii="Arial" w:hAnsi="Arial" w:cs="Arial"/>
          <w:sz w:val="21"/>
          <w:szCs w:val="21"/>
        </w:rPr>
        <w:t>Každá zo Zmluvných strán je oprávnená v odôvodnených prípadoch písomne navrhnúť zmenu tejto Zmluvy, najmä jej rozsahu, predmetu plnenia, ceny alebo dodacích podmienok. Ak sa Zmluvné strany na navrhovanej zmene dohodnú, zaväzujú sa uzatvoriť písomný dodatok k tejto Zmluve.</w:t>
      </w:r>
    </w:p>
    <w:p w14:paraId="432EAE12" w14:textId="1E743E4C" w:rsidR="000A5689" w:rsidRDefault="6BD40E87" w:rsidP="008703C2">
      <w:pPr>
        <w:numPr>
          <w:ilvl w:val="0"/>
          <w:numId w:val="24"/>
        </w:numPr>
        <w:spacing w:after="0" w:line="240" w:lineRule="auto"/>
        <w:ind w:left="425" w:hanging="426"/>
        <w:rPr>
          <w:rFonts w:ascii="Arial" w:hAnsi="Arial" w:cs="Arial"/>
          <w:sz w:val="21"/>
          <w:szCs w:val="21"/>
        </w:rPr>
      </w:pPr>
      <w:r w:rsidRPr="30FBCA18">
        <w:rPr>
          <w:rFonts w:ascii="Arial" w:hAnsi="Arial" w:cs="Arial"/>
          <w:sz w:val="21"/>
          <w:szCs w:val="21"/>
        </w:rPr>
        <w:t>Zmluvu je možné meniť alebo dopĺňať výlučne formou písomných, očíslovaných dodatkov podpísaných oprávnenými zástupcami oboch Zmluvných strán, a to v súlade s platnými právnymi predpismi.</w:t>
      </w:r>
    </w:p>
    <w:p w14:paraId="2C1CDE42" w14:textId="192FD93D" w:rsidR="00EE0CC4" w:rsidRPr="009F3C15" w:rsidRDefault="007B3F16" w:rsidP="009F3C15">
      <w:pPr>
        <w:numPr>
          <w:ilvl w:val="0"/>
          <w:numId w:val="24"/>
        </w:numPr>
        <w:spacing w:after="0" w:line="240" w:lineRule="auto"/>
        <w:ind w:left="425" w:hanging="426"/>
        <w:rPr>
          <w:rFonts w:ascii="Arial" w:hAnsi="Arial" w:cs="Arial"/>
          <w:sz w:val="21"/>
          <w:szCs w:val="21"/>
        </w:rPr>
      </w:pPr>
      <w:r w:rsidRPr="30FBCA18">
        <w:rPr>
          <w:rFonts w:ascii="Arial" w:hAnsi="Arial" w:cs="Arial"/>
          <w:sz w:val="21"/>
          <w:szCs w:val="21"/>
        </w:rPr>
        <w:t>Zmenu rozsahu, predmetu, ceny, opci</w:t>
      </w:r>
      <w:r w:rsidRPr="009F3C15">
        <w:rPr>
          <w:rFonts w:ascii="Arial" w:hAnsi="Arial" w:cs="Arial"/>
          <w:sz w:val="21"/>
          <w:szCs w:val="21"/>
        </w:rPr>
        <w:t>e alebo dodacích podmienok možno vykonať iba v prípadoch a za podmienok</w:t>
      </w:r>
      <w:r w:rsidR="00D4784B" w:rsidRPr="009F3C15">
        <w:rPr>
          <w:rFonts w:ascii="Arial" w:hAnsi="Arial" w:cs="Arial"/>
          <w:sz w:val="21"/>
          <w:szCs w:val="21"/>
        </w:rPr>
        <w:t xml:space="preserve"> §18</w:t>
      </w:r>
      <w:r w:rsidR="00EF047E" w:rsidRPr="009F3C15">
        <w:rPr>
          <w:rFonts w:ascii="Arial" w:hAnsi="Arial" w:cs="Arial"/>
          <w:sz w:val="21"/>
          <w:szCs w:val="21"/>
        </w:rPr>
        <w:t xml:space="preserve"> </w:t>
      </w:r>
      <w:r w:rsidR="00EB2104" w:rsidRPr="009F3C15">
        <w:rPr>
          <w:rFonts w:ascii="Arial" w:hAnsi="Arial" w:cs="Arial"/>
          <w:sz w:val="21"/>
          <w:szCs w:val="21"/>
        </w:rPr>
        <w:t>zákona o</w:t>
      </w:r>
      <w:r w:rsidR="00471DF3" w:rsidRPr="009F3C15">
        <w:rPr>
          <w:rFonts w:ascii="Arial" w:hAnsi="Arial" w:cs="Arial"/>
          <w:sz w:val="21"/>
          <w:szCs w:val="21"/>
        </w:rPr>
        <w:t> </w:t>
      </w:r>
      <w:r w:rsidR="00EB2104" w:rsidRPr="009F3C15">
        <w:rPr>
          <w:rFonts w:ascii="Arial" w:hAnsi="Arial" w:cs="Arial"/>
          <w:sz w:val="21"/>
          <w:szCs w:val="21"/>
        </w:rPr>
        <w:t>verejnom</w:t>
      </w:r>
      <w:r w:rsidR="00471DF3" w:rsidRPr="009F3C15">
        <w:rPr>
          <w:rFonts w:ascii="Arial" w:hAnsi="Arial" w:cs="Arial"/>
          <w:sz w:val="21"/>
          <w:szCs w:val="21"/>
        </w:rPr>
        <w:t xml:space="preserve"> obstarávaní</w:t>
      </w:r>
      <w:r w:rsidR="00D4784B" w:rsidRPr="009F3C15">
        <w:rPr>
          <w:rFonts w:ascii="Arial" w:hAnsi="Arial" w:cs="Arial"/>
          <w:sz w:val="21"/>
          <w:szCs w:val="21"/>
        </w:rPr>
        <w:t>.</w:t>
      </w:r>
    </w:p>
    <w:p w14:paraId="15C647EA" w14:textId="70D8D389" w:rsidR="00577F20" w:rsidRPr="002400A4" w:rsidRDefault="00577F20" w:rsidP="000A5689">
      <w:pPr>
        <w:spacing w:after="0" w:line="240" w:lineRule="auto"/>
        <w:ind w:left="425"/>
        <w:rPr>
          <w:rFonts w:ascii="Arial" w:hAnsi="Arial" w:cs="Arial"/>
          <w:sz w:val="21"/>
          <w:szCs w:val="21"/>
        </w:rPr>
      </w:pPr>
    </w:p>
    <w:bookmarkEnd w:id="70"/>
    <w:p w14:paraId="72C1A01D"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XXIII</w:t>
      </w:r>
    </w:p>
    <w:p w14:paraId="09287D03" w14:textId="4B39C9AD" w:rsidR="00577F20" w:rsidRPr="002400A4" w:rsidRDefault="00491C2F" w:rsidP="00D302F2">
      <w:pPr>
        <w:spacing w:after="0" w:line="240" w:lineRule="auto"/>
        <w:jc w:val="center"/>
        <w:rPr>
          <w:rFonts w:ascii="Arial" w:hAnsi="Arial" w:cs="Arial"/>
          <w:b/>
          <w:bCs/>
          <w:sz w:val="21"/>
          <w:szCs w:val="21"/>
        </w:rPr>
      </w:pPr>
      <w:r>
        <w:rPr>
          <w:rFonts w:ascii="Arial" w:hAnsi="Arial" w:cs="Arial"/>
          <w:b/>
          <w:bCs/>
          <w:sz w:val="21"/>
          <w:szCs w:val="21"/>
        </w:rPr>
        <w:t>Trvanie, u</w:t>
      </w:r>
      <w:r w:rsidR="00577F20" w:rsidRPr="002400A4">
        <w:rPr>
          <w:rFonts w:ascii="Arial" w:hAnsi="Arial" w:cs="Arial"/>
          <w:b/>
          <w:bCs/>
          <w:sz w:val="21"/>
          <w:szCs w:val="21"/>
        </w:rPr>
        <w:t>končenie a predĺženie Zmluvy</w:t>
      </w:r>
    </w:p>
    <w:p w14:paraId="567D3334" w14:textId="476F3EC2" w:rsidR="000A23A1" w:rsidRPr="000A23A1" w:rsidRDefault="549CBCD9" w:rsidP="008703C2">
      <w:pPr>
        <w:numPr>
          <w:ilvl w:val="0"/>
          <w:numId w:val="66"/>
        </w:numPr>
        <w:spacing w:after="0" w:line="240" w:lineRule="auto"/>
        <w:ind w:left="426" w:hanging="426"/>
        <w:rPr>
          <w:rFonts w:ascii="Arial" w:eastAsiaTheme="minorEastAsia" w:hAnsi="Arial" w:cs="Arial"/>
          <w:sz w:val="21"/>
          <w:szCs w:val="21"/>
        </w:rPr>
      </w:pPr>
      <w:r w:rsidRPr="549CBCD9">
        <w:rPr>
          <w:rFonts w:ascii="Arial" w:hAnsi="Arial" w:cs="Arial"/>
          <w:sz w:val="21"/>
          <w:szCs w:val="21"/>
        </w:rPr>
        <w:t>Zmluva</w:t>
      </w:r>
      <w:r w:rsidRPr="549CBCD9">
        <w:rPr>
          <w:rFonts w:ascii="Arial" w:eastAsiaTheme="minorEastAsia" w:hAnsi="Arial" w:cs="Arial"/>
          <w:sz w:val="21"/>
          <w:szCs w:val="21"/>
        </w:rPr>
        <w:t xml:space="preserve"> sa uzatvára na dobu určitú, a to na 24 (slovom: dvadsaťštyri) mesiacov odo dňa nadobudnutia jej účinnosti. Táto Zmluva sa okrem uplynutia doby podľa predchádzajúcej vety skončí aj vyčerpaním finančného limitu uvedeného v článku X bod 1 tejto Zmluvy, rozhodujúca je tá skutočnosť, ktorá nastane skôr.</w:t>
      </w:r>
    </w:p>
    <w:p w14:paraId="715094F5" w14:textId="5A67801B" w:rsidR="00577F20" w:rsidRPr="002400A4" w:rsidRDefault="00577F20" w:rsidP="008703C2">
      <w:pPr>
        <w:numPr>
          <w:ilvl w:val="0"/>
          <w:numId w:val="66"/>
        </w:numPr>
        <w:spacing w:after="0" w:line="240" w:lineRule="auto"/>
        <w:ind w:left="426" w:hanging="426"/>
        <w:rPr>
          <w:rFonts w:ascii="Arial" w:eastAsiaTheme="minorHAnsi" w:hAnsi="Arial" w:cs="Arial"/>
          <w:sz w:val="21"/>
          <w:szCs w:val="21"/>
        </w:rPr>
      </w:pPr>
      <w:r w:rsidRPr="002400A4">
        <w:rPr>
          <w:rFonts w:ascii="Arial" w:eastAsiaTheme="minorHAnsi" w:hAnsi="Arial" w:cs="Arial"/>
          <w:sz w:val="21"/>
          <w:szCs w:val="21"/>
        </w:rPr>
        <w:t>Táto Zmluva zaniká:</w:t>
      </w:r>
    </w:p>
    <w:p w14:paraId="3B6F7609" w14:textId="77777777" w:rsidR="00577F20" w:rsidRPr="002400A4" w:rsidRDefault="00577F20" w:rsidP="008703C2">
      <w:pPr>
        <w:numPr>
          <w:ilvl w:val="0"/>
          <w:numId w:val="77"/>
        </w:numPr>
        <w:spacing w:after="0" w:line="240" w:lineRule="auto"/>
        <w:ind w:left="851" w:hanging="425"/>
        <w:rPr>
          <w:rFonts w:ascii="Arial" w:eastAsiaTheme="minorHAnsi" w:hAnsi="Arial" w:cs="Arial"/>
          <w:sz w:val="21"/>
          <w:szCs w:val="21"/>
        </w:rPr>
      </w:pPr>
      <w:r w:rsidRPr="002400A4">
        <w:rPr>
          <w:rFonts w:ascii="Arial" w:eastAsiaTheme="minorHAnsi" w:hAnsi="Arial" w:cs="Arial"/>
          <w:sz w:val="21"/>
          <w:szCs w:val="21"/>
        </w:rPr>
        <w:t>uplynutím doby, na ktorú bola uzavretá,</w:t>
      </w:r>
    </w:p>
    <w:p w14:paraId="3E101B00" w14:textId="77777777" w:rsidR="00577F20" w:rsidRPr="002400A4" w:rsidRDefault="00577F20" w:rsidP="008703C2">
      <w:pPr>
        <w:numPr>
          <w:ilvl w:val="0"/>
          <w:numId w:val="77"/>
        </w:numPr>
        <w:spacing w:after="0" w:line="240" w:lineRule="auto"/>
        <w:ind w:left="851" w:hanging="425"/>
        <w:rPr>
          <w:rFonts w:ascii="Arial" w:eastAsiaTheme="minorHAnsi" w:hAnsi="Arial" w:cs="Arial"/>
          <w:sz w:val="21"/>
          <w:szCs w:val="21"/>
        </w:rPr>
      </w:pPr>
      <w:r w:rsidRPr="002400A4">
        <w:rPr>
          <w:rFonts w:ascii="Arial" w:eastAsiaTheme="minorHAnsi" w:hAnsi="Arial" w:cs="Arial"/>
          <w:sz w:val="21"/>
          <w:szCs w:val="21"/>
        </w:rPr>
        <w:t>písomnou dohodou Zmluvných strán,</w:t>
      </w:r>
    </w:p>
    <w:p w14:paraId="0AE89FC7" w14:textId="77777777" w:rsidR="00577F20" w:rsidRPr="002400A4" w:rsidRDefault="00577F20" w:rsidP="008703C2">
      <w:pPr>
        <w:numPr>
          <w:ilvl w:val="0"/>
          <w:numId w:val="77"/>
        </w:numPr>
        <w:spacing w:after="0" w:line="240" w:lineRule="auto"/>
        <w:ind w:left="851" w:hanging="425"/>
        <w:rPr>
          <w:rFonts w:ascii="Arial" w:eastAsiaTheme="minorHAnsi" w:hAnsi="Arial" w:cs="Arial"/>
          <w:sz w:val="21"/>
          <w:szCs w:val="21"/>
        </w:rPr>
      </w:pPr>
      <w:r w:rsidRPr="002400A4">
        <w:rPr>
          <w:rFonts w:ascii="Arial" w:eastAsiaTheme="minorHAnsi" w:hAnsi="Arial" w:cs="Arial"/>
          <w:sz w:val="21"/>
          <w:szCs w:val="21"/>
        </w:rPr>
        <w:t>odstúpením od Zmluvy,</w:t>
      </w:r>
    </w:p>
    <w:p w14:paraId="1946416E" w14:textId="77777777" w:rsidR="00577F20" w:rsidRPr="003F03B1" w:rsidRDefault="00577F20" w:rsidP="008703C2">
      <w:pPr>
        <w:numPr>
          <w:ilvl w:val="0"/>
          <w:numId w:val="77"/>
        </w:numPr>
        <w:spacing w:after="0" w:line="240" w:lineRule="auto"/>
        <w:ind w:left="851" w:hanging="425"/>
        <w:rPr>
          <w:rFonts w:ascii="Arial" w:eastAsiaTheme="minorHAnsi" w:hAnsi="Arial" w:cs="Arial"/>
          <w:sz w:val="21"/>
          <w:szCs w:val="21"/>
        </w:rPr>
      </w:pPr>
      <w:bookmarkStart w:id="71" w:name="_Ref28938765"/>
      <w:r w:rsidRPr="003F03B1">
        <w:rPr>
          <w:rFonts w:ascii="Arial" w:eastAsiaTheme="minorHAnsi" w:hAnsi="Arial" w:cs="Arial"/>
          <w:sz w:val="21"/>
          <w:szCs w:val="21"/>
        </w:rPr>
        <w:t xml:space="preserve">výpoveďou </w:t>
      </w:r>
      <w:r w:rsidRPr="003F03B1">
        <w:rPr>
          <w:rFonts w:ascii="Arial" w:hAnsi="Arial" w:cs="Arial"/>
          <w:sz w:val="21"/>
          <w:szCs w:val="21"/>
        </w:rPr>
        <w:t>zo strany Objednávateľa aj bez uvedenia dôvodu s 2 (slovom: dvoj) mesačnou výpovednou lehotou, pričom výpovedná lehota začína plynúť prvým dňom mesiaca nasledujúceho po mesiaci, v ktorom bola výpoveď riadne doručená Poskytovateľovi.</w:t>
      </w:r>
      <w:bookmarkEnd w:id="71"/>
    </w:p>
    <w:p w14:paraId="3748CBEA" w14:textId="77777777" w:rsidR="00577F20" w:rsidRPr="002400A4" w:rsidRDefault="00577F20" w:rsidP="008703C2">
      <w:pPr>
        <w:numPr>
          <w:ilvl w:val="0"/>
          <w:numId w:val="66"/>
        </w:numPr>
        <w:spacing w:after="0" w:line="240" w:lineRule="auto"/>
        <w:ind w:left="426" w:hanging="426"/>
        <w:rPr>
          <w:rFonts w:ascii="Arial" w:hAnsi="Arial" w:cs="Arial"/>
          <w:sz w:val="21"/>
          <w:szCs w:val="21"/>
        </w:rPr>
      </w:pPr>
      <w:r w:rsidRPr="002400A4">
        <w:rPr>
          <w:rFonts w:ascii="Arial" w:hAnsi="Arial" w:cs="Arial"/>
          <w:sz w:val="21"/>
          <w:szCs w:val="21"/>
        </w:rPr>
        <w:t>Odstúpiť od tejto Zmluvy je možné z dôvodov podstatného porušenia zmluvných povinností  druhou Zmluvnou stranou a tiež z dôvodov stanovených v tejto Zmluve alebo v zákone. Odstúpenie od tejto Zmluvy musí byť v písomnej forme, riadne odôvodnené a doručené na adresu druhej Zmluvnej strany.</w:t>
      </w:r>
    </w:p>
    <w:p w14:paraId="7EC39743" w14:textId="77777777" w:rsidR="00577F20" w:rsidRPr="00FF5E21" w:rsidRDefault="00577F20" w:rsidP="008703C2">
      <w:pPr>
        <w:numPr>
          <w:ilvl w:val="0"/>
          <w:numId w:val="66"/>
        </w:numPr>
        <w:spacing w:after="0" w:line="240" w:lineRule="auto"/>
        <w:ind w:left="426" w:hanging="426"/>
        <w:rPr>
          <w:rFonts w:ascii="Arial" w:hAnsi="Arial" w:cs="Arial"/>
          <w:sz w:val="21"/>
          <w:szCs w:val="21"/>
        </w:rPr>
      </w:pPr>
      <w:r w:rsidRPr="002400A4">
        <w:rPr>
          <w:rFonts w:ascii="Arial" w:hAnsi="Arial" w:cs="Arial"/>
          <w:sz w:val="21"/>
          <w:szCs w:val="21"/>
        </w:rPr>
        <w:t>Za podstatné porušenie tejto Zmluvy sa považuje najmä</w:t>
      </w:r>
      <w:r w:rsidRPr="00FF5E21">
        <w:rPr>
          <w:rFonts w:ascii="Arial" w:hAnsi="Arial" w:cs="Arial"/>
          <w:sz w:val="21"/>
          <w:szCs w:val="21"/>
        </w:rPr>
        <w:t>, nie však výlučne, každé jej porušenie, ktoré je výslovne sankcionované v zmysle článku XXI body 1 až 7 tejto Zmluvy a tiež ďalšie porušenia uvedené v tejto Zmluve.</w:t>
      </w:r>
    </w:p>
    <w:p w14:paraId="308EDB94" w14:textId="77777777" w:rsidR="00577F20" w:rsidRPr="002400A4" w:rsidRDefault="00577F20" w:rsidP="008703C2">
      <w:pPr>
        <w:numPr>
          <w:ilvl w:val="0"/>
          <w:numId w:val="66"/>
        </w:numPr>
        <w:spacing w:after="0" w:line="240" w:lineRule="auto"/>
        <w:ind w:left="426" w:hanging="426"/>
        <w:rPr>
          <w:rFonts w:ascii="Arial" w:hAnsi="Arial" w:cs="Arial"/>
          <w:sz w:val="21"/>
          <w:szCs w:val="21"/>
        </w:rPr>
      </w:pPr>
      <w:r w:rsidRPr="00FF5E21">
        <w:rPr>
          <w:rFonts w:ascii="Arial" w:hAnsi="Arial" w:cs="Arial"/>
          <w:sz w:val="21"/>
          <w:szCs w:val="21"/>
        </w:rPr>
        <w:lastRenderedPageBreak/>
        <w:t>V prípade podstatného porušenia tejto Zmluvy je Zmluvná strana oprávnená od Zmluvy odstúpiť bez zbytočného odkladu po tom, ako sa o tomto porušení dozvedela</w:t>
      </w:r>
      <w:r w:rsidRPr="002400A4">
        <w:rPr>
          <w:rFonts w:ascii="Arial" w:hAnsi="Arial" w:cs="Arial"/>
          <w:sz w:val="21"/>
          <w:szCs w:val="21"/>
        </w:rPr>
        <w:t>. Zmluvné strany sa osobitne dohodli, že porušenie Zmluvy je podstatné, ak strana porušujúca túto Zmluvu  vedela v čase uzavretia tejto Zmluvy alebo v tomto čase bolo rozumné predvídať s prihliadnutím na účel tejto zmluvy, ktorý vyplynul z jej obsahu alebo z okolností, za ktorých bola táto Zmluva uzavretá, že druhá Zmluvná strana nebude mať záujem na plnení povinností pri takom porušení Zmluvy.</w:t>
      </w:r>
    </w:p>
    <w:p w14:paraId="738A8884" w14:textId="77777777" w:rsidR="00577F20" w:rsidRDefault="00577F20" w:rsidP="008703C2">
      <w:pPr>
        <w:numPr>
          <w:ilvl w:val="0"/>
          <w:numId w:val="66"/>
        </w:numPr>
        <w:spacing w:after="0" w:line="240" w:lineRule="auto"/>
        <w:ind w:left="426" w:hanging="426"/>
        <w:rPr>
          <w:rFonts w:ascii="Arial" w:hAnsi="Arial" w:cs="Arial"/>
          <w:sz w:val="21"/>
          <w:szCs w:val="21"/>
        </w:rPr>
      </w:pPr>
      <w:r w:rsidRPr="002400A4">
        <w:rPr>
          <w:rFonts w:ascii="Arial" w:hAnsi="Arial" w:cs="Arial"/>
          <w:sz w:val="21"/>
          <w:szCs w:val="21"/>
        </w:rPr>
        <w:t>V prípade nepodstatného porušenia tejto Zmluvy je Zmluvná strana oprávnená odstúpiť od tejto Zmluvy, ak strana, ktorá je v omeškaní s plnením svojej povinnosti, nesplní svoju povinnosť ani v dodatočnej primeranej lehote, ktorá jej na to bola poskytnutá v písomnom vyzvaní.</w:t>
      </w:r>
    </w:p>
    <w:p w14:paraId="2C79CAB1" w14:textId="34EC6F12" w:rsidR="007220F4" w:rsidRPr="00B0008D" w:rsidRDefault="549CBCD9" w:rsidP="008703C2">
      <w:pPr>
        <w:numPr>
          <w:ilvl w:val="0"/>
          <w:numId w:val="66"/>
        </w:numPr>
        <w:spacing w:after="0" w:line="240" w:lineRule="auto"/>
        <w:ind w:left="425" w:hanging="425"/>
        <w:rPr>
          <w:rFonts w:ascii="Arial" w:hAnsi="Arial" w:cs="Arial"/>
          <w:sz w:val="21"/>
          <w:szCs w:val="21"/>
        </w:rPr>
      </w:pPr>
      <w:r w:rsidRPr="549CBCD9">
        <w:rPr>
          <w:rFonts w:ascii="Arial" w:hAnsi="Arial" w:cs="Arial"/>
          <w:sz w:val="21"/>
          <w:szCs w:val="21"/>
          <w:lang w:eastAsia="sk-SK"/>
        </w:rPr>
        <w:t xml:space="preserve">Vo vzťahu k Službám, ktoré neboli ku dňu účinnosti odstúpenia alebo iného ukončenia Zmluvy riadne ukončené a akceptované Objednávateľom, je Poskytovateľ povinný vypracovať ich úplný a pravdivý prehľad (inventarizáciu) a predložiť ho Objednávateľovi najneskôr </w:t>
      </w:r>
      <w:r w:rsidRPr="001040D2">
        <w:rPr>
          <w:rFonts w:ascii="Arial" w:hAnsi="Arial" w:cs="Arial"/>
          <w:sz w:val="21"/>
          <w:szCs w:val="21"/>
          <w:lang w:eastAsia="sk-SK"/>
        </w:rPr>
        <w:t>do 5. (slovom: päť) pracovných dn</w:t>
      </w:r>
      <w:r w:rsidRPr="549CBCD9">
        <w:rPr>
          <w:rFonts w:ascii="Arial" w:hAnsi="Arial" w:cs="Arial"/>
          <w:sz w:val="21"/>
          <w:szCs w:val="21"/>
          <w:lang w:eastAsia="sk-SK"/>
        </w:rPr>
        <w:t>í od ukončenia Zmluvy. Objednávateľ je oprávnený, nie však povinný, takéto Služby alebo ich časti prevziať. V prípade ich prevzatia vzniká Poskytovateľovi nárok na úhradu pomernej časti ceny zodpovedajúcej preukázateľnej miere rozpracovanosti, výlučne za predpokladu, že príslušné Služby budú riadne dokončené v prevzatej časti, odovzdané a Objednávateľom písomne akceptované v súlade s touto Zmluvou, vrátane splnenia všetkých s tým súvisiacich povinností Poskytovateľa, najmä odovzdania dokumentácie, zdrojového kódu, výstupov a splnenia ostatných zmluvných podmienok. Ak nedôjde k akceptácii zo strany Objednávateľa, Poskytovateľovi nevzniká nárok na úhradu ceny za Služby. Zmluvné strany sa môžu dohodnúť aj na dokončení takýchto Služieb alebo na odovzdaní čiastkových Služieb za podmienok podľa tejto Zmluvy.</w:t>
      </w:r>
    </w:p>
    <w:p w14:paraId="13B5A42A" w14:textId="08C6D324" w:rsidR="007220F4" w:rsidRPr="00B0008D" w:rsidRDefault="007220F4" w:rsidP="008703C2">
      <w:pPr>
        <w:numPr>
          <w:ilvl w:val="0"/>
          <w:numId w:val="66"/>
        </w:numPr>
        <w:spacing w:after="0" w:line="240" w:lineRule="auto"/>
        <w:ind w:left="425" w:hanging="425"/>
        <w:rPr>
          <w:rFonts w:ascii="Arial" w:hAnsi="Arial" w:cs="Arial"/>
          <w:sz w:val="21"/>
          <w:szCs w:val="21"/>
        </w:rPr>
      </w:pPr>
      <w:r w:rsidRPr="00B0008D">
        <w:rPr>
          <w:rFonts w:ascii="Arial" w:hAnsi="Arial" w:cs="Arial"/>
          <w:sz w:val="21"/>
          <w:szCs w:val="21"/>
          <w:lang w:eastAsia="sk-SK"/>
        </w:rPr>
        <w:t>Ukončením tejto Zmluvy nie je dotknutý nárok na náhradu škody vzniknutej porušením tejto Zmluvy ani nárok na úhradu zmluvnej pokuty, ktorý vznikol do účinnosti ukončenia tejto Zmluvy.</w:t>
      </w:r>
      <w:r w:rsidR="00B0790F" w:rsidRPr="00B0008D">
        <w:rPr>
          <w:rFonts w:ascii="Arial" w:hAnsi="Arial" w:cs="Arial"/>
          <w:sz w:val="21"/>
          <w:szCs w:val="21"/>
          <w:lang w:eastAsia="sk-SK"/>
        </w:rPr>
        <w:t xml:space="preserve"> </w:t>
      </w:r>
      <w:r w:rsidRPr="00B0008D">
        <w:rPr>
          <w:rFonts w:ascii="Arial" w:hAnsi="Arial" w:cs="Arial"/>
          <w:sz w:val="21"/>
          <w:szCs w:val="21"/>
          <w:lang w:eastAsia="sk-SK"/>
        </w:rPr>
        <w:t xml:space="preserve">Ukončením Zmluvy zanikajú práva a povinnosti Zmluvných strán zo Zmluvy, s výnimkou tých práv a povinností, ktoré vzhľadom na svoju povahu, obsah alebo výslovnú dohodu Zmluvných strán majú trvať aj po jej ukončení, najmä ustanovenia o právach duševného vlastníctva, licenciách, náhrade škody, zmluvných pokutách, mlčanlivosti, ochrane dôverných informácií, odovzdaní </w:t>
      </w:r>
      <w:r w:rsidR="00F20DDD">
        <w:rPr>
          <w:rFonts w:ascii="Arial" w:hAnsi="Arial" w:cs="Arial"/>
          <w:sz w:val="21"/>
          <w:szCs w:val="21"/>
          <w:lang w:eastAsia="sk-SK"/>
        </w:rPr>
        <w:t>Informačného s</w:t>
      </w:r>
      <w:r w:rsidRPr="00B0008D">
        <w:rPr>
          <w:rFonts w:ascii="Arial" w:hAnsi="Arial" w:cs="Arial"/>
          <w:sz w:val="21"/>
          <w:szCs w:val="21"/>
          <w:lang w:eastAsia="sk-SK"/>
        </w:rPr>
        <w:t xml:space="preserve">ystému </w:t>
      </w:r>
      <w:r w:rsidR="00F20DDD">
        <w:rPr>
          <w:rFonts w:ascii="Arial" w:hAnsi="Arial" w:cs="Arial"/>
          <w:sz w:val="21"/>
          <w:szCs w:val="21"/>
          <w:lang w:eastAsia="sk-SK"/>
        </w:rPr>
        <w:t xml:space="preserve">a/alebo </w:t>
      </w:r>
      <w:r w:rsidR="001208F9">
        <w:rPr>
          <w:rFonts w:ascii="Arial" w:hAnsi="Arial" w:cs="Arial"/>
          <w:sz w:val="21"/>
          <w:szCs w:val="21"/>
          <w:lang w:eastAsia="sk-SK"/>
        </w:rPr>
        <w:t>K</w:t>
      </w:r>
      <w:r w:rsidR="00F20DDD">
        <w:rPr>
          <w:rFonts w:ascii="Arial" w:hAnsi="Arial" w:cs="Arial"/>
          <w:sz w:val="21"/>
          <w:szCs w:val="21"/>
          <w:lang w:eastAsia="sk-SK"/>
        </w:rPr>
        <w:t>omponentu</w:t>
      </w:r>
      <w:r w:rsidR="001208F9">
        <w:rPr>
          <w:rFonts w:ascii="Arial" w:hAnsi="Arial" w:cs="Arial"/>
          <w:sz w:val="21"/>
          <w:szCs w:val="21"/>
          <w:lang w:eastAsia="sk-SK"/>
        </w:rPr>
        <w:t xml:space="preserve"> </w:t>
      </w:r>
      <w:r w:rsidRPr="00B0008D">
        <w:rPr>
          <w:rFonts w:ascii="Arial" w:hAnsi="Arial" w:cs="Arial"/>
          <w:sz w:val="21"/>
          <w:szCs w:val="21"/>
          <w:lang w:eastAsia="sk-SK"/>
        </w:rPr>
        <w:t>a súčinnosti pri jeho prevzatí, ako aj ďalšie ustanovenia, z ktorých povahy vyplýva ich trvanie aj po ukončení Zmluvy.</w:t>
      </w:r>
    </w:p>
    <w:p w14:paraId="66B4D9CB" w14:textId="2B78555E" w:rsidR="007220F4" w:rsidRPr="00B0008D" w:rsidRDefault="007220F4" w:rsidP="008703C2">
      <w:pPr>
        <w:numPr>
          <w:ilvl w:val="0"/>
          <w:numId w:val="66"/>
        </w:numPr>
        <w:spacing w:after="0" w:line="240" w:lineRule="auto"/>
        <w:ind w:left="425" w:hanging="425"/>
        <w:rPr>
          <w:rFonts w:ascii="Arial" w:hAnsi="Arial" w:cs="Arial"/>
          <w:sz w:val="21"/>
          <w:szCs w:val="21"/>
        </w:rPr>
      </w:pPr>
      <w:r w:rsidRPr="00B0008D">
        <w:rPr>
          <w:rFonts w:ascii="Arial" w:hAnsi="Arial" w:cs="Arial"/>
          <w:sz w:val="21"/>
          <w:szCs w:val="21"/>
          <w:lang w:eastAsia="sk-SK"/>
        </w:rPr>
        <w:t>Ak dôjde k ukončeniu tejto Zmluvy v priebehu kalendárneho mesiaca, cena Paušálnych služieb za mesiac, v ktorom došlo k ukončeniu Zmluvy, sa určí ako pomerná časť mesačnej ceny zodpovedajúca počtu kalendárnych dní, počas ktorých boli Paušálne služby poskytované do dňa účinnosti ukončenia Zmluvy.</w:t>
      </w:r>
      <w:r w:rsidR="00B0790F" w:rsidRPr="00B0008D">
        <w:rPr>
          <w:rFonts w:ascii="Arial" w:hAnsi="Arial" w:cs="Arial"/>
          <w:sz w:val="21"/>
          <w:szCs w:val="21"/>
          <w:lang w:eastAsia="sk-SK"/>
        </w:rPr>
        <w:t xml:space="preserve"> </w:t>
      </w:r>
      <w:r w:rsidRPr="00B0008D">
        <w:rPr>
          <w:rFonts w:ascii="Arial" w:hAnsi="Arial" w:cs="Arial"/>
          <w:sz w:val="21"/>
          <w:szCs w:val="21"/>
          <w:lang w:eastAsia="sk-SK"/>
        </w:rPr>
        <w:t>Cena Objednávkových služieb sa určí na základe skutočne vykonaného rozsahu prác vyjadreného v človekohodinách ku dňu účinnosti ukončenia Zmluvy</w:t>
      </w:r>
      <w:r w:rsidR="001208F9">
        <w:rPr>
          <w:rFonts w:ascii="Arial" w:hAnsi="Arial" w:cs="Arial"/>
          <w:sz w:val="21"/>
          <w:szCs w:val="21"/>
          <w:lang w:eastAsia="sk-SK"/>
        </w:rPr>
        <w:t>.</w:t>
      </w:r>
      <w:r w:rsidRPr="00B0008D">
        <w:rPr>
          <w:rFonts w:ascii="Arial" w:hAnsi="Arial" w:cs="Arial"/>
          <w:sz w:val="21"/>
          <w:szCs w:val="21"/>
          <w:lang w:eastAsia="sk-SK"/>
        </w:rPr>
        <w:t xml:space="preserve"> </w:t>
      </w:r>
      <w:r w:rsidR="001208F9">
        <w:rPr>
          <w:rFonts w:ascii="Arial" w:hAnsi="Arial" w:cs="Arial"/>
          <w:sz w:val="21"/>
          <w:szCs w:val="21"/>
          <w:lang w:eastAsia="sk-SK"/>
        </w:rPr>
        <w:t>N</w:t>
      </w:r>
      <w:r w:rsidRPr="00B0008D">
        <w:rPr>
          <w:rFonts w:ascii="Arial" w:hAnsi="Arial" w:cs="Arial"/>
          <w:sz w:val="21"/>
          <w:szCs w:val="21"/>
          <w:lang w:eastAsia="sk-SK"/>
        </w:rPr>
        <w:t xml:space="preserve">árok na úhradu ceny však vzniká výlučne za tie </w:t>
      </w:r>
      <w:r w:rsidR="00933016">
        <w:rPr>
          <w:rFonts w:ascii="Arial" w:hAnsi="Arial" w:cs="Arial"/>
          <w:sz w:val="21"/>
          <w:szCs w:val="21"/>
          <w:lang w:eastAsia="sk-SK"/>
        </w:rPr>
        <w:t>S</w:t>
      </w:r>
      <w:r w:rsidRPr="00B0008D">
        <w:rPr>
          <w:rFonts w:ascii="Arial" w:hAnsi="Arial" w:cs="Arial"/>
          <w:sz w:val="21"/>
          <w:szCs w:val="21"/>
          <w:lang w:eastAsia="sk-SK"/>
        </w:rPr>
        <w:t>lužby alebo ich časti, ktoré boli riadne dokončené, zdokumentované, odovzdané a písomne akceptované Objednávateľom v súlade s podmienkami tejto Zmluvy.</w:t>
      </w:r>
      <w:r w:rsidR="00B0008D" w:rsidRPr="00B0008D">
        <w:rPr>
          <w:rFonts w:ascii="Arial" w:hAnsi="Arial" w:cs="Arial"/>
          <w:sz w:val="21"/>
          <w:szCs w:val="21"/>
          <w:lang w:eastAsia="sk-SK"/>
        </w:rPr>
        <w:t xml:space="preserve"> </w:t>
      </w:r>
      <w:r w:rsidRPr="00B0008D">
        <w:rPr>
          <w:rFonts w:ascii="Arial" w:hAnsi="Arial" w:cs="Arial"/>
          <w:sz w:val="21"/>
          <w:szCs w:val="21"/>
          <w:lang w:eastAsia="sk-SK"/>
        </w:rPr>
        <w:t xml:space="preserve">V prípade, ak </w:t>
      </w:r>
      <w:r w:rsidR="003B6EDF">
        <w:rPr>
          <w:rFonts w:ascii="Arial" w:hAnsi="Arial" w:cs="Arial"/>
          <w:sz w:val="21"/>
          <w:szCs w:val="21"/>
          <w:lang w:eastAsia="sk-SK"/>
        </w:rPr>
        <w:t>S</w:t>
      </w:r>
      <w:r w:rsidRPr="00B0008D">
        <w:rPr>
          <w:rFonts w:ascii="Arial" w:hAnsi="Arial" w:cs="Arial"/>
          <w:sz w:val="21"/>
          <w:szCs w:val="21"/>
          <w:lang w:eastAsia="sk-SK"/>
        </w:rPr>
        <w:t xml:space="preserve">lužby ku dňu ukončenia Zmluvy neboli riadne ukončené a akceptované, postupuje sa podľa bodu </w:t>
      </w:r>
      <w:r w:rsidRPr="004664EE">
        <w:rPr>
          <w:rFonts w:ascii="Arial" w:hAnsi="Arial" w:cs="Arial"/>
          <w:strike/>
          <w:sz w:val="21"/>
          <w:szCs w:val="21"/>
          <w:lang w:eastAsia="sk-SK"/>
          <w:rPrChange w:id="72" w:author="Veselá Martina" w:date="2026-09-28T14:27:00Z" w16du:dateUtc="2026-09-28T12:27:00Z">
            <w:rPr>
              <w:rFonts w:ascii="Arial" w:hAnsi="Arial" w:cs="Arial"/>
              <w:sz w:val="21"/>
              <w:szCs w:val="21"/>
              <w:lang w:eastAsia="sk-SK"/>
            </w:rPr>
          </w:rPrChange>
        </w:rPr>
        <w:t>6</w:t>
      </w:r>
      <w:ins w:id="73" w:author="Veselá Martina" w:date="2026-09-28T14:27:00Z" w16du:dateUtc="2026-09-28T12:27:00Z">
        <w:r w:rsidR="004664EE" w:rsidRPr="004664EE">
          <w:rPr>
            <w:rFonts w:ascii="Arial" w:hAnsi="Arial" w:cs="Arial"/>
            <w:sz w:val="21"/>
            <w:szCs w:val="21"/>
            <w:highlight w:val="cyan"/>
            <w:lang w:eastAsia="sk-SK"/>
            <w:rPrChange w:id="74" w:author="Veselá Martina" w:date="2026-09-28T14:27:00Z" w16du:dateUtc="2026-09-28T12:27:00Z">
              <w:rPr>
                <w:rFonts w:ascii="Arial" w:hAnsi="Arial" w:cs="Arial"/>
                <w:sz w:val="21"/>
                <w:szCs w:val="21"/>
                <w:lang w:eastAsia="sk-SK"/>
              </w:rPr>
            </w:rPrChange>
          </w:rPr>
          <w:t>7</w:t>
        </w:r>
      </w:ins>
      <w:r w:rsidRPr="00B0008D">
        <w:rPr>
          <w:rFonts w:ascii="Arial" w:hAnsi="Arial" w:cs="Arial"/>
          <w:sz w:val="21"/>
          <w:szCs w:val="21"/>
          <w:lang w:eastAsia="sk-SK"/>
        </w:rPr>
        <w:t xml:space="preserve"> tohto článku Zmluvy.</w:t>
      </w:r>
    </w:p>
    <w:p w14:paraId="2F1CB47F" w14:textId="221A802B" w:rsidR="00577F20" w:rsidRPr="008C2875" w:rsidRDefault="549CBCD9" w:rsidP="008703C2">
      <w:pPr>
        <w:numPr>
          <w:ilvl w:val="0"/>
          <w:numId w:val="66"/>
        </w:numPr>
        <w:spacing w:after="0" w:line="240" w:lineRule="auto"/>
        <w:ind w:left="426" w:hanging="426"/>
        <w:rPr>
          <w:rFonts w:ascii="Arial" w:hAnsi="Arial" w:cs="Arial"/>
          <w:sz w:val="21"/>
          <w:szCs w:val="21"/>
        </w:rPr>
      </w:pPr>
      <w:r w:rsidRPr="30FBCA18">
        <w:rPr>
          <w:rFonts w:ascii="Arial" w:hAnsi="Arial" w:cs="Arial"/>
          <w:sz w:val="21"/>
          <w:szCs w:val="21"/>
        </w:rPr>
        <w:t xml:space="preserve">Objednávateľ si vyhradzuje právo </w:t>
      </w:r>
      <w:r w:rsidR="00B9085F" w:rsidRPr="30FBCA18">
        <w:rPr>
          <w:rFonts w:ascii="Arial" w:hAnsi="Arial" w:cs="Arial"/>
          <w:sz w:val="21"/>
          <w:szCs w:val="21"/>
        </w:rPr>
        <w:t xml:space="preserve">jednostranným písomným vyhlásením </w:t>
      </w:r>
      <w:r w:rsidRPr="30FBCA18">
        <w:rPr>
          <w:rFonts w:ascii="Arial" w:hAnsi="Arial" w:cs="Arial"/>
          <w:sz w:val="21"/>
          <w:szCs w:val="21"/>
        </w:rPr>
        <w:t xml:space="preserve">uplatniť opciu u Poskytovateľa na predĺženie trvania tejto Zmluvy </w:t>
      </w:r>
      <w:r w:rsidR="00FB3BFF" w:rsidRPr="30FBCA18">
        <w:rPr>
          <w:rFonts w:ascii="Arial" w:hAnsi="Arial" w:cs="Arial"/>
          <w:sz w:val="21"/>
          <w:szCs w:val="21"/>
        </w:rPr>
        <w:t>(ďalej len „opčné právo</w:t>
      </w:r>
      <w:r w:rsidR="008161A0" w:rsidRPr="30FBCA18">
        <w:rPr>
          <w:rFonts w:ascii="Arial" w:hAnsi="Arial" w:cs="Arial"/>
          <w:sz w:val="21"/>
          <w:szCs w:val="21"/>
        </w:rPr>
        <w:t>“</w:t>
      </w:r>
      <w:r w:rsidR="00FB3BFF" w:rsidRPr="30FBCA18">
        <w:rPr>
          <w:rFonts w:ascii="Arial" w:hAnsi="Arial" w:cs="Arial"/>
          <w:sz w:val="21"/>
          <w:szCs w:val="21"/>
        </w:rPr>
        <w:t>).</w:t>
      </w:r>
      <w:r w:rsidR="006D402A" w:rsidRPr="30FBCA18">
        <w:rPr>
          <w:rFonts w:ascii="Arial" w:hAnsi="Arial" w:cs="Arial"/>
          <w:sz w:val="21"/>
          <w:szCs w:val="21"/>
        </w:rPr>
        <w:t xml:space="preserve">V prípade uplatnenia opčného práva zo strany Objednávateľa </w:t>
      </w:r>
      <w:r w:rsidR="007643D2" w:rsidRPr="30FBCA18">
        <w:rPr>
          <w:rFonts w:ascii="Arial" w:hAnsi="Arial" w:cs="Arial"/>
          <w:sz w:val="21"/>
          <w:szCs w:val="21"/>
        </w:rPr>
        <w:t>v súlade s</w:t>
      </w:r>
      <w:r w:rsidR="00904D4D" w:rsidRPr="30FBCA18">
        <w:rPr>
          <w:rFonts w:ascii="Arial" w:hAnsi="Arial" w:cs="Arial"/>
          <w:sz w:val="21"/>
          <w:szCs w:val="21"/>
        </w:rPr>
        <w:t> </w:t>
      </w:r>
      <w:r w:rsidR="007643D2" w:rsidRPr="30FBCA18">
        <w:rPr>
          <w:rFonts w:ascii="Arial" w:hAnsi="Arial" w:cs="Arial"/>
          <w:sz w:val="21"/>
          <w:szCs w:val="21"/>
        </w:rPr>
        <w:t>článkom</w:t>
      </w:r>
      <w:r w:rsidR="00904D4D" w:rsidRPr="30FBCA18">
        <w:rPr>
          <w:rFonts w:ascii="Arial" w:hAnsi="Arial" w:cs="Arial"/>
          <w:sz w:val="21"/>
          <w:szCs w:val="21"/>
        </w:rPr>
        <w:t xml:space="preserve"> XXIII bod 11 tejto Zmluvy sa platnosť tejto Zmluvy automaticky predĺži</w:t>
      </w:r>
      <w:r w:rsidR="00FB3BFF" w:rsidRPr="30FBCA18">
        <w:rPr>
          <w:rFonts w:ascii="Arial" w:hAnsi="Arial" w:cs="Arial"/>
          <w:sz w:val="21"/>
          <w:szCs w:val="21"/>
        </w:rPr>
        <w:t xml:space="preserve"> </w:t>
      </w:r>
      <w:r w:rsidR="00477105" w:rsidRPr="30FBCA18">
        <w:rPr>
          <w:rFonts w:ascii="Arial" w:hAnsi="Arial" w:cs="Arial"/>
          <w:sz w:val="21"/>
          <w:szCs w:val="21"/>
        </w:rPr>
        <w:t>o ďalších 12 (slovom: dvanásť)</w:t>
      </w:r>
      <w:r w:rsidR="00AB3775" w:rsidRPr="30FBCA18">
        <w:rPr>
          <w:rFonts w:ascii="Arial" w:hAnsi="Arial" w:cs="Arial"/>
          <w:sz w:val="21"/>
          <w:szCs w:val="21"/>
        </w:rPr>
        <w:t xml:space="preserve"> mesiacov a zároveň sa navýši </w:t>
      </w:r>
      <w:r w:rsidR="000E2252" w:rsidRPr="30FBCA18">
        <w:rPr>
          <w:rFonts w:ascii="Arial" w:hAnsi="Arial" w:cs="Arial"/>
          <w:sz w:val="21"/>
          <w:szCs w:val="21"/>
        </w:rPr>
        <w:t xml:space="preserve"> maximálny finančný limit </w:t>
      </w:r>
      <w:r w:rsidR="007E3F64" w:rsidRPr="30FBCA18">
        <w:rPr>
          <w:rFonts w:ascii="Arial" w:hAnsi="Arial" w:cs="Arial"/>
          <w:sz w:val="21"/>
          <w:szCs w:val="21"/>
        </w:rPr>
        <w:t>(podľa</w:t>
      </w:r>
      <w:r w:rsidR="001A1F30" w:rsidRPr="30FBCA18">
        <w:rPr>
          <w:rFonts w:ascii="Arial" w:hAnsi="Arial" w:cs="Arial"/>
          <w:sz w:val="21"/>
          <w:szCs w:val="21"/>
        </w:rPr>
        <w:t xml:space="preserve"> článku</w:t>
      </w:r>
      <w:r w:rsidR="007E3F64" w:rsidRPr="30FBCA18">
        <w:rPr>
          <w:rFonts w:ascii="Arial" w:hAnsi="Arial" w:cs="Arial"/>
          <w:sz w:val="21"/>
          <w:szCs w:val="21"/>
        </w:rPr>
        <w:t xml:space="preserve"> X bod 1 tejto Zmluvy) </w:t>
      </w:r>
      <w:r w:rsidR="00EA5D5D" w:rsidRPr="30FBCA18">
        <w:rPr>
          <w:rFonts w:ascii="Arial" w:hAnsi="Arial" w:cs="Arial"/>
          <w:sz w:val="21"/>
          <w:szCs w:val="21"/>
        </w:rPr>
        <w:t>za poskytnuté Služby, t.j. Objednávkové a/alebo Paušálne služby</w:t>
      </w:r>
      <w:r w:rsidR="007643D2" w:rsidRPr="30FBCA18">
        <w:rPr>
          <w:rFonts w:ascii="Arial" w:hAnsi="Arial" w:cs="Arial"/>
          <w:sz w:val="21"/>
          <w:szCs w:val="21"/>
        </w:rPr>
        <w:t xml:space="preserve"> </w:t>
      </w:r>
      <w:r w:rsidR="00D90A6C" w:rsidRPr="30FBCA18">
        <w:rPr>
          <w:rFonts w:ascii="Arial" w:hAnsi="Arial" w:cs="Arial"/>
          <w:sz w:val="21"/>
          <w:szCs w:val="21"/>
        </w:rPr>
        <w:t xml:space="preserve"> o sumu </w:t>
      </w:r>
      <w:r w:rsidR="00FB0DA8">
        <w:rPr>
          <w:rFonts w:ascii="Arial" w:hAnsi="Arial" w:cs="Arial"/>
          <w:sz w:val="21"/>
          <w:szCs w:val="21"/>
        </w:rPr>
        <w:t>126</w:t>
      </w:r>
      <w:r w:rsidR="00245177">
        <w:rPr>
          <w:rFonts w:ascii="Arial" w:hAnsi="Arial" w:cs="Arial"/>
          <w:sz w:val="21"/>
          <w:szCs w:val="21"/>
        </w:rPr>
        <w:t> 0</w:t>
      </w:r>
      <w:r w:rsidR="00133563">
        <w:rPr>
          <w:rFonts w:ascii="Arial" w:hAnsi="Arial" w:cs="Arial"/>
          <w:sz w:val="21"/>
          <w:szCs w:val="21"/>
        </w:rPr>
        <w:t>16</w:t>
      </w:r>
      <w:r w:rsidR="00245177">
        <w:rPr>
          <w:rFonts w:ascii="Arial" w:hAnsi="Arial" w:cs="Arial"/>
          <w:sz w:val="21"/>
          <w:szCs w:val="21"/>
        </w:rPr>
        <w:t>,</w:t>
      </w:r>
      <w:r w:rsidR="007B6C08">
        <w:rPr>
          <w:rFonts w:ascii="Arial" w:hAnsi="Arial" w:cs="Arial"/>
          <w:sz w:val="21"/>
          <w:szCs w:val="21"/>
        </w:rPr>
        <w:t>26</w:t>
      </w:r>
      <w:r w:rsidR="00D90A6C" w:rsidRPr="30FBCA18">
        <w:rPr>
          <w:rFonts w:ascii="Arial" w:hAnsi="Arial" w:cs="Arial"/>
          <w:sz w:val="21"/>
          <w:szCs w:val="21"/>
        </w:rPr>
        <w:t xml:space="preserve"> EUR (slovom: </w:t>
      </w:r>
      <w:r w:rsidR="007B6C08">
        <w:rPr>
          <w:rFonts w:ascii="Arial" w:hAnsi="Arial" w:cs="Arial"/>
          <w:sz w:val="21"/>
          <w:szCs w:val="21"/>
        </w:rPr>
        <w:t>stodva</w:t>
      </w:r>
      <w:r w:rsidR="00FF7BB2">
        <w:rPr>
          <w:rFonts w:ascii="Arial" w:hAnsi="Arial" w:cs="Arial"/>
          <w:sz w:val="21"/>
          <w:szCs w:val="21"/>
        </w:rPr>
        <w:t>dsať</w:t>
      </w:r>
      <w:r w:rsidR="00530354">
        <w:rPr>
          <w:rFonts w:ascii="Arial" w:hAnsi="Arial" w:cs="Arial"/>
          <w:sz w:val="21"/>
          <w:szCs w:val="21"/>
        </w:rPr>
        <w:t xml:space="preserve">šesťtisíc </w:t>
      </w:r>
      <w:r w:rsidR="00963E81">
        <w:rPr>
          <w:rFonts w:ascii="Arial" w:hAnsi="Arial" w:cs="Arial"/>
          <w:sz w:val="21"/>
          <w:szCs w:val="21"/>
        </w:rPr>
        <w:t>šestnásť</w:t>
      </w:r>
      <w:r w:rsidR="003B4879">
        <w:rPr>
          <w:rFonts w:ascii="Arial" w:hAnsi="Arial" w:cs="Arial"/>
          <w:sz w:val="21"/>
          <w:szCs w:val="21"/>
        </w:rPr>
        <w:t xml:space="preserve"> </w:t>
      </w:r>
      <w:r w:rsidR="00703007" w:rsidRPr="30FBCA18">
        <w:rPr>
          <w:rFonts w:ascii="Arial" w:hAnsi="Arial" w:cs="Arial"/>
          <w:sz w:val="21"/>
          <w:szCs w:val="21"/>
        </w:rPr>
        <w:t>eur</w:t>
      </w:r>
      <w:r w:rsidR="004B50A0">
        <w:rPr>
          <w:rFonts w:ascii="Arial" w:hAnsi="Arial" w:cs="Arial"/>
          <w:sz w:val="21"/>
          <w:szCs w:val="21"/>
        </w:rPr>
        <w:t xml:space="preserve"> a</w:t>
      </w:r>
      <w:r w:rsidR="00F15250">
        <w:rPr>
          <w:rFonts w:ascii="Arial" w:hAnsi="Arial" w:cs="Arial"/>
          <w:sz w:val="21"/>
          <w:szCs w:val="21"/>
        </w:rPr>
        <w:t> dvadsaťšesť centov</w:t>
      </w:r>
      <w:r w:rsidR="00703007" w:rsidRPr="30FBCA18">
        <w:rPr>
          <w:rFonts w:ascii="Arial" w:hAnsi="Arial" w:cs="Arial"/>
          <w:sz w:val="21"/>
          <w:szCs w:val="21"/>
        </w:rPr>
        <w:t xml:space="preserve">) bez DPH </w:t>
      </w:r>
      <w:r w:rsidR="00957847" w:rsidRPr="30FBCA18">
        <w:rPr>
          <w:rFonts w:ascii="Arial" w:hAnsi="Arial" w:cs="Arial"/>
          <w:sz w:val="21"/>
          <w:szCs w:val="21"/>
        </w:rPr>
        <w:t>podľa prílohy č. 2</w:t>
      </w:r>
      <w:r w:rsidR="00DB6BBB" w:rsidRPr="30FBCA18">
        <w:rPr>
          <w:rFonts w:ascii="Arial" w:hAnsi="Arial" w:cs="Arial"/>
          <w:sz w:val="21"/>
          <w:szCs w:val="21"/>
        </w:rPr>
        <w:t>.</w:t>
      </w:r>
      <w:r w:rsidR="00957847" w:rsidRPr="30FBCA18">
        <w:rPr>
          <w:rFonts w:ascii="Arial" w:hAnsi="Arial" w:cs="Arial"/>
          <w:sz w:val="21"/>
          <w:szCs w:val="21"/>
        </w:rPr>
        <w:t xml:space="preserve"> </w:t>
      </w:r>
      <w:r w:rsidR="005E39FC" w:rsidRPr="30FBCA18">
        <w:rPr>
          <w:rFonts w:ascii="Arial" w:hAnsi="Arial" w:cs="Arial"/>
          <w:sz w:val="21"/>
          <w:szCs w:val="21"/>
        </w:rPr>
        <w:t xml:space="preserve">Po doručení oznámenia o uplatnení opčného práva bude uzavretý dodatok k </w:t>
      </w:r>
      <w:r w:rsidR="008E140B" w:rsidRPr="30FBCA18">
        <w:rPr>
          <w:rFonts w:ascii="Arial" w:hAnsi="Arial" w:cs="Arial"/>
          <w:sz w:val="21"/>
          <w:szCs w:val="21"/>
        </w:rPr>
        <w:t>Zmluve</w:t>
      </w:r>
      <w:r w:rsidR="005E39FC" w:rsidRPr="30FBCA18">
        <w:rPr>
          <w:rFonts w:ascii="Arial" w:hAnsi="Arial" w:cs="Arial"/>
          <w:sz w:val="21"/>
          <w:szCs w:val="21"/>
        </w:rPr>
        <w:t xml:space="preserve"> v zmysle § 18 ods. 1 písm. a) zákona o verejnom obstarávaní.</w:t>
      </w:r>
      <w:r w:rsidRPr="30FBCA18">
        <w:rPr>
          <w:rFonts w:ascii="Arial" w:hAnsi="Arial" w:cs="Arial"/>
          <w:sz w:val="21"/>
          <w:szCs w:val="21"/>
        </w:rPr>
        <w:t xml:space="preserve"> </w:t>
      </w:r>
    </w:p>
    <w:p w14:paraId="7B453F14" w14:textId="4F770823" w:rsidR="00577F20" w:rsidRPr="008C2875" w:rsidRDefault="549CBCD9" w:rsidP="008703C2">
      <w:pPr>
        <w:numPr>
          <w:ilvl w:val="0"/>
          <w:numId w:val="66"/>
        </w:numPr>
        <w:spacing w:after="0" w:line="240" w:lineRule="auto"/>
        <w:ind w:left="426" w:hanging="426"/>
        <w:rPr>
          <w:rFonts w:ascii="Arial" w:hAnsi="Arial" w:cs="Arial"/>
          <w:sz w:val="21"/>
          <w:szCs w:val="21"/>
        </w:rPr>
      </w:pPr>
      <w:r w:rsidRPr="549CBCD9">
        <w:rPr>
          <w:rFonts w:ascii="Arial" w:hAnsi="Arial" w:cs="Arial"/>
          <w:sz w:val="21"/>
          <w:szCs w:val="21"/>
        </w:rPr>
        <w:t>Pokiaľ sa Objednávateľ rozhodne využiť právo opcie, je povinný tak urobiť písomným oznámením o uplatnení opcie adresovaným Poskytovateľovi, najneskôr 30 kalendárnych dní pred ukončením tejto Zmluvy. Opčné obdobie v trvaní 12 (slovom: dvanástich) mesiacov začína plynúť odo dňa bezprostredne nasledujúceho po dni ukončenia pôvodného obdobia trvania tejto Zmluvy, za predpokladu, že Objednávateľ riadne a včas uplatnil opciu podľa tejto Zmluvy.</w:t>
      </w:r>
    </w:p>
    <w:p w14:paraId="3A1A025F" w14:textId="5A3B2696" w:rsidR="00577F20" w:rsidRPr="002400A4" w:rsidRDefault="00577F20" w:rsidP="001040D2">
      <w:pPr>
        <w:spacing w:after="0" w:line="240" w:lineRule="auto"/>
        <w:ind w:left="426" w:hanging="426"/>
        <w:rPr>
          <w:rFonts w:ascii="Arial" w:hAnsi="Arial" w:cs="Arial"/>
          <w:sz w:val="21"/>
          <w:szCs w:val="21"/>
          <w:highlight w:val="yellow"/>
        </w:rPr>
      </w:pPr>
    </w:p>
    <w:p w14:paraId="12D9D693"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Článok XXIV</w:t>
      </w:r>
    </w:p>
    <w:p w14:paraId="4A0973A2" w14:textId="77777777" w:rsidR="00577F20" w:rsidRPr="002400A4" w:rsidRDefault="00577F20" w:rsidP="00D302F2">
      <w:pPr>
        <w:spacing w:after="0" w:line="240" w:lineRule="auto"/>
        <w:jc w:val="center"/>
        <w:rPr>
          <w:rFonts w:ascii="Arial" w:hAnsi="Arial" w:cs="Arial"/>
          <w:b/>
          <w:bCs/>
          <w:sz w:val="21"/>
          <w:szCs w:val="21"/>
        </w:rPr>
      </w:pPr>
      <w:r w:rsidRPr="002400A4">
        <w:rPr>
          <w:rFonts w:ascii="Arial" w:hAnsi="Arial" w:cs="Arial"/>
          <w:b/>
          <w:bCs/>
          <w:sz w:val="21"/>
          <w:szCs w:val="21"/>
        </w:rPr>
        <w:t>Záverečné ustanovenia</w:t>
      </w:r>
    </w:p>
    <w:p w14:paraId="67A5EA76" w14:textId="73A553E5" w:rsidR="00577F20" w:rsidRPr="002400A4" w:rsidRDefault="00577F20" w:rsidP="008703C2">
      <w:pPr>
        <w:numPr>
          <w:ilvl w:val="0"/>
          <w:numId w:val="72"/>
        </w:numPr>
        <w:spacing w:after="0" w:line="240" w:lineRule="auto"/>
        <w:ind w:left="426" w:hanging="426"/>
        <w:rPr>
          <w:rFonts w:ascii="Arial" w:eastAsiaTheme="minorHAnsi" w:hAnsi="Arial" w:cs="Arial"/>
          <w:sz w:val="21"/>
          <w:szCs w:val="21"/>
        </w:rPr>
      </w:pPr>
      <w:r w:rsidRPr="002400A4">
        <w:rPr>
          <w:rFonts w:ascii="Arial" w:eastAsiaTheme="minorHAnsi" w:hAnsi="Arial" w:cs="Arial"/>
          <w:sz w:val="21"/>
          <w:szCs w:val="21"/>
        </w:rPr>
        <w:t>Táto Zmluva nadobúda platnosť dňom jej podpisu oboma Zmluvnými stranami a účinnosť v deň nasledujúci po jej zverejnení v </w:t>
      </w:r>
      <w:r w:rsidR="0099294E">
        <w:rPr>
          <w:rFonts w:ascii="Arial" w:eastAsiaTheme="minorHAnsi" w:hAnsi="Arial" w:cs="Arial"/>
          <w:sz w:val="21"/>
          <w:szCs w:val="21"/>
        </w:rPr>
        <w:t>C</w:t>
      </w:r>
      <w:r w:rsidRPr="002400A4">
        <w:rPr>
          <w:rFonts w:ascii="Arial" w:eastAsiaTheme="minorHAnsi" w:hAnsi="Arial" w:cs="Arial"/>
          <w:sz w:val="21"/>
          <w:szCs w:val="21"/>
        </w:rPr>
        <w:t>entrálnom registri zmlúv v súlade s ustanovením § 47a Občianskeho zákonníka a § 5a Zákona o slobodnom prístupe k informáciám.</w:t>
      </w:r>
    </w:p>
    <w:p w14:paraId="756171CC" w14:textId="77777777" w:rsidR="00577F20" w:rsidRPr="002400A4" w:rsidRDefault="00577F20" w:rsidP="008703C2">
      <w:pPr>
        <w:numPr>
          <w:ilvl w:val="0"/>
          <w:numId w:val="72"/>
        </w:numPr>
        <w:spacing w:after="0" w:line="240" w:lineRule="auto"/>
        <w:ind w:left="426" w:hanging="426"/>
        <w:rPr>
          <w:rFonts w:ascii="Arial" w:eastAsiaTheme="minorHAnsi" w:hAnsi="Arial" w:cs="Arial"/>
          <w:sz w:val="21"/>
          <w:szCs w:val="21"/>
        </w:rPr>
      </w:pPr>
      <w:r w:rsidRPr="002400A4">
        <w:rPr>
          <w:rFonts w:ascii="Arial" w:hAnsi="Arial" w:cs="Arial"/>
          <w:sz w:val="21"/>
          <w:szCs w:val="21"/>
        </w:rPr>
        <w:t>Zmluvné strany sa dohodli, že vzťahy neupravené touto Zmluvou sa riadia príslušnými ustanoveniami Obchodného zákonníka a Autorského zákona a právnym poriadkom Slovenskej republiky. Rozhodným právom na účely prejednania a rozhodnutia sporov, ktoré vzniknú z tejto Zmluvy alebo v súvislosti s ňou, je právo Slovenskej republiky.</w:t>
      </w:r>
    </w:p>
    <w:p w14:paraId="3657A18F" w14:textId="77777777" w:rsidR="00577F20" w:rsidRPr="002400A4" w:rsidRDefault="00577F20" w:rsidP="008703C2">
      <w:pPr>
        <w:numPr>
          <w:ilvl w:val="0"/>
          <w:numId w:val="72"/>
        </w:numPr>
        <w:spacing w:after="0" w:line="240" w:lineRule="auto"/>
        <w:ind w:left="426" w:hanging="426"/>
        <w:rPr>
          <w:rFonts w:ascii="Arial" w:eastAsiaTheme="minorHAnsi" w:hAnsi="Arial" w:cs="Arial"/>
          <w:sz w:val="21"/>
          <w:szCs w:val="21"/>
        </w:rPr>
      </w:pPr>
      <w:r w:rsidRPr="002400A4">
        <w:rPr>
          <w:rFonts w:ascii="Arial" w:hAnsi="Arial" w:cs="Arial"/>
          <w:sz w:val="21"/>
          <w:szCs w:val="21"/>
        </w:rPr>
        <w:t>V prípade vzniku sporu z tejto Zmluvy alebo v súvislosti s ňou sa Zmluvné strany zaväzujú vyvinúť maximálne úsilie na vyriešenie takéhoto sporu primárne vzájomnou dohodou a zmierom a v prípade neúspechu sú na prejednanie a rozhodnutie sporov príslušné súdy Slovenskej republiky.</w:t>
      </w:r>
    </w:p>
    <w:p w14:paraId="5ADDCDEE" w14:textId="77777777" w:rsidR="00577F20" w:rsidRPr="002400A4" w:rsidRDefault="00577F20" w:rsidP="008703C2">
      <w:pPr>
        <w:numPr>
          <w:ilvl w:val="0"/>
          <w:numId w:val="72"/>
        </w:numPr>
        <w:spacing w:after="0" w:line="240" w:lineRule="auto"/>
        <w:ind w:left="426" w:hanging="426"/>
        <w:rPr>
          <w:rFonts w:ascii="Arial" w:hAnsi="Arial" w:cs="Arial"/>
          <w:sz w:val="21"/>
          <w:szCs w:val="21"/>
        </w:rPr>
      </w:pPr>
      <w:r w:rsidRPr="002400A4">
        <w:rPr>
          <w:rFonts w:ascii="Arial" w:eastAsiaTheme="minorHAnsi" w:hAnsi="Arial" w:cs="Arial"/>
          <w:sz w:val="21"/>
          <w:szCs w:val="21"/>
        </w:rPr>
        <w:t>Neoddelite</w:t>
      </w:r>
      <w:r w:rsidRPr="002400A4">
        <w:rPr>
          <w:rFonts w:ascii="Arial" w:eastAsia="Helvetica" w:hAnsi="Arial" w:cs="Arial"/>
          <w:sz w:val="21"/>
          <w:szCs w:val="21"/>
        </w:rPr>
        <w:t>ľ</w:t>
      </w:r>
      <w:r w:rsidRPr="002400A4">
        <w:rPr>
          <w:rFonts w:ascii="Arial" w:eastAsiaTheme="minorHAnsi" w:hAnsi="Arial" w:cs="Arial"/>
          <w:sz w:val="21"/>
          <w:szCs w:val="21"/>
        </w:rPr>
        <w:t>nou súčasťou tejto Zmluvy sú nasledovné prílohy:</w:t>
      </w:r>
    </w:p>
    <w:p w14:paraId="0A31FB48" w14:textId="199A94DE" w:rsidR="00577F20" w:rsidRPr="001040D2" w:rsidRDefault="549CBCD9" w:rsidP="008703C2">
      <w:pPr>
        <w:numPr>
          <w:ilvl w:val="0"/>
          <w:numId w:val="60"/>
        </w:numPr>
        <w:spacing w:after="0" w:line="240" w:lineRule="auto"/>
        <w:ind w:left="851" w:hanging="425"/>
        <w:rPr>
          <w:rFonts w:ascii="Arial" w:eastAsiaTheme="minorEastAsia" w:hAnsi="Arial" w:cs="Arial"/>
          <w:sz w:val="21"/>
          <w:szCs w:val="21"/>
        </w:rPr>
      </w:pPr>
      <w:bookmarkStart w:id="75" w:name="_Ref519857603"/>
      <w:r w:rsidRPr="001040D2">
        <w:rPr>
          <w:rFonts w:ascii="Arial" w:eastAsiaTheme="minorEastAsia" w:hAnsi="Arial" w:cs="Arial"/>
          <w:sz w:val="21"/>
          <w:szCs w:val="21"/>
        </w:rPr>
        <w:t>Príloha č. 1: Opis predmetu zákazky</w:t>
      </w:r>
    </w:p>
    <w:p w14:paraId="3A81A823" w14:textId="0E36D257" w:rsidR="00577F20" w:rsidRPr="001040D2" w:rsidRDefault="549CBCD9" w:rsidP="008703C2">
      <w:pPr>
        <w:numPr>
          <w:ilvl w:val="0"/>
          <w:numId w:val="60"/>
        </w:numPr>
        <w:spacing w:after="0" w:line="240" w:lineRule="auto"/>
        <w:ind w:left="851" w:hanging="425"/>
        <w:rPr>
          <w:rFonts w:ascii="Arial" w:eastAsiaTheme="minorEastAsia" w:hAnsi="Arial" w:cs="Arial"/>
          <w:sz w:val="21"/>
          <w:szCs w:val="21"/>
        </w:rPr>
      </w:pPr>
      <w:r w:rsidRPr="001040D2">
        <w:rPr>
          <w:rFonts w:ascii="Arial" w:eastAsiaTheme="minorEastAsia" w:hAnsi="Arial" w:cs="Arial"/>
          <w:sz w:val="21"/>
          <w:szCs w:val="21"/>
        </w:rPr>
        <w:t>Príloha č. 2: Ponuka</w:t>
      </w:r>
      <w:bookmarkEnd w:id="75"/>
    </w:p>
    <w:p w14:paraId="1B1C1C49" w14:textId="6002CC72" w:rsidR="00577F20" w:rsidRPr="001040D2" w:rsidRDefault="549CBCD9" w:rsidP="008703C2">
      <w:pPr>
        <w:numPr>
          <w:ilvl w:val="0"/>
          <w:numId w:val="60"/>
        </w:numPr>
        <w:spacing w:after="0" w:line="240" w:lineRule="auto"/>
        <w:ind w:left="851" w:hanging="425"/>
        <w:rPr>
          <w:rFonts w:ascii="Arial" w:eastAsiaTheme="minorEastAsia" w:hAnsi="Arial" w:cs="Arial"/>
          <w:sz w:val="21"/>
          <w:szCs w:val="21"/>
        </w:rPr>
      </w:pPr>
      <w:r w:rsidRPr="001040D2">
        <w:rPr>
          <w:rFonts w:ascii="Arial" w:eastAsiaTheme="minorEastAsia" w:hAnsi="Arial" w:cs="Arial"/>
          <w:sz w:val="21"/>
          <w:szCs w:val="21"/>
        </w:rPr>
        <w:t xml:space="preserve">Príloha č. 3: Zoznam subdodávateľov a špecifikácia odborných kapacít </w:t>
      </w:r>
    </w:p>
    <w:p w14:paraId="2075E0A2" w14:textId="50FBDF45" w:rsidR="00577F20" w:rsidRDefault="549CBCD9" w:rsidP="008703C2">
      <w:pPr>
        <w:numPr>
          <w:ilvl w:val="0"/>
          <w:numId w:val="60"/>
        </w:numPr>
        <w:spacing w:after="0" w:line="240" w:lineRule="auto"/>
        <w:ind w:left="851" w:hanging="425"/>
        <w:rPr>
          <w:rFonts w:ascii="Arial" w:hAnsi="Arial" w:cs="Arial"/>
          <w:sz w:val="21"/>
          <w:szCs w:val="21"/>
        </w:rPr>
      </w:pPr>
      <w:r w:rsidRPr="001040D2">
        <w:rPr>
          <w:rFonts w:ascii="Arial" w:eastAsiaTheme="minorEastAsia" w:hAnsi="Arial" w:cs="Arial"/>
          <w:sz w:val="21"/>
          <w:szCs w:val="21"/>
        </w:rPr>
        <w:t xml:space="preserve">Príloha č. 4: </w:t>
      </w:r>
      <w:r w:rsidRPr="001040D2">
        <w:rPr>
          <w:rFonts w:ascii="Arial" w:hAnsi="Arial" w:cs="Arial"/>
          <w:sz w:val="21"/>
          <w:szCs w:val="21"/>
        </w:rPr>
        <w:t>Plnomocenstvo pre skupinu dodávateľov (ak sa uplatňuje)</w:t>
      </w:r>
    </w:p>
    <w:p w14:paraId="793DB7C2" w14:textId="218F618D" w:rsidR="00AA7777" w:rsidRPr="001040D2" w:rsidRDefault="00AA7777" w:rsidP="008703C2">
      <w:pPr>
        <w:numPr>
          <w:ilvl w:val="0"/>
          <w:numId w:val="60"/>
        </w:numPr>
        <w:spacing w:after="0" w:line="240" w:lineRule="auto"/>
        <w:ind w:left="851" w:hanging="425"/>
        <w:rPr>
          <w:rFonts w:ascii="Arial" w:hAnsi="Arial" w:cs="Arial"/>
          <w:sz w:val="21"/>
          <w:szCs w:val="21"/>
        </w:rPr>
      </w:pPr>
      <w:r>
        <w:rPr>
          <w:rFonts w:ascii="Arial" w:hAnsi="Arial" w:cs="Arial"/>
          <w:sz w:val="21"/>
          <w:szCs w:val="21"/>
        </w:rPr>
        <w:t xml:space="preserve">Príloha č. 5: </w:t>
      </w:r>
      <w:r w:rsidRPr="00AA7777">
        <w:rPr>
          <w:rFonts w:ascii="Arial" w:hAnsi="Arial" w:cs="Arial"/>
          <w:sz w:val="21"/>
          <w:szCs w:val="21"/>
        </w:rPr>
        <w:t>Zmluva o spracúvaní osobných údajov</w:t>
      </w:r>
    </w:p>
    <w:p w14:paraId="1834F2D2" w14:textId="085A177E" w:rsidR="00577F20" w:rsidRPr="001040D2" w:rsidRDefault="00577F20" w:rsidP="001040D2">
      <w:pPr>
        <w:spacing w:after="0" w:line="240" w:lineRule="auto"/>
        <w:ind w:left="426"/>
        <w:rPr>
          <w:rFonts w:ascii="Arial" w:eastAsiaTheme="minorEastAsia" w:hAnsi="Arial" w:cs="Arial"/>
          <w:sz w:val="21"/>
          <w:szCs w:val="21"/>
          <w:highlight w:val="yellow"/>
        </w:rPr>
      </w:pPr>
    </w:p>
    <w:p w14:paraId="42541098" w14:textId="72E2D507" w:rsidR="00577F20" w:rsidRPr="005A4D5D" w:rsidRDefault="00577F20" w:rsidP="008703C2">
      <w:pPr>
        <w:numPr>
          <w:ilvl w:val="0"/>
          <w:numId w:val="72"/>
        </w:numPr>
        <w:spacing w:after="0" w:line="240" w:lineRule="auto"/>
        <w:ind w:left="426" w:hanging="426"/>
        <w:rPr>
          <w:rFonts w:ascii="Arial" w:hAnsi="Arial" w:cs="Arial"/>
          <w:sz w:val="21"/>
          <w:szCs w:val="21"/>
        </w:rPr>
      </w:pPr>
      <w:r w:rsidRPr="00EF7EE1">
        <w:rPr>
          <w:rFonts w:ascii="Arial" w:eastAsiaTheme="minorHAnsi" w:hAnsi="Arial" w:cs="Arial"/>
          <w:sz w:val="21"/>
          <w:szCs w:val="21"/>
        </w:rPr>
        <w:t>Táto Zmluva je vyhotovená v </w:t>
      </w:r>
      <w:r w:rsidR="00EF7EE1" w:rsidRPr="00EF7EE1">
        <w:rPr>
          <w:rFonts w:ascii="Arial" w:eastAsiaTheme="minorHAnsi" w:hAnsi="Arial" w:cs="Arial"/>
          <w:sz w:val="21"/>
          <w:szCs w:val="21"/>
        </w:rPr>
        <w:t>5</w:t>
      </w:r>
      <w:r w:rsidRPr="00EF7EE1">
        <w:rPr>
          <w:rFonts w:ascii="Arial" w:eastAsiaTheme="minorHAnsi" w:hAnsi="Arial" w:cs="Arial"/>
          <w:sz w:val="21"/>
          <w:szCs w:val="21"/>
        </w:rPr>
        <w:t xml:space="preserve"> (slovom: </w:t>
      </w:r>
      <w:r w:rsidR="00EF7EE1" w:rsidRPr="00EF7EE1">
        <w:rPr>
          <w:rFonts w:ascii="Arial" w:eastAsiaTheme="minorHAnsi" w:hAnsi="Arial" w:cs="Arial"/>
          <w:sz w:val="21"/>
          <w:szCs w:val="21"/>
        </w:rPr>
        <w:t>piatich</w:t>
      </w:r>
      <w:r w:rsidRPr="00EF7EE1">
        <w:rPr>
          <w:rFonts w:ascii="Arial" w:eastAsiaTheme="minorHAnsi" w:hAnsi="Arial" w:cs="Arial"/>
          <w:sz w:val="21"/>
          <w:szCs w:val="21"/>
        </w:rPr>
        <w:t xml:space="preserve">) vyhotoveniach s platnosťou originálu, z toho </w:t>
      </w:r>
      <w:r w:rsidR="00EF7EE1" w:rsidRPr="00EF7EE1">
        <w:rPr>
          <w:rFonts w:ascii="Arial" w:eastAsiaTheme="minorHAnsi" w:hAnsi="Arial" w:cs="Arial"/>
          <w:sz w:val="21"/>
          <w:szCs w:val="21"/>
        </w:rPr>
        <w:t>3</w:t>
      </w:r>
      <w:r w:rsidRPr="00EF7EE1">
        <w:rPr>
          <w:rFonts w:ascii="Arial" w:eastAsiaTheme="minorHAnsi" w:hAnsi="Arial" w:cs="Arial"/>
          <w:sz w:val="21"/>
          <w:szCs w:val="21"/>
        </w:rPr>
        <w:t xml:space="preserve"> (s</w:t>
      </w:r>
      <w:r w:rsidR="00EF7EE1" w:rsidRPr="00EF7EE1">
        <w:rPr>
          <w:rFonts w:ascii="Arial" w:eastAsiaTheme="minorHAnsi" w:hAnsi="Arial" w:cs="Arial"/>
          <w:sz w:val="21"/>
          <w:szCs w:val="21"/>
        </w:rPr>
        <w:t>l</w:t>
      </w:r>
      <w:r w:rsidRPr="00EF7EE1">
        <w:rPr>
          <w:rFonts w:ascii="Arial" w:eastAsiaTheme="minorHAnsi" w:hAnsi="Arial" w:cs="Arial"/>
          <w:sz w:val="21"/>
          <w:szCs w:val="21"/>
        </w:rPr>
        <w:t xml:space="preserve">ovom: </w:t>
      </w:r>
      <w:r w:rsidR="00EF7EE1" w:rsidRPr="00EF7EE1">
        <w:rPr>
          <w:rFonts w:ascii="Arial" w:eastAsiaTheme="minorHAnsi" w:hAnsi="Arial" w:cs="Arial"/>
          <w:sz w:val="21"/>
          <w:szCs w:val="21"/>
        </w:rPr>
        <w:t>tri</w:t>
      </w:r>
      <w:r w:rsidRPr="00EF7EE1">
        <w:rPr>
          <w:rFonts w:ascii="Arial" w:eastAsiaTheme="minorHAnsi" w:hAnsi="Arial" w:cs="Arial"/>
          <w:sz w:val="21"/>
          <w:szCs w:val="21"/>
        </w:rPr>
        <w:t>) pre Objednávateľa a 2 (slovom: dve) pre Poskytovateľa.</w:t>
      </w:r>
    </w:p>
    <w:p w14:paraId="50E16402" w14:textId="219BA5A5" w:rsidR="005A4D5D" w:rsidRPr="005A4D5D" w:rsidRDefault="005A4D5D" w:rsidP="008703C2">
      <w:pPr>
        <w:numPr>
          <w:ilvl w:val="0"/>
          <w:numId w:val="72"/>
        </w:numPr>
        <w:spacing w:after="0" w:line="240" w:lineRule="auto"/>
        <w:ind w:left="426" w:hanging="426"/>
        <w:rPr>
          <w:rFonts w:ascii="Arial" w:hAnsi="Arial" w:cs="Arial"/>
          <w:sz w:val="21"/>
          <w:szCs w:val="21"/>
        </w:rPr>
      </w:pPr>
      <w:r w:rsidRPr="00A3474D">
        <w:rPr>
          <w:rFonts w:ascii="Arial" w:hAnsi="Arial" w:cs="Arial"/>
          <w:sz w:val="21"/>
          <w:szCs w:val="21"/>
        </w:rPr>
        <w:t xml:space="preserve">Neplatnosť, neúčinnosť alebo neaplikovateľnosť niektorého ustanovenia tejto </w:t>
      </w:r>
      <w:r w:rsidR="00A3474D" w:rsidRPr="00A3474D">
        <w:rPr>
          <w:rFonts w:ascii="Arial" w:hAnsi="Arial" w:cs="Arial"/>
          <w:sz w:val="21"/>
          <w:szCs w:val="21"/>
        </w:rPr>
        <w:t>Z</w:t>
      </w:r>
      <w:r w:rsidRPr="00A3474D">
        <w:rPr>
          <w:rFonts w:ascii="Arial" w:hAnsi="Arial" w:cs="Arial"/>
          <w:sz w:val="21"/>
          <w:szCs w:val="21"/>
        </w:rPr>
        <w:t xml:space="preserve">mluvy nespôsobuje neplatnosť, neúčinnosť alebo neaplikovateľnosť tejto </w:t>
      </w:r>
      <w:r w:rsidR="00A3474D" w:rsidRPr="00A3474D">
        <w:rPr>
          <w:rFonts w:ascii="Arial" w:hAnsi="Arial" w:cs="Arial"/>
          <w:sz w:val="21"/>
          <w:szCs w:val="21"/>
        </w:rPr>
        <w:t>Z</w:t>
      </w:r>
      <w:r w:rsidRPr="00A3474D">
        <w:rPr>
          <w:rFonts w:ascii="Arial" w:hAnsi="Arial" w:cs="Arial"/>
          <w:sz w:val="21"/>
          <w:szCs w:val="21"/>
        </w:rPr>
        <w:t xml:space="preserve">mluvy ako celku. V prípade neplatnosti, neúčinnosti alebo neaplikovateľnosti niektorého ustanovenia tejto </w:t>
      </w:r>
      <w:r w:rsidR="00A3474D" w:rsidRPr="00A3474D">
        <w:rPr>
          <w:rFonts w:ascii="Arial" w:hAnsi="Arial" w:cs="Arial"/>
          <w:sz w:val="21"/>
          <w:szCs w:val="21"/>
        </w:rPr>
        <w:t>Z</w:t>
      </w:r>
      <w:r w:rsidRPr="00A3474D">
        <w:rPr>
          <w:rFonts w:ascii="Arial" w:hAnsi="Arial" w:cs="Arial"/>
          <w:sz w:val="21"/>
          <w:szCs w:val="21"/>
        </w:rPr>
        <w:t xml:space="preserve">mluvy sú </w:t>
      </w:r>
      <w:r w:rsidR="00A3474D" w:rsidRPr="00A3474D">
        <w:rPr>
          <w:rFonts w:ascii="Arial" w:hAnsi="Arial" w:cs="Arial"/>
          <w:sz w:val="21"/>
          <w:szCs w:val="21"/>
        </w:rPr>
        <w:t>Z</w:t>
      </w:r>
      <w:r w:rsidRPr="00A3474D">
        <w:rPr>
          <w:rFonts w:ascii="Arial" w:hAnsi="Arial" w:cs="Arial"/>
          <w:sz w:val="21"/>
          <w:szCs w:val="21"/>
        </w:rPr>
        <w:t xml:space="preserve">mluvné strany povinné vyvinúť všetku súčinnosť, ktorú od nich možno spravodlivo požadovať, aby neplatné, neúčinné alebo neaplikovateľné ustanovenie tejto </w:t>
      </w:r>
      <w:r w:rsidR="00A3474D" w:rsidRPr="00A3474D">
        <w:rPr>
          <w:rFonts w:ascii="Arial" w:hAnsi="Arial" w:cs="Arial"/>
          <w:sz w:val="21"/>
          <w:szCs w:val="21"/>
        </w:rPr>
        <w:t>Z</w:t>
      </w:r>
      <w:r w:rsidRPr="00A3474D">
        <w:rPr>
          <w:rFonts w:ascii="Arial" w:hAnsi="Arial" w:cs="Arial"/>
          <w:sz w:val="21"/>
          <w:szCs w:val="21"/>
        </w:rPr>
        <w:t xml:space="preserve">mluvy nahradili novým ustanovením v súlade s účelom tejto </w:t>
      </w:r>
      <w:r w:rsidR="00A3474D" w:rsidRPr="00A3474D">
        <w:rPr>
          <w:rFonts w:ascii="Arial" w:hAnsi="Arial" w:cs="Arial"/>
          <w:sz w:val="21"/>
          <w:szCs w:val="21"/>
        </w:rPr>
        <w:t>Z</w:t>
      </w:r>
      <w:r w:rsidRPr="00A3474D">
        <w:rPr>
          <w:rFonts w:ascii="Arial" w:hAnsi="Arial" w:cs="Arial"/>
          <w:sz w:val="21"/>
          <w:szCs w:val="21"/>
        </w:rPr>
        <w:t xml:space="preserve">mluvy. V prípade, ak bude právny predpis citovaný v tejto </w:t>
      </w:r>
      <w:r w:rsidR="00A3474D" w:rsidRPr="00A3474D">
        <w:rPr>
          <w:rFonts w:ascii="Arial" w:hAnsi="Arial" w:cs="Arial"/>
          <w:sz w:val="21"/>
          <w:szCs w:val="21"/>
        </w:rPr>
        <w:t>Z</w:t>
      </w:r>
      <w:r w:rsidRPr="00A3474D">
        <w:rPr>
          <w:rFonts w:ascii="Arial" w:hAnsi="Arial" w:cs="Arial"/>
          <w:sz w:val="21"/>
          <w:szCs w:val="21"/>
        </w:rPr>
        <w:t xml:space="preserve">mluve zrušený a nahradený iným právnym predpisom, odkazy tejto </w:t>
      </w:r>
      <w:r w:rsidR="00A3474D" w:rsidRPr="00A3474D">
        <w:rPr>
          <w:rFonts w:ascii="Arial" w:hAnsi="Arial" w:cs="Arial"/>
          <w:sz w:val="21"/>
          <w:szCs w:val="21"/>
        </w:rPr>
        <w:t>Z</w:t>
      </w:r>
      <w:r w:rsidRPr="00A3474D">
        <w:rPr>
          <w:rFonts w:ascii="Arial" w:hAnsi="Arial" w:cs="Arial"/>
          <w:sz w:val="21"/>
          <w:szCs w:val="21"/>
        </w:rPr>
        <w:t>mluvy na pôvodný právny predpis sa budú považovať za odkazy na právny predpis, ktorý ho nahradil</w:t>
      </w:r>
      <w:r w:rsidRPr="005A4D5D">
        <w:rPr>
          <w:rFonts w:ascii="Arial" w:hAnsi="Arial" w:cs="Arial"/>
          <w:sz w:val="21"/>
          <w:szCs w:val="21"/>
        </w:rPr>
        <w:t>.</w:t>
      </w:r>
    </w:p>
    <w:p w14:paraId="2E0D7ACD" w14:textId="77777777" w:rsidR="00577F20" w:rsidRPr="007C060E" w:rsidRDefault="00577F20" w:rsidP="008703C2">
      <w:pPr>
        <w:numPr>
          <w:ilvl w:val="0"/>
          <w:numId w:val="72"/>
        </w:numPr>
        <w:spacing w:after="0" w:line="240" w:lineRule="auto"/>
        <w:ind w:left="426" w:hanging="426"/>
        <w:rPr>
          <w:rFonts w:ascii="Arial" w:hAnsi="Arial" w:cs="Arial"/>
          <w:sz w:val="21"/>
          <w:szCs w:val="21"/>
        </w:rPr>
      </w:pPr>
      <w:r w:rsidRPr="002400A4">
        <w:rPr>
          <w:rFonts w:ascii="Arial" w:eastAsiaTheme="minorHAnsi" w:hAnsi="Arial" w:cs="Arial"/>
          <w:sz w:val="21"/>
          <w:szCs w:val="21"/>
        </w:rPr>
        <w:t>Zmluvné strany týmto vyhlasujú, že obsah Zmluvy im je známy, predstavuje ich vlastnú slobodnú a vážnu vôľu, je vyhotovený v správnej forme, a že tomuto obsahu aj právnym dôsledkom porozumeli a súhlasia s nimi, na znak čoho pripájajú svoje vlastnoručné podpisy.</w:t>
      </w:r>
    </w:p>
    <w:p w14:paraId="307B948D" w14:textId="77777777" w:rsidR="007C060E" w:rsidRPr="002400A4" w:rsidRDefault="007C060E" w:rsidP="007C060E">
      <w:pPr>
        <w:spacing w:after="0" w:line="240" w:lineRule="auto"/>
        <w:ind w:left="426"/>
        <w:rPr>
          <w:rFonts w:ascii="Arial" w:hAnsi="Arial" w:cs="Arial"/>
          <w:sz w:val="21"/>
          <w:szCs w:val="21"/>
        </w:rPr>
      </w:pPr>
    </w:p>
    <w:p w14:paraId="0A8929B4" w14:textId="77777777" w:rsidR="007C060E" w:rsidRDefault="007C060E" w:rsidP="00D302F2">
      <w:pPr>
        <w:spacing w:after="0" w:line="240" w:lineRule="auto"/>
        <w:rPr>
          <w:rFonts w:ascii="Arial" w:eastAsiaTheme="minorHAnsi" w:hAnsi="Arial" w:cs="Arial"/>
          <w:sz w:val="21"/>
          <w:szCs w:val="21"/>
        </w:rPr>
      </w:pPr>
    </w:p>
    <w:p w14:paraId="10D802EB" w14:textId="7AB4F0DC" w:rsidR="00577F20" w:rsidRPr="002400A4" w:rsidRDefault="00577F20" w:rsidP="00D302F2">
      <w:pPr>
        <w:spacing w:after="0" w:line="240" w:lineRule="auto"/>
        <w:rPr>
          <w:rFonts w:ascii="Arial" w:eastAsiaTheme="minorHAnsi" w:hAnsi="Arial" w:cs="Arial"/>
          <w:sz w:val="21"/>
          <w:szCs w:val="21"/>
        </w:rPr>
      </w:pPr>
      <w:r w:rsidRPr="002400A4">
        <w:rPr>
          <w:rFonts w:ascii="Arial" w:hAnsi="Arial" w:cs="Arial"/>
          <w:noProof/>
          <w:sz w:val="21"/>
          <w:szCs w:val="21"/>
        </w:rPr>
        <mc:AlternateContent>
          <mc:Choice Requires="wps">
            <w:drawing>
              <wp:anchor distT="45720" distB="45720" distL="114300" distR="114300" simplePos="0" relativeHeight="251658241" behindDoc="0" locked="0" layoutInCell="1" allowOverlap="1" wp14:anchorId="054A5371" wp14:editId="0F6FCDA7">
                <wp:simplePos x="0" y="0"/>
                <wp:positionH relativeFrom="margin">
                  <wp:align>right</wp:align>
                </wp:positionH>
                <wp:positionV relativeFrom="paragraph">
                  <wp:posOffset>4445</wp:posOffset>
                </wp:positionV>
                <wp:extent cx="2360930" cy="1404620"/>
                <wp:effectExtent l="0" t="0" r="1270" b="6985"/>
                <wp:wrapSquare wrapText="bothSides"/>
                <wp:docPr id="2001789619" name="Textové pole 2">
                  <a:extLst xmlns:a="http://schemas.openxmlformats.org/drawingml/2006/main">
                    <a:ext uri="{FF2B5EF4-FFF2-40B4-BE49-F238E27FC236}">
                      <a16:creationId xmlns:a16="http://schemas.microsoft.com/office/drawing/2014/main" id="{E3F77AAC-3CC3-4B62-AF7B-2E2D8204F7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154E4DC"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za Poskytovateľa</w:t>
                            </w:r>
                          </w:p>
                          <w:p w14:paraId="70DC93B4"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V Bratislave, dňa</w:t>
                            </w:r>
                          </w:p>
                          <w:p w14:paraId="591B4624" w14:textId="77777777" w:rsidR="00577F20" w:rsidRPr="00F56FFD" w:rsidRDefault="00577F20" w:rsidP="00577F20">
                            <w:pPr>
                              <w:spacing w:after="0" w:line="240" w:lineRule="auto"/>
                              <w:rPr>
                                <w:rFonts w:ascii="Arial" w:hAnsi="Arial" w:cs="Arial"/>
                                <w:sz w:val="21"/>
                                <w:szCs w:val="21"/>
                              </w:rPr>
                            </w:pPr>
                          </w:p>
                          <w:p w14:paraId="065EC6B2" w14:textId="77777777" w:rsidR="00577F20" w:rsidRPr="00F56FFD" w:rsidRDefault="00577F20" w:rsidP="00577F20">
                            <w:pPr>
                              <w:spacing w:after="0" w:line="240" w:lineRule="auto"/>
                              <w:rPr>
                                <w:rFonts w:ascii="Arial" w:hAnsi="Arial" w:cs="Arial"/>
                                <w:sz w:val="21"/>
                                <w:szCs w:val="21"/>
                              </w:rPr>
                            </w:pPr>
                          </w:p>
                          <w:p w14:paraId="7CF9588D" w14:textId="77777777" w:rsidR="00577F20" w:rsidRPr="00F56FFD" w:rsidRDefault="00577F20" w:rsidP="00577F20">
                            <w:pPr>
                              <w:spacing w:after="0" w:line="240" w:lineRule="auto"/>
                              <w:rPr>
                                <w:rFonts w:ascii="Arial" w:hAnsi="Arial" w:cs="Arial"/>
                                <w:sz w:val="21"/>
                                <w:szCs w:val="21"/>
                              </w:rPr>
                            </w:pPr>
                          </w:p>
                          <w:p w14:paraId="04C71AC7" w14:textId="77777777" w:rsidR="00577F20" w:rsidRPr="00F56FFD" w:rsidRDefault="00577F20" w:rsidP="00577F20">
                            <w:pPr>
                              <w:spacing w:after="0" w:line="240" w:lineRule="auto"/>
                              <w:jc w:val="center"/>
                              <w:rPr>
                                <w:rFonts w:ascii="Arial" w:hAnsi="Arial" w:cs="Arial"/>
                                <w:sz w:val="21"/>
                                <w:szCs w:val="21"/>
                              </w:rPr>
                            </w:pPr>
                            <w:r w:rsidRPr="00F56FFD">
                              <w:rPr>
                                <w:rFonts w:ascii="Arial" w:hAnsi="Arial" w:cs="Arial"/>
                                <w:sz w:val="21"/>
                                <w:szCs w:val="21"/>
                              </w:rPr>
                              <w:t>.........................................................</w:t>
                            </w:r>
                          </w:p>
                          <w:p w14:paraId="655AFA04" w14:textId="789A994F" w:rsidR="00577F20" w:rsidRPr="00606B69" w:rsidRDefault="006A29C7" w:rsidP="00577F20">
                            <w:pPr>
                              <w:spacing w:after="0" w:line="240" w:lineRule="auto"/>
                              <w:jc w:val="center"/>
                              <w:rPr>
                                <w:rFonts w:ascii="Inter" w:hAnsi="Inter"/>
                                <w:i/>
                                <w:iCs/>
                                <w:sz w:val="21"/>
                                <w:szCs w:val="21"/>
                              </w:rPr>
                            </w:pPr>
                            <w:r>
                              <w:rPr>
                                <w:rFonts w:ascii="Arial" w:eastAsiaTheme="minorHAnsi" w:hAnsi="Arial" w:cs="Arial"/>
                                <w:i/>
                                <w:iCs/>
                                <w:sz w:val="21"/>
                                <w:szCs w:val="21"/>
                              </w:rPr>
                              <w:t>xxxx</w:t>
                            </w:r>
                            <w:r w:rsidR="00577F20" w:rsidRPr="00F56FFD">
                              <w:rPr>
                                <w:rFonts w:ascii="Arial" w:eastAsiaTheme="minorHAnsi" w:hAnsi="Arial" w:cs="Arial"/>
                                <w:i/>
                                <w:iCs/>
                                <w:sz w:val="21"/>
                                <w:szCs w:val="21"/>
                              </w:rPr>
                              <w:t>, konateľ</w:t>
                            </w:r>
                            <w:r w:rsidR="00577F20" w:rsidRPr="00606B69">
                              <w:rPr>
                                <w:rFonts w:ascii="Inter" w:eastAsiaTheme="minorHAnsi" w:hAnsi="Inter"/>
                                <w:i/>
                                <w:iCs/>
                                <w:sz w:val="21"/>
                                <w:szCs w:val="21"/>
                              </w:rPr>
                              <w:tab/>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54A5371" id="_x0000_t202" coordsize="21600,21600" o:spt="202" path="m,l,21600r21600,l21600,xe">
                <v:stroke joinstyle="miter"/>
                <v:path gradientshapeok="t" o:connecttype="rect"/>
              </v:shapetype>
              <v:shape id="Textové pole 2" o:spid="_x0000_s1026" type="#_x0000_t202" style="position:absolute;left:0;text-align:left;margin-left:134.7pt;margin-top:.35pt;width:185.9pt;height:110.6pt;z-index:251658241;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" stroked="f">
                <v:textbox style="mso-fit-shape-to-text:t">
                  <w:txbxContent>
                    <w:p w14:paraId="4154E4DC"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za Poskytovateľa</w:t>
                      </w:r>
                    </w:p>
                    <w:p w14:paraId="70DC93B4"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V Bratislave, dňa</w:t>
                      </w:r>
                    </w:p>
                    <w:p w14:paraId="591B4624" w14:textId="77777777" w:rsidR="00577F20" w:rsidRPr="00F56FFD" w:rsidRDefault="00577F20" w:rsidP="00577F20">
                      <w:pPr>
                        <w:spacing w:after="0" w:line="240" w:lineRule="auto"/>
                        <w:rPr>
                          <w:rFonts w:ascii="Arial" w:hAnsi="Arial" w:cs="Arial"/>
                          <w:sz w:val="21"/>
                          <w:szCs w:val="21"/>
                        </w:rPr>
                      </w:pPr>
                    </w:p>
                    <w:p w14:paraId="065EC6B2" w14:textId="77777777" w:rsidR="00577F20" w:rsidRPr="00F56FFD" w:rsidRDefault="00577F20" w:rsidP="00577F20">
                      <w:pPr>
                        <w:spacing w:after="0" w:line="240" w:lineRule="auto"/>
                        <w:rPr>
                          <w:rFonts w:ascii="Arial" w:hAnsi="Arial" w:cs="Arial"/>
                          <w:sz w:val="21"/>
                          <w:szCs w:val="21"/>
                        </w:rPr>
                      </w:pPr>
                    </w:p>
                    <w:p w14:paraId="7CF9588D" w14:textId="77777777" w:rsidR="00577F20" w:rsidRPr="00F56FFD" w:rsidRDefault="00577F20" w:rsidP="00577F20">
                      <w:pPr>
                        <w:spacing w:after="0" w:line="240" w:lineRule="auto"/>
                        <w:rPr>
                          <w:rFonts w:ascii="Arial" w:hAnsi="Arial" w:cs="Arial"/>
                          <w:sz w:val="21"/>
                          <w:szCs w:val="21"/>
                        </w:rPr>
                      </w:pPr>
                    </w:p>
                    <w:p w14:paraId="04C71AC7" w14:textId="77777777" w:rsidR="00577F20" w:rsidRPr="00F56FFD" w:rsidRDefault="00577F20" w:rsidP="00577F20">
                      <w:pPr>
                        <w:spacing w:after="0" w:line="240" w:lineRule="auto"/>
                        <w:jc w:val="center"/>
                        <w:rPr>
                          <w:rFonts w:ascii="Arial" w:hAnsi="Arial" w:cs="Arial"/>
                          <w:sz w:val="21"/>
                          <w:szCs w:val="21"/>
                        </w:rPr>
                      </w:pPr>
                      <w:r w:rsidRPr="00F56FFD">
                        <w:rPr>
                          <w:rFonts w:ascii="Arial" w:hAnsi="Arial" w:cs="Arial"/>
                          <w:sz w:val="21"/>
                          <w:szCs w:val="21"/>
                        </w:rPr>
                        <w:t>.........................................................</w:t>
                      </w:r>
                    </w:p>
                    <w:p w14:paraId="655AFA04" w14:textId="789A994F" w:rsidR="00577F20" w:rsidRPr="00606B69" w:rsidRDefault="006A29C7" w:rsidP="00577F20">
                      <w:pPr>
                        <w:spacing w:after="0" w:line="240" w:lineRule="auto"/>
                        <w:jc w:val="center"/>
                        <w:rPr>
                          <w:rFonts w:ascii="Inter" w:hAnsi="Inter"/>
                          <w:i/>
                          <w:iCs/>
                          <w:sz w:val="21"/>
                          <w:szCs w:val="21"/>
                        </w:rPr>
                      </w:pPr>
                      <w:r>
                        <w:rPr>
                          <w:rFonts w:ascii="Arial" w:eastAsiaTheme="minorHAnsi" w:hAnsi="Arial" w:cs="Arial"/>
                          <w:i/>
                          <w:iCs/>
                          <w:sz w:val="21"/>
                          <w:szCs w:val="21"/>
                        </w:rPr>
                        <w:t>xxxx</w:t>
                      </w:r>
                      <w:r w:rsidR="00577F20" w:rsidRPr="00F56FFD">
                        <w:rPr>
                          <w:rFonts w:ascii="Arial" w:eastAsiaTheme="minorHAnsi" w:hAnsi="Arial" w:cs="Arial"/>
                          <w:i/>
                          <w:iCs/>
                          <w:sz w:val="21"/>
                          <w:szCs w:val="21"/>
                        </w:rPr>
                        <w:t>, konateľ</w:t>
                      </w:r>
                      <w:r w:rsidR="00577F20" w:rsidRPr="00606B69">
                        <w:rPr>
                          <w:rFonts w:ascii="Inter" w:eastAsiaTheme="minorHAnsi" w:hAnsi="Inter"/>
                          <w:i/>
                          <w:iCs/>
                          <w:sz w:val="21"/>
                          <w:szCs w:val="21"/>
                        </w:rPr>
                        <w:tab/>
                      </w:r>
                    </w:p>
                  </w:txbxContent>
                </v:textbox>
                <w10:wrap type="square" anchorx="margin"/>
              </v:shape>
            </w:pict>
          </mc:Fallback>
        </mc:AlternateContent>
      </w:r>
      <w:r w:rsidRPr="002400A4">
        <w:rPr>
          <w:rFonts w:ascii="Arial" w:hAnsi="Arial" w:cs="Arial"/>
          <w:noProof/>
          <w:sz w:val="21"/>
          <w:szCs w:val="21"/>
        </w:rPr>
        <mc:AlternateContent>
          <mc:Choice Requires="wps">
            <w:drawing>
              <wp:anchor distT="45720" distB="45720" distL="114300" distR="114300" simplePos="0" relativeHeight="251658240" behindDoc="0" locked="0" layoutInCell="1" allowOverlap="1" wp14:anchorId="4F312A9A" wp14:editId="2C3C32DC">
                <wp:simplePos x="0" y="0"/>
                <wp:positionH relativeFrom="margin">
                  <wp:align>left</wp:align>
                </wp:positionH>
                <wp:positionV relativeFrom="paragraph">
                  <wp:posOffset>6367</wp:posOffset>
                </wp:positionV>
                <wp:extent cx="2360930" cy="1404620"/>
                <wp:effectExtent l="0" t="0" r="1270" b="6985"/>
                <wp:wrapSquare wrapText="bothSides"/>
                <wp:docPr id="217" name="Textové pole 2">
                  <a:extLst xmlns:a="http://schemas.openxmlformats.org/drawingml/2006/main">
                    <a:ext uri="{FF2B5EF4-FFF2-40B4-BE49-F238E27FC236}">
                      <a16:creationId xmlns:a16="http://schemas.microsoft.com/office/drawing/2014/main" id="{78E35FCA-6ABB-4BF2-88F6-8F8E5C6656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468F045"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za Objednávateľa</w:t>
                            </w:r>
                          </w:p>
                          <w:p w14:paraId="38D6609B"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V Bratislave, dňa</w:t>
                            </w:r>
                          </w:p>
                          <w:p w14:paraId="1344F679" w14:textId="77777777" w:rsidR="00577F20" w:rsidRPr="00F56FFD" w:rsidRDefault="00577F20" w:rsidP="00577F20">
                            <w:pPr>
                              <w:spacing w:after="0" w:line="240" w:lineRule="auto"/>
                              <w:rPr>
                                <w:rFonts w:ascii="Arial" w:hAnsi="Arial" w:cs="Arial"/>
                                <w:sz w:val="21"/>
                                <w:szCs w:val="21"/>
                              </w:rPr>
                            </w:pPr>
                          </w:p>
                          <w:p w14:paraId="57B04377" w14:textId="77777777" w:rsidR="00577F20" w:rsidRPr="00F56FFD" w:rsidRDefault="00577F20" w:rsidP="00577F20">
                            <w:pPr>
                              <w:spacing w:after="0" w:line="240" w:lineRule="auto"/>
                              <w:rPr>
                                <w:rFonts w:ascii="Arial" w:hAnsi="Arial" w:cs="Arial"/>
                                <w:sz w:val="21"/>
                                <w:szCs w:val="21"/>
                              </w:rPr>
                            </w:pPr>
                          </w:p>
                          <w:p w14:paraId="20191F53" w14:textId="77777777" w:rsidR="00577F20" w:rsidRPr="00F56FFD" w:rsidRDefault="00577F20" w:rsidP="00577F20">
                            <w:pPr>
                              <w:spacing w:after="0" w:line="240" w:lineRule="auto"/>
                              <w:rPr>
                                <w:rFonts w:ascii="Arial" w:hAnsi="Arial" w:cs="Arial"/>
                                <w:sz w:val="21"/>
                                <w:szCs w:val="21"/>
                              </w:rPr>
                            </w:pPr>
                          </w:p>
                          <w:p w14:paraId="7ED366A0" w14:textId="77777777" w:rsidR="00577F20" w:rsidRPr="00F56FFD" w:rsidRDefault="00577F20" w:rsidP="00577F20">
                            <w:pPr>
                              <w:spacing w:after="0" w:line="240" w:lineRule="auto"/>
                              <w:jc w:val="center"/>
                              <w:rPr>
                                <w:rFonts w:ascii="Arial" w:hAnsi="Arial" w:cs="Arial"/>
                                <w:sz w:val="21"/>
                                <w:szCs w:val="21"/>
                              </w:rPr>
                            </w:pPr>
                            <w:r w:rsidRPr="00F56FFD">
                              <w:rPr>
                                <w:rFonts w:ascii="Arial" w:hAnsi="Arial" w:cs="Arial"/>
                                <w:sz w:val="21"/>
                                <w:szCs w:val="21"/>
                              </w:rPr>
                              <w:t>.........................................................</w:t>
                            </w:r>
                          </w:p>
                          <w:p w14:paraId="0F15002A" w14:textId="27189FA3" w:rsidR="00577F20" w:rsidRPr="00F56FFD" w:rsidRDefault="00AB47DE" w:rsidP="00577F20">
                            <w:pPr>
                              <w:spacing w:after="0" w:line="240" w:lineRule="auto"/>
                              <w:jc w:val="center"/>
                              <w:rPr>
                                <w:rFonts w:ascii="Arial" w:hAnsi="Arial" w:cs="Arial"/>
                                <w:i/>
                                <w:iCs/>
                                <w:sz w:val="21"/>
                                <w:szCs w:val="21"/>
                              </w:rPr>
                            </w:pPr>
                            <w:r>
                              <w:rPr>
                                <w:rFonts w:ascii="Arial" w:hAnsi="Arial" w:cs="Arial"/>
                                <w:i/>
                                <w:iCs/>
                                <w:sz w:val="21"/>
                                <w:szCs w:val="21"/>
                              </w:rPr>
                              <w:t>JUDr</w:t>
                            </w:r>
                            <w:r w:rsidR="00577F20" w:rsidRPr="00F56FFD">
                              <w:rPr>
                                <w:rFonts w:ascii="Arial" w:hAnsi="Arial" w:cs="Arial"/>
                                <w:i/>
                                <w:iCs/>
                                <w:sz w:val="21"/>
                                <w:szCs w:val="21"/>
                              </w:rPr>
                              <w:t xml:space="preserve">. </w:t>
                            </w:r>
                            <w:r w:rsidR="0048734B">
                              <w:rPr>
                                <w:rFonts w:ascii="Arial" w:hAnsi="Arial" w:cs="Arial"/>
                                <w:i/>
                                <w:iCs/>
                                <w:sz w:val="21"/>
                                <w:szCs w:val="21"/>
                              </w:rPr>
                              <w:t xml:space="preserve">Rastislav Šorl </w:t>
                            </w:r>
                          </w:p>
                          <w:p w14:paraId="33B3FE6F" w14:textId="69596878" w:rsidR="00577F20" w:rsidRPr="00F56FFD" w:rsidRDefault="00AB47DE" w:rsidP="00577F20">
                            <w:pPr>
                              <w:spacing w:after="0" w:line="240" w:lineRule="auto"/>
                              <w:jc w:val="center"/>
                              <w:rPr>
                                <w:rFonts w:ascii="Arial" w:hAnsi="Arial" w:cs="Arial"/>
                                <w:i/>
                                <w:iCs/>
                                <w:sz w:val="21"/>
                                <w:szCs w:val="21"/>
                              </w:rPr>
                            </w:pPr>
                            <w:r>
                              <w:rPr>
                                <w:rFonts w:ascii="Arial" w:hAnsi="Arial" w:cs="Arial"/>
                                <w:i/>
                                <w:iCs/>
                                <w:sz w:val="21"/>
                                <w:szCs w:val="21"/>
                              </w:rPr>
                              <w:t xml:space="preserve">Zástupca </w:t>
                            </w:r>
                            <w:r w:rsidR="00577F20" w:rsidRPr="00F56FFD">
                              <w:rPr>
                                <w:rFonts w:ascii="Arial" w:hAnsi="Arial" w:cs="Arial"/>
                                <w:i/>
                                <w:iCs/>
                                <w:sz w:val="21"/>
                                <w:szCs w:val="21"/>
                              </w:rPr>
                              <w:t>riaditeľ</w:t>
                            </w:r>
                            <w:r>
                              <w:rPr>
                                <w:rFonts w:ascii="Arial" w:hAnsi="Arial" w:cs="Arial"/>
                                <w:i/>
                                <w:iCs/>
                                <w:sz w:val="21"/>
                                <w:szCs w:val="21"/>
                              </w:rPr>
                              <w:t>a</w:t>
                            </w:r>
                            <w:r w:rsidR="00577F20" w:rsidRPr="00F56FFD">
                              <w:rPr>
                                <w:rFonts w:ascii="Arial" w:hAnsi="Arial" w:cs="Arial"/>
                                <w:i/>
                                <w:iCs/>
                                <w:sz w:val="21"/>
                                <w:szCs w:val="21"/>
                              </w:rPr>
                              <w:t xml:space="preserve"> magistrátu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F312A9A" id="_x0000_s1027" type="#_x0000_t202" style="position:absolute;left:0;text-align:left;margin-left:0;margin-top:.5pt;width:185.9pt;height:110.6pt;z-index:251658240;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" stroked="f">
                <v:textbox style="mso-fit-shape-to-text:t">
                  <w:txbxContent>
                    <w:p w14:paraId="3468F045"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za Objednávateľa</w:t>
                      </w:r>
                    </w:p>
                    <w:p w14:paraId="38D6609B" w14:textId="77777777" w:rsidR="00577F20" w:rsidRPr="00F56FFD" w:rsidRDefault="00577F20" w:rsidP="00577F20">
                      <w:pPr>
                        <w:spacing w:after="0" w:line="240" w:lineRule="auto"/>
                        <w:rPr>
                          <w:rFonts w:ascii="Arial" w:hAnsi="Arial" w:cs="Arial"/>
                          <w:sz w:val="21"/>
                          <w:szCs w:val="21"/>
                        </w:rPr>
                      </w:pPr>
                      <w:r w:rsidRPr="00F56FFD">
                        <w:rPr>
                          <w:rFonts w:ascii="Arial" w:hAnsi="Arial" w:cs="Arial"/>
                          <w:sz w:val="21"/>
                          <w:szCs w:val="21"/>
                        </w:rPr>
                        <w:t>V Bratislave, dňa</w:t>
                      </w:r>
                    </w:p>
                    <w:p w14:paraId="1344F679" w14:textId="77777777" w:rsidR="00577F20" w:rsidRPr="00F56FFD" w:rsidRDefault="00577F20" w:rsidP="00577F20">
                      <w:pPr>
                        <w:spacing w:after="0" w:line="240" w:lineRule="auto"/>
                        <w:rPr>
                          <w:rFonts w:ascii="Arial" w:hAnsi="Arial" w:cs="Arial"/>
                          <w:sz w:val="21"/>
                          <w:szCs w:val="21"/>
                        </w:rPr>
                      </w:pPr>
                    </w:p>
                    <w:p w14:paraId="57B04377" w14:textId="77777777" w:rsidR="00577F20" w:rsidRPr="00F56FFD" w:rsidRDefault="00577F20" w:rsidP="00577F20">
                      <w:pPr>
                        <w:spacing w:after="0" w:line="240" w:lineRule="auto"/>
                        <w:rPr>
                          <w:rFonts w:ascii="Arial" w:hAnsi="Arial" w:cs="Arial"/>
                          <w:sz w:val="21"/>
                          <w:szCs w:val="21"/>
                        </w:rPr>
                      </w:pPr>
                    </w:p>
                    <w:p w14:paraId="20191F53" w14:textId="77777777" w:rsidR="00577F20" w:rsidRPr="00F56FFD" w:rsidRDefault="00577F20" w:rsidP="00577F20">
                      <w:pPr>
                        <w:spacing w:after="0" w:line="240" w:lineRule="auto"/>
                        <w:rPr>
                          <w:rFonts w:ascii="Arial" w:hAnsi="Arial" w:cs="Arial"/>
                          <w:sz w:val="21"/>
                          <w:szCs w:val="21"/>
                        </w:rPr>
                      </w:pPr>
                    </w:p>
                    <w:p w14:paraId="7ED366A0" w14:textId="77777777" w:rsidR="00577F20" w:rsidRPr="00F56FFD" w:rsidRDefault="00577F20" w:rsidP="00577F20">
                      <w:pPr>
                        <w:spacing w:after="0" w:line="240" w:lineRule="auto"/>
                        <w:jc w:val="center"/>
                        <w:rPr>
                          <w:rFonts w:ascii="Arial" w:hAnsi="Arial" w:cs="Arial"/>
                          <w:sz w:val="21"/>
                          <w:szCs w:val="21"/>
                        </w:rPr>
                      </w:pPr>
                      <w:r w:rsidRPr="00F56FFD">
                        <w:rPr>
                          <w:rFonts w:ascii="Arial" w:hAnsi="Arial" w:cs="Arial"/>
                          <w:sz w:val="21"/>
                          <w:szCs w:val="21"/>
                        </w:rPr>
                        <w:t>.........................................................</w:t>
                      </w:r>
                    </w:p>
                    <w:p w14:paraId="0F15002A" w14:textId="27189FA3" w:rsidR="00577F20" w:rsidRPr="00F56FFD" w:rsidRDefault="00AB47DE" w:rsidP="00577F20">
                      <w:pPr>
                        <w:spacing w:after="0" w:line="240" w:lineRule="auto"/>
                        <w:jc w:val="center"/>
                        <w:rPr>
                          <w:rFonts w:ascii="Arial" w:hAnsi="Arial" w:cs="Arial"/>
                          <w:i/>
                          <w:iCs/>
                          <w:sz w:val="21"/>
                          <w:szCs w:val="21"/>
                        </w:rPr>
                      </w:pPr>
                      <w:r>
                        <w:rPr>
                          <w:rFonts w:ascii="Arial" w:hAnsi="Arial" w:cs="Arial"/>
                          <w:i/>
                          <w:iCs/>
                          <w:sz w:val="21"/>
                          <w:szCs w:val="21"/>
                        </w:rPr>
                        <w:t>JUDr</w:t>
                      </w:r>
                      <w:r w:rsidR="00577F20" w:rsidRPr="00F56FFD">
                        <w:rPr>
                          <w:rFonts w:ascii="Arial" w:hAnsi="Arial" w:cs="Arial"/>
                          <w:i/>
                          <w:iCs/>
                          <w:sz w:val="21"/>
                          <w:szCs w:val="21"/>
                        </w:rPr>
                        <w:t xml:space="preserve">. </w:t>
                      </w:r>
                      <w:r w:rsidR="0048734B">
                        <w:rPr>
                          <w:rFonts w:ascii="Arial" w:hAnsi="Arial" w:cs="Arial"/>
                          <w:i/>
                          <w:iCs/>
                          <w:sz w:val="21"/>
                          <w:szCs w:val="21"/>
                        </w:rPr>
                        <w:t xml:space="preserve">Rastislav Šorl </w:t>
                      </w:r>
                    </w:p>
                    <w:p w14:paraId="33B3FE6F" w14:textId="69596878" w:rsidR="00577F20" w:rsidRPr="00F56FFD" w:rsidRDefault="00AB47DE" w:rsidP="00577F20">
                      <w:pPr>
                        <w:spacing w:after="0" w:line="240" w:lineRule="auto"/>
                        <w:jc w:val="center"/>
                        <w:rPr>
                          <w:rFonts w:ascii="Arial" w:hAnsi="Arial" w:cs="Arial"/>
                          <w:i/>
                          <w:iCs/>
                          <w:sz w:val="21"/>
                          <w:szCs w:val="21"/>
                        </w:rPr>
                      </w:pPr>
                      <w:r>
                        <w:rPr>
                          <w:rFonts w:ascii="Arial" w:hAnsi="Arial" w:cs="Arial"/>
                          <w:i/>
                          <w:iCs/>
                          <w:sz w:val="21"/>
                          <w:szCs w:val="21"/>
                        </w:rPr>
                        <w:t xml:space="preserve">Zástupca </w:t>
                      </w:r>
                      <w:r w:rsidR="00577F20" w:rsidRPr="00F56FFD">
                        <w:rPr>
                          <w:rFonts w:ascii="Arial" w:hAnsi="Arial" w:cs="Arial"/>
                          <w:i/>
                          <w:iCs/>
                          <w:sz w:val="21"/>
                          <w:szCs w:val="21"/>
                        </w:rPr>
                        <w:t>riaditeľ</w:t>
                      </w:r>
                      <w:r>
                        <w:rPr>
                          <w:rFonts w:ascii="Arial" w:hAnsi="Arial" w:cs="Arial"/>
                          <w:i/>
                          <w:iCs/>
                          <w:sz w:val="21"/>
                          <w:szCs w:val="21"/>
                        </w:rPr>
                        <w:t>a</w:t>
                      </w:r>
                      <w:r w:rsidR="00577F20" w:rsidRPr="00F56FFD">
                        <w:rPr>
                          <w:rFonts w:ascii="Arial" w:hAnsi="Arial" w:cs="Arial"/>
                          <w:i/>
                          <w:iCs/>
                          <w:sz w:val="21"/>
                          <w:szCs w:val="21"/>
                        </w:rPr>
                        <w:t xml:space="preserve"> magistrátu</w:t>
                      </w:r>
                    </w:p>
                  </w:txbxContent>
                </v:textbox>
                <w10:wrap type="square" anchorx="margin"/>
              </v:shape>
            </w:pict>
          </mc:Fallback>
        </mc:AlternateContent>
      </w:r>
    </w:p>
    <w:p w14:paraId="49F49DBA" w14:textId="77777777" w:rsidR="00577F20" w:rsidRPr="002400A4" w:rsidRDefault="00577F20" w:rsidP="00D302F2">
      <w:pPr>
        <w:spacing w:after="0" w:line="240" w:lineRule="auto"/>
        <w:rPr>
          <w:rFonts w:ascii="Arial" w:eastAsiaTheme="minorHAnsi" w:hAnsi="Arial" w:cs="Arial"/>
          <w:sz w:val="21"/>
          <w:szCs w:val="21"/>
        </w:rPr>
      </w:pPr>
    </w:p>
    <w:p w14:paraId="4853D6CA" w14:textId="77777777" w:rsidR="00577F20" w:rsidRPr="002400A4" w:rsidRDefault="00577F20" w:rsidP="00D302F2">
      <w:pPr>
        <w:spacing w:after="0" w:line="240" w:lineRule="auto"/>
        <w:rPr>
          <w:rFonts w:ascii="Arial" w:eastAsiaTheme="minorHAnsi" w:hAnsi="Arial" w:cs="Arial"/>
          <w:sz w:val="21"/>
          <w:szCs w:val="21"/>
        </w:rPr>
      </w:pPr>
    </w:p>
    <w:p w14:paraId="5363E4A4" w14:textId="77777777" w:rsidR="00577F20" w:rsidRPr="002400A4" w:rsidRDefault="00577F20" w:rsidP="00D302F2">
      <w:pPr>
        <w:spacing w:after="0" w:line="240" w:lineRule="auto"/>
        <w:rPr>
          <w:rFonts w:ascii="Arial" w:eastAsiaTheme="minorHAnsi" w:hAnsi="Arial" w:cs="Arial"/>
          <w:sz w:val="21"/>
          <w:szCs w:val="21"/>
        </w:rPr>
      </w:pPr>
    </w:p>
    <w:p w14:paraId="3A473894" w14:textId="77777777" w:rsidR="00577F20" w:rsidRPr="002400A4" w:rsidRDefault="00577F20" w:rsidP="00D302F2">
      <w:pPr>
        <w:spacing w:after="0" w:line="240" w:lineRule="auto"/>
        <w:rPr>
          <w:rFonts w:ascii="Arial" w:eastAsiaTheme="minorHAnsi" w:hAnsi="Arial" w:cs="Arial"/>
          <w:sz w:val="21"/>
          <w:szCs w:val="21"/>
        </w:rPr>
      </w:pPr>
    </w:p>
    <w:p w14:paraId="595246CD" w14:textId="77777777" w:rsidR="00577F20" w:rsidRPr="002400A4" w:rsidRDefault="00577F20" w:rsidP="00D302F2">
      <w:pPr>
        <w:spacing w:after="0" w:line="240" w:lineRule="auto"/>
        <w:rPr>
          <w:rFonts w:ascii="Arial" w:eastAsiaTheme="minorHAnsi" w:hAnsi="Arial" w:cs="Arial"/>
          <w:sz w:val="21"/>
          <w:szCs w:val="21"/>
        </w:rPr>
      </w:pPr>
    </w:p>
    <w:p w14:paraId="447319CA" w14:textId="77777777" w:rsidR="00577F20" w:rsidRPr="002400A4" w:rsidRDefault="00577F20" w:rsidP="00D302F2">
      <w:pPr>
        <w:spacing w:after="0" w:line="240" w:lineRule="auto"/>
        <w:rPr>
          <w:rFonts w:ascii="Arial" w:eastAsiaTheme="minorHAnsi" w:hAnsi="Arial" w:cs="Arial"/>
          <w:sz w:val="21"/>
          <w:szCs w:val="21"/>
        </w:rPr>
      </w:pPr>
    </w:p>
    <w:p w14:paraId="0EB122C4" w14:textId="77777777" w:rsidR="00577F20" w:rsidRPr="002400A4" w:rsidRDefault="00577F20" w:rsidP="00D302F2">
      <w:pPr>
        <w:spacing w:after="0" w:line="240" w:lineRule="auto"/>
        <w:rPr>
          <w:rFonts w:ascii="Arial" w:eastAsiaTheme="minorHAnsi" w:hAnsi="Arial" w:cs="Arial"/>
          <w:sz w:val="21"/>
          <w:szCs w:val="21"/>
        </w:rPr>
      </w:pPr>
    </w:p>
    <w:p w14:paraId="3C8F7E83" w14:textId="77777777" w:rsidR="00577F20" w:rsidRPr="002400A4" w:rsidRDefault="00577F20" w:rsidP="00D302F2">
      <w:pPr>
        <w:spacing w:after="0" w:line="240" w:lineRule="auto"/>
        <w:rPr>
          <w:rFonts w:ascii="Arial" w:eastAsiaTheme="minorHAnsi" w:hAnsi="Arial" w:cs="Arial"/>
          <w:sz w:val="21"/>
          <w:szCs w:val="21"/>
        </w:rPr>
      </w:pPr>
    </w:p>
    <w:p w14:paraId="67F5421A" w14:textId="77777777" w:rsidR="00577F20" w:rsidRPr="002400A4" w:rsidRDefault="00577F20" w:rsidP="00D302F2">
      <w:pPr>
        <w:spacing w:after="0" w:line="240" w:lineRule="auto"/>
        <w:jc w:val="left"/>
        <w:rPr>
          <w:rFonts w:ascii="Arial" w:eastAsiaTheme="minorHAnsi" w:hAnsi="Arial" w:cs="Arial"/>
          <w:sz w:val="21"/>
          <w:szCs w:val="21"/>
        </w:rPr>
        <w:sectPr w:rsidR="00577F20" w:rsidRPr="002400A4" w:rsidSect="007C060E">
          <w:footerReference w:type="default" r:id="rId10"/>
          <w:pgSz w:w="11906" w:h="16838"/>
          <w:pgMar w:top="1418" w:right="1418" w:bottom="1276" w:left="1418" w:header="709" w:footer="709" w:gutter="0"/>
          <w:cols w:space="708"/>
          <w:docGrid w:linePitch="360"/>
        </w:sectPr>
      </w:pPr>
    </w:p>
    <w:bookmarkEnd w:id="1"/>
    <w:p w14:paraId="52F34ADA" w14:textId="2185A1E8" w:rsidR="00350275" w:rsidRPr="001040D2" w:rsidRDefault="549CBCD9" w:rsidP="549CBCD9">
      <w:pPr>
        <w:widowControl w:val="0"/>
        <w:autoSpaceDE w:val="0"/>
        <w:autoSpaceDN w:val="0"/>
        <w:adjustRightInd w:val="0"/>
        <w:spacing w:after="0" w:line="240" w:lineRule="auto"/>
        <w:rPr>
          <w:rFonts w:ascii="Arial" w:hAnsi="Arial" w:cs="Arial"/>
          <w:b/>
          <w:bCs/>
          <w:sz w:val="21"/>
          <w:szCs w:val="21"/>
        </w:rPr>
      </w:pPr>
      <w:r w:rsidRPr="001040D2">
        <w:rPr>
          <w:rFonts w:ascii="Arial" w:hAnsi="Arial" w:cs="Arial"/>
          <w:b/>
          <w:bCs/>
          <w:sz w:val="21"/>
          <w:szCs w:val="21"/>
        </w:rPr>
        <w:lastRenderedPageBreak/>
        <w:t xml:space="preserve">Príloha č. </w:t>
      </w:r>
      <w:r w:rsidRPr="549CBCD9">
        <w:rPr>
          <w:rFonts w:ascii="Arial" w:hAnsi="Arial" w:cs="Arial"/>
          <w:b/>
          <w:bCs/>
          <w:sz w:val="21"/>
          <w:szCs w:val="21"/>
        </w:rPr>
        <w:t>3:</w:t>
      </w:r>
      <w:r w:rsidRPr="001040D2">
        <w:rPr>
          <w:rFonts w:ascii="Arial" w:hAnsi="Arial" w:cs="Arial"/>
          <w:b/>
          <w:bCs/>
          <w:sz w:val="21"/>
          <w:szCs w:val="21"/>
        </w:rPr>
        <w:t xml:space="preserve"> Zoznam subdodávateľov</w:t>
      </w:r>
      <w:r w:rsidRPr="001040D2">
        <w:rPr>
          <w:rFonts w:ascii="Arial" w:eastAsiaTheme="minorEastAsia" w:hAnsi="Arial" w:cs="Arial"/>
          <w:sz w:val="21"/>
          <w:szCs w:val="21"/>
        </w:rPr>
        <w:t xml:space="preserve"> </w:t>
      </w:r>
      <w:r w:rsidRPr="001040D2">
        <w:rPr>
          <w:rFonts w:ascii="Arial" w:hAnsi="Arial" w:cs="Arial"/>
          <w:b/>
          <w:bCs/>
          <w:sz w:val="21"/>
          <w:szCs w:val="21"/>
        </w:rPr>
        <w:t>a špecifikácia odborných kapacít</w:t>
      </w:r>
    </w:p>
    <w:p w14:paraId="71EFCEF5" w14:textId="77777777" w:rsidR="00350275" w:rsidRPr="001040D2" w:rsidRDefault="00350275" w:rsidP="001040D2">
      <w:pPr>
        <w:rPr>
          <w:rFonts w:ascii="Arial" w:hAnsi="Arial" w:cs="Arial"/>
          <w:b/>
          <w:bCs/>
          <w:caps/>
          <w:sz w:val="21"/>
          <w:szCs w:val="21"/>
        </w:rPr>
      </w:pPr>
      <w:bookmarkStart w:id="76" w:name="_Hlk24709506"/>
    </w:p>
    <w:p w14:paraId="4C430950" w14:textId="160B8F88" w:rsidR="00350275" w:rsidRPr="001040D2" w:rsidRDefault="549CBCD9" w:rsidP="001040D2">
      <w:pPr>
        <w:ind w:left="426" w:hanging="426"/>
        <w:rPr>
          <w:rFonts w:ascii="Arial" w:hAnsi="Arial" w:cs="Arial"/>
          <w:b/>
          <w:bCs/>
          <w:sz w:val="21"/>
          <w:szCs w:val="21"/>
        </w:rPr>
      </w:pPr>
      <w:r w:rsidRPr="001040D2">
        <w:rPr>
          <w:rFonts w:ascii="Arial" w:hAnsi="Arial" w:cs="Arial"/>
          <w:sz w:val="21"/>
          <w:szCs w:val="21"/>
        </w:rPr>
        <w:t>Predmet zákazky</w:t>
      </w:r>
      <w:r w:rsidRPr="001040D2">
        <w:rPr>
          <w:rFonts w:ascii="Arial" w:hAnsi="Arial" w:cs="Arial"/>
          <w:b/>
          <w:bCs/>
          <w:sz w:val="21"/>
          <w:szCs w:val="21"/>
        </w:rPr>
        <w:t>: Rozvoj a prev</w:t>
      </w:r>
      <w:r w:rsidRPr="001040D2">
        <w:rPr>
          <w:rFonts w:ascii="Arial" w:hAnsi="Arial" w:cs="Arial" w:hint="eastAsia"/>
          <w:b/>
          <w:bCs/>
          <w:sz w:val="21"/>
          <w:szCs w:val="21"/>
        </w:rPr>
        <w:t>á</w:t>
      </w:r>
      <w:r w:rsidRPr="001040D2">
        <w:rPr>
          <w:rFonts w:ascii="Arial" w:hAnsi="Arial" w:cs="Arial"/>
          <w:b/>
          <w:bCs/>
          <w:sz w:val="21"/>
          <w:szCs w:val="21"/>
        </w:rPr>
        <w:t>dzka informa</w:t>
      </w:r>
      <w:r w:rsidRPr="001040D2">
        <w:rPr>
          <w:rFonts w:ascii="Arial" w:hAnsi="Arial" w:cs="Arial" w:hint="eastAsia"/>
          <w:b/>
          <w:bCs/>
          <w:sz w:val="21"/>
          <w:szCs w:val="21"/>
        </w:rPr>
        <w:t>č</w:t>
      </w:r>
      <w:r w:rsidRPr="001040D2">
        <w:rPr>
          <w:rFonts w:ascii="Arial" w:hAnsi="Arial" w:cs="Arial"/>
          <w:b/>
          <w:bCs/>
          <w:sz w:val="21"/>
          <w:szCs w:val="21"/>
        </w:rPr>
        <w:t>n</w:t>
      </w:r>
      <w:r w:rsidRPr="001040D2">
        <w:rPr>
          <w:rFonts w:ascii="Arial" w:hAnsi="Arial" w:cs="Arial" w:hint="eastAsia"/>
          <w:b/>
          <w:bCs/>
          <w:sz w:val="21"/>
          <w:szCs w:val="21"/>
        </w:rPr>
        <w:t>é</w:t>
      </w:r>
      <w:r w:rsidRPr="001040D2">
        <w:rPr>
          <w:rFonts w:ascii="Arial" w:hAnsi="Arial" w:cs="Arial"/>
          <w:b/>
          <w:bCs/>
          <w:sz w:val="21"/>
          <w:szCs w:val="21"/>
        </w:rPr>
        <w:t>ho syst</w:t>
      </w:r>
      <w:r w:rsidRPr="001040D2">
        <w:rPr>
          <w:rFonts w:ascii="Arial" w:hAnsi="Arial" w:cs="Arial" w:hint="eastAsia"/>
          <w:b/>
          <w:bCs/>
          <w:sz w:val="21"/>
          <w:szCs w:val="21"/>
        </w:rPr>
        <w:t>é</w:t>
      </w:r>
      <w:r w:rsidRPr="001040D2">
        <w:rPr>
          <w:rFonts w:ascii="Arial" w:hAnsi="Arial" w:cs="Arial"/>
          <w:b/>
          <w:bCs/>
          <w:sz w:val="21"/>
          <w:szCs w:val="21"/>
        </w:rPr>
        <w:t>mu mestskej pol</w:t>
      </w:r>
      <w:r w:rsidRPr="001040D2">
        <w:rPr>
          <w:rFonts w:ascii="Arial" w:hAnsi="Arial" w:cs="Arial" w:hint="eastAsia"/>
          <w:b/>
          <w:bCs/>
          <w:sz w:val="21"/>
          <w:szCs w:val="21"/>
        </w:rPr>
        <w:t>í</w:t>
      </w:r>
      <w:r w:rsidRPr="001040D2">
        <w:rPr>
          <w:rFonts w:ascii="Arial" w:hAnsi="Arial" w:cs="Arial"/>
          <w:b/>
          <w:bCs/>
          <w:sz w:val="21"/>
          <w:szCs w:val="21"/>
        </w:rPr>
        <w:t xml:space="preserve">cie </w:t>
      </w:r>
      <w:r w:rsidRPr="001040D2">
        <w:rPr>
          <w:rFonts w:ascii="Arial" w:hAnsi="Arial" w:cs="Arial" w:hint="eastAsia"/>
          <w:b/>
          <w:bCs/>
          <w:sz w:val="21"/>
          <w:szCs w:val="21"/>
        </w:rPr>
        <w:t>Ž</w:t>
      </w:r>
      <w:r w:rsidRPr="001040D2">
        <w:rPr>
          <w:rFonts w:ascii="Arial" w:hAnsi="Arial" w:cs="Arial"/>
          <w:b/>
          <w:bCs/>
          <w:sz w:val="21"/>
          <w:szCs w:val="21"/>
        </w:rPr>
        <w:t>and</w:t>
      </w:r>
      <w:r w:rsidRPr="001040D2">
        <w:rPr>
          <w:rFonts w:ascii="Arial" w:hAnsi="Arial" w:cs="Arial" w:hint="eastAsia"/>
          <w:b/>
          <w:bCs/>
          <w:sz w:val="21"/>
          <w:szCs w:val="21"/>
        </w:rPr>
        <w:t>á</w:t>
      </w:r>
      <w:r w:rsidRPr="001040D2">
        <w:rPr>
          <w:rFonts w:ascii="Arial" w:hAnsi="Arial" w:cs="Arial"/>
          <w:b/>
          <w:bCs/>
          <w:sz w:val="21"/>
          <w:szCs w:val="21"/>
        </w:rPr>
        <w:t>rIS</w:t>
      </w:r>
    </w:p>
    <w:bookmarkEnd w:id="76"/>
    <w:p w14:paraId="1106BE4A" w14:textId="77777777" w:rsidR="002B039D" w:rsidRPr="001040D2" w:rsidRDefault="549CBCD9" w:rsidP="002B039D">
      <w:pPr>
        <w:pStyle w:val="Nadpis1"/>
        <w:rPr>
          <w:rFonts w:ascii="Arial" w:hAnsi="Arial" w:cs="Arial"/>
          <w:color w:val="auto"/>
          <w:sz w:val="21"/>
          <w:szCs w:val="21"/>
        </w:rPr>
      </w:pPr>
      <w:r w:rsidRPr="001040D2">
        <w:rPr>
          <w:rFonts w:ascii="Arial" w:hAnsi="Arial" w:cs="Arial"/>
          <w:color w:val="auto"/>
          <w:sz w:val="21"/>
          <w:szCs w:val="21"/>
        </w:rPr>
        <w:t>Údaje o všetkých známych subdodávateľoch</w:t>
      </w:r>
    </w:p>
    <w:p w14:paraId="16771DA6" w14:textId="77777777" w:rsidR="002B039D" w:rsidRPr="001040D2" w:rsidRDefault="002B039D" w:rsidP="002B039D">
      <w:pPr>
        <w:rPr>
          <w:rFonts w:ascii="Arial" w:hAnsi="Arial" w:cs="Arial"/>
          <w:sz w:val="21"/>
          <w:szCs w:val="21"/>
        </w:rPr>
      </w:pPr>
      <w:r w:rsidRPr="549CBCD9">
        <w:rPr>
          <w:rFonts w:ascii="Arial" w:hAnsi="Arial" w:cs="Arial"/>
          <w:sz w:val="21"/>
          <w:szCs w:val="21"/>
        </w:rPr>
        <w:fldChar w:fldCharType="begin"/>
      </w:r>
      <w:r w:rsidRPr="549CBCD9">
        <w:rPr>
          <w:rFonts w:ascii="Arial" w:hAnsi="Arial" w:cs="Arial"/>
          <w:sz w:val="21"/>
          <w:szCs w:val="21"/>
        </w:rPr>
        <w:instrText xml:space="preserve"> FORMCHECKBOX </w:instrText>
      </w:r>
      <w:r w:rsidRPr="549CBCD9">
        <w:rPr>
          <w:rFonts w:ascii="Arial" w:hAnsi="Arial" w:cs="Arial"/>
          <w:color w:val="262626" w:themeColor="text1" w:themeTint="D9"/>
          <w:sz w:val="21"/>
          <w:szCs w:val="21"/>
        </w:rPr>
        <w:fldChar w:fldCharType="separate"/>
      </w:r>
      <w:r w:rsidRPr="549CBCD9">
        <w:rPr>
          <w:rFonts w:ascii="Arial" w:hAnsi="Arial" w:cs="Arial"/>
          <w:sz w:val="21"/>
          <w:szCs w:val="21"/>
        </w:rPr>
        <w:fldChar w:fldCharType="end"/>
      </w:r>
      <w:r w:rsidRPr="001040D2">
        <w:rPr>
          <w:rFonts w:ascii="Arial" w:hAnsi="Arial" w:cs="Arial"/>
          <w:sz w:val="21"/>
          <w:szCs w:val="21"/>
        </w:rPr>
        <w:t xml:space="preserve"> sa nebudú podieľať subdodávatelia a celý predmet zákazky uchádzač uskutoční vlastnými kapacitami </w:t>
      </w:r>
    </w:p>
    <w:p w14:paraId="72B915BC" w14:textId="77777777" w:rsidR="002B039D" w:rsidRPr="001040D2" w:rsidRDefault="002B039D" w:rsidP="002B039D">
      <w:pPr>
        <w:rPr>
          <w:rFonts w:ascii="Arial" w:hAnsi="Arial" w:cs="Arial"/>
          <w:sz w:val="21"/>
          <w:szCs w:val="21"/>
        </w:rPr>
      </w:pPr>
      <w:r w:rsidRPr="549CBCD9">
        <w:rPr>
          <w:rFonts w:ascii="Arial" w:hAnsi="Arial" w:cs="Arial"/>
          <w:sz w:val="21"/>
          <w:szCs w:val="21"/>
        </w:rPr>
        <w:fldChar w:fldCharType="begin"/>
      </w:r>
      <w:r w:rsidRPr="549CBCD9">
        <w:rPr>
          <w:rFonts w:ascii="Arial" w:hAnsi="Arial" w:cs="Arial"/>
          <w:sz w:val="21"/>
          <w:szCs w:val="21"/>
        </w:rPr>
        <w:instrText xml:space="preserve"> FORMCHECKBOX </w:instrText>
      </w:r>
      <w:r w:rsidRPr="549CBCD9">
        <w:rPr>
          <w:rFonts w:ascii="Arial" w:hAnsi="Arial" w:cs="Arial"/>
          <w:sz w:val="21"/>
          <w:szCs w:val="21"/>
        </w:rPr>
        <w:fldChar w:fldCharType="separate"/>
      </w:r>
      <w:r w:rsidRPr="549CBCD9">
        <w:rPr>
          <w:rFonts w:ascii="Arial" w:hAnsi="Arial" w:cs="Arial"/>
          <w:sz w:val="21"/>
          <w:szCs w:val="21"/>
        </w:rPr>
        <w:fldChar w:fldCharType="end"/>
      </w:r>
      <w:r w:rsidRPr="001040D2">
        <w:rPr>
          <w:rFonts w:ascii="Arial" w:hAnsi="Arial" w:cs="Arial"/>
          <w:sz w:val="21"/>
          <w:szCs w:val="21"/>
        </w:rPr>
        <w:t xml:space="preserve"> sa budú podieľať nasledovní subdodávatelia:</w:t>
      </w:r>
    </w:p>
    <w:tbl>
      <w:tblPr>
        <w:tblStyle w:val="TableNormal1"/>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4"/>
        <w:gridCol w:w="1827"/>
        <w:gridCol w:w="2018"/>
        <w:gridCol w:w="2019"/>
        <w:gridCol w:w="2686"/>
      </w:tblGrid>
      <w:tr w:rsidR="002B039D" w:rsidRPr="002B039D" w14:paraId="45D86372" w14:textId="77777777" w:rsidTr="549CBCD9">
        <w:trPr>
          <w:trHeight w:val="300"/>
        </w:trPr>
        <w:tc>
          <w:tcPr>
            <w:tcW w:w="804" w:type="dxa"/>
            <w:tcMar>
              <w:top w:w="0" w:type="dxa"/>
              <w:left w:w="108" w:type="dxa"/>
              <w:bottom w:w="0" w:type="dxa"/>
              <w:right w:w="108" w:type="dxa"/>
            </w:tcMar>
            <w:vAlign w:val="center"/>
            <w:hideMark/>
          </w:tcPr>
          <w:p w14:paraId="76C8EC2E" w14:textId="77777777" w:rsidR="002B039D" w:rsidRPr="001040D2" w:rsidRDefault="549CBCD9">
            <w:pPr>
              <w:jc w:val="center"/>
              <w:rPr>
                <w:rFonts w:ascii="Arial" w:hAnsi="Arial" w:cs="Arial"/>
                <w:sz w:val="21"/>
                <w:szCs w:val="21"/>
              </w:rPr>
            </w:pPr>
            <w:r w:rsidRPr="001040D2">
              <w:rPr>
                <w:rFonts w:ascii="Arial" w:hAnsi="Arial" w:cs="Arial"/>
                <w:sz w:val="21"/>
                <w:szCs w:val="21"/>
              </w:rPr>
              <w:t>P. č.</w:t>
            </w:r>
          </w:p>
        </w:tc>
        <w:tc>
          <w:tcPr>
            <w:tcW w:w="1827" w:type="dxa"/>
            <w:tcMar>
              <w:top w:w="0" w:type="dxa"/>
              <w:left w:w="108" w:type="dxa"/>
              <w:bottom w:w="0" w:type="dxa"/>
              <w:right w:w="108" w:type="dxa"/>
            </w:tcMar>
            <w:vAlign w:val="center"/>
          </w:tcPr>
          <w:p w14:paraId="15199873" w14:textId="77777777" w:rsidR="002B039D" w:rsidRPr="001040D2" w:rsidRDefault="549CBCD9">
            <w:pPr>
              <w:jc w:val="center"/>
              <w:rPr>
                <w:rFonts w:ascii="Arial" w:hAnsi="Arial" w:cs="Arial"/>
                <w:sz w:val="21"/>
                <w:szCs w:val="21"/>
              </w:rPr>
            </w:pPr>
            <w:r w:rsidRPr="001040D2">
              <w:rPr>
                <w:rFonts w:ascii="Arial" w:hAnsi="Arial" w:cs="Arial"/>
                <w:sz w:val="21"/>
                <w:szCs w:val="21"/>
              </w:rPr>
              <w:t>Subdodávateľ</w:t>
            </w:r>
          </w:p>
        </w:tc>
        <w:tc>
          <w:tcPr>
            <w:tcW w:w="2018" w:type="dxa"/>
            <w:tcMar>
              <w:top w:w="0" w:type="dxa"/>
              <w:left w:w="108" w:type="dxa"/>
              <w:bottom w:w="0" w:type="dxa"/>
              <w:right w:w="108" w:type="dxa"/>
            </w:tcMar>
            <w:vAlign w:val="center"/>
            <w:hideMark/>
          </w:tcPr>
          <w:p w14:paraId="11FA3172" w14:textId="77777777" w:rsidR="002B039D" w:rsidRPr="001040D2" w:rsidRDefault="549CBCD9">
            <w:pPr>
              <w:jc w:val="center"/>
              <w:rPr>
                <w:rFonts w:ascii="Arial" w:hAnsi="Arial" w:cs="Arial"/>
                <w:sz w:val="21"/>
                <w:szCs w:val="21"/>
              </w:rPr>
            </w:pPr>
            <w:r w:rsidRPr="001040D2">
              <w:rPr>
                <w:rFonts w:ascii="Arial" w:hAnsi="Arial" w:cs="Arial"/>
                <w:sz w:val="21"/>
                <w:szCs w:val="21"/>
              </w:rPr>
              <w:t>identifikačné číslo alebo dátum narodenia, ak nebolo pridelené identifikačné číslo</w:t>
            </w:r>
          </w:p>
        </w:tc>
        <w:tc>
          <w:tcPr>
            <w:tcW w:w="2019" w:type="dxa"/>
            <w:tcMar>
              <w:top w:w="0" w:type="dxa"/>
              <w:left w:w="108" w:type="dxa"/>
              <w:bottom w:w="0" w:type="dxa"/>
              <w:right w:w="108" w:type="dxa"/>
            </w:tcMar>
            <w:vAlign w:val="center"/>
            <w:hideMark/>
          </w:tcPr>
          <w:p w14:paraId="4647A8B2" w14:textId="77777777" w:rsidR="002B039D" w:rsidRPr="001040D2" w:rsidRDefault="549CBCD9">
            <w:pPr>
              <w:jc w:val="center"/>
              <w:rPr>
                <w:rFonts w:ascii="Arial" w:hAnsi="Arial" w:cs="Arial"/>
                <w:sz w:val="21"/>
                <w:szCs w:val="21"/>
              </w:rPr>
            </w:pPr>
            <w:r w:rsidRPr="001040D2">
              <w:rPr>
                <w:rFonts w:ascii="Arial" w:hAnsi="Arial" w:cs="Arial"/>
                <w:sz w:val="21"/>
                <w:szCs w:val="21"/>
              </w:rPr>
              <w:t>hodnota plnenia vyjadrená v percentách  (%) k ponukovej cene</w:t>
            </w:r>
          </w:p>
        </w:tc>
        <w:tc>
          <w:tcPr>
            <w:tcW w:w="2686" w:type="dxa"/>
            <w:tcMar>
              <w:top w:w="0" w:type="dxa"/>
              <w:left w:w="108" w:type="dxa"/>
              <w:bottom w:w="0" w:type="dxa"/>
              <w:right w:w="108" w:type="dxa"/>
            </w:tcMar>
            <w:vAlign w:val="center"/>
            <w:hideMark/>
          </w:tcPr>
          <w:p w14:paraId="461F9D0A" w14:textId="77777777" w:rsidR="002B039D" w:rsidRPr="001040D2" w:rsidRDefault="549CBCD9">
            <w:pPr>
              <w:jc w:val="center"/>
              <w:rPr>
                <w:rFonts w:ascii="Arial" w:hAnsi="Arial" w:cs="Arial"/>
                <w:sz w:val="21"/>
                <w:szCs w:val="21"/>
              </w:rPr>
            </w:pPr>
            <w:r w:rsidRPr="001040D2">
              <w:rPr>
                <w:rFonts w:ascii="Arial" w:hAnsi="Arial" w:cs="Arial"/>
                <w:sz w:val="21"/>
                <w:szCs w:val="21"/>
              </w:rPr>
              <w:t>osoba oprávnená konať za subdodávateľa (meno a priezvisko, adresa pobytu, dátum narodenia)</w:t>
            </w:r>
          </w:p>
        </w:tc>
      </w:tr>
      <w:tr w:rsidR="002B039D" w:rsidRPr="002B039D" w14:paraId="22E1B826" w14:textId="77777777" w:rsidTr="549CBCD9">
        <w:trPr>
          <w:trHeight w:val="300"/>
        </w:trPr>
        <w:tc>
          <w:tcPr>
            <w:tcW w:w="804" w:type="dxa"/>
            <w:tcMar>
              <w:top w:w="0" w:type="dxa"/>
              <w:left w:w="108" w:type="dxa"/>
              <w:bottom w:w="0" w:type="dxa"/>
              <w:right w:w="108" w:type="dxa"/>
            </w:tcMar>
          </w:tcPr>
          <w:p w14:paraId="196BEBF3" w14:textId="77777777" w:rsidR="002B039D" w:rsidRPr="001040D2" w:rsidRDefault="002B039D">
            <w:pPr>
              <w:jc w:val="center"/>
              <w:rPr>
                <w:rFonts w:ascii="Arial" w:hAnsi="Arial" w:cs="Arial"/>
                <w:sz w:val="21"/>
                <w:szCs w:val="21"/>
              </w:rPr>
            </w:pPr>
          </w:p>
        </w:tc>
        <w:tc>
          <w:tcPr>
            <w:tcW w:w="1827" w:type="dxa"/>
            <w:tcMar>
              <w:top w:w="0" w:type="dxa"/>
              <w:left w:w="108" w:type="dxa"/>
              <w:bottom w:w="0" w:type="dxa"/>
              <w:right w:w="108" w:type="dxa"/>
            </w:tcMar>
          </w:tcPr>
          <w:p w14:paraId="5C479374" w14:textId="77777777" w:rsidR="002B039D" w:rsidRPr="001040D2" w:rsidRDefault="002B039D">
            <w:pPr>
              <w:jc w:val="center"/>
              <w:rPr>
                <w:rFonts w:ascii="Arial" w:hAnsi="Arial" w:cs="Arial"/>
                <w:sz w:val="21"/>
                <w:szCs w:val="21"/>
              </w:rPr>
            </w:pPr>
          </w:p>
        </w:tc>
        <w:tc>
          <w:tcPr>
            <w:tcW w:w="2018" w:type="dxa"/>
            <w:tcMar>
              <w:top w:w="0" w:type="dxa"/>
              <w:left w:w="108" w:type="dxa"/>
              <w:bottom w:w="0" w:type="dxa"/>
              <w:right w:w="108" w:type="dxa"/>
            </w:tcMar>
          </w:tcPr>
          <w:p w14:paraId="40F0C29A" w14:textId="77777777" w:rsidR="002B039D" w:rsidRPr="001040D2" w:rsidRDefault="002B039D">
            <w:pPr>
              <w:jc w:val="center"/>
              <w:rPr>
                <w:rFonts w:ascii="Arial" w:hAnsi="Arial" w:cs="Arial"/>
                <w:sz w:val="21"/>
                <w:szCs w:val="21"/>
              </w:rPr>
            </w:pPr>
          </w:p>
        </w:tc>
        <w:tc>
          <w:tcPr>
            <w:tcW w:w="2019" w:type="dxa"/>
            <w:tcMar>
              <w:top w:w="0" w:type="dxa"/>
              <w:left w:w="108" w:type="dxa"/>
              <w:bottom w:w="0" w:type="dxa"/>
              <w:right w:w="108" w:type="dxa"/>
            </w:tcMar>
          </w:tcPr>
          <w:p w14:paraId="6F665247" w14:textId="77777777" w:rsidR="002B039D" w:rsidRPr="001040D2" w:rsidRDefault="002B039D">
            <w:pPr>
              <w:jc w:val="center"/>
              <w:rPr>
                <w:rFonts w:ascii="Arial" w:hAnsi="Arial" w:cs="Arial"/>
                <w:sz w:val="21"/>
                <w:szCs w:val="21"/>
              </w:rPr>
            </w:pPr>
          </w:p>
        </w:tc>
        <w:tc>
          <w:tcPr>
            <w:tcW w:w="2686" w:type="dxa"/>
            <w:tcMar>
              <w:top w:w="0" w:type="dxa"/>
              <w:left w:w="108" w:type="dxa"/>
              <w:bottom w:w="0" w:type="dxa"/>
              <w:right w:w="108" w:type="dxa"/>
            </w:tcMar>
          </w:tcPr>
          <w:p w14:paraId="436F60CF" w14:textId="77777777" w:rsidR="002B039D" w:rsidRPr="001040D2" w:rsidRDefault="002B039D">
            <w:pPr>
              <w:jc w:val="center"/>
              <w:rPr>
                <w:rFonts w:ascii="Arial" w:hAnsi="Arial" w:cs="Arial"/>
                <w:sz w:val="21"/>
                <w:szCs w:val="21"/>
              </w:rPr>
            </w:pPr>
          </w:p>
        </w:tc>
      </w:tr>
      <w:tr w:rsidR="002B039D" w:rsidRPr="002B039D" w14:paraId="7BD3C202" w14:textId="77777777" w:rsidTr="549CBCD9">
        <w:trPr>
          <w:trHeight w:val="300"/>
        </w:trPr>
        <w:tc>
          <w:tcPr>
            <w:tcW w:w="804" w:type="dxa"/>
            <w:tcMar>
              <w:top w:w="0" w:type="dxa"/>
              <w:left w:w="108" w:type="dxa"/>
              <w:bottom w:w="0" w:type="dxa"/>
              <w:right w:w="108" w:type="dxa"/>
            </w:tcMar>
          </w:tcPr>
          <w:p w14:paraId="48624034" w14:textId="77777777" w:rsidR="002B039D" w:rsidRPr="001040D2" w:rsidRDefault="002B039D">
            <w:pPr>
              <w:jc w:val="center"/>
              <w:rPr>
                <w:rFonts w:ascii="Arial" w:hAnsi="Arial" w:cs="Arial"/>
                <w:sz w:val="21"/>
                <w:szCs w:val="21"/>
              </w:rPr>
            </w:pPr>
          </w:p>
        </w:tc>
        <w:tc>
          <w:tcPr>
            <w:tcW w:w="1827" w:type="dxa"/>
            <w:tcMar>
              <w:top w:w="0" w:type="dxa"/>
              <w:left w:w="108" w:type="dxa"/>
              <w:bottom w:w="0" w:type="dxa"/>
              <w:right w:w="108" w:type="dxa"/>
            </w:tcMar>
          </w:tcPr>
          <w:p w14:paraId="7C45DFC8" w14:textId="77777777" w:rsidR="002B039D" w:rsidRPr="001040D2" w:rsidRDefault="002B039D">
            <w:pPr>
              <w:jc w:val="center"/>
              <w:rPr>
                <w:rFonts w:ascii="Arial" w:hAnsi="Arial" w:cs="Arial"/>
                <w:sz w:val="21"/>
                <w:szCs w:val="21"/>
              </w:rPr>
            </w:pPr>
          </w:p>
        </w:tc>
        <w:tc>
          <w:tcPr>
            <w:tcW w:w="2018" w:type="dxa"/>
            <w:tcMar>
              <w:top w:w="0" w:type="dxa"/>
              <w:left w:w="108" w:type="dxa"/>
              <w:bottom w:w="0" w:type="dxa"/>
              <w:right w:w="108" w:type="dxa"/>
            </w:tcMar>
          </w:tcPr>
          <w:p w14:paraId="1FA6F425" w14:textId="77777777" w:rsidR="002B039D" w:rsidRPr="001040D2" w:rsidRDefault="002B039D">
            <w:pPr>
              <w:jc w:val="center"/>
              <w:rPr>
                <w:rFonts w:ascii="Arial" w:hAnsi="Arial" w:cs="Arial"/>
                <w:sz w:val="21"/>
                <w:szCs w:val="21"/>
              </w:rPr>
            </w:pPr>
          </w:p>
        </w:tc>
        <w:tc>
          <w:tcPr>
            <w:tcW w:w="2019" w:type="dxa"/>
            <w:tcMar>
              <w:top w:w="0" w:type="dxa"/>
              <w:left w:w="108" w:type="dxa"/>
              <w:bottom w:w="0" w:type="dxa"/>
              <w:right w:w="108" w:type="dxa"/>
            </w:tcMar>
          </w:tcPr>
          <w:p w14:paraId="62F0E5EA" w14:textId="77777777" w:rsidR="002B039D" w:rsidRPr="001040D2" w:rsidRDefault="002B039D">
            <w:pPr>
              <w:jc w:val="center"/>
              <w:rPr>
                <w:rFonts w:ascii="Arial" w:hAnsi="Arial" w:cs="Arial"/>
                <w:sz w:val="21"/>
                <w:szCs w:val="21"/>
              </w:rPr>
            </w:pPr>
          </w:p>
        </w:tc>
        <w:tc>
          <w:tcPr>
            <w:tcW w:w="2686" w:type="dxa"/>
            <w:tcMar>
              <w:top w:w="0" w:type="dxa"/>
              <w:left w:w="108" w:type="dxa"/>
              <w:bottom w:w="0" w:type="dxa"/>
              <w:right w:w="108" w:type="dxa"/>
            </w:tcMar>
          </w:tcPr>
          <w:p w14:paraId="4EB11DDF" w14:textId="77777777" w:rsidR="002B039D" w:rsidRPr="001040D2" w:rsidRDefault="002B039D">
            <w:pPr>
              <w:jc w:val="center"/>
              <w:rPr>
                <w:rFonts w:ascii="Arial" w:hAnsi="Arial" w:cs="Arial"/>
                <w:sz w:val="21"/>
                <w:szCs w:val="21"/>
              </w:rPr>
            </w:pPr>
          </w:p>
        </w:tc>
      </w:tr>
      <w:tr w:rsidR="002B039D" w:rsidRPr="002B039D" w14:paraId="0E36AA22" w14:textId="77777777" w:rsidTr="549CBCD9">
        <w:trPr>
          <w:trHeight w:val="300"/>
        </w:trPr>
        <w:tc>
          <w:tcPr>
            <w:tcW w:w="804" w:type="dxa"/>
            <w:tcMar>
              <w:top w:w="0" w:type="dxa"/>
              <w:left w:w="108" w:type="dxa"/>
              <w:bottom w:w="0" w:type="dxa"/>
              <w:right w:w="108" w:type="dxa"/>
            </w:tcMar>
          </w:tcPr>
          <w:p w14:paraId="05C6CA4E" w14:textId="77777777" w:rsidR="002B039D" w:rsidRPr="001040D2" w:rsidRDefault="002B039D">
            <w:pPr>
              <w:jc w:val="center"/>
              <w:rPr>
                <w:rFonts w:ascii="Arial" w:hAnsi="Arial" w:cs="Arial"/>
                <w:sz w:val="21"/>
                <w:szCs w:val="21"/>
              </w:rPr>
            </w:pPr>
          </w:p>
        </w:tc>
        <w:tc>
          <w:tcPr>
            <w:tcW w:w="1827" w:type="dxa"/>
            <w:tcMar>
              <w:top w:w="0" w:type="dxa"/>
              <w:left w:w="108" w:type="dxa"/>
              <w:bottom w:w="0" w:type="dxa"/>
              <w:right w:w="108" w:type="dxa"/>
            </w:tcMar>
          </w:tcPr>
          <w:p w14:paraId="364BC450" w14:textId="77777777" w:rsidR="002B039D" w:rsidRPr="001040D2" w:rsidRDefault="002B039D">
            <w:pPr>
              <w:jc w:val="center"/>
              <w:rPr>
                <w:rFonts w:ascii="Arial" w:hAnsi="Arial" w:cs="Arial"/>
                <w:sz w:val="21"/>
                <w:szCs w:val="21"/>
              </w:rPr>
            </w:pPr>
          </w:p>
        </w:tc>
        <w:tc>
          <w:tcPr>
            <w:tcW w:w="2018" w:type="dxa"/>
            <w:tcMar>
              <w:top w:w="0" w:type="dxa"/>
              <w:left w:w="108" w:type="dxa"/>
              <w:bottom w:w="0" w:type="dxa"/>
              <w:right w:w="108" w:type="dxa"/>
            </w:tcMar>
          </w:tcPr>
          <w:p w14:paraId="13B710D3" w14:textId="77777777" w:rsidR="002B039D" w:rsidRPr="001040D2" w:rsidRDefault="002B039D">
            <w:pPr>
              <w:jc w:val="center"/>
              <w:rPr>
                <w:rFonts w:ascii="Arial" w:hAnsi="Arial" w:cs="Arial"/>
                <w:sz w:val="21"/>
                <w:szCs w:val="21"/>
              </w:rPr>
            </w:pPr>
          </w:p>
        </w:tc>
        <w:tc>
          <w:tcPr>
            <w:tcW w:w="2019" w:type="dxa"/>
            <w:tcMar>
              <w:top w:w="0" w:type="dxa"/>
              <w:left w:w="108" w:type="dxa"/>
              <w:bottom w:w="0" w:type="dxa"/>
              <w:right w:w="108" w:type="dxa"/>
            </w:tcMar>
          </w:tcPr>
          <w:p w14:paraId="710D275F" w14:textId="77777777" w:rsidR="002B039D" w:rsidRPr="001040D2" w:rsidRDefault="002B039D">
            <w:pPr>
              <w:jc w:val="center"/>
              <w:rPr>
                <w:rFonts w:ascii="Arial" w:hAnsi="Arial" w:cs="Arial"/>
                <w:sz w:val="21"/>
                <w:szCs w:val="21"/>
              </w:rPr>
            </w:pPr>
          </w:p>
        </w:tc>
        <w:tc>
          <w:tcPr>
            <w:tcW w:w="2686" w:type="dxa"/>
            <w:tcMar>
              <w:top w:w="0" w:type="dxa"/>
              <w:left w:w="108" w:type="dxa"/>
              <w:bottom w:w="0" w:type="dxa"/>
              <w:right w:w="108" w:type="dxa"/>
            </w:tcMar>
          </w:tcPr>
          <w:p w14:paraId="20AC549C" w14:textId="77777777" w:rsidR="002B039D" w:rsidRPr="001040D2" w:rsidRDefault="002B039D">
            <w:pPr>
              <w:jc w:val="center"/>
              <w:rPr>
                <w:rFonts w:ascii="Arial" w:hAnsi="Arial" w:cs="Arial"/>
                <w:sz w:val="21"/>
                <w:szCs w:val="21"/>
              </w:rPr>
            </w:pPr>
          </w:p>
        </w:tc>
      </w:tr>
      <w:tr w:rsidR="002B039D" w:rsidRPr="002B039D" w14:paraId="21F8E907" w14:textId="77777777" w:rsidTr="549CBCD9">
        <w:trPr>
          <w:trHeight w:val="300"/>
        </w:trPr>
        <w:tc>
          <w:tcPr>
            <w:tcW w:w="804" w:type="dxa"/>
            <w:tcMar>
              <w:top w:w="0" w:type="dxa"/>
              <w:left w:w="108" w:type="dxa"/>
              <w:bottom w:w="0" w:type="dxa"/>
              <w:right w:w="108" w:type="dxa"/>
            </w:tcMar>
          </w:tcPr>
          <w:p w14:paraId="62299C70" w14:textId="77777777" w:rsidR="002B039D" w:rsidRPr="001040D2" w:rsidRDefault="002B039D">
            <w:pPr>
              <w:jc w:val="center"/>
              <w:rPr>
                <w:rFonts w:ascii="Arial" w:hAnsi="Arial" w:cs="Arial"/>
                <w:sz w:val="21"/>
                <w:szCs w:val="21"/>
              </w:rPr>
            </w:pPr>
          </w:p>
        </w:tc>
        <w:tc>
          <w:tcPr>
            <w:tcW w:w="1827" w:type="dxa"/>
            <w:tcMar>
              <w:top w:w="0" w:type="dxa"/>
              <w:left w:w="108" w:type="dxa"/>
              <w:bottom w:w="0" w:type="dxa"/>
              <w:right w:w="108" w:type="dxa"/>
            </w:tcMar>
          </w:tcPr>
          <w:p w14:paraId="71635677" w14:textId="77777777" w:rsidR="002B039D" w:rsidRPr="001040D2" w:rsidRDefault="002B039D">
            <w:pPr>
              <w:jc w:val="center"/>
              <w:rPr>
                <w:rFonts w:ascii="Arial" w:hAnsi="Arial" w:cs="Arial"/>
                <w:sz w:val="21"/>
                <w:szCs w:val="21"/>
              </w:rPr>
            </w:pPr>
          </w:p>
        </w:tc>
        <w:tc>
          <w:tcPr>
            <w:tcW w:w="2018" w:type="dxa"/>
            <w:tcMar>
              <w:top w:w="0" w:type="dxa"/>
              <w:left w:w="108" w:type="dxa"/>
              <w:bottom w:w="0" w:type="dxa"/>
              <w:right w:w="108" w:type="dxa"/>
            </w:tcMar>
          </w:tcPr>
          <w:p w14:paraId="0AF91503" w14:textId="77777777" w:rsidR="002B039D" w:rsidRPr="001040D2" w:rsidRDefault="002B039D">
            <w:pPr>
              <w:jc w:val="center"/>
              <w:rPr>
                <w:rFonts w:ascii="Arial" w:hAnsi="Arial" w:cs="Arial"/>
                <w:sz w:val="21"/>
                <w:szCs w:val="21"/>
              </w:rPr>
            </w:pPr>
          </w:p>
        </w:tc>
        <w:tc>
          <w:tcPr>
            <w:tcW w:w="2019" w:type="dxa"/>
            <w:tcMar>
              <w:top w:w="0" w:type="dxa"/>
              <w:left w:w="108" w:type="dxa"/>
              <w:bottom w:w="0" w:type="dxa"/>
              <w:right w:w="108" w:type="dxa"/>
            </w:tcMar>
          </w:tcPr>
          <w:p w14:paraId="10A7B849" w14:textId="77777777" w:rsidR="002B039D" w:rsidRPr="001040D2" w:rsidRDefault="002B039D">
            <w:pPr>
              <w:jc w:val="center"/>
              <w:rPr>
                <w:rFonts w:ascii="Arial" w:hAnsi="Arial" w:cs="Arial"/>
                <w:sz w:val="21"/>
                <w:szCs w:val="21"/>
              </w:rPr>
            </w:pPr>
          </w:p>
        </w:tc>
        <w:tc>
          <w:tcPr>
            <w:tcW w:w="2686" w:type="dxa"/>
            <w:tcMar>
              <w:top w:w="0" w:type="dxa"/>
              <w:left w:w="108" w:type="dxa"/>
              <w:bottom w:w="0" w:type="dxa"/>
              <w:right w:w="108" w:type="dxa"/>
            </w:tcMar>
          </w:tcPr>
          <w:p w14:paraId="0D5571BC" w14:textId="77777777" w:rsidR="002B039D" w:rsidRPr="001040D2" w:rsidRDefault="002B039D">
            <w:pPr>
              <w:jc w:val="center"/>
              <w:rPr>
                <w:rFonts w:ascii="Arial" w:hAnsi="Arial" w:cs="Arial"/>
                <w:sz w:val="21"/>
                <w:szCs w:val="21"/>
              </w:rPr>
            </w:pPr>
          </w:p>
        </w:tc>
      </w:tr>
    </w:tbl>
    <w:p w14:paraId="450DF3CD" w14:textId="77777777" w:rsidR="002B039D" w:rsidRPr="001040D2" w:rsidRDefault="549CBCD9" w:rsidP="002B039D">
      <w:pPr>
        <w:pStyle w:val="Nadpis1"/>
        <w:rPr>
          <w:rFonts w:ascii="Arial" w:hAnsi="Arial" w:cs="Arial"/>
          <w:color w:val="auto"/>
          <w:sz w:val="21"/>
          <w:szCs w:val="21"/>
        </w:rPr>
      </w:pPr>
      <w:r w:rsidRPr="001040D2">
        <w:rPr>
          <w:rFonts w:ascii="Arial" w:hAnsi="Arial" w:cs="Arial"/>
          <w:color w:val="auto"/>
          <w:sz w:val="21"/>
          <w:szCs w:val="21"/>
        </w:rPr>
        <w:t>Údaje o všetkých kľúčových odborníkoch</w:t>
      </w:r>
    </w:p>
    <w:p w14:paraId="434EE154" w14:textId="77777777" w:rsidR="002B039D" w:rsidRPr="001040D2" w:rsidRDefault="002B039D" w:rsidP="002B039D">
      <w:pPr>
        <w:rPr>
          <w:rFonts w:ascii="Arial" w:eastAsia="Calibri" w:hAnsi="Arial" w:cs="Arial"/>
          <w:sz w:val="21"/>
          <w:szCs w:val="21"/>
        </w:rPr>
      </w:pPr>
    </w:p>
    <w:tbl>
      <w:tblPr>
        <w:tblStyle w:val="TableNormal1"/>
        <w:tblW w:w="9190" w:type="dxa"/>
        <w:tblCellMar>
          <w:left w:w="0" w:type="dxa"/>
          <w:right w:w="0" w:type="dxa"/>
        </w:tblCellMar>
        <w:tblLook w:val="04A0" w:firstRow="1" w:lastRow="0" w:firstColumn="1" w:lastColumn="0" w:noHBand="0" w:noVBand="1"/>
      </w:tblPr>
      <w:tblGrid>
        <w:gridCol w:w="1382"/>
        <w:gridCol w:w="3995"/>
        <w:gridCol w:w="3813"/>
      </w:tblGrid>
      <w:tr w:rsidR="002B039D" w:rsidRPr="002B039D" w14:paraId="645CED7E" w14:textId="77777777" w:rsidTr="549CBCD9">
        <w:trPr>
          <w:trHeight w:val="293"/>
        </w:trPr>
        <w:tc>
          <w:tcPr>
            <w:tcW w:w="1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2735E6" w14:textId="77777777" w:rsidR="002B039D" w:rsidRPr="001040D2" w:rsidRDefault="549CBCD9">
            <w:pPr>
              <w:jc w:val="center"/>
              <w:rPr>
                <w:rFonts w:ascii="Arial" w:eastAsia="Calibri" w:hAnsi="Arial" w:cs="Arial"/>
                <w:sz w:val="21"/>
                <w:szCs w:val="21"/>
              </w:rPr>
            </w:pPr>
            <w:r w:rsidRPr="001040D2">
              <w:rPr>
                <w:rFonts w:ascii="Arial" w:eastAsia="Calibri" w:hAnsi="Arial" w:cs="Arial"/>
                <w:sz w:val="21"/>
                <w:szCs w:val="21"/>
              </w:rPr>
              <w:t>Por. č.</w:t>
            </w:r>
          </w:p>
        </w:tc>
        <w:tc>
          <w:tcPr>
            <w:tcW w:w="39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F4B7EFD" w14:textId="77777777" w:rsidR="002B039D" w:rsidRPr="001040D2" w:rsidRDefault="549CBCD9">
            <w:pPr>
              <w:jc w:val="center"/>
              <w:rPr>
                <w:rFonts w:ascii="Arial" w:eastAsia="Calibri" w:hAnsi="Arial" w:cs="Arial"/>
                <w:sz w:val="21"/>
                <w:szCs w:val="21"/>
              </w:rPr>
            </w:pPr>
            <w:r w:rsidRPr="001040D2">
              <w:rPr>
                <w:rFonts w:ascii="Arial" w:eastAsia="Calibri" w:hAnsi="Arial" w:cs="Arial"/>
                <w:sz w:val="21"/>
                <w:szCs w:val="21"/>
              </w:rPr>
              <w:t>Meno a priezvisko</w:t>
            </w:r>
          </w:p>
        </w:tc>
        <w:tc>
          <w:tcPr>
            <w:tcW w:w="38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537FDB" w14:textId="77777777" w:rsidR="002B039D" w:rsidRPr="001040D2" w:rsidRDefault="549CBCD9">
            <w:pPr>
              <w:jc w:val="center"/>
              <w:rPr>
                <w:rFonts w:ascii="Arial" w:eastAsia="Calibri" w:hAnsi="Arial" w:cs="Arial"/>
                <w:sz w:val="21"/>
                <w:szCs w:val="21"/>
              </w:rPr>
            </w:pPr>
            <w:r w:rsidRPr="001040D2">
              <w:rPr>
                <w:rFonts w:ascii="Arial" w:eastAsia="Calibri" w:hAnsi="Arial" w:cs="Arial"/>
                <w:sz w:val="21"/>
                <w:szCs w:val="21"/>
              </w:rPr>
              <w:t>Pozícia</w:t>
            </w:r>
          </w:p>
        </w:tc>
      </w:tr>
      <w:tr w:rsidR="002B039D" w:rsidRPr="002B039D" w14:paraId="3C399C83" w14:textId="77777777" w:rsidTr="549CBCD9">
        <w:trPr>
          <w:trHeight w:val="293"/>
        </w:trPr>
        <w:tc>
          <w:tcPr>
            <w:tcW w:w="1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0FDB34" w14:textId="77777777" w:rsidR="002B039D" w:rsidRPr="001040D2" w:rsidRDefault="549CBCD9">
            <w:pPr>
              <w:jc w:val="center"/>
              <w:rPr>
                <w:rFonts w:ascii="Arial" w:eastAsia="Calibri" w:hAnsi="Arial" w:cs="Arial"/>
                <w:sz w:val="21"/>
                <w:szCs w:val="21"/>
              </w:rPr>
            </w:pPr>
            <w:r w:rsidRPr="001040D2">
              <w:rPr>
                <w:rFonts w:ascii="Arial" w:eastAsia="Calibri" w:hAnsi="Arial" w:cs="Arial"/>
                <w:sz w:val="21"/>
                <w:szCs w:val="21"/>
              </w:rPr>
              <w:t>1</w:t>
            </w:r>
          </w:p>
        </w:tc>
        <w:tc>
          <w:tcPr>
            <w:tcW w:w="3995" w:type="dxa"/>
            <w:tcBorders>
              <w:top w:val="nil"/>
              <w:left w:val="nil"/>
              <w:bottom w:val="single" w:sz="8" w:space="0" w:color="auto"/>
              <w:right w:val="single" w:sz="8" w:space="0" w:color="auto"/>
            </w:tcBorders>
            <w:tcMar>
              <w:top w:w="0" w:type="dxa"/>
              <w:left w:w="108" w:type="dxa"/>
              <w:bottom w:w="0" w:type="dxa"/>
              <w:right w:w="108" w:type="dxa"/>
            </w:tcMar>
          </w:tcPr>
          <w:p w14:paraId="67595153" w14:textId="77777777" w:rsidR="002B039D" w:rsidRPr="001040D2" w:rsidRDefault="002B039D">
            <w:pPr>
              <w:jc w:val="center"/>
              <w:rPr>
                <w:rFonts w:ascii="Arial" w:eastAsia="Calibri" w:hAnsi="Arial" w:cs="Arial"/>
                <w:sz w:val="21"/>
                <w:szCs w:val="21"/>
              </w:rPr>
            </w:pPr>
          </w:p>
        </w:tc>
        <w:tc>
          <w:tcPr>
            <w:tcW w:w="3813" w:type="dxa"/>
            <w:tcBorders>
              <w:top w:val="nil"/>
              <w:left w:val="nil"/>
              <w:bottom w:val="single" w:sz="8" w:space="0" w:color="auto"/>
              <w:right w:val="single" w:sz="8" w:space="0" w:color="auto"/>
            </w:tcBorders>
            <w:tcMar>
              <w:top w:w="0" w:type="dxa"/>
              <w:left w:w="108" w:type="dxa"/>
              <w:bottom w:w="0" w:type="dxa"/>
              <w:right w:w="108" w:type="dxa"/>
            </w:tcMar>
          </w:tcPr>
          <w:p w14:paraId="6891CB85" w14:textId="77777777" w:rsidR="002B039D" w:rsidRPr="001040D2" w:rsidRDefault="002B039D">
            <w:pPr>
              <w:jc w:val="center"/>
              <w:rPr>
                <w:rFonts w:ascii="Arial" w:eastAsia="Calibri" w:hAnsi="Arial" w:cs="Arial"/>
                <w:sz w:val="21"/>
                <w:szCs w:val="21"/>
              </w:rPr>
            </w:pPr>
          </w:p>
        </w:tc>
      </w:tr>
      <w:tr w:rsidR="002B039D" w:rsidRPr="002B039D" w14:paraId="0ABC8299" w14:textId="77777777" w:rsidTr="549CBCD9">
        <w:trPr>
          <w:trHeight w:val="309"/>
        </w:trPr>
        <w:tc>
          <w:tcPr>
            <w:tcW w:w="1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361659" w14:textId="77777777" w:rsidR="002B039D" w:rsidRPr="001040D2" w:rsidRDefault="549CBCD9">
            <w:pPr>
              <w:jc w:val="center"/>
              <w:rPr>
                <w:rFonts w:ascii="Arial" w:eastAsia="Calibri" w:hAnsi="Arial" w:cs="Arial"/>
                <w:sz w:val="21"/>
                <w:szCs w:val="21"/>
              </w:rPr>
            </w:pPr>
            <w:r w:rsidRPr="001040D2">
              <w:rPr>
                <w:rFonts w:ascii="Arial" w:eastAsia="Calibri" w:hAnsi="Arial" w:cs="Arial"/>
                <w:sz w:val="21"/>
                <w:szCs w:val="21"/>
              </w:rPr>
              <w:t>2</w:t>
            </w:r>
          </w:p>
        </w:tc>
        <w:tc>
          <w:tcPr>
            <w:tcW w:w="3995" w:type="dxa"/>
            <w:tcBorders>
              <w:top w:val="nil"/>
              <w:left w:val="nil"/>
              <w:bottom w:val="single" w:sz="8" w:space="0" w:color="auto"/>
              <w:right w:val="single" w:sz="8" w:space="0" w:color="auto"/>
            </w:tcBorders>
            <w:tcMar>
              <w:top w:w="0" w:type="dxa"/>
              <w:left w:w="108" w:type="dxa"/>
              <w:bottom w:w="0" w:type="dxa"/>
              <w:right w:w="108" w:type="dxa"/>
            </w:tcMar>
          </w:tcPr>
          <w:p w14:paraId="7B04161E" w14:textId="77777777" w:rsidR="002B039D" w:rsidRPr="001040D2" w:rsidRDefault="002B039D">
            <w:pPr>
              <w:jc w:val="center"/>
              <w:rPr>
                <w:rFonts w:ascii="Arial" w:eastAsia="Calibri" w:hAnsi="Arial" w:cs="Arial"/>
                <w:sz w:val="21"/>
                <w:szCs w:val="21"/>
              </w:rPr>
            </w:pPr>
          </w:p>
        </w:tc>
        <w:tc>
          <w:tcPr>
            <w:tcW w:w="3813" w:type="dxa"/>
            <w:tcBorders>
              <w:top w:val="nil"/>
              <w:left w:val="nil"/>
              <w:bottom w:val="single" w:sz="8" w:space="0" w:color="auto"/>
              <w:right w:val="single" w:sz="8" w:space="0" w:color="auto"/>
            </w:tcBorders>
            <w:tcMar>
              <w:top w:w="0" w:type="dxa"/>
              <w:left w:w="108" w:type="dxa"/>
              <w:bottom w:w="0" w:type="dxa"/>
              <w:right w:w="108" w:type="dxa"/>
            </w:tcMar>
          </w:tcPr>
          <w:p w14:paraId="66D1692B" w14:textId="77777777" w:rsidR="002B039D" w:rsidRPr="001040D2" w:rsidRDefault="002B039D">
            <w:pPr>
              <w:jc w:val="center"/>
              <w:rPr>
                <w:rFonts w:ascii="Arial" w:eastAsia="Calibri" w:hAnsi="Arial" w:cs="Arial"/>
                <w:sz w:val="21"/>
                <w:szCs w:val="21"/>
              </w:rPr>
            </w:pPr>
          </w:p>
        </w:tc>
      </w:tr>
    </w:tbl>
    <w:p w14:paraId="7CEAD13D" w14:textId="77777777" w:rsidR="002B039D" w:rsidRPr="001040D2" w:rsidRDefault="002B039D" w:rsidP="002B039D">
      <w:pPr>
        <w:rPr>
          <w:rFonts w:ascii="Arial" w:hAnsi="Arial" w:cs="Arial"/>
          <w:sz w:val="21"/>
          <w:szCs w:val="21"/>
        </w:rPr>
      </w:pPr>
    </w:p>
    <w:p w14:paraId="1B1D6F0D" w14:textId="77777777" w:rsidR="002B039D" w:rsidRPr="001040D2" w:rsidRDefault="002B039D" w:rsidP="002B039D">
      <w:pPr>
        <w:rPr>
          <w:rFonts w:ascii="Arial" w:hAnsi="Arial" w:cs="Arial"/>
          <w:sz w:val="21"/>
          <w:szCs w:val="21"/>
        </w:rPr>
      </w:pPr>
    </w:p>
    <w:p w14:paraId="533A1033" w14:textId="77777777" w:rsidR="002B039D" w:rsidRPr="001040D2" w:rsidRDefault="549CBCD9" w:rsidP="002B039D">
      <w:pPr>
        <w:rPr>
          <w:rFonts w:ascii="Arial" w:hAnsi="Arial" w:cs="Arial"/>
          <w:sz w:val="21"/>
          <w:szCs w:val="21"/>
        </w:rPr>
      </w:pPr>
      <w:r w:rsidRPr="001040D2">
        <w:rPr>
          <w:rFonts w:ascii="Arial" w:hAnsi="Arial" w:cs="Arial"/>
          <w:sz w:val="21"/>
          <w:szCs w:val="21"/>
        </w:rPr>
        <w:t>V ..............., dňa .....................                                              ..........................................................</w:t>
      </w:r>
    </w:p>
    <w:p w14:paraId="758C637E" w14:textId="77777777" w:rsidR="002B039D" w:rsidRPr="001040D2" w:rsidRDefault="002B039D" w:rsidP="002B039D">
      <w:pPr>
        <w:ind w:firstLine="4253"/>
        <w:rPr>
          <w:rFonts w:ascii="Arial" w:hAnsi="Arial" w:cs="Arial"/>
          <w:sz w:val="21"/>
          <w:szCs w:val="21"/>
        </w:rPr>
      </w:pPr>
      <w:r w:rsidRPr="001040D2">
        <w:rPr>
          <w:rFonts w:ascii="Arial" w:hAnsi="Arial" w:cs="Arial"/>
          <w:sz w:val="21"/>
          <w:szCs w:val="21"/>
        </w:rPr>
        <w:tab/>
      </w:r>
      <w:r w:rsidRPr="001040D2">
        <w:rPr>
          <w:rFonts w:ascii="Arial" w:hAnsi="Arial" w:cs="Arial"/>
          <w:sz w:val="21"/>
          <w:szCs w:val="21"/>
        </w:rPr>
        <w:tab/>
      </w:r>
    </w:p>
    <w:p w14:paraId="7E8C1FD8" w14:textId="77777777" w:rsidR="002B039D" w:rsidRPr="001040D2" w:rsidRDefault="002B039D" w:rsidP="549CBCD9">
      <w:pPr>
        <w:spacing w:after="0" w:line="240" w:lineRule="auto"/>
        <w:rPr>
          <w:rFonts w:ascii="Arial" w:hAnsi="Arial" w:cs="Arial"/>
          <w:sz w:val="21"/>
          <w:szCs w:val="21"/>
        </w:rPr>
      </w:pPr>
    </w:p>
    <w:p w14:paraId="60AE8C9D" w14:textId="77777777" w:rsidR="002B039D" w:rsidRPr="001040D2" w:rsidRDefault="549CBCD9" w:rsidP="549CBCD9">
      <w:pPr>
        <w:spacing w:after="0" w:line="240" w:lineRule="auto"/>
        <w:rPr>
          <w:rFonts w:ascii="Arial" w:hAnsi="Arial" w:cs="Arial"/>
          <w:sz w:val="21"/>
          <w:szCs w:val="21"/>
        </w:rPr>
      </w:pPr>
      <w:r w:rsidRPr="001040D2">
        <w:rPr>
          <w:rFonts w:ascii="Arial" w:hAnsi="Arial" w:cs="Arial"/>
          <w:sz w:val="21"/>
          <w:szCs w:val="21"/>
        </w:rPr>
        <w:t xml:space="preserve">Pozn.: </w:t>
      </w:r>
    </w:p>
    <w:p w14:paraId="235559A6" w14:textId="77777777" w:rsidR="002B039D" w:rsidRPr="001040D2" w:rsidRDefault="549CBCD9" w:rsidP="549CBCD9">
      <w:pPr>
        <w:spacing w:after="0" w:line="240" w:lineRule="auto"/>
        <w:rPr>
          <w:rFonts w:ascii="Arial" w:hAnsi="Arial" w:cs="Arial"/>
          <w:sz w:val="21"/>
          <w:szCs w:val="21"/>
        </w:rPr>
      </w:pPr>
      <w:r w:rsidRPr="001040D2">
        <w:rPr>
          <w:rFonts w:ascii="Arial" w:hAnsi="Arial" w:cs="Arial"/>
          <w:sz w:val="21"/>
          <w:szCs w:val="21"/>
        </w:rPr>
        <w:t>V zmysle § 2 ods. 5 písm. e) zákona o verejnom obstarávaní je subdodávateľom hospodársky subjekt, ktorý uzavrie alebo uzavrel s úspešným uchádzačom písomnú odplatnú zmluvu na plnenie určitej časti zákazky.</w:t>
      </w:r>
    </w:p>
    <w:p w14:paraId="1C5CFD63" w14:textId="77777777" w:rsidR="002B039D" w:rsidRPr="001040D2" w:rsidRDefault="002B039D" w:rsidP="549CBCD9">
      <w:pPr>
        <w:spacing w:after="0" w:line="240" w:lineRule="auto"/>
        <w:rPr>
          <w:rFonts w:ascii="Arial" w:hAnsi="Arial" w:cs="Arial"/>
          <w:sz w:val="21"/>
          <w:szCs w:val="21"/>
        </w:rPr>
      </w:pPr>
    </w:p>
    <w:p w14:paraId="36718EC4" w14:textId="77777777" w:rsidR="002B039D" w:rsidRPr="001040D2" w:rsidRDefault="549CBCD9" w:rsidP="549CBCD9">
      <w:pPr>
        <w:spacing w:after="0" w:line="240" w:lineRule="auto"/>
        <w:rPr>
          <w:rFonts w:ascii="Arial" w:hAnsi="Arial" w:cs="Arial"/>
          <w:sz w:val="21"/>
          <w:szCs w:val="21"/>
        </w:rPr>
      </w:pPr>
      <w:r w:rsidRPr="001040D2">
        <w:rPr>
          <w:rFonts w:ascii="Arial" w:hAnsi="Arial" w:cs="Arial"/>
          <w:sz w:val="21"/>
          <w:szCs w:val="21"/>
        </w:rPr>
        <w:t>Subdodávateľ znamená fyzickú alebo právnickú osobu, ktorá na základe zmluvy s úspešným uchádzačom bude realizovať pre uchádzača určité služby, resp. časť predmetu Dohody v zmysle predmetu zákazky;</w:t>
      </w:r>
    </w:p>
    <w:p w14:paraId="3D7EB9D7" w14:textId="77777777" w:rsidR="002B039D" w:rsidRPr="001040D2" w:rsidRDefault="002B039D" w:rsidP="549CBCD9">
      <w:pPr>
        <w:spacing w:after="0" w:line="240" w:lineRule="auto"/>
        <w:rPr>
          <w:rFonts w:ascii="Arial" w:hAnsi="Arial" w:cs="Arial"/>
          <w:sz w:val="21"/>
          <w:szCs w:val="21"/>
        </w:rPr>
      </w:pPr>
    </w:p>
    <w:p w14:paraId="41AC2F44" w14:textId="77777777" w:rsidR="002B039D" w:rsidRPr="001040D2" w:rsidRDefault="549CBCD9" w:rsidP="549CBCD9">
      <w:pPr>
        <w:spacing w:after="0" w:line="240" w:lineRule="auto"/>
        <w:rPr>
          <w:rFonts w:ascii="Arial" w:hAnsi="Arial" w:cs="Arial"/>
          <w:sz w:val="21"/>
          <w:szCs w:val="21"/>
        </w:rPr>
      </w:pPr>
      <w:r w:rsidRPr="001040D2">
        <w:rPr>
          <w:rFonts w:ascii="Arial" w:hAnsi="Arial" w:cs="Arial"/>
          <w:sz w:val="21"/>
          <w:szCs w:val="21"/>
        </w:rPr>
        <w:t>Percentuálny podiel ich služieb, resp. časť predmetu Dohody je z celkovej ceny diela  s DPH;</w:t>
      </w:r>
    </w:p>
    <w:p w14:paraId="059E2C75" w14:textId="77777777" w:rsidR="002B039D" w:rsidRPr="001040D2" w:rsidRDefault="002B039D" w:rsidP="549CBCD9">
      <w:pPr>
        <w:spacing w:after="0" w:line="240" w:lineRule="auto"/>
        <w:rPr>
          <w:rFonts w:ascii="Arial" w:hAnsi="Arial" w:cs="Arial"/>
          <w:sz w:val="21"/>
          <w:szCs w:val="21"/>
        </w:rPr>
      </w:pPr>
    </w:p>
    <w:p w14:paraId="201C356F" w14:textId="77777777" w:rsidR="002B039D" w:rsidRPr="001040D2" w:rsidRDefault="549CBCD9" w:rsidP="549CBCD9">
      <w:pPr>
        <w:spacing w:after="0" w:line="240" w:lineRule="auto"/>
        <w:rPr>
          <w:rFonts w:ascii="Arial" w:hAnsi="Arial" w:cs="Arial"/>
          <w:i/>
          <w:iCs/>
          <w:sz w:val="21"/>
          <w:szCs w:val="21"/>
        </w:rPr>
      </w:pPr>
      <w:r w:rsidRPr="001040D2">
        <w:rPr>
          <w:rFonts w:ascii="Arial" w:hAnsi="Arial" w:cs="Arial"/>
          <w:sz w:val="21"/>
          <w:szCs w:val="21"/>
        </w:rPr>
        <w:t>Uchádzač uvedie za subdodávateľa : názov alebo obchodné meno, sídlo alebo miesto podnikania, štát, IČO;  v predmete subdodávky rámcový popis rozsahu služby, resp. časti predmetu Dohody, ktorú  bude vykonávať.</w:t>
      </w:r>
    </w:p>
    <w:p w14:paraId="70EF73C2" w14:textId="3D8E4293" w:rsidR="000C14AB" w:rsidRPr="001040D2" w:rsidRDefault="000C14AB" w:rsidP="001040D2">
      <w:pPr>
        <w:autoSpaceDE w:val="0"/>
        <w:autoSpaceDN w:val="0"/>
        <w:ind w:left="426" w:hanging="426"/>
        <w:rPr>
          <w:rFonts w:ascii="Arial" w:hAnsi="Arial" w:cs="Arial"/>
          <w:sz w:val="21"/>
          <w:szCs w:val="21"/>
        </w:rPr>
      </w:pPr>
    </w:p>
    <w:sectPr w:rsidR="000C14AB" w:rsidRPr="001040D2" w:rsidSect="00577F2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54781" w14:textId="77777777" w:rsidR="00EE0E9F" w:rsidRDefault="00EE0E9F">
      <w:pPr>
        <w:spacing w:after="0" w:line="240" w:lineRule="auto"/>
      </w:pPr>
      <w:r>
        <w:separator/>
      </w:r>
    </w:p>
  </w:endnote>
  <w:endnote w:type="continuationSeparator" w:id="0">
    <w:p w14:paraId="4EA1C5A4" w14:textId="77777777" w:rsidR="00EE0E9F" w:rsidRDefault="00EE0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w:altName w:val="Arial"/>
    <w:charset w:val="00"/>
    <w:family w:val="swiss"/>
    <w:pitch w:val="variable"/>
    <w:sig w:usb0="80000067" w:usb1="00000000" w:usb2="00000000" w:usb3="00000000" w:csb0="000001FB"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altName w:val="Arial"/>
    <w:panose1 w:val="020B0606020202030204"/>
    <w:charset w:val="EE"/>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nter">
    <w:altName w:val="Calibri"/>
    <w:panose1 w:val="02000503000000020004"/>
    <w:charset w:val="EE"/>
    <w:family w:val="auto"/>
    <w:pitch w:val="variable"/>
    <w:sig w:usb0="E0000AFF" w:usb1="5200A1FF" w:usb2="00000021" w:usb3="00000000" w:csb0="0000019F" w:csb1="00000000"/>
  </w:font>
  <w:font w:name="Yu Mincho">
    <w:charset w:val="80"/>
    <w:family w:val="roman"/>
    <w:pitch w:val="variable"/>
    <w:sig w:usb0="800002E7" w:usb1="2AC7FCFF" w:usb2="00000012" w:usb3="00000000" w:csb0="0002009F" w:csb1="00000000"/>
  </w:font>
  <w:font w:name="Garamond">
    <w:altName w:val="Cambria"/>
    <w:panose1 w:val="02020404030301010803"/>
    <w:charset w:val="EE"/>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1969" w14:textId="04FC08D6" w:rsidR="00656D1A" w:rsidRPr="00606B69" w:rsidRDefault="00656D1A">
    <w:pPr>
      <w:spacing w:line="240" w:lineRule="auto"/>
      <w:jc w:val="right"/>
      <w:rPr>
        <w:rFonts w:ascii="Inter" w:hAnsi="Inter" w:cstheme="minorHAnsi"/>
        <w:sz w:val="20"/>
        <w:szCs w:val="22"/>
      </w:rPr>
    </w:pPr>
    <w:r w:rsidRPr="00606B69">
      <w:rPr>
        <w:rFonts w:ascii="Inter" w:hAnsi="Inter" w:cstheme="minorHAnsi"/>
        <w:sz w:val="20"/>
        <w:szCs w:val="22"/>
      </w:rPr>
      <w:fldChar w:fldCharType="begin"/>
    </w:r>
    <w:r w:rsidRPr="00606B69">
      <w:rPr>
        <w:rFonts w:ascii="Inter" w:hAnsi="Inter" w:cstheme="minorHAnsi"/>
        <w:sz w:val="20"/>
        <w:szCs w:val="22"/>
      </w:rPr>
      <w:instrText xml:space="preserve"> PAGE  \* MERGEFORMAT </w:instrText>
    </w:r>
    <w:r w:rsidRPr="00606B69">
      <w:rPr>
        <w:rFonts w:ascii="Inter" w:hAnsi="Inter" w:cstheme="minorHAnsi"/>
        <w:sz w:val="20"/>
        <w:szCs w:val="22"/>
      </w:rPr>
      <w:fldChar w:fldCharType="separate"/>
    </w:r>
    <w:r w:rsidRPr="00606B69">
      <w:rPr>
        <w:rFonts w:ascii="Inter" w:hAnsi="Inter" w:cstheme="minorHAnsi"/>
        <w:sz w:val="20"/>
        <w:szCs w:val="22"/>
      </w:rPr>
      <w:t>26</w:t>
    </w:r>
    <w:r w:rsidRPr="00606B69">
      <w:rPr>
        <w:rFonts w:ascii="Inter" w:hAnsi="Inter" w:cstheme="minorHAnsi"/>
        <w:sz w:val="20"/>
        <w:szCs w:val="22"/>
      </w:rPr>
      <w:fldChar w:fldCharType="end"/>
    </w:r>
    <w:r w:rsidRPr="00606B69">
      <w:rPr>
        <w:rFonts w:ascii="Inter" w:hAnsi="Inter" w:cstheme="minorHAnsi"/>
        <w:sz w:val="20"/>
        <w:szCs w:val="22"/>
      </w:rPr>
      <w:t>/</w:t>
    </w:r>
    <w:r w:rsidRPr="00606B69">
      <w:rPr>
        <w:rFonts w:ascii="Inter" w:hAnsi="Inter" w:cstheme="minorHAnsi"/>
        <w:sz w:val="20"/>
        <w:szCs w:val="22"/>
      </w:rPr>
      <w:fldChar w:fldCharType="begin"/>
    </w:r>
    <w:r w:rsidRPr="00606B69">
      <w:rPr>
        <w:rFonts w:ascii="Inter" w:hAnsi="Inter" w:cstheme="minorHAnsi"/>
        <w:sz w:val="20"/>
        <w:szCs w:val="22"/>
      </w:rPr>
      <w:instrText xml:space="preserve"> SECTIONPAGES  \* MERGEFORMAT </w:instrText>
    </w:r>
    <w:r w:rsidRPr="00606B69">
      <w:rPr>
        <w:rFonts w:ascii="Inter" w:hAnsi="Inter" w:cstheme="minorHAnsi"/>
        <w:sz w:val="20"/>
        <w:szCs w:val="22"/>
      </w:rPr>
      <w:fldChar w:fldCharType="separate"/>
    </w:r>
    <w:r w:rsidR="00465CBB">
      <w:rPr>
        <w:rFonts w:ascii="Inter" w:hAnsi="Inter" w:cstheme="minorHAnsi"/>
        <w:noProof/>
        <w:sz w:val="20"/>
        <w:szCs w:val="22"/>
      </w:rPr>
      <w:t>34</w:t>
    </w:r>
    <w:r w:rsidRPr="00606B69">
      <w:rPr>
        <w:rFonts w:ascii="Inter" w:hAnsi="Inter" w:cstheme="minorHAnsi"/>
        <w:sz w:val="2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6079" w14:textId="77777777" w:rsidR="00656D1A" w:rsidRPr="00606B69" w:rsidRDefault="00656D1A">
    <w:pPr>
      <w:spacing w:line="240" w:lineRule="auto"/>
      <w:rPr>
        <w:rFonts w:ascii="Inter" w:hAnsi="Inter" w:cstheme="minorHAnsi"/>
        <w:sz w:val="2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767E" w14:textId="77777777" w:rsidR="00EE0E9F" w:rsidRDefault="00EE0E9F">
      <w:pPr>
        <w:spacing w:after="0" w:line="240" w:lineRule="auto"/>
      </w:pPr>
      <w:r>
        <w:separator/>
      </w:r>
    </w:p>
  </w:footnote>
  <w:footnote w:type="continuationSeparator" w:id="0">
    <w:p w14:paraId="25EDFE35" w14:textId="77777777" w:rsidR="00EE0E9F" w:rsidRDefault="00EE0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FA2"/>
    <w:multiLevelType w:val="hybridMultilevel"/>
    <w:tmpl w:val="AAFCFE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855FD0"/>
    <w:multiLevelType w:val="hybridMultilevel"/>
    <w:tmpl w:val="DA4AF72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351298"/>
    <w:multiLevelType w:val="multilevel"/>
    <w:tmpl w:val="02EEC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2468AC"/>
    <w:multiLevelType w:val="hybridMultilevel"/>
    <w:tmpl w:val="9CBC7A9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121AEC"/>
    <w:multiLevelType w:val="multilevel"/>
    <w:tmpl w:val="2EA8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D402E"/>
    <w:multiLevelType w:val="hybridMultilevel"/>
    <w:tmpl w:val="9F24C510"/>
    <w:lvl w:ilvl="0" w:tplc="041B0001">
      <w:start w:val="1"/>
      <w:numFmt w:val="bullet"/>
      <w:lvlText w:val=""/>
      <w:lvlJc w:val="left"/>
      <w:pPr>
        <w:ind w:left="1866" w:hanging="360"/>
      </w:pPr>
      <w:rPr>
        <w:rFonts w:ascii="Symbol" w:hAnsi="Symbol" w:hint="default"/>
      </w:rPr>
    </w:lvl>
    <w:lvl w:ilvl="1" w:tplc="041B0003" w:tentative="1">
      <w:start w:val="1"/>
      <w:numFmt w:val="bullet"/>
      <w:lvlText w:val="o"/>
      <w:lvlJc w:val="left"/>
      <w:pPr>
        <w:ind w:left="2586" w:hanging="360"/>
      </w:pPr>
      <w:rPr>
        <w:rFonts w:ascii="Courier New" w:hAnsi="Courier New" w:cs="Courier New" w:hint="default"/>
      </w:rPr>
    </w:lvl>
    <w:lvl w:ilvl="2" w:tplc="041B0005" w:tentative="1">
      <w:start w:val="1"/>
      <w:numFmt w:val="bullet"/>
      <w:lvlText w:val=""/>
      <w:lvlJc w:val="left"/>
      <w:pPr>
        <w:ind w:left="3306" w:hanging="360"/>
      </w:pPr>
      <w:rPr>
        <w:rFonts w:ascii="Wingdings" w:hAnsi="Wingdings" w:hint="default"/>
      </w:rPr>
    </w:lvl>
    <w:lvl w:ilvl="3" w:tplc="041B0001" w:tentative="1">
      <w:start w:val="1"/>
      <w:numFmt w:val="bullet"/>
      <w:lvlText w:val=""/>
      <w:lvlJc w:val="left"/>
      <w:pPr>
        <w:ind w:left="4026" w:hanging="360"/>
      </w:pPr>
      <w:rPr>
        <w:rFonts w:ascii="Symbol" w:hAnsi="Symbol" w:hint="default"/>
      </w:rPr>
    </w:lvl>
    <w:lvl w:ilvl="4" w:tplc="041B0003" w:tentative="1">
      <w:start w:val="1"/>
      <w:numFmt w:val="bullet"/>
      <w:lvlText w:val="o"/>
      <w:lvlJc w:val="left"/>
      <w:pPr>
        <w:ind w:left="4746" w:hanging="360"/>
      </w:pPr>
      <w:rPr>
        <w:rFonts w:ascii="Courier New" w:hAnsi="Courier New" w:cs="Courier New" w:hint="default"/>
      </w:rPr>
    </w:lvl>
    <w:lvl w:ilvl="5" w:tplc="041B0005" w:tentative="1">
      <w:start w:val="1"/>
      <w:numFmt w:val="bullet"/>
      <w:lvlText w:val=""/>
      <w:lvlJc w:val="left"/>
      <w:pPr>
        <w:ind w:left="5466" w:hanging="360"/>
      </w:pPr>
      <w:rPr>
        <w:rFonts w:ascii="Wingdings" w:hAnsi="Wingdings" w:hint="default"/>
      </w:rPr>
    </w:lvl>
    <w:lvl w:ilvl="6" w:tplc="041B0001" w:tentative="1">
      <w:start w:val="1"/>
      <w:numFmt w:val="bullet"/>
      <w:lvlText w:val=""/>
      <w:lvlJc w:val="left"/>
      <w:pPr>
        <w:ind w:left="6186" w:hanging="360"/>
      </w:pPr>
      <w:rPr>
        <w:rFonts w:ascii="Symbol" w:hAnsi="Symbol" w:hint="default"/>
      </w:rPr>
    </w:lvl>
    <w:lvl w:ilvl="7" w:tplc="041B0003" w:tentative="1">
      <w:start w:val="1"/>
      <w:numFmt w:val="bullet"/>
      <w:lvlText w:val="o"/>
      <w:lvlJc w:val="left"/>
      <w:pPr>
        <w:ind w:left="6906" w:hanging="360"/>
      </w:pPr>
      <w:rPr>
        <w:rFonts w:ascii="Courier New" w:hAnsi="Courier New" w:cs="Courier New" w:hint="default"/>
      </w:rPr>
    </w:lvl>
    <w:lvl w:ilvl="8" w:tplc="041B0005" w:tentative="1">
      <w:start w:val="1"/>
      <w:numFmt w:val="bullet"/>
      <w:lvlText w:val=""/>
      <w:lvlJc w:val="left"/>
      <w:pPr>
        <w:ind w:left="7626" w:hanging="360"/>
      </w:pPr>
      <w:rPr>
        <w:rFonts w:ascii="Wingdings" w:hAnsi="Wingdings" w:hint="default"/>
      </w:rPr>
    </w:lvl>
  </w:abstractNum>
  <w:abstractNum w:abstractNumId="6" w15:restartNumberingAfterBreak="0">
    <w:nsid w:val="09FC49BA"/>
    <w:multiLevelType w:val="hybridMultilevel"/>
    <w:tmpl w:val="18EA1626"/>
    <w:lvl w:ilvl="0" w:tplc="6CA6AE52">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0CBA70D7"/>
    <w:multiLevelType w:val="hybridMultilevel"/>
    <w:tmpl w:val="A6FEFA94"/>
    <w:lvl w:ilvl="0" w:tplc="29F051E0">
      <w:start w:val="1"/>
      <w:numFmt w:val="decimal"/>
      <w:pStyle w:val="123STYL"/>
      <w:lvlText w:val="%1."/>
      <w:lvlJc w:val="left"/>
      <w:pPr>
        <w:ind w:left="360" w:hanging="360"/>
      </w:pPr>
      <w:rPr>
        <w:rFonts w:hint="default"/>
        <w:b w:val="0"/>
        <w:bCs/>
        <w:sz w:val="21"/>
        <w:szCs w:val="21"/>
      </w:rPr>
    </w:lvl>
    <w:lvl w:ilvl="1" w:tplc="4554297A">
      <w:start w:val="1"/>
      <w:numFmt w:val="lowerLetter"/>
      <w:lvlText w:val="%2)"/>
      <w:lvlJc w:val="left"/>
      <w:pPr>
        <w:ind w:left="1080" w:hanging="360"/>
      </w:pPr>
      <w:rPr>
        <w:rFonts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0F636A8B"/>
    <w:multiLevelType w:val="hybridMultilevel"/>
    <w:tmpl w:val="52F010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944E6F"/>
    <w:multiLevelType w:val="hybridMultilevel"/>
    <w:tmpl w:val="E8DA861C"/>
    <w:lvl w:ilvl="0" w:tplc="041B0017">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1BC1233"/>
    <w:multiLevelType w:val="multilevel"/>
    <w:tmpl w:val="9F0052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FE3DED"/>
    <w:multiLevelType w:val="hybridMultilevel"/>
    <w:tmpl w:val="CF405AD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4C33554"/>
    <w:multiLevelType w:val="hybridMultilevel"/>
    <w:tmpl w:val="85CA0536"/>
    <w:lvl w:ilvl="0" w:tplc="FFFFFFFF">
      <w:start w:val="1"/>
      <w:numFmt w:val="lowerLetter"/>
      <w:lvlText w:val="%1)"/>
      <w:lvlJc w:val="left"/>
      <w:pPr>
        <w:ind w:left="786" w:hanging="360"/>
      </w:pPr>
    </w:lvl>
    <w:lvl w:ilvl="1" w:tplc="041B000F">
      <w:start w:val="1"/>
      <w:numFmt w:val="decimal"/>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 w15:restartNumberingAfterBreak="0">
    <w:nsid w:val="1A457231"/>
    <w:multiLevelType w:val="multilevel"/>
    <w:tmpl w:val="2C22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0A7B8E"/>
    <w:multiLevelType w:val="multilevel"/>
    <w:tmpl w:val="A7AC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FA0155"/>
    <w:multiLevelType w:val="hybridMultilevel"/>
    <w:tmpl w:val="AAEA643A"/>
    <w:lvl w:ilvl="0" w:tplc="190657F6">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D44709A"/>
    <w:multiLevelType w:val="hybridMultilevel"/>
    <w:tmpl w:val="110E85A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1032AD4"/>
    <w:multiLevelType w:val="hybridMultilevel"/>
    <w:tmpl w:val="92788E4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9C0904"/>
    <w:multiLevelType w:val="hybridMultilevel"/>
    <w:tmpl w:val="C09CCFD0"/>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233D1F0C"/>
    <w:multiLevelType w:val="hybridMultilevel"/>
    <w:tmpl w:val="673A7E90"/>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75D5AEC"/>
    <w:multiLevelType w:val="multilevel"/>
    <w:tmpl w:val="D130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2D7531"/>
    <w:multiLevelType w:val="hybridMultilevel"/>
    <w:tmpl w:val="65282C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FC30A86"/>
    <w:multiLevelType w:val="hybridMultilevel"/>
    <w:tmpl w:val="E872F5D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082363B"/>
    <w:multiLevelType w:val="hybridMultilevel"/>
    <w:tmpl w:val="1CB8441E"/>
    <w:lvl w:ilvl="0" w:tplc="D49A9AF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12C2DA1"/>
    <w:multiLevelType w:val="hybridMultilevel"/>
    <w:tmpl w:val="2C4010B8"/>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4FE3BCB"/>
    <w:multiLevelType w:val="hybridMultilevel"/>
    <w:tmpl w:val="4322D84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5B05CA2"/>
    <w:multiLevelType w:val="hybridMultilevel"/>
    <w:tmpl w:val="8884B898"/>
    <w:lvl w:ilvl="0" w:tplc="2BEE92EA">
      <w:start w:val="1"/>
      <w:numFmt w:val="decimal"/>
      <w:lvlText w:val="%1."/>
      <w:lvlJc w:val="left"/>
      <w:pPr>
        <w:ind w:left="720" w:hanging="360"/>
      </w:pPr>
      <w:rPr>
        <w:rFonts w:eastAsia="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6593430"/>
    <w:multiLevelType w:val="hybridMultilevel"/>
    <w:tmpl w:val="2A3A3790"/>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46473F"/>
    <w:multiLevelType w:val="hybridMultilevel"/>
    <w:tmpl w:val="1D12A21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C43151E"/>
    <w:multiLevelType w:val="multilevel"/>
    <w:tmpl w:val="A26C7B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61240D"/>
    <w:multiLevelType w:val="hybridMultilevel"/>
    <w:tmpl w:val="94F89262"/>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D622B28"/>
    <w:multiLevelType w:val="multilevel"/>
    <w:tmpl w:val="548E5A84"/>
    <w:lvl w:ilvl="0">
      <w:start w:val="1"/>
      <w:numFmt w:val="decimal"/>
      <w:lvlText w:val="%1."/>
      <w:lvlJc w:val="left"/>
      <w:pPr>
        <w:ind w:left="720" w:hanging="360"/>
      </w:pPr>
    </w:lvl>
    <w:lvl w:ilvl="1">
      <w:start w:val="8"/>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DC45567"/>
    <w:multiLevelType w:val="hybridMultilevel"/>
    <w:tmpl w:val="40C8A0E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3EA16DC6"/>
    <w:multiLevelType w:val="hybridMultilevel"/>
    <w:tmpl w:val="776CFD24"/>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FE87298"/>
    <w:multiLevelType w:val="hybridMultilevel"/>
    <w:tmpl w:val="21483F96"/>
    <w:lvl w:ilvl="0" w:tplc="041B0017">
      <w:start w:val="1"/>
      <w:numFmt w:val="lowerLetter"/>
      <w:lvlText w:val="%1)"/>
      <w:lvlJc w:val="left"/>
      <w:pPr>
        <w:ind w:left="1208" w:hanging="360"/>
      </w:pPr>
    </w:lvl>
    <w:lvl w:ilvl="1" w:tplc="041B0019" w:tentative="1">
      <w:start w:val="1"/>
      <w:numFmt w:val="lowerLetter"/>
      <w:lvlText w:val="%2."/>
      <w:lvlJc w:val="left"/>
      <w:pPr>
        <w:ind w:left="1928" w:hanging="360"/>
      </w:pPr>
    </w:lvl>
    <w:lvl w:ilvl="2" w:tplc="041B001B" w:tentative="1">
      <w:start w:val="1"/>
      <w:numFmt w:val="lowerRoman"/>
      <w:lvlText w:val="%3."/>
      <w:lvlJc w:val="right"/>
      <w:pPr>
        <w:ind w:left="2648" w:hanging="180"/>
      </w:pPr>
    </w:lvl>
    <w:lvl w:ilvl="3" w:tplc="041B000F" w:tentative="1">
      <w:start w:val="1"/>
      <w:numFmt w:val="decimal"/>
      <w:lvlText w:val="%4."/>
      <w:lvlJc w:val="left"/>
      <w:pPr>
        <w:ind w:left="3368" w:hanging="360"/>
      </w:pPr>
    </w:lvl>
    <w:lvl w:ilvl="4" w:tplc="041B0019" w:tentative="1">
      <w:start w:val="1"/>
      <w:numFmt w:val="lowerLetter"/>
      <w:lvlText w:val="%5."/>
      <w:lvlJc w:val="left"/>
      <w:pPr>
        <w:ind w:left="4088" w:hanging="360"/>
      </w:pPr>
    </w:lvl>
    <w:lvl w:ilvl="5" w:tplc="041B001B" w:tentative="1">
      <w:start w:val="1"/>
      <w:numFmt w:val="lowerRoman"/>
      <w:lvlText w:val="%6."/>
      <w:lvlJc w:val="right"/>
      <w:pPr>
        <w:ind w:left="4808" w:hanging="180"/>
      </w:pPr>
    </w:lvl>
    <w:lvl w:ilvl="6" w:tplc="041B000F" w:tentative="1">
      <w:start w:val="1"/>
      <w:numFmt w:val="decimal"/>
      <w:lvlText w:val="%7."/>
      <w:lvlJc w:val="left"/>
      <w:pPr>
        <w:ind w:left="5528" w:hanging="360"/>
      </w:pPr>
    </w:lvl>
    <w:lvl w:ilvl="7" w:tplc="041B0019" w:tentative="1">
      <w:start w:val="1"/>
      <w:numFmt w:val="lowerLetter"/>
      <w:lvlText w:val="%8."/>
      <w:lvlJc w:val="left"/>
      <w:pPr>
        <w:ind w:left="6248" w:hanging="360"/>
      </w:pPr>
    </w:lvl>
    <w:lvl w:ilvl="8" w:tplc="041B001B" w:tentative="1">
      <w:start w:val="1"/>
      <w:numFmt w:val="lowerRoman"/>
      <w:lvlText w:val="%9."/>
      <w:lvlJc w:val="right"/>
      <w:pPr>
        <w:ind w:left="6968" w:hanging="180"/>
      </w:pPr>
    </w:lvl>
  </w:abstractNum>
  <w:abstractNum w:abstractNumId="35" w15:restartNumberingAfterBreak="0">
    <w:nsid w:val="403A24D7"/>
    <w:multiLevelType w:val="hybridMultilevel"/>
    <w:tmpl w:val="19927D1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804A0D10">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0460E77"/>
    <w:multiLevelType w:val="hybridMultilevel"/>
    <w:tmpl w:val="3CD64F0A"/>
    <w:styleLink w:val="sl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0E26E55"/>
    <w:multiLevelType w:val="hybridMultilevel"/>
    <w:tmpl w:val="E152A474"/>
    <w:lvl w:ilvl="0" w:tplc="041B000F">
      <w:start w:val="1"/>
      <w:numFmt w:val="decimal"/>
      <w:lvlText w:val="%1."/>
      <w:lvlJc w:val="left"/>
      <w:pPr>
        <w:ind w:left="4755" w:hanging="360"/>
      </w:pPr>
    </w:lvl>
    <w:lvl w:ilvl="1" w:tplc="041B0019" w:tentative="1">
      <w:start w:val="1"/>
      <w:numFmt w:val="lowerLetter"/>
      <w:lvlText w:val="%2."/>
      <w:lvlJc w:val="left"/>
      <w:pPr>
        <w:ind w:left="5475" w:hanging="360"/>
      </w:pPr>
    </w:lvl>
    <w:lvl w:ilvl="2" w:tplc="041B001B" w:tentative="1">
      <w:start w:val="1"/>
      <w:numFmt w:val="lowerRoman"/>
      <w:lvlText w:val="%3."/>
      <w:lvlJc w:val="right"/>
      <w:pPr>
        <w:ind w:left="6195" w:hanging="180"/>
      </w:pPr>
    </w:lvl>
    <w:lvl w:ilvl="3" w:tplc="041B000F" w:tentative="1">
      <w:start w:val="1"/>
      <w:numFmt w:val="decimal"/>
      <w:lvlText w:val="%4."/>
      <w:lvlJc w:val="left"/>
      <w:pPr>
        <w:ind w:left="6915" w:hanging="360"/>
      </w:pPr>
    </w:lvl>
    <w:lvl w:ilvl="4" w:tplc="041B0019" w:tentative="1">
      <w:start w:val="1"/>
      <w:numFmt w:val="lowerLetter"/>
      <w:lvlText w:val="%5."/>
      <w:lvlJc w:val="left"/>
      <w:pPr>
        <w:ind w:left="7635" w:hanging="360"/>
      </w:pPr>
    </w:lvl>
    <w:lvl w:ilvl="5" w:tplc="041B001B" w:tentative="1">
      <w:start w:val="1"/>
      <w:numFmt w:val="lowerRoman"/>
      <w:lvlText w:val="%6."/>
      <w:lvlJc w:val="right"/>
      <w:pPr>
        <w:ind w:left="8355" w:hanging="180"/>
      </w:pPr>
    </w:lvl>
    <w:lvl w:ilvl="6" w:tplc="041B000F" w:tentative="1">
      <w:start w:val="1"/>
      <w:numFmt w:val="decimal"/>
      <w:lvlText w:val="%7."/>
      <w:lvlJc w:val="left"/>
      <w:pPr>
        <w:ind w:left="9075" w:hanging="360"/>
      </w:pPr>
    </w:lvl>
    <w:lvl w:ilvl="7" w:tplc="041B0019" w:tentative="1">
      <w:start w:val="1"/>
      <w:numFmt w:val="lowerLetter"/>
      <w:lvlText w:val="%8."/>
      <w:lvlJc w:val="left"/>
      <w:pPr>
        <w:ind w:left="9795" w:hanging="360"/>
      </w:pPr>
    </w:lvl>
    <w:lvl w:ilvl="8" w:tplc="041B001B" w:tentative="1">
      <w:start w:val="1"/>
      <w:numFmt w:val="lowerRoman"/>
      <w:lvlText w:val="%9."/>
      <w:lvlJc w:val="right"/>
      <w:pPr>
        <w:ind w:left="10515" w:hanging="180"/>
      </w:pPr>
    </w:lvl>
  </w:abstractNum>
  <w:abstractNum w:abstractNumId="38" w15:restartNumberingAfterBreak="0">
    <w:nsid w:val="42446F76"/>
    <w:multiLevelType w:val="hybridMultilevel"/>
    <w:tmpl w:val="AAFCFE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4907D19"/>
    <w:multiLevelType w:val="hybridMultilevel"/>
    <w:tmpl w:val="D3FE4DD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6BC5053"/>
    <w:multiLevelType w:val="multilevel"/>
    <w:tmpl w:val="9CD2D16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475B3203"/>
    <w:multiLevelType w:val="multilevel"/>
    <w:tmpl w:val="7AE040EE"/>
    <w:lvl w:ilvl="0">
      <w:start w:val="1"/>
      <w:numFmt w:val="none"/>
      <w:pStyle w:val="AODocTxt"/>
      <w:suff w:val="nothing"/>
      <w:lvlText w:val=""/>
      <w:lvlJc w:val="left"/>
    </w:lvl>
    <w:lvl w:ilvl="1">
      <w:start w:val="1"/>
      <w:numFmt w:val="none"/>
      <w:pStyle w:val="AODocTxtL1"/>
      <w:suff w:val="nothing"/>
      <w:lvlText w:val=""/>
      <w:lvlJc w:val="left"/>
      <w:pPr>
        <w:ind w:left="720"/>
      </w:pPr>
    </w:lvl>
    <w:lvl w:ilvl="2">
      <w:start w:val="1"/>
      <w:numFmt w:val="none"/>
      <w:pStyle w:val="AODocTxtL2"/>
      <w:suff w:val="nothing"/>
      <w:lvlText w:val=""/>
      <w:lvlJc w:val="left"/>
      <w:pPr>
        <w:ind w:left="1440"/>
      </w:pPr>
    </w:lvl>
    <w:lvl w:ilvl="3">
      <w:start w:val="1"/>
      <w:numFmt w:val="none"/>
      <w:pStyle w:val="AODocTxtL3"/>
      <w:suff w:val="nothing"/>
      <w:lvlText w:val=""/>
      <w:lvlJc w:val="left"/>
      <w:pPr>
        <w:ind w:left="2160"/>
      </w:pPr>
    </w:lvl>
    <w:lvl w:ilvl="4">
      <w:start w:val="1"/>
      <w:numFmt w:val="none"/>
      <w:pStyle w:val="AODocTxtL1"/>
      <w:suff w:val="nothing"/>
      <w:lvlText w:val=""/>
      <w:lvlJc w:val="left"/>
      <w:pPr>
        <w:ind w:left="2880"/>
      </w:pPr>
    </w:lvl>
    <w:lvl w:ilvl="5">
      <w:start w:val="1"/>
      <w:numFmt w:val="none"/>
      <w:pStyle w:val="AODocTxtL2"/>
      <w:suff w:val="nothing"/>
      <w:lvlText w:val=""/>
      <w:lvlJc w:val="left"/>
      <w:pPr>
        <w:ind w:left="3600"/>
      </w:pPr>
    </w:lvl>
    <w:lvl w:ilvl="6">
      <w:start w:val="1"/>
      <w:numFmt w:val="none"/>
      <w:pStyle w:val="AODocTxtL3"/>
      <w:suff w:val="nothing"/>
      <w:lvlText w:val=""/>
      <w:lvlJc w:val="left"/>
      <w:pPr>
        <w:ind w:left="4320"/>
      </w:pPr>
    </w:lvl>
    <w:lvl w:ilvl="7">
      <w:start w:val="1"/>
      <w:numFmt w:val="none"/>
      <w:suff w:val="nothing"/>
      <w:lvlText w:val=""/>
      <w:lvlJc w:val="left"/>
      <w:pPr>
        <w:ind w:left="5040"/>
      </w:pPr>
    </w:lvl>
    <w:lvl w:ilvl="8">
      <w:start w:val="1"/>
      <w:numFmt w:val="none"/>
      <w:suff w:val="nothing"/>
      <w:lvlText w:val=""/>
      <w:lvlJc w:val="left"/>
      <w:pPr>
        <w:ind w:left="5760"/>
      </w:pPr>
    </w:lvl>
  </w:abstractNum>
  <w:abstractNum w:abstractNumId="42" w15:restartNumberingAfterBreak="0">
    <w:nsid w:val="4C5699B5"/>
    <w:multiLevelType w:val="hybridMultilevel"/>
    <w:tmpl w:val="FFFFFFFF"/>
    <w:lvl w:ilvl="0" w:tplc="24E4BD9E">
      <w:start w:val="1"/>
      <w:numFmt w:val="decimal"/>
      <w:lvlText w:val="%1."/>
      <w:lvlJc w:val="left"/>
      <w:pPr>
        <w:ind w:left="720" w:hanging="360"/>
      </w:pPr>
    </w:lvl>
    <w:lvl w:ilvl="1" w:tplc="E3DE7700">
      <w:start w:val="1"/>
      <w:numFmt w:val="lowerLetter"/>
      <w:lvlText w:val="%2."/>
      <w:lvlJc w:val="left"/>
      <w:pPr>
        <w:ind w:left="1440" w:hanging="360"/>
      </w:pPr>
    </w:lvl>
    <w:lvl w:ilvl="2" w:tplc="CBFADE6E">
      <w:start w:val="1"/>
      <w:numFmt w:val="lowerRoman"/>
      <w:lvlText w:val="%3."/>
      <w:lvlJc w:val="right"/>
      <w:pPr>
        <w:ind w:left="2160" w:hanging="180"/>
      </w:pPr>
    </w:lvl>
    <w:lvl w:ilvl="3" w:tplc="B8AC2CE6">
      <w:start w:val="1"/>
      <w:numFmt w:val="decimal"/>
      <w:lvlText w:val="%4."/>
      <w:lvlJc w:val="left"/>
      <w:pPr>
        <w:ind w:left="2880" w:hanging="360"/>
      </w:pPr>
    </w:lvl>
    <w:lvl w:ilvl="4" w:tplc="E0C43FE0">
      <w:start w:val="1"/>
      <w:numFmt w:val="lowerLetter"/>
      <w:lvlText w:val="%5."/>
      <w:lvlJc w:val="left"/>
      <w:pPr>
        <w:ind w:left="3600" w:hanging="360"/>
      </w:pPr>
    </w:lvl>
    <w:lvl w:ilvl="5" w:tplc="DB861DA2">
      <w:start w:val="1"/>
      <w:numFmt w:val="lowerRoman"/>
      <w:lvlText w:val="%6."/>
      <w:lvlJc w:val="right"/>
      <w:pPr>
        <w:ind w:left="4320" w:hanging="180"/>
      </w:pPr>
    </w:lvl>
    <w:lvl w:ilvl="6" w:tplc="4264818A">
      <w:start w:val="1"/>
      <w:numFmt w:val="decimal"/>
      <w:lvlText w:val="%7."/>
      <w:lvlJc w:val="left"/>
      <w:pPr>
        <w:ind w:left="5040" w:hanging="360"/>
      </w:pPr>
    </w:lvl>
    <w:lvl w:ilvl="7" w:tplc="2C8439D8">
      <w:start w:val="1"/>
      <w:numFmt w:val="lowerLetter"/>
      <w:lvlText w:val="%8."/>
      <w:lvlJc w:val="left"/>
      <w:pPr>
        <w:ind w:left="5760" w:hanging="360"/>
      </w:pPr>
    </w:lvl>
    <w:lvl w:ilvl="8" w:tplc="748A699E">
      <w:start w:val="1"/>
      <w:numFmt w:val="lowerRoman"/>
      <w:lvlText w:val="%9."/>
      <w:lvlJc w:val="right"/>
      <w:pPr>
        <w:ind w:left="6480" w:hanging="180"/>
      </w:pPr>
    </w:lvl>
  </w:abstractNum>
  <w:abstractNum w:abstractNumId="43" w15:restartNumberingAfterBreak="0">
    <w:nsid w:val="4C714CA1"/>
    <w:multiLevelType w:val="hybridMultilevel"/>
    <w:tmpl w:val="0FAC91F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4D2F4584"/>
    <w:multiLevelType w:val="hybridMultilevel"/>
    <w:tmpl w:val="0A106E4A"/>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D556C42"/>
    <w:multiLevelType w:val="multilevel"/>
    <w:tmpl w:val="143698EA"/>
    <w:lvl w:ilvl="0">
      <w:start w:val="1"/>
      <w:numFmt w:val="lowerLetter"/>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6" w15:restartNumberingAfterBreak="0">
    <w:nsid w:val="4E821E9C"/>
    <w:multiLevelType w:val="hybridMultilevel"/>
    <w:tmpl w:val="11705E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4EB657F5"/>
    <w:multiLevelType w:val="hybridMultilevel"/>
    <w:tmpl w:val="574EE48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48" w15:restartNumberingAfterBreak="0">
    <w:nsid w:val="4EE72DD3"/>
    <w:multiLevelType w:val="hybridMultilevel"/>
    <w:tmpl w:val="6832DA1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F6D44EB"/>
    <w:multiLevelType w:val="multilevel"/>
    <w:tmpl w:val="6E3ECC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FE8390B"/>
    <w:multiLevelType w:val="hybridMultilevel"/>
    <w:tmpl w:val="495CA34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12116F9"/>
    <w:multiLevelType w:val="hybridMultilevel"/>
    <w:tmpl w:val="22F4634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3497056"/>
    <w:multiLevelType w:val="hybridMultilevel"/>
    <w:tmpl w:val="673A7E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59908E5"/>
    <w:multiLevelType w:val="multilevel"/>
    <w:tmpl w:val="B0F2AF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5F550B4"/>
    <w:multiLevelType w:val="multilevel"/>
    <w:tmpl w:val="ECE8285C"/>
    <w:lvl w:ilvl="0">
      <w:start w:val="1"/>
      <w:numFmt w:val="decimal"/>
      <w:pStyle w:val="Zmluva-Paragraf"/>
      <w:lvlText w:val="%1."/>
      <w:lvlJc w:val="left"/>
      <w:pPr>
        <w:tabs>
          <w:tab w:val="num" w:pos="360"/>
        </w:tabs>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440"/>
        </w:tabs>
        <w:ind w:left="1440" w:hanging="360"/>
      </w:pPr>
      <w:rPr>
        <w:rFonts w:cs="Futura Bk" w:hint="default"/>
      </w:rPr>
    </w:lvl>
    <w:lvl w:ilvl="2">
      <w:start w:val="1"/>
      <w:numFmt w:val="decimal"/>
      <w:lvlText w:val="%1.%2.%3."/>
      <w:lvlJc w:val="left"/>
      <w:pPr>
        <w:tabs>
          <w:tab w:val="num" w:pos="2880"/>
        </w:tabs>
        <w:ind w:left="2880" w:hanging="720"/>
      </w:pPr>
      <w:rPr>
        <w:rFonts w:cs="Futura Bk" w:hint="default"/>
      </w:rPr>
    </w:lvl>
    <w:lvl w:ilvl="3">
      <w:start w:val="1"/>
      <w:numFmt w:val="decimal"/>
      <w:lvlText w:val="%1.%2.%3.%4."/>
      <w:lvlJc w:val="left"/>
      <w:pPr>
        <w:tabs>
          <w:tab w:val="num" w:pos="3960"/>
        </w:tabs>
        <w:ind w:left="3960" w:hanging="720"/>
      </w:pPr>
      <w:rPr>
        <w:rFonts w:cs="Futura Bk" w:hint="default"/>
      </w:rPr>
    </w:lvl>
    <w:lvl w:ilvl="4">
      <w:start w:val="1"/>
      <w:numFmt w:val="decimal"/>
      <w:lvlText w:val="%1.%2.%3.%4.%5."/>
      <w:lvlJc w:val="left"/>
      <w:pPr>
        <w:tabs>
          <w:tab w:val="num" w:pos="5400"/>
        </w:tabs>
        <w:ind w:left="5400" w:hanging="1080"/>
      </w:pPr>
      <w:rPr>
        <w:rFonts w:cs="Futura Bk" w:hint="default"/>
      </w:rPr>
    </w:lvl>
    <w:lvl w:ilvl="5">
      <w:start w:val="1"/>
      <w:numFmt w:val="decimal"/>
      <w:lvlText w:val="%1.%2.%3.%4.%5.%6."/>
      <w:lvlJc w:val="left"/>
      <w:pPr>
        <w:tabs>
          <w:tab w:val="num" w:pos="6480"/>
        </w:tabs>
        <w:ind w:left="6480" w:hanging="1080"/>
      </w:pPr>
      <w:rPr>
        <w:rFonts w:cs="Futura Bk" w:hint="default"/>
      </w:rPr>
    </w:lvl>
    <w:lvl w:ilvl="6">
      <w:start w:val="1"/>
      <w:numFmt w:val="decimal"/>
      <w:lvlText w:val="%1.%2.%3.%4.%5.%6.%7."/>
      <w:lvlJc w:val="left"/>
      <w:pPr>
        <w:tabs>
          <w:tab w:val="num" w:pos="7560"/>
        </w:tabs>
        <w:ind w:left="7560" w:hanging="1080"/>
      </w:pPr>
      <w:rPr>
        <w:rFonts w:cs="Futura Bk" w:hint="default"/>
      </w:rPr>
    </w:lvl>
    <w:lvl w:ilvl="7">
      <w:start w:val="1"/>
      <w:numFmt w:val="decimal"/>
      <w:lvlText w:val="%1.%2.%3.%4.%5.%6.%7.%8."/>
      <w:lvlJc w:val="left"/>
      <w:pPr>
        <w:tabs>
          <w:tab w:val="num" w:pos="9000"/>
        </w:tabs>
        <w:ind w:left="9000" w:hanging="1440"/>
      </w:pPr>
      <w:rPr>
        <w:rFonts w:cs="Futura Bk" w:hint="default"/>
      </w:rPr>
    </w:lvl>
    <w:lvl w:ilvl="8">
      <w:start w:val="1"/>
      <w:numFmt w:val="decimal"/>
      <w:lvlText w:val="%1.%2.%3.%4.%5.%6.%7.%8.%9."/>
      <w:lvlJc w:val="left"/>
      <w:pPr>
        <w:tabs>
          <w:tab w:val="num" w:pos="10080"/>
        </w:tabs>
        <w:ind w:left="10080" w:hanging="1440"/>
      </w:pPr>
      <w:rPr>
        <w:rFonts w:cs="Futura Bk" w:hint="default"/>
      </w:rPr>
    </w:lvl>
  </w:abstractNum>
  <w:abstractNum w:abstractNumId="55" w15:restartNumberingAfterBreak="0">
    <w:nsid w:val="575B00C9"/>
    <w:multiLevelType w:val="hybridMultilevel"/>
    <w:tmpl w:val="2B247F6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6" w15:restartNumberingAfterBreak="0">
    <w:nsid w:val="5A36072A"/>
    <w:multiLevelType w:val="hybridMultilevel"/>
    <w:tmpl w:val="04C07F9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5A9370D6"/>
    <w:multiLevelType w:val="hybridMultilevel"/>
    <w:tmpl w:val="0A90732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5BC43ABD"/>
    <w:multiLevelType w:val="multilevel"/>
    <w:tmpl w:val="1CDC9926"/>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15:restartNumberingAfterBreak="0">
    <w:nsid w:val="5C7655FD"/>
    <w:multiLevelType w:val="hybridMultilevel"/>
    <w:tmpl w:val="0082D8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5E8E4B48"/>
    <w:multiLevelType w:val="hybridMultilevel"/>
    <w:tmpl w:val="A1EC688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F045A6B"/>
    <w:multiLevelType w:val="hybridMultilevel"/>
    <w:tmpl w:val="7A161254"/>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2" w15:restartNumberingAfterBreak="0">
    <w:nsid w:val="605F6E4E"/>
    <w:multiLevelType w:val="multilevel"/>
    <w:tmpl w:val="F2DA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08D5D08"/>
    <w:multiLevelType w:val="hybridMultilevel"/>
    <w:tmpl w:val="932477F6"/>
    <w:lvl w:ilvl="0" w:tplc="011CED3E">
      <w:start w:val="1"/>
      <w:numFmt w:val="decimal"/>
      <w:lvlText w:val="%1."/>
      <w:lvlJc w:val="left"/>
      <w:pPr>
        <w:ind w:left="502" w:hanging="360"/>
      </w:pPr>
      <w:rPr>
        <w:rFonts w:hint="default"/>
        <w:b w:val="0"/>
      </w:rPr>
    </w:lvl>
    <w:lvl w:ilvl="1" w:tplc="041B0019" w:tentative="1">
      <w:start w:val="1"/>
      <w:numFmt w:val="lowerLetter"/>
      <w:lvlText w:val="%2."/>
      <w:lvlJc w:val="left"/>
      <w:pPr>
        <w:ind w:left="1222" w:hanging="360"/>
      </w:pPr>
    </w:lvl>
    <w:lvl w:ilvl="2" w:tplc="041B001B">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64" w15:restartNumberingAfterBreak="0">
    <w:nsid w:val="61AD0672"/>
    <w:multiLevelType w:val="hybridMultilevel"/>
    <w:tmpl w:val="D382BA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638F426C"/>
    <w:multiLevelType w:val="hybridMultilevel"/>
    <w:tmpl w:val="C8C00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64A14339"/>
    <w:multiLevelType w:val="multilevel"/>
    <w:tmpl w:val="EC669172"/>
    <w:lvl w:ilvl="0">
      <w:start w:val="1"/>
      <w:numFmt w:val="decimal"/>
      <w:pStyle w:val="MLNadpislnku"/>
      <w:lvlText w:val="%1."/>
      <w:lvlJc w:val="left"/>
      <w:pPr>
        <w:tabs>
          <w:tab w:val="num" w:pos="737"/>
        </w:tabs>
        <w:ind w:left="737" w:hanging="736"/>
      </w:pPr>
      <w:rPr>
        <w:rFonts w:asciiTheme="minorHAnsi" w:hAnsiTheme="minorHAnsi" w:hint="default"/>
        <w:b/>
        <w:sz w:val="22"/>
        <w:szCs w:val="22"/>
      </w:rPr>
    </w:lvl>
    <w:lvl w:ilvl="1">
      <w:start w:val="1"/>
      <w:numFmt w:val="decimal"/>
      <w:pStyle w:val="MLOdsek"/>
      <w:lvlText w:val="%1.%2"/>
      <w:lvlJc w:val="left"/>
      <w:pPr>
        <w:tabs>
          <w:tab w:val="num" w:pos="1447"/>
        </w:tabs>
        <w:ind w:left="1447" w:hanging="737"/>
      </w:pPr>
      <w:rPr>
        <w:rFonts w:asciiTheme="minorHAnsi" w:hAnsiTheme="minorHAnsi" w:cstheme="minorHAnsi" w:hint="default"/>
        <w:b w:val="0"/>
        <w:sz w:val="22"/>
        <w:szCs w:val="22"/>
      </w:rPr>
    </w:lvl>
    <w:lvl w:ilvl="2">
      <w:start w:val="1"/>
      <w:numFmt w:val="lowerLetter"/>
      <w:lvlText w:val="%3)"/>
      <w:lvlJc w:val="left"/>
      <w:pPr>
        <w:tabs>
          <w:tab w:val="num" w:pos="1134"/>
        </w:tabs>
        <w:ind w:left="1134" w:hanging="397"/>
      </w:pPr>
      <w:rPr>
        <w:rFonts w:ascii="Calibri" w:hAnsi="Calibri"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67" w15:restartNumberingAfterBreak="0">
    <w:nsid w:val="65F128D3"/>
    <w:multiLevelType w:val="hybridMultilevel"/>
    <w:tmpl w:val="AAAC3A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663D6D49"/>
    <w:multiLevelType w:val="hybridMultilevel"/>
    <w:tmpl w:val="AC189B32"/>
    <w:lvl w:ilvl="0" w:tplc="FFFFFFFF">
      <w:start w:val="1"/>
      <w:numFmt w:val="lowerLetter"/>
      <w:lvlText w:val="%1)"/>
      <w:lvlJc w:val="left"/>
      <w:pPr>
        <w:ind w:left="720" w:hanging="360"/>
      </w:pPr>
    </w:lvl>
    <w:lvl w:ilvl="1" w:tplc="041B0017">
      <w:start w:val="1"/>
      <w:numFmt w:val="lowerLetter"/>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7C37AF1"/>
    <w:multiLevelType w:val="hybridMultilevel"/>
    <w:tmpl w:val="4F3C2B0E"/>
    <w:lvl w:ilvl="0" w:tplc="FFFFFFFF">
      <w:start w:val="1"/>
      <w:numFmt w:val="decimal"/>
      <w:lvlText w:val="4.%1."/>
      <w:lvlJc w:val="left"/>
      <w:pPr>
        <w:ind w:left="1571" w:hanging="360"/>
      </w:pPr>
      <w:rPr>
        <w:rFonts w:hint="default"/>
      </w:rPr>
    </w:lvl>
    <w:lvl w:ilvl="1" w:tplc="FFFFFFFF" w:tentative="1">
      <w:start w:val="1"/>
      <w:numFmt w:val="lowerLetter"/>
      <w:lvlText w:val="%2."/>
      <w:lvlJc w:val="left"/>
      <w:pPr>
        <w:ind w:left="2291" w:hanging="360"/>
      </w:pPr>
    </w:lvl>
    <w:lvl w:ilvl="2" w:tplc="FFFFFFFF">
      <w:start w:val="1"/>
      <w:numFmt w:val="lowerLetter"/>
      <w:lvlText w:val="%3."/>
      <w:lvlJc w:val="left"/>
      <w:pPr>
        <w:ind w:left="3191" w:hanging="360"/>
      </w:pPr>
    </w:lvl>
    <w:lvl w:ilvl="3" w:tplc="041B0017">
      <w:start w:val="1"/>
      <w:numFmt w:val="lowerLetter"/>
      <w:lvlText w:val="%4)"/>
      <w:lvlJc w:val="left"/>
      <w:pPr>
        <w:ind w:left="720"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0" w15:restartNumberingAfterBreak="0">
    <w:nsid w:val="69EF4848"/>
    <w:multiLevelType w:val="hybridMultilevel"/>
    <w:tmpl w:val="354E7128"/>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BAC7278"/>
    <w:multiLevelType w:val="hybridMultilevel"/>
    <w:tmpl w:val="7A16125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2" w15:restartNumberingAfterBreak="0">
    <w:nsid w:val="6CDD1932"/>
    <w:multiLevelType w:val="multilevel"/>
    <w:tmpl w:val="71BC96A8"/>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 w15:restartNumberingAfterBreak="0">
    <w:nsid w:val="6E0D389B"/>
    <w:multiLevelType w:val="singleLevel"/>
    <w:tmpl w:val="051084DE"/>
    <w:lvl w:ilvl="0">
      <w:start w:val="1"/>
      <w:numFmt w:val="bullet"/>
      <w:lvlText w:val=""/>
      <w:lvlJc w:val="left"/>
      <w:pPr>
        <w:tabs>
          <w:tab w:val="num" w:pos="360"/>
        </w:tabs>
        <w:ind w:left="360" w:hanging="360"/>
      </w:pPr>
      <w:rPr>
        <w:rFonts w:ascii="Symbol" w:hAnsi="Symbol" w:hint="default"/>
      </w:rPr>
    </w:lvl>
  </w:abstractNum>
  <w:abstractNum w:abstractNumId="74" w15:restartNumberingAfterBreak="0">
    <w:nsid w:val="6E186358"/>
    <w:multiLevelType w:val="hybridMultilevel"/>
    <w:tmpl w:val="3A7CFE9C"/>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E554328"/>
    <w:multiLevelType w:val="hybridMultilevel"/>
    <w:tmpl w:val="FFFFFFFF"/>
    <w:lvl w:ilvl="0" w:tplc="06D679E4">
      <w:start w:val="2"/>
      <w:numFmt w:val="decimal"/>
      <w:lvlText w:val="%1."/>
      <w:lvlJc w:val="left"/>
      <w:pPr>
        <w:ind w:left="720" w:hanging="360"/>
      </w:pPr>
    </w:lvl>
    <w:lvl w:ilvl="1" w:tplc="9A6EFAD8">
      <w:start w:val="1"/>
      <w:numFmt w:val="lowerLetter"/>
      <w:lvlText w:val="%2."/>
      <w:lvlJc w:val="left"/>
      <w:pPr>
        <w:ind w:left="1440" w:hanging="360"/>
      </w:pPr>
    </w:lvl>
    <w:lvl w:ilvl="2" w:tplc="D0B69204">
      <w:start w:val="1"/>
      <w:numFmt w:val="lowerRoman"/>
      <w:lvlText w:val="%3."/>
      <w:lvlJc w:val="right"/>
      <w:pPr>
        <w:ind w:left="2160" w:hanging="180"/>
      </w:pPr>
    </w:lvl>
    <w:lvl w:ilvl="3" w:tplc="37FC2220">
      <w:start w:val="1"/>
      <w:numFmt w:val="decimal"/>
      <w:lvlText w:val="%4."/>
      <w:lvlJc w:val="left"/>
      <w:pPr>
        <w:ind w:left="2880" w:hanging="360"/>
      </w:pPr>
    </w:lvl>
    <w:lvl w:ilvl="4" w:tplc="8A7ADD34">
      <w:start w:val="1"/>
      <w:numFmt w:val="lowerLetter"/>
      <w:lvlText w:val="%5."/>
      <w:lvlJc w:val="left"/>
      <w:pPr>
        <w:ind w:left="3600" w:hanging="360"/>
      </w:pPr>
    </w:lvl>
    <w:lvl w:ilvl="5" w:tplc="D15A0564">
      <w:start w:val="1"/>
      <w:numFmt w:val="lowerRoman"/>
      <w:lvlText w:val="%6."/>
      <w:lvlJc w:val="right"/>
      <w:pPr>
        <w:ind w:left="4320" w:hanging="180"/>
      </w:pPr>
    </w:lvl>
    <w:lvl w:ilvl="6" w:tplc="1EE81260">
      <w:start w:val="1"/>
      <w:numFmt w:val="decimal"/>
      <w:lvlText w:val="%7."/>
      <w:lvlJc w:val="left"/>
      <w:pPr>
        <w:ind w:left="5040" w:hanging="360"/>
      </w:pPr>
    </w:lvl>
    <w:lvl w:ilvl="7" w:tplc="390CF5C2">
      <w:start w:val="1"/>
      <w:numFmt w:val="lowerLetter"/>
      <w:lvlText w:val="%8."/>
      <w:lvlJc w:val="left"/>
      <w:pPr>
        <w:ind w:left="5760" w:hanging="360"/>
      </w:pPr>
    </w:lvl>
    <w:lvl w:ilvl="8" w:tplc="D1B6E318">
      <w:start w:val="1"/>
      <w:numFmt w:val="lowerRoman"/>
      <w:lvlText w:val="%9."/>
      <w:lvlJc w:val="right"/>
      <w:pPr>
        <w:ind w:left="6480" w:hanging="180"/>
      </w:pPr>
    </w:lvl>
  </w:abstractNum>
  <w:abstractNum w:abstractNumId="76" w15:restartNumberingAfterBreak="0">
    <w:nsid w:val="7059695C"/>
    <w:multiLevelType w:val="multilevel"/>
    <w:tmpl w:val="9410CBA4"/>
    <w:lvl w:ilvl="0">
      <w:start w:val="1"/>
      <w:numFmt w:val="lowerLetter"/>
      <w:lvlText w:val="%1)"/>
      <w:lvlJc w:val="left"/>
      <w:pPr>
        <w:ind w:left="720" w:hanging="360"/>
      </w:pPr>
    </w:lvl>
    <w:lvl w:ilvl="1">
      <w:start w:val="8"/>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722D0AB2"/>
    <w:multiLevelType w:val="hybridMultilevel"/>
    <w:tmpl w:val="DEF88D96"/>
    <w:lvl w:ilvl="0" w:tplc="041B0017">
      <w:start w:val="1"/>
      <w:numFmt w:val="lowerLetter"/>
      <w:lvlText w:val="%1)"/>
      <w:lvlJc w:val="left"/>
      <w:pPr>
        <w:ind w:left="4272" w:hanging="360"/>
      </w:pPr>
    </w:lvl>
    <w:lvl w:ilvl="1" w:tplc="FFFFFFFF" w:tentative="1">
      <w:start w:val="1"/>
      <w:numFmt w:val="lowerLetter"/>
      <w:lvlText w:val="%2."/>
      <w:lvlJc w:val="left"/>
      <w:pPr>
        <w:ind w:left="4992" w:hanging="360"/>
      </w:pPr>
    </w:lvl>
    <w:lvl w:ilvl="2" w:tplc="FFFFFFFF" w:tentative="1">
      <w:start w:val="1"/>
      <w:numFmt w:val="lowerRoman"/>
      <w:lvlText w:val="%3."/>
      <w:lvlJc w:val="right"/>
      <w:pPr>
        <w:ind w:left="5712" w:hanging="180"/>
      </w:pPr>
    </w:lvl>
    <w:lvl w:ilvl="3" w:tplc="FFFFFFFF" w:tentative="1">
      <w:start w:val="1"/>
      <w:numFmt w:val="decimal"/>
      <w:lvlText w:val="%4."/>
      <w:lvlJc w:val="left"/>
      <w:pPr>
        <w:ind w:left="6432" w:hanging="360"/>
      </w:pPr>
    </w:lvl>
    <w:lvl w:ilvl="4" w:tplc="FFFFFFFF" w:tentative="1">
      <w:start w:val="1"/>
      <w:numFmt w:val="lowerLetter"/>
      <w:lvlText w:val="%5."/>
      <w:lvlJc w:val="left"/>
      <w:pPr>
        <w:ind w:left="7152" w:hanging="360"/>
      </w:pPr>
    </w:lvl>
    <w:lvl w:ilvl="5" w:tplc="FFFFFFFF" w:tentative="1">
      <w:start w:val="1"/>
      <w:numFmt w:val="lowerRoman"/>
      <w:lvlText w:val="%6."/>
      <w:lvlJc w:val="right"/>
      <w:pPr>
        <w:ind w:left="7872" w:hanging="180"/>
      </w:pPr>
    </w:lvl>
    <w:lvl w:ilvl="6" w:tplc="FFFFFFFF" w:tentative="1">
      <w:start w:val="1"/>
      <w:numFmt w:val="decimal"/>
      <w:lvlText w:val="%7."/>
      <w:lvlJc w:val="left"/>
      <w:pPr>
        <w:ind w:left="8592" w:hanging="360"/>
      </w:pPr>
    </w:lvl>
    <w:lvl w:ilvl="7" w:tplc="FFFFFFFF" w:tentative="1">
      <w:start w:val="1"/>
      <w:numFmt w:val="lowerLetter"/>
      <w:lvlText w:val="%8."/>
      <w:lvlJc w:val="left"/>
      <w:pPr>
        <w:ind w:left="9312" w:hanging="360"/>
      </w:pPr>
    </w:lvl>
    <w:lvl w:ilvl="8" w:tplc="FFFFFFFF" w:tentative="1">
      <w:start w:val="1"/>
      <w:numFmt w:val="lowerRoman"/>
      <w:lvlText w:val="%9."/>
      <w:lvlJc w:val="right"/>
      <w:pPr>
        <w:ind w:left="10032" w:hanging="180"/>
      </w:pPr>
    </w:lvl>
  </w:abstractNum>
  <w:abstractNum w:abstractNumId="78" w15:restartNumberingAfterBreak="0">
    <w:nsid w:val="73237D22"/>
    <w:multiLevelType w:val="hybridMultilevel"/>
    <w:tmpl w:val="FFFFFFFF"/>
    <w:lvl w:ilvl="0" w:tplc="A016D3A6">
      <w:start w:val="1"/>
      <w:numFmt w:val="decimal"/>
      <w:lvlText w:val="%1."/>
      <w:lvlJc w:val="left"/>
      <w:pPr>
        <w:ind w:left="720" w:hanging="360"/>
      </w:pPr>
    </w:lvl>
    <w:lvl w:ilvl="1" w:tplc="32AA08CA">
      <w:start w:val="1"/>
      <w:numFmt w:val="lowerLetter"/>
      <w:lvlText w:val="%2."/>
      <w:lvlJc w:val="left"/>
      <w:pPr>
        <w:ind w:left="1440" w:hanging="360"/>
      </w:pPr>
    </w:lvl>
    <w:lvl w:ilvl="2" w:tplc="A42E203E">
      <w:start w:val="1"/>
      <w:numFmt w:val="lowerRoman"/>
      <w:lvlText w:val="%3."/>
      <w:lvlJc w:val="right"/>
      <w:pPr>
        <w:ind w:left="2160" w:hanging="180"/>
      </w:pPr>
    </w:lvl>
    <w:lvl w:ilvl="3" w:tplc="4E300940">
      <w:start w:val="1"/>
      <w:numFmt w:val="decimal"/>
      <w:lvlText w:val="%4."/>
      <w:lvlJc w:val="left"/>
      <w:pPr>
        <w:ind w:left="2880" w:hanging="360"/>
      </w:pPr>
    </w:lvl>
    <w:lvl w:ilvl="4" w:tplc="1E3E94A2">
      <w:start w:val="1"/>
      <w:numFmt w:val="lowerLetter"/>
      <w:lvlText w:val="%5."/>
      <w:lvlJc w:val="left"/>
      <w:pPr>
        <w:ind w:left="3600" w:hanging="360"/>
      </w:pPr>
    </w:lvl>
    <w:lvl w:ilvl="5" w:tplc="6FFA3CCC">
      <w:start w:val="1"/>
      <w:numFmt w:val="lowerRoman"/>
      <w:lvlText w:val="%6."/>
      <w:lvlJc w:val="right"/>
      <w:pPr>
        <w:ind w:left="4320" w:hanging="180"/>
      </w:pPr>
    </w:lvl>
    <w:lvl w:ilvl="6" w:tplc="F26015D0">
      <w:start w:val="1"/>
      <w:numFmt w:val="decimal"/>
      <w:lvlText w:val="%7."/>
      <w:lvlJc w:val="left"/>
      <w:pPr>
        <w:ind w:left="5040" w:hanging="360"/>
      </w:pPr>
    </w:lvl>
    <w:lvl w:ilvl="7" w:tplc="2070EA7A">
      <w:start w:val="1"/>
      <w:numFmt w:val="lowerLetter"/>
      <w:lvlText w:val="%8."/>
      <w:lvlJc w:val="left"/>
      <w:pPr>
        <w:ind w:left="5760" w:hanging="360"/>
      </w:pPr>
    </w:lvl>
    <w:lvl w:ilvl="8" w:tplc="D8062040">
      <w:start w:val="1"/>
      <w:numFmt w:val="lowerRoman"/>
      <w:lvlText w:val="%9."/>
      <w:lvlJc w:val="right"/>
      <w:pPr>
        <w:ind w:left="6480" w:hanging="180"/>
      </w:pPr>
    </w:lvl>
  </w:abstractNum>
  <w:abstractNum w:abstractNumId="79" w15:restartNumberingAfterBreak="0">
    <w:nsid w:val="73350DCD"/>
    <w:multiLevelType w:val="hybridMultilevel"/>
    <w:tmpl w:val="6848F282"/>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0" w15:restartNumberingAfterBreak="0">
    <w:nsid w:val="739A376E"/>
    <w:multiLevelType w:val="hybridMultilevel"/>
    <w:tmpl w:val="518AB6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7483045B"/>
    <w:multiLevelType w:val="hybridMultilevel"/>
    <w:tmpl w:val="8D4662A4"/>
    <w:lvl w:ilvl="0" w:tplc="58B826F6">
      <w:start w:val="1"/>
      <w:numFmt w:val="bullet"/>
      <w:pStyle w:val="Dosaenvzdln"/>
      <w:lvlText w:val=""/>
      <w:lvlJc w:val="left"/>
      <w:pPr>
        <w:tabs>
          <w:tab w:val="num" w:pos="720"/>
        </w:tabs>
        <w:ind w:left="720" w:hanging="360"/>
      </w:pPr>
      <w:rPr>
        <w:rFonts w:ascii="Wingdings" w:hAnsi="Wingdings" w:hint="default"/>
        <w:b w:val="0"/>
        <w:i w:val="0"/>
        <w:sz w:val="16"/>
      </w:rPr>
    </w:lvl>
    <w:lvl w:ilvl="1" w:tplc="041B0003">
      <w:start w:val="1"/>
      <w:numFmt w:val="bullet"/>
      <w:lvlText w:val="o"/>
      <w:lvlJc w:val="left"/>
      <w:pPr>
        <w:tabs>
          <w:tab w:val="num" w:pos="1800"/>
        </w:tabs>
        <w:ind w:left="1800" w:hanging="360"/>
      </w:pPr>
      <w:rPr>
        <w:rFonts w:ascii="Courier New" w:hAnsi="Courier New" w:hint="default"/>
      </w:rPr>
    </w:lvl>
    <w:lvl w:ilvl="2" w:tplc="041B0005">
      <w:start w:val="1"/>
      <w:numFmt w:val="bullet"/>
      <w:lvlText w:val=""/>
      <w:lvlJc w:val="left"/>
      <w:pPr>
        <w:tabs>
          <w:tab w:val="num" w:pos="2520"/>
        </w:tabs>
        <w:ind w:left="2520" w:hanging="360"/>
      </w:pPr>
      <w:rPr>
        <w:rFonts w:ascii="Wingdings" w:hAnsi="Wingdings" w:hint="default"/>
      </w:rPr>
    </w:lvl>
    <w:lvl w:ilvl="3" w:tplc="041B0001">
      <w:start w:val="1"/>
      <w:numFmt w:val="bullet"/>
      <w:lvlText w:val=""/>
      <w:lvlJc w:val="left"/>
      <w:pPr>
        <w:tabs>
          <w:tab w:val="num" w:pos="3240"/>
        </w:tabs>
        <w:ind w:left="3240" w:hanging="360"/>
      </w:pPr>
      <w:rPr>
        <w:rFonts w:ascii="Symbol" w:hAnsi="Symbol" w:hint="default"/>
      </w:rPr>
    </w:lvl>
    <w:lvl w:ilvl="4" w:tplc="041B0003">
      <w:start w:val="1"/>
      <w:numFmt w:val="bullet"/>
      <w:lvlText w:val="o"/>
      <w:lvlJc w:val="left"/>
      <w:pPr>
        <w:tabs>
          <w:tab w:val="num" w:pos="3960"/>
        </w:tabs>
        <w:ind w:left="3960" w:hanging="360"/>
      </w:pPr>
      <w:rPr>
        <w:rFonts w:ascii="Courier New" w:hAnsi="Courier New" w:hint="default"/>
      </w:rPr>
    </w:lvl>
    <w:lvl w:ilvl="5" w:tplc="041B0005">
      <w:start w:val="1"/>
      <w:numFmt w:val="bullet"/>
      <w:lvlText w:val=""/>
      <w:lvlJc w:val="left"/>
      <w:pPr>
        <w:tabs>
          <w:tab w:val="num" w:pos="4680"/>
        </w:tabs>
        <w:ind w:left="4680" w:hanging="360"/>
      </w:pPr>
      <w:rPr>
        <w:rFonts w:ascii="Wingdings" w:hAnsi="Wingdings" w:hint="default"/>
      </w:rPr>
    </w:lvl>
    <w:lvl w:ilvl="6" w:tplc="041B0001">
      <w:start w:val="1"/>
      <w:numFmt w:val="bullet"/>
      <w:lvlText w:val=""/>
      <w:lvlJc w:val="left"/>
      <w:pPr>
        <w:tabs>
          <w:tab w:val="num" w:pos="5400"/>
        </w:tabs>
        <w:ind w:left="5400" w:hanging="360"/>
      </w:pPr>
      <w:rPr>
        <w:rFonts w:ascii="Symbol" w:hAnsi="Symbol" w:hint="default"/>
      </w:rPr>
    </w:lvl>
    <w:lvl w:ilvl="7" w:tplc="041B0003">
      <w:start w:val="1"/>
      <w:numFmt w:val="bullet"/>
      <w:lvlText w:val="o"/>
      <w:lvlJc w:val="left"/>
      <w:pPr>
        <w:tabs>
          <w:tab w:val="num" w:pos="6120"/>
        </w:tabs>
        <w:ind w:left="6120" w:hanging="360"/>
      </w:pPr>
      <w:rPr>
        <w:rFonts w:ascii="Courier New" w:hAnsi="Courier New" w:hint="default"/>
      </w:rPr>
    </w:lvl>
    <w:lvl w:ilvl="8" w:tplc="041B0005">
      <w:start w:val="1"/>
      <w:numFmt w:val="bullet"/>
      <w:lvlText w:val=""/>
      <w:lvlJc w:val="left"/>
      <w:pPr>
        <w:tabs>
          <w:tab w:val="num" w:pos="6840"/>
        </w:tabs>
        <w:ind w:left="6840" w:hanging="360"/>
      </w:pPr>
      <w:rPr>
        <w:rFonts w:ascii="Wingdings" w:hAnsi="Wingdings" w:hint="default"/>
      </w:rPr>
    </w:lvl>
  </w:abstractNum>
  <w:abstractNum w:abstractNumId="82" w15:restartNumberingAfterBreak="0">
    <w:nsid w:val="75D2456D"/>
    <w:multiLevelType w:val="hybridMultilevel"/>
    <w:tmpl w:val="54B0742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768A5550"/>
    <w:multiLevelType w:val="hybridMultilevel"/>
    <w:tmpl w:val="331053C8"/>
    <w:lvl w:ilvl="0" w:tplc="84985688">
      <w:start w:val="1"/>
      <w:numFmt w:val="decimal"/>
      <w:lvlText w:val="%1."/>
      <w:lvlJc w:val="left"/>
      <w:pPr>
        <w:ind w:left="454"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7764811"/>
    <w:multiLevelType w:val="multilevel"/>
    <w:tmpl w:val="D7D6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97B3CDD"/>
    <w:multiLevelType w:val="hybridMultilevel"/>
    <w:tmpl w:val="32AA1D9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7AD762C6"/>
    <w:multiLevelType w:val="hybridMultilevel"/>
    <w:tmpl w:val="FE6C16F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7C952EC5"/>
    <w:multiLevelType w:val="hybridMultilevel"/>
    <w:tmpl w:val="D7D82354"/>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6639137">
    <w:abstractNumId w:val="28"/>
  </w:num>
  <w:num w:numId="2" w16cid:durableId="1069310837">
    <w:abstractNumId w:val="49"/>
  </w:num>
  <w:num w:numId="3" w16cid:durableId="1087311318">
    <w:abstractNumId w:val="5"/>
  </w:num>
  <w:num w:numId="4" w16cid:durableId="1112822887">
    <w:abstractNumId w:val="31"/>
  </w:num>
  <w:num w:numId="5" w16cid:durableId="1116371267">
    <w:abstractNumId w:val="59"/>
  </w:num>
  <w:num w:numId="6" w16cid:durableId="1132285621">
    <w:abstractNumId w:val="13"/>
  </w:num>
  <w:num w:numId="7" w16cid:durableId="1134327079">
    <w:abstractNumId w:val="70"/>
  </w:num>
  <w:num w:numId="8" w16cid:durableId="1134982047">
    <w:abstractNumId w:val="40"/>
  </w:num>
  <w:num w:numId="9" w16cid:durableId="1151168907">
    <w:abstractNumId w:val="17"/>
  </w:num>
  <w:num w:numId="10" w16cid:durableId="1193573285">
    <w:abstractNumId w:val="37"/>
  </w:num>
  <w:num w:numId="11" w16cid:durableId="1227569640">
    <w:abstractNumId w:val="19"/>
  </w:num>
  <w:num w:numId="12" w16cid:durableId="1231043960">
    <w:abstractNumId w:val="58"/>
  </w:num>
  <w:num w:numId="13" w16cid:durableId="1234704106">
    <w:abstractNumId w:val="84"/>
  </w:num>
  <w:num w:numId="14" w16cid:durableId="1305546206">
    <w:abstractNumId w:val="55"/>
  </w:num>
  <w:num w:numId="15" w16cid:durableId="1331716518">
    <w:abstractNumId w:val="27"/>
  </w:num>
  <w:num w:numId="16" w16cid:durableId="1359307815">
    <w:abstractNumId w:val="52"/>
  </w:num>
  <w:num w:numId="17" w16cid:durableId="1368221653">
    <w:abstractNumId w:val="6"/>
  </w:num>
  <w:num w:numId="18" w16cid:durableId="139423185">
    <w:abstractNumId w:val="38"/>
  </w:num>
  <w:num w:numId="19" w16cid:durableId="1415861052">
    <w:abstractNumId w:val="64"/>
  </w:num>
  <w:num w:numId="20" w16cid:durableId="144048730">
    <w:abstractNumId w:val="15"/>
  </w:num>
  <w:num w:numId="21" w16cid:durableId="1464956985">
    <w:abstractNumId w:val="41"/>
  </w:num>
  <w:num w:numId="22" w16cid:durableId="1543982862">
    <w:abstractNumId w:val="14"/>
  </w:num>
  <w:num w:numId="23" w16cid:durableId="1550921774">
    <w:abstractNumId w:val="7"/>
    <w:lvlOverride w:ilvl="0">
      <w:startOverride w:val="1"/>
    </w:lvlOverride>
  </w:num>
  <w:num w:numId="24" w16cid:durableId="1553492713">
    <w:abstractNumId w:val="32"/>
  </w:num>
  <w:num w:numId="25" w16cid:durableId="1561135598">
    <w:abstractNumId w:val="53"/>
  </w:num>
  <w:num w:numId="26" w16cid:durableId="1595164614">
    <w:abstractNumId w:val="25"/>
  </w:num>
  <w:num w:numId="27" w16cid:durableId="1597249295">
    <w:abstractNumId w:val="68"/>
  </w:num>
  <w:num w:numId="28" w16cid:durableId="1645617170">
    <w:abstractNumId w:val="11"/>
  </w:num>
  <w:num w:numId="29" w16cid:durableId="169101582">
    <w:abstractNumId w:val="35"/>
  </w:num>
  <w:num w:numId="30" w16cid:durableId="1699047300">
    <w:abstractNumId w:val="62"/>
  </w:num>
  <w:num w:numId="31" w16cid:durableId="1715619211">
    <w:abstractNumId w:val="29"/>
  </w:num>
  <w:num w:numId="32" w16cid:durableId="1753160776">
    <w:abstractNumId w:val="22"/>
  </w:num>
  <w:num w:numId="33" w16cid:durableId="1773479261">
    <w:abstractNumId w:val="74"/>
  </w:num>
  <w:num w:numId="34" w16cid:durableId="177620729">
    <w:abstractNumId w:val="79"/>
  </w:num>
  <w:num w:numId="35" w16cid:durableId="181164659">
    <w:abstractNumId w:val="34"/>
  </w:num>
  <w:num w:numId="36" w16cid:durableId="181676279">
    <w:abstractNumId w:val="33"/>
  </w:num>
  <w:num w:numId="37" w16cid:durableId="18355765">
    <w:abstractNumId w:val="66"/>
  </w:num>
  <w:num w:numId="38" w16cid:durableId="183983715">
    <w:abstractNumId w:val="0"/>
  </w:num>
  <w:num w:numId="39" w16cid:durableId="1890263376">
    <w:abstractNumId w:val="10"/>
  </w:num>
  <w:num w:numId="40" w16cid:durableId="190387240">
    <w:abstractNumId w:val="42"/>
  </w:num>
  <w:num w:numId="41" w16cid:durableId="197090936">
    <w:abstractNumId w:val="77"/>
  </w:num>
  <w:num w:numId="42" w16cid:durableId="197937189">
    <w:abstractNumId w:val="1"/>
  </w:num>
  <w:num w:numId="43" w16cid:durableId="1982297675">
    <w:abstractNumId w:val="61"/>
  </w:num>
  <w:num w:numId="44" w16cid:durableId="2040425515">
    <w:abstractNumId w:val="3"/>
  </w:num>
  <w:num w:numId="45" w16cid:durableId="2042395551">
    <w:abstractNumId w:val="63"/>
  </w:num>
  <w:num w:numId="46" w16cid:durableId="2079589882">
    <w:abstractNumId w:val="45"/>
  </w:num>
  <w:num w:numId="47" w16cid:durableId="2106031638">
    <w:abstractNumId w:val="87"/>
  </w:num>
  <w:num w:numId="48" w16cid:durableId="216362669">
    <w:abstractNumId w:val="2"/>
  </w:num>
  <w:num w:numId="49" w16cid:durableId="231164034">
    <w:abstractNumId w:val="67"/>
  </w:num>
  <w:num w:numId="50" w16cid:durableId="232937169">
    <w:abstractNumId w:val="48"/>
  </w:num>
  <w:num w:numId="51" w16cid:durableId="273295924">
    <w:abstractNumId w:val="12"/>
  </w:num>
  <w:num w:numId="52" w16cid:durableId="27611952">
    <w:abstractNumId w:val="81"/>
  </w:num>
  <w:num w:numId="53" w16cid:durableId="306205552">
    <w:abstractNumId w:val="78"/>
  </w:num>
  <w:num w:numId="54" w16cid:durableId="322272319">
    <w:abstractNumId w:val="9"/>
  </w:num>
  <w:num w:numId="55" w16cid:durableId="394623759">
    <w:abstractNumId w:val="83"/>
  </w:num>
  <w:num w:numId="56" w16cid:durableId="428161256">
    <w:abstractNumId w:val="57"/>
  </w:num>
  <w:num w:numId="57" w16cid:durableId="433287776">
    <w:abstractNumId w:val="26"/>
  </w:num>
  <w:num w:numId="58" w16cid:durableId="440149233">
    <w:abstractNumId w:val="23"/>
  </w:num>
  <w:num w:numId="59" w16cid:durableId="441385861">
    <w:abstractNumId w:val="36"/>
  </w:num>
  <w:num w:numId="60" w16cid:durableId="456417473">
    <w:abstractNumId w:val="44"/>
  </w:num>
  <w:num w:numId="61" w16cid:durableId="464349448">
    <w:abstractNumId w:val="72"/>
  </w:num>
  <w:num w:numId="62" w16cid:durableId="465859153">
    <w:abstractNumId w:val="71"/>
  </w:num>
  <w:num w:numId="63" w16cid:durableId="465899697">
    <w:abstractNumId w:val="85"/>
  </w:num>
  <w:num w:numId="64" w16cid:durableId="532619123">
    <w:abstractNumId w:val="73"/>
  </w:num>
  <w:num w:numId="65" w16cid:durableId="568854824">
    <w:abstractNumId w:val="18"/>
  </w:num>
  <w:num w:numId="66" w16cid:durableId="627516628">
    <w:abstractNumId w:val="8"/>
  </w:num>
  <w:num w:numId="67" w16cid:durableId="647900919">
    <w:abstractNumId w:val="82"/>
  </w:num>
  <w:num w:numId="68" w16cid:durableId="654409277">
    <w:abstractNumId w:val="39"/>
  </w:num>
  <w:num w:numId="69" w16cid:durableId="686256137">
    <w:abstractNumId w:val="50"/>
  </w:num>
  <w:num w:numId="70" w16cid:durableId="688993468">
    <w:abstractNumId w:val="60"/>
  </w:num>
  <w:num w:numId="71" w16cid:durableId="751438457">
    <w:abstractNumId w:val="4"/>
  </w:num>
  <w:num w:numId="72" w16cid:durableId="753429239">
    <w:abstractNumId w:val="51"/>
  </w:num>
  <w:num w:numId="73" w16cid:durableId="796264607">
    <w:abstractNumId w:val="56"/>
  </w:num>
  <w:num w:numId="74" w16cid:durableId="800075213">
    <w:abstractNumId w:val="76"/>
  </w:num>
  <w:num w:numId="75" w16cid:durableId="802314456">
    <w:abstractNumId w:val="54"/>
  </w:num>
  <w:num w:numId="76" w16cid:durableId="808670020">
    <w:abstractNumId w:val="21"/>
  </w:num>
  <w:num w:numId="77" w16cid:durableId="823273826">
    <w:abstractNumId w:val="30"/>
  </w:num>
  <w:num w:numId="78" w16cid:durableId="839202706">
    <w:abstractNumId w:val="16"/>
  </w:num>
  <w:num w:numId="79" w16cid:durableId="847140607">
    <w:abstractNumId w:val="46"/>
  </w:num>
  <w:num w:numId="80" w16cid:durableId="874196640">
    <w:abstractNumId w:val="80"/>
  </w:num>
  <w:num w:numId="81" w16cid:durableId="898513987">
    <w:abstractNumId w:val="75"/>
  </w:num>
  <w:num w:numId="82" w16cid:durableId="900680530">
    <w:abstractNumId w:val="43"/>
  </w:num>
  <w:num w:numId="83" w16cid:durableId="912356466">
    <w:abstractNumId w:val="86"/>
  </w:num>
  <w:num w:numId="84" w16cid:durableId="91485">
    <w:abstractNumId w:val="20"/>
  </w:num>
  <w:num w:numId="85" w16cid:durableId="932666149">
    <w:abstractNumId w:val="65"/>
  </w:num>
  <w:num w:numId="86" w16cid:durableId="940456466">
    <w:abstractNumId w:val="24"/>
  </w:num>
  <w:num w:numId="87" w16cid:durableId="974260105">
    <w:abstractNumId w:val="47"/>
  </w:num>
  <w:num w:numId="88" w16cid:durableId="989990589">
    <w:abstractNumId w:val="69"/>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zakáll Marian, Mgr.">
    <w15:presenceInfo w15:providerId="AD" w15:userId="S::marian.szakall@bratislava.sk::800b80c1-84a0-46e6-b30e-87d810b93c91"/>
  </w15:person>
  <w15:person w15:author="Veselá Martina">
    <w15:presenceInfo w15:providerId="AD" w15:userId="S::martina.vesela@bratislava.sk::78095ca2-f5ae-4ff6-bc2d-14cb5e4c7906"/>
  </w15:person>
  <w15:person w15:author="Kostická Mária, Mgr.">
    <w15:presenceInfo w15:providerId="AD" w15:userId="S::maria.kosticka@bratislava.sk::9c195492-b02d-4ba1-a209-45aad766c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20"/>
    <w:rsid w:val="00000127"/>
    <w:rsid w:val="000007EF"/>
    <w:rsid w:val="00001120"/>
    <w:rsid w:val="0000190D"/>
    <w:rsid w:val="000021BB"/>
    <w:rsid w:val="000022F4"/>
    <w:rsid w:val="000027E7"/>
    <w:rsid w:val="00002A7E"/>
    <w:rsid w:val="00002AC5"/>
    <w:rsid w:val="00002CF0"/>
    <w:rsid w:val="000030E1"/>
    <w:rsid w:val="00003470"/>
    <w:rsid w:val="000035AF"/>
    <w:rsid w:val="00003939"/>
    <w:rsid w:val="00004365"/>
    <w:rsid w:val="000048A8"/>
    <w:rsid w:val="00004CF7"/>
    <w:rsid w:val="0000537A"/>
    <w:rsid w:val="00005EF9"/>
    <w:rsid w:val="000062E9"/>
    <w:rsid w:val="000063C5"/>
    <w:rsid w:val="000068CB"/>
    <w:rsid w:val="00007061"/>
    <w:rsid w:val="000072F6"/>
    <w:rsid w:val="000073DB"/>
    <w:rsid w:val="000074B8"/>
    <w:rsid w:val="00007564"/>
    <w:rsid w:val="000079B0"/>
    <w:rsid w:val="00010227"/>
    <w:rsid w:val="00010B5E"/>
    <w:rsid w:val="00010D4C"/>
    <w:rsid w:val="00011131"/>
    <w:rsid w:val="0001148E"/>
    <w:rsid w:val="000115E2"/>
    <w:rsid w:val="00011664"/>
    <w:rsid w:val="00011B7F"/>
    <w:rsid w:val="0001202E"/>
    <w:rsid w:val="00012A35"/>
    <w:rsid w:val="00012B1C"/>
    <w:rsid w:val="00012DB7"/>
    <w:rsid w:val="0001354E"/>
    <w:rsid w:val="00013DC1"/>
    <w:rsid w:val="00013F9B"/>
    <w:rsid w:val="00014CB4"/>
    <w:rsid w:val="0001552D"/>
    <w:rsid w:val="00015784"/>
    <w:rsid w:val="00016129"/>
    <w:rsid w:val="000169FB"/>
    <w:rsid w:val="00016BBA"/>
    <w:rsid w:val="00016E28"/>
    <w:rsid w:val="00017228"/>
    <w:rsid w:val="000174C6"/>
    <w:rsid w:val="000212FC"/>
    <w:rsid w:val="000219CC"/>
    <w:rsid w:val="000224F3"/>
    <w:rsid w:val="00022FCC"/>
    <w:rsid w:val="0002333C"/>
    <w:rsid w:val="0002348C"/>
    <w:rsid w:val="000253C1"/>
    <w:rsid w:val="000258E3"/>
    <w:rsid w:val="00025F65"/>
    <w:rsid w:val="0002601C"/>
    <w:rsid w:val="00026471"/>
    <w:rsid w:val="00026C87"/>
    <w:rsid w:val="00027B12"/>
    <w:rsid w:val="000300CF"/>
    <w:rsid w:val="00030417"/>
    <w:rsid w:val="000308C2"/>
    <w:rsid w:val="000311E7"/>
    <w:rsid w:val="0003171A"/>
    <w:rsid w:val="00031753"/>
    <w:rsid w:val="000320E4"/>
    <w:rsid w:val="0003218C"/>
    <w:rsid w:val="000337FF"/>
    <w:rsid w:val="000338F9"/>
    <w:rsid w:val="00033D38"/>
    <w:rsid w:val="00033EF1"/>
    <w:rsid w:val="00034432"/>
    <w:rsid w:val="00034526"/>
    <w:rsid w:val="000345F5"/>
    <w:rsid w:val="00035113"/>
    <w:rsid w:val="000355E6"/>
    <w:rsid w:val="00035DC2"/>
    <w:rsid w:val="00035FBD"/>
    <w:rsid w:val="00036BBD"/>
    <w:rsid w:val="0003727C"/>
    <w:rsid w:val="000376CF"/>
    <w:rsid w:val="0003797C"/>
    <w:rsid w:val="00040893"/>
    <w:rsid w:val="00041261"/>
    <w:rsid w:val="00041670"/>
    <w:rsid w:val="00041C40"/>
    <w:rsid w:val="00041D9F"/>
    <w:rsid w:val="00042040"/>
    <w:rsid w:val="00042427"/>
    <w:rsid w:val="00042B4D"/>
    <w:rsid w:val="000432A2"/>
    <w:rsid w:val="000439C0"/>
    <w:rsid w:val="00043C70"/>
    <w:rsid w:val="00045330"/>
    <w:rsid w:val="000456C0"/>
    <w:rsid w:val="000459D5"/>
    <w:rsid w:val="00046424"/>
    <w:rsid w:val="0004664B"/>
    <w:rsid w:val="00046926"/>
    <w:rsid w:val="00047140"/>
    <w:rsid w:val="0005013E"/>
    <w:rsid w:val="00050269"/>
    <w:rsid w:val="00050D20"/>
    <w:rsid w:val="00051C89"/>
    <w:rsid w:val="000525CA"/>
    <w:rsid w:val="000535D2"/>
    <w:rsid w:val="0005386F"/>
    <w:rsid w:val="00053B58"/>
    <w:rsid w:val="00053E57"/>
    <w:rsid w:val="00054191"/>
    <w:rsid w:val="00054AAE"/>
    <w:rsid w:val="00054B95"/>
    <w:rsid w:val="00055061"/>
    <w:rsid w:val="00055B1D"/>
    <w:rsid w:val="00055F97"/>
    <w:rsid w:val="00057791"/>
    <w:rsid w:val="00057C1F"/>
    <w:rsid w:val="000600DE"/>
    <w:rsid w:val="000603BD"/>
    <w:rsid w:val="0006044C"/>
    <w:rsid w:val="000608A9"/>
    <w:rsid w:val="000611CB"/>
    <w:rsid w:val="000618A3"/>
    <w:rsid w:val="00061BB7"/>
    <w:rsid w:val="00061D0E"/>
    <w:rsid w:val="00061DE1"/>
    <w:rsid w:val="00061E37"/>
    <w:rsid w:val="00061EF0"/>
    <w:rsid w:val="000620CB"/>
    <w:rsid w:val="00062A93"/>
    <w:rsid w:val="00063741"/>
    <w:rsid w:val="00063CC1"/>
    <w:rsid w:val="0006448B"/>
    <w:rsid w:val="00064DD8"/>
    <w:rsid w:val="0006542E"/>
    <w:rsid w:val="00065759"/>
    <w:rsid w:val="00065ACB"/>
    <w:rsid w:val="00066B32"/>
    <w:rsid w:val="00067625"/>
    <w:rsid w:val="0007042E"/>
    <w:rsid w:val="0007122E"/>
    <w:rsid w:val="000724A7"/>
    <w:rsid w:val="0007252A"/>
    <w:rsid w:val="00072C57"/>
    <w:rsid w:val="00072F4C"/>
    <w:rsid w:val="0007332E"/>
    <w:rsid w:val="000736F3"/>
    <w:rsid w:val="000737BC"/>
    <w:rsid w:val="00074DAD"/>
    <w:rsid w:val="00074F71"/>
    <w:rsid w:val="00074FE1"/>
    <w:rsid w:val="00075019"/>
    <w:rsid w:val="00075648"/>
    <w:rsid w:val="00075BB9"/>
    <w:rsid w:val="00076117"/>
    <w:rsid w:val="000778A0"/>
    <w:rsid w:val="0008003A"/>
    <w:rsid w:val="0008011C"/>
    <w:rsid w:val="000805CB"/>
    <w:rsid w:val="0008094A"/>
    <w:rsid w:val="00080FEF"/>
    <w:rsid w:val="00081ED1"/>
    <w:rsid w:val="00082250"/>
    <w:rsid w:val="00082B45"/>
    <w:rsid w:val="00082D1A"/>
    <w:rsid w:val="0008316F"/>
    <w:rsid w:val="00083525"/>
    <w:rsid w:val="00083C80"/>
    <w:rsid w:val="00083CE4"/>
    <w:rsid w:val="00083FF5"/>
    <w:rsid w:val="00084015"/>
    <w:rsid w:val="00084863"/>
    <w:rsid w:val="00085ADA"/>
    <w:rsid w:val="0008639F"/>
    <w:rsid w:val="00086573"/>
    <w:rsid w:val="00086784"/>
    <w:rsid w:val="00086E32"/>
    <w:rsid w:val="00087024"/>
    <w:rsid w:val="00087376"/>
    <w:rsid w:val="0008744F"/>
    <w:rsid w:val="000876D5"/>
    <w:rsid w:val="00087B89"/>
    <w:rsid w:val="00087C39"/>
    <w:rsid w:val="00090450"/>
    <w:rsid w:val="00090CFA"/>
    <w:rsid w:val="000912DB"/>
    <w:rsid w:val="00091F6F"/>
    <w:rsid w:val="000922C2"/>
    <w:rsid w:val="00092596"/>
    <w:rsid w:val="00093026"/>
    <w:rsid w:val="0009316C"/>
    <w:rsid w:val="00093D3B"/>
    <w:rsid w:val="00093E23"/>
    <w:rsid w:val="000942FF"/>
    <w:rsid w:val="000944A4"/>
    <w:rsid w:val="00094638"/>
    <w:rsid w:val="00094EE6"/>
    <w:rsid w:val="00095048"/>
    <w:rsid w:val="0009572D"/>
    <w:rsid w:val="00095805"/>
    <w:rsid w:val="00095815"/>
    <w:rsid w:val="00095BB3"/>
    <w:rsid w:val="00096AAB"/>
    <w:rsid w:val="0009701A"/>
    <w:rsid w:val="000A0288"/>
    <w:rsid w:val="000A02CD"/>
    <w:rsid w:val="000A043D"/>
    <w:rsid w:val="000A04A2"/>
    <w:rsid w:val="000A0DAA"/>
    <w:rsid w:val="000A14DD"/>
    <w:rsid w:val="000A23A1"/>
    <w:rsid w:val="000A2471"/>
    <w:rsid w:val="000A2C69"/>
    <w:rsid w:val="000A2DE2"/>
    <w:rsid w:val="000A2E51"/>
    <w:rsid w:val="000A3259"/>
    <w:rsid w:val="000A3DA9"/>
    <w:rsid w:val="000A4132"/>
    <w:rsid w:val="000A4251"/>
    <w:rsid w:val="000A4467"/>
    <w:rsid w:val="000A4BE4"/>
    <w:rsid w:val="000A5364"/>
    <w:rsid w:val="000A5689"/>
    <w:rsid w:val="000A601A"/>
    <w:rsid w:val="000A60F8"/>
    <w:rsid w:val="000A6171"/>
    <w:rsid w:val="000A63E5"/>
    <w:rsid w:val="000A66C4"/>
    <w:rsid w:val="000A7594"/>
    <w:rsid w:val="000A78DC"/>
    <w:rsid w:val="000B0513"/>
    <w:rsid w:val="000B07C9"/>
    <w:rsid w:val="000B0DFE"/>
    <w:rsid w:val="000B1953"/>
    <w:rsid w:val="000B1B9B"/>
    <w:rsid w:val="000B1BCC"/>
    <w:rsid w:val="000B1DEC"/>
    <w:rsid w:val="000B2215"/>
    <w:rsid w:val="000B2390"/>
    <w:rsid w:val="000B2676"/>
    <w:rsid w:val="000B289D"/>
    <w:rsid w:val="000B29F5"/>
    <w:rsid w:val="000B4228"/>
    <w:rsid w:val="000B42D2"/>
    <w:rsid w:val="000B45E6"/>
    <w:rsid w:val="000B469B"/>
    <w:rsid w:val="000B4992"/>
    <w:rsid w:val="000B5344"/>
    <w:rsid w:val="000B5615"/>
    <w:rsid w:val="000B6537"/>
    <w:rsid w:val="000B6C57"/>
    <w:rsid w:val="000B6C78"/>
    <w:rsid w:val="000B7061"/>
    <w:rsid w:val="000B76BB"/>
    <w:rsid w:val="000B7AA1"/>
    <w:rsid w:val="000B7ABD"/>
    <w:rsid w:val="000B7D73"/>
    <w:rsid w:val="000C015C"/>
    <w:rsid w:val="000C0C7F"/>
    <w:rsid w:val="000C0ECB"/>
    <w:rsid w:val="000C1140"/>
    <w:rsid w:val="000C14AB"/>
    <w:rsid w:val="000C1AFD"/>
    <w:rsid w:val="000C21A9"/>
    <w:rsid w:val="000C2340"/>
    <w:rsid w:val="000C3ACC"/>
    <w:rsid w:val="000C3D0A"/>
    <w:rsid w:val="000C3E29"/>
    <w:rsid w:val="000C3E8E"/>
    <w:rsid w:val="000C4703"/>
    <w:rsid w:val="000C4F84"/>
    <w:rsid w:val="000C51EE"/>
    <w:rsid w:val="000C5923"/>
    <w:rsid w:val="000C5A3F"/>
    <w:rsid w:val="000C601E"/>
    <w:rsid w:val="000C64B7"/>
    <w:rsid w:val="000C6A4E"/>
    <w:rsid w:val="000C6AC3"/>
    <w:rsid w:val="000C7268"/>
    <w:rsid w:val="000C7647"/>
    <w:rsid w:val="000D01AF"/>
    <w:rsid w:val="000D0319"/>
    <w:rsid w:val="000D085C"/>
    <w:rsid w:val="000D15FC"/>
    <w:rsid w:val="000D19D0"/>
    <w:rsid w:val="000D227D"/>
    <w:rsid w:val="000D2AE5"/>
    <w:rsid w:val="000D32D0"/>
    <w:rsid w:val="000D3A52"/>
    <w:rsid w:val="000D3C72"/>
    <w:rsid w:val="000D4369"/>
    <w:rsid w:val="000D4516"/>
    <w:rsid w:val="000D4EFB"/>
    <w:rsid w:val="000D4FC7"/>
    <w:rsid w:val="000D54F7"/>
    <w:rsid w:val="000D56EE"/>
    <w:rsid w:val="000D5A43"/>
    <w:rsid w:val="000D5F21"/>
    <w:rsid w:val="000D6358"/>
    <w:rsid w:val="000D64A9"/>
    <w:rsid w:val="000D7BC0"/>
    <w:rsid w:val="000E1446"/>
    <w:rsid w:val="000E2108"/>
    <w:rsid w:val="000E2252"/>
    <w:rsid w:val="000E2389"/>
    <w:rsid w:val="000E2458"/>
    <w:rsid w:val="000E2B93"/>
    <w:rsid w:val="000E2D8B"/>
    <w:rsid w:val="000E3946"/>
    <w:rsid w:val="000E43D6"/>
    <w:rsid w:val="000E471D"/>
    <w:rsid w:val="000E4A84"/>
    <w:rsid w:val="000E4C1A"/>
    <w:rsid w:val="000E4CB0"/>
    <w:rsid w:val="000E56F7"/>
    <w:rsid w:val="000E5C0C"/>
    <w:rsid w:val="000E5FDC"/>
    <w:rsid w:val="000E657B"/>
    <w:rsid w:val="000E7137"/>
    <w:rsid w:val="000E72AC"/>
    <w:rsid w:val="000E747D"/>
    <w:rsid w:val="000E7B23"/>
    <w:rsid w:val="000F069E"/>
    <w:rsid w:val="000F0DEC"/>
    <w:rsid w:val="000F1D78"/>
    <w:rsid w:val="000F2061"/>
    <w:rsid w:val="000F2318"/>
    <w:rsid w:val="000F2935"/>
    <w:rsid w:val="000F2966"/>
    <w:rsid w:val="000F30FD"/>
    <w:rsid w:val="000F408D"/>
    <w:rsid w:val="000F422C"/>
    <w:rsid w:val="000F43F2"/>
    <w:rsid w:val="000F4481"/>
    <w:rsid w:val="000F479F"/>
    <w:rsid w:val="000F50FE"/>
    <w:rsid w:val="000F542C"/>
    <w:rsid w:val="000F57EE"/>
    <w:rsid w:val="000F5D50"/>
    <w:rsid w:val="000F5F24"/>
    <w:rsid w:val="000F6261"/>
    <w:rsid w:val="000F6375"/>
    <w:rsid w:val="000F6388"/>
    <w:rsid w:val="000F680B"/>
    <w:rsid w:val="000F7E17"/>
    <w:rsid w:val="00100212"/>
    <w:rsid w:val="00100826"/>
    <w:rsid w:val="00100982"/>
    <w:rsid w:val="00100AA6"/>
    <w:rsid w:val="00100F08"/>
    <w:rsid w:val="00101209"/>
    <w:rsid w:val="00101491"/>
    <w:rsid w:val="00101737"/>
    <w:rsid w:val="00101CDE"/>
    <w:rsid w:val="00101D48"/>
    <w:rsid w:val="00103868"/>
    <w:rsid w:val="001040D2"/>
    <w:rsid w:val="001048BF"/>
    <w:rsid w:val="00104E2D"/>
    <w:rsid w:val="0010530A"/>
    <w:rsid w:val="00105592"/>
    <w:rsid w:val="00105D64"/>
    <w:rsid w:val="00106135"/>
    <w:rsid w:val="0010663B"/>
    <w:rsid w:val="00106FB0"/>
    <w:rsid w:val="0010743C"/>
    <w:rsid w:val="0010750C"/>
    <w:rsid w:val="00107AD3"/>
    <w:rsid w:val="00107C02"/>
    <w:rsid w:val="0011075B"/>
    <w:rsid w:val="001109F0"/>
    <w:rsid w:val="00110FE9"/>
    <w:rsid w:val="00111540"/>
    <w:rsid w:val="00111B05"/>
    <w:rsid w:val="00111E8A"/>
    <w:rsid w:val="00111F26"/>
    <w:rsid w:val="00112644"/>
    <w:rsid w:val="00112662"/>
    <w:rsid w:val="0011305A"/>
    <w:rsid w:val="0011351F"/>
    <w:rsid w:val="001137A0"/>
    <w:rsid w:val="001142E8"/>
    <w:rsid w:val="00114719"/>
    <w:rsid w:val="00114C72"/>
    <w:rsid w:val="001156BA"/>
    <w:rsid w:val="00116417"/>
    <w:rsid w:val="00116456"/>
    <w:rsid w:val="00116463"/>
    <w:rsid w:val="0011669B"/>
    <w:rsid w:val="00116EDC"/>
    <w:rsid w:val="001175DF"/>
    <w:rsid w:val="001178CD"/>
    <w:rsid w:val="0012030E"/>
    <w:rsid w:val="00120871"/>
    <w:rsid w:val="001208F9"/>
    <w:rsid w:val="00120B55"/>
    <w:rsid w:val="00120EF0"/>
    <w:rsid w:val="0012120B"/>
    <w:rsid w:val="001213DC"/>
    <w:rsid w:val="001214AA"/>
    <w:rsid w:val="00121566"/>
    <w:rsid w:val="0012181D"/>
    <w:rsid w:val="001219DC"/>
    <w:rsid w:val="00121BE4"/>
    <w:rsid w:val="001223A3"/>
    <w:rsid w:val="00122EFF"/>
    <w:rsid w:val="001231DB"/>
    <w:rsid w:val="0012330F"/>
    <w:rsid w:val="001234B0"/>
    <w:rsid w:val="00124015"/>
    <w:rsid w:val="00124198"/>
    <w:rsid w:val="001242D9"/>
    <w:rsid w:val="001247D9"/>
    <w:rsid w:val="00124F6A"/>
    <w:rsid w:val="0012526F"/>
    <w:rsid w:val="0012601F"/>
    <w:rsid w:val="0012616F"/>
    <w:rsid w:val="00126C6C"/>
    <w:rsid w:val="001270CB"/>
    <w:rsid w:val="001274CE"/>
    <w:rsid w:val="001275AD"/>
    <w:rsid w:val="00127B86"/>
    <w:rsid w:val="00127CD5"/>
    <w:rsid w:val="0013016C"/>
    <w:rsid w:val="00130343"/>
    <w:rsid w:val="001308BC"/>
    <w:rsid w:val="001308F7"/>
    <w:rsid w:val="0013095F"/>
    <w:rsid w:val="00130DEE"/>
    <w:rsid w:val="0013151E"/>
    <w:rsid w:val="00131575"/>
    <w:rsid w:val="0013182D"/>
    <w:rsid w:val="00131BD5"/>
    <w:rsid w:val="00131DCF"/>
    <w:rsid w:val="00131E8B"/>
    <w:rsid w:val="00131F56"/>
    <w:rsid w:val="001323EC"/>
    <w:rsid w:val="001324C5"/>
    <w:rsid w:val="0013312B"/>
    <w:rsid w:val="00133205"/>
    <w:rsid w:val="00133563"/>
    <w:rsid w:val="0013378A"/>
    <w:rsid w:val="00133FA4"/>
    <w:rsid w:val="0013445A"/>
    <w:rsid w:val="00135FBB"/>
    <w:rsid w:val="00135FD6"/>
    <w:rsid w:val="001361DA"/>
    <w:rsid w:val="0013680E"/>
    <w:rsid w:val="0013706C"/>
    <w:rsid w:val="001372A7"/>
    <w:rsid w:val="001372E9"/>
    <w:rsid w:val="0013760C"/>
    <w:rsid w:val="001376AE"/>
    <w:rsid w:val="00137A6C"/>
    <w:rsid w:val="00137FF7"/>
    <w:rsid w:val="00140721"/>
    <w:rsid w:val="00140AEC"/>
    <w:rsid w:val="00140C32"/>
    <w:rsid w:val="00140C58"/>
    <w:rsid w:val="00140D6A"/>
    <w:rsid w:val="001411B8"/>
    <w:rsid w:val="0014200B"/>
    <w:rsid w:val="001423C4"/>
    <w:rsid w:val="001425D5"/>
    <w:rsid w:val="00142870"/>
    <w:rsid w:val="00142E8A"/>
    <w:rsid w:val="001431E2"/>
    <w:rsid w:val="001441B1"/>
    <w:rsid w:val="0014496A"/>
    <w:rsid w:val="0014516E"/>
    <w:rsid w:val="0014553B"/>
    <w:rsid w:val="0014600A"/>
    <w:rsid w:val="0014629D"/>
    <w:rsid w:val="001462E9"/>
    <w:rsid w:val="001466ED"/>
    <w:rsid w:val="00146AC8"/>
    <w:rsid w:val="00147039"/>
    <w:rsid w:val="00147C7B"/>
    <w:rsid w:val="00150DFB"/>
    <w:rsid w:val="0015118B"/>
    <w:rsid w:val="0015142B"/>
    <w:rsid w:val="001517AA"/>
    <w:rsid w:val="001517E7"/>
    <w:rsid w:val="00151EB7"/>
    <w:rsid w:val="00151F1D"/>
    <w:rsid w:val="001528AF"/>
    <w:rsid w:val="00152ADE"/>
    <w:rsid w:val="00152B43"/>
    <w:rsid w:val="00152B4F"/>
    <w:rsid w:val="00152E8D"/>
    <w:rsid w:val="00153B4D"/>
    <w:rsid w:val="0015472E"/>
    <w:rsid w:val="0015481F"/>
    <w:rsid w:val="00154F3F"/>
    <w:rsid w:val="00155BC3"/>
    <w:rsid w:val="00156225"/>
    <w:rsid w:val="00156CBE"/>
    <w:rsid w:val="00156E85"/>
    <w:rsid w:val="00156F39"/>
    <w:rsid w:val="00157260"/>
    <w:rsid w:val="001573A5"/>
    <w:rsid w:val="001578BD"/>
    <w:rsid w:val="001578E1"/>
    <w:rsid w:val="00157D83"/>
    <w:rsid w:val="00160C15"/>
    <w:rsid w:val="00160E16"/>
    <w:rsid w:val="001612C5"/>
    <w:rsid w:val="001613BE"/>
    <w:rsid w:val="001613FE"/>
    <w:rsid w:val="00161413"/>
    <w:rsid w:val="00161AB7"/>
    <w:rsid w:val="0016240A"/>
    <w:rsid w:val="00162ACD"/>
    <w:rsid w:val="00162E70"/>
    <w:rsid w:val="00163515"/>
    <w:rsid w:val="0016477F"/>
    <w:rsid w:val="00164ECB"/>
    <w:rsid w:val="00164FA9"/>
    <w:rsid w:val="00165306"/>
    <w:rsid w:val="00165860"/>
    <w:rsid w:val="00165A4E"/>
    <w:rsid w:val="00165AD1"/>
    <w:rsid w:val="00165BC7"/>
    <w:rsid w:val="00165C3E"/>
    <w:rsid w:val="001660EE"/>
    <w:rsid w:val="0016664E"/>
    <w:rsid w:val="00166847"/>
    <w:rsid w:val="0016687F"/>
    <w:rsid w:val="00167422"/>
    <w:rsid w:val="00167EC8"/>
    <w:rsid w:val="0017028D"/>
    <w:rsid w:val="0017051F"/>
    <w:rsid w:val="00170799"/>
    <w:rsid w:val="001710DE"/>
    <w:rsid w:val="001714D6"/>
    <w:rsid w:val="00171572"/>
    <w:rsid w:val="0017261D"/>
    <w:rsid w:val="00172A79"/>
    <w:rsid w:val="00172EC1"/>
    <w:rsid w:val="00173D20"/>
    <w:rsid w:val="00174057"/>
    <w:rsid w:val="00174749"/>
    <w:rsid w:val="0017541B"/>
    <w:rsid w:val="00175767"/>
    <w:rsid w:val="001757BC"/>
    <w:rsid w:val="00175D62"/>
    <w:rsid w:val="00176575"/>
    <w:rsid w:val="0017771E"/>
    <w:rsid w:val="00177865"/>
    <w:rsid w:val="00177AD6"/>
    <w:rsid w:val="001800DF"/>
    <w:rsid w:val="00180202"/>
    <w:rsid w:val="0018029F"/>
    <w:rsid w:val="00180ABA"/>
    <w:rsid w:val="00180BB4"/>
    <w:rsid w:val="00180F53"/>
    <w:rsid w:val="00181048"/>
    <w:rsid w:val="0018114B"/>
    <w:rsid w:val="001813DC"/>
    <w:rsid w:val="0018156E"/>
    <w:rsid w:val="0018166E"/>
    <w:rsid w:val="00182249"/>
    <w:rsid w:val="0018227A"/>
    <w:rsid w:val="00182A47"/>
    <w:rsid w:val="00183AB1"/>
    <w:rsid w:val="00184664"/>
    <w:rsid w:val="00185530"/>
    <w:rsid w:val="00185E23"/>
    <w:rsid w:val="001867D9"/>
    <w:rsid w:val="00186D0B"/>
    <w:rsid w:val="00186EF4"/>
    <w:rsid w:val="0018706E"/>
    <w:rsid w:val="00187976"/>
    <w:rsid w:val="00190058"/>
    <w:rsid w:val="0019016E"/>
    <w:rsid w:val="00190287"/>
    <w:rsid w:val="001904F1"/>
    <w:rsid w:val="0019051D"/>
    <w:rsid w:val="00190711"/>
    <w:rsid w:val="001909DE"/>
    <w:rsid w:val="00190D1D"/>
    <w:rsid w:val="001918C8"/>
    <w:rsid w:val="00191EE8"/>
    <w:rsid w:val="001923D9"/>
    <w:rsid w:val="00192CAD"/>
    <w:rsid w:val="00193264"/>
    <w:rsid w:val="00193497"/>
    <w:rsid w:val="0019354B"/>
    <w:rsid w:val="00194867"/>
    <w:rsid w:val="00195546"/>
    <w:rsid w:val="00195916"/>
    <w:rsid w:val="00195D7F"/>
    <w:rsid w:val="00196626"/>
    <w:rsid w:val="001967F1"/>
    <w:rsid w:val="00196D77"/>
    <w:rsid w:val="00196EC4"/>
    <w:rsid w:val="00196ECB"/>
    <w:rsid w:val="00197742"/>
    <w:rsid w:val="00197E86"/>
    <w:rsid w:val="00197F04"/>
    <w:rsid w:val="00197F79"/>
    <w:rsid w:val="001A008E"/>
    <w:rsid w:val="001A066B"/>
    <w:rsid w:val="001A0671"/>
    <w:rsid w:val="001A0AAE"/>
    <w:rsid w:val="001A0DC9"/>
    <w:rsid w:val="001A1009"/>
    <w:rsid w:val="001A1808"/>
    <w:rsid w:val="001A1A4E"/>
    <w:rsid w:val="001A1DD5"/>
    <w:rsid w:val="001A1F30"/>
    <w:rsid w:val="001A26C4"/>
    <w:rsid w:val="001A31F0"/>
    <w:rsid w:val="001A3C60"/>
    <w:rsid w:val="001A3F42"/>
    <w:rsid w:val="001A4384"/>
    <w:rsid w:val="001A44E9"/>
    <w:rsid w:val="001A4713"/>
    <w:rsid w:val="001A48CC"/>
    <w:rsid w:val="001A509E"/>
    <w:rsid w:val="001A56C7"/>
    <w:rsid w:val="001A5A08"/>
    <w:rsid w:val="001A6619"/>
    <w:rsid w:val="001A7EF6"/>
    <w:rsid w:val="001B06C7"/>
    <w:rsid w:val="001B0A3F"/>
    <w:rsid w:val="001B0BCD"/>
    <w:rsid w:val="001B2028"/>
    <w:rsid w:val="001B220E"/>
    <w:rsid w:val="001B3394"/>
    <w:rsid w:val="001B3793"/>
    <w:rsid w:val="001B439F"/>
    <w:rsid w:val="001B4740"/>
    <w:rsid w:val="001B49DD"/>
    <w:rsid w:val="001B5015"/>
    <w:rsid w:val="001B512A"/>
    <w:rsid w:val="001B558A"/>
    <w:rsid w:val="001B577F"/>
    <w:rsid w:val="001B64C5"/>
    <w:rsid w:val="001B68A9"/>
    <w:rsid w:val="001B7DAF"/>
    <w:rsid w:val="001B7EF0"/>
    <w:rsid w:val="001C00B2"/>
    <w:rsid w:val="001C0581"/>
    <w:rsid w:val="001C05C3"/>
    <w:rsid w:val="001C0655"/>
    <w:rsid w:val="001C17BB"/>
    <w:rsid w:val="001C20D1"/>
    <w:rsid w:val="001C25CE"/>
    <w:rsid w:val="001C2B77"/>
    <w:rsid w:val="001C2E6C"/>
    <w:rsid w:val="001C3561"/>
    <w:rsid w:val="001C3D6B"/>
    <w:rsid w:val="001C4B87"/>
    <w:rsid w:val="001C58F0"/>
    <w:rsid w:val="001C5B4E"/>
    <w:rsid w:val="001C5B81"/>
    <w:rsid w:val="001C5C69"/>
    <w:rsid w:val="001C696E"/>
    <w:rsid w:val="001C6B0B"/>
    <w:rsid w:val="001C6E25"/>
    <w:rsid w:val="001C7EEF"/>
    <w:rsid w:val="001C7FAF"/>
    <w:rsid w:val="001D0192"/>
    <w:rsid w:val="001D0514"/>
    <w:rsid w:val="001D07FE"/>
    <w:rsid w:val="001D11D6"/>
    <w:rsid w:val="001D1695"/>
    <w:rsid w:val="001D1DA2"/>
    <w:rsid w:val="001D1F91"/>
    <w:rsid w:val="001D28E8"/>
    <w:rsid w:val="001D2BBB"/>
    <w:rsid w:val="001D2E9C"/>
    <w:rsid w:val="001D2F04"/>
    <w:rsid w:val="001D3C09"/>
    <w:rsid w:val="001D40C0"/>
    <w:rsid w:val="001D4129"/>
    <w:rsid w:val="001D469F"/>
    <w:rsid w:val="001D49D3"/>
    <w:rsid w:val="001D5325"/>
    <w:rsid w:val="001D544B"/>
    <w:rsid w:val="001D560D"/>
    <w:rsid w:val="001D5B71"/>
    <w:rsid w:val="001D5F7C"/>
    <w:rsid w:val="001D61F2"/>
    <w:rsid w:val="001D69C0"/>
    <w:rsid w:val="001D6E97"/>
    <w:rsid w:val="001D70BE"/>
    <w:rsid w:val="001D7B00"/>
    <w:rsid w:val="001D7F21"/>
    <w:rsid w:val="001E0C39"/>
    <w:rsid w:val="001E0CA3"/>
    <w:rsid w:val="001E18C2"/>
    <w:rsid w:val="001E1A94"/>
    <w:rsid w:val="001E1D84"/>
    <w:rsid w:val="001E2005"/>
    <w:rsid w:val="001E2434"/>
    <w:rsid w:val="001E2EB1"/>
    <w:rsid w:val="001E3960"/>
    <w:rsid w:val="001E3FAB"/>
    <w:rsid w:val="001E4525"/>
    <w:rsid w:val="001E49AD"/>
    <w:rsid w:val="001E5084"/>
    <w:rsid w:val="001E5100"/>
    <w:rsid w:val="001E51FB"/>
    <w:rsid w:val="001E608C"/>
    <w:rsid w:val="001E65B4"/>
    <w:rsid w:val="001E6C4E"/>
    <w:rsid w:val="001E72F5"/>
    <w:rsid w:val="001E747D"/>
    <w:rsid w:val="001F046F"/>
    <w:rsid w:val="001F0DC4"/>
    <w:rsid w:val="001F1011"/>
    <w:rsid w:val="001F11B4"/>
    <w:rsid w:val="001F2B18"/>
    <w:rsid w:val="001F3586"/>
    <w:rsid w:val="001F394C"/>
    <w:rsid w:val="001F39AD"/>
    <w:rsid w:val="001F3B46"/>
    <w:rsid w:val="001F4440"/>
    <w:rsid w:val="001F4622"/>
    <w:rsid w:val="001F4719"/>
    <w:rsid w:val="001F4B8E"/>
    <w:rsid w:val="001F5512"/>
    <w:rsid w:val="001F5C9F"/>
    <w:rsid w:val="0020041B"/>
    <w:rsid w:val="00200D95"/>
    <w:rsid w:val="0020117A"/>
    <w:rsid w:val="002019A1"/>
    <w:rsid w:val="002019E8"/>
    <w:rsid w:val="00202403"/>
    <w:rsid w:val="00202514"/>
    <w:rsid w:val="002031CA"/>
    <w:rsid w:val="00203677"/>
    <w:rsid w:val="00203A17"/>
    <w:rsid w:val="0020487A"/>
    <w:rsid w:val="00204A71"/>
    <w:rsid w:val="0020543C"/>
    <w:rsid w:val="002056BD"/>
    <w:rsid w:val="00205D78"/>
    <w:rsid w:val="002062C4"/>
    <w:rsid w:val="00206B85"/>
    <w:rsid w:val="00206E93"/>
    <w:rsid w:val="00206EFA"/>
    <w:rsid w:val="0021102D"/>
    <w:rsid w:val="00212002"/>
    <w:rsid w:val="0021288B"/>
    <w:rsid w:val="00213AD3"/>
    <w:rsid w:val="0021440E"/>
    <w:rsid w:val="00214B01"/>
    <w:rsid w:val="00215841"/>
    <w:rsid w:val="00215939"/>
    <w:rsid w:val="002161D3"/>
    <w:rsid w:val="0021641A"/>
    <w:rsid w:val="002168D3"/>
    <w:rsid w:val="00216A17"/>
    <w:rsid w:val="00216B67"/>
    <w:rsid w:val="00216BD3"/>
    <w:rsid w:val="00217463"/>
    <w:rsid w:val="002175F7"/>
    <w:rsid w:val="00217764"/>
    <w:rsid w:val="002177FA"/>
    <w:rsid w:val="002179E5"/>
    <w:rsid w:val="00217C49"/>
    <w:rsid w:val="00220047"/>
    <w:rsid w:val="002201CA"/>
    <w:rsid w:val="00220505"/>
    <w:rsid w:val="00220666"/>
    <w:rsid w:val="00220B53"/>
    <w:rsid w:val="00221185"/>
    <w:rsid w:val="002215D9"/>
    <w:rsid w:val="00221D5F"/>
    <w:rsid w:val="0022223C"/>
    <w:rsid w:val="002222A4"/>
    <w:rsid w:val="00222589"/>
    <w:rsid w:val="002225CA"/>
    <w:rsid w:val="00222A9A"/>
    <w:rsid w:val="00222B0A"/>
    <w:rsid w:val="00222B70"/>
    <w:rsid w:val="00222BA1"/>
    <w:rsid w:val="00222C5A"/>
    <w:rsid w:val="00222C90"/>
    <w:rsid w:val="002234BA"/>
    <w:rsid w:val="00223539"/>
    <w:rsid w:val="002237B6"/>
    <w:rsid w:val="002243BD"/>
    <w:rsid w:val="002245D1"/>
    <w:rsid w:val="00224CF7"/>
    <w:rsid w:val="002257D8"/>
    <w:rsid w:val="00225AA8"/>
    <w:rsid w:val="00225BF7"/>
    <w:rsid w:val="00225C75"/>
    <w:rsid w:val="00225FC1"/>
    <w:rsid w:val="002262C5"/>
    <w:rsid w:val="0022655D"/>
    <w:rsid w:val="00226874"/>
    <w:rsid w:val="00226C10"/>
    <w:rsid w:val="00226CC0"/>
    <w:rsid w:val="00226D66"/>
    <w:rsid w:val="00227021"/>
    <w:rsid w:val="00227CDD"/>
    <w:rsid w:val="00227FF2"/>
    <w:rsid w:val="002305A5"/>
    <w:rsid w:val="00230799"/>
    <w:rsid w:val="00230CD4"/>
    <w:rsid w:val="00231213"/>
    <w:rsid w:val="00231A20"/>
    <w:rsid w:val="00231EFF"/>
    <w:rsid w:val="00232554"/>
    <w:rsid w:val="002329E9"/>
    <w:rsid w:val="00232CF9"/>
    <w:rsid w:val="00232E2F"/>
    <w:rsid w:val="002338A6"/>
    <w:rsid w:val="002353EA"/>
    <w:rsid w:val="00235529"/>
    <w:rsid w:val="0023571C"/>
    <w:rsid w:val="00235B79"/>
    <w:rsid w:val="00235BFE"/>
    <w:rsid w:val="00236141"/>
    <w:rsid w:val="00236C12"/>
    <w:rsid w:val="00237233"/>
    <w:rsid w:val="0023758D"/>
    <w:rsid w:val="00237684"/>
    <w:rsid w:val="0023770C"/>
    <w:rsid w:val="00237BAB"/>
    <w:rsid w:val="00240438"/>
    <w:rsid w:val="002404D7"/>
    <w:rsid w:val="00241802"/>
    <w:rsid w:val="00241B18"/>
    <w:rsid w:val="00242649"/>
    <w:rsid w:val="00242F32"/>
    <w:rsid w:val="0024467F"/>
    <w:rsid w:val="00244C86"/>
    <w:rsid w:val="00245177"/>
    <w:rsid w:val="002452BB"/>
    <w:rsid w:val="00245364"/>
    <w:rsid w:val="00245417"/>
    <w:rsid w:val="0024544A"/>
    <w:rsid w:val="002458C4"/>
    <w:rsid w:val="00245AE4"/>
    <w:rsid w:val="00245C9E"/>
    <w:rsid w:val="00245E6A"/>
    <w:rsid w:val="00245F58"/>
    <w:rsid w:val="00246BCC"/>
    <w:rsid w:val="00246F40"/>
    <w:rsid w:val="00246FCD"/>
    <w:rsid w:val="00247259"/>
    <w:rsid w:val="002475B0"/>
    <w:rsid w:val="00250174"/>
    <w:rsid w:val="0025043A"/>
    <w:rsid w:val="0025105C"/>
    <w:rsid w:val="00251FE8"/>
    <w:rsid w:val="00252985"/>
    <w:rsid w:val="002529E1"/>
    <w:rsid w:val="00252A43"/>
    <w:rsid w:val="00252BED"/>
    <w:rsid w:val="00252EAF"/>
    <w:rsid w:val="00252F13"/>
    <w:rsid w:val="00253919"/>
    <w:rsid w:val="0025453B"/>
    <w:rsid w:val="00254BD4"/>
    <w:rsid w:val="002554D6"/>
    <w:rsid w:val="002557B5"/>
    <w:rsid w:val="002562D0"/>
    <w:rsid w:val="002566C9"/>
    <w:rsid w:val="0025670D"/>
    <w:rsid w:val="00256A5D"/>
    <w:rsid w:val="00256C73"/>
    <w:rsid w:val="00256EB6"/>
    <w:rsid w:val="002573C9"/>
    <w:rsid w:val="0026001B"/>
    <w:rsid w:val="0026036E"/>
    <w:rsid w:val="00260382"/>
    <w:rsid w:val="00260937"/>
    <w:rsid w:val="00260F49"/>
    <w:rsid w:val="002618BD"/>
    <w:rsid w:val="00261F93"/>
    <w:rsid w:val="00262481"/>
    <w:rsid w:val="0026265B"/>
    <w:rsid w:val="0026295B"/>
    <w:rsid w:val="00262FD0"/>
    <w:rsid w:val="0026330F"/>
    <w:rsid w:val="00263639"/>
    <w:rsid w:val="00263679"/>
    <w:rsid w:val="00263C55"/>
    <w:rsid w:val="00263F48"/>
    <w:rsid w:val="00263F7A"/>
    <w:rsid w:val="00264106"/>
    <w:rsid w:val="0026419A"/>
    <w:rsid w:val="0026444B"/>
    <w:rsid w:val="00264608"/>
    <w:rsid w:val="002650CB"/>
    <w:rsid w:val="002653BD"/>
    <w:rsid w:val="00265759"/>
    <w:rsid w:val="002657DC"/>
    <w:rsid w:val="002659CA"/>
    <w:rsid w:val="00265B07"/>
    <w:rsid w:val="00265BF4"/>
    <w:rsid w:val="0026653D"/>
    <w:rsid w:val="0026670F"/>
    <w:rsid w:val="00266892"/>
    <w:rsid w:val="00267D7B"/>
    <w:rsid w:val="0027087B"/>
    <w:rsid w:val="002708EF"/>
    <w:rsid w:val="002708FE"/>
    <w:rsid w:val="00270B50"/>
    <w:rsid w:val="00270FDA"/>
    <w:rsid w:val="00271FA0"/>
    <w:rsid w:val="002733E7"/>
    <w:rsid w:val="0027356A"/>
    <w:rsid w:val="00273B24"/>
    <w:rsid w:val="00273D60"/>
    <w:rsid w:val="002744F1"/>
    <w:rsid w:val="002747DA"/>
    <w:rsid w:val="00274F09"/>
    <w:rsid w:val="002750DC"/>
    <w:rsid w:val="002752E1"/>
    <w:rsid w:val="00275B36"/>
    <w:rsid w:val="00276001"/>
    <w:rsid w:val="002769F4"/>
    <w:rsid w:val="0027739F"/>
    <w:rsid w:val="0027772F"/>
    <w:rsid w:val="00277BA7"/>
    <w:rsid w:val="00277DEE"/>
    <w:rsid w:val="00280893"/>
    <w:rsid w:val="00280BF9"/>
    <w:rsid w:val="00280F17"/>
    <w:rsid w:val="00280FBC"/>
    <w:rsid w:val="00281601"/>
    <w:rsid w:val="00281D35"/>
    <w:rsid w:val="0028212B"/>
    <w:rsid w:val="00282446"/>
    <w:rsid w:val="00282B83"/>
    <w:rsid w:val="00282C16"/>
    <w:rsid w:val="00282F64"/>
    <w:rsid w:val="00283A50"/>
    <w:rsid w:val="00283B96"/>
    <w:rsid w:val="0028422C"/>
    <w:rsid w:val="00284560"/>
    <w:rsid w:val="002854F1"/>
    <w:rsid w:val="0028551A"/>
    <w:rsid w:val="002855DC"/>
    <w:rsid w:val="00285703"/>
    <w:rsid w:val="00285C7C"/>
    <w:rsid w:val="002865D8"/>
    <w:rsid w:val="002868B2"/>
    <w:rsid w:val="00287104"/>
    <w:rsid w:val="00290183"/>
    <w:rsid w:val="00290657"/>
    <w:rsid w:val="002914DF"/>
    <w:rsid w:val="002918C1"/>
    <w:rsid w:val="00292578"/>
    <w:rsid w:val="00292B9C"/>
    <w:rsid w:val="00292E54"/>
    <w:rsid w:val="00293652"/>
    <w:rsid w:val="00293A65"/>
    <w:rsid w:val="00293A96"/>
    <w:rsid w:val="00293BB9"/>
    <w:rsid w:val="00293FA6"/>
    <w:rsid w:val="002945F6"/>
    <w:rsid w:val="00294DB6"/>
    <w:rsid w:val="00295BD5"/>
    <w:rsid w:val="00295D6D"/>
    <w:rsid w:val="00296C29"/>
    <w:rsid w:val="00297D13"/>
    <w:rsid w:val="00297D37"/>
    <w:rsid w:val="002A0188"/>
    <w:rsid w:val="002A0866"/>
    <w:rsid w:val="002A0A96"/>
    <w:rsid w:val="002A0DCC"/>
    <w:rsid w:val="002A0FA5"/>
    <w:rsid w:val="002A1299"/>
    <w:rsid w:val="002A138D"/>
    <w:rsid w:val="002A14FA"/>
    <w:rsid w:val="002A18D4"/>
    <w:rsid w:val="002A1B2E"/>
    <w:rsid w:val="002A1BAA"/>
    <w:rsid w:val="002A2289"/>
    <w:rsid w:val="002A2B00"/>
    <w:rsid w:val="002A2D8B"/>
    <w:rsid w:val="002A342D"/>
    <w:rsid w:val="002A3819"/>
    <w:rsid w:val="002A3C71"/>
    <w:rsid w:val="002A4292"/>
    <w:rsid w:val="002A48F9"/>
    <w:rsid w:val="002A4D35"/>
    <w:rsid w:val="002A4FF0"/>
    <w:rsid w:val="002A50BA"/>
    <w:rsid w:val="002A5E8E"/>
    <w:rsid w:val="002A6549"/>
    <w:rsid w:val="002A7204"/>
    <w:rsid w:val="002A753F"/>
    <w:rsid w:val="002B00E0"/>
    <w:rsid w:val="002B039D"/>
    <w:rsid w:val="002B03BC"/>
    <w:rsid w:val="002B048F"/>
    <w:rsid w:val="002B0B6B"/>
    <w:rsid w:val="002B1BBD"/>
    <w:rsid w:val="002B1BDD"/>
    <w:rsid w:val="002B1CF7"/>
    <w:rsid w:val="002B1F59"/>
    <w:rsid w:val="002B2120"/>
    <w:rsid w:val="002B24BD"/>
    <w:rsid w:val="002B2593"/>
    <w:rsid w:val="002B38CF"/>
    <w:rsid w:val="002B3B54"/>
    <w:rsid w:val="002B432E"/>
    <w:rsid w:val="002B46A7"/>
    <w:rsid w:val="002B4794"/>
    <w:rsid w:val="002B495C"/>
    <w:rsid w:val="002B498F"/>
    <w:rsid w:val="002B4A99"/>
    <w:rsid w:val="002B4AAB"/>
    <w:rsid w:val="002B4D5D"/>
    <w:rsid w:val="002B4D7E"/>
    <w:rsid w:val="002B4F9C"/>
    <w:rsid w:val="002B5D04"/>
    <w:rsid w:val="002B657A"/>
    <w:rsid w:val="002B664F"/>
    <w:rsid w:val="002B68A7"/>
    <w:rsid w:val="002B6B48"/>
    <w:rsid w:val="002B7B9A"/>
    <w:rsid w:val="002C037E"/>
    <w:rsid w:val="002C064A"/>
    <w:rsid w:val="002C071C"/>
    <w:rsid w:val="002C0B06"/>
    <w:rsid w:val="002C1153"/>
    <w:rsid w:val="002C120F"/>
    <w:rsid w:val="002C143D"/>
    <w:rsid w:val="002C1B71"/>
    <w:rsid w:val="002C23FD"/>
    <w:rsid w:val="002C25BC"/>
    <w:rsid w:val="002C279A"/>
    <w:rsid w:val="002C29FE"/>
    <w:rsid w:val="002C394F"/>
    <w:rsid w:val="002C3970"/>
    <w:rsid w:val="002C3F93"/>
    <w:rsid w:val="002C4129"/>
    <w:rsid w:val="002C41E6"/>
    <w:rsid w:val="002C44E2"/>
    <w:rsid w:val="002C6372"/>
    <w:rsid w:val="002C688C"/>
    <w:rsid w:val="002C7197"/>
    <w:rsid w:val="002C7278"/>
    <w:rsid w:val="002C73CE"/>
    <w:rsid w:val="002D0105"/>
    <w:rsid w:val="002D0553"/>
    <w:rsid w:val="002D0E25"/>
    <w:rsid w:val="002D221D"/>
    <w:rsid w:val="002D253B"/>
    <w:rsid w:val="002D2A07"/>
    <w:rsid w:val="002D2BC2"/>
    <w:rsid w:val="002D2FBE"/>
    <w:rsid w:val="002D32DB"/>
    <w:rsid w:val="002D34E5"/>
    <w:rsid w:val="002D36F4"/>
    <w:rsid w:val="002D3D0F"/>
    <w:rsid w:val="002D3D54"/>
    <w:rsid w:val="002D4222"/>
    <w:rsid w:val="002D4CBB"/>
    <w:rsid w:val="002D4F19"/>
    <w:rsid w:val="002D5460"/>
    <w:rsid w:val="002D5FE4"/>
    <w:rsid w:val="002D6026"/>
    <w:rsid w:val="002D681C"/>
    <w:rsid w:val="002D7234"/>
    <w:rsid w:val="002D78E2"/>
    <w:rsid w:val="002D7BDB"/>
    <w:rsid w:val="002D7BFE"/>
    <w:rsid w:val="002D7D34"/>
    <w:rsid w:val="002D7EF1"/>
    <w:rsid w:val="002E018E"/>
    <w:rsid w:val="002E062A"/>
    <w:rsid w:val="002E103D"/>
    <w:rsid w:val="002E1D38"/>
    <w:rsid w:val="002E2050"/>
    <w:rsid w:val="002E2313"/>
    <w:rsid w:val="002E29F7"/>
    <w:rsid w:val="002E2DFD"/>
    <w:rsid w:val="002E3C39"/>
    <w:rsid w:val="002E3CCB"/>
    <w:rsid w:val="002E42D2"/>
    <w:rsid w:val="002E4484"/>
    <w:rsid w:val="002E49D8"/>
    <w:rsid w:val="002E4B57"/>
    <w:rsid w:val="002E6447"/>
    <w:rsid w:val="002E6AD9"/>
    <w:rsid w:val="002E741B"/>
    <w:rsid w:val="002E7FE5"/>
    <w:rsid w:val="002F0031"/>
    <w:rsid w:val="002F0315"/>
    <w:rsid w:val="002F0C03"/>
    <w:rsid w:val="002F115D"/>
    <w:rsid w:val="002F1340"/>
    <w:rsid w:val="002F17C1"/>
    <w:rsid w:val="002F18BB"/>
    <w:rsid w:val="002F251A"/>
    <w:rsid w:val="002F29BB"/>
    <w:rsid w:val="002F33C1"/>
    <w:rsid w:val="002F35E7"/>
    <w:rsid w:val="002F3A6A"/>
    <w:rsid w:val="002F3B85"/>
    <w:rsid w:val="002F3F75"/>
    <w:rsid w:val="002F429D"/>
    <w:rsid w:val="002F43F7"/>
    <w:rsid w:val="002F52F6"/>
    <w:rsid w:val="002F568E"/>
    <w:rsid w:val="002F6312"/>
    <w:rsid w:val="002F67EF"/>
    <w:rsid w:val="002F6814"/>
    <w:rsid w:val="002F6AB8"/>
    <w:rsid w:val="002F70B1"/>
    <w:rsid w:val="002F7105"/>
    <w:rsid w:val="002F72D4"/>
    <w:rsid w:val="002F751F"/>
    <w:rsid w:val="002F7806"/>
    <w:rsid w:val="002F7A30"/>
    <w:rsid w:val="002F7CA0"/>
    <w:rsid w:val="002F7FA3"/>
    <w:rsid w:val="0030020D"/>
    <w:rsid w:val="00300A18"/>
    <w:rsid w:val="00300C36"/>
    <w:rsid w:val="00300CDF"/>
    <w:rsid w:val="00300EB1"/>
    <w:rsid w:val="0030203E"/>
    <w:rsid w:val="00302907"/>
    <w:rsid w:val="00302A3A"/>
    <w:rsid w:val="00302AF9"/>
    <w:rsid w:val="00302BF0"/>
    <w:rsid w:val="00302C51"/>
    <w:rsid w:val="00303B07"/>
    <w:rsid w:val="003041AF"/>
    <w:rsid w:val="0030433A"/>
    <w:rsid w:val="0030463C"/>
    <w:rsid w:val="00304A3A"/>
    <w:rsid w:val="00304F19"/>
    <w:rsid w:val="00305835"/>
    <w:rsid w:val="0030693B"/>
    <w:rsid w:val="00306C89"/>
    <w:rsid w:val="00307CFA"/>
    <w:rsid w:val="00307EC3"/>
    <w:rsid w:val="00310315"/>
    <w:rsid w:val="0031035E"/>
    <w:rsid w:val="00310646"/>
    <w:rsid w:val="00310A36"/>
    <w:rsid w:val="003111DF"/>
    <w:rsid w:val="00311A7E"/>
    <w:rsid w:val="0031208C"/>
    <w:rsid w:val="003134C3"/>
    <w:rsid w:val="003135A1"/>
    <w:rsid w:val="003149B0"/>
    <w:rsid w:val="00314BCB"/>
    <w:rsid w:val="00315D86"/>
    <w:rsid w:val="00316220"/>
    <w:rsid w:val="00316231"/>
    <w:rsid w:val="003169E0"/>
    <w:rsid w:val="00316F82"/>
    <w:rsid w:val="00317355"/>
    <w:rsid w:val="00317611"/>
    <w:rsid w:val="00317810"/>
    <w:rsid w:val="003179A4"/>
    <w:rsid w:val="00317C1C"/>
    <w:rsid w:val="00320059"/>
    <w:rsid w:val="00320C36"/>
    <w:rsid w:val="00321148"/>
    <w:rsid w:val="003218FC"/>
    <w:rsid w:val="00321CDC"/>
    <w:rsid w:val="00321DAF"/>
    <w:rsid w:val="00321FF6"/>
    <w:rsid w:val="0032260A"/>
    <w:rsid w:val="00322763"/>
    <w:rsid w:val="00322D51"/>
    <w:rsid w:val="00323625"/>
    <w:rsid w:val="003237A3"/>
    <w:rsid w:val="00323D71"/>
    <w:rsid w:val="00323F76"/>
    <w:rsid w:val="0032418E"/>
    <w:rsid w:val="00324445"/>
    <w:rsid w:val="0032488D"/>
    <w:rsid w:val="00324A07"/>
    <w:rsid w:val="00324D9C"/>
    <w:rsid w:val="00325130"/>
    <w:rsid w:val="003251D7"/>
    <w:rsid w:val="0032520C"/>
    <w:rsid w:val="003252DE"/>
    <w:rsid w:val="0032531C"/>
    <w:rsid w:val="003259DD"/>
    <w:rsid w:val="00325DF9"/>
    <w:rsid w:val="00326322"/>
    <w:rsid w:val="0032636B"/>
    <w:rsid w:val="00326641"/>
    <w:rsid w:val="00326EFF"/>
    <w:rsid w:val="0032713C"/>
    <w:rsid w:val="003271CF"/>
    <w:rsid w:val="00327BBA"/>
    <w:rsid w:val="0033006E"/>
    <w:rsid w:val="003305EF"/>
    <w:rsid w:val="00330D3B"/>
    <w:rsid w:val="00330F3E"/>
    <w:rsid w:val="00330F9D"/>
    <w:rsid w:val="003315D3"/>
    <w:rsid w:val="003316B9"/>
    <w:rsid w:val="003321D6"/>
    <w:rsid w:val="0033276F"/>
    <w:rsid w:val="00332A6C"/>
    <w:rsid w:val="00332D28"/>
    <w:rsid w:val="003330CF"/>
    <w:rsid w:val="003330E0"/>
    <w:rsid w:val="0033314E"/>
    <w:rsid w:val="00333686"/>
    <w:rsid w:val="00333779"/>
    <w:rsid w:val="003337C0"/>
    <w:rsid w:val="003344C0"/>
    <w:rsid w:val="00335764"/>
    <w:rsid w:val="00335790"/>
    <w:rsid w:val="003358C6"/>
    <w:rsid w:val="00336179"/>
    <w:rsid w:val="0033633C"/>
    <w:rsid w:val="003364DF"/>
    <w:rsid w:val="003373DE"/>
    <w:rsid w:val="003374A4"/>
    <w:rsid w:val="003379B0"/>
    <w:rsid w:val="00337F20"/>
    <w:rsid w:val="0034047B"/>
    <w:rsid w:val="003407C4"/>
    <w:rsid w:val="00340965"/>
    <w:rsid w:val="0034096C"/>
    <w:rsid w:val="00341895"/>
    <w:rsid w:val="00341B55"/>
    <w:rsid w:val="00341BCE"/>
    <w:rsid w:val="00342009"/>
    <w:rsid w:val="00342ACD"/>
    <w:rsid w:val="00342F00"/>
    <w:rsid w:val="00342FE9"/>
    <w:rsid w:val="00343B26"/>
    <w:rsid w:val="003449D7"/>
    <w:rsid w:val="0034535F"/>
    <w:rsid w:val="003456D2"/>
    <w:rsid w:val="003457FE"/>
    <w:rsid w:val="00345FDF"/>
    <w:rsid w:val="003462A9"/>
    <w:rsid w:val="0034759D"/>
    <w:rsid w:val="00347E03"/>
    <w:rsid w:val="00350275"/>
    <w:rsid w:val="00351076"/>
    <w:rsid w:val="003522DF"/>
    <w:rsid w:val="003523A2"/>
    <w:rsid w:val="00352BD3"/>
    <w:rsid w:val="00353CDF"/>
    <w:rsid w:val="00354671"/>
    <w:rsid w:val="003548FA"/>
    <w:rsid w:val="003549DB"/>
    <w:rsid w:val="00354A64"/>
    <w:rsid w:val="00355090"/>
    <w:rsid w:val="0035571F"/>
    <w:rsid w:val="00355B1F"/>
    <w:rsid w:val="00355CEE"/>
    <w:rsid w:val="0035610F"/>
    <w:rsid w:val="00356727"/>
    <w:rsid w:val="00356940"/>
    <w:rsid w:val="00357372"/>
    <w:rsid w:val="00357775"/>
    <w:rsid w:val="00357A00"/>
    <w:rsid w:val="00357A10"/>
    <w:rsid w:val="003605BF"/>
    <w:rsid w:val="00360A07"/>
    <w:rsid w:val="00360C90"/>
    <w:rsid w:val="00360EB5"/>
    <w:rsid w:val="0036125E"/>
    <w:rsid w:val="00361530"/>
    <w:rsid w:val="00361B62"/>
    <w:rsid w:val="003620FC"/>
    <w:rsid w:val="0036301B"/>
    <w:rsid w:val="00363130"/>
    <w:rsid w:val="0036427D"/>
    <w:rsid w:val="00365164"/>
    <w:rsid w:val="003652D8"/>
    <w:rsid w:val="00365EEF"/>
    <w:rsid w:val="00366656"/>
    <w:rsid w:val="003672E9"/>
    <w:rsid w:val="00367725"/>
    <w:rsid w:val="00367947"/>
    <w:rsid w:val="00370726"/>
    <w:rsid w:val="003707AE"/>
    <w:rsid w:val="00370AEB"/>
    <w:rsid w:val="00370CCF"/>
    <w:rsid w:val="00370DC4"/>
    <w:rsid w:val="00371060"/>
    <w:rsid w:val="003715AA"/>
    <w:rsid w:val="00371B12"/>
    <w:rsid w:val="00371CD6"/>
    <w:rsid w:val="00372BA4"/>
    <w:rsid w:val="00372CC9"/>
    <w:rsid w:val="00372D98"/>
    <w:rsid w:val="00373890"/>
    <w:rsid w:val="0037409B"/>
    <w:rsid w:val="00374A13"/>
    <w:rsid w:val="00374A95"/>
    <w:rsid w:val="00374D9A"/>
    <w:rsid w:val="003750C5"/>
    <w:rsid w:val="00375833"/>
    <w:rsid w:val="0037587D"/>
    <w:rsid w:val="0037602B"/>
    <w:rsid w:val="0037637A"/>
    <w:rsid w:val="0037658B"/>
    <w:rsid w:val="00376CFC"/>
    <w:rsid w:val="00377448"/>
    <w:rsid w:val="00377992"/>
    <w:rsid w:val="003800D9"/>
    <w:rsid w:val="0038026B"/>
    <w:rsid w:val="0038118E"/>
    <w:rsid w:val="003811ED"/>
    <w:rsid w:val="00381399"/>
    <w:rsid w:val="0038151A"/>
    <w:rsid w:val="0038188D"/>
    <w:rsid w:val="003822C6"/>
    <w:rsid w:val="003829B7"/>
    <w:rsid w:val="00383306"/>
    <w:rsid w:val="00383354"/>
    <w:rsid w:val="00383E03"/>
    <w:rsid w:val="00384345"/>
    <w:rsid w:val="003846CE"/>
    <w:rsid w:val="00384B77"/>
    <w:rsid w:val="00384B79"/>
    <w:rsid w:val="003851B6"/>
    <w:rsid w:val="00385999"/>
    <w:rsid w:val="0038603A"/>
    <w:rsid w:val="00386422"/>
    <w:rsid w:val="00386838"/>
    <w:rsid w:val="0038685D"/>
    <w:rsid w:val="0039016E"/>
    <w:rsid w:val="003903F1"/>
    <w:rsid w:val="003913F6"/>
    <w:rsid w:val="0039325D"/>
    <w:rsid w:val="00393C3C"/>
    <w:rsid w:val="00394223"/>
    <w:rsid w:val="003944FC"/>
    <w:rsid w:val="00395A0A"/>
    <w:rsid w:val="00395B0E"/>
    <w:rsid w:val="00396273"/>
    <w:rsid w:val="00397724"/>
    <w:rsid w:val="00397AC7"/>
    <w:rsid w:val="00397BFA"/>
    <w:rsid w:val="00397F1B"/>
    <w:rsid w:val="003A026E"/>
    <w:rsid w:val="003A0CAB"/>
    <w:rsid w:val="003A1145"/>
    <w:rsid w:val="003A1485"/>
    <w:rsid w:val="003A1643"/>
    <w:rsid w:val="003A1B9D"/>
    <w:rsid w:val="003A2EA0"/>
    <w:rsid w:val="003A373B"/>
    <w:rsid w:val="003A3C98"/>
    <w:rsid w:val="003A4230"/>
    <w:rsid w:val="003A4321"/>
    <w:rsid w:val="003A4B24"/>
    <w:rsid w:val="003A4C80"/>
    <w:rsid w:val="003A4D71"/>
    <w:rsid w:val="003A50C9"/>
    <w:rsid w:val="003A59EC"/>
    <w:rsid w:val="003A6547"/>
    <w:rsid w:val="003A65BE"/>
    <w:rsid w:val="003A7CF4"/>
    <w:rsid w:val="003B0127"/>
    <w:rsid w:val="003B04A9"/>
    <w:rsid w:val="003B0597"/>
    <w:rsid w:val="003B0663"/>
    <w:rsid w:val="003B194F"/>
    <w:rsid w:val="003B1E88"/>
    <w:rsid w:val="003B247E"/>
    <w:rsid w:val="003B27F1"/>
    <w:rsid w:val="003B2A9E"/>
    <w:rsid w:val="003B3006"/>
    <w:rsid w:val="003B382D"/>
    <w:rsid w:val="003B3A92"/>
    <w:rsid w:val="003B3DE7"/>
    <w:rsid w:val="003B3ECA"/>
    <w:rsid w:val="003B40E0"/>
    <w:rsid w:val="003B415C"/>
    <w:rsid w:val="003B43C9"/>
    <w:rsid w:val="003B4879"/>
    <w:rsid w:val="003B4FD4"/>
    <w:rsid w:val="003B5192"/>
    <w:rsid w:val="003B618C"/>
    <w:rsid w:val="003B62BD"/>
    <w:rsid w:val="003B6AB4"/>
    <w:rsid w:val="003B6EDF"/>
    <w:rsid w:val="003B79CE"/>
    <w:rsid w:val="003C051A"/>
    <w:rsid w:val="003C0A98"/>
    <w:rsid w:val="003C0B4E"/>
    <w:rsid w:val="003C1386"/>
    <w:rsid w:val="003C171D"/>
    <w:rsid w:val="003C1ACC"/>
    <w:rsid w:val="003C1E67"/>
    <w:rsid w:val="003C229A"/>
    <w:rsid w:val="003C2333"/>
    <w:rsid w:val="003C3D77"/>
    <w:rsid w:val="003C4D66"/>
    <w:rsid w:val="003C5164"/>
    <w:rsid w:val="003C58DC"/>
    <w:rsid w:val="003C6140"/>
    <w:rsid w:val="003C6993"/>
    <w:rsid w:val="003C7143"/>
    <w:rsid w:val="003C7B2D"/>
    <w:rsid w:val="003D0035"/>
    <w:rsid w:val="003D0155"/>
    <w:rsid w:val="003D18B5"/>
    <w:rsid w:val="003D1B2D"/>
    <w:rsid w:val="003D1B58"/>
    <w:rsid w:val="003D20C9"/>
    <w:rsid w:val="003D21CE"/>
    <w:rsid w:val="003D2212"/>
    <w:rsid w:val="003D2401"/>
    <w:rsid w:val="003D2465"/>
    <w:rsid w:val="003D2500"/>
    <w:rsid w:val="003D2B67"/>
    <w:rsid w:val="003D2D19"/>
    <w:rsid w:val="003D318F"/>
    <w:rsid w:val="003D472F"/>
    <w:rsid w:val="003D473E"/>
    <w:rsid w:val="003D4D92"/>
    <w:rsid w:val="003D524E"/>
    <w:rsid w:val="003D54E7"/>
    <w:rsid w:val="003D56A0"/>
    <w:rsid w:val="003D5C74"/>
    <w:rsid w:val="003D5F3B"/>
    <w:rsid w:val="003D73F5"/>
    <w:rsid w:val="003D7576"/>
    <w:rsid w:val="003D766C"/>
    <w:rsid w:val="003D7CB4"/>
    <w:rsid w:val="003E0478"/>
    <w:rsid w:val="003E0566"/>
    <w:rsid w:val="003E096B"/>
    <w:rsid w:val="003E0D2E"/>
    <w:rsid w:val="003E0D37"/>
    <w:rsid w:val="003E1A5A"/>
    <w:rsid w:val="003E2411"/>
    <w:rsid w:val="003E2A66"/>
    <w:rsid w:val="003E2B37"/>
    <w:rsid w:val="003E2B60"/>
    <w:rsid w:val="003E2FF9"/>
    <w:rsid w:val="003E3895"/>
    <w:rsid w:val="003E3898"/>
    <w:rsid w:val="003E4467"/>
    <w:rsid w:val="003E4472"/>
    <w:rsid w:val="003E4ABC"/>
    <w:rsid w:val="003E4BF0"/>
    <w:rsid w:val="003E60B9"/>
    <w:rsid w:val="003E60FC"/>
    <w:rsid w:val="003E63D6"/>
    <w:rsid w:val="003E6C1F"/>
    <w:rsid w:val="003E6E6D"/>
    <w:rsid w:val="003E70C8"/>
    <w:rsid w:val="003E7A41"/>
    <w:rsid w:val="003E7F3C"/>
    <w:rsid w:val="003F03B1"/>
    <w:rsid w:val="003F058B"/>
    <w:rsid w:val="003F0704"/>
    <w:rsid w:val="003F180E"/>
    <w:rsid w:val="003F1B3F"/>
    <w:rsid w:val="003F3A79"/>
    <w:rsid w:val="003F3E5E"/>
    <w:rsid w:val="003F407C"/>
    <w:rsid w:val="003F4EB4"/>
    <w:rsid w:val="003F5382"/>
    <w:rsid w:val="003F60B1"/>
    <w:rsid w:val="003F72C9"/>
    <w:rsid w:val="003F7309"/>
    <w:rsid w:val="003F7A76"/>
    <w:rsid w:val="004000D7"/>
    <w:rsid w:val="00400463"/>
    <w:rsid w:val="00400D2A"/>
    <w:rsid w:val="00400DD2"/>
    <w:rsid w:val="0040110D"/>
    <w:rsid w:val="004016CC"/>
    <w:rsid w:val="004017C5"/>
    <w:rsid w:val="00401B69"/>
    <w:rsid w:val="00401C96"/>
    <w:rsid w:val="00401E9B"/>
    <w:rsid w:val="00402763"/>
    <w:rsid w:val="00403383"/>
    <w:rsid w:val="00403683"/>
    <w:rsid w:val="00404E2D"/>
    <w:rsid w:val="00404EB4"/>
    <w:rsid w:val="00405240"/>
    <w:rsid w:val="00406D2F"/>
    <w:rsid w:val="0040710F"/>
    <w:rsid w:val="004071AF"/>
    <w:rsid w:val="00407358"/>
    <w:rsid w:val="004077E2"/>
    <w:rsid w:val="004107EA"/>
    <w:rsid w:val="00410AE8"/>
    <w:rsid w:val="00410B10"/>
    <w:rsid w:val="00410BEC"/>
    <w:rsid w:val="004117DC"/>
    <w:rsid w:val="00411B1C"/>
    <w:rsid w:val="00411DC5"/>
    <w:rsid w:val="004124E1"/>
    <w:rsid w:val="004131B8"/>
    <w:rsid w:val="0041360D"/>
    <w:rsid w:val="00413935"/>
    <w:rsid w:val="0041393F"/>
    <w:rsid w:val="004159A6"/>
    <w:rsid w:val="00415FB9"/>
    <w:rsid w:val="0041648B"/>
    <w:rsid w:val="0041664D"/>
    <w:rsid w:val="004166A5"/>
    <w:rsid w:val="0041694B"/>
    <w:rsid w:val="00416EA7"/>
    <w:rsid w:val="004177E1"/>
    <w:rsid w:val="00417A81"/>
    <w:rsid w:val="00420B25"/>
    <w:rsid w:val="00420B28"/>
    <w:rsid w:val="0042138F"/>
    <w:rsid w:val="00421639"/>
    <w:rsid w:val="00421B2A"/>
    <w:rsid w:val="00421B4F"/>
    <w:rsid w:val="00422017"/>
    <w:rsid w:val="004221C1"/>
    <w:rsid w:val="0042222B"/>
    <w:rsid w:val="00423066"/>
    <w:rsid w:val="0042309D"/>
    <w:rsid w:val="004231A0"/>
    <w:rsid w:val="004237AD"/>
    <w:rsid w:val="00424147"/>
    <w:rsid w:val="00424AC5"/>
    <w:rsid w:val="00424BF9"/>
    <w:rsid w:val="00424F98"/>
    <w:rsid w:val="004255F0"/>
    <w:rsid w:val="00425BC1"/>
    <w:rsid w:val="00425FF9"/>
    <w:rsid w:val="00426B5C"/>
    <w:rsid w:val="0042746E"/>
    <w:rsid w:val="004275A6"/>
    <w:rsid w:val="00427815"/>
    <w:rsid w:val="00427EB2"/>
    <w:rsid w:val="00430F57"/>
    <w:rsid w:val="00430FAC"/>
    <w:rsid w:val="00431002"/>
    <w:rsid w:val="00431FF4"/>
    <w:rsid w:val="00432B07"/>
    <w:rsid w:val="00432CA6"/>
    <w:rsid w:val="00432F2B"/>
    <w:rsid w:val="004331F8"/>
    <w:rsid w:val="0043336D"/>
    <w:rsid w:val="004336D9"/>
    <w:rsid w:val="00433921"/>
    <w:rsid w:val="00433D38"/>
    <w:rsid w:val="00434518"/>
    <w:rsid w:val="0043490B"/>
    <w:rsid w:val="00434C84"/>
    <w:rsid w:val="00435C89"/>
    <w:rsid w:val="004360D8"/>
    <w:rsid w:val="004361BD"/>
    <w:rsid w:val="004366D0"/>
    <w:rsid w:val="004366F5"/>
    <w:rsid w:val="00436C64"/>
    <w:rsid w:val="00436FF6"/>
    <w:rsid w:val="00437178"/>
    <w:rsid w:val="0043783B"/>
    <w:rsid w:val="00440018"/>
    <w:rsid w:val="00441759"/>
    <w:rsid w:val="00441A43"/>
    <w:rsid w:val="00441B8C"/>
    <w:rsid w:val="0044275C"/>
    <w:rsid w:val="00442F2E"/>
    <w:rsid w:val="004432E2"/>
    <w:rsid w:val="004439E7"/>
    <w:rsid w:val="00443AEA"/>
    <w:rsid w:val="00443D5B"/>
    <w:rsid w:val="004443DB"/>
    <w:rsid w:val="00444800"/>
    <w:rsid w:val="00444F08"/>
    <w:rsid w:val="00444F16"/>
    <w:rsid w:val="004460D0"/>
    <w:rsid w:val="00446183"/>
    <w:rsid w:val="00446F71"/>
    <w:rsid w:val="00447E29"/>
    <w:rsid w:val="00447F3D"/>
    <w:rsid w:val="00450051"/>
    <w:rsid w:val="00450168"/>
    <w:rsid w:val="00450818"/>
    <w:rsid w:val="00450AB9"/>
    <w:rsid w:val="00451F63"/>
    <w:rsid w:val="00451FC9"/>
    <w:rsid w:val="00452BE6"/>
    <w:rsid w:val="00452E7C"/>
    <w:rsid w:val="00452F95"/>
    <w:rsid w:val="00452FC6"/>
    <w:rsid w:val="00453120"/>
    <w:rsid w:val="004534A6"/>
    <w:rsid w:val="00453822"/>
    <w:rsid w:val="00453E2F"/>
    <w:rsid w:val="00454233"/>
    <w:rsid w:val="004548C0"/>
    <w:rsid w:val="00455A0D"/>
    <w:rsid w:val="00455FA4"/>
    <w:rsid w:val="004566C5"/>
    <w:rsid w:val="00456841"/>
    <w:rsid w:val="0045756D"/>
    <w:rsid w:val="00457778"/>
    <w:rsid w:val="00457B7C"/>
    <w:rsid w:val="00461008"/>
    <w:rsid w:val="00461583"/>
    <w:rsid w:val="00461A9F"/>
    <w:rsid w:val="004621C1"/>
    <w:rsid w:val="0046250B"/>
    <w:rsid w:val="00462540"/>
    <w:rsid w:val="00462AC5"/>
    <w:rsid w:val="00462B05"/>
    <w:rsid w:val="00462C0A"/>
    <w:rsid w:val="00462EAF"/>
    <w:rsid w:val="00462FE5"/>
    <w:rsid w:val="0046375F"/>
    <w:rsid w:val="00463FC4"/>
    <w:rsid w:val="004644F1"/>
    <w:rsid w:val="00464B03"/>
    <w:rsid w:val="004653A7"/>
    <w:rsid w:val="004654AD"/>
    <w:rsid w:val="0046563F"/>
    <w:rsid w:val="00465B12"/>
    <w:rsid w:val="00465CBB"/>
    <w:rsid w:val="00465DC2"/>
    <w:rsid w:val="004664EE"/>
    <w:rsid w:val="004666A4"/>
    <w:rsid w:val="0046716A"/>
    <w:rsid w:val="004673DE"/>
    <w:rsid w:val="0046773B"/>
    <w:rsid w:val="00467761"/>
    <w:rsid w:val="00467A58"/>
    <w:rsid w:val="00467AA0"/>
    <w:rsid w:val="00467FE7"/>
    <w:rsid w:val="0047062C"/>
    <w:rsid w:val="00470699"/>
    <w:rsid w:val="004707D9"/>
    <w:rsid w:val="00470978"/>
    <w:rsid w:val="00470B5B"/>
    <w:rsid w:val="00470E40"/>
    <w:rsid w:val="00470E7B"/>
    <w:rsid w:val="00471760"/>
    <w:rsid w:val="004719D9"/>
    <w:rsid w:val="00471DF3"/>
    <w:rsid w:val="00471FB0"/>
    <w:rsid w:val="004721CF"/>
    <w:rsid w:val="004721E9"/>
    <w:rsid w:val="00472920"/>
    <w:rsid w:val="00472EF5"/>
    <w:rsid w:val="004732AD"/>
    <w:rsid w:val="00473565"/>
    <w:rsid w:val="0047384F"/>
    <w:rsid w:val="004738B2"/>
    <w:rsid w:val="00473F7A"/>
    <w:rsid w:val="004743FE"/>
    <w:rsid w:val="00474628"/>
    <w:rsid w:val="00474AD4"/>
    <w:rsid w:val="004752F4"/>
    <w:rsid w:val="004758F7"/>
    <w:rsid w:val="004762EC"/>
    <w:rsid w:val="004766D9"/>
    <w:rsid w:val="00476739"/>
    <w:rsid w:val="0047695E"/>
    <w:rsid w:val="004769A2"/>
    <w:rsid w:val="00476C19"/>
    <w:rsid w:val="00476C6A"/>
    <w:rsid w:val="00477105"/>
    <w:rsid w:val="0047745E"/>
    <w:rsid w:val="00477A66"/>
    <w:rsid w:val="00477DF3"/>
    <w:rsid w:val="00477F19"/>
    <w:rsid w:val="004809FC"/>
    <w:rsid w:val="0048161D"/>
    <w:rsid w:val="0048182E"/>
    <w:rsid w:val="00481D81"/>
    <w:rsid w:val="00482DCE"/>
    <w:rsid w:val="0048312A"/>
    <w:rsid w:val="00483320"/>
    <w:rsid w:val="00483942"/>
    <w:rsid w:val="00483DA8"/>
    <w:rsid w:val="00483F04"/>
    <w:rsid w:val="004840FF"/>
    <w:rsid w:val="00484781"/>
    <w:rsid w:val="00484AA6"/>
    <w:rsid w:val="00485560"/>
    <w:rsid w:val="00485A0E"/>
    <w:rsid w:val="00485B3A"/>
    <w:rsid w:val="004860D9"/>
    <w:rsid w:val="0048629B"/>
    <w:rsid w:val="0048734B"/>
    <w:rsid w:val="00487557"/>
    <w:rsid w:val="00487976"/>
    <w:rsid w:val="00487C95"/>
    <w:rsid w:val="004907CB"/>
    <w:rsid w:val="0049080F"/>
    <w:rsid w:val="00491314"/>
    <w:rsid w:val="0049144D"/>
    <w:rsid w:val="0049176E"/>
    <w:rsid w:val="00491A98"/>
    <w:rsid w:val="00491C2F"/>
    <w:rsid w:val="004923F1"/>
    <w:rsid w:val="004942F8"/>
    <w:rsid w:val="004947C7"/>
    <w:rsid w:val="00494B1A"/>
    <w:rsid w:val="00494D07"/>
    <w:rsid w:val="00495453"/>
    <w:rsid w:val="004956D5"/>
    <w:rsid w:val="004958E8"/>
    <w:rsid w:val="0049638D"/>
    <w:rsid w:val="0049772C"/>
    <w:rsid w:val="004979BC"/>
    <w:rsid w:val="004A13F9"/>
    <w:rsid w:val="004A15A7"/>
    <w:rsid w:val="004A1600"/>
    <w:rsid w:val="004A1D0F"/>
    <w:rsid w:val="004A3377"/>
    <w:rsid w:val="004A3B7C"/>
    <w:rsid w:val="004A4325"/>
    <w:rsid w:val="004A46A9"/>
    <w:rsid w:val="004A4D5C"/>
    <w:rsid w:val="004A524C"/>
    <w:rsid w:val="004A5AA6"/>
    <w:rsid w:val="004A60A1"/>
    <w:rsid w:val="004A7B54"/>
    <w:rsid w:val="004A7EAF"/>
    <w:rsid w:val="004B0228"/>
    <w:rsid w:val="004B025C"/>
    <w:rsid w:val="004B0415"/>
    <w:rsid w:val="004B059B"/>
    <w:rsid w:val="004B0B51"/>
    <w:rsid w:val="004B0BE2"/>
    <w:rsid w:val="004B1062"/>
    <w:rsid w:val="004B1394"/>
    <w:rsid w:val="004B178C"/>
    <w:rsid w:val="004B318B"/>
    <w:rsid w:val="004B38BC"/>
    <w:rsid w:val="004B3ACD"/>
    <w:rsid w:val="004B3D8B"/>
    <w:rsid w:val="004B3DC8"/>
    <w:rsid w:val="004B404B"/>
    <w:rsid w:val="004B496E"/>
    <w:rsid w:val="004B4B64"/>
    <w:rsid w:val="004B4BB3"/>
    <w:rsid w:val="004B4C4A"/>
    <w:rsid w:val="004B50A0"/>
    <w:rsid w:val="004B53D4"/>
    <w:rsid w:val="004B5567"/>
    <w:rsid w:val="004B55B6"/>
    <w:rsid w:val="004B566F"/>
    <w:rsid w:val="004B5679"/>
    <w:rsid w:val="004B6170"/>
    <w:rsid w:val="004B62FC"/>
    <w:rsid w:val="004B6388"/>
    <w:rsid w:val="004B6BCE"/>
    <w:rsid w:val="004B6DC7"/>
    <w:rsid w:val="004C03D0"/>
    <w:rsid w:val="004C0954"/>
    <w:rsid w:val="004C0A9A"/>
    <w:rsid w:val="004C0B16"/>
    <w:rsid w:val="004C1B16"/>
    <w:rsid w:val="004C1BC9"/>
    <w:rsid w:val="004C1C4D"/>
    <w:rsid w:val="004C2212"/>
    <w:rsid w:val="004C230B"/>
    <w:rsid w:val="004C2474"/>
    <w:rsid w:val="004C25A4"/>
    <w:rsid w:val="004C26F8"/>
    <w:rsid w:val="004C2AA3"/>
    <w:rsid w:val="004C31A4"/>
    <w:rsid w:val="004C32F4"/>
    <w:rsid w:val="004C4402"/>
    <w:rsid w:val="004C4A87"/>
    <w:rsid w:val="004C56CA"/>
    <w:rsid w:val="004C64C5"/>
    <w:rsid w:val="004C66FC"/>
    <w:rsid w:val="004C6BEE"/>
    <w:rsid w:val="004C6CBD"/>
    <w:rsid w:val="004D07C9"/>
    <w:rsid w:val="004D0BF7"/>
    <w:rsid w:val="004D0FED"/>
    <w:rsid w:val="004D1236"/>
    <w:rsid w:val="004D12B5"/>
    <w:rsid w:val="004D1353"/>
    <w:rsid w:val="004D1419"/>
    <w:rsid w:val="004D1C1F"/>
    <w:rsid w:val="004D23CA"/>
    <w:rsid w:val="004D297B"/>
    <w:rsid w:val="004D2F50"/>
    <w:rsid w:val="004D3286"/>
    <w:rsid w:val="004D34D3"/>
    <w:rsid w:val="004D3927"/>
    <w:rsid w:val="004D3B43"/>
    <w:rsid w:val="004D3B81"/>
    <w:rsid w:val="004D3EBD"/>
    <w:rsid w:val="004D3F2E"/>
    <w:rsid w:val="004D492D"/>
    <w:rsid w:val="004D62B4"/>
    <w:rsid w:val="004D6494"/>
    <w:rsid w:val="004D6655"/>
    <w:rsid w:val="004D7329"/>
    <w:rsid w:val="004D7686"/>
    <w:rsid w:val="004D7709"/>
    <w:rsid w:val="004D77F8"/>
    <w:rsid w:val="004D7A70"/>
    <w:rsid w:val="004D7E12"/>
    <w:rsid w:val="004D7F79"/>
    <w:rsid w:val="004E0697"/>
    <w:rsid w:val="004E0C07"/>
    <w:rsid w:val="004E0EDA"/>
    <w:rsid w:val="004E0F4B"/>
    <w:rsid w:val="004E10BD"/>
    <w:rsid w:val="004E11FF"/>
    <w:rsid w:val="004E1AC0"/>
    <w:rsid w:val="004E24C6"/>
    <w:rsid w:val="004E28D6"/>
    <w:rsid w:val="004E3926"/>
    <w:rsid w:val="004E40FD"/>
    <w:rsid w:val="004E4BC6"/>
    <w:rsid w:val="004E4C83"/>
    <w:rsid w:val="004E4D56"/>
    <w:rsid w:val="004E4E23"/>
    <w:rsid w:val="004E4E32"/>
    <w:rsid w:val="004E506B"/>
    <w:rsid w:val="004E576A"/>
    <w:rsid w:val="004E58D6"/>
    <w:rsid w:val="004E5F1E"/>
    <w:rsid w:val="004E620B"/>
    <w:rsid w:val="004E657B"/>
    <w:rsid w:val="004E6A0C"/>
    <w:rsid w:val="004E728F"/>
    <w:rsid w:val="004E7507"/>
    <w:rsid w:val="004E7B30"/>
    <w:rsid w:val="004E7BA1"/>
    <w:rsid w:val="004F02DD"/>
    <w:rsid w:val="004F0DF8"/>
    <w:rsid w:val="004F16DE"/>
    <w:rsid w:val="004F1DD3"/>
    <w:rsid w:val="004F2040"/>
    <w:rsid w:val="004F20C5"/>
    <w:rsid w:val="004F2441"/>
    <w:rsid w:val="004F27CE"/>
    <w:rsid w:val="004F2A0D"/>
    <w:rsid w:val="004F2BCD"/>
    <w:rsid w:val="004F2E50"/>
    <w:rsid w:val="004F3305"/>
    <w:rsid w:val="004F3C64"/>
    <w:rsid w:val="004F3C75"/>
    <w:rsid w:val="004F3E64"/>
    <w:rsid w:val="004F3F5C"/>
    <w:rsid w:val="004F4398"/>
    <w:rsid w:val="004F4D59"/>
    <w:rsid w:val="004F520C"/>
    <w:rsid w:val="004F561D"/>
    <w:rsid w:val="004F5F46"/>
    <w:rsid w:val="004F61DB"/>
    <w:rsid w:val="004F6255"/>
    <w:rsid w:val="004F6BF4"/>
    <w:rsid w:val="004F7376"/>
    <w:rsid w:val="004F774B"/>
    <w:rsid w:val="004F7822"/>
    <w:rsid w:val="004F7D47"/>
    <w:rsid w:val="004F7FFB"/>
    <w:rsid w:val="0050037B"/>
    <w:rsid w:val="00500788"/>
    <w:rsid w:val="0050125F"/>
    <w:rsid w:val="005013C5"/>
    <w:rsid w:val="0050181C"/>
    <w:rsid w:val="005023E1"/>
    <w:rsid w:val="00502588"/>
    <w:rsid w:val="00502830"/>
    <w:rsid w:val="00502D09"/>
    <w:rsid w:val="005033C2"/>
    <w:rsid w:val="00503FE5"/>
    <w:rsid w:val="005041F5"/>
    <w:rsid w:val="00504A81"/>
    <w:rsid w:val="005052ED"/>
    <w:rsid w:val="00505420"/>
    <w:rsid w:val="0050567B"/>
    <w:rsid w:val="00505DED"/>
    <w:rsid w:val="00506348"/>
    <w:rsid w:val="005067CD"/>
    <w:rsid w:val="00506E06"/>
    <w:rsid w:val="00506E2C"/>
    <w:rsid w:val="005070D4"/>
    <w:rsid w:val="00507330"/>
    <w:rsid w:val="00507934"/>
    <w:rsid w:val="00507ED1"/>
    <w:rsid w:val="0051013A"/>
    <w:rsid w:val="0051053D"/>
    <w:rsid w:val="00510797"/>
    <w:rsid w:val="00510EB4"/>
    <w:rsid w:val="005111B8"/>
    <w:rsid w:val="0051130B"/>
    <w:rsid w:val="005117E1"/>
    <w:rsid w:val="00512D1D"/>
    <w:rsid w:val="0051301D"/>
    <w:rsid w:val="005132C4"/>
    <w:rsid w:val="005139B1"/>
    <w:rsid w:val="00513E68"/>
    <w:rsid w:val="00513E9A"/>
    <w:rsid w:val="00514180"/>
    <w:rsid w:val="0051516B"/>
    <w:rsid w:val="005158DC"/>
    <w:rsid w:val="00516755"/>
    <w:rsid w:val="00516CFD"/>
    <w:rsid w:val="00517AAE"/>
    <w:rsid w:val="00517CC6"/>
    <w:rsid w:val="00520032"/>
    <w:rsid w:val="00520109"/>
    <w:rsid w:val="00520A2E"/>
    <w:rsid w:val="00521316"/>
    <w:rsid w:val="00521592"/>
    <w:rsid w:val="005217D7"/>
    <w:rsid w:val="00521CA2"/>
    <w:rsid w:val="00521D11"/>
    <w:rsid w:val="00521E58"/>
    <w:rsid w:val="005226F6"/>
    <w:rsid w:val="00522DAB"/>
    <w:rsid w:val="00522E4E"/>
    <w:rsid w:val="00523928"/>
    <w:rsid w:val="00523E65"/>
    <w:rsid w:val="00524AF5"/>
    <w:rsid w:val="00524CD1"/>
    <w:rsid w:val="00525102"/>
    <w:rsid w:val="00525C6B"/>
    <w:rsid w:val="00525E88"/>
    <w:rsid w:val="005262C5"/>
    <w:rsid w:val="00526ADA"/>
    <w:rsid w:val="0052709D"/>
    <w:rsid w:val="00527233"/>
    <w:rsid w:val="00527335"/>
    <w:rsid w:val="00527A44"/>
    <w:rsid w:val="00527F6E"/>
    <w:rsid w:val="00527FE2"/>
    <w:rsid w:val="00530248"/>
    <w:rsid w:val="00530354"/>
    <w:rsid w:val="005303CA"/>
    <w:rsid w:val="005304CD"/>
    <w:rsid w:val="00531D1C"/>
    <w:rsid w:val="00531F45"/>
    <w:rsid w:val="005323C0"/>
    <w:rsid w:val="005325A1"/>
    <w:rsid w:val="00532C6F"/>
    <w:rsid w:val="00533036"/>
    <w:rsid w:val="005334A1"/>
    <w:rsid w:val="00533732"/>
    <w:rsid w:val="005338C2"/>
    <w:rsid w:val="00533B01"/>
    <w:rsid w:val="00533B56"/>
    <w:rsid w:val="00533BFD"/>
    <w:rsid w:val="005348A2"/>
    <w:rsid w:val="00534910"/>
    <w:rsid w:val="00534DD4"/>
    <w:rsid w:val="00536193"/>
    <w:rsid w:val="005364CB"/>
    <w:rsid w:val="005368C3"/>
    <w:rsid w:val="005369C0"/>
    <w:rsid w:val="00537726"/>
    <w:rsid w:val="00537AFC"/>
    <w:rsid w:val="00537F96"/>
    <w:rsid w:val="005409A8"/>
    <w:rsid w:val="00540AB6"/>
    <w:rsid w:val="005416D2"/>
    <w:rsid w:val="00541DE2"/>
    <w:rsid w:val="005421FF"/>
    <w:rsid w:val="0054225C"/>
    <w:rsid w:val="00542B02"/>
    <w:rsid w:val="00542B8E"/>
    <w:rsid w:val="005431D4"/>
    <w:rsid w:val="00543825"/>
    <w:rsid w:val="005438F0"/>
    <w:rsid w:val="00543A6A"/>
    <w:rsid w:val="00543AF2"/>
    <w:rsid w:val="00543BCD"/>
    <w:rsid w:val="005441E7"/>
    <w:rsid w:val="00544B55"/>
    <w:rsid w:val="00544C8E"/>
    <w:rsid w:val="00545026"/>
    <w:rsid w:val="00545328"/>
    <w:rsid w:val="00545C74"/>
    <w:rsid w:val="00545EA2"/>
    <w:rsid w:val="005462C5"/>
    <w:rsid w:val="00546CAA"/>
    <w:rsid w:val="00546FDD"/>
    <w:rsid w:val="0054732C"/>
    <w:rsid w:val="00547ACB"/>
    <w:rsid w:val="00547E8F"/>
    <w:rsid w:val="00550621"/>
    <w:rsid w:val="005507E2"/>
    <w:rsid w:val="00550DDA"/>
    <w:rsid w:val="00550F4B"/>
    <w:rsid w:val="00551E6D"/>
    <w:rsid w:val="00551EFE"/>
    <w:rsid w:val="00551FD5"/>
    <w:rsid w:val="005520CA"/>
    <w:rsid w:val="005524AF"/>
    <w:rsid w:val="00552E92"/>
    <w:rsid w:val="00553001"/>
    <w:rsid w:val="005535CA"/>
    <w:rsid w:val="00553723"/>
    <w:rsid w:val="00553863"/>
    <w:rsid w:val="00553998"/>
    <w:rsid w:val="00553DE2"/>
    <w:rsid w:val="0055427E"/>
    <w:rsid w:val="005542C5"/>
    <w:rsid w:val="00554987"/>
    <w:rsid w:val="00554E54"/>
    <w:rsid w:val="005554AB"/>
    <w:rsid w:val="00555B34"/>
    <w:rsid w:val="00555EFF"/>
    <w:rsid w:val="00557216"/>
    <w:rsid w:val="00557399"/>
    <w:rsid w:val="0055778B"/>
    <w:rsid w:val="00557EF9"/>
    <w:rsid w:val="005605A8"/>
    <w:rsid w:val="005610C0"/>
    <w:rsid w:val="00561106"/>
    <w:rsid w:val="005613A8"/>
    <w:rsid w:val="00561767"/>
    <w:rsid w:val="0056230A"/>
    <w:rsid w:val="00563051"/>
    <w:rsid w:val="005636E6"/>
    <w:rsid w:val="00563B19"/>
    <w:rsid w:val="0056401B"/>
    <w:rsid w:val="005640BA"/>
    <w:rsid w:val="00564C9B"/>
    <w:rsid w:val="005657FD"/>
    <w:rsid w:val="005658F7"/>
    <w:rsid w:val="00565A4D"/>
    <w:rsid w:val="00566ECC"/>
    <w:rsid w:val="00567550"/>
    <w:rsid w:val="00567B24"/>
    <w:rsid w:val="005700AE"/>
    <w:rsid w:val="00570144"/>
    <w:rsid w:val="00570478"/>
    <w:rsid w:val="00570539"/>
    <w:rsid w:val="00570CC1"/>
    <w:rsid w:val="0057188F"/>
    <w:rsid w:val="00571A96"/>
    <w:rsid w:val="00571C64"/>
    <w:rsid w:val="00572C26"/>
    <w:rsid w:val="00572C79"/>
    <w:rsid w:val="00572C81"/>
    <w:rsid w:val="005739B3"/>
    <w:rsid w:val="00573E35"/>
    <w:rsid w:val="00573F68"/>
    <w:rsid w:val="0057408A"/>
    <w:rsid w:val="005741D9"/>
    <w:rsid w:val="00574F41"/>
    <w:rsid w:val="00575761"/>
    <w:rsid w:val="00575F68"/>
    <w:rsid w:val="005771C3"/>
    <w:rsid w:val="00577AEC"/>
    <w:rsid w:val="00577F20"/>
    <w:rsid w:val="00580019"/>
    <w:rsid w:val="00580116"/>
    <w:rsid w:val="00580449"/>
    <w:rsid w:val="0058078E"/>
    <w:rsid w:val="0058098D"/>
    <w:rsid w:val="00580B33"/>
    <w:rsid w:val="00580C01"/>
    <w:rsid w:val="00580EF3"/>
    <w:rsid w:val="00580F24"/>
    <w:rsid w:val="00580F4F"/>
    <w:rsid w:val="0058169F"/>
    <w:rsid w:val="005819B9"/>
    <w:rsid w:val="00582348"/>
    <w:rsid w:val="005828E2"/>
    <w:rsid w:val="00582CD1"/>
    <w:rsid w:val="00583002"/>
    <w:rsid w:val="00583A75"/>
    <w:rsid w:val="005847A2"/>
    <w:rsid w:val="005848F5"/>
    <w:rsid w:val="00584A0A"/>
    <w:rsid w:val="00584A43"/>
    <w:rsid w:val="00584ABA"/>
    <w:rsid w:val="005854D7"/>
    <w:rsid w:val="00585A81"/>
    <w:rsid w:val="0058693F"/>
    <w:rsid w:val="00586E1A"/>
    <w:rsid w:val="00586ED1"/>
    <w:rsid w:val="0058710E"/>
    <w:rsid w:val="00587214"/>
    <w:rsid w:val="005875EF"/>
    <w:rsid w:val="005878EB"/>
    <w:rsid w:val="005879B3"/>
    <w:rsid w:val="00590D38"/>
    <w:rsid w:val="005914CA"/>
    <w:rsid w:val="00591E5E"/>
    <w:rsid w:val="005920E2"/>
    <w:rsid w:val="005923E2"/>
    <w:rsid w:val="00593D63"/>
    <w:rsid w:val="00594498"/>
    <w:rsid w:val="00594758"/>
    <w:rsid w:val="00594DB2"/>
    <w:rsid w:val="00594E3B"/>
    <w:rsid w:val="00594E6E"/>
    <w:rsid w:val="00594FDF"/>
    <w:rsid w:val="005954B9"/>
    <w:rsid w:val="00595606"/>
    <w:rsid w:val="00595987"/>
    <w:rsid w:val="00595D10"/>
    <w:rsid w:val="00595D72"/>
    <w:rsid w:val="0059668E"/>
    <w:rsid w:val="005967BD"/>
    <w:rsid w:val="00596BED"/>
    <w:rsid w:val="00596D13"/>
    <w:rsid w:val="00596FA5"/>
    <w:rsid w:val="0059731E"/>
    <w:rsid w:val="005978AA"/>
    <w:rsid w:val="005978E7"/>
    <w:rsid w:val="00597ECC"/>
    <w:rsid w:val="005A0230"/>
    <w:rsid w:val="005A02AB"/>
    <w:rsid w:val="005A06C4"/>
    <w:rsid w:val="005A0794"/>
    <w:rsid w:val="005A14E1"/>
    <w:rsid w:val="005A1B2B"/>
    <w:rsid w:val="005A1F30"/>
    <w:rsid w:val="005A2097"/>
    <w:rsid w:val="005A23C4"/>
    <w:rsid w:val="005A3B70"/>
    <w:rsid w:val="005A3BC1"/>
    <w:rsid w:val="005A404B"/>
    <w:rsid w:val="005A4D5D"/>
    <w:rsid w:val="005A5161"/>
    <w:rsid w:val="005A55AA"/>
    <w:rsid w:val="005A5898"/>
    <w:rsid w:val="005A5F7D"/>
    <w:rsid w:val="005A6493"/>
    <w:rsid w:val="005A66FD"/>
    <w:rsid w:val="005A6F2E"/>
    <w:rsid w:val="005A6FC0"/>
    <w:rsid w:val="005A76EB"/>
    <w:rsid w:val="005A7A72"/>
    <w:rsid w:val="005A7B13"/>
    <w:rsid w:val="005A7E1E"/>
    <w:rsid w:val="005A8866"/>
    <w:rsid w:val="005B092D"/>
    <w:rsid w:val="005B12F1"/>
    <w:rsid w:val="005B190E"/>
    <w:rsid w:val="005B37B3"/>
    <w:rsid w:val="005B3800"/>
    <w:rsid w:val="005B3976"/>
    <w:rsid w:val="005B4873"/>
    <w:rsid w:val="005B4DD1"/>
    <w:rsid w:val="005B4F32"/>
    <w:rsid w:val="005B5C9D"/>
    <w:rsid w:val="005B5D75"/>
    <w:rsid w:val="005B5E82"/>
    <w:rsid w:val="005B6988"/>
    <w:rsid w:val="005B6AFA"/>
    <w:rsid w:val="005B6EE0"/>
    <w:rsid w:val="005B75CE"/>
    <w:rsid w:val="005B7731"/>
    <w:rsid w:val="005B7B43"/>
    <w:rsid w:val="005C0239"/>
    <w:rsid w:val="005C033F"/>
    <w:rsid w:val="005C0603"/>
    <w:rsid w:val="005C0ADE"/>
    <w:rsid w:val="005C1C2F"/>
    <w:rsid w:val="005C1ED5"/>
    <w:rsid w:val="005C207F"/>
    <w:rsid w:val="005C21E8"/>
    <w:rsid w:val="005C2985"/>
    <w:rsid w:val="005C2A58"/>
    <w:rsid w:val="005C2B3E"/>
    <w:rsid w:val="005C2C85"/>
    <w:rsid w:val="005C35A9"/>
    <w:rsid w:val="005C37E4"/>
    <w:rsid w:val="005C383C"/>
    <w:rsid w:val="005C3ADA"/>
    <w:rsid w:val="005C3E4E"/>
    <w:rsid w:val="005C4EEA"/>
    <w:rsid w:val="005C521A"/>
    <w:rsid w:val="005C5A6D"/>
    <w:rsid w:val="005C65C3"/>
    <w:rsid w:val="005C6DFA"/>
    <w:rsid w:val="005C776B"/>
    <w:rsid w:val="005D05E9"/>
    <w:rsid w:val="005D1AD7"/>
    <w:rsid w:val="005D1E92"/>
    <w:rsid w:val="005D25E4"/>
    <w:rsid w:val="005D2E97"/>
    <w:rsid w:val="005D3706"/>
    <w:rsid w:val="005D4877"/>
    <w:rsid w:val="005D50DB"/>
    <w:rsid w:val="005D6551"/>
    <w:rsid w:val="005E015A"/>
    <w:rsid w:val="005E020C"/>
    <w:rsid w:val="005E0B07"/>
    <w:rsid w:val="005E1368"/>
    <w:rsid w:val="005E1D76"/>
    <w:rsid w:val="005E1E71"/>
    <w:rsid w:val="005E2979"/>
    <w:rsid w:val="005E2FD3"/>
    <w:rsid w:val="005E38A6"/>
    <w:rsid w:val="005E39FC"/>
    <w:rsid w:val="005E3A6C"/>
    <w:rsid w:val="005E407F"/>
    <w:rsid w:val="005E5026"/>
    <w:rsid w:val="005E58D1"/>
    <w:rsid w:val="005E5F62"/>
    <w:rsid w:val="005E61BD"/>
    <w:rsid w:val="005E628B"/>
    <w:rsid w:val="005E62FE"/>
    <w:rsid w:val="005E6EE3"/>
    <w:rsid w:val="005E70F3"/>
    <w:rsid w:val="005E79AD"/>
    <w:rsid w:val="005E7BD5"/>
    <w:rsid w:val="005E7C76"/>
    <w:rsid w:val="005F0D36"/>
    <w:rsid w:val="005F12EE"/>
    <w:rsid w:val="005F1473"/>
    <w:rsid w:val="005F18B2"/>
    <w:rsid w:val="005F1C90"/>
    <w:rsid w:val="005F1D1B"/>
    <w:rsid w:val="005F22CF"/>
    <w:rsid w:val="005F23AD"/>
    <w:rsid w:val="005F2A06"/>
    <w:rsid w:val="005F37A6"/>
    <w:rsid w:val="005F3816"/>
    <w:rsid w:val="005F3D7B"/>
    <w:rsid w:val="005F3D7E"/>
    <w:rsid w:val="005F3FA3"/>
    <w:rsid w:val="005F4B2F"/>
    <w:rsid w:val="005F4FCF"/>
    <w:rsid w:val="005F5B72"/>
    <w:rsid w:val="005F66FB"/>
    <w:rsid w:val="005F7283"/>
    <w:rsid w:val="005F72C6"/>
    <w:rsid w:val="005F72FC"/>
    <w:rsid w:val="005F7547"/>
    <w:rsid w:val="00600735"/>
    <w:rsid w:val="006012F8"/>
    <w:rsid w:val="00601828"/>
    <w:rsid w:val="00601FC0"/>
    <w:rsid w:val="0060215F"/>
    <w:rsid w:val="00602213"/>
    <w:rsid w:val="0060276A"/>
    <w:rsid w:val="00603808"/>
    <w:rsid w:val="00603D39"/>
    <w:rsid w:val="006043F8"/>
    <w:rsid w:val="0060456D"/>
    <w:rsid w:val="006047CE"/>
    <w:rsid w:val="00604B3C"/>
    <w:rsid w:val="00606611"/>
    <w:rsid w:val="00606B47"/>
    <w:rsid w:val="00607004"/>
    <w:rsid w:val="0060777A"/>
    <w:rsid w:val="00607932"/>
    <w:rsid w:val="00607C5C"/>
    <w:rsid w:val="006100BD"/>
    <w:rsid w:val="00610568"/>
    <w:rsid w:val="006114C0"/>
    <w:rsid w:val="00611D58"/>
    <w:rsid w:val="00612476"/>
    <w:rsid w:val="00612D37"/>
    <w:rsid w:val="00612F86"/>
    <w:rsid w:val="006130A7"/>
    <w:rsid w:val="006133F2"/>
    <w:rsid w:val="00613B1B"/>
    <w:rsid w:val="0061437C"/>
    <w:rsid w:val="006143A9"/>
    <w:rsid w:val="0061447B"/>
    <w:rsid w:val="00614948"/>
    <w:rsid w:val="00614BFB"/>
    <w:rsid w:val="00614D53"/>
    <w:rsid w:val="0061506B"/>
    <w:rsid w:val="00615119"/>
    <w:rsid w:val="0061580A"/>
    <w:rsid w:val="00615E72"/>
    <w:rsid w:val="00616083"/>
    <w:rsid w:val="0061679A"/>
    <w:rsid w:val="00617032"/>
    <w:rsid w:val="00617480"/>
    <w:rsid w:val="0061752D"/>
    <w:rsid w:val="006177EE"/>
    <w:rsid w:val="006179AA"/>
    <w:rsid w:val="006179E5"/>
    <w:rsid w:val="00620822"/>
    <w:rsid w:val="006208B6"/>
    <w:rsid w:val="00620ED7"/>
    <w:rsid w:val="0062272C"/>
    <w:rsid w:val="00622977"/>
    <w:rsid w:val="006232A6"/>
    <w:rsid w:val="00623375"/>
    <w:rsid w:val="00623490"/>
    <w:rsid w:val="006237C7"/>
    <w:rsid w:val="006238A4"/>
    <w:rsid w:val="0062391E"/>
    <w:rsid w:val="00623D07"/>
    <w:rsid w:val="00623FFF"/>
    <w:rsid w:val="00624004"/>
    <w:rsid w:val="006240CA"/>
    <w:rsid w:val="006249C5"/>
    <w:rsid w:val="00624BF5"/>
    <w:rsid w:val="00624D35"/>
    <w:rsid w:val="00625073"/>
    <w:rsid w:val="00625273"/>
    <w:rsid w:val="00625343"/>
    <w:rsid w:val="00625449"/>
    <w:rsid w:val="006255FA"/>
    <w:rsid w:val="00625D33"/>
    <w:rsid w:val="00626CF5"/>
    <w:rsid w:val="006273E4"/>
    <w:rsid w:val="0062740F"/>
    <w:rsid w:val="0062755E"/>
    <w:rsid w:val="00627C71"/>
    <w:rsid w:val="006302F4"/>
    <w:rsid w:val="00630390"/>
    <w:rsid w:val="0063115B"/>
    <w:rsid w:val="00631231"/>
    <w:rsid w:val="006317D1"/>
    <w:rsid w:val="00631847"/>
    <w:rsid w:val="006318C0"/>
    <w:rsid w:val="00631A12"/>
    <w:rsid w:val="00631A1B"/>
    <w:rsid w:val="00631F4C"/>
    <w:rsid w:val="006324F0"/>
    <w:rsid w:val="006327FC"/>
    <w:rsid w:val="00632F59"/>
    <w:rsid w:val="006330BD"/>
    <w:rsid w:val="0063348E"/>
    <w:rsid w:val="00633586"/>
    <w:rsid w:val="00633920"/>
    <w:rsid w:val="00634795"/>
    <w:rsid w:val="00635117"/>
    <w:rsid w:val="006354FE"/>
    <w:rsid w:val="00635723"/>
    <w:rsid w:val="006360A7"/>
    <w:rsid w:val="006369DE"/>
    <w:rsid w:val="006377A1"/>
    <w:rsid w:val="0064004D"/>
    <w:rsid w:val="006403C3"/>
    <w:rsid w:val="006405C1"/>
    <w:rsid w:val="006406B0"/>
    <w:rsid w:val="00640863"/>
    <w:rsid w:val="00640A3B"/>
    <w:rsid w:val="00641002"/>
    <w:rsid w:val="006415FE"/>
    <w:rsid w:val="00641E64"/>
    <w:rsid w:val="00641F61"/>
    <w:rsid w:val="00642872"/>
    <w:rsid w:val="00642FFC"/>
    <w:rsid w:val="0064332D"/>
    <w:rsid w:val="00643532"/>
    <w:rsid w:val="00644DBD"/>
    <w:rsid w:val="0064567A"/>
    <w:rsid w:val="0064692A"/>
    <w:rsid w:val="00646B29"/>
    <w:rsid w:val="00647593"/>
    <w:rsid w:val="00647609"/>
    <w:rsid w:val="00650162"/>
    <w:rsid w:val="00650834"/>
    <w:rsid w:val="00650FDD"/>
    <w:rsid w:val="0065141B"/>
    <w:rsid w:val="0065146B"/>
    <w:rsid w:val="006515F0"/>
    <w:rsid w:val="006516AD"/>
    <w:rsid w:val="00651F8F"/>
    <w:rsid w:val="0065222A"/>
    <w:rsid w:val="006529FD"/>
    <w:rsid w:val="006533E1"/>
    <w:rsid w:val="00653E53"/>
    <w:rsid w:val="0065423A"/>
    <w:rsid w:val="00654DC0"/>
    <w:rsid w:val="00655299"/>
    <w:rsid w:val="00655A54"/>
    <w:rsid w:val="00656137"/>
    <w:rsid w:val="006568BA"/>
    <w:rsid w:val="00656D1A"/>
    <w:rsid w:val="00656D24"/>
    <w:rsid w:val="0065719D"/>
    <w:rsid w:val="0065749F"/>
    <w:rsid w:val="00657586"/>
    <w:rsid w:val="0066001C"/>
    <w:rsid w:val="00660410"/>
    <w:rsid w:val="006607EE"/>
    <w:rsid w:val="006622CB"/>
    <w:rsid w:val="0066267B"/>
    <w:rsid w:val="00662960"/>
    <w:rsid w:val="00663058"/>
    <w:rsid w:val="00663AD2"/>
    <w:rsid w:val="00664040"/>
    <w:rsid w:val="006643A9"/>
    <w:rsid w:val="00664654"/>
    <w:rsid w:val="006646BE"/>
    <w:rsid w:val="0066553A"/>
    <w:rsid w:val="00666025"/>
    <w:rsid w:val="00666416"/>
    <w:rsid w:val="0066644A"/>
    <w:rsid w:val="006664D7"/>
    <w:rsid w:val="00667879"/>
    <w:rsid w:val="006703AD"/>
    <w:rsid w:val="00670525"/>
    <w:rsid w:val="00670C12"/>
    <w:rsid w:val="00670D97"/>
    <w:rsid w:val="00671229"/>
    <w:rsid w:val="0067178F"/>
    <w:rsid w:val="00672086"/>
    <w:rsid w:val="006732BC"/>
    <w:rsid w:val="00673D08"/>
    <w:rsid w:val="0067401D"/>
    <w:rsid w:val="00674C5E"/>
    <w:rsid w:val="006750D2"/>
    <w:rsid w:val="006756BB"/>
    <w:rsid w:val="00675B90"/>
    <w:rsid w:val="00675C64"/>
    <w:rsid w:val="00675D65"/>
    <w:rsid w:val="00676879"/>
    <w:rsid w:val="00676A76"/>
    <w:rsid w:val="00676FD5"/>
    <w:rsid w:val="00677316"/>
    <w:rsid w:val="00677CAB"/>
    <w:rsid w:val="00677E0C"/>
    <w:rsid w:val="00680447"/>
    <w:rsid w:val="00680989"/>
    <w:rsid w:val="00681213"/>
    <w:rsid w:val="00681C9D"/>
    <w:rsid w:val="00681DB9"/>
    <w:rsid w:val="00681F58"/>
    <w:rsid w:val="0068228F"/>
    <w:rsid w:val="006829D3"/>
    <w:rsid w:val="00682BB3"/>
    <w:rsid w:val="00682D1D"/>
    <w:rsid w:val="00683542"/>
    <w:rsid w:val="00683A9D"/>
    <w:rsid w:val="00683FB3"/>
    <w:rsid w:val="00684124"/>
    <w:rsid w:val="0068416C"/>
    <w:rsid w:val="00684456"/>
    <w:rsid w:val="00684569"/>
    <w:rsid w:val="00684E95"/>
    <w:rsid w:val="006859C1"/>
    <w:rsid w:val="00685A00"/>
    <w:rsid w:val="00685A23"/>
    <w:rsid w:val="00686168"/>
    <w:rsid w:val="00686EDD"/>
    <w:rsid w:val="00686F5E"/>
    <w:rsid w:val="006871E3"/>
    <w:rsid w:val="00687811"/>
    <w:rsid w:val="00690865"/>
    <w:rsid w:val="00690A39"/>
    <w:rsid w:val="00690D93"/>
    <w:rsid w:val="006912DD"/>
    <w:rsid w:val="00691BEC"/>
    <w:rsid w:val="006929DC"/>
    <w:rsid w:val="00692FB2"/>
    <w:rsid w:val="00693584"/>
    <w:rsid w:val="006938E1"/>
    <w:rsid w:val="00693A08"/>
    <w:rsid w:val="00694711"/>
    <w:rsid w:val="006947E8"/>
    <w:rsid w:val="0069485D"/>
    <w:rsid w:val="006949DE"/>
    <w:rsid w:val="00694D46"/>
    <w:rsid w:val="0069696D"/>
    <w:rsid w:val="00696B65"/>
    <w:rsid w:val="00696C75"/>
    <w:rsid w:val="006971E8"/>
    <w:rsid w:val="00697F2A"/>
    <w:rsid w:val="006A0716"/>
    <w:rsid w:val="006A0859"/>
    <w:rsid w:val="006A0A22"/>
    <w:rsid w:val="006A1D77"/>
    <w:rsid w:val="006A1D97"/>
    <w:rsid w:val="006A1FBD"/>
    <w:rsid w:val="006A2083"/>
    <w:rsid w:val="006A2092"/>
    <w:rsid w:val="006A22F9"/>
    <w:rsid w:val="006A2324"/>
    <w:rsid w:val="006A235E"/>
    <w:rsid w:val="006A2717"/>
    <w:rsid w:val="006A29C7"/>
    <w:rsid w:val="006A2AF7"/>
    <w:rsid w:val="006A312E"/>
    <w:rsid w:val="006A3469"/>
    <w:rsid w:val="006A3593"/>
    <w:rsid w:val="006A36F9"/>
    <w:rsid w:val="006A3F92"/>
    <w:rsid w:val="006A4205"/>
    <w:rsid w:val="006A4232"/>
    <w:rsid w:val="006A429B"/>
    <w:rsid w:val="006A46C8"/>
    <w:rsid w:val="006A5EF1"/>
    <w:rsid w:val="006A6006"/>
    <w:rsid w:val="006A6940"/>
    <w:rsid w:val="006A73AD"/>
    <w:rsid w:val="006A74C2"/>
    <w:rsid w:val="006A760C"/>
    <w:rsid w:val="006A79B8"/>
    <w:rsid w:val="006A7CD5"/>
    <w:rsid w:val="006A7E7F"/>
    <w:rsid w:val="006B0FE7"/>
    <w:rsid w:val="006B16AE"/>
    <w:rsid w:val="006B1AAF"/>
    <w:rsid w:val="006B287D"/>
    <w:rsid w:val="006B2EDB"/>
    <w:rsid w:val="006B3435"/>
    <w:rsid w:val="006B3718"/>
    <w:rsid w:val="006B4031"/>
    <w:rsid w:val="006B4DC0"/>
    <w:rsid w:val="006B4DD8"/>
    <w:rsid w:val="006B52A0"/>
    <w:rsid w:val="006B6269"/>
    <w:rsid w:val="006B63C4"/>
    <w:rsid w:val="006B6737"/>
    <w:rsid w:val="006B6848"/>
    <w:rsid w:val="006B6D93"/>
    <w:rsid w:val="006B75DB"/>
    <w:rsid w:val="006B7663"/>
    <w:rsid w:val="006B7E45"/>
    <w:rsid w:val="006C012D"/>
    <w:rsid w:val="006C0156"/>
    <w:rsid w:val="006C0AA7"/>
    <w:rsid w:val="006C0ADE"/>
    <w:rsid w:val="006C1079"/>
    <w:rsid w:val="006C1A9A"/>
    <w:rsid w:val="006C1E16"/>
    <w:rsid w:val="006C247D"/>
    <w:rsid w:val="006C2953"/>
    <w:rsid w:val="006C2D11"/>
    <w:rsid w:val="006C4D03"/>
    <w:rsid w:val="006C4D9E"/>
    <w:rsid w:val="006C57CB"/>
    <w:rsid w:val="006C5B55"/>
    <w:rsid w:val="006C6A29"/>
    <w:rsid w:val="006C6C5F"/>
    <w:rsid w:val="006C709A"/>
    <w:rsid w:val="006C71F4"/>
    <w:rsid w:val="006C758C"/>
    <w:rsid w:val="006C75CC"/>
    <w:rsid w:val="006C7743"/>
    <w:rsid w:val="006D0CEB"/>
    <w:rsid w:val="006D10DF"/>
    <w:rsid w:val="006D25AA"/>
    <w:rsid w:val="006D26DA"/>
    <w:rsid w:val="006D3146"/>
    <w:rsid w:val="006D3902"/>
    <w:rsid w:val="006D402A"/>
    <w:rsid w:val="006D409E"/>
    <w:rsid w:val="006D4B73"/>
    <w:rsid w:val="006D5589"/>
    <w:rsid w:val="006D585A"/>
    <w:rsid w:val="006D6085"/>
    <w:rsid w:val="006D7038"/>
    <w:rsid w:val="006D7411"/>
    <w:rsid w:val="006D7609"/>
    <w:rsid w:val="006D7683"/>
    <w:rsid w:val="006D7A58"/>
    <w:rsid w:val="006D7C9E"/>
    <w:rsid w:val="006E07A5"/>
    <w:rsid w:val="006E11F5"/>
    <w:rsid w:val="006E1298"/>
    <w:rsid w:val="006E2456"/>
    <w:rsid w:val="006E319E"/>
    <w:rsid w:val="006E361E"/>
    <w:rsid w:val="006E3832"/>
    <w:rsid w:val="006E38FC"/>
    <w:rsid w:val="006E3F68"/>
    <w:rsid w:val="006E4396"/>
    <w:rsid w:val="006E48C8"/>
    <w:rsid w:val="006E4EBB"/>
    <w:rsid w:val="006E4EF2"/>
    <w:rsid w:val="006E4F6A"/>
    <w:rsid w:val="006E54FA"/>
    <w:rsid w:val="006E551F"/>
    <w:rsid w:val="006E5D34"/>
    <w:rsid w:val="006E6238"/>
    <w:rsid w:val="006E6D53"/>
    <w:rsid w:val="006E77DF"/>
    <w:rsid w:val="006E77FC"/>
    <w:rsid w:val="006E7824"/>
    <w:rsid w:val="006E7EDA"/>
    <w:rsid w:val="006F0253"/>
    <w:rsid w:val="006F0BA8"/>
    <w:rsid w:val="006F0EFC"/>
    <w:rsid w:val="006F10EC"/>
    <w:rsid w:val="006F1942"/>
    <w:rsid w:val="006F1A15"/>
    <w:rsid w:val="006F1E6B"/>
    <w:rsid w:val="006F2127"/>
    <w:rsid w:val="006F232A"/>
    <w:rsid w:val="006F2614"/>
    <w:rsid w:val="006F34FA"/>
    <w:rsid w:val="006F3740"/>
    <w:rsid w:val="006F4600"/>
    <w:rsid w:val="006F4E92"/>
    <w:rsid w:val="006F5411"/>
    <w:rsid w:val="006F5AF0"/>
    <w:rsid w:val="006F6223"/>
    <w:rsid w:val="006F6779"/>
    <w:rsid w:val="0070014B"/>
    <w:rsid w:val="00700566"/>
    <w:rsid w:val="00700ABD"/>
    <w:rsid w:val="00700DC7"/>
    <w:rsid w:val="0070155B"/>
    <w:rsid w:val="007026CA"/>
    <w:rsid w:val="007029D0"/>
    <w:rsid w:val="00703007"/>
    <w:rsid w:val="007035B0"/>
    <w:rsid w:val="007043F9"/>
    <w:rsid w:val="007046D8"/>
    <w:rsid w:val="0070494C"/>
    <w:rsid w:val="0070501A"/>
    <w:rsid w:val="0070576F"/>
    <w:rsid w:val="00705A1F"/>
    <w:rsid w:val="00705B25"/>
    <w:rsid w:val="00705E12"/>
    <w:rsid w:val="00706054"/>
    <w:rsid w:val="00706B99"/>
    <w:rsid w:val="00706C78"/>
    <w:rsid w:val="00706FBB"/>
    <w:rsid w:val="00707169"/>
    <w:rsid w:val="007076E1"/>
    <w:rsid w:val="00707ACC"/>
    <w:rsid w:val="00707ADA"/>
    <w:rsid w:val="007100A2"/>
    <w:rsid w:val="00710402"/>
    <w:rsid w:val="007106F5"/>
    <w:rsid w:val="00710FFB"/>
    <w:rsid w:val="00711323"/>
    <w:rsid w:val="00711A3B"/>
    <w:rsid w:val="007122CB"/>
    <w:rsid w:val="00712837"/>
    <w:rsid w:val="00713548"/>
    <w:rsid w:val="007139A3"/>
    <w:rsid w:val="00713AD4"/>
    <w:rsid w:val="00713D53"/>
    <w:rsid w:val="007144EE"/>
    <w:rsid w:val="007147AA"/>
    <w:rsid w:val="00714E9D"/>
    <w:rsid w:val="00714FA6"/>
    <w:rsid w:val="00715004"/>
    <w:rsid w:val="00715019"/>
    <w:rsid w:val="007151F4"/>
    <w:rsid w:val="0071528E"/>
    <w:rsid w:val="00715678"/>
    <w:rsid w:val="0071572E"/>
    <w:rsid w:val="0071586F"/>
    <w:rsid w:val="00715C53"/>
    <w:rsid w:val="00716669"/>
    <w:rsid w:val="00716D0B"/>
    <w:rsid w:val="00717E8B"/>
    <w:rsid w:val="00720043"/>
    <w:rsid w:val="007208BF"/>
    <w:rsid w:val="007208C0"/>
    <w:rsid w:val="00721216"/>
    <w:rsid w:val="00721298"/>
    <w:rsid w:val="007217A7"/>
    <w:rsid w:val="00721EB5"/>
    <w:rsid w:val="00721EED"/>
    <w:rsid w:val="00721F0B"/>
    <w:rsid w:val="00722009"/>
    <w:rsid w:val="007220F4"/>
    <w:rsid w:val="00722452"/>
    <w:rsid w:val="0072281B"/>
    <w:rsid w:val="00722937"/>
    <w:rsid w:val="00722FDA"/>
    <w:rsid w:val="00723851"/>
    <w:rsid w:val="007238CA"/>
    <w:rsid w:val="00723F69"/>
    <w:rsid w:val="0072448E"/>
    <w:rsid w:val="0072465C"/>
    <w:rsid w:val="007248AF"/>
    <w:rsid w:val="00724D5A"/>
    <w:rsid w:val="00725770"/>
    <w:rsid w:val="0072640A"/>
    <w:rsid w:val="00726461"/>
    <w:rsid w:val="00726783"/>
    <w:rsid w:val="00726BBA"/>
    <w:rsid w:val="0072766E"/>
    <w:rsid w:val="00727742"/>
    <w:rsid w:val="00727EE8"/>
    <w:rsid w:val="00727F52"/>
    <w:rsid w:val="00727FA7"/>
    <w:rsid w:val="0073004F"/>
    <w:rsid w:val="007301DD"/>
    <w:rsid w:val="007318D7"/>
    <w:rsid w:val="007318F8"/>
    <w:rsid w:val="0073203D"/>
    <w:rsid w:val="007327E6"/>
    <w:rsid w:val="007333BB"/>
    <w:rsid w:val="007337AC"/>
    <w:rsid w:val="0073471F"/>
    <w:rsid w:val="00734B64"/>
    <w:rsid w:val="00735186"/>
    <w:rsid w:val="00735F31"/>
    <w:rsid w:val="007360BD"/>
    <w:rsid w:val="00736205"/>
    <w:rsid w:val="00736252"/>
    <w:rsid w:val="007363D0"/>
    <w:rsid w:val="0073657C"/>
    <w:rsid w:val="0073684D"/>
    <w:rsid w:val="00740371"/>
    <w:rsid w:val="00740FA5"/>
    <w:rsid w:val="00741113"/>
    <w:rsid w:val="007422C5"/>
    <w:rsid w:val="00743223"/>
    <w:rsid w:val="00743AFC"/>
    <w:rsid w:val="00743B63"/>
    <w:rsid w:val="007440E9"/>
    <w:rsid w:val="007441C3"/>
    <w:rsid w:val="007442BD"/>
    <w:rsid w:val="007458C7"/>
    <w:rsid w:val="00745EFD"/>
    <w:rsid w:val="00746315"/>
    <w:rsid w:val="007465F2"/>
    <w:rsid w:val="00746C6E"/>
    <w:rsid w:val="00747024"/>
    <w:rsid w:val="007472E7"/>
    <w:rsid w:val="00747458"/>
    <w:rsid w:val="007474D5"/>
    <w:rsid w:val="00747ABD"/>
    <w:rsid w:val="00750014"/>
    <w:rsid w:val="007509F3"/>
    <w:rsid w:val="00750EA4"/>
    <w:rsid w:val="00750F06"/>
    <w:rsid w:val="00750F88"/>
    <w:rsid w:val="00751287"/>
    <w:rsid w:val="00751949"/>
    <w:rsid w:val="00751E3C"/>
    <w:rsid w:val="00751E9C"/>
    <w:rsid w:val="00751EBD"/>
    <w:rsid w:val="007524AA"/>
    <w:rsid w:val="00752E26"/>
    <w:rsid w:val="007539DA"/>
    <w:rsid w:val="00753BF9"/>
    <w:rsid w:val="00753D29"/>
    <w:rsid w:val="00755C77"/>
    <w:rsid w:val="00756A5D"/>
    <w:rsid w:val="00756C63"/>
    <w:rsid w:val="00756DD8"/>
    <w:rsid w:val="007576AA"/>
    <w:rsid w:val="0075797D"/>
    <w:rsid w:val="00760036"/>
    <w:rsid w:val="00760091"/>
    <w:rsid w:val="00760190"/>
    <w:rsid w:val="007604B9"/>
    <w:rsid w:val="00760C0E"/>
    <w:rsid w:val="00761415"/>
    <w:rsid w:val="007615D5"/>
    <w:rsid w:val="00761DA3"/>
    <w:rsid w:val="00762574"/>
    <w:rsid w:val="007628FE"/>
    <w:rsid w:val="00762BCD"/>
    <w:rsid w:val="00762C91"/>
    <w:rsid w:val="007630BB"/>
    <w:rsid w:val="0076356B"/>
    <w:rsid w:val="007643D2"/>
    <w:rsid w:val="007651E2"/>
    <w:rsid w:val="007657EF"/>
    <w:rsid w:val="00766D0F"/>
    <w:rsid w:val="00766EA2"/>
    <w:rsid w:val="00766F51"/>
    <w:rsid w:val="00767336"/>
    <w:rsid w:val="00767835"/>
    <w:rsid w:val="007678CB"/>
    <w:rsid w:val="00767DA3"/>
    <w:rsid w:val="00767E5C"/>
    <w:rsid w:val="00770190"/>
    <w:rsid w:val="00770221"/>
    <w:rsid w:val="00771A30"/>
    <w:rsid w:val="00771E22"/>
    <w:rsid w:val="00772117"/>
    <w:rsid w:val="007724DC"/>
    <w:rsid w:val="007726AB"/>
    <w:rsid w:val="00772FBD"/>
    <w:rsid w:val="007730B9"/>
    <w:rsid w:val="0077326F"/>
    <w:rsid w:val="0077333A"/>
    <w:rsid w:val="00773783"/>
    <w:rsid w:val="007741C7"/>
    <w:rsid w:val="007744D3"/>
    <w:rsid w:val="00774660"/>
    <w:rsid w:val="00774A08"/>
    <w:rsid w:val="007755BA"/>
    <w:rsid w:val="007756F3"/>
    <w:rsid w:val="007757FA"/>
    <w:rsid w:val="00775AF0"/>
    <w:rsid w:val="00775EA3"/>
    <w:rsid w:val="007766D1"/>
    <w:rsid w:val="00776A12"/>
    <w:rsid w:val="00776B6F"/>
    <w:rsid w:val="007770D9"/>
    <w:rsid w:val="00777763"/>
    <w:rsid w:val="007777EF"/>
    <w:rsid w:val="0077789C"/>
    <w:rsid w:val="007805B1"/>
    <w:rsid w:val="00780796"/>
    <w:rsid w:val="00780943"/>
    <w:rsid w:val="007809B4"/>
    <w:rsid w:val="00780A19"/>
    <w:rsid w:val="00780AD1"/>
    <w:rsid w:val="00780AE6"/>
    <w:rsid w:val="00780BDA"/>
    <w:rsid w:val="007818A7"/>
    <w:rsid w:val="00781952"/>
    <w:rsid w:val="00781B8F"/>
    <w:rsid w:val="00781BF2"/>
    <w:rsid w:val="00781FCB"/>
    <w:rsid w:val="00782665"/>
    <w:rsid w:val="00782C14"/>
    <w:rsid w:val="007835A7"/>
    <w:rsid w:val="007835AC"/>
    <w:rsid w:val="00783737"/>
    <w:rsid w:val="00783A21"/>
    <w:rsid w:val="00783D5C"/>
    <w:rsid w:val="00783F26"/>
    <w:rsid w:val="00785A62"/>
    <w:rsid w:val="0078674E"/>
    <w:rsid w:val="00786ACD"/>
    <w:rsid w:val="00787010"/>
    <w:rsid w:val="00787B22"/>
    <w:rsid w:val="00787DD6"/>
    <w:rsid w:val="00790180"/>
    <w:rsid w:val="00790A60"/>
    <w:rsid w:val="00790C8A"/>
    <w:rsid w:val="007918ED"/>
    <w:rsid w:val="00791A37"/>
    <w:rsid w:val="00791DFE"/>
    <w:rsid w:val="00791E09"/>
    <w:rsid w:val="0079224C"/>
    <w:rsid w:val="007926B9"/>
    <w:rsid w:val="00792727"/>
    <w:rsid w:val="00792968"/>
    <w:rsid w:val="00792C37"/>
    <w:rsid w:val="0079318B"/>
    <w:rsid w:val="0079347F"/>
    <w:rsid w:val="00793771"/>
    <w:rsid w:val="007942C5"/>
    <w:rsid w:val="0079439A"/>
    <w:rsid w:val="00794974"/>
    <w:rsid w:val="0079545C"/>
    <w:rsid w:val="00795A59"/>
    <w:rsid w:val="007960F6"/>
    <w:rsid w:val="007966F9"/>
    <w:rsid w:val="00796D57"/>
    <w:rsid w:val="00797727"/>
    <w:rsid w:val="00797B65"/>
    <w:rsid w:val="00797C5B"/>
    <w:rsid w:val="007A08F9"/>
    <w:rsid w:val="007A0904"/>
    <w:rsid w:val="007A0F5F"/>
    <w:rsid w:val="007A0FB3"/>
    <w:rsid w:val="007A1297"/>
    <w:rsid w:val="007A19AA"/>
    <w:rsid w:val="007A282A"/>
    <w:rsid w:val="007A3019"/>
    <w:rsid w:val="007A36EF"/>
    <w:rsid w:val="007A3C10"/>
    <w:rsid w:val="007A3C7B"/>
    <w:rsid w:val="007A3D75"/>
    <w:rsid w:val="007A487E"/>
    <w:rsid w:val="007A537A"/>
    <w:rsid w:val="007A560D"/>
    <w:rsid w:val="007A5C5C"/>
    <w:rsid w:val="007A623C"/>
    <w:rsid w:val="007A6B5C"/>
    <w:rsid w:val="007A6DB0"/>
    <w:rsid w:val="007A6F67"/>
    <w:rsid w:val="007A7842"/>
    <w:rsid w:val="007A7A69"/>
    <w:rsid w:val="007B051C"/>
    <w:rsid w:val="007B0543"/>
    <w:rsid w:val="007B05B4"/>
    <w:rsid w:val="007B199B"/>
    <w:rsid w:val="007B1B49"/>
    <w:rsid w:val="007B23DA"/>
    <w:rsid w:val="007B388D"/>
    <w:rsid w:val="007B3F16"/>
    <w:rsid w:val="007B41F4"/>
    <w:rsid w:val="007B43C5"/>
    <w:rsid w:val="007B44CD"/>
    <w:rsid w:val="007B5155"/>
    <w:rsid w:val="007B5F02"/>
    <w:rsid w:val="007B6B40"/>
    <w:rsid w:val="007B6C08"/>
    <w:rsid w:val="007B6E32"/>
    <w:rsid w:val="007B6E39"/>
    <w:rsid w:val="007B6E7F"/>
    <w:rsid w:val="007B6F34"/>
    <w:rsid w:val="007B7378"/>
    <w:rsid w:val="007B7BBC"/>
    <w:rsid w:val="007B7C39"/>
    <w:rsid w:val="007C060E"/>
    <w:rsid w:val="007C0681"/>
    <w:rsid w:val="007C1D2E"/>
    <w:rsid w:val="007C23DD"/>
    <w:rsid w:val="007C2AE6"/>
    <w:rsid w:val="007C35B5"/>
    <w:rsid w:val="007C35BF"/>
    <w:rsid w:val="007C38F9"/>
    <w:rsid w:val="007C4175"/>
    <w:rsid w:val="007C437B"/>
    <w:rsid w:val="007C48FC"/>
    <w:rsid w:val="007C4F11"/>
    <w:rsid w:val="007C5222"/>
    <w:rsid w:val="007C557E"/>
    <w:rsid w:val="007C566B"/>
    <w:rsid w:val="007C5D72"/>
    <w:rsid w:val="007C5F9B"/>
    <w:rsid w:val="007C6383"/>
    <w:rsid w:val="007C66FD"/>
    <w:rsid w:val="007C6F0F"/>
    <w:rsid w:val="007C750F"/>
    <w:rsid w:val="007C7FA5"/>
    <w:rsid w:val="007D05C5"/>
    <w:rsid w:val="007D0DAD"/>
    <w:rsid w:val="007D0E13"/>
    <w:rsid w:val="007D0F58"/>
    <w:rsid w:val="007D1009"/>
    <w:rsid w:val="007D126B"/>
    <w:rsid w:val="007D12D2"/>
    <w:rsid w:val="007D218D"/>
    <w:rsid w:val="007D2213"/>
    <w:rsid w:val="007D3370"/>
    <w:rsid w:val="007D3636"/>
    <w:rsid w:val="007D36CB"/>
    <w:rsid w:val="007D3B5A"/>
    <w:rsid w:val="007D3EE7"/>
    <w:rsid w:val="007D45C4"/>
    <w:rsid w:val="007D47C3"/>
    <w:rsid w:val="007D4A2D"/>
    <w:rsid w:val="007D521B"/>
    <w:rsid w:val="007D63A5"/>
    <w:rsid w:val="007D717D"/>
    <w:rsid w:val="007D7212"/>
    <w:rsid w:val="007D7238"/>
    <w:rsid w:val="007D772A"/>
    <w:rsid w:val="007E02E1"/>
    <w:rsid w:val="007E0C09"/>
    <w:rsid w:val="007E142B"/>
    <w:rsid w:val="007E14C0"/>
    <w:rsid w:val="007E1F1F"/>
    <w:rsid w:val="007E1FC6"/>
    <w:rsid w:val="007E2243"/>
    <w:rsid w:val="007E28BA"/>
    <w:rsid w:val="007E3907"/>
    <w:rsid w:val="007E3B14"/>
    <w:rsid w:val="007E3C10"/>
    <w:rsid w:val="007E3CEC"/>
    <w:rsid w:val="007E3F64"/>
    <w:rsid w:val="007E45B1"/>
    <w:rsid w:val="007E4F43"/>
    <w:rsid w:val="007E5269"/>
    <w:rsid w:val="007E5BC5"/>
    <w:rsid w:val="007E5BDA"/>
    <w:rsid w:val="007E64D4"/>
    <w:rsid w:val="007E6B09"/>
    <w:rsid w:val="007E70BC"/>
    <w:rsid w:val="007E712F"/>
    <w:rsid w:val="007E7566"/>
    <w:rsid w:val="007E7887"/>
    <w:rsid w:val="007E7929"/>
    <w:rsid w:val="007F0823"/>
    <w:rsid w:val="007F0D78"/>
    <w:rsid w:val="007F0FEF"/>
    <w:rsid w:val="007F10AE"/>
    <w:rsid w:val="007F2475"/>
    <w:rsid w:val="007F24FA"/>
    <w:rsid w:val="007F287C"/>
    <w:rsid w:val="007F2C1B"/>
    <w:rsid w:val="007F30E7"/>
    <w:rsid w:val="007F321E"/>
    <w:rsid w:val="007F390A"/>
    <w:rsid w:val="007F397C"/>
    <w:rsid w:val="007F3A57"/>
    <w:rsid w:val="007F3EBB"/>
    <w:rsid w:val="007F433B"/>
    <w:rsid w:val="007F4710"/>
    <w:rsid w:val="007F492F"/>
    <w:rsid w:val="007F4AB7"/>
    <w:rsid w:val="007F4ADA"/>
    <w:rsid w:val="007F51A2"/>
    <w:rsid w:val="007F55B8"/>
    <w:rsid w:val="007F5605"/>
    <w:rsid w:val="007F5A38"/>
    <w:rsid w:val="007F5F0C"/>
    <w:rsid w:val="007F6122"/>
    <w:rsid w:val="007F6164"/>
    <w:rsid w:val="007F61D5"/>
    <w:rsid w:val="007F650E"/>
    <w:rsid w:val="007F69EF"/>
    <w:rsid w:val="007F7C0A"/>
    <w:rsid w:val="00801038"/>
    <w:rsid w:val="0080118C"/>
    <w:rsid w:val="0080121B"/>
    <w:rsid w:val="00801255"/>
    <w:rsid w:val="00801542"/>
    <w:rsid w:val="008017CC"/>
    <w:rsid w:val="00801969"/>
    <w:rsid w:val="00801D3D"/>
    <w:rsid w:val="00801DF5"/>
    <w:rsid w:val="00802B2C"/>
    <w:rsid w:val="00802FAF"/>
    <w:rsid w:val="00803109"/>
    <w:rsid w:val="00803156"/>
    <w:rsid w:val="008036C3"/>
    <w:rsid w:val="00803C64"/>
    <w:rsid w:val="00804020"/>
    <w:rsid w:val="00804A42"/>
    <w:rsid w:val="008050CF"/>
    <w:rsid w:val="00805477"/>
    <w:rsid w:val="0080570F"/>
    <w:rsid w:val="008057C7"/>
    <w:rsid w:val="00806417"/>
    <w:rsid w:val="008066B1"/>
    <w:rsid w:val="00806810"/>
    <w:rsid w:val="00806D0C"/>
    <w:rsid w:val="00807051"/>
    <w:rsid w:val="00807757"/>
    <w:rsid w:val="008079B6"/>
    <w:rsid w:val="008108C1"/>
    <w:rsid w:val="00810C39"/>
    <w:rsid w:val="00810CA3"/>
    <w:rsid w:val="008113D9"/>
    <w:rsid w:val="00811401"/>
    <w:rsid w:val="0081184E"/>
    <w:rsid w:val="00812113"/>
    <w:rsid w:val="0081268D"/>
    <w:rsid w:val="00812732"/>
    <w:rsid w:val="00812786"/>
    <w:rsid w:val="008127D5"/>
    <w:rsid w:val="00812B66"/>
    <w:rsid w:val="00813B5C"/>
    <w:rsid w:val="00813E22"/>
    <w:rsid w:val="008143CF"/>
    <w:rsid w:val="00814714"/>
    <w:rsid w:val="0081501A"/>
    <w:rsid w:val="0081604B"/>
    <w:rsid w:val="008161A0"/>
    <w:rsid w:val="00816920"/>
    <w:rsid w:val="00816D1A"/>
    <w:rsid w:val="00816FE9"/>
    <w:rsid w:val="00817001"/>
    <w:rsid w:val="008178B5"/>
    <w:rsid w:val="00817A43"/>
    <w:rsid w:val="00817B0E"/>
    <w:rsid w:val="0082052E"/>
    <w:rsid w:val="00820A70"/>
    <w:rsid w:val="00820F19"/>
    <w:rsid w:val="008217C6"/>
    <w:rsid w:val="00821826"/>
    <w:rsid w:val="0082198F"/>
    <w:rsid w:val="00821A12"/>
    <w:rsid w:val="00822071"/>
    <w:rsid w:val="00822F2F"/>
    <w:rsid w:val="008231D2"/>
    <w:rsid w:val="00823549"/>
    <w:rsid w:val="00824608"/>
    <w:rsid w:val="008248D5"/>
    <w:rsid w:val="00824DEB"/>
    <w:rsid w:val="00824E3B"/>
    <w:rsid w:val="00824E44"/>
    <w:rsid w:val="00825594"/>
    <w:rsid w:val="00826826"/>
    <w:rsid w:val="00826ABB"/>
    <w:rsid w:val="008277F4"/>
    <w:rsid w:val="00830005"/>
    <w:rsid w:val="008302A1"/>
    <w:rsid w:val="00830887"/>
    <w:rsid w:val="00830A5F"/>
    <w:rsid w:val="0083122E"/>
    <w:rsid w:val="00831365"/>
    <w:rsid w:val="008317E5"/>
    <w:rsid w:val="00831969"/>
    <w:rsid w:val="00831A33"/>
    <w:rsid w:val="00831BAC"/>
    <w:rsid w:val="00831C50"/>
    <w:rsid w:val="00831D10"/>
    <w:rsid w:val="00831DBB"/>
    <w:rsid w:val="008329CA"/>
    <w:rsid w:val="00833712"/>
    <w:rsid w:val="008339FC"/>
    <w:rsid w:val="008341DA"/>
    <w:rsid w:val="008346FA"/>
    <w:rsid w:val="00834FF7"/>
    <w:rsid w:val="008350A1"/>
    <w:rsid w:val="008355F8"/>
    <w:rsid w:val="008357E2"/>
    <w:rsid w:val="00835A00"/>
    <w:rsid w:val="00835A6C"/>
    <w:rsid w:val="0083697F"/>
    <w:rsid w:val="00836DFF"/>
    <w:rsid w:val="0083725B"/>
    <w:rsid w:val="0083783F"/>
    <w:rsid w:val="00837D45"/>
    <w:rsid w:val="00837F40"/>
    <w:rsid w:val="00840231"/>
    <w:rsid w:val="0084188B"/>
    <w:rsid w:val="00841A8D"/>
    <w:rsid w:val="00841F53"/>
    <w:rsid w:val="00842AE8"/>
    <w:rsid w:val="008436D4"/>
    <w:rsid w:val="00843775"/>
    <w:rsid w:val="0084397C"/>
    <w:rsid w:val="00844EF6"/>
    <w:rsid w:val="00845F26"/>
    <w:rsid w:val="00847448"/>
    <w:rsid w:val="00850187"/>
    <w:rsid w:val="008510CF"/>
    <w:rsid w:val="00851BD4"/>
    <w:rsid w:val="00851CC6"/>
    <w:rsid w:val="00851DB7"/>
    <w:rsid w:val="00852612"/>
    <w:rsid w:val="00852FC7"/>
    <w:rsid w:val="0085313F"/>
    <w:rsid w:val="0085333F"/>
    <w:rsid w:val="008536C7"/>
    <w:rsid w:val="00854088"/>
    <w:rsid w:val="0085413B"/>
    <w:rsid w:val="008543D7"/>
    <w:rsid w:val="00854BAA"/>
    <w:rsid w:val="00854BC2"/>
    <w:rsid w:val="00854DA0"/>
    <w:rsid w:val="00854E44"/>
    <w:rsid w:val="0085514B"/>
    <w:rsid w:val="00855544"/>
    <w:rsid w:val="00855D14"/>
    <w:rsid w:val="00855DF0"/>
    <w:rsid w:val="008560D3"/>
    <w:rsid w:val="00857274"/>
    <w:rsid w:val="008609C1"/>
    <w:rsid w:val="00860D6F"/>
    <w:rsid w:val="00860F72"/>
    <w:rsid w:val="00861634"/>
    <w:rsid w:val="00861713"/>
    <w:rsid w:val="00861A9D"/>
    <w:rsid w:val="00861B0D"/>
    <w:rsid w:val="00863014"/>
    <w:rsid w:val="008634AE"/>
    <w:rsid w:val="0086382F"/>
    <w:rsid w:val="00864F61"/>
    <w:rsid w:val="008654CD"/>
    <w:rsid w:val="00865E1A"/>
    <w:rsid w:val="00866679"/>
    <w:rsid w:val="008669B7"/>
    <w:rsid w:val="00866E4B"/>
    <w:rsid w:val="008673AA"/>
    <w:rsid w:val="008703C2"/>
    <w:rsid w:val="008706A9"/>
    <w:rsid w:val="00870847"/>
    <w:rsid w:val="00870C8C"/>
    <w:rsid w:val="008712A7"/>
    <w:rsid w:val="00871F93"/>
    <w:rsid w:val="00872AF4"/>
    <w:rsid w:val="00872CFC"/>
    <w:rsid w:val="008734B4"/>
    <w:rsid w:val="008735A1"/>
    <w:rsid w:val="0087388D"/>
    <w:rsid w:val="00875BEE"/>
    <w:rsid w:val="00876EE0"/>
    <w:rsid w:val="00876FE7"/>
    <w:rsid w:val="00877564"/>
    <w:rsid w:val="008777F5"/>
    <w:rsid w:val="008802E2"/>
    <w:rsid w:val="00880BBF"/>
    <w:rsid w:val="008812D5"/>
    <w:rsid w:val="0088149A"/>
    <w:rsid w:val="00881B3E"/>
    <w:rsid w:val="00881C27"/>
    <w:rsid w:val="00881C5F"/>
    <w:rsid w:val="00881FC9"/>
    <w:rsid w:val="00882201"/>
    <w:rsid w:val="0088233D"/>
    <w:rsid w:val="0088319B"/>
    <w:rsid w:val="008831FE"/>
    <w:rsid w:val="00883492"/>
    <w:rsid w:val="0088366F"/>
    <w:rsid w:val="00883DB2"/>
    <w:rsid w:val="0088415D"/>
    <w:rsid w:val="0088478C"/>
    <w:rsid w:val="008849C3"/>
    <w:rsid w:val="00884CF5"/>
    <w:rsid w:val="00884D7B"/>
    <w:rsid w:val="00884DBB"/>
    <w:rsid w:val="00885749"/>
    <w:rsid w:val="008858CE"/>
    <w:rsid w:val="00885C89"/>
    <w:rsid w:val="008865DE"/>
    <w:rsid w:val="00886803"/>
    <w:rsid w:val="00886956"/>
    <w:rsid w:val="00886B7A"/>
    <w:rsid w:val="00886D50"/>
    <w:rsid w:val="00887162"/>
    <w:rsid w:val="00887C4F"/>
    <w:rsid w:val="008909B9"/>
    <w:rsid w:val="00890A91"/>
    <w:rsid w:val="00891194"/>
    <w:rsid w:val="008927BE"/>
    <w:rsid w:val="008927F4"/>
    <w:rsid w:val="00892A00"/>
    <w:rsid w:val="00892DCD"/>
    <w:rsid w:val="008930AB"/>
    <w:rsid w:val="00893367"/>
    <w:rsid w:val="008933AE"/>
    <w:rsid w:val="0089344D"/>
    <w:rsid w:val="008949C0"/>
    <w:rsid w:val="00894C5E"/>
    <w:rsid w:val="00894E16"/>
    <w:rsid w:val="00895890"/>
    <w:rsid w:val="00895BE2"/>
    <w:rsid w:val="00895D1D"/>
    <w:rsid w:val="008970C6"/>
    <w:rsid w:val="00897A55"/>
    <w:rsid w:val="00897CE2"/>
    <w:rsid w:val="00897F8D"/>
    <w:rsid w:val="008A011A"/>
    <w:rsid w:val="008A0265"/>
    <w:rsid w:val="008A0AD1"/>
    <w:rsid w:val="008A11BE"/>
    <w:rsid w:val="008A131F"/>
    <w:rsid w:val="008A1E23"/>
    <w:rsid w:val="008A1E87"/>
    <w:rsid w:val="008A216B"/>
    <w:rsid w:val="008A2524"/>
    <w:rsid w:val="008A3436"/>
    <w:rsid w:val="008A35FB"/>
    <w:rsid w:val="008A468D"/>
    <w:rsid w:val="008A48A8"/>
    <w:rsid w:val="008A49BC"/>
    <w:rsid w:val="008A5523"/>
    <w:rsid w:val="008A57AE"/>
    <w:rsid w:val="008A6158"/>
    <w:rsid w:val="008A61AD"/>
    <w:rsid w:val="008A6271"/>
    <w:rsid w:val="008A6654"/>
    <w:rsid w:val="008A6C5A"/>
    <w:rsid w:val="008A6D37"/>
    <w:rsid w:val="008A70BB"/>
    <w:rsid w:val="008B0376"/>
    <w:rsid w:val="008B0D09"/>
    <w:rsid w:val="008B110D"/>
    <w:rsid w:val="008B1D0B"/>
    <w:rsid w:val="008B264C"/>
    <w:rsid w:val="008B2A8D"/>
    <w:rsid w:val="008B2CA8"/>
    <w:rsid w:val="008B317B"/>
    <w:rsid w:val="008B375A"/>
    <w:rsid w:val="008B3C95"/>
    <w:rsid w:val="008B3DEF"/>
    <w:rsid w:val="008B4056"/>
    <w:rsid w:val="008B4336"/>
    <w:rsid w:val="008B465C"/>
    <w:rsid w:val="008B46A3"/>
    <w:rsid w:val="008B4794"/>
    <w:rsid w:val="008B49A3"/>
    <w:rsid w:val="008B4C11"/>
    <w:rsid w:val="008B5043"/>
    <w:rsid w:val="008B51A5"/>
    <w:rsid w:val="008B58C6"/>
    <w:rsid w:val="008B5B66"/>
    <w:rsid w:val="008B65A0"/>
    <w:rsid w:val="008B683F"/>
    <w:rsid w:val="008B6B83"/>
    <w:rsid w:val="008B6CCA"/>
    <w:rsid w:val="008B7A05"/>
    <w:rsid w:val="008B7CCF"/>
    <w:rsid w:val="008B7DB6"/>
    <w:rsid w:val="008B7FDD"/>
    <w:rsid w:val="008C0412"/>
    <w:rsid w:val="008C20E5"/>
    <w:rsid w:val="008C2875"/>
    <w:rsid w:val="008C2A9A"/>
    <w:rsid w:val="008C2B67"/>
    <w:rsid w:val="008C2EFD"/>
    <w:rsid w:val="008C2FAA"/>
    <w:rsid w:val="008C314E"/>
    <w:rsid w:val="008C332A"/>
    <w:rsid w:val="008C4508"/>
    <w:rsid w:val="008C4B46"/>
    <w:rsid w:val="008C4E83"/>
    <w:rsid w:val="008C5030"/>
    <w:rsid w:val="008C504D"/>
    <w:rsid w:val="008C547C"/>
    <w:rsid w:val="008C5696"/>
    <w:rsid w:val="008C580A"/>
    <w:rsid w:val="008C5BCE"/>
    <w:rsid w:val="008C5C0F"/>
    <w:rsid w:val="008C5CCD"/>
    <w:rsid w:val="008C66F7"/>
    <w:rsid w:val="008C6881"/>
    <w:rsid w:val="008C70CB"/>
    <w:rsid w:val="008C7243"/>
    <w:rsid w:val="008C7309"/>
    <w:rsid w:val="008C7AEF"/>
    <w:rsid w:val="008C7D4B"/>
    <w:rsid w:val="008D0369"/>
    <w:rsid w:val="008D03AA"/>
    <w:rsid w:val="008D0516"/>
    <w:rsid w:val="008D13D2"/>
    <w:rsid w:val="008D2251"/>
    <w:rsid w:val="008D23AD"/>
    <w:rsid w:val="008D2FCE"/>
    <w:rsid w:val="008D32E7"/>
    <w:rsid w:val="008D364D"/>
    <w:rsid w:val="008D40AD"/>
    <w:rsid w:val="008D5783"/>
    <w:rsid w:val="008D5B5C"/>
    <w:rsid w:val="008D5EFA"/>
    <w:rsid w:val="008D66DB"/>
    <w:rsid w:val="008D6B67"/>
    <w:rsid w:val="008D6B6F"/>
    <w:rsid w:val="008D6BDE"/>
    <w:rsid w:val="008D6F9F"/>
    <w:rsid w:val="008D73AC"/>
    <w:rsid w:val="008D793A"/>
    <w:rsid w:val="008E00CF"/>
    <w:rsid w:val="008E017B"/>
    <w:rsid w:val="008E0B42"/>
    <w:rsid w:val="008E0EE3"/>
    <w:rsid w:val="008E1100"/>
    <w:rsid w:val="008E135D"/>
    <w:rsid w:val="008E140B"/>
    <w:rsid w:val="008E19BF"/>
    <w:rsid w:val="008E2546"/>
    <w:rsid w:val="008E33A7"/>
    <w:rsid w:val="008E368A"/>
    <w:rsid w:val="008E392B"/>
    <w:rsid w:val="008E420F"/>
    <w:rsid w:val="008E4434"/>
    <w:rsid w:val="008E4633"/>
    <w:rsid w:val="008E48A2"/>
    <w:rsid w:val="008E4C9B"/>
    <w:rsid w:val="008E4CEA"/>
    <w:rsid w:val="008E546A"/>
    <w:rsid w:val="008E5F52"/>
    <w:rsid w:val="008E63D9"/>
    <w:rsid w:val="008E6D1A"/>
    <w:rsid w:val="008E7939"/>
    <w:rsid w:val="008E7F0D"/>
    <w:rsid w:val="008F0B7F"/>
    <w:rsid w:val="008F1107"/>
    <w:rsid w:val="008F15DA"/>
    <w:rsid w:val="008F1904"/>
    <w:rsid w:val="008F1B56"/>
    <w:rsid w:val="008F2587"/>
    <w:rsid w:val="008F3854"/>
    <w:rsid w:val="008F4195"/>
    <w:rsid w:val="008F460B"/>
    <w:rsid w:val="008F4C11"/>
    <w:rsid w:val="008F4C7A"/>
    <w:rsid w:val="008F4CA8"/>
    <w:rsid w:val="008F5AB6"/>
    <w:rsid w:val="008F5C5A"/>
    <w:rsid w:val="008F5CFB"/>
    <w:rsid w:val="008F6566"/>
    <w:rsid w:val="008F6890"/>
    <w:rsid w:val="008F710E"/>
    <w:rsid w:val="008F78A6"/>
    <w:rsid w:val="008F78D9"/>
    <w:rsid w:val="00900EF3"/>
    <w:rsid w:val="0090157B"/>
    <w:rsid w:val="00901D88"/>
    <w:rsid w:val="00901DB9"/>
    <w:rsid w:val="00901E3D"/>
    <w:rsid w:val="00902010"/>
    <w:rsid w:val="0090265F"/>
    <w:rsid w:val="00902D9E"/>
    <w:rsid w:val="00904269"/>
    <w:rsid w:val="009043E2"/>
    <w:rsid w:val="009044AB"/>
    <w:rsid w:val="00904659"/>
    <w:rsid w:val="00904802"/>
    <w:rsid w:val="00904A4E"/>
    <w:rsid w:val="00904AFA"/>
    <w:rsid w:val="00904CC1"/>
    <w:rsid w:val="00904D4D"/>
    <w:rsid w:val="00904E26"/>
    <w:rsid w:val="00904E72"/>
    <w:rsid w:val="009055A8"/>
    <w:rsid w:val="009065E7"/>
    <w:rsid w:val="00907A12"/>
    <w:rsid w:val="00907D69"/>
    <w:rsid w:val="0091033F"/>
    <w:rsid w:val="00910A88"/>
    <w:rsid w:val="00910DB6"/>
    <w:rsid w:val="00911DE1"/>
    <w:rsid w:val="0091212E"/>
    <w:rsid w:val="00912862"/>
    <w:rsid w:val="009128F5"/>
    <w:rsid w:val="00913284"/>
    <w:rsid w:val="00913884"/>
    <w:rsid w:val="00913E00"/>
    <w:rsid w:val="009144E9"/>
    <w:rsid w:val="0091545D"/>
    <w:rsid w:val="00915FE3"/>
    <w:rsid w:val="009162B4"/>
    <w:rsid w:val="009167EE"/>
    <w:rsid w:val="00916E44"/>
    <w:rsid w:val="00917A99"/>
    <w:rsid w:val="00917AA0"/>
    <w:rsid w:val="00917BE6"/>
    <w:rsid w:val="00920292"/>
    <w:rsid w:val="00920407"/>
    <w:rsid w:val="00920654"/>
    <w:rsid w:val="00920B8D"/>
    <w:rsid w:val="00920C9A"/>
    <w:rsid w:val="00921EA5"/>
    <w:rsid w:val="00922220"/>
    <w:rsid w:val="0092258A"/>
    <w:rsid w:val="009225B4"/>
    <w:rsid w:val="009229BD"/>
    <w:rsid w:val="00922D4A"/>
    <w:rsid w:val="0092382F"/>
    <w:rsid w:val="00923A3C"/>
    <w:rsid w:val="00923D6D"/>
    <w:rsid w:val="00923DAA"/>
    <w:rsid w:val="00923E3B"/>
    <w:rsid w:val="009240AB"/>
    <w:rsid w:val="009246B7"/>
    <w:rsid w:val="00924B4C"/>
    <w:rsid w:val="0092525B"/>
    <w:rsid w:val="009257D8"/>
    <w:rsid w:val="009257E9"/>
    <w:rsid w:val="00926284"/>
    <w:rsid w:val="00926573"/>
    <w:rsid w:val="00926B1E"/>
    <w:rsid w:val="00926BAB"/>
    <w:rsid w:val="00926E96"/>
    <w:rsid w:val="0092778F"/>
    <w:rsid w:val="00927938"/>
    <w:rsid w:val="009303B3"/>
    <w:rsid w:val="00930E4D"/>
    <w:rsid w:val="009318B5"/>
    <w:rsid w:val="00931A8B"/>
    <w:rsid w:val="00932134"/>
    <w:rsid w:val="00932255"/>
    <w:rsid w:val="0093226D"/>
    <w:rsid w:val="00932299"/>
    <w:rsid w:val="0093257B"/>
    <w:rsid w:val="00932873"/>
    <w:rsid w:val="00933016"/>
    <w:rsid w:val="00933763"/>
    <w:rsid w:val="00933832"/>
    <w:rsid w:val="00933A89"/>
    <w:rsid w:val="00933F31"/>
    <w:rsid w:val="00934006"/>
    <w:rsid w:val="0093405A"/>
    <w:rsid w:val="00934DDC"/>
    <w:rsid w:val="00934E42"/>
    <w:rsid w:val="009350D7"/>
    <w:rsid w:val="009352C2"/>
    <w:rsid w:val="0093555D"/>
    <w:rsid w:val="0093596B"/>
    <w:rsid w:val="00935D5D"/>
    <w:rsid w:val="00936BE8"/>
    <w:rsid w:val="00936C11"/>
    <w:rsid w:val="00937589"/>
    <w:rsid w:val="00937CE9"/>
    <w:rsid w:val="009405E9"/>
    <w:rsid w:val="00940C21"/>
    <w:rsid w:val="00940D86"/>
    <w:rsid w:val="0094128D"/>
    <w:rsid w:val="00941AEB"/>
    <w:rsid w:val="00941C8F"/>
    <w:rsid w:val="00942129"/>
    <w:rsid w:val="00942358"/>
    <w:rsid w:val="00942520"/>
    <w:rsid w:val="0094255D"/>
    <w:rsid w:val="00942760"/>
    <w:rsid w:val="00943897"/>
    <w:rsid w:val="00943B17"/>
    <w:rsid w:val="0094407A"/>
    <w:rsid w:val="00944378"/>
    <w:rsid w:val="009448D0"/>
    <w:rsid w:val="00944B5A"/>
    <w:rsid w:val="009451F4"/>
    <w:rsid w:val="00945EE8"/>
    <w:rsid w:val="00946916"/>
    <w:rsid w:val="00946E01"/>
    <w:rsid w:val="0094702B"/>
    <w:rsid w:val="00947D2E"/>
    <w:rsid w:val="00950123"/>
    <w:rsid w:val="0095065C"/>
    <w:rsid w:val="0095117F"/>
    <w:rsid w:val="00951287"/>
    <w:rsid w:val="00951921"/>
    <w:rsid w:val="00951D32"/>
    <w:rsid w:val="00951D9F"/>
    <w:rsid w:val="00952A80"/>
    <w:rsid w:val="00952C4D"/>
    <w:rsid w:val="00953352"/>
    <w:rsid w:val="00953667"/>
    <w:rsid w:val="0095525D"/>
    <w:rsid w:val="00955DD6"/>
    <w:rsid w:val="009560DC"/>
    <w:rsid w:val="00956561"/>
    <w:rsid w:val="00956AB9"/>
    <w:rsid w:val="00956CA4"/>
    <w:rsid w:val="0095706F"/>
    <w:rsid w:val="00957206"/>
    <w:rsid w:val="009573DE"/>
    <w:rsid w:val="00957847"/>
    <w:rsid w:val="009600FE"/>
    <w:rsid w:val="00960136"/>
    <w:rsid w:val="00960522"/>
    <w:rsid w:val="00960926"/>
    <w:rsid w:val="00960CF4"/>
    <w:rsid w:val="009612B4"/>
    <w:rsid w:val="00961D00"/>
    <w:rsid w:val="00962131"/>
    <w:rsid w:val="00962359"/>
    <w:rsid w:val="0096237F"/>
    <w:rsid w:val="009623A9"/>
    <w:rsid w:val="0096269B"/>
    <w:rsid w:val="00962A94"/>
    <w:rsid w:val="00962FE3"/>
    <w:rsid w:val="00963E81"/>
    <w:rsid w:val="00963FCD"/>
    <w:rsid w:val="0096475E"/>
    <w:rsid w:val="009649D8"/>
    <w:rsid w:val="00965411"/>
    <w:rsid w:val="00965A09"/>
    <w:rsid w:val="00965EB1"/>
    <w:rsid w:val="009660FB"/>
    <w:rsid w:val="0096616B"/>
    <w:rsid w:val="00966A74"/>
    <w:rsid w:val="0096796D"/>
    <w:rsid w:val="00970F08"/>
    <w:rsid w:val="0097184B"/>
    <w:rsid w:val="009719E8"/>
    <w:rsid w:val="00971DD8"/>
    <w:rsid w:val="00971EB3"/>
    <w:rsid w:val="0097273F"/>
    <w:rsid w:val="00972AA5"/>
    <w:rsid w:val="00972D42"/>
    <w:rsid w:val="00973E57"/>
    <w:rsid w:val="00974A1B"/>
    <w:rsid w:val="00974CEE"/>
    <w:rsid w:val="00974E84"/>
    <w:rsid w:val="00975087"/>
    <w:rsid w:val="00976975"/>
    <w:rsid w:val="00976A08"/>
    <w:rsid w:val="0097724C"/>
    <w:rsid w:val="009778B6"/>
    <w:rsid w:val="00977B94"/>
    <w:rsid w:val="0098097C"/>
    <w:rsid w:val="0098129D"/>
    <w:rsid w:val="009812F3"/>
    <w:rsid w:val="009817E9"/>
    <w:rsid w:val="00981E1E"/>
    <w:rsid w:val="00982006"/>
    <w:rsid w:val="0098222B"/>
    <w:rsid w:val="009827C9"/>
    <w:rsid w:val="00982991"/>
    <w:rsid w:val="00982C90"/>
    <w:rsid w:val="00982F14"/>
    <w:rsid w:val="00983BA8"/>
    <w:rsid w:val="009848AD"/>
    <w:rsid w:val="00984EC8"/>
    <w:rsid w:val="00985126"/>
    <w:rsid w:val="00985131"/>
    <w:rsid w:val="00985467"/>
    <w:rsid w:val="00987075"/>
    <w:rsid w:val="0098720F"/>
    <w:rsid w:val="00987344"/>
    <w:rsid w:val="009873D2"/>
    <w:rsid w:val="009902A8"/>
    <w:rsid w:val="009907ED"/>
    <w:rsid w:val="00990FD5"/>
    <w:rsid w:val="009913D6"/>
    <w:rsid w:val="0099144E"/>
    <w:rsid w:val="00991A30"/>
    <w:rsid w:val="00991C37"/>
    <w:rsid w:val="00991C6B"/>
    <w:rsid w:val="00991C86"/>
    <w:rsid w:val="00992627"/>
    <w:rsid w:val="00992741"/>
    <w:rsid w:val="0099294E"/>
    <w:rsid w:val="00992BAC"/>
    <w:rsid w:val="00992BDA"/>
    <w:rsid w:val="009935AC"/>
    <w:rsid w:val="0099367D"/>
    <w:rsid w:val="00994331"/>
    <w:rsid w:val="0099435D"/>
    <w:rsid w:val="00994BED"/>
    <w:rsid w:val="00994F27"/>
    <w:rsid w:val="00995038"/>
    <w:rsid w:val="00995408"/>
    <w:rsid w:val="00995815"/>
    <w:rsid w:val="00995BE6"/>
    <w:rsid w:val="009971CE"/>
    <w:rsid w:val="00997392"/>
    <w:rsid w:val="009A02F0"/>
    <w:rsid w:val="009A0476"/>
    <w:rsid w:val="009A0519"/>
    <w:rsid w:val="009A054A"/>
    <w:rsid w:val="009A0783"/>
    <w:rsid w:val="009A1664"/>
    <w:rsid w:val="009A1736"/>
    <w:rsid w:val="009A2330"/>
    <w:rsid w:val="009A2367"/>
    <w:rsid w:val="009A406A"/>
    <w:rsid w:val="009A4103"/>
    <w:rsid w:val="009A4480"/>
    <w:rsid w:val="009A4F82"/>
    <w:rsid w:val="009A58A4"/>
    <w:rsid w:val="009A5987"/>
    <w:rsid w:val="009A5B84"/>
    <w:rsid w:val="009A5EC3"/>
    <w:rsid w:val="009A6418"/>
    <w:rsid w:val="009A64B8"/>
    <w:rsid w:val="009A665C"/>
    <w:rsid w:val="009A6723"/>
    <w:rsid w:val="009A6A26"/>
    <w:rsid w:val="009A6BBB"/>
    <w:rsid w:val="009A7683"/>
    <w:rsid w:val="009A7998"/>
    <w:rsid w:val="009A7FF0"/>
    <w:rsid w:val="009B0907"/>
    <w:rsid w:val="009B095D"/>
    <w:rsid w:val="009B0CEE"/>
    <w:rsid w:val="009B1608"/>
    <w:rsid w:val="009B1C17"/>
    <w:rsid w:val="009B2520"/>
    <w:rsid w:val="009B27E8"/>
    <w:rsid w:val="009B29E3"/>
    <w:rsid w:val="009B310B"/>
    <w:rsid w:val="009B3F08"/>
    <w:rsid w:val="009B408F"/>
    <w:rsid w:val="009B44D0"/>
    <w:rsid w:val="009B45C1"/>
    <w:rsid w:val="009B4735"/>
    <w:rsid w:val="009B4F06"/>
    <w:rsid w:val="009B4F39"/>
    <w:rsid w:val="009B5342"/>
    <w:rsid w:val="009B5A24"/>
    <w:rsid w:val="009B5C3F"/>
    <w:rsid w:val="009B5E6B"/>
    <w:rsid w:val="009B6211"/>
    <w:rsid w:val="009B701A"/>
    <w:rsid w:val="009B75DB"/>
    <w:rsid w:val="009B7A3B"/>
    <w:rsid w:val="009B7CB4"/>
    <w:rsid w:val="009B7CEC"/>
    <w:rsid w:val="009B7EFE"/>
    <w:rsid w:val="009C014E"/>
    <w:rsid w:val="009C0692"/>
    <w:rsid w:val="009C0B7A"/>
    <w:rsid w:val="009C0E85"/>
    <w:rsid w:val="009C2960"/>
    <w:rsid w:val="009C30BF"/>
    <w:rsid w:val="009C338F"/>
    <w:rsid w:val="009C36EC"/>
    <w:rsid w:val="009C3DC6"/>
    <w:rsid w:val="009C45D8"/>
    <w:rsid w:val="009C4850"/>
    <w:rsid w:val="009C48C6"/>
    <w:rsid w:val="009C4904"/>
    <w:rsid w:val="009C5282"/>
    <w:rsid w:val="009C5579"/>
    <w:rsid w:val="009C56E2"/>
    <w:rsid w:val="009C6221"/>
    <w:rsid w:val="009C625F"/>
    <w:rsid w:val="009C63A1"/>
    <w:rsid w:val="009C64F0"/>
    <w:rsid w:val="009C66D9"/>
    <w:rsid w:val="009C6C14"/>
    <w:rsid w:val="009C6C2D"/>
    <w:rsid w:val="009C6DA6"/>
    <w:rsid w:val="009C7342"/>
    <w:rsid w:val="009C79CD"/>
    <w:rsid w:val="009C7E9B"/>
    <w:rsid w:val="009D1507"/>
    <w:rsid w:val="009D1F35"/>
    <w:rsid w:val="009D1F82"/>
    <w:rsid w:val="009D36A5"/>
    <w:rsid w:val="009D37F5"/>
    <w:rsid w:val="009D3A79"/>
    <w:rsid w:val="009D4764"/>
    <w:rsid w:val="009D47B4"/>
    <w:rsid w:val="009D4B25"/>
    <w:rsid w:val="009D4B62"/>
    <w:rsid w:val="009D4E4D"/>
    <w:rsid w:val="009D50C5"/>
    <w:rsid w:val="009D55C0"/>
    <w:rsid w:val="009D59E1"/>
    <w:rsid w:val="009D5A74"/>
    <w:rsid w:val="009D5CA6"/>
    <w:rsid w:val="009D6615"/>
    <w:rsid w:val="009E1D9F"/>
    <w:rsid w:val="009E1F9C"/>
    <w:rsid w:val="009E2001"/>
    <w:rsid w:val="009E3462"/>
    <w:rsid w:val="009E42EE"/>
    <w:rsid w:val="009E45EA"/>
    <w:rsid w:val="009E463D"/>
    <w:rsid w:val="009E55A5"/>
    <w:rsid w:val="009E57FC"/>
    <w:rsid w:val="009F02FD"/>
    <w:rsid w:val="009F0498"/>
    <w:rsid w:val="009F04E9"/>
    <w:rsid w:val="009F074D"/>
    <w:rsid w:val="009F0E46"/>
    <w:rsid w:val="009F1B04"/>
    <w:rsid w:val="009F1B77"/>
    <w:rsid w:val="009F2E09"/>
    <w:rsid w:val="009F312A"/>
    <w:rsid w:val="009F383A"/>
    <w:rsid w:val="009F3ACE"/>
    <w:rsid w:val="009F3C15"/>
    <w:rsid w:val="009F4327"/>
    <w:rsid w:val="009F46CB"/>
    <w:rsid w:val="009F543B"/>
    <w:rsid w:val="009F624E"/>
    <w:rsid w:val="009F62BD"/>
    <w:rsid w:val="009F6426"/>
    <w:rsid w:val="009F64BC"/>
    <w:rsid w:val="009F64E8"/>
    <w:rsid w:val="009F7214"/>
    <w:rsid w:val="009F72F9"/>
    <w:rsid w:val="00A00092"/>
    <w:rsid w:val="00A00F8F"/>
    <w:rsid w:val="00A01506"/>
    <w:rsid w:val="00A01518"/>
    <w:rsid w:val="00A01588"/>
    <w:rsid w:val="00A01C59"/>
    <w:rsid w:val="00A01F8A"/>
    <w:rsid w:val="00A024CD"/>
    <w:rsid w:val="00A02BCC"/>
    <w:rsid w:val="00A03A1E"/>
    <w:rsid w:val="00A03F18"/>
    <w:rsid w:val="00A05557"/>
    <w:rsid w:val="00A05CA6"/>
    <w:rsid w:val="00A0609D"/>
    <w:rsid w:val="00A063D8"/>
    <w:rsid w:val="00A06475"/>
    <w:rsid w:val="00A069FA"/>
    <w:rsid w:val="00A06D22"/>
    <w:rsid w:val="00A070CB"/>
    <w:rsid w:val="00A10435"/>
    <w:rsid w:val="00A10952"/>
    <w:rsid w:val="00A10A0B"/>
    <w:rsid w:val="00A10DDB"/>
    <w:rsid w:val="00A10DE8"/>
    <w:rsid w:val="00A11C45"/>
    <w:rsid w:val="00A12BB9"/>
    <w:rsid w:val="00A13F96"/>
    <w:rsid w:val="00A1434C"/>
    <w:rsid w:val="00A14382"/>
    <w:rsid w:val="00A14722"/>
    <w:rsid w:val="00A14EBB"/>
    <w:rsid w:val="00A169F3"/>
    <w:rsid w:val="00A1744F"/>
    <w:rsid w:val="00A20743"/>
    <w:rsid w:val="00A2097C"/>
    <w:rsid w:val="00A20C39"/>
    <w:rsid w:val="00A21334"/>
    <w:rsid w:val="00A22840"/>
    <w:rsid w:val="00A228E5"/>
    <w:rsid w:val="00A23399"/>
    <w:rsid w:val="00A23A99"/>
    <w:rsid w:val="00A23D07"/>
    <w:rsid w:val="00A23F20"/>
    <w:rsid w:val="00A2422D"/>
    <w:rsid w:val="00A24F9D"/>
    <w:rsid w:val="00A25C50"/>
    <w:rsid w:val="00A25E66"/>
    <w:rsid w:val="00A25F9D"/>
    <w:rsid w:val="00A26372"/>
    <w:rsid w:val="00A2682B"/>
    <w:rsid w:val="00A26871"/>
    <w:rsid w:val="00A269F6"/>
    <w:rsid w:val="00A305B5"/>
    <w:rsid w:val="00A3064B"/>
    <w:rsid w:val="00A309AB"/>
    <w:rsid w:val="00A30D4E"/>
    <w:rsid w:val="00A31119"/>
    <w:rsid w:val="00A3197A"/>
    <w:rsid w:val="00A31A82"/>
    <w:rsid w:val="00A31D67"/>
    <w:rsid w:val="00A321B7"/>
    <w:rsid w:val="00A3474D"/>
    <w:rsid w:val="00A34917"/>
    <w:rsid w:val="00A3491C"/>
    <w:rsid w:val="00A34938"/>
    <w:rsid w:val="00A34AB1"/>
    <w:rsid w:val="00A3500B"/>
    <w:rsid w:val="00A3545B"/>
    <w:rsid w:val="00A35721"/>
    <w:rsid w:val="00A35782"/>
    <w:rsid w:val="00A35AE4"/>
    <w:rsid w:val="00A35FD7"/>
    <w:rsid w:val="00A3704C"/>
    <w:rsid w:val="00A3731C"/>
    <w:rsid w:val="00A37C72"/>
    <w:rsid w:val="00A4154C"/>
    <w:rsid w:val="00A41F1C"/>
    <w:rsid w:val="00A41F9C"/>
    <w:rsid w:val="00A4240C"/>
    <w:rsid w:val="00A42B66"/>
    <w:rsid w:val="00A42BCD"/>
    <w:rsid w:val="00A43C8E"/>
    <w:rsid w:val="00A441CA"/>
    <w:rsid w:val="00A44488"/>
    <w:rsid w:val="00A44DEA"/>
    <w:rsid w:val="00A44E27"/>
    <w:rsid w:val="00A45616"/>
    <w:rsid w:val="00A45C03"/>
    <w:rsid w:val="00A45D2B"/>
    <w:rsid w:val="00A46046"/>
    <w:rsid w:val="00A46833"/>
    <w:rsid w:val="00A47219"/>
    <w:rsid w:val="00A47296"/>
    <w:rsid w:val="00A47C89"/>
    <w:rsid w:val="00A50441"/>
    <w:rsid w:val="00A50C42"/>
    <w:rsid w:val="00A50DB7"/>
    <w:rsid w:val="00A51494"/>
    <w:rsid w:val="00A51814"/>
    <w:rsid w:val="00A52013"/>
    <w:rsid w:val="00A52167"/>
    <w:rsid w:val="00A532F6"/>
    <w:rsid w:val="00A53375"/>
    <w:rsid w:val="00A54049"/>
    <w:rsid w:val="00A5452A"/>
    <w:rsid w:val="00A54C42"/>
    <w:rsid w:val="00A5555E"/>
    <w:rsid w:val="00A5579A"/>
    <w:rsid w:val="00A55D3C"/>
    <w:rsid w:val="00A561AB"/>
    <w:rsid w:val="00A5654F"/>
    <w:rsid w:val="00A567BD"/>
    <w:rsid w:val="00A568E9"/>
    <w:rsid w:val="00A579CA"/>
    <w:rsid w:val="00A6060A"/>
    <w:rsid w:val="00A60655"/>
    <w:rsid w:val="00A6106E"/>
    <w:rsid w:val="00A610A0"/>
    <w:rsid w:val="00A6230C"/>
    <w:rsid w:val="00A62B97"/>
    <w:rsid w:val="00A62D1A"/>
    <w:rsid w:val="00A6322B"/>
    <w:rsid w:val="00A6350C"/>
    <w:rsid w:val="00A63EE6"/>
    <w:rsid w:val="00A641E6"/>
    <w:rsid w:val="00A6425C"/>
    <w:rsid w:val="00A64847"/>
    <w:rsid w:val="00A64E5A"/>
    <w:rsid w:val="00A655AC"/>
    <w:rsid w:val="00A65783"/>
    <w:rsid w:val="00A657DA"/>
    <w:rsid w:val="00A6671F"/>
    <w:rsid w:val="00A66A9C"/>
    <w:rsid w:val="00A66BC5"/>
    <w:rsid w:val="00A67A6A"/>
    <w:rsid w:val="00A67BB8"/>
    <w:rsid w:val="00A70259"/>
    <w:rsid w:val="00A703D4"/>
    <w:rsid w:val="00A70861"/>
    <w:rsid w:val="00A709F0"/>
    <w:rsid w:val="00A71921"/>
    <w:rsid w:val="00A71C4C"/>
    <w:rsid w:val="00A71ED2"/>
    <w:rsid w:val="00A7219E"/>
    <w:rsid w:val="00A7241D"/>
    <w:rsid w:val="00A72527"/>
    <w:rsid w:val="00A7256F"/>
    <w:rsid w:val="00A730EA"/>
    <w:rsid w:val="00A73CCB"/>
    <w:rsid w:val="00A74883"/>
    <w:rsid w:val="00A7492D"/>
    <w:rsid w:val="00A74D88"/>
    <w:rsid w:val="00A751C5"/>
    <w:rsid w:val="00A752D7"/>
    <w:rsid w:val="00A757AB"/>
    <w:rsid w:val="00A76715"/>
    <w:rsid w:val="00A768C6"/>
    <w:rsid w:val="00A76A91"/>
    <w:rsid w:val="00A76CE1"/>
    <w:rsid w:val="00A775FB"/>
    <w:rsid w:val="00A77B5D"/>
    <w:rsid w:val="00A77DD0"/>
    <w:rsid w:val="00A801A7"/>
    <w:rsid w:val="00A80289"/>
    <w:rsid w:val="00A80311"/>
    <w:rsid w:val="00A804BE"/>
    <w:rsid w:val="00A8089B"/>
    <w:rsid w:val="00A81223"/>
    <w:rsid w:val="00A83490"/>
    <w:rsid w:val="00A83BD4"/>
    <w:rsid w:val="00A83F61"/>
    <w:rsid w:val="00A83FDB"/>
    <w:rsid w:val="00A84AFA"/>
    <w:rsid w:val="00A84DF1"/>
    <w:rsid w:val="00A862DC"/>
    <w:rsid w:val="00A868D0"/>
    <w:rsid w:val="00A8733F"/>
    <w:rsid w:val="00A87EFB"/>
    <w:rsid w:val="00A90498"/>
    <w:rsid w:val="00A90B5C"/>
    <w:rsid w:val="00A910CF"/>
    <w:rsid w:val="00A9174A"/>
    <w:rsid w:val="00A92AF9"/>
    <w:rsid w:val="00A92DD3"/>
    <w:rsid w:val="00A933E6"/>
    <w:rsid w:val="00A9364F"/>
    <w:rsid w:val="00A93C11"/>
    <w:rsid w:val="00A94801"/>
    <w:rsid w:val="00A95457"/>
    <w:rsid w:val="00A9595A"/>
    <w:rsid w:val="00A9599A"/>
    <w:rsid w:val="00A960E9"/>
    <w:rsid w:val="00A969A0"/>
    <w:rsid w:val="00A96A05"/>
    <w:rsid w:val="00A97061"/>
    <w:rsid w:val="00A97216"/>
    <w:rsid w:val="00A978F5"/>
    <w:rsid w:val="00A9797B"/>
    <w:rsid w:val="00A97B20"/>
    <w:rsid w:val="00AA05FA"/>
    <w:rsid w:val="00AA0BB9"/>
    <w:rsid w:val="00AA14CD"/>
    <w:rsid w:val="00AA1AB1"/>
    <w:rsid w:val="00AA1F2C"/>
    <w:rsid w:val="00AA237C"/>
    <w:rsid w:val="00AA25F6"/>
    <w:rsid w:val="00AA26AF"/>
    <w:rsid w:val="00AA26F4"/>
    <w:rsid w:val="00AA344F"/>
    <w:rsid w:val="00AA35D4"/>
    <w:rsid w:val="00AA3B46"/>
    <w:rsid w:val="00AA4513"/>
    <w:rsid w:val="00AA45D1"/>
    <w:rsid w:val="00AA55F7"/>
    <w:rsid w:val="00AA696E"/>
    <w:rsid w:val="00AA6F76"/>
    <w:rsid w:val="00AA7008"/>
    <w:rsid w:val="00AA73B7"/>
    <w:rsid w:val="00AA76FE"/>
    <w:rsid w:val="00AA7777"/>
    <w:rsid w:val="00AB0551"/>
    <w:rsid w:val="00AB067A"/>
    <w:rsid w:val="00AB0A25"/>
    <w:rsid w:val="00AB0E42"/>
    <w:rsid w:val="00AB0F34"/>
    <w:rsid w:val="00AB0F4B"/>
    <w:rsid w:val="00AB137E"/>
    <w:rsid w:val="00AB197D"/>
    <w:rsid w:val="00AB1F08"/>
    <w:rsid w:val="00AB2463"/>
    <w:rsid w:val="00AB3752"/>
    <w:rsid w:val="00AB3775"/>
    <w:rsid w:val="00AB47DE"/>
    <w:rsid w:val="00AB489C"/>
    <w:rsid w:val="00AB4C87"/>
    <w:rsid w:val="00AB77E7"/>
    <w:rsid w:val="00AB793D"/>
    <w:rsid w:val="00AB79C7"/>
    <w:rsid w:val="00AB7DB2"/>
    <w:rsid w:val="00AB7F5F"/>
    <w:rsid w:val="00AC03B9"/>
    <w:rsid w:val="00AC0871"/>
    <w:rsid w:val="00AC0C85"/>
    <w:rsid w:val="00AC146C"/>
    <w:rsid w:val="00AC1E26"/>
    <w:rsid w:val="00AC34B6"/>
    <w:rsid w:val="00AC37B6"/>
    <w:rsid w:val="00AC3CED"/>
    <w:rsid w:val="00AC4005"/>
    <w:rsid w:val="00AC45E9"/>
    <w:rsid w:val="00AC4734"/>
    <w:rsid w:val="00AC4B09"/>
    <w:rsid w:val="00AC4BB7"/>
    <w:rsid w:val="00AC4BCD"/>
    <w:rsid w:val="00AC56F3"/>
    <w:rsid w:val="00AC58F3"/>
    <w:rsid w:val="00AC5AC3"/>
    <w:rsid w:val="00AC656E"/>
    <w:rsid w:val="00AC65DA"/>
    <w:rsid w:val="00AC66F2"/>
    <w:rsid w:val="00AC68AD"/>
    <w:rsid w:val="00AC7082"/>
    <w:rsid w:val="00AC7308"/>
    <w:rsid w:val="00AC7321"/>
    <w:rsid w:val="00AC7689"/>
    <w:rsid w:val="00AD05D8"/>
    <w:rsid w:val="00AD0BC0"/>
    <w:rsid w:val="00AD0C59"/>
    <w:rsid w:val="00AD0F90"/>
    <w:rsid w:val="00AD1E40"/>
    <w:rsid w:val="00AD23EE"/>
    <w:rsid w:val="00AD252B"/>
    <w:rsid w:val="00AD26A3"/>
    <w:rsid w:val="00AD2F48"/>
    <w:rsid w:val="00AD3C7C"/>
    <w:rsid w:val="00AD4311"/>
    <w:rsid w:val="00AD550E"/>
    <w:rsid w:val="00AD5CF9"/>
    <w:rsid w:val="00AD61B8"/>
    <w:rsid w:val="00AD6344"/>
    <w:rsid w:val="00AD69CE"/>
    <w:rsid w:val="00AD7235"/>
    <w:rsid w:val="00AD7790"/>
    <w:rsid w:val="00AE02AB"/>
    <w:rsid w:val="00AE0853"/>
    <w:rsid w:val="00AE0D18"/>
    <w:rsid w:val="00AE0D8A"/>
    <w:rsid w:val="00AE106F"/>
    <w:rsid w:val="00AE14AA"/>
    <w:rsid w:val="00AE17C3"/>
    <w:rsid w:val="00AE1802"/>
    <w:rsid w:val="00AE18CB"/>
    <w:rsid w:val="00AE19C7"/>
    <w:rsid w:val="00AE1E94"/>
    <w:rsid w:val="00AE21E9"/>
    <w:rsid w:val="00AE2E43"/>
    <w:rsid w:val="00AE30C6"/>
    <w:rsid w:val="00AE33EB"/>
    <w:rsid w:val="00AE3517"/>
    <w:rsid w:val="00AE3744"/>
    <w:rsid w:val="00AE3D81"/>
    <w:rsid w:val="00AE409E"/>
    <w:rsid w:val="00AE4F74"/>
    <w:rsid w:val="00AE6379"/>
    <w:rsid w:val="00AE6393"/>
    <w:rsid w:val="00AE6BA6"/>
    <w:rsid w:val="00AE6CD7"/>
    <w:rsid w:val="00AE792E"/>
    <w:rsid w:val="00AE7B79"/>
    <w:rsid w:val="00AF031A"/>
    <w:rsid w:val="00AF069A"/>
    <w:rsid w:val="00AF1454"/>
    <w:rsid w:val="00AF16C7"/>
    <w:rsid w:val="00AF1D91"/>
    <w:rsid w:val="00AF237D"/>
    <w:rsid w:val="00AF2518"/>
    <w:rsid w:val="00AF287D"/>
    <w:rsid w:val="00AF291B"/>
    <w:rsid w:val="00AF2D05"/>
    <w:rsid w:val="00AF2FAC"/>
    <w:rsid w:val="00AF3032"/>
    <w:rsid w:val="00AF36BB"/>
    <w:rsid w:val="00AF3996"/>
    <w:rsid w:val="00AF41AB"/>
    <w:rsid w:val="00AF4BF6"/>
    <w:rsid w:val="00AF4D8E"/>
    <w:rsid w:val="00AF5467"/>
    <w:rsid w:val="00AF5EA9"/>
    <w:rsid w:val="00AF65B9"/>
    <w:rsid w:val="00AF6CFF"/>
    <w:rsid w:val="00AF7552"/>
    <w:rsid w:val="00B0008D"/>
    <w:rsid w:val="00B00304"/>
    <w:rsid w:val="00B008CD"/>
    <w:rsid w:val="00B01A16"/>
    <w:rsid w:val="00B02255"/>
    <w:rsid w:val="00B02294"/>
    <w:rsid w:val="00B030C4"/>
    <w:rsid w:val="00B0363C"/>
    <w:rsid w:val="00B03933"/>
    <w:rsid w:val="00B03A87"/>
    <w:rsid w:val="00B043C3"/>
    <w:rsid w:val="00B058C3"/>
    <w:rsid w:val="00B059FB"/>
    <w:rsid w:val="00B05F55"/>
    <w:rsid w:val="00B06096"/>
    <w:rsid w:val="00B0673F"/>
    <w:rsid w:val="00B06E25"/>
    <w:rsid w:val="00B07021"/>
    <w:rsid w:val="00B071C2"/>
    <w:rsid w:val="00B075A6"/>
    <w:rsid w:val="00B0790F"/>
    <w:rsid w:val="00B0795A"/>
    <w:rsid w:val="00B111AF"/>
    <w:rsid w:val="00B1128E"/>
    <w:rsid w:val="00B114E2"/>
    <w:rsid w:val="00B11641"/>
    <w:rsid w:val="00B11910"/>
    <w:rsid w:val="00B12142"/>
    <w:rsid w:val="00B128BB"/>
    <w:rsid w:val="00B12F1C"/>
    <w:rsid w:val="00B13270"/>
    <w:rsid w:val="00B1391A"/>
    <w:rsid w:val="00B14A8D"/>
    <w:rsid w:val="00B14FB8"/>
    <w:rsid w:val="00B1576A"/>
    <w:rsid w:val="00B15C1F"/>
    <w:rsid w:val="00B15EB0"/>
    <w:rsid w:val="00B160F1"/>
    <w:rsid w:val="00B172D1"/>
    <w:rsid w:val="00B175D6"/>
    <w:rsid w:val="00B17797"/>
    <w:rsid w:val="00B1796D"/>
    <w:rsid w:val="00B17D9A"/>
    <w:rsid w:val="00B17F09"/>
    <w:rsid w:val="00B20282"/>
    <w:rsid w:val="00B20807"/>
    <w:rsid w:val="00B20AFE"/>
    <w:rsid w:val="00B20D89"/>
    <w:rsid w:val="00B20E83"/>
    <w:rsid w:val="00B20E8F"/>
    <w:rsid w:val="00B212C1"/>
    <w:rsid w:val="00B2166A"/>
    <w:rsid w:val="00B21955"/>
    <w:rsid w:val="00B21B5D"/>
    <w:rsid w:val="00B21BF9"/>
    <w:rsid w:val="00B21C17"/>
    <w:rsid w:val="00B224DA"/>
    <w:rsid w:val="00B22908"/>
    <w:rsid w:val="00B22A56"/>
    <w:rsid w:val="00B2407A"/>
    <w:rsid w:val="00B24813"/>
    <w:rsid w:val="00B24FDD"/>
    <w:rsid w:val="00B250ED"/>
    <w:rsid w:val="00B25403"/>
    <w:rsid w:val="00B2624B"/>
    <w:rsid w:val="00B268DF"/>
    <w:rsid w:val="00B26C7B"/>
    <w:rsid w:val="00B2772D"/>
    <w:rsid w:val="00B277CE"/>
    <w:rsid w:val="00B2787E"/>
    <w:rsid w:val="00B30299"/>
    <w:rsid w:val="00B30CBC"/>
    <w:rsid w:val="00B3104C"/>
    <w:rsid w:val="00B31332"/>
    <w:rsid w:val="00B31469"/>
    <w:rsid w:val="00B3166B"/>
    <w:rsid w:val="00B31FDC"/>
    <w:rsid w:val="00B32270"/>
    <w:rsid w:val="00B32795"/>
    <w:rsid w:val="00B327E9"/>
    <w:rsid w:val="00B33D9F"/>
    <w:rsid w:val="00B34FF6"/>
    <w:rsid w:val="00B353F5"/>
    <w:rsid w:val="00B356CB"/>
    <w:rsid w:val="00B35D85"/>
    <w:rsid w:val="00B3605D"/>
    <w:rsid w:val="00B360FC"/>
    <w:rsid w:val="00B362F2"/>
    <w:rsid w:val="00B36899"/>
    <w:rsid w:val="00B37356"/>
    <w:rsid w:val="00B37405"/>
    <w:rsid w:val="00B379CE"/>
    <w:rsid w:val="00B37ADA"/>
    <w:rsid w:val="00B401AF"/>
    <w:rsid w:val="00B409D4"/>
    <w:rsid w:val="00B40E11"/>
    <w:rsid w:val="00B40F44"/>
    <w:rsid w:val="00B41403"/>
    <w:rsid w:val="00B417EC"/>
    <w:rsid w:val="00B4191F"/>
    <w:rsid w:val="00B428CB"/>
    <w:rsid w:val="00B42AFF"/>
    <w:rsid w:val="00B438E1"/>
    <w:rsid w:val="00B43D10"/>
    <w:rsid w:val="00B43FB9"/>
    <w:rsid w:val="00B44084"/>
    <w:rsid w:val="00B44321"/>
    <w:rsid w:val="00B44359"/>
    <w:rsid w:val="00B4478D"/>
    <w:rsid w:val="00B447FE"/>
    <w:rsid w:val="00B44A18"/>
    <w:rsid w:val="00B44B17"/>
    <w:rsid w:val="00B4554D"/>
    <w:rsid w:val="00B45811"/>
    <w:rsid w:val="00B46053"/>
    <w:rsid w:val="00B46257"/>
    <w:rsid w:val="00B4692A"/>
    <w:rsid w:val="00B46EE6"/>
    <w:rsid w:val="00B4703A"/>
    <w:rsid w:val="00B47632"/>
    <w:rsid w:val="00B47BED"/>
    <w:rsid w:val="00B50425"/>
    <w:rsid w:val="00B50B76"/>
    <w:rsid w:val="00B51A0B"/>
    <w:rsid w:val="00B51FAA"/>
    <w:rsid w:val="00B52052"/>
    <w:rsid w:val="00B523AB"/>
    <w:rsid w:val="00B5258B"/>
    <w:rsid w:val="00B52823"/>
    <w:rsid w:val="00B530CC"/>
    <w:rsid w:val="00B53B52"/>
    <w:rsid w:val="00B53FAD"/>
    <w:rsid w:val="00B540E6"/>
    <w:rsid w:val="00B54494"/>
    <w:rsid w:val="00B55BBB"/>
    <w:rsid w:val="00B560EB"/>
    <w:rsid w:val="00B57009"/>
    <w:rsid w:val="00B5770A"/>
    <w:rsid w:val="00B578F4"/>
    <w:rsid w:val="00B57E50"/>
    <w:rsid w:val="00B6003C"/>
    <w:rsid w:val="00B6014C"/>
    <w:rsid w:val="00B60458"/>
    <w:rsid w:val="00B60E99"/>
    <w:rsid w:val="00B61ADB"/>
    <w:rsid w:val="00B61C8C"/>
    <w:rsid w:val="00B61F86"/>
    <w:rsid w:val="00B625B8"/>
    <w:rsid w:val="00B626CE"/>
    <w:rsid w:val="00B62937"/>
    <w:rsid w:val="00B62E69"/>
    <w:rsid w:val="00B63058"/>
    <w:rsid w:val="00B63805"/>
    <w:rsid w:val="00B63A35"/>
    <w:rsid w:val="00B63BB4"/>
    <w:rsid w:val="00B640C1"/>
    <w:rsid w:val="00B65446"/>
    <w:rsid w:val="00B65AFE"/>
    <w:rsid w:val="00B662D0"/>
    <w:rsid w:val="00B66794"/>
    <w:rsid w:val="00B66B6A"/>
    <w:rsid w:val="00B674C9"/>
    <w:rsid w:val="00B674D8"/>
    <w:rsid w:val="00B67967"/>
    <w:rsid w:val="00B67A18"/>
    <w:rsid w:val="00B70450"/>
    <w:rsid w:val="00B70588"/>
    <w:rsid w:val="00B7066B"/>
    <w:rsid w:val="00B70B7B"/>
    <w:rsid w:val="00B7148C"/>
    <w:rsid w:val="00B72051"/>
    <w:rsid w:val="00B73304"/>
    <w:rsid w:val="00B73348"/>
    <w:rsid w:val="00B736BA"/>
    <w:rsid w:val="00B73A61"/>
    <w:rsid w:val="00B73AEF"/>
    <w:rsid w:val="00B73C1E"/>
    <w:rsid w:val="00B7437C"/>
    <w:rsid w:val="00B749A0"/>
    <w:rsid w:val="00B74CD2"/>
    <w:rsid w:val="00B75803"/>
    <w:rsid w:val="00B76243"/>
    <w:rsid w:val="00B76690"/>
    <w:rsid w:val="00B766A4"/>
    <w:rsid w:val="00B76A36"/>
    <w:rsid w:val="00B7731E"/>
    <w:rsid w:val="00B7771B"/>
    <w:rsid w:val="00B77A9B"/>
    <w:rsid w:val="00B77C4B"/>
    <w:rsid w:val="00B77EB9"/>
    <w:rsid w:val="00B80252"/>
    <w:rsid w:val="00B80396"/>
    <w:rsid w:val="00B804D5"/>
    <w:rsid w:val="00B805A3"/>
    <w:rsid w:val="00B80B95"/>
    <w:rsid w:val="00B80BF6"/>
    <w:rsid w:val="00B8103B"/>
    <w:rsid w:val="00B82929"/>
    <w:rsid w:val="00B82A00"/>
    <w:rsid w:val="00B82AAE"/>
    <w:rsid w:val="00B832DC"/>
    <w:rsid w:val="00B83811"/>
    <w:rsid w:val="00B84040"/>
    <w:rsid w:val="00B841A7"/>
    <w:rsid w:val="00B842DE"/>
    <w:rsid w:val="00B845E3"/>
    <w:rsid w:val="00B84EBE"/>
    <w:rsid w:val="00B86CA7"/>
    <w:rsid w:val="00B876FF"/>
    <w:rsid w:val="00B87B2B"/>
    <w:rsid w:val="00B9043C"/>
    <w:rsid w:val="00B905F3"/>
    <w:rsid w:val="00B9085F"/>
    <w:rsid w:val="00B90AC3"/>
    <w:rsid w:val="00B90E34"/>
    <w:rsid w:val="00B91566"/>
    <w:rsid w:val="00B915A4"/>
    <w:rsid w:val="00B91F21"/>
    <w:rsid w:val="00B9275D"/>
    <w:rsid w:val="00B933E2"/>
    <w:rsid w:val="00B94C54"/>
    <w:rsid w:val="00B94CEF"/>
    <w:rsid w:val="00B94E83"/>
    <w:rsid w:val="00B9535A"/>
    <w:rsid w:val="00B959E4"/>
    <w:rsid w:val="00B96293"/>
    <w:rsid w:val="00B96DCD"/>
    <w:rsid w:val="00B96E6E"/>
    <w:rsid w:val="00B970DF"/>
    <w:rsid w:val="00B97D6C"/>
    <w:rsid w:val="00BA00F1"/>
    <w:rsid w:val="00BA09EF"/>
    <w:rsid w:val="00BA0D0B"/>
    <w:rsid w:val="00BA0E18"/>
    <w:rsid w:val="00BA0F22"/>
    <w:rsid w:val="00BA1095"/>
    <w:rsid w:val="00BA5165"/>
    <w:rsid w:val="00BA578E"/>
    <w:rsid w:val="00BA5821"/>
    <w:rsid w:val="00BA5889"/>
    <w:rsid w:val="00BA5B24"/>
    <w:rsid w:val="00BA5B26"/>
    <w:rsid w:val="00BA5C79"/>
    <w:rsid w:val="00BA6708"/>
    <w:rsid w:val="00BA695B"/>
    <w:rsid w:val="00BA73C6"/>
    <w:rsid w:val="00BA77DF"/>
    <w:rsid w:val="00BB068F"/>
    <w:rsid w:val="00BB0D51"/>
    <w:rsid w:val="00BB0FBF"/>
    <w:rsid w:val="00BB10CB"/>
    <w:rsid w:val="00BB17CC"/>
    <w:rsid w:val="00BB1B01"/>
    <w:rsid w:val="00BB1ED1"/>
    <w:rsid w:val="00BB305C"/>
    <w:rsid w:val="00BB309F"/>
    <w:rsid w:val="00BB3191"/>
    <w:rsid w:val="00BB33EF"/>
    <w:rsid w:val="00BB3D7B"/>
    <w:rsid w:val="00BB422C"/>
    <w:rsid w:val="00BB4D7D"/>
    <w:rsid w:val="00BB563C"/>
    <w:rsid w:val="00BB58A7"/>
    <w:rsid w:val="00BB623A"/>
    <w:rsid w:val="00BB65E0"/>
    <w:rsid w:val="00BB6686"/>
    <w:rsid w:val="00BB6A97"/>
    <w:rsid w:val="00BB6AAC"/>
    <w:rsid w:val="00BB6C89"/>
    <w:rsid w:val="00BB76D8"/>
    <w:rsid w:val="00BB7F8B"/>
    <w:rsid w:val="00BC0632"/>
    <w:rsid w:val="00BC0793"/>
    <w:rsid w:val="00BC09B6"/>
    <w:rsid w:val="00BC0DF3"/>
    <w:rsid w:val="00BC158C"/>
    <w:rsid w:val="00BC18A1"/>
    <w:rsid w:val="00BC1C8D"/>
    <w:rsid w:val="00BC2168"/>
    <w:rsid w:val="00BC24AD"/>
    <w:rsid w:val="00BC3993"/>
    <w:rsid w:val="00BC3AF1"/>
    <w:rsid w:val="00BC3DAA"/>
    <w:rsid w:val="00BC3E46"/>
    <w:rsid w:val="00BC4548"/>
    <w:rsid w:val="00BC49B7"/>
    <w:rsid w:val="00BC4A70"/>
    <w:rsid w:val="00BC4B37"/>
    <w:rsid w:val="00BC4E9F"/>
    <w:rsid w:val="00BC5338"/>
    <w:rsid w:val="00BC56AD"/>
    <w:rsid w:val="00BC58D8"/>
    <w:rsid w:val="00BC6875"/>
    <w:rsid w:val="00BC6CDD"/>
    <w:rsid w:val="00BC7D18"/>
    <w:rsid w:val="00BC7D79"/>
    <w:rsid w:val="00BC7E09"/>
    <w:rsid w:val="00BC7E21"/>
    <w:rsid w:val="00BC7F0B"/>
    <w:rsid w:val="00BD0968"/>
    <w:rsid w:val="00BD09EB"/>
    <w:rsid w:val="00BD0DD2"/>
    <w:rsid w:val="00BD10AC"/>
    <w:rsid w:val="00BD1301"/>
    <w:rsid w:val="00BD14E9"/>
    <w:rsid w:val="00BD15D6"/>
    <w:rsid w:val="00BD1C7B"/>
    <w:rsid w:val="00BD1DDF"/>
    <w:rsid w:val="00BD1F24"/>
    <w:rsid w:val="00BD201D"/>
    <w:rsid w:val="00BD25A6"/>
    <w:rsid w:val="00BD25BA"/>
    <w:rsid w:val="00BD2660"/>
    <w:rsid w:val="00BD2E30"/>
    <w:rsid w:val="00BD3A4B"/>
    <w:rsid w:val="00BD3B43"/>
    <w:rsid w:val="00BD41A2"/>
    <w:rsid w:val="00BD443B"/>
    <w:rsid w:val="00BD4562"/>
    <w:rsid w:val="00BD4616"/>
    <w:rsid w:val="00BD5039"/>
    <w:rsid w:val="00BD517A"/>
    <w:rsid w:val="00BD53FA"/>
    <w:rsid w:val="00BD54DC"/>
    <w:rsid w:val="00BD5523"/>
    <w:rsid w:val="00BD586D"/>
    <w:rsid w:val="00BD58FF"/>
    <w:rsid w:val="00BD5FD7"/>
    <w:rsid w:val="00BD63E4"/>
    <w:rsid w:val="00BD66F6"/>
    <w:rsid w:val="00BD6C63"/>
    <w:rsid w:val="00BD6F45"/>
    <w:rsid w:val="00BD7598"/>
    <w:rsid w:val="00BD7E88"/>
    <w:rsid w:val="00BE0B04"/>
    <w:rsid w:val="00BE0EE8"/>
    <w:rsid w:val="00BE1020"/>
    <w:rsid w:val="00BE17E1"/>
    <w:rsid w:val="00BE1B60"/>
    <w:rsid w:val="00BE27D7"/>
    <w:rsid w:val="00BE284F"/>
    <w:rsid w:val="00BE2A82"/>
    <w:rsid w:val="00BE31AE"/>
    <w:rsid w:val="00BE335F"/>
    <w:rsid w:val="00BE3D58"/>
    <w:rsid w:val="00BE3FFC"/>
    <w:rsid w:val="00BE4016"/>
    <w:rsid w:val="00BE426E"/>
    <w:rsid w:val="00BE44D8"/>
    <w:rsid w:val="00BE48D1"/>
    <w:rsid w:val="00BE52CF"/>
    <w:rsid w:val="00BE5510"/>
    <w:rsid w:val="00BE5E8E"/>
    <w:rsid w:val="00BE60AF"/>
    <w:rsid w:val="00BE7306"/>
    <w:rsid w:val="00BE7544"/>
    <w:rsid w:val="00BE7A4C"/>
    <w:rsid w:val="00BF05B9"/>
    <w:rsid w:val="00BF05E8"/>
    <w:rsid w:val="00BF1156"/>
    <w:rsid w:val="00BF1360"/>
    <w:rsid w:val="00BF1D9A"/>
    <w:rsid w:val="00BF1F31"/>
    <w:rsid w:val="00BF2377"/>
    <w:rsid w:val="00BF2A58"/>
    <w:rsid w:val="00BF2BB3"/>
    <w:rsid w:val="00BF2DD6"/>
    <w:rsid w:val="00BF30B4"/>
    <w:rsid w:val="00BF31C1"/>
    <w:rsid w:val="00BF346F"/>
    <w:rsid w:val="00BF3814"/>
    <w:rsid w:val="00BF3C58"/>
    <w:rsid w:val="00BF3CF2"/>
    <w:rsid w:val="00BF453C"/>
    <w:rsid w:val="00BF49BF"/>
    <w:rsid w:val="00BF555D"/>
    <w:rsid w:val="00BF5AC6"/>
    <w:rsid w:val="00BF5BB0"/>
    <w:rsid w:val="00BF67DD"/>
    <w:rsid w:val="00BF6A53"/>
    <w:rsid w:val="00BF6DF1"/>
    <w:rsid w:val="00BF6E10"/>
    <w:rsid w:val="00BF701F"/>
    <w:rsid w:val="00BF7551"/>
    <w:rsid w:val="00BF7C54"/>
    <w:rsid w:val="00BF7E32"/>
    <w:rsid w:val="00C004B1"/>
    <w:rsid w:val="00C005D6"/>
    <w:rsid w:val="00C00898"/>
    <w:rsid w:val="00C017C3"/>
    <w:rsid w:val="00C01B11"/>
    <w:rsid w:val="00C01CEC"/>
    <w:rsid w:val="00C02B7F"/>
    <w:rsid w:val="00C0311F"/>
    <w:rsid w:val="00C032C7"/>
    <w:rsid w:val="00C0347D"/>
    <w:rsid w:val="00C051A5"/>
    <w:rsid w:val="00C05335"/>
    <w:rsid w:val="00C0539E"/>
    <w:rsid w:val="00C055E9"/>
    <w:rsid w:val="00C05B35"/>
    <w:rsid w:val="00C05F63"/>
    <w:rsid w:val="00C060B7"/>
    <w:rsid w:val="00C069D0"/>
    <w:rsid w:val="00C06BAE"/>
    <w:rsid w:val="00C06E59"/>
    <w:rsid w:val="00C07136"/>
    <w:rsid w:val="00C07597"/>
    <w:rsid w:val="00C075F3"/>
    <w:rsid w:val="00C0760F"/>
    <w:rsid w:val="00C07724"/>
    <w:rsid w:val="00C077F8"/>
    <w:rsid w:val="00C07D0A"/>
    <w:rsid w:val="00C07D14"/>
    <w:rsid w:val="00C07FF3"/>
    <w:rsid w:val="00C104E9"/>
    <w:rsid w:val="00C10721"/>
    <w:rsid w:val="00C10E1D"/>
    <w:rsid w:val="00C10E3D"/>
    <w:rsid w:val="00C1107E"/>
    <w:rsid w:val="00C11C54"/>
    <w:rsid w:val="00C11D53"/>
    <w:rsid w:val="00C124AF"/>
    <w:rsid w:val="00C1276B"/>
    <w:rsid w:val="00C127B4"/>
    <w:rsid w:val="00C13598"/>
    <w:rsid w:val="00C1406F"/>
    <w:rsid w:val="00C1509A"/>
    <w:rsid w:val="00C15211"/>
    <w:rsid w:val="00C1527D"/>
    <w:rsid w:val="00C154EC"/>
    <w:rsid w:val="00C157FD"/>
    <w:rsid w:val="00C15D86"/>
    <w:rsid w:val="00C16B49"/>
    <w:rsid w:val="00C16D89"/>
    <w:rsid w:val="00C17BBD"/>
    <w:rsid w:val="00C208BE"/>
    <w:rsid w:val="00C20E16"/>
    <w:rsid w:val="00C214E9"/>
    <w:rsid w:val="00C2334E"/>
    <w:rsid w:val="00C2369A"/>
    <w:rsid w:val="00C23BED"/>
    <w:rsid w:val="00C23FFB"/>
    <w:rsid w:val="00C2468A"/>
    <w:rsid w:val="00C24DB0"/>
    <w:rsid w:val="00C25C24"/>
    <w:rsid w:val="00C25DE9"/>
    <w:rsid w:val="00C25EE6"/>
    <w:rsid w:val="00C2645D"/>
    <w:rsid w:val="00C26A7A"/>
    <w:rsid w:val="00C26A8B"/>
    <w:rsid w:val="00C26AA4"/>
    <w:rsid w:val="00C26E51"/>
    <w:rsid w:val="00C27605"/>
    <w:rsid w:val="00C27DAA"/>
    <w:rsid w:val="00C30788"/>
    <w:rsid w:val="00C30A6C"/>
    <w:rsid w:val="00C31286"/>
    <w:rsid w:val="00C313CE"/>
    <w:rsid w:val="00C31E76"/>
    <w:rsid w:val="00C32531"/>
    <w:rsid w:val="00C32D85"/>
    <w:rsid w:val="00C32E42"/>
    <w:rsid w:val="00C334AC"/>
    <w:rsid w:val="00C336D4"/>
    <w:rsid w:val="00C339DC"/>
    <w:rsid w:val="00C3526B"/>
    <w:rsid w:val="00C3527C"/>
    <w:rsid w:val="00C353BC"/>
    <w:rsid w:val="00C357B8"/>
    <w:rsid w:val="00C35A80"/>
    <w:rsid w:val="00C367C4"/>
    <w:rsid w:val="00C36E56"/>
    <w:rsid w:val="00C374AD"/>
    <w:rsid w:val="00C37861"/>
    <w:rsid w:val="00C37975"/>
    <w:rsid w:val="00C37A8E"/>
    <w:rsid w:val="00C410CC"/>
    <w:rsid w:val="00C414EC"/>
    <w:rsid w:val="00C423FA"/>
    <w:rsid w:val="00C4285A"/>
    <w:rsid w:val="00C42DB1"/>
    <w:rsid w:val="00C42E0E"/>
    <w:rsid w:val="00C43264"/>
    <w:rsid w:val="00C4347D"/>
    <w:rsid w:val="00C43F8E"/>
    <w:rsid w:val="00C4401F"/>
    <w:rsid w:val="00C4447B"/>
    <w:rsid w:val="00C44D02"/>
    <w:rsid w:val="00C45547"/>
    <w:rsid w:val="00C45B61"/>
    <w:rsid w:val="00C45CAC"/>
    <w:rsid w:val="00C45D40"/>
    <w:rsid w:val="00C45E60"/>
    <w:rsid w:val="00C46220"/>
    <w:rsid w:val="00C467B3"/>
    <w:rsid w:val="00C46A6D"/>
    <w:rsid w:val="00C46F46"/>
    <w:rsid w:val="00C474A9"/>
    <w:rsid w:val="00C47A05"/>
    <w:rsid w:val="00C50941"/>
    <w:rsid w:val="00C51021"/>
    <w:rsid w:val="00C51748"/>
    <w:rsid w:val="00C51B40"/>
    <w:rsid w:val="00C51C3C"/>
    <w:rsid w:val="00C51C67"/>
    <w:rsid w:val="00C51DB0"/>
    <w:rsid w:val="00C52752"/>
    <w:rsid w:val="00C527BD"/>
    <w:rsid w:val="00C52E4E"/>
    <w:rsid w:val="00C530AE"/>
    <w:rsid w:val="00C53FA8"/>
    <w:rsid w:val="00C55614"/>
    <w:rsid w:val="00C5575E"/>
    <w:rsid w:val="00C55F06"/>
    <w:rsid w:val="00C56960"/>
    <w:rsid w:val="00C57B52"/>
    <w:rsid w:val="00C60066"/>
    <w:rsid w:val="00C601E6"/>
    <w:rsid w:val="00C61081"/>
    <w:rsid w:val="00C6113F"/>
    <w:rsid w:val="00C6122C"/>
    <w:rsid w:val="00C61535"/>
    <w:rsid w:val="00C6191B"/>
    <w:rsid w:val="00C6210F"/>
    <w:rsid w:val="00C6265C"/>
    <w:rsid w:val="00C62A3B"/>
    <w:rsid w:val="00C636B0"/>
    <w:rsid w:val="00C63F13"/>
    <w:rsid w:val="00C642F1"/>
    <w:rsid w:val="00C64701"/>
    <w:rsid w:val="00C64D5A"/>
    <w:rsid w:val="00C65433"/>
    <w:rsid w:val="00C654E3"/>
    <w:rsid w:val="00C656E4"/>
    <w:rsid w:val="00C65930"/>
    <w:rsid w:val="00C65BCB"/>
    <w:rsid w:val="00C65E91"/>
    <w:rsid w:val="00C65EA6"/>
    <w:rsid w:val="00C65EE0"/>
    <w:rsid w:val="00C667C7"/>
    <w:rsid w:val="00C66D60"/>
    <w:rsid w:val="00C66DF4"/>
    <w:rsid w:val="00C67590"/>
    <w:rsid w:val="00C67E99"/>
    <w:rsid w:val="00C70AD2"/>
    <w:rsid w:val="00C7149D"/>
    <w:rsid w:val="00C7157D"/>
    <w:rsid w:val="00C716B2"/>
    <w:rsid w:val="00C7193D"/>
    <w:rsid w:val="00C72C17"/>
    <w:rsid w:val="00C747E5"/>
    <w:rsid w:val="00C74BD9"/>
    <w:rsid w:val="00C74C3E"/>
    <w:rsid w:val="00C75B45"/>
    <w:rsid w:val="00C760F2"/>
    <w:rsid w:val="00C7678E"/>
    <w:rsid w:val="00C76F7A"/>
    <w:rsid w:val="00C76FE5"/>
    <w:rsid w:val="00C7767A"/>
    <w:rsid w:val="00C77804"/>
    <w:rsid w:val="00C77956"/>
    <w:rsid w:val="00C77A04"/>
    <w:rsid w:val="00C77FCD"/>
    <w:rsid w:val="00C80450"/>
    <w:rsid w:val="00C80714"/>
    <w:rsid w:val="00C809E3"/>
    <w:rsid w:val="00C80DBE"/>
    <w:rsid w:val="00C82074"/>
    <w:rsid w:val="00C825E3"/>
    <w:rsid w:val="00C826DA"/>
    <w:rsid w:val="00C8284C"/>
    <w:rsid w:val="00C828B2"/>
    <w:rsid w:val="00C829D0"/>
    <w:rsid w:val="00C82C90"/>
    <w:rsid w:val="00C82E1F"/>
    <w:rsid w:val="00C8349A"/>
    <w:rsid w:val="00C83A3E"/>
    <w:rsid w:val="00C8420A"/>
    <w:rsid w:val="00C84F8D"/>
    <w:rsid w:val="00C84FD5"/>
    <w:rsid w:val="00C852B9"/>
    <w:rsid w:val="00C8562D"/>
    <w:rsid w:val="00C85923"/>
    <w:rsid w:val="00C8653E"/>
    <w:rsid w:val="00C86715"/>
    <w:rsid w:val="00C86A0B"/>
    <w:rsid w:val="00C8717B"/>
    <w:rsid w:val="00C8728F"/>
    <w:rsid w:val="00C87572"/>
    <w:rsid w:val="00C87818"/>
    <w:rsid w:val="00C878E2"/>
    <w:rsid w:val="00C909ED"/>
    <w:rsid w:val="00C9107D"/>
    <w:rsid w:val="00C912B5"/>
    <w:rsid w:val="00C9198B"/>
    <w:rsid w:val="00C91F36"/>
    <w:rsid w:val="00C9221F"/>
    <w:rsid w:val="00C9237F"/>
    <w:rsid w:val="00C92684"/>
    <w:rsid w:val="00C92EF9"/>
    <w:rsid w:val="00C93B13"/>
    <w:rsid w:val="00C94863"/>
    <w:rsid w:val="00C94936"/>
    <w:rsid w:val="00C94F7D"/>
    <w:rsid w:val="00C9518D"/>
    <w:rsid w:val="00C95A27"/>
    <w:rsid w:val="00C9615A"/>
    <w:rsid w:val="00C96588"/>
    <w:rsid w:val="00C96685"/>
    <w:rsid w:val="00C96E9F"/>
    <w:rsid w:val="00C970FA"/>
    <w:rsid w:val="00CA069D"/>
    <w:rsid w:val="00CA108C"/>
    <w:rsid w:val="00CA17E3"/>
    <w:rsid w:val="00CA1912"/>
    <w:rsid w:val="00CA19E8"/>
    <w:rsid w:val="00CA1DAF"/>
    <w:rsid w:val="00CA216D"/>
    <w:rsid w:val="00CA2267"/>
    <w:rsid w:val="00CA26B6"/>
    <w:rsid w:val="00CA2F57"/>
    <w:rsid w:val="00CA33FA"/>
    <w:rsid w:val="00CA35C9"/>
    <w:rsid w:val="00CA3E82"/>
    <w:rsid w:val="00CA41BA"/>
    <w:rsid w:val="00CA4CD4"/>
    <w:rsid w:val="00CA4DD9"/>
    <w:rsid w:val="00CA50C3"/>
    <w:rsid w:val="00CA52C5"/>
    <w:rsid w:val="00CA55F7"/>
    <w:rsid w:val="00CA5B6E"/>
    <w:rsid w:val="00CA5E65"/>
    <w:rsid w:val="00CA6456"/>
    <w:rsid w:val="00CA65BC"/>
    <w:rsid w:val="00CA6946"/>
    <w:rsid w:val="00CA6AB9"/>
    <w:rsid w:val="00CA728E"/>
    <w:rsid w:val="00CA7396"/>
    <w:rsid w:val="00CA74D6"/>
    <w:rsid w:val="00CB0836"/>
    <w:rsid w:val="00CB086C"/>
    <w:rsid w:val="00CB09B3"/>
    <w:rsid w:val="00CB1A6B"/>
    <w:rsid w:val="00CB2253"/>
    <w:rsid w:val="00CB23DD"/>
    <w:rsid w:val="00CB2A3E"/>
    <w:rsid w:val="00CB3427"/>
    <w:rsid w:val="00CB383A"/>
    <w:rsid w:val="00CB4097"/>
    <w:rsid w:val="00CB46BE"/>
    <w:rsid w:val="00CB4862"/>
    <w:rsid w:val="00CB49E3"/>
    <w:rsid w:val="00CB5635"/>
    <w:rsid w:val="00CB603F"/>
    <w:rsid w:val="00CB71DC"/>
    <w:rsid w:val="00CB7C73"/>
    <w:rsid w:val="00CC05AB"/>
    <w:rsid w:val="00CC06E3"/>
    <w:rsid w:val="00CC0BB8"/>
    <w:rsid w:val="00CC119F"/>
    <w:rsid w:val="00CC11AD"/>
    <w:rsid w:val="00CC11FA"/>
    <w:rsid w:val="00CC19C0"/>
    <w:rsid w:val="00CC2F23"/>
    <w:rsid w:val="00CC2FA6"/>
    <w:rsid w:val="00CC31C8"/>
    <w:rsid w:val="00CC3424"/>
    <w:rsid w:val="00CC374F"/>
    <w:rsid w:val="00CC3C77"/>
    <w:rsid w:val="00CC4099"/>
    <w:rsid w:val="00CC458A"/>
    <w:rsid w:val="00CC4DEF"/>
    <w:rsid w:val="00CC4E94"/>
    <w:rsid w:val="00CC6088"/>
    <w:rsid w:val="00CC6640"/>
    <w:rsid w:val="00CC76C0"/>
    <w:rsid w:val="00CC7881"/>
    <w:rsid w:val="00CC7F14"/>
    <w:rsid w:val="00CD0210"/>
    <w:rsid w:val="00CD12C1"/>
    <w:rsid w:val="00CD1D8D"/>
    <w:rsid w:val="00CD2ADE"/>
    <w:rsid w:val="00CD312A"/>
    <w:rsid w:val="00CD315B"/>
    <w:rsid w:val="00CD3485"/>
    <w:rsid w:val="00CD3BAF"/>
    <w:rsid w:val="00CD3DDB"/>
    <w:rsid w:val="00CD4BC6"/>
    <w:rsid w:val="00CD4F51"/>
    <w:rsid w:val="00CD5121"/>
    <w:rsid w:val="00CD550F"/>
    <w:rsid w:val="00CD5B38"/>
    <w:rsid w:val="00CD5C3D"/>
    <w:rsid w:val="00CD62E6"/>
    <w:rsid w:val="00CD640C"/>
    <w:rsid w:val="00CD6486"/>
    <w:rsid w:val="00CD6AF3"/>
    <w:rsid w:val="00CD6FCB"/>
    <w:rsid w:val="00CD7308"/>
    <w:rsid w:val="00CD7589"/>
    <w:rsid w:val="00CD7B03"/>
    <w:rsid w:val="00CE0103"/>
    <w:rsid w:val="00CE05C0"/>
    <w:rsid w:val="00CE13A0"/>
    <w:rsid w:val="00CE155B"/>
    <w:rsid w:val="00CE17EB"/>
    <w:rsid w:val="00CE1C5B"/>
    <w:rsid w:val="00CE1CF4"/>
    <w:rsid w:val="00CE1E9D"/>
    <w:rsid w:val="00CE1FF7"/>
    <w:rsid w:val="00CE20D2"/>
    <w:rsid w:val="00CE2414"/>
    <w:rsid w:val="00CE3267"/>
    <w:rsid w:val="00CE34E6"/>
    <w:rsid w:val="00CE3CA5"/>
    <w:rsid w:val="00CE3E04"/>
    <w:rsid w:val="00CE3F40"/>
    <w:rsid w:val="00CE4363"/>
    <w:rsid w:val="00CE45B0"/>
    <w:rsid w:val="00CE5034"/>
    <w:rsid w:val="00CE5203"/>
    <w:rsid w:val="00CE5214"/>
    <w:rsid w:val="00CE52C1"/>
    <w:rsid w:val="00CE57DE"/>
    <w:rsid w:val="00CE59AE"/>
    <w:rsid w:val="00CE5B08"/>
    <w:rsid w:val="00CE5B24"/>
    <w:rsid w:val="00CE5DA3"/>
    <w:rsid w:val="00CE6305"/>
    <w:rsid w:val="00CE65EC"/>
    <w:rsid w:val="00CE7B24"/>
    <w:rsid w:val="00CE7FD3"/>
    <w:rsid w:val="00CEC33C"/>
    <w:rsid w:val="00CF0CB4"/>
    <w:rsid w:val="00CF14A6"/>
    <w:rsid w:val="00CF168A"/>
    <w:rsid w:val="00CF1A26"/>
    <w:rsid w:val="00CF1E51"/>
    <w:rsid w:val="00CF26FE"/>
    <w:rsid w:val="00CF331E"/>
    <w:rsid w:val="00CF360A"/>
    <w:rsid w:val="00CF3898"/>
    <w:rsid w:val="00CF3A21"/>
    <w:rsid w:val="00CF4BB2"/>
    <w:rsid w:val="00CF51A4"/>
    <w:rsid w:val="00CF5235"/>
    <w:rsid w:val="00CF52B5"/>
    <w:rsid w:val="00CF66E8"/>
    <w:rsid w:val="00CF6728"/>
    <w:rsid w:val="00CF6AAC"/>
    <w:rsid w:val="00CF6FEB"/>
    <w:rsid w:val="00CF76FC"/>
    <w:rsid w:val="00D011F2"/>
    <w:rsid w:val="00D01805"/>
    <w:rsid w:val="00D022C9"/>
    <w:rsid w:val="00D02904"/>
    <w:rsid w:val="00D02CD6"/>
    <w:rsid w:val="00D03479"/>
    <w:rsid w:val="00D036CA"/>
    <w:rsid w:val="00D037A4"/>
    <w:rsid w:val="00D03DD7"/>
    <w:rsid w:val="00D03F34"/>
    <w:rsid w:val="00D03F53"/>
    <w:rsid w:val="00D0562B"/>
    <w:rsid w:val="00D059F3"/>
    <w:rsid w:val="00D06196"/>
    <w:rsid w:val="00D06304"/>
    <w:rsid w:val="00D067BF"/>
    <w:rsid w:val="00D06A0D"/>
    <w:rsid w:val="00D06B9F"/>
    <w:rsid w:val="00D07C5C"/>
    <w:rsid w:val="00D10291"/>
    <w:rsid w:val="00D102B8"/>
    <w:rsid w:val="00D104AF"/>
    <w:rsid w:val="00D10904"/>
    <w:rsid w:val="00D10C37"/>
    <w:rsid w:val="00D10F5B"/>
    <w:rsid w:val="00D11387"/>
    <w:rsid w:val="00D1197E"/>
    <w:rsid w:val="00D11B28"/>
    <w:rsid w:val="00D11BF2"/>
    <w:rsid w:val="00D120C4"/>
    <w:rsid w:val="00D121C7"/>
    <w:rsid w:val="00D1256F"/>
    <w:rsid w:val="00D13013"/>
    <w:rsid w:val="00D14038"/>
    <w:rsid w:val="00D146FD"/>
    <w:rsid w:val="00D151E7"/>
    <w:rsid w:val="00D158C1"/>
    <w:rsid w:val="00D15A29"/>
    <w:rsid w:val="00D15CC8"/>
    <w:rsid w:val="00D15E8D"/>
    <w:rsid w:val="00D15EEF"/>
    <w:rsid w:val="00D1660A"/>
    <w:rsid w:val="00D176C2"/>
    <w:rsid w:val="00D178E0"/>
    <w:rsid w:val="00D17C62"/>
    <w:rsid w:val="00D2003A"/>
    <w:rsid w:val="00D20954"/>
    <w:rsid w:val="00D20A2C"/>
    <w:rsid w:val="00D21482"/>
    <w:rsid w:val="00D21853"/>
    <w:rsid w:val="00D21AB4"/>
    <w:rsid w:val="00D21CFC"/>
    <w:rsid w:val="00D22425"/>
    <w:rsid w:val="00D224CA"/>
    <w:rsid w:val="00D22C30"/>
    <w:rsid w:val="00D2302C"/>
    <w:rsid w:val="00D23696"/>
    <w:rsid w:val="00D236CD"/>
    <w:rsid w:val="00D238DC"/>
    <w:rsid w:val="00D242D3"/>
    <w:rsid w:val="00D2454E"/>
    <w:rsid w:val="00D246BE"/>
    <w:rsid w:val="00D24E3C"/>
    <w:rsid w:val="00D24FFD"/>
    <w:rsid w:val="00D25BB1"/>
    <w:rsid w:val="00D25DBA"/>
    <w:rsid w:val="00D27288"/>
    <w:rsid w:val="00D272E8"/>
    <w:rsid w:val="00D27A7D"/>
    <w:rsid w:val="00D301DA"/>
    <w:rsid w:val="00D30270"/>
    <w:rsid w:val="00D302F2"/>
    <w:rsid w:val="00D31010"/>
    <w:rsid w:val="00D31791"/>
    <w:rsid w:val="00D3182B"/>
    <w:rsid w:val="00D3189E"/>
    <w:rsid w:val="00D31934"/>
    <w:rsid w:val="00D319EF"/>
    <w:rsid w:val="00D329A7"/>
    <w:rsid w:val="00D33B7A"/>
    <w:rsid w:val="00D33FFE"/>
    <w:rsid w:val="00D34A39"/>
    <w:rsid w:val="00D34F45"/>
    <w:rsid w:val="00D3582A"/>
    <w:rsid w:val="00D35ECF"/>
    <w:rsid w:val="00D3680A"/>
    <w:rsid w:val="00D36842"/>
    <w:rsid w:val="00D36BC0"/>
    <w:rsid w:val="00D36D14"/>
    <w:rsid w:val="00D37490"/>
    <w:rsid w:val="00D37531"/>
    <w:rsid w:val="00D37DCC"/>
    <w:rsid w:val="00D403EA"/>
    <w:rsid w:val="00D407D1"/>
    <w:rsid w:val="00D4122C"/>
    <w:rsid w:val="00D412F9"/>
    <w:rsid w:val="00D41966"/>
    <w:rsid w:val="00D41BBF"/>
    <w:rsid w:val="00D41D34"/>
    <w:rsid w:val="00D41F10"/>
    <w:rsid w:val="00D43161"/>
    <w:rsid w:val="00D4316B"/>
    <w:rsid w:val="00D43A7E"/>
    <w:rsid w:val="00D43B21"/>
    <w:rsid w:val="00D43EEE"/>
    <w:rsid w:val="00D44150"/>
    <w:rsid w:val="00D44CF1"/>
    <w:rsid w:val="00D457B3"/>
    <w:rsid w:val="00D45927"/>
    <w:rsid w:val="00D459FB"/>
    <w:rsid w:val="00D45D79"/>
    <w:rsid w:val="00D461DA"/>
    <w:rsid w:val="00D46938"/>
    <w:rsid w:val="00D46A6C"/>
    <w:rsid w:val="00D46C62"/>
    <w:rsid w:val="00D474D1"/>
    <w:rsid w:val="00D4754D"/>
    <w:rsid w:val="00D4784B"/>
    <w:rsid w:val="00D4784E"/>
    <w:rsid w:val="00D478F9"/>
    <w:rsid w:val="00D5039F"/>
    <w:rsid w:val="00D503A1"/>
    <w:rsid w:val="00D504CD"/>
    <w:rsid w:val="00D505EB"/>
    <w:rsid w:val="00D5086E"/>
    <w:rsid w:val="00D50AA2"/>
    <w:rsid w:val="00D510A6"/>
    <w:rsid w:val="00D5117F"/>
    <w:rsid w:val="00D51B2E"/>
    <w:rsid w:val="00D51E6A"/>
    <w:rsid w:val="00D5218A"/>
    <w:rsid w:val="00D52925"/>
    <w:rsid w:val="00D52D05"/>
    <w:rsid w:val="00D52FD0"/>
    <w:rsid w:val="00D53529"/>
    <w:rsid w:val="00D53571"/>
    <w:rsid w:val="00D53653"/>
    <w:rsid w:val="00D53C7E"/>
    <w:rsid w:val="00D54575"/>
    <w:rsid w:val="00D55571"/>
    <w:rsid w:val="00D5581C"/>
    <w:rsid w:val="00D56360"/>
    <w:rsid w:val="00D56393"/>
    <w:rsid w:val="00D56541"/>
    <w:rsid w:val="00D56E6F"/>
    <w:rsid w:val="00D573C2"/>
    <w:rsid w:val="00D5744B"/>
    <w:rsid w:val="00D57C6E"/>
    <w:rsid w:val="00D60C0D"/>
    <w:rsid w:val="00D60C57"/>
    <w:rsid w:val="00D610E6"/>
    <w:rsid w:val="00D6189A"/>
    <w:rsid w:val="00D631C3"/>
    <w:rsid w:val="00D63432"/>
    <w:rsid w:val="00D63DFD"/>
    <w:rsid w:val="00D64A05"/>
    <w:rsid w:val="00D6506D"/>
    <w:rsid w:val="00D650D4"/>
    <w:rsid w:val="00D65506"/>
    <w:rsid w:val="00D6606C"/>
    <w:rsid w:val="00D661F1"/>
    <w:rsid w:val="00D663EC"/>
    <w:rsid w:val="00D665C0"/>
    <w:rsid w:val="00D66642"/>
    <w:rsid w:val="00D67034"/>
    <w:rsid w:val="00D6722F"/>
    <w:rsid w:val="00D67504"/>
    <w:rsid w:val="00D6765E"/>
    <w:rsid w:val="00D67ABA"/>
    <w:rsid w:val="00D7009C"/>
    <w:rsid w:val="00D7054F"/>
    <w:rsid w:val="00D705D5"/>
    <w:rsid w:val="00D70B49"/>
    <w:rsid w:val="00D70C92"/>
    <w:rsid w:val="00D70DDD"/>
    <w:rsid w:val="00D71942"/>
    <w:rsid w:val="00D71AE9"/>
    <w:rsid w:val="00D71FDD"/>
    <w:rsid w:val="00D721AD"/>
    <w:rsid w:val="00D73121"/>
    <w:rsid w:val="00D73606"/>
    <w:rsid w:val="00D73BC9"/>
    <w:rsid w:val="00D73DB2"/>
    <w:rsid w:val="00D73FA5"/>
    <w:rsid w:val="00D74A2C"/>
    <w:rsid w:val="00D754D0"/>
    <w:rsid w:val="00D760ED"/>
    <w:rsid w:val="00D7715A"/>
    <w:rsid w:val="00D77438"/>
    <w:rsid w:val="00D7767A"/>
    <w:rsid w:val="00D77B36"/>
    <w:rsid w:val="00D77D4D"/>
    <w:rsid w:val="00D80191"/>
    <w:rsid w:val="00D80364"/>
    <w:rsid w:val="00D8061B"/>
    <w:rsid w:val="00D80CDF"/>
    <w:rsid w:val="00D80E3D"/>
    <w:rsid w:val="00D81854"/>
    <w:rsid w:val="00D819CD"/>
    <w:rsid w:val="00D81CDF"/>
    <w:rsid w:val="00D81FB5"/>
    <w:rsid w:val="00D824BF"/>
    <w:rsid w:val="00D82716"/>
    <w:rsid w:val="00D828ED"/>
    <w:rsid w:val="00D82EFE"/>
    <w:rsid w:val="00D8346F"/>
    <w:rsid w:val="00D83CC9"/>
    <w:rsid w:val="00D8493B"/>
    <w:rsid w:val="00D84A31"/>
    <w:rsid w:val="00D84F48"/>
    <w:rsid w:val="00D84FBB"/>
    <w:rsid w:val="00D85392"/>
    <w:rsid w:val="00D85448"/>
    <w:rsid w:val="00D857AE"/>
    <w:rsid w:val="00D8583C"/>
    <w:rsid w:val="00D85958"/>
    <w:rsid w:val="00D861EE"/>
    <w:rsid w:val="00D864A1"/>
    <w:rsid w:val="00D866E0"/>
    <w:rsid w:val="00D8670A"/>
    <w:rsid w:val="00D86827"/>
    <w:rsid w:val="00D86C5E"/>
    <w:rsid w:val="00D87509"/>
    <w:rsid w:val="00D87801"/>
    <w:rsid w:val="00D8792D"/>
    <w:rsid w:val="00D90993"/>
    <w:rsid w:val="00D90A6C"/>
    <w:rsid w:val="00D90A80"/>
    <w:rsid w:val="00D90D85"/>
    <w:rsid w:val="00D91219"/>
    <w:rsid w:val="00D918F9"/>
    <w:rsid w:val="00D91C08"/>
    <w:rsid w:val="00D926E4"/>
    <w:rsid w:val="00D9283B"/>
    <w:rsid w:val="00D9295E"/>
    <w:rsid w:val="00D92C81"/>
    <w:rsid w:val="00D92FCB"/>
    <w:rsid w:val="00D93058"/>
    <w:rsid w:val="00D937C2"/>
    <w:rsid w:val="00D939E3"/>
    <w:rsid w:val="00D94A1A"/>
    <w:rsid w:val="00D94EB3"/>
    <w:rsid w:val="00D95275"/>
    <w:rsid w:val="00D95384"/>
    <w:rsid w:val="00D95E19"/>
    <w:rsid w:val="00D9624C"/>
    <w:rsid w:val="00D962F3"/>
    <w:rsid w:val="00D964BD"/>
    <w:rsid w:val="00D9683F"/>
    <w:rsid w:val="00D979F7"/>
    <w:rsid w:val="00D97E6B"/>
    <w:rsid w:val="00DA0348"/>
    <w:rsid w:val="00DA0437"/>
    <w:rsid w:val="00DA1658"/>
    <w:rsid w:val="00DA181B"/>
    <w:rsid w:val="00DA282C"/>
    <w:rsid w:val="00DA2967"/>
    <w:rsid w:val="00DA2BE7"/>
    <w:rsid w:val="00DA2EB5"/>
    <w:rsid w:val="00DA3169"/>
    <w:rsid w:val="00DA3CE7"/>
    <w:rsid w:val="00DA3FFC"/>
    <w:rsid w:val="00DA47A5"/>
    <w:rsid w:val="00DA499B"/>
    <w:rsid w:val="00DA5545"/>
    <w:rsid w:val="00DA5B3E"/>
    <w:rsid w:val="00DA5EC9"/>
    <w:rsid w:val="00DA640C"/>
    <w:rsid w:val="00DA6FC3"/>
    <w:rsid w:val="00DA79F4"/>
    <w:rsid w:val="00DB0040"/>
    <w:rsid w:val="00DB099E"/>
    <w:rsid w:val="00DB0CEF"/>
    <w:rsid w:val="00DB14B7"/>
    <w:rsid w:val="00DB15F4"/>
    <w:rsid w:val="00DB16FA"/>
    <w:rsid w:val="00DB18F2"/>
    <w:rsid w:val="00DB1CA9"/>
    <w:rsid w:val="00DB1D6A"/>
    <w:rsid w:val="00DB2519"/>
    <w:rsid w:val="00DB286B"/>
    <w:rsid w:val="00DB2CCC"/>
    <w:rsid w:val="00DB2E98"/>
    <w:rsid w:val="00DB3014"/>
    <w:rsid w:val="00DB317F"/>
    <w:rsid w:val="00DB36BA"/>
    <w:rsid w:val="00DB4070"/>
    <w:rsid w:val="00DB44A1"/>
    <w:rsid w:val="00DB4B53"/>
    <w:rsid w:val="00DB5D9C"/>
    <w:rsid w:val="00DB5F65"/>
    <w:rsid w:val="00DB6954"/>
    <w:rsid w:val="00DB6BBB"/>
    <w:rsid w:val="00DB6E15"/>
    <w:rsid w:val="00DC0186"/>
    <w:rsid w:val="00DC04C3"/>
    <w:rsid w:val="00DC0F25"/>
    <w:rsid w:val="00DC10A0"/>
    <w:rsid w:val="00DC1295"/>
    <w:rsid w:val="00DC1801"/>
    <w:rsid w:val="00DC2048"/>
    <w:rsid w:val="00DC2BC4"/>
    <w:rsid w:val="00DC2F41"/>
    <w:rsid w:val="00DC331C"/>
    <w:rsid w:val="00DC35FE"/>
    <w:rsid w:val="00DC3D57"/>
    <w:rsid w:val="00DC3DF3"/>
    <w:rsid w:val="00DC40B3"/>
    <w:rsid w:val="00DC4DCF"/>
    <w:rsid w:val="00DC54A7"/>
    <w:rsid w:val="00DC5500"/>
    <w:rsid w:val="00DC66A8"/>
    <w:rsid w:val="00DC6976"/>
    <w:rsid w:val="00DC6E5A"/>
    <w:rsid w:val="00DC6FA9"/>
    <w:rsid w:val="00DC70F1"/>
    <w:rsid w:val="00DC79AA"/>
    <w:rsid w:val="00DC7EEB"/>
    <w:rsid w:val="00DD0392"/>
    <w:rsid w:val="00DD167C"/>
    <w:rsid w:val="00DD1EE3"/>
    <w:rsid w:val="00DD1F7B"/>
    <w:rsid w:val="00DD2C8F"/>
    <w:rsid w:val="00DD2DC3"/>
    <w:rsid w:val="00DD34E7"/>
    <w:rsid w:val="00DD3F3F"/>
    <w:rsid w:val="00DD403C"/>
    <w:rsid w:val="00DD412D"/>
    <w:rsid w:val="00DD4774"/>
    <w:rsid w:val="00DD51EA"/>
    <w:rsid w:val="00DD5322"/>
    <w:rsid w:val="00DD59B7"/>
    <w:rsid w:val="00DD5C31"/>
    <w:rsid w:val="00DD6BC9"/>
    <w:rsid w:val="00DD6CC9"/>
    <w:rsid w:val="00DD6F77"/>
    <w:rsid w:val="00DD77C2"/>
    <w:rsid w:val="00DE01C5"/>
    <w:rsid w:val="00DE01D4"/>
    <w:rsid w:val="00DE03EB"/>
    <w:rsid w:val="00DE21AB"/>
    <w:rsid w:val="00DE22DE"/>
    <w:rsid w:val="00DE22EE"/>
    <w:rsid w:val="00DE24CC"/>
    <w:rsid w:val="00DE2936"/>
    <w:rsid w:val="00DE2C39"/>
    <w:rsid w:val="00DE3017"/>
    <w:rsid w:val="00DE33C4"/>
    <w:rsid w:val="00DE33D4"/>
    <w:rsid w:val="00DE3667"/>
    <w:rsid w:val="00DE3E06"/>
    <w:rsid w:val="00DE461A"/>
    <w:rsid w:val="00DE4A14"/>
    <w:rsid w:val="00DE4D8F"/>
    <w:rsid w:val="00DE5824"/>
    <w:rsid w:val="00DE5BA3"/>
    <w:rsid w:val="00DE605E"/>
    <w:rsid w:val="00DE6786"/>
    <w:rsid w:val="00DE6D7D"/>
    <w:rsid w:val="00DF087B"/>
    <w:rsid w:val="00DF0A98"/>
    <w:rsid w:val="00DF287C"/>
    <w:rsid w:val="00DF2EDE"/>
    <w:rsid w:val="00DF2FEC"/>
    <w:rsid w:val="00DF3062"/>
    <w:rsid w:val="00DF3988"/>
    <w:rsid w:val="00DF3FC3"/>
    <w:rsid w:val="00DF51E4"/>
    <w:rsid w:val="00DF5D1F"/>
    <w:rsid w:val="00DF66EF"/>
    <w:rsid w:val="00DF6729"/>
    <w:rsid w:val="00DF69B4"/>
    <w:rsid w:val="00DF6AC1"/>
    <w:rsid w:val="00DF71D3"/>
    <w:rsid w:val="00DF765C"/>
    <w:rsid w:val="00DF7752"/>
    <w:rsid w:val="00E0026F"/>
    <w:rsid w:val="00E00850"/>
    <w:rsid w:val="00E00C09"/>
    <w:rsid w:val="00E00C7B"/>
    <w:rsid w:val="00E010E4"/>
    <w:rsid w:val="00E0130F"/>
    <w:rsid w:val="00E017AC"/>
    <w:rsid w:val="00E01BC4"/>
    <w:rsid w:val="00E01BD1"/>
    <w:rsid w:val="00E02106"/>
    <w:rsid w:val="00E0226C"/>
    <w:rsid w:val="00E02513"/>
    <w:rsid w:val="00E025F3"/>
    <w:rsid w:val="00E0266D"/>
    <w:rsid w:val="00E02EE8"/>
    <w:rsid w:val="00E03809"/>
    <w:rsid w:val="00E03DB4"/>
    <w:rsid w:val="00E03DFC"/>
    <w:rsid w:val="00E03E15"/>
    <w:rsid w:val="00E0404C"/>
    <w:rsid w:val="00E04628"/>
    <w:rsid w:val="00E049AC"/>
    <w:rsid w:val="00E04AB0"/>
    <w:rsid w:val="00E05228"/>
    <w:rsid w:val="00E053FC"/>
    <w:rsid w:val="00E054E4"/>
    <w:rsid w:val="00E05DD0"/>
    <w:rsid w:val="00E063EF"/>
    <w:rsid w:val="00E07345"/>
    <w:rsid w:val="00E07B50"/>
    <w:rsid w:val="00E07D0A"/>
    <w:rsid w:val="00E07ECF"/>
    <w:rsid w:val="00E07FAB"/>
    <w:rsid w:val="00E10638"/>
    <w:rsid w:val="00E107DA"/>
    <w:rsid w:val="00E107DD"/>
    <w:rsid w:val="00E11051"/>
    <w:rsid w:val="00E1165D"/>
    <w:rsid w:val="00E118A0"/>
    <w:rsid w:val="00E119DB"/>
    <w:rsid w:val="00E11E84"/>
    <w:rsid w:val="00E12460"/>
    <w:rsid w:val="00E12747"/>
    <w:rsid w:val="00E13014"/>
    <w:rsid w:val="00E13160"/>
    <w:rsid w:val="00E13C8E"/>
    <w:rsid w:val="00E13F5B"/>
    <w:rsid w:val="00E151BC"/>
    <w:rsid w:val="00E15875"/>
    <w:rsid w:val="00E15E52"/>
    <w:rsid w:val="00E166A6"/>
    <w:rsid w:val="00E16A0A"/>
    <w:rsid w:val="00E16ACD"/>
    <w:rsid w:val="00E17098"/>
    <w:rsid w:val="00E171BE"/>
    <w:rsid w:val="00E201E5"/>
    <w:rsid w:val="00E20223"/>
    <w:rsid w:val="00E203C6"/>
    <w:rsid w:val="00E205AE"/>
    <w:rsid w:val="00E20A1C"/>
    <w:rsid w:val="00E20CA1"/>
    <w:rsid w:val="00E20F46"/>
    <w:rsid w:val="00E211AE"/>
    <w:rsid w:val="00E21895"/>
    <w:rsid w:val="00E21BAF"/>
    <w:rsid w:val="00E222B3"/>
    <w:rsid w:val="00E225AD"/>
    <w:rsid w:val="00E228D8"/>
    <w:rsid w:val="00E23DD5"/>
    <w:rsid w:val="00E2403A"/>
    <w:rsid w:val="00E247A4"/>
    <w:rsid w:val="00E248A3"/>
    <w:rsid w:val="00E24B04"/>
    <w:rsid w:val="00E24D44"/>
    <w:rsid w:val="00E24EB0"/>
    <w:rsid w:val="00E2760B"/>
    <w:rsid w:val="00E27939"/>
    <w:rsid w:val="00E27D64"/>
    <w:rsid w:val="00E27E67"/>
    <w:rsid w:val="00E30F17"/>
    <w:rsid w:val="00E31142"/>
    <w:rsid w:val="00E3151E"/>
    <w:rsid w:val="00E31657"/>
    <w:rsid w:val="00E31790"/>
    <w:rsid w:val="00E32460"/>
    <w:rsid w:val="00E3257F"/>
    <w:rsid w:val="00E338D3"/>
    <w:rsid w:val="00E33F24"/>
    <w:rsid w:val="00E33FEC"/>
    <w:rsid w:val="00E3451A"/>
    <w:rsid w:val="00E3477E"/>
    <w:rsid w:val="00E34B38"/>
    <w:rsid w:val="00E352AE"/>
    <w:rsid w:val="00E353B4"/>
    <w:rsid w:val="00E35D22"/>
    <w:rsid w:val="00E36D5F"/>
    <w:rsid w:val="00E40775"/>
    <w:rsid w:val="00E409B0"/>
    <w:rsid w:val="00E410CB"/>
    <w:rsid w:val="00E41A4F"/>
    <w:rsid w:val="00E41F1C"/>
    <w:rsid w:val="00E41F36"/>
    <w:rsid w:val="00E42060"/>
    <w:rsid w:val="00E4256E"/>
    <w:rsid w:val="00E42663"/>
    <w:rsid w:val="00E42888"/>
    <w:rsid w:val="00E42C5B"/>
    <w:rsid w:val="00E434DA"/>
    <w:rsid w:val="00E43822"/>
    <w:rsid w:val="00E43EB8"/>
    <w:rsid w:val="00E43F57"/>
    <w:rsid w:val="00E44063"/>
    <w:rsid w:val="00E44BE0"/>
    <w:rsid w:val="00E45439"/>
    <w:rsid w:val="00E454E4"/>
    <w:rsid w:val="00E455D0"/>
    <w:rsid w:val="00E4562C"/>
    <w:rsid w:val="00E457FA"/>
    <w:rsid w:val="00E459A4"/>
    <w:rsid w:val="00E46546"/>
    <w:rsid w:val="00E46714"/>
    <w:rsid w:val="00E46AD0"/>
    <w:rsid w:val="00E46B8E"/>
    <w:rsid w:val="00E4766F"/>
    <w:rsid w:val="00E47C9F"/>
    <w:rsid w:val="00E5025A"/>
    <w:rsid w:val="00E51684"/>
    <w:rsid w:val="00E519BE"/>
    <w:rsid w:val="00E52775"/>
    <w:rsid w:val="00E537C8"/>
    <w:rsid w:val="00E538EC"/>
    <w:rsid w:val="00E53BCD"/>
    <w:rsid w:val="00E540B8"/>
    <w:rsid w:val="00E5540E"/>
    <w:rsid w:val="00E55EB5"/>
    <w:rsid w:val="00E56111"/>
    <w:rsid w:val="00E56E07"/>
    <w:rsid w:val="00E571B4"/>
    <w:rsid w:val="00E5730C"/>
    <w:rsid w:val="00E573BA"/>
    <w:rsid w:val="00E60C85"/>
    <w:rsid w:val="00E611B4"/>
    <w:rsid w:val="00E61260"/>
    <w:rsid w:val="00E6173B"/>
    <w:rsid w:val="00E6175D"/>
    <w:rsid w:val="00E619E3"/>
    <w:rsid w:val="00E61A5D"/>
    <w:rsid w:val="00E61AB0"/>
    <w:rsid w:val="00E61ED0"/>
    <w:rsid w:val="00E62F16"/>
    <w:rsid w:val="00E62F6F"/>
    <w:rsid w:val="00E63401"/>
    <w:rsid w:val="00E645B7"/>
    <w:rsid w:val="00E64867"/>
    <w:rsid w:val="00E64A58"/>
    <w:rsid w:val="00E64EAC"/>
    <w:rsid w:val="00E6548B"/>
    <w:rsid w:val="00E654DB"/>
    <w:rsid w:val="00E65E80"/>
    <w:rsid w:val="00E65EB0"/>
    <w:rsid w:val="00E66BCC"/>
    <w:rsid w:val="00E7004C"/>
    <w:rsid w:val="00E70945"/>
    <w:rsid w:val="00E70C68"/>
    <w:rsid w:val="00E70F3F"/>
    <w:rsid w:val="00E70F8F"/>
    <w:rsid w:val="00E719E8"/>
    <w:rsid w:val="00E71EDD"/>
    <w:rsid w:val="00E726E3"/>
    <w:rsid w:val="00E72D2E"/>
    <w:rsid w:val="00E72E66"/>
    <w:rsid w:val="00E74237"/>
    <w:rsid w:val="00E74582"/>
    <w:rsid w:val="00E74B6D"/>
    <w:rsid w:val="00E74D38"/>
    <w:rsid w:val="00E75BEE"/>
    <w:rsid w:val="00E75D26"/>
    <w:rsid w:val="00E75FD8"/>
    <w:rsid w:val="00E76154"/>
    <w:rsid w:val="00E76C63"/>
    <w:rsid w:val="00E774B8"/>
    <w:rsid w:val="00E77620"/>
    <w:rsid w:val="00E778A9"/>
    <w:rsid w:val="00E80222"/>
    <w:rsid w:val="00E803D8"/>
    <w:rsid w:val="00E80F5A"/>
    <w:rsid w:val="00E81043"/>
    <w:rsid w:val="00E811AB"/>
    <w:rsid w:val="00E82CCD"/>
    <w:rsid w:val="00E83D94"/>
    <w:rsid w:val="00E83F67"/>
    <w:rsid w:val="00E83F6C"/>
    <w:rsid w:val="00E84384"/>
    <w:rsid w:val="00E84536"/>
    <w:rsid w:val="00E84831"/>
    <w:rsid w:val="00E84984"/>
    <w:rsid w:val="00E84E0A"/>
    <w:rsid w:val="00E856C8"/>
    <w:rsid w:val="00E85794"/>
    <w:rsid w:val="00E85CE5"/>
    <w:rsid w:val="00E85D6F"/>
    <w:rsid w:val="00E85D95"/>
    <w:rsid w:val="00E8665A"/>
    <w:rsid w:val="00E8676D"/>
    <w:rsid w:val="00E8690D"/>
    <w:rsid w:val="00E86B47"/>
    <w:rsid w:val="00E8771A"/>
    <w:rsid w:val="00E87B45"/>
    <w:rsid w:val="00E87D4B"/>
    <w:rsid w:val="00E901D9"/>
    <w:rsid w:val="00E90427"/>
    <w:rsid w:val="00E90432"/>
    <w:rsid w:val="00E912C6"/>
    <w:rsid w:val="00E91A61"/>
    <w:rsid w:val="00E91E6B"/>
    <w:rsid w:val="00E91E90"/>
    <w:rsid w:val="00E925DD"/>
    <w:rsid w:val="00E9288C"/>
    <w:rsid w:val="00E92CE4"/>
    <w:rsid w:val="00E9318A"/>
    <w:rsid w:val="00E93369"/>
    <w:rsid w:val="00E93D3C"/>
    <w:rsid w:val="00E93DDB"/>
    <w:rsid w:val="00E9466B"/>
    <w:rsid w:val="00E9483F"/>
    <w:rsid w:val="00E95058"/>
    <w:rsid w:val="00E95A4E"/>
    <w:rsid w:val="00E95A77"/>
    <w:rsid w:val="00E96959"/>
    <w:rsid w:val="00E96A7F"/>
    <w:rsid w:val="00E96BE7"/>
    <w:rsid w:val="00E970E7"/>
    <w:rsid w:val="00E971C9"/>
    <w:rsid w:val="00E97663"/>
    <w:rsid w:val="00E97B33"/>
    <w:rsid w:val="00EA0942"/>
    <w:rsid w:val="00EA1381"/>
    <w:rsid w:val="00EA15E1"/>
    <w:rsid w:val="00EA18FD"/>
    <w:rsid w:val="00EA1910"/>
    <w:rsid w:val="00EA254B"/>
    <w:rsid w:val="00EA2756"/>
    <w:rsid w:val="00EA2C8F"/>
    <w:rsid w:val="00EA30C6"/>
    <w:rsid w:val="00EA4636"/>
    <w:rsid w:val="00EA47DE"/>
    <w:rsid w:val="00EA52F4"/>
    <w:rsid w:val="00EA5D5D"/>
    <w:rsid w:val="00EA653C"/>
    <w:rsid w:val="00EA6A1D"/>
    <w:rsid w:val="00EA7341"/>
    <w:rsid w:val="00EA73F5"/>
    <w:rsid w:val="00EA75E4"/>
    <w:rsid w:val="00EA7735"/>
    <w:rsid w:val="00EB0362"/>
    <w:rsid w:val="00EB0772"/>
    <w:rsid w:val="00EB0B1D"/>
    <w:rsid w:val="00EB1A93"/>
    <w:rsid w:val="00EB2104"/>
    <w:rsid w:val="00EB243F"/>
    <w:rsid w:val="00EB2719"/>
    <w:rsid w:val="00EB287C"/>
    <w:rsid w:val="00EB2FD8"/>
    <w:rsid w:val="00EB32E9"/>
    <w:rsid w:val="00EB34C8"/>
    <w:rsid w:val="00EB379E"/>
    <w:rsid w:val="00EB3FE3"/>
    <w:rsid w:val="00EB4385"/>
    <w:rsid w:val="00EB49DC"/>
    <w:rsid w:val="00EB4F90"/>
    <w:rsid w:val="00EB52C3"/>
    <w:rsid w:val="00EB63C1"/>
    <w:rsid w:val="00EB6B0B"/>
    <w:rsid w:val="00EB6BE3"/>
    <w:rsid w:val="00EB6DFA"/>
    <w:rsid w:val="00EB7192"/>
    <w:rsid w:val="00EB787B"/>
    <w:rsid w:val="00EB78FE"/>
    <w:rsid w:val="00EB7E8D"/>
    <w:rsid w:val="00EC119A"/>
    <w:rsid w:val="00EC1CFC"/>
    <w:rsid w:val="00EC1F85"/>
    <w:rsid w:val="00EC2206"/>
    <w:rsid w:val="00EC277B"/>
    <w:rsid w:val="00EC3091"/>
    <w:rsid w:val="00EC3226"/>
    <w:rsid w:val="00EC38BC"/>
    <w:rsid w:val="00EC3DE6"/>
    <w:rsid w:val="00EC3FC7"/>
    <w:rsid w:val="00EC44EE"/>
    <w:rsid w:val="00EC4B4E"/>
    <w:rsid w:val="00EC4C58"/>
    <w:rsid w:val="00EC6186"/>
    <w:rsid w:val="00EC6700"/>
    <w:rsid w:val="00EC6F5D"/>
    <w:rsid w:val="00EC7C64"/>
    <w:rsid w:val="00EC7D9C"/>
    <w:rsid w:val="00ED06CF"/>
    <w:rsid w:val="00ED08A2"/>
    <w:rsid w:val="00ED0BD1"/>
    <w:rsid w:val="00ED0DCC"/>
    <w:rsid w:val="00ED10CB"/>
    <w:rsid w:val="00ED1170"/>
    <w:rsid w:val="00ED14E3"/>
    <w:rsid w:val="00ED1BF5"/>
    <w:rsid w:val="00ED2151"/>
    <w:rsid w:val="00ED2284"/>
    <w:rsid w:val="00ED2A4F"/>
    <w:rsid w:val="00ED2F13"/>
    <w:rsid w:val="00ED3577"/>
    <w:rsid w:val="00ED391E"/>
    <w:rsid w:val="00ED3A95"/>
    <w:rsid w:val="00ED40E8"/>
    <w:rsid w:val="00ED40F5"/>
    <w:rsid w:val="00ED4265"/>
    <w:rsid w:val="00ED4554"/>
    <w:rsid w:val="00ED4E09"/>
    <w:rsid w:val="00ED5459"/>
    <w:rsid w:val="00ED5990"/>
    <w:rsid w:val="00ED5FB0"/>
    <w:rsid w:val="00ED5FF5"/>
    <w:rsid w:val="00ED6402"/>
    <w:rsid w:val="00ED699D"/>
    <w:rsid w:val="00ED7262"/>
    <w:rsid w:val="00ED7307"/>
    <w:rsid w:val="00EE04CF"/>
    <w:rsid w:val="00EE0816"/>
    <w:rsid w:val="00EE0CC4"/>
    <w:rsid w:val="00EE0E9F"/>
    <w:rsid w:val="00EE1B10"/>
    <w:rsid w:val="00EE1F8A"/>
    <w:rsid w:val="00EE20CA"/>
    <w:rsid w:val="00EE2B5C"/>
    <w:rsid w:val="00EE2D6D"/>
    <w:rsid w:val="00EE2E7F"/>
    <w:rsid w:val="00EE317D"/>
    <w:rsid w:val="00EE439E"/>
    <w:rsid w:val="00EE44D1"/>
    <w:rsid w:val="00EE45BC"/>
    <w:rsid w:val="00EE46E7"/>
    <w:rsid w:val="00EE49D0"/>
    <w:rsid w:val="00EE4B74"/>
    <w:rsid w:val="00EE4E25"/>
    <w:rsid w:val="00EE4E56"/>
    <w:rsid w:val="00EE5554"/>
    <w:rsid w:val="00EE58D2"/>
    <w:rsid w:val="00EE5AE5"/>
    <w:rsid w:val="00EE6C8C"/>
    <w:rsid w:val="00EE6C95"/>
    <w:rsid w:val="00EE75F5"/>
    <w:rsid w:val="00EE771C"/>
    <w:rsid w:val="00EE798D"/>
    <w:rsid w:val="00EE7DB8"/>
    <w:rsid w:val="00EE7F97"/>
    <w:rsid w:val="00EF020A"/>
    <w:rsid w:val="00EF047E"/>
    <w:rsid w:val="00EF0762"/>
    <w:rsid w:val="00EF0B2F"/>
    <w:rsid w:val="00EF0D67"/>
    <w:rsid w:val="00EF1CAE"/>
    <w:rsid w:val="00EF241F"/>
    <w:rsid w:val="00EF28EC"/>
    <w:rsid w:val="00EF3985"/>
    <w:rsid w:val="00EF3A61"/>
    <w:rsid w:val="00EF3CC5"/>
    <w:rsid w:val="00EF4B19"/>
    <w:rsid w:val="00EF50E3"/>
    <w:rsid w:val="00EF51C2"/>
    <w:rsid w:val="00EF51E7"/>
    <w:rsid w:val="00EF5B29"/>
    <w:rsid w:val="00EF6A0E"/>
    <w:rsid w:val="00EF72C7"/>
    <w:rsid w:val="00EF7879"/>
    <w:rsid w:val="00EF7EE1"/>
    <w:rsid w:val="00F00BEA"/>
    <w:rsid w:val="00F00C2A"/>
    <w:rsid w:val="00F00F82"/>
    <w:rsid w:val="00F029B7"/>
    <w:rsid w:val="00F02BBC"/>
    <w:rsid w:val="00F02CC4"/>
    <w:rsid w:val="00F034D8"/>
    <w:rsid w:val="00F0476C"/>
    <w:rsid w:val="00F04C96"/>
    <w:rsid w:val="00F04FBD"/>
    <w:rsid w:val="00F05343"/>
    <w:rsid w:val="00F059CC"/>
    <w:rsid w:val="00F06B8F"/>
    <w:rsid w:val="00F073A9"/>
    <w:rsid w:val="00F07B9E"/>
    <w:rsid w:val="00F1024B"/>
    <w:rsid w:val="00F10CB1"/>
    <w:rsid w:val="00F1106B"/>
    <w:rsid w:val="00F119AD"/>
    <w:rsid w:val="00F11A92"/>
    <w:rsid w:val="00F11E88"/>
    <w:rsid w:val="00F128BE"/>
    <w:rsid w:val="00F12FC2"/>
    <w:rsid w:val="00F1330E"/>
    <w:rsid w:val="00F13E48"/>
    <w:rsid w:val="00F14700"/>
    <w:rsid w:val="00F14D93"/>
    <w:rsid w:val="00F14DF2"/>
    <w:rsid w:val="00F15250"/>
    <w:rsid w:val="00F15420"/>
    <w:rsid w:val="00F1609B"/>
    <w:rsid w:val="00F162AA"/>
    <w:rsid w:val="00F16426"/>
    <w:rsid w:val="00F16503"/>
    <w:rsid w:val="00F165C4"/>
    <w:rsid w:val="00F16CAF"/>
    <w:rsid w:val="00F17261"/>
    <w:rsid w:val="00F173A9"/>
    <w:rsid w:val="00F204B9"/>
    <w:rsid w:val="00F2053F"/>
    <w:rsid w:val="00F20869"/>
    <w:rsid w:val="00F20DDD"/>
    <w:rsid w:val="00F21F2F"/>
    <w:rsid w:val="00F21FD5"/>
    <w:rsid w:val="00F23746"/>
    <w:rsid w:val="00F23BEB"/>
    <w:rsid w:val="00F242DD"/>
    <w:rsid w:val="00F24A40"/>
    <w:rsid w:val="00F24A82"/>
    <w:rsid w:val="00F25964"/>
    <w:rsid w:val="00F259A4"/>
    <w:rsid w:val="00F260AF"/>
    <w:rsid w:val="00F26E77"/>
    <w:rsid w:val="00F270D4"/>
    <w:rsid w:val="00F2714A"/>
    <w:rsid w:val="00F27236"/>
    <w:rsid w:val="00F2733D"/>
    <w:rsid w:val="00F273CC"/>
    <w:rsid w:val="00F27403"/>
    <w:rsid w:val="00F27AF9"/>
    <w:rsid w:val="00F300EB"/>
    <w:rsid w:val="00F305C3"/>
    <w:rsid w:val="00F30C22"/>
    <w:rsid w:val="00F31710"/>
    <w:rsid w:val="00F31D0D"/>
    <w:rsid w:val="00F31E6C"/>
    <w:rsid w:val="00F32318"/>
    <w:rsid w:val="00F3235F"/>
    <w:rsid w:val="00F33044"/>
    <w:rsid w:val="00F331F2"/>
    <w:rsid w:val="00F35A9C"/>
    <w:rsid w:val="00F3684D"/>
    <w:rsid w:val="00F369EE"/>
    <w:rsid w:val="00F370A0"/>
    <w:rsid w:val="00F37107"/>
    <w:rsid w:val="00F373EA"/>
    <w:rsid w:val="00F37A90"/>
    <w:rsid w:val="00F40E4A"/>
    <w:rsid w:val="00F40F4C"/>
    <w:rsid w:val="00F40FB8"/>
    <w:rsid w:val="00F41AFD"/>
    <w:rsid w:val="00F4397B"/>
    <w:rsid w:val="00F44039"/>
    <w:rsid w:val="00F4410F"/>
    <w:rsid w:val="00F451B3"/>
    <w:rsid w:val="00F456A5"/>
    <w:rsid w:val="00F45B1B"/>
    <w:rsid w:val="00F45C53"/>
    <w:rsid w:val="00F460E4"/>
    <w:rsid w:val="00F46705"/>
    <w:rsid w:val="00F46AA4"/>
    <w:rsid w:val="00F47BEF"/>
    <w:rsid w:val="00F507A9"/>
    <w:rsid w:val="00F50905"/>
    <w:rsid w:val="00F50E61"/>
    <w:rsid w:val="00F50F97"/>
    <w:rsid w:val="00F51CFF"/>
    <w:rsid w:val="00F521D4"/>
    <w:rsid w:val="00F52891"/>
    <w:rsid w:val="00F52B35"/>
    <w:rsid w:val="00F52C6A"/>
    <w:rsid w:val="00F53069"/>
    <w:rsid w:val="00F53212"/>
    <w:rsid w:val="00F53BB7"/>
    <w:rsid w:val="00F54002"/>
    <w:rsid w:val="00F540F5"/>
    <w:rsid w:val="00F5493F"/>
    <w:rsid w:val="00F54B18"/>
    <w:rsid w:val="00F54D2F"/>
    <w:rsid w:val="00F5521B"/>
    <w:rsid w:val="00F565C2"/>
    <w:rsid w:val="00F56702"/>
    <w:rsid w:val="00F56904"/>
    <w:rsid w:val="00F56CD2"/>
    <w:rsid w:val="00F56FFD"/>
    <w:rsid w:val="00F571B9"/>
    <w:rsid w:val="00F5750A"/>
    <w:rsid w:val="00F57568"/>
    <w:rsid w:val="00F57790"/>
    <w:rsid w:val="00F60C01"/>
    <w:rsid w:val="00F60E46"/>
    <w:rsid w:val="00F61731"/>
    <w:rsid w:val="00F6207F"/>
    <w:rsid w:val="00F624A1"/>
    <w:rsid w:val="00F62F12"/>
    <w:rsid w:val="00F631B9"/>
    <w:rsid w:val="00F63972"/>
    <w:rsid w:val="00F63F92"/>
    <w:rsid w:val="00F64249"/>
    <w:rsid w:val="00F643F6"/>
    <w:rsid w:val="00F64D89"/>
    <w:rsid w:val="00F653B7"/>
    <w:rsid w:val="00F65645"/>
    <w:rsid w:val="00F6580A"/>
    <w:rsid w:val="00F659AC"/>
    <w:rsid w:val="00F659D0"/>
    <w:rsid w:val="00F65B92"/>
    <w:rsid w:val="00F65DD7"/>
    <w:rsid w:val="00F66132"/>
    <w:rsid w:val="00F66183"/>
    <w:rsid w:val="00F6666A"/>
    <w:rsid w:val="00F66827"/>
    <w:rsid w:val="00F66C71"/>
    <w:rsid w:val="00F67186"/>
    <w:rsid w:val="00F67368"/>
    <w:rsid w:val="00F67CA3"/>
    <w:rsid w:val="00F70570"/>
    <w:rsid w:val="00F70649"/>
    <w:rsid w:val="00F707EB"/>
    <w:rsid w:val="00F70904"/>
    <w:rsid w:val="00F70943"/>
    <w:rsid w:val="00F70995"/>
    <w:rsid w:val="00F70C86"/>
    <w:rsid w:val="00F713F6"/>
    <w:rsid w:val="00F716C9"/>
    <w:rsid w:val="00F716E2"/>
    <w:rsid w:val="00F71743"/>
    <w:rsid w:val="00F7294F"/>
    <w:rsid w:val="00F72C92"/>
    <w:rsid w:val="00F72CBF"/>
    <w:rsid w:val="00F72CF9"/>
    <w:rsid w:val="00F72D2D"/>
    <w:rsid w:val="00F734A9"/>
    <w:rsid w:val="00F7366B"/>
    <w:rsid w:val="00F737CB"/>
    <w:rsid w:val="00F73BB6"/>
    <w:rsid w:val="00F73F3A"/>
    <w:rsid w:val="00F742C9"/>
    <w:rsid w:val="00F7464F"/>
    <w:rsid w:val="00F74FC6"/>
    <w:rsid w:val="00F7510A"/>
    <w:rsid w:val="00F755E0"/>
    <w:rsid w:val="00F7576F"/>
    <w:rsid w:val="00F75C45"/>
    <w:rsid w:val="00F75F58"/>
    <w:rsid w:val="00F761E3"/>
    <w:rsid w:val="00F76411"/>
    <w:rsid w:val="00F76676"/>
    <w:rsid w:val="00F77041"/>
    <w:rsid w:val="00F77FD0"/>
    <w:rsid w:val="00F805DA"/>
    <w:rsid w:val="00F808AB"/>
    <w:rsid w:val="00F8204C"/>
    <w:rsid w:val="00F8226B"/>
    <w:rsid w:val="00F8233D"/>
    <w:rsid w:val="00F823EE"/>
    <w:rsid w:val="00F82669"/>
    <w:rsid w:val="00F82924"/>
    <w:rsid w:val="00F82DD6"/>
    <w:rsid w:val="00F8361E"/>
    <w:rsid w:val="00F83887"/>
    <w:rsid w:val="00F84158"/>
    <w:rsid w:val="00F847E5"/>
    <w:rsid w:val="00F84B3E"/>
    <w:rsid w:val="00F84CF8"/>
    <w:rsid w:val="00F854D3"/>
    <w:rsid w:val="00F854EC"/>
    <w:rsid w:val="00F85587"/>
    <w:rsid w:val="00F85E0C"/>
    <w:rsid w:val="00F85F4C"/>
    <w:rsid w:val="00F86308"/>
    <w:rsid w:val="00F8675A"/>
    <w:rsid w:val="00F869FC"/>
    <w:rsid w:val="00F86E71"/>
    <w:rsid w:val="00F86FD1"/>
    <w:rsid w:val="00F86FF6"/>
    <w:rsid w:val="00F874C9"/>
    <w:rsid w:val="00F87BA2"/>
    <w:rsid w:val="00F90655"/>
    <w:rsid w:val="00F907C9"/>
    <w:rsid w:val="00F90BC9"/>
    <w:rsid w:val="00F91514"/>
    <w:rsid w:val="00F915CB"/>
    <w:rsid w:val="00F91ABE"/>
    <w:rsid w:val="00F91DC9"/>
    <w:rsid w:val="00F93394"/>
    <w:rsid w:val="00F93446"/>
    <w:rsid w:val="00F934E8"/>
    <w:rsid w:val="00F93805"/>
    <w:rsid w:val="00F93B1F"/>
    <w:rsid w:val="00F9413A"/>
    <w:rsid w:val="00F9439F"/>
    <w:rsid w:val="00F947AC"/>
    <w:rsid w:val="00F949A6"/>
    <w:rsid w:val="00F94B87"/>
    <w:rsid w:val="00F95221"/>
    <w:rsid w:val="00F95733"/>
    <w:rsid w:val="00F95841"/>
    <w:rsid w:val="00F95E47"/>
    <w:rsid w:val="00F96429"/>
    <w:rsid w:val="00F96C4E"/>
    <w:rsid w:val="00F976A0"/>
    <w:rsid w:val="00F97D5C"/>
    <w:rsid w:val="00FA002E"/>
    <w:rsid w:val="00FA1028"/>
    <w:rsid w:val="00FA13C4"/>
    <w:rsid w:val="00FA1461"/>
    <w:rsid w:val="00FA1C72"/>
    <w:rsid w:val="00FA203A"/>
    <w:rsid w:val="00FA2266"/>
    <w:rsid w:val="00FA2F3D"/>
    <w:rsid w:val="00FA321B"/>
    <w:rsid w:val="00FA3B95"/>
    <w:rsid w:val="00FA4166"/>
    <w:rsid w:val="00FA4A21"/>
    <w:rsid w:val="00FA4CFD"/>
    <w:rsid w:val="00FA4E16"/>
    <w:rsid w:val="00FA4E30"/>
    <w:rsid w:val="00FA4ED5"/>
    <w:rsid w:val="00FA5625"/>
    <w:rsid w:val="00FA6169"/>
    <w:rsid w:val="00FA683F"/>
    <w:rsid w:val="00FA6B9A"/>
    <w:rsid w:val="00FA6D48"/>
    <w:rsid w:val="00FA71FB"/>
    <w:rsid w:val="00FA7803"/>
    <w:rsid w:val="00FA79A1"/>
    <w:rsid w:val="00FB03B5"/>
    <w:rsid w:val="00FB0C38"/>
    <w:rsid w:val="00FB0DA8"/>
    <w:rsid w:val="00FB0E50"/>
    <w:rsid w:val="00FB0FB5"/>
    <w:rsid w:val="00FB1278"/>
    <w:rsid w:val="00FB171D"/>
    <w:rsid w:val="00FB189F"/>
    <w:rsid w:val="00FB1A52"/>
    <w:rsid w:val="00FB1FC4"/>
    <w:rsid w:val="00FB31A7"/>
    <w:rsid w:val="00FB3673"/>
    <w:rsid w:val="00FB3BFF"/>
    <w:rsid w:val="00FB3CB5"/>
    <w:rsid w:val="00FB4495"/>
    <w:rsid w:val="00FB50F7"/>
    <w:rsid w:val="00FB5780"/>
    <w:rsid w:val="00FB5849"/>
    <w:rsid w:val="00FB58FC"/>
    <w:rsid w:val="00FB5DF0"/>
    <w:rsid w:val="00FB5F4C"/>
    <w:rsid w:val="00FB6151"/>
    <w:rsid w:val="00FB69D7"/>
    <w:rsid w:val="00FB6D6F"/>
    <w:rsid w:val="00FB6D7A"/>
    <w:rsid w:val="00FB76CA"/>
    <w:rsid w:val="00FB7930"/>
    <w:rsid w:val="00FB7DAB"/>
    <w:rsid w:val="00FC008C"/>
    <w:rsid w:val="00FC0617"/>
    <w:rsid w:val="00FC0720"/>
    <w:rsid w:val="00FC0BD3"/>
    <w:rsid w:val="00FC0F45"/>
    <w:rsid w:val="00FC18CE"/>
    <w:rsid w:val="00FC22A6"/>
    <w:rsid w:val="00FC2A75"/>
    <w:rsid w:val="00FC2F05"/>
    <w:rsid w:val="00FC3C54"/>
    <w:rsid w:val="00FC4077"/>
    <w:rsid w:val="00FC43C8"/>
    <w:rsid w:val="00FC47AE"/>
    <w:rsid w:val="00FC583A"/>
    <w:rsid w:val="00FC5988"/>
    <w:rsid w:val="00FC5B60"/>
    <w:rsid w:val="00FC5D42"/>
    <w:rsid w:val="00FC71F9"/>
    <w:rsid w:val="00FC733F"/>
    <w:rsid w:val="00FC7429"/>
    <w:rsid w:val="00FC77FE"/>
    <w:rsid w:val="00FC7CC4"/>
    <w:rsid w:val="00FC7D28"/>
    <w:rsid w:val="00FD054D"/>
    <w:rsid w:val="00FD096A"/>
    <w:rsid w:val="00FD0BB9"/>
    <w:rsid w:val="00FD1A54"/>
    <w:rsid w:val="00FD1BBC"/>
    <w:rsid w:val="00FD2BA8"/>
    <w:rsid w:val="00FD2D35"/>
    <w:rsid w:val="00FD2F97"/>
    <w:rsid w:val="00FD3707"/>
    <w:rsid w:val="00FD3E54"/>
    <w:rsid w:val="00FD425D"/>
    <w:rsid w:val="00FD43E6"/>
    <w:rsid w:val="00FD44F7"/>
    <w:rsid w:val="00FD4946"/>
    <w:rsid w:val="00FD50BF"/>
    <w:rsid w:val="00FD5BDB"/>
    <w:rsid w:val="00FD5C58"/>
    <w:rsid w:val="00FD69D3"/>
    <w:rsid w:val="00FD6A7B"/>
    <w:rsid w:val="00FD6BB7"/>
    <w:rsid w:val="00FD74F9"/>
    <w:rsid w:val="00FD7C9C"/>
    <w:rsid w:val="00FD7CA7"/>
    <w:rsid w:val="00FE05F5"/>
    <w:rsid w:val="00FE0739"/>
    <w:rsid w:val="00FE07A8"/>
    <w:rsid w:val="00FE0A16"/>
    <w:rsid w:val="00FE1644"/>
    <w:rsid w:val="00FE17C6"/>
    <w:rsid w:val="00FE1971"/>
    <w:rsid w:val="00FE20FA"/>
    <w:rsid w:val="00FE2252"/>
    <w:rsid w:val="00FE2844"/>
    <w:rsid w:val="00FE295B"/>
    <w:rsid w:val="00FE2E58"/>
    <w:rsid w:val="00FE3670"/>
    <w:rsid w:val="00FE3877"/>
    <w:rsid w:val="00FE410B"/>
    <w:rsid w:val="00FE42B7"/>
    <w:rsid w:val="00FE5680"/>
    <w:rsid w:val="00FE5893"/>
    <w:rsid w:val="00FE5A19"/>
    <w:rsid w:val="00FE5CFE"/>
    <w:rsid w:val="00FE5D50"/>
    <w:rsid w:val="00FE6CA1"/>
    <w:rsid w:val="00FF0079"/>
    <w:rsid w:val="00FF03B1"/>
    <w:rsid w:val="00FF061C"/>
    <w:rsid w:val="00FF0772"/>
    <w:rsid w:val="00FF0A34"/>
    <w:rsid w:val="00FF0C6B"/>
    <w:rsid w:val="00FF0E7D"/>
    <w:rsid w:val="00FF1FD5"/>
    <w:rsid w:val="00FF25E3"/>
    <w:rsid w:val="00FF2F3F"/>
    <w:rsid w:val="00FF318C"/>
    <w:rsid w:val="00FF3CC5"/>
    <w:rsid w:val="00FF3E82"/>
    <w:rsid w:val="00FF40D8"/>
    <w:rsid w:val="00FF47D7"/>
    <w:rsid w:val="00FF4DBF"/>
    <w:rsid w:val="00FF5E21"/>
    <w:rsid w:val="00FF60CB"/>
    <w:rsid w:val="00FF66C5"/>
    <w:rsid w:val="00FF6877"/>
    <w:rsid w:val="00FF69CF"/>
    <w:rsid w:val="00FF6A59"/>
    <w:rsid w:val="00FF6F7F"/>
    <w:rsid w:val="00FF7BAD"/>
    <w:rsid w:val="00FF7BB2"/>
    <w:rsid w:val="01190BCC"/>
    <w:rsid w:val="017A34D2"/>
    <w:rsid w:val="01815E7A"/>
    <w:rsid w:val="0218B239"/>
    <w:rsid w:val="0375EC6D"/>
    <w:rsid w:val="03990380"/>
    <w:rsid w:val="0466E3FA"/>
    <w:rsid w:val="04B574A9"/>
    <w:rsid w:val="052A875A"/>
    <w:rsid w:val="053171AF"/>
    <w:rsid w:val="055A3052"/>
    <w:rsid w:val="056216D9"/>
    <w:rsid w:val="0576112C"/>
    <w:rsid w:val="05C5AF2A"/>
    <w:rsid w:val="05F62CD5"/>
    <w:rsid w:val="0627357F"/>
    <w:rsid w:val="067D7E98"/>
    <w:rsid w:val="0706B912"/>
    <w:rsid w:val="076C63F5"/>
    <w:rsid w:val="07D31E7D"/>
    <w:rsid w:val="080E01CB"/>
    <w:rsid w:val="08A0D269"/>
    <w:rsid w:val="0907C36D"/>
    <w:rsid w:val="09D61209"/>
    <w:rsid w:val="0A912549"/>
    <w:rsid w:val="0AA8E586"/>
    <w:rsid w:val="0AED553A"/>
    <w:rsid w:val="0B1736BD"/>
    <w:rsid w:val="0B56076B"/>
    <w:rsid w:val="0B56E920"/>
    <w:rsid w:val="0B5E6141"/>
    <w:rsid w:val="0B9149E3"/>
    <w:rsid w:val="0B984AFF"/>
    <w:rsid w:val="0BC82D37"/>
    <w:rsid w:val="0BD49E24"/>
    <w:rsid w:val="0C13032D"/>
    <w:rsid w:val="0C9134D2"/>
    <w:rsid w:val="0C98AC14"/>
    <w:rsid w:val="0CC814F4"/>
    <w:rsid w:val="0D20E2E9"/>
    <w:rsid w:val="0D662DCF"/>
    <w:rsid w:val="0E24B3DD"/>
    <w:rsid w:val="0E5356D6"/>
    <w:rsid w:val="0E66460F"/>
    <w:rsid w:val="0E9C668C"/>
    <w:rsid w:val="0EE1E05B"/>
    <w:rsid w:val="0EF77D34"/>
    <w:rsid w:val="0F3C012A"/>
    <w:rsid w:val="0F44FEE5"/>
    <w:rsid w:val="0F719F2E"/>
    <w:rsid w:val="0FFBE6FF"/>
    <w:rsid w:val="10042125"/>
    <w:rsid w:val="10239385"/>
    <w:rsid w:val="10515C3E"/>
    <w:rsid w:val="10B4DDEA"/>
    <w:rsid w:val="119C54BB"/>
    <w:rsid w:val="11A964C3"/>
    <w:rsid w:val="11B4F0F7"/>
    <w:rsid w:val="125F5889"/>
    <w:rsid w:val="1295C6DB"/>
    <w:rsid w:val="12AE6ADA"/>
    <w:rsid w:val="1324F022"/>
    <w:rsid w:val="1335D01D"/>
    <w:rsid w:val="135C1EF3"/>
    <w:rsid w:val="13E7E668"/>
    <w:rsid w:val="14078EA1"/>
    <w:rsid w:val="14233E56"/>
    <w:rsid w:val="14409CDD"/>
    <w:rsid w:val="147FCAF2"/>
    <w:rsid w:val="14E7694C"/>
    <w:rsid w:val="155630B8"/>
    <w:rsid w:val="15A05A75"/>
    <w:rsid w:val="15C205E9"/>
    <w:rsid w:val="15D50553"/>
    <w:rsid w:val="1622DEFE"/>
    <w:rsid w:val="165270D8"/>
    <w:rsid w:val="16B029A1"/>
    <w:rsid w:val="16D66F58"/>
    <w:rsid w:val="16DF450F"/>
    <w:rsid w:val="16E97908"/>
    <w:rsid w:val="1731C75E"/>
    <w:rsid w:val="176BF840"/>
    <w:rsid w:val="17FAEB3A"/>
    <w:rsid w:val="18927751"/>
    <w:rsid w:val="18AF9233"/>
    <w:rsid w:val="191C9C6B"/>
    <w:rsid w:val="19FF2B10"/>
    <w:rsid w:val="1A0150D6"/>
    <w:rsid w:val="1A1A69FD"/>
    <w:rsid w:val="1AD7B319"/>
    <w:rsid w:val="1AE3FE75"/>
    <w:rsid w:val="1B5447A0"/>
    <w:rsid w:val="1BCE65F9"/>
    <w:rsid w:val="1C32F2FF"/>
    <w:rsid w:val="1C718C8B"/>
    <w:rsid w:val="1D140DF7"/>
    <w:rsid w:val="1D18D994"/>
    <w:rsid w:val="1D28B40A"/>
    <w:rsid w:val="1DDBF49E"/>
    <w:rsid w:val="1DDED28E"/>
    <w:rsid w:val="1DDFC1A9"/>
    <w:rsid w:val="1E071D16"/>
    <w:rsid w:val="1EA1FB52"/>
    <w:rsid w:val="1F0FD63E"/>
    <w:rsid w:val="1F734C8E"/>
    <w:rsid w:val="1F9C3B95"/>
    <w:rsid w:val="203BE47F"/>
    <w:rsid w:val="2059F2AD"/>
    <w:rsid w:val="20627D51"/>
    <w:rsid w:val="20630ED9"/>
    <w:rsid w:val="20BAB908"/>
    <w:rsid w:val="20C10E8A"/>
    <w:rsid w:val="20DE71C7"/>
    <w:rsid w:val="21291326"/>
    <w:rsid w:val="21895CD8"/>
    <w:rsid w:val="21BF008F"/>
    <w:rsid w:val="21CCA993"/>
    <w:rsid w:val="222652C0"/>
    <w:rsid w:val="22482C29"/>
    <w:rsid w:val="2260F633"/>
    <w:rsid w:val="226F96C7"/>
    <w:rsid w:val="228C3984"/>
    <w:rsid w:val="22AC94CF"/>
    <w:rsid w:val="22DF3AF6"/>
    <w:rsid w:val="22EDB288"/>
    <w:rsid w:val="22FFA2EB"/>
    <w:rsid w:val="2380D819"/>
    <w:rsid w:val="23CDC97D"/>
    <w:rsid w:val="23F177D2"/>
    <w:rsid w:val="240B7467"/>
    <w:rsid w:val="242437BD"/>
    <w:rsid w:val="244774C1"/>
    <w:rsid w:val="2458D6F2"/>
    <w:rsid w:val="247B141C"/>
    <w:rsid w:val="247FAD34"/>
    <w:rsid w:val="24974756"/>
    <w:rsid w:val="24A13EEA"/>
    <w:rsid w:val="25ACE95C"/>
    <w:rsid w:val="25EB1481"/>
    <w:rsid w:val="260D6FA5"/>
    <w:rsid w:val="2630C09C"/>
    <w:rsid w:val="26461243"/>
    <w:rsid w:val="266CA278"/>
    <w:rsid w:val="2690F6D8"/>
    <w:rsid w:val="269F2E5D"/>
    <w:rsid w:val="26D2A83B"/>
    <w:rsid w:val="26D2C8F4"/>
    <w:rsid w:val="270157D1"/>
    <w:rsid w:val="273F10F7"/>
    <w:rsid w:val="277A23D8"/>
    <w:rsid w:val="2877721B"/>
    <w:rsid w:val="288CC13C"/>
    <w:rsid w:val="28B5EEC9"/>
    <w:rsid w:val="28C5560B"/>
    <w:rsid w:val="28DC2687"/>
    <w:rsid w:val="294A13C9"/>
    <w:rsid w:val="2982320A"/>
    <w:rsid w:val="29C9321D"/>
    <w:rsid w:val="2A1D926C"/>
    <w:rsid w:val="2A1DFE5D"/>
    <w:rsid w:val="2A535256"/>
    <w:rsid w:val="2A80A1E5"/>
    <w:rsid w:val="2AA4E9C7"/>
    <w:rsid w:val="2B89A639"/>
    <w:rsid w:val="2BB7B1F6"/>
    <w:rsid w:val="2BD34F7B"/>
    <w:rsid w:val="2BD7E0DB"/>
    <w:rsid w:val="2BDD5DB5"/>
    <w:rsid w:val="2BFCB465"/>
    <w:rsid w:val="2C1A99CB"/>
    <w:rsid w:val="2C93B93B"/>
    <w:rsid w:val="2CAF68BB"/>
    <w:rsid w:val="2DDB9D3C"/>
    <w:rsid w:val="2E05267C"/>
    <w:rsid w:val="2E05ACEA"/>
    <w:rsid w:val="2E237B33"/>
    <w:rsid w:val="2EAAE843"/>
    <w:rsid w:val="2EC06DA8"/>
    <w:rsid w:val="2F47C26F"/>
    <w:rsid w:val="2F52702D"/>
    <w:rsid w:val="2F6D081F"/>
    <w:rsid w:val="2F9F8A85"/>
    <w:rsid w:val="2FBBAAB0"/>
    <w:rsid w:val="3066C417"/>
    <w:rsid w:val="30FBCA18"/>
    <w:rsid w:val="317C9B53"/>
    <w:rsid w:val="32453618"/>
    <w:rsid w:val="32A4DD6A"/>
    <w:rsid w:val="32D15D78"/>
    <w:rsid w:val="33536023"/>
    <w:rsid w:val="336BB77B"/>
    <w:rsid w:val="337078C1"/>
    <w:rsid w:val="339E9499"/>
    <w:rsid w:val="33C31817"/>
    <w:rsid w:val="33CBA087"/>
    <w:rsid w:val="34289611"/>
    <w:rsid w:val="350896A4"/>
    <w:rsid w:val="35DD5EAB"/>
    <w:rsid w:val="35E222CB"/>
    <w:rsid w:val="360DBBD2"/>
    <w:rsid w:val="363DFFB8"/>
    <w:rsid w:val="365B84C9"/>
    <w:rsid w:val="367575DC"/>
    <w:rsid w:val="3701C677"/>
    <w:rsid w:val="37F198DE"/>
    <w:rsid w:val="37FDF8FE"/>
    <w:rsid w:val="3845D78C"/>
    <w:rsid w:val="38737BE8"/>
    <w:rsid w:val="387F6D27"/>
    <w:rsid w:val="38F818C9"/>
    <w:rsid w:val="3941F0F1"/>
    <w:rsid w:val="39422F46"/>
    <w:rsid w:val="39695A7D"/>
    <w:rsid w:val="3973110C"/>
    <w:rsid w:val="39855970"/>
    <w:rsid w:val="3A46B92A"/>
    <w:rsid w:val="3A5989E0"/>
    <w:rsid w:val="3A5B490F"/>
    <w:rsid w:val="3AC4EC2A"/>
    <w:rsid w:val="3AD8773F"/>
    <w:rsid w:val="3AFC559C"/>
    <w:rsid w:val="3B29627D"/>
    <w:rsid w:val="3B317A0B"/>
    <w:rsid w:val="3B6938DF"/>
    <w:rsid w:val="3BAA3C6C"/>
    <w:rsid w:val="3BAC3229"/>
    <w:rsid w:val="3C5214D4"/>
    <w:rsid w:val="3C6BE351"/>
    <w:rsid w:val="3CC85CFD"/>
    <w:rsid w:val="3CDFD3DF"/>
    <w:rsid w:val="3E383F5A"/>
    <w:rsid w:val="3E626A61"/>
    <w:rsid w:val="3EDD5000"/>
    <w:rsid w:val="3EF6A03E"/>
    <w:rsid w:val="3F1940F4"/>
    <w:rsid w:val="3F3D634A"/>
    <w:rsid w:val="4006B496"/>
    <w:rsid w:val="403DC6BF"/>
    <w:rsid w:val="40C723E6"/>
    <w:rsid w:val="40D060DA"/>
    <w:rsid w:val="41460055"/>
    <w:rsid w:val="4160F0CE"/>
    <w:rsid w:val="4169C779"/>
    <w:rsid w:val="41CA1D5B"/>
    <w:rsid w:val="41D5552B"/>
    <w:rsid w:val="4254EDE2"/>
    <w:rsid w:val="426C1D1E"/>
    <w:rsid w:val="42F7C6D3"/>
    <w:rsid w:val="431684F2"/>
    <w:rsid w:val="4387F3F9"/>
    <w:rsid w:val="43C00EC7"/>
    <w:rsid w:val="43E5B68B"/>
    <w:rsid w:val="4426F3E3"/>
    <w:rsid w:val="4432ACD6"/>
    <w:rsid w:val="44A21988"/>
    <w:rsid w:val="45353C5B"/>
    <w:rsid w:val="45AEF6EB"/>
    <w:rsid w:val="45DE840E"/>
    <w:rsid w:val="46493619"/>
    <w:rsid w:val="472779E2"/>
    <w:rsid w:val="473C0ACC"/>
    <w:rsid w:val="4755A737"/>
    <w:rsid w:val="478E0F9A"/>
    <w:rsid w:val="47BACBB7"/>
    <w:rsid w:val="48171868"/>
    <w:rsid w:val="483B7A43"/>
    <w:rsid w:val="48754329"/>
    <w:rsid w:val="48CB77F2"/>
    <w:rsid w:val="48D5486C"/>
    <w:rsid w:val="491E71E4"/>
    <w:rsid w:val="49F258B9"/>
    <w:rsid w:val="49FFDED2"/>
    <w:rsid w:val="4A3152E1"/>
    <w:rsid w:val="4A53C613"/>
    <w:rsid w:val="4AC7CAC1"/>
    <w:rsid w:val="4B196F11"/>
    <w:rsid w:val="4B4804B7"/>
    <w:rsid w:val="4B9A1ED0"/>
    <w:rsid w:val="4BBB40A4"/>
    <w:rsid w:val="4BC55784"/>
    <w:rsid w:val="4C2C2024"/>
    <w:rsid w:val="4C2D177F"/>
    <w:rsid w:val="4CBFF8D6"/>
    <w:rsid w:val="4CC4BCC7"/>
    <w:rsid w:val="4CCB2809"/>
    <w:rsid w:val="4D206E5F"/>
    <w:rsid w:val="4D2B0320"/>
    <w:rsid w:val="4D8128CC"/>
    <w:rsid w:val="4D9E7DD5"/>
    <w:rsid w:val="4DAA6BAF"/>
    <w:rsid w:val="4DEFF754"/>
    <w:rsid w:val="4E7BF710"/>
    <w:rsid w:val="4E7C4FC8"/>
    <w:rsid w:val="4E8DDDD9"/>
    <w:rsid w:val="4E9E9B28"/>
    <w:rsid w:val="4EBE39FF"/>
    <w:rsid w:val="4F2F3A5D"/>
    <w:rsid w:val="4F769F2A"/>
    <w:rsid w:val="4FDE7B66"/>
    <w:rsid w:val="50146E95"/>
    <w:rsid w:val="50783CCD"/>
    <w:rsid w:val="50BE0079"/>
    <w:rsid w:val="50EBE587"/>
    <w:rsid w:val="50EC093B"/>
    <w:rsid w:val="51232B7E"/>
    <w:rsid w:val="512B483A"/>
    <w:rsid w:val="5150E216"/>
    <w:rsid w:val="520844E0"/>
    <w:rsid w:val="526FAC05"/>
    <w:rsid w:val="5333F036"/>
    <w:rsid w:val="53362CE2"/>
    <w:rsid w:val="538B4E26"/>
    <w:rsid w:val="53A4B3FD"/>
    <w:rsid w:val="53B4C847"/>
    <w:rsid w:val="53FCD30E"/>
    <w:rsid w:val="5400B22A"/>
    <w:rsid w:val="54319B14"/>
    <w:rsid w:val="54509708"/>
    <w:rsid w:val="549CBCD9"/>
    <w:rsid w:val="54EC6EF6"/>
    <w:rsid w:val="54F0CE5D"/>
    <w:rsid w:val="55209CAA"/>
    <w:rsid w:val="555433C2"/>
    <w:rsid w:val="55796621"/>
    <w:rsid w:val="562B5C6E"/>
    <w:rsid w:val="562F28B5"/>
    <w:rsid w:val="56BEA2FF"/>
    <w:rsid w:val="56E60820"/>
    <w:rsid w:val="56FA6544"/>
    <w:rsid w:val="58195849"/>
    <w:rsid w:val="5869819B"/>
    <w:rsid w:val="58A85248"/>
    <w:rsid w:val="58C06B3C"/>
    <w:rsid w:val="58F66C68"/>
    <w:rsid w:val="59DDAA5C"/>
    <w:rsid w:val="5A280D01"/>
    <w:rsid w:val="5A2DEBB7"/>
    <w:rsid w:val="5A5F928E"/>
    <w:rsid w:val="5A62B285"/>
    <w:rsid w:val="5A73D3F4"/>
    <w:rsid w:val="5A741F15"/>
    <w:rsid w:val="5AC02578"/>
    <w:rsid w:val="5B20F17F"/>
    <w:rsid w:val="5B277E0B"/>
    <w:rsid w:val="5B304D06"/>
    <w:rsid w:val="5B55637A"/>
    <w:rsid w:val="5B5CE103"/>
    <w:rsid w:val="5B693045"/>
    <w:rsid w:val="5B6E9B24"/>
    <w:rsid w:val="5C5ECA14"/>
    <w:rsid w:val="5CE5502A"/>
    <w:rsid w:val="5D051994"/>
    <w:rsid w:val="5D3619DF"/>
    <w:rsid w:val="5D5AFAFB"/>
    <w:rsid w:val="5D8F373B"/>
    <w:rsid w:val="5E8565D4"/>
    <w:rsid w:val="5EB826F4"/>
    <w:rsid w:val="5F37B74F"/>
    <w:rsid w:val="5F48B850"/>
    <w:rsid w:val="5F5C1D8E"/>
    <w:rsid w:val="5F6DDB5F"/>
    <w:rsid w:val="5FA371C1"/>
    <w:rsid w:val="5FBE021E"/>
    <w:rsid w:val="5FC7D6D2"/>
    <w:rsid w:val="6017F71F"/>
    <w:rsid w:val="6038B645"/>
    <w:rsid w:val="609E1298"/>
    <w:rsid w:val="60BCE855"/>
    <w:rsid w:val="611B23A9"/>
    <w:rsid w:val="615D18FC"/>
    <w:rsid w:val="62DD705F"/>
    <w:rsid w:val="63064BF9"/>
    <w:rsid w:val="630C919C"/>
    <w:rsid w:val="639021B2"/>
    <w:rsid w:val="63D2587A"/>
    <w:rsid w:val="63DD8209"/>
    <w:rsid w:val="644C4635"/>
    <w:rsid w:val="64688F74"/>
    <w:rsid w:val="647F4153"/>
    <w:rsid w:val="648188A6"/>
    <w:rsid w:val="64BA82A4"/>
    <w:rsid w:val="64D940F6"/>
    <w:rsid w:val="65301F0C"/>
    <w:rsid w:val="65575464"/>
    <w:rsid w:val="6578BCF6"/>
    <w:rsid w:val="6583C930"/>
    <w:rsid w:val="6584CC68"/>
    <w:rsid w:val="65CD09CA"/>
    <w:rsid w:val="65D05679"/>
    <w:rsid w:val="660F5A63"/>
    <w:rsid w:val="66EA2385"/>
    <w:rsid w:val="66FC0966"/>
    <w:rsid w:val="678DB94E"/>
    <w:rsid w:val="691B692D"/>
    <w:rsid w:val="6922277A"/>
    <w:rsid w:val="6955ADAE"/>
    <w:rsid w:val="695D12CC"/>
    <w:rsid w:val="69A94638"/>
    <w:rsid w:val="69C28CAB"/>
    <w:rsid w:val="69D91C36"/>
    <w:rsid w:val="69FDCA28"/>
    <w:rsid w:val="6AB60882"/>
    <w:rsid w:val="6BC3E10C"/>
    <w:rsid w:val="6BD40E87"/>
    <w:rsid w:val="6BF9089F"/>
    <w:rsid w:val="6C03B15B"/>
    <w:rsid w:val="6C5C30EB"/>
    <w:rsid w:val="6CA74B56"/>
    <w:rsid w:val="6CE52F7F"/>
    <w:rsid w:val="6CE5AFF4"/>
    <w:rsid w:val="6CF94221"/>
    <w:rsid w:val="6CFC1B14"/>
    <w:rsid w:val="6D03C0CB"/>
    <w:rsid w:val="6D2C975E"/>
    <w:rsid w:val="6D4E3AD1"/>
    <w:rsid w:val="6D76278A"/>
    <w:rsid w:val="6E1EB756"/>
    <w:rsid w:val="6E252F8B"/>
    <w:rsid w:val="6E676B62"/>
    <w:rsid w:val="6E71D4CB"/>
    <w:rsid w:val="6E78D465"/>
    <w:rsid w:val="6ED0F5D1"/>
    <w:rsid w:val="6EDAD09E"/>
    <w:rsid w:val="6EECDA52"/>
    <w:rsid w:val="6F008560"/>
    <w:rsid w:val="6F0A94DE"/>
    <w:rsid w:val="6F83216D"/>
    <w:rsid w:val="6F96A9F5"/>
    <w:rsid w:val="6FDB5AEE"/>
    <w:rsid w:val="704AFB29"/>
    <w:rsid w:val="706A0659"/>
    <w:rsid w:val="70A55217"/>
    <w:rsid w:val="70B8ECFD"/>
    <w:rsid w:val="70D6A66F"/>
    <w:rsid w:val="71257D16"/>
    <w:rsid w:val="714D1BD6"/>
    <w:rsid w:val="71804788"/>
    <w:rsid w:val="71CE2F3C"/>
    <w:rsid w:val="71D16BBE"/>
    <w:rsid w:val="71D573E0"/>
    <w:rsid w:val="7217E054"/>
    <w:rsid w:val="721803E7"/>
    <w:rsid w:val="728998A1"/>
    <w:rsid w:val="72D0DE7F"/>
    <w:rsid w:val="72D1F98E"/>
    <w:rsid w:val="72FE13AA"/>
    <w:rsid w:val="7308269B"/>
    <w:rsid w:val="731F478B"/>
    <w:rsid w:val="73587BB4"/>
    <w:rsid w:val="745E4A96"/>
    <w:rsid w:val="74D1325A"/>
    <w:rsid w:val="74D4792C"/>
    <w:rsid w:val="74E9D910"/>
    <w:rsid w:val="74F6FE78"/>
    <w:rsid w:val="753B807C"/>
    <w:rsid w:val="75552854"/>
    <w:rsid w:val="755DD1F6"/>
    <w:rsid w:val="75612896"/>
    <w:rsid w:val="75C668DC"/>
    <w:rsid w:val="76153E6B"/>
    <w:rsid w:val="7675DA27"/>
    <w:rsid w:val="76AC583A"/>
    <w:rsid w:val="7714EF79"/>
    <w:rsid w:val="77653EE0"/>
    <w:rsid w:val="77BE8025"/>
    <w:rsid w:val="78108616"/>
    <w:rsid w:val="7856B5D0"/>
    <w:rsid w:val="78C1DC24"/>
    <w:rsid w:val="78CFC081"/>
    <w:rsid w:val="7934E80C"/>
    <w:rsid w:val="7984F776"/>
    <w:rsid w:val="7A076B45"/>
    <w:rsid w:val="7A54458B"/>
    <w:rsid w:val="7AA86912"/>
    <w:rsid w:val="7B857E08"/>
    <w:rsid w:val="7BB5B752"/>
    <w:rsid w:val="7BBBA6D0"/>
    <w:rsid w:val="7BC0E8CE"/>
    <w:rsid w:val="7C095E0B"/>
    <w:rsid w:val="7C3EA906"/>
    <w:rsid w:val="7C9FFDD4"/>
    <w:rsid w:val="7CAE6CF1"/>
    <w:rsid w:val="7CBDEB88"/>
    <w:rsid w:val="7CCFF535"/>
    <w:rsid w:val="7D010623"/>
    <w:rsid w:val="7D1F835E"/>
    <w:rsid w:val="7D42E285"/>
    <w:rsid w:val="7D90EA2F"/>
    <w:rsid w:val="7E6EB7A0"/>
    <w:rsid w:val="7EE2B3BA"/>
    <w:rsid w:val="7F292147"/>
    <w:rsid w:val="7F99A8A8"/>
    <w:rsid w:val="7FEDFBDC"/>
    <w:rsid w:val="7FF5F5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B28C"/>
  <w15:chartTrackingRefBased/>
  <w15:docId w15:val="{E1B36445-FBB5-418B-B368-0FF98E77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F2FAC"/>
    <w:pPr>
      <w:spacing w:after="120" w:line="280" w:lineRule="atLeast"/>
      <w:jc w:val="both"/>
    </w:pPr>
    <w:rPr>
      <w:rFonts w:ascii="Calibri" w:eastAsia="Times New Roman" w:hAnsi="Calibri" w:cs="Times New Roman"/>
      <w:kern w:val="0"/>
      <w:sz w:val="22"/>
      <w:lang w:eastAsia="cs-CZ"/>
      <w14:ligatures w14:val="none"/>
    </w:rPr>
  </w:style>
  <w:style w:type="paragraph" w:styleId="Nadpis1">
    <w:name w:val="heading 1"/>
    <w:aliases w:val="Nadpis 1T,Úvod"/>
    <w:basedOn w:val="Normlny"/>
    <w:next w:val="Normlny"/>
    <w:uiPriority w:val="9"/>
    <w:qFormat/>
    <w:rsid w:val="00577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uiPriority w:val="9"/>
    <w:unhideWhenUsed/>
    <w:qFormat/>
    <w:rsid w:val="00577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uiPriority w:val="9"/>
    <w:unhideWhenUsed/>
    <w:qFormat/>
    <w:rsid w:val="00577F2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uiPriority w:val="9"/>
    <w:unhideWhenUsed/>
    <w:qFormat/>
    <w:rsid w:val="00577F2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uiPriority w:val="9"/>
    <w:unhideWhenUsed/>
    <w:qFormat/>
    <w:rsid w:val="00577F2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uiPriority w:val="9"/>
    <w:unhideWhenUsed/>
    <w:qFormat/>
    <w:rsid w:val="00577F2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uiPriority w:val="9"/>
    <w:unhideWhenUsed/>
    <w:qFormat/>
    <w:rsid w:val="00577F2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uiPriority w:val="9"/>
    <w:unhideWhenUsed/>
    <w:qFormat/>
    <w:rsid w:val="00577F2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uiPriority w:val="9"/>
    <w:unhideWhenUsed/>
    <w:qFormat/>
    <w:rsid w:val="00577F2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8"/>
    <w:uiPriority w:val="99"/>
    <w:semiHidden/>
    <w:unhideWhenUsed/>
    <w:rsid w:val="00BB305C"/>
    <w:pPr>
      <w:tabs>
        <w:tab w:val="center" w:pos="4536"/>
        <w:tab w:val="right" w:pos="9072"/>
      </w:tabs>
      <w:spacing w:after="0" w:line="240" w:lineRule="auto"/>
    </w:pPr>
  </w:style>
  <w:style w:type="character" w:customStyle="1" w:styleId="HlavikaChar8">
    <w:name w:val="Hlavička Char8"/>
    <w:basedOn w:val="Predvolenpsmoodseku"/>
    <w:link w:val="Hlavika"/>
    <w:uiPriority w:val="99"/>
    <w:semiHidden/>
    <w:rsid w:val="00BB305C"/>
    <w:rPr>
      <w:rFonts w:ascii="Calibri" w:eastAsia="Times New Roman" w:hAnsi="Calibri" w:cs="Times New Roman"/>
      <w:kern w:val="0"/>
      <w:sz w:val="22"/>
      <w:lang w:eastAsia="cs-CZ"/>
      <w14:ligatures w14:val="none"/>
    </w:rPr>
  </w:style>
  <w:style w:type="paragraph" w:styleId="Pta">
    <w:name w:val="footer"/>
    <w:basedOn w:val="Normlny"/>
    <w:link w:val="PtaChar8"/>
    <w:uiPriority w:val="99"/>
    <w:semiHidden/>
    <w:unhideWhenUsed/>
    <w:rsid w:val="00BB305C"/>
    <w:pPr>
      <w:tabs>
        <w:tab w:val="center" w:pos="4536"/>
        <w:tab w:val="right" w:pos="9072"/>
      </w:tabs>
      <w:spacing w:after="0" w:line="240" w:lineRule="auto"/>
    </w:pPr>
  </w:style>
  <w:style w:type="character" w:customStyle="1" w:styleId="PtaChar8">
    <w:name w:val="Päta Char8"/>
    <w:basedOn w:val="Predvolenpsmoodseku"/>
    <w:link w:val="Pta"/>
    <w:uiPriority w:val="99"/>
    <w:semiHidden/>
    <w:rsid w:val="00BB305C"/>
    <w:rPr>
      <w:rFonts w:ascii="Calibri" w:eastAsia="Times New Roman" w:hAnsi="Calibri" w:cs="Times New Roman"/>
      <w:kern w:val="0"/>
      <w:sz w:val="22"/>
      <w:lang w:eastAsia="cs-CZ"/>
      <w14:ligatures w14:val="none"/>
    </w:rPr>
  </w:style>
  <w:style w:type="character" w:customStyle="1" w:styleId="CommentTextChar1">
    <w:name w:val="Comment Text Char1"/>
    <w:basedOn w:val="Predvolenpsmoodseku"/>
    <w:uiPriority w:val="99"/>
    <w:semiHidden/>
    <w:rsid w:val="00DA2EB5"/>
    <w:rPr>
      <w:rFonts w:ascii="Calibri" w:eastAsia="Times New Roman" w:hAnsi="Calibri" w:cs="Times New Roman"/>
      <w:kern w:val="0"/>
      <w:sz w:val="20"/>
      <w:szCs w:val="20"/>
      <w:lang w:eastAsia="cs-CZ"/>
      <w14:ligatures w14:val="none"/>
    </w:rPr>
  </w:style>
  <w:style w:type="character" w:customStyle="1" w:styleId="CommentSubjectChar1">
    <w:name w:val="Comment Subject Char1"/>
    <w:basedOn w:val="CommentTextChar1"/>
    <w:uiPriority w:val="99"/>
    <w:semiHidden/>
    <w:rsid w:val="00DA2EB5"/>
    <w:rPr>
      <w:rFonts w:ascii="Calibri" w:eastAsia="Times New Roman" w:hAnsi="Calibri" w:cs="Times New Roman"/>
      <w:b/>
      <w:bCs/>
      <w:kern w:val="0"/>
      <w:sz w:val="20"/>
      <w:szCs w:val="20"/>
      <w:lang w:eastAsia="cs-CZ"/>
      <w14:ligatures w14:val="none"/>
    </w:rPr>
  </w:style>
  <w:style w:type="character" w:customStyle="1" w:styleId="CommentSubjectChar">
    <w:name w:val="Comment Subject Char"/>
    <w:basedOn w:val="Predvolenpsmoodseku"/>
    <w:uiPriority w:val="99"/>
    <w:rsid w:val="00E119DB"/>
    <w:rPr>
      <w:rFonts w:ascii="Calibri" w:eastAsia="Times New Roman" w:hAnsi="Calibri" w:cs="Times New Roman"/>
      <w:b/>
      <w:bCs/>
      <w:kern w:val="0"/>
      <w:sz w:val="20"/>
      <w:szCs w:val="20"/>
      <w:lang w:eastAsia="cs-CZ"/>
      <w14:ligatures w14:val="none"/>
    </w:rPr>
  </w:style>
  <w:style w:type="paragraph" w:customStyle="1" w:styleId="CommentText1">
    <w:name w:val="Comment Text1"/>
    <w:basedOn w:val="Normlny"/>
    <w:link w:val="CommentTextChar"/>
    <w:uiPriority w:val="99"/>
    <w:semiHidden/>
    <w:unhideWhenUsed/>
    <w:rsid w:val="0099144E"/>
    <w:pPr>
      <w:spacing w:line="240" w:lineRule="auto"/>
    </w:pPr>
    <w:rPr>
      <w:sz w:val="20"/>
      <w:szCs w:val="20"/>
    </w:rPr>
  </w:style>
  <w:style w:type="character" w:customStyle="1" w:styleId="CommentReference1">
    <w:name w:val="Comment Reference1"/>
    <w:basedOn w:val="Predvolenpsmoodseku"/>
    <w:uiPriority w:val="99"/>
    <w:semiHidden/>
    <w:unhideWhenUsed/>
    <w:rsid w:val="002650CB"/>
    <w:rPr>
      <w:sz w:val="16"/>
      <w:szCs w:val="16"/>
    </w:rPr>
  </w:style>
  <w:style w:type="character" w:styleId="Intenzvnezvraznenie">
    <w:name w:val="Intense Emphasis"/>
    <w:basedOn w:val="Predvolenpsmoodseku"/>
    <w:uiPriority w:val="21"/>
    <w:qFormat/>
    <w:rsid w:val="00577F20"/>
    <w:rPr>
      <w:i/>
      <w:iCs/>
      <w:color w:val="0F4761" w:themeColor="accent1" w:themeShade="BF"/>
    </w:rPr>
  </w:style>
  <w:style w:type="character" w:styleId="Zvraznenodkaz">
    <w:name w:val="Intense Reference"/>
    <w:basedOn w:val="Predvolenpsmoodseku"/>
    <w:uiPriority w:val="32"/>
    <w:qFormat/>
    <w:rsid w:val="00577F20"/>
    <w:rPr>
      <w:b/>
      <w:bCs/>
      <w:smallCaps/>
      <w:color w:val="0F4761" w:themeColor="accent1" w:themeShade="BF"/>
      <w:spacing w:val="5"/>
    </w:rPr>
  </w:style>
  <w:style w:type="paragraph" w:styleId="Normlnywebov">
    <w:name w:val="Normal (Web)"/>
    <w:basedOn w:val="Normlny"/>
    <w:uiPriority w:val="99"/>
    <w:unhideWhenUsed/>
    <w:rsid w:val="00577F20"/>
    <w:pPr>
      <w:spacing w:before="100" w:beforeAutospacing="1" w:after="100" w:afterAutospacing="1" w:line="240" w:lineRule="auto"/>
    </w:pPr>
  </w:style>
  <w:style w:type="character" w:styleId="Hypertextovprepojenie">
    <w:name w:val="Hyperlink"/>
    <w:basedOn w:val="Predvolenpsmoodseku"/>
    <w:uiPriority w:val="99"/>
    <w:unhideWhenUsed/>
    <w:rsid w:val="00577F20"/>
    <w:rPr>
      <w:color w:val="0000FF"/>
      <w:u w:val="single"/>
    </w:rPr>
  </w:style>
  <w:style w:type="character" w:styleId="Vrazn">
    <w:name w:val="Strong"/>
    <w:basedOn w:val="Predvolenpsmoodseku"/>
    <w:uiPriority w:val="22"/>
    <w:qFormat/>
    <w:rsid w:val="00577F20"/>
    <w:rPr>
      <w:b/>
      <w:bCs/>
    </w:rPr>
  </w:style>
  <w:style w:type="paragraph" w:styleId="Obsah1">
    <w:name w:val="toc 1"/>
    <w:basedOn w:val="Normlny"/>
    <w:next w:val="Normlny"/>
    <w:autoRedefine/>
    <w:uiPriority w:val="39"/>
    <w:rsid w:val="00577F20"/>
    <w:pPr>
      <w:spacing w:before="120"/>
      <w:jc w:val="left"/>
    </w:pPr>
    <w:rPr>
      <w:rFonts w:asciiTheme="minorHAnsi" w:hAnsiTheme="minorHAnsi"/>
      <w:b/>
      <w:bCs/>
      <w:caps/>
      <w:szCs w:val="22"/>
    </w:rPr>
  </w:style>
  <w:style w:type="paragraph" w:customStyle="1" w:styleId="Ploha">
    <w:name w:val="Příloha"/>
    <w:basedOn w:val="Normlny"/>
    <w:uiPriority w:val="99"/>
    <w:rsid w:val="00577F20"/>
    <w:pPr>
      <w:jc w:val="center"/>
    </w:pPr>
    <w:rPr>
      <w:b/>
      <w:bCs/>
      <w:sz w:val="36"/>
      <w:szCs w:val="36"/>
    </w:rPr>
  </w:style>
  <w:style w:type="paragraph" w:styleId="Hlavikaobsahu">
    <w:name w:val="TOC Heading"/>
    <w:basedOn w:val="Nadpis1"/>
    <w:next w:val="Normlny"/>
    <w:uiPriority w:val="39"/>
    <w:unhideWhenUsed/>
    <w:qFormat/>
    <w:rsid w:val="00577F20"/>
    <w:pPr>
      <w:spacing w:before="480" w:after="0" w:line="276" w:lineRule="auto"/>
      <w:outlineLvl w:val="9"/>
    </w:pPr>
    <w:rPr>
      <w:b/>
      <w:bCs/>
      <w:sz w:val="28"/>
      <w:szCs w:val="28"/>
      <w:lang w:eastAsia="sk-SK"/>
    </w:rPr>
  </w:style>
  <w:style w:type="paragraph" w:styleId="Obsah2">
    <w:name w:val="toc 2"/>
    <w:basedOn w:val="Normlny"/>
    <w:next w:val="Normlny"/>
    <w:autoRedefine/>
    <w:uiPriority w:val="39"/>
    <w:unhideWhenUsed/>
    <w:rsid w:val="00577F20"/>
    <w:pPr>
      <w:ind w:left="240"/>
      <w:jc w:val="left"/>
    </w:pPr>
    <w:rPr>
      <w:rFonts w:asciiTheme="minorHAnsi" w:hAnsiTheme="minorHAnsi"/>
      <w:smallCaps/>
      <w:szCs w:val="22"/>
    </w:rPr>
  </w:style>
  <w:style w:type="paragraph" w:styleId="Obsah3">
    <w:name w:val="toc 3"/>
    <w:basedOn w:val="Normlny"/>
    <w:next w:val="Normlny"/>
    <w:autoRedefine/>
    <w:uiPriority w:val="39"/>
    <w:unhideWhenUsed/>
    <w:rsid w:val="00577F20"/>
    <w:pPr>
      <w:ind w:left="480"/>
      <w:jc w:val="left"/>
    </w:pPr>
    <w:rPr>
      <w:rFonts w:asciiTheme="minorHAnsi" w:hAnsiTheme="minorHAnsi"/>
      <w:i/>
      <w:iCs/>
      <w:szCs w:val="22"/>
    </w:rPr>
  </w:style>
  <w:style w:type="paragraph" w:customStyle="1" w:styleId="Zmluva-Clanok">
    <w:name w:val="Zmluva - Clanok"/>
    <w:basedOn w:val="Normlny"/>
    <w:autoRedefine/>
    <w:rsid w:val="00577F20"/>
    <w:pPr>
      <w:keepNext/>
      <w:keepLines/>
      <w:tabs>
        <w:tab w:val="left" w:pos="284"/>
      </w:tabs>
      <w:spacing w:after="240" w:line="240" w:lineRule="auto"/>
      <w:jc w:val="center"/>
      <w:outlineLvl w:val="2"/>
    </w:pPr>
    <w:rPr>
      <w:rFonts w:ascii="Arial Narrow" w:eastAsiaTheme="minorHAnsi" w:hAnsi="Arial Narrow" w:cs="Arial"/>
      <w:szCs w:val="22"/>
      <w:lang w:eastAsia="en-US"/>
    </w:rPr>
  </w:style>
  <w:style w:type="paragraph" w:styleId="Bezriadkovania">
    <w:name w:val="No Spacing"/>
    <w:uiPriority w:val="1"/>
    <w:qFormat/>
    <w:rsid w:val="00577F20"/>
    <w:pPr>
      <w:spacing w:after="0" w:line="240" w:lineRule="auto"/>
    </w:pPr>
    <w:rPr>
      <w:rFonts w:ascii="Times New Roman" w:eastAsia="Times New Roman" w:hAnsi="Times New Roman" w:cs="Times New Roman"/>
      <w:noProof/>
      <w:kern w:val="0"/>
      <w:lang w:eastAsia="sk-SK"/>
      <w14:ligatures w14:val="none"/>
    </w:rPr>
  </w:style>
  <w:style w:type="table" w:styleId="Mriekatabuky">
    <w:name w:val="Table Grid"/>
    <w:basedOn w:val="Normlnatabuka"/>
    <w:uiPriority w:val="59"/>
    <w:rsid w:val="00577F20"/>
    <w:pPr>
      <w:spacing w:before="40" w:after="40" w:line="240" w:lineRule="auto"/>
      <w:jc w:val="both"/>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0">
    <w:name w:val="Comment Reference10"/>
    <w:basedOn w:val="Predvolenpsmoodseku"/>
    <w:uiPriority w:val="99"/>
    <w:unhideWhenUsed/>
    <w:rsid w:val="002650CB"/>
    <w:rPr>
      <w:sz w:val="16"/>
      <w:szCs w:val="16"/>
    </w:rPr>
  </w:style>
  <w:style w:type="paragraph" w:customStyle="1" w:styleId="DocSubName">
    <w:name w:val="DocSubName"/>
    <w:basedOn w:val="Normlny"/>
    <w:rsid w:val="00577F20"/>
    <w:pPr>
      <w:keepLines/>
      <w:spacing w:before="120" w:after="0" w:line="240" w:lineRule="auto"/>
      <w:jc w:val="center"/>
      <w:outlineLvl w:val="1"/>
    </w:pPr>
    <w:rPr>
      <w:rFonts w:ascii="Times New Roman" w:hAnsi="Times New Roman"/>
      <w:sz w:val="48"/>
      <w:szCs w:val="48"/>
      <w:lang w:val="cs-CZ"/>
    </w:rPr>
  </w:style>
  <w:style w:type="paragraph" w:customStyle="1" w:styleId="Zmluva-Title">
    <w:name w:val="Zmluva - Title"/>
    <w:basedOn w:val="Normlny"/>
    <w:next w:val="Zmluva-Clanok"/>
    <w:autoRedefine/>
    <w:rsid w:val="00577F20"/>
    <w:pPr>
      <w:tabs>
        <w:tab w:val="left" w:pos="4253"/>
      </w:tabs>
      <w:spacing w:line="240" w:lineRule="auto"/>
      <w:jc w:val="center"/>
    </w:pPr>
    <w:rPr>
      <w:rFonts w:asciiTheme="minorHAnsi" w:hAnsiTheme="minorHAnsi" w:cstheme="minorHAnsi"/>
      <w:b/>
      <w:sz w:val="36"/>
      <w:szCs w:val="22"/>
    </w:rPr>
  </w:style>
  <w:style w:type="paragraph" w:customStyle="1" w:styleId="Zmluva-Normal">
    <w:name w:val="Zmluva - Normal"/>
    <w:basedOn w:val="Normlny"/>
    <w:link w:val="Zmluva-NormalChar"/>
    <w:autoRedefine/>
    <w:rsid w:val="00577F20"/>
    <w:pPr>
      <w:tabs>
        <w:tab w:val="left" w:pos="284"/>
      </w:tabs>
      <w:spacing w:before="120" w:line="240" w:lineRule="auto"/>
      <w:ind w:left="284" w:hanging="284"/>
    </w:pPr>
    <w:rPr>
      <w:rFonts w:asciiTheme="minorHAnsi" w:hAnsiTheme="minorHAnsi" w:cstheme="minorHAnsi"/>
      <w:b/>
      <w:spacing w:val="1"/>
      <w:szCs w:val="22"/>
    </w:rPr>
  </w:style>
  <w:style w:type="character" w:customStyle="1" w:styleId="Zmluva-NormalChar">
    <w:name w:val="Zmluva - Normal Char"/>
    <w:link w:val="Zmluva-Normal"/>
    <w:rsid w:val="00577F20"/>
    <w:rPr>
      <w:rFonts w:eastAsia="Times New Roman" w:cstheme="minorHAnsi"/>
      <w:b/>
      <w:spacing w:val="1"/>
      <w:kern w:val="0"/>
      <w:sz w:val="22"/>
      <w:szCs w:val="22"/>
      <w:lang w:eastAsia="cs-CZ"/>
      <w14:ligatures w14:val="none"/>
    </w:rPr>
  </w:style>
  <w:style w:type="paragraph" w:styleId="Zoznamsodrkami">
    <w:name w:val="List Bullet"/>
    <w:basedOn w:val="Normlny"/>
    <w:rsid w:val="00577F20"/>
    <w:pPr>
      <w:keepLines/>
      <w:tabs>
        <w:tab w:val="num" w:pos="720"/>
      </w:tabs>
      <w:spacing w:before="120" w:line="240" w:lineRule="auto"/>
    </w:pPr>
    <w:rPr>
      <w:rFonts w:ascii="Arial" w:hAnsi="Arial"/>
      <w:sz w:val="20"/>
      <w:szCs w:val="20"/>
      <w:lang w:eastAsia="sk-SK"/>
    </w:rPr>
  </w:style>
  <w:style w:type="paragraph" w:customStyle="1" w:styleId="Zmluva-Normal-Indent2">
    <w:name w:val="Zmluva - Normal - Indent 2"/>
    <w:basedOn w:val="Zmluva-Normal-Indent1"/>
    <w:qFormat/>
    <w:rsid w:val="00577F20"/>
    <w:pPr>
      <w:tabs>
        <w:tab w:val="left" w:pos="1134"/>
      </w:tabs>
      <w:ind w:hanging="360"/>
    </w:pPr>
  </w:style>
  <w:style w:type="paragraph" w:customStyle="1" w:styleId="Zmluva-Normal-Indent1">
    <w:name w:val="Zmluva - Normal - Indent 1"/>
    <w:basedOn w:val="Normlny"/>
    <w:autoRedefine/>
    <w:rsid w:val="00577F20"/>
    <w:pPr>
      <w:tabs>
        <w:tab w:val="left" w:pos="1276"/>
      </w:tabs>
      <w:spacing w:before="40" w:line="240" w:lineRule="auto"/>
      <w:ind w:left="1784"/>
    </w:pPr>
    <w:rPr>
      <w:rFonts w:ascii="Tahoma" w:hAnsi="Tahoma" w:cs="Tahoma"/>
      <w:sz w:val="20"/>
      <w:szCs w:val="20"/>
      <w:lang w:eastAsia="sk-SK"/>
    </w:rPr>
  </w:style>
  <w:style w:type="paragraph" w:styleId="Revzia">
    <w:name w:val="Revision"/>
    <w:hidden/>
    <w:uiPriority w:val="99"/>
    <w:semiHidden/>
    <w:rsid w:val="00577F20"/>
    <w:pPr>
      <w:spacing w:after="0" w:line="240" w:lineRule="auto"/>
    </w:pPr>
    <w:rPr>
      <w:rFonts w:ascii="Times New Roman" w:eastAsia="Times New Roman" w:hAnsi="Times New Roman" w:cs="Times New Roman"/>
      <w:kern w:val="0"/>
      <w:lang w:val="cs-CZ" w:eastAsia="cs-CZ"/>
      <w14:ligatures w14:val="none"/>
    </w:rPr>
  </w:style>
  <w:style w:type="character" w:customStyle="1" w:styleId="apple-converted-space">
    <w:name w:val="apple-converted-space"/>
    <w:basedOn w:val="Predvolenpsmoodseku"/>
    <w:rsid w:val="00577F20"/>
  </w:style>
  <w:style w:type="paragraph" w:customStyle="1" w:styleId="Dosaenvzdln">
    <w:name w:val="Dosažené vzdělání"/>
    <w:basedOn w:val="Normlny"/>
    <w:uiPriority w:val="99"/>
    <w:rsid w:val="00577F20"/>
    <w:pPr>
      <w:numPr>
        <w:numId w:val="52"/>
      </w:numPr>
      <w:tabs>
        <w:tab w:val="clear" w:pos="720"/>
      </w:tabs>
      <w:spacing w:line="240" w:lineRule="auto"/>
      <w:ind w:left="0" w:firstLine="0"/>
      <w:jc w:val="left"/>
    </w:pPr>
    <w:rPr>
      <w:rFonts w:ascii="Arial Narrow" w:hAnsi="Arial Narrow"/>
      <w:lang w:eastAsia="sk-SK"/>
    </w:rPr>
  </w:style>
  <w:style w:type="paragraph" w:customStyle="1" w:styleId="MLNadpislnku">
    <w:name w:val="ML Nadpis článku"/>
    <w:basedOn w:val="Normlny"/>
    <w:qFormat/>
    <w:rsid w:val="00577F20"/>
    <w:pPr>
      <w:keepNext/>
      <w:numPr>
        <w:numId w:val="37"/>
      </w:numPr>
      <w:tabs>
        <w:tab w:val="clear" w:pos="737"/>
      </w:tabs>
      <w:spacing w:before="480" w:line="280" w:lineRule="exact"/>
      <w:ind w:left="0" w:firstLine="0"/>
      <w:jc w:val="left"/>
      <w:outlineLvl w:val="0"/>
    </w:pPr>
    <w:rPr>
      <w:rFonts w:asciiTheme="minorHAnsi" w:eastAsiaTheme="minorHAnsi" w:hAnsiTheme="minorHAnsi" w:cstheme="minorHAnsi"/>
      <w:b/>
      <w:szCs w:val="22"/>
      <w:lang w:eastAsia="en-US"/>
    </w:rPr>
  </w:style>
  <w:style w:type="paragraph" w:customStyle="1" w:styleId="MLOdsek">
    <w:name w:val="ML Odsek"/>
    <w:basedOn w:val="Normlny"/>
    <w:qFormat/>
    <w:rsid w:val="00577F20"/>
    <w:pPr>
      <w:numPr>
        <w:ilvl w:val="1"/>
        <w:numId w:val="37"/>
      </w:numPr>
      <w:tabs>
        <w:tab w:val="clear" w:pos="1447"/>
      </w:tabs>
      <w:ind w:left="0" w:firstLine="0"/>
    </w:pPr>
    <w:rPr>
      <w:rFonts w:asciiTheme="minorHAnsi" w:hAnsiTheme="minorHAnsi" w:cstheme="minorHAnsi"/>
      <w:szCs w:val="22"/>
    </w:rPr>
  </w:style>
  <w:style w:type="paragraph" w:customStyle="1" w:styleId="Zmluva-Paragraf">
    <w:name w:val="Zmluva - Paragraf"/>
    <w:basedOn w:val="Normlny"/>
    <w:link w:val="Zmluva-ParagrafChar"/>
    <w:qFormat/>
    <w:rsid w:val="00577F20"/>
    <w:pPr>
      <w:numPr>
        <w:numId w:val="75"/>
      </w:numPr>
      <w:tabs>
        <w:tab w:val="clear" w:pos="360"/>
      </w:tabs>
      <w:spacing w:after="200" w:line="252" w:lineRule="exact"/>
      <w:ind w:left="0" w:firstLine="0"/>
    </w:pPr>
    <w:rPr>
      <w:rFonts w:ascii="Arial Narrow" w:hAnsi="Arial Narrow" w:cs="Arial Narrow"/>
      <w:szCs w:val="22"/>
      <w:lang w:eastAsia="sk-SK"/>
    </w:rPr>
  </w:style>
  <w:style w:type="character" w:customStyle="1" w:styleId="Zmluva-ParagrafChar">
    <w:name w:val="Zmluva - Paragraf Char"/>
    <w:basedOn w:val="Predvolenpsmoodseku"/>
    <w:link w:val="Zmluva-Paragraf"/>
    <w:rsid w:val="00577F20"/>
    <w:rPr>
      <w:rFonts w:ascii="Arial Narrow" w:eastAsia="Times New Roman" w:hAnsi="Arial Narrow" w:cs="Arial Narrow"/>
      <w:kern w:val="0"/>
      <w:sz w:val="22"/>
      <w:szCs w:val="22"/>
      <w:lang w:eastAsia="sk-SK"/>
      <w14:ligatures w14:val="none"/>
    </w:rPr>
  </w:style>
  <w:style w:type="character" w:styleId="Odkaznapoznmkupodiarou">
    <w:name w:val="footnote reference"/>
    <w:basedOn w:val="Predvolenpsmoodseku"/>
    <w:uiPriority w:val="99"/>
    <w:semiHidden/>
    <w:unhideWhenUsed/>
    <w:rsid w:val="00577F20"/>
    <w:rPr>
      <w:vertAlign w:val="superscript"/>
    </w:rPr>
  </w:style>
  <w:style w:type="paragraph" w:customStyle="1" w:styleId="doc-ti">
    <w:name w:val="doc-ti"/>
    <w:basedOn w:val="Normlny"/>
    <w:rsid w:val="00577F20"/>
    <w:pPr>
      <w:spacing w:before="100" w:beforeAutospacing="1" w:after="100" w:afterAutospacing="1" w:line="240" w:lineRule="auto"/>
      <w:jc w:val="left"/>
    </w:pPr>
    <w:rPr>
      <w:rFonts w:ascii="Times New Roman" w:hAnsi="Times New Roman"/>
      <w:sz w:val="24"/>
      <w:lang w:val="en-US" w:eastAsia="en-US"/>
    </w:rPr>
  </w:style>
  <w:style w:type="paragraph" w:customStyle="1" w:styleId="AODocTxt">
    <w:name w:val="AODocTxt"/>
    <w:basedOn w:val="Normlny"/>
    <w:rsid w:val="00577F20"/>
    <w:pPr>
      <w:numPr>
        <w:numId w:val="21"/>
      </w:numPr>
      <w:spacing w:before="240" w:after="0" w:line="260" w:lineRule="atLeast"/>
    </w:pPr>
    <w:rPr>
      <w:rFonts w:ascii="Times New Roman" w:hAnsi="Times New Roman"/>
      <w:szCs w:val="22"/>
      <w:lang w:val="en-GB" w:eastAsia="sk-SK"/>
    </w:rPr>
  </w:style>
  <w:style w:type="paragraph" w:customStyle="1" w:styleId="AODocTxtL1">
    <w:name w:val="AODocTxtL1"/>
    <w:basedOn w:val="AODocTxt"/>
    <w:rsid w:val="00577F20"/>
    <w:pPr>
      <w:numPr>
        <w:ilvl w:val="4"/>
      </w:numPr>
      <w:ind w:left="0"/>
    </w:pPr>
  </w:style>
  <w:style w:type="paragraph" w:customStyle="1" w:styleId="AODocTxtL2">
    <w:name w:val="AODocTxtL2"/>
    <w:basedOn w:val="AODocTxt"/>
    <w:rsid w:val="00577F20"/>
    <w:pPr>
      <w:numPr>
        <w:ilvl w:val="5"/>
      </w:numPr>
      <w:ind w:left="0" w:hanging="180"/>
    </w:pPr>
  </w:style>
  <w:style w:type="paragraph" w:customStyle="1" w:styleId="AODocTxtL3">
    <w:name w:val="AODocTxtL3"/>
    <w:basedOn w:val="AODocTxt"/>
    <w:rsid w:val="00577F20"/>
    <w:pPr>
      <w:numPr>
        <w:ilvl w:val="6"/>
      </w:numPr>
      <w:ind w:left="0"/>
    </w:pPr>
  </w:style>
  <w:style w:type="paragraph" w:customStyle="1" w:styleId="numbering">
    <w:name w:val="numbering"/>
    <w:basedOn w:val="Normlny"/>
    <w:link w:val="numberingChar"/>
    <w:qFormat/>
    <w:rsid w:val="00577F20"/>
    <w:pPr>
      <w:spacing w:after="40" w:line="259" w:lineRule="auto"/>
      <w:jc w:val="left"/>
    </w:pPr>
    <w:rPr>
      <w:rFonts w:eastAsia="Calibri"/>
      <w:szCs w:val="22"/>
      <w:lang w:eastAsia="en-US"/>
    </w:rPr>
  </w:style>
  <w:style w:type="character" w:customStyle="1" w:styleId="numberingChar">
    <w:name w:val="numbering Char"/>
    <w:link w:val="numbering"/>
    <w:rsid w:val="00577F20"/>
    <w:rPr>
      <w:rFonts w:ascii="Calibri" w:eastAsia="Calibri" w:hAnsi="Calibri" w:cs="Times New Roman"/>
      <w:kern w:val="0"/>
      <w:sz w:val="22"/>
      <w:szCs w:val="22"/>
      <w14:ligatures w14:val="none"/>
    </w:rPr>
  </w:style>
  <w:style w:type="numbering" w:customStyle="1" w:styleId="sla">
    <w:name w:val="Čísla"/>
    <w:rsid w:val="00577F20"/>
    <w:pPr>
      <w:numPr>
        <w:numId w:val="59"/>
      </w:numPr>
    </w:pPr>
  </w:style>
  <w:style w:type="character" w:styleId="Nevyrieenzmienka">
    <w:name w:val="Unresolved Mention"/>
    <w:basedOn w:val="Predvolenpsmoodseku"/>
    <w:uiPriority w:val="99"/>
    <w:semiHidden/>
    <w:unhideWhenUsed/>
    <w:rsid w:val="00577F20"/>
    <w:rPr>
      <w:color w:val="605E5C"/>
      <w:shd w:val="clear" w:color="auto" w:fill="E1DFDD"/>
    </w:rPr>
  </w:style>
  <w:style w:type="character" w:styleId="PouitHypertextovPrepojenie">
    <w:name w:val="FollowedHyperlink"/>
    <w:basedOn w:val="Predvolenpsmoodseku"/>
    <w:uiPriority w:val="99"/>
    <w:semiHidden/>
    <w:unhideWhenUsed/>
    <w:rsid w:val="00577F20"/>
    <w:rPr>
      <w:color w:val="96607D" w:themeColor="followedHyperlink"/>
      <w:u w:val="single"/>
    </w:rPr>
  </w:style>
  <w:style w:type="table" w:customStyle="1" w:styleId="TableGridLight1">
    <w:name w:val="Table Grid Light1"/>
    <w:basedOn w:val="Normlnatabuka"/>
    <w:uiPriority w:val="40"/>
    <w:rsid w:val="007755BA"/>
    <w:pPr>
      <w:spacing w:after="0" w:line="240" w:lineRule="auto"/>
    </w:pPr>
    <w:rPr>
      <w:kern w:val="0"/>
      <w:sz w:val="22"/>
      <w:szCs w:val="22"/>
      <w:lang w:val="cs-CZ"/>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577F20"/>
    <w:pPr>
      <w:autoSpaceDE w:val="0"/>
      <w:autoSpaceDN w:val="0"/>
      <w:adjustRightInd w:val="0"/>
      <w:spacing w:after="0" w:line="240" w:lineRule="auto"/>
    </w:pPr>
    <w:rPr>
      <w:rFonts w:ascii="Arial" w:hAnsi="Arial" w:cs="Arial"/>
      <w:color w:val="000000"/>
      <w:kern w:val="0"/>
      <w14:ligatures w14:val="none"/>
    </w:rPr>
  </w:style>
  <w:style w:type="character" w:customStyle="1" w:styleId="markedcontent">
    <w:name w:val="markedcontent"/>
    <w:basedOn w:val="Predvolenpsmoodseku"/>
    <w:rsid w:val="00577F20"/>
  </w:style>
  <w:style w:type="paragraph" w:customStyle="1" w:styleId="my-2">
    <w:name w:val="my-2"/>
    <w:basedOn w:val="Normlny"/>
    <w:rsid w:val="00577F20"/>
    <w:pPr>
      <w:spacing w:before="100" w:beforeAutospacing="1" w:after="100" w:afterAutospacing="1" w:line="240" w:lineRule="auto"/>
      <w:jc w:val="left"/>
    </w:pPr>
    <w:rPr>
      <w:rFonts w:ascii="Times New Roman" w:hAnsi="Times New Roman"/>
      <w:sz w:val="24"/>
      <w:lang w:eastAsia="sk-SK"/>
    </w:rPr>
  </w:style>
  <w:style w:type="paragraph" w:customStyle="1" w:styleId="paragraph">
    <w:name w:val="paragraph"/>
    <w:basedOn w:val="Normlny"/>
    <w:rsid w:val="00577F20"/>
    <w:pPr>
      <w:spacing w:before="100" w:beforeAutospacing="1" w:after="100" w:afterAutospacing="1" w:line="240" w:lineRule="auto"/>
      <w:jc w:val="left"/>
    </w:pPr>
    <w:rPr>
      <w:rFonts w:ascii="Times New Roman" w:hAnsi="Times New Roman"/>
      <w:sz w:val="24"/>
      <w:lang w:eastAsia="sk-SK"/>
    </w:rPr>
  </w:style>
  <w:style w:type="character" w:customStyle="1" w:styleId="normaltextrun">
    <w:name w:val="normaltextrun"/>
    <w:basedOn w:val="Predvolenpsmoodseku"/>
    <w:rsid w:val="00577F20"/>
  </w:style>
  <w:style w:type="character" w:customStyle="1" w:styleId="eop">
    <w:name w:val="eop"/>
    <w:basedOn w:val="Predvolenpsmoodseku"/>
    <w:rsid w:val="00577F20"/>
  </w:style>
  <w:style w:type="paragraph" w:customStyle="1" w:styleId="pf0">
    <w:name w:val="pf0"/>
    <w:basedOn w:val="Normlny"/>
    <w:rsid w:val="008909B9"/>
    <w:pPr>
      <w:spacing w:before="100" w:beforeAutospacing="1" w:after="100" w:afterAutospacing="1" w:line="240" w:lineRule="auto"/>
      <w:jc w:val="left"/>
    </w:pPr>
    <w:rPr>
      <w:rFonts w:ascii="Times New Roman" w:hAnsi="Times New Roman"/>
      <w:sz w:val="24"/>
      <w:lang w:eastAsia="sk-SK"/>
    </w:rPr>
  </w:style>
  <w:style w:type="character" w:customStyle="1" w:styleId="cf01">
    <w:name w:val="cf01"/>
    <w:basedOn w:val="Predvolenpsmoodseku"/>
    <w:rsid w:val="008909B9"/>
    <w:rPr>
      <w:rFonts w:ascii="Segoe UI" w:hAnsi="Segoe UI" w:cs="Segoe UI" w:hint="default"/>
      <w:sz w:val="18"/>
      <w:szCs w:val="18"/>
    </w:rPr>
  </w:style>
  <w:style w:type="character" w:customStyle="1" w:styleId="cf11">
    <w:name w:val="cf11"/>
    <w:basedOn w:val="Predvolenpsmoodseku"/>
    <w:rsid w:val="008909B9"/>
    <w:rPr>
      <w:rFonts w:ascii="Segoe UI" w:hAnsi="Segoe UI" w:cs="Segoe UI" w:hint="default"/>
      <w:color w:val="27251E"/>
      <w:sz w:val="18"/>
      <w:szCs w:val="18"/>
    </w:rPr>
  </w:style>
  <w:style w:type="character" w:customStyle="1" w:styleId="Nadpis2Char">
    <w:name w:val="Nadpis 2 Char"/>
    <w:basedOn w:val="Predvolenpsmoodseku"/>
    <w:uiPriority w:val="9"/>
    <w:rsid w:val="003379B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uiPriority w:val="9"/>
    <w:rsid w:val="003379B0"/>
    <w:rPr>
      <w:rFonts w:eastAsiaTheme="majorEastAsia" w:cstheme="majorBidi"/>
      <w:color w:val="0F4761" w:themeColor="accent1" w:themeShade="BF"/>
      <w:sz w:val="28"/>
      <w:szCs w:val="28"/>
    </w:rPr>
  </w:style>
  <w:style w:type="character" w:customStyle="1" w:styleId="Nadpis4Char">
    <w:name w:val="Nadpis 4 Char"/>
    <w:basedOn w:val="Predvolenpsmoodseku"/>
    <w:uiPriority w:val="9"/>
    <w:rsid w:val="003379B0"/>
    <w:rPr>
      <w:rFonts w:eastAsiaTheme="majorEastAsia" w:cstheme="majorBidi"/>
      <w:i/>
      <w:iCs/>
      <w:color w:val="0F4761" w:themeColor="accent1" w:themeShade="BF"/>
    </w:rPr>
  </w:style>
  <w:style w:type="character" w:customStyle="1" w:styleId="Nadpis5Char">
    <w:name w:val="Nadpis 5 Char"/>
    <w:basedOn w:val="Predvolenpsmoodseku"/>
    <w:uiPriority w:val="9"/>
    <w:rsid w:val="003379B0"/>
    <w:rPr>
      <w:rFonts w:eastAsiaTheme="majorEastAsia" w:cstheme="majorBidi"/>
      <w:color w:val="0F4761" w:themeColor="accent1" w:themeShade="BF"/>
    </w:rPr>
  </w:style>
  <w:style w:type="character" w:customStyle="1" w:styleId="Nadpis6Char">
    <w:name w:val="Nadpis 6 Char"/>
    <w:basedOn w:val="Predvolenpsmoodseku"/>
    <w:uiPriority w:val="9"/>
    <w:rsid w:val="003379B0"/>
    <w:rPr>
      <w:rFonts w:eastAsiaTheme="majorEastAsia" w:cstheme="majorBidi"/>
      <w:i/>
      <w:iCs/>
      <w:color w:val="595959" w:themeColor="text1" w:themeTint="A6"/>
    </w:rPr>
  </w:style>
  <w:style w:type="character" w:customStyle="1" w:styleId="Nadpis7Char">
    <w:name w:val="Nadpis 7 Char"/>
    <w:basedOn w:val="Predvolenpsmoodseku"/>
    <w:uiPriority w:val="9"/>
    <w:rsid w:val="003379B0"/>
    <w:rPr>
      <w:rFonts w:eastAsiaTheme="majorEastAsia" w:cstheme="majorBidi"/>
      <w:color w:val="595959" w:themeColor="text1" w:themeTint="A6"/>
    </w:rPr>
  </w:style>
  <w:style w:type="character" w:customStyle="1" w:styleId="Nadpis8Char">
    <w:name w:val="Nadpis 8 Char"/>
    <w:basedOn w:val="Predvolenpsmoodseku"/>
    <w:uiPriority w:val="9"/>
    <w:rsid w:val="003379B0"/>
    <w:rPr>
      <w:rFonts w:eastAsiaTheme="majorEastAsia" w:cstheme="majorBidi"/>
      <w:i/>
      <w:iCs/>
      <w:color w:val="272727" w:themeColor="text1" w:themeTint="D8"/>
    </w:rPr>
  </w:style>
  <w:style w:type="character" w:customStyle="1" w:styleId="Nadpis9Char">
    <w:name w:val="Nadpis 9 Char"/>
    <w:basedOn w:val="Predvolenpsmoodseku"/>
    <w:uiPriority w:val="9"/>
    <w:rsid w:val="003379B0"/>
    <w:rPr>
      <w:rFonts w:eastAsiaTheme="majorEastAsia" w:cstheme="majorBidi"/>
      <w:color w:val="272727" w:themeColor="text1" w:themeTint="D8"/>
    </w:rPr>
  </w:style>
  <w:style w:type="character" w:customStyle="1" w:styleId="NzovChar">
    <w:name w:val="Názov Char"/>
    <w:basedOn w:val="Predvolenpsmoodseku"/>
    <w:uiPriority w:val="10"/>
    <w:rsid w:val="003379B0"/>
    <w:rPr>
      <w:rFonts w:asciiTheme="majorHAnsi" w:eastAsiaTheme="majorEastAsia" w:hAnsiTheme="majorHAnsi" w:cstheme="majorBidi"/>
      <w:spacing w:val="-10"/>
      <w:kern w:val="28"/>
      <w:sz w:val="56"/>
      <w:szCs w:val="56"/>
    </w:rPr>
  </w:style>
  <w:style w:type="character" w:customStyle="1" w:styleId="PodtitulChar">
    <w:name w:val="Podtitul Char"/>
    <w:basedOn w:val="Predvolenpsmoodseku"/>
    <w:uiPriority w:val="11"/>
    <w:rsid w:val="003379B0"/>
    <w:rPr>
      <w:rFonts w:eastAsiaTheme="majorEastAsia" w:cstheme="majorBidi"/>
      <w:color w:val="595959" w:themeColor="text1" w:themeTint="A6"/>
      <w:spacing w:val="15"/>
      <w:sz w:val="28"/>
      <w:szCs w:val="28"/>
    </w:rPr>
  </w:style>
  <w:style w:type="character" w:customStyle="1" w:styleId="CitciaChar">
    <w:name w:val="Citácia Char"/>
    <w:basedOn w:val="Predvolenpsmoodseku"/>
    <w:uiPriority w:val="29"/>
    <w:rsid w:val="003379B0"/>
    <w:rPr>
      <w:i/>
      <w:iCs/>
      <w:color w:val="404040" w:themeColor="text1" w:themeTint="BF"/>
    </w:rPr>
  </w:style>
  <w:style w:type="character" w:customStyle="1" w:styleId="ZvraznencitciaChar">
    <w:name w:val="Zvýraznená citácia Char"/>
    <w:basedOn w:val="Predvolenpsmoodseku"/>
    <w:uiPriority w:val="30"/>
    <w:rsid w:val="003379B0"/>
    <w:rPr>
      <w:i/>
      <w:iCs/>
      <w:color w:val="0F4761" w:themeColor="accent1" w:themeShade="BF"/>
    </w:rPr>
  </w:style>
  <w:style w:type="character" w:customStyle="1" w:styleId="HlavikaChar">
    <w:name w:val="Hlavička Char"/>
    <w:basedOn w:val="Predvolenpsmoodseku"/>
    <w:uiPriority w:val="99"/>
    <w:rsid w:val="003379B0"/>
    <w:rPr>
      <w:rFonts w:ascii="Calibri" w:eastAsia="Times New Roman" w:hAnsi="Calibri" w:cs="Times New Roman"/>
      <w:kern w:val="0"/>
      <w:sz w:val="22"/>
      <w:lang w:eastAsia="cs-CZ"/>
      <w14:ligatures w14:val="none"/>
    </w:rPr>
  </w:style>
  <w:style w:type="character" w:customStyle="1" w:styleId="PtaChar">
    <w:name w:val="Päta Char"/>
    <w:basedOn w:val="Predvolenpsmoodseku"/>
    <w:uiPriority w:val="99"/>
    <w:rsid w:val="003379B0"/>
    <w:rPr>
      <w:rFonts w:ascii="Calibri" w:eastAsia="Times New Roman" w:hAnsi="Calibri" w:cs="Times New Roman"/>
      <w:kern w:val="0"/>
      <w:sz w:val="22"/>
      <w:lang w:eastAsia="cs-CZ"/>
      <w14:ligatures w14:val="none"/>
    </w:rPr>
  </w:style>
  <w:style w:type="character" w:customStyle="1" w:styleId="TextbublinyChar">
    <w:name w:val="Text bubliny Char"/>
    <w:basedOn w:val="Predvolenpsmoodseku"/>
    <w:uiPriority w:val="99"/>
    <w:semiHidden/>
    <w:rsid w:val="003379B0"/>
    <w:rPr>
      <w:rFonts w:ascii="Tahoma" w:eastAsia="Times New Roman" w:hAnsi="Tahoma" w:cs="Tahoma"/>
      <w:kern w:val="0"/>
      <w:sz w:val="16"/>
      <w:szCs w:val="16"/>
      <w:lang w:eastAsia="cs-CZ"/>
      <w14:ligatures w14:val="none"/>
    </w:rPr>
  </w:style>
  <w:style w:type="character" w:customStyle="1" w:styleId="TextkomentraChar">
    <w:name w:val="Text komentára Char"/>
    <w:basedOn w:val="Predvolenpsmoodseku"/>
    <w:uiPriority w:val="99"/>
    <w:rsid w:val="003379B0"/>
    <w:rPr>
      <w:rFonts w:ascii="Calibri" w:eastAsia="Times New Roman" w:hAnsi="Calibri" w:cs="Times New Roman"/>
      <w:kern w:val="0"/>
      <w:sz w:val="22"/>
      <w:lang w:eastAsia="cs-CZ"/>
      <w14:ligatures w14:val="none"/>
    </w:rPr>
  </w:style>
  <w:style w:type="character" w:customStyle="1" w:styleId="PredmetkomentraChar">
    <w:name w:val="Predmet komentára Char"/>
    <w:basedOn w:val="TextkomentraChar"/>
    <w:uiPriority w:val="99"/>
    <w:semiHidden/>
    <w:rsid w:val="003379B0"/>
    <w:rPr>
      <w:rFonts w:ascii="Calibri" w:eastAsia="Times New Roman" w:hAnsi="Calibri" w:cs="Times New Roman"/>
      <w:b/>
      <w:bCs/>
      <w:kern w:val="0"/>
      <w:sz w:val="20"/>
      <w:szCs w:val="20"/>
      <w:lang w:eastAsia="cs-CZ"/>
      <w14:ligatures w14:val="none"/>
    </w:rPr>
  </w:style>
  <w:style w:type="character" w:customStyle="1" w:styleId="TextpoznmkypodiarouChar">
    <w:name w:val="Text poznámky pod čiarou Char"/>
    <w:basedOn w:val="Predvolenpsmoodseku"/>
    <w:uiPriority w:val="99"/>
    <w:semiHidden/>
    <w:rsid w:val="003379B0"/>
    <w:rPr>
      <w:rFonts w:ascii="Calibri" w:eastAsia="Times New Roman" w:hAnsi="Calibri" w:cs="Times New Roman"/>
      <w:kern w:val="0"/>
      <w:sz w:val="20"/>
      <w:szCs w:val="20"/>
      <w:lang w:eastAsia="cs-CZ"/>
      <w14:ligatures w14:val="none"/>
    </w:rPr>
  </w:style>
  <w:style w:type="character" w:customStyle="1" w:styleId="HlavikaChar1">
    <w:name w:val="Hlavička Char1"/>
    <w:basedOn w:val="Predvolenpsmoodseku"/>
    <w:uiPriority w:val="99"/>
    <w:semiHidden/>
    <w:rsid w:val="000F43F2"/>
    <w:rPr>
      <w:rFonts w:ascii="Calibri" w:eastAsia="Times New Roman" w:hAnsi="Calibri" w:cs="Times New Roman"/>
      <w:kern w:val="0"/>
      <w:sz w:val="22"/>
      <w:lang w:eastAsia="cs-CZ"/>
      <w14:ligatures w14:val="none"/>
    </w:rPr>
  </w:style>
  <w:style w:type="character" w:customStyle="1" w:styleId="PtaChar1">
    <w:name w:val="Päta Char1"/>
    <w:basedOn w:val="Predvolenpsmoodseku"/>
    <w:uiPriority w:val="99"/>
    <w:semiHidden/>
    <w:rsid w:val="000F43F2"/>
    <w:rPr>
      <w:rFonts w:ascii="Calibri" w:eastAsia="Times New Roman" w:hAnsi="Calibri" w:cs="Times New Roman"/>
      <w:kern w:val="0"/>
      <w:sz w:val="22"/>
      <w:lang w:eastAsia="cs-CZ"/>
      <w14:ligatures w14:val="none"/>
    </w:rPr>
  </w:style>
  <w:style w:type="character" w:customStyle="1" w:styleId="TextkomentraChar1">
    <w:name w:val="Text komentára Char1"/>
    <w:basedOn w:val="Predvolenpsmoodseku"/>
    <w:uiPriority w:val="99"/>
    <w:rsid w:val="000F43F2"/>
    <w:rPr>
      <w:rFonts w:ascii="Calibri" w:eastAsia="Times New Roman" w:hAnsi="Calibri" w:cs="Times New Roman"/>
      <w:kern w:val="0"/>
      <w:sz w:val="20"/>
      <w:szCs w:val="20"/>
      <w:lang w:eastAsia="cs-CZ"/>
      <w14:ligatures w14:val="none"/>
    </w:rPr>
  </w:style>
  <w:style w:type="character" w:customStyle="1" w:styleId="PredmetkomentraChar1">
    <w:name w:val="Predmet komentára Char1"/>
    <w:basedOn w:val="TextkomentraChar1"/>
    <w:uiPriority w:val="99"/>
    <w:semiHidden/>
    <w:rsid w:val="000F43F2"/>
    <w:rPr>
      <w:rFonts w:ascii="Calibri" w:eastAsia="Times New Roman" w:hAnsi="Calibri" w:cs="Times New Roman"/>
      <w:b/>
      <w:bCs/>
      <w:kern w:val="0"/>
      <w:sz w:val="20"/>
      <w:szCs w:val="20"/>
      <w:lang w:eastAsia="cs-CZ"/>
      <w14:ligatures w14:val="none"/>
    </w:rPr>
  </w:style>
  <w:style w:type="character" w:customStyle="1" w:styleId="CommentTextChar">
    <w:name w:val="Comment Text Char"/>
    <w:basedOn w:val="Predvolenpsmoodseku"/>
    <w:link w:val="CommentText1"/>
    <w:uiPriority w:val="99"/>
    <w:semiHidden/>
    <w:rsid w:val="0099144E"/>
    <w:rPr>
      <w:rFonts w:ascii="Calibri" w:eastAsia="Times New Roman" w:hAnsi="Calibri" w:cs="Times New Roman"/>
      <w:kern w:val="0"/>
      <w:sz w:val="20"/>
      <w:szCs w:val="20"/>
      <w:lang w:eastAsia="cs-CZ"/>
      <w14:ligatures w14:val="none"/>
    </w:rPr>
  </w:style>
  <w:style w:type="character" w:customStyle="1" w:styleId="HeaderChar">
    <w:name w:val="Header Char"/>
    <w:basedOn w:val="Predvolenpsmoodseku"/>
    <w:uiPriority w:val="99"/>
    <w:semiHidden/>
    <w:rsid w:val="000C4703"/>
    <w:rPr>
      <w:rFonts w:ascii="Calibri" w:eastAsia="Times New Roman" w:hAnsi="Calibri" w:cs="Times New Roman"/>
      <w:kern w:val="0"/>
      <w:sz w:val="22"/>
      <w:lang w:eastAsia="cs-CZ"/>
      <w14:ligatures w14:val="none"/>
    </w:rPr>
  </w:style>
  <w:style w:type="character" w:customStyle="1" w:styleId="FooterChar">
    <w:name w:val="Footer Char"/>
    <w:basedOn w:val="Predvolenpsmoodseku"/>
    <w:uiPriority w:val="99"/>
    <w:semiHidden/>
    <w:rsid w:val="000C4703"/>
    <w:rPr>
      <w:rFonts w:ascii="Calibri" w:eastAsia="Times New Roman" w:hAnsi="Calibri" w:cs="Times New Roman"/>
      <w:kern w:val="0"/>
      <w:sz w:val="22"/>
      <w:lang w:eastAsia="cs-CZ"/>
      <w14:ligatures w14:val="none"/>
    </w:rPr>
  </w:style>
  <w:style w:type="paragraph" w:styleId="Odsekzoznamu">
    <w:name w:val="List Paragraph"/>
    <w:basedOn w:val="Normlny"/>
    <w:uiPriority w:val="34"/>
    <w:qFormat/>
    <w:rsid w:val="00227FF2"/>
    <w:pPr>
      <w:ind w:left="720"/>
      <w:contextualSpacing/>
    </w:pPr>
  </w:style>
  <w:style w:type="character" w:customStyle="1" w:styleId="PredmetkomentraChar4">
    <w:name w:val="Predmet komentára Char4"/>
    <w:basedOn w:val="Predvolenpsmoodseku"/>
    <w:uiPriority w:val="99"/>
    <w:semiHidden/>
    <w:rsid w:val="00D2302C"/>
    <w:rPr>
      <w:rFonts w:ascii="Calibri" w:eastAsia="Times New Roman" w:hAnsi="Calibri" w:cs="Times New Roman"/>
      <w:b/>
      <w:bCs/>
      <w:kern w:val="0"/>
      <w:sz w:val="20"/>
      <w:szCs w:val="20"/>
      <w:lang w:eastAsia="cs-CZ"/>
      <w14:ligatures w14:val="none"/>
    </w:rPr>
  </w:style>
  <w:style w:type="character" w:customStyle="1" w:styleId="CommentReference2">
    <w:name w:val="Comment Reference2"/>
    <w:basedOn w:val="Predvolenpsmoodseku"/>
    <w:uiPriority w:val="99"/>
    <w:semiHidden/>
    <w:unhideWhenUsed/>
    <w:rPr>
      <w:sz w:val="16"/>
      <w:szCs w:val="16"/>
    </w:rPr>
  </w:style>
  <w:style w:type="character" w:customStyle="1" w:styleId="HlavikaChar2">
    <w:name w:val="Hlavička Char2"/>
    <w:basedOn w:val="Predvolenpsmoodseku"/>
    <w:uiPriority w:val="99"/>
    <w:semiHidden/>
    <w:rsid w:val="009C4904"/>
    <w:rPr>
      <w:rFonts w:ascii="Calibri" w:eastAsia="Times New Roman" w:hAnsi="Calibri" w:cs="Times New Roman"/>
      <w:kern w:val="0"/>
      <w:sz w:val="22"/>
      <w:lang w:eastAsia="cs-CZ"/>
      <w14:ligatures w14:val="none"/>
    </w:rPr>
  </w:style>
  <w:style w:type="character" w:customStyle="1" w:styleId="PtaChar2">
    <w:name w:val="Päta Char2"/>
    <w:basedOn w:val="Predvolenpsmoodseku"/>
    <w:uiPriority w:val="99"/>
    <w:semiHidden/>
    <w:rsid w:val="009C4904"/>
    <w:rPr>
      <w:rFonts w:ascii="Calibri" w:eastAsia="Times New Roman" w:hAnsi="Calibri" w:cs="Times New Roman"/>
      <w:kern w:val="0"/>
      <w:sz w:val="22"/>
      <w:lang w:eastAsia="cs-CZ"/>
      <w14:ligatures w14:val="none"/>
    </w:rPr>
  </w:style>
  <w:style w:type="character" w:customStyle="1" w:styleId="PredmetkomentraChar2">
    <w:name w:val="Predmet komentára Char2"/>
    <w:basedOn w:val="TextkomentraChar2"/>
    <w:uiPriority w:val="99"/>
    <w:semiHidden/>
    <w:rsid w:val="009C4904"/>
    <w:rPr>
      <w:rFonts w:ascii="Calibri" w:eastAsia="Times New Roman" w:hAnsi="Calibri" w:cs="Times New Roman"/>
      <w:b/>
      <w:bCs/>
      <w:kern w:val="0"/>
      <w:sz w:val="20"/>
      <w:szCs w:val="20"/>
      <w:lang w:eastAsia="cs-CZ"/>
      <w14:ligatures w14:val="none"/>
    </w:rPr>
  </w:style>
  <w:style w:type="character" w:customStyle="1" w:styleId="TextkomentraChar2">
    <w:name w:val="Text komentára Char2"/>
    <w:basedOn w:val="Predvolenpsmoodseku"/>
    <w:uiPriority w:val="99"/>
    <w:rsid w:val="009C4904"/>
    <w:rPr>
      <w:rFonts w:ascii="Calibri" w:eastAsia="Times New Roman" w:hAnsi="Calibri" w:cs="Times New Roman"/>
      <w:kern w:val="0"/>
      <w:sz w:val="20"/>
      <w:szCs w:val="20"/>
      <w:lang w:eastAsia="cs-CZ"/>
      <w14:ligatures w14:val="none"/>
    </w:rPr>
  </w:style>
  <w:style w:type="character" w:customStyle="1" w:styleId="HlavikaChar3">
    <w:name w:val="Hlavička Char3"/>
    <w:basedOn w:val="Predvolenpsmoodseku"/>
    <w:uiPriority w:val="99"/>
    <w:semiHidden/>
    <w:rsid w:val="004B38BC"/>
    <w:rPr>
      <w:rFonts w:ascii="Calibri" w:eastAsia="Times New Roman" w:hAnsi="Calibri" w:cs="Times New Roman"/>
      <w:kern w:val="0"/>
      <w:sz w:val="22"/>
      <w:lang w:eastAsia="cs-CZ"/>
      <w14:ligatures w14:val="none"/>
    </w:rPr>
  </w:style>
  <w:style w:type="character" w:customStyle="1" w:styleId="PtaChar3">
    <w:name w:val="Päta Char3"/>
    <w:basedOn w:val="Predvolenpsmoodseku"/>
    <w:uiPriority w:val="99"/>
    <w:semiHidden/>
    <w:rsid w:val="004B38BC"/>
    <w:rPr>
      <w:rFonts w:ascii="Calibri" w:eastAsia="Times New Roman" w:hAnsi="Calibri" w:cs="Times New Roman"/>
      <w:kern w:val="0"/>
      <w:sz w:val="22"/>
      <w:lang w:eastAsia="cs-CZ"/>
      <w14:ligatures w14:val="none"/>
    </w:rPr>
  </w:style>
  <w:style w:type="character" w:customStyle="1" w:styleId="TextkomentraChar3">
    <w:name w:val="Text komentára Char3"/>
    <w:basedOn w:val="Predvolenpsmoodseku"/>
    <w:uiPriority w:val="99"/>
    <w:rsid w:val="004B38BC"/>
    <w:rPr>
      <w:rFonts w:ascii="Calibri" w:eastAsia="Times New Roman" w:hAnsi="Calibri" w:cs="Times New Roman"/>
      <w:kern w:val="0"/>
      <w:sz w:val="20"/>
      <w:szCs w:val="20"/>
      <w:lang w:eastAsia="cs-CZ"/>
      <w14:ligatures w14:val="none"/>
    </w:rPr>
  </w:style>
  <w:style w:type="character" w:customStyle="1" w:styleId="HlavikaChar4">
    <w:name w:val="Hlavička Char4"/>
    <w:basedOn w:val="Predvolenpsmoodseku"/>
    <w:uiPriority w:val="99"/>
    <w:semiHidden/>
    <w:rsid w:val="00C45547"/>
    <w:rPr>
      <w:rFonts w:ascii="Calibri" w:eastAsia="Times New Roman" w:hAnsi="Calibri" w:cs="Times New Roman"/>
      <w:kern w:val="0"/>
      <w:sz w:val="22"/>
      <w:lang w:eastAsia="cs-CZ"/>
      <w14:ligatures w14:val="none"/>
    </w:rPr>
  </w:style>
  <w:style w:type="character" w:customStyle="1" w:styleId="PtaChar4">
    <w:name w:val="Päta Char4"/>
    <w:basedOn w:val="Predvolenpsmoodseku"/>
    <w:uiPriority w:val="99"/>
    <w:semiHidden/>
    <w:rsid w:val="00C45547"/>
    <w:rPr>
      <w:rFonts w:ascii="Calibri" w:eastAsia="Times New Roman" w:hAnsi="Calibri" w:cs="Times New Roman"/>
      <w:kern w:val="0"/>
      <w:sz w:val="22"/>
      <w:lang w:eastAsia="cs-CZ"/>
      <w14:ligatures w14:val="none"/>
    </w:rPr>
  </w:style>
  <w:style w:type="character" w:customStyle="1" w:styleId="TextkomentraChar4">
    <w:name w:val="Text komentára Char4"/>
    <w:basedOn w:val="Predvolenpsmoodseku"/>
    <w:uiPriority w:val="99"/>
    <w:rsid w:val="00C45547"/>
    <w:rPr>
      <w:rFonts w:ascii="Calibri" w:eastAsia="Times New Roman" w:hAnsi="Calibri" w:cs="Times New Roman"/>
      <w:kern w:val="0"/>
      <w:sz w:val="20"/>
      <w:szCs w:val="20"/>
      <w:lang w:eastAsia="cs-CZ"/>
      <w14:ligatures w14:val="none"/>
    </w:rPr>
  </w:style>
  <w:style w:type="character" w:customStyle="1" w:styleId="PredmetkomentraChar3">
    <w:name w:val="Predmet komentára Char3"/>
    <w:basedOn w:val="TextkomentraChar4"/>
    <w:uiPriority w:val="99"/>
    <w:semiHidden/>
    <w:rsid w:val="00C45547"/>
    <w:rPr>
      <w:rFonts w:ascii="Calibri" w:eastAsia="Times New Roman" w:hAnsi="Calibri" w:cs="Times New Roman"/>
      <w:b/>
      <w:bCs/>
      <w:kern w:val="0"/>
      <w:sz w:val="20"/>
      <w:szCs w:val="20"/>
      <w:lang w:eastAsia="cs-CZ"/>
      <w14:ligatures w14:val="none"/>
    </w:rPr>
  </w:style>
  <w:style w:type="character" w:customStyle="1" w:styleId="HlavikaChar5">
    <w:name w:val="Hlavička Char5"/>
    <w:basedOn w:val="Predvolenpsmoodseku"/>
    <w:uiPriority w:val="99"/>
    <w:semiHidden/>
    <w:rsid w:val="00C004B1"/>
    <w:rPr>
      <w:rFonts w:ascii="Calibri" w:eastAsia="Times New Roman" w:hAnsi="Calibri" w:cs="Times New Roman"/>
      <w:kern w:val="0"/>
      <w:sz w:val="22"/>
      <w:lang w:eastAsia="cs-CZ"/>
      <w14:ligatures w14:val="none"/>
    </w:rPr>
  </w:style>
  <w:style w:type="character" w:customStyle="1" w:styleId="PtaChar5">
    <w:name w:val="Päta Char5"/>
    <w:basedOn w:val="Predvolenpsmoodseku"/>
    <w:uiPriority w:val="99"/>
    <w:semiHidden/>
    <w:rsid w:val="00C004B1"/>
    <w:rPr>
      <w:rFonts w:ascii="Calibri" w:eastAsia="Times New Roman" w:hAnsi="Calibri" w:cs="Times New Roman"/>
      <w:kern w:val="0"/>
      <w:sz w:val="22"/>
      <w:lang w:eastAsia="cs-CZ"/>
      <w14:ligatures w14:val="none"/>
    </w:rPr>
  </w:style>
  <w:style w:type="character" w:customStyle="1" w:styleId="TextkomentraChar5">
    <w:name w:val="Text komentára Char5"/>
    <w:basedOn w:val="Predvolenpsmoodseku"/>
    <w:uiPriority w:val="99"/>
    <w:rsid w:val="00C004B1"/>
    <w:rPr>
      <w:rFonts w:ascii="Calibri" w:eastAsia="Times New Roman" w:hAnsi="Calibri" w:cs="Times New Roman"/>
      <w:kern w:val="0"/>
      <w:sz w:val="20"/>
      <w:szCs w:val="20"/>
      <w:lang w:eastAsia="cs-CZ"/>
      <w14:ligatures w14:val="none"/>
    </w:rPr>
  </w:style>
  <w:style w:type="character" w:customStyle="1" w:styleId="PredmetkomentraChar5">
    <w:name w:val="Predmet komentára Char5"/>
    <w:basedOn w:val="TextkomentraChar5"/>
    <w:uiPriority w:val="99"/>
    <w:semiHidden/>
    <w:rsid w:val="00C004B1"/>
    <w:rPr>
      <w:rFonts w:ascii="Calibri" w:eastAsia="Times New Roman" w:hAnsi="Calibri" w:cs="Times New Roman"/>
      <w:b/>
      <w:bCs/>
      <w:kern w:val="0"/>
      <w:sz w:val="20"/>
      <w:szCs w:val="20"/>
      <w:lang w:eastAsia="cs-CZ"/>
      <w14:ligatures w14:val="none"/>
    </w:rPr>
  </w:style>
  <w:style w:type="character" w:styleId="Odkaznakomentr">
    <w:name w:val="annotation reference"/>
    <w:basedOn w:val="Predvolenpsmoodseku"/>
    <w:uiPriority w:val="99"/>
    <w:semiHidden/>
    <w:unhideWhenUsed/>
    <w:rsid w:val="009907ED"/>
    <w:rPr>
      <w:sz w:val="16"/>
      <w:szCs w:val="16"/>
    </w:rPr>
  </w:style>
  <w:style w:type="paragraph" w:customStyle="1" w:styleId="a">
    <w:basedOn w:val="Normlny"/>
    <w:next w:val="Odsekzoznamu"/>
    <w:uiPriority w:val="34"/>
    <w:qFormat/>
    <w:rsid w:val="00AF2FAC"/>
    <w:pPr>
      <w:ind w:left="720"/>
      <w:contextualSpacing/>
    </w:pPr>
  </w:style>
  <w:style w:type="paragraph" w:customStyle="1" w:styleId="123STYL">
    <w:name w:val="123 STYL"/>
    <w:basedOn w:val="Normlny"/>
    <w:link w:val="123STYLChar"/>
    <w:qFormat/>
    <w:rsid w:val="00AF2FAC"/>
    <w:pPr>
      <w:numPr>
        <w:numId w:val="23"/>
      </w:numPr>
      <w:overflowPunct w:val="0"/>
      <w:autoSpaceDE w:val="0"/>
      <w:autoSpaceDN w:val="0"/>
      <w:adjustRightInd w:val="0"/>
      <w:spacing w:after="0" w:line="240" w:lineRule="auto"/>
      <w:textAlignment w:val="baseline"/>
    </w:pPr>
    <w:rPr>
      <w:rFonts w:ascii="Inter" w:hAnsi="Inter"/>
      <w:sz w:val="20"/>
      <w:szCs w:val="20"/>
      <w:lang w:eastAsia="sk-SK"/>
      <w14:ligatures w14:val="standardContextual"/>
    </w:rPr>
  </w:style>
  <w:style w:type="character" w:customStyle="1" w:styleId="123STYLChar">
    <w:name w:val="123 STYL Char"/>
    <w:basedOn w:val="Predvolenpsmoodseku"/>
    <w:link w:val="123STYL"/>
    <w:rsid w:val="00AF2FAC"/>
    <w:rPr>
      <w:rFonts w:ascii="Inter" w:eastAsia="Times New Roman" w:hAnsi="Inter" w:cs="Times New Roman"/>
      <w:kern w:val="0"/>
      <w:sz w:val="20"/>
      <w:szCs w:val="20"/>
      <w:lang w:eastAsia="sk-SK"/>
    </w:rPr>
  </w:style>
  <w:style w:type="character" w:styleId="Zmienka">
    <w:name w:val="Mention"/>
    <w:basedOn w:val="Predvolenpsmoodseku"/>
    <w:uiPriority w:val="99"/>
    <w:unhideWhenUsed/>
    <w:rsid w:val="00D8583C"/>
    <w:rPr>
      <w:color w:val="2B579A"/>
      <w:shd w:val="clear" w:color="auto" w:fill="E1DFDD"/>
    </w:rPr>
  </w:style>
  <w:style w:type="character" w:customStyle="1" w:styleId="HlavikaChar6">
    <w:name w:val="Hlavička Char6"/>
    <w:basedOn w:val="Predvolenpsmoodseku"/>
    <w:uiPriority w:val="99"/>
    <w:semiHidden/>
    <w:rsid w:val="00D44150"/>
    <w:rPr>
      <w:rFonts w:ascii="Calibri" w:eastAsia="Times New Roman" w:hAnsi="Calibri" w:cs="Times New Roman"/>
      <w:kern w:val="0"/>
      <w:sz w:val="22"/>
      <w:lang w:eastAsia="cs-CZ"/>
      <w14:ligatures w14:val="none"/>
    </w:rPr>
  </w:style>
  <w:style w:type="character" w:customStyle="1" w:styleId="PtaChar6">
    <w:name w:val="Päta Char6"/>
    <w:basedOn w:val="Predvolenpsmoodseku"/>
    <w:uiPriority w:val="99"/>
    <w:semiHidden/>
    <w:rsid w:val="00D44150"/>
    <w:rPr>
      <w:rFonts w:ascii="Calibri" w:eastAsia="Times New Roman" w:hAnsi="Calibri" w:cs="Times New Roman"/>
      <w:kern w:val="0"/>
      <w:sz w:val="22"/>
      <w:lang w:eastAsia="cs-CZ"/>
      <w14:ligatures w14:val="none"/>
    </w:rPr>
  </w:style>
  <w:style w:type="character" w:customStyle="1" w:styleId="TextkomentraChar6">
    <w:name w:val="Text komentára Char6"/>
    <w:basedOn w:val="Predvolenpsmoodseku"/>
    <w:uiPriority w:val="99"/>
    <w:rsid w:val="00D44150"/>
    <w:rPr>
      <w:rFonts w:ascii="Calibri" w:eastAsia="Times New Roman" w:hAnsi="Calibri" w:cs="Times New Roman"/>
      <w:kern w:val="0"/>
      <w:sz w:val="20"/>
      <w:szCs w:val="20"/>
      <w:lang w:eastAsia="cs-CZ"/>
      <w14:ligatures w14:val="none"/>
    </w:rPr>
  </w:style>
  <w:style w:type="character" w:customStyle="1" w:styleId="ZkladntextChar">
    <w:name w:val="Základný text Char"/>
    <w:basedOn w:val="Predvolenpsmoodseku"/>
    <w:uiPriority w:val="99"/>
    <w:semiHidden/>
    <w:rsid w:val="00D44150"/>
    <w:rPr>
      <w:rFonts w:ascii="Calibri" w:eastAsia="Times New Roman" w:hAnsi="Calibri" w:cs="Times New Roman"/>
      <w:kern w:val="0"/>
      <w:sz w:val="22"/>
      <w:lang w:eastAsia="cs-CZ"/>
      <w14:ligatures w14:val="none"/>
    </w:rPr>
  </w:style>
  <w:style w:type="character" w:customStyle="1" w:styleId="PredmetkomentraChar6">
    <w:name w:val="Predmet komentára Char6"/>
    <w:basedOn w:val="TextkomentraChar6"/>
    <w:uiPriority w:val="99"/>
    <w:semiHidden/>
    <w:rsid w:val="00D44150"/>
    <w:rPr>
      <w:rFonts w:ascii="Calibri" w:eastAsia="Times New Roman" w:hAnsi="Calibri" w:cs="Times New Roman"/>
      <w:b/>
      <w:bCs/>
      <w:kern w:val="0"/>
      <w:sz w:val="20"/>
      <w:szCs w:val="20"/>
      <w:lang w:eastAsia="cs-CZ"/>
      <w14:ligatures w14:val="none"/>
    </w:rPr>
  </w:style>
  <w:style w:type="character" w:customStyle="1" w:styleId="HlavikaChar7">
    <w:name w:val="Hlavička Char7"/>
    <w:basedOn w:val="Predvolenpsmoodseku"/>
    <w:uiPriority w:val="99"/>
    <w:semiHidden/>
    <w:rsid w:val="00A0609D"/>
    <w:rPr>
      <w:rFonts w:ascii="Calibri" w:eastAsia="Times New Roman" w:hAnsi="Calibri" w:cs="Times New Roman"/>
      <w:kern w:val="0"/>
      <w:sz w:val="22"/>
      <w:lang w:eastAsia="cs-CZ"/>
      <w14:ligatures w14:val="none"/>
    </w:rPr>
  </w:style>
  <w:style w:type="character" w:customStyle="1" w:styleId="PtaChar7">
    <w:name w:val="Päta Char7"/>
    <w:basedOn w:val="Predvolenpsmoodseku"/>
    <w:uiPriority w:val="99"/>
    <w:semiHidden/>
    <w:rsid w:val="00A0609D"/>
    <w:rPr>
      <w:rFonts w:ascii="Calibri" w:eastAsia="Times New Roman" w:hAnsi="Calibri" w:cs="Times New Roman"/>
      <w:kern w:val="0"/>
      <w:sz w:val="22"/>
      <w:lang w:eastAsia="cs-CZ"/>
      <w14:ligatures w14:val="none"/>
    </w:rPr>
  </w:style>
  <w:style w:type="character" w:customStyle="1" w:styleId="TextkomentraChar7">
    <w:name w:val="Text komentára Char7"/>
    <w:basedOn w:val="Predvolenpsmoodseku"/>
    <w:uiPriority w:val="99"/>
    <w:rsid w:val="00A0609D"/>
    <w:rPr>
      <w:rFonts w:ascii="Calibri" w:eastAsia="Times New Roman" w:hAnsi="Calibri" w:cs="Times New Roman"/>
      <w:kern w:val="0"/>
      <w:sz w:val="20"/>
      <w:szCs w:val="20"/>
      <w:lang w:eastAsia="cs-CZ"/>
      <w14:ligatures w14:val="none"/>
    </w:rPr>
  </w:style>
  <w:style w:type="table" w:customStyle="1" w:styleId="TableNormal1">
    <w:name w:val="Table Normal1"/>
    <w:uiPriority w:val="99"/>
    <w:semiHidden/>
    <w:unhideWhenUsed/>
    <w:rsid w:val="00A0609D"/>
    <w:tblPr>
      <w:tblInd w:w="0" w:type="dxa"/>
      <w:tblCellMar>
        <w:top w:w="0" w:type="dxa"/>
        <w:left w:w="108" w:type="dxa"/>
        <w:bottom w:w="0" w:type="dxa"/>
        <w:right w:w="108" w:type="dxa"/>
      </w:tblCellMar>
    </w:tblPr>
  </w:style>
  <w:style w:type="character" w:customStyle="1" w:styleId="CommentReference3">
    <w:name w:val="Comment Reference3"/>
    <w:basedOn w:val="Predvolenpsmoodseku"/>
    <w:uiPriority w:val="99"/>
    <w:semiHidden/>
    <w:unhideWhenUsed/>
    <w:rsid w:val="00A0609D"/>
    <w:rPr>
      <w:sz w:val="16"/>
      <w:szCs w:val="16"/>
    </w:rPr>
  </w:style>
  <w:style w:type="paragraph" w:styleId="Textkomentra">
    <w:name w:val="annotation text"/>
    <w:basedOn w:val="Normlny"/>
    <w:link w:val="TextkomentraChar8"/>
    <w:uiPriority w:val="99"/>
    <w:semiHidden/>
    <w:unhideWhenUsed/>
    <w:pPr>
      <w:spacing w:line="240" w:lineRule="auto"/>
    </w:pPr>
    <w:rPr>
      <w:sz w:val="20"/>
      <w:szCs w:val="20"/>
    </w:rPr>
  </w:style>
  <w:style w:type="character" w:customStyle="1" w:styleId="TextkomentraChar8">
    <w:name w:val="Text komentára Char8"/>
    <w:basedOn w:val="Predvolenpsmoodseku"/>
    <w:link w:val="Textkomentra"/>
    <w:uiPriority w:val="99"/>
    <w:semiHidden/>
    <w:rPr>
      <w:rFonts w:ascii="Calibri" w:eastAsia="Times New Roman" w:hAnsi="Calibri" w:cs="Times New Roman"/>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B6E3B344D8A94B901E653045438B90" ma:contentTypeVersion="3" ma:contentTypeDescription="Create a new document." ma:contentTypeScope="" ma:versionID="2434e7801bdb77856a03b2655742568d">
  <xsd:schema xmlns:xsd="http://www.w3.org/2001/XMLSchema" xmlns:xs="http://www.w3.org/2001/XMLSchema" xmlns:p="http://schemas.microsoft.com/office/2006/metadata/properties" xmlns:ns2="498cf228-1510-425b-9d54-7d33596312a7" targetNamespace="http://schemas.microsoft.com/office/2006/metadata/properties" ma:root="true" ma:fieldsID="f2c9edcf276aec03285ace231224a8e9" ns2:_="">
    <xsd:import namespace="498cf228-1510-425b-9d54-7d33596312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cf228-1510-425b-9d54-7d3359631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E197E9-AB2F-427D-B41A-7740BEC94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cf228-1510-425b-9d54-7d3359631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889B99-A186-482B-BE9F-59D36DDDBF80}">
  <ds:schemaRefs>
    <ds:schemaRef ds:uri="http://schemas.microsoft.com/sharepoint/v3/contenttype/forms"/>
  </ds:schemaRefs>
</ds:datastoreItem>
</file>

<file path=customXml/itemProps3.xml><?xml version="1.0" encoding="utf-8"?>
<ds:datastoreItem xmlns:ds="http://schemas.openxmlformats.org/officeDocument/2006/customXml" ds:itemID="{D84B93A4-B2BF-4106-BC53-2A284D7864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19131</Words>
  <Characters>126310</Characters>
  <Application>Microsoft Office Word</Application>
  <DocSecurity>0</DocSecurity>
  <Lines>2025</Lines>
  <Paragraphs>512</Paragraphs>
  <ScaleCrop>false</ScaleCrop>
  <Company/>
  <LinksUpToDate>false</LinksUpToDate>
  <CharactersWithSpaces>145168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Zandaris_SLA_20260706.docx</dc:title>
  <dc:subject/>
  <dc:creator>Demčáková Petronela JUDr.</dc:creator>
  <cp:keywords/>
  <dc:description/>
  <cp:lastModifiedBy>Szakáll Marian, Mgr.</cp:lastModifiedBy>
  <cp:revision>13</cp:revision>
  <dcterms:created xsi:type="dcterms:W3CDTF">2026-09-21T08:38:00Z</dcterms:created>
  <dcterms:modified xsi:type="dcterms:W3CDTF">2026-09-30T16:27:00Z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0x01010080B6E3B344D8A94B901E653045438B90</vt:lpwstr>
  </property>
  <property fmtid="{D5CDD505-2E9C-101B-9397-08002B2CF9AE}" pid="3" name="_ExtendedDescription">
    <vt:lpwstr>Uploaded by the system</vt:lpwstr>
  </property>
  <property fmtid="{D5CDD505-2E9C-101B-9397-08002B2CF9AE}" pid="4" name="MediaServiceImageTags">
    <vt:lpwstr/>
  </property>
</Properties>
</file>