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AFBB7" w14:textId="20AFAD8D" w:rsidR="00F75F29" w:rsidRPr="0060790F" w:rsidRDefault="009C7DE9" w:rsidP="00967DCE">
      <w:pPr>
        <w:tabs>
          <w:tab w:val="right" w:pos="9072"/>
        </w:tabs>
        <w:ind w:firstLine="6372"/>
        <w:rPr>
          <w:rFonts w:ascii="Garamond" w:hAnsi="Garamond" w:cs="Times New Roman"/>
          <w:bCs/>
          <w:sz w:val="22"/>
        </w:rPr>
      </w:pPr>
      <w:r w:rsidRPr="00967DCE">
        <w:rPr>
          <w:rFonts w:ascii="Garamond" w:hAnsi="Garamond"/>
          <w:noProof/>
          <w:sz w:val="22"/>
        </w:rPr>
        <w:drawing>
          <wp:anchor distT="0" distB="0" distL="114300" distR="114300" simplePos="0" relativeHeight="251658241" behindDoc="1" locked="0" layoutInCell="1" allowOverlap="1" wp14:anchorId="2DB3239E" wp14:editId="7891892D">
            <wp:simplePos x="0" y="0"/>
            <wp:positionH relativeFrom="margin">
              <wp:posOffset>5548630</wp:posOffset>
            </wp:positionH>
            <wp:positionV relativeFrom="paragraph">
              <wp:posOffset>971550</wp:posOffset>
            </wp:positionV>
            <wp:extent cx="485140" cy="271780"/>
            <wp:effectExtent l="0" t="0" r="0" b="0"/>
            <wp:wrapTight wrapText="bothSides">
              <wp:wrapPolygon edited="0">
                <wp:start x="0" y="0"/>
                <wp:lineTo x="0" y="19682"/>
                <wp:lineTo x="20356" y="19682"/>
                <wp:lineTo x="20356" y="0"/>
                <wp:lineTo x="0" y="0"/>
              </wp:wrapPolygon>
            </wp:wrapTight>
            <wp:docPr id="1938665079" name="Obrázok 1938665079" descr="Obrázok, na ktorom je text, písmo, grafika, logo&#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403567" name="Obrázok 269403567" descr="Obrázok, na ktorom je text, písmo, grafika, logo&#10;&#10;Automaticky generovaný popi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5140" cy="271780"/>
                    </a:xfrm>
                    <a:prstGeom prst="rect">
                      <a:avLst/>
                    </a:prstGeom>
                  </pic:spPr>
                </pic:pic>
              </a:graphicData>
            </a:graphic>
            <wp14:sizeRelH relativeFrom="margin">
              <wp14:pctWidth>0</wp14:pctWidth>
            </wp14:sizeRelH>
            <wp14:sizeRelV relativeFrom="margin">
              <wp14:pctHeight>0</wp14:pctHeight>
            </wp14:sizeRelV>
          </wp:anchor>
        </w:drawing>
      </w:r>
      <w:r w:rsidR="0013183F" w:rsidRPr="00967DCE">
        <w:rPr>
          <w:rFonts w:ascii="Garamond" w:hAnsi="Garamond" w:cstheme="majorHAnsi"/>
          <w:noProof/>
          <w:color w:val="2F5496" w:themeColor="accent1" w:themeShade="BF"/>
          <w:sz w:val="22"/>
        </w:rPr>
        <w:drawing>
          <wp:anchor distT="0" distB="0" distL="114300" distR="114300" simplePos="0" relativeHeight="251658240" behindDoc="1" locked="0" layoutInCell="1" allowOverlap="1" wp14:anchorId="390645E4" wp14:editId="541400C3">
            <wp:simplePos x="0" y="0"/>
            <wp:positionH relativeFrom="page">
              <wp:posOffset>16510</wp:posOffset>
            </wp:positionH>
            <wp:positionV relativeFrom="paragraph">
              <wp:posOffset>0</wp:posOffset>
            </wp:positionV>
            <wp:extent cx="7540625" cy="1997710"/>
            <wp:effectExtent l="0" t="0" r="3175" b="2540"/>
            <wp:wrapTight wrapText="bothSides">
              <wp:wrapPolygon edited="0">
                <wp:start x="0" y="0"/>
                <wp:lineTo x="0" y="21421"/>
                <wp:lineTo x="21555" y="21421"/>
                <wp:lineTo x="21555" y="0"/>
                <wp:lineTo x="0" y="0"/>
              </wp:wrapPolygon>
            </wp:wrapTight>
            <wp:docPr id="1269692711" name="Obrázok 1" descr="Obrázok, na ktorom je kresba, náčrt, diagram, plán&#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771749" name="Obrázok 1" descr="Obrázok, na ktorom je kresba, náčrt, diagram, plán&#10;&#10;Automaticky generovaný popis"/>
                    <pic:cNvPicPr/>
                  </pic:nvPicPr>
                  <pic:blipFill rotWithShape="1">
                    <a:blip r:embed="rId12" cstate="print">
                      <a:extLst>
                        <a:ext uri="{28A0092B-C50C-407E-A947-70E740481C1C}">
                          <a14:useLocalDpi xmlns:a14="http://schemas.microsoft.com/office/drawing/2010/main" val="0"/>
                        </a:ext>
                      </a:extLst>
                    </a:blip>
                    <a:srcRect l="3586" t="20266" r="4042" b="14826"/>
                    <a:stretch/>
                  </pic:blipFill>
                  <pic:spPr bwMode="auto">
                    <a:xfrm>
                      <a:off x="0" y="0"/>
                      <a:ext cx="7540625" cy="19977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75F29" w:rsidRPr="00967DCE">
        <w:rPr>
          <w:rFonts w:ascii="Garamond" w:hAnsi="Garamond" w:cs="Times New Roman"/>
          <w:bCs/>
          <w:sz w:val="22"/>
        </w:rPr>
        <w:t xml:space="preserve">MAGS OVO </w:t>
      </w:r>
      <w:r w:rsidR="00967DCE" w:rsidRPr="00967DCE">
        <w:rPr>
          <w:rFonts w:ascii="Garamond" w:hAnsi="Garamond" w:cs="Times New Roman"/>
          <w:bCs/>
          <w:sz w:val="22"/>
        </w:rPr>
        <w:t>57090/2026</w:t>
      </w:r>
    </w:p>
    <w:p w14:paraId="7452769C" w14:textId="096B23A8" w:rsidR="00F75F29" w:rsidRDefault="00F75F29" w:rsidP="00190CBF">
      <w:pPr>
        <w:jc w:val="center"/>
      </w:pPr>
    </w:p>
    <w:p w14:paraId="10B4B54B" w14:textId="355155AA" w:rsidR="00F75F29" w:rsidRPr="00190CBF" w:rsidRDefault="00F75F29" w:rsidP="00190CBF">
      <w:pPr>
        <w:jc w:val="center"/>
        <w:rPr>
          <w:rFonts w:asciiTheme="majorHAnsi" w:hAnsiTheme="majorHAnsi" w:cstheme="majorHAnsi"/>
          <w:color w:val="2F5496" w:themeColor="accent1" w:themeShade="BF"/>
          <w:sz w:val="48"/>
          <w:szCs w:val="48"/>
        </w:rPr>
      </w:pPr>
      <w:bookmarkStart w:id="0" w:name="_Toc21965225"/>
      <w:bookmarkStart w:id="1" w:name="_Toc21966287"/>
      <w:bookmarkStart w:id="2" w:name="_Toc21966688"/>
      <w:bookmarkStart w:id="3" w:name="_Toc22124937"/>
      <w:bookmarkStart w:id="4" w:name="_Toc22129906"/>
      <w:bookmarkStart w:id="5" w:name="_Toc22303023"/>
      <w:r w:rsidRPr="00B70E77">
        <w:rPr>
          <w:rFonts w:asciiTheme="majorHAnsi" w:hAnsiTheme="majorHAnsi" w:cstheme="majorHAnsi"/>
          <w:color w:val="2F5496" w:themeColor="accent1" w:themeShade="BF"/>
          <w:sz w:val="40"/>
          <w:szCs w:val="40"/>
        </w:rPr>
        <w:t>SÚŤAŽNÉ</w:t>
      </w:r>
      <w:r w:rsidRPr="00190CBF">
        <w:rPr>
          <w:rFonts w:asciiTheme="majorHAnsi" w:hAnsiTheme="majorHAnsi" w:cstheme="majorHAnsi"/>
          <w:color w:val="2F5496" w:themeColor="accent1" w:themeShade="BF"/>
          <w:sz w:val="48"/>
          <w:szCs w:val="48"/>
        </w:rPr>
        <w:t xml:space="preserve"> </w:t>
      </w:r>
      <w:r w:rsidRPr="00B70E77">
        <w:rPr>
          <w:rFonts w:asciiTheme="majorHAnsi" w:hAnsiTheme="majorHAnsi" w:cstheme="majorHAnsi"/>
          <w:color w:val="2F5496" w:themeColor="accent1" w:themeShade="BF"/>
          <w:sz w:val="40"/>
          <w:szCs w:val="40"/>
        </w:rPr>
        <w:t>PODKLADY</w:t>
      </w:r>
      <w:bookmarkEnd w:id="0"/>
      <w:bookmarkEnd w:id="1"/>
      <w:bookmarkEnd w:id="2"/>
      <w:bookmarkEnd w:id="3"/>
      <w:bookmarkEnd w:id="4"/>
      <w:bookmarkEnd w:id="5"/>
    </w:p>
    <w:p w14:paraId="730D5713" w14:textId="77777777" w:rsidR="006212FE" w:rsidRDefault="006212FE" w:rsidP="006212FE">
      <w:pPr>
        <w:jc w:val="center"/>
        <w:rPr>
          <w:rFonts w:asciiTheme="majorHAnsi" w:hAnsiTheme="majorHAnsi" w:cstheme="majorHAnsi"/>
          <w:color w:val="2F5496" w:themeColor="accent1" w:themeShade="BF"/>
          <w:sz w:val="40"/>
          <w:szCs w:val="40"/>
        </w:rPr>
      </w:pPr>
      <w:bookmarkStart w:id="6" w:name="_Toc21965226"/>
      <w:bookmarkStart w:id="7" w:name="_Toc22129907"/>
      <w:bookmarkStart w:id="8" w:name="_Toc21966288"/>
      <w:bookmarkStart w:id="9" w:name="_Toc21966689"/>
      <w:bookmarkStart w:id="10" w:name="_Toc22124938"/>
      <w:bookmarkStart w:id="11" w:name="_Toc30588781"/>
      <w:bookmarkStart w:id="12" w:name="_Hlk29992175"/>
      <w:bookmarkStart w:id="13" w:name="_Toc30590716"/>
      <w:bookmarkStart w:id="14" w:name="_Toc22303024"/>
      <w:bookmarkStart w:id="15" w:name="_Toc30065090"/>
      <w:r>
        <w:rPr>
          <w:rFonts w:asciiTheme="majorHAnsi" w:hAnsiTheme="majorHAnsi" w:cstheme="majorHAnsi"/>
          <w:color w:val="2F5496" w:themeColor="accent1" w:themeShade="BF"/>
          <w:sz w:val="40"/>
          <w:szCs w:val="40"/>
        </w:rPr>
        <w:t xml:space="preserve">„Rozvoj a prevádzka informačného systému mestskej polície </w:t>
      </w:r>
      <w:proofErr w:type="spellStart"/>
      <w:r>
        <w:rPr>
          <w:rFonts w:asciiTheme="majorHAnsi" w:hAnsiTheme="majorHAnsi" w:cstheme="majorHAnsi"/>
          <w:color w:val="2F5496" w:themeColor="accent1" w:themeShade="BF"/>
          <w:sz w:val="40"/>
          <w:szCs w:val="40"/>
        </w:rPr>
        <w:t>ŽandárIS</w:t>
      </w:r>
      <w:proofErr w:type="spellEnd"/>
      <w:r>
        <w:rPr>
          <w:rFonts w:asciiTheme="majorHAnsi" w:hAnsiTheme="majorHAnsi" w:cstheme="majorHAnsi"/>
          <w:color w:val="2F5496" w:themeColor="accent1" w:themeShade="BF"/>
          <w:sz w:val="40"/>
          <w:szCs w:val="40"/>
        </w:rPr>
        <w:t>“</w:t>
      </w:r>
      <w:bookmarkEnd w:id="6"/>
      <w:bookmarkEnd w:id="7"/>
      <w:bookmarkEnd w:id="8"/>
      <w:bookmarkEnd w:id="9"/>
      <w:bookmarkEnd w:id="10"/>
      <w:bookmarkEnd w:id="11"/>
      <w:bookmarkEnd w:id="12"/>
      <w:bookmarkEnd w:id="13"/>
      <w:bookmarkEnd w:id="14"/>
      <w:bookmarkEnd w:id="15"/>
    </w:p>
    <w:p w14:paraId="2F9444DE" w14:textId="77777777" w:rsidR="004118BD" w:rsidRDefault="004118BD" w:rsidP="006212FE">
      <w:pPr>
        <w:jc w:val="center"/>
        <w:rPr>
          <w:rFonts w:asciiTheme="majorHAnsi" w:hAnsiTheme="majorHAnsi" w:cstheme="majorHAnsi"/>
          <w:color w:val="2F5496" w:themeColor="accent1" w:themeShade="BF"/>
          <w:sz w:val="40"/>
          <w:szCs w:val="40"/>
        </w:rPr>
      </w:pPr>
    </w:p>
    <w:p w14:paraId="45FCBCAE" w14:textId="42444F01" w:rsidR="00F75F29" w:rsidRPr="0060790F" w:rsidRDefault="00F75F29" w:rsidP="00F75F29">
      <w:pPr>
        <w:jc w:val="center"/>
        <w:rPr>
          <w:rFonts w:ascii="Garamond" w:hAnsi="Garamond" w:cs="Times New Roman"/>
          <w:sz w:val="22"/>
        </w:rPr>
      </w:pPr>
      <w:r w:rsidRPr="0060790F">
        <w:rPr>
          <w:rFonts w:ascii="Garamond" w:hAnsi="Garamond" w:cs="Times New Roman"/>
          <w:sz w:val="22"/>
        </w:rPr>
        <w:t>Nadlimitná zákazka podľa § 66  zákona č. 343/2015 Z. z. o verejnom obstarávaní a o zmene a doplnení niektorých zákonov v znení neskorších predpisov (ďalej len „ZVO“)</w:t>
      </w:r>
    </w:p>
    <w:p w14:paraId="6F1CFC02" w14:textId="006EEA20" w:rsidR="00F75F29" w:rsidRPr="0060790F" w:rsidRDefault="00F75F29" w:rsidP="00F75F29">
      <w:pPr>
        <w:jc w:val="center"/>
        <w:rPr>
          <w:sz w:val="22"/>
        </w:rPr>
      </w:pPr>
    </w:p>
    <w:p w14:paraId="3A187018" w14:textId="56911179" w:rsidR="00DD16AB" w:rsidRPr="0060790F" w:rsidRDefault="00DD16AB" w:rsidP="00F75F29">
      <w:pPr>
        <w:jc w:val="center"/>
        <w:rPr>
          <w:sz w:val="22"/>
        </w:rPr>
      </w:pPr>
    </w:p>
    <w:p w14:paraId="16584293" w14:textId="52FEBF4B" w:rsidR="00DD16AB" w:rsidRPr="0060790F" w:rsidRDefault="00DD16AB" w:rsidP="00F75F29">
      <w:pPr>
        <w:jc w:val="center"/>
        <w:rPr>
          <w:sz w:val="22"/>
        </w:rPr>
      </w:pPr>
    </w:p>
    <w:p w14:paraId="11FD7B70" w14:textId="44752D56" w:rsidR="00DD16AB" w:rsidRPr="0060790F" w:rsidRDefault="00DD16AB" w:rsidP="00F75F29">
      <w:pPr>
        <w:jc w:val="center"/>
        <w:rPr>
          <w:sz w:val="22"/>
        </w:rPr>
      </w:pPr>
    </w:p>
    <w:p w14:paraId="5E59182D" w14:textId="5F54F776" w:rsidR="00DD16AB" w:rsidRPr="0060790F" w:rsidRDefault="00DD16AB" w:rsidP="00F75F29">
      <w:pPr>
        <w:jc w:val="center"/>
        <w:rPr>
          <w:sz w:val="22"/>
        </w:rPr>
      </w:pPr>
    </w:p>
    <w:p w14:paraId="59A64295" w14:textId="77777777" w:rsidR="006212FE" w:rsidRPr="0060790F" w:rsidRDefault="006212FE" w:rsidP="00F75F29">
      <w:pPr>
        <w:jc w:val="center"/>
        <w:rPr>
          <w:sz w:val="22"/>
        </w:rPr>
      </w:pPr>
    </w:p>
    <w:p w14:paraId="2172F94E" w14:textId="52D2D7B0" w:rsidR="00DD16AB" w:rsidRPr="0060790F" w:rsidRDefault="00DD16AB" w:rsidP="00F75F29">
      <w:pPr>
        <w:jc w:val="center"/>
        <w:rPr>
          <w:sz w:val="22"/>
        </w:rPr>
      </w:pPr>
    </w:p>
    <w:p w14:paraId="4CE5FCFE" w14:textId="5E55DC2B" w:rsidR="006212FE" w:rsidRPr="0060790F" w:rsidRDefault="006212FE" w:rsidP="006212FE">
      <w:pPr>
        <w:rPr>
          <w:rFonts w:ascii="Garamond" w:hAnsi="Garamond" w:cs="Times New Roman"/>
          <w:sz w:val="22"/>
        </w:rPr>
      </w:pPr>
      <w:r w:rsidRPr="0060790F">
        <w:rPr>
          <w:rFonts w:ascii="Garamond" w:hAnsi="Garamond" w:cs="Times New Roman"/>
          <w:sz w:val="22"/>
        </w:rPr>
        <w:t xml:space="preserve">Súlad súťažných podkladov so </w:t>
      </w:r>
      <w:r w:rsidR="001A32E9" w:rsidRPr="0060790F">
        <w:rPr>
          <w:rFonts w:ascii="Garamond" w:hAnsi="Garamond" w:cs="Times New Roman"/>
          <w:sz w:val="22"/>
        </w:rPr>
        <w:t>ZVO</w:t>
      </w:r>
      <w:r w:rsidRPr="0060790F">
        <w:rPr>
          <w:rFonts w:ascii="Garamond" w:hAnsi="Garamond" w:cs="Times New Roman"/>
          <w:sz w:val="22"/>
        </w:rPr>
        <w:t>:</w:t>
      </w:r>
    </w:p>
    <w:p w14:paraId="3A6C8DE6" w14:textId="77777777" w:rsidR="006212FE" w:rsidRPr="0060790F" w:rsidRDefault="006212FE" w:rsidP="006212FE">
      <w:pPr>
        <w:tabs>
          <w:tab w:val="center" w:pos="6804"/>
        </w:tabs>
        <w:spacing w:after="0"/>
        <w:rPr>
          <w:rFonts w:ascii="Garamond" w:hAnsi="Garamond" w:cs="Times New Roman"/>
          <w:sz w:val="22"/>
        </w:rPr>
      </w:pPr>
      <w:r w:rsidRPr="0060790F">
        <w:rPr>
          <w:rFonts w:ascii="Garamond" w:hAnsi="Garamond" w:cs="Times New Roman"/>
          <w:sz w:val="22"/>
        </w:rPr>
        <w:tab/>
        <w:t>...........................................</w:t>
      </w:r>
    </w:p>
    <w:p w14:paraId="718C7F74" w14:textId="4AA9431F" w:rsidR="006212FE" w:rsidRPr="0060790F" w:rsidRDefault="006212FE" w:rsidP="006212FE">
      <w:pPr>
        <w:tabs>
          <w:tab w:val="center" w:pos="6804"/>
        </w:tabs>
        <w:spacing w:after="0"/>
        <w:rPr>
          <w:rFonts w:ascii="Garamond" w:hAnsi="Garamond" w:cs="Times New Roman"/>
          <w:sz w:val="22"/>
        </w:rPr>
      </w:pPr>
      <w:r w:rsidRPr="0060790F">
        <w:rPr>
          <w:rFonts w:ascii="Garamond" w:hAnsi="Garamond" w:cs="Times New Roman"/>
          <w:sz w:val="22"/>
        </w:rPr>
        <w:tab/>
      </w:r>
      <w:r w:rsidR="00FA7F21" w:rsidRPr="0060790F">
        <w:rPr>
          <w:rFonts w:ascii="Garamond" w:hAnsi="Garamond" w:cs="Times New Roman"/>
          <w:sz w:val="22"/>
        </w:rPr>
        <w:t>Martina Veselá</w:t>
      </w:r>
      <w:r w:rsidR="00967DCE">
        <w:rPr>
          <w:rFonts w:ascii="Garamond" w:hAnsi="Garamond" w:cs="Times New Roman"/>
          <w:sz w:val="22"/>
        </w:rPr>
        <w:t xml:space="preserve"> v. r.</w:t>
      </w:r>
    </w:p>
    <w:p w14:paraId="3602693F" w14:textId="5CBF5281" w:rsidR="006212FE" w:rsidRPr="0060790F" w:rsidRDefault="006212FE" w:rsidP="006212FE">
      <w:pPr>
        <w:tabs>
          <w:tab w:val="center" w:pos="6804"/>
        </w:tabs>
        <w:rPr>
          <w:rFonts w:ascii="Garamond" w:hAnsi="Garamond" w:cs="Times New Roman"/>
          <w:sz w:val="22"/>
        </w:rPr>
      </w:pPr>
      <w:r w:rsidRPr="0060790F">
        <w:rPr>
          <w:rFonts w:ascii="Garamond" w:hAnsi="Garamond" w:cs="Times New Roman"/>
          <w:sz w:val="22"/>
        </w:rPr>
        <w:tab/>
        <w:t>oddeleni</w:t>
      </w:r>
      <w:r w:rsidR="00EF2566" w:rsidRPr="0060790F">
        <w:rPr>
          <w:rFonts w:ascii="Garamond" w:hAnsi="Garamond" w:cs="Times New Roman"/>
          <w:sz w:val="22"/>
        </w:rPr>
        <w:t>e</w:t>
      </w:r>
      <w:r w:rsidRPr="0060790F">
        <w:rPr>
          <w:rFonts w:ascii="Garamond" w:hAnsi="Garamond" w:cs="Times New Roman"/>
          <w:sz w:val="22"/>
        </w:rPr>
        <w:t xml:space="preserve"> verejného obstarávania</w:t>
      </w:r>
    </w:p>
    <w:p w14:paraId="470661B5" w14:textId="0F251A49" w:rsidR="00DD16AB" w:rsidRPr="0060790F" w:rsidRDefault="00DD16AB" w:rsidP="006212FE">
      <w:pPr>
        <w:rPr>
          <w:rFonts w:ascii="Garamond" w:hAnsi="Garamond"/>
          <w:sz w:val="22"/>
        </w:rPr>
      </w:pPr>
    </w:p>
    <w:p w14:paraId="104722A1" w14:textId="77777777" w:rsidR="006212FE" w:rsidRPr="0060790F" w:rsidRDefault="006212FE" w:rsidP="006212FE">
      <w:pPr>
        <w:rPr>
          <w:rFonts w:ascii="Garamond" w:hAnsi="Garamond"/>
          <w:sz w:val="22"/>
        </w:rPr>
      </w:pPr>
    </w:p>
    <w:p w14:paraId="3C7A7F66" w14:textId="77777777" w:rsidR="005F7AA9" w:rsidRPr="0060790F" w:rsidRDefault="005F7AA9" w:rsidP="005F7AA9">
      <w:pPr>
        <w:rPr>
          <w:rFonts w:ascii="Garamond" w:hAnsi="Garamond" w:cs="Times New Roman"/>
          <w:sz w:val="22"/>
        </w:rPr>
      </w:pPr>
      <w:r w:rsidRPr="0060790F">
        <w:rPr>
          <w:rFonts w:ascii="Garamond" w:hAnsi="Garamond" w:cs="Times New Roman"/>
          <w:sz w:val="22"/>
        </w:rPr>
        <w:t>Za verejného obstarávateľa Hlavné mesto Slovenskej republiky Bratislavy:</w:t>
      </w:r>
    </w:p>
    <w:p w14:paraId="6A2DA95C" w14:textId="77777777" w:rsidR="009C7DE9" w:rsidRPr="0060790F" w:rsidRDefault="009C7DE9" w:rsidP="005F7AA9">
      <w:pPr>
        <w:tabs>
          <w:tab w:val="center" w:pos="6804"/>
        </w:tabs>
        <w:spacing w:after="0"/>
        <w:rPr>
          <w:rFonts w:ascii="Garamond" w:hAnsi="Garamond" w:cs="Times New Roman"/>
          <w:sz w:val="22"/>
        </w:rPr>
      </w:pPr>
    </w:p>
    <w:p w14:paraId="6D9A540F" w14:textId="466075C3" w:rsidR="003E14FF" w:rsidRPr="00967DCE" w:rsidRDefault="005F7AA9" w:rsidP="00967DCE">
      <w:pPr>
        <w:tabs>
          <w:tab w:val="center" w:pos="6804"/>
        </w:tabs>
        <w:spacing w:after="0"/>
        <w:rPr>
          <w:rFonts w:ascii="Garamond" w:hAnsi="Garamond" w:cs="Times New Roman"/>
          <w:sz w:val="22"/>
        </w:rPr>
      </w:pPr>
      <w:r w:rsidRPr="0060790F">
        <w:rPr>
          <w:rFonts w:ascii="Garamond" w:hAnsi="Garamond" w:cs="Times New Roman"/>
          <w:sz w:val="22"/>
        </w:rPr>
        <w:tab/>
      </w:r>
      <w:r w:rsidR="0010247E" w:rsidRPr="0060790F">
        <w:rPr>
          <w:rFonts w:ascii="Garamond" w:hAnsi="Garamond" w:cs="Times New Roman"/>
          <w:sz w:val="22"/>
        </w:rPr>
        <w:t xml:space="preserve">            </w:t>
      </w:r>
      <w:r w:rsidRPr="0060790F">
        <w:rPr>
          <w:rFonts w:ascii="Garamond" w:hAnsi="Garamond" w:cs="Times New Roman"/>
          <w:sz w:val="22"/>
        </w:rPr>
        <w:t>...........................................</w:t>
      </w:r>
      <w:bookmarkStart w:id="16" w:name="_Toc21966289"/>
      <w:bookmarkStart w:id="17" w:name="_Toc22124939"/>
      <w:bookmarkStart w:id="18" w:name="_Toc22129908"/>
      <w:bookmarkStart w:id="19" w:name="_Toc22303025"/>
    </w:p>
    <w:p w14:paraId="5497B2F1" w14:textId="77777777" w:rsidR="003E14FF" w:rsidRPr="0060790F" w:rsidRDefault="003E14FF" w:rsidP="003E14FF">
      <w:pPr>
        <w:spacing w:after="0"/>
        <w:ind w:left="4963" w:right="-284"/>
        <w:jc w:val="center"/>
        <w:rPr>
          <w:rFonts w:ascii="Garamond" w:hAnsi="Garamond"/>
          <w:sz w:val="22"/>
        </w:rPr>
      </w:pPr>
      <w:r w:rsidRPr="0060790F">
        <w:rPr>
          <w:rFonts w:ascii="Garamond" w:hAnsi="Garamond"/>
          <w:sz w:val="22"/>
        </w:rPr>
        <w:t>Mgr. Marian Szakáll, v. r.</w:t>
      </w:r>
    </w:p>
    <w:p w14:paraId="674C3936" w14:textId="2E5D32AE" w:rsidR="001A32E9" w:rsidRPr="00430030" w:rsidRDefault="003E14FF" w:rsidP="003E14FF">
      <w:pPr>
        <w:tabs>
          <w:tab w:val="center" w:pos="6804"/>
        </w:tabs>
        <w:spacing w:after="0"/>
        <w:rPr>
          <w:rFonts w:ascii="Garamond" w:hAnsi="Garamond" w:cstheme="majorHAnsi"/>
          <w:color w:val="2F5496" w:themeColor="accent1" w:themeShade="BF"/>
          <w:sz w:val="40"/>
          <w:szCs w:val="40"/>
        </w:rPr>
      </w:pPr>
      <w:r w:rsidRPr="0060790F">
        <w:rPr>
          <w:rFonts w:ascii="Garamond" w:hAnsi="Garamond"/>
          <w:sz w:val="22"/>
        </w:rPr>
        <w:tab/>
        <w:t xml:space="preserve">         vedúci referátu č. 2 verejného obstarávania</w:t>
      </w:r>
      <w:r w:rsidR="001A32E9" w:rsidRPr="00430030">
        <w:rPr>
          <w:rFonts w:ascii="Garamond" w:hAnsi="Garamond" w:cstheme="majorHAnsi"/>
          <w:color w:val="2F5496" w:themeColor="accent1" w:themeShade="BF"/>
          <w:sz w:val="40"/>
          <w:szCs w:val="40"/>
        </w:rPr>
        <w:br w:type="page"/>
      </w:r>
    </w:p>
    <w:p w14:paraId="4B5CFE8E" w14:textId="1EEC38D0" w:rsidR="005F7AA9" w:rsidRPr="00190CBF" w:rsidRDefault="005F7AA9" w:rsidP="00190CBF">
      <w:pPr>
        <w:jc w:val="center"/>
        <w:rPr>
          <w:rFonts w:asciiTheme="majorHAnsi" w:hAnsiTheme="majorHAnsi" w:cstheme="majorHAnsi"/>
          <w:sz w:val="40"/>
          <w:szCs w:val="40"/>
        </w:rPr>
      </w:pPr>
      <w:r w:rsidRPr="00190CBF">
        <w:rPr>
          <w:rFonts w:asciiTheme="majorHAnsi" w:hAnsiTheme="majorHAnsi" w:cstheme="majorHAnsi"/>
          <w:color w:val="2F5496" w:themeColor="accent1" w:themeShade="BF"/>
          <w:sz w:val="40"/>
          <w:szCs w:val="40"/>
        </w:rPr>
        <w:lastRenderedPageBreak/>
        <w:t>Obsah súťažných podkladov</w:t>
      </w:r>
      <w:bookmarkEnd w:id="16"/>
      <w:bookmarkEnd w:id="17"/>
      <w:bookmarkEnd w:id="18"/>
      <w:bookmarkEnd w:id="19"/>
    </w:p>
    <w:sdt>
      <w:sdtPr>
        <w:rPr>
          <w:rFonts w:asciiTheme="majorHAnsi" w:eastAsiaTheme="majorEastAsia" w:hAnsiTheme="majorHAnsi" w:cstheme="majorBidi"/>
          <w:color w:val="2F5496" w:themeColor="accent1" w:themeShade="BF"/>
          <w:sz w:val="22"/>
          <w:lang w:eastAsia="sk-SK"/>
        </w:rPr>
        <w:id w:val="1422753647"/>
        <w:docPartObj>
          <w:docPartGallery w:val="Table of Contents"/>
          <w:docPartUnique/>
        </w:docPartObj>
      </w:sdtPr>
      <w:sdtEndPr>
        <w:rPr>
          <w:rFonts w:ascii="Garamond" w:eastAsiaTheme="minorEastAsia" w:hAnsi="Garamond" w:cstheme="minorBidi"/>
          <w:color w:val="auto"/>
          <w:sz w:val="24"/>
          <w:szCs w:val="24"/>
          <w:lang w:eastAsia="en-US"/>
        </w:rPr>
      </w:sdtEndPr>
      <w:sdtContent>
        <w:p w14:paraId="60924FC8" w14:textId="2F8E2526" w:rsidR="00044530" w:rsidRPr="0011152E" w:rsidRDefault="00461283">
          <w:pPr>
            <w:pStyle w:val="Obsah1"/>
            <w:rPr>
              <w:rFonts w:ascii="Garamond" w:eastAsiaTheme="minorEastAsia" w:hAnsi="Garamond"/>
              <w:noProof/>
              <w:kern w:val="2"/>
              <w:szCs w:val="24"/>
              <w:lang w:eastAsia="sk-SK"/>
              <w14:ligatures w14:val="standardContextual"/>
            </w:rPr>
          </w:pPr>
          <w:r w:rsidRPr="0011152E">
            <w:rPr>
              <w:rFonts w:ascii="Garamond" w:hAnsi="Garamond" w:cs="Times New Roman"/>
              <w:szCs w:val="24"/>
            </w:rPr>
            <w:fldChar w:fldCharType="begin"/>
          </w:r>
          <w:r w:rsidRPr="0011152E">
            <w:rPr>
              <w:rFonts w:ascii="Garamond" w:hAnsi="Garamond" w:cs="Times New Roman"/>
              <w:szCs w:val="24"/>
            </w:rPr>
            <w:instrText xml:space="preserve"> TOC \o "1-2" \h \z \u </w:instrText>
          </w:r>
          <w:r w:rsidRPr="0011152E">
            <w:rPr>
              <w:rFonts w:ascii="Garamond" w:hAnsi="Garamond" w:cs="Times New Roman"/>
              <w:szCs w:val="24"/>
            </w:rPr>
            <w:fldChar w:fldCharType="separate"/>
          </w:r>
          <w:hyperlink w:anchor="_Toc239749503" w:history="1">
            <w:r w:rsidR="00044530" w:rsidRPr="0011152E">
              <w:rPr>
                <w:rStyle w:val="Hypertextovprepojenie"/>
                <w:rFonts w:ascii="Garamond" w:hAnsi="Garamond"/>
                <w:noProof/>
                <w:szCs w:val="24"/>
              </w:rPr>
              <w:t>Časť A. Pokyny pre záujemcov</w:t>
            </w:r>
            <w:r w:rsidR="00044530" w:rsidRPr="0011152E">
              <w:rPr>
                <w:rFonts w:ascii="Garamond" w:hAnsi="Garamond"/>
                <w:noProof/>
                <w:webHidden/>
                <w:szCs w:val="24"/>
              </w:rPr>
              <w:tab/>
            </w:r>
            <w:r w:rsidR="00044530" w:rsidRPr="0011152E">
              <w:rPr>
                <w:rFonts w:ascii="Garamond" w:hAnsi="Garamond"/>
                <w:noProof/>
                <w:webHidden/>
                <w:szCs w:val="24"/>
              </w:rPr>
              <w:fldChar w:fldCharType="begin"/>
            </w:r>
            <w:r w:rsidR="00044530" w:rsidRPr="0011152E">
              <w:rPr>
                <w:rFonts w:ascii="Garamond" w:hAnsi="Garamond"/>
                <w:noProof/>
                <w:webHidden/>
                <w:szCs w:val="24"/>
              </w:rPr>
              <w:instrText xml:space="preserve"> PAGEREF _Toc239749503 \h </w:instrText>
            </w:r>
            <w:r w:rsidR="00044530" w:rsidRPr="0011152E">
              <w:rPr>
                <w:rFonts w:ascii="Garamond" w:hAnsi="Garamond"/>
                <w:noProof/>
                <w:webHidden/>
                <w:szCs w:val="24"/>
              </w:rPr>
            </w:r>
            <w:r w:rsidR="00044530" w:rsidRPr="0011152E">
              <w:rPr>
                <w:rFonts w:ascii="Garamond" w:hAnsi="Garamond"/>
                <w:noProof/>
                <w:webHidden/>
                <w:szCs w:val="24"/>
              </w:rPr>
              <w:fldChar w:fldCharType="separate"/>
            </w:r>
            <w:r w:rsidR="00044530" w:rsidRPr="0011152E">
              <w:rPr>
                <w:rFonts w:ascii="Garamond" w:hAnsi="Garamond"/>
                <w:noProof/>
                <w:webHidden/>
                <w:szCs w:val="24"/>
              </w:rPr>
              <w:t>3</w:t>
            </w:r>
            <w:r w:rsidR="00044530" w:rsidRPr="0011152E">
              <w:rPr>
                <w:rFonts w:ascii="Garamond" w:hAnsi="Garamond"/>
                <w:noProof/>
                <w:webHidden/>
                <w:szCs w:val="24"/>
              </w:rPr>
              <w:fldChar w:fldCharType="end"/>
            </w:r>
          </w:hyperlink>
        </w:p>
        <w:p w14:paraId="680B8532" w14:textId="14141BC1" w:rsidR="00044530" w:rsidRPr="0011152E" w:rsidRDefault="00044530">
          <w:pPr>
            <w:pStyle w:val="Obsah2"/>
            <w:rPr>
              <w:rFonts w:ascii="Garamond" w:eastAsiaTheme="minorEastAsia" w:hAnsi="Garamond"/>
              <w:noProof/>
              <w:kern w:val="2"/>
              <w:szCs w:val="24"/>
              <w:lang w:eastAsia="sk-SK"/>
              <w14:ligatures w14:val="standardContextual"/>
            </w:rPr>
          </w:pPr>
          <w:hyperlink w:anchor="_Toc239749504" w:history="1">
            <w:r w:rsidRPr="0011152E">
              <w:rPr>
                <w:rStyle w:val="Hypertextovprepojenie"/>
                <w:rFonts w:ascii="Garamond" w:hAnsi="Garamond"/>
                <w:noProof/>
                <w:szCs w:val="24"/>
              </w:rPr>
              <w:t>1.</w:t>
            </w:r>
            <w:r w:rsidRPr="0011152E">
              <w:rPr>
                <w:rFonts w:ascii="Garamond" w:eastAsiaTheme="minorEastAsia" w:hAnsi="Garamond"/>
                <w:noProof/>
                <w:kern w:val="2"/>
                <w:szCs w:val="24"/>
                <w:lang w:eastAsia="sk-SK"/>
                <w14:ligatures w14:val="standardContextual"/>
              </w:rPr>
              <w:tab/>
            </w:r>
            <w:r w:rsidRPr="0011152E">
              <w:rPr>
                <w:rStyle w:val="Hypertextovprepojenie"/>
                <w:rFonts w:ascii="Garamond" w:hAnsi="Garamond"/>
                <w:noProof/>
                <w:szCs w:val="24"/>
              </w:rPr>
              <w:t>Identifikácia verejného obstarávateľa</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_Toc239749504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3</w:t>
            </w:r>
            <w:r w:rsidRPr="0011152E">
              <w:rPr>
                <w:rFonts w:ascii="Garamond" w:hAnsi="Garamond"/>
                <w:noProof/>
                <w:webHidden/>
                <w:szCs w:val="24"/>
              </w:rPr>
              <w:fldChar w:fldCharType="end"/>
            </w:r>
          </w:hyperlink>
        </w:p>
        <w:p w14:paraId="1D01AB54" w14:textId="6A0CCC13" w:rsidR="00044530" w:rsidRPr="0011152E" w:rsidRDefault="00044530">
          <w:pPr>
            <w:pStyle w:val="Obsah2"/>
            <w:rPr>
              <w:rFonts w:ascii="Garamond" w:eastAsiaTheme="minorEastAsia" w:hAnsi="Garamond"/>
              <w:noProof/>
              <w:kern w:val="2"/>
              <w:szCs w:val="24"/>
              <w:lang w:eastAsia="sk-SK"/>
              <w14:ligatures w14:val="standardContextual"/>
            </w:rPr>
          </w:pPr>
          <w:hyperlink w:anchor="_Toc239749505" w:history="1">
            <w:r w:rsidRPr="0011152E">
              <w:rPr>
                <w:rStyle w:val="Hypertextovprepojenie"/>
                <w:rFonts w:ascii="Garamond" w:hAnsi="Garamond" w:cs="Times New Roman"/>
                <w:noProof/>
                <w:szCs w:val="24"/>
              </w:rPr>
              <w:t>1.1.</w:t>
            </w:r>
            <w:r w:rsidRPr="0011152E">
              <w:rPr>
                <w:rFonts w:ascii="Garamond" w:eastAsiaTheme="minorEastAsia" w:hAnsi="Garamond"/>
                <w:noProof/>
                <w:kern w:val="2"/>
                <w:szCs w:val="24"/>
                <w:lang w:eastAsia="sk-SK"/>
                <w14:ligatures w14:val="standardContextual"/>
              </w:rPr>
              <w:tab/>
            </w:r>
            <w:r w:rsidRPr="00455503">
              <w:rPr>
                <w:rStyle w:val="Hypertextovprepojenie"/>
                <w:rFonts w:ascii="Garamond" w:hAnsi="Garamond"/>
              </w:rPr>
              <w:t>Základné informácie</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_Toc239749505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3</w:t>
            </w:r>
            <w:r w:rsidRPr="0011152E">
              <w:rPr>
                <w:rFonts w:ascii="Garamond" w:hAnsi="Garamond"/>
                <w:noProof/>
                <w:webHidden/>
                <w:szCs w:val="24"/>
              </w:rPr>
              <w:fldChar w:fldCharType="end"/>
            </w:r>
          </w:hyperlink>
        </w:p>
        <w:p w14:paraId="64167906" w14:textId="30FC4929" w:rsidR="00044530" w:rsidRPr="0011152E" w:rsidRDefault="00044530">
          <w:pPr>
            <w:pStyle w:val="Obsah2"/>
            <w:rPr>
              <w:rFonts w:ascii="Garamond" w:eastAsiaTheme="minorEastAsia" w:hAnsi="Garamond"/>
              <w:noProof/>
              <w:kern w:val="2"/>
              <w:szCs w:val="24"/>
              <w:lang w:eastAsia="sk-SK"/>
              <w14:ligatures w14:val="standardContextual"/>
            </w:rPr>
          </w:pPr>
          <w:hyperlink w:anchor="_Toc239749506" w:history="1">
            <w:r w:rsidRPr="0011152E">
              <w:rPr>
                <w:rStyle w:val="Hypertextovprepojenie"/>
                <w:rFonts w:ascii="Garamond" w:hAnsi="Garamond"/>
                <w:noProof/>
                <w:szCs w:val="24"/>
              </w:rPr>
              <w:t>2.</w:t>
            </w:r>
            <w:r w:rsidRPr="0011152E">
              <w:rPr>
                <w:rFonts w:ascii="Garamond" w:eastAsiaTheme="minorEastAsia" w:hAnsi="Garamond"/>
                <w:noProof/>
                <w:kern w:val="2"/>
                <w:szCs w:val="24"/>
                <w:lang w:eastAsia="sk-SK"/>
                <w14:ligatures w14:val="standardContextual"/>
              </w:rPr>
              <w:tab/>
            </w:r>
            <w:r w:rsidRPr="0011152E">
              <w:rPr>
                <w:rStyle w:val="Hypertextovprepojenie"/>
                <w:rFonts w:ascii="Garamond" w:hAnsi="Garamond"/>
                <w:noProof/>
                <w:szCs w:val="24"/>
              </w:rPr>
              <w:t>Identifikácia verejného obstarávania</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_Toc239749506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3</w:t>
            </w:r>
            <w:r w:rsidRPr="0011152E">
              <w:rPr>
                <w:rFonts w:ascii="Garamond" w:hAnsi="Garamond"/>
                <w:noProof/>
                <w:webHidden/>
                <w:szCs w:val="24"/>
              </w:rPr>
              <w:fldChar w:fldCharType="end"/>
            </w:r>
          </w:hyperlink>
        </w:p>
        <w:p w14:paraId="4D2DCE45" w14:textId="6E81BA36" w:rsidR="00044530" w:rsidRPr="0011152E" w:rsidRDefault="00044530">
          <w:pPr>
            <w:pStyle w:val="Obsah2"/>
            <w:rPr>
              <w:rFonts w:ascii="Garamond" w:eastAsiaTheme="minorEastAsia" w:hAnsi="Garamond"/>
              <w:noProof/>
              <w:kern w:val="2"/>
              <w:szCs w:val="24"/>
              <w:lang w:eastAsia="sk-SK"/>
              <w14:ligatures w14:val="standardContextual"/>
            </w:rPr>
          </w:pPr>
          <w:hyperlink w:anchor="_Toc239749507" w:history="1">
            <w:r w:rsidRPr="0011152E">
              <w:rPr>
                <w:rStyle w:val="Hypertextovprepojenie"/>
                <w:rFonts w:ascii="Garamond" w:hAnsi="Garamond"/>
                <w:noProof/>
                <w:szCs w:val="24"/>
              </w:rPr>
              <w:t>3.</w:t>
            </w:r>
            <w:r w:rsidRPr="0011152E">
              <w:rPr>
                <w:rFonts w:ascii="Garamond" w:eastAsiaTheme="minorEastAsia" w:hAnsi="Garamond"/>
                <w:noProof/>
                <w:kern w:val="2"/>
                <w:szCs w:val="24"/>
                <w:lang w:eastAsia="sk-SK"/>
                <w14:ligatures w14:val="standardContextual"/>
              </w:rPr>
              <w:tab/>
            </w:r>
            <w:r w:rsidRPr="0011152E">
              <w:rPr>
                <w:rStyle w:val="Hypertextovprepojenie"/>
                <w:rFonts w:ascii="Garamond" w:hAnsi="Garamond"/>
                <w:noProof/>
                <w:szCs w:val="24"/>
              </w:rPr>
              <w:t>Rozdelenie predmetu zákazky</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_Toc239749507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3</w:t>
            </w:r>
            <w:r w:rsidRPr="0011152E">
              <w:rPr>
                <w:rFonts w:ascii="Garamond" w:hAnsi="Garamond"/>
                <w:noProof/>
                <w:webHidden/>
                <w:szCs w:val="24"/>
              </w:rPr>
              <w:fldChar w:fldCharType="end"/>
            </w:r>
          </w:hyperlink>
        </w:p>
        <w:p w14:paraId="714F06E7" w14:textId="62FF73F3" w:rsidR="00044530" w:rsidRPr="0011152E" w:rsidRDefault="00044530">
          <w:pPr>
            <w:pStyle w:val="Obsah2"/>
            <w:rPr>
              <w:rFonts w:ascii="Garamond" w:eastAsiaTheme="minorEastAsia" w:hAnsi="Garamond"/>
              <w:noProof/>
              <w:kern w:val="2"/>
              <w:szCs w:val="24"/>
              <w:lang w:eastAsia="sk-SK"/>
              <w14:ligatures w14:val="standardContextual"/>
            </w:rPr>
          </w:pPr>
          <w:hyperlink w:anchor="_Toc239749508" w:history="1">
            <w:r w:rsidRPr="0011152E">
              <w:rPr>
                <w:rStyle w:val="Hypertextovprepojenie"/>
                <w:rFonts w:ascii="Garamond" w:hAnsi="Garamond"/>
                <w:noProof/>
                <w:szCs w:val="24"/>
              </w:rPr>
              <w:t>4.</w:t>
            </w:r>
            <w:r w:rsidRPr="0011152E">
              <w:rPr>
                <w:rFonts w:ascii="Garamond" w:eastAsiaTheme="minorEastAsia" w:hAnsi="Garamond"/>
                <w:noProof/>
                <w:kern w:val="2"/>
                <w:szCs w:val="24"/>
                <w:lang w:eastAsia="sk-SK"/>
                <w14:ligatures w14:val="standardContextual"/>
              </w:rPr>
              <w:tab/>
            </w:r>
            <w:r w:rsidRPr="0011152E">
              <w:rPr>
                <w:rStyle w:val="Hypertextovprepojenie"/>
                <w:rFonts w:ascii="Garamond" w:hAnsi="Garamond"/>
                <w:noProof/>
                <w:szCs w:val="24"/>
              </w:rPr>
              <w:t>Variantné riešenie</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_Toc239749508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3</w:t>
            </w:r>
            <w:r w:rsidRPr="0011152E">
              <w:rPr>
                <w:rFonts w:ascii="Garamond" w:hAnsi="Garamond"/>
                <w:noProof/>
                <w:webHidden/>
                <w:szCs w:val="24"/>
              </w:rPr>
              <w:fldChar w:fldCharType="end"/>
            </w:r>
          </w:hyperlink>
        </w:p>
        <w:p w14:paraId="7FC8C3F3" w14:textId="6CFA35E3" w:rsidR="00044530" w:rsidRPr="0011152E" w:rsidRDefault="00044530">
          <w:pPr>
            <w:pStyle w:val="Obsah2"/>
            <w:rPr>
              <w:rFonts w:ascii="Garamond" w:eastAsiaTheme="minorEastAsia" w:hAnsi="Garamond"/>
              <w:noProof/>
              <w:kern w:val="2"/>
              <w:szCs w:val="24"/>
              <w:lang w:eastAsia="sk-SK"/>
              <w14:ligatures w14:val="standardContextual"/>
            </w:rPr>
          </w:pPr>
          <w:hyperlink w:anchor="_Toc239749509" w:history="1">
            <w:r w:rsidRPr="0011152E">
              <w:rPr>
                <w:rStyle w:val="Hypertextovprepojenie"/>
                <w:rFonts w:ascii="Garamond" w:hAnsi="Garamond"/>
                <w:noProof/>
                <w:szCs w:val="24"/>
              </w:rPr>
              <w:t>5.</w:t>
            </w:r>
            <w:r w:rsidRPr="0011152E">
              <w:rPr>
                <w:rFonts w:ascii="Garamond" w:eastAsiaTheme="minorEastAsia" w:hAnsi="Garamond"/>
                <w:noProof/>
                <w:kern w:val="2"/>
                <w:szCs w:val="24"/>
                <w:lang w:eastAsia="sk-SK"/>
                <w14:ligatures w14:val="standardContextual"/>
              </w:rPr>
              <w:tab/>
            </w:r>
            <w:r w:rsidRPr="0011152E">
              <w:rPr>
                <w:rStyle w:val="Hypertextovprepojenie"/>
                <w:rFonts w:ascii="Garamond" w:hAnsi="Garamond"/>
                <w:noProof/>
                <w:szCs w:val="24"/>
              </w:rPr>
              <w:t>Miesto dodania predmetu zákazky</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_Toc239749509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4</w:t>
            </w:r>
            <w:r w:rsidRPr="0011152E">
              <w:rPr>
                <w:rFonts w:ascii="Garamond" w:hAnsi="Garamond"/>
                <w:noProof/>
                <w:webHidden/>
                <w:szCs w:val="24"/>
              </w:rPr>
              <w:fldChar w:fldCharType="end"/>
            </w:r>
          </w:hyperlink>
        </w:p>
        <w:p w14:paraId="5412412E" w14:textId="49D20998" w:rsidR="00044530" w:rsidRPr="0011152E" w:rsidRDefault="00044530">
          <w:pPr>
            <w:pStyle w:val="Obsah2"/>
            <w:rPr>
              <w:rFonts w:ascii="Garamond" w:eastAsiaTheme="minorEastAsia" w:hAnsi="Garamond"/>
              <w:noProof/>
              <w:kern w:val="2"/>
              <w:szCs w:val="24"/>
              <w:lang w:eastAsia="sk-SK"/>
              <w14:ligatures w14:val="standardContextual"/>
            </w:rPr>
          </w:pPr>
          <w:hyperlink w:anchor="_Toc239749510" w:history="1">
            <w:r w:rsidRPr="0011152E">
              <w:rPr>
                <w:rStyle w:val="Hypertextovprepojenie"/>
                <w:rFonts w:ascii="Garamond" w:hAnsi="Garamond"/>
                <w:noProof/>
                <w:szCs w:val="24"/>
              </w:rPr>
              <w:t>6.</w:t>
            </w:r>
            <w:r w:rsidRPr="0011152E">
              <w:rPr>
                <w:rFonts w:ascii="Garamond" w:eastAsiaTheme="minorEastAsia" w:hAnsi="Garamond"/>
                <w:noProof/>
                <w:kern w:val="2"/>
                <w:szCs w:val="24"/>
                <w:lang w:eastAsia="sk-SK"/>
                <w14:ligatures w14:val="standardContextual"/>
              </w:rPr>
              <w:tab/>
            </w:r>
            <w:r w:rsidRPr="0011152E">
              <w:rPr>
                <w:rStyle w:val="Hypertextovprepojenie"/>
                <w:rFonts w:ascii="Garamond" w:hAnsi="Garamond"/>
                <w:noProof/>
                <w:szCs w:val="24"/>
              </w:rPr>
              <w:t>Zmluvný vzťah a jeho trvanie</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_Toc239749510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4</w:t>
            </w:r>
            <w:r w:rsidRPr="0011152E">
              <w:rPr>
                <w:rFonts w:ascii="Garamond" w:hAnsi="Garamond"/>
                <w:noProof/>
                <w:webHidden/>
                <w:szCs w:val="24"/>
              </w:rPr>
              <w:fldChar w:fldCharType="end"/>
            </w:r>
          </w:hyperlink>
        </w:p>
        <w:p w14:paraId="5B5B5DF2" w14:textId="7D0D4F49" w:rsidR="00044530" w:rsidRPr="0011152E" w:rsidRDefault="00044530">
          <w:pPr>
            <w:pStyle w:val="Obsah2"/>
            <w:rPr>
              <w:rFonts w:ascii="Garamond" w:eastAsiaTheme="minorEastAsia" w:hAnsi="Garamond"/>
              <w:noProof/>
              <w:kern w:val="2"/>
              <w:szCs w:val="24"/>
              <w:lang w:eastAsia="sk-SK"/>
              <w14:ligatures w14:val="standardContextual"/>
            </w:rPr>
          </w:pPr>
          <w:hyperlink w:anchor="_Toc239749511" w:history="1">
            <w:r w:rsidRPr="0011152E">
              <w:rPr>
                <w:rStyle w:val="Hypertextovprepojenie"/>
                <w:rFonts w:ascii="Garamond" w:hAnsi="Garamond"/>
                <w:noProof/>
                <w:szCs w:val="24"/>
              </w:rPr>
              <w:t>7.</w:t>
            </w:r>
            <w:r w:rsidRPr="0011152E">
              <w:rPr>
                <w:rFonts w:ascii="Garamond" w:eastAsiaTheme="minorEastAsia" w:hAnsi="Garamond"/>
                <w:noProof/>
                <w:kern w:val="2"/>
                <w:szCs w:val="24"/>
                <w:lang w:eastAsia="sk-SK"/>
                <w14:ligatures w14:val="standardContextual"/>
              </w:rPr>
              <w:tab/>
            </w:r>
            <w:r w:rsidRPr="0011152E">
              <w:rPr>
                <w:rStyle w:val="Hypertextovprepojenie"/>
                <w:rFonts w:ascii="Garamond" w:hAnsi="Garamond"/>
                <w:noProof/>
                <w:szCs w:val="24"/>
              </w:rPr>
              <w:t>Financovanie predmetu zákazky</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_Toc239749511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4</w:t>
            </w:r>
            <w:r w:rsidRPr="0011152E">
              <w:rPr>
                <w:rFonts w:ascii="Garamond" w:hAnsi="Garamond"/>
                <w:noProof/>
                <w:webHidden/>
                <w:szCs w:val="24"/>
              </w:rPr>
              <w:fldChar w:fldCharType="end"/>
            </w:r>
          </w:hyperlink>
        </w:p>
        <w:p w14:paraId="5B2FFDC1" w14:textId="70E5488B" w:rsidR="00044530" w:rsidRPr="0011152E" w:rsidRDefault="00044530">
          <w:pPr>
            <w:pStyle w:val="Obsah2"/>
            <w:rPr>
              <w:rFonts w:ascii="Garamond" w:eastAsiaTheme="minorEastAsia" w:hAnsi="Garamond"/>
              <w:noProof/>
              <w:kern w:val="2"/>
              <w:szCs w:val="24"/>
              <w:lang w:eastAsia="sk-SK"/>
              <w14:ligatures w14:val="standardContextual"/>
            </w:rPr>
          </w:pPr>
          <w:hyperlink w:anchor="_Toc239749512" w:history="1">
            <w:r w:rsidRPr="0011152E">
              <w:rPr>
                <w:rStyle w:val="Hypertextovprepojenie"/>
                <w:rFonts w:ascii="Garamond" w:hAnsi="Garamond"/>
                <w:noProof/>
                <w:szCs w:val="24"/>
              </w:rPr>
              <w:t>8.</w:t>
            </w:r>
            <w:r w:rsidRPr="0011152E">
              <w:rPr>
                <w:rFonts w:ascii="Garamond" w:eastAsiaTheme="minorEastAsia" w:hAnsi="Garamond"/>
                <w:noProof/>
                <w:kern w:val="2"/>
                <w:szCs w:val="24"/>
                <w:lang w:eastAsia="sk-SK"/>
                <w14:ligatures w14:val="standardContextual"/>
              </w:rPr>
              <w:tab/>
            </w:r>
            <w:r w:rsidRPr="0011152E">
              <w:rPr>
                <w:rStyle w:val="Hypertextovprepojenie"/>
                <w:rFonts w:ascii="Garamond" w:hAnsi="Garamond"/>
                <w:noProof/>
                <w:szCs w:val="24"/>
              </w:rPr>
              <w:t>Komunikácia medzi verejným obstarávateľom a uchádzačmi alebo záujemcami</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_Toc239749512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4</w:t>
            </w:r>
            <w:r w:rsidRPr="0011152E">
              <w:rPr>
                <w:rFonts w:ascii="Garamond" w:hAnsi="Garamond"/>
                <w:noProof/>
                <w:webHidden/>
                <w:szCs w:val="24"/>
              </w:rPr>
              <w:fldChar w:fldCharType="end"/>
            </w:r>
          </w:hyperlink>
        </w:p>
        <w:p w14:paraId="5B26C415" w14:textId="1EB560AB" w:rsidR="00044530" w:rsidRPr="0011152E" w:rsidRDefault="00044530">
          <w:pPr>
            <w:pStyle w:val="Obsah2"/>
            <w:rPr>
              <w:rFonts w:ascii="Garamond" w:eastAsiaTheme="minorEastAsia" w:hAnsi="Garamond"/>
              <w:noProof/>
              <w:kern w:val="2"/>
              <w:szCs w:val="24"/>
              <w:lang w:eastAsia="sk-SK"/>
              <w14:ligatures w14:val="standardContextual"/>
            </w:rPr>
          </w:pPr>
          <w:hyperlink w:anchor="_Toc239749513" w:history="1">
            <w:r w:rsidRPr="0011152E">
              <w:rPr>
                <w:rStyle w:val="Hypertextovprepojenie"/>
                <w:rFonts w:ascii="Garamond" w:hAnsi="Garamond"/>
                <w:noProof/>
                <w:szCs w:val="24"/>
              </w:rPr>
              <w:t>9.</w:t>
            </w:r>
            <w:r w:rsidRPr="0011152E">
              <w:rPr>
                <w:rFonts w:ascii="Garamond" w:eastAsiaTheme="minorEastAsia" w:hAnsi="Garamond"/>
                <w:noProof/>
                <w:kern w:val="2"/>
                <w:szCs w:val="24"/>
                <w:lang w:eastAsia="sk-SK"/>
                <w14:ligatures w14:val="standardContextual"/>
              </w:rPr>
              <w:tab/>
            </w:r>
            <w:r w:rsidRPr="0011152E">
              <w:rPr>
                <w:rStyle w:val="Hypertextovprepojenie"/>
                <w:rFonts w:ascii="Garamond" w:hAnsi="Garamond"/>
                <w:noProof/>
                <w:szCs w:val="24"/>
              </w:rPr>
              <w:t>Vysvetlenie zadávacej dokumentácie</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_Toc239749513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4</w:t>
            </w:r>
            <w:r w:rsidRPr="0011152E">
              <w:rPr>
                <w:rFonts w:ascii="Garamond" w:hAnsi="Garamond"/>
                <w:noProof/>
                <w:webHidden/>
                <w:szCs w:val="24"/>
              </w:rPr>
              <w:fldChar w:fldCharType="end"/>
            </w:r>
          </w:hyperlink>
        </w:p>
        <w:p w14:paraId="793D33D7" w14:textId="4CCFA492" w:rsidR="00044530" w:rsidRPr="0011152E" w:rsidRDefault="00044530">
          <w:pPr>
            <w:pStyle w:val="Obsah2"/>
            <w:rPr>
              <w:rFonts w:ascii="Garamond" w:eastAsiaTheme="minorEastAsia" w:hAnsi="Garamond"/>
              <w:noProof/>
              <w:kern w:val="2"/>
              <w:szCs w:val="24"/>
              <w:lang w:eastAsia="sk-SK"/>
              <w14:ligatures w14:val="standardContextual"/>
            </w:rPr>
          </w:pPr>
          <w:hyperlink w:anchor="_Toc239749514" w:history="1">
            <w:r w:rsidRPr="0011152E">
              <w:rPr>
                <w:rStyle w:val="Hypertextovprepojenie"/>
                <w:rFonts w:ascii="Garamond" w:hAnsi="Garamond"/>
                <w:noProof/>
                <w:szCs w:val="24"/>
              </w:rPr>
              <w:t>10.</w:t>
            </w:r>
            <w:r w:rsidRPr="0011152E">
              <w:rPr>
                <w:rFonts w:ascii="Garamond" w:eastAsiaTheme="minorEastAsia" w:hAnsi="Garamond"/>
                <w:noProof/>
                <w:kern w:val="2"/>
                <w:szCs w:val="24"/>
                <w:lang w:eastAsia="sk-SK"/>
                <w14:ligatures w14:val="standardContextual"/>
              </w:rPr>
              <w:tab/>
            </w:r>
            <w:r w:rsidRPr="0011152E">
              <w:rPr>
                <w:rStyle w:val="Hypertextovprepojenie"/>
                <w:rFonts w:ascii="Garamond" w:hAnsi="Garamond"/>
                <w:noProof/>
                <w:szCs w:val="24"/>
              </w:rPr>
              <w:t>Obhliadka miesta dodania predmetu zákazky</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_Toc239749514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5</w:t>
            </w:r>
            <w:r w:rsidRPr="0011152E">
              <w:rPr>
                <w:rFonts w:ascii="Garamond" w:hAnsi="Garamond"/>
                <w:noProof/>
                <w:webHidden/>
                <w:szCs w:val="24"/>
              </w:rPr>
              <w:fldChar w:fldCharType="end"/>
            </w:r>
          </w:hyperlink>
        </w:p>
        <w:p w14:paraId="3BFAB39F" w14:textId="18EAD83A" w:rsidR="00044530" w:rsidRPr="0011152E" w:rsidRDefault="00044530">
          <w:pPr>
            <w:pStyle w:val="Obsah2"/>
            <w:rPr>
              <w:rFonts w:ascii="Garamond" w:eastAsiaTheme="minorEastAsia" w:hAnsi="Garamond"/>
              <w:noProof/>
              <w:kern w:val="2"/>
              <w:szCs w:val="24"/>
              <w:lang w:eastAsia="sk-SK"/>
              <w14:ligatures w14:val="standardContextual"/>
            </w:rPr>
          </w:pPr>
          <w:hyperlink w:anchor="_Toc239749515" w:history="1">
            <w:r w:rsidRPr="0011152E">
              <w:rPr>
                <w:rStyle w:val="Hypertextovprepojenie"/>
                <w:rFonts w:ascii="Garamond" w:hAnsi="Garamond"/>
                <w:noProof/>
                <w:szCs w:val="24"/>
              </w:rPr>
              <w:t>11.</w:t>
            </w:r>
            <w:r w:rsidRPr="0011152E">
              <w:rPr>
                <w:rFonts w:ascii="Garamond" w:eastAsiaTheme="minorEastAsia" w:hAnsi="Garamond"/>
                <w:noProof/>
                <w:kern w:val="2"/>
                <w:szCs w:val="24"/>
                <w:lang w:eastAsia="sk-SK"/>
                <w14:ligatures w14:val="standardContextual"/>
              </w:rPr>
              <w:tab/>
            </w:r>
            <w:r w:rsidRPr="0011152E">
              <w:rPr>
                <w:rStyle w:val="Hypertextovprepojenie"/>
                <w:rFonts w:ascii="Garamond" w:hAnsi="Garamond"/>
                <w:noProof/>
                <w:szCs w:val="24"/>
              </w:rPr>
              <w:t>Jazyk ponuky</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_Toc239749515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5</w:t>
            </w:r>
            <w:r w:rsidRPr="0011152E">
              <w:rPr>
                <w:rFonts w:ascii="Garamond" w:hAnsi="Garamond"/>
                <w:noProof/>
                <w:webHidden/>
                <w:szCs w:val="24"/>
              </w:rPr>
              <w:fldChar w:fldCharType="end"/>
            </w:r>
          </w:hyperlink>
        </w:p>
        <w:p w14:paraId="1BC99FA0" w14:textId="3B217B6F" w:rsidR="00044530" w:rsidRPr="0011152E" w:rsidRDefault="00044530">
          <w:pPr>
            <w:pStyle w:val="Obsah2"/>
            <w:rPr>
              <w:rFonts w:ascii="Garamond" w:eastAsiaTheme="minorEastAsia" w:hAnsi="Garamond"/>
              <w:noProof/>
              <w:kern w:val="2"/>
              <w:szCs w:val="24"/>
              <w:lang w:eastAsia="sk-SK"/>
              <w14:ligatures w14:val="standardContextual"/>
            </w:rPr>
          </w:pPr>
          <w:hyperlink w:anchor="_Toc239749516" w:history="1">
            <w:r w:rsidRPr="0011152E">
              <w:rPr>
                <w:rStyle w:val="Hypertextovprepojenie"/>
                <w:rFonts w:ascii="Garamond" w:hAnsi="Garamond"/>
                <w:noProof/>
                <w:szCs w:val="24"/>
              </w:rPr>
              <w:t>12.</w:t>
            </w:r>
            <w:r w:rsidRPr="0011152E">
              <w:rPr>
                <w:rFonts w:ascii="Garamond" w:eastAsiaTheme="minorEastAsia" w:hAnsi="Garamond"/>
                <w:noProof/>
                <w:kern w:val="2"/>
                <w:szCs w:val="24"/>
                <w:lang w:eastAsia="sk-SK"/>
                <w14:ligatures w14:val="standardContextual"/>
              </w:rPr>
              <w:tab/>
            </w:r>
            <w:r w:rsidRPr="0011152E">
              <w:rPr>
                <w:rStyle w:val="Hypertextovprepojenie"/>
                <w:rFonts w:ascii="Garamond" w:hAnsi="Garamond"/>
                <w:noProof/>
                <w:szCs w:val="24"/>
              </w:rPr>
              <w:t>Mena a ceny uvádzané v ponuke</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_Toc239749516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5</w:t>
            </w:r>
            <w:r w:rsidRPr="0011152E">
              <w:rPr>
                <w:rFonts w:ascii="Garamond" w:hAnsi="Garamond"/>
                <w:noProof/>
                <w:webHidden/>
                <w:szCs w:val="24"/>
              </w:rPr>
              <w:fldChar w:fldCharType="end"/>
            </w:r>
          </w:hyperlink>
        </w:p>
        <w:p w14:paraId="20FD6DD5" w14:textId="3E3E67F5" w:rsidR="00044530" w:rsidRPr="0011152E" w:rsidRDefault="00044530">
          <w:pPr>
            <w:pStyle w:val="Obsah2"/>
            <w:rPr>
              <w:rFonts w:ascii="Garamond" w:eastAsiaTheme="minorEastAsia" w:hAnsi="Garamond"/>
              <w:noProof/>
              <w:kern w:val="2"/>
              <w:szCs w:val="24"/>
              <w:lang w:eastAsia="sk-SK"/>
              <w14:ligatures w14:val="standardContextual"/>
            </w:rPr>
          </w:pPr>
          <w:hyperlink w:anchor="_Toc239749517" w:history="1">
            <w:r w:rsidRPr="0011152E">
              <w:rPr>
                <w:rStyle w:val="Hypertextovprepojenie"/>
                <w:rFonts w:ascii="Garamond" w:hAnsi="Garamond"/>
                <w:noProof/>
                <w:szCs w:val="24"/>
              </w:rPr>
              <w:t>13.</w:t>
            </w:r>
            <w:r w:rsidRPr="0011152E">
              <w:rPr>
                <w:rFonts w:ascii="Garamond" w:eastAsiaTheme="minorEastAsia" w:hAnsi="Garamond"/>
                <w:noProof/>
                <w:kern w:val="2"/>
                <w:szCs w:val="24"/>
                <w:lang w:eastAsia="sk-SK"/>
                <w14:ligatures w14:val="standardContextual"/>
              </w:rPr>
              <w:tab/>
            </w:r>
            <w:r w:rsidRPr="0011152E">
              <w:rPr>
                <w:rStyle w:val="Hypertextovprepojenie"/>
                <w:rFonts w:ascii="Garamond" w:hAnsi="Garamond"/>
                <w:noProof/>
                <w:szCs w:val="24"/>
              </w:rPr>
              <w:t>Zábezpeka</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_Toc239749517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5</w:t>
            </w:r>
            <w:r w:rsidRPr="0011152E">
              <w:rPr>
                <w:rFonts w:ascii="Garamond" w:hAnsi="Garamond"/>
                <w:noProof/>
                <w:webHidden/>
                <w:szCs w:val="24"/>
              </w:rPr>
              <w:fldChar w:fldCharType="end"/>
            </w:r>
          </w:hyperlink>
        </w:p>
        <w:p w14:paraId="356B3A67" w14:textId="2178C091" w:rsidR="00044530" w:rsidRPr="0011152E" w:rsidRDefault="00044530">
          <w:pPr>
            <w:pStyle w:val="Obsah2"/>
            <w:rPr>
              <w:rFonts w:ascii="Garamond" w:eastAsiaTheme="minorEastAsia" w:hAnsi="Garamond"/>
              <w:noProof/>
              <w:kern w:val="2"/>
              <w:szCs w:val="24"/>
              <w:lang w:eastAsia="sk-SK"/>
              <w14:ligatures w14:val="standardContextual"/>
            </w:rPr>
          </w:pPr>
          <w:hyperlink w:anchor="_Toc239749518" w:history="1">
            <w:r w:rsidRPr="0011152E">
              <w:rPr>
                <w:rStyle w:val="Hypertextovprepojenie"/>
                <w:rFonts w:ascii="Garamond" w:hAnsi="Garamond"/>
                <w:noProof/>
                <w:szCs w:val="24"/>
              </w:rPr>
              <w:t>14.</w:t>
            </w:r>
            <w:r w:rsidRPr="0011152E">
              <w:rPr>
                <w:rFonts w:ascii="Garamond" w:eastAsiaTheme="minorEastAsia" w:hAnsi="Garamond"/>
                <w:noProof/>
                <w:kern w:val="2"/>
                <w:szCs w:val="24"/>
                <w:lang w:eastAsia="sk-SK"/>
                <w14:ligatures w14:val="standardContextual"/>
              </w:rPr>
              <w:tab/>
            </w:r>
            <w:r w:rsidRPr="0011152E">
              <w:rPr>
                <w:rStyle w:val="Hypertextovprepojenie"/>
                <w:rFonts w:ascii="Garamond" w:hAnsi="Garamond"/>
                <w:noProof/>
                <w:szCs w:val="24"/>
              </w:rPr>
              <w:t>Priebeh verejného obstarávania a obsah ponuky</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_Toc239749518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5</w:t>
            </w:r>
            <w:r w:rsidRPr="0011152E">
              <w:rPr>
                <w:rFonts w:ascii="Garamond" w:hAnsi="Garamond"/>
                <w:noProof/>
                <w:webHidden/>
                <w:szCs w:val="24"/>
              </w:rPr>
              <w:fldChar w:fldCharType="end"/>
            </w:r>
          </w:hyperlink>
        </w:p>
        <w:p w14:paraId="6DAC59D5" w14:textId="41745476" w:rsidR="00044530" w:rsidRPr="0011152E" w:rsidRDefault="00044530">
          <w:pPr>
            <w:pStyle w:val="Obsah2"/>
            <w:rPr>
              <w:rFonts w:ascii="Garamond" w:eastAsiaTheme="minorEastAsia" w:hAnsi="Garamond"/>
              <w:noProof/>
              <w:kern w:val="2"/>
              <w:szCs w:val="24"/>
              <w:lang w:eastAsia="sk-SK"/>
              <w14:ligatures w14:val="standardContextual"/>
            </w:rPr>
          </w:pPr>
          <w:hyperlink w:anchor="_Toc239749519" w:history="1">
            <w:r w:rsidRPr="0011152E">
              <w:rPr>
                <w:rStyle w:val="Hypertextovprepojenie"/>
                <w:rFonts w:ascii="Garamond" w:hAnsi="Garamond"/>
                <w:noProof/>
                <w:szCs w:val="24"/>
              </w:rPr>
              <w:t>15.</w:t>
            </w:r>
            <w:r w:rsidRPr="0011152E">
              <w:rPr>
                <w:rFonts w:ascii="Garamond" w:eastAsiaTheme="minorEastAsia" w:hAnsi="Garamond"/>
                <w:noProof/>
                <w:kern w:val="2"/>
                <w:szCs w:val="24"/>
                <w:lang w:eastAsia="sk-SK"/>
                <w14:ligatures w14:val="standardContextual"/>
              </w:rPr>
              <w:tab/>
            </w:r>
            <w:r w:rsidRPr="0011152E">
              <w:rPr>
                <w:rStyle w:val="Hypertextovprepojenie"/>
                <w:rFonts w:ascii="Garamond" w:hAnsi="Garamond"/>
                <w:noProof/>
                <w:szCs w:val="24"/>
              </w:rPr>
              <w:t>Otváranie ponúk</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_Toc239749519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7</w:t>
            </w:r>
            <w:r w:rsidRPr="0011152E">
              <w:rPr>
                <w:rFonts w:ascii="Garamond" w:hAnsi="Garamond"/>
                <w:noProof/>
                <w:webHidden/>
                <w:szCs w:val="24"/>
              </w:rPr>
              <w:fldChar w:fldCharType="end"/>
            </w:r>
          </w:hyperlink>
        </w:p>
        <w:p w14:paraId="07FF271C" w14:textId="6D1D2C34" w:rsidR="00044530" w:rsidRPr="0011152E" w:rsidRDefault="00044530">
          <w:pPr>
            <w:pStyle w:val="Obsah2"/>
            <w:rPr>
              <w:rFonts w:ascii="Garamond" w:eastAsiaTheme="minorEastAsia" w:hAnsi="Garamond"/>
              <w:noProof/>
              <w:kern w:val="2"/>
              <w:szCs w:val="24"/>
              <w:lang w:eastAsia="sk-SK"/>
              <w14:ligatures w14:val="standardContextual"/>
            </w:rPr>
          </w:pPr>
          <w:hyperlink w:anchor="_Toc239749520" w:history="1">
            <w:r w:rsidRPr="0011152E">
              <w:rPr>
                <w:rStyle w:val="Hypertextovprepojenie"/>
                <w:rFonts w:ascii="Garamond" w:hAnsi="Garamond"/>
                <w:noProof/>
                <w:szCs w:val="24"/>
              </w:rPr>
              <w:t>16.</w:t>
            </w:r>
            <w:r w:rsidRPr="0011152E">
              <w:rPr>
                <w:rFonts w:ascii="Garamond" w:eastAsiaTheme="minorEastAsia" w:hAnsi="Garamond"/>
                <w:noProof/>
                <w:kern w:val="2"/>
                <w:szCs w:val="24"/>
                <w:lang w:eastAsia="sk-SK"/>
                <w14:ligatures w14:val="standardContextual"/>
              </w:rPr>
              <w:tab/>
            </w:r>
            <w:r w:rsidRPr="0011152E">
              <w:rPr>
                <w:rStyle w:val="Hypertextovprepojenie"/>
                <w:rFonts w:ascii="Garamond" w:hAnsi="Garamond"/>
                <w:noProof/>
                <w:szCs w:val="24"/>
              </w:rPr>
              <w:t>Vyhotovenie a predloženie ponuky</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_Toc239749520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7</w:t>
            </w:r>
            <w:r w:rsidRPr="0011152E">
              <w:rPr>
                <w:rFonts w:ascii="Garamond" w:hAnsi="Garamond"/>
                <w:noProof/>
                <w:webHidden/>
                <w:szCs w:val="24"/>
              </w:rPr>
              <w:fldChar w:fldCharType="end"/>
            </w:r>
          </w:hyperlink>
        </w:p>
        <w:p w14:paraId="628C11D8" w14:textId="0E9452F5" w:rsidR="00044530" w:rsidRPr="0011152E" w:rsidRDefault="00044530">
          <w:pPr>
            <w:pStyle w:val="Obsah2"/>
            <w:rPr>
              <w:rFonts w:ascii="Garamond" w:eastAsiaTheme="minorEastAsia" w:hAnsi="Garamond"/>
              <w:noProof/>
              <w:kern w:val="2"/>
              <w:szCs w:val="24"/>
              <w:lang w:eastAsia="sk-SK"/>
              <w14:ligatures w14:val="standardContextual"/>
            </w:rPr>
          </w:pPr>
          <w:hyperlink w:anchor="_Toc239749521" w:history="1">
            <w:r w:rsidRPr="0011152E">
              <w:rPr>
                <w:rStyle w:val="Hypertextovprepojenie"/>
                <w:rFonts w:ascii="Garamond" w:hAnsi="Garamond"/>
                <w:noProof/>
                <w:szCs w:val="24"/>
              </w:rPr>
              <w:t>17.</w:t>
            </w:r>
            <w:r w:rsidRPr="0011152E">
              <w:rPr>
                <w:rFonts w:ascii="Garamond" w:eastAsiaTheme="minorEastAsia" w:hAnsi="Garamond"/>
                <w:noProof/>
                <w:kern w:val="2"/>
                <w:szCs w:val="24"/>
                <w:lang w:eastAsia="sk-SK"/>
                <w14:ligatures w14:val="standardContextual"/>
              </w:rPr>
              <w:tab/>
            </w:r>
            <w:r w:rsidRPr="0011152E">
              <w:rPr>
                <w:rStyle w:val="Hypertextovprepojenie"/>
                <w:rFonts w:ascii="Garamond" w:hAnsi="Garamond"/>
                <w:noProof/>
                <w:szCs w:val="24"/>
              </w:rPr>
              <w:t>Lehota na predkladanie ponúk</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_Toc239749521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7</w:t>
            </w:r>
            <w:r w:rsidRPr="0011152E">
              <w:rPr>
                <w:rFonts w:ascii="Garamond" w:hAnsi="Garamond"/>
                <w:noProof/>
                <w:webHidden/>
                <w:szCs w:val="24"/>
              </w:rPr>
              <w:fldChar w:fldCharType="end"/>
            </w:r>
          </w:hyperlink>
        </w:p>
        <w:p w14:paraId="32957FE9" w14:textId="70DBDABA" w:rsidR="00044530" w:rsidRPr="0011152E" w:rsidRDefault="00044530">
          <w:pPr>
            <w:pStyle w:val="Obsah2"/>
            <w:rPr>
              <w:rFonts w:ascii="Garamond" w:eastAsiaTheme="minorEastAsia" w:hAnsi="Garamond"/>
              <w:noProof/>
              <w:kern w:val="2"/>
              <w:szCs w:val="24"/>
              <w:lang w:eastAsia="sk-SK"/>
              <w14:ligatures w14:val="standardContextual"/>
            </w:rPr>
          </w:pPr>
          <w:hyperlink w:anchor="_Toc239749522" w:history="1">
            <w:r w:rsidRPr="0011152E">
              <w:rPr>
                <w:rStyle w:val="Hypertextovprepojenie"/>
                <w:rFonts w:ascii="Garamond" w:hAnsi="Garamond"/>
                <w:noProof/>
                <w:szCs w:val="24"/>
              </w:rPr>
              <w:t>18.</w:t>
            </w:r>
            <w:r w:rsidRPr="0011152E">
              <w:rPr>
                <w:rFonts w:ascii="Garamond" w:eastAsiaTheme="minorEastAsia" w:hAnsi="Garamond"/>
                <w:noProof/>
                <w:kern w:val="2"/>
                <w:szCs w:val="24"/>
                <w:lang w:eastAsia="sk-SK"/>
                <w14:ligatures w14:val="standardContextual"/>
              </w:rPr>
              <w:tab/>
            </w:r>
            <w:r w:rsidRPr="0011152E">
              <w:rPr>
                <w:rStyle w:val="Hypertextovprepojenie"/>
                <w:rFonts w:ascii="Garamond" w:hAnsi="Garamond"/>
                <w:noProof/>
                <w:szCs w:val="24"/>
              </w:rPr>
              <w:t>Dôvernosť verejného obstarávania</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_Toc239749522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8</w:t>
            </w:r>
            <w:r w:rsidRPr="0011152E">
              <w:rPr>
                <w:rFonts w:ascii="Garamond" w:hAnsi="Garamond"/>
                <w:noProof/>
                <w:webHidden/>
                <w:szCs w:val="24"/>
              </w:rPr>
              <w:fldChar w:fldCharType="end"/>
            </w:r>
          </w:hyperlink>
        </w:p>
        <w:p w14:paraId="2C58CB76" w14:textId="1A3B06DF" w:rsidR="00044530" w:rsidRPr="0011152E" w:rsidRDefault="00044530">
          <w:pPr>
            <w:pStyle w:val="Obsah2"/>
            <w:rPr>
              <w:rFonts w:ascii="Garamond" w:eastAsiaTheme="minorEastAsia" w:hAnsi="Garamond"/>
              <w:noProof/>
              <w:kern w:val="2"/>
              <w:szCs w:val="24"/>
              <w:lang w:eastAsia="sk-SK"/>
              <w14:ligatures w14:val="standardContextual"/>
            </w:rPr>
          </w:pPr>
          <w:hyperlink w:anchor="_Toc239749523" w:history="1">
            <w:r w:rsidRPr="0011152E">
              <w:rPr>
                <w:rStyle w:val="Hypertextovprepojenie"/>
                <w:rFonts w:ascii="Garamond" w:hAnsi="Garamond"/>
                <w:noProof/>
                <w:szCs w:val="24"/>
              </w:rPr>
              <w:t>19.</w:t>
            </w:r>
            <w:r w:rsidRPr="0011152E">
              <w:rPr>
                <w:rFonts w:ascii="Garamond" w:eastAsiaTheme="minorEastAsia" w:hAnsi="Garamond"/>
                <w:noProof/>
                <w:kern w:val="2"/>
                <w:szCs w:val="24"/>
                <w:lang w:eastAsia="sk-SK"/>
                <w14:ligatures w14:val="standardContextual"/>
              </w:rPr>
              <w:tab/>
            </w:r>
            <w:r w:rsidRPr="0011152E">
              <w:rPr>
                <w:rStyle w:val="Hypertextovprepojenie"/>
                <w:rFonts w:ascii="Garamond" w:hAnsi="Garamond"/>
                <w:noProof/>
                <w:szCs w:val="24"/>
              </w:rPr>
              <w:t>Informácia o výsledku vyhodnotenia ponúk</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_Toc239749523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8</w:t>
            </w:r>
            <w:r w:rsidRPr="0011152E">
              <w:rPr>
                <w:rFonts w:ascii="Garamond" w:hAnsi="Garamond"/>
                <w:noProof/>
                <w:webHidden/>
                <w:szCs w:val="24"/>
              </w:rPr>
              <w:fldChar w:fldCharType="end"/>
            </w:r>
          </w:hyperlink>
        </w:p>
        <w:p w14:paraId="65824216" w14:textId="7C7B6227" w:rsidR="00044530" w:rsidRPr="0011152E" w:rsidRDefault="00044530">
          <w:pPr>
            <w:pStyle w:val="Obsah2"/>
            <w:rPr>
              <w:rFonts w:ascii="Garamond" w:eastAsiaTheme="minorEastAsia" w:hAnsi="Garamond"/>
              <w:noProof/>
              <w:kern w:val="2"/>
              <w:szCs w:val="24"/>
              <w:lang w:eastAsia="sk-SK"/>
              <w14:ligatures w14:val="standardContextual"/>
            </w:rPr>
          </w:pPr>
          <w:hyperlink w:anchor="_Toc239749524" w:history="1">
            <w:r w:rsidRPr="0011152E">
              <w:rPr>
                <w:rStyle w:val="Hypertextovprepojenie"/>
                <w:rFonts w:ascii="Garamond" w:hAnsi="Garamond"/>
                <w:noProof/>
                <w:szCs w:val="24"/>
              </w:rPr>
              <w:t>20.</w:t>
            </w:r>
            <w:r w:rsidRPr="0011152E">
              <w:rPr>
                <w:rFonts w:ascii="Garamond" w:eastAsiaTheme="minorEastAsia" w:hAnsi="Garamond"/>
                <w:noProof/>
                <w:kern w:val="2"/>
                <w:szCs w:val="24"/>
                <w:lang w:eastAsia="sk-SK"/>
                <w14:ligatures w14:val="standardContextual"/>
              </w:rPr>
              <w:tab/>
            </w:r>
            <w:r w:rsidRPr="0011152E">
              <w:rPr>
                <w:rStyle w:val="Hypertextovprepojenie"/>
                <w:rFonts w:ascii="Garamond" w:hAnsi="Garamond"/>
                <w:noProof/>
                <w:szCs w:val="24"/>
              </w:rPr>
              <w:t>Uzavretie zmluvy</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_Toc239749524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8</w:t>
            </w:r>
            <w:r w:rsidRPr="0011152E">
              <w:rPr>
                <w:rFonts w:ascii="Garamond" w:hAnsi="Garamond"/>
                <w:noProof/>
                <w:webHidden/>
                <w:szCs w:val="24"/>
              </w:rPr>
              <w:fldChar w:fldCharType="end"/>
            </w:r>
          </w:hyperlink>
        </w:p>
        <w:p w14:paraId="512E2620" w14:textId="2D40AF3A" w:rsidR="00044530" w:rsidRPr="0011152E" w:rsidRDefault="00044530">
          <w:pPr>
            <w:pStyle w:val="Obsah1"/>
            <w:rPr>
              <w:rFonts w:ascii="Garamond" w:eastAsiaTheme="minorEastAsia" w:hAnsi="Garamond"/>
              <w:noProof/>
              <w:kern w:val="2"/>
              <w:szCs w:val="24"/>
              <w:lang w:eastAsia="sk-SK"/>
              <w14:ligatures w14:val="standardContextual"/>
            </w:rPr>
          </w:pPr>
          <w:hyperlink w:anchor="_Toc239749525" w:history="1">
            <w:r w:rsidRPr="0011152E">
              <w:rPr>
                <w:rStyle w:val="Hypertextovprepojenie"/>
                <w:rFonts w:ascii="Garamond" w:hAnsi="Garamond"/>
                <w:noProof/>
                <w:szCs w:val="24"/>
              </w:rPr>
              <w:t>Časť B. Podmienky účasti</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_Toc239749525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9</w:t>
            </w:r>
            <w:r w:rsidRPr="0011152E">
              <w:rPr>
                <w:rFonts w:ascii="Garamond" w:hAnsi="Garamond"/>
                <w:noProof/>
                <w:webHidden/>
                <w:szCs w:val="24"/>
              </w:rPr>
              <w:fldChar w:fldCharType="end"/>
            </w:r>
          </w:hyperlink>
        </w:p>
        <w:p w14:paraId="7279752F" w14:textId="7AD50F58" w:rsidR="00044530" w:rsidRPr="0011152E" w:rsidRDefault="00044530">
          <w:pPr>
            <w:pStyle w:val="Obsah2"/>
            <w:rPr>
              <w:rFonts w:ascii="Garamond" w:eastAsiaTheme="minorEastAsia" w:hAnsi="Garamond"/>
              <w:noProof/>
              <w:kern w:val="2"/>
              <w:szCs w:val="24"/>
              <w:lang w:eastAsia="sk-SK"/>
              <w14:ligatures w14:val="standardContextual"/>
            </w:rPr>
          </w:pPr>
          <w:hyperlink w:anchor="_Toc239749526" w:history="1">
            <w:r w:rsidRPr="0011152E">
              <w:rPr>
                <w:rStyle w:val="Hypertextovprepojenie"/>
                <w:rFonts w:ascii="Garamond" w:hAnsi="Garamond"/>
                <w:noProof/>
                <w:szCs w:val="24"/>
              </w:rPr>
              <w:t>1.</w:t>
            </w:r>
            <w:r w:rsidRPr="0011152E">
              <w:rPr>
                <w:rFonts w:ascii="Garamond" w:eastAsiaTheme="minorEastAsia" w:hAnsi="Garamond"/>
                <w:noProof/>
                <w:kern w:val="2"/>
                <w:szCs w:val="24"/>
                <w:lang w:eastAsia="sk-SK"/>
                <w14:ligatures w14:val="standardContextual"/>
              </w:rPr>
              <w:tab/>
            </w:r>
            <w:r w:rsidRPr="0011152E">
              <w:rPr>
                <w:rStyle w:val="Hypertextovprepojenie"/>
                <w:rFonts w:ascii="Garamond" w:hAnsi="Garamond"/>
                <w:noProof/>
                <w:szCs w:val="24"/>
              </w:rPr>
              <w:t>Osobné postavenie</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_Toc239749526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9</w:t>
            </w:r>
            <w:r w:rsidRPr="0011152E">
              <w:rPr>
                <w:rFonts w:ascii="Garamond" w:hAnsi="Garamond"/>
                <w:noProof/>
                <w:webHidden/>
                <w:szCs w:val="24"/>
              </w:rPr>
              <w:fldChar w:fldCharType="end"/>
            </w:r>
          </w:hyperlink>
        </w:p>
        <w:p w14:paraId="38918AEE" w14:textId="44800740" w:rsidR="00044530" w:rsidRPr="0011152E" w:rsidRDefault="00044530">
          <w:pPr>
            <w:pStyle w:val="Obsah2"/>
            <w:rPr>
              <w:rFonts w:ascii="Garamond" w:eastAsiaTheme="minorEastAsia" w:hAnsi="Garamond"/>
              <w:noProof/>
              <w:kern w:val="2"/>
              <w:szCs w:val="24"/>
              <w:lang w:eastAsia="sk-SK"/>
              <w14:ligatures w14:val="standardContextual"/>
            </w:rPr>
          </w:pPr>
          <w:hyperlink w:anchor="_Toc239749527" w:history="1">
            <w:r w:rsidRPr="0011152E">
              <w:rPr>
                <w:rStyle w:val="Hypertextovprepojenie"/>
                <w:rFonts w:ascii="Garamond" w:hAnsi="Garamond"/>
                <w:noProof/>
                <w:szCs w:val="24"/>
              </w:rPr>
              <w:t>2.</w:t>
            </w:r>
            <w:r w:rsidRPr="0011152E">
              <w:rPr>
                <w:rFonts w:ascii="Garamond" w:eastAsiaTheme="minorEastAsia" w:hAnsi="Garamond"/>
                <w:noProof/>
                <w:kern w:val="2"/>
                <w:szCs w:val="24"/>
                <w:lang w:eastAsia="sk-SK"/>
                <w14:ligatures w14:val="standardContextual"/>
              </w:rPr>
              <w:tab/>
            </w:r>
            <w:r w:rsidRPr="0011152E">
              <w:rPr>
                <w:rStyle w:val="Hypertextovprepojenie"/>
                <w:rFonts w:ascii="Garamond" w:hAnsi="Garamond"/>
                <w:noProof/>
                <w:szCs w:val="24"/>
              </w:rPr>
              <w:t>Finančné a ekonomické postavenie</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_Toc239749527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10</w:t>
            </w:r>
            <w:r w:rsidRPr="0011152E">
              <w:rPr>
                <w:rFonts w:ascii="Garamond" w:hAnsi="Garamond"/>
                <w:noProof/>
                <w:webHidden/>
                <w:szCs w:val="24"/>
              </w:rPr>
              <w:fldChar w:fldCharType="end"/>
            </w:r>
          </w:hyperlink>
        </w:p>
        <w:p w14:paraId="428B93DE" w14:textId="505CD11E" w:rsidR="00044530" w:rsidRPr="0011152E" w:rsidRDefault="00044530">
          <w:pPr>
            <w:pStyle w:val="Obsah2"/>
            <w:rPr>
              <w:rFonts w:ascii="Garamond" w:eastAsiaTheme="minorEastAsia" w:hAnsi="Garamond"/>
              <w:noProof/>
              <w:kern w:val="2"/>
              <w:szCs w:val="24"/>
              <w:lang w:eastAsia="sk-SK"/>
              <w14:ligatures w14:val="standardContextual"/>
            </w:rPr>
          </w:pPr>
          <w:hyperlink w:anchor="_Toc239749528" w:history="1">
            <w:r w:rsidRPr="0011152E">
              <w:rPr>
                <w:rStyle w:val="Hypertextovprepojenie"/>
                <w:rFonts w:ascii="Garamond" w:hAnsi="Garamond"/>
                <w:noProof/>
                <w:szCs w:val="24"/>
              </w:rPr>
              <w:t>3.</w:t>
            </w:r>
            <w:r w:rsidRPr="0011152E">
              <w:rPr>
                <w:rFonts w:ascii="Garamond" w:eastAsiaTheme="minorEastAsia" w:hAnsi="Garamond"/>
                <w:noProof/>
                <w:kern w:val="2"/>
                <w:szCs w:val="24"/>
                <w:lang w:eastAsia="sk-SK"/>
                <w14:ligatures w14:val="standardContextual"/>
              </w:rPr>
              <w:tab/>
            </w:r>
            <w:r w:rsidRPr="0011152E">
              <w:rPr>
                <w:rStyle w:val="Hypertextovprepojenie"/>
                <w:rFonts w:ascii="Garamond" w:hAnsi="Garamond"/>
                <w:noProof/>
                <w:szCs w:val="24"/>
              </w:rPr>
              <w:t>Technická spôsobilosť alebo odborná spôsobilosť</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_Toc239749528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10</w:t>
            </w:r>
            <w:r w:rsidRPr="0011152E">
              <w:rPr>
                <w:rFonts w:ascii="Garamond" w:hAnsi="Garamond"/>
                <w:noProof/>
                <w:webHidden/>
                <w:szCs w:val="24"/>
              </w:rPr>
              <w:fldChar w:fldCharType="end"/>
            </w:r>
          </w:hyperlink>
        </w:p>
        <w:p w14:paraId="7FB48975" w14:textId="1384E062" w:rsidR="00044530" w:rsidRPr="0011152E" w:rsidRDefault="00044530">
          <w:pPr>
            <w:pStyle w:val="Obsah2"/>
            <w:rPr>
              <w:rFonts w:ascii="Garamond" w:eastAsiaTheme="minorEastAsia" w:hAnsi="Garamond"/>
              <w:noProof/>
              <w:kern w:val="2"/>
              <w:szCs w:val="24"/>
              <w:lang w:eastAsia="sk-SK"/>
              <w14:ligatures w14:val="standardContextual"/>
            </w:rPr>
          </w:pPr>
          <w:hyperlink w:anchor="_Toc239749529" w:history="1">
            <w:r w:rsidRPr="0011152E">
              <w:rPr>
                <w:rStyle w:val="Hypertextovprepojenie"/>
                <w:rFonts w:ascii="Garamond" w:hAnsi="Garamond"/>
                <w:noProof/>
                <w:szCs w:val="24"/>
              </w:rPr>
              <w:t>4.</w:t>
            </w:r>
            <w:r w:rsidRPr="0011152E">
              <w:rPr>
                <w:rFonts w:ascii="Garamond" w:eastAsiaTheme="minorEastAsia" w:hAnsi="Garamond"/>
                <w:noProof/>
                <w:kern w:val="2"/>
                <w:szCs w:val="24"/>
                <w:lang w:eastAsia="sk-SK"/>
                <w14:ligatures w14:val="standardContextual"/>
              </w:rPr>
              <w:tab/>
            </w:r>
            <w:r w:rsidRPr="0011152E">
              <w:rPr>
                <w:rStyle w:val="Hypertextovprepojenie"/>
                <w:rFonts w:ascii="Garamond" w:hAnsi="Garamond"/>
                <w:noProof/>
                <w:szCs w:val="24"/>
              </w:rPr>
              <w:t>Všeobecne k preukazovaniu splnenia podmienok účasti</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_Toc239749529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11</w:t>
            </w:r>
            <w:r w:rsidRPr="0011152E">
              <w:rPr>
                <w:rFonts w:ascii="Garamond" w:hAnsi="Garamond"/>
                <w:noProof/>
                <w:webHidden/>
                <w:szCs w:val="24"/>
              </w:rPr>
              <w:fldChar w:fldCharType="end"/>
            </w:r>
          </w:hyperlink>
        </w:p>
        <w:p w14:paraId="4C0A373A" w14:textId="14C70125" w:rsidR="00044530" w:rsidRPr="0011152E" w:rsidRDefault="00044530">
          <w:pPr>
            <w:pStyle w:val="Obsah1"/>
            <w:rPr>
              <w:rFonts w:ascii="Garamond" w:eastAsiaTheme="minorEastAsia" w:hAnsi="Garamond"/>
              <w:noProof/>
              <w:kern w:val="2"/>
              <w:szCs w:val="24"/>
              <w:lang w:eastAsia="sk-SK"/>
              <w14:ligatures w14:val="standardContextual"/>
            </w:rPr>
          </w:pPr>
          <w:hyperlink w:anchor="_Toc239749530" w:history="1">
            <w:r w:rsidRPr="0011152E">
              <w:rPr>
                <w:rStyle w:val="Hypertextovprepojenie"/>
                <w:rFonts w:ascii="Garamond" w:hAnsi="Garamond"/>
                <w:noProof/>
                <w:szCs w:val="24"/>
              </w:rPr>
              <w:t>Časť C. Kritériá na vyhodnotenie ponúk</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_Toc239749530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12</w:t>
            </w:r>
            <w:r w:rsidRPr="0011152E">
              <w:rPr>
                <w:rFonts w:ascii="Garamond" w:hAnsi="Garamond"/>
                <w:noProof/>
                <w:webHidden/>
                <w:szCs w:val="24"/>
              </w:rPr>
              <w:fldChar w:fldCharType="end"/>
            </w:r>
          </w:hyperlink>
        </w:p>
        <w:p w14:paraId="3EF5914C" w14:textId="1FA86790" w:rsidR="00044530" w:rsidRPr="0011152E" w:rsidRDefault="00044530">
          <w:pPr>
            <w:pStyle w:val="Obsah2"/>
            <w:rPr>
              <w:rFonts w:ascii="Garamond" w:eastAsiaTheme="minorEastAsia" w:hAnsi="Garamond"/>
              <w:noProof/>
              <w:kern w:val="2"/>
              <w:szCs w:val="24"/>
              <w:lang w:eastAsia="sk-SK"/>
              <w14:ligatures w14:val="standardContextual"/>
            </w:rPr>
          </w:pPr>
          <w:hyperlink w:anchor="_Toc239749531" w:history="1">
            <w:r w:rsidRPr="0011152E">
              <w:rPr>
                <w:rStyle w:val="Hypertextovprepojenie"/>
                <w:rFonts w:ascii="Garamond" w:hAnsi="Garamond"/>
                <w:noProof/>
                <w:szCs w:val="24"/>
              </w:rPr>
              <w:t>1.</w:t>
            </w:r>
            <w:r w:rsidRPr="0011152E">
              <w:rPr>
                <w:rFonts w:ascii="Garamond" w:eastAsiaTheme="minorEastAsia" w:hAnsi="Garamond"/>
                <w:noProof/>
                <w:kern w:val="2"/>
                <w:szCs w:val="24"/>
                <w:lang w:eastAsia="sk-SK"/>
                <w14:ligatures w14:val="standardContextual"/>
              </w:rPr>
              <w:tab/>
            </w:r>
            <w:r w:rsidRPr="0011152E">
              <w:rPr>
                <w:rStyle w:val="Hypertextovprepojenie"/>
                <w:rFonts w:ascii="Garamond" w:hAnsi="Garamond"/>
                <w:noProof/>
                <w:szCs w:val="24"/>
              </w:rPr>
              <w:t>Kritérium na hodnotenie ponúk</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_Toc239749531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12</w:t>
            </w:r>
            <w:r w:rsidRPr="0011152E">
              <w:rPr>
                <w:rFonts w:ascii="Garamond" w:hAnsi="Garamond"/>
                <w:noProof/>
                <w:webHidden/>
                <w:szCs w:val="24"/>
              </w:rPr>
              <w:fldChar w:fldCharType="end"/>
            </w:r>
          </w:hyperlink>
        </w:p>
        <w:p w14:paraId="6DD3F9A8" w14:textId="1A7A46DC" w:rsidR="00044530" w:rsidRPr="0011152E" w:rsidRDefault="00044530">
          <w:pPr>
            <w:pStyle w:val="Obsah2"/>
            <w:rPr>
              <w:rFonts w:ascii="Garamond" w:eastAsiaTheme="minorEastAsia" w:hAnsi="Garamond"/>
              <w:noProof/>
              <w:kern w:val="2"/>
              <w:szCs w:val="24"/>
              <w:lang w:eastAsia="sk-SK"/>
              <w14:ligatures w14:val="standardContextual"/>
            </w:rPr>
          </w:pPr>
          <w:hyperlink w:anchor="_Toc239749532" w:history="1">
            <w:r w:rsidRPr="0011152E">
              <w:rPr>
                <w:rStyle w:val="Hypertextovprepojenie"/>
                <w:rFonts w:ascii="Garamond" w:hAnsi="Garamond"/>
                <w:noProof/>
                <w:szCs w:val="24"/>
              </w:rPr>
              <w:t>2.</w:t>
            </w:r>
            <w:r w:rsidRPr="0011152E">
              <w:rPr>
                <w:rFonts w:ascii="Garamond" w:eastAsiaTheme="minorEastAsia" w:hAnsi="Garamond"/>
                <w:noProof/>
                <w:kern w:val="2"/>
                <w:szCs w:val="24"/>
                <w:lang w:eastAsia="sk-SK"/>
                <w14:ligatures w14:val="standardContextual"/>
              </w:rPr>
              <w:tab/>
            </w:r>
            <w:r w:rsidRPr="0011152E">
              <w:rPr>
                <w:rStyle w:val="Hypertextovprepojenie"/>
                <w:rFonts w:ascii="Garamond" w:hAnsi="Garamond"/>
                <w:noProof/>
                <w:szCs w:val="24"/>
              </w:rPr>
              <w:t>Pokyny pre prípravu ponuky a spôsob hodnotenia ponúk</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_Toc239749532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13</w:t>
            </w:r>
            <w:r w:rsidRPr="0011152E">
              <w:rPr>
                <w:rFonts w:ascii="Garamond" w:hAnsi="Garamond"/>
                <w:noProof/>
                <w:webHidden/>
                <w:szCs w:val="24"/>
              </w:rPr>
              <w:fldChar w:fldCharType="end"/>
            </w:r>
          </w:hyperlink>
        </w:p>
        <w:p w14:paraId="781D9531" w14:textId="0F7E84CB" w:rsidR="00044530" w:rsidRPr="0011152E" w:rsidRDefault="00044530">
          <w:pPr>
            <w:pStyle w:val="Obsah2"/>
            <w:rPr>
              <w:rFonts w:ascii="Garamond" w:eastAsiaTheme="minorEastAsia" w:hAnsi="Garamond"/>
              <w:noProof/>
              <w:kern w:val="2"/>
              <w:szCs w:val="24"/>
              <w:lang w:eastAsia="sk-SK"/>
              <w14:ligatures w14:val="standardContextual"/>
            </w:rPr>
          </w:pPr>
          <w:hyperlink w:anchor="_Toc239749533" w:history="1">
            <w:r w:rsidRPr="0011152E">
              <w:rPr>
                <w:rStyle w:val="Hypertextovprepojenie"/>
                <w:rFonts w:ascii="Garamond" w:hAnsi="Garamond"/>
                <w:noProof/>
                <w:szCs w:val="24"/>
              </w:rPr>
              <w:t>Kritérium</w:t>
            </w:r>
            <w:r w:rsidRPr="0011152E">
              <w:rPr>
                <w:rStyle w:val="Hypertextovprepojenie"/>
                <w:rFonts w:ascii="Garamond" w:hAnsi="Garamond" w:cstheme="majorHAnsi"/>
                <w:bCs/>
                <w:smallCaps/>
                <w:noProof/>
                <w:spacing w:val="5"/>
                <w:szCs w:val="24"/>
              </w:rPr>
              <w:t xml:space="preserve"> </w:t>
            </w:r>
            <w:r w:rsidRPr="0011152E">
              <w:rPr>
                <w:rStyle w:val="Hypertextovprepojenie"/>
                <w:rFonts w:ascii="Garamond" w:hAnsi="Garamond"/>
                <w:noProof/>
                <w:szCs w:val="24"/>
              </w:rPr>
              <w:t>K1</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_Toc239749533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13</w:t>
            </w:r>
            <w:r w:rsidRPr="0011152E">
              <w:rPr>
                <w:rFonts w:ascii="Garamond" w:hAnsi="Garamond"/>
                <w:noProof/>
                <w:webHidden/>
                <w:szCs w:val="24"/>
              </w:rPr>
              <w:fldChar w:fldCharType="end"/>
            </w:r>
          </w:hyperlink>
        </w:p>
        <w:p w14:paraId="21F1800C" w14:textId="70006DE8" w:rsidR="00044530" w:rsidRPr="0011152E" w:rsidRDefault="00044530">
          <w:pPr>
            <w:pStyle w:val="Obsah2"/>
            <w:rPr>
              <w:rFonts w:ascii="Garamond" w:eastAsiaTheme="minorEastAsia" w:hAnsi="Garamond"/>
              <w:noProof/>
              <w:kern w:val="2"/>
              <w:szCs w:val="24"/>
              <w:lang w:eastAsia="sk-SK"/>
              <w14:ligatures w14:val="standardContextual"/>
            </w:rPr>
          </w:pPr>
          <w:hyperlink w:anchor="_Toc239749534" w:history="1">
            <w:r w:rsidRPr="0011152E">
              <w:rPr>
                <w:rStyle w:val="Hypertextovprepojenie"/>
                <w:rFonts w:ascii="Garamond" w:hAnsi="Garamond"/>
                <w:noProof/>
                <w:szCs w:val="24"/>
              </w:rPr>
              <w:t>Kritérium</w:t>
            </w:r>
            <w:r w:rsidRPr="0011152E">
              <w:rPr>
                <w:rStyle w:val="Hypertextovprepojenie"/>
                <w:rFonts w:ascii="Garamond" w:hAnsi="Garamond"/>
                <w:smallCaps/>
                <w:noProof/>
                <w:szCs w:val="24"/>
              </w:rPr>
              <w:t xml:space="preserve"> K2</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_Toc239749534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15</w:t>
            </w:r>
            <w:r w:rsidRPr="0011152E">
              <w:rPr>
                <w:rFonts w:ascii="Garamond" w:hAnsi="Garamond"/>
                <w:noProof/>
                <w:webHidden/>
                <w:szCs w:val="24"/>
              </w:rPr>
              <w:fldChar w:fldCharType="end"/>
            </w:r>
          </w:hyperlink>
        </w:p>
        <w:p w14:paraId="48CA20F4" w14:textId="27462573" w:rsidR="00044530" w:rsidRPr="0011152E" w:rsidRDefault="00044530">
          <w:pPr>
            <w:pStyle w:val="Obsah2"/>
            <w:rPr>
              <w:rFonts w:ascii="Garamond" w:eastAsiaTheme="minorEastAsia" w:hAnsi="Garamond"/>
              <w:noProof/>
              <w:kern w:val="2"/>
              <w:szCs w:val="24"/>
              <w:lang w:eastAsia="sk-SK"/>
              <w14:ligatures w14:val="standardContextual"/>
            </w:rPr>
          </w:pPr>
          <w:hyperlink w:anchor="_Toc239749535" w:history="1">
            <w:r w:rsidRPr="0011152E">
              <w:rPr>
                <w:rStyle w:val="Hypertextovprepojenie"/>
                <w:rFonts w:ascii="Garamond" w:hAnsi="Garamond"/>
                <w:noProof/>
                <w:szCs w:val="24"/>
              </w:rPr>
              <w:t>3.</w:t>
            </w:r>
            <w:r w:rsidRPr="0011152E">
              <w:rPr>
                <w:rFonts w:ascii="Garamond" w:eastAsiaTheme="minorEastAsia" w:hAnsi="Garamond"/>
                <w:noProof/>
                <w:kern w:val="2"/>
                <w:szCs w:val="24"/>
                <w:lang w:eastAsia="sk-SK"/>
                <w14:ligatures w14:val="standardContextual"/>
              </w:rPr>
              <w:tab/>
            </w:r>
            <w:r w:rsidRPr="0011152E">
              <w:rPr>
                <w:rStyle w:val="Hypertextovprepojenie"/>
                <w:rFonts w:ascii="Garamond" w:hAnsi="Garamond"/>
                <w:noProof/>
                <w:szCs w:val="24"/>
              </w:rPr>
              <w:t>Postup pri hodnotení ponúk</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_Toc239749535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20</w:t>
            </w:r>
            <w:r w:rsidRPr="0011152E">
              <w:rPr>
                <w:rFonts w:ascii="Garamond" w:hAnsi="Garamond"/>
                <w:noProof/>
                <w:webHidden/>
                <w:szCs w:val="24"/>
              </w:rPr>
              <w:fldChar w:fldCharType="end"/>
            </w:r>
          </w:hyperlink>
        </w:p>
        <w:p w14:paraId="0D5F0D41" w14:textId="24246923" w:rsidR="00044530" w:rsidRPr="0011152E" w:rsidRDefault="00044530">
          <w:pPr>
            <w:pStyle w:val="Obsah1"/>
            <w:rPr>
              <w:rFonts w:ascii="Garamond" w:eastAsiaTheme="minorEastAsia" w:hAnsi="Garamond"/>
              <w:noProof/>
              <w:kern w:val="2"/>
              <w:szCs w:val="24"/>
              <w:lang w:eastAsia="sk-SK"/>
              <w14:ligatures w14:val="standardContextual"/>
            </w:rPr>
          </w:pPr>
          <w:hyperlink w:anchor="_Toc239749536" w:history="1">
            <w:r w:rsidRPr="0011152E">
              <w:rPr>
                <w:rStyle w:val="Hypertextovprepojenie"/>
                <w:rFonts w:ascii="Garamond" w:hAnsi="Garamond"/>
                <w:noProof/>
                <w:szCs w:val="24"/>
              </w:rPr>
              <w:t>Časť D. Opis predmetu zákazky</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_Toc239749536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20</w:t>
            </w:r>
            <w:r w:rsidRPr="0011152E">
              <w:rPr>
                <w:rFonts w:ascii="Garamond" w:hAnsi="Garamond"/>
                <w:noProof/>
                <w:webHidden/>
                <w:szCs w:val="24"/>
              </w:rPr>
              <w:fldChar w:fldCharType="end"/>
            </w:r>
          </w:hyperlink>
        </w:p>
        <w:p w14:paraId="128C3D93" w14:textId="355850B0" w:rsidR="00044530" w:rsidRPr="0011152E" w:rsidRDefault="00044530">
          <w:pPr>
            <w:pStyle w:val="Obsah2"/>
            <w:rPr>
              <w:rFonts w:ascii="Garamond" w:eastAsiaTheme="minorEastAsia" w:hAnsi="Garamond"/>
              <w:noProof/>
              <w:kern w:val="2"/>
              <w:szCs w:val="24"/>
              <w:lang w:eastAsia="sk-SK"/>
              <w14:ligatures w14:val="standardContextual"/>
            </w:rPr>
          </w:pPr>
          <w:hyperlink w:anchor="_Toc239749537" w:history="1">
            <w:r w:rsidRPr="0011152E">
              <w:rPr>
                <w:rStyle w:val="Hypertextovprepojenie"/>
                <w:rFonts w:ascii="Garamond" w:hAnsi="Garamond" w:cs="Times New Roman"/>
                <w:noProof/>
                <w:szCs w:val="24"/>
              </w:rPr>
              <w:t>1.</w:t>
            </w:r>
            <w:r w:rsidRPr="0011152E">
              <w:rPr>
                <w:rFonts w:ascii="Garamond" w:eastAsiaTheme="minorEastAsia" w:hAnsi="Garamond"/>
                <w:noProof/>
                <w:kern w:val="2"/>
                <w:szCs w:val="24"/>
                <w:lang w:eastAsia="sk-SK"/>
                <w14:ligatures w14:val="standardContextual"/>
              </w:rPr>
              <w:tab/>
            </w:r>
            <w:r w:rsidRPr="0011152E">
              <w:rPr>
                <w:rStyle w:val="Hypertextovprepojenie"/>
                <w:rFonts w:ascii="Garamond" w:hAnsi="Garamond" w:cs="Times New Roman"/>
                <w:noProof/>
                <w:szCs w:val="24"/>
              </w:rPr>
              <w:t>Všeobecné požiadavky na predmet zákazky:</w:t>
            </w:r>
            <w:r w:rsidRPr="0011152E">
              <w:rPr>
                <w:rFonts w:ascii="Garamond" w:hAnsi="Garamond"/>
                <w:noProof/>
                <w:webHidden/>
                <w:szCs w:val="24"/>
              </w:rPr>
              <w:tab/>
            </w:r>
            <w:r w:rsidRPr="0011152E">
              <w:rPr>
                <w:rFonts w:ascii="Garamond" w:hAnsi="Garamond"/>
                <w:noProof/>
                <w:webHidden/>
                <w:szCs w:val="24"/>
              </w:rPr>
              <w:fldChar w:fldCharType="begin"/>
            </w:r>
            <w:r w:rsidRPr="0011152E">
              <w:rPr>
                <w:rFonts w:ascii="Garamond" w:hAnsi="Garamond"/>
                <w:noProof/>
                <w:webHidden/>
                <w:szCs w:val="24"/>
              </w:rPr>
              <w:instrText xml:space="preserve"> PAGEREF _Toc239749537 \h </w:instrText>
            </w:r>
            <w:r w:rsidRPr="0011152E">
              <w:rPr>
                <w:rFonts w:ascii="Garamond" w:hAnsi="Garamond"/>
                <w:noProof/>
                <w:webHidden/>
                <w:szCs w:val="24"/>
              </w:rPr>
            </w:r>
            <w:r w:rsidRPr="0011152E">
              <w:rPr>
                <w:rFonts w:ascii="Garamond" w:hAnsi="Garamond"/>
                <w:noProof/>
                <w:webHidden/>
                <w:szCs w:val="24"/>
              </w:rPr>
              <w:fldChar w:fldCharType="separate"/>
            </w:r>
            <w:r w:rsidRPr="0011152E">
              <w:rPr>
                <w:rFonts w:ascii="Garamond" w:hAnsi="Garamond"/>
                <w:noProof/>
                <w:webHidden/>
                <w:szCs w:val="24"/>
              </w:rPr>
              <w:t>20</w:t>
            </w:r>
            <w:r w:rsidRPr="0011152E">
              <w:rPr>
                <w:rFonts w:ascii="Garamond" w:hAnsi="Garamond"/>
                <w:noProof/>
                <w:webHidden/>
                <w:szCs w:val="24"/>
              </w:rPr>
              <w:fldChar w:fldCharType="end"/>
            </w:r>
          </w:hyperlink>
        </w:p>
        <w:p w14:paraId="3931A23A" w14:textId="6AA2C852" w:rsidR="00B64EC9" w:rsidRPr="0011152E" w:rsidRDefault="00461283" w:rsidP="00274956">
          <w:pPr>
            <w:spacing w:after="20"/>
            <w:rPr>
              <w:rFonts w:ascii="Garamond" w:hAnsi="Garamond"/>
              <w:szCs w:val="24"/>
            </w:rPr>
          </w:pPr>
          <w:r w:rsidRPr="0011152E">
            <w:rPr>
              <w:rFonts w:ascii="Garamond" w:hAnsi="Garamond" w:cs="Times New Roman"/>
              <w:szCs w:val="24"/>
            </w:rPr>
            <w:fldChar w:fldCharType="end"/>
          </w:r>
        </w:p>
      </w:sdtContent>
    </w:sdt>
    <w:p w14:paraId="4802FBF1" w14:textId="5D3F8A77" w:rsidR="005429D6" w:rsidRPr="0011152E" w:rsidRDefault="00B64EC9" w:rsidP="000170E9">
      <w:pPr>
        <w:rPr>
          <w:rFonts w:ascii="Garamond" w:hAnsi="Garamond"/>
          <w:b/>
          <w:szCs w:val="24"/>
        </w:rPr>
      </w:pPr>
      <w:r w:rsidRPr="0011152E">
        <w:rPr>
          <w:rFonts w:ascii="Garamond" w:hAnsi="Garamond"/>
          <w:b/>
          <w:szCs w:val="24"/>
        </w:rPr>
        <w:t>Zoznam príloh:</w:t>
      </w:r>
    </w:p>
    <w:tbl>
      <w:tblPr>
        <w:tblStyle w:val="Mriekatabuky"/>
        <w:tblW w:w="0" w:type="auto"/>
        <w:tblLook w:val="04A0" w:firstRow="1" w:lastRow="0" w:firstColumn="1" w:lastColumn="0" w:noHBand="0" w:noVBand="1"/>
      </w:tblPr>
      <w:tblGrid>
        <w:gridCol w:w="1696"/>
        <w:gridCol w:w="7366"/>
      </w:tblGrid>
      <w:tr w:rsidR="00B46D3B" w:rsidRPr="007346E3" w14:paraId="3306F3BF" w14:textId="77777777" w:rsidTr="00B46D3B">
        <w:tc>
          <w:tcPr>
            <w:tcW w:w="1696" w:type="dxa"/>
          </w:tcPr>
          <w:p w14:paraId="435C54B8" w14:textId="06E93196" w:rsidR="00B46D3B" w:rsidRPr="007346E3" w:rsidRDefault="00B46D3B" w:rsidP="00B46D3B">
            <w:pPr>
              <w:spacing w:after="20"/>
              <w:rPr>
                <w:rFonts w:ascii="Garamond" w:hAnsi="Garamond"/>
                <w:bCs/>
                <w:sz w:val="22"/>
                <w:szCs w:val="22"/>
                <w:highlight w:val="yellow"/>
              </w:rPr>
            </w:pPr>
            <w:r w:rsidRPr="008673C6">
              <w:rPr>
                <w:rFonts w:ascii="Garamond" w:hAnsi="Garamond"/>
                <w:sz w:val="22"/>
              </w:rPr>
              <w:t>Príloha č. 1</w:t>
            </w:r>
          </w:p>
        </w:tc>
        <w:tc>
          <w:tcPr>
            <w:tcW w:w="7366" w:type="dxa"/>
          </w:tcPr>
          <w:p w14:paraId="482AF507" w14:textId="3B1FFD84" w:rsidR="00B46D3B" w:rsidRPr="007346E3" w:rsidRDefault="00B46D3B" w:rsidP="00B46D3B">
            <w:pPr>
              <w:spacing w:after="20"/>
              <w:rPr>
                <w:rFonts w:ascii="Garamond" w:hAnsi="Garamond"/>
                <w:sz w:val="22"/>
                <w:szCs w:val="22"/>
                <w:highlight w:val="yellow"/>
              </w:rPr>
            </w:pPr>
            <w:r w:rsidRPr="008673C6">
              <w:rPr>
                <w:rFonts w:ascii="Garamond" w:hAnsi="Garamond"/>
                <w:sz w:val="22"/>
              </w:rPr>
              <w:t>Opis predmetu zákazky</w:t>
            </w:r>
          </w:p>
        </w:tc>
      </w:tr>
      <w:tr w:rsidR="00B46D3B" w:rsidRPr="007346E3" w14:paraId="74C7CD8F" w14:textId="77777777" w:rsidTr="00B46D3B">
        <w:tc>
          <w:tcPr>
            <w:tcW w:w="1696" w:type="dxa"/>
          </w:tcPr>
          <w:p w14:paraId="66D13F54" w14:textId="554D895E" w:rsidR="00B46D3B" w:rsidRPr="007346E3" w:rsidRDefault="00B46D3B" w:rsidP="00B46D3B">
            <w:pPr>
              <w:spacing w:after="20"/>
              <w:rPr>
                <w:rFonts w:ascii="Garamond" w:hAnsi="Garamond"/>
                <w:bCs/>
                <w:sz w:val="22"/>
                <w:highlight w:val="yellow"/>
              </w:rPr>
            </w:pPr>
            <w:r w:rsidRPr="008673C6">
              <w:rPr>
                <w:rFonts w:ascii="Garamond" w:hAnsi="Garamond"/>
                <w:sz w:val="22"/>
              </w:rPr>
              <w:t>Príloha č. 1 (</w:t>
            </w:r>
            <w:proofErr w:type="spellStart"/>
            <w:r w:rsidRPr="008673C6">
              <w:rPr>
                <w:rFonts w:ascii="Garamond" w:hAnsi="Garamond"/>
                <w:sz w:val="22"/>
              </w:rPr>
              <w:t>V</w:t>
            </w:r>
            <w:r>
              <w:rPr>
                <w:rFonts w:ascii="Garamond" w:hAnsi="Garamond"/>
                <w:sz w:val="22"/>
              </w:rPr>
              <w:t>.a</w:t>
            </w:r>
            <w:proofErr w:type="spellEnd"/>
            <w:r w:rsidRPr="008673C6">
              <w:rPr>
                <w:rFonts w:ascii="Garamond" w:hAnsi="Garamond"/>
                <w:sz w:val="22"/>
              </w:rPr>
              <w:t>)</w:t>
            </w:r>
          </w:p>
        </w:tc>
        <w:tc>
          <w:tcPr>
            <w:tcW w:w="7366" w:type="dxa"/>
          </w:tcPr>
          <w:p w14:paraId="04776E1C" w14:textId="1A9BC1E1" w:rsidR="00B46D3B" w:rsidRPr="007346E3" w:rsidRDefault="00B46D3B" w:rsidP="00B46D3B">
            <w:pPr>
              <w:spacing w:after="20"/>
              <w:rPr>
                <w:rFonts w:ascii="Garamond" w:hAnsi="Garamond"/>
                <w:sz w:val="22"/>
                <w:highlight w:val="yellow"/>
              </w:rPr>
            </w:pPr>
            <w:r w:rsidRPr="008673C6">
              <w:rPr>
                <w:rFonts w:ascii="Garamond" w:hAnsi="Garamond"/>
                <w:sz w:val="22"/>
              </w:rPr>
              <w:t xml:space="preserve">Opis predmetu zákazky MSP </w:t>
            </w:r>
            <w:proofErr w:type="spellStart"/>
            <w:r w:rsidRPr="008673C6">
              <w:rPr>
                <w:rFonts w:ascii="Garamond" w:hAnsi="Garamond"/>
                <w:sz w:val="22"/>
              </w:rPr>
              <w:t>Backlog</w:t>
            </w:r>
            <w:proofErr w:type="spellEnd"/>
            <w:r w:rsidRPr="008673C6">
              <w:rPr>
                <w:rFonts w:ascii="Garamond" w:hAnsi="Garamond"/>
                <w:sz w:val="22"/>
              </w:rPr>
              <w:t xml:space="preserve"> </w:t>
            </w:r>
            <w:r w:rsidRPr="00830E73">
              <w:rPr>
                <w:rFonts w:ascii="Garamond" w:hAnsi="Garamond"/>
                <w:sz w:val="22"/>
              </w:rPr>
              <w:t>(informatívny dokument)</w:t>
            </w:r>
          </w:p>
        </w:tc>
      </w:tr>
      <w:tr w:rsidR="00B46D3B" w:rsidRPr="007346E3" w14:paraId="485F65EE" w14:textId="77777777" w:rsidTr="00B46D3B">
        <w:tc>
          <w:tcPr>
            <w:tcW w:w="1696" w:type="dxa"/>
          </w:tcPr>
          <w:p w14:paraId="556C2634" w14:textId="64698956" w:rsidR="00B46D3B" w:rsidRPr="007346E3" w:rsidRDefault="00B46D3B" w:rsidP="00B46D3B">
            <w:pPr>
              <w:spacing w:after="20"/>
              <w:rPr>
                <w:rFonts w:ascii="Garamond" w:hAnsi="Garamond"/>
                <w:bCs/>
                <w:sz w:val="22"/>
                <w:highlight w:val="yellow"/>
              </w:rPr>
            </w:pPr>
            <w:r w:rsidRPr="00DB21B6">
              <w:rPr>
                <w:rFonts w:ascii="Garamond" w:hAnsi="Garamond"/>
                <w:sz w:val="22"/>
              </w:rPr>
              <w:t>Príloha č. 1 (</w:t>
            </w:r>
            <w:proofErr w:type="spellStart"/>
            <w:r w:rsidRPr="00DB21B6">
              <w:rPr>
                <w:rFonts w:ascii="Garamond" w:hAnsi="Garamond"/>
                <w:sz w:val="22"/>
              </w:rPr>
              <w:t>V</w:t>
            </w:r>
            <w:r>
              <w:rPr>
                <w:rFonts w:ascii="Garamond" w:hAnsi="Garamond"/>
                <w:sz w:val="22"/>
              </w:rPr>
              <w:t>.b</w:t>
            </w:r>
            <w:proofErr w:type="spellEnd"/>
            <w:r w:rsidRPr="00DB21B6">
              <w:rPr>
                <w:rFonts w:ascii="Garamond" w:hAnsi="Garamond"/>
                <w:sz w:val="22"/>
              </w:rPr>
              <w:t>)</w:t>
            </w:r>
          </w:p>
        </w:tc>
        <w:tc>
          <w:tcPr>
            <w:tcW w:w="7366" w:type="dxa"/>
          </w:tcPr>
          <w:p w14:paraId="310282C4" w14:textId="3FC695B6" w:rsidR="00B46D3B" w:rsidRPr="007346E3" w:rsidRDefault="00B46D3B" w:rsidP="00B46D3B">
            <w:pPr>
              <w:spacing w:after="20"/>
              <w:rPr>
                <w:rFonts w:ascii="Garamond" w:hAnsi="Garamond"/>
                <w:sz w:val="22"/>
                <w:highlight w:val="yellow"/>
              </w:rPr>
            </w:pPr>
            <w:r>
              <w:rPr>
                <w:rFonts w:ascii="Garamond" w:hAnsi="Garamond"/>
                <w:sz w:val="22"/>
              </w:rPr>
              <w:t xml:space="preserve">Opis predmetu zákazky Interná smernica č. 37 </w:t>
            </w:r>
            <w:r w:rsidRPr="00830E73">
              <w:rPr>
                <w:rFonts w:ascii="Garamond" w:hAnsi="Garamond"/>
                <w:sz w:val="22"/>
              </w:rPr>
              <w:t>(informatívny dokument)</w:t>
            </w:r>
          </w:p>
        </w:tc>
      </w:tr>
      <w:tr w:rsidR="00B46D3B" w:rsidRPr="007346E3" w14:paraId="73B586F8" w14:textId="77777777" w:rsidTr="00B46D3B">
        <w:tc>
          <w:tcPr>
            <w:tcW w:w="1696" w:type="dxa"/>
          </w:tcPr>
          <w:p w14:paraId="3D52AD10" w14:textId="1FADAA36" w:rsidR="00B46D3B" w:rsidRPr="00B46D3B" w:rsidRDefault="00B46D3B" w:rsidP="00B46D3B">
            <w:pPr>
              <w:spacing w:after="20"/>
              <w:rPr>
                <w:rFonts w:ascii="Garamond" w:hAnsi="Garamond"/>
                <w:sz w:val="22"/>
              </w:rPr>
            </w:pPr>
            <w:r w:rsidRPr="00DB21B6">
              <w:rPr>
                <w:rFonts w:ascii="Garamond" w:hAnsi="Garamond"/>
                <w:sz w:val="22"/>
              </w:rPr>
              <w:t>Príloha č. 1 (</w:t>
            </w:r>
            <w:proofErr w:type="spellStart"/>
            <w:r w:rsidRPr="00DB21B6">
              <w:rPr>
                <w:rFonts w:ascii="Garamond" w:hAnsi="Garamond"/>
                <w:sz w:val="22"/>
              </w:rPr>
              <w:t>V</w:t>
            </w:r>
            <w:r>
              <w:rPr>
                <w:rFonts w:ascii="Garamond" w:hAnsi="Garamond"/>
                <w:sz w:val="22"/>
              </w:rPr>
              <w:t>.c</w:t>
            </w:r>
            <w:proofErr w:type="spellEnd"/>
            <w:r w:rsidRPr="00DB21B6">
              <w:rPr>
                <w:rFonts w:ascii="Garamond" w:hAnsi="Garamond"/>
                <w:sz w:val="22"/>
              </w:rPr>
              <w:t>)</w:t>
            </w:r>
          </w:p>
        </w:tc>
        <w:tc>
          <w:tcPr>
            <w:tcW w:w="7366" w:type="dxa"/>
          </w:tcPr>
          <w:p w14:paraId="27C60B8A" w14:textId="0A4FCB89" w:rsidR="00B46D3B" w:rsidRPr="00B46D3B" w:rsidRDefault="00B46D3B" w:rsidP="00B46D3B">
            <w:pPr>
              <w:spacing w:after="20"/>
              <w:rPr>
                <w:rFonts w:ascii="Garamond" w:hAnsi="Garamond"/>
                <w:sz w:val="22"/>
              </w:rPr>
            </w:pPr>
            <w:r>
              <w:rPr>
                <w:rFonts w:ascii="Garamond" w:hAnsi="Garamond"/>
                <w:sz w:val="22"/>
              </w:rPr>
              <w:t xml:space="preserve">Opis predmetu zákazky Interná smernica č. </w:t>
            </w:r>
            <w:r w:rsidRPr="00830290">
              <w:rPr>
                <w:rFonts w:ascii="Garamond" w:hAnsi="Garamond"/>
                <w:sz w:val="22"/>
              </w:rPr>
              <w:t>41</w:t>
            </w:r>
            <w:r>
              <w:rPr>
                <w:rFonts w:ascii="Garamond" w:hAnsi="Garamond"/>
                <w:sz w:val="22"/>
              </w:rPr>
              <w:t xml:space="preserve"> </w:t>
            </w:r>
            <w:r w:rsidRPr="00830E73">
              <w:rPr>
                <w:rFonts w:ascii="Garamond" w:hAnsi="Garamond"/>
                <w:sz w:val="22"/>
              </w:rPr>
              <w:t>(informatívny dokument)</w:t>
            </w:r>
          </w:p>
        </w:tc>
      </w:tr>
      <w:tr w:rsidR="00B46D3B" w:rsidRPr="007346E3" w14:paraId="0AB4D589" w14:textId="77777777" w:rsidTr="00B46D3B">
        <w:tc>
          <w:tcPr>
            <w:tcW w:w="1696" w:type="dxa"/>
          </w:tcPr>
          <w:p w14:paraId="1EEF833D" w14:textId="08CF68D5" w:rsidR="00B46D3B" w:rsidRPr="00B46D3B" w:rsidRDefault="00B46D3B" w:rsidP="00B46D3B">
            <w:pPr>
              <w:spacing w:after="20"/>
              <w:rPr>
                <w:rFonts w:ascii="Garamond" w:hAnsi="Garamond"/>
                <w:sz w:val="22"/>
              </w:rPr>
            </w:pPr>
            <w:r w:rsidRPr="008673C6">
              <w:rPr>
                <w:rFonts w:ascii="Garamond" w:hAnsi="Garamond"/>
                <w:sz w:val="22"/>
              </w:rPr>
              <w:t>Príloha č. 1 (</w:t>
            </w:r>
            <w:proofErr w:type="spellStart"/>
            <w:r w:rsidRPr="008673C6">
              <w:rPr>
                <w:rFonts w:ascii="Garamond" w:hAnsi="Garamond"/>
                <w:sz w:val="22"/>
              </w:rPr>
              <w:t>II.d</w:t>
            </w:r>
            <w:proofErr w:type="spellEnd"/>
          </w:p>
        </w:tc>
        <w:tc>
          <w:tcPr>
            <w:tcW w:w="7366" w:type="dxa"/>
          </w:tcPr>
          <w:p w14:paraId="658A6E42" w14:textId="46E52EAC" w:rsidR="00B46D3B" w:rsidRPr="00B46D3B" w:rsidRDefault="00B46D3B" w:rsidP="00B46D3B">
            <w:pPr>
              <w:spacing w:after="20"/>
              <w:rPr>
                <w:rFonts w:ascii="Garamond" w:hAnsi="Garamond"/>
                <w:sz w:val="22"/>
              </w:rPr>
            </w:pPr>
            <w:r w:rsidRPr="008673C6">
              <w:rPr>
                <w:rFonts w:ascii="Garamond" w:hAnsi="Garamond"/>
                <w:sz w:val="22"/>
              </w:rPr>
              <w:t>FE ARCHITECTURE (informatívny dokument)</w:t>
            </w:r>
          </w:p>
        </w:tc>
      </w:tr>
      <w:tr w:rsidR="00B46D3B" w:rsidRPr="007346E3" w14:paraId="3EFFCBA5" w14:textId="77777777" w:rsidTr="00B46D3B">
        <w:tc>
          <w:tcPr>
            <w:tcW w:w="1696" w:type="dxa"/>
          </w:tcPr>
          <w:p w14:paraId="2825C7CA" w14:textId="3B893CEB" w:rsidR="00B46D3B" w:rsidRPr="007346E3" w:rsidRDefault="00B46D3B" w:rsidP="00B46D3B">
            <w:pPr>
              <w:spacing w:after="20"/>
              <w:rPr>
                <w:rFonts w:ascii="Garamond" w:hAnsi="Garamond"/>
                <w:bCs/>
                <w:sz w:val="22"/>
                <w:highlight w:val="yellow"/>
              </w:rPr>
            </w:pPr>
            <w:r w:rsidRPr="008673C6">
              <w:rPr>
                <w:rFonts w:ascii="Garamond" w:hAnsi="Garamond"/>
                <w:sz w:val="22"/>
              </w:rPr>
              <w:t>Príloha č. 1 (</w:t>
            </w:r>
            <w:proofErr w:type="spellStart"/>
            <w:r w:rsidRPr="008673C6">
              <w:rPr>
                <w:rFonts w:ascii="Garamond" w:hAnsi="Garamond"/>
                <w:sz w:val="22"/>
              </w:rPr>
              <w:t>II.e</w:t>
            </w:r>
            <w:proofErr w:type="spellEnd"/>
            <w:r w:rsidRPr="008673C6">
              <w:rPr>
                <w:rFonts w:ascii="Garamond" w:hAnsi="Garamond"/>
                <w:sz w:val="22"/>
              </w:rPr>
              <w:t>)</w:t>
            </w:r>
          </w:p>
        </w:tc>
        <w:tc>
          <w:tcPr>
            <w:tcW w:w="7366" w:type="dxa"/>
          </w:tcPr>
          <w:p w14:paraId="4C6E4FFF" w14:textId="5581B267" w:rsidR="00B46D3B" w:rsidRPr="007346E3" w:rsidRDefault="00B46D3B" w:rsidP="00B46D3B">
            <w:pPr>
              <w:spacing w:after="20"/>
              <w:rPr>
                <w:rFonts w:ascii="Garamond" w:hAnsi="Garamond"/>
                <w:sz w:val="22"/>
                <w:highlight w:val="yellow"/>
              </w:rPr>
            </w:pPr>
            <w:r w:rsidRPr="008673C6">
              <w:rPr>
                <w:rFonts w:ascii="Garamond" w:hAnsi="Garamond"/>
                <w:sz w:val="22"/>
              </w:rPr>
              <w:t>BE ARCHITECTURE (informatívny dokument)</w:t>
            </w:r>
          </w:p>
        </w:tc>
      </w:tr>
      <w:tr w:rsidR="007934FC" w:rsidRPr="007346E3" w14:paraId="1898AD59" w14:textId="77777777" w:rsidTr="00B46D3B">
        <w:trPr>
          <w:ins w:id="20" w:author="Veselá Martina" w:date="2026-09-28T15:49:00Z"/>
        </w:trPr>
        <w:tc>
          <w:tcPr>
            <w:tcW w:w="1696" w:type="dxa"/>
          </w:tcPr>
          <w:p w14:paraId="19D05070" w14:textId="15333D32" w:rsidR="007934FC" w:rsidRPr="00B41FC9" w:rsidRDefault="00A7481E" w:rsidP="00B46D3B">
            <w:pPr>
              <w:spacing w:after="20"/>
              <w:rPr>
                <w:ins w:id="21" w:author="Veselá Martina" w:date="2026-09-28T15:49:00Z" w16du:dateUtc="2026-09-28T13:49:00Z"/>
                <w:rFonts w:ascii="Garamond" w:hAnsi="Garamond"/>
                <w:sz w:val="22"/>
                <w:szCs w:val="22"/>
                <w:highlight w:val="cyan"/>
                <w:rPrChange w:id="22" w:author="Veselá Martina" w:date="2026-09-28T15:49:00Z" w16du:dateUtc="2026-09-28T13:49:00Z">
                  <w:rPr>
                    <w:ins w:id="23" w:author="Veselá Martina" w:date="2026-09-28T15:49:00Z" w16du:dateUtc="2026-09-28T13:49:00Z"/>
                    <w:rFonts w:ascii="Garamond" w:hAnsi="Garamond"/>
                    <w:sz w:val="22"/>
                    <w:szCs w:val="22"/>
                  </w:rPr>
                </w:rPrChange>
              </w:rPr>
            </w:pPr>
            <w:ins w:id="24" w:author="Veselá Martina" w:date="2026-09-28T15:49:00Z" w16du:dateUtc="2026-09-28T13:49:00Z">
              <w:r w:rsidRPr="00B41FC9">
                <w:rPr>
                  <w:rFonts w:ascii="Garamond" w:hAnsi="Garamond"/>
                  <w:sz w:val="22"/>
                  <w:highlight w:val="cyan"/>
                  <w:rPrChange w:id="25" w:author="Veselá Martina" w:date="2026-09-28T15:49:00Z" w16du:dateUtc="2026-09-28T13:49:00Z">
                    <w:rPr>
                      <w:rFonts w:ascii="Garamond" w:hAnsi="Garamond"/>
                    </w:rPr>
                  </w:rPrChange>
                </w:rPr>
                <w:t>Príloha č. 1 (f)</w:t>
              </w:r>
            </w:ins>
          </w:p>
        </w:tc>
        <w:tc>
          <w:tcPr>
            <w:tcW w:w="7366" w:type="dxa"/>
          </w:tcPr>
          <w:p w14:paraId="67AAA569" w14:textId="2B7EB4A2" w:rsidR="007934FC" w:rsidRPr="00B41FC9" w:rsidRDefault="00B41FC9" w:rsidP="00B46D3B">
            <w:pPr>
              <w:spacing w:after="20"/>
              <w:rPr>
                <w:ins w:id="26" w:author="Veselá Martina" w:date="2026-09-28T15:49:00Z" w16du:dateUtc="2026-09-28T13:49:00Z"/>
                <w:rFonts w:ascii="Garamond" w:hAnsi="Garamond"/>
                <w:sz w:val="22"/>
                <w:szCs w:val="22"/>
                <w:highlight w:val="cyan"/>
                <w:rPrChange w:id="27" w:author="Veselá Martina" w:date="2026-09-28T15:49:00Z" w16du:dateUtc="2026-09-28T13:49:00Z">
                  <w:rPr>
                    <w:ins w:id="28" w:author="Veselá Martina" w:date="2026-09-28T15:49:00Z" w16du:dateUtc="2026-09-28T13:49:00Z"/>
                    <w:rFonts w:ascii="Garamond" w:hAnsi="Garamond"/>
                    <w:sz w:val="22"/>
                    <w:szCs w:val="22"/>
                  </w:rPr>
                </w:rPrChange>
              </w:rPr>
            </w:pPr>
            <w:ins w:id="29" w:author="Veselá Martina" w:date="2026-09-28T15:49:00Z" w16du:dateUtc="2026-09-28T13:49:00Z">
              <w:r w:rsidRPr="00B41FC9">
                <w:rPr>
                  <w:rFonts w:ascii="Garamond" w:hAnsi="Garamond"/>
                  <w:sz w:val="22"/>
                  <w:highlight w:val="cyan"/>
                  <w:rPrChange w:id="30" w:author="Veselá Martina" w:date="2026-09-28T15:49:00Z" w16du:dateUtc="2026-09-28T13:49:00Z">
                    <w:rPr>
                      <w:rFonts w:ascii="Garamond" w:hAnsi="Garamond"/>
                    </w:rPr>
                  </w:rPrChange>
                </w:rPr>
                <w:t>MOBILE ARCHITECTURE</w:t>
              </w:r>
            </w:ins>
          </w:p>
        </w:tc>
      </w:tr>
      <w:tr w:rsidR="00C554A3" w:rsidRPr="007346E3" w14:paraId="73B2423B" w14:textId="77777777" w:rsidTr="00B46D3B">
        <w:tc>
          <w:tcPr>
            <w:tcW w:w="1696" w:type="dxa"/>
          </w:tcPr>
          <w:p w14:paraId="09B6B625" w14:textId="55F63541" w:rsidR="00C554A3" w:rsidRPr="007346E3" w:rsidRDefault="00C554A3" w:rsidP="00C554A3">
            <w:pPr>
              <w:spacing w:after="20"/>
              <w:rPr>
                <w:rFonts w:ascii="Garamond" w:hAnsi="Garamond"/>
                <w:bCs/>
                <w:sz w:val="22"/>
                <w:highlight w:val="yellow"/>
              </w:rPr>
            </w:pPr>
            <w:r w:rsidRPr="008673C6">
              <w:rPr>
                <w:rFonts w:ascii="Garamond" w:hAnsi="Garamond"/>
                <w:sz w:val="22"/>
              </w:rPr>
              <w:t>Príloha č. 2</w:t>
            </w:r>
            <w:r w:rsidR="004C3A50">
              <w:rPr>
                <w:rFonts w:ascii="Garamond" w:hAnsi="Garamond"/>
                <w:sz w:val="22"/>
              </w:rPr>
              <w:t xml:space="preserve"> a</w:t>
            </w:r>
          </w:p>
        </w:tc>
        <w:tc>
          <w:tcPr>
            <w:tcW w:w="7366" w:type="dxa"/>
          </w:tcPr>
          <w:p w14:paraId="41765546" w14:textId="1ECE0BDC" w:rsidR="00C554A3" w:rsidRPr="007346E3" w:rsidRDefault="00E117E4" w:rsidP="00C554A3">
            <w:pPr>
              <w:spacing w:after="20"/>
              <w:rPr>
                <w:rFonts w:ascii="Garamond" w:hAnsi="Garamond"/>
                <w:sz w:val="22"/>
                <w:highlight w:val="yellow"/>
              </w:rPr>
            </w:pPr>
            <w:r w:rsidRPr="00142D79">
              <w:rPr>
                <w:rFonts w:ascii="Garamond" w:hAnsi="Garamond"/>
                <w:sz w:val="22"/>
              </w:rPr>
              <w:t xml:space="preserve">Preukázanie splnenia </w:t>
            </w:r>
            <w:r w:rsidR="00142D79" w:rsidRPr="00142D79">
              <w:rPr>
                <w:rFonts w:ascii="Garamond" w:hAnsi="Garamond"/>
                <w:sz w:val="22"/>
              </w:rPr>
              <w:t>podmienok účasti</w:t>
            </w:r>
          </w:p>
        </w:tc>
      </w:tr>
      <w:tr w:rsidR="004C3A50" w:rsidRPr="007346E3" w14:paraId="75898D81" w14:textId="77777777" w:rsidTr="00B46D3B">
        <w:tc>
          <w:tcPr>
            <w:tcW w:w="1696" w:type="dxa"/>
          </w:tcPr>
          <w:p w14:paraId="14A4D394" w14:textId="167453CC" w:rsidR="004C3A50" w:rsidRPr="008673C6" w:rsidRDefault="004C3A50" w:rsidP="00C554A3">
            <w:pPr>
              <w:spacing w:after="20"/>
              <w:rPr>
                <w:rFonts w:ascii="Garamond" w:hAnsi="Garamond"/>
                <w:sz w:val="22"/>
              </w:rPr>
            </w:pPr>
            <w:r w:rsidRPr="008673C6">
              <w:rPr>
                <w:rFonts w:ascii="Garamond" w:hAnsi="Garamond"/>
                <w:sz w:val="22"/>
              </w:rPr>
              <w:t>Príloha č. 2</w:t>
            </w:r>
            <w:r>
              <w:rPr>
                <w:rFonts w:ascii="Garamond" w:hAnsi="Garamond"/>
                <w:sz w:val="22"/>
              </w:rPr>
              <w:t xml:space="preserve"> b</w:t>
            </w:r>
          </w:p>
        </w:tc>
        <w:tc>
          <w:tcPr>
            <w:tcW w:w="7366" w:type="dxa"/>
          </w:tcPr>
          <w:p w14:paraId="125582DA" w14:textId="0716717F" w:rsidR="004C3A50" w:rsidRPr="008673C6" w:rsidRDefault="004C3A50" w:rsidP="00C554A3">
            <w:pPr>
              <w:spacing w:after="20"/>
              <w:rPr>
                <w:rFonts w:ascii="Garamond" w:hAnsi="Garamond"/>
                <w:sz w:val="22"/>
              </w:rPr>
            </w:pPr>
            <w:r w:rsidRPr="008673C6">
              <w:rPr>
                <w:rFonts w:ascii="Garamond" w:hAnsi="Garamond"/>
                <w:sz w:val="22"/>
              </w:rPr>
              <w:t>Ponuka</w:t>
            </w:r>
          </w:p>
        </w:tc>
      </w:tr>
      <w:tr w:rsidR="00C554A3" w:rsidRPr="007346E3" w14:paraId="0C03B3AF" w14:textId="77777777" w:rsidTr="00B46D3B">
        <w:tc>
          <w:tcPr>
            <w:tcW w:w="1696" w:type="dxa"/>
          </w:tcPr>
          <w:p w14:paraId="277B0F77" w14:textId="1B288620" w:rsidR="00C554A3" w:rsidRPr="007346E3" w:rsidRDefault="00C554A3" w:rsidP="00C554A3">
            <w:pPr>
              <w:spacing w:after="20"/>
              <w:rPr>
                <w:rFonts w:ascii="Garamond" w:hAnsi="Garamond"/>
                <w:bCs/>
                <w:sz w:val="22"/>
                <w:highlight w:val="yellow"/>
              </w:rPr>
            </w:pPr>
            <w:r w:rsidRPr="008673C6">
              <w:rPr>
                <w:rFonts w:ascii="Garamond" w:hAnsi="Garamond"/>
                <w:sz w:val="22"/>
              </w:rPr>
              <w:t>Príloha č. 3</w:t>
            </w:r>
          </w:p>
        </w:tc>
        <w:tc>
          <w:tcPr>
            <w:tcW w:w="7366" w:type="dxa"/>
          </w:tcPr>
          <w:p w14:paraId="370D15A2" w14:textId="7CAE4435" w:rsidR="00C554A3" w:rsidRPr="007346E3" w:rsidRDefault="00C554A3" w:rsidP="00C554A3">
            <w:pPr>
              <w:spacing w:after="20"/>
              <w:rPr>
                <w:rFonts w:ascii="Garamond" w:hAnsi="Garamond"/>
                <w:sz w:val="22"/>
                <w:highlight w:val="yellow"/>
              </w:rPr>
            </w:pPr>
            <w:r w:rsidRPr="008673C6">
              <w:rPr>
                <w:rFonts w:ascii="Garamond" w:hAnsi="Garamond" w:cs="Arial"/>
                <w:sz w:val="22"/>
              </w:rPr>
              <w:t>Zoznam subdodávateľov a špecifikácia odborných kapacít</w:t>
            </w:r>
          </w:p>
        </w:tc>
      </w:tr>
      <w:tr w:rsidR="00C554A3" w:rsidRPr="007346E3" w14:paraId="5FE7DEFD" w14:textId="77777777" w:rsidTr="00B46D3B">
        <w:tc>
          <w:tcPr>
            <w:tcW w:w="1696" w:type="dxa"/>
          </w:tcPr>
          <w:p w14:paraId="577EFC72" w14:textId="447BAA37" w:rsidR="00C554A3" w:rsidRPr="007346E3" w:rsidRDefault="00C554A3" w:rsidP="00C554A3">
            <w:pPr>
              <w:spacing w:after="20"/>
              <w:rPr>
                <w:rFonts w:ascii="Garamond" w:hAnsi="Garamond"/>
                <w:bCs/>
                <w:sz w:val="22"/>
                <w:highlight w:val="yellow"/>
              </w:rPr>
            </w:pPr>
            <w:r w:rsidRPr="008673C6">
              <w:rPr>
                <w:rFonts w:ascii="Garamond" w:hAnsi="Garamond"/>
                <w:sz w:val="22"/>
              </w:rPr>
              <w:lastRenderedPageBreak/>
              <w:t>Príloha č. 4</w:t>
            </w:r>
          </w:p>
        </w:tc>
        <w:tc>
          <w:tcPr>
            <w:tcW w:w="7366" w:type="dxa"/>
          </w:tcPr>
          <w:p w14:paraId="3DA78D63" w14:textId="573DD313" w:rsidR="00C554A3" w:rsidRPr="007346E3" w:rsidRDefault="00C554A3" w:rsidP="00C554A3">
            <w:pPr>
              <w:spacing w:after="20"/>
              <w:rPr>
                <w:rFonts w:ascii="Garamond" w:hAnsi="Garamond"/>
                <w:sz w:val="22"/>
                <w:highlight w:val="yellow"/>
              </w:rPr>
            </w:pPr>
            <w:r w:rsidRPr="008673C6">
              <w:rPr>
                <w:rFonts w:ascii="Garamond" w:hAnsi="Garamond"/>
                <w:sz w:val="22"/>
              </w:rPr>
              <w:t>Plnomocenstvo pre skupinu dodávateľov (ak sa uplatňuje)</w:t>
            </w:r>
          </w:p>
        </w:tc>
      </w:tr>
      <w:tr w:rsidR="002A6EFE" w:rsidRPr="007346E3" w14:paraId="280A01F9" w14:textId="77777777" w:rsidTr="00B46D3B">
        <w:tc>
          <w:tcPr>
            <w:tcW w:w="1696" w:type="dxa"/>
          </w:tcPr>
          <w:p w14:paraId="2CC1B6F0" w14:textId="3F6D8EA5" w:rsidR="002A6EFE" w:rsidRPr="007346E3" w:rsidRDefault="002A6EFE" w:rsidP="002A6EFE">
            <w:pPr>
              <w:spacing w:after="20"/>
              <w:rPr>
                <w:rFonts w:ascii="Garamond" w:hAnsi="Garamond"/>
                <w:b/>
                <w:sz w:val="22"/>
                <w:szCs w:val="22"/>
                <w:highlight w:val="yellow"/>
              </w:rPr>
            </w:pPr>
            <w:r w:rsidRPr="008673C6">
              <w:rPr>
                <w:rFonts w:ascii="Garamond" w:hAnsi="Garamond"/>
                <w:sz w:val="22"/>
              </w:rPr>
              <w:t xml:space="preserve">Príloha č. </w:t>
            </w:r>
            <w:r w:rsidR="00EF6907">
              <w:rPr>
                <w:rFonts w:ascii="Garamond" w:hAnsi="Garamond"/>
                <w:sz w:val="22"/>
              </w:rPr>
              <w:t>5</w:t>
            </w:r>
            <w:r w:rsidR="00CB2221">
              <w:rPr>
                <w:rFonts w:ascii="Garamond" w:hAnsi="Garamond"/>
                <w:sz w:val="22"/>
              </w:rPr>
              <w:t xml:space="preserve"> a</w:t>
            </w:r>
          </w:p>
        </w:tc>
        <w:tc>
          <w:tcPr>
            <w:tcW w:w="7366" w:type="dxa"/>
          </w:tcPr>
          <w:p w14:paraId="1E93D2C8" w14:textId="0FCB185F" w:rsidR="002A6EFE" w:rsidRPr="007346E3" w:rsidRDefault="002A6EFE" w:rsidP="002A6EFE">
            <w:pPr>
              <w:spacing w:after="20"/>
              <w:rPr>
                <w:rFonts w:ascii="Garamond" w:hAnsi="Garamond"/>
                <w:bCs/>
                <w:sz w:val="22"/>
                <w:szCs w:val="22"/>
                <w:highlight w:val="yellow"/>
              </w:rPr>
            </w:pPr>
            <w:r w:rsidRPr="008673C6">
              <w:rPr>
                <w:rFonts w:ascii="Garamond" w:hAnsi="Garamond"/>
                <w:sz w:val="22"/>
              </w:rPr>
              <w:t>Návrh riešenia procesu</w:t>
            </w:r>
          </w:p>
        </w:tc>
      </w:tr>
      <w:tr w:rsidR="002A6EFE" w:rsidRPr="007346E3" w14:paraId="65C91A4D" w14:textId="77777777" w:rsidTr="00B46D3B">
        <w:tc>
          <w:tcPr>
            <w:tcW w:w="1696" w:type="dxa"/>
          </w:tcPr>
          <w:p w14:paraId="22FA7398" w14:textId="0A394E93" w:rsidR="002A6EFE" w:rsidRPr="007346E3" w:rsidRDefault="002A6EFE" w:rsidP="002A6EFE">
            <w:pPr>
              <w:spacing w:after="20"/>
              <w:rPr>
                <w:rFonts w:ascii="Garamond" w:hAnsi="Garamond"/>
                <w:b/>
                <w:sz w:val="22"/>
                <w:szCs w:val="22"/>
                <w:highlight w:val="yellow"/>
              </w:rPr>
            </w:pPr>
            <w:r w:rsidRPr="00D62281">
              <w:rPr>
                <w:rFonts w:ascii="Garamond" w:hAnsi="Garamond"/>
                <w:sz w:val="22"/>
              </w:rPr>
              <w:t xml:space="preserve">Príloha č. </w:t>
            </w:r>
            <w:r w:rsidR="00EF6907">
              <w:rPr>
                <w:rFonts w:ascii="Garamond" w:hAnsi="Garamond"/>
                <w:sz w:val="22"/>
              </w:rPr>
              <w:t>5</w:t>
            </w:r>
            <w:r w:rsidR="004C3A50">
              <w:rPr>
                <w:rFonts w:ascii="Garamond" w:hAnsi="Garamond"/>
                <w:sz w:val="22"/>
              </w:rPr>
              <w:t xml:space="preserve"> </w:t>
            </w:r>
            <w:r w:rsidR="00CB2221">
              <w:rPr>
                <w:rFonts w:ascii="Garamond" w:hAnsi="Garamond"/>
                <w:sz w:val="22"/>
              </w:rPr>
              <w:t>b</w:t>
            </w:r>
          </w:p>
        </w:tc>
        <w:tc>
          <w:tcPr>
            <w:tcW w:w="7366" w:type="dxa"/>
          </w:tcPr>
          <w:p w14:paraId="7D31424A" w14:textId="23D235C1" w:rsidR="002A6EFE" w:rsidRPr="007346E3" w:rsidRDefault="00CB2221" w:rsidP="002A6EFE">
            <w:pPr>
              <w:spacing w:after="20"/>
              <w:rPr>
                <w:rFonts w:ascii="Garamond" w:hAnsi="Garamond"/>
                <w:b/>
                <w:sz w:val="22"/>
                <w:szCs w:val="22"/>
                <w:highlight w:val="yellow"/>
              </w:rPr>
            </w:pPr>
            <w:r>
              <w:rPr>
                <w:rFonts w:ascii="Garamond" w:hAnsi="Garamond"/>
                <w:sz w:val="22"/>
              </w:rPr>
              <w:t>Pokyn</w:t>
            </w:r>
            <w:r w:rsidR="00430579">
              <w:rPr>
                <w:rFonts w:ascii="Garamond" w:hAnsi="Garamond"/>
                <w:sz w:val="22"/>
              </w:rPr>
              <w:t>y</w:t>
            </w:r>
            <w:r w:rsidR="004C19FF">
              <w:rPr>
                <w:rFonts w:ascii="Garamond" w:hAnsi="Garamond"/>
                <w:sz w:val="22"/>
              </w:rPr>
              <w:t xml:space="preserve"> k</w:t>
            </w:r>
            <w:r>
              <w:rPr>
                <w:rFonts w:ascii="Garamond" w:hAnsi="Garamond"/>
                <w:sz w:val="22"/>
              </w:rPr>
              <w:t xml:space="preserve"> </w:t>
            </w:r>
            <w:r w:rsidR="004C19FF">
              <w:rPr>
                <w:rFonts w:ascii="Garamond" w:hAnsi="Garamond"/>
                <w:sz w:val="22"/>
              </w:rPr>
              <w:t>vypracovaniu</w:t>
            </w:r>
            <w:r w:rsidR="002A6EFE">
              <w:rPr>
                <w:rFonts w:ascii="Garamond" w:hAnsi="Garamond"/>
                <w:sz w:val="22"/>
              </w:rPr>
              <w:t xml:space="preserve"> Návrhu riešenia procesu</w:t>
            </w:r>
          </w:p>
        </w:tc>
      </w:tr>
      <w:tr w:rsidR="002A6EFE" w:rsidRPr="007346E3" w14:paraId="77CD1DE6" w14:textId="77777777" w:rsidTr="00B46D3B">
        <w:tc>
          <w:tcPr>
            <w:tcW w:w="1696" w:type="dxa"/>
          </w:tcPr>
          <w:p w14:paraId="6F02DAE7" w14:textId="0A112F69" w:rsidR="002A6EFE" w:rsidRPr="007346E3" w:rsidRDefault="002A6EFE" w:rsidP="002A6EFE">
            <w:pPr>
              <w:spacing w:after="20"/>
              <w:rPr>
                <w:rFonts w:ascii="Garamond" w:hAnsi="Garamond"/>
                <w:b/>
                <w:sz w:val="22"/>
                <w:szCs w:val="22"/>
                <w:highlight w:val="yellow"/>
              </w:rPr>
            </w:pPr>
            <w:r w:rsidRPr="008673C6">
              <w:rPr>
                <w:rFonts w:ascii="Garamond" w:hAnsi="Garamond"/>
                <w:sz w:val="22"/>
              </w:rPr>
              <w:t xml:space="preserve">Príloha č. </w:t>
            </w:r>
            <w:r w:rsidR="00EF6907">
              <w:rPr>
                <w:rFonts w:ascii="Garamond" w:hAnsi="Garamond"/>
                <w:sz w:val="22"/>
              </w:rPr>
              <w:t>6</w:t>
            </w:r>
          </w:p>
        </w:tc>
        <w:tc>
          <w:tcPr>
            <w:tcW w:w="7366" w:type="dxa"/>
          </w:tcPr>
          <w:p w14:paraId="5B94D570" w14:textId="4C07BA14" w:rsidR="002A6EFE" w:rsidRPr="007346E3" w:rsidRDefault="002A6EFE" w:rsidP="002A6EFE">
            <w:pPr>
              <w:spacing w:after="20"/>
              <w:rPr>
                <w:rFonts w:ascii="Garamond" w:hAnsi="Garamond"/>
                <w:b/>
                <w:sz w:val="22"/>
                <w:szCs w:val="22"/>
                <w:highlight w:val="yellow"/>
              </w:rPr>
            </w:pPr>
            <w:r w:rsidRPr="008673C6">
              <w:rPr>
                <w:rFonts w:ascii="Garamond" w:hAnsi="Garamond"/>
                <w:sz w:val="22"/>
              </w:rPr>
              <w:t>Návrh zmluvy</w:t>
            </w:r>
            <w:r w:rsidR="00344F7C">
              <w:rPr>
                <w:rFonts w:ascii="Garamond" w:hAnsi="Garamond"/>
                <w:sz w:val="22"/>
              </w:rPr>
              <w:t xml:space="preserve"> o</w:t>
            </w:r>
            <w:r w:rsidR="00A560B9">
              <w:rPr>
                <w:rFonts w:ascii="Garamond" w:hAnsi="Garamond"/>
                <w:sz w:val="22"/>
              </w:rPr>
              <w:t> </w:t>
            </w:r>
            <w:r w:rsidR="00344F7C">
              <w:rPr>
                <w:rFonts w:ascii="Garamond" w:hAnsi="Garamond"/>
                <w:sz w:val="22"/>
              </w:rPr>
              <w:t>poskyt</w:t>
            </w:r>
            <w:r w:rsidR="00A560B9">
              <w:rPr>
                <w:rFonts w:ascii="Garamond" w:hAnsi="Garamond"/>
                <w:sz w:val="22"/>
              </w:rPr>
              <w:t>ovaní služieb auditu,</w:t>
            </w:r>
            <w:r w:rsidR="00D66225">
              <w:rPr>
                <w:rFonts w:ascii="Garamond" w:hAnsi="Garamond"/>
                <w:sz w:val="22"/>
              </w:rPr>
              <w:t xml:space="preserve"> </w:t>
            </w:r>
            <w:r w:rsidR="00D66225" w:rsidRPr="0027415D">
              <w:rPr>
                <w:rFonts w:ascii="Garamond" w:hAnsi="Garamond" w:cstheme="minorBidi"/>
                <w:sz w:val="22"/>
                <w:szCs w:val="22"/>
              </w:rPr>
              <w:t>podpore prevádzky, údržby a rozvoji informačného systému</w:t>
            </w:r>
          </w:p>
        </w:tc>
      </w:tr>
      <w:tr w:rsidR="00C0477D" w:rsidRPr="007346E3" w14:paraId="4FB615E2" w14:textId="77777777" w:rsidTr="00B46D3B">
        <w:tc>
          <w:tcPr>
            <w:tcW w:w="1696" w:type="dxa"/>
          </w:tcPr>
          <w:p w14:paraId="0D36F3EA" w14:textId="4C078BA6" w:rsidR="00C0477D" w:rsidRPr="008673C6" w:rsidRDefault="00A41056" w:rsidP="002A6EFE">
            <w:pPr>
              <w:spacing w:after="20"/>
              <w:rPr>
                <w:rFonts w:ascii="Garamond" w:hAnsi="Garamond"/>
                <w:sz w:val="22"/>
              </w:rPr>
            </w:pPr>
            <w:r w:rsidRPr="00A41056">
              <w:rPr>
                <w:rFonts w:ascii="Garamond" w:hAnsi="Garamond"/>
                <w:sz w:val="22"/>
              </w:rPr>
              <w:t>Príloha č. 7</w:t>
            </w:r>
          </w:p>
        </w:tc>
        <w:tc>
          <w:tcPr>
            <w:tcW w:w="7366" w:type="dxa"/>
          </w:tcPr>
          <w:p w14:paraId="1038021F" w14:textId="149D00CD" w:rsidR="00C0477D" w:rsidRPr="008673C6" w:rsidRDefault="00A41056" w:rsidP="002A6EFE">
            <w:pPr>
              <w:spacing w:after="20"/>
              <w:rPr>
                <w:rFonts w:ascii="Garamond" w:hAnsi="Garamond"/>
                <w:sz w:val="22"/>
              </w:rPr>
            </w:pPr>
            <w:r w:rsidRPr="00A41056">
              <w:rPr>
                <w:rFonts w:ascii="Garamond" w:hAnsi="Garamond"/>
                <w:sz w:val="22"/>
              </w:rPr>
              <w:t>Zmluva o spracúvaní osobných údajov</w:t>
            </w:r>
          </w:p>
        </w:tc>
      </w:tr>
    </w:tbl>
    <w:p w14:paraId="10800E6D" w14:textId="55E7DF73" w:rsidR="00274956" w:rsidRPr="00AF0641" w:rsidRDefault="00274956">
      <w:pPr>
        <w:spacing w:line="259" w:lineRule="auto"/>
        <w:jc w:val="left"/>
      </w:pPr>
    </w:p>
    <w:p w14:paraId="523212EE" w14:textId="0A7CD153" w:rsidR="00ED343B" w:rsidRDefault="00E00361" w:rsidP="00ED343B">
      <w:pPr>
        <w:pStyle w:val="Nadpis1"/>
      </w:pPr>
      <w:bookmarkStart w:id="31" w:name="_Toc239749503"/>
      <w:r>
        <w:t xml:space="preserve">Časť </w:t>
      </w:r>
      <w:r w:rsidR="00E642AD">
        <w:t>A</w:t>
      </w:r>
      <w:r w:rsidR="00ED343B">
        <w:t>. P</w:t>
      </w:r>
      <w:r w:rsidR="005429D6">
        <w:t>okyny pre záujemcov</w:t>
      </w:r>
      <w:bookmarkEnd w:id="31"/>
    </w:p>
    <w:p w14:paraId="71F5C15C" w14:textId="77777777" w:rsidR="00E642AD" w:rsidRDefault="00B85ED2">
      <w:pPr>
        <w:pStyle w:val="Nadpis2"/>
        <w:numPr>
          <w:ilvl w:val="0"/>
          <w:numId w:val="2"/>
        </w:numPr>
        <w:ind w:left="0" w:hanging="426"/>
      </w:pPr>
      <w:bookmarkStart w:id="32" w:name="_Toc239749504"/>
      <w:r>
        <w:t>Identifikácia verejného obstarávateľa</w:t>
      </w:r>
      <w:bookmarkEnd w:id="32"/>
    </w:p>
    <w:p w14:paraId="1B863A71" w14:textId="0F407862" w:rsidR="000F6C11" w:rsidRPr="007346E3" w:rsidRDefault="000F6C11">
      <w:pPr>
        <w:pStyle w:val="Nadpis2"/>
        <w:numPr>
          <w:ilvl w:val="1"/>
          <w:numId w:val="2"/>
        </w:numPr>
        <w:ind w:left="426"/>
        <w:rPr>
          <w:rStyle w:val="Nzovknihy"/>
          <w:rFonts w:ascii="Garamond" w:hAnsi="Garamond"/>
          <w:b w:val="0"/>
          <w:szCs w:val="24"/>
        </w:rPr>
      </w:pPr>
      <w:bookmarkStart w:id="33" w:name="_Toc22124943"/>
      <w:bookmarkStart w:id="34" w:name="_Toc22129912"/>
      <w:bookmarkStart w:id="35" w:name="_Toc22303029"/>
      <w:bookmarkStart w:id="36" w:name="_Toc239749505"/>
      <w:r w:rsidRPr="007346E3">
        <w:rPr>
          <w:rStyle w:val="Nzovknihy"/>
          <w:rFonts w:ascii="Garamond" w:hAnsi="Garamond"/>
          <w:b w:val="0"/>
          <w:szCs w:val="24"/>
        </w:rPr>
        <w:t>Základné informácie</w:t>
      </w:r>
      <w:bookmarkEnd w:id="33"/>
      <w:bookmarkEnd w:id="34"/>
      <w:bookmarkEnd w:id="35"/>
      <w:bookmarkEnd w:id="36"/>
    </w:p>
    <w:p w14:paraId="23E05881" w14:textId="77777777" w:rsidR="00E642AD" w:rsidRPr="007346E3" w:rsidRDefault="00E642AD" w:rsidP="00EB4B18">
      <w:pPr>
        <w:spacing w:after="0"/>
        <w:ind w:left="426"/>
        <w:rPr>
          <w:rFonts w:ascii="Garamond" w:hAnsi="Garamond"/>
          <w:szCs w:val="24"/>
        </w:rPr>
      </w:pPr>
      <w:r w:rsidRPr="007346E3">
        <w:rPr>
          <w:rFonts w:ascii="Garamond" w:hAnsi="Garamond"/>
          <w:szCs w:val="24"/>
        </w:rPr>
        <w:t>Názov organizácie:</w:t>
      </w:r>
      <w:r w:rsidRPr="007346E3">
        <w:rPr>
          <w:rFonts w:ascii="Garamond" w:hAnsi="Garamond"/>
          <w:szCs w:val="24"/>
        </w:rPr>
        <w:tab/>
        <w:t>Hlavné mesto Slovenskej republiky Bratislava</w:t>
      </w:r>
    </w:p>
    <w:p w14:paraId="70B017A4" w14:textId="77777777" w:rsidR="00E642AD" w:rsidRPr="007346E3" w:rsidRDefault="00E642AD" w:rsidP="00EB4B18">
      <w:pPr>
        <w:spacing w:after="0"/>
        <w:ind w:left="426"/>
        <w:rPr>
          <w:rFonts w:ascii="Garamond" w:hAnsi="Garamond"/>
          <w:szCs w:val="24"/>
        </w:rPr>
      </w:pPr>
      <w:r w:rsidRPr="007346E3">
        <w:rPr>
          <w:rFonts w:ascii="Garamond" w:hAnsi="Garamond"/>
          <w:szCs w:val="24"/>
        </w:rPr>
        <w:t>Adresa sídla:</w:t>
      </w:r>
      <w:r w:rsidRPr="007346E3">
        <w:rPr>
          <w:rFonts w:ascii="Garamond" w:hAnsi="Garamond"/>
          <w:szCs w:val="24"/>
        </w:rPr>
        <w:tab/>
      </w:r>
      <w:r w:rsidRPr="007346E3">
        <w:rPr>
          <w:rFonts w:ascii="Garamond" w:hAnsi="Garamond"/>
          <w:szCs w:val="24"/>
        </w:rPr>
        <w:tab/>
        <w:t>Primaciálne námestie 1, 814 99 Bratislava</w:t>
      </w:r>
    </w:p>
    <w:p w14:paraId="2E87D30F" w14:textId="77777777" w:rsidR="00E642AD" w:rsidRPr="007346E3" w:rsidRDefault="00E642AD" w:rsidP="00EB4B18">
      <w:pPr>
        <w:spacing w:after="0"/>
        <w:ind w:left="426"/>
        <w:rPr>
          <w:rFonts w:ascii="Garamond" w:hAnsi="Garamond"/>
          <w:szCs w:val="24"/>
        </w:rPr>
      </w:pPr>
      <w:r w:rsidRPr="007346E3">
        <w:rPr>
          <w:rFonts w:ascii="Garamond" w:hAnsi="Garamond"/>
          <w:szCs w:val="24"/>
        </w:rPr>
        <w:t>IČO:</w:t>
      </w:r>
      <w:r w:rsidRPr="007346E3">
        <w:rPr>
          <w:rFonts w:ascii="Garamond" w:hAnsi="Garamond"/>
          <w:szCs w:val="24"/>
        </w:rPr>
        <w:tab/>
      </w:r>
      <w:r w:rsidRPr="007346E3">
        <w:rPr>
          <w:rFonts w:ascii="Garamond" w:hAnsi="Garamond"/>
          <w:szCs w:val="24"/>
        </w:rPr>
        <w:tab/>
      </w:r>
      <w:r w:rsidRPr="007346E3">
        <w:rPr>
          <w:rFonts w:ascii="Garamond" w:hAnsi="Garamond"/>
          <w:szCs w:val="24"/>
        </w:rPr>
        <w:tab/>
        <w:t>00 603 481</w:t>
      </w:r>
    </w:p>
    <w:p w14:paraId="674E843A" w14:textId="20506280" w:rsidR="00E642AD" w:rsidRPr="007346E3" w:rsidRDefault="00E642AD" w:rsidP="00EB4B18">
      <w:pPr>
        <w:ind w:left="426"/>
        <w:rPr>
          <w:rFonts w:ascii="Garamond" w:hAnsi="Garamond"/>
          <w:szCs w:val="24"/>
        </w:rPr>
      </w:pPr>
      <w:r w:rsidRPr="007346E3">
        <w:rPr>
          <w:rFonts w:ascii="Garamond" w:hAnsi="Garamond"/>
          <w:szCs w:val="24"/>
        </w:rPr>
        <w:t>(ďalej iba „verejný obstarávateľ“)</w:t>
      </w:r>
    </w:p>
    <w:p w14:paraId="4A33A460" w14:textId="59DA4301" w:rsidR="00E642AD" w:rsidRPr="007346E3" w:rsidRDefault="00E642AD" w:rsidP="00EB4B18">
      <w:pPr>
        <w:spacing w:after="0"/>
        <w:ind w:left="426"/>
        <w:rPr>
          <w:rFonts w:ascii="Garamond" w:hAnsi="Garamond"/>
          <w:szCs w:val="24"/>
        </w:rPr>
      </w:pPr>
      <w:r w:rsidRPr="007346E3">
        <w:rPr>
          <w:rFonts w:ascii="Garamond" w:hAnsi="Garamond"/>
          <w:szCs w:val="24"/>
        </w:rPr>
        <w:t xml:space="preserve">Kontaktná osoba: </w:t>
      </w:r>
      <w:r w:rsidRPr="007346E3">
        <w:rPr>
          <w:rFonts w:ascii="Garamond" w:hAnsi="Garamond"/>
          <w:szCs w:val="24"/>
        </w:rPr>
        <w:tab/>
      </w:r>
      <w:r w:rsidR="006212FE" w:rsidRPr="007346E3">
        <w:rPr>
          <w:rFonts w:ascii="Garamond" w:hAnsi="Garamond" w:cs="Times New Roman"/>
          <w:szCs w:val="24"/>
        </w:rPr>
        <w:t>Martina Veselá</w:t>
      </w:r>
    </w:p>
    <w:p w14:paraId="7B6C6388" w14:textId="283F2C7F" w:rsidR="00E642AD" w:rsidRPr="007346E3" w:rsidRDefault="00E642AD" w:rsidP="00EB4B18">
      <w:pPr>
        <w:ind w:left="426"/>
        <w:rPr>
          <w:rFonts w:ascii="Garamond" w:hAnsi="Garamond"/>
          <w:szCs w:val="24"/>
        </w:rPr>
      </w:pPr>
      <w:r w:rsidRPr="007346E3">
        <w:rPr>
          <w:rFonts w:ascii="Garamond" w:hAnsi="Garamond"/>
          <w:szCs w:val="24"/>
        </w:rPr>
        <w:t>Web zákazky:</w:t>
      </w:r>
      <w:r w:rsidRPr="007346E3">
        <w:rPr>
          <w:rFonts w:ascii="Garamond" w:hAnsi="Garamond"/>
          <w:szCs w:val="24"/>
        </w:rPr>
        <w:tab/>
      </w:r>
      <w:r w:rsidRPr="007346E3">
        <w:rPr>
          <w:rFonts w:ascii="Garamond" w:hAnsi="Garamond"/>
          <w:szCs w:val="24"/>
        </w:rPr>
        <w:tab/>
      </w:r>
      <w:hyperlink r:id="rId13" w:history="1">
        <w:r w:rsidR="00BB2175" w:rsidRPr="00D459C2">
          <w:rPr>
            <w:rStyle w:val="Hypertextovprepojenie"/>
            <w:rFonts w:ascii="Garamond" w:hAnsi="Garamond"/>
            <w:szCs w:val="24"/>
          </w:rPr>
          <w:t>https://josephine.proebiz.com/sk/tender/81287/summary</w:t>
        </w:r>
      </w:hyperlink>
      <w:r w:rsidR="00BB2175">
        <w:rPr>
          <w:rFonts w:ascii="Garamond" w:hAnsi="Garamond"/>
          <w:szCs w:val="24"/>
        </w:rPr>
        <w:t xml:space="preserve"> </w:t>
      </w:r>
    </w:p>
    <w:p w14:paraId="4A57C3E4" w14:textId="77777777" w:rsidR="00E642AD" w:rsidRDefault="000F6C11">
      <w:pPr>
        <w:pStyle w:val="Nadpis2"/>
        <w:numPr>
          <w:ilvl w:val="0"/>
          <w:numId w:val="3"/>
        </w:numPr>
        <w:ind w:left="0" w:hanging="426"/>
      </w:pPr>
      <w:bookmarkStart w:id="37" w:name="_Toc239749506"/>
      <w:r>
        <w:t>Identifikácia verejného obstarávania</w:t>
      </w:r>
      <w:bookmarkEnd w:id="37"/>
    </w:p>
    <w:p w14:paraId="607FA554" w14:textId="35182733" w:rsidR="00997EE1" w:rsidRPr="007346E3" w:rsidRDefault="00ED343B">
      <w:pPr>
        <w:pStyle w:val="Odsekzoznamu"/>
        <w:numPr>
          <w:ilvl w:val="1"/>
          <w:numId w:val="5"/>
        </w:numPr>
        <w:ind w:left="426" w:hanging="426"/>
        <w:rPr>
          <w:rFonts w:ascii="Garamond" w:hAnsi="Garamond"/>
          <w:szCs w:val="24"/>
        </w:rPr>
      </w:pPr>
      <w:r w:rsidRPr="007346E3">
        <w:rPr>
          <w:rFonts w:ascii="Garamond" w:hAnsi="Garamond"/>
          <w:szCs w:val="24"/>
        </w:rPr>
        <w:t xml:space="preserve">Názov zákazky: </w:t>
      </w:r>
      <w:r w:rsidR="006212FE" w:rsidRPr="007346E3">
        <w:rPr>
          <w:rFonts w:ascii="Garamond" w:hAnsi="Garamond"/>
          <w:szCs w:val="24"/>
        </w:rPr>
        <w:t>„</w:t>
      </w:r>
      <w:bookmarkStart w:id="38" w:name="_Hlk12885474"/>
      <w:r w:rsidR="006212FE" w:rsidRPr="001C0F19">
        <w:rPr>
          <w:rFonts w:ascii="Garamond" w:hAnsi="Garamond" w:cs="Times New Roman"/>
          <w:szCs w:val="24"/>
        </w:rPr>
        <w:t xml:space="preserve">Rozvoj a prevádzka informačného systému mestskej polície </w:t>
      </w:r>
      <w:proofErr w:type="spellStart"/>
      <w:r w:rsidR="006212FE" w:rsidRPr="001C0F19">
        <w:rPr>
          <w:rFonts w:ascii="Garamond" w:hAnsi="Garamond" w:cs="Times New Roman"/>
          <w:szCs w:val="24"/>
        </w:rPr>
        <w:t>ŽandárIS</w:t>
      </w:r>
      <w:proofErr w:type="spellEnd"/>
      <w:r w:rsidR="006212FE" w:rsidRPr="007346E3">
        <w:rPr>
          <w:rFonts w:ascii="Garamond" w:hAnsi="Garamond"/>
          <w:szCs w:val="24"/>
        </w:rPr>
        <w:t>“</w:t>
      </w:r>
      <w:bookmarkEnd w:id="38"/>
    </w:p>
    <w:p w14:paraId="0E43507A" w14:textId="77777777" w:rsidR="006212FE" w:rsidRPr="007346E3" w:rsidRDefault="00ED343B">
      <w:pPr>
        <w:pStyle w:val="Odsekzoznamu"/>
        <w:numPr>
          <w:ilvl w:val="1"/>
          <w:numId w:val="5"/>
        </w:numPr>
        <w:ind w:left="426" w:hanging="426"/>
        <w:rPr>
          <w:rFonts w:ascii="Garamond" w:hAnsi="Garamond"/>
          <w:szCs w:val="24"/>
        </w:rPr>
      </w:pPr>
      <w:r w:rsidRPr="007346E3">
        <w:rPr>
          <w:rFonts w:ascii="Garamond" w:hAnsi="Garamond"/>
          <w:szCs w:val="24"/>
        </w:rPr>
        <w:t xml:space="preserve">Predmet zákazky: </w:t>
      </w:r>
    </w:p>
    <w:p w14:paraId="4773147D" w14:textId="775E85BD" w:rsidR="006212FE" w:rsidRPr="007338FF" w:rsidRDefault="006212FE" w:rsidP="0019196A">
      <w:pPr>
        <w:pStyle w:val="Odsekzoznamu"/>
        <w:numPr>
          <w:ilvl w:val="0"/>
          <w:numId w:val="0"/>
        </w:numPr>
        <w:ind w:left="426"/>
        <w:rPr>
          <w:rFonts w:ascii="Garamond" w:hAnsi="Garamond"/>
          <w:szCs w:val="24"/>
        </w:rPr>
      </w:pPr>
      <w:r w:rsidRPr="002A6EFE">
        <w:rPr>
          <w:rFonts w:ascii="Garamond" w:hAnsi="Garamond" w:cs="Times New Roman"/>
          <w:szCs w:val="24"/>
        </w:rPr>
        <w:t xml:space="preserve">Rozvoj a prevádzka informačného systému mestskej polície </w:t>
      </w:r>
      <w:proofErr w:type="spellStart"/>
      <w:r w:rsidRPr="002A6EFE">
        <w:rPr>
          <w:rFonts w:ascii="Garamond" w:hAnsi="Garamond" w:cs="Times New Roman"/>
          <w:szCs w:val="24"/>
        </w:rPr>
        <w:t>ŽandárIS</w:t>
      </w:r>
      <w:proofErr w:type="spellEnd"/>
      <w:r w:rsidR="001C0F19">
        <w:rPr>
          <w:rFonts w:ascii="Garamond" w:hAnsi="Garamond" w:cs="Times New Roman"/>
          <w:szCs w:val="24"/>
        </w:rPr>
        <w:t>.</w:t>
      </w:r>
      <w:r w:rsidRPr="002A6EFE">
        <w:rPr>
          <w:rFonts w:ascii="Garamond" w:hAnsi="Garamond" w:cs="Times New Roman"/>
          <w:szCs w:val="24"/>
        </w:rPr>
        <w:br/>
        <w:t xml:space="preserve">Podrobnosti sú uvedené v prílohe č. 1 – Opis predmetu zákazky </w:t>
      </w:r>
      <w:r w:rsidR="001A0C64">
        <w:rPr>
          <w:rFonts w:ascii="Garamond" w:hAnsi="Garamond" w:cs="Times New Roman"/>
          <w:szCs w:val="24"/>
        </w:rPr>
        <w:t>týchto súťažných podkladov</w:t>
      </w:r>
      <w:r w:rsidRPr="002A6EFE">
        <w:rPr>
          <w:rFonts w:ascii="Garamond" w:hAnsi="Garamond" w:cs="Times New Roman"/>
          <w:szCs w:val="24"/>
        </w:rPr>
        <w:t>.</w:t>
      </w:r>
      <w:r w:rsidR="007338FF">
        <w:rPr>
          <w:rFonts w:ascii="Garamond" w:hAnsi="Garamond" w:cs="Times New Roman"/>
          <w:szCs w:val="24"/>
        </w:rPr>
        <w:t xml:space="preserve"> </w:t>
      </w:r>
    </w:p>
    <w:p w14:paraId="0EA38E37" w14:textId="628BA732" w:rsidR="00ED343B" w:rsidRPr="002A6EFE" w:rsidRDefault="00ED343B">
      <w:pPr>
        <w:pStyle w:val="Odsekzoznamu"/>
        <w:numPr>
          <w:ilvl w:val="1"/>
          <w:numId w:val="5"/>
        </w:numPr>
        <w:ind w:left="426" w:hanging="426"/>
        <w:rPr>
          <w:rFonts w:ascii="Garamond" w:hAnsi="Garamond"/>
          <w:szCs w:val="24"/>
        </w:rPr>
      </w:pPr>
      <w:r w:rsidRPr="002A6EFE">
        <w:rPr>
          <w:rFonts w:ascii="Garamond" w:hAnsi="Garamond"/>
          <w:szCs w:val="24"/>
        </w:rPr>
        <w:t>Kódy podľa spoločného slovníka obstarávania (CPV):</w:t>
      </w:r>
    </w:p>
    <w:tbl>
      <w:tblPr>
        <w:tblStyle w:val="Mriekatabuky"/>
        <w:tblW w:w="9180" w:type="dxa"/>
        <w:tblInd w:w="284" w:type="dxa"/>
        <w:tblLayout w:type="fixed"/>
        <w:tblLook w:val="04A0" w:firstRow="1" w:lastRow="0" w:firstColumn="1" w:lastColumn="0" w:noHBand="0" w:noVBand="1"/>
      </w:tblPr>
      <w:tblGrid>
        <w:gridCol w:w="1417"/>
        <w:gridCol w:w="7763"/>
      </w:tblGrid>
      <w:tr w:rsidR="006212FE" w:rsidRPr="002A6EFE" w14:paraId="20B25701" w14:textId="77777777" w:rsidTr="002A6EFE">
        <w:tc>
          <w:tcPr>
            <w:tcW w:w="1417" w:type="dxa"/>
            <w:tcBorders>
              <w:top w:val="nil"/>
              <w:left w:val="nil"/>
              <w:bottom w:val="nil"/>
              <w:right w:val="nil"/>
            </w:tcBorders>
            <w:vAlign w:val="center"/>
          </w:tcPr>
          <w:p w14:paraId="43E8B9CE" w14:textId="77777777" w:rsidR="006212FE" w:rsidRPr="002A6EFE" w:rsidRDefault="006212FE">
            <w:pPr>
              <w:jc w:val="left"/>
              <w:rPr>
                <w:rFonts w:ascii="Garamond" w:hAnsi="Garamond"/>
                <w:color w:val="FF0000"/>
                <w:szCs w:val="24"/>
              </w:rPr>
            </w:pPr>
            <w:r w:rsidRPr="002A6EFE">
              <w:rPr>
                <w:rFonts w:ascii="Garamond" w:hAnsi="Garamond"/>
                <w:color w:val="000000"/>
                <w:szCs w:val="24"/>
                <w:lang w:eastAsia="cs-CZ"/>
              </w:rPr>
              <w:t>48810000-9</w:t>
            </w:r>
          </w:p>
        </w:tc>
        <w:tc>
          <w:tcPr>
            <w:tcW w:w="7763" w:type="dxa"/>
            <w:tcBorders>
              <w:top w:val="nil"/>
              <w:left w:val="nil"/>
              <w:bottom w:val="nil"/>
              <w:right w:val="nil"/>
            </w:tcBorders>
            <w:vAlign w:val="center"/>
          </w:tcPr>
          <w:p w14:paraId="522CEDF9" w14:textId="77777777" w:rsidR="006212FE" w:rsidRPr="002A6EFE" w:rsidRDefault="006212FE">
            <w:pPr>
              <w:jc w:val="left"/>
              <w:rPr>
                <w:rFonts w:ascii="Garamond" w:hAnsi="Garamond"/>
                <w:color w:val="FF0000"/>
                <w:szCs w:val="24"/>
              </w:rPr>
            </w:pPr>
            <w:r w:rsidRPr="002A6EFE">
              <w:rPr>
                <w:rFonts w:ascii="Garamond" w:hAnsi="Garamond"/>
                <w:color w:val="000000"/>
                <w:szCs w:val="24"/>
                <w:lang w:eastAsia="cs-CZ"/>
              </w:rPr>
              <w:t>Informačné systémy</w:t>
            </w:r>
          </w:p>
        </w:tc>
      </w:tr>
      <w:tr w:rsidR="006212FE" w:rsidRPr="002A6EFE" w14:paraId="2946516A" w14:textId="77777777" w:rsidTr="002A6EFE">
        <w:tc>
          <w:tcPr>
            <w:tcW w:w="1417" w:type="dxa"/>
            <w:tcBorders>
              <w:top w:val="nil"/>
              <w:left w:val="nil"/>
              <w:bottom w:val="nil"/>
              <w:right w:val="nil"/>
            </w:tcBorders>
          </w:tcPr>
          <w:p w14:paraId="74C08A44" w14:textId="77777777" w:rsidR="006212FE" w:rsidRPr="002A6EFE" w:rsidRDefault="006212FE">
            <w:pPr>
              <w:jc w:val="left"/>
              <w:rPr>
                <w:rFonts w:ascii="Garamond" w:hAnsi="Garamond"/>
                <w:color w:val="FF0000"/>
                <w:szCs w:val="24"/>
              </w:rPr>
            </w:pPr>
            <w:r w:rsidRPr="002A6EFE">
              <w:rPr>
                <w:rFonts w:ascii="Garamond" w:hAnsi="Garamond"/>
                <w:color w:val="000000"/>
                <w:szCs w:val="24"/>
                <w:lang w:eastAsia="cs-CZ"/>
              </w:rPr>
              <w:t>72000000-5</w:t>
            </w:r>
          </w:p>
        </w:tc>
        <w:tc>
          <w:tcPr>
            <w:tcW w:w="7763" w:type="dxa"/>
            <w:tcBorders>
              <w:top w:val="nil"/>
              <w:left w:val="nil"/>
              <w:bottom w:val="nil"/>
              <w:right w:val="nil"/>
            </w:tcBorders>
          </w:tcPr>
          <w:p w14:paraId="198548CB" w14:textId="77777777" w:rsidR="006212FE" w:rsidRPr="002A6EFE" w:rsidRDefault="006212FE">
            <w:pPr>
              <w:jc w:val="left"/>
              <w:rPr>
                <w:rFonts w:ascii="Garamond" w:hAnsi="Garamond"/>
                <w:color w:val="FF0000"/>
                <w:szCs w:val="24"/>
              </w:rPr>
            </w:pPr>
            <w:r w:rsidRPr="002A6EFE">
              <w:rPr>
                <w:rFonts w:ascii="Garamond" w:hAnsi="Garamond"/>
                <w:color w:val="000000"/>
                <w:szCs w:val="24"/>
                <w:lang w:eastAsia="cs-CZ"/>
              </w:rPr>
              <w:t>Služby informačných technológií: konzultácie, vývoj softvéru, internet a podpora</w:t>
            </w:r>
          </w:p>
        </w:tc>
      </w:tr>
      <w:tr w:rsidR="006212FE" w:rsidRPr="002A6EFE" w14:paraId="54BB7AEB" w14:textId="77777777" w:rsidTr="002A6EFE">
        <w:tc>
          <w:tcPr>
            <w:tcW w:w="1417" w:type="dxa"/>
            <w:tcBorders>
              <w:top w:val="nil"/>
              <w:left w:val="nil"/>
              <w:bottom w:val="nil"/>
              <w:right w:val="nil"/>
            </w:tcBorders>
          </w:tcPr>
          <w:p w14:paraId="03D1CA6C" w14:textId="77777777" w:rsidR="006212FE" w:rsidRPr="002A6EFE" w:rsidRDefault="006212FE">
            <w:pPr>
              <w:jc w:val="left"/>
              <w:rPr>
                <w:rFonts w:ascii="Garamond" w:hAnsi="Garamond"/>
                <w:color w:val="FF0000"/>
                <w:szCs w:val="24"/>
              </w:rPr>
            </w:pPr>
            <w:r w:rsidRPr="002A6EFE">
              <w:rPr>
                <w:rFonts w:ascii="Garamond" w:hAnsi="Garamond"/>
                <w:color w:val="000000"/>
                <w:szCs w:val="24"/>
                <w:lang w:eastAsia="cs-CZ"/>
              </w:rPr>
              <w:t>72267100-0</w:t>
            </w:r>
          </w:p>
        </w:tc>
        <w:tc>
          <w:tcPr>
            <w:tcW w:w="7763" w:type="dxa"/>
            <w:tcBorders>
              <w:top w:val="nil"/>
              <w:left w:val="nil"/>
              <w:bottom w:val="nil"/>
              <w:right w:val="nil"/>
            </w:tcBorders>
          </w:tcPr>
          <w:p w14:paraId="224F3BF2" w14:textId="77777777" w:rsidR="006212FE" w:rsidRPr="002A6EFE" w:rsidRDefault="006212FE">
            <w:pPr>
              <w:jc w:val="left"/>
              <w:rPr>
                <w:rFonts w:ascii="Garamond" w:hAnsi="Garamond"/>
                <w:color w:val="FF0000"/>
                <w:szCs w:val="24"/>
              </w:rPr>
            </w:pPr>
            <w:r w:rsidRPr="002A6EFE">
              <w:rPr>
                <w:rFonts w:ascii="Garamond" w:hAnsi="Garamond"/>
                <w:color w:val="000000"/>
                <w:szCs w:val="24"/>
                <w:lang w:eastAsia="cs-CZ"/>
              </w:rPr>
              <w:t>Údržba programového vybavenia (softvér) informačných technológií</w:t>
            </w:r>
          </w:p>
        </w:tc>
      </w:tr>
    </w:tbl>
    <w:p w14:paraId="093081ED" w14:textId="31A116A1" w:rsidR="00817296" w:rsidRPr="00C30B9C" w:rsidRDefault="00997EE1">
      <w:pPr>
        <w:pStyle w:val="Odsekzoznamu"/>
        <w:numPr>
          <w:ilvl w:val="1"/>
          <w:numId w:val="5"/>
        </w:numPr>
        <w:spacing w:before="160"/>
        <w:ind w:left="426" w:hanging="426"/>
        <w:rPr>
          <w:rFonts w:ascii="Garamond" w:hAnsi="Garamond"/>
          <w:szCs w:val="24"/>
        </w:rPr>
      </w:pPr>
      <w:r w:rsidRPr="0027415D">
        <w:rPr>
          <w:rFonts w:ascii="Garamond" w:hAnsi="Garamond"/>
          <w:szCs w:val="24"/>
        </w:rPr>
        <w:t xml:space="preserve">Predpokladaná hodnota zákazky (PHZ): </w:t>
      </w:r>
      <w:r w:rsidR="0029547F" w:rsidRPr="0027415D">
        <w:rPr>
          <w:rFonts w:ascii="Garamond" w:hAnsi="Garamond" w:cs="Times New Roman"/>
          <w:b/>
          <w:szCs w:val="24"/>
        </w:rPr>
        <w:t>378 048,78</w:t>
      </w:r>
      <w:r w:rsidR="00486971" w:rsidRPr="0027415D">
        <w:rPr>
          <w:rFonts w:ascii="Garamond" w:hAnsi="Garamond" w:cs="Times New Roman"/>
          <w:szCs w:val="24"/>
        </w:rPr>
        <w:t xml:space="preserve"> </w:t>
      </w:r>
      <w:r w:rsidR="00486971" w:rsidRPr="0027415D">
        <w:rPr>
          <w:rFonts w:ascii="Garamond" w:hAnsi="Garamond"/>
          <w:b/>
          <w:szCs w:val="24"/>
        </w:rPr>
        <w:t>EUR bez DPH</w:t>
      </w:r>
      <w:r w:rsidR="00817296" w:rsidRPr="0027415D">
        <w:rPr>
          <w:rFonts w:ascii="Garamond" w:hAnsi="Garamond"/>
          <w:b/>
          <w:szCs w:val="24"/>
        </w:rPr>
        <w:t>.</w:t>
      </w:r>
      <w:r w:rsidR="001A0C64" w:rsidRPr="0027415D">
        <w:rPr>
          <w:rFonts w:ascii="Garamond" w:hAnsi="Garamond"/>
          <w:b/>
          <w:szCs w:val="24"/>
        </w:rPr>
        <w:t xml:space="preserve"> </w:t>
      </w:r>
    </w:p>
    <w:p w14:paraId="3C50BD8E" w14:textId="2FACE571" w:rsidR="00037626" w:rsidRPr="00C30B9C" w:rsidRDefault="00037626">
      <w:pPr>
        <w:pStyle w:val="Odsekzoznamu"/>
        <w:numPr>
          <w:ilvl w:val="1"/>
          <w:numId w:val="5"/>
        </w:numPr>
        <w:spacing w:before="160"/>
        <w:ind w:left="426" w:hanging="426"/>
        <w:rPr>
          <w:rFonts w:ascii="Garamond" w:hAnsi="Garamond"/>
          <w:szCs w:val="24"/>
        </w:rPr>
      </w:pPr>
      <w:r w:rsidRPr="00C30B9C">
        <w:rPr>
          <w:rFonts w:ascii="Garamond" w:hAnsi="Garamond"/>
        </w:rPr>
        <w:t>PHZ v zmysle príslušných zákonných ustanovení musí obsahovať hodnotu všetkých možných opcií a obnovení zákazky, ktoré sa môžu uplatniť</w:t>
      </w:r>
      <w:r w:rsidR="001C1938" w:rsidRPr="00D86FF5">
        <w:rPr>
          <w:rFonts w:ascii="Garamond" w:hAnsi="Garamond"/>
        </w:rPr>
        <w:t>.</w:t>
      </w:r>
    </w:p>
    <w:p w14:paraId="1A5787A0" w14:textId="5E6BA18E" w:rsidR="00037626" w:rsidRPr="00C30B9C" w:rsidRDefault="00594CDD">
      <w:pPr>
        <w:pStyle w:val="Odsekzoznamu"/>
        <w:numPr>
          <w:ilvl w:val="1"/>
          <w:numId w:val="5"/>
        </w:numPr>
        <w:spacing w:before="160"/>
        <w:ind w:left="426" w:hanging="426"/>
        <w:rPr>
          <w:rFonts w:ascii="Garamond" w:hAnsi="Garamond"/>
          <w:szCs w:val="24"/>
        </w:rPr>
      </w:pPr>
      <w:r w:rsidRPr="00C30B9C">
        <w:rPr>
          <w:rFonts w:ascii="Garamond" w:hAnsi="Garamond"/>
        </w:rPr>
        <w:t xml:space="preserve">PHZ bola stanovená prieskumom trhu a rozpočtovým možnosťami </w:t>
      </w:r>
      <w:r w:rsidR="005900BF" w:rsidRPr="00C30B9C">
        <w:rPr>
          <w:rFonts w:ascii="Garamond" w:hAnsi="Garamond"/>
        </w:rPr>
        <w:t>a skladá sa z nasledovných častí:</w:t>
      </w:r>
    </w:p>
    <w:p w14:paraId="243B1778" w14:textId="22D5168E" w:rsidR="00ED343B" w:rsidRPr="00C30B9C" w:rsidRDefault="008C1D61" w:rsidP="008C1D61">
      <w:pPr>
        <w:pStyle w:val="Odsekzoznamu"/>
        <w:numPr>
          <w:ilvl w:val="0"/>
          <w:numId w:val="34"/>
        </w:numPr>
        <w:spacing w:before="160"/>
        <w:rPr>
          <w:rFonts w:ascii="Garamond" w:hAnsi="Garamond"/>
          <w:szCs w:val="24"/>
        </w:rPr>
      </w:pPr>
      <w:r w:rsidRPr="00C30B9C">
        <w:rPr>
          <w:rFonts w:ascii="Garamond" w:hAnsi="Garamond"/>
          <w:szCs w:val="24"/>
        </w:rPr>
        <w:t xml:space="preserve">Suma </w:t>
      </w:r>
      <w:r w:rsidRPr="00C30B9C">
        <w:rPr>
          <w:rFonts w:ascii="Garamond" w:hAnsi="Garamond"/>
          <w:b/>
          <w:bCs/>
          <w:szCs w:val="24"/>
        </w:rPr>
        <w:t xml:space="preserve">252 032,52 </w:t>
      </w:r>
      <w:r w:rsidR="00C64A1F" w:rsidRPr="00C30B9C">
        <w:rPr>
          <w:rFonts w:ascii="Garamond" w:hAnsi="Garamond"/>
          <w:b/>
          <w:bCs/>
          <w:szCs w:val="24"/>
        </w:rPr>
        <w:t>eur bez DPH</w:t>
      </w:r>
      <w:r w:rsidR="00C64A1F" w:rsidRPr="00C30B9C">
        <w:rPr>
          <w:rFonts w:ascii="Garamond" w:hAnsi="Garamond"/>
          <w:szCs w:val="24"/>
        </w:rPr>
        <w:t xml:space="preserve"> </w:t>
      </w:r>
      <w:r w:rsidRPr="00C30B9C">
        <w:rPr>
          <w:rFonts w:ascii="Garamond" w:hAnsi="Garamond"/>
          <w:szCs w:val="24"/>
        </w:rPr>
        <w:t xml:space="preserve">predstavuje maximálny finančný objem </w:t>
      </w:r>
      <w:r w:rsidR="00F4780E">
        <w:rPr>
          <w:rFonts w:ascii="Garamond" w:hAnsi="Garamond"/>
          <w:szCs w:val="24"/>
        </w:rPr>
        <w:t>Z</w:t>
      </w:r>
      <w:r w:rsidR="001A0C64" w:rsidRPr="00C30B9C">
        <w:rPr>
          <w:rFonts w:ascii="Garamond" w:hAnsi="Garamond"/>
          <w:szCs w:val="24"/>
        </w:rPr>
        <w:t>mluvy</w:t>
      </w:r>
      <w:r w:rsidR="00D52DE8" w:rsidRPr="00C30B9C">
        <w:rPr>
          <w:rFonts w:ascii="Garamond" w:hAnsi="Garamond"/>
          <w:szCs w:val="24"/>
        </w:rPr>
        <w:t xml:space="preserve"> na dva roky</w:t>
      </w:r>
      <w:r w:rsidR="001A0C64" w:rsidRPr="00C30B9C">
        <w:rPr>
          <w:rFonts w:ascii="Garamond" w:hAnsi="Garamond"/>
          <w:szCs w:val="24"/>
        </w:rPr>
        <w:t>.</w:t>
      </w:r>
    </w:p>
    <w:p w14:paraId="550EBC2B" w14:textId="5998B0E6" w:rsidR="008C1D61" w:rsidRPr="007161B4" w:rsidRDefault="008C1D61" w:rsidP="007161B4">
      <w:pPr>
        <w:pStyle w:val="Odsekzoznamu"/>
        <w:numPr>
          <w:ilvl w:val="0"/>
          <w:numId w:val="34"/>
        </w:numPr>
        <w:spacing w:before="160"/>
        <w:rPr>
          <w:rFonts w:ascii="Garamond" w:hAnsi="Garamond"/>
          <w:szCs w:val="24"/>
        </w:rPr>
      </w:pPr>
      <w:r w:rsidRPr="00C30B9C">
        <w:rPr>
          <w:rFonts w:ascii="Garamond" w:hAnsi="Garamond"/>
          <w:szCs w:val="24"/>
        </w:rPr>
        <w:t xml:space="preserve">Opcia </w:t>
      </w:r>
      <w:r w:rsidR="00515CB0" w:rsidRPr="00C30B9C">
        <w:rPr>
          <w:rFonts w:ascii="Garamond" w:hAnsi="Garamond"/>
          <w:szCs w:val="24"/>
        </w:rPr>
        <w:t xml:space="preserve">v hodnote </w:t>
      </w:r>
      <w:r w:rsidR="00DF70EC" w:rsidRPr="007161B4">
        <w:rPr>
          <w:rFonts w:ascii="Garamond" w:hAnsi="Garamond"/>
          <w:b/>
          <w:bCs/>
          <w:szCs w:val="24"/>
        </w:rPr>
        <w:t>126 016,26</w:t>
      </w:r>
      <w:r w:rsidR="00515CB0" w:rsidRPr="007161B4">
        <w:rPr>
          <w:rFonts w:ascii="Garamond" w:hAnsi="Garamond"/>
          <w:b/>
          <w:bCs/>
          <w:szCs w:val="24"/>
        </w:rPr>
        <w:t xml:space="preserve"> eur </w:t>
      </w:r>
      <w:r w:rsidR="00DF70EC" w:rsidRPr="007161B4">
        <w:rPr>
          <w:rFonts w:ascii="Garamond" w:hAnsi="Garamond"/>
          <w:b/>
          <w:bCs/>
          <w:szCs w:val="24"/>
        </w:rPr>
        <w:t>bez DPH</w:t>
      </w:r>
      <w:r w:rsidR="00DF70EC" w:rsidRPr="007161B4">
        <w:rPr>
          <w:rFonts w:ascii="Garamond" w:hAnsi="Garamond"/>
          <w:szCs w:val="24"/>
        </w:rPr>
        <w:t xml:space="preserve"> predstavuje </w:t>
      </w:r>
      <w:r w:rsidR="00D6237E" w:rsidRPr="007161B4">
        <w:rPr>
          <w:rFonts w:ascii="Garamond" w:hAnsi="Garamond"/>
          <w:szCs w:val="24"/>
        </w:rPr>
        <w:t>sumu</w:t>
      </w:r>
      <w:r w:rsidR="00B86C14" w:rsidRPr="007161B4">
        <w:rPr>
          <w:rFonts w:ascii="Garamond" w:hAnsi="Garamond"/>
          <w:szCs w:val="24"/>
        </w:rPr>
        <w:t>, o ktor</w:t>
      </w:r>
      <w:r w:rsidR="00D6237E" w:rsidRPr="007161B4">
        <w:rPr>
          <w:rFonts w:ascii="Garamond" w:hAnsi="Garamond"/>
          <w:szCs w:val="24"/>
        </w:rPr>
        <w:t>ú</w:t>
      </w:r>
      <w:r w:rsidR="00B86C14" w:rsidRPr="007161B4">
        <w:rPr>
          <w:rFonts w:ascii="Garamond" w:hAnsi="Garamond"/>
          <w:szCs w:val="24"/>
        </w:rPr>
        <w:t xml:space="preserve"> sa navýši </w:t>
      </w:r>
      <w:r w:rsidR="00F2717E">
        <w:rPr>
          <w:rFonts w:ascii="Garamond" w:hAnsi="Garamond"/>
          <w:szCs w:val="24"/>
        </w:rPr>
        <w:t>Zmluv</w:t>
      </w:r>
      <w:r w:rsidR="00B86C14" w:rsidRPr="007161B4">
        <w:rPr>
          <w:rFonts w:ascii="Garamond" w:hAnsi="Garamond"/>
          <w:szCs w:val="24"/>
        </w:rPr>
        <w:t xml:space="preserve">a po prípadnom uplatnení opcie. </w:t>
      </w:r>
      <w:r w:rsidR="003B50A7" w:rsidRPr="007161B4">
        <w:rPr>
          <w:rFonts w:ascii="Garamond" w:hAnsi="Garamond"/>
          <w:szCs w:val="24"/>
        </w:rPr>
        <w:t xml:space="preserve">Po uplatnení opcie sa zároveň predĺži aj </w:t>
      </w:r>
      <w:r w:rsidR="008D402C" w:rsidRPr="007161B4">
        <w:rPr>
          <w:rFonts w:ascii="Garamond" w:hAnsi="Garamond"/>
          <w:szCs w:val="24"/>
        </w:rPr>
        <w:t xml:space="preserve">trvanie </w:t>
      </w:r>
      <w:r w:rsidR="00F2717E">
        <w:rPr>
          <w:rFonts w:ascii="Garamond" w:hAnsi="Garamond"/>
          <w:szCs w:val="24"/>
        </w:rPr>
        <w:t>Z</w:t>
      </w:r>
      <w:r w:rsidR="008D402C" w:rsidRPr="007161B4">
        <w:rPr>
          <w:rFonts w:ascii="Garamond" w:hAnsi="Garamond"/>
          <w:szCs w:val="24"/>
        </w:rPr>
        <w:t xml:space="preserve">mluvy o 12 mesiacov. </w:t>
      </w:r>
      <w:r w:rsidR="00B86C14" w:rsidRPr="007161B4">
        <w:rPr>
          <w:rFonts w:ascii="Garamond" w:hAnsi="Garamond"/>
          <w:szCs w:val="24"/>
        </w:rPr>
        <w:t xml:space="preserve">Pravidlá uplatnenia opcie sa nachádzajú </w:t>
      </w:r>
      <w:r w:rsidR="000F07F8" w:rsidRPr="007161B4">
        <w:rPr>
          <w:rFonts w:ascii="Garamond" w:hAnsi="Garamond"/>
          <w:szCs w:val="24"/>
        </w:rPr>
        <w:t>v </w:t>
      </w:r>
      <w:r w:rsidR="00F2717E">
        <w:rPr>
          <w:rFonts w:ascii="Garamond" w:hAnsi="Garamond"/>
          <w:szCs w:val="24"/>
        </w:rPr>
        <w:t>Z</w:t>
      </w:r>
      <w:r w:rsidR="000F07F8" w:rsidRPr="007161B4">
        <w:rPr>
          <w:rFonts w:ascii="Garamond" w:hAnsi="Garamond"/>
          <w:szCs w:val="24"/>
        </w:rPr>
        <w:t>mluv</w:t>
      </w:r>
      <w:r w:rsidR="00D86FF5" w:rsidRPr="007161B4">
        <w:rPr>
          <w:rFonts w:ascii="Garamond" w:hAnsi="Garamond"/>
          <w:szCs w:val="24"/>
        </w:rPr>
        <w:t>e</w:t>
      </w:r>
      <w:r w:rsidR="000F07F8" w:rsidRPr="007161B4">
        <w:rPr>
          <w:rFonts w:ascii="Garamond" w:hAnsi="Garamond"/>
          <w:szCs w:val="24"/>
        </w:rPr>
        <w:t xml:space="preserve">, najmä </w:t>
      </w:r>
      <w:r w:rsidR="00B86C14" w:rsidRPr="007161B4">
        <w:rPr>
          <w:rFonts w:ascii="Garamond" w:hAnsi="Garamond"/>
          <w:szCs w:val="24"/>
        </w:rPr>
        <w:t>v</w:t>
      </w:r>
      <w:r w:rsidR="008D402C" w:rsidRPr="007161B4">
        <w:rPr>
          <w:rFonts w:ascii="Garamond" w:hAnsi="Garamond"/>
          <w:szCs w:val="24"/>
        </w:rPr>
        <w:t> bode 10 a</w:t>
      </w:r>
      <w:r w:rsidR="000F07F8" w:rsidRPr="007161B4">
        <w:rPr>
          <w:rFonts w:ascii="Garamond" w:hAnsi="Garamond"/>
          <w:szCs w:val="24"/>
        </w:rPr>
        <w:t> </w:t>
      </w:r>
      <w:r w:rsidR="008D402C" w:rsidRPr="007161B4">
        <w:rPr>
          <w:rFonts w:ascii="Garamond" w:hAnsi="Garamond"/>
          <w:szCs w:val="24"/>
        </w:rPr>
        <w:t>11</w:t>
      </w:r>
      <w:r w:rsidR="000F07F8" w:rsidRPr="007161B4">
        <w:rPr>
          <w:rFonts w:ascii="Garamond" w:hAnsi="Garamond"/>
          <w:szCs w:val="24"/>
        </w:rPr>
        <w:t xml:space="preserve"> čl. XXIII. </w:t>
      </w:r>
    </w:p>
    <w:p w14:paraId="44A65E37" w14:textId="4B263EEE" w:rsidR="00997EE1" w:rsidRDefault="00E642AD">
      <w:pPr>
        <w:pStyle w:val="Nadpis2"/>
        <w:numPr>
          <w:ilvl w:val="0"/>
          <w:numId w:val="4"/>
        </w:numPr>
        <w:ind w:left="0" w:hanging="426"/>
      </w:pPr>
      <w:bookmarkStart w:id="39" w:name="_Toc239749507"/>
      <w:r>
        <w:lastRenderedPageBreak/>
        <w:t>Rozdelenie predmetu zákazky</w:t>
      </w:r>
      <w:bookmarkEnd w:id="39"/>
    </w:p>
    <w:p w14:paraId="54F56686" w14:textId="3B264752" w:rsidR="00486971" w:rsidRPr="00447AF0" w:rsidRDefault="00486971">
      <w:pPr>
        <w:pStyle w:val="Odsekzoznamu"/>
        <w:numPr>
          <w:ilvl w:val="1"/>
          <w:numId w:val="15"/>
        </w:numPr>
        <w:suppressAutoHyphens/>
        <w:ind w:left="426" w:hanging="426"/>
        <w:rPr>
          <w:rFonts w:ascii="Garamond" w:hAnsi="Garamond"/>
          <w:szCs w:val="24"/>
        </w:rPr>
      </w:pPr>
      <w:r w:rsidRPr="007346E3">
        <w:rPr>
          <w:rFonts w:ascii="Garamond" w:hAnsi="Garamond" w:cs="Times New Roman"/>
          <w:szCs w:val="24"/>
        </w:rPr>
        <w:t xml:space="preserve">Rozdelenie zákazky na </w:t>
      </w:r>
      <w:r w:rsidRPr="00447AF0">
        <w:rPr>
          <w:rFonts w:ascii="Garamond" w:hAnsi="Garamond" w:cs="Times New Roman"/>
          <w:szCs w:val="24"/>
        </w:rPr>
        <w:t>časti: Nie</w:t>
      </w:r>
    </w:p>
    <w:p w14:paraId="656B1684" w14:textId="13C1045C" w:rsidR="00486971" w:rsidRPr="00447AF0" w:rsidRDefault="00447AF0">
      <w:pPr>
        <w:pStyle w:val="Odsekzoznamu"/>
        <w:numPr>
          <w:ilvl w:val="1"/>
          <w:numId w:val="15"/>
        </w:numPr>
        <w:suppressAutoHyphens/>
        <w:ind w:left="426" w:hanging="426"/>
        <w:rPr>
          <w:rFonts w:ascii="Garamond" w:hAnsi="Garamond"/>
          <w:szCs w:val="24"/>
        </w:rPr>
      </w:pPr>
      <w:r w:rsidRPr="00447AF0">
        <w:rPr>
          <w:rFonts w:ascii="Garamond" w:hAnsi="Garamond"/>
          <w:szCs w:val="24"/>
        </w:rPr>
        <w:t xml:space="preserve">Dôvodom nerozdelenia zákazky na časti je samotná podstata zákazky, a to záujem nájsť integrátora, ktorý zabezpečí služby prevádzky a rozvoja </w:t>
      </w:r>
      <w:r w:rsidRPr="00447AF0">
        <w:rPr>
          <w:rFonts w:ascii="Garamond" w:hAnsi="Garamond" w:cs="Times New Roman"/>
          <w:szCs w:val="24"/>
        </w:rPr>
        <w:t xml:space="preserve">systému mestskej polície </w:t>
      </w:r>
      <w:proofErr w:type="spellStart"/>
      <w:r w:rsidRPr="00447AF0">
        <w:rPr>
          <w:rFonts w:ascii="Garamond" w:hAnsi="Garamond" w:cs="Times New Roman"/>
          <w:szCs w:val="24"/>
        </w:rPr>
        <w:t>ŽandárIS</w:t>
      </w:r>
      <w:proofErr w:type="spellEnd"/>
      <w:r w:rsidRPr="00447AF0">
        <w:rPr>
          <w:rFonts w:ascii="Garamond" w:hAnsi="Garamond"/>
          <w:szCs w:val="24"/>
        </w:rPr>
        <w:t>. Z logiky veci vyplýva, že ak by bolo integrátorov viacero, tak by nebolo možné hovoriť o integrácii</w:t>
      </w:r>
      <w:r w:rsidR="00486971" w:rsidRPr="00447AF0">
        <w:rPr>
          <w:rFonts w:ascii="Garamond" w:hAnsi="Garamond"/>
          <w:szCs w:val="24"/>
        </w:rPr>
        <w:t>.</w:t>
      </w:r>
    </w:p>
    <w:p w14:paraId="3DC8AA91" w14:textId="56443ED6" w:rsidR="002D7C0F" w:rsidRDefault="002D7C0F">
      <w:pPr>
        <w:pStyle w:val="Nadpis2"/>
        <w:numPr>
          <w:ilvl w:val="0"/>
          <w:numId w:val="4"/>
        </w:numPr>
        <w:ind w:left="0" w:hanging="426"/>
      </w:pPr>
      <w:bookmarkStart w:id="40" w:name="_Toc239749508"/>
      <w:r>
        <w:t>Variantné riešenie</w:t>
      </w:r>
      <w:bookmarkEnd w:id="40"/>
    </w:p>
    <w:p w14:paraId="21B27847" w14:textId="76008C89" w:rsidR="002D7C0F" w:rsidRPr="007346E3" w:rsidRDefault="002D7C0F">
      <w:pPr>
        <w:pStyle w:val="Odsekzoznamu"/>
        <w:numPr>
          <w:ilvl w:val="0"/>
          <w:numId w:val="7"/>
        </w:numPr>
        <w:ind w:left="426" w:hanging="426"/>
        <w:contextualSpacing/>
        <w:rPr>
          <w:rFonts w:ascii="Garamond" w:hAnsi="Garamond" w:cs="Times New Roman"/>
          <w:szCs w:val="24"/>
        </w:rPr>
      </w:pPr>
      <w:r w:rsidRPr="007346E3">
        <w:rPr>
          <w:rFonts w:ascii="Garamond" w:hAnsi="Garamond"/>
        </w:rPr>
        <w:t>V</w:t>
      </w:r>
      <w:r w:rsidRPr="007346E3">
        <w:rPr>
          <w:rFonts w:ascii="Garamond" w:hAnsi="Garamond" w:cs="Times New Roman"/>
          <w:szCs w:val="24"/>
        </w:rPr>
        <w:t>erejný obstarávateľ neumožňuje predloženie variantných riešení.</w:t>
      </w:r>
    </w:p>
    <w:p w14:paraId="728547EE" w14:textId="5D5EC837" w:rsidR="002D7C0F" w:rsidRDefault="002D7C0F">
      <w:pPr>
        <w:pStyle w:val="Nadpis2"/>
        <w:numPr>
          <w:ilvl w:val="0"/>
          <w:numId w:val="4"/>
        </w:numPr>
        <w:ind w:left="0" w:hanging="426"/>
      </w:pPr>
      <w:bookmarkStart w:id="41" w:name="_Toc239749509"/>
      <w:r>
        <w:t>Miesto dodania predmetu zákazky</w:t>
      </w:r>
      <w:bookmarkEnd w:id="41"/>
    </w:p>
    <w:p w14:paraId="2BC17B72" w14:textId="12E4E719" w:rsidR="00486971" w:rsidRPr="00F11465" w:rsidRDefault="00F11465">
      <w:pPr>
        <w:pStyle w:val="Odsekzoznamu"/>
        <w:numPr>
          <w:ilvl w:val="1"/>
          <w:numId w:val="4"/>
        </w:numPr>
        <w:suppressAutoHyphens/>
        <w:ind w:left="426" w:hanging="426"/>
        <w:rPr>
          <w:rFonts w:ascii="Garamond" w:hAnsi="Garamond"/>
        </w:rPr>
      </w:pPr>
      <w:r w:rsidRPr="008014B0">
        <w:rPr>
          <w:rFonts w:ascii="Garamond" w:hAnsi="Garamond"/>
          <w:shd w:val="clear" w:color="auto" w:fill="FFFFFF"/>
        </w:rPr>
        <w:t>Magistrát hlavného mesta SR Bratislava, Primaciálne nám. 1, 814 99 Bratislava</w:t>
      </w:r>
    </w:p>
    <w:p w14:paraId="3B5BEE80" w14:textId="50D98708" w:rsidR="00F864BD" w:rsidRDefault="00F864BD">
      <w:pPr>
        <w:pStyle w:val="Nadpis2"/>
        <w:numPr>
          <w:ilvl w:val="0"/>
          <w:numId w:val="4"/>
        </w:numPr>
        <w:ind w:left="0" w:hanging="426"/>
      </w:pPr>
      <w:bookmarkStart w:id="42" w:name="_Toc239749510"/>
      <w:r>
        <w:t>Zmluvný vzťah a jeho trvanie</w:t>
      </w:r>
      <w:bookmarkEnd w:id="42"/>
    </w:p>
    <w:p w14:paraId="28A82A22" w14:textId="40DA4F3C" w:rsidR="00486971" w:rsidRPr="009C282A" w:rsidRDefault="00486971">
      <w:pPr>
        <w:pStyle w:val="Odsekzoznamu"/>
        <w:numPr>
          <w:ilvl w:val="1"/>
          <w:numId w:val="4"/>
        </w:numPr>
        <w:ind w:left="426" w:hanging="426"/>
        <w:rPr>
          <w:rFonts w:ascii="Garamond" w:hAnsi="Garamond"/>
          <w:b/>
          <w:bCs/>
          <w:szCs w:val="24"/>
        </w:rPr>
      </w:pPr>
      <w:r w:rsidRPr="007346E3">
        <w:rPr>
          <w:rFonts w:ascii="Garamond" w:hAnsi="Garamond" w:cs="Times New Roman"/>
          <w:bCs/>
        </w:rPr>
        <w:t xml:space="preserve">Výsledkom verejného obstarávania </w:t>
      </w:r>
      <w:r w:rsidRPr="00F11465">
        <w:rPr>
          <w:rFonts w:ascii="Garamond" w:hAnsi="Garamond" w:cs="Times New Roman"/>
          <w:bCs/>
        </w:rPr>
        <w:t>je:</w:t>
      </w:r>
      <w:r w:rsidRPr="00F11465">
        <w:rPr>
          <w:rFonts w:ascii="Garamond" w:hAnsi="Garamond" w:cs="Times New Roman"/>
          <w:b/>
          <w:bCs/>
        </w:rPr>
        <w:t xml:space="preserve"> </w:t>
      </w:r>
      <w:r w:rsidRPr="00F11465">
        <w:rPr>
          <w:rFonts w:ascii="Garamond" w:hAnsi="Garamond" w:cs="Times New Roman"/>
        </w:rPr>
        <w:t xml:space="preserve">Uzavretie </w:t>
      </w:r>
      <w:r w:rsidR="00324F5A">
        <w:rPr>
          <w:rFonts w:ascii="Garamond" w:hAnsi="Garamond"/>
          <w:b/>
          <w:bCs/>
          <w:szCs w:val="24"/>
        </w:rPr>
        <w:t>Z</w:t>
      </w:r>
      <w:r w:rsidR="009C282A" w:rsidRPr="009C282A">
        <w:rPr>
          <w:rFonts w:ascii="Garamond" w:hAnsi="Garamond"/>
          <w:b/>
          <w:bCs/>
          <w:szCs w:val="24"/>
        </w:rPr>
        <w:t>mluvy o poskytovaní služieb auditu, podpore prevádzky, údržby a rozvoji informačného systému</w:t>
      </w:r>
      <w:r w:rsidRPr="009C282A">
        <w:rPr>
          <w:rFonts w:ascii="Garamond" w:hAnsi="Garamond" w:cs="Times New Roman"/>
          <w:b/>
          <w:bCs/>
          <w:szCs w:val="24"/>
        </w:rPr>
        <w:t>.</w:t>
      </w:r>
    </w:p>
    <w:p w14:paraId="2AB69901" w14:textId="7D0D09D9" w:rsidR="00486971" w:rsidRPr="007346E3" w:rsidRDefault="00486971">
      <w:pPr>
        <w:pStyle w:val="Odsekzoznamu"/>
        <w:numPr>
          <w:ilvl w:val="1"/>
          <w:numId w:val="4"/>
        </w:numPr>
        <w:ind w:left="426" w:hanging="426"/>
        <w:rPr>
          <w:rFonts w:ascii="Garamond" w:hAnsi="Garamond"/>
        </w:rPr>
      </w:pPr>
      <w:r w:rsidRPr="007346E3">
        <w:rPr>
          <w:rFonts w:ascii="Garamond" w:hAnsi="Garamond" w:cs="Times New Roman"/>
          <w:szCs w:val="24"/>
        </w:rPr>
        <w:t xml:space="preserve">Podrobné vymedzenie zmluvných podmienok je </w:t>
      </w:r>
      <w:r w:rsidRPr="00624252">
        <w:rPr>
          <w:rFonts w:ascii="Garamond" w:hAnsi="Garamond" w:cs="Times New Roman"/>
          <w:szCs w:val="24"/>
        </w:rPr>
        <w:t xml:space="preserve">uvedené v prílohe č. </w:t>
      </w:r>
      <w:r w:rsidR="001C0F19">
        <w:rPr>
          <w:rFonts w:ascii="Garamond" w:hAnsi="Garamond" w:cs="Times New Roman"/>
          <w:szCs w:val="24"/>
        </w:rPr>
        <w:t>6</w:t>
      </w:r>
      <w:r w:rsidRPr="00624252">
        <w:rPr>
          <w:rFonts w:ascii="Garamond" w:hAnsi="Garamond" w:cs="Times New Roman"/>
          <w:szCs w:val="24"/>
        </w:rPr>
        <w:t xml:space="preserve"> týchto</w:t>
      </w:r>
      <w:r w:rsidRPr="007346E3">
        <w:rPr>
          <w:rFonts w:ascii="Garamond" w:hAnsi="Garamond" w:cs="Times New Roman"/>
          <w:szCs w:val="24"/>
        </w:rPr>
        <w:t xml:space="preserve"> SP. </w:t>
      </w:r>
    </w:p>
    <w:p w14:paraId="5ACDB244" w14:textId="3904F419" w:rsidR="00F864BD" w:rsidRDefault="00F864BD">
      <w:pPr>
        <w:pStyle w:val="Nadpis2"/>
        <w:numPr>
          <w:ilvl w:val="0"/>
          <w:numId w:val="4"/>
        </w:numPr>
        <w:ind w:left="0" w:hanging="426"/>
      </w:pPr>
      <w:bookmarkStart w:id="43" w:name="_Toc239749511"/>
      <w:r>
        <w:t>Financovanie predmetu zákazky</w:t>
      </w:r>
      <w:bookmarkEnd w:id="43"/>
    </w:p>
    <w:p w14:paraId="4DA68BE0" w14:textId="77777777" w:rsidR="00486971" w:rsidRPr="007346E3" w:rsidRDefault="00486971" w:rsidP="003154E2">
      <w:pPr>
        <w:numPr>
          <w:ilvl w:val="0"/>
          <w:numId w:val="8"/>
        </w:numPr>
        <w:tabs>
          <w:tab w:val="left" w:pos="426"/>
        </w:tabs>
        <w:suppressAutoHyphens/>
        <w:ind w:right="100"/>
        <w:rPr>
          <w:rFonts w:ascii="Garamond" w:hAnsi="Garamond" w:cs="Times New Roman"/>
          <w:szCs w:val="24"/>
        </w:rPr>
      </w:pPr>
      <w:r w:rsidRPr="007346E3">
        <w:rPr>
          <w:rFonts w:ascii="Garamond" w:hAnsi="Garamond"/>
        </w:rPr>
        <w:t>P</w:t>
      </w:r>
      <w:r w:rsidRPr="007346E3">
        <w:rPr>
          <w:rFonts w:ascii="Garamond" w:hAnsi="Garamond" w:cs="Times New Roman"/>
          <w:szCs w:val="24"/>
        </w:rPr>
        <w:t xml:space="preserve">redmet zákazky bude financovaný z rozpočtu verejného obstarávateľa. Verejný obstarávateľ neposkytuje na plnenie predmetu tejto zákazky preddavky a zálohové platby. </w:t>
      </w:r>
    </w:p>
    <w:p w14:paraId="0950FBC0" w14:textId="5ED3161F" w:rsidR="00486971" w:rsidRPr="007346E3" w:rsidRDefault="00486971" w:rsidP="003154E2">
      <w:pPr>
        <w:numPr>
          <w:ilvl w:val="0"/>
          <w:numId w:val="8"/>
        </w:numPr>
        <w:tabs>
          <w:tab w:val="left" w:pos="426"/>
        </w:tabs>
        <w:ind w:right="100"/>
        <w:rPr>
          <w:rFonts w:ascii="Garamond" w:hAnsi="Garamond" w:cs="Times New Roman"/>
          <w:szCs w:val="24"/>
        </w:rPr>
      </w:pPr>
      <w:r w:rsidRPr="007346E3">
        <w:rPr>
          <w:rFonts w:ascii="Garamond" w:hAnsi="Garamond" w:cs="Times New Roman"/>
          <w:szCs w:val="24"/>
        </w:rPr>
        <w:t xml:space="preserve">Finančné plnenie podľa zmluvy sa bude realizovať formou bezhotovostného platobného styku v mene euro na základe predloženej faktúry. Lehota splatnosti faktúr bude 30 dní odo dňa doručenia faktúry verejnému obstarávateľovi. </w:t>
      </w:r>
    </w:p>
    <w:p w14:paraId="4D1FA8FD" w14:textId="51ABAB05" w:rsidR="00F864BD" w:rsidRDefault="00F864BD">
      <w:pPr>
        <w:pStyle w:val="Nadpis2"/>
        <w:numPr>
          <w:ilvl w:val="0"/>
          <w:numId w:val="4"/>
        </w:numPr>
        <w:ind w:left="0" w:hanging="426"/>
      </w:pPr>
      <w:bookmarkStart w:id="44" w:name="_Toc239749512"/>
      <w:r>
        <w:t>Komunikácia medzi verejným obstarávateľom a uchádzačmi alebo záujemcami</w:t>
      </w:r>
      <w:bookmarkEnd w:id="44"/>
    </w:p>
    <w:p w14:paraId="1DDD92A2" w14:textId="7DE57649" w:rsidR="0054398D" w:rsidRPr="007346E3" w:rsidRDefault="0054398D">
      <w:pPr>
        <w:pStyle w:val="Bezriadkovania"/>
        <w:numPr>
          <w:ilvl w:val="1"/>
          <w:numId w:val="4"/>
        </w:numPr>
        <w:spacing w:after="160"/>
        <w:ind w:left="426" w:hanging="426"/>
        <w:jc w:val="both"/>
        <w:rPr>
          <w:rFonts w:ascii="Garamond" w:hAnsi="Garamond" w:cs="Times New Roman"/>
          <w:sz w:val="24"/>
          <w:szCs w:val="24"/>
        </w:rPr>
      </w:pPr>
      <w:r w:rsidRPr="007346E3">
        <w:rPr>
          <w:rFonts w:ascii="Garamond" w:hAnsi="Garamond" w:cs="Times New Roman"/>
          <w:sz w:val="24"/>
          <w:szCs w:val="24"/>
        </w:rPr>
        <w:t xml:space="preserve">Komunikácia medzi verejným obstarávateľom a záujemcom/uchádzačom sa uskutočňuje </w:t>
      </w:r>
      <w:r w:rsidRPr="007346E3">
        <w:rPr>
          <w:rFonts w:ascii="Garamond" w:hAnsi="Garamond" w:cs="Times New Roman"/>
          <w:sz w:val="24"/>
          <w:szCs w:val="24"/>
        </w:rPr>
        <w:br/>
        <w:t xml:space="preserve">v slovenskom alebo českom jazyku výhradne prostredníctvom informačného systému </w:t>
      </w:r>
      <w:proofErr w:type="spellStart"/>
      <w:r w:rsidRPr="007346E3">
        <w:rPr>
          <w:rFonts w:ascii="Garamond" w:hAnsi="Garamond" w:cs="Times New Roman"/>
          <w:sz w:val="24"/>
          <w:szCs w:val="24"/>
        </w:rPr>
        <w:t>Josephine</w:t>
      </w:r>
      <w:proofErr w:type="spellEnd"/>
      <w:r w:rsidRPr="007346E3">
        <w:rPr>
          <w:rFonts w:ascii="Garamond" w:hAnsi="Garamond" w:cs="Times New Roman"/>
          <w:sz w:val="24"/>
          <w:szCs w:val="24"/>
        </w:rPr>
        <w:t xml:space="preserve"> (ďalej len „IS </w:t>
      </w:r>
      <w:proofErr w:type="spellStart"/>
      <w:r w:rsidRPr="007346E3">
        <w:rPr>
          <w:rFonts w:ascii="Garamond" w:hAnsi="Garamond" w:cs="Times New Roman"/>
          <w:sz w:val="24"/>
          <w:szCs w:val="24"/>
        </w:rPr>
        <w:t>Josephine</w:t>
      </w:r>
      <w:proofErr w:type="spellEnd"/>
      <w:r w:rsidRPr="007346E3">
        <w:rPr>
          <w:rFonts w:ascii="Garamond" w:hAnsi="Garamond" w:cs="Times New Roman"/>
          <w:sz w:val="24"/>
          <w:szCs w:val="24"/>
        </w:rPr>
        <w:t xml:space="preserve">“), prevádzkovaného na elektronickej adrese: </w:t>
      </w:r>
      <w:r w:rsidRPr="007346E3">
        <w:rPr>
          <w:rStyle w:val="Hypertextovprepojenie"/>
          <w:rFonts w:ascii="Garamond" w:hAnsi="Garamond"/>
          <w:sz w:val="24"/>
          <w:szCs w:val="24"/>
        </w:rPr>
        <w:t>https://josephine.proebiz.com/</w:t>
      </w:r>
      <w:r w:rsidRPr="007346E3">
        <w:rPr>
          <w:rFonts w:ascii="Garamond" w:hAnsi="Garamond" w:cs="Times New Roman"/>
          <w:sz w:val="24"/>
          <w:szCs w:val="24"/>
        </w:rPr>
        <w:t xml:space="preserve">. Tento spôsob komunikácie sa týka akejkoľvek komunikácie a podaní medzi verejným obstarávateľom a záujemcami/uchádzačmi počas celého procesu verejného obstarávania, s výnimkou prípadov, keď to výslovne vylučuje </w:t>
      </w:r>
      <w:r w:rsidR="003762FF" w:rsidRPr="007346E3">
        <w:rPr>
          <w:rFonts w:ascii="Garamond" w:hAnsi="Garamond" w:cs="Times New Roman"/>
          <w:sz w:val="24"/>
          <w:szCs w:val="24"/>
        </w:rPr>
        <w:t>ZVO</w:t>
      </w:r>
      <w:r w:rsidRPr="007346E3">
        <w:rPr>
          <w:rFonts w:ascii="Garamond" w:hAnsi="Garamond" w:cs="Times New Roman"/>
          <w:sz w:val="24"/>
          <w:szCs w:val="24"/>
        </w:rPr>
        <w:t>.</w:t>
      </w:r>
    </w:p>
    <w:p w14:paraId="584F0D05" w14:textId="77777777" w:rsidR="0054398D" w:rsidRPr="007346E3" w:rsidRDefault="0054398D">
      <w:pPr>
        <w:pStyle w:val="Bezriadkovania"/>
        <w:numPr>
          <w:ilvl w:val="1"/>
          <w:numId w:val="4"/>
        </w:numPr>
        <w:spacing w:after="160"/>
        <w:ind w:left="426" w:hanging="426"/>
        <w:jc w:val="both"/>
        <w:rPr>
          <w:rFonts w:ascii="Garamond" w:hAnsi="Garamond" w:cs="Times New Roman"/>
          <w:sz w:val="24"/>
          <w:szCs w:val="24"/>
        </w:rPr>
      </w:pPr>
      <w:r w:rsidRPr="007346E3">
        <w:rPr>
          <w:rFonts w:ascii="Garamond" w:hAnsi="Garamond" w:cs="Times New Roman"/>
          <w:sz w:val="24"/>
          <w:szCs w:val="24"/>
        </w:rPr>
        <w:t xml:space="preserve">Záujemca má možnosť registrovať sa do systému IS </w:t>
      </w:r>
      <w:proofErr w:type="spellStart"/>
      <w:r w:rsidRPr="007346E3">
        <w:rPr>
          <w:rFonts w:ascii="Garamond" w:hAnsi="Garamond" w:cs="Times New Roman"/>
          <w:sz w:val="24"/>
          <w:szCs w:val="24"/>
        </w:rPr>
        <w:t>Josephine</w:t>
      </w:r>
      <w:proofErr w:type="spellEnd"/>
      <w:r w:rsidRPr="007346E3">
        <w:rPr>
          <w:rFonts w:ascii="Garamond" w:hAnsi="Garamond" w:cs="Times New Roman"/>
          <w:sz w:val="24"/>
          <w:szCs w:val="24"/>
        </w:rPr>
        <w:t xml:space="preserve"> na stránke </w:t>
      </w:r>
      <w:r w:rsidRPr="007346E3">
        <w:rPr>
          <w:rFonts w:ascii="Garamond" w:hAnsi="Garamond" w:cs="Times New Roman"/>
          <w:color w:val="2F5496" w:themeColor="accent1" w:themeShade="BF"/>
          <w:sz w:val="24"/>
          <w:szCs w:val="24"/>
          <w:u w:val="single"/>
        </w:rPr>
        <w:t>https://josephine.proebiz.com/</w:t>
      </w:r>
      <w:r w:rsidRPr="007346E3">
        <w:rPr>
          <w:rFonts w:ascii="Garamond" w:hAnsi="Garamond" w:cs="Times New Roman"/>
          <w:color w:val="2F5496" w:themeColor="accent1" w:themeShade="BF"/>
          <w:sz w:val="24"/>
          <w:szCs w:val="24"/>
        </w:rPr>
        <w:t xml:space="preserve"> </w:t>
      </w:r>
      <w:r w:rsidRPr="007346E3">
        <w:rPr>
          <w:rFonts w:ascii="Garamond" w:hAnsi="Garamond" w:cs="Times New Roman"/>
          <w:sz w:val="24"/>
          <w:szCs w:val="24"/>
        </w:rPr>
        <w:t>pomocou hesla alebo pomocou občianskeho preukazu s elektronickým čipom a bezpečnostným osobnostným kódom (</w:t>
      </w:r>
      <w:proofErr w:type="spellStart"/>
      <w:r w:rsidRPr="007346E3">
        <w:rPr>
          <w:rFonts w:ascii="Garamond" w:hAnsi="Garamond" w:cs="Times New Roman"/>
          <w:sz w:val="24"/>
          <w:szCs w:val="24"/>
        </w:rPr>
        <w:t>eID</w:t>
      </w:r>
      <w:proofErr w:type="spellEnd"/>
      <w:r w:rsidRPr="007346E3">
        <w:rPr>
          <w:rFonts w:ascii="Garamond" w:hAnsi="Garamond" w:cs="Times New Roman"/>
          <w:sz w:val="24"/>
          <w:szCs w:val="24"/>
        </w:rPr>
        <w:t xml:space="preserve">). </w:t>
      </w:r>
    </w:p>
    <w:p w14:paraId="6BB34D2F" w14:textId="77777777" w:rsidR="0054398D" w:rsidRPr="007346E3" w:rsidRDefault="0054398D">
      <w:pPr>
        <w:pStyle w:val="Bezriadkovania"/>
        <w:numPr>
          <w:ilvl w:val="1"/>
          <w:numId w:val="4"/>
        </w:numPr>
        <w:spacing w:after="160"/>
        <w:ind w:left="426" w:hanging="426"/>
        <w:jc w:val="both"/>
        <w:rPr>
          <w:rFonts w:ascii="Garamond" w:hAnsi="Garamond" w:cs="Times New Roman"/>
          <w:sz w:val="24"/>
          <w:szCs w:val="24"/>
        </w:rPr>
      </w:pPr>
      <w:r w:rsidRPr="007346E3">
        <w:rPr>
          <w:rFonts w:ascii="Garamond" w:hAnsi="Garamond" w:cs="Times New Roman"/>
          <w:sz w:val="24"/>
          <w:szCs w:val="24"/>
        </w:rPr>
        <w:t xml:space="preserve">Manuál registrácie Vás rýchlo a jednoducho prevedie procesom registrácie v IS </w:t>
      </w:r>
      <w:proofErr w:type="spellStart"/>
      <w:r w:rsidRPr="007346E3">
        <w:rPr>
          <w:rFonts w:ascii="Garamond" w:hAnsi="Garamond" w:cs="Times New Roman"/>
          <w:sz w:val="24"/>
          <w:szCs w:val="24"/>
        </w:rPr>
        <w:t>Josephine</w:t>
      </w:r>
      <w:proofErr w:type="spellEnd"/>
      <w:r w:rsidRPr="007346E3">
        <w:rPr>
          <w:rFonts w:ascii="Garamond" w:hAnsi="Garamond" w:cs="Times New Roman"/>
          <w:sz w:val="24"/>
          <w:szCs w:val="24"/>
        </w:rPr>
        <w:t xml:space="preserve">: </w:t>
      </w:r>
      <w:hyperlink r:id="rId14" w:history="1">
        <w:r w:rsidRPr="007346E3">
          <w:rPr>
            <w:rStyle w:val="Hypertextovprepojenie"/>
            <w:rFonts w:ascii="Garamond" w:hAnsi="Garamond"/>
            <w:sz w:val="24"/>
            <w:szCs w:val="24"/>
          </w:rPr>
          <w:t>https://store.proebiz.com/docs/josephine/sk/Manual_registracie_SK.pdf</w:t>
        </w:r>
      </w:hyperlink>
      <w:r w:rsidRPr="007346E3">
        <w:rPr>
          <w:rFonts w:ascii="Garamond" w:hAnsi="Garamond" w:cs="Times New Roman"/>
          <w:sz w:val="24"/>
          <w:szCs w:val="24"/>
        </w:rPr>
        <w:t>. Pre lepší prehľad tu nájdete tiež opis základných obrazoviek systému.</w:t>
      </w:r>
    </w:p>
    <w:p w14:paraId="58A4F225" w14:textId="77777777" w:rsidR="0054398D" w:rsidRPr="007346E3" w:rsidRDefault="0054398D">
      <w:pPr>
        <w:pStyle w:val="Bezriadkovania"/>
        <w:numPr>
          <w:ilvl w:val="1"/>
          <w:numId w:val="4"/>
        </w:numPr>
        <w:ind w:left="426" w:hanging="426"/>
        <w:jc w:val="both"/>
        <w:rPr>
          <w:rFonts w:ascii="Garamond" w:hAnsi="Garamond" w:cs="Times New Roman"/>
          <w:sz w:val="24"/>
          <w:szCs w:val="24"/>
        </w:rPr>
      </w:pPr>
      <w:r w:rsidRPr="007346E3">
        <w:rPr>
          <w:rFonts w:ascii="Garamond" w:hAnsi="Garamond" w:cs="Times New Roman"/>
          <w:sz w:val="24"/>
          <w:szCs w:val="24"/>
        </w:rPr>
        <w:t xml:space="preserve">Na používanie IS </w:t>
      </w:r>
      <w:proofErr w:type="spellStart"/>
      <w:r w:rsidRPr="007346E3">
        <w:rPr>
          <w:rFonts w:ascii="Garamond" w:hAnsi="Garamond" w:cs="Times New Roman"/>
          <w:sz w:val="24"/>
          <w:szCs w:val="24"/>
        </w:rPr>
        <w:t>Josephine</w:t>
      </w:r>
      <w:proofErr w:type="spellEnd"/>
      <w:r w:rsidRPr="007346E3">
        <w:rPr>
          <w:rFonts w:ascii="Garamond" w:hAnsi="Garamond" w:cs="Times New Roman"/>
          <w:sz w:val="24"/>
          <w:szCs w:val="24"/>
        </w:rPr>
        <w:t xml:space="preserve"> je nutné spĺňať nasledovné technické požiadavky: </w:t>
      </w:r>
    </w:p>
    <w:p w14:paraId="4AEA48D6" w14:textId="77777777" w:rsidR="0054398D" w:rsidRPr="007346E3" w:rsidRDefault="0054398D" w:rsidP="0054398D">
      <w:pPr>
        <w:pStyle w:val="Bezriadkovania"/>
        <w:spacing w:after="160"/>
        <w:ind w:left="426"/>
        <w:jc w:val="both"/>
        <w:rPr>
          <w:rFonts w:ascii="Garamond" w:hAnsi="Garamond" w:cs="Times New Roman"/>
          <w:sz w:val="24"/>
          <w:szCs w:val="24"/>
        </w:rPr>
      </w:pPr>
      <w:hyperlink r:id="rId15" w:history="1">
        <w:r w:rsidRPr="007346E3">
          <w:rPr>
            <w:rStyle w:val="Hypertextovprepojenie"/>
            <w:rFonts w:ascii="Garamond" w:hAnsi="Garamond"/>
            <w:sz w:val="24"/>
            <w:szCs w:val="24"/>
          </w:rPr>
          <w:t>https://store.proebiz.com/docs/josephine/sk/Technicke_poziadavky_sw_JOSEPHINE.pdf</w:t>
        </w:r>
      </w:hyperlink>
      <w:r w:rsidRPr="007346E3">
        <w:rPr>
          <w:rFonts w:ascii="Garamond" w:hAnsi="Garamond" w:cs="Times New Roman"/>
          <w:sz w:val="24"/>
          <w:szCs w:val="24"/>
        </w:rPr>
        <w:t xml:space="preserve"> </w:t>
      </w:r>
    </w:p>
    <w:p w14:paraId="18F919F4" w14:textId="77777777" w:rsidR="0054398D" w:rsidRPr="007346E3" w:rsidRDefault="0054398D">
      <w:pPr>
        <w:pStyle w:val="Bezriadkovania"/>
        <w:numPr>
          <w:ilvl w:val="1"/>
          <w:numId w:val="4"/>
        </w:numPr>
        <w:spacing w:after="160"/>
        <w:ind w:left="426" w:hanging="426"/>
        <w:jc w:val="both"/>
        <w:rPr>
          <w:rFonts w:ascii="Garamond" w:hAnsi="Garamond" w:cs="Times New Roman"/>
          <w:sz w:val="24"/>
          <w:szCs w:val="24"/>
        </w:rPr>
      </w:pPr>
      <w:r w:rsidRPr="007346E3">
        <w:rPr>
          <w:rFonts w:ascii="Garamond" w:hAnsi="Garamond" w:cs="Times New Roman"/>
          <w:bCs/>
          <w:sz w:val="24"/>
          <w:szCs w:val="24"/>
        </w:rPr>
        <w:lastRenderedPageBreak/>
        <w:t>Pravidlá pre doručovanie – zásielka sa považuje za doručenú, ak jej adresát bude mať objektívnu možnosť oboznámiť sa s jej obsahom, tzn. akonáhle sa dostane zásielka do sféry jeho dispozície.</w:t>
      </w:r>
    </w:p>
    <w:p w14:paraId="276561CF" w14:textId="77777777" w:rsidR="0054398D" w:rsidRPr="007346E3" w:rsidRDefault="0054398D">
      <w:pPr>
        <w:pStyle w:val="Bezriadkovania"/>
        <w:numPr>
          <w:ilvl w:val="1"/>
          <w:numId w:val="4"/>
        </w:numPr>
        <w:spacing w:after="160"/>
        <w:ind w:left="426" w:hanging="426"/>
        <w:jc w:val="both"/>
        <w:rPr>
          <w:rFonts w:ascii="Garamond" w:hAnsi="Garamond" w:cs="Times New Roman"/>
          <w:sz w:val="24"/>
          <w:szCs w:val="24"/>
        </w:rPr>
      </w:pPr>
      <w:r w:rsidRPr="007346E3">
        <w:rPr>
          <w:rFonts w:ascii="Garamond" w:hAnsi="Garamond" w:cs="Times New Roman"/>
          <w:sz w:val="24"/>
          <w:szCs w:val="24"/>
        </w:rPr>
        <w:t xml:space="preserve">Záujemcovi, resp. uchádzačovi bude na ním určený kontaktný e-mail (zadaný pri registrácii do IS </w:t>
      </w:r>
      <w:proofErr w:type="spellStart"/>
      <w:r w:rsidRPr="007346E3">
        <w:rPr>
          <w:rFonts w:ascii="Garamond" w:hAnsi="Garamond" w:cs="Times New Roman"/>
          <w:sz w:val="24"/>
          <w:szCs w:val="24"/>
        </w:rPr>
        <w:t>Josephine</w:t>
      </w:r>
      <w:proofErr w:type="spellEnd"/>
      <w:r w:rsidRPr="007346E3">
        <w:rPr>
          <w:rFonts w:ascii="Garamond" w:hAnsi="Garamond" w:cs="Times New Roman"/>
          <w:sz w:val="24"/>
          <w:szCs w:val="24"/>
        </w:rPr>
        <w:t>) bezodkladne odoslaná informácia o tom, že k predmetnej zákazke existuje nová zásielka/správa.</w:t>
      </w:r>
    </w:p>
    <w:p w14:paraId="4C552091" w14:textId="712FB763" w:rsidR="00F864BD" w:rsidRDefault="00235601">
      <w:pPr>
        <w:pStyle w:val="Nadpis2"/>
        <w:numPr>
          <w:ilvl w:val="0"/>
          <w:numId w:val="4"/>
        </w:numPr>
        <w:ind w:left="0" w:hanging="426"/>
      </w:pPr>
      <w:bookmarkStart w:id="45" w:name="_Toc239749513"/>
      <w:r>
        <w:t>Vysvetlenie zadávacej dokumentácie</w:t>
      </w:r>
      <w:bookmarkEnd w:id="45"/>
    </w:p>
    <w:p w14:paraId="2E4AB925" w14:textId="78E932B8" w:rsidR="00235601" w:rsidRPr="007346E3" w:rsidRDefault="00235601">
      <w:pPr>
        <w:pStyle w:val="Bezriadkovania"/>
        <w:numPr>
          <w:ilvl w:val="1"/>
          <w:numId w:val="4"/>
        </w:numPr>
        <w:spacing w:after="160"/>
        <w:ind w:left="567" w:hanging="567"/>
        <w:jc w:val="both"/>
        <w:rPr>
          <w:rFonts w:ascii="Garamond" w:hAnsi="Garamond" w:cs="Times New Roman"/>
          <w:sz w:val="24"/>
          <w:szCs w:val="24"/>
        </w:rPr>
      </w:pPr>
      <w:r w:rsidRPr="007346E3">
        <w:rPr>
          <w:rFonts w:ascii="Garamond" w:hAnsi="Garamond" w:cs="Times New Roman"/>
          <w:sz w:val="24"/>
          <w:szCs w:val="24"/>
        </w:rPr>
        <w:t xml:space="preserve">V prípade potreby vysvetliť údaje uvedené v oznámení o vyhlásení verejného obstarávania, v súťažných podkladoch alebo v inej sprievodnej dokumentácii, môže ktorýkoľvek zo záujemcov požiadať o ich vysvetlenie výlučne prostredníctvom </w:t>
      </w:r>
      <w:r w:rsidR="003762FF" w:rsidRPr="007346E3">
        <w:rPr>
          <w:rFonts w:ascii="Garamond" w:hAnsi="Garamond" w:cs="Times New Roman"/>
          <w:sz w:val="24"/>
          <w:szCs w:val="24"/>
        </w:rPr>
        <w:t>IS</w:t>
      </w:r>
      <w:r w:rsidRPr="007346E3">
        <w:rPr>
          <w:rFonts w:ascii="Garamond" w:hAnsi="Garamond" w:cs="Times New Roman"/>
          <w:sz w:val="24"/>
          <w:szCs w:val="24"/>
        </w:rPr>
        <w:t xml:space="preserve"> </w:t>
      </w:r>
      <w:proofErr w:type="spellStart"/>
      <w:r w:rsidRPr="007346E3">
        <w:rPr>
          <w:rFonts w:ascii="Garamond" w:hAnsi="Garamond" w:cs="Times New Roman"/>
          <w:sz w:val="24"/>
          <w:szCs w:val="24"/>
        </w:rPr>
        <w:t>Josephine</w:t>
      </w:r>
      <w:proofErr w:type="spellEnd"/>
      <w:r w:rsidRPr="007346E3">
        <w:rPr>
          <w:rFonts w:ascii="Garamond" w:hAnsi="Garamond" w:cs="Times New Roman"/>
          <w:sz w:val="24"/>
          <w:szCs w:val="24"/>
        </w:rPr>
        <w:t xml:space="preserve"> na elektronickej adrese: </w:t>
      </w:r>
      <w:hyperlink r:id="rId16" w:history="1">
        <w:r w:rsidRPr="007346E3">
          <w:rPr>
            <w:rStyle w:val="Hypertextovprepojenie"/>
            <w:rFonts w:ascii="Garamond" w:hAnsi="Garamond"/>
            <w:sz w:val="24"/>
            <w:szCs w:val="24"/>
          </w:rPr>
          <w:t>https://josephine.proebiz.com/</w:t>
        </w:r>
      </w:hyperlink>
      <w:r w:rsidRPr="007346E3">
        <w:rPr>
          <w:rFonts w:ascii="Garamond" w:hAnsi="Garamond" w:cs="Times New Roman"/>
          <w:sz w:val="24"/>
          <w:szCs w:val="24"/>
        </w:rPr>
        <w:t>.</w:t>
      </w:r>
    </w:p>
    <w:p w14:paraId="4E9B40FB" w14:textId="3FCE767D" w:rsidR="00235601" w:rsidRPr="007346E3" w:rsidRDefault="00235601">
      <w:pPr>
        <w:pStyle w:val="Bezriadkovania"/>
        <w:numPr>
          <w:ilvl w:val="1"/>
          <w:numId w:val="4"/>
        </w:numPr>
        <w:spacing w:after="160"/>
        <w:ind w:left="567" w:hanging="567"/>
        <w:jc w:val="both"/>
        <w:rPr>
          <w:rFonts w:ascii="Garamond" w:hAnsi="Garamond" w:cs="Times New Roman"/>
          <w:sz w:val="24"/>
          <w:szCs w:val="24"/>
        </w:rPr>
      </w:pPr>
      <w:r w:rsidRPr="007346E3">
        <w:rPr>
          <w:rFonts w:ascii="Garamond" w:hAnsi="Garamond" w:cs="Times New Roman"/>
          <w:sz w:val="24"/>
          <w:szCs w:val="24"/>
        </w:rPr>
        <w:t>Vysvetlenie informácií uvedených v oznámení o vyhlásení verejného obstarávania, v súťažných podkladoch alebo v inej sprievodnej dokumentácii verejný obstarávateľ bezodkladne oznámi všetkým známym záujemcom, najneskôr však šesť (6) dní pred uplynutím lehoty na predkladanie ponúk, za predpokladu, že sa o vysvetlenie požiada dostatočne v</w:t>
      </w:r>
      <w:r w:rsidR="00B11A67" w:rsidRPr="007346E3">
        <w:rPr>
          <w:rFonts w:ascii="Garamond" w:hAnsi="Garamond" w:cs="Times New Roman"/>
          <w:sz w:val="24"/>
          <w:szCs w:val="24"/>
        </w:rPr>
        <w:t>opred</w:t>
      </w:r>
      <w:r w:rsidRPr="007346E3">
        <w:rPr>
          <w:rFonts w:ascii="Garamond" w:hAnsi="Garamond" w:cs="Times New Roman"/>
          <w:sz w:val="24"/>
          <w:szCs w:val="24"/>
        </w:rPr>
        <w:t xml:space="preserve">.  </w:t>
      </w:r>
    </w:p>
    <w:p w14:paraId="3F2A289E" w14:textId="6D1BB325" w:rsidR="00F864BD" w:rsidRDefault="00235601">
      <w:pPr>
        <w:pStyle w:val="Nadpis2"/>
        <w:numPr>
          <w:ilvl w:val="0"/>
          <w:numId w:val="4"/>
        </w:numPr>
        <w:ind w:left="0" w:hanging="426"/>
      </w:pPr>
      <w:bookmarkStart w:id="46" w:name="_Toc239749514"/>
      <w:r>
        <w:t>Obhliadka miesta dodania predmetu zákazky</w:t>
      </w:r>
      <w:bookmarkEnd w:id="46"/>
    </w:p>
    <w:p w14:paraId="5AB48D8C" w14:textId="6837C645" w:rsidR="00235601" w:rsidRPr="007346E3" w:rsidRDefault="00235601">
      <w:pPr>
        <w:pStyle w:val="Odsekzoznamu"/>
        <w:numPr>
          <w:ilvl w:val="1"/>
          <w:numId w:val="4"/>
        </w:numPr>
        <w:ind w:left="567" w:hanging="567"/>
        <w:rPr>
          <w:rFonts w:ascii="Garamond" w:hAnsi="Garamond"/>
        </w:rPr>
      </w:pPr>
      <w:r w:rsidRPr="007346E3">
        <w:rPr>
          <w:rFonts w:ascii="Garamond" w:hAnsi="Garamond" w:cs="Times New Roman"/>
          <w:szCs w:val="24"/>
          <w:shd w:val="clear" w:color="auto" w:fill="FFFFFF"/>
        </w:rPr>
        <w:t>Obhliadka sa v prípade tejto zákazky nevyžaduje.</w:t>
      </w:r>
    </w:p>
    <w:p w14:paraId="73B8A0D0" w14:textId="07ED4BBE" w:rsidR="00F864BD" w:rsidRDefault="00235601">
      <w:pPr>
        <w:pStyle w:val="Nadpis2"/>
        <w:numPr>
          <w:ilvl w:val="0"/>
          <w:numId w:val="4"/>
        </w:numPr>
        <w:ind w:left="0" w:hanging="426"/>
      </w:pPr>
      <w:bookmarkStart w:id="47" w:name="_Toc239749515"/>
      <w:r>
        <w:t>Jazyk ponuky</w:t>
      </w:r>
      <w:bookmarkEnd w:id="47"/>
    </w:p>
    <w:p w14:paraId="357F6488" w14:textId="6561EA9E" w:rsidR="00235601" w:rsidRPr="007346E3" w:rsidRDefault="00235601">
      <w:pPr>
        <w:pStyle w:val="Odsekzoznamu"/>
        <w:numPr>
          <w:ilvl w:val="1"/>
          <w:numId w:val="4"/>
        </w:numPr>
        <w:ind w:left="567" w:hanging="567"/>
        <w:rPr>
          <w:rFonts w:ascii="Garamond" w:hAnsi="Garamond"/>
        </w:rPr>
      </w:pPr>
      <w:r w:rsidRPr="007346E3">
        <w:rPr>
          <w:rFonts w:ascii="Garamond" w:hAnsi="Garamond"/>
        </w:rPr>
        <w:t>P</w:t>
      </w:r>
      <w:r w:rsidR="00140F9A" w:rsidRPr="007346E3">
        <w:rPr>
          <w:rFonts w:ascii="Garamond" w:hAnsi="Garamond" w:cs="Times New Roman"/>
          <w:szCs w:val="24"/>
        </w:rPr>
        <w:t>onuka a ďalšie doklady a dokumenty v tomto verejnom obstarávaní sa predkladajú v štátnom jazyku používanom na území Slovenskej republiky, t. j. v slovenskom jazyku.</w:t>
      </w:r>
    </w:p>
    <w:p w14:paraId="78728EEE" w14:textId="579F4616" w:rsidR="006963B4" w:rsidRPr="007346E3" w:rsidRDefault="006963B4">
      <w:pPr>
        <w:pStyle w:val="Odsekzoznamu"/>
        <w:numPr>
          <w:ilvl w:val="1"/>
          <w:numId w:val="4"/>
        </w:numPr>
        <w:ind w:left="567" w:hanging="567"/>
        <w:rPr>
          <w:rFonts w:ascii="Garamond" w:hAnsi="Garamond"/>
        </w:rPr>
      </w:pPr>
      <w:r w:rsidRPr="007346E3">
        <w:rPr>
          <w:rFonts w:ascii="Garamond" w:hAnsi="Garamond" w:cs="Times New Roman"/>
          <w:szCs w:val="24"/>
        </w:rPr>
        <w:t>Ak je doklad alebo dokument vyhotovený v cudzom jazyku, predkladá sa spolu s jeho úradným prekladom do štátneho jazyka; to neplatí pre ponuky, doklady a dokumenty vyhotovené v českom jazyku. Ak sa zistí rozdiel v ich obsahu, rozhodujúci je úradný preklad do štátneho jazyka.</w:t>
      </w:r>
    </w:p>
    <w:p w14:paraId="0ED09C71" w14:textId="69F39F41" w:rsidR="00F864BD" w:rsidRDefault="006963B4">
      <w:pPr>
        <w:pStyle w:val="Nadpis2"/>
        <w:numPr>
          <w:ilvl w:val="0"/>
          <w:numId w:val="4"/>
        </w:numPr>
        <w:ind w:left="0" w:hanging="426"/>
      </w:pPr>
      <w:bookmarkStart w:id="48" w:name="_Toc239749516"/>
      <w:r>
        <w:t>Mena a ceny uvádzané v ponuke</w:t>
      </w:r>
      <w:bookmarkEnd w:id="48"/>
    </w:p>
    <w:p w14:paraId="4BF0384D" w14:textId="77777777" w:rsidR="006963B4" w:rsidRPr="007346E3" w:rsidRDefault="006963B4">
      <w:pPr>
        <w:pStyle w:val="Odsekzoznamu"/>
        <w:numPr>
          <w:ilvl w:val="1"/>
          <w:numId w:val="4"/>
        </w:numPr>
        <w:ind w:left="567" w:hanging="567"/>
        <w:rPr>
          <w:rFonts w:ascii="Garamond" w:hAnsi="Garamond" w:cs="Times New Roman"/>
          <w:szCs w:val="24"/>
        </w:rPr>
      </w:pPr>
      <w:r w:rsidRPr="007346E3">
        <w:rPr>
          <w:rFonts w:ascii="Garamond" w:hAnsi="Garamond" w:cs="Times New Roman"/>
          <w:szCs w:val="24"/>
        </w:rPr>
        <w:t>Uchádzačom navrhovaná cena v ponuke musí byť vyjadrená v mene euro.</w:t>
      </w:r>
    </w:p>
    <w:p w14:paraId="59ACADA6" w14:textId="2C9DB5BB" w:rsidR="006963B4" w:rsidRPr="007346E3" w:rsidRDefault="006963B4">
      <w:pPr>
        <w:pStyle w:val="Odsekzoznamu"/>
        <w:numPr>
          <w:ilvl w:val="1"/>
          <w:numId w:val="4"/>
        </w:numPr>
        <w:ind w:left="567" w:hanging="567"/>
        <w:rPr>
          <w:rFonts w:ascii="Garamond" w:hAnsi="Garamond" w:cs="Times New Roman"/>
          <w:szCs w:val="24"/>
        </w:rPr>
      </w:pPr>
      <w:r w:rsidRPr="007346E3">
        <w:rPr>
          <w:rFonts w:ascii="Garamond" w:hAnsi="Garamond" w:cs="Times New Roman"/>
          <w:szCs w:val="24"/>
        </w:rPr>
        <w:t>Navrhovaná cena musí zahŕňať všetky náklady, ktoré súvisia s plnením predmetu zákazky a taktiež aj primeraný zisk uchádzača.</w:t>
      </w:r>
    </w:p>
    <w:p w14:paraId="508EA4AD" w14:textId="77777777" w:rsidR="006963B4" w:rsidRPr="007346E3" w:rsidRDefault="006963B4">
      <w:pPr>
        <w:pStyle w:val="Odsekzoznamu"/>
        <w:numPr>
          <w:ilvl w:val="1"/>
          <w:numId w:val="4"/>
        </w:numPr>
        <w:ind w:left="567" w:hanging="567"/>
        <w:rPr>
          <w:rFonts w:ascii="Garamond" w:hAnsi="Garamond" w:cs="Times New Roman"/>
          <w:szCs w:val="24"/>
        </w:rPr>
      </w:pPr>
      <w:r w:rsidRPr="007346E3">
        <w:rPr>
          <w:rFonts w:ascii="Garamond" w:hAnsi="Garamond" w:cs="Times New Roman"/>
          <w:szCs w:val="24"/>
        </w:rPr>
        <w:t>Ak uchádzač nie je platiteľom DPH, uvedie navrhovanú celkovú cenu (v stĺpci „s DPH“). Skutočnosť, že uchádzač nie je platiteľom DPH uchádzač výslovne uvedie v predloženej ponuke.</w:t>
      </w:r>
    </w:p>
    <w:p w14:paraId="5915AF5B" w14:textId="007D12D6" w:rsidR="006963B4" w:rsidRPr="007346E3" w:rsidRDefault="006963B4">
      <w:pPr>
        <w:pStyle w:val="Odsekzoznamu"/>
        <w:numPr>
          <w:ilvl w:val="1"/>
          <w:numId w:val="4"/>
        </w:numPr>
        <w:ind w:left="567" w:hanging="567"/>
        <w:rPr>
          <w:rFonts w:ascii="Garamond" w:hAnsi="Garamond" w:cs="Times New Roman"/>
          <w:szCs w:val="24"/>
        </w:rPr>
      </w:pPr>
      <w:r w:rsidRPr="007346E3">
        <w:rPr>
          <w:rFonts w:ascii="Garamond" w:hAnsi="Garamond" w:cs="Times New Roman"/>
          <w:szCs w:val="24"/>
        </w:rPr>
        <w:t>Ak uchádzač nie je platcom DPH, zmluvná cena bude považovaná za konečnú aj v prípade, ak by sa počas plnenia predmetu zákazky stal platiteľom DPH, preto verejný obstarávateľ odporúča uchádzačovi zohľadniť túto skutočnosť pri svojom návrhu na plnenie kritérií.</w:t>
      </w:r>
      <w:r w:rsidRPr="007346E3">
        <w:rPr>
          <w:rFonts w:ascii="Garamond" w:hAnsi="Garamond" w:cs="Times New Roman"/>
          <w:bCs/>
          <w:szCs w:val="24"/>
        </w:rPr>
        <w:t xml:space="preserve"> </w:t>
      </w:r>
      <w:r w:rsidRPr="007346E3">
        <w:rPr>
          <w:rFonts w:ascii="Garamond" w:hAnsi="Garamond" w:cs="Times New Roman"/>
          <w:szCs w:val="24"/>
        </w:rPr>
        <w:t>V prípade, ak uchádzač je platiteľom DPH, avšak jeho sídlo je v inom členskom štáte Európskej únie alebo sídli mimo EÚ, zmluvná cena bude rozdelená na ním navrhovanú cenu bez DPH, výšku DPH a aj cenu s DPH podľa slovenských právnych predpisov (2</w:t>
      </w:r>
      <w:r w:rsidR="00967DD7" w:rsidRPr="007346E3">
        <w:rPr>
          <w:rFonts w:ascii="Garamond" w:hAnsi="Garamond" w:cs="Times New Roman"/>
          <w:szCs w:val="24"/>
        </w:rPr>
        <w:t>3</w:t>
      </w:r>
      <w:r w:rsidRPr="007346E3">
        <w:rPr>
          <w:rFonts w:ascii="Garamond" w:hAnsi="Garamond" w:cs="Times New Roman"/>
          <w:szCs w:val="24"/>
        </w:rPr>
        <w:t>%), aj keď samotnú DPH nebude v súlade s komunitárnym právom fakturovať.</w:t>
      </w:r>
    </w:p>
    <w:p w14:paraId="649C7A91" w14:textId="13D23C8C" w:rsidR="00F864BD" w:rsidRDefault="006963B4">
      <w:pPr>
        <w:pStyle w:val="Nadpis2"/>
        <w:numPr>
          <w:ilvl w:val="0"/>
          <w:numId w:val="4"/>
        </w:numPr>
        <w:ind w:left="0" w:hanging="426"/>
      </w:pPr>
      <w:bookmarkStart w:id="49" w:name="_Toc239749517"/>
      <w:r>
        <w:lastRenderedPageBreak/>
        <w:t>Zábezpeka</w:t>
      </w:r>
      <w:bookmarkEnd w:id="49"/>
    </w:p>
    <w:p w14:paraId="1E969D9E" w14:textId="77777777" w:rsidR="00286CCA" w:rsidRPr="005D6D4B" w:rsidRDefault="006963B4">
      <w:pPr>
        <w:pStyle w:val="Odsekzoznamu"/>
        <w:numPr>
          <w:ilvl w:val="1"/>
          <w:numId w:val="4"/>
        </w:numPr>
        <w:ind w:left="567" w:hanging="567"/>
        <w:rPr>
          <w:rFonts w:ascii="Garamond" w:hAnsi="Garamond"/>
        </w:rPr>
      </w:pPr>
      <w:r w:rsidRPr="007346E3">
        <w:rPr>
          <w:rFonts w:ascii="Garamond" w:hAnsi="Garamond" w:cs="Times New Roman"/>
          <w:szCs w:val="24"/>
        </w:rPr>
        <w:t xml:space="preserve">Zábezpeka ponuky sa v prípade tejto </w:t>
      </w:r>
      <w:r w:rsidRPr="005D6D4B">
        <w:rPr>
          <w:rFonts w:ascii="Garamond" w:hAnsi="Garamond" w:cs="Times New Roman"/>
          <w:szCs w:val="24"/>
        </w:rPr>
        <w:t>zákazky nevyžaduje.</w:t>
      </w:r>
      <w:bookmarkStart w:id="50" w:name="_Hlk36923096"/>
    </w:p>
    <w:p w14:paraId="404766A7" w14:textId="0280061D" w:rsidR="006963B4" w:rsidRDefault="005F3CCA">
      <w:pPr>
        <w:pStyle w:val="Nadpis2"/>
        <w:numPr>
          <w:ilvl w:val="0"/>
          <w:numId w:val="4"/>
        </w:numPr>
        <w:ind w:left="0" w:hanging="426"/>
      </w:pPr>
      <w:bookmarkStart w:id="51" w:name="_Toc239749518"/>
      <w:bookmarkEnd w:id="50"/>
      <w:r>
        <w:t>Priebeh verejného obstarávania a obsah</w:t>
      </w:r>
      <w:r w:rsidR="006963B4">
        <w:t xml:space="preserve"> ponuky</w:t>
      </w:r>
      <w:bookmarkEnd w:id="51"/>
    </w:p>
    <w:p w14:paraId="53C0EBD7" w14:textId="77777777" w:rsidR="002F1FD8" w:rsidRPr="002F1FD8" w:rsidRDefault="002F1FD8">
      <w:pPr>
        <w:pStyle w:val="Odsekzoznamu"/>
        <w:numPr>
          <w:ilvl w:val="0"/>
          <w:numId w:val="6"/>
        </w:numPr>
        <w:rPr>
          <w:rFonts w:cs="Times New Roman"/>
          <w:vanish/>
        </w:rPr>
      </w:pPr>
    </w:p>
    <w:p w14:paraId="2EEB72A6" w14:textId="77777777" w:rsidR="002F1FD8" w:rsidRPr="002F1FD8" w:rsidRDefault="002F1FD8">
      <w:pPr>
        <w:pStyle w:val="Odsekzoznamu"/>
        <w:numPr>
          <w:ilvl w:val="0"/>
          <w:numId w:val="6"/>
        </w:numPr>
        <w:rPr>
          <w:rFonts w:cs="Times New Roman"/>
          <w:vanish/>
        </w:rPr>
      </w:pPr>
    </w:p>
    <w:p w14:paraId="487ADBD9" w14:textId="77777777" w:rsidR="002F1FD8" w:rsidRPr="002F1FD8" w:rsidRDefault="002F1FD8">
      <w:pPr>
        <w:pStyle w:val="Odsekzoznamu"/>
        <w:numPr>
          <w:ilvl w:val="0"/>
          <w:numId w:val="6"/>
        </w:numPr>
        <w:rPr>
          <w:rFonts w:cs="Times New Roman"/>
          <w:vanish/>
        </w:rPr>
      </w:pPr>
    </w:p>
    <w:p w14:paraId="372DD77E" w14:textId="77777777" w:rsidR="002F1FD8" w:rsidRPr="002F1FD8" w:rsidRDefault="002F1FD8">
      <w:pPr>
        <w:pStyle w:val="Odsekzoznamu"/>
        <w:numPr>
          <w:ilvl w:val="0"/>
          <w:numId w:val="6"/>
        </w:numPr>
        <w:rPr>
          <w:rFonts w:cs="Times New Roman"/>
          <w:vanish/>
        </w:rPr>
      </w:pPr>
    </w:p>
    <w:p w14:paraId="4098E606" w14:textId="77777777" w:rsidR="002F1FD8" w:rsidRPr="002F1FD8" w:rsidRDefault="002F1FD8">
      <w:pPr>
        <w:pStyle w:val="Odsekzoznamu"/>
        <w:numPr>
          <w:ilvl w:val="0"/>
          <w:numId w:val="6"/>
        </w:numPr>
        <w:rPr>
          <w:rFonts w:cs="Times New Roman"/>
          <w:vanish/>
        </w:rPr>
      </w:pPr>
    </w:p>
    <w:p w14:paraId="2E2A5EB2" w14:textId="77777777" w:rsidR="002F1FD8" w:rsidRPr="002F1FD8" w:rsidRDefault="002F1FD8">
      <w:pPr>
        <w:pStyle w:val="Odsekzoznamu"/>
        <w:numPr>
          <w:ilvl w:val="0"/>
          <w:numId w:val="6"/>
        </w:numPr>
        <w:rPr>
          <w:rFonts w:cs="Times New Roman"/>
          <w:vanish/>
        </w:rPr>
      </w:pPr>
    </w:p>
    <w:p w14:paraId="7D37F77C" w14:textId="77777777" w:rsidR="002F1FD8" w:rsidRPr="002F1FD8" w:rsidRDefault="002F1FD8">
      <w:pPr>
        <w:pStyle w:val="Odsekzoznamu"/>
        <w:numPr>
          <w:ilvl w:val="0"/>
          <w:numId w:val="6"/>
        </w:numPr>
        <w:rPr>
          <w:rFonts w:cs="Times New Roman"/>
          <w:vanish/>
        </w:rPr>
      </w:pPr>
    </w:p>
    <w:p w14:paraId="0D78A15A" w14:textId="77777777" w:rsidR="002F1FD8" w:rsidRPr="002F1FD8" w:rsidRDefault="002F1FD8">
      <w:pPr>
        <w:pStyle w:val="Odsekzoznamu"/>
        <w:numPr>
          <w:ilvl w:val="0"/>
          <w:numId w:val="6"/>
        </w:numPr>
        <w:rPr>
          <w:rFonts w:cs="Times New Roman"/>
          <w:vanish/>
        </w:rPr>
      </w:pPr>
    </w:p>
    <w:p w14:paraId="167B777B" w14:textId="77777777" w:rsidR="002F1FD8" w:rsidRPr="002F1FD8" w:rsidRDefault="002F1FD8">
      <w:pPr>
        <w:pStyle w:val="Odsekzoznamu"/>
        <w:numPr>
          <w:ilvl w:val="0"/>
          <w:numId w:val="6"/>
        </w:numPr>
        <w:rPr>
          <w:rFonts w:cs="Times New Roman"/>
          <w:vanish/>
        </w:rPr>
      </w:pPr>
    </w:p>
    <w:p w14:paraId="2CDA8CD1" w14:textId="77777777" w:rsidR="002F1FD8" w:rsidRPr="002F1FD8" w:rsidRDefault="002F1FD8">
      <w:pPr>
        <w:pStyle w:val="Odsekzoznamu"/>
        <w:numPr>
          <w:ilvl w:val="0"/>
          <w:numId w:val="6"/>
        </w:numPr>
        <w:rPr>
          <w:rFonts w:cs="Times New Roman"/>
          <w:vanish/>
        </w:rPr>
      </w:pPr>
    </w:p>
    <w:p w14:paraId="0A2A82CE" w14:textId="77777777" w:rsidR="002F1FD8" w:rsidRPr="002F1FD8" w:rsidRDefault="002F1FD8">
      <w:pPr>
        <w:pStyle w:val="Odsekzoznamu"/>
        <w:numPr>
          <w:ilvl w:val="0"/>
          <w:numId w:val="6"/>
        </w:numPr>
        <w:rPr>
          <w:rFonts w:cs="Times New Roman"/>
          <w:vanish/>
        </w:rPr>
      </w:pPr>
    </w:p>
    <w:p w14:paraId="4ECD3565" w14:textId="77777777" w:rsidR="002F1FD8" w:rsidRPr="002F1FD8" w:rsidRDefault="002F1FD8">
      <w:pPr>
        <w:pStyle w:val="Odsekzoznamu"/>
        <w:numPr>
          <w:ilvl w:val="0"/>
          <w:numId w:val="6"/>
        </w:numPr>
        <w:rPr>
          <w:rFonts w:cs="Times New Roman"/>
          <w:vanish/>
        </w:rPr>
      </w:pPr>
    </w:p>
    <w:p w14:paraId="39F8C91B" w14:textId="2FAF55BE" w:rsidR="00A11B67" w:rsidRPr="007161B4" w:rsidRDefault="00C86B44" w:rsidP="00D8266B">
      <w:pPr>
        <w:pStyle w:val="Odsekzoznamu"/>
        <w:ind w:left="567" w:hanging="567"/>
        <w:rPr>
          <w:rFonts w:ascii="Garamond" w:hAnsi="Garamond"/>
          <w:szCs w:val="24"/>
        </w:rPr>
      </w:pPr>
      <w:r w:rsidRPr="007161B4">
        <w:rPr>
          <w:rFonts w:ascii="Garamond" w:hAnsi="Garamond"/>
          <w:szCs w:val="24"/>
        </w:rPr>
        <w:t xml:space="preserve">Verejný </w:t>
      </w:r>
      <w:r w:rsidRPr="007161B4">
        <w:rPr>
          <w:rFonts w:ascii="Garamond" w:hAnsi="Garamond"/>
        </w:rPr>
        <w:t>obstarávateľ realizuje verejné obstarávanie postupom verejnej súťaže. Verejný obstarávateľ najprv vyhodnotí splnenie podmienok účasti uchádzačov a následne pristúpi k vyhodnoteniu kritérií na vyhodnotenie ponúk u tých uchádzačov, ktorí spĺňajú podmienky účasti</w:t>
      </w:r>
      <w:r w:rsidR="00843A5B" w:rsidRPr="007161B4">
        <w:rPr>
          <w:rFonts w:ascii="Garamond" w:hAnsi="Garamond"/>
        </w:rPr>
        <w:t>.</w:t>
      </w:r>
    </w:p>
    <w:p w14:paraId="0D5C7D3C" w14:textId="4AAEEA2D" w:rsidR="00D8266B" w:rsidRPr="007161B4" w:rsidRDefault="00D8266B" w:rsidP="00D8266B">
      <w:pPr>
        <w:pStyle w:val="Odsekzoznamu"/>
        <w:ind w:left="567" w:hanging="567"/>
        <w:rPr>
          <w:rFonts w:ascii="Garamond" w:hAnsi="Garamond"/>
          <w:szCs w:val="24"/>
        </w:rPr>
      </w:pPr>
      <w:r w:rsidRPr="007161B4">
        <w:rPr>
          <w:rFonts w:ascii="Garamond" w:hAnsi="Garamond" w:cs="Times New Roman"/>
          <w:szCs w:val="24"/>
        </w:rPr>
        <w:t xml:space="preserve">Verejná súťaž bude tzv. </w:t>
      </w:r>
      <w:r w:rsidRPr="007161B4">
        <w:rPr>
          <w:rFonts w:ascii="Garamond" w:hAnsi="Garamond" w:cs="Times New Roman"/>
          <w:b/>
          <w:szCs w:val="24"/>
        </w:rPr>
        <w:t>dvojobálková</w:t>
      </w:r>
      <w:r w:rsidRPr="007161B4">
        <w:rPr>
          <w:rFonts w:ascii="Garamond" w:hAnsi="Garamond" w:cs="Times New Roman"/>
          <w:szCs w:val="24"/>
        </w:rPr>
        <w:t xml:space="preserve">. Ponuky budú predkladané do dvoch samostatných častí – časť ponuky </w:t>
      </w:r>
      <w:r w:rsidRPr="007161B4">
        <w:rPr>
          <w:rFonts w:ascii="Garamond" w:hAnsi="Garamond" w:cs="Times New Roman"/>
          <w:b/>
          <w:szCs w:val="24"/>
        </w:rPr>
        <w:t>Ostatné</w:t>
      </w:r>
      <w:r w:rsidRPr="007161B4">
        <w:rPr>
          <w:rFonts w:ascii="Garamond" w:hAnsi="Garamond" w:cs="Times New Roman"/>
          <w:szCs w:val="24"/>
        </w:rPr>
        <w:t xml:space="preserve"> a časť ponuky </w:t>
      </w:r>
      <w:r w:rsidRPr="007161B4">
        <w:rPr>
          <w:rFonts w:ascii="Garamond" w:hAnsi="Garamond" w:cs="Times New Roman"/>
          <w:b/>
          <w:szCs w:val="24"/>
        </w:rPr>
        <w:t>Kritériá</w:t>
      </w:r>
      <w:r w:rsidR="00665518" w:rsidRPr="007161B4">
        <w:rPr>
          <w:rFonts w:ascii="Garamond" w:hAnsi="Garamond" w:cs="Times New Roman"/>
          <w:szCs w:val="24"/>
        </w:rPr>
        <w:t>.</w:t>
      </w:r>
    </w:p>
    <w:p w14:paraId="354A3B94" w14:textId="426FA16E" w:rsidR="00665518" w:rsidRPr="007161B4" w:rsidRDefault="00665518" w:rsidP="00D8266B">
      <w:pPr>
        <w:pStyle w:val="Odsekzoznamu"/>
        <w:ind w:left="567" w:hanging="567"/>
        <w:rPr>
          <w:rFonts w:ascii="Garamond" w:hAnsi="Garamond"/>
          <w:szCs w:val="24"/>
        </w:rPr>
      </w:pPr>
      <w:r w:rsidRPr="007161B4">
        <w:rPr>
          <w:rFonts w:ascii="Garamond" w:hAnsi="Garamond" w:cs="Times New Roman"/>
          <w:szCs w:val="24"/>
        </w:rPr>
        <w:t xml:space="preserve">Doklady predložené uchádzačom môžu byť v súlade s </w:t>
      </w:r>
      <w:hyperlink r:id="rId17" w:anchor="paragraf-49.odsek-7" w:history="1">
        <w:r w:rsidRPr="007161B4">
          <w:rPr>
            <w:rStyle w:val="Hypertextovprepojenie"/>
            <w:rFonts w:ascii="Garamond" w:hAnsi="Garamond" w:cs="Times New Roman"/>
            <w:szCs w:val="24"/>
          </w:rPr>
          <w:t>§ 49 ods. 7 ZVO</w:t>
        </w:r>
      </w:hyperlink>
      <w:r w:rsidRPr="007161B4">
        <w:rPr>
          <w:rFonts w:ascii="Garamond" w:hAnsi="Garamond" w:cs="Times New Roman"/>
          <w:szCs w:val="24"/>
        </w:rPr>
        <w:t xml:space="preserve"> kópie dokladov v elektronickej podobe (odporúčaný formát PDF).</w:t>
      </w:r>
    </w:p>
    <w:p w14:paraId="2ADCC53D" w14:textId="4C5072CC" w:rsidR="00A65E47" w:rsidRPr="007161B4" w:rsidRDefault="00A65E47" w:rsidP="00D8266B">
      <w:pPr>
        <w:pStyle w:val="Odsekzoznamu"/>
        <w:ind w:left="567" w:hanging="567"/>
        <w:rPr>
          <w:rFonts w:ascii="Garamond" w:hAnsi="Garamond"/>
          <w:szCs w:val="24"/>
        </w:rPr>
      </w:pPr>
      <w:r w:rsidRPr="007161B4">
        <w:rPr>
          <w:rFonts w:ascii="Garamond" w:hAnsi="Garamond" w:cs="Times New Roman"/>
          <w:b/>
          <w:szCs w:val="24"/>
        </w:rPr>
        <w:t>Ponuka časť</w:t>
      </w:r>
      <w:r w:rsidRPr="007161B4">
        <w:rPr>
          <w:rFonts w:ascii="Garamond" w:hAnsi="Garamond" w:cs="Times New Roman"/>
          <w:szCs w:val="24"/>
        </w:rPr>
        <w:t xml:space="preserve"> </w:t>
      </w:r>
      <w:r w:rsidRPr="007161B4">
        <w:rPr>
          <w:rFonts w:ascii="Garamond" w:hAnsi="Garamond" w:cs="Times New Roman"/>
          <w:b/>
          <w:szCs w:val="24"/>
        </w:rPr>
        <w:t>Ostatné</w:t>
      </w:r>
      <w:r w:rsidRPr="007161B4">
        <w:rPr>
          <w:rFonts w:ascii="Garamond" w:hAnsi="Garamond" w:cs="Times New Roman"/>
          <w:szCs w:val="24"/>
        </w:rPr>
        <w:t xml:space="preserve"> predložená uchádzačom musí obsahovať nasledovné doklady, dokumenty a informácie:</w:t>
      </w:r>
    </w:p>
    <w:p w14:paraId="094C0845" w14:textId="6FF43316" w:rsidR="009E0389" w:rsidRPr="007161B4" w:rsidRDefault="009E0389" w:rsidP="00572793">
      <w:pPr>
        <w:pStyle w:val="Odsekzoznamu"/>
        <w:numPr>
          <w:ilvl w:val="2"/>
          <w:numId w:val="6"/>
        </w:numPr>
        <w:ind w:left="1276" w:hanging="709"/>
        <w:rPr>
          <w:rFonts w:ascii="Garamond" w:hAnsi="Garamond"/>
          <w:szCs w:val="24"/>
        </w:rPr>
      </w:pPr>
      <w:r w:rsidRPr="007161B4">
        <w:rPr>
          <w:rFonts w:ascii="Garamond" w:hAnsi="Garamond"/>
          <w:szCs w:val="24"/>
        </w:rPr>
        <w:t xml:space="preserve">Potvrdenia, doklady a dokumenty, prostredníctvom ktorých uchádzač preukazuje splnenie </w:t>
      </w:r>
      <w:r w:rsidRPr="007161B4">
        <w:rPr>
          <w:rFonts w:ascii="Garamond" w:hAnsi="Garamond"/>
          <w:b/>
          <w:szCs w:val="24"/>
        </w:rPr>
        <w:t>podmienok účasti</w:t>
      </w:r>
      <w:r w:rsidRPr="007161B4">
        <w:rPr>
          <w:rFonts w:ascii="Garamond" w:hAnsi="Garamond"/>
          <w:szCs w:val="24"/>
        </w:rPr>
        <w:t>. Podmienky</w:t>
      </w:r>
      <w:r w:rsidRPr="007161B4">
        <w:rPr>
          <w:rFonts w:ascii="Garamond" w:hAnsi="Garamond"/>
          <w:b/>
          <w:szCs w:val="24"/>
        </w:rPr>
        <w:t xml:space="preserve"> </w:t>
      </w:r>
      <w:r w:rsidRPr="007161B4">
        <w:rPr>
          <w:rFonts w:ascii="Garamond" w:hAnsi="Garamond"/>
          <w:szCs w:val="24"/>
        </w:rPr>
        <w:t>účasti a doklady potrebné na ich preukázanie sú uvedené v </w:t>
      </w:r>
      <w:hyperlink w:anchor="_Časť_B._Podmienky" w:history="1">
        <w:r w:rsidRPr="007161B4">
          <w:rPr>
            <w:rStyle w:val="Hypertextovprepojenie"/>
            <w:rFonts w:ascii="Garamond" w:hAnsi="Garamond"/>
            <w:szCs w:val="24"/>
          </w:rPr>
          <w:t>časti B. Podmienky účasti</w:t>
        </w:r>
      </w:hyperlink>
      <w:r w:rsidRPr="007161B4">
        <w:rPr>
          <w:rFonts w:ascii="Garamond" w:hAnsi="Garamond"/>
          <w:szCs w:val="24"/>
        </w:rPr>
        <w:t xml:space="preserve">. Uchádzači môžu využiť tabuľku nachádzajúcu sa v prílohe č. </w:t>
      </w:r>
      <w:r w:rsidR="00D67FF9" w:rsidRPr="007161B4">
        <w:rPr>
          <w:rFonts w:ascii="Garamond" w:hAnsi="Garamond"/>
          <w:szCs w:val="24"/>
        </w:rPr>
        <w:t>2a</w:t>
      </w:r>
      <w:r w:rsidRPr="007161B4">
        <w:rPr>
          <w:rFonts w:ascii="Garamond" w:hAnsi="Garamond"/>
          <w:szCs w:val="24"/>
        </w:rPr>
        <w:t xml:space="preserve">. </w:t>
      </w:r>
    </w:p>
    <w:p w14:paraId="44E5F491" w14:textId="2F825BE4" w:rsidR="009E0389" w:rsidRPr="007161B4" w:rsidRDefault="009E0389" w:rsidP="00572793">
      <w:pPr>
        <w:pStyle w:val="Odsekzoznamu"/>
        <w:numPr>
          <w:ilvl w:val="2"/>
          <w:numId w:val="6"/>
        </w:numPr>
        <w:ind w:left="1276"/>
        <w:rPr>
          <w:rFonts w:ascii="Garamond" w:hAnsi="Garamond"/>
          <w:szCs w:val="24"/>
        </w:rPr>
      </w:pPr>
      <w:r w:rsidRPr="007161B4">
        <w:rPr>
          <w:rFonts w:ascii="Garamond" w:hAnsi="Garamond"/>
          <w:szCs w:val="24"/>
        </w:rPr>
        <w:t>Vypracovan</w:t>
      </w:r>
      <w:r w:rsidR="006A7B75" w:rsidRPr="007161B4">
        <w:rPr>
          <w:rFonts w:ascii="Garamond" w:hAnsi="Garamond"/>
          <w:szCs w:val="24"/>
        </w:rPr>
        <w:t xml:space="preserve">ý </w:t>
      </w:r>
      <w:r w:rsidR="006A7B75" w:rsidRPr="007161B4">
        <w:rPr>
          <w:rFonts w:ascii="Garamond" w:hAnsi="Garamond"/>
          <w:b/>
          <w:szCs w:val="24"/>
        </w:rPr>
        <w:t>návrh riešeni</w:t>
      </w:r>
      <w:r w:rsidR="00A672DE" w:rsidRPr="007161B4">
        <w:rPr>
          <w:rFonts w:ascii="Garamond" w:hAnsi="Garamond"/>
          <w:b/>
          <w:szCs w:val="24"/>
        </w:rPr>
        <w:t>a</w:t>
      </w:r>
      <w:r w:rsidR="006A7B75" w:rsidRPr="007161B4">
        <w:rPr>
          <w:rFonts w:ascii="Garamond" w:hAnsi="Garamond"/>
          <w:b/>
          <w:szCs w:val="24"/>
        </w:rPr>
        <w:t xml:space="preserve"> procesu</w:t>
      </w:r>
      <w:r w:rsidR="005A2898" w:rsidRPr="007161B4">
        <w:rPr>
          <w:rFonts w:ascii="Garamond" w:hAnsi="Garamond"/>
          <w:szCs w:val="24"/>
        </w:rPr>
        <w:t xml:space="preserve"> </w:t>
      </w:r>
      <w:r w:rsidRPr="007161B4">
        <w:rPr>
          <w:rFonts w:ascii="Garamond" w:hAnsi="Garamond"/>
          <w:szCs w:val="24"/>
        </w:rPr>
        <w:t xml:space="preserve">podľa prílohy č. </w:t>
      </w:r>
      <w:r w:rsidR="00D07C0F" w:rsidRPr="007161B4">
        <w:rPr>
          <w:rFonts w:ascii="Garamond" w:hAnsi="Garamond"/>
          <w:szCs w:val="24"/>
        </w:rPr>
        <w:t>5</w:t>
      </w:r>
      <w:r w:rsidR="00AD3B6B" w:rsidRPr="007161B4">
        <w:rPr>
          <w:rFonts w:ascii="Garamond" w:hAnsi="Garamond"/>
          <w:szCs w:val="24"/>
        </w:rPr>
        <w:t>a</w:t>
      </w:r>
      <w:r w:rsidRPr="007161B4">
        <w:rPr>
          <w:rFonts w:ascii="Garamond" w:hAnsi="Garamond"/>
          <w:szCs w:val="24"/>
        </w:rPr>
        <w:t xml:space="preserve"> súťažných podkladov potrebn</w:t>
      </w:r>
      <w:r w:rsidR="00A672DE" w:rsidRPr="007161B4">
        <w:rPr>
          <w:rFonts w:ascii="Garamond" w:hAnsi="Garamond"/>
          <w:szCs w:val="24"/>
        </w:rPr>
        <w:t>ý</w:t>
      </w:r>
      <w:r w:rsidRPr="007161B4">
        <w:rPr>
          <w:rFonts w:ascii="Garamond" w:hAnsi="Garamond"/>
          <w:szCs w:val="24"/>
        </w:rPr>
        <w:t xml:space="preserve"> pre vyhodnotenie kritérií na vyhodnotenie ponúk K</w:t>
      </w:r>
      <w:r w:rsidR="00352233" w:rsidRPr="007161B4">
        <w:rPr>
          <w:rFonts w:ascii="Garamond" w:hAnsi="Garamond"/>
          <w:szCs w:val="24"/>
        </w:rPr>
        <w:t>1</w:t>
      </w:r>
      <w:r w:rsidRPr="007161B4">
        <w:rPr>
          <w:rFonts w:ascii="Garamond" w:hAnsi="Garamond"/>
          <w:szCs w:val="24"/>
        </w:rPr>
        <w:t xml:space="preserve"> </w:t>
      </w:r>
      <w:r w:rsidRPr="007161B4">
        <w:rPr>
          <w:rFonts w:ascii="Garamond" w:hAnsi="Garamond" w:cs="Times New Roman"/>
          <w:szCs w:val="24"/>
        </w:rPr>
        <w:t>(</w:t>
      </w:r>
      <w:r w:rsidR="005A2898" w:rsidRPr="007161B4">
        <w:rPr>
          <w:rFonts w:ascii="Garamond" w:hAnsi="Garamond"/>
          <w:b/>
          <w:szCs w:val="24"/>
        </w:rPr>
        <w:t>návrh riešenia</w:t>
      </w:r>
      <w:r w:rsidR="005A2898" w:rsidRPr="007161B4">
        <w:rPr>
          <w:rFonts w:ascii="Garamond" w:hAnsi="Garamond"/>
          <w:szCs w:val="24"/>
        </w:rPr>
        <w:t xml:space="preserve"> </w:t>
      </w:r>
      <w:r w:rsidR="005A2898" w:rsidRPr="007161B4">
        <w:rPr>
          <w:rFonts w:ascii="Garamond" w:hAnsi="Garamond"/>
          <w:b/>
          <w:szCs w:val="24"/>
        </w:rPr>
        <w:t>procesu</w:t>
      </w:r>
      <w:r w:rsidR="005A2898" w:rsidRPr="007161B4">
        <w:rPr>
          <w:rFonts w:ascii="Garamond" w:hAnsi="Garamond"/>
          <w:szCs w:val="24"/>
        </w:rPr>
        <w:t xml:space="preserve"> spracovania podozrenia na priestupok v doprave na základe fotodokumentácie vozidla</w:t>
      </w:r>
      <w:r w:rsidRPr="007161B4">
        <w:rPr>
          <w:rFonts w:ascii="Garamond" w:hAnsi="Garamond" w:cs="Times New Roman"/>
          <w:szCs w:val="24"/>
        </w:rPr>
        <w:t>)</w:t>
      </w:r>
      <w:r w:rsidRPr="007161B4">
        <w:rPr>
          <w:rFonts w:ascii="Garamond" w:hAnsi="Garamond"/>
          <w:szCs w:val="24"/>
        </w:rPr>
        <w:t>.</w:t>
      </w:r>
    </w:p>
    <w:p w14:paraId="44E42CAD" w14:textId="77777777" w:rsidR="009E0389" w:rsidRPr="007161B4" w:rsidRDefault="009E0389" w:rsidP="00572793">
      <w:pPr>
        <w:pStyle w:val="Odsekzoznamu"/>
        <w:numPr>
          <w:ilvl w:val="2"/>
          <w:numId w:val="6"/>
        </w:numPr>
        <w:ind w:left="1276"/>
        <w:rPr>
          <w:rFonts w:ascii="Garamond" w:hAnsi="Garamond"/>
        </w:rPr>
      </w:pPr>
      <w:r w:rsidRPr="007161B4">
        <w:rPr>
          <w:rFonts w:ascii="Garamond" w:hAnsi="Garamond"/>
        </w:rPr>
        <w:t xml:space="preserve">V prípade uplatnenia  Jednotného európskeho dokumentu (ďalej len „JED“), uchádzač, </w:t>
      </w:r>
      <w:r w:rsidRPr="007161B4">
        <w:rPr>
          <w:rFonts w:ascii="Garamond" w:hAnsi="Garamond"/>
          <w:szCs w:val="24"/>
        </w:rPr>
        <w:t xml:space="preserve">ktorý na preukázanie podmienok účasti využíva kapacity iných osôb (podľa </w:t>
      </w:r>
      <w:hyperlink r:id="rId18" w:anchor="paragraf-34.odsek-3" w:history="1">
        <w:r w:rsidRPr="007161B4">
          <w:rPr>
            <w:rStyle w:val="Hypertextovprepojenie"/>
            <w:rFonts w:ascii="Garamond" w:hAnsi="Garamond"/>
            <w:szCs w:val="24"/>
          </w:rPr>
          <w:t>§ 34 ods. 3</w:t>
        </w:r>
      </w:hyperlink>
      <w:r w:rsidRPr="007161B4">
        <w:rPr>
          <w:rFonts w:ascii="Garamond" w:hAnsi="Garamond"/>
          <w:szCs w:val="24"/>
        </w:rPr>
        <w:t xml:space="preserve"> ZVO) musí zabezpečiť a predložiť JED za seba, ako aj za každý zo subjektov, ktorého kapacity využíva; ak ponuku predkladá skupina dodávateľov a chce preukazovať splnenie podmienok účasti formulárom JED, formulár JED predloží každý člen skupiny </w:t>
      </w:r>
      <w:r w:rsidRPr="007161B4">
        <w:rPr>
          <w:rFonts w:ascii="Garamond" w:hAnsi="Garamond" w:cs="Times New Roman"/>
          <w:szCs w:val="24"/>
        </w:rPr>
        <w:t>(ak je to relevantné)</w:t>
      </w:r>
      <w:r w:rsidRPr="007161B4">
        <w:rPr>
          <w:rFonts w:ascii="Garamond" w:hAnsi="Garamond"/>
          <w:szCs w:val="24"/>
        </w:rPr>
        <w:t>.</w:t>
      </w:r>
    </w:p>
    <w:p w14:paraId="2B71AF44" w14:textId="5B454540" w:rsidR="00143803" w:rsidRPr="007161B4" w:rsidRDefault="00143803">
      <w:pPr>
        <w:pStyle w:val="Odsekzoznamu"/>
        <w:numPr>
          <w:ilvl w:val="2"/>
          <w:numId w:val="20"/>
        </w:numPr>
        <w:ind w:hanging="657"/>
        <w:rPr>
          <w:rFonts w:ascii="Garamond" w:hAnsi="Garamond"/>
        </w:rPr>
      </w:pPr>
      <w:r w:rsidRPr="007161B4">
        <w:rPr>
          <w:rFonts w:ascii="Garamond" w:hAnsi="Garamond" w:cs="Times New Roman"/>
          <w:szCs w:val="24"/>
        </w:rPr>
        <w:t xml:space="preserve">V prípade skupiny dodávateľov, ak za skupinu dodávateľov koná skupinou poverená osoba, resp. konajú skupinou poverené osoby, </w:t>
      </w:r>
      <w:r w:rsidRPr="007161B4">
        <w:rPr>
          <w:rFonts w:ascii="Garamond" w:hAnsi="Garamond" w:cs="Times New Roman"/>
          <w:b/>
          <w:szCs w:val="24"/>
        </w:rPr>
        <w:t>udelené plnomocenstvo</w:t>
      </w:r>
      <w:r w:rsidRPr="007161B4">
        <w:rPr>
          <w:rFonts w:cs="Times New Roman"/>
          <w:szCs w:val="24"/>
        </w:rPr>
        <w:t xml:space="preserve"> </w:t>
      </w:r>
      <w:r w:rsidRPr="007161B4">
        <w:rPr>
          <w:rFonts w:ascii="Garamond" w:hAnsi="Garamond" w:cs="Times New Roman"/>
          <w:szCs w:val="24"/>
        </w:rPr>
        <w:t xml:space="preserve">pre túto osobu, resp. osoby, ktoré budú oprávnené prijímať pokyny a konať v mene všetkých ostatných členov skupiny dodávateľov, podpísané oprávnenými osobami všetkých členov skupiny dodávateľov podľa prílohy č. </w:t>
      </w:r>
      <w:r w:rsidR="00D22637" w:rsidRPr="007161B4">
        <w:rPr>
          <w:rFonts w:ascii="Garamond" w:hAnsi="Garamond" w:cs="Times New Roman"/>
          <w:szCs w:val="24"/>
        </w:rPr>
        <w:t>4</w:t>
      </w:r>
      <w:r w:rsidRPr="007161B4">
        <w:rPr>
          <w:rFonts w:ascii="Garamond" w:hAnsi="Garamond" w:cs="Times New Roman"/>
          <w:szCs w:val="24"/>
        </w:rPr>
        <w:t xml:space="preserve"> týchto súťažných podkladov.</w:t>
      </w:r>
      <w:r w:rsidRPr="007161B4">
        <w:rPr>
          <w:rFonts w:ascii="Garamond" w:hAnsi="Garamond" w:cs="Times New Roman"/>
          <w:b/>
        </w:rPr>
        <w:t xml:space="preserve"> </w:t>
      </w:r>
    </w:p>
    <w:p w14:paraId="0BB8044D" w14:textId="04A2C6DC" w:rsidR="004F75F5" w:rsidRPr="007161B4" w:rsidRDefault="004F75F5">
      <w:pPr>
        <w:pStyle w:val="Odsekzoznamu"/>
        <w:numPr>
          <w:ilvl w:val="2"/>
          <w:numId w:val="20"/>
        </w:numPr>
        <w:ind w:left="1276" w:hanging="709"/>
        <w:rPr>
          <w:rFonts w:ascii="Garamond" w:hAnsi="Garamond"/>
        </w:rPr>
      </w:pPr>
      <w:r w:rsidRPr="007161B4">
        <w:rPr>
          <w:rFonts w:ascii="Garamond" w:hAnsi="Garamond" w:cs="Times New Roman"/>
          <w:b/>
          <w:szCs w:val="24"/>
        </w:rPr>
        <w:t>Vyhlásenie k participácii na vypracovaní ponuky inou osobou</w:t>
      </w:r>
      <w:r w:rsidRPr="007161B4">
        <w:rPr>
          <w:rFonts w:ascii="Garamond" w:hAnsi="Garamond" w:cs="Times New Roman"/>
          <w:szCs w:val="24"/>
        </w:rPr>
        <w:t xml:space="preserve"> podľa prílohy č. </w:t>
      </w:r>
      <w:r w:rsidR="00D22637" w:rsidRPr="007161B4">
        <w:rPr>
          <w:rFonts w:ascii="Garamond" w:hAnsi="Garamond" w:cs="Times New Roman"/>
          <w:szCs w:val="24"/>
        </w:rPr>
        <w:t>2</w:t>
      </w:r>
      <w:r w:rsidR="00366CE5" w:rsidRPr="007161B4">
        <w:rPr>
          <w:rFonts w:ascii="Garamond" w:hAnsi="Garamond" w:cs="Times New Roman"/>
          <w:szCs w:val="24"/>
        </w:rPr>
        <w:t>a</w:t>
      </w:r>
      <w:r w:rsidRPr="007161B4">
        <w:rPr>
          <w:rFonts w:ascii="Garamond" w:hAnsi="Garamond" w:cs="Times New Roman"/>
          <w:szCs w:val="24"/>
        </w:rPr>
        <w:t xml:space="preserve"> týchto súťažných podkladov (ak je to relevantné).</w:t>
      </w:r>
    </w:p>
    <w:p w14:paraId="3FD3C6AA" w14:textId="77777777" w:rsidR="00030447" w:rsidRPr="007161B4" w:rsidRDefault="00030447">
      <w:pPr>
        <w:pStyle w:val="Odsekzoznamu"/>
        <w:numPr>
          <w:ilvl w:val="1"/>
          <w:numId w:val="22"/>
        </w:numPr>
        <w:ind w:left="567" w:hanging="567"/>
        <w:rPr>
          <w:rFonts w:ascii="Garamond" w:hAnsi="Garamond" w:cs="Times New Roman"/>
          <w:szCs w:val="24"/>
        </w:rPr>
      </w:pPr>
      <w:r w:rsidRPr="007161B4">
        <w:rPr>
          <w:rFonts w:ascii="Garamond" w:hAnsi="Garamond" w:cs="Times New Roman"/>
          <w:b/>
          <w:szCs w:val="24"/>
        </w:rPr>
        <w:t>Ponuka časť Kritériá</w:t>
      </w:r>
      <w:r w:rsidRPr="007161B4">
        <w:rPr>
          <w:rFonts w:ascii="Garamond" w:hAnsi="Garamond" w:cs="Times New Roman"/>
          <w:szCs w:val="24"/>
        </w:rPr>
        <w:t xml:space="preserve"> predložená uchádzačom musí obsahovať nasledovné doklady, dokumenty a informácie:</w:t>
      </w:r>
    </w:p>
    <w:p w14:paraId="3A793CBA" w14:textId="1E870234" w:rsidR="00030447" w:rsidRPr="007161B4" w:rsidRDefault="00030447">
      <w:pPr>
        <w:pStyle w:val="Odsekzoznamu"/>
        <w:numPr>
          <w:ilvl w:val="2"/>
          <w:numId w:val="22"/>
        </w:numPr>
        <w:ind w:left="1276" w:hanging="709"/>
        <w:rPr>
          <w:rFonts w:ascii="Garamond" w:hAnsi="Garamond" w:cs="Times New Roman"/>
          <w:szCs w:val="24"/>
        </w:rPr>
      </w:pPr>
      <w:r w:rsidRPr="007161B4">
        <w:rPr>
          <w:rFonts w:ascii="Garamond" w:hAnsi="Garamond" w:cs="Times New Roman"/>
          <w:b/>
          <w:szCs w:val="24"/>
        </w:rPr>
        <w:t>Cenová ponuka</w:t>
      </w:r>
      <w:r w:rsidRPr="007161B4">
        <w:rPr>
          <w:rFonts w:ascii="Garamond" w:hAnsi="Garamond" w:cs="Times New Roman"/>
          <w:szCs w:val="24"/>
        </w:rPr>
        <w:t xml:space="preserve"> K</w:t>
      </w:r>
      <w:r w:rsidR="00352233" w:rsidRPr="007161B4">
        <w:rPr>
          <w:rFonts w:ascii="Garamond" w:hAnsi="Garamond" w:cs="Times New Roman"/>
          <w:szCs w:val="24"/>
        </w:rPr>
        <w:t>2</w:t>
      </w:r>
      <w:r w:rsidRPr="007161B4">
        <w:rPr>
          <w:rFonts w:ascii="Garamond" w:hAnsi="Garamond" w:cs="Times New Roman"/>
          <w:szCs w:val="24"/>
        </w:rPr>
        <w:t xml:space="preserve"> vo formáte </w:t>
      </w:r>
      <w:proofErr w:type="spellStart"/>
      <w:r w:rsidRPr="007161B4">
        <w:rPr>
          <w:rFonts w:ascii="Garamond" w:hAnsi="Garamond" w:cs="Times New Roman"/>
          <w:szCs w:val="24"/>
        </w:rPr>
        <w:t>excel</w:t>
      </w:r>
      <w:proofErr w:type="spellEnd"/>
      <w:r w:rsidRPr="007161B4">
        <w:rPr>
          <w:rFonts w:ascii="Garamond" w:hAnsi="Garamond" w:cs="Times New Roman"/>
          <w:szCs w:val="24"/>
        </w:rPr>
        <w:t xml:space="preserve"> podľa prílohy č. </w:t>
      </w:r>
      <w:r w:rsidR="00DC255C" w:rsidRPr="007161B4">
        <w:rPr>
          <w:rFonts w:ascii="Garamond" w:hAnsi="Garamond" w:cs="Times New Roman"/>
          <w:szCs w:val="24"/>
        </w:rPr>
        <w:t>2b</w:t>
      </w:r>
      <w:r w:rsidRPr="007161B4">
        <w:rPr>
          <w:rFonts w:ascii="Garamond" w:hAnsi="Garamond" w:cs="Times New Roman"/>
          <w:szCs w:val="24"/>
        </w:rPr>
        <w:t xml:space="preserve"> súťažných podkladov vrátane vyplnenia celkovej ceny v eur s DPH do príslušnej funkcionality IS </w:t>
      </w:r>
      <w:proofErr w:type="spellStart"/>
      <w:r w:rsidRPr="007161B4">
        <w:rPr>
          <w:rFonts w:ascii="Garamond" w:hAnsi="Garamond" w:cs="Times New Roman"/>
          <w:szCs w:val="24"/>
        </w:rPr>
        <w:t>Josephiny</w:t>
      </w:r>
      <w:proofErr w:type="spellEnd"/>
      <w:r w:rsidRPr="007161B4">
        <w:rPr>
          <w:rFonts w:ascii="Garamond" w:hAnsi="Garamond" w:cs="Times New Roman"/>
          <w:szCs w:val="24"/>
        </w:rPr>
        <w:t xml:space="preserve"> za účelom zabezpečenia online otvárania ponúk.  </w:t>
      </w:r>
    </w:p>
    <w:p w14:paraId="581B84A9" w14:textId="1B385E10" w:rsidR="00030447" w:rsidRPr="007161B4" w:rsidRDefault="00030447">
      <w:pPr>
        <w:pStyle w:val="Odsekzoznamu"/>
        <w:numPr>
          <w:ilvl w:val="1"/>
          <w:numId w:val="22"/>
        </w:numPr>
        <w:ind w:left="567" w:hanging="567"/>
        <w:rPr>
          <w:rFonts w:ascii="Garamond" w:hAnsi="Garamond" w:cs="Times New Roman"/>
          <w:szCs w:val="24"/>
        </w:rPr>
      </w:pPr>
      <w:r w:rsidRPr="007161B4">
        <w:rPr>
          <w:rFonts w:ascii="Garamond" w:hAnsi="Garamond" w:cs="Times New Roman"/>
          <w:b/>
          <w:szCs w:val="24"/>
        </w:rPr>
        <w:t>Priebeh verejného obstarávania bude nasledovný</w:t>
      </w:r>
      <w:r w:rsidRPr="007161B4">
        <w:rPr>
          <w:rFonts w:ascii="Garamond" w:hAnsi="Garamond" w:cs="Times New Roman"/>
          <w:szCs w:val="24"/>
        </w:rPr>
        <w:t>: verejný obstarávateľ najprv otvorí a vyhodnotí časť ponuky Ostatné obsahujúcu doklady uvedené v bode 1</w:t>
      </w:r>
      <w:r w:rsidR="00565882" w:rsidRPr="007161B4">
        <w:rPr>
          <w:rFonts w:ascii="Garamond" w:hAnsi="Garamond" w:cs="Times New Roman"/>
          <w:szCs w:val="24"/>
        </w:rPr>
        <w:t>4</w:t>
      </w:r>
      <w:r w:rsidRPr="007161B4">
        <w:rPr>
          <w:rFonts w:ascii="Garamond" w:hAnsi="Garamond" w:cs="Times New Roman"/>
          <w:szCs w:val="24"/>
        </w:rPr>
        <w:t>.4, najmä však:</w:t>
      </w:r>
    </w:p>
    <w:p w14:paraId="32BD201C" w14:textId="77777777" w:rsidR="00030447" w:rsidRPr="007161B4" w:rsidRDefault="00030447">
      <w:pPr>
        <w:pStyle w:val="Odsekzoznamu"/>
        <w:numPr>
          <w:ilvl w:val="0"/>
          <w:numId w:val="21"/>
        </w:numPr>
        <w:rPr>
          <w:rFonts w:ascii="Garamond" w:hAnsi="Garamond" w:cs="Times New Roman"/>
          <w:szCs w:val="24"/>
        </w:rPr>
      </w:pPr>
      <w:r w:rsidRPr="007161B4">
        <w:rPr>
          <w:rFonts w:ascii="Garamond" w:hAnsi="Garamond" w:cs="Times New Roman"/>
          <w:szCs w:val="24"/>
        </w:rPr>
        <w:lastRenderedPageBreak/>
        <w:t>Doklady na preukázanie splnenia podmienok účasti a</w:t>
      </w:r>
    </w:p>
    <w:p w14:paraId="1C85AE69" w14:textId="7BEF0FB4" w:rsidR="00030447" w:rsidRPr="007161B4" w:rsidRDefault="00030447">
      <w:pPr>
        <w:pStyle w:val="Odsekzoznamu"/>
        <w:numPr>
          <w:ilvl w:val="0"/>
          <w:numId w:val="21"/>
        </w:numPr>
        <w:rPr>
          <w:rFonts w:ascii="Garamond" w:hAnsi="Garamond" w:cs="Times New Roman"/>
          <w:szCs w:val="24"/>
        </w:rPr>
      </w:pPr>
      <w:r w:rsidRPr="007161B4">
        <w:rPr>
          <w:rFonts w:ascii="Garamond" w:hAnsi="Garamond" w:cs="Times New Roman"/>
          <w:szCs w:val="24"/>
        </w:rPr>
        <w:t>Vypracovan</w:t>
      </w:r>
      <w:r w:rsidR="00D017B9" w:rsidRPr="007161B4">
        <w:rPr>
          <w:rFonts w:ascii="Garamond" w:hAnsi="Garamond" w:cs="Times New Roman"/>
          <w:szCs w:val="24"/>
        </w:rPr>
        <w:t>ý</w:t>
      </w:r>
      <w:r w:rsidRPr="007161B4">
        <w:rPr>
          <w:rFonts w:ascii="Garamond" w:hAnsi="Garamond" w:cs="Times New Roman"/>
          <w:szCs w:val="24"/>
        </w:rPr>
        <w:t xml:space="preserve"> </w:t>
      </w:r>
      <w:r w:rsidR="00D017B9" w:rsidRPr="007161B4">
        <w:rPr>
          <w:rFonts w:ascii="Garamond" w:hAnsi="Garamond" w:cs="Times New Roman"/>
          <w:szCs w:val="24"/>
        </w:rPr>
        <w:t>návrh riešenia procesu</w:t>
      </w:r>
      <w:r w:rsidRPr="007161B4">
        <w:rPr>
          <w:rFonts w:ascii="Garamond" w:hAnsi="Garamond" w:cs="Times New Roman"/>
          <w:szCs w:val="24"/>
        </w:rPr>
        <w:t xml:space="preserve"> podľa prílohy č. </w:t>
      </w:r>
      <w:r w:rsidR="00352233" w:rsidRPr="007161B4">
        <w:rPr>
          <w:rFonts w:ascii="Garamond" w:hAnsi="Garamond" w:cs="Times New Roman"/>
          <w:szCs w:val="24"/>
        </w:rPr>
        <w:t>5</w:t>
      </w:r>
      <w:r w:rsidR="00A828CD" w:rsidRPr="007161B4">
        <w:rPr>
          <w:rFonts w:ascii="Garamond" w:hAnsi="Garamond" w:cs="Times New Roman"/>
          <w:szCs w:val="24"/>
        </w:rPr>
        <w:t>a</w:t>
      </w:r>
      <w:r w:rsidRPr="007161B4">
        <w:rPr>
          <w:rFonts w:ascii="Garamond" w:hAnsi="Garamond" w:cs="Times New Roman"/>
          <w:szCs w:val="24"/>
        </w:rPr>
        <w:t xml:space="preserve"> súťažných podkladov potrebn</w:t>
      </w:r>
      <w:r w:rsidR="00D017B9" w:rsidRPr="007161B4">
        <w:rPr>
          <w:rFonts w:ascii="Garamond" w:hAnsi="Garamond" w:cs="Times New Roman"/>
          <w:szCs w:val="24"/>
        </w:rPr>
        <w:t>ý</w:t>
      </w:r>
      <w:r w:rsidRPr="007161B4">
        <w:rPr>
          <w:rFonts w:ascii="Garamond" w:hAnsi="Garamond" w:cs="Times New Roman"/>
          <w:szCs w:val="24"/>
        </w:rPr>
        <w:t xml:space="preserve"> pre vyhodnotenie kritérií na vyhodnotenie ponúk K</w:t>
      </w:r>
      <w:r w:rsidR="00352233" w:rsidRPr="007161B4">
        <w:rPr>
          <w:rFonts w:ascii="Garamond" w:hAnsi="Garamond" w:cs="Times New Roman"/>
          <w:szCs w:val="24"/>
        </w:rPr>
        <w:t>1</w:t>
      </w:r>
      <w:r w:rsidRPr="007161B4">
        <w:rPr>
          <w:rFonts w:ascii="Garamond" w:hAnsi="Garamond" w:cs="Times New Roman"/>
          <w:szCs w:val="24"/>
        </w:rPr>
        <w:t xml:space="preserve"> </w:t>
      </w:r>
      <w:r w:rsidR="00E436AB" w:rsidRPr="007161B4">
        <w:rPr>
          <w:rFonts w:ascii="Garamond" w:hAnsi="Garamond" w:cs="Times New Roman"/>
          <w:szCs w:val="24"/>
        </w:rPr>
        <w:t>(</w:t>
      </w:r>
      <w:r w:rsidR="00E436AB" w:rsidRPr="007161B4">
        <w:rPr>
          <w:rFonts w:ascii="Garamond" w:hAnsi="Garamond"/>
          <w:b/>
          <w:szCs w:val="24"/>
        </w:rPr>
        <w:t>návrh riešenia</w:t>
      </w:r>
      <w:r w:rsidR="00E436AB" w:rsidRPr="007161B4">
        <w:rPr>
          <w:rFonts w:ascii="Garamond" w:hAnsi="Garamond"/>
          <w:szCs w:val="24"/>
        </w:rPr>
        <w:t xml:space="preserve"> </w:t>
      </w:r>
      <w:r w:rsidR="00E436AB" w:rsidRPr="007161B4">
        <w:rPr>
          <w:rFonts w:ascii="Garamond" w:hAnsi="Garamond"/>
          <w:b/>
          <w:szCs w:val="24"/>
        </w:rPr>
        <w:t>procesu</w:t>
      </w:r>
      <w:r w:rsidR="00E436AB" w:rsidRPr="007161B4">
        <w:rPr>
          <w:rFonts w:ascii="Garamond" w:hAnsi="Garamond"/>
          <w:szCs w:val="24"/>
        </w:rPr>
        <w:t xml:space="preserve"> spracovania podozrenia na priestupok v doprave na základe fotodokumentácie vozidla</w:t>
      </w:r>
      <w:r w:rsidRPr="007161B4">
        <w:rPr>
          <w:rFonts w:ascii="Garamond" w:hAnsi="Garamond" w:cs="Times New Roman"/>
          <w:szCs w:val="24"/>
        </w:rPr>
        <w:t>).</w:t>
      </w:r>
    </w:p>
    <w:p w14:paraId="4E30632E" w14:textId="5BF6FB4C" w:rsidR="00030447" w:rsidRPr="007161B4" w:rsidRDefault="00030447">
      <w:pPr>
        <w:pStyle w:val="Odsekzoznamu"/>
        <w:numPr>
          <w:ilvl w:val="1"/>
          <w:numId w:val="22"/>
        </w:numPr>
        <w:ind w:left="567" w:hanging="567"/>
        <w:rPr>
          <w:rFonts w:ascii="Garamond" w:hAnsi="Garamond" w:cs="Times New Roman"/>
          <w:szCs w:val="24"/>
        </w:rPr>
      </w:pPr>
      <w:r w:rsidRPr="007161B4">
        <w:rPr>
          <w:rFonts w:ascii="Garamond" w:hAnsi="Garamond" w:cs="Times New Roman"/>
          <w:szCs w:val="24"/>
        </w:rPr>
        <w:t>Následne verejný obstarávateľ otvorí a vyhodnotí ponuky časť Kritériá, t. j. cenové kritérium K</w:t>
      </w:r>
      <w:r w:rsidR="00352233" w:rsidRPr="007161B4">
        <w:rPr>
          <w:rFonts w:ascii="Garamond" w:hAnsi="Garamond" w:cs="Times New Roman"/>
          <w:szCs w:val="24"/>
        </w:rPr>
        <w:t>2</w:t>
      </w:r>
      <w:r w:rsidRPr="007161B4">
        <w:rPr>
          <w:rFonts w:ascii="Garamond" w:hAnsi="Garamond" w:cs="Times New Roman"/>
          <w:szCs w:val="24"/>
        </w:rPr>
        <w:t xml:space="preserve">. </w:t>
      </w:r>
      <w:r w:rsidR="0086180E" w:rsidRPr="007161B4">
        <w:rPr>
          <w:rFonts w:ascii="Garamond" w:hAnsi="Garamond" w:cs="Times New Roman"/>
          <w:szCs w:val="24"/>
        </w:rPr>
        <w:t>Ďalším kro</w:t>
      </w:r>
      <w:r w:rsidR="004C1846" w:rsidRPr="007161B4">
        <w:rPr>
          <w:rFonts w:ascii="Garamond" w:hAnsi="Garamond" w:cs="Times New Roman"/>
          <w:szCs w:val="24"/>
        </w:rPr>
        <w:t>kom bude realizovanie pohovor</w:t>
      </w:r>
      <w:r w:rsidR="00024140" w:rsidRPr="007161B4">
        <w:rPr>
          <w:rFonts w:ascii="Garamond" w:hAnsi="Garamond" w:cs="Times New Roman"/>
          <w:szCs w:val="24"/>
        </w:rPr>
        <w:t>ov</w:t>
      </w:r>
      <w:r w:rsidR="004C1846" w:rsidRPr="007161B4">
        <w:rPr>
          <w:rFonts w:ascii="Garamond" w:hAnsi="Garamond" w:cs="Times New Roman"/>
          <w:szCs w:val="24"/>
        </w:rPr>
        <w:t xml:space="preserve"> s odborníkmi (viď </w:t>
      </w:r>
      <w:r w:rsidR="00D4574D" w:rsidRPr="007161B4">
        <w:rPr>
          <w:rFonts w:ascii="Garamond" w:hAnsi="Garamond" w:cs="Times New Roman"/>
          <w:szCs w:val="24"/>
        </w:rPr>
        <w:t>K3</w:t>
      </w:r>
      <w:r w:rsidR="0047157A">
        <w:rPr>
          <w:rFonts w:ascii="Garamond" w:hAnsi="Garamond" w:cs="Times New Roman"/>
          <w:szCs w:val="24"/>
        </w:rPr>
        <w:t xml:space="preserve"> a K4</w:t>
      </w:r>
      <w:r w:rsidR="00D4574D" w:rsidRPr="007161B4">
        <w:rPr>
          <w:rFonts w:ascii="Garamond" w:hAnsi="Garamond" w:cs="Times New Roman"/>
          <w:szCs w:val="24"/>
        </w:rPr>
        <w:t xml:space="preserve"> </w:t>
      </w:r>
      <w:r w:rsidR="004C1846" w:rsidRPr="007161B4">
        <w:rPr>
          <w:rFonts w:ascii="Garamond" w:hAnsi="Garamond" w:cs="Times New Roman"/>
          <w:szCs w:val="24"/>
        </w:rPr>
        <w:t xml:space="preserve">body </w:t>
      </w:r>
      <w:r w:rsidR="00966395" w:rsidRPr="007161B4">
        <w:rPr>
          <w:rFonts w:ascii="Garamond" w:hAnsi="Garamond" w:cs="Times New Roman"/>
          <w:szCs w:val="24"/>
        </w:rPr>
        <w:t xml:space="preserve">od </w:t>
      </w:r>
      <w:r w:rsidR="00385CC9" w:rsidRPr="007161B4">
        <w:rPr>
          <w:rFonts w:ascii="Garamond" w:hAnsi="Garamond" w:cs="Times New Roman"/>
          <w:szCs w:val="24"/>
        </w:rPr>
        <w:t>2.14</w:t>
      </w:r>
      <w:r w:rsidR="004C1846" w:rsidRPr="007161B4">
        <w:rPr>
          <w:rFonts w:ascii="Garamond" w:hAnsi="Garamond" w:cs="Times New Roman"/>
          <w:szCs w:val="24"/>
        </w:rPr>
        <w:t xml:space="preserve"> </w:t>
      </w:r>
      <w:r w:rsidR="001778EA" w:rsidRPr="007161B4">
        <w:rPr>
          <w:rFonts w:ascii="Garamond" w:hAnsi="Garamond" w:cs="Times New Roman"/>
          <w:szCs w:val="24"/>
        </w:rPr>
        <w:t xml:space="preserve">časti C </w:t>
      </w:r>
      <w:r w:rsidR="004C1846" w:rsidRPr="007161B4">
        <w:rPr>
          <w:rFonts w:ascii="Garamond" w:hAnsi="Garamond" w:cs="Times New Roman"/>
          <w:szCs w:val="24"/>
        </w:rPr>
        <w:t xml:space="preserve">týchto súťažných podkladov). </w:t>
      </w:r>
    </w:p>
    <w:p w14:paraId="6B075646" w14:textId="53762A71" w:rsidR="00CA0DC6" w:rsidRPr="007161B4" w:rsidRDefault="00CA0DC6">
      <w:pPr>
        <w:pStyle w:val="Nadpis2"/>
        <w:numPr>
          <w:ilvl w:val="0"/>
          <w:numId w:val="20"/>
        </w:numPr>
        <w:ind w:left="0" w:hanging="426"/>
      </w:pPr>
      <w:bookmarkStart w:id="52" w:name="_Otváranie_ponúk"/>
      <w:bookmarkStart w:id="53" w:name="_Toc239749519"/>
      <w:bookmarkEnd w:id="52"/>
      <w:r w:rsidRPr="007161B4">
        <w:t>Otváranie ponúk</w:t>
      </w:r>
      <w:bookmarkEnd w:id="53"/>
    </w:p>
    <w:p w14:paraId="7B79BC3F" w14:textId="7DF9BC7F" w:rsidR="007F1071" w:rsidRPr="007161B4" w:rsidRDefault="007F1071">
      <w:pPr>
        <w:pStyle w:val="Odsekzoznamu"/>
        <w:numPr>
          <w:ilvl w:val="1"/>
          <w:numId w:val="20"/>
        </w:numPr>
        <w:ind w:left="567" w:hanging="567"/>
        <w:rPr>
          <w:rFonts w:ascii="Garamond" w:hAnsi="Garamond" w:cs="Times New Roman"/>
          <w:szCs w:val="24"/>
        </w:rPr>
      </w:pPr>
      <w:r w:rsidRPr="007161B4">
        <w:rPr>
          <w:rFonts w:ascii="Garamond" w:hAnsi="Garamond" w:cs="Times New Roman"/>
          <w:szCs w:val="24"/>
        </w:rPr>
        <w:t xml:space="preserve">Otváranie ponuky časť </w:t>
      </w:r>
      <w:r w:rsidRPr="007161B4">
        <w:rPr>
          <w:rFonts w:ascii="Garamond" w:hAnsi="Garamond" w:cs="Times New Roman"/>
          <w:b/>
          <w:szCs w:val="24"/>
        </w:rPr>
        <w:t>Ostatné</w:t>
      </w:r>
      <w:r w:rsidRPr="007161B4">
        <w:rPr>
          <w:rFonts w:ascii="Garamond" w:hAnsi="Garamond" w:cs="Times New Roman"/>
          <w:szCs w:val="24"/>
        </w:rPr>
        <w:t xml:space="preserve"> </w:t>
      </w:r>
      <w:r w:rsidRPr="007161B4">
        <w:rPr>
          <w:rFonts w:ascii="Garamond" w:hAnsi="Garamond" w:cs="Times New Roman"/>
          <w:b/>
          <w:szCs w:val="24"/>
        </w:rPr>
        <w:t>je neverejné</w:t>
      </w:r>
      <w:r w:rsidRPr="007161B4">
        <w:rPr>
          <w:rFonts w:ascii="Garamond" w:hAnsi="Garamond" w:cs="Times New Roman"/>
          <w:szCs w:val="24"/>
        </w:rPr>
        <w:t xml:space="preserve">. Otváranie časti </w:t>
      </w:r>
      <w:r w:rsidRPr="007161B4">
        <w:rPr>
          <w:rFonts w:ascii="Garamond" w:hAnsi="Garamond" w:cs="Times New Roman"/>
          <w:b/>
          <w:szCs w:val="24"/>
        </w:rPr>
        <w:t>ponuky Kritériá</w:t>
      </w:r>
      <w:r w:rsidRPr="007161B4">
        <w:rPr>
          <w:rFonts w:ascii="Garamond" w:hAnsi="Garamond" w:cs="Times New Roman"/>
          <w:szCs w:val="24"/>
        </w:rPr>
        <w:t xml:space="preserve"> obsahujúcu iba cenové kritérium K</w:t>
      </w:r>
      <w:r w:rsidR="009A48B9" w:rsidRPr="007161B4">
        <w:rPr>
          <w:rFonts w:ascii="Garamond" w:hAnsi="Garamond" w:cs="Times New Roman"/>
          <w:szCs w:val="24"/>
        </w:rPr>
        <w:t>2</w:t>
      </w:r>
      <w:r w:rsidRPr="007161B4">
        <w:rPr>
          <w:rFonts w:ascii="Garamond" w:hAnsi="Garamond" w:cs="Times New Roman"/>
          <w:szCs w:val="24"/>
        </w:rPr>
        <w:t xml:space="preserve"> sa uskutoční </w:t>
      </w:r>
      <w:r w:rsidRPr="007161B4">
        <w:rPr>
          <w:rFonts w:ascii="Garamond" w:hAnsi="Garamond" w:cs="Times New Roman"/>
          <w:b/>
          <w:szCs w:val="24"/>
        </w:rPr>
        <w:t>po vyhodnotení</w:t>
      </w:r>
      <w:r w:rsidRPr="007161B4">
        <w:rPr>
          <w:rFonts w:ascii="Garamond" w:hAnsi="Garamond" w:cs="Times New Roman"/>
          <w:szCs w:val="24"/>
        </w:rPr>
        <w:t xml:space="preserve"> necenovej časti ponúk </w:t>
      </w:r>
      <w:r w:rsidRPr="007161B4">
        <w:rPr>
          <w:rFonts w:ascii="Garamond" w:hAnsi="Garamond" w:cs="Times New Roman"/>
          <w:b/>
          <w:szCs w:val="24"/>
        </w:rPr>
        <w:t>Ostatné</w:t>
      </w:r>
      <w:r w:rsidRPr="007161B4">
        <w:rPr>
          <w:rFonts w:ascii="Garamond" w:hAnsi="Garamond" w:cs="Times New Roman"/>
          <w:szCs w:val="24"/>
        </w:rPr>
        <w:t xml:space="preserve"> v čase, o ktorom budú uchádzači </w:t>
      </w:r>
      <w:r w:rsidRPr="007161B4">
        <w:rPr>
          <w:rFonts w:ascii="Garamond" w:hAnsi="Garamond" w:cs="Times New Roman"/>
          <w:b/>
          <w:szCs w:val="24"/>
        </w:rPr>
        <w:t>vopred informovaní</w:t>
      </w:r>
      <w:r w:rsidRPr="007161B4">
        <w:rPr>
          <w:rFonts w:ascii="Garamond" w:hAnsi="Garamond" w:cs="Times New Roman"/>
          <w:szCs w:val="24"/>
        </w:rPr>
        <w:t xml:space="preserve"> najmenej </w:t>
      </w:r>
      <w:r w:rsidRPr="007161B4">
        <w:rPr>
          <w:rFonts w:ascii="Garamond" w:hAnsi="Garamond" w:cs="Times New Roman"/>
          <w:b/>
          <w:szCs w:val="24"/>
        </w:rPr>
        <w:t>3</w:t>
      </w:r>
      <w:r w:rsidRPr="007161B4">
        <w:rPr>
          <w:rFonts w:ascii="Garamond" w:hAnsi="Garamond" w:cs="Times New Roman"/>
          <w:szCs w:val="24"/>
        </w:rPr>
        <w:t xml:space="preserve"> </w:t>
      </w:r>
      <w:r w:rsidRPr="007161B4">
        <w:rPr>
          <w:rFonts w:ascii="Garamond" w:hAnsi="Garamond" w:cs="Times New Roman"/>
          <w:b/>
          <w:szCs w:val="24"/>
        </w:rPr>
        <w:t>pracovné</w:t>
      </w:r>
      <w:r w:rsidRPr="007161B4">
        <w:rPr>
          <w:rFonts w:ascii="Garamond" w:hAnsi="Garamond" w:cs="Times New Roman"/>
          <w:szCs w:val="24"/>
        </w:rPr>
        <w:t xml:space="preserve"> </w:t>
      </w:r>
      <w:r w:rsidRPr="007161B4">
        <w:rPr>
          <w:rFonts w:ascii="Garamond" w:hAnsi="Garamond" w:cs="Times New Roman"/>
          <w:b/>
          <w:szCs w:val="24"/>
        </w:rPr>
        <w:t>dni</w:t>
      </w:r>
      <w:r w:rsidRPr="007161B4">
        <w:rPr>
          <w:rFonts w:ascii="Garamond" w:hAnsi="Garamond" w:cs="Times New Roman"/>
          <w:szCs w:val="24"/>
        </w:rPr>
        <w:t xml:space="preserve"> vopred prostredníctvom komunikačného rozhrania IS </w:t>
      </w:r>
      <w:proofErr w:type="spellStart"/>
      <w:r w:rsidRPr="007161B4">
        <w:rPr>
          <w:rFonts w:ascii="Garamond" w:hAnsi="Garamond" w:cs="Times New Roman"/>
          <w:szCs w:val="24"/>
        </w:rPr>
        <w:t>Josephine</w:t>
      </w:r>
      <w:proofErr w:type="spellEnd"/>
      <w:r w:rsidRPr="007161B4">
        <w:rPr>
          <w:rFonts w:ascii="Garamond" w:hAnsi="Garamond" w:cs="Times New Roman"/>
          <w:szCs w:val="24"/>
        </w:rPr>
        <w:t>.</w:t>
      </w:r>
    </w:p>
    <w:p w14:paraId="0837B872" w14:textId="77777777" w:rsidR="007F1071" w:rsidRPr="007161B4" w:rsidRDefault="007F1071">
      <w:pPr>
        <w:pStyle w:val="Odsekzoznamu"/>
        <w:numPr>
          <w:ilvl w:val="1"/>
          <w:numId w:val="20"/>
        </w:numPr>
        <w:ind w:left="567" w:hanging="567"/>
        <w:rPr>
          <w:rFonts w:ascii="Garamond" w:hAnsi="Garamond" w:cs="Times New Roman"/>
          <w:szCs w:val="24"/>
        </w:rPr>
      </w:pPr>
      <w:r w:rsidRPr="007161B4">
        <w:rPr>
          <w:rFonts w:ascii="Garamond" w:hAnsi="Garamond"/>
          <w:szCs w:val="24"/>
        </w:rPr>
        <w:t xml:space="preserve">Otváranie cenovej časti ponúk – časti </w:t>
      </w:r>
      <w:r w:rsidRPr="007161B4">
        <w:rPr>
          <w:rFonts w:ascii="Garamond" w:hAnsi="Garamond"/>
          <w:b/>
          <w:szCs w:val="24"/>
        </w:rPr>
        <w:t>ponuky Kritériá</w:t>
      </w:r>
      <w:r w:rsidRPr="007161B4">
        <w:rPr>
          <w:rFonts w:ascii="Garamond" w:hAnsi="Garamond"/>
          <w:szCs w:val="24"/>
        </w:rPr>
        <w:t xml:space="preserve"> sa uskutoční elektronicky. Verejný obstarávateľ podľa </w:t>
      </w:r>
      <w:hyperlink r:id="rId19" w:anchor="paragraf-52.odsek-2" w:history="1">
        <w:r w:rsidRPr="007161B4">
          <w:rPr>
            <w:rStyle w:val="Hypertextovprepojenie"/>
            <w:rFonts w:ascii="Garamond" w:hAnsi="Garamond"/>
            <w:szCs w:val="24"/>
          </w:rPr>
          <w:t>§ 52 ods. 2 ZVO</w:t>
        </w:r>
      </w:hyperlink>
      <w:r w:rsidRPr="007161B4">
        <w:rPr>
          <w:rFonts w:ascii="Garamond" w:hAnsi="Garamond"/>
          <w:szCs w:val="24"/>
        </w:rPr>
        <w:t xml:space="preserve"> umožní účasť na otváraní ponúk všetkým uchádzačom, ktorí predložili ponuku v lehote na predkladanie ponúk. Umožnením účasti na otváraní ponúk sa rozumie sprístupnenie ponúk elektronicky prostredníctvom funkcionality IS </w:t>
      </w:r>
      <w:proofErr w:type="spellStart"/>
      <w:r w:rsidRPr="007161B4">
        <w:rPr>
          <w:rFonts w:ascii="Garamond" w:hAnsi="Garamond"/>
          <w:szCs w:val="24"/>
        </w:rPr>
        <w:t>Josephine</w:t>
      </w:r>
      <w:proofErr w:type="spellEnd"/>
      <w:r w:rsidRPr="007161B4">
        <w:rPr>
          <w:rFonts w:ascii="Garamond" w:hAnsi="Garamond"/>
          <w:szCs w:val="24"/>
        </w:rPr>
        <w:t>.</w:t>
      </w:r>
    </w:p>
    <w:p w14:paraId="5EA82C99" w14:textId="13BD94EF" w:rsidR="006963B4" w:rsidRDefault="00717BD9">
      <w:pPr>
        <w:pStyle w:val="Nadpis2"/>
        <w:numPr>
          <w:ilvl w:val="0"/>
          <w:numId w:val="20"/>
        </w:numPr>
        <w:ind w:left="0" w:hanging="426"/>
      </w:pPr>
      <w:bookmarkStart w:id="54" w:name="_Toc239749520"/>
      <w:r>
        <w:t>Vyhotovenie a p</w:t>
      </w:r>
      <w:r w:rsidR="00AF502A">
        <w:t>redloženie ponuky</w:t>
      </w:r>
      <w:bookmarkEnd w:id="54"/>
    </w:p>
    <w:p w14:paraId="30FA5CAB" w14:textId="1E79F29E" w:rsidR="0089100B" w:rsidRPr="007346E3" w:rsidRDefault="0089100B">
      <w:pPr>
        <w:pStyle w:val="Odsekzoznamu"/>
        <w:numPr>
          <w:ilvl w:val="1"/>
          <w:numId w:val="20"/>
        </w:numPr>
        <w:ind w:left="567" w:hanging="567"/>
        <w:rPr>
          <w:rFonts w:ascii="Garamond" w:hAnsi="Garamond" w:cs="Times New Roman"/>
          <w:szCs w:val="24"/>
        </w:rPr>
      </w:pPr>
      <w:r w:rsidRPr="007346E3">
        <w:rPr>
          <w:rFonts w:ascii="Garamond" w:hAnsi="Garamond" w:cs="Times New Roman"/>
        </w:rPr>
        <w:t xml:space="preserve">Uchádzač predloží ponuku elektronicky podľa </w:t>
      </w:r>
      <w:hyperlink r:id="rId20" w:anchor="paragraf-49.odsek-1.pismeno-a">
        <w:r w:rsidRPr="007346E3">
          <w:rPr>
            <w:rStyle w:val="Hypertextovprepojenie"/>
            <w:rFonts w:ascii="Garamond" w:hAnsi="Garamond" w:cs="Times New Roman"/>
          </w:rPr>
          <w:t>§ 49 ods. 1 písm. a)</w:t>
        </w:r>
      </w:hyperlink>
      <w:r w:rsidRPr="007346E3">
        <w:rPr>
          <w:rFonts w:ascii="Garamond" w:hAnsi="Garamond" w:cs="Times New Roman"/>
        </w:rPr>
        <w:t xml:space="preserve">  ZVO prostredníctvom IS </w:t>
      </w:r>
      <w:proofErr w:type="spellStart"/>
      <w:r w:rsidRPr="007346E3">
        <w:rPr>
          <w:rFonts w:ascii="Garamond" w:hAnsi="Garamond" w:cs="Times New Roman"/>
        </w:rPr>
        <w:t>Josephine</w:t>
      </w:r>
      <w:proofErr w:type="spellEnd"/>
      <w:r w:rsidRPr="007346E3">
        <w:rPr>
          <w:rFonts w:ascii="Garamond" w:hAnsi="Garamond" w:cs="Times New Roman"/>
        </w:rPr>
        <w:t xml:space="preserve"> na elektronickej adrese: </w:t>
      </w:r>
      <w:r w:rsidRPr="00C822A5">
        <w:rPr>
          <w:rFonts w:ascii="Garamond" w:hAnsi="Garamond"/>
        </w:rPr>
        <w:t>https://josephine.proebiz.com/sk/tender/</w:t>
      </w:r>
      <w:r w:rsidR="00E075BE">
        <w:rPr>
          <w:rFonts w:ascii="Garamond" w:hAnsi="Garamond"/>
        </w:rPr>
        <w:t>81287</w:t>
      </w:r>
      <w:r w:rsidRPr="00C822A5">
        <w:rPr>
          <w:rFonts w:ascii="Garamond" w:hAnsi="Garamond"/>
        </w:rPr>
        <w:t xml:space="preserve">/summary </w:t>
      </w:r>
      <w:r w:rsidRPr="00C822A5">
        <w:rPr>
          <w:rFonts w:ascii="Garamond" w:hAnsi="Garamond" w:cs="Times New Roman"/>
        </w:rPr>
        <w:t>v lehote</w:t>
      </w:r>
      <w:r w:rsidRPr="007346E3">
        <w:rPr>
          <w:rFonts w:ascii="Garamond" w:hAnsi="Garamond" w:cs="Times New Roman"/>
        </w:rPr>
        <w:t xml:space="preserve"> na predkladanie ponúk. V prípade, ak uchádzač predloží ponuku v papierovej podobe, nebude táto ponuka otvorená a zaradená do hodnotenia.</w:t>
      </w:r>
    </w:p>
    <w:p w14:paraId="25D6C2FB" w14:textId="34A17460" w:rsidR="00A11B67" w:rsidRPr="007346E3" w:rsidRDefault="00A11B67">
      <w:pPr>
        <w:pStyle w:val="Odsekzoznamu"/>
        <w:numPr>
          <w:ilvl w:val="1"/>
          <w:numId w:val="20"/>
        </w:numPr>
        <w:ind w:left="567" w:hanging="567"/>
        <w:rPr>
          <w:rFonts w:ascii="Garamond" w:hAnsi="Garamond" w:cs="Times New Roman"/>
          <w:szCs w:val="24"/>
        </w:rPr>
      </w:pPr>
      <w:r w:rsidRPr="007346E3">
        <w:rPr>
          <w:rFonts w:ascii="Garamond" w:hAnsi="Garamond" w:cs="Times New Roman"/>
          <w:szCs w:val="24"/>
        </w:rPr>
        <w:t xml:space="preserve">Predkladanie ponúk je umožnené iba autentifikovaným uchádzačom. </w:t>
      </w:r>
      <w:r w:rsidRPr="007346E3">
        <w:rPr>
          <w:rFonts w:ascii="Garamond" w:hAnsi="Garamond" w:cs="Times New Roman"/>
          <w:szCs w:val="24"/>
        </w:rPr>
        <w:br/>
        <w:t xml:space="preserve">Postup pre autentifikáciu je uvedený na strane </w:t>
      </w:r>
      <w:r w:rsidR="00BC5F28" w:rsidRPr="007346E3">
        <w:rPr>
          <w:rFonts w:ascii="Garamond" w:hAnsi="Garamond" w:cs="Times New Roman"/>
          <w:szCs w:val="24"/>
        </w:rPr>
        <w:t>5</w:t>
      </w:r>
      <w:r w:rsidRPr="007346E3">
        <w:rPr>
          <w:rFonts w:ascii="Garamond" w:hAnsi="Garamond" w:cs="Times New Roman"/>
          <w:szCs w:val="24"/>
        </w:rPr>
        <w:t xml:space="preserve"> nasledovného odkazu: </w:t>
      </w:r>
      <w:hyperlink r:id="rId21" w:history="1">
        <w:r w:rsidRPr="007346E3">
          <w:rPr>
            <w:rStyle w:val="Hypertextovprepojenie"/>
            <w:rFonts w:ascii="Garamond" w:hAnsi="Garamond"/>
            <w:szCs w:val="24"/>
          </w:rPr>
          <w:t>https://store.proebiz.com/docs/josephine/sk/Manual_registracie_SK.pdf</w:t>
        </w:r>
      </w:hyperlink>
      <w:r w:rsidRPr="007346E3">
        <w:rPr>
          <w:rFonts w:ascii="Garamond" w:hAnsi="Garamond" w:cs="Times New Roman"/>
          <w:szCs w:val="24"/>
        </w:rPr>
        <w:t xml:space="preserve"> </w:t>
      </w:r>
    </w:p>
    <w:p w14:paraId="3B02D992" w14:textId="3CA66D91" w:rsidR="00A11B67" w:rsidRPr="007346E3" w:rsidRDefault="00A11B67">
      <w:pPr>
        <w:pStyle w:val="Odsekzoznamu"/>
        <w:numPr>
          <w:ilvl w:val="1"/>
          <w:numId w:val="20"/>
        </w:numPr>
        <w:ind w:left="567" w:hanging="567"/>
        <w:rPr>
          <w:rFonts w:ascii="Garamond" w:hAnsi="Garamond" w:cs="Times New Roman"/>
          <w:szCs w:val="24"/>
        </w:rPr>
      </w:pPr>
      <w:r w:rsidRPr="007346E3">
        <w:rPr>
          <w:rFonts w:ascii="Garamond" w:hAnsi="Garamond" w:cs="Times New Roman"/>
          <w:szCs w:val="24"/>
        </w:rPr>
        <w:t xml:space="preserve">Autentifikovaný uchádzač si po prihlásení do </w:t>
      </w:r>
      <w:r w:rsidR="00E866F0" w:rsidRPr="007346E3">
        <w:rPr>
          <w:rFonts w:ascii="Garamond" w:hAnsi="Garamond" w:cs="Times New Roman"/>
          <w:szCs w:val="24"/>
        </w:rPr>
        <w:t>IS</w:t>
      </w:r>
      <w:r w:rsidRPr="007346E3">
        <w:rPr>
          <w:rFonts w:ascii="Garamond" w:hAnsi="Garamond" w:cs="Times New Roman"/>
          <w:szCs w:val="24"/>
        </w:rPr>
        <w:t xml:space="preserve"> </w:t>
      </w:r>
      <w:proofErr w:type="spellStart"/>
      <w:r w:rsidRPr="007346E3">
        <w:rPr>
          <w:rFonts w:ascii="Garamond" w:hAnsi="Garamond" w:cs="Times New Roman"/>
          <w:szCs w:val="24"/>
        </w:rPr>
        <w:t>Josephine</w:t>
      </w:r>
      <w:proofErr w:type="spellEnd"/>
      <w:r w:rsidRPr="007346E3">
        <w:rPr>
          <w:rFonts w:ascii="Garamond" w:hAnsi="Garamond" w:cs="Times New Roman"/>
          <w:szCs w:val="24"/>
        </w:rPr>
        <w:t xml:space="preserve"> v prehľade - zozname obstarávaní vyberie predmetné obstarávanie a vloží svoju ponuku do určeného formulára na príjem ponúk, ktorý nájde v záložke „Ponuky a žiadosti“.</w:t>
      </w:r>
    </w:p>
    <w:p w14:paraId="77618D54" w14:textId="77777777" w:rsidR="00A11B67" w:rsidRPr="007346E3" w:rsidRDefault="00A11B67">
      <w:pPr>
        <w:pStyle w:val="Odsekzoznamu"/>
        <w:numPr>
          <w:ilvl w:val="1"/>
          <w:numId w:val="20"/>
        </w:numPr>
        <w:ind w:left="567" w:hanging="567"/>
        <w:rPr>
          <w:rFonts w:ascii="Garamond" w:hAnsi="Garamond"/>
        </w:rPr>
      </w:pPr>
      <w:r w:rsidRPr="007346E3">
        <w:rPr>
          <w:rFonts w:ascii="Garamond" w:hAnsi="Garamond" w:cs="Times New Roman"/>
          <w:szCs w:val="24"/>
          <w:shd w:val="clear" w:color="auto" w:fill="FFFFFF"/>
        </w:rPr>
        <w:t xml:space="preserve">V prípade, že sú doklady, ktoré tvoria ponuku uchádzača, vydávané orgánom verejnej správy (alebo inou povinnou inštitúciou) priamo v digitálnej podobe, môže uchádzač vložiť do systému tento digitálny doklad (vrátane jeho úradného prekladu). Uchádzač je oprávnený použiť aj doklady transformované zaručenou konverziou podľa zákona </w:t>
      </w:r>
      <w:r w:rsidRPr="007346E3">
        <w:rPr>
          <w:rFonts w:ascii="Garamond" w:hAnsi="Garamond" w:cs="Times New Roman"/>
          <w:szCs w:val="24"/>
          <w:shd w:val="clear" w:color="auto" w:fill="FFFFFF"/>
        </w:rPr>
        <w:br/>
        <w:t>č. 305/2013 Z. z. o elektronickej podobe výkonu pôsobnosti orgánov verejnej moci a o zmene a doplnení niektorých zákonov (zákon o e-</w:t>
      </w:r>
      <w:proofErr w:type="spellStart"/>
      <w:r w:rsidRPr="007346E3">
        <w:rPr>
          <w:rFonts w:ascii="Garamond" w:hAnsi="Garamond" w:cs="Times New Roman"/>
          <w:szCs w:val="24"/>
          <w:shd w:val="clear" w:color="auto" w:fill="FFFFFF"/>
        </w:rPr>
        <w:t>Governmente</w:t>
      </w:r>
      <w:proofErr w:type="spellEnd"/>
      <w:r w:rsidRPr="007346E3">
        <w:rPr>
          <w:rFonts w:ascii="Garamond" w:hAnsi="Garamond" w:cs="Times New Roman"/>
          <w:szCs w:val="24"/>
          <w:shd w:val="clear" w:color="auto" w:fill="FFFFFF"/>
        </w:rPr>
        <w:t xml:space="preserve">) v platnom znení. </w:t>
      </w:r>
    </w:p>
    <w:p w14:paraId="7477C0CE" w14:textId="2CD73415" w:rsidR="00A11B67" w:rsidRPr="007346E3" w:rsidRDefault="00A11B67">
      <w:pPr>
        <w:pStyle w:val="Odsekzoznamu"/>
        <w:numPr>
          <w:ilvl w:val="1"/>
          <w:numId w:val="20"/>
        </w:numPr>
        <w:ind w:left="567" w:hanging="567"/>
        <w:rPr>
          <w:rFonts w:ascii="Garamond" w:hAnsi="Garamond"/>
        </w:rPr>
      </w:pPr>
      <w:r w:rsidRPr="007346E3">
        <w:rPr>
          <w:rFonts w:ascii="Garamond" w:hAnsi="Garamond"/>
        </w:rPr>
        <w:t xml:space="preserve">Uchádzač môže predložiť iba jednu ponuku. </w:t>
      </w:r>
      <w:r w:rsidR="007F008C" w:rsidRPr="007346E3">
        <w:rPr>
          <w:rFonts w:ascii="Garamond" w:hAnsi="Garamond"/>
        </w:rPr>
        <w:t>Ak uchádzač v lehote na predkladanie ponúk predloží viac ponúk, verejný obstarávateľ prihliada len na ponuku, ktorá bola predložená ako posledná a na ostatné ponuky hľadí ako na ponuky, ktoré boli predložené po lehote na predkladanie ponúk.</w:t>
      </w:r>
    </w:p>
    <w:p w14:paraId="312C9141" w14:textId="77777777" w:rsidR="00A11B67" w:rsidRPr="007346E3" w:rsidRDefault="00A11B67">
      <w:pPr>
        <w:pStyle w:val="Odsekzoznamu"/>
        <w:numPr>
          <w:ilvl w:val="1"/>
          <w:numId w:val="20"/>
        </w:numPr>
        <w:ind w:left="567" w:hanging="567"/>
        <w:rPr>
          <w:rFonts w:ascii="Garamond" w:hAnsi="Garamond"/>
        </w:rPr>
      </w:pPr>
      <w:r w:rsidRPr="007346E3">
        <w:rPr>
          <w:rFonts w:ascii="Garamond" w:hAnsi="Garamond"/>
        </w:rPr>
        <w:t>Uchádzač môže predloženú ponuku dodatočne doplniť, zmeniť alebo vziať späť do</w:t>
      </w:r>
      <w:r w:rsidRPr="007346E3">
        <w:rPr>
          <w:rFonts w:ascii="Garamond" w:hAnsi="Garamond" w:cs="Times New Roman"/>
          <w:szCs w:val="24"/>
        </w:rPr>
        <w:t xml:space="preserve"> </w:t>
      </w:r>
      <w:r w:rsidRPr="007346E3">
        <w:rPr>
          <w:rFonts w:ascii="Garamond" w:hAnsi="Garamond"/>
        </w:rPr>
        <w:t>uplynutia lehoty na predkladanie ponúk. Doplnenú, zmenenú alebo inak upravenú</w:t>
      </w:r>
      <w:r w:rsidRPr="007346E3">
        <w:rPr>
          <w:rFonts w:ascii="Garamond" w:hAnsi="Garamond" w:cs="Times New Roman"/>
          <w:szCs w:val="24"/>
        </w:rPr>
        <w:t xml:space="preserve"> </w:t>
      </w:r>
      <w:r w:rsidRPr="007346E3">
        <w:rPr>
          <w:rFonts w:ascii="Garamond" w:hAnsi="Garamond"/>
        </w:rPr>
        <w:t>ponuku je potrebné doručiť spôsobom opísaným v týchto súťažných podkladoch v lehote</w:t>
      </w:r>
      <w:r w:rsidRPr="007346E3">
        <w:rPr>
          <w:rFonts w:ascii="Garamond" w:hAnsi="Garamond" w:cs="Times New Roman"/>
          <w:szCs w:val="24"/>
        </w:rPr>
        <w:t xml:space="preserve"> </w:t>
      </w:r>
      <w:r w:rsidRPr="007346E3">
        <w:rPr>
          <w:rFonts w:ascii="Garamond" w:hAnsi="Garamond"/>
        </w:rPr>
        <w:t xml:space="preserve">na </w:t>
      </w:r>
      <w:r w:rsidRPr="007346E3">
        <w:rPr>
          <w:rFonts w:ascii="Garamond" w:hAnsi="Garamond"/>
        </w:rPr>
        <w:lastRenderedPageBreak/>
        <w:t>predkladanie ponúk. Uchádzač pri odvolaní ponuky postupuje obdobne ako pri vložení prvotnej ponuky (kliknutím na tlačidlo „Stiahnuť ponuku“ a predložením novej</w:t>
      </w:r>
      <w:r w:rsidRPr="007346E3">
        <w:rPr>
          <w:rFonts w:ascii="Garamond" w:hAnsi="Garamond" w:cs="Times New Roman"/>
          <w:szCs w:val="24"/>
        </w:rPr>
        <w:t xml:space="preserve"> </w:t>
      </w:r>
      <w:r w:rsidRPr="007346E3">
        <w:rPr>
          <w:rFonts w:ascii="Garamond" w:hAnsi="Garamond"/>
        </w:rPr>
        <w:t>ponuky).</w:t>
      </w:r>
    </w:p>
    <w:p w14:paraId="04840E8B" w14:textId="410AF94E" w:rsidR="006963B4" w:rsidRPr="00D66031" w:rsidRDefault="0049093D">
      <w:pPr>
        <w:pStyle w:val="Nadpis2"/>
        <w:numPr>
          <w:ilvl w:val="0"/>
          <w:numId w:val="20"/>
        </w:numPr>
        <w:ind w:left="0" w:hanging="426"/>
      </w:pPr>
      <w:bookmarkStart w:id="55" w:name="_Toc239749521"/>
      <w:r w:rsidRPr="00D66031">
        <w:t>Lehota na predkladanie ponúk</w:t>
      </w:r>
      <w:bookmarkEnd w:id="55"/>
    </w:p>
    <w:p w14:paraId="7F079109" w14:textId="77777777" w:rsidR="0089100B" w:rsidRPr="00D66031" w:rsidRDefault="0089100B">
      <w:pPr>
        <w:pStyle w:val="Odsekzoznamu"/>
        <w:numPr>
          <w:ilvl w:val="0"/>
          <w:numId w:val="6"/>
        </w:numPr>
        <w:rPr>
          <w:rFonts w:cs="Times New Roman"/>
          <w:vanish/>
          <w:color w:val="000000" w:themeColor="text1"/>
        </w:rPr>
      </w:pPr>
    </w:p>
    <w:p w14:paraId="1443CDCA" w14:textId="77777777" w:rsidR="0089100B" w:rsidRPr="00D66031" w:rsidRDefault="0089100B">
      <w:pPr>
        <w:pStyle w:val="Odsekzoznamu"/>
        <w:numPr>
          <w:ilvl w:val="0"/>
          <w:numId w:val="6"/>
        </w:numPr>
        <w:rPr>
          <w:rFonts w:cs="Times New Roman"/>
          <w:vanish/>
          <w:color w:val="000000" w:themeColor="text1"/>
        </w:rPr>
      </w:pPr>
    </w:p>
    <w:p w14:paraId="6A83A13E" w14:textId="78A9EEF4" w:rsidR="006963B4" w:rsidRPr="00D66031" w:rsidRDefault="00190CBF" w:rsidP="0089100B">
      <w:pPr>
        <w:pStyle w:val="Odsekzoznamu"/>
        <w:ind w:left="567" w:hanging="567"/>
        <w:rPr>
          <w:rFonts w:ascii="Garamond" w:hAnsi="Garamond"/>
        </w:rPr>
      </w:pPr>
      <w:r w:rsidRPr="00D66031">
        <w:rPr>
          <w:rFonts w:ascii="Garamond" w:hAnsi="Garamond"/>
          <w:color w:val="000000" w:themeColor="text1"/>
        </w:rPr>
        <w:t xml:space="preserve">Ponuka sa v súlade s </w:t>
      </w:r>
      <w:hyperlink r:id="rId22" w:anchor="paragraf-49.odsek-1.pismeno-a">
        <w:r w:rsidRPr="00D66031">
          <w:rPr>
            <w:rStyle w:val="Hypertextovprepojenie"/>
            <w:rFonts w:ascii="Garamond" w:hAnsi="Garamond" w:cs="Times New Roman"/>
          </w:rPr>
          <w:t>§ 49 ods. 1 písm. a)</w:t>
        </w:r>
      </w:hyperlink>
      <w:r w:rsidRPr="00D66031">
        <w:rPr>
          <w:rFonts w:ascii="Garamond" w:hAnsi="Garamond"/>
          <w:color w:val="000000" w:themeColor="text1"/>
        </w:rPr>
        <w:t xml:space="preserve"> ZVO predkladá v elektronickej podobe, prostredníctvom IS </w:t>
      </w:r>
      <w:proofErr w:type="spellStart"/>
      <w:r w:rsidRPr="00D66031">
        <w:rPr>
          <w:rFonts w:ascii="Garamond" w:hAnsi="Garamond"/>
          <w:color w:val="000000" w:themeColor="text1"/>
        </w:rPr>
        <w:t>Josephine</w:t>
      </w:r>
      <w:proofErr w:type="spellEnd"/>
      <w:r w:rsidRPr="00D66031">
        <w:rPr>
          <w:rFonts w:ascii="Garamond" w:hAnsi="Garamond"/>
          <w:color w:val="000000" w:themeColor="text1"/>
        </w:rPr>
        <w:t xml:space="preserve">, v lehote na predkladanie ponúk, </w:t>
      </w:r>
      <w:r w:rsidR="008E1269" w:rsidRPr="00D66031">
        <w:rPr>
          <w:rFonts w:ascii="Garamond" w:hAnsi="Garamond"/>
          <w:color w:val="000000" w:themeColor="text1"/>
        </w:rPr>
        <w:t>1</w:t>
      </w:r>
      <w:r w:rsidR="008F568D" w:rsidRPr="00D66031">
        <w:rPr>
          <w:rFonts w:ascii="Garamond" w:hAnsi="Garamond"/>
          <w:color w:val="000000" w:themeColor="text1"/>
        </w:rPr>
        <w:t>9</w:t>
      </w:r>
      <w:r w:rsidR="00D57578" w:rsidRPr="00D66031">
        <w:rPr>
          <w:rFonts w:ascii="Garamond" w:hAnsi="Garamond"/>
          <w:color w:val="000000" w:themeColor="text1"/>
        </w:rPr>
        <w:t>.</w:t>
      </w:r>
      <w:r w:rsidR="00271FD7" w:rsidRPr="00D66031">
        <w:rPr>
          <w:rFonts w:ascii="Garamond" w:hAnsi="Garamond"/>
          <w:color w:val="000000" w:themeColor="text1"/>
        </w:rPr>
        <w:t>10</w:t>
      </w:r>
      <w:r w:rsidR="00D57578" w:rsidRPr="00D66031">
        <w:rPr>
          <w:rFonts w:ascii="Garamond" w:hAnsi="Garamond"/>
          <w:color w:val="000000" w:themeColor="text1"/>
        </w:rPr>
        <w:t>.</w:t>
      </w:r>
      <w:r w:rsidR="006E7F44" w:rsidRPr="00D66031">
        <w:rPr>
          <w:rFonts w:ascii="Garamond" w:hAnsi="Garamond"/>
          <w:color w:val="000000" w:themeColor="text1"/>
        </w:rPr>
        <w:t>2026</w:t>
      </w:r>
      <w:r w:rsidR="008E02AD" w:rsidRPr="00D66031">
        <w:rPr>
          <w:rFonts w:ascii="Garamond" w:hAnsi="Garamond"/>
          <w:color w:val="000000" w:themeColor="text1"/>
        </w:rPr>
        <w:t xml:space="preserve">, </w:t>
      </w:r>
      <w:r w:rsidR="008F568D" w:rsidRPr="00D66031">
        <w:rPr>
          <w:rFonts w:ascii="Garamond" w:hAnsi="Garamond"/>
          <w:color w:val="000000" w:themeColor="text1"/>
        </w:rPr>
        <w:t>10</w:t>
      </w:r>
      <w:r w:rsidR="008E02AD" w:rsidRPr="00D66031">
        <w:rPr>
          <w:rFonts w:ascii="Garamond" w:hAnsi="Garamond"/>
          <w:color w:val="000000" w:themeColor="text1"/>
        </w:rPr>
        <w:t>:</w:t>
      </w:r>
      <w:r w:rsidR="008E1269" w:rsidRPr="00D66031">
        <w:rPr>
          <w:rFonts w:ascii="Garamond" w:hAnsi="Garamond"/>
          <w:color w:val="000000" w:themeColor="text1"/>
        </w:rPr>
        <w:t>00</w:t>
      </w:r>
      <w:r w:rsidR="008E02AD" w:rsidRPr="00D66031">
        <w:rPr>
          <w:rFonts w:ascii="Garamond" w:hAnsi="Garamond"/>
          <w:color w:val="000000" w:themeColor="text1"/>
        </w:rPr>
        <w:t xml:space="preserve"> </w:t>
      </w:r>
      <w:r w:rsidRPr="00D66031">
        <w:rPr>
          <w:rFonts w:ascii="Garamond" w:hAnsi="Garamond"/>
          <w:color w:val="000000" w:themeColor="text1"/>
        </w:rPr>
        <w:t>ktorá je uvedená v </w:t>
      </w:r>
      <w:r w:rsidR="00ED543E" w:rsidRPr="00D66031">
        <w:rPr>
          <w:rFonts w:ascii="Garamond" w:hAnsi="Garamond"/>
          <w:color w:val="000000" w:themeColor="text1"/>
        </w:rPr>
        <w:t>O</w:t>
      </w:r>
      <w:r w:rsidRPr="00D66031">
        <w:rPr>
          <w:rFonts w:ascii="Garamond" w:hAnsi="Garamond"/>
          <w:color w:val="000000" w:themeColor="text1"/>
        </w:rPr>
        <w:t>známení o vyhlásení verejného obstarávania</w:t>
      </w:r>
      <w:r w:rsidRPr="00D66031">
        <w:rPr>
          <w:rFonts w:ascii="Garamond" w:hAnsi="Garamond"/>
        </w:rPr>
        <w:t>.</w:t>
      </w:r>
    </w:p>
    <w:p w14:paraId="6CA57400" w14:textId="3C6B2131" w:rsidR="006E6776" w:rsidRDefault="006E6776">
      <w:pPr>
        <w:pStyle w:val="Nadpis2"/>
        <w:numPr>
          <w:ilvl w:val="0"/>
          <w:numId w:val="20"/>
        </w:numPr>
        <w:ind w:left="0" w:hanging="426"/>
      </w:pPr>
      <w:bookmarkStart w:id="56" w:name="_Toc239749522"/>
      <w:r>
        <w:t>Dôvernosť verejného obstarávania</w:t>
      </w:r>
      <w:bookmarkEnd w:id="56"/>
    </w:p>
    <w:p w14:paraId="74E51E14" w14:textId="5495D229" w:rsidR="006E6776" w:rsidRPr="007346E3" w:rsidRDefault="006E6776">
      <w:pPr>
        <w:pStyle w:val="Odsekzoznamu"/>
        <w:numPr>
          <w:ilvl w:val="1"/>
          <w:numId w:val="20"/>
        </w:numPr>
        <w:ind w:left="567" w:hanging="567"/>
        <w:rPr>
          <w:rFonts w:ascii="Garamond" w:hAnsi="Garamond"/>
        </w:rPr>
      </w:pPr>
      <w:r w:rsidRPr="007346E3">
        <w:rPr>
          <w:rFonts w:ascii="Garamond" w:hAnsi="Garamond" w:cs="Times New Roman"/>
          <w:szCs w:val="24"/>
        </w:rPr>
        <w:t xml:space="preserve">Uchádzač v ponuke označí, ktoré skutočnosti považuje za dôverné. Podľa </w:t>
      </w:r>
      <w:r w:rsidR="004D7DA9" w:rsidRPr="007346E3">
        <w:rPr>
          <w:rFonts w:ascii="Garamond" w:hAnsi="Garamond" w:cs="Times New Roman"/>
          <w:szCs w:val="24"/>
        </w:rPr>
        <w:t>ZVO</w:t>
      </w:r>
      <w:r w:rsidRPr="007346E3">
        <w:rPr>
          <w:rFonts w:ascii="Garamond" w:hAnsi="Garamond" w:cs="Times New Roman"/>
          <w:szCs w:val="24"/>
        </w:rPr>
        <w:t xml:space="preserve"> môžu byť dôvernými informáciami výhradne: obchodné tajomstvo, technické riešenia, a predlohy, návody, výkresy, projektové dokumentácie, modely, spôsob výpočtu jednotkových cien.</w:t>
      </w:r>
    </w:p>
    <w:p w14:paraId="5CBDB335" w14:textId="0A2706E6" w:rsidR="006E6776" w:rsidRDefault="00400A7C">
      <w:pPr>
        <w:pStyle w:val="Nadpis2"/>
        <w:numPr>
          <w:ilvl w:val="0"/>
          <w:numId w:val="20"/>
        </w:numPr>
        <w:ind w:left="0" w:hanging="426"/>
      </w:pPr>
      <w:bookmarkStart w:id="57" w:name="_Toc239749523"/>
      <w:r>
        <w:t>Informácia o výsledku vyhodnotenia ponúk</w:t>
      </w:r>
      <w:bookmarkEnd w:id="57"/>
    </w:p>
    <w:p w14:paraId="16404926" w14:textId="6BE940C5" w:rsidR="00400A7C" w:rsidRPr="007346E3" w:rsidRDefault="00400A7C">
      <w:pPr>
        <w:pStyle w:val="Odsekzoznamu"/>
        <w:numPr>
          <w:ilvl w:val="1"/>
          <w:numId w:val="20"/>
        </w:numPr>
        <w:ind w:left="567" w:hanging="567"/>
        <w:rPr>
          <w:rFonts w:ascii="Garamond" w:hAnsi="Garamond"/>
        </w:rPr>
      </w:pPr>
      <w:r w:rsidRPr="007346E3">
        <w:rPr>
          <w:rFonts w:ascii="Garamond" w:hAnsi="Garamond" w:cs="Times New Roman"/>
        </w:rPr>
        <w:t xml:space="preserve">Verejný obstarávateľ po vyhodnotení ponúk bezodkladne písomne oznámi všetkým </w:t>
      </w:r>
      <w:r w:rsidR="002A4CCF" w:rsidRPr="007346E3">
        <w:rPr>
          <w:rFonts w:ascii="Garamond" w:hAnsi="Garamond" w:cs="Times New Roman"/>
        </w:rPr>
        <w:t xml:space="preserve">dotknutým </w:t>
      </w:r>
      <w:r w:rsidRPr="007346E3">
        <w:rPr>
          <w:rFonts w:ascii="Garamond" w:hAnsi="Garamond" w:cs="Times New Roman"/>
        </w:rPr>
        <w:t>uchádzačom</w:t>
      </w:r>
      <w:r w:rsidR="002A4CCF" w:rsidRPr="007346E3">
        <w:rPr>
          <w:rFonts w:ascii="Garamond" w:hAnsi="Garamond" w:cs="Times New Roman"/>
        </w:rPr>
        <w:t xml:space="preserve"> </w:t>
      </w:r>
      <w:r w:rsidRPr="007346E3">
        <w:rPr>
          <w:rFonts w:ascii="Garamond" w:hAnsi="Garamond" w:cs="Times New Roman"/>
        </w:rPr>
        <w:t>výsledok vyhodnotenia ponúk, vrátane poradia uchádzačov a súčasne uverejní informáciu o výsledku vyhodnotenia ponúk a poradie uchádzačov v profile.</w:t>
      </w:r>
    </w:p>
    <w:p w14:paraId="728B17E1" w14:textId="550080F9" w:rsidR="006E6776" w:rsidRDefault="00400A7C">
      <w:pPr>
        <w:pStyle w:val="Nadpis2"/>
        <w:numPr>
          <w:ilvl w:val="0"/>
          <w:numId w:val="20"/>
        </w:numPr>
        <w:ind w:left="0" w:hanging="426"/>
      </w:pPr>
      <w:bookmarkStart w:id="58" w:name="_Toc239749524"/>
      <w:r>
        <w:t>Uzavretie zmluvy</w:t>
      </w:r>
      <w:bookmarkEnd w:id="58"/>
    </w:p>
    <w:p w14:paraId="52821FA1" w14:textId="161005D4" w:rsidR="0089100B" w:rsidRPr="007346E3" w:rsidRDefault="0089100B">
      <w:pPr>
        <w:pStyle w:val="Odsekzoznamu"/>
        <w:numPr>
          <w:ilvl w:val="1"/>
          <w:numId w:val="20"/>
        </w:numPr>
        <w:ind w:left="567" w:hanging="567"/>
        <w:rPr>
          <w:rFonts w:ascii="Garamond" w:hAnsi="Garamond"/>
        </w:rPr>
      </w:pPr>
      <w:r w:rsidRPr="007346E3">
        <w:rPr>
          <w:rFonts w:ascii="Garamond" w:hAnsi="Garamond" w:cs="Times New Roman"/>
        </w:rPr>
        <w:t xml:space="preserve">Úspešný uchádzač je povinný poskytnúť verejnému obstarávateľovi riadnu súčinnosť potrebnú na uzavretie zmluvy tak, aby táto mohla byť uzavretá do desiatich pracovných dní odo dňa uplynutia lehoty podľa </w:t>
      </w:r>
      <w:hyperlink r:id="rId23" w:anchor="paragraf-56.odsek-2">
        <w:r w:rsidRPr="007346E3">
          <w:rPr>
            <w:rStyle w:val="Hypertextovprepojenie"/>
            <w:rFonts w:ascii="Garamond" w:hAnsi="Garamond" w:cs="Times New Roman"/>
          </w:rPr>
          <w:t>§ 56 ods. 2 až 7</w:t>
        </w:r>
      </w:hyperlink>
      <w:r w:rsidRPr="007346E3">
        <w:rPr>
          <w:rFonts w:ascii="Garamond" w:hAnsi="Garamond" w:cs="Times New Roman"/>
        </w:rPr>
        <w:t xml:space="preserve"> ZVO. O najneskoršom možnom termíne poskytnutia súčinnosti bude úspešný uchádzač informovaný vo výzve na poskytnutie súčinnosti.</w:t>
      </w:r>
    </w:p>
    <w:p w14:paraId="25AA22E1" w14:textId="77777777" w:rsidR="0089100B" w:rsidRPr="00587D4E" w:rsidRDefault="006657B7">
      <w:pPr>
        <w:pStyle w:val="Odsekzoznamu"/>
        <w:numPr>
          <w:ilvl w:val="1"/>
          <w:numId w:val="20"/>
        </w:numPr>
        <w:ind w:left="567" w:hanging="567"/>
        <w:rPr>
          <w:rFonts w:ascii="Garamond" w:hAnsi="Garamond"/>
        </w:rPr>
      </w:pPr>
      <w:r w:rsidRPr="007346E3">
        <w:rPr>
          <w:rFonts w:ascii="Garamond" w:hAnsi="Garamond" w:cs="Times New Roman"/>
          <w:szCs w:val="24"/>
        </w:rPr>
        <w:t>Verejný obstarávateľ vyžaduje, aby úspešný uchádzač k zmluve (najneskôr v čase jej uzavretia) uviedol údaje o všetkých známych subdodávateľoch, údaje o osobe oprávnenej konať za subdodávateľa v rozsahu meno a priezvisko, adresa pobytu, dátum narodenia.</w:t>
      </w:r>
      <w:r w:rsidR="0089100B" w:rsidRPr="007346E3">
        <w:rPr>
          <w:rFonts w:ascii="Garamond" w:hAnsi="Garamond" w:cs="Times New Roman"/>
          <w:szCs w:val="24"/>
        </w:rPr>
        <w:t xml:space="preserve"> </w:t>
      </w:r>
    </w:p>
    <w:p w14:paraId="5C6D1E2D" w14:textId="55034E20" w:rsidR="00587D4E" w:rsidRPr="007346E3" w:rsidRDefault="00882EA2">
      <w:pPr>
        <w:pStyle w:val="Odsekzoznamu"/>
        <w:numPr>
          <w:ilvl w:val="1"/>
          <w:numId w:val="20"/>
        </w:numPr>
        <w:ind w:left="567" w:hanging="567"/>
        <w:rPr>
          <w:rFonts w:ascii="Garamond" w:hAnsi="Garamond"/>
        </w:rPr>
      </w:pPr>
      <w:r>
        <w:rPr>
          <w:rFonts w:ascii="Garamond" w:hAnsi="Garamond"/>
        </w:rPr>
        <w:t>Úspešný uchádzač predloží v rámci súčinnosti platnú a účinnú poistnú zmluvu</w:t>
      </w:r>
      <w:r w:rsidR="00757D4E">
        <w:rPr>
          <w:rFonts w:ascii="Garamond" w:hAnsi="Garamond"/>
        </w:rPr>
        <w:t xml:space="preserve"> o poistení zodpovednosti za škodu, pričom </w:t>
      </w:r>
      <w:r w:rsidR="00211919">
        <w:rPr>
          <w:rFonts w:ascii="Garamond" w:hAnsi="Garamond"/>
        </w:rPr>
        <w:t>minimálna výška jednorazového poistenia je rovná alebo vyššia ako 310 000 eur s DPH.</w:t>
      </w:r>
      <w:r w:rsidR="00F36F87">
        <w:rPr>
          <w:rFonts w:ascii="Garamond" w:hAnsi="Garamond"/>
        </w:rPr>
        <w:t xml:space="preserve"> Ďalšie podmienky viď </w:t>
      </w:r>
      <w:r w:rsidR="005D2D52">
        <w:rPr>
          <w:rFonts w:ascii="Garamond" w:hAnsi="Garamond"/>
        </w:rPr>
        <w:t xml:space="preserve">bod 2 čl. II zmluvy. </w:t>
      </w:r>
    </w:p>
    <w:p w14:paraId="53CF6A4F" w14:textId="256EC5E2" w:rsidR="006559E1" w:rsidRPr="007346E3" w:rsidRDefault="006559E1">
      <w:pPr>
        <w:pStyle w:val="Odsekzoznamu"/>
        <w:numPr>
          <w:ilvl w:val="1"/>
          <w:numId w:val="20"/>
        </w:numPr>
        <w:ind w:left="567" w:hanging="567"/>
        <w:rPr>
          <w:rFonts w:ascii="Garamond" w:hAnsi="Garamond"/>
        </w:rPr>
      </w:pPr>
      <w:r w:rsidRPr="007346E3">
        <w:rPr>
          <w:rFonts w:ascii="Garamond" w:hAnsi="Garamond"/>
          <w:shd w:val="clear" w:color="auto" w:fill="FFFFFF"/>
        </w:rPr>
        <w:t xml:space="preserve">Verejný </w:t>
      </w:r>
      <w:r w:rsidRPr="007346E3">
        <w:rPr>
          <w:rFonts w:ascii="Garamond" w:hAnsi="Garamond" w:cs="Times New Roman"/>
        </w:rPr>
        <w:t>obstarávateľ</w:t>
      </w:r>
      <w:r w:rsidRPr="007346E3">
        <w:rPr>
          <w:rFonts w:ascii="Garamond" w:hAnsi="Garamond"/>
          <w:shd w:val="clear" w:color="auto" w:fill="FFFFFF"/>
        </w:rPr>
        <w:t xml:space="preserve"> nesmie uzavrieť zmluvu s uchádzačom alebo uchádzačmi, ktorí majú povinnosť zapisovať sa do registra partnerov verejného sektora </w:t>
      </w:r>
      <w:r w:rsidRPr="007346E3">
        <w:rPr>
          <w:rFonts w:ascii="Garamond" w:hAnsi="Garamond" w:cs="Times New Roman"/>
        </w:rPr>
        <w:t xml:space="preserve">podľa </w:t>
      </w:r>
      <w:hyperlink r:id="rId24" w:history="1">
        <w:r w:rsidRPr="007346E3">
          <w:rPr>
            <w:rStyle w:val="Hypertextovprepojenie"/>
            <w:rFonts w:ascii="Garamond" w:hAnsi="Garamond"/>
          </w:rPr>
          <w:t xml:space="preserve">zákona </w:t>
        </w:r>
        <w:r w:rsidRPr="007346E3">
          <w:rPr>
            <w:rStyle w:val="Hypertextovprepojenie"/>
            <w:rFonts w:ascii="Garamond" w:hAnsi="Garamond"/>
          </w:rPr>
          <w:br/>
          <w:t>č. 315/2016 Z. z. o registri partnerov verejného sektora</w:t>
        </w:r>
      </w:hyperlink>
      <w:r w:rsidRPr="007346E3">
        <w:rPr>
          <w:rFonts w:ascii="Garamond" w:hAnsi="Garamond" w:cs="Times New Roman"/>
        </w:rPr>
        <w:t xml:space="preserve"> a o zmene a doplnení niektorých zákonov. </w:t>
      </w:r>
      <w:r w:rsidRPr="007346E3">
        <w:rPr>
          <w:rFonts w:ascii="Garamond" w:hAnsi="Garamond"/>
          <w:shd w:val="clear" w:color="auto" w:fill="FFFFFF"/>
        </w:rPr>
        <w:t xml:space="preserve">(ďalej len “RPVS”) a nie sú zapísaní v RPVS, ktorých subdodávatelia alebo subdodávatelia podľa osobitného predpisu, ktorí majú povinnosť zapisovať sa do RPVS nie sú zapísaní v RPVS a s uchádzačom, ktorý má povinnosť zapisovať sa do RPVS a jeho konečným užívateľom výhod je osoba podľa </w:t>
      </w:r>
      <w:hyperlink r:id="rId25" w:anchor="paragraf-11.odsek-1.pismeno-c">
        <w:r w:rsidRPr="007346E3">
          <w:rPr>
            <w:rStyle w:val="Hypertextovprepojenie"/>
            <w:rFonts w:ascii="Garamond" w:hAnsi="Garamond"/>
          </w:rPr>
          <w:t>§ 11 ods. 1 písm. c)</w:t>
        </w:r>
      </w:hyperlink>
      <w:r w:rsidRPr="007346E3">
        <w:rPr>
          <w:rFonts w:ascii="Garamond" w:hAnsi="Garamond"/>
          <w:shd w:val="clear" w:color="auto" w:fill="FFFFFF"/>
        </w:rPr>
        <w:t xml:space="preserve"> </w:t>
      </w:r>
      <w:r w:rsidR="004D7DA9" w:rsidRPr="007346E3">
        <w:rPr>
          <w:rFonts w:ascii="Garamond" w:hAnsi="Garamond"/>
          <w:shd w:val="clear" w:color="auto" w:fill="FFFFFF"/>
        </w:rPr>
        <w:t>ZVO</w:t>
      </w:r>
      <w:r w:rsidRPr="007346E3">
        <w:rPr>
          <w:rFonts w:ascii="Garamond" w:hAnsi="Garamond"/>
          <w:shd w:val="clear" w:color="auto" w:fill="FFFFFF"/>
        </w:rPr>
        <w:t xml:space="preserve">, alebo ktorého subdodávateľ a subdodávateľ podľa osobitného predpisu má povinnosť zapisovať sa do RPVS a jeho konečným užívateľom výhod je osoba podľa </w:t>
      </w:r>
      <w:hyperlink r:id="rId26" w:anchor="paragraf-11.odsek-1.pismeno-c">
        <w:r w:rsidRPr="007346E3">
          <w:rPr>
            <w:rStyle w:val="Hypertextovprepojenie"/>
            <w:rFonts w:ascii="Garamond" w:hAnsi="Garamond"/>
          </w:rPr>
          <w:t>§ 11ods. 1 písm. c)</w:t>
        </w:r>
      </w:hyperlink>
      <w:r w:rsidR="004D7DA9" w:rsidRPr="007346E3">
        <w:rPr>
          <w:rFonts w:ascii="Garamond" w:hAnsi="Garamond"/>
          <w:shd w:val="clear" w:color="auto" w:fill="FFFFFF"/>
        </w:rPr>
        <w:t xml:space="preserve"> ZVO.</w:t>
      </w:r>
    </w:p>
    <w:p w14:paraId="0A421BF1" w14:textId="1A21CADC" w:rsidR="005E0743" w:rsidRPr="007346E3" w:rsidRDefault="005E0743">
      <w:pPr>
        <w:pStyle w:val="Odsekzoznamu"/>
        <w:numPr>
          <w:ilvl w:val="1"/>
          <w:numId w:val="20"/>
        </w:numPr>
        <w:ind w:left="567" w:hanging="567"/>
        <w:rPr>
          <w:rFonts w:ascii="Garamond" w:hAnsi="Garamond"/>
        </w:rPr>
      </w:pPr>
      <w:r w:rsidRPr="007346E3">
        <w:rPr>
          <w:rFonts w:ascii="Garamond" w:hAnsi="Garamond" w:cs="Times New Roman"/>
          <w:szCs w:val="24"/>
        </w:rPr>
        <w:t xml:space="preserve">Verejný obstarávateľ z dôvodu riadneho plnenia zmluvných vzťahov uzatváraných na základe výsledku tohto postupu zadávania zákazky požaduje, aby v prípade úspešnosti skupiny dodávateľov, najneskôr pred podpisom zmluvy táto skupina uzatvorila a predložila verejnému obstarávateľovi </w:t>
      </w:r>
      <w:bookmarkStart w:id="59" w:name="_Ref21889897"/>
      <w:r w:rsidRPr="007346E3">
        <w:rPr>
          <w:rFonts w:ascii="Garamond" w:hAnsi="Garamond" w:cs="Times New Roman"/>
          <w:color w:val="000000" w:themeColor="text1"/>
          <w:szCs w:val="24"/>
        </w:rPr>
        <w:t xml:space="preserve">zmluvu o združení podľa ustanovení </w:t>
      </w:r>
      <w:hyperlink r:id="rId27" w:anchor=":~:text=%C5%A0estn%C3%A1sta%20hlava-,ZMLUVA%20O%20ZDRU%C5%BDEN%C3%8D,-%C2%A7%20829" w:history="1">
        <w:r w:rsidRPr="007346E3">
          <w:rPr>
            <w:rStyle w:val="Hypertextovprepojenie"/>
            <w:rFonts w:ascii="Garamond" w:hAnsi="Garamond" w:cs="Times New Roman"/>
            <w:szCs w:val="24"/>
          </w:rPr>
          <w:t>§ 829 a </w:t>
        </w:r>
        <w:proofErr w:type="spellStart"/>
        <w:r w:rsidRPr="007346E3">
          <w:rPr>
            <w:rStyle w:val="Hypertextovprepojenie"/>
            <w:rFonts w:ascii="Garamond" w:hAnsi="Garamond" w:cs="Times New Roman"/>
            <w:szCs w:val="24"/>
          </w:rPr>
          <w:t>nasl</w:t>
        </w:r>
        <w:proofErr w:type="spellEnd"/>
        <w:r w:rsidRPr="007346E3">
          <w:rPr>
            <w:rStyle w:val="Hypertextovprepojenie"/>
            <w:rFonts w:ascii="Garamond" w:hAnsi="Garamond" w:cs="Times New Roman"/>
            <w:szCs w:val="24"/>
          </w:rPr>
          <w:t>. zákona č. 40/1964 Zb. Občiansky zákonník</w:t>
        </w:r>
      </w:hyperlink>
      <w:r w:rsidRPr="007346E3">
        <w:rPr>
          <w:rFonts w:ascii="Garamond" w:hAnsi="Garamond" w:cs="Times New Roman"/>
          <w:color w:val="000000" w:themeColor="text1"/>
          <w:szCs w:val="24"/>
        </w:rPr>
        <w:t xml:space="preserve"> v znení neskorších predpisov alebo inú obdobnú zmluvu s minimálnymi obsahovými náležitosťami uvedenými nižšie.</w:t>
      </w:r>
    </w:p>
    <w:p w14:paraId="25368FC5" w14:textId="77777777" w:rsidR="005E0743" w:rsidRPr="007346E3" w:rsidRDefault="005E0743">
      <w:pPr>
        <w:pStyle w:val="Odsekzoznamu"/>
        <w:numPr>
          <w:ilvl w:val="1"/>
          <w:numId w:val="20"/>
        </w:numPr>
        <w:ind w:left="567" w:hanging="567"/>
        <w:rPr>
          <w:rFonts w:ascii="Garamond" w:hAnsi="Garamond"/>
        </w:rPr>
      </w:pPr>
      <w:r w:rsidRPr="007346E3">
        <w:rPr>
          <w:rFonts w:ascii="Garamond" w:hAnsi="Garamond" w:cs="Times New Roman"/>
          <w:color w:val="000000" w:themeColor="text1"/>
          <w:szCs w:val="24"/>
        </w:rPr>
        <w:lastRenderedPageBreak/>
        <w:t>Zmluva o združení musí byť písomná, a musí obsahovať minimálne:</w:t>
      </w:r>
      <w:bookmarkEnd w:id="59"/>
    </w:p>
    <w:p w14:paraId="39363A47" w14:textId="77777777" w:rsidR="005E0743" w:rsidRPr="007346E3" w:rsidRDefault="005E0743">
      <w:pPr>
        <w:pStyle w:val="Odsekzoznamu"/>
        <w:numPr>
          <w:ilvl w:val="0"/>
          <w:numId w:val="16"/>
        </w:numPr>
        <w:ind w:left="851" w:hanging="284"/>
        <w:rPr>
          <w:rFonts w:ascii="Garamond" w:hAnsi="Garamond"/>
        </w:rPr>
      </w:pPr>
      <w:r w:rsidRPr="007346E3">
        <w:rPr>
          <w:rFonts w:ascii="Garamond" w:hAnsi="Garamond"/>
        </w:rPr>
        <w:t>splnomocnenie jedného člena zo skupiny dodávateľov, ktorý bude mať postavenie hlavného člena skupiny dodávateľov, udelené ostatnými členmi skupiny dodávateľov na uskutočňovanie a prijímanie akýchkoľvek právnych úkonov, ktoré sa budú uskutočňovať a prijímať v mene všetkých členov skupiny dodávateľov v súvislosti s plnením zmluvy, ktorá bude výsledkom verejného obstarávania. Toto splnomocnenie musí byť neoddeliteľnou súčasťou zmluvy o združení;</w:t>
      </w:r>
    </w:p>
    <w:p w14:paraId="08AC6E8B" w14:textId="77777777" w:rsidR="005E0743" w:rsidRPr="007346E3" w:rsidRDefault="005E0743">
      <w:pPr>
        <w:pStyle w:val="Odsekzoznamu"/>
        <w:numPr>
          <w:ilvl w:val="0"/>
          <w:numId w:val="16"/>
        </w:numPr>
        <w:ind w:left="851" w:hanging="284"/>
        <w:rPr>
          <w:rFonts w:ascii="Garamond" w:hAnsi="Garamond"/>
        </w:rPr>
      </w:pPr>
      <w:r w:rsidRPr="007346E3">
        <w:rPr>
          <w:rFonts w:ascii="Garamond" w:hAnsi="Garamond"/>
        </w:rPr>
        <w:t>opis vzájomných práv a povinností členov skupiny dodávateľov s uvedením činností, ktorými sa jednotliví členovia skupiny dodávateľov budú podieľať na plnení predmetu zákazky;</w:t>
      </w:r>
    </w:p>
    <w:p w14:paraId="24C656B2" w14:textId="0048AF45" w:rsidR="003E3017" w:rsidRPr="007346E3" w:rsidRDefault="005E0743">
      <w:pPr>
        <w:pStyle w:val="Odsekzoznamu"/>
        <w:numPr>
          <w:ilvl w:val="0"/>
          <w:numId w:val="16"/>
        </w:numPr>
        <w:ind w:left="851" w:hanging="284"/>
        <w:rPr>
          <w:rFonts w:ascii="Garamond" w:hAnsi="Garamond"/>
        </w:rPr>
      </w:pPr>
      <w:r w:rsidRPr="007346E3">
        <w:rPr>
          <w:rFonts w:ascii="Garamond" w:hAnsi="Garamond"/>
        </w:rPr>
        <w:t>ustanovenie o tom, že všetci členovia skupiny dodávateľov zodpovedajú za záväzky združenia voči verejnému obstarávateľovi spoločne a nerozdielne.</w:t>
      </w:r>
    </w:p>
    <w:p w14:paraId="60A1CCAC" w14:textId="17C0E28B" w:rsidR="00B85ED2" w:rsidRDefault="00E00361" w:rsidP="00C03643">
      <w:pPr>
        <w:pStyle w:val="Nadpis1"/>
      </w:pPr>
      <w:bookmarkStart w:id="60" w:name="_Časť_B._Podmienky"/>
      <w:bookmarkStart w:id="61" w:name="_Toc239749525"/>
      <w:bookmarkEnd w:id="60"/>
      <w:r>
        <w:t>Časť B. Podmienky účasti</w:t>
      </w:r>
      <w:bookmarkEnd w:id="61"/>
    </w:p>
    <w:p w14:paraId="7D293934" w14:textId="4C33DA41" w:rsidR="00E4164F" w:rsidRDefault="00E4164F">
      <w:pPr>
        <w:pStyle w:val="Nadpis2"/>
        <w:numPr>
          <w:ilvl w:val="0"/>
          <w:numId w:val="10"/>
        </w:numPr>
        <w:ind w:left="0" w:hanging="426"/>
      </w:pPr>
      <w:bookmarkStart w:id="62" w:name="_Toc239749526"/>
      <w:r>
        <w:t>Osobné postavenie</w:t>
      </w:r>
      <w:bookmarkEnd w:id="62"/>
    </w:p>
    <w:p w14:paraId="7C48DE21" w14:textId="0886F981" w:rsidR="00E4164F" w:rsidRPr="007346E3" w:rsidRDefault="00E4164F" w:rsidP="001447B0">
      <w:pPr>
        <w:rPr>
          <w:rFonts w:ascii="Garamond" w:hAnsi="Garamond"/>
        </w:rPr>
      </w:pPr>
      <w:r w:rsidRPr="007346E3">
        <w:rPr>
          <w:rFonts w:ascii="Garamond" w:hAnsi="Garamond"/>
        </w:rPr>
        <w:t>Tohto verejného obstarávania sa môže zúčastniť len ten, kto spĺňa tieto podmienky účasti týkajúce sa osobného postavenia</w:t>
      </w:r>
      <w:r w:rsidR="00E520C2" w:rsidRPr="007346E3">
        <w:rPr>
          <w:rFonts w:ascii="Garamond" w:hAnsi="Garamond"/>
        </w:rPr>
        <w:t xml:space="preserve"> podľa </w:t>
      </w:r>
      <w:hyperlink r:id="rId28" w:anchor="paragraf-32.odsek-1" w:history="1">
        <w:r w:rsidR="00E520C2" w:rsidRPr="007346E3">
          <w:rPr>
            <w:rStyle w:val="Hypertextovprepojenie"/>
            <w:rFonts w:ascii="Garamond" w:hAnsi="Garamond"/>
          </w:rPr>
          <w:t>§ 32 ods. 1</w:t>
        </w:r>
      </w:hyperlink>
      <w:r w:rsidR="00E520C2" w:rsidRPr="007346E3">
        <w:rPr>
          <w:rFonts w:ascii="Garamond" w:hAnsi="Garamond"/>
        </w:rPr>
        <w:t xml:space="preserve"> ZVO</w:t>
      </w:r>
      <w:r w:rsidRPr="007346E3">
        <w:rPr>
          <w:rFonts w:ascii="Garamond" w:hAnsi="Garamond"/>
        </w:rPr>
        <w:t>:</w:t>
      </w:r>
    </w:p>
    <w:tbl>
      <w:tblPr>
        <w:tblW w:w="9506" w:type="dxa"/>
        <w:tblInd w:w="-434" w:type="dxa"/>
        <w:tblBorders>
          <w:insideH w:val="single" w:sz="18" w:space="0" w:color="auto"/>
          <w:insideV w:val="single" w:sz="6" w:space="0" w:color="auto"/>
        </w:tblBorders>
        <w:tblLayout w:type="fixed"/>
        <w:tblCellMar>
          <w:left w:w="0" w:type="dxa"/>
          <w:right w:w="0" w:type="dxa"/>
        </w:tblCellMar>
        <w:tblLook w:val="04A0" w:firstRow="1" w:lastRow="0" w:firstColumn="1" w:lastColumn="0" w:noHBand="0" w:noVBand="1"/>
      </w:tblPr>
      <w:tblGrid>
        <w:gridCol w:w="255"/>
        <w:gridCol w:w="3299"/>
        <w:gridCol w:w="1558"/>
        <w:gridCol w:w="1843"/>
        <w:gridCol w:w="2551"/>
      </w:tblGrid>
      <w:tr w:rsidR="001040AC" w:rsidRPr="002D7E47" w14:paraId="2D0F2E1B" w14:textId="77777777" w:rsidTr="001040AC">
        <w:trPr>
          <w:trHeight w:val="300"/>
        </w:trPr>
        <w:tc>
          <w:tcPr>
            <w:tcW w:w="255" w:type="dxa"/>
            <w:tcBorders>
              <w:top w:val="nil"/>
              <w:bottom w:val="single" w:sz="18" w:space="0" w:color="auto"/>
              <w:right w:val="nil"/>
            </w:tcBorders>
            <w:shd w:val="clear" w:color="auto" w:fill="D9E2F3" w:themeFill="accent1" w:themeFillTint="33"/>
            <w:vAlign w:val="center"/>
            <w:hideMark/>
          </w:tcPr>
          <w:p w14:paraId="27343E82" w14:textId="77777777" w:rsidR="001040AC" w:rsidRPr="002D7E47" w:rsidRDefault="001040AC">
            <w:pPr>
              <w:spacing w:after="0"/>
              <w:jc w:val="center"/>
              <w:textAlignment w:val="baseline"/>
              <w:rPr>
                <w:rFonts w:eastAsia="Times New Roman" w:cs="Times New Roman"/>
                <w:sz w:val="20"/>
                <w:szCs w:val="20"/>
                <w:lang w:eastAsia="sk-SK"/>
              </w:rPr>
            </w:pPr>
            <w:r w:rsidRPr="002D7E47">
              <w:rPr>
                <w:rFonts w:eastAsia="Times New Roman" w:cs="Times New Roman"/>
                <w:sz w:val="20"/>
                <w:szCs w:val="20"/>
                <w:lang w:eastAsia="sk-SK"/>
              </w:rPr>
              <w:t> </w:t>
            </w:r>
          </w:p>
        </w:tc>
        <w:tc>
          <w:tcPr>
            <w:tcW w:w="3299" w:type="dxa"/>
            <w:tcBorders>
              <w:top w:val="nil"/>
              <w:left w:val="nil"/>
              <w:bottom w:val="single" w:sz="18" w:space="0" w:color="auto"/>
              <w:right w:val="nil"/>
            </w:tcBorders>
            <w:shd w:val="clear" w:color="auto" w:fill="D9E2F3" w:themeFill="accent1" w:themeFillTint="33"/>
            <w:vAlign w:val="center"/>
            <w:hideMark/>
          </w:tcPr>
          <w:p w14:paraId="1A4EC08B" w14:textId="77777777" w:rsidR="001040AC" w:rsidRPr="007346E3" w:rsidRDefault="001040AC">
            <w:pPr>
              <w:spacing w:after="0"/>
              <w:jc w:val="center"/>
              <w:rPr>
                <w:rFonts w:ascii="Garamond" w:hAnsi="Garamond"/>
                <w:b/>
                <w:bCs/>
                <w:sz w:val="20"/>
                <w:szCs w:val="20"/>
              </w:rPr>
            </w:pPr>
            <w:r w:rsidRPr="007346E3">
              <w:rPr>
                <w:rFonts w:ascii="Garamond" w:hAnsi="Garamond"/>
                <w:b/>
                <w:bCs/>
                <w:sz w:val="20"/>
                <w:szCs w:val="20"/>
              </w:rPr>
              <w:t>Znenie</w:t>
            </w:r>
          </w:p>
        </w:tc>
        <w:tc>
          <w:tcPr>
            <w:tcW w:w="1558" w:type="dxa"/>
            <w:tcBorders>
              <w:top w:val="nil"/>
              <w:left w:val="nil"/>
              <w:bottom w:val="single" w:sz="18" w:space="0" w:color="auto"/>
              <w:right w:val="nil"/>
            </w:tcBorders>
            <w:shd w:val="clear" w:color="auto" w:fill="D9E2F3" w:themeFill="accent1" w:themeFillTint="33"/>
            <w:vAlign w:val="center"/>
            <w:hideMark/>
          </w:tcPr>
          <w:p w14:paraId="5A3D5AA1" w14:textId="77777777" w:rsidR="001040AC" w:rsidRPr="007346E3" w:rsidRDefault="001040AC">
            <w:pPr>
              <w:spacing w:after="0"/>
              <w:jc w:val="center"/>
              <w:textAlignment w:val="baseline"/>
              <w:rPr>
                <w:rFonts w:ascii="Garamond" w:eastAsia="Times New Roman" w:hAnsi="Garamond" w:cs="Times New Roman"/>
                <w:b/>
                <w:bCs/>
                <w:sz w:val="20"/>
                <w:szCs w:val="20"/>
                <w:lang w:eastAsia="sk-SK"/>
              </w:rPr>
            </w:pPr>
            <w:r w:rsidRPr="007346E3">
              <w:rPr>
                <w:rFonts w:ascii="Garamond" w:eastAsia="Times New Roman" w:hAnsi="Garamond" w:cs="Times New Roman"/>
                <w:b/>
                <w:bCs/>
                <w:sz w:val="20"/>
                <w:szCs w:val="20"/>
                <w:lang w:eastAsia="sk-SK"/>
              </w:rPr>
              <w:t>Doklad v</w:t>
            </w:r>
            <w:r w:rsidRPr="007346E3">
              <w:rPr>
                <w:rFonts w:eastAsia="Times New Roman" w:cs="Times New Roman"/>
                <w:b/>
                <w:bCs/>
                <w:sz w:val="20"/>
                <w:szCs w:val="20"/>
                <w:lang w:eastAsia="sk-SK"/>
              </w:rPr>
              <w:t> </w:t>
            </w:r>
            <w:r w:rsidRPr="007346E3">
              <w:rPr>
                <w:rFonts w:ascii="Garamond" w:eastAsia="Times New Roman" w:hAnsi="Garamond" w:cs="Times New Roman"/>
                <w:b/>
                <w:bCs/>
                <w:sz w:val="20"/>
                <w:szCs w:val="20"/>
                <w:lang w:eastAsia="sk-SK"/>
              </w:rPr>
              <w:t>zmysle z</w:t>
            </w:r>
            <w:r w:rsidRPr="007346E3">
              <w:rPr>
                <w:rFonts w:ascii="Garamond" w:eastAsia="Times New Roman" w:hAnsi="Garamond" w:cs="Garamond"/>
                <w:b/>
                <w:bCs/>
                <w:sz w:val="20"/>
                <w:szCs w:val="20"/>
                <w:lang w:eastAsia="sk-SK"/>
              </w:rPr>
              <w:t>á</w:t>
            </w:r>
            <w:r w:rsidRPr="007346E3">
              <w:rPr>
                <w:rFonts w:ascii="Garamond" w:eastAsia="Times New Roman" w:hAnsi="Garamond" w:cs="Times New Roman"/>
                <w:b/>
                <w:bCs/>
                <w:sz w:val="20"/>
                <w:szCs w:val="20"/>
                <w:lang w:eastAsia="sk-SK"/>
              </w:rPr>
              <w:t>kona</w:t>
            </w:r>
            <w:r w:rsidRPr="007346E3">
              <w:rPr>
                <w:rFonts w:ascii="Garamond" w:eastAsia="Times New Roman" w:hAnsi="Garamond" w:cs="Garamond"/>
                <w:b/>
                <w:bCs/>
                <w:sz w:val="20"/>
                <w:szCs w:val="20"/>
                <w:lang w:eastAsia="sk-SK"/>
              </w:rPr>
              <w:t> </w:t>
            </w:r>
          </w:p>
        </w:tc>
        <w:tc>
          <w:tcPr>
            <w:tcW w:w="1843" w:type="dxa"/>
            <w:tcBorders>
              <w:top w:val="nil"/>
              <w:left w:val="nil"/>
              <w:bottom w:val="single" w:sz="18" w:space="0" w:color="auto"/>
              <w:right w:val="nil"/>
            </w:tcBorders>
            <w:shd w:val="clear" w:color="auto" w:fill="D9E2F3" w:themeFill="accent1" w:themeFillTint="33"/>
            <w:vAlign w:val="center"/>
            <w:hideMark/>
          </w:tcPr>
          <w:p w14:paraId="7ECAACEC" w14:textId="77777777" w:rsidR="001040AC" w:rsidRPr="007346E3" w:rsidRDefault="001040AC">
            <w:pPr>
              <w:spacing w:after="0"/>
              <w:jc w:val="center"/>
              <w:textAlignment w:val="baseline"/>
              <w:rPr>
                <w:rFonts w:ascii="Garamond" w:eastAsia="Times New Roman" w:hAnsi="Garamond" w:cs="Times New Roman"/>
                <w:b/>
                <w:bCs/>
                <w:sz w:val="20"/>
                <w:szCs w:val="20"/>
                <w:lang w:eastAsia="sk-SK"/>
              </w:rPr>
            </w:pPr>
            <w:r w:rsidRPr="007346E3">
              <w:rPr>
                <w:rFonts w:ascii="Garamond" w:eastAsia="Times New Roman" w:hAnsi="Garamond" w:cs="Times New Roman"/>
                <w:b/>
                <w:bCs/>
                <w:sz w:val="20"/>
                <w:szCs w:val="20"/>
                <w:lang w:eastAsia="sk-SK"/>
              </w:rPr>
              <w:t>Za koho </w:t>
            </w:r>
          </w:p>
        </w:tc>
        <w:tc>
          <w:tcPr>
            <w:tcW w:w="2551" w:type="dxa"/>
            <w:tcBorders>
              <w:top w:val="nil"/>
              <w:left w:val="nil"/>
              <w:bottom w:val="single" w:sz="18" w:space="0" w:color="auto"/>
            </w:tcBorders>
            <w:shd w:val="clear" w:color="auto" w:fill="D9E2F3" w:themeFill="accent1" w:themeFillTint="33"/>
            <w:vAlign w:val="center"/>
            <w:hideMark/>
          </w:tcPr>
          <w:p w14:paraId="4058E327" w14:textId="77777777" w:rsidR="001040AC" w:rsidRPr="007346E3" w:rsidRDefault="001040AC">
            <w:pPr>
              <w:spacing w:after="0"/>
              <w:jc w:val="center"/>
              <w:textAlignment w:val="baseline"/>
              <w:rPr>
                <w:rFonts w:ascii="Garamond" w:eastAsia="Times New Roman" w:hAnsi="Garamond" w:cs="Times New Roman"/>
                <w:b/>
                <w:bCs/>
                <w:sz w:val="20"/>
                <w:szCs w:val="20"/>
                <w:lang w:eastAsia="sk-SK"/>
              </w:rPr>
            </w:pPr>
            <w:r w:rsidRPr="007346E3">
              <w:rPr>
                <w:rFonts w:ascii="Garamond" w:eastAsia="Times New Roman" w:hAnsi="Garamond" w:cs="Times New Roman"/>
                <w:b/>
                <w:bCs/>
                <w:sz w:val="20"/>
                <w:szCs w:val="20"/>
                <w:lang w:eastAsia="sk-SK"/>
              </w:rPr>
              <w:t>Predloženie v ponuke </w:t>
            </w:r>
          </w:p>
        </w:tc>
      </w:tr>
      <w:tr w:rsidR="007346E3" w:rsidRPr="002D7E47" w14:paraId="2A0E6A1C" w14:textId="77777777" w:rsidTr="001040AC">
        <w:trPr>
          <w:trHeight w:val="300"/>
        </w:trPr>
        <w:tc>
          <w:tcPr>
            <w:tcW w:w="255" w:type="dxa"/>
            <w:tcBorders>
              <w:top w:val="single" w:sz="18" w:space="0" w:color="auto"/>
            </w:tcBorders>
            <w:vAlign w:val="center"/>
            <w:hideMark/>
          </w:tcPr>
          <w:p w14:paraId="3A687A9B" w14:textId="77777777" w:rsidR="007346E3" w:rsidRPr="002D7E47" w:rsidRDefault="007346E3">
            <w:pPr>
              <w:spacing w:after="0"/>
              <w:jc w:val="center"/>
              <w:textAlignment w:val="baseline"/>
              <w:rPr>
                <w:rFonts w:eastAsia="Times New Roman" w:cs="Times New Roman"/>
                <w:sz w:val="20"/>
                <w:szCs w:val="20"/>
                <w:lang w:eastAsia="sk-SK"/>
              </w:rPr>
            </w:pPr>
            <w:r w:rsidRPr="002D7E47">
              <w:rPr>
                <w:rFonts w:eastAsia="Times New Roman" w:cs="Times New Roman"/>
                <w:sz w:val="20"/>
                <w:szCs w:val="20"/>
                <w:lang w:eastAsia="sk-SK"/>
              </w:rPr>
              <w:t>A </w:t>
            </w:r>
          </w:p>
        </w:tc>
        <w:tc>
          <w:tcPr>
            <w:tcW w:w="3299" w:type="dxa"/>
            <w:tcBorders>
              <w:top w:val="single" w:sz="18" w:space="0" w:color="auto"/>
            </w:tcBorders>
            <w:vAlign w:val="center"/>
            <w:hideMark/>
          </w:tcPr>
          <w:p w14:paraId="55345A02" w14:textId="77777777"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sz w:val="20"/>
                <w:szCs w:val="20"/>
                <w:shd w:val="clear" w:color="auto" w:fill="FFFFFF"/>
                <w:lang w:eastAsia="sk-SK"/>
              </w:rPr>
              <w:t>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alebo za trestný čin založenia, zosnovania alebo podporovania teroristickej skupiny alebo za trestný čin terorizmu a niektorých foriem účasti na terorizme, trestný čin obchodovania s</w:t>
            </w:r>
            <w:r w:rsidRPr="007346E3">
              <w:rPr>
                <w:rFonts w:eastAsia="Times New Roman" w:cs="Times New Roman"/>
                <w:sz w:val="20"/>
                <w:szCs w:val="20"/>
                <w:shd w:val="clear" w:color="auto" w:fill="FFFFFF"/>
                <w:lang w:eastAsia="sk-SK"/>
              </w:rPr>
              <w:t> </w:t>
            </w:r>
            <w:r w:rsidRPr="007346E3">
              <w:rPr>
                <w:rFonts w:ascii="Garamond" w:eastAsia="Times New Roman" w:hAnsi="Garamond" w:cs="Garamond"/>
                <w:sz w:val="20"/>
                <w:szCs w:val="20"/>
                <w:shd w:val="clear" w:color="auto" w:fill="FFFFFF"/>
                <w:lang w:eastAsia="sk-SK"/>
              </w:rPr>
              <w:t>ľ</w:t>
            </w:r>
            <w:r w:rsidRPr="007346E3">
              <w:rPr>
                <w:rFonts w:ascii="Garamond" w:eastAsia="Times New Roman" w:hAnsi="Garamond" w:cs="Times New Roman"/>
                <w:sz w:val="20"/>
                <w:szCs w:val="20"/>
                <w:shd w:val="clear" w:color="auto" w:fill="FFFFFF"/>
                <w:lang w:eastAsia="sk-SK"/>
              </w:rPr>
              <w:t>u</w:t>
            </w:r>
            <w:r w:rsidRPr="007346E3">
              <w:rPr>
                <w:rFonts w:ascii="Garamond" w:eastAsia="Times New Roman" w:hAnsi="Garamond" w:cs="Garamond"/>
                <w:sz w:val="20"/>
                <w:szCs w:val="20"/>
                <w:shd w:val="clear" w:color="auto" w:fill="FFFFFF"/>
                <w:lang w:eastAsia="sk-SK"/>
              </w:rPr>
              <w:t>ď</w:t>
            </w:r>
            <w:r w:rsidRPr="007346E3">
              <w:rPr>
                <w:rFonts w:ascii="Garamond" w:eastAsia="Times New Roman" w:hAnsi="Garamond" w:cs="Times New Roman"/>
                <w:sz w:val="20"/>
                <w:szCs w:val="20"/>
                <w:shd w:val="clear" w:color="auto" w:fill="FFFFFF"/>
                <w:lang w:eastAsia="sk-SK"/>
              </w:rPr>
              <w:t>mi, trestn</w:t>
            </w:r>
            <w:r w:rsidRPr="007346E3">
              <w:rPr>
                <w:rFonts w:ascii="Garamond" w:eastAsia="Times New Roman" w:hAnsi="Garamond" w:cs="Garamond"/>
                <w:sz w:val="20"/>
                <w:szCs w:val="20"/>
                <w:shd w:val="clear" w:color="auto" w:fill="FFFFFF"/>
                <w:lang w:eastAsia="sk-SK"/>
              </w:rPr>
              <w:t>ý</w:t>
            </w:r>
            <w:r w:rsidRPr="007346E3">
              <w:rPr>
                <w:rFonts w:ascii="Garamond" w:eastAsia="Times New Roman" w:hAnsi="Garamond" w:cs="Times New Roman"/>
                <w:sz w:val="20"/>
                <w:szCs w:val="20"/>
                <w:shd w:val="clear" w:color="auto" w:fill="FFFFFF"/>
                <w:lang w:eastAsia="sk-SK"/>
              </w:rPr>
              <w:t xml:space="preserve"> </w:t>
            </w:r>
            <w:r w:rsidRPr="007346E3">
              <w:rPr>
                <w:rFonts w:ascii="Garamond" w:eastAsia="Times New Roman" w:hAnsi="Garamond" w:cs="Garamond"/>
                <w:sz w:val="20"/>
                <w:szCs w:val="20"/>
                <w:shd w:val="clear" w:color="auto" w:fill="FFFFFF"/>
                <w:lang w:eastAsia="sk-SK"/>
              </w:rPr>
              <w:t>č</w:t>
            </w:r>
            <w:r w:rsidRPr="007346E3">
              <w:rPr>
                <w:rFonts w:ascii="Garamond" w:eastAsia="Times New Roman" w:hAnsi="Garamond" w:cs="Times New Roman"/>
                <w:sz w:val="20"/>
                <w:szCs w:val="20"/>
                <w:shd w:val="clear" w:color="auto" w:fill="FFFFFF"/>
                <w:lang w:eastAsia="sk-SK"/>
              </w:rPr>
              <w:t>in, ktor</w:t>
            </w:r>
            <w:r w:rsidRPr="007346E3">
              <w:rPr>
                <w:rFonts w:ascii="Garamond" w:eastAsia="Times New Roman" w:hAnsi="Garamond" w:cs="Garamond"/>
                <w:sz w:val="20"/>
                <w:szCs w:val="20"/>
                <w:shd w:val="clear" w:color="auto" w:fill="FFFFFF"/>
                <w:lang w:eastAsia="sk-SK"/>
              </w:rPr>
              <w:t>é</w:t>
            </w:r>
            <w:r w:rsidRPr="007346E3">
              <w:rPr>
                <w:rFonts w:ascii="Garamond" w:eastAsia="Times New Roman" w:hAnsi="Garamond" w:cs="Times New Roman"/>
                <w:sz w:val="20"/>
                <w:szCs w:val="20"/>
                <w:shd w:val="clear" w:color="auto" w:fill="FFFFFF"/>
                <w:lang w:eastAsia="sk-SK"/>
              </w:rPr>
              <w:t>ho skutkov</w:t>
            </w:r>
            <w:r w:rsidRPr="007346E3">
              <w:rPr>
                <w:rFonts w:ascii="Garamond" w:eastAsia="Times New Roman" w:hAnsi="Garamond" w:cs="Garamond"/>
                <w:sz w:val="20"/>
                <w:szCs w:val="20"/>
                <w:shd w:val="clear" w:color="auto" w:fill="FFFFFF"/>
                <w:lang w:eastAsia="sk-SK"/>
              </w:rPr>
              <w:t>á</w:t>
            </w:r>
            <w:r w:rsidRPr="007346E3">
              <w:rPr>
                <w:rFonts w:ascii="Garamond" w:eastAsia="Times New Roman" w:hAnsi="Garamond" w:cs="Times New Roman"/>
                <w:sz w:val="20"/>
                <w:szCs w:val="20"/>
                <w:shd w:val="clear" w:color="auto" w:fill="FFFFFF"/>
                <w:lang w:eastAsia="sk-SK"/>
              </w:rPr>
              <w:t xml:space="preserve"> podstata s</w:t>
            </w:r>
            <w:r w:rsidRPr="007346E3">
              <w:rPr>
                <w:rFonts w:ascii="Garamond" w:eastAsia="Times New Roman" w:hAnsi="Garamond" w:cs="Garamond"/>
                <w:sz w:val="20"/>
                <w:szCs w:val="20"/>
                <w:shd w:val="clear" w:color="auto" w:fill="FFFFFF"/>
                <w:lang w:eastAsia="sk-SK"/>
              </w:rPr>
              <w:t>ú</w:t>
            </w:r>
            <w:r w:rsidRPr="007346E3">
              <w:rPr>
                <w:rFonts w:ascii="Garamond" w:eastAsia="Times New Roman" w:hAnsi="Garamond" w:cs="Times New Roman"/>
                <w:sz w:val="20"/>
                <w:szCs w:val="20"/>
                <w:shd w:val="clear" w:color="auto" w:fill="FFFFFF"/>
                <w:lang w:eastAsia="sk-SK"/>
              </w:rPr>
              <w:t>vis</w:t>
            </w:r>
            <w:r w:rsidRPr="007346E3">
              <w:rPr>
                <w:rFonts w:ascii="Garamond" w:eastAsia="Times New Roman" w:hAnsi="Garamond" w:cs="Garamond"/>
                <w:sz w:val="20"/>
                <w:szCs w:val="20"/>
                <w:shd w:val="clear" w:color="auto" w:fill="FFFFFF"/>
                <w:lang w:eastAsia="sk-SK"/>
              </w:rPr>
              <w:t>í</w:t>
            </w:r>
            <w:r w:rsidRPr="007346E3">
              <w:rPr>
                <w:rFonts w:ascii="Garamond" w:eastAsia="Times New Roman" w:hAnsi="Garamond" w:cs="Times New Roman"/>
                <w:sz w:val="20"/>
                <w:szCs w:val="20"/>
                <w:shd w:val="clear" w:color="auto" w:fill="FFFFFF"/>
                <w:lang w:eastAsia="sk-SK"/>
              </w:rPr>
              <w:t xml:space="preserve"> s</w:t>
            </w:r>
            <w:r w:rsidRPr="007346E3">
              <w:rPr>
                <w:rFonts w:eastAsia="Times New Roman" w:cs="Times New Roman"/>
                <w:sz w:val="20"/>
                <w:szCs w:val="20"/>
                <w:shd w:val="clear" w:color="auto" w:fill="FFFFFF"/>
                <w:lang w:eastAsia="sk-SK"/>
              </w:rPr>
              <w:t> </w:t>
            </w:r>
            <w:r w:rsidRPr="007346E3">
              <w:rPr>
                <w:rFonts w:ascii="Garamond" w:eastAsia="Times New Roman" w:hAnsi="Garamond" w:cs="Times New Roman"/>
                <w:sz w:val="20"/>
                <w:szCs w:val="20"/>
                <w:shd w:val="clear" w:color="auto" w:fill="FFFFFF"/>
                <w:lang w:eastAsia="sk-SK"/>
              </w:rPr>
              <w:t>podnikan</w:t>
            </w:r>
            <w:r w:rsidRPr="007346E3">
              <w:rPr>
                <w:rFonts w:ascii="Garamond" w:eastAsia="Times New Roman" w:hAnsi="Garamond" w:cs="Garamond"/>
                <w:sz w:val="20"/>
                <w:szCs w:val="20"/>
                <w:shd w:val="clear" w:color="auto" w:fill="FFFFFF"/>
                <w:lang w:eastAsia="sk-SK"/>
              </w:rPr>
              <w:t>í</w:t>
            </w:r>
            <w:r w:rsidRPr="007346E3">
              <w:rPr>
                <w:rFonts w:ascii="Garamond" w:eastAsia="Times New Roman" w:hAnsi="Garamond" w:cs="Times New Roman"/>
                <w:sz w:val="20"/>
                <w:szCs w:val="20"/>
                <w:shd w:val="clear" w:color="auto" w:fill="FFFFFF"/>
                <w:lang w:eastAsia="sk-SK"/>
              </w:rPr>
              <w:t>m alebo trestn</w:t>
            </w:r>
            <w:r w:rsidRPr="007346E3">
              <w:rPr>
                <w:rFonts w:ascii="Garamond" w:eastAsia="Times New Roman" w:hAnsi="Garamond" w:cs="Garamond"/>
                <w:sz w:val="20"/>
                <w:szCs w:val="20"/>
                <w:shd w:val="clear" w:color="auto" w:fill="FFFFFF"/>
                <w:lang w:eastAsia="sk-SK"/>
              </w:rPr>
              <w:t>ý</w:t>
            </w:r>
            <w:r w:rsidRPr="007346E3">
              <w:rPr>
                <w:rFonts w:ascii="Garamond" w:eastAsia="Times New Roman" w:hAnsi="Garamond" w:cs="Times New Roman"/>
                <w:sz w:val="20"/>
                <w:szCs w:val="20"/>
                <w:shd w:val="clear" w:color="auto" w:fill="FFFFFF"/>
                <w:lang w:eastAsia="sk-SK"/>
              </w:rPr>
              <w:t xml:space="preserve"> </w:t>
            </w:r>
            <w:r w:rsidRPr="007346E3">
              <w:rPr>
                <w:rFonts w:ascii="Garamond" w:eastAsia="Times New Roman" w:hAnsi="Garamond" w:cs="Garamond"/>
                <w:sz w:val="20"/>
                <w:szCs w:val="20"/>
                <w:shd w:val="clear" w:color="auto" w:fill="FFFFFF"/>
                <w:lang w:eastAsia="sk-SK"/>
              </w:rPr>
              <w:t>č</w:t>
            </w:r>
            <w:r w:rsidRPr="007346E3">
              <w:rPr>
                <w:rFonts w:ascii="Garamond" w:eastAsia="Times New Roman" w:hAnsi="Garamond" w:cs="Times New Roman"/>
                <w:sz w:val="20"/>
                <w:szCs w:val="20"/>
                <w:shd w:val="clear" w:color="auto" w:fill="FFFFFF"/>
                <w:lang w:eastAsia="sk-SK"/>
              </w:rPr>
              <w:t>in machin</w:t>
            </w:r>
            <w:r w:rsidRPr="007346E3">
              <w:rPr>
                <w:rFonts w:ascii="Garamond" w:eastAsia="Times New Roman" w:hAnsi="Garamond" w:cs="Garamond"/>
                <w:sz w:val="20"/>
                <w:szCs w:val="20"/>
                <w:shd w:val="clear" w:color="auto" w:fill="FFFFFF"/>
                <w:lang w:eastAsia="sk-SK"/>
              </w:rPr>
              <w:t>á</w:t>
            </w:r>
            <w:r w:rsidRPr="007346E3">
              <w:rPr>
                <w:rFonts w:ascii="Garamond" w:eastAsia="Times New Roman" w:hAnsi="Garamond" w:cs="Times New Roman"/>
                <w:sz w:val="20"/>
                <w:szCs w:val="20"/>
                <w:shd w:val="clear" w:color="auto" w:fill="FFFFFF"/>
                <w:lang w:eastAsia="sk-SK"/>
              </w:rPr>
              <w:t>cie pri verejnom obstar</w:t>
            </w:r>
            <w:r w:rsidRPr="007346E3">
              <w:rPr>
                <w:rFonts w:ascii="Garamond" w:eastAsia="Times New Roman" w:hAnsi="Garamond" w:cs="Garamond"/>
                <w:sz w:val="20"/>
                <w:szCs w:val="20"/>
                <w:shd w:val="clear" w:color="auto" w:fill="FFFFFF"/>
                <w:lang w:eastAsia="sk-SK"/>
              </w:rPr>
              <w:t>á</w:t>
            </w:r>
            <w:r w:rsidRPr="007346E3">
              <w:rPr>
                <w:rFonts w:ascii="Garamond" w:eastAsia="Times New Roman" w:hAnsi="Garamond" w:cs="Times New Roman"/>
                <w:sz w:val="20"/>
                <w:szCs w:val="20"/>
                <w:shd w:val="clear" w:color="auto" w:fill="FFFFFF"/>
                <w:lang w:eastAsia="sk-SK"/>
              </w:rPr>
              <w:t>van</w:t>
            </w:r>
            <w:r w:rsidRPr="007346E3">
              <w:rPr>
                <w:rFonts w:ascii="Garamond" w:eastAsia="Times New Roman" w:hAnsi="Garamond" w:cs="Garamond"/>
                <w:sz w:val="20"/>
                <w:szCs w:val="20"/>
                <w:shd w:val="clear" w:color="auto" w:fill="FFFFFF"/>
                <w:lang w:eastAsia="sk-SK"/>
              </w:rPr>
              <w:t>í</w:t>
            </w:r>
            <w:r w:rsidRPr="007346E3">
              <w:rPr>
                <w:rFonts w:ascii="Garamond" w:eastAsia="Times New Roman" w:hAnsi="Garamond" w:cs="Times New Roman"/>
                <w:sz w:val="20"/>
                <w:szCs w:val="20"/>
                <w:shd w:val="clear" w:color="auto" w:fill="FFFFFF"/>
                <w:lang w:eastAsia="sk-SK"/>
              </w:rPr>
              <w:t xml:space="preserve"> a</w:t>
            </w:r>
            <w:r w:rsidRPr="007346E3">
              <w:rPr>
                <w:rFonts w:eastAsia="Times New Roman" w:cs="Times New Roman"/>
                <w:sz w:val="20"/>
                <w:szCs w:val="20"/>
                <w:shd w:val="clear" w:color="auto" w:fill="FFFFFF"/>
                <w:lang w:eastAsia="sk-SK"/>
              </w:rPr>
              <w:t> </w:t>
            </w:r>
            <w:r w:rsidRPr="007346E3">
              <w:rPr>
                <w:rFonts w:ascii="Garamond" w:eastAsia="Times New Roman" w:hAnsi="Garamond" w:cs="Times New Roman"/>
                <w:sz w:val="20"/>
                <w:szCs w:val="20"/>
                <w:shd w:val="clear" w:color="auto" w:fill="FFFFFF"/>
                <w:lang w:eastAsia="sk-SK"/>
              </w:rPr>
              <w:t>verejnej dra</w:t>
            </w:r>
            <w:r w:rsidRPr="007346E3">
              <w:rPr>
                <w:rFonts w:ascii="Garamond" w:eastAsia="Times New Roman" w:hAnsi="Garamond" w:cs="Garamond"/>
                <w:sz w:val="20"/>
                <w:szCs w:val="20"/>
                <w:shd w:val="clear" w:color="auto" w:fill="FFFFFF"/>
                <w:lang w:eastAsia="sk-SK"/>
              </w:rPr>
              <w:t>ž</w:t>
            </w:r>
            <w:r w:rsidRPr="007346E3">
              <w:rPr>
                <w:rFonts w:ascii="Garamond" w:eastAsia="Times New Roman" w:hAnsi="Garamond" w:cs="Times New Roman"/>
                <w:sz w:val="20"/>
                <w:szCs w:val="20"/>
                <w:shd w:val="clear" w:color="auto" w:fill="FFFFFF"/>
                <w:lang w:eastAsia="sk-SK"/>
              </w:rPr>
              <w:t>be</w:t>
            </w:r>
          </w:p>
        </w:tc>
        <w:tc>
          <w:tcPr>
            <w:tcW w:w="1558" w:type="dxa"/>
            <w:tcBorders>
              <w:top w:val="single" w:sz="18" w:space="0" w:color="auto"/>
            </w:tcBorders>
            <w:vAlign w:val="center"/>
            <w:hideMark/>
          </w:tcPr>
          <w:p w14:paraId="546DE66D" w14:textId="77777777"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sz w:val="20"/>
                <w:szCs w:val="20"/>
                <w:lang w:eastAsia="sk-SK"/>
              </w:rPr>
              <w:t>Výpis z</w:t>
            </w:r>
            <w:r w:rsidRPr="007346E3">
              <w:rPr>
                <w:rFonts w:eastAsia="Times New Roman" w:cs="Times New Roman"/>
                <w:sz w:val="20"/>
                <w:szCs w:val="20"/>
                <w:lang w:eastAsia="sk-SK"/>
              </w:rPr>
              <w:t> </w:t>
            </w:r>
            <w:r w:rsidRPr="007346E3">
              <w:rPr>
                <w:rFonts w:ascii="Garamond" w:eastAsia="Times New Roman" w:hAnsi="Garamond" w:cs="Times New Roman"/>
                <w:sz w:val="20"/>
                <w:szCs w:val="20"/>
                <w:lang w:eastAsia="sk-SK"/>
              </w:rPr>
              <w:t>registra trestov</w:t>
            </w:r>
            <w:r w:rsidRPr="007346E3">
              <w:rPr>
                <w:rFonts w:ascii="Garamond" w:eastAsia="Times New Roman" w:hAnsi="Garamond" w:cs="Garamond"/>
                <w:sz w:val="20"/>
                <w:szCs w:val="20"/>
                <w:lang w:eastAsia="sk-SK"/>
              </w:rPr>
              <w:t> </w:t>
            </w:r>
          </w:p>
        </w:tc>
        <w:tc>
          <w:tcPr>
            <w:tcW w:w="1843" w:type="dxa"/>
            <w:tcBorders>
              <w:top w:val="single" w:sz="18" w:space="0" w:color="auto"/>
            </w:tcBorders>
            <w:vAlign w:val="center"/>
            <w:hideMark/>
          </w:tcPr>
          <w:p w14:paraId="172DCC6D" w14:textId="77777777"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sz w:val="20"/>
                <w:szCs w:val="20"/>
                <w:lang w:eastAsia="sk-SK"/>
              </w:rPr>
              <w:t>Právnická osoba/fyzická osoba - podnikateľ </w:t>
            </w:r>
          </w:p>
          <w:p w14:paraId="5308297E" w14:textId="77777777"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sz w:val="20"/>
                <w:szCs w:val="20"/>
                <w:lang w:eastAsia="sk-SK"/>
              </w:rPr>
              <w:t> </w:t>
            </w:r>
          </w:p>
          <w:p w14:paraId="7B2CB3F1" w14:textId="77777777"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sz w:val="20"/>
                <w:szCs w:val="20"/>
                <w:lang w:eastAsia="sk-SK"/>
              </w:rPr>
              <w:t>Konatelia </w:t>
            </w:r>
          </w:p>
          <w:p w14:paraId="7D001756" w14:textId="77777777" w:rsidR="007346E3" w:rsidRPr="007346E3" w:rsidRDefault="007346E3">
            <w:pPr>
              <w:spacing w:after="0"/>
              <w:jc w:val="center"/>
              <w:textAlignment w:val="baseline"/>
              <w:rPr>
                <w:rFonts w:ascii="Garamond" w:eastAsia="Times New Roman" w:hAnsi="Garamond" w:cs="Times New Roman"/>
                <w:sz w:val="20"/>
                <w:szCs w:val="20"/>
                <w:lang w:eastAsia="sk-SK"/>
              </w:rPr>
            </w:pPr>
          </w:p>
          <w:p w14:paraId="078C48F0" w14:textId="77777777"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sz w:val="20"/>
                <w:szCs w:val="20"/>
                <w:lang w:eastAsia="sk-SK"/>
              </w:rPr>
              <w:t>Členovia predstavenstva</w:t>
            </w:r>
          </w:p>
          <w:p w14:paraId="2BD6DB0F" w14:textId="77777777" w:rsidR="007346E3" w:rsidRPr="007346E3" w:rsidRDefault="007346E3">
            <w:pPr>
              <w:spacing w:after="0"/>
              <w:jc w:val="center"/>
              <w:textAlignment w:val="baseline"/>
              <w:rPr>
                <w:rFonts w:ascii="Garamond" w:eastAsia="Times New Roman" w:hAnsi="Garamond" w:cs="Times New Roman"/>
                <w:sz w:val="20"/>
                <w:szCs w:val="20"/>
                <w:lang w:eastAsia="sk-SK"/>
              </w:rPr>
            </w:pPr>
          </w:p>
          <w:p w14:paraId="6C9E86F1" w14:textId="77777777"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sz w:val="20"/>
                <w:szCs w:val="20"/>
                <w:lang w:eastAsia="sk-SK"/>
              </w:rPr>
              <w:t>Členovia dozornej rady</w:t>
            </w:r>
          </w:p>
          <w:p w14:paraId="18ABCA1B" w14:textId="77777777"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sz w:val="20"/>
                <w:szCs w:val="20"/>
                <w:lang w:eastAsia="sk-SK"/>
              </w:rPr>
              <w:t> </w:t>
            </w:r>
          </w:p>
          <w:p w14:paraId="11753FB5" w14:textId="77777777"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sz w:val="20"/>
                <w:szCs w:val="20"/>
                <w:lang w:eastAsia="sk-SK"/>
              </w:rPr>
              <w:t>prokuristi </w:t>
            </w:r>
          </w:p>
        </w:tc>
        <w:tc>
          <w:tcPr>
            <w:tcW w:w="2551" w:type="dxa"/>
            <w:tcBorders>
              <w:top w:val="single" w:sz="18" w:space="0" w:color="auto"/>
            </w:tcBorders>
            <w:vAlign w:val="center"/>
            <w:hideMark/>
          </w:tcPr>
          <w:p w14:paraId="5A19CAAF" w14:textId="4D2A0CA0"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b/>
                <w:bCs/>
                <w:sz w:val="20"/>
                <w:szCs w:val="20"/>
                <w:lang w:eastAsia="sk-SK"/>
              </w:rPr>
              <w:t>Áno</w:t>
            </w:r>
            <w:r w:rsidRPr="007346E3">
              <w:rPr>
                <w:rFonts w:ascii="Garamond" w:eastAsia="Times New Roman" w:hAnsi="Garamond" w:cs="Times New Roman"/>
                <w:sz w:val="20"/>
                <w:szCs w:val="20"/>
                <w:lang w:eastAsia="sk-SK"/>
              </w:rPr>
              <w:t>, uchádzač predloží v ponuke výpisy z registra trestov</w:t>
            </w:r>
            <w:r w:rsidRPr="007346E3">
              <w:rPr>
                <w:rFonts w:ascii="Garamond" w:eastAsia="Times New Roman" w:hAnsi="Garamond" w:cs="Times New Roman"/>
                <w:b/>
                <w:bCs/>
                <w:sz w:val="20"/>
                <w:szCs w:val="20"/>
                <w:lang w:eastAsia="sk-SK"/>
              </w:rPr>
              <w:t xml:space="preserve"> alebo </w:t>
            </w:r>
            <w:r w:rsidRPr="007346E3">
              <w:rPr>
                <w:rFonts w:ascii="Garamond" w:eastAsia="Times New Roman" w:hAnsi="Garamond" w:cs="Times New Roman"/>
                <w:sz w:val="20"/>
                <w:szCs w:val="20"/>
                <w:lang w:eastAsia="sk-SK"/>
              </w:rPr>
              <w:t>údaje potrebné na vyžiadanie výpisu z registra trestov fyzickej osoby</w:t>
            </w:r>
            <w:r w:rsidRPr="007346E3">
              <w:rPr>
                <w:rStyle w:val="Odkaznapoznmkupodiarou"/>
                <w:rFonts w:ascii="Garamond" w:eastAsia="Times New Roman" w:hAnsi="Garamond" w:cs="Times New Roman"/>
                <w:lang w:eastAsia="sk-SK"/>
              </w:rPr>
              <w:footnoteReference w:id="2"/>
            </w:r>
            <w:r w:rsidRPr="007346E3">
              <w:rPr>
                <w:rFonts w:ascii="Garamond" w:eastAsia="Times New Roman" w:hAnsi="Garamond" w:cs="Times New Roman"/>
                <w:sz w:val="20"/>
                <w:szCs w:val="20"/>
                <w:lang w:eastAsia="sk-SK"/>
              </w:rPr>
              <w:t xml:space="preserve"> </w:t>
            </w:r>
            <w:r w:rsidRPr="007346E3">
              <w:rPr>
                <w:rFonts w:ascii="Garamond" w:eastAsia="Times New Roman" w:hAnsi="Garamond" w:cs="Times New Roman"/>
                <w:b/>
                <w:bCs/>
                <w:sz w:val="20"/>
                <w:szCs w:val="20"/>
                <w:lang w:eastAsia="sk-SK"/>
              </w:rPr>
              <w:t xml:space="preserve">alebo </w:t>
            </w:r>
            <w:r w:rsidRPr="007346E3">
              <w:rPr>
                <w:rFonts w:ascii="Garamond" w:eastAsia="Times New Roman" w:hAnsi="Garamond" w:cs="Times New Roman"/>
                <w:sz w:val="20"/>
                <w:szCs w:val="20"/>
                <w:lang w:eastAsia="sk-SK"/>
              </w:rPr>
              <w:t xml:space="preserve">ich </w:t>
            </w:r>
            <w:r w:rsidRPr="007346E3">
              <w:rPr>
                <w:rFonts w:ascii="Garamond" w:eastAsia="Times New Roman" w:hAnsi="Garamond" w:cs="Times New Roman"/>
                <w:b/>
                <w:bCs/>
                <w:sz w:val="20"/>
                <w:szCs w:val="20"/>
                <w:lang w:eastAsia="sk-SK"/>
              </w:rPr>
              <w:t>dočasne</w:t>
            </w:r>
            <w:r w:rsidRPr="007346E3">
              <w:rPr>
                <w:rFonts w:ascii="Garamond" w:eastAsia="Times New Roman" w:hAnsi="Garamond" w:cs="Times New Roman"/>
                <w:sz w:val="20"/>
                <w:szCs w:val="20"/>
                <w:lang w:eastAsia="sk-SK"/>
              </w:rPr>
              <w:t xml:space="preserve"> nahradí jednotným európskym dokumentom (JED).</w:t>
            </w:r>
          </w:p>
          <w:p w14:paraId="2A8183CD" w14:textId="77777777" w:rsidR="007346E3" w:rsidRPr="007346E3" w:rsidRDefault="007346E3">
            <w:pPr>
              <w:spacing w:after="0"/>
              <w:jc w:val="center"/>
              <w:textAlignment w:val="baseline"/>
              <w:rPr>
                <w:rFonts w:ascii="Garamond" w:eastAsia="Times New Roman" w:hAnsi="Garamond" w:cs="Times New Roman"/>
                <w:sz w:val="20"/>
                <w:szCs w:val="20"/>
                <w:lang w:eastAsia="sk-SK"/>
              </w:rPr>
            </w:pPr>
          </w:p>
          <w:p w14:paraId="45AA1C59" w14:textId="77777777"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sz w:val="20"/>
                <w:szCs w:val="20"/>
                <w:lang w:eastAsia="sk-SK"/>
              </w:rPr>
              <w:t>Povinnosť predložiť doklady sa nevzťahuje na uchádzača zapísaného v </w:t>
            </w:r>
            <w:r w:rsidRPr="007346E3">
              <w:rPr>
                <w:rFonts w:ascii="Garamond" w:eastAsia="Times New Roman" w:hAnsi="Garamond" w:cs="Times New Roman"/>
                <w:b/>
                <w:bCs/>
                <w:sz w:val="20"/>
                <w:szCs w:val="20"/>
                <w:lang w:eastAsia="sk-SK"/>
              </w:rPr>
              <w:t>zozname hospodárskych subjektov</w:t>
            </w:r>
            <w:r w:rsidRPr="007346E3">
              <w:rPr>
                <w:rFonts w:ascii="Garamond" w:eastAsia="Times New Roman" w:hAnsi="Garamond" w:cs="Times New Roman"/>
                <w:sz w:val="20"/>
                <w:szCs w:val="20"/>
                <w:lang w:eastAsia="sk-SK"/>
              </w:rPr>
              <w:t xml:space="preserve"> na ÚVO. </w:t>
            </w:r>
          </w:p>
        </w:tc>
      </w:tr>
      <w:tr w:rsidR="007346E3" w:rsidRPr="002D7E47" w14:paraId="79AB09E4" w14:textId="77777777" w:rsidTr="001040AC">
        <w:trPr>
          <w:trHeight w:val="300"/>
        </w:trPr>
        <w:tc>
          <w:tcPr>
            <w:tcW w:w="255" w:type="dxa"/>
            <w:tcBorders>
              <w:top w:val="single" w:sz="18" w:space="0" w:color="auto"/>
            </w:tcBorders>
            <w:shd w:val="clear" w:color="auto" w:fill="D9E2F3" w:themeFill="accent1" w:themeFillTint="33"/>
            <w:vAlign w:val="center"/>
          </w:tcPr>
          <w:p w14:paraId="37FDB6ED" w14:textId="07AEE638" w:rsidR="007346E3" w:rsidRPr="002D7E47" w:rsidRDefault="007346E3">
            <w:pPr>
              <w:spacing w:after="0"/>
              <w:jc w:val="center"/>
              <w:textAlignment w:val="baseline"/>
              <w:rPr>
                <w:rFonts w:eastAsia="Times New Roman" w:cs="Times New Roman"/>
                <w:sz w:val="20"/>
                <w:szCs w:val="20"/>
                <w:lang w:eastAsia="sk-SK"/>
              </w:rPr>
            </w:pPr>
            <w:r>
              <w:rPr>
                <w:rFonts w:eastAsia="Times New Roman" w:cs="Times New Roman"/>
                <w:sz w:val="20"/>
                <w:szCs w:val="20"/>
                <w:lang w:eastAsia="sk-SK"/>
              </w:rPr>
              <w:t>A1</w:t>
            </w:r>
          </w:p>
        </w:tc>
        <w:tc>
          <w:tcPr>
            <w:tcW w:w="3299" w:type="dxa"/>
            <w:tcBorders>
              <w:top w:val="single" w:sz="18" w:space="0" w:color="auto"/>
            </w:tcBorders>
            <w:shd w:val="clear" w:color="auto" w:fill="D9E2F3" w:themeFill="accent1" w:themeFillTint="33"/>
            <w:vAlign w:val="center"/>
          </w:tcPr>
          <w:p w14:paraId="1B5F8215" w14:textId="4837A4FB" w:rsidR="007346E3" w:rsidRPr="007346E3" w:rsidRDefault="007346E3">
            <w:pPr>
              <w:spacing w:after="0"/>
              <w:jc w:val="center"/>
              <w:textAlignment w:val="baseline"/>
              <w:rPr>
                <w:rFonts w:ascii="Garamond" w:eastAsia="Times New Roman" w:hAnsi="Garamond" w:cs="Times New Roman"/>
                <w:sz w:val="20"/>
                <w:szCs w:val="20"/>
                <w:shd w:val="clear" w:color="auto" w:fill="FFFFFF"/>
                <w:lang w:eastAsia="sk-SK"/>
              </w:rPr>
            </w:pPr>
            <w:r w:rsidRPr="007346E3">
              <w:rPr>
                <w:rFonts w:ascii="Garamond" w:eastAsia="Times New Roman" w:hAnsi="Garamond" w:cs="Times New Roman"/>
                <w:sz w:val="20"/>
                <w:szCs w:val="20"/>
                <w:lang w:eastAsia="sk-SK"/>
              </w:rPr>
              <w:t xml:space="preserve">iná osoba ako osoba podľa písm. a), ak táto osoba má právo za ňu konať, práva spojené s rozhodovaním alebo kontrolou </w:t>
            </w:r>
            <w:r w:rsidRPr="007346E3">
              <w:rPr>
                <w:rFonts w:ascii="Garamond" w:eastAsia="Times New Roman" w:hAnsi="Garamond" w:cs="Times New Roman"/>
                <w:sz w:val="20"/>
                <w:szCs w:val="20"/>
                <w:lang w:eastAsia="sk-SK"/>
              </w:rPr>
              <w:lastRenderedPageBreak/>
              <w:t xml:space="preserve">v hospodárskom subjekte (bližšie pozri </w:t>
            </w:r>
            <w:hyperlink r:id="rId29" w:anchor="paragraf-81.pismeno-b:~:text=Podmienky%20%C3%BA%C4%8Dasti%20pod%C4%BEa%20odseku,os%C3%B4b%20pod%C4%BEa%20prvej%20vety." w:history="1">
              <w:r w:rsidRPr="007346E3">
                <w:rPr>
                  <w:rStyle w:val="Hypertextovprepojenie"/>
                  <w:rFonts w:ascii="Garamond" w:eastAsia="Times New Roman" w:hAnsi="Garamond" w:cs="Times New Roman"/>
                  <w:sz w:val="20"/>
                  <w:szCs w:val="20"/>
                  <w:lang w:eastAsia="sk-SK"/>
                </w:rPr>
                <w:t>§ 32 ods. 7</w:t>
              </w:r>
            </w:hyperlink>
            <w:r w:rsidRPr="007346E3">
              <w:rPr>
                <w:rFonts w:ascii="Garamond" w:eastAsia="Times New Roman" w:hAnsi="Garamond" w:cs="Times New Roman"/>
                <w:sz w:val="20"/>
                <w:szCs w:val="20"/>
                <w:lang w:eastAsia="sk-SK"/>
              </w:rPr>
              <w:t xml:space="preserve"> ZVO), ktorý sa chce zúčastniť verejného obstarávania nebola právoplatne odsúdená za trestné činy uvedené v písm. A</w:t>
            </w:r>
          </w:p>
        </w:tc>
        <w:tc>
          <w:tcPr>
            <w:tcW w:w="1558" w:type="dxa"/>
            <w:tcBorders>
              <w:top w:val="single" w:sz="18" w:space="0" w:color="auto"/>
            </w:tcBorders>
            <w:shd w:val="clear" w:color="auto" w:fill="D9E2F3" w:themeFill="accent1" w:themeFillTint="33"/>
            <w:vAlign w:val="center"/>
          </w:tcPr>
          <w:p w14:paraId="3A0E2D41" w14:textId="1CBD6FDF"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sz w:val="20"/>
                <w:szCs w:val="20"/>
                <w:lang w:eastAsia="sk-SK"/>
              </w:rPr>
              <w:lastRenderedPageBreak/>
              <w:t>Čestné vyhlásenie</w:t>
            </w:r>
          </w:p>
        </w:tc>
        <w:tc>
          <w:tcPr>
            <w:tcW w:w="1843" w:type="dxa"/>
            <w:tcBorders>
              <w:top w:val="single" w:sz="18" w:space="0" w:color="auto"/>
            </w:tcBorders>
            <w:shd w:val="clear" w:color="auto" w:fill="D9E2F3" w:themeFill="accent1" w:themeFillTint="33"/>
            <w:vAlign w:val="center"/>
          </w:tcPr>
          <w:p w14:paraId="4CEAF758" w14:textId="7C08CE1B"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sz w:val="20"/>
                <w:szCs w:val="20"/>
                <w:lang w:eastAsia="sk-SK"/>
              </w:rPr>
              <w:t xml:space="preserve">Viď </w:t>
            </w:r>
            <w:hyperlink r:id="rId30" w:anchor="paragraf-32.odsek-8" w:history="1">
              <w:r w:rsidRPr="007346E3">
                <w:rPr>
                  <w:rStyle w:val="Hypertextovprepojenie"/>
                  <w:rFonts w:ascii="Garamond" w:eastAsia="Times New Roman" w:hAnsi="Garamond" w:cs="Times New Roman"/>
                  <w:sz w:val="20"/>
                  <w:szCs w:val="20"/>
                  <w:lang w:eastAsia="sk-SK"/>
                </w:rPr>
                <w:t>§ 32 ods. 8</w:t>
              </w:r>
            </w:hyperlink>
            <w:r w:rsidRPr="007346E3">
              <w:rPr>
                <w:rFonts w:ascii="Garamond" w:eastAsia="Times New Roman" w:hAnsi="Garamond" w:cs="Times New Roman"/>
                <w:sz w:val="20"/>
                <w:szCs w:val="20"/>
                <w:lang w:eastAsia="sk-SK"/>
              </w:rPr>
              <w:t xml:space="preserve"> ZVO.</w:t>
            </w:r>
          </w:p>
        </w:tc>
        <w:tc>
          <w:tcPr>
            <w:tcW w:w="2551" w:type="dxa"/>
            <w:tcBorders>
              <w:top w:val="single" w:sz="18" w:space="0" w:color="auto"/>
            </w:tcBorders>
            <w:shd w:val="clear" w:color="auto" w:fill="D9E2F3" w:themeFill="accent1" w:themeFillTint="33"/>
            <w:vAlign w:val="center"/>
          </w:tcPr>
          <w:p w14:paraId="6D1FD7E9" w14:textId="6D1D8A49"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b/>
                <w:bCs/>
                <w:sz w:val="20"/>
                <w:szCs w:val="20"/>
                <w:lang w:eastAsia="sk-SK"/>
              </w:rPr>
              <w:t>Áno</w:t>
            </w:r>
            <w:r w:rsidRPr="007346E3">
              <w:rPr>
                <w:rFonts w:ascii="Garamond" w:eastAsia="Times New Roman" w:hAnsi="Garamond" w:cs="Times New Roman"/>
                <w:sz w:val="20"/>
                <w:szCs w:val="20"/>
                <w:lang w:eastAsia="sk-SK"/>
              </w:rPr>
              <w:t xml:space="preserve">, uchádzač predloží v ponuke čestné vyhlásenie alebo vyhlásenie podľa </w:t>
            </w:r>
            <w:hyperlink r:id="rId31" w:anchor="paragraf-32.odsek-5" w:history="1">
              <w:r w:rsidRPr="007346E3">
                <w:rPr>
                  <w:rStyle w:val="Hypertextovprepojenie"/>
                  <w:rFonts w:ascii="Garamond" w:eastAsia="Times New Roman" w:hAnsi="Garamond" w:cs="Times New Roman"/>
                  <w:sz w:val="20"/>
                  <w:szCs w:val="20"/>
                  <w:lang w:eastAsia="sk-SK"/>
                </w:rPr>
                <w:t xml:space="preserve">§ 32 ods. </w:t>
              </w:r>
              <w:r w:rsidRPr="007346E3">
                <w:rPr>
                  <w:rStyle w:val="Hypertextovprepojenie"/>
                  <w:rFonts w:ascii="Garamond" w:eastAsia="Times New Roman" w:hAnsi="Garamond" w:cs="Times New Roman"/>
                  <w:sz w:val="20"/>
                  <w:szCs w:val="20"/>
                  <w:lang w:eastAsia="sk-SK"/>
                </w:rPr>
                <w:lastRenderedPageBreak/>
                <w:t>5</w:t>
              </w:r>
            </w:hyperlink>
            <w:r w:rsidRPr="007346E3">
              <w:rPr>
                <w:rFonts w:ascii="Garamond" w:eastAsia="Times New Roman" w:hAnsi="Garamond" w:cs="Times New Roman"/>
                <w:sz w:val="20"/>
                <w:szCs w:val="20"/>
                <w:lang w:eastAsia="sk-SK"/>
              </w:rPr>
              <w:t xml:space="preserve"> ZVO (súčasť prílohy č. </w:t>
            </w:r>
            <w:r w:rsidR="00C822A5">
              <w:rPr>
                <w:rFonts w:ascii="Garamond" w:eastAsia="Times New Roman" w:hAnsi="Garamond" w:cs="Times New Roman"/>
                <w:sz w:val="20"/>
                <w:szCs w:val="20"/>
                <w:lang w:eastAsia="sk-SK"/>
              </w:rPr>
              <w:t>2</w:t>
            </w:r>
            <w:r w:rsidRPr="007346E3">
              <w:rPr>
                <w:rFonts w:ascii="Garamond" w:eastAsia="Times New Roman" w:hAnsi="Garamond" w:cs="Times New Roman"/>
                <w:sz w:val="20"/>
                <w:szCs w:val="20"/>
                <w:lang w:eastAsia="sk-SK"/>
              </w:rPr>
              <w:t xml:space="preserve"> - Ponuka)</w:t>
            </w:r>
          </w:p>
        </w:tc>
      </w:tr>
      <w:tr w:rsidR="007346E3" w:rsidRPr="007346E3" w14:paraId="66F2F4B6" w14:textId="77777777" w:rsidTr="001040AC">
        <w:trPr>
          <w:trHeight w:val="300"/>
        </w:trPr>
        <w:tc>
          <w:tcPr>
            <w:tcW w:w="255" w:type="dxa"/>
            <w:vAlign w:val="center"/>
            <w:hideMark/>
          </w:tcPr>
          <w:p w14:paraId="06097D9B" w14:textId="561B128E"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sz w:val="20"/>
                <w:szCs w:val="20"/>
                <w:lang w:eastAsia="sk-SK"/>
              </w:rPr>
              <w:lastRenderedPageBreak/>
              <w:t>B</w:t>
            </w:r>
          </w:p>
        </w:tc>
        <w:tc>
          <w:tcPr>
            <w:tcW w:w="3299" w:type="dxa"/>
            <w:vAlign w:val="center"/>
            <w:hideMark/>
          </w:tcPr>
          <w:p w14:paraId="35245716" w14:textId="77777777" w:rsidR="007346E3" w:rsidRPr="007346E3" w:rsidRDefault="007346E3">
            <w:pPr>
              <w:jc w:val="center"/>
              <w:rPr>
                <w:rFonts w:ascii="Garamond" w:hAnsi="Garamond"/>
                <w:sz w:val="20"/>
                <w:szCs w:val="20"/>
              </w:rPr>
            </w:pPr>
            <w:r w:rsidRPr="007346E3">
              <w:rPr>
                <w:rFonts w:ascii="Garamond" w:hAnsi="Garamond"/>
                <w:sz w:val="20"/>
                <w:szCs w:val="20"/>
              </w:rPr>
              <w:t>nemá evidované nedoplatky na poistnom na sociálne poistenie a zdravotná poisťovňa neeviduje voči nemu pohľadávky po splatnosti podľa osobitných predpisov v Slovenskej republike a v štáte sídla, miesta podnikania alebo obvyklého pobytu</w:t>
            </w:r>
          </w:p>
        </w:tc>
        <w:tc>
          <w:tcPr>
            <w:tcW w:w="1558" w:type="dxa"/>
            <w:vAlign w:val="center"/>
            <w:hideMark/>
          </w:tcPr>
          <w:p w14:paraId="4E2DAE2C" w14:textId="77777777"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sz w:val="20"/>
                <w:szCs w:val="20"/>
                <w:lang w:eastAsia="sk-SK"/>
              </w:rPr>
              <w:t>Výpis zo zdravotnej poisťovne </w:t>
            </w:r>
          </w:p>
          <w:p w14:paraId="497FBD41" w14:textId="77777777"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sz w:val="20"/>
                <w:szCs w:val="20"/>
                <w:lang w:eastAsia="sk-SK"/>
              </w:rPr>
              <w:t>Výpis zo sociálnej poisťovne </w:t>
            </w:r>
          </w:p>
        </w:tc>
        <w:tc>
          <w:tcPr>
            <w:tcW w:w="1843" w:type="dxa"/>
            <w:vAlign w:val="center"/>
            <w:hideMark/>
          </w:tcPr>
          <w:p w14:paraId="448C3656" w14:textId="77777777"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sz w:val="20"/>
                <w:szCs w:val="20"/>
                <w:lang w:eastAsia="sk-SK"/>
              </w:rPr>
              <w:t>Právnická osoba/fyzická osoba - podnikateľ  </w:t>
            </w:r>
          </w:p>
        </w:tc>
        <w:tc>
          <w:tcPr>
            <w:tcW w:w="2551" w:type="dxa"/>
            <w:vAlign w:val="center"/>
            <w:hideMark/>
          </w:tcPr>
          <w:p w14:paraId="520D6545" w14:textId="77777777"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b/>
                <w:bCs/>
                <w:sz w:val="20"/>
                <w:szCs w:val="20"/>
                <w:lang w:eastAsia="sk-SK"/>
              </w:rPr>
              <w:t>nie</w:t>
            </w:r>
            <w:r w:rsidRPr="007346E3">
              <w:rPr>
                <w:rFonts w:ascii="Garamond" w:eastAsia="Times New Roman" w:hAnsi="Garamond" w:cs="Times New Roman"/>
                <w:sz w:val="20"/>
                <w:szCs w:val="20"/>
                <w:lang w:eastAsia="sk-SK"/>
              </w:rPr>
              <w:t> - overuje verejný obstarávateľ</w:t>
            </w:r>
          </w:p>
        </w:tc>
      </w:tr>
      <w:tr w:rsidR="007346E3" w:rsidRPr="007346E3" w14:paraId="7BF7FEAB" w14:textId="77777777" w:rsidTr="001040AC">
        <w:trPr>
          <w:trHeight w:val="300"/>
        </w:trPr>
        <w:tc>
          <w:tcPr>
            <w:tcW w:w="255" w:type="dxa"/>
            <w:shd w:val="clear" w:color="auto" w:fill="D9E2F3" w:themeFill="accent1" w:themeFillTint="33"/>
            <w:vAlign w:val="center"/>
            <w:hideMark/>
          </w:tcPr>
          <w:p w14:paraId="11A2D27F" w14:textId="0CFCE5E3"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sz w:val="20"/>
                <w:szCs w:val="20"/>
                <w:lang w:eastAsia="sk-SK"/>
              </w:rPr>
              <w:t>C</w:t>
            </w:r>
          </w:p>
        </w:tc>
        <w:tc>
          <w:tcPr>
            <w:tcW w:w="3299" w:type="dxa"/>
            <w:shd w:val="clear" w:color="auto" w:fill="D9E2F3" w:themeFill="accent1" w:themeFillTint="33"/>
            <w:vAlign w:val="center"/>
            <w:hideMark/>
          </w:tcPr>
          <w:p w14:paraId="2E720697" w14:textId="77777777" w:rsidR="007346E3" w:rsidRPr="007346E3" w:rsidRDefault="007346E3">
            <w:pPr>
              <w:jc w:val="center"/>
              <w:rPr>
                <w:rFonts w:ascii="Garamond" w:hAnsi="Garamond"/>
                <w:sz w:val="20"/>
                <w:szCs w:val="20"/>
              </w:rPr>
            </w:pPr>
            <w:r w:rsidRPr="007346E3">
              <w:rPr>
                <w:rFonts w:ascii="Garamond" w:hAnsi="Garamond"/>
                <w:sz w:val="20"/>
                <w:szCs w:val="20"/>
              </w:rPr>
              <w:t>nemá evidované daňové nedoplatky voči daňovému úradu a colnému úradu podľa osobitných predpisov v Slovenskej republike a v štáte sídla, miesta podnikania alebo obvyklého pobytu</w:t>
            </w:r>
          </w:p>
        </w:tc>
        <w:tc>
          <w:tcPr>
            <w:tcW w:w="1558" w:type="dxa"/>
            <w:shd w:val="clear" w:color="auto" w:fill="D9E2F3" w:themeFill="accent1" w:themeFillTint="33"/>
            <w:vAlign w:val="center"/>
            <w:hideMark/>
          </w:tcPr>
          <w:p w14:paraId="67738806" w14:textId="77777777"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sz w:val="20"/>
                <w:szCs w:val="20"/>
                <w:lang w:eastAsia="sk-SK"/>
              </w:rPr>
              <w:t>Potvrdenie z</w:t>
            </w:r>
            <w:r w:rsidRPr="007346E3">
              <w:rPr>
                <w:rFonts w:eastAsia="Times New Roman" w:cs="Times New Roman"/>
                <w:sz w:val="20"/>
                <w:szCs w:val="20"/>
                <w:lang w:eastAsia="sk-SK"/>
              </w:rPr>
              <w:t> </w:t>
            </w:r>
            <w:r w:rsidRPr="007346E3">
              <w:rPr>
                <w:rFonts w:ascii="Garamond" w:eastAsia="Times New Roman" w:hAnsi="Garamond" w:cs="Times New Roman"/>
                <w:sz w:val="20"/>
                <w:szCs w:val="20"/>
                <w:lang w:eastAsia="sk-SK"/>
              </w:rPr>
              <w:t>finan</w:t>
            </w:r>
            <w:r w:rsidRPr="007346E3">
              <w:rPr>
                <w:rFonts w:ascii="Garamond" w:eastAsia="Times New Roman" w:hAnsi="Garamond" w:cs="Garamond"/>
                <w:sz w:val="20"/>
                <w:szCs w:val="20"/>
                <w:lang w:eastAsia="sk-SK"/>
              </w:rPr>
              <w:t>č</w:t>
            </w:r>
            <w:r w:rsidRPr="007346E3">
              <w:rPr>
                <w:rFonts w:ascii="Garamond" w:eastAsia="Times New Roman" w:hAnsi="Garamond" w:cs="Times New Roman"/>
                <w:sz w:val="20"/>
                <w:szCs w:val="20"/>
                <w:lang w:eastAsia="sk-SK"/>
              </w:rPr>
              <w:t>nej spr</w:t>
            </w:r>
            <w:r w:rsidRPr="007346E3">
              <w:rPr>
                <w:rFonts w:ascii="Garamond" w:eastAsia="Times New Roman" w:hAnsi="Garamond" w:cs="Garamond"/>
                <w:sz w:val="20"/>
                <w:szCs w:val="20"/>
                <w:lang w:eastAsia="sk-SK"/>
              </w:rPr>
              <w:t>á</w:t>
            </w:r>
            <w:r w:rsidRPr="007346E3">
              <w:rPr>
                <w:rFonts w:ascii="Garamond" w:eastAsia="Times New Roman" w:hAnsi="Garamond" w:cs="Times New Roman"/>
                <w:sz w:val="20"/>
                <w:szCs w:val="20"/>
                <w:lang w:eastAsia="sk-SK"/>
              </w:rPr>
              <w:t>vy</w:t>
            </w:r>
            <w:r w:rsidRPr="007346E3">
              <w:rPr>
                <w:rFonts w:ascii="Garamond" w:eastAsia="Times New Roman" w:hAnsi="Garamond" w:cs="Garamond"/>
                <w:sz w:val="20"/>
                <w:szCs w:val="20"/>
                <w:lang w:eastAsia="sk-SK"/>
              </w:rPr>
              <w:t> </w:t>
            </w:r>
          </w:p>
        </w:tc>
        <w:tc>
          <w:tcPr>
            <w:tcW w:w="1843" w:type="dxa"/>
            <w:shd w:val="clear" w:color="auto" w:fill="D9E2F3" w:themeFill="accent1" w:themeFillTint="33"/>
            <w:vAlign w:val="center"/>
            <w:hideMark/>
          </w:tcPr>
          <w:p w14:paraId="56363EB9" w14:textId="77777777"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sz w:val="20"/>
                <w:szCs w:val="20"/>
                <w:lang w:eastAsia="sk-SK"/>
              </w:rPr>
              <w:t>Právnická osoba/fyzická osoba - podnikateľ  </w:t>
            </w:r>
          </w:p>
        </w:tc>
        <w:tc>
          <w:tcPr>
            <w:tcW w:w="2551" w:type="dxa"/>
            <w:shd w:val="clear" w:color="auto" w:fill="D9E2F3" w:themeFill="accent1" w:themeFillTint="33"/>
            <w:vAlign w:val="center"/>
            <w:hideMark/>
          </w:tcPr>
          <w:p w14:paraId="7A11124D" w14:textId="77777777"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b/>
                <w:bCs/>
                <w:sz w:val="20"/>
                <w:szCs w:val="20"/>
                <w:lang w:eastAsia="sk-SK"/>
              </w:rPr>
              <w:t>nie</w:t>
            </w:r>
            <w:r w:rsidRPr="007346E3">
              <w:rPr>
                <w:rFonts w:ascii="Garamond" w:eastAsia="Times New Roman" w:hAnsi="Garamond" w:cs="Times New Roman"/>
                <w:sz w:val="20"/>
                <w:szCs w:val="20"/>
                <w:lang w:eastAsia="sk-SK"/>
              </w:rPr>
              <w:t> - overuje verejný obstarávateľ</w:t>
            </w:r>
          </w:p>
        </w:tc>
      </w:tr>
      <w:tr w:rsidR="007346E3" w:rsidRPr="007346E3" w14:paraId="3C7C4BF5" w14:textId="77777777" w:rsidTr="001040AC">
        <w:trPr>
          <w:trHeight w:val="300"/>
        </w:trPr>
        <w:tc>
          <w:tcPr>
            <w:tcW w:w="255" w:type="dxa"/>
            <w:vAlign w:val="center"/>
            <w:hideMark/>
          </w:tcPr>
          <w:p w14:paraId="73F1D922" w14:textId="2B08AD57" w:rsidR="007346E3" w:rsidRPr="007346E3" w:rsidRDefault="007346E3">
            <w:pPr>
              <w:spacing w:after="0"/>
              <w:jc w:val="center"/>
              <w:textAlignment w:val="baseline"/>
              <w:rPr>
                <w:rFonts w:ascii="Garamond" w:eastAsia="Times New Roman" w:hAnsi="Garamond" w:cs="Times New Roman"/>
                <w:sz w:val="20"/>
                <w:szCs w:val="20"/>
                <w:lang w:eastAsia="sk-SK"/>
              </w:rPr>
            </w:pPr>
            <w:bookmarkStart w:id="63" w:name="_Hlk108684747"/>
            <w:r w:rsidRPr="007346E3">
              <w:rPr>
                <w:rFonts w:ascii="Garamond" w:eastAsia="Times New Roman" w:hAnsi="Garamond" w:cs="Times New Roman"/>
                <w:sz w:val="20"/>
                <w:szCs w:val="20"/>
                <w:lang w:eastAsia="sk-SK"/>
              </w:rPr>
              <w:t>D</w:t>
            </w:r>
          </w:p>
        </w:tc>
        <w:tc>
          <w:tcPr>
            <w:tcW w:w="3299" w:type="dxa"/>
            <w:vAlign w:val="center"/>
            <w:hideMark/>
          </w:tcPr>
          <w:p w14:paraId="2023E6AA" w14:textId="77777777" w:rsidR="007346E3" w:rsidRPr="007346E3" w:rsidRDefault="007346E3">
            <w:pPr>
              <w:jc w:val="center"/>
              <w:rPr>
                <w:rFonts w:ascii="Garamond" w:hAnsi="Garamond"/>
                <w:sz w:val="20"/>
                <w:szCs w:val="20"/>
              </w:rPr>
            </w:pPr>
            <w:r w:rsidRPr="007346E3">
              <w:rPr>
                <w:rFonts w:ascii="Garamond" w:hAnsi="Garamond"/>
                <w:sz w:val="20"/>
                <w:szCs w:val="20"/>
              </w:rPr>
              <w:t>nebol na jeho majetok vyhlásený konkurz, nie je v reštrukturalizácii, nie je v likvidácii, ani nebolo proti nemu zastavené konkurzné konanie pre nedostatok majetku alebo zrušený konkurz pre nedostatok majetku</w:t>
            </w:r>
          </w:p>
        </w:tc>
        <w:tc>
          <w:tcPr>
            <w:tcW w:w="1558" w:type="dxa"/>
            <w:vAlign w:val="center"/>
            <w:hideMark/>
          </w:tcPr>
          <w:p w14:paraId="1C54BE3C" w14:textId="77777777"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sz w:val="20"/>
                <w:szCs w:val="20"/>
                <w:lang w:eastAsia="sk-SK"/>
              </w:rPr>
              <w:t>Potvrdenie súdu </w:t>
            </w:r>
          </w:p>
        </w:tc>
        <w:tc>
          <w:tcPr>
            <w:tcW w:w="1843" w:type="dxa"/>
            <w:vAlign w:val="center"/>
            <w:hideMark/>
          </w:tcPr>
          <w:p w14:paraId="7A12B94B" w14:textId="77777777"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sz w:val="20"/>
                <w:szCs w:val="20"/>
                <w:lang w:eastAsia="sk-SK"/>
              </w:rPr>
              <w:t>Právnická osoba/fyzická osoba - podnikateľ  </w:t>
            </w:r>
          </w:p>
        </w:tc>
        <w:tc>
          <w:tcPr>
            <w:tcW w:w="2551" w:type="dxa"/>
            <w:vAlign w:val="center"/>
            <w:hideMark/>
          </w:tcPr>
          <w:p w14:paraId="3B5B669C" w14:textId="77777777"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b/>
                <w:bCs/>
                <w:sz w:val="20"/>
                <w:szCs w:val="20"/>
                <w:lang w:eastAsia="sk-SK"/>
              </w:rPr>
              <w:t>nie</w:t>
            </w:r>
            <w:r w:rsidRPr="007346E3">
              <w:rPr>
                <w:rFonts w:ascii="Garamond" w:eastAsia="Times New Roman" w:hAnsi="Garamond" w:cs="Times New Roman"/>
                <w:sz w:val="20"/>
                <w:szCs w:val="20"/>
                <w:lang w:eastAsia="sk-SK"/>
              </w:rPr>
              <w:t> - overuje verejný obstarávateľ</w:t>
            </w:r>
          </w:p>
        </w:tc>
      </w:tr>
      <w:bookmarkEnd w:id="63"/>
      <w:tr w:rsidR="007346E3" w:rsidRPr="007346E3" w14:paraId="3CAA1425" w14:textId="77777777" w:rsidTr="001040AC">
        <w:trPr>
          <w:trHeight w:val="300"/>
        </w:trPr>
        <w:tc>
          <w:tcPr>
            <w:tcW w:w="255" w:type="dxa"/>
            <w:shd w:val="clear" w:color="auto" w:fill="D9E2F3" w:themeFill="accent1" w:themeFillTint="33"/>
            <w:vAlign w:val="center"/>
            <w:hideMark/>
          </w:tcPr>
          <w:p w14:paraId="077AD551" w14:textId="0C0E7DA3"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sz w:val="20"/>
                <w:szCs w:val="20"/>
                <w:lang w:eastAsia="sk-SK"/>
              </w:rPr>
              <w:t>E</w:t>
            </w:r>
          </w:p>
        </w:tc>
        <w:tc>
          <w:tcPr>
            <w:tcW w:w="3299" w:type="dxa"/>
            <w:shd w:val="clear" w:color="auto" w:fill="D9E2F3" w:themeFill="accent1" w:themeFillTint="33"/>
            <w:vAlign w:val="center"/>
            <w:hideMark/>
          </w:tcPr>
          <w:p w14:paraId="0E5639B4" w14:textId="77777777" w:rsidR="007346E3" w:rsidRPr="007346E3" w:rsidRDefault="007346E3">
            <w:pPr>
              <w:jc w:val="center"/>
              <w:rPr>
                <w:rFonts w:ascii="Garamond" w:hAnsi="Garamond"/>
                <w:sz w:val="20"/>
                <w:szCs w:val="20"/>
              </w:rPr>
            </w:pPr>
            <w:r w:rsidRPr="007346E3">
              <w:rPr>
                <w:rFonts w:ascii="Garamond" w:hAnsi="Garamond"/>
                <w:sz w:val="20"/>
                <w:szCs w:val="20"/>
              </w:rPr>
              <w:t>je oprávnený dodávať tovar, uskutočňovať stavebné práce alebo poskytovať službu</w:t>
            </w:r>
          </w:p>
        </w:tc>
        <w:tc>
          <w:tcPr>
            <w:tcW w:w="1558" w:type="dxa"/>
            <w:shd w:val="clear" w:color="auto" w:fill="D9E2F3" w:themeFill="accent1" w:themeFillTint="33"/>
            <w:vAlign w:val="center"/>
            <w:hideMark/>
          </w:tcPr>
          <w:p w14:paraId="1CF0677D" w14:textId="77777777"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sz w:val="20"/>
                <w:szCs w:val="20"/>
                <w:lang w:eastAsia="sk-SK"/>
              </w:rPr>
              <w:t>Výpis z</w:t>
            </w:r>
            <w:r w:rsidRPr="007346E3">
              <w:rPr>
                <w:rFonts w:eastAsia="Times New Roman" w:cs="Times New Roman"/>
                <w:sz w:val="20"/>
                <w:szCs w:val="20"/>
                <w:lang w:eastAsia="sk-SK"/>
              </w:rPr>
              <w:t> </w:t>
            </w:r>
            <w:r w:rsidRPr="007346E3">
              <w:rPr>
                <w:rFonts w:ascii="Garamond" w:eastAsia="Times New Roman" w:hAnsi="Garamond" w:cs="Times New Roman"/>
                <w:sz w:val="20"/>
                <w:szCs w:val="20"/>
                <w:lang w:eastAsia="sk-SK"/>
              </w:rPr>
              <w:t>ORSR</w:t>
            </w:r>
            <w:r w:rsidRPr="007346E3">
              <w:rPr>
                <w:rFonts w:ascii="Garamond" w:eastAsia="Times New Roman" w:hAnsi="Garamond" w:cs="Garamond"/>
                <w:sz w:val="20"/>
                <w:szCs w:val="20"/>
                <w:lang w:eastAsia="sk-SK"/>
              </w:rPr>
              <w:t> </w:t>
            </w:r>
          </w:p>
        </w:tc>
        <w:tc>
          <w:tcPr>
            <w:tcW w:w="1843" w:type="dxa"/>
            <w:shd w:val="clear" w:color="auto" w:fill="D9E2F3" w:themeFill="accent1" w:themeFillTint="33"/>
            <w:vAlign w:val="center"/>
            <w:hideMark/>
          </w:tcPr>
          <w:p w14:paraId="4DBEE99F" w14:textId="77777777"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sz w:val="20"/>
                <w:szCs w:val="20"/>
                <w:lang w:eastAsia="sk-SK"/>
              </w:rPr>
              <w:t>Právnická osoba/fyzická osoba - podnikateľ  </w:t>
            </w:r>
          </w:p>
        </w:tc>
        <w:tc>
          <w:tcPr>
            <w:tcW w:w="2551" w:type="dxa"/>
            <w:shd w:val="clear" w:color="auto" w:fill="D9E2F3" w:themeFill="accent1" w:themeFillTint="33"/>
            <w:vAlign w:val="center"/>
            <w:hideMark/>
          </w:tcPr>
          <w:p w14:paraId="30154FFB" w14:textId="77777777"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b/>
                <w:bCs/>
                <w:sz w:val="20"/>
                <w:szCs w:val="20"/>
                <w:lang w:eastAsia="sk-SK"/>
              </w:rPr>
              <w:t>nie</w:t>
            </w:r>
            <w:r w:rsidRPr="007346E3">
              <w:rPr>
                <w:rFonts w:ascii="Garamond" w:eastAsia="Times New Roman" w:hAnsi="Garamond" w:cs="Times New Roman"/>
                <w:sz w:val="20"/>
                <w:szCs w:val="20"/>
                <w:lang w:eastAsia="sk-SK"/>
              </w:rPr>
              <w:t xml:space="preserve"> - overuje verejný obstarávateľ </w:t>
            </w:r>
          </w:p>
        </w:tc>
      </w:tr>
      <w:tr w:rsidR="007346E3" w:rsidRPr="007346E3" w14:paraId="1408D5BC" w14:textId="77777777" w:rsidTr="001040AC">
        <w:trPr>
          <w:trHeight w:val="300"/>
        </w:trPr>
        <w:tc>
          <w:tcPr>
            <w:tcW w:w="255" w:type="dxa"/>
            <w:vAlign w:val="center"/>
            <w:hideMark/>
          </w:tcPr>
          <w:p w14:paraId="63D39F9D" w14:textId="68F2E71D"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sz w:val="20"/>
                <w:szCs w:val="20"/>
                <w:lang w:eastAsia="sk-SK"/>
              </w:rPr>
              <w:t>F</w:t>
            </w:r>
          </w:p>
        </w:tc>
        <w:tc>
          <w:tcPr>
            <w:tcW w:w="3299" w:type="dxa"/>
            <w:vAlign w:val="center"/>
            <w:hideMark/>
          </w:tcPr>
          <w:p w14:paraId="489F3183" w14:textId="77777777" w:rsidR="007346E3" w:rsidRPr="007346E3" w:rsidRDefault="007346E3">
            <w:pPr>
              <w:jc w:val="center"/>
              <w:rPr>
                <w:rFonts w:ascii="Garamond" w:hAnsi="Garamond"/>
                <w:sz w:val="20"/>
                <w:szCs w:val="20"/>
              </w:rPr>
            </w:pPr>
            <w:r w:rsidRPr="007346E3">
              <w:rPr>
                <w:rFonts w:ascii="Garamond" w:hAnsi="Garamond"/>
                <w:sz w:val="20"/>
                <w:szCs w:val="20"/>
              </w:rPr>
              <w:t>nemá uložený zákaz účasti vo verejnom obstarávaní potvrdený konečným rozhodnutím v</w:t>
            </w:r>
            <w:r w:rsidRPr="007346E3">
              <w:rPr>
                <w:rFonts w:cs="Times New Roman"/>
                <w:sz w:val="20"/>
                <w:szCs w:val="20"/>
              </w:rPr>
              <w:t> </w:t>
            </w:r>
            <w:r w:rsidRPr="007346E3">
              <w:rPr>
                <w:rFonts w:ascii="Garamond" w:hAnsi="Garamond"/>
                <w:sz w:val="20"/>
                <w:szCs w:val="20"/>
              </w:rPr>
              <w:t>Slovenskej republike a v</w:t>
            </w:r>
            <w:r w:rsidRPr="007346E3">
              <w:rPr>
                <w:rFonts w:cs="Times New Roman"/>
                <w:sz w:val="20"/>
                <w:szCs w:val="20"/>
              </w:rPr>
              <w:t> </w:t>
            </w:r>
            <w:r w:rsidRPr="007346E3">
              <w:rPr>
                <w:rFonts w:ascii="Garamond" w:hAnsi="Garamond" w:cs="Garamond"/>
                <w:sz w:val="20"/>
                <w:szCs w:val="20"/>
              </w:rPr>
              <w:t>š</w:t>
            </w:r>
            <w:r w:rsidRPr="007346E3">
              <w:rPr>
                <w:rFonts w:ascii="Garamond" w:hAnsi="Garamond"/>
                <w:sz w:val="20"/>
                <w:szCs w:val="20"/>
              </w:rPr>
              <w:t>t</w:t>
            </w:r>
            <w:r w:rsidRPr="007346E3">
              <w:rPr>
                <w:rFonts w:ascii="Garamond" w:hAnsi="Garamond" w:cs="Garamond"/>
                <w:sz w:val="20"/>
                <w:szCs w:val="20"/>
              </w:rPr>
              <w:t>á</w:t>
            </w:r>
            <w:r w:rsidRPr="007346E3">
              <w:rPr>
                <w:rFonts w:ascii="Garamond" w:hAnsi="Garamond"/>
                <w:sz w:val="20"/>
                <w:szCs w:val="20"/>
              </w:rPr>
              <w:t>te s</w:t>
            </w:r>
            <w:r w:rsidRPr="007346E3">
              <w:rPr>
                <w:rFonts w:ascii="Garamond" w:hAnsi="Garamond" w:cs="Garamond"/>
                <w:sz w:val="20"/>
                <w:szCs w:val="20"/>
              </w:rPr>
              <w:t>í</w:t>
            </w:r>
            <w:r w:rsidRPr="007346E3">
              <w:rPr>
                <w:rFonts w:ascii="Garamond" w:hAnsi="Garamond"/>
                <w:sz w:val="20"/>
                <w:szCs w:val="20"/>
              </w:rPr>
              <w:t>dla, miesta podnikania alebo obvykl</w:t>
            </w:r>
            <w:r w:rsidRPr="007346E3">
              <w:rPr>
                <w:rFonts w:ascii="Garamond" w:hAnsi="Garamond" w:cs="Garamond"/>
                <w:sz w:val="20"/>
                <w:szCs w:val="20"/>
              </w:rPr>
              <w:t>é</w:t>
            </w:r>
            <w:r w:rsidRPr="007346E3">
              <w:rPr>
                <w:rFonts w:ascii="Garamond" w:hAnsi="Garamond"/>
                <w:sz w:val="20"/>
                <w:szCs w:val="20"/>
              </w:rPr>
              <w:t>ho pobytu</w:t>
            </w:r>
          </w:p>
        </w:tc>
        <w:tc>
          <w:tcPr>
            <w:tcW w:w="1558" w:type="dxa"/>
            <w:vAlign w:val="center"/>
            <w:hideMark/>
          </w:tcPr>
          <w:p w14:paraId="1E3B4283" w14:textId="77777777"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sz w:val="20"/>
                <w:szCs w:val="20"/>
                <w:lang w:eastAsia="sk-SK"/>
              </w:rPr>
              <w:t>Evidencia v</w:t>
            </w:r>
            <w:r w:rsidRPr="007346E3">
              <w:rPr>
                <w:rFonts w:eastAsia="Times New Roman" w:cs="Times New Roman"/>
                <w:sz w:val="20"/>
                <w:szCs w:val="20"/>
                <w:lang w:eastAsia="sk-SK"/>
              </w:rPr>
              <w:t> </w:t>
            </w:r>
            <w:r w:rsidRPr="007346E3">
              <w:rPr>
                <w:rFonts w:ascii="Garamond" w:eastAsia="Times New Roman" w:hAnsi="Garamond" w:cs="Times New Roman"/>
                <w:sz w:val="20"/>
                <w:szCs w:val="20"/>
                <w:lang w:eastAsia="sk-SK"/>
              </w:rPr>
              <w:t>Registri os</w:t>
            </w:r>
            <w:r w:rsidRPr="007346E3">
              <w:rPr>
                <w:rFonts w:ascii="Garamond" w:eastAsia="Times New Roman" w:hAnsi="Garamond" w:cs="Garamond"/>
                <w:sz w:val="20"/>
                <w:szCs w:val="20"/>
                <w:lang w:eastAsia="sk-SK"/>
              </w:rPr>
              <w:t>ô</w:t>
            </w:r>
            <w:r w:rsidRPr="007346E3">
              <w:rPr>
                <w:rFonts w:ascii="Garamond" w:eastAsia="Times New Roman" w:hAnsi="Garamond" w:cs="Times New Roman"/>
                <w:sz w:val="20"/>
                <w:szCs w:val="20"/>
                <w:lang w:eastAsia="sk-SK"/>
              </w:rPr>
              <w:t>b so z</w:t>
            </w:r>
            <w:r w:rsidRPr="007346E3">
              <w:rPr>
                <w:rFonts w:ascii="Garamond" w:eastAsia="Times New Roman" w:hAnsi="Garamond" w:cs="Garamond"/>
                <w:sz w:val="20"/>
                <w:szCs w:val="20"/>
                <w:lang w:eastAsia="sk-SK"/>
              </w:rPr>
              <w:t>á</w:t>
            </w:r>
            <w:r w:rsidRPr="007346E3">
              <w:rPr>
                <w:rFonts w:ascii="Garamond" w:eastAsia="Times New Roman" w:hAnsi="Garamond" w:cs="Times New Roman"/>
                <w:sz w:val="20"/>
                <w:szCs w:val="20"/>
                <w:lang w:eastAsia="sk-SK"/>
              </w:rPr>
              <w:t>kazom</w:t>
            </w:r>
            <w:r w:rsidRPr="007346E3">
              <w:rPr>
                <w:rFonts w:ascii="Garamond" w:eastAsia="Times New Roman" w:hAnsi="Garamond" w:cs="Garamond"/>
                <w:sz w:val="20"/>
                <w:szCs w:val="20"/>
                <w:lang w:eastAsia="sk-SK"/>
              </w:rPr>
              <w:t> </w:t>
            </w:r>
          </w:p>
        </w:tc>
        <w:tc>
          <w:tcPr>
            <w:tcW w:w="1843" w:type="dxa"/>
            <w:vAlign w:val="center"/>
            <w:hideMark/>
          </w:tcPr>
          <w:p w14:paraId="62735FD9" w14:textId="77777777"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sz w:val="20"/>
                <w:szCs w:val="20"/>
                <w:lang w:eastAsia="sk-SK"/>
              </w:rPr>
              <w:t>Právnická osoba/fyzická osoba - podnikateľ  </w:t>
            </w:r>
          </w:p>
        </w:tc>
        <w:tc>
          <w:tcPr>
            <w:tcW w:w="2551" w:type="dxa"/>
            <w:vAlign w:val="center"/>
            <w:hideMark/>
          </w:tcPr>
          <w:p w14:paraId="7F30F3E0" w14:textId="77777777" w:rsidR="007346E3" w:rsidRPr="007346E3" w:rsidRDefault="007346E3">
            <w:pPr>
              <w:spacing w:after="0"/>
              <w:jc w:val="center"/>
              <w:textAlignment w:val="baseline"/>
              <w:rPr>
                <w:rFonts w:ascii="Garamond" w:eastAsia="Times New Roman" w:hAnsi="Garamond" w:cs="Times New Roman"/>
                <w:sz w:val="20"/>
                <w:szCs w:val="20"/>
                <w:lang w:eastAsia="sk-SK"/>
              </w:rPr>
            </w:pPr>
            <w:r w:rsidRPr="007346E3">
              <w:rPr>
                <w:rFonts w:ascii="Garamond" w:eastAsia="Times New Roman" w:hAnsi="Garamond" w:cs="Times New Roman"/>
                <w:b/>
                <w:bCs/>
                <w:sz w:val="20"/>
                <w:szCs w:val="20"/>
                <w:lang w:eastAsia="sk-SK"/>
              </w:rPr>
              <w:t>nie</w:t>
            </w:r>
            <w:r w:rsidRPr="007346E3">
              <w:rPr>
                <w:rFonts w:ascii="Garamond" w:eastAsia="Times New Roman" w:hAnsi="Garamond" w:cs="Times New Roman"/>
                <w:sz w:val="20"/>
                <w:szCs w:val="20"/>
                <w:lang w:eastAsia="sk-SK"/>
              </w:rPr>
              <w:t> - overuje verejný obstarávateľ </w:t>
            </w:r>
          </w:p>
        </w:tc>
      </w:tr>
    </w:tbl>
    <w:p w14:paraId="38355508" w14:textId="5BA65B84" w:rsidR="00E36F4D" w:rsidRPr="007346E3" w:rsidRDefault="001B4679" w:rsidP="001B4679">
      <w:pPr>
        <w:spacing w:before="160"/>
        <w:rPr>
          <w:rFonts w:ascii="Garamond" w:hAnsi="Garamond"/>
        </w:rPr>
      </w:pPr>
      <w:r w:rsidRPr="007346E3">
        <w:rPr>
          <w:rFonts w:ascii="Garamond" w:hAnsi="Garamond"/>
          <w:b/>
          <w:bCs/>
        </w:rPr>
        <w:t>Upozornenie:</w:t>
      </w:r>
      <w:r w:rsidRPr="007346E3">
        <w:rPr>
          <w:rFonts w:ascii="Garamond" w:hAnsi="Garamond"/>
        </w:rPr>
        <w:t xml:space="preserve"> uchádzači pochádzajúci z iných krajín ako </w:t>
      </w:r>
      <w:r w:rsidR="000B70B7" w:rsidRPr="007346E3">
        <w:rPr>
          <w:rFonts w:ascii="Garamond" w:hAnsi="Garamond"/>
        </w:rPr>
        <w:t xml:space="preserve">zo </w:t>
      </w:r>
      <w:r w:rsidRPr="007346E3">
        <w:rPr>
          <w:rFonts w:ascii="Garamond" w:hAnsi="Garamond"/>
        </w:rPr>
        <w:t xml:space="preserve">Slovenskej republiky sú povinní predkladať verejnému obstarávateľovi aj dokumenty uvedené v písm. </w:t>
      </w:r>
      <w:r w:rsidRPr="007346E3">
        <w:rPr>
          <w:rFonts w:ascii="Garamond" w:hAnsi="Garamond"/>
          <w:b/>
          <w:bCs/>
        </w:rPr>
        <w:t>B</w:t>
      </w:r>
      <w:r w:rsidR="00A066D6" w:rsidRPr="007346E3">
        <w:rPr>
          <w:rFonts w:ascii="Garamond" w:hAnsi="Garamond"/>
          <w:b/>
          <w:bCs/>
        </w:rPr>
        <w:t xml:space="preserve"> až</w:t>
      </w:r>
      <w:r w:rsidR="000B70B7" w:rsidRPr="007346E3">
        <w:rPr>
          <w:rFonts w:ascii="Garamond" w:hAnsi="Garamond"/>
          <w:b/>
          <w:bCs/>
        </w:rPr>
        <w:t xml:space="preserve"> F</w:t>
      </w:r>
      <w:r w:rsidRPr="007346E3">
        <w:rPr>
          <w:rFonts w:ascii="Garamond" w:hAnsi="Garamond"/>
        </w:rPr>
        <w:t xml:space="preserve"> (prípadne ich dočasne nahradiť Jednotným európskym dokumentom), </w:t>
      </w:r>
      <w:r w:rsidR="007D10DF" w:rsidRPr="007346E3">
        <w:rPr>
          <w:rFonts w:ascii="Garamond" w:hAnsi="Garamond"/>
        </w:rPr>
        <w:t xml:space="preserve">keďže verejný obstarávateľ </w:t>
      </w:r>
      <w:r w:rsidR="004B676E" w:rsidRPr="007346E3">
        <w:rPr>
          <w:rFonts w:ascii="Garamond" w:hAnsi="Garamond"/>
        </w:rPr>
        <w:t>má</w:t>
      </w:r>
      <w:r w:rsidR="007D10DF" w:rsidRPr="007346E3">
        <w:rPr>
          <w:rFonts w:ascii="Garamond" w:hAnsi="Garamond"/>
        </w:rPr>
        <w:t xml:space="preserve"> prístup do registrov zriadených </w:t>
      </w:r>
      <w:r w:rsidR="004B676E" w:rsidRPr="007346E3">
        <w:rPr>
          <w:rFonts w:ascii="Garamond" w:hAnsi="Garamond"/>
        </w:rPr>
        <w:t>len v Slovenskej republike</w:t>
      </w:r>
      <w:r w:rsidR="007D10DF" w:rsidRPr="007346E3">
        <w:rPr>
          <w:rFonts w:ascii="Garamond" w:hAnsi="Garamond"/>
        </w:rPr>
        <w:t>.</w:t>
      </w:r>
    </w:p>
    <w:p w14:paraId="42CB6F1F" w14:textId="4824DD6F" w:rsidR="00E4164F" w:rsidRDefault="005E7DF2">
      <w:pPr>
        <w:pStyle w:val="Nadpis2"/>
        <w:numPr>
          <w:ilvl w:val="0"/>
          <w:numId w:val="10"/>
        </w:numPr>
        <w:ind w:left="0" w:hanging="426"/>
      </w:pPr>
      <w:bookmarkStart w:id="64" w:name="_Toc239749527"/>
      <w:r>
        <w:t>Finančné a ekonomické postavenie</w:t>
      </w:r>
      <w:bookmarkEnd w:id="64"/>
    </w:p>
    <w:p w14:paraId="7B235728" w14:textId="319B039C" w:rsidR="008A712D" w:rsidRPr="001040AC" w:rsidRDefault="008A712D" w:rsidP="008A712D">
      <w:pPr>
        <w:rPr>
          <w:rFonts w:ascii="Garamond" w:hAnsi="Garamond"/>
        </w:rPr>
      </w:pPr>
      <w:r w:rsidRPr="001040AC">
        <w:rPr>
          <w:rFonts w:ascii="Garamond" w:hAnsi="Garamond"/>
        </w:rPr>
        <w:t>Nepožaduje sa</w:t>
      </w:r>
      <w:r w:rsidR="00AD2F5A">
        <w:rPr>
          <w:rFonts w:ascii="Garamond" w:hAnsi="Garamond"/>
        </w:rPr>
        <w:t>.</w:t>
      </w:r>
    </w:p>
    <w:p w14:paraId="7D299EA8" w14:textId="582FB19E" w:rsidR="00E4164F" w:rsidRDefault="005E7DF2">
      <w:pPr>
        <w:pStyle w:val="Nadpis2"/>
        <w:numPr>
          <w:ilvl w:val="0"/>
          <w:numId w:val="10"/>
        </w:numPr>
        <w:ind w:left="0" w:hanging="426"/>
      </w:pPr>
      <w:bookmarkStart w:id="65" w:name="_Technická_spôsobilosť_alebo"/>
      <w:bookmarkStart w:id="66" w:name="_Toc239749528"/>
      <w:bookmarkEnd w:id="65"/>
      <w:r>
        <w:t>Technická spôsobilosť alebo odborná spôsobilosť</w:t>
      </w:r>
      <w:bookmarkEnd w:id="66"/>
    </w:p>
    <w:p w14:paraId="614FD882" w14:textId="77777777" w:rsidR="00175BC0" w:rsidRPr="002130D0" w:rsidRDefault="00175BC0" w:rsidP="0098118D">
      <w:pPr>
        <w:pStyle w:val="Odsekzoznamu"/>
        <w:numPr>
          <w:ilvl w:val="0"/>
          <w:numId w:val="18"/>
        </w:numPr>
        <w:ind w:left="567" w:hanging="567"/>
        <w:rPr>
          <w:rFonts w:ascii="Garamond" w:hAnsi="Garamond"/>
          <w:b/>
        </w:rPr>
      </w:pPr>
      <w:r w:rsidRPr="002130D0">
        <w:rPr>
          <w:rFonts w:ascii="Garamond" w:eastAsia="Times New Roman" w:hAnsi="Garamond"/>
          <w:b/>
          <w:lang w:eastAsia="sk-SK"/>
        </w:rPr>
        <w:t>Podľa § 34 ods. 1 písm. a) ZVO:</w:t>
      </w:r>
      <w:r w:rsidRPr="002130D0">
        <w:rPr>
          <w:rFonts w:ascii="Garamond" w:hAnsi="Garamond"/>
          <w:b/>
          <w:szCs w:val="24"/>
        </w:rPr>
        <w:t xml:space="preserve"> Zoznam poskytnutých služieb</w:t>
      </w:r>
    </w:p>
    <w:p w14:paraId="4F31DE4C" w14:textId="21CBA857" w:rsidR="00175BC0" w:rsidRPr="002130D0" w:rsidRDefault="00175BC0" w:rsidP="0098118D">
      <w:pPr>
        <w:ind w:left="567"/>
        <w:rPr>
          <w:rFonts w:ascii="Garamond" w:hAnsi="Garamond"/>
          <w:color w:val="000000"/>
          <w:szCs w:val="24"/>
          <w:shd w:val="clear" w:color="auto" w:fill="FFFFFF"/>
        </w:rPr>
      </w:pPr>
      <w:r w:rsidRPr="002130D0">
        <w:rPr>
          <w:rFonts w:ascii="Garamond" w:hAnsi="Garamond"/>
          <w:color w:val="000000"/>
          <w:szCs w:val="24"/>
          <w:shd w:val="clear" w:color="auto" w:fill="FFFFFF"/>
        </w:rPr>
        <w:t xml:space="preserve">Podľa </w:t>
      </w:r>
      <w:hyperlink r:id="rId32" w:anchor="paragraf-34.odsek-1.pismeno-a" w:history="1">
        <w:r w:rsidRPr="002130D0">
          <w:rPr>
            <w:rStyle w:val="Hypertextovprepojenie"/>
            <w:rFonts w:ascii="Garamond" w:hAnsi="Garamond"/>
            <w:szCs w:val="24"/>
            <w:shd w:val="clear" w:color="auto" w:fill="FFFFFF"/>
          </w:rPr>
          <w:t>§ 34 ods. 1 písm. a)</w:t>
        </w:r>
      </w:hyperlink>
      <w:r w:rsidRPr="002130D0">
        <w:rPr>
          <w:rFonts w:ascii="Garamond" w:hAnsi="Garamond"/>
          <w:color w:val="000000"/>
          <w:szCs w:val="24"/>
          <w:shd w:val="clear" w:color="auto" w:fill="FFFFFF"/>
        </w:rPr>
        <w:t xml:space="preserve"> ZVO predloží uchádzač zoznam </w:t>
      </w:r>
      <w:r w:rsidR="00DB69CB">
        <w:rPr>
          <w:rFonts w:ascii="Garamond" w:hAnsi="Garamond"/>
          <w:color w:val="000000"/>
          <w:szCs w:val="24"/>
          <w:shd w:val="clear" w:color="auto" w:fill="FFFFFF"/>
        </w:rPr>
        <w:t>poskytnutých služieb</w:t>
      </w:r>
      <w:r w:rsidRPr="002130D0">
        <w:rPr>
          <w:rFonts w:ascii="Garamond" w:hAnsi="Garamond"/>
          <w:color w:val="000000"/>
          <w:szCs w:val="24"/>
          <w:shd w:val="clear" w:color="auto" w:fill="FFFFFF"/>
        </w:rPr>
        <w:t xml:space="preserve"> za predchádzajúcich </w:t>
      </w:r>
      <w:r w:rsidRPr="002130D0">
        <w:rPr>
          <w:rFonts w:ascii="Garamond" w:hAnsi="Garamond"/>
          <w:b/>
          <w:color w:val="000000"/>
          <w:szCs w:val="24"/>
          <w:shd w:val="clear" w:color="auto" w:fill="FFFFFF"/>
        </w:rPr>
        <w:t>5 rokov</w:t>
      </w:r>
      <w:r w:rsidRPr="002130D0">
        <w:rPr>
          <w:rFonts w:ascii="Garamond" w:hAnsi="Garamond"/>
          <w:color w:val="000000"/>
          <w:szCs w:val="24"/>
          <w:shd w:val="clear" w:color="auto" w:fill="FFFFFF"/>
        </w:rPr>
        <w:t xml:space="preserve"> od vyhlásenia verejného obstarávania s uvedením cien, lehôt dodania a odberateľov; dokladom je referencia, ak odberateľom bol verejný obstarávateľ alebo obstarávateľ podľa zákona o verejnom obstarávaní.</w:t>
      </w:r>
    </w:p>
    <w:p w14:paraId="4729F91A" w14:textId="77777777" w:rsidR="00175BC0" w:rsidRPr="002130D0" w:rsidRDefault="00175BC0" w:rsidP="0098118D">
      <w:pPr>
        <w:ind w:left="567"/>
        <w:rPr>
          <w:rFonts w:ascii="Garamond" w:hAnsi="Garamond"/>
          <w:color w:val="000000"/>
          <w:szCs w:val="24"/>
          <w:shd w:val="clear" w:color="auto" w:fill="FFFFFF"/>
        </w:rPr>
      </w:pPr>
      <w:r w:rsidRPr="002130D0">
        <w:rPr>
          <w:rFonts w:ascii="Garamond" w:hAnsi="Garamond"/>
          <w:color w:val="000000"/>
          <w:szCs w:val="24"/>
          <w:shd w:val="clear" w:color="auto" w:fill="FFFFFF"/>
        </w:rPr>
        <w:t>Verejný obstarávateľ uvádza, že v záujme rozšírenia hospodárskej súťaže a možnej participácie hospodárskych subjektov vo verejnom obstarávaní rozšíril zákonnú referenčnú dobu z 3 na 5 rokov.</w:t>
      </w:r>
    </w:p>
    <w:p w14:paraId="30463F13" w14:textId="3AE9ACD4" w:rsidR="00175BC0" w:rsidRPr="002130D0" w:rsidRDefault="00175BC0" w:rsidP="0098118D">
      <w:pPr>
        <w:ind w:firstLine="567"/>
        <w:rPr>
          <w:rFonts w:ascii="Garamond" w:eastAsia="Times New Roman" w:hAnsi="Garamond"/>
          <w:b/>
          <w:color w:val="000000" w:themeColor="text1"/>
          <w:lang w:eastAsia="sk-SK"/>
        </w:rPr>
      </w:pPr>
      <w:r w:rsidRPr="002130D0">
        <w:rPr>
          <w:rFonts w:ascii="Garamond" w:eastAsia="Times New Roman" w:hAnsi="Garamond"/>
          <w:b/>
          <w:color w:val="000000" w:themeColor="text1"/>
          <w:lang w:eastAsia="sk-SK"/>
        </w:rPr>
        <w:lastRenderedPageBreak/>
        <w:t xml:space="preserve">Minimálna požadovaná úroveň </w:t>
      </w:r>
    </w:p>
    <w:p w14:paraId="11EE9392" w14:textId="651F8A88" w:rsidR="00175BC0" w:rsidRPr="002130D0" w:rsidRDefault="00175BC0" w:rsidP="0098118D">
      <w:pPr>
        <w:ind w:firstLine="567"/>
        <w:rPr>
          <w:rFonts w:ascii="Garamond" w:eastAsia="Times New Roman" w:hAnsi="Garamond"/>
          <w:color w:val="000000" w:themeColor="text1"/>
          <w:lang w:eastAsia="sk-SK"/>
        </w:rPr>
      </w:pPr>
      <w:r w:rsidRPr="002130D0">
        <w:rPr>
          <w:rFonts w:ascii="Garamond" w:eastAsia="Times New Roman" w:hAnsi="Garamond"/>
          <w:color w:val="000000" w:themeColor="text1"/>
          <w:lang w:eastAsia="sk-SK"/>
        </w:rPr>
        <w:t xml:space="preserve">Uchádzač preukáže </w:t>
      </w:r>
      <w:r w:rsidRPr="002130D0">
        <w:rPr>
          <w:rFonts w:ascii="Garamond" w:eastAsia="Times New Roman" w:hAnsi="Garamond"/>
          <w:b/>
          <w:color w:val="000000" w:themeColor="text1"/>
          <w:lang w:eastAsia="sk-SK"/>
        </w:rPr>
        <w:t>maximálne dvomi referenčnými</w:t>
      </w:r>
      <w:r w:rsidRPr="002130D0">
        <w:rPr>
          <w:rFonts w:ascii="Garamond" w:eastAsia="Times New Roman" w:hAnsi="Garamond"/>
          <w:color w:val="000000" w:themeColor="text1"/>
          <w:lang w:eastAsia="sk-SK"/>
        </w:rPr>
        <w:t xml:space="preserve"> zákazkami skúsenosť </w:t>
      </w:r>
      <w:r w:rsidR="008F4E02" w:rsidRPr="002130D0">
        <w:rPr>
          <w:rFonts w:ascii="Garamond" w:eastAsia="Times New Roman" w:hAnsi="Garamond"/>
          <w:color w:val="000000" w:themeColor="text1"/>
          <w:lang w:eastAsia="sk-SK"/>
        </w:rPr>
        <w:t>v</w:t>
      </w:r>
      <w:r w:rsidR="00E528C8" w:rsidRPr="002130D0">
        <w:rPr>
          <w:rFonts w:ascii="Garamond" w:eastAsia="Times New Roman" w:hAnsi="Garamond"/>
          <w:color w:val="000000" w:themeColor="text1"/>
          <w:lang w:eastAsia="sk-SK"/>
        </w:rPr>
        <w:t> rozsahu:</w:t>
      </w:r>
    </w:p>
    <w:p w14:paraId="7F7D6639" w14:textId="250A9E7F" w:rsidR="00175BC0" w:rsidRPr="002130D0" w:rsidRDefault="00175BC0" w:rsidP="0098118D">
      <w:pPr>
        <w:spacing w:after="0"/>
        <w:ind w:left="567"/>
        <w:rPr>
          <w:rFonts w:ascii="Garamond" w:hAnsi="Garamond"/>
        </w:rPr>
      </w:pPr>
      <w:r w:rsidRPr="002130D0">
        <w:rPr>
          <w:rFonts w:ascii="Garamond" w:eastAsia="Times New Roman" w:hAnsi="Garamond"/>
          <w:color w:val="000000" w:themeColor="text1"/>
          <w:lang w:eastAsia="sk-SK"/>
        </w:rPr>
        <w:t>- s </w:t>
      </w:r>
      <w:r w:rsidRPr="002130D0">
        <w:rPr>
          <w:rFonts w:ascii="Garamond" w:eastAsia="Times New Roman" w:hAnsi="Garamond"/>
          <w:b/>
          <w:color w:val="000000" w:themeColor="text1"/>
          <w:lang w:eastAsia="sk-SK"/>
        </w:rPr>
        <w:t>prevzatím existujúceho</w:t>
      </w:r>
      <w:r w:rsidRPr="002130D0">
        <w:rPr>
          <w:rFonts w:ascii="Garamond" w:eastAsia="Times New Roman" w:hAnsi="Garamond"/>
          <w:color w:val="000000" w:themeColor="text1"/>
          <w:lang w:eastAsia="sk-SK"/>
        </w:rPr>
        <w:t xml:space="preserve"> informačného systému od iného dodávateľa,</w:t>
      </w:r>
      <w:ins w:id="67" w:author="Veselá Martina" w:date="2026-09-24T15:50:00Z" w16du:dateUtc="2026-09-24T13:50:00Z">
        <w:r w:rsidR="009F5FC1">
          <w:rPr>
            <w:rFonts w:ascii="Garamond" w:eastAsia="Times New Roman" w:hAnsi="Garamond"/>
            <w:color w:val="000000" w:themeColor="text1"/>
            <w:lang w:eastAsia="sk-SK"/>
          </w:rPr>
          <w:t xml:space="preserve"> </w:t>
        </w:r>
        <w:r w:rsidR="009F5FC1" w:rsidRPr="009F5FC1">
          <w:rPr>
            <w:rFonts w:ascii="Garamond" w:eastAsia="Times New Roman" w:hAnsi="Garamond"/>
            <w:color w:val="000000" w:themeColor="text1"/>
            <w:highlight w:val="cyan"/>
            <w:lang w:eastAsia="sk-SK"/>
            <w:rPrChange w:id="68" w:author="Veselá Martina" w:date="2026-09-24T15:50:00Z" w16du:dateUtc="2026-09-24T13:50:00Z">
              <w:rPr>
                <w:rFonts w:ascii="Garamond" w:eastAsia="Times New Roman" w:hAnsi="Garamond"/>
                <w:color w:val="000000" w:themeColor="text1"/>
                <w:lang w:eastAsia="sk-SK"/>
              </w:rPr>
            </w:rPrChange>
          </w:rPr>
          <w:t xml:space="preserve">alebo </w:t>
        </w:r>
        <w:r w:rsidR="009F5FC1" w:rsidRPr="009F5FC1">
          <w:rPr>
            <w:rFonts w:ascii="Garamond" w:hAnsi="Garamond"/>
            <w:highlight w:val="cyan"/>
            <w:rPrChange w:id="69" w:author="Veselá Martina" w:date="2026-09-24T15:50:00Z" w16du:dateUtc="2026-09-24T13:50:00Z">
              <w:rPr>
                <w:rFonts w:ascii="Garamond" w:hAnsi="Garamond"/>
              </w:rPr>
            </w:rPrChange>
          </w:rPr>
          <w:t>od interného IT tímu odberateľa,</w:t>
        </w:r>
      </w:ins>
      <w:r w:rsidRPr="002130D0">
        <w:rPr>
          <w:rFonts w:ascii="Garamond" w:eastAsia="Times New Roman" w:hAnsi="Garamond"/>
          <w:color w:val="000000" w:themeColor="text1"/>
          <w:lang w:eastAsia="sk-SK"/>
        </w:rPr>
        <w:t xml:space="preserve"> vrátane systému </w:t>
      </w:r>
      <w:r w:rsidRPr="002130D0">
        <w:rPr>
          <w:rFonts w:ascii="Garamond" w:eastAsia="Times New Roman" w:hAnsi="Garamond"/>
          <w:b/>
          <w:color w:val="000000" w:themeColor="text1"/>
          <w:lang w:eastAsia="sk-SK"/>
        </w:rPr>
        <w:t>s integráciami</w:t>
      </w:r>
      <w:r w:rsidRPr="002130D0">
        <w:rPr>
          <w:rFonts w:ascii="Garamond" w:eastAsia="Times New Roman" w:hAnsi="Garamond"/>
          <w:color w:val="000000" w:themeColor="text1"/>
          <w:lang w:eastAsia="sk-SK"/>
        </w:rPr>
        <w:t xml:space="preserve"> na externé služby</w:t>
      </w:r>
      <w:r w:rsidRPr="002130D0">
        <w:rPr>
          <w:rFonts w:ascii="Garamond" w:hAnsi="Garamond"/>
        </w:rPr>
        <w:t>, počet používateľov min. 100 používateľov</w:t>
      </w:r>
    </w:p>
    <w:p w14:paraId="08C7826F" w14:textId="77777777" w:rsidR="00175BC0" w:rsidRPr="002130D0" w:rsidRDefault="00175BC0" w:rsidP="0098118D">
      <w:pPr>
        <w:spacing w:after="0"/>
        <w:ind w:left="567"/>
        <w:rPr>
          <w:rFonts w:ascii="Garamond" w:hAnsi="Garamond"/>
        </w:rPr>
      </w:pPr>
      <w:r w:rsidRPr="002130D0">
        <w:rPr>
          <w:rFonts w:ascii="Garamond" w:eastAsia="Times New Roman" w:hAnsi="Garamond"/>
          <w:color w:val="000000" w:themeColor="text1"/>
          <w:lang w:eastAsia="sk-SK"/>
        </w:rPr>
        <w:t xml:space="preserve">- s vypracovaním technickej analýzy, </w:t>
      </w:r>
      <w:r w:rsidRPr="002130D0">
        <w:rPr>
          <w:rFonts w:ascii="Garamond" w:eastAsia="Times New Roman" w:hAnsi="Garamond"/>
          <w:b/>
          <w:color w:val="000000" w:themeColor="text1"/>
          <w:lang w:eastAsia="sk-SK"/>
        </w:rPr>
        <w:t xml:space="preserve">auditu </w:t>
      </w:r>
      <w:r w:rsidRPr="002130D0">
        <w:rPr>
          <w:rFonts w:ascii="Garamond" w:eastAsia="Times New Roman" w:hAnsi="Garamond"/>
          <w:color w:val="000000" w:themeColor="text1"/>
          <w:lang w:eastAsia="sk-SK"/>
        </w:rPr>
        <w:t>alebo zhodnotenia existujúceho riešenia.</w:t>
      </w:r>
    </w:p>
    <w:p w14:paraId="7EC5697C" w14:textId="570D2267" w:rsidR="00175BC0" w:rsidRPr="002130D0" w:rsidRDefault="00175BC0" w:rsidP="0098118D">
      <w:pPr>
        <w:spacing w:after="0"/>
        <w:ind w:left="567"/>
        <w:rPr>
          <w:rFonts w:ascii="Garamond" w:eastAsia="Times New Roman" w:hAnsi="Garamond"/>
          <w:color w:val="000000" w:themeColor="text1"/>
          <w:lang w:eastAsia="sk-SK"/>
        </w:rPr>
      </w:pPr>
      <w:r w:rsidRPr="002130D0">
        <w:rPr>
          <w:rFonts w:ascii="Garamond" w:eastAsia="Times New Roman" w:hAnsi="Garamond"/>
          <w:color w:val="000000" w:themeColor="text1"/>
          <w:lang w:eastAsia="sk-SK"/>
        </w:rPr>
        <w:t xml:space="preserve">- s </w:t>
      </w:r>
      <w:r w:rsidRPr="002130D0">
        <w:rPr>
          <w:rFonts w:ascii="Garamond" w:eastAsia="Times New Roman" w:hAnsi="Garamond"/>
          <w:b/>
          <w:color w:val="000000" w:themeColor="text1"/>
          <w:lang w:eastAsia="sk-SK"/>
        </w:rPr>
        <w:t xml:space="preserve">rozvojom </w:t>
      </w:r>
      <w:r w:rsidRPr="002130D0">
        <w:rPr>
          <w:rFonts w:ascii="Garamond" w:eastAsia="Times New Roman" w:hAnsi="Garamond"/>
          <w:color w:val="000000" w:themeColor="text1"/>
          <w:lang w:eastAsia="sk-SK"/>
        </w:rPr>
        <w:t>systému agilným alebo hybridným spôsobom,</w:t>
      </w:r>
    </w:p>
    <w:p w14:paraId="766CAD35" w14:textId="77777777" w:rsidR="00175BC0" w:rsidRPr="002130D0" w:rsidRDefault="00175BC0" w:rsidP="0098118D">
      <w:pPr>
        <w:ind w:left="567"/>
        <w:rPr>
          <w:rFonts w:ascii="Garamond" w:eastAsia="Times New Roman" w:hAnsi="Garamond"/>
          <w:color w:val="000000" w:themeColor="text1"/>
          <w:lang w:eastAsia="sk-SK"/>
        </w:rPr>
      </w:pPr>
      <w:r w:rsidRPr="002130D0">
        <w:rPr>
          <w:rFonts w:ascii="Garamond" w:eastAsia="Times New Roman" w:hAnsi="Garamond"/>
          <w:color w:val="000000" w:themeColor="text1"/>
          <w:lang w:eastAsia="sk-SK"/>
        </w:rPr>
        <w:t xml:space="preserve">- s </w:t>
      </w:r>
      <w:r w:rsidRPr="002130D0">
        <w:rPr>
          <w:rFonts w:ascii="Garamond" w:eastAsia="Times New Roman" w:hAnsi="Garamond"/>
          <w:b/>
          <w:color w:val="000000" w:themeColor="text1"/>
          <w:lang w:eastAsia="sk-SK"/>
        </w:rPr>
        <w:t>prevádzkou a podporou</w:t>
      </w:r>
      <w:r w:rsidRPr="002130D0">
        <w:rPr>
          <w:rFonts w:ascii="Garamond" w:eastAsia="Times New Roman" w:hAnsi="Garamond"/>
          <w:color w:val="000000" w:themeColor="text1"/>
          <w:lang w:eastAsia="sk-SK"/>
        </w:rPr>
        <w:t xml:space="preserve"> informačného systému v produkčnej prevádzke vrátane riadenia incidentov a zabezpečenia prevádzkovej dostupnosti systému (v minimálnom trvaní </w:t>
      </w:r>
      <w:r w:rsidRPr="002130D0">
        <w:rPr>
          <w:rFonts w:ascii="Garamond" w:eastAsia="Times New Roman" w:hAnsi="Garamond"/>
          <w:b/>
          <w:color w:val="000000" w:themeColor="text1"/>
          <w:lang w:eastAsia="sk-SK"/>
        </w:rPr>
        <w:t>12 mesiacov</w:t>
      </w:r>
      <w:r w:rsidRPr="002130D0">
        <w:rPr>
          <w:rFonts w:ascii="Garamond" w:eastAsia="Times New Roman" w:hAnsi="Garamond"/>
          <w:color w:val="000000" w:themeColor="text1"/>
          <w:lang w:eastAsia="sk-SK"/>
        </w:rPr>
        <w:t>).</w:t>
      </w:r>
    </w:p>
    <w:p w14:paraId="359EFFF0" w14:textId="1613CF5C" w:rsidR="00CD5ADD" w:rsidRPr="002130D0" w:rsidRDefault="00175BC0" w:rsidP="0098118D">
      <w:pPr>
        <w:ind w:left="567"/>
        <w:rPr>
          <w:rFonts w:ascii="Garamond" w:eastAsia="Garamond" w:hAnsi="Garamond" w:cs="Garamond"/>
        </w:rPr>
      </w:pPr>
      <w:r w:rsidRPr="002130D0">
        <w:rPr>
          <w:rFonts w:ascii="Garamond" w:eastAsia="Garamond" w:hAnsi="Garamond" w:cs="Garamond"/>
        </w:rPr>
        <w:t xml:space="preserve">Za relevantné sa považujú projekty, ktoré boli uvedené do produkčnej prevádzky </w:t>
      </w:r>
      <w:ins w:id="70" w:author="Veselá Martina" w:date="2026-09-25T12:40:00Z" w16du:dateUtc="2026-09-25T10:40:00Z">
        <w:r w:rsidR="00E7428C" w:rsidRPr="00E7428C">
          <w:rPr>
            <w:rFonts w:ascii="Garamond" w:eastAsia="Garamond" w:hAnsi="Garamond" w:cs="Garamond"/>
            <w:highlight w:val="cyan"/>
            <w:rPrChange w:id="71" w:author="Veselá Martina" w:date="2026-09-25T12:40:00Z" w16du:dateUtc="2026-09-25T10:40:00Z">
              <w:rPr>
                <w:rFonts w:ascii="Garamond" w:eastAsia="Garamond" w:hAnsi="Garamond" w:cs="Garamond"/>
              </w:rPr>
            </w:rPrChange>
          </w:rPr>
          <w:t>a</w:t>
        </w:r>
        <w:r w:rsidR="00E7428C">
          <w:rPr>
            <w:rFonts w:ascii="Garamond" w:eastAsia="Garamond" w:hAnsi="Garamond" w:cs="Garamond"/>
          </w:rPr>
          <w:t xml:space="preserve"> </w:t>
        </w:r>
      </w:ins>
      <w:r w:rsidRPr="00E7428C">
        <w:rPr>
          <w:rFonts w:ascii="Garamond" w:eastAsia="Garamond" w:hAnsi="Garamond" w:cs="Garamond"/>
          <w:strike/>
          <w:rPrChange w:id="72" w:author="Veselá Martina" w:date="2026-09-25T12:40:00Z" w16du:dateUtc="2026-09-25T10:40:00Z">
            <w:rPr>
              <w:rFonts w:ascii="Garamond" w:eastAsia="Garamond" w:hAnsi="Garamond" w:cs="Garamond"/>
            </w:rPr>
          </w:rPrChange>
        </w:rPr>
        <w:t>alebo</w:t>
      </w:r>
      <w:r w:rsidRPr="002130D0">
        <w:rPr>
          <w:rFonts w:ascii="Garamond" w:eastAsia="Garamond" w:hAnsi="Garamond" w:cs="Garamond"/>
        </w:rPr>
        <w:t xml:space="preserve"> ktoré boli realizované na technologickom </w:t>
      </w:r>
      <w:proofErr w:type="spellStart"/>
      <w:r w:rsidRPr="002130D0">
        <w:rPr>
          <w:rFonts w:ascii="Garamond" w:eastAsia="Garamond" w:hAnsi="Garamond" w:cs="Garamond"/>
        </w:rPr>
        <w:t>stacku</w:t>
      </w:r>
      <w:proofErr w:type="spellEnd"/>
      <w:r w:rsidRPr="002130D0">
        <w:rPr>
          <w:rFonts w:ascii="Garamond" w:eastAsia="Garamond" w:hAnsi="Garamond" w:cs="Garamond"/>
        </w:rPr>
        <w:t xml:space="preserve"> porovnateľnom s informačným systémom </w:t>
      </w:r>
      <w:proofErr w:type="spellStart"/>
      <w:r w:rsidRPr="002130D0">
        <w:rPr>
          <w:rFonts w:ascii="Garamond" w:eastAsia="Garamond" w:hAnsi="Garamond" w:cs="Garamond"/>
        </w:rPr>
        <w:t>ŽandárIS</w:t>
      </w:r>
      <w:proofErr w:type="spellEnd"/>
      <w:r w:rsidRPr="002130D0">
        <w:rPr>
          <w:rFonts w:ascii="Garamond" w:eastAsia="Garamond" w:hAnsi="Garamond" w:cs="Garamond"/>
        </w:rPr>
        <w:t>.</w:t>
      </w:r>
      <w:r w:rsidR="00CD5ADD" w:rsidRPr="002130D0">
        <w:rPr>
          <w:rFonts w:ascii="Garamond" w:eastAsia="Garamond" w:hAnsi="Garamond" w:cs="Garamond"/>
        </w:rPr>
        <w:t xml:space="preserve"> </w:t>
      </w:r>
    </w:p>
    <w:p w14:paraId="6B38DDFE" w14:textId="28A18922" w:rsidR="00275AA9" w:rsidRPr="00413D7F" w:rsidRDefault="00CD5ADD" w:rsidP="0098118D">
      <w:pPr>
        <w:ind w:left="567"/>
        <w:rPr>
          <w:ins w:id="73" w:author="Szakáll Marian, Mgr." w:date="2026-09-29T17:02:00Z" w16du:dateUtc="2026-09-29T15:02:00Z"/>
          <w:rFonts w:ascii="Garamond" w:eastAsia="Garamond" w:hAnsi="Garamond" w:cs="Garamond"/>
          <w:highlight w:val="cyan"/>
          <w:rPrChange w:id="74" w:author="Szakáll Marian, Mgr." w:date="2026-09-29T17:03:00Z" w16du:dateUtc="2026-09-29T15:03:00Z">
            <w:rPr>
              <w:ins w:id="75" w:author="Szakáll Marian, Mgr." w:date="2026-09-29T17:02:00Z" w16du:dateUtc="2026-09-29T15:02:00Z"/>
              <w:rFonts w:ascii="Garamond" w:eastAsia="Garamond" w:hAnsi="Garamond" w:cs="Garamond"/>
            </w:rPr>
          </w:rPrChange>
        </w:rPr>
      </w:pPr>
      <w:r w:rsidRPr="00413D7F">
        <w:rPr>
          <w:rFonts w:ascii="Garamond" w:eastAsia="Garamond" w:hAnsi="Garamond" w:cs="Garamond"/>
          <w:highlight w:val="cyan"/>
          <w:rPrChange w:id="76" w:author="Szakáll Marian, Mgr." w:date="2026-09-29T17:03:00Z" w16du:dateUtc="2026-09-29T15:03:00Z">
            <w:rPr>
              <w:rFonts w:ascii="Garamond" w:eastAsia="Garamond" w:hAnsi="Garamond" w:cs="Garamond"/>
            </w:rPr>
          </w:rPrChange>
        </w:rPr>
        <w:t xml:space="preserve">Technologický </w:t>
      </w:r>
      <w:proofErr w:type="spellStart"/>
      <w:r w:rsidRPr="00413D7F">
        <w:rPr>
          <w:rFonts w:ascii="Garamond" w:eastAsia="Garamond" w:hAnsi="Garamond" w:cs="Garamond"/>
          <w:highlight w:val="cyan"/>
          <w:rPrChange w:id="77" w:author="Szakáll Marian, Mgr." w:date="2026-09-29T17:03:00Z" w16du:dateUtc="2026-09-29T15:03:00Z">
            <w:rPr>
              <w:rFonts w:ascii="Garamond" w:eastAsia="Garamond" w:hAnsi="Garamond" w:cs="Garamond"/>
            </w:rPr>
          </w:rPrChange>
        </w:rPr>
        <w:t>stack</w:t>
      </w:r>
      <w:proofErr w:type="spellEnd"/>
      <w:r w:rsidRPr="00413D7F">
        <w:rPr>
          <w:rFonts w:ascii="Garamond" w:eastAsia="Garamond" w:hAnsi="Garamond" w:cs="Garamond"/>
          <w:highlight w:val="cyan"/>
          <w:rPrChange w:id="78" w:author="Szakáll Marian, Mgr." w:date="2026-09-29T17:03:00Z" w16du:dateUtc="2026-09-29T15:03:00Z">
            <w:rPr>
              <w:rFonts w:ascii="Garamond" w:eastAsia="Garamond" w:hAnsi="Garamond" w:cs="Garamond"/>
            </w:rPr>
          </w:rPrChange>
        </w:rPr>
        <w:t xml:space="preserve"> porovnateľný s informačným systémom </w:t>
      </w:r>
      <w:proofErr w:type="spellStart"/>
      <w:r w:rsidRPr="00413D7F">
        <w:rPr>
          <w:rFonts w:ascii="Garamond" w:eastAsia="Garamond" w:hAnsi="Garamond" w:cs="Garamond"/>
          <w:highlight w:val="cyan"/>
          <w:rPrChange w:id="79" w:author="Szakáll Marian, Mgr." w:date="2026-09-29T17:03:00Z" w16du:dateUtc="2026-09-29T15:03:00Z">
            <w:rPr>
              <w:rFonts w:ascii="Garamond" w:eastAsia="Garamond" w:hAnsi="Garamond" w:cs="Garamond"/>
            </w:rPr>
          </w:rPrChange>
        </w:rPr>
        <w:t>ŽandarisIS</w:t>
      </w:r>
      <w:proofErr w:type="spellEnd"/>
      <w:ins w:id="80" w:author="Szakáll Marian, Mgr." w:date="2026-09-29T18:29:00Z" w16du:dateUtc="2026-09-29T16:29:00Z">
        <w:r w:rsidR="004647A1">
          <w:rPr>
            <w:rFonts w:ascii="Garamond" w:eastAsia="Garamond" w:hAnsi="Garamond" w:cs="Garamond"/>
            <w:highlight w:val="cyan"/>
          </w:rPr>
          <w:t xml:space="preserve"> je definovaný nasledovne.</w:t>
        </w:r>
      </w:ins>
      <w:ins w:id="81" w:author="Szakáll Marian, Mgr." w:date="2026-09-29T17:02:00Z" w16du:dateUtc="2026-09-29T15:02:00Z">
        <w:r w:rsidR="00275AA9" w:rsidRPr="00413D7F">
          <w:rPr>
            <w:rFonts w:ascii="Garamond" w:eastAsia="Garamond" w:hAnsi="Garamond" w:cs="Garamond"/>
            <w:highlight w:val="cyan"/>
            <w:rPrChange w:id="82" w:author="Szakáll Marian, Mgr." w:date="2026-09-29T17:03:00Z" w16du:dateUtc="2026-09-29T15:03:00Z">
              <w:rPr>
                <w:rFonts w:ascii="Garamond" w:eastAsia="Garamond" w:hAnsi="Garamond" w:cs="Garamond"/>
              </w:rPr>
            </w:rPrChange>
          </w:rPr>
          <w:t xml:space="preserve"> Uchádzač preukáže</w:t>
        </w:r>
      </w:ins>
      <w:ins w:id="83" w:author="Szakáll Marian, Mgr." w:date="2026-09-29T17:03:00Z" w16du:dateUtc="2026-09-29T15:03:00Z">
        <w:r w:rsidR="00275AA9" w:rsidRPr="00413D7F">
          <w:rPr>
            <w:rFonts w:ascii="Garamond" w:eastAsia="Garamond" w:hAnsi="Garamond" w:cs="Garamond"/>
            <w:highlight w:val="cyan"/>
            <w:rPrChange w:id="84" w:author="Szakáll Marian, Mgr." w:date="2026-09-29T17:03:00Z" w16du:dateUtc="2026-09-29T15:03:00Z">
              <w:rPr>
                <w:rFonts w:ascii="Garamond" w:eastAsia="Garamond" w:hAnsi="Garamond" w:cs="Garamond"/>
              </w:rPr>
            </w:rPrChange>
          </w:rPr>
          <w:t xml:space="preserve"> skúsenosť s každou techn</w:t>
        </w:r>
        <w:r w:rsidR="00413D7F" w:rsidRPr="00413D7F">
          <w:rPr>
            <w:rFonts w:ascii="Garamond" w:eastAsia="Garamond" w:hAnsi="Garamond" w:cs="Garamond"/>
            <w:highlight w:val="cyan"/>
            <w:rPrChange w:id="85" w:author="Szakáll Marian, Mgr." w:date="2026-09-29T17:03:00Z" w16du:dateUtc="2026-09-29T15:03:00Z">
              <w:rPr>
                <w:rFonts w:ascii="Garamond" w:eastAsia="Garamond" w:hAnsi="Garamond" w:cs="Garamond"/>
              </w:rPr>
            </w:rPrChange>
          </w:rPr>
          <w:t>ológiou uvedenou v odrážk</w:t>
        </w:r>
      </w:ins>
      <w:ins w:id="86" w:author="Szakáll Marian, Mgr." w:date="2026-09-29T17:24:00Z" w16du:dateUtc="2026-09-29T15:24:00Z">
        <w:r w:rsidR="004A4A31">
          <w:rPr>
            <w:rFonts w:ascii="Garamond" w:eastAsia="Garamond" w:hAnsi="Garamond" w:cs="Garamond"/>
            <w:highlight w:val="cyan"/>
          </w:rPr>
          <w:t>ach</w:t>
        </w:r>
      </w:ins>
      <w:r w:rsidRPr="00413D7F">
        <w:rPr>
          <w:rFonts w:ascii="Garamond" w:eastAsia="Garamond" w:hAnsi="Garamond" w:cs="Garamond"/>
          <w:highlight w:val="cyan"/>
          <w:rPrChange w:id="87" w:author="Szakáll Marian, Mgr." w:date="2026-09-29T17:03:00Z" w16du:dateUtc="2026-09-29T15:03:00Z">
            <w:rPr>
              <w:rFonts w:ascii="Garamond" w:eastAsia="Garamond" w:hAnsi="Garamond" w:cs="Garamond"/>
            </w:rPr>
          </w:rPrChange>
        </w:rPr>
        <w:t xml:space="preserve">: </w:t>
      </w:r>
    </w:p>
    <w:p w14:paraId="22CA1206" w14:textId="77777777" w:rsidR="00275AA9" w:rsidRPr="00413D7F" w:rsidRDefault="00CD5ADD" w:rsidP="00275AA9">
      <w:pPr>
        <w:pStyle w:val="Odsekzoznamu"/>
        <w:numPr>
          <w:ilvl w:val="0"/>
          <w:numId w:val="35"/>
        </w:numPr>
        <w:rPr>
          <w:ins w:id="88" w:author="Szakáll Marian, Mgr." w:date="2026-09-29T17:02:00Z" w16du:dateUtc="2026-09-29T15:02:00Z"/>
          <w:rFonts w:ascii="Garamond" w:hAnsi="Garamond" w:cs="Times New Roman"/>
          <w:szCs w:val="24"/>
          <w:highlight w:val="cyan"/>
          <w:rPrChange w:id="89" w:author="Szakáll Marian, Mgr." w:date="2026-09-29T17:03:00Z" w16du:dateUtc="2026-09-29T15:03:00Z">
            <w:rPr>
              <w:ins w:id="90" w:author="Szakáll Marian, Mgr." w:date="2026-09-29T17:02:00Z" w16du:dateUtc="2026-09-29T15:02:00Z"/>
              <w:rFonts w:ascii="Garamond" w:eastAsia="Times New Roman" w:hAnsi="Garamond"/>
              <w:color w:val="000000" w:themeColor="text1"/>
              <w:lang w:eastAsia="sk-SK"/>
            </w:rPr>
          </w:rPrChange>
        </w:rPr>
      </w:pPr>
      <w:proofErr w:type="spellStart"/>
      <w:r w:rsidRPr="00413D7F">
        <w:rPr>
          <w:rFonts w:ascii="Garamond" w:eastAsia="Times New Roman" w:hAnsi="Garamond"/>
          <w:color w:val="000000" w:themeColor="text1"/>
          <w:highlight w:val="cyan"/>
          <w:lang w:eastAsia="sk-SK"/>
          <w:rPrChange w:id="91" w:author="Szakáll Marian, Mgr." w:date="2026-09-29T17:03:00Z" w16du:dateUtc="2026-09-29T15:03:00Z">
            <w:rPr>
              <w:lang w:eastAsia="sk-SK"/>
            </w:rPr>
          </w:rPrChange>
        </w:rPr>
        <w:t>TypeScript</w:t>
      </w:r>
      <w:proofErr w:type="spellEnd"/>
      <w:r w:rsidRPr="00413D7F">
        <w:rPr>
          <w:rFonts w:ascii="Garamond" w:eastAsia="Times New Roman" w:hAnsi="Garamond"/>
          <w:color w:val="000000" w:themeColor="text1"/>
          <w:highlight w:val="cyan"/>
          <w:lang w:eastAsia="sk-SK"/>
          <w:rPrChange w:id="92" w:author="Szakáll Marian, Mgr." w:date="2026-09-29T17:03:00Z" w16du:dateUtc="2026-09-29T15:03:00Z">
            <w:rPr>
              <w:lang w:eastAsia="sk-SK"/>
            </w:rPr>
          </w:rPrChange>
        </w:rPr>
        <w:t xml:space="preserve">, </w:t>
      </w:r>
    </w:p>
    <w:p w14:paraId="130B5722" w14:textId="77777777" w:rsidR="00275AA9" w:rsidRPr="00413D7F" w:rsidRDefault="00CD5ADD" w:rsidP="00275AA9">
      <w:pPr>
        <w:pStyle w:val="Odsekzoznamu"/>
        <w:numPr>
          <w:ilvl w:val="0"/>
          <w:numId w:val="35"/>
        </w:numPr>
        <w:rPr>
          <w:ins w:id="93" w:author="Szakáll Marian, Mgr." w:date="2026-09-29T17:02:00Z" w16du:dateUtc="2026-09-29T15:02:00Z"/>
          <w:rFonts w:ascii="Garamond" w:hAnsi="Garamond" w:cs="Times New Roman"/>
          <w:szCs w:val="24"/>
          <w:highlight w:val="cyan"/>
          <w:rPrChange w:id="94" w:author="Szakáll Marian, Mgr." w:date="2026-09-29T17:03:00Z" w16du:dateUtc="2026-09-29T15:03:00Z">
            <w:rPr>
              <w:ins w:id="95" w:author="Szakáll Marian, Mgr." w:date="2026-09-29T17:02:00Z" w16du:dateUtc="2026-09-29T15:02:00Z"/>
              <w:rFonts w:ascii="Garamond" w:eastAsia="Times New Roman" w:hAnsi="Garamond"/>
              <w:color w:val="000000" w:themeColor="text1"/>
              <w:lang w:eastAsia="sk-SK"/>
            </w:rPr>
          </w:rPrChange>
        </w:rPr>
      </w:pPr>
      <w:r w:rsidRPr="00413D7F">
        <w:rPr>
          <w:rFonts w:ascii="Garamond" w:eastAsia="Times New Roman" w:hAnsi="Garamond"/>
          <w:color w:val="000000" w:themeColor="text1"/>
          <w:highlight w:val="cyan"/>
          <w:lang w:eastAsia="sk-SK"/>
          <w:rPrChange w:id="96" w:author="Szakáll Marian, Mgr." w:date="2026-09-29T17:03:00Z" w16du:dateUtc="2026-09-29T15:03:00Z">
            <w:rPr>
              <w:lang w:eastAsia="sk-SK"/>
            </w:rPr>
          </w:rPrChange>
        </w:rPr>
        <w:t>Node.js</w:t>
      </w:r>
      <w:ins w:id="97" w:author="Szakáll Marian, Mgr." w:date="2026-09-29T17:01:00Z" w16du:dateUtc="2026-09-29T15:01:00Z">
        <w:r w:rsidR="00BC403C" w:rsidRPr="00413D7F">
          <w:rPr>
            <w:rFonts w:ascii="Garamond" w:eastAsia="Times New Roman" w:hAnsi="Garamond"/>
            <w:color w:val="000000" w:themeColor="text1"/>
            <w:highlight w:val="cyan"/>
            <w:lang w:eastAsia="sk-SK"/>
            <w:rPrChange w:id="98" w:author="Szakáll Marian, Mgr." w:date="2026-09-29T17:03:00Z" w16du:dateUtc="2026-09-29T15:03:00Z">
              <w:rPr>
                <w:lang w:eastAsia="sk-SK"/>
              </w:rPr>
            </w:rPrChange>
          </w:rPr>
          <w:t xml:space="preserve"> alebo </w:t>
        </w:r>
      </w:ins>
      <w:del w:id="99" w:author="Szakáll Marian, Mgr." w:date="2026-09-29T17:01:00Z" w16du:dateUtc="2026-09-29T15:01:00Z">
        <w:r w:rsidRPr="00413D7F" w:rsidDel="00BC403C">
          <w:rPr>
            <w:rFonts w:ascii="Garamond" w:eastAsia="Times New Roman" w:hAnsi="Garamond"/>
            <w:color w:val="000000" w:themeColor="text1"/>
            <w:highlight w:val="cyan"/>
            <w:lang w:eastAsia="sk-SK"/>
            <w:rPrChange w:id="100" w:author="Szakáll Marian, Mgr." w:date="2026-09-29T17:03:00Z" w16du:dateUtc="2026-09-29T15:03:00Z">
              <w:rPr>
                <w:lang w:eastAsia="sk-SK"/>
              </w:rPr>
            </w:rPrChange>
          </w:rPr>
          <w:delText>/</w:delText>
        </w:r>
      </w:del>
      <w:proofErr w:type="spellStart"/>
      <w:r w:rsidRPr="00413D7F">
        <w:rPr>
          <w:rFonts w:ascii="Garamond" w:eastAsia="Times New Roman" w:hAnsi="Garamond"/>
          <w:color w:val="000000" w:themeColor="text1"/>
          <w:highlight w:val="cyan"/>
          <w:lang w:eastAsia="sk-SK"/>
          <w:rPrChange w:id="101" w:author="Szakáll Marian, Mgr." w:date="2026-09-29T17:03:00Z" w16du:dateUtc="2026-09-29T15:03:00Z">
            <w:rPr>
              <w:lang w:eastAsia="sk-SK"/>
            </w:rPr>
          </w:rPrChange>
        </w:rPr>
        <w:t>NestJS</w:t>
      </w:r>
      <w:proofErr w:type="spellEnd"/>
      <w:r w:rsidRPr="00413D7F">
        <w:rPr>
          <w:rFonts w:ascii="Garamond" w:eastAsia="Times New Roman" w:hAnsi="Garamond"/>
          <w:color w:val="000000" w:themeColor="text1"/>
          <w:highlight w:val="cyan"/>
          <w:lang w:eastAsia="sk-SK"/>
          <w:rPrChange w:id="102" w:author="Szakáll Marian, Mgr." w:date="2026-09-29T17:03:00Z" w16du:dateUtc="2026-09-29T15:03:00Z">
            <w:rPr>
              <w:lang w:eastAsia="sk-SK"/>
            </w:rPr>
          </w:rPrChange>
        </w:rPr>
        <w:t xml:space="preserve">, </w:t>
      </w:r>
    </w:p>
    <w:p w14:paraId="6755FF31" w14:textId="286DA5B5" w:rsidR="00275AA9" w:rsidRPr="00413D7F" w:rsidRDefault="00CD5ADD" w:rsidP="00275AA9">
      <w:pPr>
        <w:pStyle w:val="Odsekzoznamu"/>
        <w:numPr>
          <w:ilvl w:val="0"/>
          <w:numId w:val="35"/>
        </w:numPr>
        <w:rPr>
          <w:ins w:id="103" w:author="Szakáll Marian, Mgr." w:date="2026-09-29T17:02:00Z" w16du:dateUtc="2026-09-29T15:02:00Z"/>
          <w:rFonts w:ascii="Garamond" w:hAnsi="Garamond" w:cs="Times New Roman"/>
          <w:szCs w:val="24"/>
          <w:highlight w:val="cyan"/>
          <w:rPrChange w:id="104" w:author="Szakáll Marian, Mgr." w:date="2026-09-29T17:03:00Z" w16du:dateUtc="2026-09-29T15:03:00Z">
            <w:rPr>
              <w:ins w:id="105" w:author="Szakáll Marian, Mgr." w:date="2026-09-29T17:02:00Z" w16du:dateUtc="2026-09-29T15:02:00Z"/>
              <w:rFonts w:ascii="Garamond" w:eastAsia="Times New Roman" w:hAnsi="Garamond"/>
              <w:color w:val="000000" w:themeColor="text1"/>
              <w:lang w:eastAsia="sk-SK"/>
            </w:rPr>
          </w:rPrChange>
        </w:rPr>
      </w:pPr>
      <w:proofErr w:type="spellStart"/>
      <w:r w:rsidRPr="00413D7F">
        <w:rPr>
          <w:rFonts w:ascii="Garamond" w:eastAsia="Times New Roman" w:hAnsi="Garamond"/>
          <w:color w:val="000000" w:themeColor="text1"/>
          <w:highlight w:val="cyan"/>
          <w:lang w:eastAsia="sk-SK"/>
          <w:rPrChange w:id="106" w:author="Szakáll Marian, Mgr." w:date="2026-09-29T17:03:00Z" w16du:dateUtc="2026-09-29T15:03:00Z">
            <w:rPr>
              <w:lang w:eastAsia="sk-SK"/>
            </w:rPr>
          </w:rPrChange>
        </w:rPr>
        <w:t>React</w:t>
      </w:r>
      <w:proofErr w:type="spellEnd"/>
      <w:ins w:id="107" w:author="Szakáll Marian, Mgr." w:date="2026-09-29T17:01:00Z" w16du:dateUtc="2026-09-29T15:01:00Z">
        <w:r w:rsidR="00BC403C" w:rsidRPr="00413D7F">
          <w:rPr>
            <w:rFonts w:ascii="Garamond" w:eastAsia="Times New Roman" w:hAnsi="Garamond"/>
            <w:color w:val="000000" w:themeColor="text1"/>
            <w:highlight w:val="cyan"/>
            <w:lang w:eastAsia="sk-SK"/>
            <w:rPrChange w:id="108" w:author="Szakáll Marian, Mgr." w:date="2026-09-29T17:03:00Z" w16du:dateUtc="2026-09-29T15:03:00Z">
              <w:rPr>
                <w:lang w:eastAsia="sk-SK"/>
              </w:rPr>
            </w:rPrChange>
          </w:rPr>
          <w:t xml:space="preserve"> alebo </w:t>
        </w:r>
      </w:ins>
      <w:del w:id="109" w:author="Szakáll Marian, Mgr." w:date="2026-09-29T17:01:00Z" w16du:dateUtc="2026-09-29T15:01:00Z">
        <w:r w:rsidRPr="00413D7F" w:rsidDel="00BC403C">
          <w:rPr>
            <w:rFonts w:ascii="Garamond" w:eastAsia="Times New Roman" w:hAnsi="Garamond"/>
            <w:color w:val="000000" w:themeColor="text1"/>
            <w:highlight w:val="cyan"/>
            <w:lang w:eastAsia="sk-SK"/>
            <w:rPrChange w:id="110" w:author="Szakáll Marian, Mgr." w:date="2026-09-29T17:03:00Z" w16du:dateUtc="2026-09-29T15:03:00Z">
              <w:rPr>
                <w:lang w:eastAsia="sk-SK"/>
              </w:rPr>
            </w:rPrChange>
          </w:rPr>
          <w:delText>/</w:delText>
        </w:r>
      </w:del>
      <w:r w:rsidRPr="00413D7F">
        <w:rPr>
          <w:rFonts w:ascii="Garamond" w:eastAsia="Times New Roman" w:hAnsi="Garamond"/>
          <w:color w:val="000000" w:themeColor="text1"/>
          <w:highlight w:val="cyan"/>
          <w:lang w:eastAsia="sk-SK"/>
          <w:rPrChange w:id="111" w:author="Szakáll Marian, Mgr." w:date="2026-09-29T17:03:00Z" w16du:dateUtc="2026-09-29T15:03:00Z">
            <w:rPr>
              <w:lang w:eastAsia="sk-SK"/>
            </w:rPr>
          </w:rPrChange>
        </w:rPr>
        <w:t>Next.js</w:t>
      </w:r>
      <w:ins w:id="112" w:author="Szakáll Marian, Mgr." w:date="2026-09-29T17:25:00Z" w16du:dateUtc="2026-09-29T15:25:00Z">
        <w:r w:rsidR="00A87301">
          <w:rPr>
            <w:rFonts w:ascii="Garamond" w:eastAsia="Times New Roman" w:hAnsi="Garamond"/>
            <w:color w:val="000000" w:themeColor="text1"/>
            <w:highlight w:val="cyan"/>
            <w:lang w:eastAsia="sk-SK"/>
          </w:rPr>
          <w:t>.</w:t>
        </w:r>
      </w:ins>
      <w:del w:id="113" w:author="Szakáll Marian, Mgr." w:date="2026-09-29T17:25:00Z" w16du:dateUtc="2026-09-29T15:25:00Z">
        <w:r w:rsidRPr="00413D7F" w:rsidDel="00A87301">
          <w:rPr>
            <w:rFonts w:ascii="Garamond" w:eastAsia="Times New Roman" w:hAnsi="Garamond"/>
            <w:color w:val="000000" w:themeColor="text1"/>
            <w:highlight w:val="cyan"/>
            <w:lang w:eastAsia="sk-SK"/>
            <w:rPrChange w:id="114" w:author="Szakáll Marian, Mgr." w:date="2026-09-29T17:03:00Z" w16du:dateUtc="2026-09-29T15:03:00Z">
              <w:rPr>
                <w:lang w:eastAsia="sk-SK"/>
              </w:rPr>
            </w:rPrChange>
          </w:rPr>
          <w:delText>,</w:delText>
        </w:r>
      </w:del>
      <w:r w:rsidRPr="00413D7F">
        <w:rPr>
          <w:rFonts w:ascii="Garamond" w:eastAsia="Times New Roman" w:hAnsi="Garamond"/>
          <w:color w:val="000000" w:themeColor="text1"/>
          <w:highlight w:val="cyan"/>
          <w:lang w:eastAsia="sk-SK"/>
          <w:rPrChange w:id="115" w:author="Szakáll Marian, Mgr." w:date="2026-09-29T17:03:00Z" w16du:dateUtc="2026-09-29T15:03:00Z">
            <w:rPr>
              <w:lang w:eastAsia="sk-SK"/>
            </w:rPr>
          </w:rPrChange>
        </w:rPr>
        <w:t xml:space="preserve"> </w:t>
      </w:r>
    </w:p>
    <w:p w14:paraId="4FC289F1" w14:textId="06685478" w:rsidR="008A712D" w:rsidRPr="00413D7F" w:rsidDel="00AB38A0" w:rsidRDefault="00CD5ADD" w:rsidP="00275AA9">
      <w:pPr>
        <w:pStyle w:val="Odsekzoznamu"/>
        <w:numPr>
          <w:ilvl w:val="0"/>
          <w:numId w:val="35"/>
        </w:numPr>
        <w:rPr>
          <w:del w:id="116" w:author="Szakáll Marian, Mgr." w:date="2026-09-29T17:25:00Z" w16du:dateUtc="2026-09-29T15:25:00Z"/>
          <w:rFonts w:ascii="Garamond" w:hAnsi="Garamond" w:cs="Times New Roman"/>
          <w:szCs w:val="24"/>
          <w:highlight w:val="cyan"/>
          <w:rPrChange w:id="117" w:author="Szakáll Marian, Mgr." w:date="2026-09-29T17:03:00Z" w16du:dateUtc="2026-09-29T15:03:00Z">
            <w:rPr>
              <w:del w:id="118" w:author="Szakáll Marian, Mgr." w:date="2026-09-29T17:25:00Z" w16du:dateUtc="2026-09-29T15:25:00Z"/>
              <w:rFonts w:cs="Times New Roman"/>
              <w:szCs w:val="24"/>
            </w:rPr>
          </w:rPrChange>
        </w:rPr>
        <w:pPrChange w:id="119" w:author="Szakáll Marian, Mgr." w:date="2026-09-29T17:02:00Z" w16du:dateUtc="2026-09-29T15:02:00Z">
          <w:pPr>
            <w:ind w:left="567"/>
          </w:pPr>
        </w:pPrChange>
      </w:pPr>
      <w:del w:id="120" w:author="Szakáll Marian, Mgr." w:date="2026-09-29T17:25:00Z" w16du:dateUtc="2026-09-29T15:25:00Z">
        <w:r w:rsidRPr="00413D7F" w:rsidDel="00AB38A0">
          <w:rPr>
            <w:rFonts w:ascii="Garamond" w:eastAsia="Times New Roman" w:hAnsi="Garamond"/>
            <w:color w:val="000000" w:themeColor="text1"/>
            <w:highlight w:val="cyan"/>
            <w:lang w:eastAsia="sk-SK"/>
            <w:rPrChange w:id="121" w:author="Szakáll Marian, Mgr." w:date="2026-09-29T17:03:00Z" w16du:dateUtc="2026-09-29T15:03:00Z">
              <w:rPr>
                <w:lang w:eastAsia="sk-SK"/>
              </w:rPr>
            </w:rPrChange>
          </w:rPr>
          <w:delText>PostgreSQL a integráciami prostredníctvom REST alebo SOAP rozhraní.</w:delText>
        </w:r>
      </w:del>
    </w:p>
    <w:p w14:paraId="1877BE52" w14:textId="77777777" w:rsidR="0060421B" w:rsidRPr="002130D0" w:rsidRDefault="0060421B" w:rsidP="0098118D">
      <w:pPr>
        <w:pStyle w:val="Odsekzoznamu"/>
        <w:numPr>
          <w:ilvl w:val="0"/>
          <w:numId w:val="18"/>
        </w:numPr>
        <w:ind w:left="567" w:hanging="567"/>
        <w:rPr>
          <w:rFonts w:ascii="Garamond" w:eastAsia="Times New Roman" w:hAnsi="Garamond"/>
          <w:b/>
          <w:color w:val="000000" w:themeColor="text1"/>
          <w:lang w:eastAsia="sk-SK"/>
        </w:rPr>
      </w:pPr>
      <w:r w:rsidRPr="002130D0">
        <w:rPr>
          <w:rFonts w:ascii="Garamond" w:eastAsia="Times New Roman" w:hAnsi="Garamond"/>
          <w:b/>
          <w:lang w:eastAsia="sk-SK"/>
        </w:rPr>
        <w:t>Podľa § 34 ods. 1 písm. g) ZVO:</w:t>
      </w:r>
      <w:r w:rsidRPr="002130D0">
        <w:rPr>
          <w:rFonts w:ascii="Garamond" w:hAnsi="Garamond"/>
          <w:b/>
          <w:szCs w:val="24"/>
        </w:rPr>
        <w:t xml:space="preserve"> Osoby určené na plnenie zmluvy</w:t>
      </w:r>
    </w:p>
    <w:p w14:paraId="44CD007E" w14:textId="77777777" w:rsidR="0060421B" w:rsidRPr="002130D0" w:rsidRDefault="0060421B" w:rsidP="0098118D">
      <w:pPr>
        <w:ind w:left="567"/>
        <w:rPr>
          <w:rFonts w:ascii="Garamond" w:eastAsia="Times New Roman" w:hAnsi="Garamond"/>
          <w:color w:val="000000" w:themeColor="text1"/>
          <w:lang w:eastAsia="sk-SK"/>
        </w:rPr>
      </w:pPr>
      <w:r w:rsidRPr="002130D0">
        <w:rPr>
          <w:rFonts w:ascii="Garamond" w:eastAsia="Times New Roman" w:hAnsi="Garamond"/>
          <w:color w:val="000000" w:themeColor="text1"/>
          <w:lang w:eastAsia="sk-SK"/>
        </w:rPr>
        <w:t xml:space="preserve">Podľa </w:t>
      </w:r>
      <w:hyperlink r:id="rId33" w:tooltip="ak ide o stavebné práce alebo služby, údajmi o vzdelaní a odbornej praxi alebo o odbornej kvalifikácií osôb určených na plnenie zmluvy alebo koncesnej zmluvy alebo riadiacich zamestnancov, ak nie sú kritériom na vyhodnotenie ponúk," w:history="1">
        <w:r w:rsidRPr="002130D0">
          <w:rPr>
            <w:rStyle w:val="Hypertextovprepojenie"/>
            <w:rFonts w:ascii="Garamond" w:eastAsia="Times New Roman" w:hAnsi="Garamond"/>
            <w:lang w:eastAsia="sk-SK"/>
          </w:rPr>
          <w:t>§ 34 ods. 1 písm. g)</w:t>
        </w:r>
      </w:hyperlink>
      <w:r w:rsidRPr="002130D0">
        <w:rPr>
          <w:rFonts w:ascii="Garamond" w:eastAsia="Times New Roman" w:hAnsi="Garamond"/>
          <w:color w:val="000000" w:themeColor="text1"/>
          <w:lang w:eastAsia="sk-SK"/>
        </w:rPr>
        <w:t xml:space="preserve"> ZVO predloží uchádzač, ak ide o stavebné práce alebo služby, údaje o vzdelaní a odbornej praxi alebo o odbornej kvalifikácií osôb určených na plnenie zmluvy alebo koncesnej zmluvy alebo riadiacich zamestnancov, ak nie sú kritériom na vyhodnotenie ponúk.</w:t>
      </w:r>
    </w:p>
    <w:p w14:paraId="0798BE2A" w14:textId="77777777" w:rsidR="0060421B" w:rsidRPr="002130D0" w:rsidRDefault="0060421B" w:rsidP="0098118D">
      <w:pPr>
        <w:ind w:left="567"/>
        <w:rPr>
          <w:rFonts w:ascii="Garamond" w:hAnsi="Garamond" w:cs="Times New Roman"/>
          <w:szCs w:val="24"/>
        </w:rPr>
      </w:pPr>
      <w:r w:rsidRPr="002130D0">
        <w:rPr>
          <w:rFonts w:ascii="Garamond" w:hAnsi="Garamond" w:cs="Times New Roman"/>
          <w:szCs w:val="24"/>
        </w:rPr>
        <w:t>Uchádzač preukáže, že na plnenie zákazky disponuje nasledovnými odbornými kapacitami:</w:t>
      </w:r>
    </w:p>
    <w:p w14:paraId="09C40350" w14:textId="618758C7" w:rsidR="0060421B" w:rsidRPr="002130D0" w:rsidRDefault="0060421B" w:rsidP="0098118D">
      <w:pPr>
        <w:numPr>
          <w:ilvl w:val="0"/>
          <w:numId w:val="17"/>
        </w:numPr>
        <w:ind w:left="567"/>
        <w:rPr>
          <w:rFonts w:ascii="Garamond" w:eastAsia="Times New Roman" w:hAnsi="Garamond"/>
          <w:b/>
          <w:color w:val="000000" w:themeColor="text1"/>
          <w:lang w:eastAsia="sk-SK"/>
        </w:rPr>
      </w:pPr>
      <w:r w:rsidRPr="002130D0">
        <w:rPr>
          <w:rFonts w:ascii="Garamond" w:eastAsia="Times New Roman" w:hAnsi="Garamond"/>
          <w:b/>
          <w:color w:val="000000" w:themeColor="text1"/>
          <w:lang w:eastAsia="sk-SK"/>
        </w:rPr>
        <w:t xml:space="preserve">Projektový </w:t>
      </w:r>
      <w:r w:rsidR="003C22CF" w:rsidRPr="002130D0">
        <w:rPr>
          <w:rFonts w:ascii="Garamond" w:eastAsia="Times New Roman" w:hAnsi="Garamond"/>
          <w:b/>
          <w:color w:val="000000" w:themeColor="text1"/>
          <w:lang w:eastAsia="sk-SK"/>
        </w:rPr>
        <w:t>manažér</w:t>
      </w:r>
    </w:p>
    <w:p w14:paraId="159CAC32" w14:textId="2065C614" w:rsidR="00997FA2" w:rsidRPr="002130D0" w:rsidRDefault="0060421B" w:rsidP="002130D0">
      <w:pPr>
        <w:ind w:left="567"/>
        <w:rPr>
          <w:rFonts w:ascii="Garamond" w:eastAsia="Times New Roman" w:hAnsi="Garamond"/>
          <w:color w:val="000000" w:themeColor="text1"/>
          <w:lang w:eastAsia="sk-SK"/>
        </w:rPr>
      </w:pPr>
      <w:r w:rsidRPr="002130D0">
        <w:rPr>
          <w:rFonts w:ascii="Garamond" w:eastAsia="Times New Roman" w:hAnsi="Garamond" w:cs="Segoe UI"/>
          <w:color w:val="0D0D0D"/>
          <w:bdr w:val="none" w:sz="0" w:space="0" w:color="auto" w:frame="1"/>
          <w:lang w:eastAsia="sk-SK"/>
        </w:rPr>
        <w:t xml:space="preserve">Uchádzač preukáže dispozíciu odborníkom - </w:t>
      </w:r>
      <w:r w:rsidRPr="002130D0">
        <w:rPr>
          <w:rFonts w:ascii="Garamond" w:eastAsia="Times New Roman" w:hAnsi="Garamond" w:cs="Segoe UI"/>
          <w:b/>
          <w:color w:val="0D0D0D"/>
          <w:bdr w:val="none" w:sz="0" w:space="0" w:color="auto" w:frame="1"/>
          <w:lang w:eastAsia="sk-SK"/>
        </w:rPr>
        <w:t>Projektový manažér</w:t>
      </w:r>
      <w:r w:rsidRPr="002130D0">
        <w:rPr>
          <w:rFonts w:ascii="Garamond" w:eastAsia="Times New Roman" w:hAnsi="Garamond" w:cs="Segoe UI"/>
          <w:color w:val="0D0D0D"/>
          <w:bdr w:val="none" w:sz="0" w:space="0" w:color="auto" w:frame="1"/>
          <w:lang w:eastAsia="sk-SK"/>
        </w:rPr>
        <w:t xml:space="preserve">, ktorý disponuje minimálne </w:t>
      </w:r>
      <w:r w:rsidRPr="002130D0">
        <w:rPr>
          <w:rFonts w:ascii="Garamond" w:eastAsia="Times New Roman" w:hAnsi="Garamond" w:cs="Segoe UI"/>
          <w:b/>
          <w:color w:val="0D0D0D"/>
          <w:bdr w:val="none" w:sz="0" w:space="0" w:color="auto" w:frame="1"/>
          <w:lang w:eastAsia="sk-SK"/>
        </w:rPr>
        <w:t>1 skúsenosťou</w:t>
      </w:r>
      <w:r w:rsidRPr="002130D0">
        <w:rPr>
          <w:rFonts w:ascii="Garamond" w:eastAsia="Times New Roman" w:hAnsi="Garamond" w:cs="Segoe UI"/>
          <w:color w:val="0D0D0D"/>
          <w:bdr w:val="none" w:sz="0" w:space="0" w:color="auto" w:frame="1"/>
          <w:lang w:eastAsia="sk-SK"/>
        </w:rPr>
        <w:t xml:space="preserve"> s </w:t>
      </w:r>
      <w:r w:rsidRPr="002130D0">
        <w:rPr>
          <w:rFonts w:ascii="Garamond" w:eastAsia="Times New Roman" w:hAnsi="Garamond" w:cs="Segoe UI"/>
          <w:b/>
          <w:color w:val="0D0D0D"/>
          <w:bdr w:val="none" w:sz="0" w:space="0" w:color="auto" w:frame="1"/>
          <w:lang w:eastAsia="sk-SK"/>
        </w:rPr>
        <w:t>riadením projektu</w:t>
      </w:r>
      <w:r w:rsidRPr="002130D0">
        <w:rPr>
          <w:rFonts w:ascii="Garamond" w:eastAsia="Times New Roman" w:hAnsi="Garamond" w:cs="Segoe UI"/>
          <w:color w:val="0D0D0D"/>
          <w:bdr w:val="none" w:sz="0" w:space="0" w:color="auto" w:frame="1"/>
          <w:lang w:eastAsia="sk-SK"/>
        </w:rPr>
        <w:t xml:space="preserve"> v rámci </w:t>
      </w:r>
      <w:r w:rsidRPr="002130D0">
        <w:rPr>
          <w:rFonts w:ascii="Garamond" w:eastAsia="Times New Roman" w:hAnsi="Garamond" w:cs="Segoe UI"/>
          <w:b/>
          <w:color w:val="0D0D0D"/>
          <w:bdr w:val="none" w:sz="0" w:space="0" w:color="auto" w:frame="1"/>
          <w:lang w:eastAsia="sk-SK"/>
        </w:rPr>
        <w:t>prevzatia</w:t>
      </w:r>
      <w:r w:rsidRPr="002130D0">
        <w:rPr>
          <w:rFonts w:ascii="Garamond" w:eastAsia="Times New Roman" w:hAnsi="Garamond" w:cs="Segoe UI"/>
          <w:color w:val="0D0D0D"/>
          <w:bdr w:val="none" w:sz="0" w:space="0" w:color="auto" w:frame="1"/>
          <w:lang w:eastAsia="sk-SK"/>
        </w:rPr>
        <w:t xml:space="preserve"> existujúceho Informačného systému, </w:t>
      </w:r>
      <w:r w:rsidRPr="002130D0">
        <w:rPr>
          <w:rFonts w:ascii="Garamond" w:eastAsia="Times New Roman" w:hAnsi="Garamond" w:cs="Segoe UI"/>
          <w:b/>
          <w:color w:val="0D0D0D"/>
          <w:bdr w:val="none" w:sz="0" w:space="0" w:color="auto" w:frame="1"/>
          <w:lang w:eastAsia="sk-SK"/>
        </w:rPr>
        <w:t>prevádzky</w:t>
      </w:r>
      <w:r w:rsidRPr="002130D0">
        <w:rPr>
          <w:rFonts w:ascii="Garamond" w:eastAsia="Times New Roman" w:hAnsi="Garamond" w:cs="Segoe UI"/>
          <w:color w:val="0D0D0D"/>
          <w:bdr w:val="none" w:sz="0" w:space="0" w:color="auto" w:frame="1"/>
          <w:lang w:eastAsia="sk-SK"/>
        </w:rPr>
        <w:t xml:space="preserve"> a </w:t>
      </w:r>
      <w:r w:rsidRPr="002130D0">
        <w:rPr>
          <w:rFonts w:ascii="Garamond" w:eastAsia="Times New Roman" w:hAnsi="Garamond" w:cs="Segoe UI"/>
          <w:b/>
          <w:color w:val="0D0D0D"/>
          <w:bdr w:val="none" w:sz="0" w:space="0" w:color="auto" w:frame="1"/>
          <w:lang w:eastAsia="sk-SK"/>
        </w:rPr>
        <w:t>rozvoja</w:t>
      </w:r>
      <w:r w:rsidRPr="002130D0">
        <w:rPr>
          <w:rFonts w:ascii="Garamond" w:eastAsia="Times New Roman" w:hAnsi="Garamond" w:cs="Segoe UI"/>
          <w:color w:val="0D0D0D"/>
          <w:bdr w:val="none" w:sz="0" w:space="0" w:color="auto" w:frame="1"/>
          <w:lang w:eastAsia="sk-SK"/>
        </w:rPr>
        <w:t xml:space="preserve"> Informačného systému po dobu </w:t>
      </w:r>
      <w:r w:rsidRPr="002130D0">
        <w:rPr>
          <w:rFonts w:ascii="Garamond" w:eastAsia="Times New Roman" w:hAnsi="Garamond" w:cs="Segoe UI"/>
          <w:b/>
          <w:color w:val="0D0D0D"/>
          <w:bdr w:val="none" w:sz="0" w:space="0" w:color="auto" w:frame="1"/>
          <w:lang w:eastAsia="sk-SK"/>
        </w:rPr>
        <w:t>minimálne 12 mesiacov</w:t>
      </w:r>
      <w:r w:rsidRPr="002130D0">
        <w:rPr>
          <w:rFonts w:ascii="Garamond" w:eastAsia="Times New Roman" w:hAnsi="Garamond" w:cs="Segoe UI"/>
          <w:color w:val="0D0D0D"/>
          <w:bdr w:val="none" w:sz="0" w:space="0" w:color="auto" w:frame="1"/>
          <w:lang w:eastAsia="sk-SK"/>
        </w:rPr>
        <w:t xml:space="preserve"> </w:t>
      </w:r>
      <w:r w:rsidRPr="002130D0">
        <w:rPr>
          <w:rFonts w:ascii="Garamond" w:eastAsia="Times New Roman" w:hAnsi="Garamond"/>
          <w:color w:val="000000" w:themeColor="text1"/>
          <w:lang w:eastAsia="sk-SK"/>
        </w:rPr>
        <w:t xml:space="preserve">za predchádzajúce </w:t>
      </w:r>
      <w:r w:rsidRPr="002130D0">
        <w:rPr>
          <w:rFonts w:ascii="Garamond" w:eastAsia="Times New Roman" w:hAnsi="Garamond"/>
          <w:b/>
          <w:color w:val="000000" w:themeColor="text1"/>
          <w:lang w:eastAsia="sk-SK"/>
        </w:rPr>
        <w:t>5 roky od vyhlásenia</w:t>
      </w:r>
      <w:r w:rsidRPr="002130D0">
        <w:rPr>
          <w:rFonts w:ascii="Garamond" w:eastAsia="Times New Roman" w:hAnsi="Garamond"/>
          <w:color w:val="000000" w:themeColor="text1"/>
          <w:lang w:eastAsia="sk-SK"/>
        </w:rPr>
        <w:t xml:space="preserve"> verejného obstarávania</w:t>
      </w:r>
      <w:r w:rsidR="00AA270C" w:rsidRPr="002130D0">
        <w:rPr>
          <w:rFonts w:ascii="Garamond" w:eastAsia="Times New Roman" w:hAnsi="Garamond"/>
          <w:color w:val="000000" w:themeColor="text1"/>
          <w:lang w:eastAsia="sk-SK"/>
        </w:rPr>
        <w:t>.</w:t>
      </w:r>
      <w:r w:rsidRPr="002130D0">
        <w:rPr>
          <w:rFonts w:ascii="Garamond" w:eastAsia="Times New Roman" w:hAnsi="Garamond"/>
          <w:color w:val="000000" w:themeColor="text1"/>
          <w:lang w:eastAsia="sk-SK"/>
        </w:rPr>
        <w:t xml:space="preserve"> </w:t>
      </w:r>
    </w:p>
    <w:p w14:paraId="0DD07AD0" w14:textId="77777777" w:rsidR="00E24122" w:rsidRPr="002130D0" w:rsidRDefault="00997FA2" w:rsidP="002130D0">
      <w:pPr>
        <w:pStyle w:val="Odsekzoznamu"/>
        <w:numPr>
          <w:ilvl w:val="0"/>
          <w:numId w:val="0"/>
        </w:numPr>
        <w:ind w:left="567"/>
        <w:rPr>
          <w:rFonts w:ascii="Garamond" w:eastAsia="Times New Roman" w:hAnsi="Garamond" w:cs="Segoe UI"/>
          <w:color w:val="0D0D0D"/>
          <w:sz w:val="22"/>
          <w:lang w:eastAsia="sk-SK"/>
        </w:rPr>
      </w:pPr>
      <w:r w:rsidRPr="002130D0">
        <w:rPr>
          <w:rFonts w:ascii="Garamond" w:eastAsia="Times New Roman" w:hAnsi="Garamond" w:cs="Segoe UI"/>
          <w:color w:val="0D0D0D"/>
          <w:bdr w:val="none" w:sz="0" w:space="0" w:color="auto" w:frame="1"/>
          <w:lang w:eastAsia="sk-SK"/>
        </w:rPr>
        <w:t xml:space="preserve">V rámci </w:t>
      </w:r>
      <w:r w:rsidR="00C12E51" w:rsidRPr="002130D0">
        <w:rPr>
          <w:rFonts w:ascii="Garamond" w:eastAsia="Times New Roman" w:hAnsi="Garamond" w:cs="Segoe UI"/>
          <w:color w:val="0D0D0D"/>
          <w:bdr w:val="none" w:sz="0" w:space="0" w:color="auto" w:frame="1"/>
          <w:lang w:eastAsia="sk-SK"/>
        </w:rPr>
        <w:t>1</w:t>
      </w:r>
      <w:r w:rsidRPr="002130D0">
        <w:rPr>
          <w:rFonts w:ascii="Garamond" w:eastAsia="Times New Roman" w:hAnsi="Garamond" w:cs="Segoe UI"/>
          <w:color w:val="0D0D0D"/>
          <w:bdr w:val="none" w:sz="0" w:space="0" w:color="auto" w:frame="1"/>
          <w:lang w:eastAsia="sk-SK"/>
        </w:rPr>
        <w:t xml:space="preserve"> referenčnej skúsenosti </w:t>
      </w:r>
      <w:r w:rsidRPr="002130D0">
        <w:rPr>
          <w:rFonts w:ascii="Garamond" w:eastAsia="Times New Roman" w:hAnsi="Garamond" w:cs="Segoe UI"/>
          <w:b/>
          <w:color w:val="0D0D0D"/>
          <w:bdr w:val="none" w:sz="0" w:space="0" w:color="auto" w:frame="1"/>
          <w:lang w:eastAsia="sk-SK"/>
        </w:rPr>
        <w:t>musia</w:t>
      </w:r>
      <w:r w:rsidRPr="002130D0">
        <w:rPr>
          <w:rFonts w:ascii="Garamond" w:eastAsia="Times New Roman" w:hAnsi="Garamond" w:cs="Segoe UI"/>
          <w:color w:val="0D0D0D"/>
          <w:bdr w:val="none" w:sz="0" w:space="0" w:color="auto" w:frame="1"/>
          <w:lang w:eastAsia="sk-SK"/>
        </w:rPr>
        <w:t xml:space="preserve"> byť preukázané všetky činnosti uvedené v</w:t>
      </w:r>
      <w:r w:rsidR="003E48A8" w:rsidRPr="002130D0">
        <w:rPr>
          <w:rFonts w:ascii="Garamond" w:eastAsia="Times New Roman" w:hAnsi="Garamond" w:cs="Segoe UI"/>
          <w:color w:val="0D0D0D"/>
          <w:bdr w:val="none" w:sz="0" w:space="0" w:color="auto" w:frame="1"/>
          <w:lang w:eastAsia="sk-SK"/>
        </w:rPr>
        <w:t> podmienke účasti</w:t>
      </w:r>
      <w:r w:rsidR="003E48A8" w:rsidRPr="002130D0">
        <w:rPr>
          <w:rFonts w:ascii="Garamond" w:eastAsia="Times New Roman" w:hAnsi="Garamond"/>
          <w:color w:val="000000" w:themeColor="text1"/>
          <w:lang w:eastAsia="sk-SK"/>
        </w:rPr>
        <w:t xml:space="preserve">. </w:t>
      </w:r>
      <w:r w:rsidR="00C2264F" w:rsidRPr="002130D0">
        <w:rPr>
          <w:rFonts w:ascii="Garamond" w:eastAsia="Times New Roman" w:hAnsi="Garamond"/>
          <w:color w:val="000000" w:themeColor="text1"/>
          <w:lang w:eastAsia="sk-SK"/>
        </w:rPr>
        <w:t>Inými slovami, j</w:t>
      </w:r>
      <w:r w:rsidR="003E48A8" w:rsidRPr="002130D0">
        <w:rPr>
          <w:rFonts w:ascii="Garamond" w:eastAsia="Times New Roman" w:hAnsi="Garamond"/>
          <w:color w:val="000000" w:themeColor="text1"/>
          <w:lang w:eastAsia="sk-SK"/>
        </w:rPr>
        <w:t xml:space="preserve">ednotlivé činnosti vyplývajúce z podmienky účasti nemožno preukázať viacerými </w:t>
      </w:r>
      <w:r w:rsidR="0086492D" w:rsidRPr="002130D0">
        <w:rPr>
          <w:rFonts w:ascii="Garamond" w:eastAsia="Times New Roman" w:hAnsi="Garamond"/>
          <w:color w:val="000000" w:themeColor="text1"/>
          <w:lang w:eastAsia="sk-SK"/>
        </w:rPr>
        <w:t xml:space="preserve">rôznymi </w:t>
      </w:r>
      <w:r w:rsidR="003E48A8" w:rsidRPr="002130D0">
        <w:rPr>
          <w:rFonts w:ascii="Garamond" w:eastAsia="Times New Roman" w:hAnsi="Garamond"/>
          <w:color w:val="000000" w:themeColor="text1"/>
          <w:lang w:eastAsia="sk-SK"/>
        </w:rPr>
        <w:t>referenčnými zákazkami.</w:t>
      </w:r>
      <w:r w:rsidR="0060421B" w:rsidRPr="002130D0">
        <w:rPr>
          <w:rFonts w:ascii="Garamond" w:eastAsia="Times New Roman" w:hAnsi="Garamond"/>
          <w:color w:val="000000" w:themeColor="text1"/>
          <w:lang w:eastAsia="sk-SK"/>
        </w:rPr>
        <w:t xml:space="preserve"> </w:t>
      </w:r>
    </w:p>
    <w:p w14:paraId="7E86A6CA" w14:textId="662AAA34" w:rsidR="00823D87" w:rsidRPr="002130D0" w:rsidRDefault="00823D87" w:rsidP="002130D0">
      <w:pPr>
        <w:pStyle w:val="Odsekzoznamu"/>
        <w:numPr>
          <w:ilvl w:val="0"/>
          <w:numId w:val="17"/>
        </w:numPr>
        <w:ind w:left="567"/>
        <w:rPr>
          <w:rFonts w:ascii="Garamond" w:eastAsia="Times New Roman" w:hAnsi="Garamond" w:cs="Segoe UI"/>
          <w:color w:val="0D0D0D"/>
          <w:sz w:val="22"/>
          <w:lang w:eastAsia="sk-SK"/>
        </w:rPr>
      </w:pPr>
      <w:proofErr w:type="spellStart"/>
      <w:r w:rsidRPr="002130D0">
        <w:rPr>
          <w:rFonts w:ascii="Garamond" w:hAnsi="Garamond"/>
          <w:b/>
        </w:rPr>
        <w:t>Tech</w:t>
      </w:r>
      <w:proofErr w:type="spellEnd"/>
      <w:r w:rsidRPr="002130D0">
        <w:rPr>
          <w:rFonts w:ascii="Garamond" w:hAnsi="Garamond"/>
          <w:b/>
        </w:rPr>
        <w:t xml:space="preserve"> </w:t>
      </w:r>
      <w:proofErr w:type="spellStart"/>
      <w:r w:rsidRPr="002130D0">
        <w:rPr>
          <w:rFonts w:ascii="Garamond" w:hAnsi="Garamond"/>
          <w:b/>
        </w:rPr>
        <w:t>Lead</w:t>
      </w:r>
      <w:proofErr w:type="spellEnd"/>
      <w:r w:rsidRPr="002130D0">
        <w:rPr>
          <w:rFonts w:ascii="Garamond" w:hAnsi="Garamond"/>
          <w:b/>
        </w:rPr>
        <w:t>/Architekt</w:t>
      </w:r>
    </w:p>
    <w:p w14:paraId="3D453490" w14:textId="77777777" w:rsidR="0060421B" w:rsidRPr="002130D0" w:rsidRDefault="0060421B" w:rsidP="002130D0">
      <w:pPr>
        <w:pStyle w:val="Odsekzoznamu"/>
        <w:numPr>
          <w:ilvl w:val="0"/>
          <w:numId w:val="0"/>
        </w:numPr>
        <w:ind w:left="567"/>
        <w:rPr>
          <w:rFonts w:ascii="Garamond" w:eastAsia="Times New Roman" w:hAnsi="Garamond"/>
          <w:b/>
          <w:color w:val="000000" w:themeColor="text1"/>
          <w:lang w:eastAsia="sk-SK"/>
        </w:rPr>
      </w:pPr>
      <w:r w:rsidRPr="002130D0">
        <w:rPr>
          <w:rFonts w:ascii="Garamond" w:eastAsia="Times New Roman" w:hAnsi="Garamond" w:cs="Segoe UI"/>
          <w:color w:val="0D0D0D"/>
          <w:bdr w:val="none" w:sz="0" w:space="0" w:color="auto" w:frame="1"/>
          <w:lang w:eastAsia="sk-SK"/>
        </w:rPr>
        <w:t xml:space="preserve">Uchádzač preukáže dispozíciu odborníkom - </w:t>
      </w:r>
      <w:proofErr w:type="spellStart"/>
      <w:r w:rsidRPr="002130D0">
        <w:rPr>
          <w:rFonts w:ascii="Garamond" w:hAnsi="Garamond"/>
          <w:b/>
        </w:rPr>
        <w:t>Tech</w:t>
      </w:r>
      <w:proofErr w:type="spellEnd"/>
      <w:r w:rsidRPr="002130D0">
        <w:rPr>
          <w:rFonts w:ascii="Garamond" w:hAnsi="Garamond"/>
          <w:b/>
        </w:rPr>
        <w:t xml:space="preserve"> </w:t>
      </w:r>
      <w:proofErr w:type="spellStart"/>
      <w:r w:rsidRPr="002130D0">
        <w:rPr>
          <w:rFonts w:ascii="Garamond" w:hAnsi="Garamond"/>
          <w:b/>
        </w:rPr>
        <w:t>Lead</w:t>
      </w:r>
      <w:proofErr w:type="spellEnd"/>
      <w:r w:rsidRPr="002130D0">
        <w:rPr>
          <w:rFonts w:ascii="Garamond" w:hAnsi="Garamond"/>
          <w:b/>
        </w:rPr>
        <w:t>/Architekt</w:t>
      </w:r>
      <w:r w:rsidRPr="002130D0">
        <w:rPr>
          <w:rFonts w:ascii="Garamond" w:hAnsi="Garamond"/>
        </w:rPr>
        <w:t xml:space="preserve">, ktorý </w:t>
      </w:r>
      <w:r w:rsidRPr="002130D0">
        <w:rPr>
          <w:rFonts w:ascii="Garamond" w:eastAsia="Times New Roman" w:hAnsi="Garamond" w:cs="Segoe UI"/>
          <w:color w:val="0D0D0D"/>
          <w:bdr w:val="none" w:sz="0" w:space="0" w:color="auto" w:frame="1"/>
          <w:lang w:eastAsia="sk-SK"/>
        </w:rPr>
        <w:t xml:space="preserve">disponuje minimálne </w:t>
      </w:r>
      <w:r w:rsidRPr="002130D0">
        <w:rPr>
          <w:rFonts w:ascii="Garamond" w:eastAsia="Times New Roman" w:hAnsi="Garamond" w:cs="Segoe UI"/>
          <w:b/>
          <w:color w:val="0D0D0D"/>
          <w:bdr w:val="none" w:sz="0" w:space="0" w:color="auto" w:frame="1"/>
          <w:lang w:eastAsia="sk-SK"/>
        </w:rPr>
        <w:t xml:space="preserve">1 </w:t>
      </w:r>
      <w:r w:rsidRPr="009626CB">
        <w:rPr>
          <w:rFonts w:ascii="Garamond" w:eastAsia="Times New Roman" w:hAnsi="Garamond" w:cs="Segoe UI"/>
          <w:b/>
          <w:color w:val="0D0D0D"/>
          <w:bdr w:val="none" w:sz="0" w:space="0" w:color="auto" w:frame="1"/>
          <w:lang w:eastAsia="sk-SK"/>
        </w:rPr>
        <w:t>skúsenosťou</w:t>
      </w:r>
      <w:r w:rsidRPr="009626CB">
        <w:rPr>
          <w:rFonts w:ascii="Garamond" w:eastAsia="Times New Roman" w:hAnsi="Garamond" w:cs="Segoe UI"/>
          <w:color w:val="0D0D0D"/>
          <w:bdr w:val="none" w:sz="0" w:space="0" w:color="auto" w:frame="1"/>
          <w:lang w:eastAsia="sk-SK"/>
        </w:rPr>
        <w:t xml:space="preserve"> s </w:t>
      </w:r>
      <w:r w:rsidRPr="009626CB">
        <w:rPr>
          <w:rFonts w:ascii="Garamond" w:eastAsia="Times New Roman" w:hAnsi="Garamond" w:cs="Segoe UI"/>
          <w:b/>
          <w:color w:val="0D0D0D"/>
          <w:bdr w:val="none" w:sz="0" w:space="0" w:color="auto" w:frame="1"/>
          <w:lang w:eastAsia="sk-SK"/>
        </w:rPr>
        <w:t>prevzatím</w:t>
      </w:r>
      <w:r w:rsidRPr="009626CB">
        <w:rPr>
          <w:rFonts w:ascii="Garamond" w:eastAsia="Times New Roman" w:hAnsi="Garamond" w:cs="Segoe UI"/>
          <w:color w:val="0D0D0D"/>
          <w:bdr w:val="none" w:sz="0" w:space="0" w:color="auto" w:frame="1"/>
          <w:lang w:eastAsia="sk-SK"/>
        </w:rPr>
        <w:t xml:space="preserve"> Informačného systému, prevzatím </w:t>
      </w:r>
      <w:r w:rsidRPr="009626CB">
        <w:rPr>
          <w:rFonts w:ascii="Garamond" w:eastAsia="Times New Roman" w:hAnsi="Garamond" w:cs="Segoe UI"/>
          <w:b/>
          <w:color w:val="0D0D0D"/>
          <w:bdr w:val="none" w:sz="0" w:space="0" w:color="auto" w:frame="1"/>
          <w:lang w:eastAsia="sk-SK"/>
        </w:rPr>
        <w:t>prevádzky</w:t>
      </w:r>
      <w:r w:rsidRPr="009626CB">
        <w:rPr>
          <w:rFonts w:ascii="Garamond" w:eastAsia="Times New Roman" w:hAnsi="Garamond" w:cs="Segoe UI"/>
          <w:color w:val="0D0D0D"/>
          <w:bdr w:val="none" w:sz="0" w:space="0" w:color="auto" w:frame="1"/>
          <w:lang w:eastAsia="sk-SK"/>
        </w:rPr>
        <w:t xml:space="preserve"> a v rámci </w:t>
      </w:r>
      <w:r w:rsidRPr="009626CB">
        <w:rPr>
          <w:rFonts w:ascii="Garamond" w:eastAsia="Times New Roman" w:hAnsi="Garamond" w:cs="Segoe UI"/>
          <w:b/>
          <w:color w:val="0D0D0D"/>
          <w:bdr w:val="none" w:sz="0" w:space="0" w:color="auto" w:frame="1"/>
          <w:lang w:eastAsia="sk-SK"/>
        </w:rPr>
        <w:t>rozvoja</w:t>
      </w:r>
      <w:r w:rsidRPr="009626CB">
        <w:rPr>
          <w:rFonts w:ascii="Garamond" w:eastAsia="Times New Roman" w:hAnsi="Garamond" w:cs="Segoe UI"/>
          <w:color w:val="0D0D0D"/>
          <w:bdr w:val="none" w:sz="0" w:space="0" w:color="auto" w:frame="1"/>
          <w:lang w:eastAsia="sk-SK"/>
        </w:rPr>
        <w:t xml:space="preserve"> zabezpečením </w:t>
      </w:r>
      <w:r w:rsidRPr="009626CB">
        <w:rPr>
          <w:rFonts w:ascii="Garamond" w:eastAsia="Times New Roman" w:hAnsi="Garamond" w:cs="Segoe UI"/>
          <w:b/>
          <w:color w:val="0D0D0D"/>
          <w:bdr w:val="none" w:sz="0" w:space="0" w:color="auto" w:frame="1"/>
          <w:lang w:eastAsia="sk-SK"/>
        </w:rPr>
        <w:t>architektúry riešenia</w:t>
      </w:r>
      <w:r w:rsidRPr="009626CB">
        <w:rPr>
          <w:rFonts w:ascii="Garamond" w:eastAsia="Times New Roman" w:hAnsi="Garamond" w:cs="Segoe UI"/>
          <w:color w:val="0D0D0D"/>
          <w:bdr w:val="none" w:sz="0" w:space="0" w:color="auto" w:frame="1"/>
          <w:lang w:eastAsia="sk-SK"/>
        </w:rPr>
        <w:t xml:space="preserve">, definovaním </w:t>
      </w:r>
      <w:r w:rsidRPr="009626CB">
        <w:rPr>
          <w:rFonts w:ascii="Garamond" w:eastAsia="Times New Roman" w:hAnsi="Garamond" w:cs="Segoe UI"/>
          <w:b/>
          <w:color w:val="0D0D0D"/>
          <w:bdr w:val="none" w:sz="0" w:space="0" w:color="auto" w:frame="1"/>
          <w:lang w:eastAsia="sk-SK"/>
        </w:rPr>
        <w:t>technických štandardov</w:t>
      </w:r>
      <w:r w:rsidRPr="009626CB">
        <w:rPr>
          <w:rFonts w:ascii="Garamond" w:eastAsia="Times New Roman" w:hAnsi="Garamond" w:cs="Segoe UI"/>
          <w:color w:val="0D0D0D"/>
          <w:bdr w:val="none" w:sz="0" w:space="0" w:color="auto" w:frame="1"/>
          <w:lang w:eastAsia="sk-SK"/>
        </w:rPr>
        <w:t xml:space="preserve">, </w:t>
      </w:r>
      <w:r w:rsidRPr="009626CB">
        <w:rPr>
          <w:rFonts w:ascii="Garamond" w:eastAsia="Times New Roman" w:hAnsi="Garamond" w:cs="Segoe UI"/>
          <w:b/>
          <w:color w:val="0D0D0D"/>
          <w:bdr w:val="none" w:sz="0" w:space="0" w:color="auto" w:frame="1"/>
          <w:lang w:eastAsia="sk-SK"/>
        </w:rPr>
        <w:t>dohľadom nad kvalitou</w:t>
      </w:r>
      <w:r w:rsidRPr="009626CB">
        <w:rPr>
          <w:rFonts w:ascii="Garamond" w:eastAsia="Times New Roman" w:hAnsi="Garamond" w:cs="Segoe UI"/>
          <w:color w:val="0D0D0D"/>
          <w:bdr w:val="none" w:sz="0" w:space="0" w:color="auto" w:frame="1"/>
          <w:lang w:eastAsia="sk-SK"/>
        </w:rPr>
        <w:t xml:space="preserve"> implementácie, </w:t>
      </w:r>
      <w:r w:rsidRPr="009626CB">
        <w:rPr>
          <w:rFonts w:ascii="Garamond" w:eastAsia="Times New Roman" w:hAnsi="Garamond" w:cs="Segoe UI"/>
          <w:b/>
          <w:color w:val="0D0D0D"/>
          <w:bdr w:val="none" w:sz="0" w:space="0" w:color="auto" w:frame="1"/>
          <w:lang w:eastAsia="sk-SK"/>
        </w:rPr>
        <w:t>riešením komplexných technických incidentov</w:t>
      </w:r>
      <w:r w:rsidRPr="009626CB">
        <w:rPr>
          <w:rFonts w:ascii="Garamond" w:eastAsia="Times New Roman" w:hAnsi="Garamond" w:cs="Segoe UI"/>
          <w:color w:val="0D0D0D"/>
          <w:bdr w:val="none" w:sz="0" w:space="0" w:color="auto" w:frame="1"/>
          <w:lang w:eastAsia="sk-SK"/>
        </w:rPr>
        <w:t xml:space="preserve"> a technickou koordináciou činností realizačného tímu po dobu </w:t>
      </w:r>
      <w:r w:rsidRPr="009626CB">
        <w:rPr>
          <w:rFonts w:ascii="Garamond" w:eastAsia="Times New Roman" w:hAnsi="Garamond" w:cs="Segoe UI"/>
          <w:b/>
          <w:color w:val="0D0D0D"/>
          <w:bdr w:val="none" w:sz="0" w:space="0" w:color="auto" w:frame="1"/>
          <w:lang w:eastAsia="sk-SK"/>
        </w:rPr>
        <w:t>minimálne 12 mesiacov</w:t>
      </w:r>
      <w:r w:rsidRPr="009626CB">
        <w:rPr>
          <w:rFonts w:ascii="Garamond" w:eastAsia="Times New Roman" w:hAnsi="Garamond" w:cs="Segoe UI"/>
          <w:color w:val="0D0D0D"/>
          <w:bdr w:val="none" w:sz="0" w:space="0" w:color="auto" w:frame="1"/>
          <w:lang w:eastAsia="sk-SK"/>
        </w:rPr>
        <w:t xml:space="preserve"> </w:t>
      </w:r>
      <w:r w:rsidRPr="009626CB">
        <w:rPr>
          <w:rFonts w:ascii="Garamond" w:eastAsia="Times New Roman" w:hAnsi="Garamond"/>
          <w:color w:val="000000" w:themeColor="text1"/>
          <w:lang w:eastAsia="sk-SK"/>
        </w:rPr>
        <w:t xml:space="preserve">za predchádzajúce </w:t>
      </w:r>
      <w:r w:rsidRPr="009626CB">
        <w:rPr>
          <w:rFonts w:ascii="Garamond" w:eastAsia="Times New Roman" w:hAnsi="Garamond"/>
          <w:b/>
          <w:color w:val="000000" w:themeColor="text1"/>
          <w:lang w:eastAsia="sk-SK"/>
        </w:rPr>
        <w:t>5 rokov od vyhlásenia</w:t>
      </w:r>
      <w:r w:rsidRPr="009626CB">
        <w:rPr>
          <w:rFonts w:ascii="Garamond" w:eastAsia="Times New Roman" w:hAnsi="Garamond"/>
          <w:color w:val="000000" w:themeColor="text1"/>
          <w:lang w:eastAsia="sk-SK"/>
        </w:rPr>
        <w:t xml:space="preserve"> verejného obstarávania s uvedením, </w:t>
      </w:r>
      <w:r w:rsidRPr="009626CB">
        <w:rPr>
          <w:rFonts w:ascii="Garamond" w:eastAsia="Times New Roman" w:hAnsi="Garamond"/>
          <w:b/>
          <w:color w:val="000000" w:themeColor="text1"/>
          <w:lang w:eastAsia="sk-SK"/>
        </w:rPr>
        <w:t>lehôt</w:t>
      </w:r>
      <w:r w:rsidRPr="009626CB">
        <w:rPr>
          <w:rFonts w:ascii="Garamond" w:eastAsia="Times New Roman" w:hAnsi="Garamond"/>
          <w:color w:val="000000" w:themeColor="text1"/>
          <w:lang w:eastAsia="sk-SK"/>
        </w:rPr>
        <w:t xml:space="preserve"> dodania a </w:t>
      </w:r>
      <w:r w:rsidRPr="009626CB">
        <w:rPr>
          <w:rFonts w:ascii="Garamond" w:eastAsia="Times New Roman" w:hAnsi="Garamond"/>
          <w:b/>
          <w:color w:val="000000" w:themeColor="text1"/>
          <w:lang w:eastAsia="sk-SK"/>
        </w:rPr>
        <w:t>odberateľov.</w:t>
      </w:r>
      <w:r w:rsidRPr="002130D0">
        <w:rPr>
          <w:rFonts w:ascii="Garamond" w:eastAsia="Times New Roman" w:hAnsi="Garamond"/>
          <w:b/>
          <w:color w:val="000000" w:themeColor="text1"/>
          <w:lang w:eastAsia="sk-SK"/>
        </w:rPr>
        <w:t xml:space="preserve"> </w:t>
      </w:r>
    </w:p>
    <w:p w14:paraId="252C7910" w14:textId="5AA4F578" w:rsidR="00442D08" w:rsidRPr="002130D0" w:rsidRDefault="00442D08" w:rsidP="002130D0">
      <w:pPr>
        <w:pStyle w:val="Odsekzoznamu"/>
        <w:numPr>
          <w:ilvl w:val="0"/>
          <w:numId w:val="0"/>
        </w:numPr>
        <w:ind w:left="567"/>
        <w:rPr>
          <w:rFonts w:ascii="Garamond" w:eastAsia="Times New Roman" w:hAnsi="Garamond"/>
          <w:color w:val="000000" w:themeColor="text1"/>
          <w:lang w:eastAsia="sk-SK"/>
        </w:rPr>
      </w:pPr>
      <w:r w:rsidRPr="002130D0">
        <w:rPr>
          <w:rFonts w:ascii="Garamond" w:eastAsia="Times New Roman" w:hAnsi="Garamond" w:cs="Segoe UI"/>
          <w:color w:val="0D0D0D"/>
          <w:bdr w:val="none" w:sz="0" w:space="0" w:color="auto" w:frame="1"/>
          <w:lang w:eastAsia="sk-SK"/>
        </w:rPr>
        <w:lastRenderedPageBreak/>
        <w:t xml:space="preserve">V rámci 1 referenčnej skúsenosti </w:t>
      </w:r>
      <w:r w:rsidRPr="002130D0">
        <w:rPr>
          <w:rFonts w:ascii="Garamond" w:eastAsia="Times New Roman" w:hAnsi="Garamond" w:cs="Segoe UI"/>
          <w:b/>
          <w:color w:val="0D0D0D"/>
          <w:bdr w:val="none" w:sz="0" w:space="0" w:color="auto" w:frame="1"/>
          <w:lang w:eastAsia="sk-SK"/>
        </w:rPr>
        <w:t>musia</w:t>
      </w:r>
      <w:r w:rsidRPr="002130D0">
        <w:rPr>
          <w:rFonts w:ascii="Garamond" w:eastAsia="Times New Roman" w:hAnsi="Garamond" w:cs="Segoe UI"/>
          <w:color w:val="0D0D0D"/>
          <w:bdr w:val="none" w:sz="0" w:space="0" w:color="auto" w:frame="1"/>
          <w:lang w:eastAsia="sk-SK"/>
        </w:rPr>
        <w:t xml:space="preserve"> byť preukázané všetky činnosti uvedené v podmienke účasti</w:t>
      </w:r>
      <w:r w:rsidRPr="002130D0">
        <w:rPr>
          <w:rFonts w:ascii="Garamond" w:eastAsia="Times New Roman" w:hAnsi="Garamond"/>
          <w:color w:val="000000" w:themeColor="text1"/>
          <w:lang w:eastAsia="sk-SK"/>
        </w:rPr>
        <w:t>. Inými slovami, jednotlivé činnosti vyplývajúce z podmienky účasti nemožno preukázať viacerými rôznymi referenčnými zákazkami</w:t>
      </w:r>
      <w:r w:rsidR="00225749" w:rsidRPr="002130D0">
        <w:rPr>
          <w:rFonts w:ascii="Garamond" w:eastAsia="Times New Roman" w:hAnsi="Garamond"/>
          <w:color w:val="000000" w:themeColor="text1"/>
          <w:lang w:eastAsia="sk-SK"/>
        </w:rPr>
        <w:t>.</w:t>
      </w:r>
    </w:p>
    <w:p w14:paraId="067BDA97" w14:textId="4F541A68" w:rsidR="00753C8C" w:rsidRPr="005C542F" w:rsidRDefault="0060421B" w:rsidP="00753C8C">
      <w:pPr>
        <w:ind w:left="567"/>
        <w:rPr>
          <w:ins w:id="122" w:author="Szakáll Marian, Mgr." w:date="2026-09-29T17:20:00Z" w16du:dateUtc="2026-09-29T15:20:00Z"/>
          <w:rFonts w:ascii="Garamond" w:eastAsia="Garamond" w:hAnsi="Garamond" w:cs="Garamond"/>
          <w:highlight w:val="cyan"/>
        </w:rPr>
      </w:pPr>
      <w:proofErr w:type="spellStart"/>
      <w:r w:rsidRPr="002130D0">
        <w:rPr>
          <w:rFonts w:ascii="Garamond" w:eastAsia="Times New Roman" w:hAnsi="Garamond"/>
          <w:color w:val="000000" w:themeColor="text1"/>
          <w:lang w:eastAsia="sk-SK"/>
        </w:rPr>
        <w:t>Tech</w:t>
      </w:r>
      <w:proofErr w:type="spellEnd"/>
      <w:r w:rsidRPr="002130D0">
        <w:rPr>
          <w:rFonts w:ascii="Garamond" w:eastAsia="Times New Roman" w:hAnsi="Garamond"/>
          <w:color w:val="000000" w:themeColor="text1"/>
          <w:lang w:eastAsia="sk-SK"/>
        </w:rPr>
        <w:t xml:space="preserve"> </w:t>
      </w:r>
      <w:proofErr w:type="spellStart"/>
      <w:r w:rsidRPr="002130D0">
        <w:rPr>
          <w:rFonts w:ascii="Garamond" w:eastAsia="Times New Roman" w:hAnsi="Garamond"/>
          <w:color w:val="000000" w:themeColor="text1"/>
          <w:lang w:eastAsia="sk-SK"/>
        </w:rPr>
        <w:t>Lead</w:t>
      </w:r>
      <w:proofErr w:type="spellEnd"/>
      <w:r w:rsidRPr="002130D0">
        <w:rPr>
          <w:rFonts w:ascii="Garamond" w:eastAsia="Times New Roman" w:hAnsi="Garamond"/>
          <w:color w:val="000000" w:themeColor="text1"/>
          <w:lang w:eastAsia="sk-SK"/>
        </w:rPr>
        <w:t xml:space="preserve">/Architekt musí preukázať skúsenosť s technologickým </w:t>
      </w:r>
      <w:proofErr w:type="spellStart"/>
      <w:r w:rsidRPr="002130D0">
        <w:rPr>
          <w:rFonts w:ascii="Garamond" w:eastAsia="Times New Roman" w:hAnsi="Garamond"/>
          <w:color w:val="000000" w:themeColor="text1"/>
          <w:lang w:eastAsia="sk-SK"/>
        </w:rPr>
        <w:t>stackom</w:t>
      </w:r>
      <w:proofErr w:type="spellEnd"/>
      <w:r w:rsidRPr="002130D0">
        <w:rPr>
          <w:rFonts w:ascii="Garamond" w:eastAsia="Times New Roman" w:hAnsi="Garamond"/>
          <w:color w:val="000000" w:themeColor="text1"/>
          <w:lang w:eastAsia="sk-SK"/>
        </w:rPr>
        <w:t xml:space="preserve"> porovnateľným s informačným systémom </w:t>
      </w:r>
      <w:proofErr w:type="spellStart"/>
      <w:r w:rsidRPr="002130D0">
        <w:rPr>
          <w:rFonts w:ascii="Garamond" w:eastAsia="Times New Roman" w:hAnsi="Garamond"/>
          <w:color w:val="000000" w:themeColor="text1"/>
          <w:lang w:eastAsia="sk-SK"/>
        </w:rPr>
        <w:t>ŽandárIS</w:t>
      </w:r>
      <w:proofErr w:type="spellEnd"/>
      <w:r w:rsidRPr="002130D0">
        <w:rPr>
          <w:rFonts w:ascii="Garamond" w:eastAsia="Times New Roman" w:hAnsi="Garamond"/>
          <w:color w:val="000000" w:themeColor="text1"/>
          <w:lang w:eastAsia="sk-SK"/>
        </w:rPr>
        <w:t>,</w:t>
      </w:r>
      <w:ins w:id="123" w:author="Veselá Martina" w:date="2026-09-28T10:12:00Z" w16du:dateUtc="2026-09-28T08:12:00Z">
        <w:r w:rsidR="00D8620E">
          <w:rPr>
            <w:rFonts w:ascii="Garamond" w:eastAsia="Times New Roman" w:hAnsi="Garamond"/>
            <w:color w:val="000000" w:themeColor="text1"/>
            <w:lang w:eastAsia="sk-SK"/>
          </w:rPr>
          <w:t xml:space="preserve"> </w:t>
        </w:r>
      </w:ins>
      <w:r w:rsidRPr="002130D0">
        <w:rPr>
          <w:rFonts w:ascii="Garamond" w:eastAsia="Times New Roman" w:hAnsi="Garamond"/>
          <w:color w:val="000000" w:themeColor="text1"/>
          <w:lang w:eastAsia="sk-SK"/>
        </w:rPr>
        <w:t xml:space="preserve"> </w:t>
      </w:r>
      <w:ins w:id="124" w:author="Szakáll Marian, Mgr." w:date="2026-09-29T17:20:00Z" w16du:dateUtc="2026-09-29T15:20:00Z">
        <w:r w:rsidR="00753C8C" w:rsidRPr="005C542F">
          <w:rPr>
            <w:rFonts w:ascii="Garamond" w:eastAsia="Garamond" w:hAnsi="Garamond" w:cs="Garamond"/>
            <w:highlight w:val="cyan"/>
          </w:rPr>
          <w:t xml:space="preserve">Technologický </w:t>
        </w:r>
        <w:proofErr w:type="spellStart"/>
        <w:r w:rsidR="00753C8C" w:rsidRPr="005C542F">
          <w:rPr>
            <w:rFonts w:ascii="Garamond" w:eastAsia="Garamond" w:hAnsi="Garamond" w:cs="Garamond"/>
            <w:highlight w:val="cyan"/>
          </w:rPr>
          <w:t>stack</w:t>
        </w:r>
        <w:proofErr w:type="spellEnd"/>
        <w:r w:rsidR="00753C8C" w:rsidRPr="005C542F">
          <w:rPr>
            <w:rFonts w:ascii="Garamond" w:eastAsia="Garamond" w:hAnsi="Garamond" w:cs="Garamond"/>
            <w:highlight w:val="cyan"/>
          </w:rPr>
          <w:t xml:space="preserve"> porovnateľný s informačným systémom </w:t>
        </w:r>
        <w:proofErr w:type="spellStart"/>
        <w:r w:rsidR="00753C8C" w:rsidRPr="005C542F">
          <w:rPr>
            <w:rFonts w:ascii="Garamond" w:eastAsia="Garamond" w:hAnsi="Garamond" w:cs="Garamond"/>
            <w:highlight w:val="cyan"/>
          </w:rPr>
          <w:t>ŽandarisIS</w:t>
        </w:r>
      </w:ins>
      <w:proofErr w:type="spellEnd"/>
      <w:ins w:id="125" w:author="Szakáll Marian, Mgr." w:date="2026-09-29T18:30:00Z" w16du:dateUtc="2026-09-29T16:30:00Z">
        <w:r w:rsidR="004F58E9">
          <w:rPr>
            <w:rFonts w:ascii="Garamond" w:eastAsia="Garamond" w:hAnsi="Garamond" w:cs="Garamond"/>
            <w:highlight w:val="cyan"/>
          </w:rPr>
          <w:t xml:space="preserve"> je definovaný nasledovne</w:t>
        </w:r>
      </w:ins>
      <w:ins w:id="126" w:author="Szakáll Marian, Mgr." w:date="2026-09-29T17:20:00Z" w16du:dateUtc="2026-09-29T15:20:00Z">
        <w:r w:rsidR="00753C8C" w:rsidRPr="005C542F">
          <w:rPr>
            <w:rFonts w:ascii="Garamond" w:eastAsia="Garamond" w:hAnsi="Garamond" w:cs="Garamond"/>
            <w:highlight w:val="cyan"/>
          </w:rPr>
          <w:t xml:space="preserve">. </w:t>
        </w:r>
        <w:r w:rsidR="00753C8C">
          <w:rPr>
            <w:rFonts w:ascii="Garamond" w:eastAsia="Garamond" w:hAnsi="Garamond" w:cs="Garamond"/>
            <w:highlight w:val="cyan"/>
          </w:rPr>
          <w:t>Odborník</w:t>
        </w:r>
        <w:r w:rsidR="00753C8C" w:rsidRPr="005C542F">
          <w:rPr>
            <w:rFonts w:ascii="Garamond" w:eastAsia="Garamond" w:hAnsi="Garamond" w:cs="Garamond"/>
            <w:highlight w:val="cyan"/>
          </w:rPr>
          <w:t xml:space="preserve"> preukáže skúsenosť s každou technológiou uvedenou v</w:t>
        </w:r>
      </w:ins>
      <w:ins w:id="127" w:author="Szakáll Marian, Mgr." w:date="2026-09-29T17:21:00Z" w16du:dateUtc="2026-09-29T15:21:00Z">
        <w:r w:rsidR="001365AE">
          <w:rPr>
            <w:rFonts w:ascii="Garamond" w:eastAsia="Garamond" w:hAnsi="Garamond" w:cs="Garamond"/>
            <w:highlight w:val="cyan"/>
          </w:rPr>
          <w:t> </w:t>
        </w:r>
      </w:ins>
      <w:ins w:id="128" w:author="Szakáll Marian, Mgr." w:date="2026-09-29T17:20:00Z" w16du:dateUtc="2026-09-29T15:20:00Z">
        <w:r w:rsidR="00753C8C" w:rsidRPr="005C542F">
          <w:rPr>
            <w:rFonts w:ascii="Garamond" w:eastAsia="Garamond" w:hAnsi="Garamond" w:cs="Garamond"/>
            <w:highlight w:val="cyan"/>
          </w:rPr>
          <w:t>odrážke</w:t>
        </w:r>
      </w:ins>
      <w:ins w:id="129" w:author="Szakáll Marian, Mgr." w:date="2026-09-29T17:21:00Z" w16du:dateUtc="2026-09-29T15:21:00Z">
        <w:r w:rsidR="001365AE">
          <w:rPr>
            <w:rFonts w:ascii="Garamond" w:eastAsia="Garamond" w:hAnsi="Garamond" w:cs="Garamond"/>
            <w:highlight w:val="cyan"/>
          </w:rPr>
          <w:t xml:space="preserve"> jednou alebo viacerými referenčnými skúsenosťami</w:t>
        </w:r>
      </w:ins>
      <w:ins w:id="130" w:author="Szakáll Marian, Mgr." w:date="2026-09-29T17:20:00Z" w16du:dateUtc="2026-09-29T15:20:00Z">
        <w:r w:rsidR="00753C8C" w:rsidRPr="005C542F">
          <w:rPr>
            <w:rFonts w:ascii="Garamond" w:eastAsia="Garamond" w:hAnsi="Garamond" w:cs="Garamond"/>
            <w:highlight w:val="cyan"/>
          </w:rPr>
          <w:t xml:space="preserve">: </w:t>
        </w:r>
      </w:ins>
    </w:p>
    <w:p w14:paraId="587D80B6" w14:textId="77777777" w:rsidR="00753C8C" w:rsidRPr="005C542F" w:rsidRDefault="00753C8C" w:rsidP="00753C8C">
      <w:pPr>
        <w:pStyle w:val="Odsekzoznamu"/>
        <w:numPr>
          <w:ilvl w:val="0"/>
          <w:numId w:val="35"/>
        </w:numPr>
        <w:rPr>
          <w:ins w:id="131" w:author="Szakáll Marian, Mgr." w:date="2026-09-29T17:20:00Z" w16du:dateUtc="2026-09-29T15:20:00Z"/>
          <w:rFonts w:ascii="Garamond" w:hAnsi="Garamond" w:cs="Times New Roman"/>
          <w:szCs w:val="24"/>
          <w:highlight w:val="cyan"/>
        </w:rPr>
      </w:pPr>
      <w:proofErr w:type="spellStart"/>
      <w:ins w:id="132" w:author="Szakáll Marian, Mgr." w:date="2026-09-29T17:20:00Z" w16du:dateUtc="2026-09-29T15:20:00Z">
        <w:r w:rsidRPr="005C542F">
          <w:rPr>
            <w:rFonts w:ascii="Garamond" w:eastAsia="Times New Roman" w:hAnsi="Garamond"/>
            <w:color w:val="000000" w:themeColor="text1"/>
            <w:highlight w:val="cyan"/>
            <w:lang w:eastAsia="sk-SK"/>
          </w:rPr>
          <w:t>TypeScript</w:t>
        </w:r>
        <w:proofErr w:type="spellEnd"/>
        <w:r w:rsidRPr="005C542F">
          <w:rPr>
            <w:rFonts w:ascii="Garamond" w:eastAsia="Times New Roman" w:hAnsi="Garamond"/>
            <w:color w:val="000000" w:themeColor="text1"/>
            <w:highlight w:val="cyan"/>
            <w:lang w:eastAsia="sk-SK"/>
          </w:rPr>
          <w:t xml:space="preserve">, </w:t>
        </w:r>
      </w:ins>
    </w:p>
    <w:p w14:paraId="61BFA640" w14:textId="77777777" w:rsidR="00753C8C" w:rsidRPr="005C542F" w:rsidRDefault="00753C8C" w:rsidP="00753C8C">
      <w:pPr>
        <w:pStyle w:val="Odsekzoznamu"/>
        <w:numPr>
          <w:ilvl w:val="0"/>
          <w:numId w:val="35"/>
        </w:numPr>
        <w:rPr>
          <w:ins w:id="133" w:author="Szakáll Marian, Mgr." w:date="2026-09-29T17:20:00Z" w16du:dateUtc="2026-09-29T15:20:00Z"/>
          <w:rFonts w:ascii="Garamond" w:hAnsi="Garamond" w:cs="Times New Roman"/>
          <w:szCs w:val="24"/>
          <w:highlight w:val="cyan"/>
        </w:rPr>
      </w:pPr>
      <w:ins w:id="134" w:author="Szakáll Marian, Mgr." w:date="2026-09-29T17:20:00Z" w16du:dateUtc="2026-09-29T15:20:00Z">
        <w:r w:rsidRPr="005C542F">
          <w:rPr>
            <w:rFonts w:ascii="Garamond" w:eastAsia="Times New Roman" w:hAnsi="Garamond"/>
            <w:color w:val="000000" w:themeColor="text1"/>
            <w:highlight w:val="cyan"/>
            <w:lang w:eastAsia="sk-SK"/>
          </w:rPr>
          <w:t xml:space="preserve">Node.js alebo </w:t>
        </w:r>
        <w:proofErr w:type="spellStart"/>
        <w:r w:rsidRPr="005C542F">
          <w:rPr>
            <w:rFonts w:ascii="Garamond" w:eastAsia="Times New Roman" w:hAnsi="Garamond"/>
            <w:color w:val="000000" w:themeColor="text1"/>
            <w:highlight w:val="cyan"/>
            <w:lang w:eastAsia="sk-SK"/>
          </w:rPr>
          <w:t>NestJS</w:t>
        </w:r>
        <w:proofErr w:type="spellEnd"/>
        <w:r w:rsidRPr="005C542F">
          <w:rPr>
            <w:rFonts w:ascii="Garamond" w:eastAsia="Times New Roman" w:hAnsi="Garamond"/>
            <w:color w:val="000000" w:themeColor="text1"/>
            <w:highlight w:val="cyan"/>
            <w:lang w:eastAsia="sk-SK"/>
          </w:rPr>
          <w:t xml:space="preserve">, </w:t>
        </w:r>
      </w:ins>
    </w:p>
    <w:p w14:paraId="1059C0D1" w14:textId="77777777" w:rsidR="00753C8C" w:rsidRPr="005C542F" w:rsidRDefault="00753C8C" w:rsidP="00753C8C">
      <w:pPr>
        <w:pStyle w:val="Odsekzoznamu"/>
        <w:numPr>
          <w:ilvl w:val="0"/>
          <w:numId w:val="35"/>
        </w:numPr>
        <w:rPr>
          <w:ins w:id="135" w:author="Szakáll Marian, Mgr." w:date="2026-09-29T17:20:00Z" w16du:dateUtc="2026-09-29T15:20:00Z"/>
          <w:rFonts w:ascii="Garamond" w:hAnsi="Garamond" w:cs="Times New Roman"/>
          <w:szCs w:val="24"/>
          <w:highlight w:val="cyan"/>
        </w:rPr>
      </w:pPr>
      <w:proofErr w:type="spellStart"/>
      <w:ins w:id="136" w:author="Szakáll Marian, Mgr." w:date="2026-09-29T17:20:00Z" w16du:dateUtc="2026-09-29T15:20:00Z">
        <w:r w:rsidRPr="005C542F">
          <w:rPr>
            <w:rFonts w:ascii="Garamond" w:eastAsia="Times New Roman" w:hAnsi="Garamond"/>
            <w:color w:val="000000" w:themeColor="text1"/>
            <w:highlight w:val="cyan"/>
            <w:lang w:eastAsia="sk-SK"/>
          </w:rPr>
          <w:t>React</w:t>
        </w:r>
        <w:proofErr w:type="spellEnd"/>
        <w:r w:rsidRPr="005C542F">
          <w:rPr>
            <w:rFonts w:ascii="Garamond" w:eastAsia="Times New Roman" w:hAnsi="Garamond"/>
            <w:color w:val="000000" w:themeColor="text1"/>
            <w:highlight w:val="cyan"/>
            <w:lang w:eastAsia="sk-SK"/>
          </w:rPr>
          <w:t xml:space="preserve"> alebo Next.js, </w:t>
        </w:r>
      </w:ins>
    </w:p>
    <w:p w14:paraId="5E46C40D" w14:textId="77777777" w:rsidR="00753C8C" w:rsidRPr="005C542F" w:rsidRDefault="00753C8C" w:rsidP="00753C8C">
      <w:pPr>
        <w:pStyle w:val="Odsekzoznamu"/>
        <w:numPr>
          <w:ilvl w:val="0"/>
          <w:numId w:val="35"/>
        </w:numPr>
        <w:rPr>
          <w:ins w:id="137" w:author="Szakáll Marian, Mgr." w:date="2026-09-29T17:20:00Z" w16du:dateUtc="2026-09-29T15:20:00Z"/>
          <w:rFonts w:ascii="Garamond" w:hAnsi="Garamond" w:cs="Times New Roman"/>
          <w:szCs w:val="24"/>
          <w:highlight w:val="cyan"/>
        </w:rPr>
      </w:pPr>
      <w:proofErr w:type="spellStart"/>
      <w:ins w:id="138" w:author="Szakáll Marian, Mgr." w:date="2026-09-29T17:20:00Z" w16du:dateUtc="2026-09-29T15:20:00Z">
        <w:r w:rsidRPr="005C542F">
          <w:rPr>
            <w:rFonts w:ascii="Garamond" w:eastAsia="Times New Roman" w:hAnsi="Garamond"/>
            <w:color w:val="000000" w:themeColor="text1"/>
            <w:highlight w:val="cyan"/>
            <w:lang w:eastAsia="sk-SK"/>
          </w:rPr>
          <w:t>PostgreSQL</w:t>
        </w:r>
        <w:proofErr w:type="spellEnd"/>
        <w:r w:rsidRPr="005C542F">
          <w:rPr>
            <w:rFonts w:ascii="Garamond" w:eastAsia="Times New Roman" w:hAnsi="Garamond"/>
            <w:color w:val="000000" w:themeColor="text1"/>
            <w:highlight w:val="cyan"/>
            <w:lang w:eastAsia="sk-SK"/>
          </w:rPr>
          <w:t xml:space="preserve"> a </w:t>
        </w:r>
      </w:ins>
    </w:p>
    <w:p w14:paraId="5BDC146B" w14:textId="77777777" w:rsidR="00753C8C" w:rsidRPr="005C542F" w:rsidRDefault="00753C8C" w:rsidP="00753C8C">
      <w:pPr>
        <w:pStyle w:val="Odsekzoznamu"/>
        <w:numPr>
          <w:ilvl w:val="0"/>
          <w:numId w:val="35"/>
        </w:numPr>
        <w:rPr>
          <w:ins w:id="139" w:author="Szakáll Marian, Mgr." w:date="2026-09-29T17:20:00Z" w16du:dateUtc="2026-09-29T15:20:00Z"/>
          <w:rFonts w:ascii="Garamond" w:hAnsi="Garamond" w:cs="Times New Roman"/>
          <w:szCs w:val="24"/>
          <w:highlight w:val="cyan"/>
        </w:rPr>
      </w:pPr>
      <w:ins w:id="140" w:author="Szakáll Marian, Mgr." w:date="2026-09-29T17:20:00Z" w16du:dateUtc="2026-09-29T15:20:00Z">
        <w:r w:rsidRPr="005C542F">
          <w:rPr>
            <w:rFonts w:ascii="Garamond" w:eastAsia="Times New Roman" w:hAnsi="Garamond"/>
            <w:color w:val="000000" w:themeColor="text1"/>
            <w:highlight w:val="cyan"/>
            <w:lang w:eastAsia="sk-SK"/>
          </w:rPr>
          <w:t xml:space="preserve">integráciami prostredníctvom REST alebo SOAP rozhraní. </w:t>
        </w:r>
      </w:ins>
    </w:p>
    <w:p w14:paraId="0F8FBDF9" w14:textId="602A3846" w:rsidR="0060421B" w:rsidRPr="00FD6562" w:rsidDel="005B27ED" w:rsidRDefault="0060421B" w:rsidP="002130D0">
      <w:pPr>
        <w:ind w:left="567"/>
        <w:rPr>
          <w:del w:id="141" w:author="Szakáll Marian, Mgr." w:date="2026-09-29T17:20:00Z" w16du:dateUtc="2026-09-29T15:20:00Z"/>
          <w:rFonts w:ascii="Garamond" w:eastAsia="Times New Roman" w:hAnsi="Garamond"/>
          <w:color w:val="000000" w:themeColor="text1"/>
          <w:lang w:eastAsia="sk-SK"/>
        </w:rPr>
      </w:pPr>
      <w:del w:id="142" w:author="Szakáll Marian, Mgr." w:date="2026-09-29T17:20:00Z" w16du:dateUtc="2026-09-29T15:20:00Z">
        <w:r w:rsidRPr="002130D0" w:rsidDel="005B27ED">
          <w:rPr>
            <w:rFonts w:ascii="Garamond" w:eastAsia="Times New Roman" w:hAnsi="Garamond"/>
            <w:color w:val="000000" w:themeColor="text1"/>
            <w:lang w:eastAsia="sk-SK"/>
          </w:rPr>
          <w:delText>-TypeScript, Node.js/NestJS, React/Next.js, PostgreSQL a integráciami prostredníctvom REST alebo SOAP rozhraní.</w:delText>
        </w:r>
      </w:del>
    </w:p>
    <w:p w14:paraId="3ED94871" w14:textId="77777777" w:rsidR="00424489" w:rsidRDefault="00424489">
      <w:pPr>
        <w:pStyle w:val="Nadpis2"/>
        <w:numPr>
          <w:ilvl w:val="0"/>
          <w:numId w:val="10"/>
        </w:numPr>
        <w:ind w:left="0" w:hanging="426"/>
      </w:pPr>
      <w:bookmarkStart w:id="143" w:name="_Toc239749529"/>
      <w:r w:rsidRPr="0026196D">
        <w:t>Všeobecne</w:t>
      </w:r>
      <w:r>
        <w:t xml:space="preserve"> k preukazovaniu splnenia podmienok účasti</w:t>
      </w:r>
      <w:bookmarkEnd w:id="143"/>
    </w:p>
    <w:p w14:paraId="68513FCC" w14:textId="1ED8BD02" w:rsidR="0016389D" w:rsidRPr="001040AC" w:rsidRDefault="00424489">
      <w:pPr>
        <w:pStyle w:val="Odsekzoznamu"/>
        <w:numPr>
          <w:ilvl w:val="1"/>
          <w:numId w:val="10"/>
        </w:numPr>
        <w:ind w:left="567" w:hanging="567"/>
        <w:rPr>
          <w:rFonts w:ascii="Garamond" w:hAnsi="Garamond"/>
        </w:rPr>
      </w:pPr>
      <w:r w:rsidRPr="001040AC">
        <w:rPr>
          <w:rFonts w:ascii="Garamond" w:hAnsi="Garamond"/>
          <w:szCs w:val="24"/>
          <w:shd w:val="clear" w:color="auto" w:fill="FFFFFF"/>
        </w:rPr>
        <w:t xml:space="preserve">Uchádzač, ktorý je zapísaný do Zoznamu hospodárskych subjektov vedeného Úradom pre verejné obstarávanie, </w:t>
      </w:r>
      <w:r w:rsidRPr="001040AC">
        <w:rPr>
          <w:rFonts w:ascii="Garamond" w:hAnsi="Garamond"/>
          <w:b/>
          <w:szCs w:val="24"/>
          <w:shd w:val="clear" w:color="auto" w:fill="FFFFFF"/>
        </w:rPr>
        <w:t>nie je povinný v procesoch verejného obstarávania predkladať doklady na preukázanie splnenia podmienok účasti</w:t>
      </w:r>
      <w:r w:rsidRPr="001040AC">
        <w:rPr>
          <w:rFonts w:ascii="Garamond" w:hAnsi="Garamond"/>
          <w:szCs w:val="24"/>
          <w:shd w:val="clear" w:color="auto" w:fill="FFFFFF"/>
        </w:rPr>
        <w:t xml:space="preserve"> </w:t>
      </w:r>
      <w:r w:rsidR="0016389D" w:rsidRPr="001040AC">
        <w:rPr>
          <w:rFonts w:ascii="Garamond" w:hAnsi="Garamond"/>
          <w:szCs w:val="24"/>
          <w:shd w:val="clear" w:color="auto" w:fill="FFFFFF"/>
        </w:rPr>
        <w:t>uvedené v bode 1 tejto časti SP</w:t>
      </w:r>
      <w:r w:rsidRPr="001040AC">
        <w:rPr>
          <w:rFonts w:ascii="Garamond" w:hAnsi="Garamond"/>
          <w:szCs w:val="24"/>
          <w:shd w:val="clear" w:color="auto" w:fill="FFFFFF"/>
        </w:rPr>
        <w:t>.</w:t>
      </w:r>
    </w:p>
    <w:p w14:paraId="65FBD02A" w14:textId="65DF40D4" w:rsidR="0016389D" w:rsidRPr="001040AC" w:rsidRDefault="0016389D">
      <w:pPr>
        <w:pStyle w:val="Odsekzoznamu"/>
        <w:numPr>
          <w:ilvl w:val="1"/>
          <w:numId w:val="10"/>
        </w:numPr>
        <w:ind w:left="567" w:hanging="567"/>
        <w:rPr>
          <w:rFonts w:ascii="Garamond" w:hAnsi="Garamond"/>
        </w:rPr>
      </w:pPr>
      <w:r w:rsidRPr="001040AC">
        <w:rPr>
          <w:rFonts w:ascii="Garamond" w:hAnsi="Garamond"/>
        </w:rPr>
        <w:t>Uchádzač, ktorý nie je zapísaný do Zoznamu hospodárskych subjektov preukazuje podmienky účasti osobného postavenia dokladmi uvedenými v b</w:t>
      </w:r>
      <w:r w:rsidRPr="001040AC">
        <w:rPr>
          <w:rFonts w:ascii="Garamond" w:hAnsi="Garamond"/>
          <w:szCs w:val="24"/>
          <w:shd w:val="clear" w:color="auto" w:fill="FFFFFF"/>
        </w:rPr>
        <w:t>ode 1 tejto časti SP</w:t>
      </w:r>
      <w:r w:rsidRPr="001040AC">
        <w:rPr>
          <w:rFonts w:ascii="Garamond" w:hAnsi="Garamond"/>
        </w:rPr>
        <w:t xml:space="preserve">, resp. Jednotným európskym dokumentom (JED) v súlade s </w:t>
      </w:r>
      <w:hyperlink r:id="rId34" w:anchor="paragraf-39.nadpis" w:history="1">
        <w:r w:rsidRPr="001040AC">
          <w:rPr>
            <w:rStyle w:val="Hypertextovprepojenie"/>
            <w:rFonts w:ascii="Garamond" w:hAnsi="Garamond"/>
          </w:rPr>
          <w:t>§ 39</w:t>
        </w:r>
      </w:hyperlink>
      <w:r w:rsidRPr="001040AC">
        <w:rPr>
          <w:rFonts w:ascii="Garamond" w:hAnsi="Garamond"/>
        </w:rPr>
        <w:t xml:space="preserve"> ZVO.</w:t>
      </w:r>
    </w:p>
    <w:p w14:paraId="5931558E" w14:textId="513ED207" w:rsidR="0016389D" w:rsidRPr="001040AC" w:rsidRDefault="008A712D">
      <w:pPr>
        <w:pStyle w:val="Odsekzoznamu"/>
        <w:numPr>
          <w:ilvl w:val="1"/>
          <w:numId w:val="10"/>
        </w:numPr>
        <w:ind w:left="567" w:hanging="567"/>
        <w:rPr>
          <w:rFonts w:ascii="Garamond" w:hAnsi="Garamond"/>
        </w:rPr>
      </w:pPr>
      <w:r w:rsidRPr="001040AC">
        <w:rPr>
          <w:rFonts w:ascii="Garamond" w:hAnsi="Garamond"/>
        </w:rPr>
        <w:t>Splnenie podmienok účasti týkajúcich sa finančného a ekonomického postavenia (bod 2 tejto časti SP) alebo technickej alebo odbornej spôsobilosti (bod 3 tejto časti SP)</w:t>
      </w:r>
      <w:r w:rsidR="0016389D" w:rsidRPr="001040AC">
        <w:rPr>
          <w:rFonts w:ascii="Garamond" w:hAnsi="Garamond"/>
        </w:rPr>
        <w:t xml:space="preserve"> uchádzač preukazuje buď dokladmi stanovenými verejným obstarávateľom, resp. ich môže dočasne nahradiť Jednotným európskym dokumentom (JED) v súlade s </w:t>
      </w:r>
      <w:hyperlink r:id="rId35" w:anchor="paragraf-39.nadpis" w:history="1">
        <w:r w:rsidR="0016389D" w:rsidRPr="001040AC">
          <w:rPr>
            <w:rStyle w:val="Hypertextovprepojenie"/>
            <w:rFonts w:ascii="Garamond" w:hAnsi="Garamond"/>
          </w:rPr>
          <w:t>§ 39</w:t>
        </w:r>
      </w:hyperlink>
      <w:r w:rsidR="0016389D" w:rsidRPr="001040AC">
        <w:rPr>
          <w:rFonts w:ascii="Garamond" w:hAnsi="Garamond"/>
        </w:rPr>
        <w:t xml:space="preserve"> ZVO.</w:t>
      </w:r>
    </w:p>
    <w:p w14:paraId="1BFF112D" w14:textId="77777777" w:rsidR="008A712D" w:rsidRPr="001040AC" w:rsidRDefault="00AF0E5E">
      <w:pPr>
        <w:pStyle w:val="Odsekzoznamu"/>
        <w:numPr>
          <w:ilvl w:val="1"/>
          <w:numId w:val="10"/>
        </w:numPr>
        <w:ind w:left="567" w:hanging="567"/>
        <w:rPr>
          <w:rFonts w:ascii="Garamond" w:hAnsi="Garamond"/>
        </w:rPr>
      </w:pPr>
      <w:bookmarkStart w:id="144" w:name="_Hlk85135735"/>
      <w:r w:rsidRPr="001040AC">
        <w:rPr>
          <w:rFonts w:ascii="Garamond" w:hAnsi="Garamond"/>
        </w:rPr>
        <w:t>V Jednotnom európskom dokumente je uchádzač oprávnený predbežne preukázať splnenie všetkých podmienok účasti zaškrtnutím políčka „α: Globálny údaj pre všetky podmienky účasti“.</w:t>
      </w:r>
      <w:bookmarkStart w:id="145" w:name="_Hlk85135614"/>
      <w:bookmarkEnd w:id="144"/>
    </w:p>
    <w:p w14:paraId="6606A86D" w14:textId="7A422E68" w:rsidR="008A712D" w:rsidRPr="001040AC" w:rsidRDefault="008A712D">
      <w:pPr>
        <w:pStyle w:val="Odsekzoznamu"/>
        <w:numPr>
          <w:ilvl w:val="1"/>
          <w:numId w:val="10"/>
        </w:numPr>
        <w:ind w:left="567" w:hanging="567"/>
        <w:rPr>
          <w:rFonts w:ascii="Garamond" w:hAnsi="Garamond"/>
        </w:rPr>
      </w:pPr>
      <w:r w:rsidRPr="001040AC">
        <w:rPr>
          <w:rFonts w:ascii="Garamond" w:hAnsi="Garamond"/>
        </w:rPr>
        <w:t xml:space="preserve">Na preukázanie splnenia podmienok účasti týkajúcich sa finančného a ekonomického postavenia (bod 2 tejto časti SP) alebo technickej alebo odbornej spôsobilosti (bod 3 tejto časti SP) môže uchádzač v súlade s </w:t>
      </w:r>
      <w:hyperlink r:id="rId36" w:anchor="paragraf-33.odsek-2" w:history="1">
        <w:r w:rsidRPr="001040AC">
          <w:rPr>
            <w:rStyle w:val="Hypertextovprepojenie"/>
            <w:rFonts w:ascii="Garamond" w:hAnsi="Garamond"/>
          </w:rPr>
          <w:t>§ 33 ods.</w:t>
        </w:r>
      </w:hyperlink>
      <w:r w:rsidRPr="001040AC">
        <w:rPr>
          <w:rFonts w:ascii="Garamond" w:hAnsi="Garamond"/>
        </w:rPr>
        <w:t xml:space="preserve"> 2 ZVO, resp. </w:t>
      </w:r>
      <w:hyperlink r:id="rId37" w:anchor="paragraf-34.odsek-3" w:history="1">
        <w:r w:rsidRPr="001040AC">
          <w:rPr>
            <w:rStyle w:val="Hypertextovprepojenie"/>
            <w:rFonts w:ascii="Garamond" w:hAnsi="Garamond"/>
          </w:rPr>
          <w:t>§ 34 ods. 3</w:t>
        </w:r>
      </w:hyperlink>
      <w:r w:rsidRPr="001040AC">
        <w:rPr>
          <w:rFonts w:ascii="Garamond" w:hAnsi="Garamond"/>
        </w:rPr>
        <w:t xml:space="preserve"> ZVO </w:t>
      </w:r>
      <w:r w:rsidRPr="001040AC">
        <w:rPr>
          <w:rFonts w:ascii="Garamond" w:hAnsi="Garamond" w:cs="Times New Roman"/>
          <w:szCs w:val="24"/>
          <w:shd w:val="clear" w:color="auto" w:fill="FFFFFF"/>
        </w:rPr>
        <w:t>využiť finančné zdroje alebo odborné kapacity inej osoby.</w:t>
      </w:r>
    </w:p>
    <w:bookmarkEnd w:id="145"/>
    <w:p w14:paraId="391A14C6" w14:textId="256B043A" w:rsidR="00AF0E5E" w:rsidRPr="001040AC" w:rsidRDefault="0016389D">
      <w:pPr>
        <w:pStyle w:val="Odsekzoznamu"/>
        <w:numPr>
          <w:ilvl w:val="1"/>
          <w:numId w:val="10"/>
        </w:numPr>
        <w:ind w:left="567" w:hanging="567"/>
        <w:rPr>
          <w:rFonts w:ascii="Garamond" w:hAnsi="Garamond"/>
        </w:rPr>
      </w:pPr>
      <w:r w:rsidRPr="001040AC">
        <w:rPr>
          <w:rFonts w:ascii="Garamond" w:hAnsi="Garamond"/>
          <w:szCs w:val="24"/>
          <w:shd w:val="clear" w:color="auto" w:fill="FFFFFF"/>
        </w:rPr>
        <w:t xml:space="preserve">Uchádzač, ktorého tvorí skupina dodávateľov, preukazuje splnenie podmienok účasti týkajúcich sa osobného postavenia za každého člena skupiny osobitne. Splnenie podmienky účasti podľa </w:t>
      </w:r>
      <w:hyperlink r:id="rId38" w:anchor="paragraf-32.odsek-1.pismeno-e" w:history="1">
        <w:r w:rsidRPr="001040AC">
          <w:rPr>
            <w:rStyle w:val="Hypertextovprepojenie"/>
            <w:rFonts w:ascii="Garamond" w:hAnsi="Garamond"/>
            <w:szCs w:val="24"/>
            <w:shd w:val="clear" w:color="auto" w:fill="FFFFFF"/>
          </w:rPr>
          <w:t>§ 32 ods. 1 písm. e)</w:t>
        </w:r>
      </w:hyperlink>
      <w:r w:rsidRPr="001040AC">
        <w:rPr>
          <w:rFonts w:ascii="Garamond" w:hAnsi="Garamond"/>
          <w:szCs w:val="24"/>
          <w:shd w:val="clear" w:color="auto" w:fill="FFFFFF"/>
        </w:rPr>
        <w:t xml:space="preserve"> </w:t>
      </w:r>
      <w:r w:rsidR="004165CD" w:rsidRPr="001040AC">
        <w:rPr>
          <w:rFonts w:ascii="Garamond" w:hAnsi="Garamond"/>
          <w:szCs w:val="24"/>
          <w:shd w:val="clear" w:color="auto" w:fill="FFFFFF"/>
        </w:rPr>
        <w:t>ZVO</w:t>
      </w:r>
      <w:r w:rsidRPr="001040AC">
        <w:rPr>
          <w:rFonts w:ascii="Garamond" w:hAnsi="Garamond"/>
          <w:szCs w:val="24"/>
          <w:shd w:val="clear" w:color="auto" w:fill="FFFFFF"/>
        </w:rPr>
        <w:t xml:space="preserve"> </w:t>
      </w:r>
      <w:r w:rsidRPr="001040AC">
        <w:rPr>
          <w:rFonts w:ascii="Garamond" w:hAnsi="Garamond" w:cs="Times New Roman"/>
          <w:szCs w:val="24"/>
          <w:shd w:val="clear" w:color="auto" w:fill="FFFFFF"/>
        </w:rPr>
        <w:t>[</w:t>
      </w:r>
      <w:r w:rsidRPr="001040AC">
        <w:rPr>
          <w:rFonts w:ascii="Garamond" w:hAnsi="Garamond"/>
          <w:szCs w:val="24"/>
          <w:shd w:val="clear" w:color="auto" w:fill="FFFFFF"/>
        </w:rPr>
        <w:t>bod 1 písm. e) tejto časti SP</w:t>
      </w:r>
      <w:r w:rsidRPr="001040AC">
        <w:rPr>
          <w:rFonts w:ascii="Garamond" w:hAnsi="Garamond" w:cs="Times New Roman"/>
          <w:szCs w:val="24"/>
          <w:shd w:val="clear" w:color="auto" w:fill="FFFFFF"/>
        </w:rPr>
        <w:t>]</w:t>
      </w:r>
      <w:r w:rsidRPr="001040AC">
        <w:rPr>
          <w:rFonts w:ascii="Garamond" w:hAnsi="Garamond"/>
          <w:szCs w:val="24"/>
          <w:shd w:val="clear" w:color="auto" w:fill="FFFFFF"/>
        </w:rPr>
        <w:t xml:space="preserve"> preukazuje člen skupiny len vo vzťahu k tej časti predmetu zákazky, ktorú má zabezpečiť.</w:t>
      </w:r>
    </w:p>
    <w:p w14:paraId="2C75BD66" w14:textId="77777777" w:rsidR="00ED543E" w:rsidRPr="001040AC" w:rsidRDefault="00AF0E5E">
      <w:pPr>
        <w:pStyle w:val="Odsekzoznamu"/>
        <w:numPr>
          <w:ilvl w:val="1"/>
          <w:numId w:val="10"/>
        </w:numPr>
        <w:ind w:left="567" w:hanging="567"/>
        <w:rPr>
          <w:rFonts w:ascii="Garamond" w:hAnsi="Garamond"/>
        </w:rPr>
      </w:pPr>
      <w:r w:rsidRPr="001040AC">
        <w:rPr>
          <w:rFonts w:ascii="Garamond" w:hAnsi="Garamond" w:cs="Times New Roman"/>
          <w:szCs w:val="24"/>
        </w:rPr>
        <w:t>Skupina dodávateľov preukazuje splnenie podmienok účasti vo verejnom obstarávaní týkajúce sa splnenia podmienok účasti finančného a ekonomického postavenia a technickej spôsobilosti alebo odbornej spôsobilosti spoločne.</w:t>
      </w:r>
    </w:p>
    <w:p w14:paraId="21E43342" w14:textId="6B729A32" w:rsidR="003F1377" w:rsidRPr="001040AC" w:rsidRDefault="003F1377">
      <w:pPr>
        <w:pStyle w:val="Odsekzoznamu"/>
        <w:numPr>
          <w:ilvl w:val="1"/>
          <w:numId w:val="10"/>
        </w:numPr>
        <w:ind w:left="567" w:hanging="567"/>
        <w:rPr>
          <w:rFonts w:ascii="Garamond" w:hAnsi="Garamond"/>
          <w:color w:val="FF0000"/>
        </w:rPr>
      </w:pPr>
      <w:bookmarkStart w:id="146" w:name="_Hlk101266835"/>
      <w:r w:rsidRPr="001040AC">
        <w:rPr>
          <w:rFonts w:ascii="Garamond" w:hAnsi="Garamond" w:cs="Times New Roman"/>
          <w:szCs w:val="24"/>
        </w:rPr>
        <w:lastRenderedPageBreak/>
        <w:t xml:space="preserve">Verejný obstarávateľ upozorňuje, že je v zmysle </w:t>
      </w:r>
      <w:hyperlink r:id="rId39" w:anchor="paragraf-40.odsek-5.pismeno-a" w:history="1">
        <w:r w:rsidRPr="001040AC">
          <w:rPr>
            <w:rStyle w:val="Hypertextovprepojenie"/>
            <w:rFonts w:ascii="Garamond" w:hAnsi="Garamond" w:cs="Times New Roman"/>
            <w:szCs w:val="24"/>
          </w:rPr>
          <w:t>§ 40 ods. 5 písm. a)</w:t>
        </w:r>
      </w:hyperlink>
      <w:r w:rsidRPr="001040AC">
        <w:rPr>
          <w:rFonts w:ascii="Garamond" w:hAnsi="Garamond" w:cs="Times New Roman"/>
          <w:color w:val="FF0000"/>
          <w:szCs w:val="24"/>
        </w:rPr>
        <w:t xml:space="preserve"> </w:t>
      </w:r>
      <w:r w:rsidRPr="001040AC">
        <w:rPr>
          <w:rFonts w:ascii="Garamond" w:hAnsi="Garamond" w:cs="Times New Roman"/>
          <w:szCs w:val="24"/>
        </w:rPr>
        <w:t xml:space="preserve">ZVO povinný pri vyhodnotení splnenia podmienok účasti uchádzačov, ktoré sa týkajú technickej spôsobilosti alebo odbornej spôsobilosti podľa </w:t>
      </w:r>
      <w:hyperlink r:id="rId40" w:anchor="paragraf-34.odsek-1" w:history="1">
        <w:r w:rsidRPr="001040AC">
          <w:rPr>
            <w:rStyle w:val="Hypertextovprepojenie"/>
            <w:rFonts w:ascii="Garamond" w:hAnsi="Garamond" w:cs="Times New Roman"/>
            <w:szCs w:val="24"/>
          </w:rPr>
          <w:t xml:space="preserve">§ 34 ods. 1 písm. </w:t>
        </w:r>
        <w:r w:rsidR="00FB6A95" w:rsidRPr="001040AC">
          <w:rPr>
            <w:rStyle w:val="Hypertextovprepojenie"/>
            <w:rFonts w:ascii="Garamond" w:hAnsi="Garamond" w:cs="Times New Roman"/>
            <w:szCs w:val="24"/>
          </w:rPr>
          <w:t xml:space="preserve">a) a písm. </w:t>
        </w:r>
        <w:r w:rsidRPr="001040AC">
          <w:rPr>
            <w:rStyle w:val="Hypertextovprepojenie"/>
            <w:rFonts w:ascii="Garamond" w:hAnsi="Garamond" w:cs="Times New Roman"/>
            <w:szCs w:val="24"/>
          </w:rPr>
          <w:t>b)</w:t>
        </w:r>
      </w:hyperlink>
      <w:r w:rsidR="00FB6A95" w:rsidRPr="001040AC">
        <w:rPr>
          <w:rFonts w:ascii="Garamond" w:hAnsi="Garamond" w:cs="Times New Roman"/>
          <w:color w:val="FF0000"/>
          <w:szCs w:val="24"/>
        </w:rPr>
        <w:t xml:space="preserve"> </w:t>
      </w:r>
      <w:r w:rsidR="00FB6A95" w:rsidRPr="001040AC">
        <w:rPr>
          <w:rFonts w:ascii="Garamond" w:hAnsi="Garamond" w:cs="Times New Roman"/>
          <w:szCs w:val="24"/>
        </w:rPr>
        <w:t>ZVO</w:t>
      </w:r>
      <w:r w:rsidRPr="001040AC">
        <w:rPr>
          <w:rFonts w:ascii="Garamond" w:hAnsi="Garamond" w:cs="Times New Roman"/>
          <w:szCs w:val="24"/>
        </w:rPr>
        <w:t xml:space="preserve">, zohľadniť referencie uchádzačov uvedené v evidencii referencií podľa </w:t>
      </w:r>
      <w:hyperlink r:id="rId41" w:anchor="paragraf-12.nadpis" w:history="1">
        <w:r w:rsidRPr="001040AC">
          <w:rPr>
            <w:rStyle w:val="Hypertextovprepojenie"/>
            <w:rFonts w:ascii="Garamond" w:hAnsi="Garamond" w:cs="Times New Roman"/>
            <w:szCs w:val="24"/>
          </w:rPr>
          <w:t>§ 12</w:t>
        </w:r>
      </w:hyperlink>
      <w:r w:rsidR="004165CD" w:rsidRPr="001040AC">
        <w:rPr>
          <w:rFonts w:ascii="Garamond" w:hAnsi="Garamond" w:cs="Times New Roman"/>
          <w:szCs w:val="24"/>
        </w:rPr>
        <w:t xml:space="preserve"> ZVO,</w:t>
      </w:r>
      <w:r w:rsidRPr="001040AC">
        <w:rPr>
          <w:rFonts w:ascii="Garamond" w:hAnsi="Garamond" w:cs="Times New Roman"/>
          <w:szCs w:val="24"/>
        </w:rPr>
        <w:t xml:space="preserve"> ak takéto referencie ku dňu predloženia ponuky existujú a uchádzač ich v ponuke identifikoval.</w:t>
      </w:r>
    </w:p>
    <w:bookmarkEnd w:id="146"/>
    <w:p w14:paraId="0C0C055F" w14:textId="77777777" w:rsidR="00424489" w:rsidRDefault="00424489" w:rsidP="00424489"/>
    <w:p w14:paraId="4FEB6A1D" w14:textId="07BF32A8" w:rsidR="005228A6" w:rsidRDefault="005228A6" w:rsidP="005228A6">
      <w:pPr>
        <w:pStyle w:val="Nadpis1"/>
      </w:pPr>
      <w:bookmarkStart w:id="147" w:name="_Toc239749530"/>
      <w:r>
        <w:t>Časť C. Kritériá na vyhodnotenie ponúk</w:t>
      </w:r>
      <w:bookmarkEnd w:id="147"/>
    </w:p>
    <w:p w14:paraId="51F7BAEA" w14:textId="77777777" w:rsidR="005228A6" w:rsidRDefault="005228A6">
      <w:pPr>
        <w:pStyle w:val="Nadpis2"/>
        <w:numPr>
          <w:ilvl w:val="0"/>
          <w:numId w:val="11"/>
        </w:numPr>
        <w:ind w:left="0" w:hanging="426"/>
      </w:pPr>
      <w:bookmarkStart w:id="148" w:name="_Toc239749531"/>
      <w:r>
        <w:t>Kritérium na hodnotenie ponúk</w:t>
      </w:r>
      <w:bookmarkEnd w:id="148"/>
    </w:p>
    <w:p w14:paraId="28213467" w14:textId="77777777" w:rsidR="008A712D" w:rsidRPr="00256362" w:rsidRDefault="008A712D">
      <w:pPr>
        <w:pStyle w:val="Odsekzoznamu"/>
        <w:numPr>
          <w:ilvl w:val="1"/>
          <w:numId w:val="11"/>
        </w:numPr>
        <w:ind w:left="567" w:hanging="567"/>
        <w:rPr>
          <w:rFonts w:ascii="Garamond" w:hAnsi="Garamond"/>
        </w:rPr>
      </w:pPr>
      <w:r w:rsidRPr="00256362">
        <w:rPr>
          <w:rFonts w:ascii="Garamond" w:eastAsia="Proba Pro" w:hAnsi="Garamond"/>
          <w:szCs w:val="24"/>
        </w:rPr>
        <w:t xml:space="preserve">Kritériom na hodnotenie ponúk je: </w:t>
      </w:r>
      <w:r w:rsidRPr="00256362">
        <w:rPr>
          <w:rFonts w:ascii="Garamond" w:hAnsi="Garamond" w:cs="Times New Roman"/>
          <w:b/>
        </w:rPr>
        <w:t>Najlepší pomer ceny a kvality</w:t>
      </w:r>
      <w:r w:rsidRPr="00256362">
        <w:rPr>
          <w:rFonts w:ascii="Garamond" w:hAnsi="Garamond" w:cs="Times New Roman"/>
        </w:rPr>
        <w:t>.</w:t>
      </w:r>
    </w:p>
    <w:p w14:paraId="553A8017" w14:textId="20EC798C" w:rsidR="008A712D" w:rsidRPr="00256362" w:rsidRDefault="008A712D">
      <w:pPr>
        <w:pStyle w:val="Odsekzoznamu"/>
        <w:numPr>
          <w:ilvl w:val="1"/>
          <w:numId w:val="11"/>
        </w:numPr>
        <w:ind w:left="567" w:hanging="567"/>
        <w:rPr>
          <w:rFonts w:ascii="Garamond" w:hAnsi="Garamond"/>
        </w:rPr>
      </w:pPr>
      <w:bookmarkStart w:id="149" w:name="Kritériá"/>
      <w:r w:rsidRPr="00256362">
        <w:rPr>
          <w:rFonts w:ascii="Garamond" w:eastAsia="Proba Pro" w:hAnsi="Garamond"/>
          <w:szCs w:val="24"/>
        </w:rPr>
        <w:t>Stanovené kritériá na vyhodnotenie ponúk a ich relatívna váha:</w:t>
      </w:r>
    </w:p>
    <w:bookmarkEnd w:id="149"/>
    <w:tbl>
      <w:tblPr>
        <w:tblStyle w:val="Mriekatabuky"/>
        <w:tblW w:w="8710" w:type="dxa"/>
        <w:tblInd w:w="357" w:type="dxa"/>
        <w:tblLayout w:type="fixed"/>
        <w:tblLook w:val="04A0" w:firstRow="1" w:lastRow="0" w:firstColumn="1" w:lastColumn="0" w:noHBand="0" w:noVBand="1"/>
      </w:tblPr>
      <w:tblGrid>
        <w:gridCol w:w="582"/>
        <w:gridCol w:w="5010"/>
        <w:gridCol w:w="1417"/>
        <w:gridCol w:w="1701"/>
      </w:tblGrid>
      <w:tr w:rsidR="00585506" w:rsidRPr="00256362" w14:paraId="6DA99B69" w14:textId="50FFB0D2" w:rsidTr="00585506">
        <w:tc>
          <w:tcPr>
            <w:tcW w:w="582" w:type="dxa"/>
            <w:vAlign w:val="center"/>
          </w:tcPr>
          <w:p w14:paraId="3FD6E5A3" w14:textId="77777777" w:rsidR="00585506" w:rsidRPr="00256362" w:rsidRDefault="00585506" w:rsidP="00585506">
            <w:pPr>
              <w:jc w:val="center"/>
              <w:rPr>
                <w:rFonts w:ascii="Garamond" w:hAnsi="Garamond"/>
              </w:rPr>
            </w:pPr>
          </w:p>
        </w:tc>
        <w:tc>
          <w:tcPr>
            <w:tcW w:w="5010" w:type="dxa"/>
            <w:vAlign w:val="center"/>
          </w:tcPr>
          <w:p w14:paraId="323486AB" w14:textId="73BC3EE5" w:rsidR="00585506" w:rsidRPr="00256362" w:rsidRDefault="00585506" w:rsidP="00585506">
            <w:pPr>
              <w:jc w:val="center"/>
              <w:rPr>
                <w:rFonts w:ascii="Garamond" w:hAnsi="Garamond"/>
                <w:b/>
              </w:rPr>
            </w:pPr>
            <w:r w:rsidRPr="00256362">
              <w:rPr>
                <w:rFonts w:ascii="Garamond" w:hAnsi="Garamond"/>
                <w:b/>
              </w:rPr>
              <w:t>Kritérium</w:t>
            </w:r>
          </w:p>
        </w:tc>
        <w:tc>
          <w:tcPr>
            <w:tcW w:w="1417" w:type="dxa"/>
            <w:vAlign w:val="center"/>
          </w:tcPr>
          <w:p w14:paraId="60306040" w14:textId="77AFA2C5" w:rsidR="00585506" w:rsidRPr="00256362" w:rsidRDefault="00585506" w:rsidP="00585506">
            <w:pPr>
              <w:jc w:val="center"/>
              <w:rPr>
                <w:rFonts w:ascii="Garamond" w:hAnsi="Garamond"/>
                <w:b/>
              </w:rPr>
            </w:pPr>
            <w:r w:rsidRPr="00256362">
              <w:rPr>
                <w:rFonts w:ascii="Garamond" w:hAnsi="Garamond"/>
                <w:b/>
              </w:rPr>
              <w:t>Koeficient</w:t>
            </w:r>
          </w:p>
        </w:tc>
        <w:tc>
          <w:tcPr>
            <w:tcW w:w="1701" w:type="dxa"/>
            <w:vAlign w:val="center"/>
          </w:tcPr>
          <w:p w14:paraId="1EA85980" w14:textId="1AF43FC7" w:rsidR="00585506" w:rsidRPr="00256362" w:rsidRDefault="00585506" w:rsidP="00585506">
            <w:pPr>
              <w:jc w:val="center"/>
              <w:rPr>
                <w:rFonts w:ascii="Garamond" w:hAnsi="Garamond"/>
                <w:b/>
              </w:rPr>
            </w:pPr>
            <w:r w:rsidRPr="00256362">
              <w:rPr>
                <w:rFonts w:ascii="Garamond" w:hAnsi="Garamond"/>
                <w:b/>
              </w:rPr>
              <w:t>Maximálny počet bodov</w:t>
            </w:r>
          </w:p>
        </w:tc>
      </w:tr>
      <w:tr w:rsidR="00585506" w:rsidRPr="00256362" w14:paraId="4A8FC049" w14:textId="2B7B9D1A" w:rsidTr="00585506">
        <w:tc>
          <w:tcPr>
            <w:tcW w:w="582" w:type="dxa"/>
          </w:tcPr>
          <w:p w14:paraId="1EBC0116" w14:textId="4C92B34A" w:rsidR="00585506" w:rsidRPr="00256362" w:rsidRDefault="00585506" w:rsidP="00572075">
            <w:pPr>
              <w:rPr>
                <w:rFonts w:ascii="Garamond" w:hAnsi="Garamond"/>
                <w:b/>
                <w:sz w:val="22"/>
                <w:szCs w:val="22"/>
              </w:rPr>
            </w:pPr>
            <w:r w:rsidRPr="00256362">
              <w:rPr>
                <w:rFonts w:ascii="Garamond" w:hAnsi="Garamond"/>
                <w:b/>
                <w:sz w:val="22"/>
                <w:szCs w:val="22"/>
              </w:rPr>
              <w:t>K1</w:t>
            </w:r>
          </w:p>
        </w:tc>
        <w:tc>
          <w:tcPr>
            <w:tcW w:w="5010" w:type="dxa"/>
          </w:tcPr>
          <w:p w14:paraId="2D8258DF" w14:textId="273E293D" w:rsidR="00585506" w:rsidRPr="00256362" w:rsidRDefault="00585506" w:rsidP="00572075">
            <w:pPr>
              <w:rPr>
                <w:rFonts w:ascii="Garamond" w:hAnsi="Garamond"/>
                <w:b/>
                <w:sz w:val="22"/>
                <w:szCs w:val="22"/>
              </w:rPr>
            </w:pPr>
            <w:r w:rsidRPr="00256362">
              <w:rPr>
                <w:rFonts w:ascii="Garamond" w:hAnsi="Garamond"/>
                <w:b/>
                <w:sz w:val="22"/>
                <w:szCs w:val="22"/>
              </w:rPr>
              <w:t>Návrh riešenia procesu  spracovania podozrenia na priestupok v doprave na základe fotodokumentácie vozidla</w:t>
            </w:r>
          </w:p>
        </w:tc>
        <w:tc>
          <w:tcPr>
            <w:tcW w:w="1417" w:type="dxa"/>
            <w:vAlign w:val="center"/>
          </w:tcPr>
          <w:p w14:paraId="5D779BB4" w14:textId="6410E9D2" w:rsidR="00585506" w:rsidRPr="00256362" w:rsidRDefault="00585506" w:rsidP="00585506">
            <w:pPr>
              <w:ind w:left="171"/>
              <w:jc w:val="center"/>
              <w:rPr>
                <w:rFonts w:ascii="Garamond" w:hAnsi="Garamond"/>
                <w:sz w:val="22"/>
                <w:szCs w:val="22"/>
              </w:rPr>
            </w:pPr>
            <w:r w:rsidRPr="00256362">
              <w:rPr>
                <w:rFonts w:ascii="Garamond" w:hAnsi="Garamond"/>
                <w:sz w:val="22"/>
                <w:szCs w:val="22"/>
              </w:rPr>
              <w:t>-</w:t>
            </w:r>
          </w:p>
        </w:tc>
        <w:tc>
          <w:tcPr>
            <w:tcW w:w="1701" w:type="dxa"/>
            <w:vAlign w:val="center"/>
          </w:tcPr>
          <w:p w14:paraId="3644471D" w14:textId="6C5A40DF" w:rsidR="00585506" w:rsidRPr="00256362" w:rsidRDefault="00585506" w:rsidP="00585506">
            <w:pPr>
              <w:jc w:val="center"/>
              <w:rPr>
                <w:rFonts w:ascii="Garamond" w:hAnsi="Garamond"/>
                <w:b/>
                <w:sz w:val="22"/>
                <w:szCs w:val="22"/>
              </w:rPr>
            </w:pPr>
            <w:r w:rsidRPr="00256362">
              <w:rPr>
                <w:rFonts w:ascii="Garamond" w:hAnsi="Garamond"/>
                <w:b/>
                <w:sz w:val="22"/>
                <w:szCs w:val="22"/>
              </w:rPr>
              <w:t>50</w:t>
            </w:r>
          </w:p>
        </w:tc>
      </w:tr>
      <w:tr w:rsidR="00585506" w:rsidRPr="00256362" w14:paraId="59D81F48" w14:textId="77777777" w:rsidTr="00585506">
        <w:tc>
          <w:tcPr>
            <w:tcW w:w="582" w:type="dxa"/>
          </w:tcPr>
          <w:p w14:paraId="57076394" w14:textId="3AEFDA46" w:rsidR="00585506" w:rsidRPr="00256362" w:rsidRDefault="00585506" w:rsidP="00572075">
            <w:pPr>
              <w:rPr>
                <w:rFonts w:ascii="Garamond" w:hAnsi="Garamond"/>
                <w:sz w:val="22"/>
                <w:szCs w:val="22"/>
              </w:rPr>
            </w:pPr>
            <w:r w:rsidRPr="00256362">
              <w:rPr>
                <w:rFonts w:ascii="Garamond" w:hAnsi="Garamond"/>
                <w:sz w:val="22"/>
                <w:szCs w:val="22"/>
              </w:rPr>
              <w:t>A</w:t>
            </w:r>
          </w:p>
        </w:tc>
        <w:tc>
          <w:tcPr>
            <w:tcW w:w="5010" w:type="dxa"/>
          </w:tcPr>
          <w:p w14:paraId="5184057F" w14:textId="31981563" w:rsidR="00585506" w:rsidRPr="00256362" w:rsidRDefault="00585506" w:rsidP="00572075">
            <w:pPr>
              <w:rPr>
                <w:rFonts w:ascii="Garamond" w:hAnsi="Garamond"/>
                <w:sz w:val="22"/>
                <w:szCs w:val="22"/>
              </w:rPr>
            </w:pPr>
            <w:r w:rsidRPr="00256362">
              <w:rPr>
                <w:rFonts w:ascii="Garamond" w:hAnsi="Garamond"/>
                <w:sz w:val="22"/>
                <w:szCs w:val="22"/>
              </w:rPr>
              <w:t xml:space="preserve">Návrh </w:t>
            </w:r>
            <w:r w:rsidR="007C2FD9">
              <w:rPr>
                <w:rFonts w:ascii="Garamond" w:hAnsi="Garamond"/>
                <w:sz w:val="22"/>
                <w:szCs w:val="22"/>
              </w:rPr>
              <w:t>architektúry riešenia</w:t>
            </w:r>
          </w:p>
        </w:tc>
        <w:tc>
          <w:tcPr>
            <w:tcW w:w="1417" w:type="dxa"/>
            <w:vAlign w:val="center"/>
          </w:tcPr>
          <w:p w14:paraId="633C1237" w14:textId="44FE244B" w:rsidR="00585506" w:rsidRPr="00256362" w:rsidRDefault="00585506" w:rsidP="00585506">
            <w:pPr>
              <w:jc w:val="center"/>
              <w:rPr>
                <w:rFonts w:ascii="Garamond" w:hAnsi="Garamond"/>
                <w:sz w:val="22"/>
                <w:szCs w:val="22"/>
              </w:rPr>
            </w:pPr>
            <w:r w:rsidRPr="00256362">
              <w:rPr>
                <w:rFonts w:ascii="Garamond" w:hAnsi="Garamond"/>
                <w:sz w:val="22"/>
                <w:szCs w:val="22"/>
              </w:rPr>
              <w:t>1,5</w:t>
            </w:r>
          </w:p>
        </w:tc>
        <w:tc>
          <w:tcPr>
            <w:tcW w:w="1701" w:type="dxa"/>
            <w:vAlign w:val="center"/>
          </w:tcPr>
          <w:p w14:paraId="50D3C615" w14:textId="4638C406" w:rsidR="00585506" w:rsidRPr="00256362" w:rsidRDefault="00585506" w:rsidP="00585506">
            <w:pPr>
              <w:jc w:val="center"/>
              <w:rPr>
                <w:rFonts w:ascii="Garamond" w:hAnsi="Garamond"/>
                <w:sz w:val="22"/>
                <w:szCs w:val="22"/>
              </w:rPr>
            </w:pPr>
            <w:r w:rsidRPr="00256362">
              <w:rPr>
                <w:rFonts w:ascii="Garamond" w:hAnsi="Garamond"/>
                <w:sz w:val="22"/>
                <w:szCs w:val="22"/>
              </w:rPr>
              <w:t>15</w:t>
            </w:r>
          </w:p>
        </w:tc>
      </w:tr>
      <w:tr w:rsidR="00585506" w:rsidRPr="00256362" w14:paraId="745C900A" w14:textId="77777777" w:rsidTr="00585506">
        <w:tc>
          <w:tcPr>
            <w:tcW w:w="582" w:type="dxa"/>
          </w:tcPr>
          <w:p w14:paraId="229819DF" w14:textId="735595D5" w:rsidR="00585506" w:rsidRPr="00256362" w:rsidRDefault="00585506" w:rsidP="00572075">
            <w:pPr>
              <w:rPr>
                <w:rFonts w:ascii="Garamond" w:hAnsi="Garamond"/>
                <w:sz w:val="22"/>
                <w:szCs w:val="22"/>
              </w:rPr>
            </w:pPr>
            <w:r w:rsidRPr="00256362">
              <w:rPr>
                <w:rFonts w:ascii="Garamond" w:hAnsi="Garamond"/>
                <w:sz w:val="22"/>
                <w:szCs w:val="22"/>
              </w:rPr>
              <w:t>B</w:t>
            </w:r>
          </w:p>
        </w:tc>
        <w:tc>
          <w:tcPr>
            <w:tcW w:w="5010" w:type="dxa"/>
          </w:tcPr>
          <w:p w14:paraId="40254FE3" w14:textId="32793EAC" w:rsidR="00585506" w:rsidRPr="00256362" w:rsidRDefault="00585506" w:rsidP="00572075">
            <w:pPr>
              <w:rPr>
                <w:rFonts w:ascii="Garamond" w:hAnsi="Garamond"/>
                <w:sz w:val="22"/>
                <w:szCs w:val="22"/>
              </w:rPr>
            </w:pPr>
            <w:r w:rsidRPr="00256362">
              <w:rPr>
                <w:rFonts w:ascii="Garamond" w:hAnsi="Garamond"/>
                <w:sz w:val="22"/>
                <w:szCs w:val="22"/>
              </w:rPr>
              <w:t xml:space="preserve">Návrh </w:t>
            </w:r>
            <w:r w:rsidR="00AA532A">
              <w:rPr>
                <w:rFonts w:ascii="Garamond" w:hAnsi="Garamond"/>
                <w:sz w:val="22"/>
                <w:szCs w:val="22"/>
              </w:rPr>
              <w:t xml:space="preserve">API </w:t>
            </w:r>
            <w:r w:rsidR="00967ADB">
              <w:rPr>
                <w:rFonts w:ascii="Garamond" w:hAnsi="Garamond"/>
                <w:sz w:val="22"/>
                <w:szCs w:val="22"/>
              </w:rPr>
              <w:t xml:space="preserve">a </w:t>
            </w:r>
            <w:r w:rsidR="00AA532A">
              <w:rPr>
                <w:rFonts w:ascii="Garamond" w:hAnsi="Garamond"/>
                <w:sz w:val="22"/>
                <w:szCs w:val="22"/>
              </w:rPr>
              <w:t>integračných väzie</w:t>
            </w:r>
            <w:r w:rsidR="00411FB7">
              <w:rPr>
                <w:rFonts w:ascii="Garamond" w:hAnsi="Garamond"/>
                <w:sz w:val="22"/>
                <w:szCs w:val="22"/>
              </w:rPr>
              <w:t>b</w:t>
            </w:r>
          </w:p>
        </w:tc>
        <w:tc>
          <w:tcPr>
            <w:tcW w:w="1417" w:type="dxa"/>
            <w:vAlign w:val="center"/>
          </w:tcPr>
          <w:p w14:paraId="2AC509DD" w14:textId="730991CF" w:rsidR="00585506" w:rsidRPr="00256362" w:rsidRDefault="00585506" w:rsidP="00585506">
            <w:pPr>
              <w:jc w:val="center"/>
              <w:rPr>
                <w:rFonts w:ascii="Garamond" w:hAnsi="Garamond"/>
                <w:sz w:val="22"/>
                <w:szCs w:val="22"/>
              </w:rPr>
            </w:pPr>
            <w:r w:rsidRPr="00256362">
              <w:rPr>
                <w:rFonts w:ascii="Garamond" w:hAnsi="Garamond"/>
                <w:sz w:val="22"/>
                <w:szCs w:val="22"/>
              </w:rPr>
              <w:t>1,25</w:t>
            </w:r>
          </w:p>
        </w:tc>
        <w:tc>
          <w:tcPr>
            <w:tcW w:w="1701" w:type="dxa"/>
            <w:vAlign w:val="center"/>
          </w:tcPr>
          <w:p w14:paraId="72768E91" w14:textId="081EF3D9" w:rsidR="00585506" w:rsidRPr="00256362" w:rsidRDefault="00585506" w:rsidP="00585506">
            <w:pPr>
              <w:jc w:val="center"/>
              <w:rPr>
                <w:rFonts w:ascii="Garamond" w:hAnsi="Garamond"/>
                <w:sz w:val="22"/>
                <w:szCs w:val="22"/>
              </w:rPr>
            </w:pPr>
            <w:r w:rsidRPr="00256362">
              <w:rPr>
                <w:rFonts w:ascii="Garamond" w:hAnsi="Garamond"/>
                <w:sz w:val="22"/>
                <w:szCs w:val="22"/>
              </w:rPr>
              <w:t>12,5</w:t>
            </w:r>
          </w:p>
        </w:tc>
      </w:tr>
      <w:tr w:rsidR="00585506" w:rsidRPr="00256362" w14:paraId="51DD3470" w14:textId="77777777" w:rsidTr="00585506">
        <w:tc>
          <w:tcPr>
            <w:tcW w:w="582" w:type="dxa"/>
          </w:tcPr>
          <w:p w14:paraId="73D960DE" w14:textId="6509DFCB" w:rsidR="00585506" w:rsidRPr="00256362" w:rsidRDefault="00585506" w:rsidP="00572075">
            <w:pPr>
              <w:rPr>
                <w:rFonts w:ascii="Garamond" w:hAnsi="Garamond"/>
                <w:sz w:val="22"/>
                <w:szCs w:val="22"/>
              </w:rPr>
            </w:pPr>
            <w:r w:rsidRPr="00256362">
              <w:rPr>
                <w:rFonts w:ascii="Garamond" w:hAnsi="Garamond"/>
                <w:sz w:val="22"/>
                <w:szCs w:val="22"/>
              </w:rPr>
              <w:t>C</w:t>
            </w:r>
          </w:p>
        </w:tc>
        <w:tc>
          <w:tcPr>
            <w:tcW w:w="5010" w:type="dxa"/>
          </w:tcPr>
          <w:p w14:paraId="75660FB8" w14:textId="5A587968" w:rsidR="00585506" w:rsidRPr="00256362" w:rsidRDefault="00585506" w:rsidP="00572075">
            <w:pPr>
              <w:rPr>
                <w:rFonts w:ascii="Garamond" w:hAnsi="Garamond"/>
                <w:sz w:val="22"/>
                <w:szCs w:val="22"/>
              </w:rPr>
            </w:pPr>
            <w:r w:rsidRPr="00256362">
              <w:rPr>
                <w:rFonts w:ascii="Garamond" w:hAnsi="Garamond"/>
                <w:sz w:val="22"/>
                <w:szCs w:val="22"/>
              </w:rPr>
              <w:t xml:space="preserve">Návrh </w:t>
            </w:r>
            <w:r w:rsidR="00AA532A">
              <w:rPr>
                <w:rFonts w:ascii="Garamond" w:hAnsi="Garamond"/>
                <w:sz w:val="22"/>
                <w:szCs w:val="22"/>
              </w:rPr>
              <w:t> dátového toku a práce s dátami</w:t>
            </w:r>
          </w:p>
        </w:tc>
        <w:tc>
          <w:tcPr>
            <w:tcW w:w="1417" w:type="dxa"/>
            <w:vAlign w:val="center"/>
          </w:tcPr>
          <w:p w14:paraId="1FB3F557" w14:textId="5B232C15" w:rsidR="00585506" w:rsidRPr="00256362" w:rsidRDefault="00585506" w:rsidP="00585506">
            <w:pPr>
              <w:jc w:val="center"/>
              <w:rPr>
                <w:rFonts w:ascii="Garamond" w:hAnsi="Garamond"/>
                <w:sz w:val="22"/>
                <w:szCs w:val="22"/>
              </w:rPr>
            </w:pPr>
            <w:r w:rsidRPr="00256362">
              <w:rPr>
                <w:rFonts w:ascii="Garamond" w:hAnsi="Garamond"/>
                <w:sz w:val="22"/>
                <w:szCs w:val="22"/>
              </w:rPr>
              <w:t>1,25</w:t>
            </w:r>
          </w:p>
        </w:tc>
        <w:tc>
          <w:tcPr>
            <w:tcW w:w="1701" w:type="dxa"/>
            <w:vAlign w:val="center"/>
          </w:tcPr>
          <w:p w14:paraId="6775F569" w14:textId="40BBE747" w:rsidR="00585506" w:rsidRPr="00256362" w:rsidRDefault="00585506" w:rsidP="00585506">
            <w:pPr>
              <w:jc w:val="center"/>
              <w:rPr>
                <w:rFonts w:ascii="Garamond" w:hAnsi="Garamond"/>
                <w:sz w:val="22"/>
                <w:szCs w:val="22"/>
              </w:rPr>
            </w:pPr>
            <w:r w:rsidRPr="00256362">
              <w:rPr>
                <w:rFonts w:ascii="Garamond" w:hAnsi="Garamond"/>
                <w:sz w:val="22"/>
                <w:szCs w:val="22"/>
              </w:rPr>
              <w:t>12,5</w:t>
            </w:r>
          </w:p>
        </w:tc>
      </w:tr>
      <w:tr w:rsidR="00585506" w:rsidRPr="00256362" w14:paraId="703E4D07" w14:textId="77777777" w:rsidTr="00585506">
        <w:tc>
          <w:tcPr>
            <w:tcW w:w="582" w:type="dxa"/>
          </w:tcPr>
          <w:p w14:paraId="28E46218" w14:textId="056DB8F2" w:rsidR="00585506" w:rsidRPr="00256362" w:rsidRDefault="00585506" w:rsidP="00572075">
            <w:pPr>
              <w:rPr>
                <w:rFonts w:ascii="Garamond" w:hAnsi="Garamond"/>
                <w:sz w:val="22"/>
                <w:szCs w:val="22"/>
              </w:rPr>
            </w:pPr>
            <w:r w:rsidRPr="00256362">
              <w:rPr>
                <w:rFonts w:ascii="Garamond" w:hAnsi="Garamond"/>
                <w:sz w:val="22"/>
                <w:szCs w:val="22"/>
              </w:rPr>
              <w:t>D</w:t>
            </w:r>
          </w:p>
        </w:tc>
        <w:tc>
          <w:tcPr>
            <w:tcW w:w="5010" w:type="dxa"/>
          </w:tcPr>
          <w:p w14:paraId="5C93ED03" w14:textId="0F367C13" w:rsidR="00585506" w:rsidRPr="00256362" w:rsidRDefault="00585506" w:rsidP="00572075">
            <w:pPr>
              <w:rPr>
                <w:rFonts w:ascii="Garamond" w:hAnsi="Garamond"/>
                <w:sz w:val="22"/>
                <w:szCs w:val="22"/>
              </w:rPr>
            </w:pPr>
            <w:r w:rsidRPr="00256362">
              <w:rPr>
                <w:rFonts w:ascii="Garamond" w:hAnsi="Garamond"/>
                <w:sz w:val="22"/>
                <w:szCs w:val="22"/>
              </w:rPr>
              <w:t xml:space="preserve">Návrh </w:t>
            </w:r>
            <w:r w:rsidR="00AA532A">
              <w:rPr>
                <w:rFonts w:ascii="Garamond" w:hAnsi="Garamond"/>
                <w:sz w:val="22"/>
                <w:szCs w:val="22"/>
              </w:rPr>
              <w:t>prevádzkovej odolnosti, bezpečnosti a auditovateľnosti</w:t>
            </w:r>
          </w:p>
        </w:tc>
        <w:tc>
          <w:tcPr>
            <w:tcW w:w="1417" w:type="dxa"/>
            <w:vAlign w:val="center"/>
          </w:tcPr>
          <w:p w14:paraId="753D15F4" w14:textId="483484C5" w:rsidR="00585506" w:rsidRPr="00256362" w:rsidRDefault="00585506" w:rsidP="00585506">
            <w:pPr>
              <w:jc w:val="center"/>
              <w:rPr>
                <w:rFonts w:ascii="Garamond" w:hAnsi="Garamond"/>
                <w:sz w:val="22"/>
                <w:szCs w:val="22"/>
              </w:rPr>
            </w:pPr>
            <w:r w:rsidRPr="00256362">
              <w:rPr>
                <w:rFonts w:ascii="Garamond" w:hAnsi="Garamond"/>
                <w:sz w:val="22"/>
                <w:szCs w:val="22"/>
              </w:rPr>
              <w:t>1</w:t>
            </w:r>
          </w:p>
        </w:tc>
        <w:tc>
          <w:tcPr>
            <w:tcW w:w="1701" w:type="dxa"/>
            <w:vAlign w:val="center"/>
          </w:tcPr>
          <w:p w14:paraId="31F87212" w14:textId="54D34615" w:rsidR="00585506" w:rsidRPr="00256362" w:rsidRDefault="00585506" w:rsidP="00585506">
            <w:pPr>
              <w:jc w:val="center"/>
              <w:rPr>
                <w:rFonts w:ascii="Garamond" w:hAnsi="Garamond"/>
                <w:sz w:val="22"/>
                <w:szCs w:val="22"/>
              </w:rPr>
            </w:pPr>
            <w:r w:rsidRPr="00256362">
              <w:rPr>
                <w:rFonts w:ascii="Garamond" w:hAnsi="Garamond"/>
                <w:sz w:val="22"/>
                <w:szCs w:val="22"/>
              </w:rPr>
              <w:t>10</w:t>
            </w:r>
          </w:p>
        </w:tc>
      </w:tr>
      <w:tr w:rsidR="00585506" w:rsidRPr="00256362" w14:paraId="1B43E9C3" w14:textId="49D0AB7A" w:rsidTr="00585506">
        <w:tc>
          <w:tcPr>
            <w:tcW w:w="582" w:type="dxa"/>
          </w:tcPr>
          <w:p w14:paraId="63FF0145" w14:textId="41E74C93" w:rsidR="00585506" w:rsidRPr="00256362" w:rsidRDefault="00585506" w:rsidP="00572075">
            <w:pPr>
              <w:rPr>
                <w:rFonts w:ascii="Garamond" w:hAnsi="Garamond"/>
                <w:b/>
                <w:sz w:val="22"/>
                <w:szCs w:val="22"/>
              </w:rPr>
            </w:pPr>
            <w:r w:rsidRPr="00256362">
              <w:rPr>
                <w:rFonts w:ascii="Garamond" w:hAnsi="Garamond"/>
                <w:b/>
                <w:sz w:val="22"/>
                <w:szCs w:val="22"/>
              </w:rPr>
              <w:t>K2</w:t>
            </w:r>
          </w:p>
        </w:tc>
        <w:tc>
          <w:tcPr>
            <w:tcW w:w="5010" w:type="dxa"/>
          </w:tcPr>
          <w:p w14:paraId="48E09CE4" w14:textId="0959395A" w:rsidR="00585506" w:rsidRPr="00256362" w:rsidRDefault="00585506" w:rsidP="00572075">
            <w:pPr>
              <w:rPr>
                <w:rFonts w:ascii="Garamond" w:hAnsi="Garamond"/>
                <w:b/>
                <w:sz w:val="22"/>
                <w:szCs w:val="22"/>
              </w:rPr>
            </w:pPr>
            <w:r w:rsidRPr="00256362">
              <w:rPr>
                <w:rFonts w:ascii="Garamond" w:hAnsi="Garamond"/>
                <w:b/>
                <w:sz w:val="22"/>
                <w:szCs w:val="22"/>
              </w:rPr>
              <w:t>Ponuková cena v eur s DPH</w:t>
            </w:r>
          </w:p>
        </w:tc>
        <w:tc>
          <w:tcPr>
            <w:tcW w:w="1417" w:type="dxa"/>
            <w:vAlign w:val="center"/>
          </w:tcPr>
          <w:p w14:paraId="70D8278E" w14:textId="1FAC41C6" w:rsidR="00585506" w:rsidRPr="00256362" w:rsidRDefault="00585506" w:rsidP="00585506">
            <w:pPr>
              <w:jc w:val="center"/>
              <w:rPr>
                <w:rFonts w:ascii="Garamond" w:hAnsi="Garamond"/>
                <w:sz w:val="22"/>
                <w:szCs w:val="22"/>
              </w:rPr>
            </w:pPr>
            <w:r w:rsidRPr="00256362">
              <w:rPr>
                <w:rFonts w:ascii="Garamond" w:hAnsi="Garamond"/>
                <w:sz w:val="22"/>
                <w:szCs w:val="22"/>
              </w:rPr>
              <w:t>-</w:t>
            </w:r>
          </w:p>
        </w:tc>
        <w:tc>
          <w:tcPr>
            <w:tcW w:w="1701" w:type="dxa"/>
            <w:vAlign w:val="center"/>
          </w:tcPr>
          <w:p w14:paraId="6024A5D9" w14:textId="37A28514" w:rsidR="00585506" w:rsidRPr="00256362" w:rsidRDefault="00585506" w:rsidP="00585506">
            <w:pPr>
              <w:jc w:val="center"/>
              <w:rPr>
                <w:rFonts w:ascii="Garamond" w:hAnsi="Garamond"/>
                <w:b/>
                <w:sz w:val="22"/>
                <w:szCs w:val="22"/>
              </w:rPr>
            </w:pPr>
            <w:r w:rsidRPr="00256362">
              <w:rPr>
                <w:rFonts w:ascii="Garamond" w:hAnsi="Garamond"/>
                <w:b/>
                <w:sz w:val="22"/>
                <w:szCs w:val="22"/>
              </w:rPr>
              <w:t>40</w:t>
            </w:r>
          </w:p>
        </w:tc>
      </w:tr>
      <w:tr w:rsidR="00585506" w:rsidRPr="00256362" w14:paraId="4C21AB9F" w14:textId="7E7CE294" w:rsidTr="00585506">
        <w:trPr>
          <w:trHeight w:val="60"/>
        </w:trPr>
        <w:tc>
          <w:tcPr>
            <w:tcW w:w="582" w:type="dxa"/>
          </w:tcPr>
          <w:p w14:paraId="6A157403" w14:textId="213491B6" w:rsidR="00585506" w:rsidRPr="00256362" w:rsidRDefault="00585506" w:rsidP="00572075">
            <w:pPr>
              <w:rPr>
                <w:rFonts w:ascii="Garamond" w:hAnsi="Garamond"/>
                <w:b/>
                <w:sz w:val="22"/>
                <w:szCs w:val="22"/>
              </w:rPr>
            </w:pPr>
            <w:r w:rsidRPr="00256362">
              <w:rPr>
                <w:rFonts w:ascii="Garamond" w:hAnsi="Garamond"/>
                <w:b/>
                <w:sz w:val="22"/>
                <w:szCs w:val="22"/>
              </w:rPr>
              <w:t>K3</w:t>
            </w:r>
          </w:p>
        </w:tc>
        <w:tc>
          <w:tcPr>
            <w:tcW w:w="5010" w:type="dxa"/>
          </w:tcPr>
          <w:p w14:paraId="54107B0B" w14:textId="74A20C1F" w:rsidR="00585506" w:rsidRPr="00256362" w:rsidRDefault="009F59BF" w:rsidP="00572075">
            <w:pPr>
              <w:rPr>
                <w:rFonts w:ascii="Garamond" w:hAnsi="Garamond"/>
                <w:b/>
                <w:sz w:val="22"/>
                <w:szCs w:val="22"/>
              </w:rPr>
            </w:pPr>
            <w:r w:rsidRPr="00256362">
              <w:rPr>
                <w:rFonts w:ascii="Garamond" w:hAnsi="Garamond"/>
                <w:b/>
                <w:sz w:val="22"/>
                <w:szCs w:val="22"/>
              </w:rPr>
              <w:t>Osobn</w:t>
            </w:r>
            <w:r w:rsidR="0022508A" w:rsidRPr="00256362">
              <w:rPr>
                <w:rFonts w:ascii="Garamond" w:hAnsi="Garamond"/>
                <w:b/>
                <w:sz w:val="22"/>
                <w:szCs w:val="22"/>
              </w:rPr>
              <w:t xml:space="preserve">ý pohovor s odborníkom </w:t>
            </w:r>
            <w:r w:rsidR="004663B6" w:rsidRPr="00256362">
              <w:rPr>
                <w:rFonts w:ascii="Garamond" w:hAnsi="Garamond"/>
                <w:b/>
                <w:sz w:val="22"/>
                <w:szCs w:val="22"/>
              </w:rPr>
              <w:t>–</w:t>
            </w:r>
            <w:r w:rsidR="0022508A" w:rsidRPr="00256362">
              <w:rPr>
                <w:rFonts w:ascii="Garamond" w:hAnsi="Garamond"/>
                <w:b/>
                <w:sz w:val="22"/>
                <w:szCs w:val="22"/>
              </w:rPr>
              <w:t xml:space="preserve"> </w:t>
            </w:r>
            <w:r w:rsidR="004663B6" w:rsidRPr="00256362">
              <w:rPr>
                <w:rFonts w:ascii="Garamond" w:hAnsi="Garamond"/>
                <w:b/>
                <w:sz w:val="22"/>
                <w:szCs w:val="22"/>
              </w:rPr>
              <w:t>projektový manažér</w:t>
            </w:r>
          </w:p>
        </w:tc>
        <w:tc>
          <w:tcPr>
            <w:tcW w:w="1417" w:type="dxa"/>
            <w:vAlign w:val="center"/>
          </w:tcPr>
          <w:p w14:paraId="3142F132" w14:textId="71AF25E0" w:rsidR="00585506" w:rsidRPr="00256362" w:rsidRDefault="004826BE" w:rsidP="00585506">
            <w:pPr>
              <w:jc w:val="center"/>
              <w:rPr>
                <w:rFonts w:ascii="Garamond" w:hAnsi="Garamond"/>
                <w:sz w:val="22"/>
                <w:szCs w:val="22"/>
              </w:rPr>
            </w:pPr>
            <w:r w:rsidRPr="00256362">
              <w:rPr>
                <w:rFonts w:ascii="Garamond" w:hAnsi="Garamond"/>
                <w:sz w:val="22"/>
                <w:szCs w:val="22"/>
              </w:rPr>
              <w:t>0,5</w:t>
            </w:r>
          </w:p>
        </w:tc>
        <w:tc>
          <w:tcPr>
            <w:tcW w:w="1701" w:type="dxa"/>
            <w:vAlign w:val="center"/>
          </w:tcPr>
          <w:p w14:paraId="61014AF4" w14:textId="409762C4" w:rsidR="00585506" w:rsidRPr="00256362" w:rsidRDefault="004826BE" w:rsidP="00585506">
            <w:pPr>
              <w:jc w:val="center"/>
              <w:rPr>
                <w:rFonts w:ascii="Garamond" w:hAnsi="Garamond"/>
                <w:b/>
                <w:sz w:val="22"/>
                <w:szCs w:val="22"/>
              </w:rPr>
            </w:pPr>
            <w:r w:rsidRPr="00256362">
              <w:rPr>
                <w:rFonts w:ascii="Garamond" w:hAnsi="Garamond"/>
                <w:b/>
                <w:sz w:val="22"/>
                <w:szCs w:val="22"/>
              </w:rPr>
              <w:t>5</w:t>
            </w:r>
          </w:p>
        </w:tc>
      </w:tr>
      <w:tr w:rsidR="008F7DD1" w:rsidRPr="00256362" w14:paraId="0BBE3E3C" w14:textId="77777777" w:rsidTr="002130D0">
        <w:trPr>
          <w:trHeight w:val="60"/>
        </w:trPr>
        <w:tc>
          <w:tcPr>
            <w:tcW w:w="582" w:type="dxa"/>
          </w:tcPr>
          <w:p w14:paraId="37571B95" w14:textId="79A9D53A" w:rsidR="008F7DD1" w:rsidRPr="00256362" w:rsidRDefault="008F7DD1" w:rsidP="000A4B94">
            <w:pPr>
              <w:rPr>
                <w:rFonts w:ascii="Garamond" w:hAnsi="Garamond"/>
                <w:b/>
                <w:bCs/>
                <w:sz w:val="22"/>
                <w:szCs w:val="22"/>
              </w:rPr>
            </w:pPr>
            <w:r w:rsidRPr="00256362">
              <w:rPr>
                <w:rFonts w:ascii="Garamond" w:hAnsi="Garamond"/>
                <w:b/>
                <w:bCs/>
                <w:sz w:val="22"/>
                <w:szCs w:val="22"/>
              </w:rPr>
              <w:t>K</w:t>
            </w:r>
            <w:r w:rsidR="00797E3F" w:rsidRPr="00256362">
              <w:rPr>
                <w:rFonts w:ascii="Garamond" w:hAnsi="Garamond"/>
                <w:b/>
                <w:bCs/>
                <w:sz w:val="22"/>
                <w:szCs w:val="22"/>
              </w:rPr>
              <w:t>4</w:t>
            </w:r>
          </w:p>
        </w:tc>
        <w:tc>
          <w:tcPr>
            <w:tcW w:w="5010" w:type="dxa"/>
          </w:tcPr>
          <w:p w14:paraId="23C9F1CE" w14:textId="37C26806" w:rsidR="008F7DD1" w:rsidRPr="00256362" w:rsidRDefault="008F7DD1" w:rsidP="000A4B94">
            <w:pPr>
              <w:rPr>
                <w:rFonts w:ascii="Garamond" w:hAnsi="Garamond"/>
                <w:b/>
                <w:bCs/>
                <w:sz w:val="22"/>
                <w:szCs w:val="22"/>
              </w:rPr>
            </w:pPr>
            <w:r w:rsidRPr="00256362">
              <w:rPr>
                <w:rFonts w:ascii="Garamond" w:hAnsi="Garamond"/>
                <w:b/>
                <w:bCs/>
                <w:sz w:val="22"/>
                <w:szCs w:val="22"/>
              </w:rPr>
              <w:t xml:space="preserve">Osobný pohovor s odborníkom – </w:t>
            </w:r>
            <w:proofErr w:type="spellStart"/>
            <w:r w:rsidR="00797E3F" w:rsidRPr="00256362">
              <w:rPr>
                <w:rFonts w:ascii="Garamond" w:hAnsi="Garamond"/>
                <w:b/>
                <w:bCs/>
                <w:sz w:val="22"/>
                <w:szCs w:val="22"/>
              </w:rPr>
              <w:t>Tech</w:t>
            </w:r>
            <w:proofErr w:type="spellEnd"/>
            <w:r w:rsidR="00797E3F" w:rsidRPr="00256362">
              <w:rPr>
                <w:rFonts w:ascii="Garamond" w:hAnsi="Garamond"/>
                <w:b/>
                <w:bCs/>
                <w:sz w:val="22"/>
                <w:szCs w:val="22"/>
              </w:rPr>
              <w:t xml:space="preserve"> </w:t>
            </w:r>
            <w:proofErr w:type="spellStart"/>
            <w:r w:rsidR="00797E3F" w:rsidRPr="00256362">
              <w:rPr>
                <w:rFonts w:ascii="Garamond" w:hAnsi="Garamond"/>
                <w:b/>
                <w:bCs/>
                <w:sz w:val="22"/>
                <w:szCs w:val="22"/>
              </w:rPr>
              <w:t>Lead</w:t>
            </w:r>
            <w:proofErr w:type="spellEnd"/>
            <w:r w:rsidR="00797E3F" w:rsidRPr="00256362">
              <w:rPr>
                <w:rFonts w:ascii="Garamond" w:hAnsi="Garamond"/>
                <w:b/>
                <w:bCs/>
                <w:sz w:val="22"/>
                <w:szCs w:val="22"/>
              </w:rPr>
              <w:t xml:space="preserve"> /Architekt</w:t>
            </w:r>
          </w:p>
        </w:tc>
        <w:tc>
          <w:tcPr>
            <w:tcW w:w="1417" w:type="dxa"/>
            <w:vAlign w:val="center"/>
          </w:tcPr>
          <w:p w14:paraId="154E3B0A" w14:textId="42884BB6" w:rsidR="008F7DD1" w:rsidRPr="00256362" w:rsidRDefault="004826BE" w:rsidP="000A4B94">
            <w:pPr>
              <w:jc w:val="center"/>
              <w:rPr>
                <w:rFonts w:ascii="Garamond" w:hAnsi="Garamond"/>
                <w:sz w:val="22"/>
                <w:szCs w:val="22"/>
              </w:rPr>
            </w:pPr>
            <w:r w:rsidRPr="00256362">
              <w:rPr>
                <w:rFonts w:ascii="Garamond" w:hAnsi="Garamond"/>
                <w:sz w:val="22"/>
                <w:szCs w:val="22"/>
              </w:rPr>
              <w:t>0,5</w:t>
            </w:r>
          </w:p>
        </w:tc>
        <w:tc>
          <w:tcPr>
            <w:tcW w:w="1701" w:type="dxa"/>
            <w:vAlign w:val="center"/>
          </w:tcPr>
          <w:p w14:paraId="753BA1E1" w14:textId="229D15D7" w:rsidR="008F7DD1" w:rsidRPr="00256362" w:rsidRDefault="004826BE" w:rsidP="000A4B94">
            <w:pPr>
              <w:jc w:val="center"/>
              <w:rPr>
                <w:rFonts w:ascii="Garamond" w:hAnsi="Garamond"/>
                <w:b/>
                <w:sz w:val="22"/>
                <w:szCs w:val="22"/>
              </w:rPr>
            </w:pPr>
            <w:r w:rsidRPr="00256362">
              <w:rPr>
                <w:rFonts w:ascii="Garamond" w:hAnsi="Garamond"/>
                <w:b/>
                <w:sz w:val="22"/>
                <w:szCs w:val="22"/>
              </w:rPr>
              <w:t>5</w:t>
            </w:r>
          </w:p>
        </w:tc>
      </w:tr>
    </w:tbl>
    <w:p w14:paraId="0AA912FB" w14:textId="77777777" w:rsidR="008F7DD1" w:rsidRPr="00256362" w:rsidRDefault="008F7DD1" w:rsidP="00E4163D">
      <w:pPr>
        <w:spacing w:before="240"/>
        <w:rPr>
          <w:rFonts w:ascii="Garamond" w:hAnsi="Garamond"/>
        </w:rPr>
      </w:pPr>
    </w:p>
    <w:p w14:paraId="2006D195" w14:textId="79B75E49" w:rsidR="00572075" w:rsidRPr="00256362" w:rsidRDefault="00985E26" w:rsidP="00E4163D">
      <w:pPr>
        <w:spacing w:before="240"/>
        <w:rPr>
          <w:rFonts w:ascii="Garamond" w:hAnsi="Garamond"/>
        </w:rPr>
      </w:pPr>
      <w:r w:rsidRPr="00256362">
        <w:rPr>
          <w:rFonts w:ascii="Garamond" w:hAnsi="Garamond"/>
        </w:rPr>
        <w:t>Informácie ku kritériám na vyhodnotenie ponúk</w:t>
      </w:r>
      <w:r w:rsidR="00271E88" w:rsidRPr="00256362">
        <w:rPr>
          <w:rFonts w:ascii="Garamond" w:hAnsi="Garamond"/>
        </w:rPr>
        <w:t>:</w:t>
      </w:r>
    </w:p>
    <w:p w14:paraId="0A72C6CE" w14:textId="79D67280" w:rsidR="005032E0" w:rsidRPr="00256362" w:rsidRDefault="00985E26" w:rsidP="00C85F73">
      <w:pPr>
        <w:pStyle w:val="Odsekzoznamu"/>
        <w:numPr>
          <w:ilvl w:val="1"/>
          <w:numId w:val="23"/>
        </w:numPr>
        <w:spacing w:before="160"/>
        <w:ind w:left="567" w:hanging="284"/>
        <w:rPr>
          <w:rFonts w:ascii="Garamond" w:hAnsi="Garamond"/>
        </w:rPr>
      </w:pPr>
      <w:r w:rsidRPr="00256362">
        <w:rPr>
          <w:rFonts w:ascii="Garamond" w:hAnsi="Garamond"/>
        </w:rPr>
        <w:t>Kritériá na vyhodnotenie ponúk K1</w:t>
      </w:r>
      <w:r w:rsidR="008F4767" w:rsidRPr="00256362">
        <w:rPr>
          <w:rFonts w:ascii="Garamond" w:hAnsi="Garamond"/>
        </w:rPr>
        <w:t>,</w:t>
      </w:r>
      <w:r w:rsidRPr="00256362">
        <w:rPr>
          <w:rFonts w:ascii="Garamond" w:hAnsi="Garamond"/>
        </w:rPr>
        <w:t xml:space="preserve"> K3 a </w:t>
      </w:r>
      <w:r w:rsidR="008F4767" w:rsidRPr="00256362">
        <w:rPr>
          <w:rFonts w:ascii="Garamond" w:hAnsi="Garamond"/>
        </w:rPr>
        <w:t>K4</w:t>
      </w:r>
      <w:r w:rsidRPr="00256362">
        <w:rPr>
          <w:rFonts w:ascii="Garamond" w:hAnsi="Garamond"/>
        </w:rPr>
        <w:t xml:space="preserve"> budú hodnotené na škále 1-5-8-10</w:t>
      </w:r>
      <w:r w:rsidR="00160A5B" w:rsidRPr="00256362">
        <w:rPr>
          <w:rFonts w:ascii="Garamond" w:hAnsi="Garamond"/>
        </w:rPr>
        <w:t>. Následne sa pridelené body vynásobia príslušným koeficientom</w:t>
      </w:r>
      <w:r w:rsidR="005032E0" w:rsidRPr="00256362">
        <w:rPr>
          <w:rFonts w:ascii="Garamond" w:hAnsi="Garamond"/>
        </w:rPr>
        <w:t xml:space="preserve">. Preto 8 </w:t>
      </w:r>
      <w:r w:rsidR="00677F89" w:rsidRPr="00256362">
        <w:rPr>
          <w:rFonts w:ascii="Garamond" w:hAnsi="Garamond"/>
        </w:rPr>
        <w:t>komisiou pridelených</w:t>
      </w:r>
      <w:r w:rsidR="005032E0" w:rsidRPr="00256362">
        <w:rPr>
          <w:rFonts w:ascii="Garamond" w:hAnsi="Garamond"/>
        </w:rPr>
        <w:t xml:space="preserve"> bodov napr. v K1B bud</w:t>
      </w:r>
      <w:r w:rsidR="00156B16" w:rsidRPr="00256362">
        <w:rPr>
          <w:rFonts w:ascii="Garamond" w:hAnsi="Garamond"/>
        </w:rPr>
        <w:t>e</w:t>
      </w:r>
      <w:r w:rsidR="005032E0" w:rsidRPr="00256362">
        <w:rPr>
          <w:rFonts w:ascii="Garamond" w:hAnsi="Garamond"/>
        </w:rPr>
        <w:t xml:space="preserve"> vo výsledku </w:t>
      </w:r>
      <w:r w:rsidR="009F510A" w:rsidRPr="00256362">
        <w:rPr>
          <w:rFonts w:ascii="Garamond" w:hAnsi="Garamond"/>
        </w:rPr>
        <w:t>10</w:t>
      </w:r>
      <w:r w:rsidR="005032E0" w:rsidRPr="00256362">
        <w:rPr>
          <w:rFonts w:ascii="Garamond" w:hAnsi="Garamond"/>
        </w:rPr>
        <w:t xml:space="preserve"> bod</w:t>
      </w:r>
      <w:r w:rsidR="009F510A" w:rsidRPr="00256362">
        <w:rPr>
          <w:rFonts w:ascii="Garamond" w:hAnsi="Garamond"/>
        </w:rPr>
        <w:t>ov</w:t>
      </w:r>
      <w:r w:rsidR="005032E0" w:rsidRPr="00256362">
        <w:rPr>
          <w:rFonts w:ascii="Garamond" w:hAnsi="Garamond"/>
        </w:rPr>
        <w:t xml:space="preserve"> (koeficient </w:t>
      </w:r>
      <w:r w:rsidR="009F510A" w:rsidRPr="00256362">
        <w:rPr>
          <w:rFonts w:ascii="Garamond" w:hAnsi="Garamond"/>
        </w:rPr>
        <w:t xml:space="preserve">1,25 x </w:t>
      </w:r>
      <w:r w:rsidR="006609A0" w:rsidRPr="00256362">
        <w:rPr>
          <w:rFonts w:ascii="Garamond" w:hAnsi="Garamond"/>
        </w:rPr>
        <w:t>8= 10</w:t>
      </w:r>
      <w:r w:rsidR="005032E0" w:rsidRPr="00256362">
        <w:rPr>
          <w:rFonts w:ascii="Garamond" w:hAnsi="Garamond"/>
        </w:rPr>
        <w:t>)</w:t>
      </w:r>
      <w:r w:rsidR="006609A0" w:rsidRPr="00256362">
        <w:rPr>
          <w:rFonts w:ascii="Garamond" w:hAnsi="Garamond"/>
        </w:rPr>
        <w:t xml:space="preserve">, 5 bodov </w:t>
      </w:r>
      <w:r w:rsidR="0097044F" w:rsidRPr="00256362">
        <w:rPr>
          <w:rFonts w:ascii="Garamond" w:hAnsi="Garamond"/>
        </w:rPr>
        <w:t>pridelených komisiou</w:t>
      </w:r>
      <w:r w:rsidR="006609A0" w:rsidRPr="00256362">
        <w:rPr>
          <w:rFonts w:ascii="Garamond" w:hAnsi="Garamond"/>
        </w:rPr>
        <w:t xml:space="preserve"> </w:t>
      </w:r>
      <w:r w:rsidR="005032E0" w:rsidRPr="00256362">
        <w:rPr>
          <w:rFonts w:ascii="Garamond" w:hAnsi="Garamond"/>
        </w:rPr>
        <w:t>v</w:t>
      </w:r>
      <w:r w:rsidR="006609A0" w:rsidRPr="00256362">
        <w:rPr>
          <w:rFonts w:ascii="Garamond" w:hAnsi="Garamond"/>
        </w:rPr>
        <w:t> </w:t>
      </w:r>
      <w:r w:rsidR="005032E0" w:rsidRPr="00256362">
        <w:rPr>
          <w:rFonts w:ascii="Garamond" w:hAnsi="Garamond"/>
        </w:rPr>
        <w:t>K</w:t>
      </w:r>
      <w:r w:rsidR="006609A0" w:rsidRPr="00256362">
        <w:rPr>
          <w:rFonts w:ascii="Garamond" w:hAnsi="Garamond"/>
        </w:rPr>
        <w:t>1C</w:t>
      </w:r>
      <w:r w:rsidR="005032E0" w:rsidRPr="00256362">
        <w:rPr>
          <w:rFonts w:ascii="Garamond" w:hAnsi="Garamond"/>
        </w:rPr>
        <w:t xml:space="preserve"> </w:t>
      </w:r>
      <w:r w:rsidR="006609A0" w:rsidRPr="00256362">
        <w:rPr>
          <w:rFonts w:ascii="Garamond" w:hAnsi="Garamond"/>
        </w:rPr>
        <w:t>bude vo výsledku</w:t>
      </w:r>
      <w:r w:rsidR="00ED1FDB" w:rsidRPr="00256362">
        <w:rPr>
          <w:rFonts w:ascii="Garamond" w:hAnsi="Garamond"/>
        </w:rPr>
        <w:t xml:space="preserve"> 6,25 bodu</w:t>
      </w:r>
      <w:r w:rsidR="005032E0" w:rsidRPr="00256362">
        <w:rPr>
          <w:rFonts w:ascii="Garamond" w:hAnsi="Garamond"/>
        </w:rPr>
        <w:t xml:space="preserve"> (koeficient 1</w:t>
      </w:r>
      <w:r w:rsidR="00ED1FDB" w:rsidRPr="00256362">
        <w:rPr>
          <w:rFonts w:ascii="Garamond" w:hAnsi="Garamond"/>
        </w:rPr>
        <w:t>,25 x 5= 6,25</w:t>
      </w:r>
      <w:r w:rsidR="005032E0" w:rsidRPr="00256362">
        <w:rPr>
          <w:rFonts w:ascii="Garamond" w:hAnsi="Garamond"/>
        </w:rPr>
        <w:t>)</w:t>
      </w:r>
      <w:r w:rsidR="008F4767" w:rsidRPr="00256362">
        <w:rPr>
          <w:rFonts w:ascii="Garamond" w:hAnsi="Garamond"/>
        </w:rPr>
        <w:t xml:space="preserve">, prípadne </w:t>
      </w:r>
      <w:r w:rsidR="008C0401" w:rsidRPr="00256362">
        <w:rPr>
          <w:rFonts w:ascii="Garamond" w:hAnsi="Garamond"/>
        </w:rPr>
        <w:t xml:space="preserve">10 </w:t>
      </w:r>
      <w:r w:rsidR="00BB1AE8" w:rsidRPr="00256362">
        <w:rPr>
          <w:rFonts w:ascii="Garamond" w:hAnsi="Garamond"/>
        </w:rPr>
        <w:t>bodov pridelených</w:t>
      </w:r>
      <w:r w:rsidR="008C0401" w:rsidRPr="00256362">
        <w:rPr>
          <w:rFonts w:ascii="Garamond" w:hAnsi="Garamond"/>
        </w:rPr>
        <w:t xml:space="preserve"> </w:t>
      </w:r>
      <w:r w:rsidR="00BB1AE8" w:rsidRPr="00256362">
        <w:rPr>
          <w:rFonts w:ascii="Garamond" w:hAnsi="Garamond"/>
        </w:rPr>
        <w:t>komisiou</w:t>
      </w:r>
      <w:r w:rsidR="008C0401" w:rsidRPr="00256362">
        <w:rPr>
          <w:rFonts w:ascii="Garamond" w:hAnsi="Garamond"/>
        </w:rPr>
        <w:t xml:space="preserve"> v K3 bude vo výsledku 5 bodov (koeficien</w:t>
      </w:r>
      <w:r w:rsidR="00BB1AE8" w:rsidRPr="00256362">
        <w:rPr>
          <w:rFonts w:ascii="Garamond" w:hAnsi="Garamond"/>
        </w:rPr>
        <w:t>t</w:t>
      </w:r>
      <w:r w:rsidR="008C0401" w:rsidRPr="00256362">
        <w:rPr>
          <w:rFonts w:ascii="Garamond" w:hAnsi="Garamond"/>
        </w:rPr>
        <w:t xml:space="preserve"> 0,5 x 10= 5</w:t>
      </w:r>
      <w:r w:rsidR="005032E0" w:rsidRPr="00256362">
        <w:rPr>
          <w:rFonts w:ascii="Garamond" w:hAnsi="Garamond"/>
        </w:rPr>
        <w:t>).</w:t>
      </w:r>
    </w:p>
    <w:p w14:paraId="121DC884" w14:textId="63F18D69" w:rsidR="00F1439C" w:rsidRPr="001C6524" w:rsidRDefault="006523F2" w:rsidP="00C85F73">
      <w:pPr>
        <w:pStyle w:val="Odsekzoznamu"/>
        <w:numPr>
          <w:ilvl w:val="1"/>
          <w:numId w:val="23"/>
        </w:numPr>
        <w:spacing w:before="160"/>
        <w:ind w:left="567" w:hanging="284"/>
        <w:rPr>
          <w:rFonts w:ascii="Garamond" w:hAnsi="Garamond"/>
        </w:rPr>
      </w:pPr>
      <w:r w:rsidRPr="00256362">
        <w:rPr>
          <w:rFonts w:ascii="Garamond" w:hAnsi="Garamond"/>
        </w:rPr>
        <w:t xml:space="preserve">Koeficient predstavuje vyjadrenie dôležitosti toho-ktorého (pod)kritéria a umožňuje verejnému obstarávateľovi zachovať bodové hodnotenie 1-5-8-10 pri všetkých </w:t>
      </w:r>
      <w:r w:rsidR="006D2216">
        <w:rPr>
          <w:rFonts w:ascii="Garamond" w:hAnsi="Garamond"/>
        </w:rPr>
        <w:t xml:space="preserve">kvalitatívnych </w:t>
      </w:r>
      <w:r w:rsidRPr="00256362">
        <w:rPr>
          <w:rFonts w:ascii="Garamond" w:hAnsi="Garamond"/>
        </w:rPr>
        <w:t xml:space="preserve">(pod)kritériách. Komisia oboduje ten-ktorý parameter hodnotenia hodnotením 1-5-8-10 a následne vynásobí pridelený počet bodov koeficientom. Výsledkom je výsledné </w:t>
      </w:r>
      <w:r w:rsidRPr="001C6524">
        <w:rPr>
          <w:rFonts w:ascii="Garamond" w:hAnsi="Garamond"/>
        </w:rPr>
        <w:t>bodové hodnotenie toho-ktorého (pod)kritéria.</w:t>
      </w:r>
    </w:p>
    <w:p w14:paraId="13AE7B88" w14:textId="5CB5C3B7" w:rsidR="005228A6" w:rsidRPr="001C6524" w:rsidRDefault="00F756C7">
      <w:pPr>
        <w:pStyle w:val="Nadpis2"/>
        <w:numPr>
          <w:ilvl w:val="0"/>
          <w:numId w:val="11"/>
        </w:numPr>
        <w:ind w:left="0" w:hanging="426"/>
      </w:pPr>
      <w:bookmarkStart w:id="150" w:name="_Toc239749532"/>
      <w:r w:rsidRPr="001C6524">
        <w:lastRenderedPageBreak/>
        <w:t>Pokyny pre prípravu ponuky a s</w:t>
      </w:r>
      <w:r w:rsidR="005228A6" w:rsidRPr="001C6524">
        <w:t>pôsob hodnotenia pon</w:t>
      </w:r>
      <w:r w:rsidR="00B53CF5" w:rsidRPr="001C6524">
        <w:t>úk</w:t>
      </w:r>
      <w:bookmarkEnd w:id="150"/>
    </w:p>
    <w:p w14:paraId="738E35CC" w14:textId="115FC006" w:rsidR="006F0BF0" w:rsidRPr="001C6524" w:rsidRDefault="00113B87" w:rsidP="00113B87">
      <w:pPr>
        <w:pStyle w:val="Nadpis2"/>
        <w:rPr>
          <w:rStyle w:val="Zvraznenodkaz"/>
          <w:rFonts w:cstheme="majorHAnsi"/>
          <w:b w:val="0"/>
          <w:sz w:val="28"/>
          <w:szCs w:val="28"/>
        </w:rPr>
      </w:pPr>
      <w:bookmarkStart w:id="151" w:name="_Toc239749533"/>
      <w:r w:rsidRPr="001C6524">
        <w:t>Kritérium</w:t>
      </w:r>
      <w:r w:rsidRPr="001C6524">
        <w:rPr>
          <w:rStyle w:val="Zvraznenodkaz"/>
          <w:rFonts w:cstheme="majorHAnsi"/>
          <w:b w:val="0"/>
          <w:sz w:val="28"/>
          <w:szCs w:val="28"/>
        </w:rPr>
        <w:t xml:space="preserve"> </w:t>
      </w:r>
      <w:r w:rsidR="00A07944" w:rsidRPr="001C6524">
        <w:t>K1</w:t>
      </w:r>
      <w:bookmarkEnd w:id="151"/>
    </w:p>
    <w:p w14:paraId="4903E67C" w14:textId="5FD25E33" w:rsidR="00A07944" w:rsidRPr="001C6524" w:rsidRDefault="00A07944" w:rsidP="00A07944">
      <w:pPr>
        <w:rPr>
          <w:rStyle w:val="Zvraznenodkaz"/>
          <w:rFonts w:asciiTheme="majorHAnsi" w:hAnsiTheme="majorHAnsi" w:cstheme="majorHAnsi"/>
          <w:b w:val="0"/>
          <w:sz w:val="28"/>
          <w:szCs w:val="28"/>
        </w:rPr>
      </w:pPr>
      <w:r w:rsidRPr="001C6524">
        <w:rPr>
          <w:rStyle w:val="Zvraznenodkaz"/>
          <w:rFonts w:asciiTheme="majorHAnsi" w:hAnsiTheme="majorHAnsi" w:cstheme="majorHAnsi"/>
          <w:b w:val="0"/>
          <w:sz w:val="28"/>
          <w:szCs w:val="28"/>
        </w:rPr>
        <w:t>návrh r</w:t>
      </w:r>
      <w:r w:rsidR="00C80F81" w:rsidRPr="001C6524">
        <w:rPr>
          <w:rStyle w:val="Zvraznenodkaz"/>
          <w:rFonts w:asciiTheme="majorHAnsi" w:hAnsiTheme="majorHAnsi" w:cstheme="majorHAnsi"/>
          <w:b w:val="0"/>
          <w:sz w:val="28"/>
          <w:szCs w:val="28"/>
        </w:rPr>
        <w:t>iešenia procesu</w:t>
      </w:r>
      <w:r w:rsidR="00896452" w:rsidRPr="001C6524">
        <w:rPr>
          <w:rStyle w:val="Zvraznenodkaz"/>
          <w:rFonts w:asciiTheme="majorHAnsi" w:hAnsiTheme="majorHAnsi" w:cstheme="majorHAnsi"/>
          <w:b w:val="0"/>
          <w:sz w:val="28"/>
          <w:szCs w:val="28"/>
        </w:rPr>
        <w:t xml:space="preserve"> </w:t>
      </w:r>
      <w:r w:rsidR="00896452" w:rsidRPr="001C6524">
        <w:rPr>
          <w:rFonts w:asciiTheme="majorHAnsi" w:hAnsiTheme="majorHAnsi" w:cstheme="majorHAnsi"/>
          <w:smallCaps/>
          <w:color w:val="4472C4" w:themeColor="accent1"/>
          <w:spacing w:val="5"/>
          <w:sz w:val="28"/>
          <w:szCs w:val="28"/>
        </w:rPr>
        <w:t>spracovania podozrenia na priestupok v doprave na základe fotodokumentácie vozidla</w:t>
      </w:r>
    </w:p>
    <w:p w14:paraId="6ABB55AB" w14:textId="0B81A7F3" w:rsidR="00BF0B9A" w:rsidRPr="001C6524" w:rsidRDefault="00C21201" w:rsidP="00FD469A">
      <w:pPr>
        <w:pStyle w:val="Odsekzoznamu"/>
        <w:numPr>
          <w:ilvl w:val="1"/>
          <w:numId w:val="11"/>
        </w:numPr>
        <w:ind w:left="567" w:hanging="567"/>
        <w:rPr>
          <w:rFonts w:ascii="Garamond" w:eastAsia="Proba Pro" w:hAnsi="Garamond"/>
          <w:szCs w:val="24"/>
        </w:rPr>
      </w:pPr>
      <w:r w:rsidRPr="001C6524">
        <w:rPr>
          <w:rFonts w:ascii="Garamond" w:eastAsia="Proba Pro" w:hAnsi="Garamond"/>
          <w:szCs w:val="24"/>
        </w:rPr>
        <w:t xml:space="preserve">Cieľom tohoto kvalitatívneho kritéria je </w:t>
      </w:r>
      <w:r w:rsidR="00BF0B9A" w:rsidRPr="001C6524">
        <w:rPr>
          <w:rFonts w:ascii="Garamond" w:eastAsia="Proba Pro" w:hAnsi="Garamond"/>
          <w:szCs w:val="24"/>
        </w:rPr>
        <w:t>overiť schopnosť uchádzača navrhnúť konkrétne, prepojené a realizovateľné technické riešenie modelového scenára pri použití stanovených technológií, najmä z pohľadu:</w:t>
      </w:r>
    </w:p>
    <w:p w14:paraId="2FD27B08" w14:textId="558AA934" w:rsidR="00BF0B9A" w:rsidRPr="001C6524" w:rsidRDefault="00BF0B9A">
      <w:pPr>
        <w:pStyle w:val="Odsekzoznamu"/>
        <w:numPr>
          <w:ilvl w:val="1"/>
          <w:numId w:val="25"/>
        </w:numPr>
        <w:rPr>
          <w:rFonts w:ascii="Garamond" w:eastAsia="Proba Pro" w:hAnsi="Garamond"/>
          <w:szCs w:val="24"/>
        </w:rPr>
      </w:pPr>
      <w:r w:rsidRPr="001C6524">
        <w:rPr>
          <w:rFonts w:ascii="Garamond" w:eastAsia="Proba Pro" w:hAnsi="Garamond"/>
          <w:szCs w:val="24"/>
        </w:rPr>
        <w:t>architektúry riešenia</w:t>
      </w:r>
      <w:r w:rsidR="00ED5992">
        <w:rPr>
          <w:rFonts w:ascii="Garamond" w:eastAsia="Proba Pro" w:hAnsi="Garamond"/>
          <w:szCs w:val="24"/>
        </w:rPr>
        <w:t>;</w:t>
      </w:r>
    </w:p>
    <w:p w14:paraId="38C6A9B0" w14:textId="4DFBD4B0" w:rsidR="00BF0B9A" w:rsidRPr="001C6524" w:rsidRDefault="00BF0B9A">
      <w:pPr>
        <w:pStyle w:val="Odsekzoznamu"/>
        <w:numPr>
          <w:ilvl w:val="1"/>
          <w:numId w:val="25"/>
        </w:numPr>
        <w:rPr>
          <w:rFonts w:ascii="Garamond" w:eastAsia="Proba Pro" w:hAnsi="Garamond"/>
          <w:szCs w:val="24"/>
        </w:rPr>
      </w:pPr>
      <w:r w:rsidRPr="001C6524">
        <w:rPr>
          <w:rFonts w:ascii="Garamond" w:eastAsia="Proba Pro" w:hAnsi="Garamond"/>
          <w:szCs w:val="24"/>
        </w:rPr>
        <w:t>API a integračných väzieb</w:t>
      </w:r>
      <w:r w:rsidR="00ED5992">
        <w:rPr>
          <w:rFonts w:ascii="Garamond" w:eastAsia="Proba Pro" w:hAnsi="Garamond"/>
          <w:szCs w:val="24"/>
        </w:rPr>
        <w:t>;</w:t>
      </w:r>
    </w:p>
    <w:p w14:paraId="38689F3A" w14:textId="62CB6320" w:rsidR="00BF0B9A" w:rsidRPr="001C6524" w:rsidRDefault="00BF0B9A">
      <w:pPr>
        <w:pStyle w:val="Odsekzoznamu"/>
        <w:numPr>
          <w:ilvl w:val="1"/>
          <w:numId w:val="25"/>
        </w:numPr>
        <w:rPr>
          <w:rFonts w:ascii="Garamond" w:eastAsia="Proba Pro" w:hAnsi="Garamond"/>
          <w:szCs w:val="24"/>
        </w:rPr>
      </w:pPr>
      <w:r w:rsidRPr="001C6524">
        <w:rPr>
          <w:rFonts w:ascii="Garamond" w:eastAsia="Proba Pro" w:hAnsi="Garamond"/>
          <w:szCs w:val="24"/>
        </w:rPr>
        <w:t>dátového toku a práce s</w:t>
      </w:r>
      <w:r w:rsidR="00ED5992">
        <w:rPr>
          <w:rFonts w:ascii="Garamond" w:eastAsia="Proba Pro" w:hAnsi="Garamond"/>
          <w:szCs w:val="24"/>
        </w:rPr>
        <w:t> </w:t>
      </w:r>
      <w:r w:rsidRPr="001C6524">
        <w:rPr>
          <w:rFonts w:ascii="Garamond" w:eastAsia="Proba Pro" w:hAnsi="Garamond"/>
          <w:szCs w:val="24"/>
        </w:rPr>
        <w:t>dátami</w:t>
      </w:r>
      <w:r w:rsidR="00ED5992">
        <w:rPr>
          <w:rFonts w:ascii="Garamond" w:eastAsia="Proba Pro" w:hAnsi="Garamond"/>
          <w:szCs w:val="24"/>
        </w:rPr>
        <w:t>;</w:t>
      </w:r>
    </w:p>
    <w:p w14:paraId="473882C5" w14:textId="114E1DAA" w:rsidR="0046669A" w:rsidRPr="001C6524" w:rsidRDefault="00BF0B9A">
      <w:pPr>
        <w:pStyle w:val="Odsekzoznamu"/>
        <w:numPr>
          <w:ilvl w:val="1"/>
          <w:numId w:val="25"/>
        </w:numPr>
        <w:rPr>
          <w:rFonts w:ascii="Garamond" w:eastAsia="Proba Pro" w:hAnsi="Garamond"/>
          <w:szCs w:val="24"/>
        </w:rPr>
      </w:pPr>
      <w:r w:rsidRPr="001C6524">
        <w:rPr>
          <w:rFonts w:ascii="Garamond" w:eastAsia="Proba Pro" w:hAnsi="Garamond"/>
          <w:szCs w:val="24"/>
        </w:rPr>
        <w:t>prevádzkovej odolnosti, bezpečnosti a auditovateľnosti.</w:t>
      </w:r>
    </w:p>
    <w:p w14:paraId="6BEECC2B" w14:textId="72172CBD" w:rsidR="007906F4" w:rsidRPr="001C6524" w:rsidRDefault="007906F4">
      <w:pPr>
        <w:pStyle w:val="Odsekzoznamu"/>
        <w:numPr>
          <w:ilvl w:val="0"/>
          <w:numId w:val="19"/>
        </w:numPr>
        <w:suppressAutoHyphens/>
        <w:ind w:left="567" w:hanging="567"/>
        <w:rPr>
          <w:rFonts w:ascii="Garamond" w:eastAsia="Times New Roman" w:hAnsi="Garamond" w:cs="Times New Roman"/>
          <w:lang w:val="sk"/>
        </w:rPr>
      </w:pPr>
      <w:r w:rsidRPr="001C6524">
        <w:rPr>
          <w:rFonts w:ascii="Garamond" w:eastAsia="Times New Roman" w:hAnsi="Garamond" w:cs="Times New Roman"/>
          <w:lang w:val="sk"/>
        </w:rPr>
        <w:t>Kontext ty</w:t>
      </w:r>
      <w:r w:rsidR="00B63D97" w:rsidRPr="001C6524">
        <w:rPr>
          <w:rFonts w:ascii="Garamond" w:eastAsia="Times New Roman" w:hAnsi="Garamond" w:cs="Times New Roman"/>
          <w:lang w:val="sk"/>
        </w:rPr>
        <w:t>povej úlohy, opis modelového procesu</w:t>
      </w:r>
      <w:r w:rsidR="0071513E" w:rsidRPr="001C6524">
        <w:rPr>
          <w:rFonts w:ascii="Garamond" w:eastAsia="Times New Roman" w:hAnsi="Garamond" w:cs="Times New Roman"/>
          <w:lang w:val="sk"/>
        </w:rPr>
        <w:t xml:space="preserve">, ďalšie skutočnosti, ktoré uchádzač  zohľadní vo </w:t>
      </w:r>
      <w:r w:rsidR="003C43E1" w:rsidRPr="001C6524">
        <w:rPr>
          <w:rFonts w:ascii="Garamond" w:eastAsia="Times New Roman" w:hAnsi="Garamond" w:cs="Times New Roman"/>
          <w:lang w:val="sk"/>
        </w:rPr>
        <w:t xml:space="preserve">svojom </w:t>
      </w:r>
      <w:r w:rsidR="003C43E1" w:rsidRPr="001C6524">
        <w:rPr>
          <w:rFonts w:ascii="Garamond" w:eastAsia="Times New Roman" w:hAnsi="Garamond" w:cs="Times New Roman"/>
          <w:b/>
          <w:lang w:val="sk"/>
        </w:rPr>
        <w:t>návrhu riešenia procesu</w:t>
      </w:r>
      <w:r w:rsidR="002757E9" w:rsidRPr="001C6524">
        <w:rPr>
          <w:rFonts w:ascii="Garamond" w:eastAsia="Times New Roman" w:hAnsi="Garamond" w:cs="Times New Roman"/>
          <w:b/>
          <w:lang w:val="sk"/>
        </w:rPr>
        <w:t xml:space="preserve"> </w:t>
      </w:r>
      <w:r w:rsidR="002757E9" w:rsidRPr="001C6524">
        <w:rPr>
          <w:rFonts w:ascii="Garamond" w:eastAsia="Times New Roman" w:hAnsi="Garamond" w:cs="Times New Roman"/>
          <w:lang w:val="sk"/>
        </w:rPr>
        <w:t>(príloha č. 5a)</w:t>
      </w:r>
      <w:r w:rsidR="00210890" w:rsidRPr="001C6524">
        <w:rPr>
          <w:rFonts w:ascii="Garamond" w:eastAsia="Times New Roman" w:hAnsi="Garamond" w:cs="Times New Roman"/>
          <w:lang w:val="sk"/>
        </w:rPr>
        <w:t>,</w:t>
      </w:r>
      <w:r w:rsidR="00E62F27" w:rsidRPr="001C6524">
        <w:rPr>
          <w:rFonts w:ascii="Garamond" w:eastAsia="Times New Roman" w:hAnsi="Garamond" w:cs="Times New Roman"/>
          <w:lang w:val="sk"/>
        </w:rPr>
        <w:t xml:space="preserve"> sú uvedené </w:t>
      </w:r>
      <w:r w:rsidR="00E62F27" w:rsidRPr="001C6524">
        <w:rPr>
          <w:rFonts w:ascii="Garamond" w:eastAsia="Times New Roman" w:hAnsi="Garamond" w:cs="Times New Roman"/>
          <w:b/>
          <w:lang w:val="sk"/>
        </w:rPr>
        <w:t>v</w:t>
      </w:r>
      <w:r w:rsidR="00E62F27" w:rsidRPr="001C6524">
        <w:rPr>
          <w:rFonts w:ascii="Garamond" w:eastAsia="Times New Roman" w:hAnsi="Garamond" w:cs="Times New Roman"/>
          <w:lang w:val="sk"/>
        </w:rPr>
        <w:t> </w:t>
      </w:r>
      <w:r w:rsidR="00E62F27" w:rsidRPr="001C6524">
        <w:rPr>
          <w:rFonts w:ascii="Garamond" w:eastAsia="Times New Roman" w:hAnsi="Garamond" w:cs="Times New Roman"/>
          <w:b/>
          <w:lang w:val="sk"/>
        </w:rPr>
        <w:t xml:space="preserve">prílohe č. </w:t>
      </w:r>
      <w:r w:rsidR="00A6062E" w:rsidRPr="001C6524">
        <w:rPr>
          <w:rFonts w:ascii="Garamond" w:eastAsia="Times New Roman" w:hAnsi="Garamond" w:cs="Times New Roman"/>
          <w:b/>
          <w:lang w:val="sk"/>
        </w:rPr>
        <w:t>5</w:t>
      </w:r>
      <w:r w:rsidR="00210890" w:rsidRPr="001C6524">
        <w:rPr>
          <w:rFonts w:ascii="Garamond" w:eastAsia="Times New Roman" w:hAnsi="Garamond" w:cs="Times New Roman"/>
          <w:b/>
          <w:lang w:val="sk"/>
        </w:rPr>
        <w:t>b</w:t>
      </w:r>
      <w:r w:rsidR="00A6062E" w:rsidRPr="001C6524">
        <w:rPr>
          <w:rFonts w:ascii="Garamond" w:eastAsia="Times New Roman" w:hAnsi="Garamond" w:cs="Times New Roman"/>
          <w:b/>
          <w:lang w:val="sk"/>
        </w:rPr>
        <w:t xml:space="preserve"> – </w:t>
      </w:r>
      <w:r w:rsidR="00BC088E" w:rsidRPr="001C6524">
        <w:rPr>
          <w:rFonts w:ascii="Garamond" w:eastAsia="Times New Roman" w:hAnsi="Garamond" w:cs="Times New Roman"/>
          <w:b/>
          <w:lang w:val="sk"/>
        </w:rPr>
        <w:t xml:space="preserve">Pokyny </w:t>
      </w:r>
      <w:r w:rsidR="00A6062E" w:rsidRPr="001C6524">
        <w:rPr>
          <w:rFonts w:ascii="Garamond" w:eastAsia="Times New Roman" w:hAnsi="Garamond" w:cs="Times New Roman"/>
          <w:b/>
          <w:lang w:val="sk"/>
        </w:rPr>
        <w:t xml:space="preserve"> k vypracovaniu návrhu </w:t>
      </w:r>
      <w:r w:rsidR="00143065" w:rsidRPr="001C6524">
        <w:rPr>
          <w:rFonts w:ascii="Garamond" w:eastAsia="Times New Roman" w:hAnsi="Garamond" w:cs="Times New Roman"/>
          <w:b/>
          <w:lang w:val="sk"/>
        </w:rPr>
        <w:t>procesu</w:t>
      </w:r>
      <w:r w:rsidR="00A6062E" w:rsidRPr="001C6524">
        <w:rPr>
          <w:rFonts w:ascii="Garamond" w:eastAsia="Times New Roman" w:hAnsi="Garamond" w:cs="Times New Roman"/>
          <w:b/>
          <w:lang w:val="sk"/>
        </w:rPr>
        <w:t xml:space="preserve"> riešenia</w:t>
      </w:r>
      <w:r w:rsidR="00A6062E" w:rsidRPr="001C6524">
        <w:rPr>
          <w:rFonts w:ascii="Garamond" w:eastAsia="Times New Roman" w:hAnsi="Garamond" w:cs="Times New Roman"/>
          <w:lang w:val="sk"/>
        </w:rPr>
        <w:t>.</w:t>
      </w:r>
    </w:p>
    <w:p w14:paraId="0DA483C6" w14:textId="7E1C4DCF" w:rsidR="00C21201" w:rsidRPr="001C6524" w:rsidRDefault="007906F4">
      <w:pPr>
        <w:pStyle w:val="Odsekzoznamu"/>
        <w:numPr>
          <w:ilvl w:val="0"/>
          <w:numId w:val="19"/>
        </w:numPr>
        <w:suppressAutoHyphens/>
        <w:ind w:left="567" w:hanging="567"/>
        <w:rPr>
          <w:rFonts w:ascii="Garamond" w:eastAsia="Times New Roman" w:hAnsi="Garamond" w:cs="Times New Roman"/>
          <w:lang w:val="sk"/>
        </w:rPr>
      </w:pPr>
      <w:r w:rsidRPr="001C6524">
        <w:rPr>
          <w:rFonts w:ascii="Garamond" w:eastAsia="Times New Roman" w:hAnsi="Garamond" w:cs="Times New Roman"/>
          <w:lang w:val="sk"/>
        </w:rPr>
        <w:t xml:space="preserve">V </w:t>
      </w:r>
      <w:r w:rsidR="00C21201" w:rsidRPr="001C6524">
        <w:rPr>
          <w:rFonts w:ascii="Garamond" w:eastAsia="Times New Roman" w:hAnsi="Garamond" w:cs="Times New Roman"/>
          <w:lang w:val="sk"/>
        </w:rPr>
        <w:t xml:space="preserve">tomto kritériu bude verejný obstarávateľ hodnotiť kvalitu </w:t>
      </w:r>
      <w:r w:rsidR="00AA3C37" w:rsidRPr="001C6524">
        <w:rPr>
          <w:rFonts w:ascii="Garamond" w:eastAsia="Times New Roman" w:hAnsi="Garamond" w:cs="Times New Roman"/>
          <w:b/>
          <w:lang w:val="sk"/>
        </w:rPr>
        <w:t>návrhu riešenia</w:t>
      </w:r>
      <w:r w:rsidR="004448F5" w:rsidRPr="001C6524">
        <w:rPr>
          <w:rFonts w:ascii="Garamond" w:eastAsia="Times New Roman" w:hAnsi="Garamond" w:cs="Times New Roman"/>
          <w:b/>
          <w:lang w:val="sk"/>
        </w:rPr>
        <w:t xml:space="preserve"> procesu</w:t>
      </w:r>
      <w:r w:rsidR="00C21201" w:rsidRPr="001C6524">
        <w:rPr>
          <w:rFonts w:ascii="Garamond" w:eastAsia="Times New Roman" w:hAnsi="Garamond" w:cs="Times New Roman"/>
          <w:lang w:val="sk"/>
        </w:rPr>
        <w:t xml:space="preserve"> podľa údajov a informácií, ktoré uvedie uchádzač vo svojej ponuke, ktorú je povinný spracovať podľa osnovy uvedenej v prílohe </w:t>
      </w:r>
      <w:r w:rsidR="004448F5" w:rsidRPr="001C6524">
        <w:rPr>
          <w:rFonts w:ascii="Garamond" w:eastAsia="Times New Roman" w:hAnsi="Garamond" w:cs="Times New Roman"/>
          <w:lang w:val="sk"/>
        </w:rPr>
        <w:t xml:space="preserve">č. </w:t>
      </w:r>
      <w:r w:rsidR="00BC088E" w:rsidRPr="001C6524">
        <w:rPr>
          <w:rFonts w:ascii="Garamond" w:eastAsia="Times New Roman" w:hAnsi="Garamond" w:cs="Times New Roman"/>
          <w:lang w:val="sk"/>
        </w:rPr>
        <w:t>5b</w:t>
      </w:r>
      <w:r w:rsidR="004448F5" w:rsidRPr="001C6524">
        <w:rPr>
          <w:rFonts w:ascii="Garamond" w:eastAsia="Times New Roman" w:hAnsi="Garamond" w:cs="Times New Roman"/>
          <w:lang w:val="sk"/>
        </w:rPr>
        <w:t xml:space="preserve"> </w:t>
      </w:r>
      <w:r w:rsidR="00C21201" w:rsidRPr="001C6524">
        <w:rPr>
          <w:rFonts w:ascii="Garamond" w:eastAsia="Times New Roman" w:hAnsi="Garamond" w:cs="Times New Roman"/>
          <w:lang w:val="sk"/>
        </w:rPr>
        <w:t xml:space="preserve">– </w:t>
      </w:r>
      <w:r w:rsidR="0013153B" w:rsidRPr="001C6524">
        <w:rPr>
          <w:rFonts w:ascii="Garamond" w:eastAsia="Times New Roman" w:hAnsi="Garamond" w:cs="Times New Roman"/>
          <w:lang w:val="sk"/>
        </w:rPr>
        <w:t xml:space="preserve">Pokyny  k vypracovaniu návrhu procesu riešenia </w:t>
      </w:r>
      <w:r w:rsidR="00C21201" w:rsidRPr="001C6524">
        <w:rPr>
          <w:rFonts w:ascii="Garamond" w:eastAsia="Times New Roman" w:hAnsi="Garamond" w:cs="Times New Roman"/>
          <w:lang w:val="sk"/>
        </w:rPr>
        <w:t>týchto súťažných podkladov.</w:t>
      </w:r>
    </w:p>
    <w:p w14:paraId="148A56C8" w14:textId="3273B46F" w:rsidR="000A18C9" w:rsidRPr="001C6524" w:rsidRDefault="000A18C9">
      <w:pPr>
        <w:pStyle w:val="Odsekzoznamu"/>
        <w:numPr>
          <w:ilvl w:val="0"/>
          <w:numId w:val="19"/>
        </w:numPr>
        <w:suppressAutoHyphens/>
        <w:ind w:left="567" w:hanging="567"/>
        <w:rPr>
          <w:rFonts w:ascii="Garamond" w:eastAsia="Times New Roman" w:hAnsi="Garamond" w:cs="Times New Roman"/>
          <w:lang w:val="sk"/>
        </w:rPr>
      </w:pPr>
      <w:r w:rsidRPr="001C6524">
        <w:rPr>
          <w:rFonts w:ascii="Garamond" w:eastAsia="Times New Roman" w:hAnsi="Garamond" w:cs="Times New Roman"/>
          <w:lang w:val="sk"/>
        </w:rPr>
        <w:t xml:space="preserve">Uchádzač vyplní všetky polia v prílohe č. </w:t>
      </w:r>
      <w:r w:rsidR="0013153B" w:rsidRPr="001C6524">
        <w:rPr>
          <w:rFonts w:ascii="Garamond" w:eastAsia="Times New Roman" w:hAnsi="Garamond" w:cs="Times New Roman"/>
          <w:lang w:val="sk"/>
        </w:rPr>
        <w:t>5a</w:t>
      </w:r>
      <w:r w:rsidR="00343D27" w:rsidRPr="001C6524">
        <w:rPr>
          <w:rFonts w:ascii="Garamond" w:eastAsia="Times New Roman" w:hAnsi="Garamond" w:cs="Times New Roman"/>
          <w:lang w:val="sk"/>
        </w:rPr>
        <w:t>, ktoré sa majú vyplniť podľa pokynov v prílohe č. 5</w:t>
      </w:r>
      <w:r w:rsidR="004540AF" w:rsidRPr="001C6524">
        <w:rPr>
          <w:rFonts w:ascii="Garamond" w:eastAsia="Times New Roman" w:hAnsi="Garamond" w:cs="Times New Roman"/>
          <w:lang w:val="sk"/>
        </w:rPr>
        <w:t>b</w:t>
      </w:r>
      <w:r w:rsidR="00343D27" w:rsidRPr="001C6524">
        <w:rPr>
          <w:rFonts w:ascii="Garamond" w:eastAsia="Times New Roman" w:hAnsi="Garamond" w:cs="Times New Roman"/>
          <w:lang w:val="sk"/>
        </w:rPr>
        <w:t xml:space="preserve">. </w:t>
      </w:r>
      <w:r w:rsidR="00BC0007" w:rsidRPr="001C6524">
        <w:rPr>
          <w:rFonts w:ascii="Garamond" w:eastAsia="Times New Roman" w:hAnsi="Garamond" w:cs="Times New Roman"/>
        </w:rPr>
        <w:t xml:space="preserve">V opačnom prípade sa uchádzač vystavuje riziku, že niektoré údaje nebude možné vyhodnotiť. V prípade, ak uchádzač v rámci niektorého z hodnotiacich kritérií nevyplní všetky polia, získa za dané </w:t>
      </w:r>
      <w:proofErr w:type="spellStart"/>
      <w:r w:rsidR="00383AB4" w:rsidRPr="001C6524">
        <w:rPr>
          <w:rFonts w:ascii="Garamond" w:eastAsia="Times New Roman" w:hAnsi="Garamond" w:cs="Times New Roman"/>
        </w:rPr>
        <w:t>pod</w:t>
      </w:r>
      <w:r w:rsidR="00BC0007" w:rsidRPr="001C6524">
        <w:rPr>
          <w:rFonts w:ascii="Garamond" w:eastAsia="Times New Roman" w:hAnsi="Garamond" w:cs="Times New Roman"/>
        </w:rPr>
        <w:t>kritérium</w:t>
      </w:r>
      <w:proofErr w:type="spellEnd"/>
      <w:r w:rsidR="00BC0007" w:rsidRPr="001C6524">
        <w:rPr>
          <w:rFonts w:ascii="Garamond" w:eastAsia="Times New Roman" w:hAnsi="Garamond" w:cs="Times New Roman"/>
        </w:rPr>
        <w:t xml:space="preserve"> 1 bod.</w:t>
      </w:r>
    </w:p>
    <w:p w14:paraId="6AC4A40F" w14:textId="205B2416" w:rsidR="00D737A6" w:rsidRPr="001C6524" w:rsidRDefault="00B714BE">
      <w:pPr>
        <w:pStyle w:val="Odsekzoznamu"/>
        <w:numPr>
          <w:ilvl w:val="0"/>
          <w:numId w:val="19"/>
        </w:numPr>
        <w:suppressAutoHyphens/>
        <w:ind w:left="567" w:hanging="567"/>
        <w:rPr>
          <w:rFonts w:ascii="Garamond" w:eastAsia="Times New Roman" w:hAnsi="Garamond" w:cs="Times New Roman"/>
          <w:lang w:val="sk"/>
        </w:rPr>
      </w:pPr>
      <w:r w:rsidRPr="001C6524">
        <w:rPr>
          <w:rFonts w:ascii="Garamond" w:eastAsia="Times New Roman" w:hAnsi="Garamond" w:cs="Times New Roman"/>
        </w:rPr>
        <w:t>Ako vyplýva aj z pokynov uvedených v prílohe č. 5</w:t>
      </w:r>
      <w:r w:rsidR="002757E9" w:rsidRPr="001C6524">
        <w:rPr>
          <w:rFonts w:ascii="Garamond" w:eastAsia="Times New Roman" w:hAnsi="Garamond" w:cs="Times New Roman"/>
        </w:rPr>
        <w:t>b</w:t>
      </w:r>
      <w:r w:rsidRPr="001C6524">
        <w:rPr>
          <w:rFonts w:ascii="Garamond" w:eastAsia="Times New Roman" w:hAnsi="Garamond" w:cs="Times New Roman"/>
        </w:rPr>
        <w:t xml:space="preserve">, uchádzači v prípade kritéria K1 vypracujú </w:t>
      </w:r>
      <w:r w:rsidR="00204968" w:rsidRPr="001C6524">
        <w:rPr>
          <w:rFonts w:ascii="Garamond" w:eastAsia="Times New Roman" w:hAnsi="Garamond" w:cs="Times New Roman"/>
          <w:b/>
        </w:rPr>
        <w:t>návrhu riešenia procesu</w:t>
      </w:r>
      <w:r w:rsidRPr="001C6524">
        <w:rPr>
          <w:rFonts w:ascii="Garamond" w:eastAsia="Times New Roman" w:hAnsi="Garamond" w:cs="Times New Roman"/>
        </w:rPr>
        <w:t xml:space="preserve"> pri zachovaní </w:t>
      </w:r>
      <w:r w:rsidRPr="001C6524">
        <w:rPr>
          <w:rFonts w:ascii="Garamond" w:eastAsia="Times New Roman" w:hAnsi="Garamond" w:cs="Times New Roman"/>
          <w:b/>
        </w:rPr>
        <w:t>anonymity</w:t>
      </w:r>
      <w:r w:rsidR="00452E49" w:rsidRPr="001C6524">
        <w:rPr>
          <w:rFonts w:ascii="Garamond" w:eastAsia="Times New Roman" w:hAnsi="Garamond" w:cs="Times New Roman"/>
        </w:rPr>
        <w:t xml:space="preserve">. </w:t>
      </w:r>
      <w:r w:rsidR="00A643B8" w:rsidRPr="001C6524">
        <w:rPr>
          <w:rFonts w:ascii="Garamond" w:eastAsia="Times New Roman" w:hAnsi="Garamond" w:cs="Times New Roman"/>
        </w:rPr>
        <w:t>Uchádzač v</w:t>
      </w:r>
      <w:r w:rsidR="00C80787" w:rsidRPr="001C6524">
        <w:rPr>
          <w:rFonts w:ascii="Garamond" w:eastAsia="Times New Roman" w:hAnsi="Garamond" w:cs="Times New Roman"/>
        </w:rPr>
        <w:t>  návrhu riešenia procesu</w:t>
      </w:r>
      <w:r w:rsidR="00A643B8" w:rsidRPr="001C6524">
        <w:rPr>
          <w:rFonts w:ascii="Garamond" w:eastAsia="Times New Roman" w:hAnsi="Garamond" w:cs="Times New Roman"/>
        </w:rPr>
        <w:t xml:space="preserve"> uvedie skutočnosti</w:t>
      </w:r>
      <w:r w:rsidR="00C80787" w:rsidRPr="001C6524">
        <w:rPr>
          <w:rFonts w:ascii="Garamond" w:eastAsia="Times New Roman" w:hAnsi="Garamond" w:cs="Times New Roman"/>
        </w:rPr>
        <w:t xml:space="preserve"> </w:t>
      </w:r>
      <w:r w:rsidR="00A643B8" w:rsidRPr="001C6524">
        <w:rPr>
          <w:rFonts w:ascii="Garamond" w:eastAsia="Times New Roman" w:hAnsi="Garamond" w:cs="Times New Roman"/>
          <w:b/>
        </w:rPr>
        <w:t>bez uvedenia obchodných údajov alebo akejkoľvek možnej identifikácie</w:t>
      </w:r>
      <w:r w:rsidR="00A643B8" w:rsidRPr="001C6524">
        <w:rPr>
          <w:rFonts w:ascii="Garamond" w:eastAsia="Times New Roman" w:hAnsi="Garamond" w:cs="Times New Roman"/>
        </w:rPr>
        <w:t xml:space="preserve"> uchádzača</w:t>
      </w:r>
      <w:r w:rsidR="00A16F00" w:rsidRPr="001C6524">
        <w:rPr>
          <w:rFonts w:ascii="Garamond" w:eastAsia="Times New Roman" w:hAnsi="Garamond" w:cs="Times New Roman"/>
        </w:rPr>
        <w:t>.</w:t>
      </w:r>
      <w:r w:rsidR="000C401E" w:rsidRPr="001C6524">
        <w:rPr>
          <w:rFonts w:ascii="Garamond" w:eastAsia="Times New Roman" w:hAnsi="Garamond" w:cs="Times New Roman"/>
        </w:rPr>
        <w:t xml:space="preserve"> Ak hodnotené časti ponuky pre kritérium K1 napriek tomu obsahujú príliš konkrétne alebo orientačné informácie, verejný obstarávateľ zabezpečí, aby boli na vyhodnotenie predložené ponuky bez takýchto informácií (informácie budú začiernené). V takom prípade verejný obstarávateľ urobí poznámku, že ponuka uchádzača bola ďalej anonymizovaná</w:t>
      </w:r>
      <w:r w:rsidR="000C401E" w:rsidRPr="000B1C05">
        <w:rPr>
          <w:rFonts w:ascii="Garamond" w:eastAsia="Times New Roman" w:hAnsi="Garamond" w:cs="Times New Roman"/>
        </w:rPr>
        <w:t xml:space="preserve">. V prípade, že </w:t>
      </w:r>
      <w:proofErr w:type="spellStart"/>
      <w:r w:rsidR="000C401E" w:rsidRPr="000B1C05">
        <w:rPr>
          <w:rFonts w:ascii="Garamond" w:eastAsia="Times New Roman" w:hAnsi="Garamond" w:cs="Times New Roman"/>
        </w:rPr>
        <w:t>anonymizácia</w:t>
      </w:r>
      <w:proofErr w:type="spellEnd"/>
      <w:r w:rsidR="000C401E" w:rsidRPr="000B1C05">
        <w:rPr>
          <w:rFonts w:ascii="Garamond" w:eastAsia="Times New Roman" w:hAnsi="Garamond" w:cs="Times New Roman"/>
        </w:rPr>
        <w:t xml:space="preserve"> nebude možná, verejný obstarávateľ ponuku </w:t>
      </w:r>
      <w:r w:rsidR="000C401E" w:rsidRPr="000B1C05">
        <w:rPr>
          <w:rFonts w:ascii="Garamond" w:eastAsia="Times New Roman" w:hAnsi="Garamond" w:cs="Times New Roman"/>
          <w:b/>
        </w:rPr>
        <w:t>vylúči</w:t>
      </w:r>
      <w:r w:rsidR="000C401E" w:rsidRPr="000B1C05">
        <w:rPr>
          <w:rFonts w:ascii="Garamond" w:eastAsia="Times New Roman" w:hAnsi="Garamond" w:cs="Times New Roman"/>
        </w:rPr>
        <w:t>.</w:t>
      </w:r>
      <w:r w:rsidR="00051469" w:rsidRPr="001C6524">
        <w:rPr>
          <w:rFonts w:ascii="Garamond" w:eastAsia="Times New Roman" w:hAnsi="Garamond" w:cs="Times New Roman"/>
        </w:rPr>
        <w:t xml:space="preserve"> Verejný obstarávateľ</w:t>
      </w:r>
      <w:ins w:id="152" w:author="Veselá Martina" w:date="2026-09-28T10:38:00Z" w16du:dateUtc="2026-09-28T08:38:00Z">
        <w:r w:rsidR="00603C13">
          <w:rPr>
            <w:rFonts w:ascii="Garamond" w:eastAsia="Times New Roman" w:hAnsi="Garamond" w:cs="Times New Roman"/>
          </w:rPr>
          <w:t xml:space="preserve"> </w:t>
        </w:r>
        <w:r w:rsidR="00603C13" w:rsidRPr="00765F41">
          <w:rPr>
            <w:rFonts w:ascii="Garamond" w:eastAsia="Times New Roman" w:hAnsi="Garamond" w:cs="Times New Roman"/>
            <w:highlight w:val="cyan"/>
            <w:rPrChange w:id="153" w:author="Veselá Martina" w:date="2026-09-28T10:40:00Z" w16du:dateUtc="2026-09-28T08:40:00Z">
              <w:rPr>
                <w:rFonts w:ascii="Garamond" w:eastAsia="Times New Roman" w:hAnsi="Garamond" w:cs="Times New Roman"/>
              </w:rPr>
            </w:rPrChange>
          </w:rPr>
          <w:t>bude hodnotiť iba</w:t>
        </w:r>
        <w:r w:rsidR="00765F41" w:rsidRPr="00765F41">
          <w:rPr>
            <w:rFonts w:ascii="Garamond" w:eastAsia="Times New Roman" w:hAnsi="Garamond" w:cs="Times New Roman"/>
            <w:highlight w:val="cyan"/>
            <w:rPrChange w:id="154" w:author="Veselá Martina" w:date="2026-09-28T10:40:00Z" w16du:dateUtc="2026-09-28T08:40:00Z">
              <w:rPr>
                <w:rFonts w:ascii="Garamond" w:eastAsia="Times New Roman" w:hAnsi="Garamond" w:cs="Times New Roman"/>
              </w:rPr>
            </w:rPrChange>
          </w:rPr>
          <w:t xml:space="preserve"> </w:t>
        </w:r>
      </w:ins>
      <w:ins w:id="155" w:author="Veselá Martina" w:date="2026-09-28T10:39:00Z" w16du:dateUtc="2026-09-28T08:39:00Z">
        <w:r w:rsidR="00765F41" w:rsidRPr="00765F41">
          <w:rPr>
            <w:rFonts w:ascii="Garamond" w:eastAsia="Times New Roman" w:hAnsi="Garamond" w:cs="Times New Roman"/>
            <w:highlight w:val="cyan"/>
            <w:rPrChange w:id="156" w:author="Veselá Martina" w:date="2026-09-28T10:40:00Z" w16du:dateUtc="2026-09-28T08:40:00Z">
              <w:rPr>
                <w:rFonts w:ascii="Garamond" w:eastAsia="Times New Roman" w:hAnsi="Garamond" w:cs="Times New Roman"/>
              </w:rPr>
            </w:rPrChange>
          </w:rPr>
          <w:t xml:space="preserve">časť návrhu v rozsahu prvých 12 </w:t>
        </w:r>
        <w:r w:rsidR="00765F41" w:rsidRPr="00701A00">
          <w:rPr>
            <w:rFonts w:ascii="Garamond" w:eastAsia="Times New Roman" w:hAnsi="Garamond" w:cs="Times New Roman"/>
            <w:highlight w:val="cyan"/>
            <w:rPrChange w:id="157" w:author="Veselá Martina" w:date="2026-09-28T10:45:00Z" w16du:dateUtc="2026-09-28T08:45:00Z">
              <w:rPr>
                <w:rFonts w:ascii="Garamond" w:eastAsia="Times New Roman" w:hAnsi="Garamond" w:cs="Times New Roman"/>
              </w:rPr>
            </w:rPrChange>
          </w:rPr>
          <w:t>normostrán</w:t>
        </w:r>
      </w:ins>
      <w:ins w:id="158" w:author="Veselá Martina" w:date="2026-09-28T10:45:00Z" w16du:dateUtc="2026-09-28T08:45:00Z">
        <w:r w:rsidR="00701A00" w:rsidRPr="00701A00">
          <w:rPr>
            <w:rFonts w:ascii="Garamond" w:eastAsia="Times New Roman" w:hAnsi="Garamond" w:cs="Times New Roman"/>
            <w:highlight w:val="cyan"/>
            <w:rPrChange w:id="159" w:author="Veselá Martina" w:date="2026-09-28T10:45:00Z" w16du:dateUtc="2026-09-28T08:45:00Z">
              <w:rPr>
                <w:rFonts w:ascii="Garamond" w:eastAsia="Times New Roman" w:hAnsi="Garamond" w:cs="Times New Roman"/>
              </w:rPr>
            </w:rPrChange>
          </w:rPr>
          <w:t xml:space="preserve"> aj</w:t>
        </w:r>
      </w:ins>
      <w:r w:rsidR="00051469" w:rsidRPr="001C6524">
        <w:rPr>
          <w:rFonts w:ascii="Garamond" w:eastAsia="Times New Roman" w:hAnsi="Garamond" w:cs="Times New Roman"/>
        </w:rPr>
        <w:t xml:space="preserve"> </w:t>
      </w:r>
      <w:r w:rsidR="00051469" w:rsidRPr="000B24D4">
        <w:rPr>
          <w:rFonts w:ascii="Garamond" w:eastAsia="Times New Roman" w:hAnsi="Garamond" w:cs="Times New Roman"/>
          <w:b/>
          <w:strike/>
          <w:rPrChange w:id="160" w:author="Veselá Martina" w:date="2026-09-28T10:38:00Z" w16du:dateUtc="2026-09-28T08:38:00Z">
            <w:rPr>
              <w:rFonts w:ascii="Garamond" w:eastAsia="Times New Roman" w:hAnsi="Garamond" w:cs="Times New Roman"/>
              <w:b/>
            </w:rPr>
          </w:rPrChange>
        </w:rPr>
        <w:t>vylúči</w:t>
      </w:r>
      <w:r w:rsidR="00051469" w:rsidRPr="000B24D4">
        <w:rPr>
          <w:rFonts w:ascii="Garamond" w:eastAsia="Times New Roman" w:hAnsi="Garamond" w:cs="Times New Roman"/>
          <w:strike/>
          <w:rPrChange w:id="161" w:author="Veselá Martina" w:date="2026-09-28T10:38:00Z" w16du:dateUtc="2026-09-28T08:38:00Z">
            <w:rPr>
              <w:rFonts w:ascii="Garamond" w:eastAsia="Times New Roman" w:hAnsi="Garamond" w:cs="Times New Roman"/>
            </w:rPr>
          </w:rPrChange>
        </w:rPr>
        <w:t xml:space="preserve"> ponuku aj v tom</w:t>
      </w:r>
      <w:del w:id="162" w:author="Veselá Martina" w:date="2026-09-28T10:39:00Z" w16du:dateUtc="2026-09-28T08:39:00Z">
        <w:r w:rsidR="00051469" w:rsidRPr="000B24D4" w:rsidDel="00765F41">
          <w:rPr>
            <w:rFonts w:ascii="Garamond" w:eastAsia="Times New Roman" w:hAnsi="Garamond" w:cs="Times New Roman"/>
            <w:strike/>
            <w:rPrChange w:id="163" w:author="Veselá Martina" w:date="2026-09-28T10:38:00Z" w16du:dateUtc="2026-09-28T08:38:00Z">
              <w:rPr>
                <w:rFonts w:ascii="Garamond" w:eastAsia="Times New Roman" w:hAnsi="Garamond" w:cs="Times New Roman"/>
              </w:rPr>
            </w:rPrChange>
          </w:rPr>
          <w:delText xml:space="preserve"> </w:delText>
        </w:r>
      </w:del>
      <w:ins w:id="164" w:author="Veselá Martina" w:date="2026-09-28T10:39:00Z" w16du:dateUtc="2026-09-28T08:39:00Z">
        <w:r w:rsidR="00765F41" w:rsidRPr="00765F41">
          <w:rPr>
            <w:rFonts w:ascii="Garamond" w:eastAsia="Times New Roman" w:hAnsi="Garamond" w:cs="Times New Roman"/>
            <w:rPrChange w:id="165" w:author="Veselá Martina" w:date="2026-09-28T10:39:00Z" w16du:dateUtc="2026-09-28T08:39:00Z">
              <w:rPr>
                <w:rFonts w:ascii="Garamond" w:eastAsia="Times New Roman" w:hAnsi="Garamond" w:cs="Times New Roman"/>
                <w:strike/>
              </w:rPr>
            </w:rPrChange>
          </w:rPr>
          <w:t xml:space="preserve"> v </w:t>
        </w:r>
      </w:ins>
      <w:r w:rsidR="00051469" w:rsidRPr="00765F41">
        <w:rPr>
          <w:rFonts w:ascii="Garamond" w:eastAsia="Times New Roman" w:hAnsi="Garamond" w:cs="Times New Roman"/>
        </w:rPr>
        <w:t>prípade,</w:t>
      </w:r>
      <w:r w:rsidR="00051469" w:rsidRPr="001C6524">
        <w:rPr>
          <w:rFonts w:ascii="Garamond" w:eastAsia="Times New Roman" w:hAnsi="Garamond" w:cs="Times New Roman"/>
        </w:rPr>
        <w:t xml:space="preserve"> ak bude prekročen</w:t>
      </w:r>
      <w:r w:rsidR="00137B27" w:rsidRPr="001C6524">
        <w:rPr>
          <w:rFonts w:ascii="Garamond" w:eastAsia="Times New Roman" w:hAnsi="Garamond" w:cs="Times New Roman"/>
        </w:rPr>
        <w:t>ý max. počet strán</w:t>
      </w:r>
      <w:r w:rsidR="00AE42C1" w:rsidRPr="001C6524">
        <w:rPr>
          <w:rFonts w:ascii="Garamond" w:eastAsia="Times New Roman" w:hAnsi="Garamond" w:cs="Times New Roman"/>
        </w:rPr>
        <w:t xml:space="preserve"> </w:t>
      </w:r>
      <w:r w:rsidR="000C3C35" w:rsidRPr="001C6524">
        <w:rPr>
          <w:rFonts w:ascii="Garamond" w:eastAsia="Times New Roman" w:hAnsi="Garamond" w:cs="Times New Roman"/>
        </w:rPr>
        <w:t xml:space="preserve">na vypracovanie </w:t>
      </w:r>
      <w:r w:rsidR="00EE2949" w:rsidRPr="001C6524">
        <w:rPr>
          <w:rFonts w:ascii="Garamond" w:eastAsia="Times New Roman" w:hAnsi="Garamond" w:cs="Times New Roman"/>
        </w:rPr>
        <w:t>návrhu riešenia procesu.</w:t>
      </w:r>
      <w:r w:rsidR="00947365" w:rsidRPr="001C6524">
        <w:rPr>
          <w:rFonts w:ascii="Garamond" w:eastAsia="Times New Roman" w:hAnsi="Garamond" w:cs="Times New Roman"/>
        </w:rPr>
        <w:t xml:space="preserve"> </w:t>
      </w:r>
      <w:proofErr w:type="spellStart"/>
      <w:r w:rsidR="00947365" w:rsidRPr="001C6524">
        <w:rPr>
          <w:rFonts w:ascii="Garamond" w:hAnsi="Garamond"/>
          <w:lang w:val="en-US"/>
        </w:rPr>
        <w:t>Dokument</w:t>
      </w:r>
      <w:proofErr w:type="spellEnd"/>
      <w:r w:rsidR="00947365" w:rsidRPr="001C6524">
        <w:rPr>
          <w:rFonts w:ascii="Garamond" w:hAnsi="Garamond"/>
          <w:lang w:val="en-US"/>
        </w:rPr>
        <w:t xml:space="preserve"> </w:t>
      </w:r>
      <w:proofErr w:type="spellStart"/>
      <w:r w:rsidR="00947365" w:rsidRPr="001C6524">
        <w:rPr>
          <w:rFonts w:ascii="Garamond" w:hAnsi="Garamond"/>
          <w:lang w:val="en-US"/>
        </w:rPr>
        <w:t>môže</w:t>
      </w:r>
      <w:proofErr w:type="spellEnd"/>
      <w:r w:rsidR="00947365" w:rsidRPr="001C6524">
        <w:rPr>
          <w:rFonts w:ascii="Garamond" w:hAnsi="Garamond"/>
          <w:lang w:val="en-US"/>
        </w:rPr>
        <w:t xml:space="preserve"> </w:t>
      </w:r>
      <w:proofErr w:type="spellStart"/>
      <w:r w:rsidR="00947365" w:rsidRPr="001C6524">
        <w:rPr>
          <w:rFonts w:ascii="Garamond" w:hAnsi="Garamond"/>
          <w:lang w:val="en-US"/>
        </w:rPr>
        <w:t>mať</w:t>
      </w:r>
      <w:proofErr w:type="spellEnd"/>
      <w:r w:rsidR="00947365" w:rsidRPr="001C6524">
        <w:rPr>
          <w:rFonts w:ascii="Garamond" w:hAnsi="Garamond"/>
          <w:lang w:val="en-US"/>
        </w:rPr>
        <w:t xml:space="preserve"> </w:t>
      </w:r>
      <w:proofErr w:type="spellStart"/>
      <w:r w:rsidR="00947365" w:rsidRPr="001C6524">
        <w:rPr>
          <w:rFonts w:ascii="Garamond" w:hAnsi="Garamond"/>
          <w:lang w:val="en-US"/>
        </w:rPr>
        <w:t>dĺžku</w:t>
      </w:r>
      <w:proofErr w:type="spellEnd"/>
      <w:r w:rsidR="00947365" w:rsidRPr="001C6524">
        <w:rPr>
          <w:rFonts w:ascii="Garamond" w:hAnsi="Garamond"/>
          <w:lang w:val="en-US"/>
        </w:rPr>
        <w:t xml:space="preserve"> </w:t>
      </w:r>
      <w:proofErr w:type="spellStart"/>
      <w:r w:rsidR="00947365" w:rsidRPr="001C6524">
        <w:rPr>
          <w:rFonts w:ascii="Garamond" w:hAnsi="Garamond"/>
          <w:lang w:val="en-US"/>
        </w:rPr>
        <w:t>maximálne</w:t>
      </w:r>
      <w:proofErr w:type="spellEnd"/>
      <w:r w:rsidR="00947365" w:rsidRPr="001C6524">
        <w:rPr>
          <w:rFonts w:ascii="Garamond" w:hAnsi="Garamond"/>
          <w:lang w:val="en-US"/>
        </w:rPr>
        <w:t xml:space="preserve"> </w:t>
      </w:r>
      <w:r w:rsidR="00947365" w:rsidRPr="001C6524">
        <w:rPr>
          <w:rFonts w:ascii="Garamond" w:hAnsi="Garamond"/>
          <w:b/>
          <w:lang w:val="en-US"/>
        </w:rPr>
        <w:t xml:space="preserve">12 </w:t>
      </w:r>
      <w:proofErr w:type="spellStart"/>
      <w:r w:rsidR="00947365" w:rsidRPr="001C6524">
        <w:rPr>
          <w:rFonts w:ascii="Garamond" w:hAnsi="Garamond"/>
          <w:b/>
          <w:lang w:val="en-US"/>
        </w:rPr>
        <w:t>normostrán</w:t>
      </w:r>
      <w:proofErr w:type="spellEnd"/>
      <w:r w:rsidR="00947365" w:rsidRPr="001C6524">
        <w:rPr>
          <w:rFonts w:ascii="Garamond" w:hAnsi="Garamond"/>
          <w:b/>
          <w:lang w:val="en-US"/>
        </w:rPr>
        <w:t>.</w:t>
      </w:r>
    </w:p>
    <w:p w14:paraId="7B600B62" w14:textId="2A13569A" w:rsidR="00C21201" w:rsidRPr="001C6524" w:rsidRDefault="00C21201">
      <w:pPr>
        <w:pStyle w:val="Odsekzoznamu"/>
        <w:numPr>
          <w:ilvl w:val="0"/>
          <w:numId w:val="19"/>
        </w:numPr>
        <w:suppressAutoHyphens/>
        <w:ind w:left="567" w:hanging="567"/>
        <w:rPr>
          <w:rFonts w:ascii="Garamond" w:eastAsia="Times New Roman" w:hAnsi="Garamond" w:cs="Times New Roman"/>
          <w:lang w:val="sk"/>
        </w:rPr>
      </w:pPr>
      <w:r w:rsidRPr="001C6524">
        <w:rPr>
          <w:rFonts w:ascii="Garamond" w:eastAsia="Times New Roman" w:hAnsi="Garamond" w:cs="Times New Roman"/>
          <w:lang w:val="sk"/>
        </w:rPr>
        <w:t>Hodnotené budú nasledovné dielčie parametre</w:t>
      </w:r>
      <w:r w:rsidR="00FC3BEC" w:rsidRPr="001C6524">
        <w:rPr>
          <w:rFonts w:ascii="Garamond" w:eastAsia="Times New Roman" w:hAnsi="Garamond" w:cs="Times New Roman"/>
          <w:lang w:val="sk"/>
        </w:rPr>
        <w:t xml:space="preserve">, resp. </w:t>
      </w:r>
      <w:proofErr w:type="spellStart"/>
      <w:r w:rsidR="00FC3BEC" w:rsidRPr="001C6524">
        <w:rPr>
          <w:rFonts w:ascii="Garamond" w:eastAsia="Times New Roman" w:hAnsi="Garamond" w:cs="Times New Roman"/>
          <w:lang w:val="sk"/>
        </w:rPr>
        <w:t>podkritériá</w:t>
      </w:r>
      <w:proofErr w:type="spellEnd"/>
      <w:r w:rsidR="00FC3BEC" w:rsidRPr="001C6524">
        <w:rPr>
          <w:rFonts w:ascii="Garamond" w:eastAsia="Times New Roman" w:hAnsi="Garamond" w:cs="Times New Roman"/>
          <w:lang w:val="sk"/>
        </w:rPr>
        <w:t xml:space="preserve"> kritériá K1</w:t>
      </w:r>
      <w:r w:rsidRPr="001C6524">
        <w:rPr>
          <w:rFonts w:ascii="Garamond" w:eastAsia="Times New Roman" w:hAnsi="Garamond" w:cs="Times New Roman"/>
          <w:lang w:val="sk"/>
        </w:rPr>
        <w:t>:</w:t>
      </w:r>
    </w:p>
    <w:p w14:paraId="13E0A57D" w14:textId="42EE23EB" w:rsidR="004828E5" w:rsidRPr="001C6524" w:rsidRDefault="00B54729">
      <w:pPr>
        <w:pStyle w:val="Odsekzoznamu"/>
        <w:numPr>
          <w:ilvl w:val="0"/>
          <w:numId w:val="24"/>
        </w:numPr>
        <w:suppressAutoHyphens/>
        <w:rPr>
          <w:rFonts w:ascii="Garamond" w:eastAsia="Times New Roman" w:hAnsi="Garamond"/>
          <w:b/>
        </w:rPr>
      </w:pPr>
      <w:r w:rsidRPr="001C6524">
        <w:rPr>
          <w:rFonts w:ascii="Garamond" w:eastAsia="Times New Roman" w:hAnsi="Garamond" w:cs="Times New Roman"/>
          <w:b/>
          <w:lang w:val="sk"/>
        </w:rPr>
        <w:t>Návrh architektúry riešenia</w:t>
      </w:r>
    </w:p>
    <w:p w14:paraId="22ACAED9" w14:textId="5A861E99" w:rsidR="004828E5" w:rsidRPr="001C6524" w:rsidRDefault="004828E5" w:rsidP="004828E5">
      <w:pPr>
        <w:pStyle w:val="Odsekzoznamu"/>
        <w:numPr>
          <w:ilvl w:val="0"/>
          <w:numId w:val="0"/>
        </w:numPr>
        <w:suppressAutoHyphens/>
        <w:ind w:left="927"/>
        <w:rPr>
          <w:rFonts w:ascii="Garamond" w:eastAsia="Times New Roman" w:hAnsi="Garamond"/>
        </w:rPr>
      </w:pPr>
      <w:r w:rsidRPr="001C6524">
        <w:rPr>
          <w:rFonts w:ascii="Garamond" w:eastAsia="Times New Roman" w:hAnsi="Garamond" w:cs="Times New Roman"/>
          <w:lang w:val="sk"/>
        </w:rPr>
        <w:t>Ako lepšie bude hodnotené</w:t>
      </w:r>
      <w:r w:rsidRPr="001C6524">
        <w:rPr>
          <w:rFonts w:ascii="Garamond" w:eastAsia="Times New Roman" w:hAnsi="Garamond"/>
        </w:rPr>
        <w:t>, ak bude a</w:t>
      </w:r>
      <w:r w:rsidRPr="001C6524">
        <w:rPr>
          <w:rFonts w:ascii="Garamond" w:eastAsia="Times New Roman" w:hAnsi="Garamond" w:cs="Times New Roman"/>
        </w:rPr>
        <w:t xml:space="preserve">rchitektúra konkrétna, vzájomne prepojená a technicky realizovateľná, so zmysluplným využitím povinných technológií (Next.js 14 </w:t>
      </w:r>
      <w:proofErr w:type="spellStart"/>
      <w:r w:rsidRPr="001C6524">
        <w:rPr>
          <w:rFonts w:ascii="Garamond" w:eastAsia="Times New Roman" w:hAnsi="Garamond" w:cs="Times New Roman"/>
        </w:rPr>
        <w:t>App</w:t>
      </w:r>
      <w:proofErr w:type="spellEnd"/>
      <w:r w:rsidRPr="001C6524">
        <w:rPr>
          <w:rFonts w:ascii="Garamond" w:eastAsia="Times New Roman" w:hAnsi="Garamond" w:cs="Times New Roman"/>
        </w:rPr>
        <w:t xml:space="preserve"> Router, </w:t>
      </w:r>
      <w:proofErr w:type="spellStart"/>
      <w:r w:rsidRPr="001C6524">
        <w:rPr>
          <w:rFonts w:ascii="Garamond" w:eastAsia="Times New Roman" w:hAnsi="Garamond" w:cs="Times New Roman"/>
        </w:rPr>
        <w:t>NestJS</w:t>
      </w:r>
      <w:proofErr w:type="spellEnd"/>
      <w:r w:rsidRPr="001C6524">
        <w:rPr>
          <w:rFonts w:ascii="Garamond" w:eastAsia="Times New Roman" w:hAnsi="Garamond" w:cs="Times New Roman"/>
        </w:rPr>
        <w:t xml:space="preserve">, </w:t>
      </w:r>
      <w:proofErr w:type="spellStart"/>
      <w:r w:rsidRPr="001C6524">
        <w:rPr>
          <w:rFonts w:ascii="Garamond" w:eastAsia="Times New Roman" w:hAnsi="Garamond" w:cs="Times New Roman"/>
        </w:rPr>
        <w:t>PostgreSQL</w:t>
      </w:r>
      <w:proofErr w:type="spellEnd"/>
      <w:r w:rsidRPr="001C6524">
        <w:rPr>
          <w:rFonts w:ascii="Garamond" w:eastAsia="Times New Roman" w:hAnsi="Garamond" w:cs="Times New Roman"/>
        </w:rPr>
        <w:t xml:space="preserve">, </w:t>
      </w:r>
      <w:proofErr w:type="spellStart"/>
      <w:r w:rsidRPr="001C6524">
        <w:rPr>
          <w:rFonts w:ascii="Garamond" w:eastAsia="Times New Roman" w:hAnsi="Garamond" w:cs="Times New Roman"/>
        </w:rPr>
        <w:t>Prisma</w:t>
      </w:r>
      <w:proofErr w:type="spellEnd"/>
      <w:r w:rsidRPr="001C6524">
        <w:rPr>
          <w:rFonts w:ascii="Garamond" w:eastAsia="Times New Roman" w:hAnsi="Garamond" w:cs="Times New Roman"/>
        </w:rPr>
        <w:t xml:space="preserve"> ORM). Zodpovednosti jednotlivých komponentov budú jednoznačne vymedzené a ich komunikácia jasne opísaná, vrátane </w:t>
      </w:r>
      <w:r w:rsidRPr="001C6524">
        <w:rPr>
          <w:rFonts w:ascii="Garamond" w:eastAsia="Times New Roman" w:hAnsi="Garamond" w:cs="Times New Roman"/>
        </w:rPr>
        <w:lastRenderedPageBreak/>
        <w:t>práce s mediálnymi súbormi a dátami a riešenia synchrónnych aj asynchrónnych procesov.</w:t>
      </w:r>
    </w:p>
    <w:p w14:paraId="448EFEEE" w14:textId="65A5CE3D" w:rsidR="00C03402" w:rsidRPr="001C6524" w:rsidRDefault="0040348A" w:rsidP="0023777D">
      <w:pPr>
        <w:pStyle w:val="Odsekzoznamu"/>
        <w:numPr>
          <w:ilvl w:val="0"/>
          <w:numId w:val="0"/>
        </w:numPr>
        <w:suppressAutoHyphens/>
        <w:ind w:left="927"/>
        <w:rPr>
          <w:rFonts w:ascii="Garamond" w:eastAsia="Times New Roman" w:hAnsi="Garamond" w:cs="Times New Roman"/>
        </w:rPr>
      </w:pPr>
      <w:r w:rsidRPr="001C6524">
        <w:rPr>
          <w:rFonts w:ascii="Garamond" w:eastAsia="Times New Roman" w:hAnsi="Garamond" w:cs="Times New Roman"/>
        </w:rPr>
        <w:t>Ako lepšie bude hodnotené, ak p</w:t>
      </w:r>
      <w:r w:rsidR="004828E5" w:rsidRPr="001C6524">
        <w:rPr>
          <w:rFonts w:ascii="Garamond" w:eastAsia="Times New Roman" w:hAnsi="Garamond" w:cs="Times New Roman"/>
        </w:rPr>
        <w:t>rípadné doplnkové komponenty budú účelne navrhnuté a odôvodnené a celý návrh bude pôsobiť ako ucelené riešenie pripravené na realizáciu, pričom všetky významné technické rozhodnutia budú zrozumiteľne zdôvodnené.</w:t>
      </w:r>
    </w:p>
    <w:p w14:paraId="3C0E9ED1" w14:textId="7B9F0A61" w:rsidR="00B54729" w:rsidRPr="001C6524" w:rsidRDefault="008709D1">
      <w:pPr>
        <w:pStyle w:val="Odsekzoznamu"/>
        <w:numPr>
          <w:ilvl w:val="0"/>
          <w:numId w:val="24"/>
        </w:numPr>
        <w:suppressAutoHyphens/>
        <w:rPr>
          <w:rFonts w:ascii="Garamond" w:eastAsia="Times New Roman" w:hAnsi="Garamond" w:cs="Times New Roman"/>
          <w:b/>
          <w:lang w:val="sk"/>
        </w:rPr>
      </w:pPr>
      <w:r w:rsidRPr="001C6524">
        <w:rPr>
          <w:rFonts w:ascii="Garamond" w:eastAsia="Times New Roman" w:hAnsi="Garamond" w:cs="Times New Roman"/>
          <w:b/>
          <w:lang w:val="sk"/>
        </w:rPr>
        <w:t>Návrh API</w:t>
      </w:r>
      <w:r w:rsidR="00311111" w:rsidRPr="001C6524">
        <w:rPr>
          <w:rFonts w:ascii="Garamond" w:eastAsia="Times New Roman" w:hAnsi="Garamond" w:cs="Times New Roman"/>
          <w:b/>
          <w:lang w:val="sk"/>
        </w:rPr>
        <w:t xml:space="preserve"> a integračných väzieb</w:t>
      </w:r>
    </w:p>
    <w:p w14:paraId="441FC928" w14:textId="1D81127E" w:rsidR="00464631" w:rsidRPr="001C6524" w:rsidRDefault="00EF4632" w:rsidP="0021249F">
      <w:pPr>
        <w:pStyle w:val="Odsekzoznamu"/>
        <w:numPr>
          <w:ilvl w:val="0"/>
          <w:numId w:val="0"/>
        </w:numPr>
        <w:suppressAutoHyphens/>
        <w:ind w:left="927"/>
        <w:rPr>
          <w:rFonts w:ascii="Garamond" w:eastAsia="Times New Roman" w:hAnsi="Garamond" w:cs="Times New Roman"/>
          <w:lang w:val="sk"/>
        </w:rPr>
      </w:pPr>
      <w:r w:rsidRPr="001C6524">
        <w:rPr>
          <w:rFonts w:ascii="Garamond" w:eastAsia="Times New Roman" w:hAnsi="Garamond" w:cs="Times New Roman"/>
          <w:lang w:val="sk"/>
        </w:rPr>
        <w:t xml:space="preserve">Ako lepšie </w:t>
      </w:r>
      <w:r w:rsidR="000F7218" w:rsidRPr="001C6524">
        <w:rPr>
          <w:rFonts w:ascii="Garamond" w:eastAsia="Times New Roman" w:hAnsi="Garamond" w:cs="Times New Roman"/>
          <w:lang w:val="sk"/>
        </w:rPr>
        <w:t>bude hodnotené</w:t>
      </w:r>
      <w:r w:rsidR="0021249F" w:rsidRPr="001C6524">
        <w:rPr>
          <w:rFonts w:ascii="Garamond" w:eastAsia="Times New Roman" w:hAnsi="Garamond" w:cs="Times New Roman"/>
          <w:lang w:val="sk"/>
        </w:rPr>
        <w:t>, ak s</w:t>
      </w:r>
      <w:r w:rsidR="00464631" w:rsidRPr="001C6524">
        <w:rPr>
          <w:rFonts w:ascii="Garamond" w:eastAsia="Times New Roman" w:hAnsi="Garamond" w:cs="Times New Roman"/>
          <w:lang w:val="sk"/>
        </w:rPr>
        <w:t xml:space="preserve">pôsob komunikácie medzi </w:t>
      </w:r>
      <w:proofErr w:type="spellStart"/>
      <w:r w:rsidR="00464631" w:rsidRPr="001C6524">
        <w:rPr>
          <w:rFonts w:ascii="Garamond" w:eastAsia="Times New Roman" w:hAnsi="Garamond" w:cs="Times New Roman"/>
          <w:lang w:val="sk"/>
        </w:rPr>
        <w:t>frontendom</w:t>
      </w:r>
      <w:proofErr w:type="spellEnd"/>
      <w:r w:rsidR="00464631" w:rsidRPr="001C6524">
        <w:rPr>
          <w:rFonts w:ascii="Garamond" w:eastAsia="Times New Roman" w:hAnsi="Garamond" w:cs="Times New Roman"/>
          <w:lang w:val="sk"/>
        </w:rPr>
        <w:t xml:space="preserve">, </w:t>
      </w:r>
      <w:proofErr w:type="spellStart"/>
      <w:r w:rsidR="00464631" w:rsidRPr="001C6524">
        <w:rPr>
          <w:rFonts w:ascii="Garamond" w:eastAsia="Times New Roman" w:hAnsi="Garamond" w:cs="Times New Roman"/>
          <w:lang w:val="sk"/>
        </w:rPr>
        <w:t>backendom</w:t>
      </w:r>
      <w:proofErr w:type="spellEnd"/>
      <w:r w:rsidR="00464631" w:rsidRPr="001C6524">
        <w:rPr>
          <w:rFonts w:ascii="Garamond" w:eastAsia="Times New Roman" w:hAnsi="Garamond" w:cs="Times New Roman"/>
          <w:lang w:val="sk"/>
        </w:rPr>
        <w:t xml:space="preserve"> a externými informačnými systémami bude konkrétny, vzájomne prepojený a technicky realizovateľný. Hlavné API operácie či </w:t>
      </w:r>
      <w:proofErr w:type="spellStart"/>
      <w:r w:rsidR="00464631" w:rsidRPr="001C6524">
        <w:rPr>
          <w:rFonts w:ascii="Garamond" w:eastAsia="Times New Roman" w:hAnsi="Garamond" w:cs="Times New Roman"/>
          <w:lang w:val="sk"/>
        </w:rPr>
        <w:t>endpointy</w:t>
      </w:r>
      <w:proofErr w:type="spellEnd"/>
      <w:r w:rsidR="00464631" w:rsidRPr="001C6524">
        <w:rPr>
          <w:rFonts w:ascii="Garamond" w:eastAsia="Times New Roman" w:hAnsi="Garamond" w:cs="Times New Roman"/>
          <w:lang w:val="sk"/>
        </w:rPr>
        <w:t xml:space="preserve"> a spôsob práce s integráciami REST/SOAP budú jasne opísané, s vhodným rozlíšením synchrónneho a asynchrónneho spracovania a jednoznačnou väzbou požiadaviek, odpovedí a stavov na konkrétny prípad.</w:t>
      </w:r>
    </w:p>
    <w:p w14:paraId="1274D86E" w14:textId="5019C083" w:rsidR="00464631" w:rsidRPr="001C6524" w:rsidRDefault="00096E61" w:rsidP="00464631">
      <w:pPr>
        <w:pStyle w:val="Odsekzoznamu"/>
        <w:numPr>
          <w:ilvl w:val="0"/>
          <w:numId w:val="0"/>
        </w:numPr>
        <w:suppressAutoHyphens/>
        <w:ind w:left="927"/>
        <w:rPr>
          <w:rFonts w:ascii="Garamond" w:eastAsia="Times New Roman" w:hAnsi="Garamond" w:cs="Times New Roman"/>
          <w:lang w:val="sk"/>
        </w:rPr>
      </w:pPr>
      <w:r w:rsidRPr="001C6524">
        <w:rPr>
          <w:rFonts w:ascii="Garamond" w:eastAsia="Times New Roman" w:hAnsi="Garamond" w:cs="Times New Roman"/>
          <w:lang w:val="sk"/>
        </w:rPr>
        <w:t>Lepšie bude hodnotené, ak n</w:t>
      </w:r>
      <w:r w:rsidR="00464631" w:rsidRPr="001C6524">
        <w:rPr>
          <w:rFonts w:ascii="Garamond" w:eastAsia="Times New Roman" w:hAnsi="Garamond" w:cs="Times New Roman"/>
          <w:lang w:val="sk"/>
        </w:rPr>
        <w:t>ávrh zároveň bude riešiť bežné prevádzkové situácie – najmä nedostupnosť služieb, oneskorené alebo chybné odpovede, opakované požiadavky, obnovu spracovania a sledovanie priebehu integračných operácií.</w:t>
      </w:r>
    </w:p>
    <w:p w14:paraId="2CE36000" w14:textId="433C5B10" w:rsidR="00B941CC" w:rsidRPr="001C6524" w:rsidRDefault="00B941CC">
      <w:pPr>
        <w:pStyle w:val="Odsekzoznamu"/>
        <w:numPr>
          <w:ilvl w:val="0"/>
          <w:numId w:val="24"/>
        </w:numPr>
        <w:suppressAutoHyphens/>
        <w:rPr>
          <w:rFonts w:ascii="Garamond" w:eastAsia="Times New Roman" w:hAnsi="Garamond" w:cs="Times New Roman"/>
          <w:b/>
          <w:lang w:val="sk"/>
        </w:rPr>
      </w:pPr>
      <w:r w:rsidRPr="001C6524">
        <w:rPr>
          <w:rFonts w:ascii="Garamond" w:eastAsia="Times New Roman" w:hAnsi="Garamond" w:cs="Times New Roman"/>
          <w:b/>
          <w:lang w:val="sk"/>
        </w:rPr>
        <w:t>Návrh dátového toku a práce s dátami</w:t>
      </w:r>
    </w:p>
    <w:p w14:paraId="4AD056F1" w14:textId="63FE3159" w:rsidR="00C677EB" w:rsidRPr="001C6524" w:rsidRDefault="00C677EB" w:rsidP="00731F74">
      <w:pPr>
        <w:suppressAutoHyphens/>
        <w:ind w:left="927"/>
        <w:rPr>
          <w:rFonts w:ascii="Garamond" w:eastAsia="Times New Roman" w:hAnsi="Garamond"/>
        </w:rPr>
      </w:pPr>
      <w:r w:rsidRPr="001C6524">
        <w:rPr>
          <w:rFonts w:ascii="Garamond" w:eastAsia="Times New Roman" w:hAnsi="Garamond"/>
        </w:rPr>
        <w:t>Uchádzač bude v ponuke hodnotený lepšie, keď</w:t>
      </w:r>
      <w:r w:rsidR="00731F74" w:rsidRPr="001C6524">
        <w:rPr>
          <w:rFonts w:ascii="Garamond" w:eastAsia="Times New Roman" w:hAnsi="Garamond"/>
        </w:rPr>
        <w:t xml:space="preserve"> o</w:t>
      </w:r>
      <w:r w:rsidRPr="001C6524">
        <w:rPr>
          <w:rFonts w:ascii="Garamond" w:eastAsia="Times New Roman" w:hAnsi="Garamond"/>
        </w:rPr>
        <w:t>píše ucelený, logický a technicky realizovateľný tok dát od založenia prípadu na zariadení strážnika až po prípravu dát na ďalšie spracovanie. Jednoznačne uvedie vznik, identifikáciu, prenos, ukladanie, zmeny, obohatenie, validáciu a životný cyklus dát. Zároveň vyrieši prácu s viacerými mediálnymi súbormi k jednému prípadu, metadátami, automatizovaným vyťažením evidenčného čísla vozidla, neistými výsledkami, manuálnou kontrolou, externým obohatením dát aj stavmi spracovania.</w:t>
      </w:r>
    </w:p>
    <w:p w14:paraId="35A42907" w14:textId="5F67393C" w:rsidR="00C677EB" w:rsidRPr="001C6524" w:rsidRDefault="00F22131" w:rsidP="00C677EB">
      <w:pPr>
        <w:suppressAutoHyphens/>
        <w:ind w:left="927"/>
        <w:rPr>
          <w:rFonts w:ascii="Garamond" w:eastAsia="Times New Roman" w:hAnsi="Garamond"/>
        </w:rPr>
      </w:pPr>
      <w:r w:rsidRPr="001C6524">
        <w:rPr>
          <w:rFonts w:ascii="Garamond" w:eastAsia="Times New Roman" w:hAnsi="Garamond"/>
        </w:rPr>
        <w:t>Lepšie bude hodnotené ak uchádzač</w:t>
      </w:r>
      <w:r w:rsidR="00C677EB" w:rsidRPr="001C6524">
        <w:rPr>
          <w:rFonts w:ascii="Garamond" w:eastAsia="Times New Roman" w:hAnsi="Garamond"/>
        </w:rPr>
        <w:t xml:space="preserve"> opíše aj prácu s chýbajúcimi, rozpornými alebo oneskorene dostupnými údajmi a zachová väzby medzi pôvodnými a odvodenými dátami</w:t>
      </w:r>
      <w:r w:rsidR="00E4163D" w:rsidRPr="001C6524">
        <w:rPr>
          <w:rFonts w:ascii="Garamond" w:eastAsia="Times New Roman" w:hAnsi="Garamond"/>
        </w:rPr>
        <w:t>.</w:t>
      </w:r>
    </w:p>
    <w:p w14:paraId="0BD2A4E6" w14:textId="4374417C" w:rsidR="00F817B8" w:rsidRPr="001C6524" w:rsidRDefault="00D1656A">
      <w:pPr>
        <w:pStyle w:val="Odsekzoznamu"/>
        <w:numPr>
          <w:ilvl w:val="0"/>
          <w:numId w:val="24"/>
        </w:numPr>
        <w:suppressAutoHyphens/>
        <w:rPr>
          <w:rFonts w:ascii="Garamond" w:eastAsia="Times New Roman" w:hAnsi="Garamond" w:cs="Times New Roman"/>
          <w:b/>
          <w:lang w:val="sk"/>
        </w:rPr>
      </w:pPr>
      <w:r w:rsidRPr="001C6524">
        <w:rPr>
          <w:rFonts w:ascii="Garamond" w:eastAsia="Times New Roman" w:hAnsi="Garamond" w:cs="Times New Roman"/>
          <w:b/>
          <w:lang w:val="sk"/>
        </w:rPr>
        <w:t>Návrh prevádzkovej odolnosti, bezpečnosti a auditovateľnosti</w:t>
      </w:r>
    </w:p>
    <w:p w14:paraId="073599B6" w14:textId="70B4439A" w:rsidR="00164E5F" w:rsidRPr="001C6524" w:rsidRDefault="00164E5F" w:rsidP="00164E5F">
      <w:pPr>
        <w:suppressAutoHyphens/>
        <w:ind w:left="927"/>
        <w:rPr>
          <w:rFonts w:ascii="Garamond" w:eastAsia="Times New Roman" w:hAnsi="Garamond"/>
        </w:rPr>
      </w:pPr>
      <w:r w:rsidRPr="001C6524">
        <w:rPr>
          <w:rFonts w:ascii="Garamond" w:eastAsia="Times New Roman" w:hAnsi="Garamond"/>
        </w:rPr>
        <w:t xml:space="preserve">Uchádzač bude v ponuke hodnotený lepšie, keď opíše ucelené, vzájomne prepojené a technicky realizovateľné riešenie hlavných prevádzkových, bezpečnostných a auditných rizík scenára. </w:t>
      </w:r>
      <w:r w:rsidR="003412A2" w:rsidRPr="001C6524">
        <w:rPr>
          <w:rFonts w:ascii="Garamond" w:eastAsia="Times New Roman" w:hAnsi="Garamond"/>
        </w:rPr>
        <w:t>Uchádzač bude lepšie hodnotený, keď p</w:t>
      </w:r>
      <w:r w:rsidRPr="001C6524">
        <w:rPr>
          <w:rFonts w:ascii="Garamond" w:eastAsia="Times New Roman" w:hAnsi="Garamond"/>
        </w:rPr>
        <w:t>rakticky vyrieši prácu pri nestabilnom alebo nedostupnom pripojení strážnika, obnovenie spracovania po výpadku, nedostupnosť externých systémov, čiastočné zlyhania aj opakované požiadavky bez vzniku nekontrolovaných duplicít.</w:t>
      </w:r>
    </w:p>
    <w:p w14:paraId="2E568874" w14:textId="57D19F6C" w:rsidR="00164E5F" w:rsidRPr="001C6524" w:rsidRDefault="00826F33" w:rsidP="00164E5F">
      <w:pPr>
        <w:suppressAutoHyphens/>
        <w:ind w:left="927"/>
        <w:rPr>
          <w:rFonts w:ascii="Garamond" w:eastAsia="Times New Roman" w:hAnsi="Garamond"/>
        </w:rPr>
      </w:pPr>
      <w:r w:rsidRPr="001C6524">
        <w:rPr>
          <w:rFonts w:ascii="Garamond" w:eastAsia="Times New Roman" w:hAnsi="Garamond"/>
        </w:rPr>
        <w:t xml:space="preserve">Lepšie bude hodnotené ak </w:t>
      </w:r>
      <w:r w:rsidR="000129BB" w:rsidRPr="001C6524">
        <w:rPr>
          <w:rFonts w:ascii="Garamond" w:eastAsia="Times New Roman" w:hAnsi="Garamond"/>
        </w:rPr>
        <w:t xml:space="preserve">bude </w:t>
      </w:r>
      <w:r w:rsidRPr="001C6524">
        <w:rPr>
          <w:rFonts w:ascii="Garamond" w:eastAsia="Times New Roman" w:hAnsi="Garamond"/>
        </w:rPr>
        <w:t>uchádzač</w:t>
      </w:r>
      <w:r w:rsidR="00164E5F" w:rsidRPr="001C6524">
        <w:rPr>
          <w:rFonts w:ascii="Garamond" w:eastAsia="Times New Roman" w:hAnsi="Garamond"/>
        </w:rPr>
        <w:t xml:space="preserve"> </w:t>
      </w:r>
      <w:r w:rsidR="009A599B" w:rsidRPr="001C6524">
        <w:rPr>
          <w:rFonts w:ascii="Garamond" w:eastAsia="Times New Roman" w:hAnsi="Garamond"/>
        </w:rPr>
        <w:t xml:space="preserve">v ponuke </w:t>
      </w:r>
      <w:r w:rsidR="00164E5F" w:rsidRPr="001C6524">
        <w:rPr>
          <w:rFonts w:ascii="Garamond" w:eastAsia="Times New Roman" w:hAnsi="Garamond"/>
        </w:rPr>
        <w:t>primerane rieši</w:t>
      </w:r>
      <w:r w:rsidR="000129BB" w:rsidRPr="001C6524">
        <w:rPr>
          <w:rFonts w:ascii="Garamond" w:eastAsia="Times New Roman" w:hAnsi="Garamond"/>
        </w:rPr>
        <w:t>ť</w:t>
      </w:r>
      <w:r w:rsidR="00164E5F" w:rsidRPr="001C6524">
        <w:rPr>
          <w:rFonts w:ascii="Garamond" w:eastAsia="Times New Roman" w:hAnsi="Garamond"/>
        </w:rPr>
        <w:t xml:space="preserve"> autentifikáciu, autorizáciu, zabezpečenie API, ochranu osobných údajov a mediálnych súborov, zabezpečenie lokálne uložených údajov, integritu pôvodných podkladov, audit významných operácií, ako aj monitoring a dohľad nad prevádzkou a chybovými stavmi.</w:t>
      </w:r>
    </w:p>
    <w:p w14:paraId="6EA3001E" w14:textId="3E2F2640" w:rsidR="003960C4" w:rsidRPr="001C6524" w:rsidRDefault="001D0B72">
      <w:pPr>
        <w:pStyle w:val="Odsekzoznamu"/>
        <w:numPr>
          <w:ilvl w:val="0"/>
          <w:numId w:val="19"/>
        </w:numPr>
        <w:suppressAutoHyphens/>
        <w:ind w:left="567" w:hanging="567"/>
        <w:rPr>
          <w:rFonts w:ascii="Garamond" w:eastAsia="Times New Roman" w:hAnsi="Garamond" w:cs="Times New Roman"/>
          <w:lang w:val="sk"/>
        </w:rPr>
      </w:pPr>
      <w:r w:rsidRPr="001C6524">
        <w:rPr>
          <w:rFonts w:ascii="Garamond" w:eastAsia="Times New Roman" w:hAnsi="Garamond" w:cs="Times New Roman"/>
          <w:lang w:val="sk"/>
        </w:rPr>
        <w:t xml:space="preserve">Uchádzač môže získať v jednotlivých </w:t>
      </w:r>
      <w:proofErr w:type="spellStart"/>
      <w:r w:rsidR="00AA3656" w:rsidRPr="001C6524">
        <w:rPr>
          <w:rFonts w:ascii="Garamond" w:eastAsia="Times New Roman" w:hAnsi="Garamond" w:cs="Times New Roman"/>
          <w:lang w:val="sk"/>
        </w:rPr>
        <w:t>dielčich</w:t>
      </w:r>
      <w:proofErr w:type="spellEnd"/>
      <w:r w:rsidR="00AA3656" w:rsidRPr="001C6524">
        <w:rPr>
          <w:rFonts w:ascii="Garamond" w:eastAsia="Times New Roman" w:hAnsi="Garamond" w:cs="Times New Roman"/>
          <w:lang w:val="sk"/>
        </w:rPr>
        <w:t xml:space="preserve"> parametroch</w:t>
      </w:r>
      <w:r w:rsidRPr="001C6524">
        <w:rPr>
          <w:rFonts w:ascii="Garamond" w:eastAsia="Times New Roman" w:hAnsi="Garamond" w:cs="Times New Roman"/>
          <w:lang w:val="sk"/>
        </w:rPr>
        <w:t xml:space="preserve">, resp. </w:t>
      </w:r>
      <w:proofErr w:type="spellStart"/>
      <w:r w:rsidRPr="001C6524">
        <w:rPr>
          <w:rFonts w:ascii="Garamond" w:eastAsia="Times New Roman" w:hAnsi="Garamond" w:cs="Times New Roman"/>
          <w:lang w:val="sk"/>
        </w:rPr>
        <w:t>podkrit</w:t>
      </w:r>
      <w:r w:rsidR="003960C4" w:rsidRPr="001C6524">
        <w:rPr>
          <w:rFonts w:ascii="Garamond" w:eastAsia="Times New Roman" w:hAnsi="Garamond" w:cs="Times New Roman"/>
          <w:lang w:val="sk"/>
        </w:rPr>
        <w:t>ériách</w:t>
      </w:r>
      <w:proofErr w:type="spellEnd"/>
      <w:r w:rsidR="003960C4" w:rsidRPr="001C6524">
        <w:rPr>
          <w:rFonts w:ascii="Garamond" w:eastAsia="Times New Roman" w:hAnsi="Garamond" w:cs="Times New Roman"/>
          <w:lang w:val="sk"/>
        </w:rPr>
        <w:t xml:space="preserve"> kritéria K1</w:t>
      </w:r>
      <w:r w:rsidRPr="001C6524">
        <w:rPr>
          <w:rFonts w:ascii="Garamond" w:eastAsia="Times New Roman" w:hAnsi="Garamond" w:cs="Times New Roman"/>
          <w:lang w:val="sk"/>
        </w:rPr>
        <w:t xml:space="preserve"> A, B, C a D </w:t>
      </w:r>
      <w:r w:rsidR="003960C4" w:rsidRPr="001C6524">
        <w:rPr>
          <w:rFonts w:ascii="Garamond" w:eastAsia="Times New Roman" w:hAnsi="Garamond" w:cs="Times New Roman"/>
          <w:lang w:val="sk"/>
        </w:rPr>
        <w:t xml:space="preserve">rôzny počet bodov. </w:t>
      </w:r>
      <w:r w:rsidR="00100079" w:rsidRPr="001C6524">
        <w:rPr>
          <w:rFonts w:ascii="Garamond" w:eastAsia="Times New Roman" w:hAnsi="Garamond" w:cs="Times New Roman"/>
          <w:lang w:val="sk"/>
        </w:rPr>
        <w:t>Informácia o maximálnom p</w:t>
      </w:r>
      <w:r w:rsidR="003960C4" w:rsidRPr="001C6524">
        <w:rPr>
          <w:rFonts w:ascii="Garamond" w:eastAsia="Times New Roman" w:hAnsi="Garamond" w:cs="Times New Roman"/>
          <w:lang w:val="sk"/>
        </w:rPr>
        <w:t>očt</w:t>
      </w:r>
      <w:r w:rsidR="00100079" w:rsidRPr="001C6524">
        <w:rPr>
          <w:rFonts w:ascii="Garamond" w:eastAsia="Times New Roman" w:hAnsi="Garamond" w:cs="Times New Roman"/>
          <w:lang w:val="sk"/>
        </w:rPr>
        <w:t>e</w:t>
      </w:r>
      <w:r w:rsidR="003960C4" w:rsidRPr="001C6524">
        <w:rPr>
          <w:rFonts w:ascii="Garamond" w:eastAsia="Times New Roman" w:hAnsi="Garamond" w:cs="Times New Roman"/>
          <w:lang w:val="sk"/>
        </w:rPr>
        <w:t xml:space="preserve"> bodov je uveden</w:t>
      </w:r>
      <w:r w:rsidR="00100079" w:rsidRPr="001C6524">
        <w:rPr>
          <w:rFonts w:ascii="Garamond" w:eastAsia="Times New Roman" w:hAnsi="Garamond" w:cs="Times New Roman"/>
          <w:lang w:val="sk"/>
        </w:rPr>
        <w:t>á</w:t>
      </w:r>
      <w:r w:rsidR="003960C4" w:rsidRPr="001C6524">
        <w:rPr>
          <w:rFonts w:ascii="Garamond" w:eastAsia="Times New Roman" w:hAnsi="Garamond" w:cs="Times New Roman"/>
          <w:lang w:val="sk"/>
        </w:rPr>
        <w:t xml:space="preserve"> </w:t>
      </w:r>
      <w:hyperlink w:anchor="Kritériá" w:history="1">
        <w:r w:rsidR="003960C4" w:rsidRPr="001C6524">
          <w:rPr>
            <w:rStyle w:val="Hypertextovprepojenie"/>
            <w:rFonts w:ascii="Garamond" w:eastAsia="Times New Roman" w:hAnsi="Garamond" w:cs="Times New Roman"/>
            <w:lang w:val="sk"/>
          </w:rPr>
          <w:t>v bode 1.2</w:t>
        </w:r>
      </w:hyperlink>
      <w:r w:rsidR="003960C4" w:rsidRPr="001C6524">
        <w:rPr>
          <w:rFonts w:ascii="Garamond" w:eastAsia="Times New Roman" w:hAnsi="Garamond" w:cs="Times New Roman"/>
          <w:lang w:val="sk"/>
        </w:rPr>
        <w:t xml:space="preserve"> tejto časti súťažných podkladov.</w:t>
      </w:r>
    </w:p>
    <w:p w14:paraId="24E5F1AC" w14:textId="3BA972B9" w:rsidR="0023777D" w:rsidRPr="001C6524" w:rsidRDefault="0023777D">
      <w:pPr>
        <w:pStyle w:val="Odsekzoznamu"/>
        <w:numPr>
          <w:ilvl w:val="0"/>
          <w:numId w:val="19"/>
        </w:numPr>
        <w:suppressAutoHyphens/>
        <w:ind w:left="567" w:hanging="567"/>
        <w:rPr>
          <w:rFonts w:ascii="Garamond" w:eastAsia="Times New Roman" w:hAnsi="Garamond" w:cs="Times New Roman"/>
          <w:lang w:val="sk"/>
        </w:rPr>
      </w:pPr>
      <w:r w:rsidRPr="001C6524">
        <w:rPr>
          <w:rFonts w:ascii="Garamond" w:eastAsia="Times New Roman" w:hAnsi="Garamond" w:cs="Times New Roman"/>
        </w:rPr>
        <w:t>Hodnotenie ponúk</w:t>
      </w:r>
      <w:r w:rsidR="007404C7" w:rsidRPr="001C6524">
        <w:rPr>
          <w:rFonts w:ascii="Garamond" w:eastAsia="Times New Roman" w:hAnsi="Garamond" w:cs="Times New Roman"/>
        </w:rPr>
        <w:t xml:space="preserve"> vo všetkých častiach A, B, C a D</w:t>
      </w:r>
      <w:r w:rsidRPr="001C6524">
        <w:rPr>
          <w:rFonts w:ascii="Garamond" w:eastAsia="Times New Roman" w:hAnsi="Garamond" w:cs="Times New Roman"/>
        </w:rPr>
        <w:t xml:space="preserve"> bude realizované na základe nasledovného kľúča:</w:t>
      </w:r>
    </w:p>
    <w:tbl>
      <w:tblPr>
        <w:tblW w:w="878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709"/>
        <w:gridCol w:w="8080"/>
      </w:tblGrid>
      <w:tr w:rsidR="0023777D" w:rsidRPr="001C6524" w14:paraId="72566FE5" w14:textId="77777777" w:rsidTr="00E4163D">
        <w:trPr>
          <w:trHeight w:val="567"/>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4752276" w14:textId="77777777" w:rsidR="0023777D" w:rsidRPr="001C6524" w:rsidRDefault="0023777D" w:rsidP="005E631F">
            <w:pPr>
              <w:spacing w:before="20" w:after="20" w:line="259" w:lineRule="auto"/>
              <w:jc w:val="left"/>
              <w:rPr>
                <w:sz w:val="20"/>
                <w:szCs w:val="20"/>
                <w:lang w:val="cs-CZ"/>
              </w:rPr>
            </w:pPr>
            <w:r w:rsidRPr="001C6524">
              <w:rPr>
                <w:sz w:val="20"/>
                <w:szCs w:val="20"/>
                <w:lang w:val="cs-CZ"/>
              </w:rPr>
              <w:lastRenderedPageBreak/>
              <w:t>Body</w:t>
            </w:r>
          </w:p>
        </w:tc>
        <w:tc>
          <w:tcPr>
            <w:tcW w:w="8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CB7CD94" w14:textId="77777777" w:rsidR="0023777D" w:rsidRPr="001C6524" w:rsidRDefault="0023777D" w:rsidP="005E631F">
            <w:pPr>
              <w:spacing w:before="20" w:after="20" w:line="259" w:lineRule="auto"/>
              <w:jc w:val="left"/>
              <w:rPr>
                <w:sz w:val="20"/>
                <w:szCs w:val="20"/>
              </w:rPr>
            </w:pPr>
            <w:r w:rsidRPr="001C6524">
              <w:rPr>
                <w:sz w:val="20"/>
                <w:szCs w:val="20"/>
              </w:rPr>
              <w:t>Odôvodnenie</w:t>
            </w:r>
          </w:p>
        </w:tc>
      </w:tr>
      <w:tr w:rsidR="0023777D" w:rsidRPr="001C6524" w14:paraId="0AA0D95C" w14:textId="77777777" w:rsidTr="00E4163D">
        <w:trPr>
          <w:trHeight w:val="567"/>
        </w:trPr>
        <w:tc>
          <w:tcPr>
            <w:tcW w:w="709" w:type="dxa"/>
            <w:tcBorders>
              <w:top w:val="single" w:sz="4" w:space="0" w:color="auto"/>
              <w:left w:val="single" w:sz="4" w:space="0" w:color="auto"/>
              <w:bottom w:val="single" w:sz="4" w:space="0" w:color="auto"/>
              <w:right w:val="single" w:sz="4" w:space="0" w:color="auto"/>
            </w:tcBorders>
            <w:vAlign w:val="center"/>
            <w:hideMark/>
          </w:tcPr>
          <w:p w14:paraId="790F88D1" w14:textId="77777777" w:rsidR="0023777D" w:rsidRPr="001C6524" w:rsidRDefault="0023777D" w:rsidP="005E631F">
            <w:pPr>
              <w:spacing w:before="20" w:after="20" w:line="259" w:lineRule="auto"/>
              <w:jc w:val="left"/>
              <w:rPr>
                <w:rFonts w:ascii="Garamond" w:hAnsi="Garamond"/>
                <w:sz w:val="20"/>
                <w:szCs w:val="20"/>
                <w:lang w:val="cs-CZ"/>
              </w:rPr>
            </w:pPr>
            <w:r w:rsidRPr="001C6524">
              <w:rPr>
                <w:rFonts w:ascii="Garamond" w:hAnsi="Garamond"/>
                <w:sz w:val="20"/>
                <w:szCs w:val="20"/>
                <w:lang w:val="cs-CZ"/>
              </w:rPr>
              <w:t>10</w:t>
            </w:r>
          </w:p>
        </w:tc>
        <w:tc>
          <w:tcPr>
            <w:tcW w:w="8080" w:type="dxa"/>
            <w:tcBorders>
              <w:top w:val="single" w:sz="4" w:space="0" w:color="auto"/>
              <w:left w:val="single" w:sz="4" w:space="0" w:color="auto"/>
              <w:bottom w:val="single" w:sz="4" w:space="0" w:color="auto"/>
              <w:right w:val="single" w:sz="4" w:space="0" w:color="auto"/>
            </w:tcBorders>
            <w:vAlign w:val="center"/>
            <w:hideMark/>
          </w:tcPr>
          <w:p w14:paraId="6400B807" w14:textId="77777777" w:rsidR="0023777D" w:rsidRPr="001C6524" w:rsidRDefault="0023777D" w:rsidP="005E631F">
            <w:pPr>
              <w:spacing w:before="20" w:after="20" w:line="259" w:lineRule="auto"/>
              <w:jc w:val="left"/>
              <w:rPr>
                <w:rFonts w:ascii="Garamond" w:hAnsi="Garamond"/>
                <w:sz w:val="20"/>
                <w:szCs w:val="20"/>
              </w:rPr>
            </w:pPr>
            <w:r w:rsidRPr="001C6524">
              <w:rPr>
                <w:rFonts w:ascii="Garamond" w:hAnsi="Garamond"/>
                <w:sz w:val="20"/>
                <w:szCs w:val="20"/>
              </w:rPr>
              <w:t>Úroveň ponuky je mimoriadne nadštandardná. Ponuka spĺňa čiastkové parametre na veľmi vysokej odbornej úrovni. Uchádzač v ponuke zohľadňuje všetky podstatné skutočnosti dôležité pre udelenie najvyššieho hodnotenia.</w:t>
            </w:r>
          </w:p>
        </w:tc>
      </w:tr>
      <w:tr w:rsidR="0023777D" w:rsidRPr="001C6524" w14:paraId="46244C83" w14:textId="77777777" w:rsidTr="00E4163D">
        <w:trPr>
          <w:trHeight w:val="567"/>
        </w:trPr>
        <w:tc>
          <w:tcPr>
            <w:tcW w:w="709" w:type="dxa"/>
            <w:tcBorders>
              <w:top w:val="single" w:sz="4" w:space="0" w:color="auto"/>
              <w:left w:val="single" w:sz="4" w:space="0" w:color="auto"/>
              <w:bottom w:val="single" w:sz="4" w:space="0" w:color="auto"/>
              <w:right w:val="single" w:sz="4" w:space="0" w:color="auto"/>
            </w:tcBorders>
            <w:vAlign w:val="center"/>
            <w:hideMark/>
          </w:tcPr>
          <w:p w14:paraId="57BF58B7" w14:textId="77777777" w:rsidR="0023777D" w:rsidRPr="001C6524" w:rsidRDefault="0023777D" w:rsidP="005E631F">
            <w:pPr>
              <w:spacing w:before="20" w:after="20" w:line="259" w:lineRule="auto"/>
              <w:jc w:val="left"/>
              <w:rPr>
                <w:rFonts w:ascii="Garamond" w:hAnsi="Garamond"/>
                <w:sz w:val="20"/>
                <w:szCs w:val="20"/>
                <w:lang w:val="cs-CZ"/>
              </w:rPr>
            </w:pPr>
            <w:r w:rsidRPr="001C6524">
              <w:rPr>
                <w:rFonts w:ascii="Garamond" w:hAnsi="Garamond"/>
                <w:sz w:val="20"/>
                <w:szCs w:val="20"/>
                <w:lang w:val="cs-CZ"/>
              </w:rPr>
              <w:t>8</w:t>
            </w:r>
          </w:p>
        </w:tc>
        <w:tc>
          <w:tcPr>
            <w:tcW w:w="8080" w:type="dxa"/>
            <w:tcBorders>
              <w:top w:val="single" w:sz="4" w:space="0" w:color="auto"/>
              <w:left w:val="single" w:sz="4" w:space="0" w:color="auto"/>
              <w:bottom w:val="single" w:sz="4" w:space="0" w:color="auto"/>
              <w:right w:val="single" w:sz="4" w:space="0" w:color="auto"/>
            </w:tcBorders>
            <w:vAlign w:val="center"/>
            <w:hideMark/>
          </w:tcPr>
          <w:p w14:paraId="62BB4A75" w14:textId="77777777" w:rsidR="0023777D" w:rsidRPr="001C6524" w:rsidRDefault="0023777D" w:rsidP="005E631F">
            <w:pPr>
              <w:spacing w:before="20" w:after="20" w:line="259" w:lineRule="auto"/>
              <w:jc w:val="left"/>
              <w:rPr>
                <w:rFonts w:ascii="Garamond" w:hAnsi="Garamond"/>
                <w:sz w:val="20"/>
                <w:szCs w:val="20"/>
              </w:rPr>
            </w:pPr>
            <w:r w:rsidRPr="001C6524">
              <w:rPr>
                <w:rFonts w:ascii="Garamond" w:hAnsi="Garamond"/>
                <w:sz w:val="20"/>
                <w:szCs w:val="20"/>
              </w:rPr>
              <w:t>Úroveň ponuky je nadštandardná, nadpriemerná, nie však mimoriadne vysoká. Ponuka spĺňa čiastkové parametre na vysokej odbornej úrovni. Uchádzač v ponuke zohľadňuje väčšinu podstatných skutočností dôležitých pre udelenie vyššieho hodnotenia.</w:t>
            </w:r>
          </w:p>
        </w:tc>
      </w:tr>
      <w:tr w:rsidR="0023777D" w:rsidRPr="001C6524" w14:paraId="664D7791" w14:textId="77777777" w:rsidTr="00E4163D">
        <w:trPr>
          <w:trHeight w:val="567"/>
        </w:trPr>
        <w:tc>
          <w:tcPr>
            <w:tcW w:w="709" w:type="dxa"/>
            <w:tcBorders>
              <w:top w:val="single" w:sz="4" w:space="0" w:color="auto"/>
              <w:left w:val="single" w:sz="4" w:space="0" w:color="auto"/>
              <w:bottom w:val="single" w:sz="4" w:space="0" w:color="auto"/>
              <w:right w:val="single" w:sz="4" w:space="0" w:color="auto"/>
            </w:tcBorders>
            <w:vAlign w:val="center"/>
            <w:hideMark/>
          </w:tcPr>
          <w:p w14:paraId="7998078A" w14:textId="77777777" w:rsidR="0023777D" w:rsidRPr="001C6524" w:rsidRDefault="0023777D" w:rsidP="005E631F">
            <w:pPr>
              <w:spacing w:before="20" w:after="20" w:line="259" w:lineRule="auto"/>
              <w:jc w:val="left"/>
              <w:rPr>
                <w:rFonts w:ascii="Garamond" w:hAnsi="Garamond"/>
                <w:sz w:val="20"/>
                <w:szCs w:val="20"/>
                <w:lang w:val="cs-CZ"/>
              </w:rPr>
            </w:pPr>
            <w:r w:rsidRPr="001C6524">
              <w:rPr>
                <w:rFonts w:ascii="Garamond" w:hAnsi="Garamond"/>
                <w:sz w:val="20"/>
                <w:szCs w:val="20"/>
                <w:lang w:val="cs-CZ"/>
              </w:rPr>
              <w:t>5</w:t>
            </w:r>
          </w:p>
        </w:tc>
        <w:tc>
          <w:tcPr>
            <w:tcW w:w="8080" w:type="dxa"/>
            <w:tcBorders>
              <w:top w:val="single" w:sz="4" w:space="0" w:color="auto"/>
              <w:left w:val="single" w:sz="4" w:space="0" w:color="auto"/>
              <w:bottom w:val="single" w:sz="4" w:space="0" w:color="auto"/>
              <w:right w:val="single" w:sz="4" w:space="0" w:color="auto"/>
            </w:tcBorders>
            <w:vAlign w:val="center"/>
            <w:hideMark/>
          </w:tcPr>
          <w:p w14:paraId="5866440C" w14:textId="77777777" w:rsidR="0023777D" w:rsidRPr="001C6524" w:rsidRDefault="0023777D" w:rsidP="005E631F">
            <w:pPr>
              <w:spacing w:before="20" w:after="20" w:line="259" w:lineRule="auto"/>
              <w:jc w:val="left"/>
              <w:rPr>
                <w:rFonts w:ascii="Garamond" w:hAnsi="Garamond"/>
                <w:sz w:val="20"/>
                <w:szCs w:val="20"/>
              </w:rPr>
            </w:pPr>
            <w:r w:rsidRPr="001C6524">
              <w:rPr>
                <w:rFonts w:ascii="Garamond" w:hAnsi="Garamond"/>
                <w:sz w:val="20"/>
                <w:szCs w:val="20"/>
              </w:rPr>
              <w:t>Úroveň ponuky je priemerná, štandardná. Ponuka spĺňa čiastkové parametre štandardným spôsobom. Uchádzač v ponuke zohľadňuje len základné skutočnosti dôležité pre udelenie vyššieho hodnotenia.</w:t>
            </w:r>
          </w:p>
        </w:tc>
      </w:tr>
      <w:tr w:rsidR="0023777D" w:rsidRPr="001C6524" w14:paraId="0D0BA616" w14:textId="77777777" w:rsidTr="00E4163D">
        <w:trPr>
          <w:trHeight w:val="567"/>
        </w:trPr>
        <w:tc>
          <w:tcPr>
            <w:tcW w:w="709" w:type="dxa"/>
            <w:tcBorders>
              <w:top w:val="single" w:sz="4" w:space="0" w:color="auto"/>
              <w:left w:val="single" w:sz="4" w:space="0" w:color="auto"/>
              <w:bottom w:val="single" w:sz="4" w:space="0" w:color="auto"/>
              <w:right w:val="single" w:sz="4" w:space="0" w:color="auto"/>
            </w:tcBorders>
            <w:vAlign w:val="center"/>
            <w:hideMark/>
          </w:tcPr>
          <w:p w14:paraId="44F0F581" w14:textId="77777777" w:rsidR="0023777D" w:rsidRPr="001C6524" w:rsidRDefault="0023777D" w:rsidP="005E631F">
            <w:pPr>
              <w:spacing w:before="20" w:after="20" w:line="259" w:lineRule="auto"/>
              <w:jc w:val="left"/>
              <w:rPr>
                <w:rFonts w:ascii="Garamond" w:hAnsi="Garamond"/>
                <w:sz w:val="20"/>
                <w:szCs w:val="20"/>
                <w:lang w:val="cs-CZ"/>
              </w:rPr>
            </w:pPr>
            <w:r w:rsidRPr="001C6524">
              <w:rPr>
                <w:rFonts w:ascii="Garamond" w:hAnsi="Garamond"/>
                <w:sz w:val="20"/>
                <w:szCs w:val="20"/>
                <w:lang w:val="cs-CZ"/>
              </w:rPr>
              <w:t>1</w:t>
            </w:r>
          </w:p>
        </w:tc>
        <w:tc>
          <w:tcPr>
            <w:tcW w:w="8080" w:type="dxa"/>
            <w:tcBorders>
              <w:top w:val="single" w:sz="4" w:space="0" w:color="auto"/>
              <w:left w:val="single" w:sz="4" w:space="0" w:color="auto"/>
              <w:bottom w:val="single" w:sz="4" w:space="0" w:color="auto"/>
              <w:right w:val="single" w:sz="4" w:space="0" w:color="auto"/>
            </w:tcBorders>
            <w:vAlign w:val="center"/>
            <w:hideMark/>
          </w:tcPr>
          <w:p w14:paraId="6B072B0E" w14:textId="77777777" w:rsidR="0023777D" w:rsidRPr="001C6524" w:rsidRDefault="0023777D" w:rsidP="005E631F">
            <w:pPr>
              <w:spacing w:before="20" w:after="20" w:line="259" w:lineRule="auto"/>
              <w:jc w:val="left"/>
              <w:rPr>
                <w:rFonts w:ascii="Garamond" w:hAnsi="Garamond"/>
                <w:sz w:val="20"/>
                <w:szCs w:val="20"/>
              </w:rPr>
            </w:pPr>
            <w:r w:rsidRPr="001C6524">
              <w:rPr>
                <w:rFonts w:ascii="Garamond" w:hAnsi="Garamond"/>
                <w:sz w:val="20"/>
                <w:szCs w:val="20"/>
              </w:rPr>
              <w:t>Úroveň ponuky je nízka alebo nedostatočná. Záväzky predložené uchádzačom prispievajú k dosiahnutiu uvedených cieľov len minimálne. Uchádzač v ponuke nezohľadňuje podstatné skutočnosti dôležité pre udelenie vyššieho hodnotenia.</w:t>
            </w:r>
          </w:p>
        </w:tc>
      </w:tr>
    </w:tbl>
    <w:p w14:paraId="7AEF83C5" w14:textId="59D35AFE" w:rsidR="0023777D" w:rsidRPr="001C6524" w:rsidRDefault="0023777D" w:rsidP="00E4163D">
      <w:pPr>
        <w:pStyle w:val="Odsekzoznamu"/>
        <w:numPr>
          <w:ilvl w:val="0"/>
          <w:numId w:val="19"/>
        </w:numPr>
        <w:suppressAutoHyphens/>
        <w:spacing w:before="240"/>
        <w:ind w:left="567" w:hanging="567"/>
        <w:rPr>
          <w:rFonts w:ascii="Garamond" w:eastAsia="Times New Roman" w:hAnsi="Garamond" w:cs="Times New Roman"/>
          <w:lang w:val="sk"/>
        </w:rPr>
      </w:pPr>
      <w:r w:rsidRPr="001C6524">
        <w:rPr>
          <w:rFonts w:ascii="Garamond" w:eastAsia="Times New Roman" w:hAnsi="Garamond" w:cs="Times New Roman"/>
          <w:lang w:val="sk"/>
        </w:rPr>
        <w:t>Komisia vyhodnotí príslušnú časť ponuky</w:t>
      </w:r>
      <w:r w:rsidR="004762FC" w:rsidRPr="001C6524">
        <w:rPr>
          <w:rFonts w:ascii="Garamond" w:eastAsia="Times New Roman" w:hAnsi="Garamond" w:cs="Times New Roman"/>
          <w:lang w:val="sk"/>
        </w:rPr>
        <w:t xml:space="preserve">, t. j. </w:t>
      </w:r>
      <w:r w:rsidR="004A35BD" w:rsidRPr="001C6524">
        <w:rPr>
          <w:rFonts w:ascii="Garamond" w:eastAsia="Times New Roman" w:hAnsi="Garamond" w:cs="Times New Roman"/>
          <w:lang w:val="sk"/>
        </w:rPr>
        <w:t>v</w:t>
      </w:r>
      <w:r w:rsidR="004762FC" w:rsidRPr="001C6524">
        <w:rPr>
          <w:rFonts w:ascii="Garamond" w:eastAsia="Times New Roman" w:hAnsi="Garamond" w:cs="Times New Roman"/>
          <w:lang w:val="sk"/>
        </w:rPr>
        <w:t xml:space="preserve">yplnenú prílohu č. </w:t>
      </w:r>
      <w:r w:rsidR="00E4163D" w:rsidRPr="001C6524">
        <w:rPr>
          <w:rFonts w:ascii="Garamond" w:eastAsia="Times New Roman" w:hAnsi="Garamond" w:cs="Times New Roman"/>
          <w:lang w:val="sk"/>
        </w:rPr>
        <w:t>5a</w:t>
      </w:r>
      <w:r w:rsidR="004762FC" w:rsidRPr="001C6524">
        <w:rPr>
          <w:rFonts w:ascii="Garamond" w:eastAsia="Times New Roman" w:hAnsi="Garamond" w:cs="Times New Roman"/>
          <w:lang w:val="sk"/>
        </w:rPr>
        <w:t xml:space="preserve"> a jej jednotlivé časti - A, B, C a D a</w:t>
      </w:r>
      <w:r w:rsidRPr="001C6524">
        <w:rPr>
          <w:rFonts w:ascii="Garamond" w:eastAsia="Times New Roman" w:hAnsi="Garamond" w:cs="Times New Roman"/>
          <w:lang w:val="sk"/>
        </w:rPr>
        <w:t xml:space="preserve"> pridelí body a pridelenie bodov stručne zdôvodní. Komisia pridelí body ako celok na základe konsenzu</w:t>
      </w:r>
      <w:r w:rsidR="00E7068A" w:rsidRPr="001C6524">
        <w:rPr>
          <w:rFonts w:ascii="Garamond" w:eastAsia="Times New Roman" w:hAnsi="Garamond" w:cs="Times New Roman"/>
          <w:lang w:val="sk"/>
        </w:rPr>
        <w:t>.</w:t>
      </w:r>
      <w:r w:rsidRPr="001C6524">
        <w:rPr>
          <w:rFonts w:ascii="Garamond" w:eastAsia="Times New Roman" w:hAnsi="Garamond" w:cs="Times New Roman"/>
          <w:lang w:val="sk"/>
        </w:rPr>
        <w:t xml:space="preserve"> </w:t>
      </w:r>
      <w:r w:rsidR="00E7068A" w:rsidRPr="001C6524">
        <w:rPr>
          <w:rFonts w:ascii="Garamond" w:eastAsia="Times New Roman" w:hAnsi="Garamond" w:cs="Times New Roman"/>
          <w:lang w:val="sk"/>
        </w:rPr>
        <w:t>V</w:t>
      </w:r>
      <w:r w:rsidRPr="001C6524">
        <w:rPr>
          <w:rFonts w:ascii="Garamond" w:eastAsia="Times New Roman" w:hAnsi="Garamond" w:cs="Times New Roman"/>
          <w:lang w:val="sk"/>
        </w:rPr>
        <w:t xml:space="preserve"> prípade, že nedôjde ku konsenzu, </w:t>
      </w:r>
      <w:r w:rsidR="00DE4183" w:rsidRPr="001C6524">
        <w:rPr>
          <w:rFonts w:ascii="Garamond" w:eastAsia="Times New Roman" w:hAnsi="Garamond" w:cs="Times New Roman"/>
          <w:lang w:val="sk"/>
        </w:rPr>
        <w:t>výsledné bodové hodnotenie sa určí ako medián individuálnych hodnotení jednotlivých členov komisie na vyhodnotenie ponúk</w:t>
      </w:r>
      <w:r w:rsidRPr="001C6524">
        <w:rPr>
          <w:rFonts w:ascii="Garamond" w:eastAsia="Times New Roman" w:hAnsi="Garamond" w:cs="Times New Roman"/>
          <w:lang w:val="sk"/>
        </w:rPr>
        <w:t>.</w:t>
      </w:r>
      <w:r w:rsidR="002E401F" w:rsidRPr="001C6524">
        <w:rPr>
          <w:rFonts w:ascii="Garamond" w:eastAsia="Times New Roman" w:hAnsi="Garamond" w:cs="Times New Roman"/>
          <w:lang w:val="sk"/>
        </w:rPr>
        <w:t xml:space="preserve"> Komisia hodnotí každú ponuku samostatne</w:t>
      </w:r>
      <w:r w:rsidR="006B5E40" w:rsidRPr="001C6524">
        <w:rPr>
          <w:rFonts w:ascii="Garamond" w:eastAsia="Times New Roman" w:hAnsi="Garamond" w:cs="Times New Roman"/>
          <w:lang w:val="sk"/>
        </w:rPr>
        <w:t>, neporovnáva pri tom jednotlivé ponuky navzájom.</w:t>
      </w:r>
    </w:p>
    <w:p w14:paraId="77EA098C" w14:textId="55EEE232" w:rsidR="00706AF4" w:rsidRPr="001C6524" w:rsidRDefault="00706AF4">
      <w:pPr>
        <w:pStyle w:val="Odsekzoznamu"/>
        <w:numPr>
          <w:ilvl w:val="0"/>
          <w:numId w:val="19"/>
        </w:numPr>
        <w:suppressAutoHyphens/>
        <w:ind w:left="567" w:hanging="567"/>
        <w:rPr>
          <w:rFonts w:ascii="Garamond" w:eastAsia="Times New Roman" w:hAnsi="Garamond" w:cs="Times New Roman"/>
        </w:rPr>
      </w:pPr>
      <w:r w:rsidRPr="001C6524">
        <w:rPr>
          <w:rFonts w:ascii="Garamond" w:eastAsia="Times New Roman" w:hAnsi="Garamond" w:cs="Times New Roman"/>
        </w:rPr>
        <w:t xml:space="preserve">Pridelené body </w:t>
      </w:r>
      <w:r w:rsidR="00524BB2" w:rsidRPr="001C6524">
        <w:rPr>
          <w:rFonts w:ascii="Garamond" w:eastAsia="Times New Roman" w:hAnsi="Garamond" w:cs="Times New Roman"/>
        </w:rPr>
        <w:t xml:space="preserve">za jednotlivé </w:t>
      </w:r>
      <w:r w:rsidR="00B31217" w:rsidRPr="001C6524">
        <w:rPr>
          <w:rFonts w:ascii="Garamond" w:eastAsia="Times New Roman" w:hAnsi="Garamond" w:cs="Times New Roman"/>
        </w:rPr>
        <w:t>dielčie parametre</w:t>
      </w:r>
      <w:r w:rsidR="00524BB2" w:rsidRPr="001C6524">
        <w:rPr>
          <w:rFonts w:ascii="Garamond" w:eastAsia="Times New Roman" w:hAnsi="Garamond" w:cs="Times New Roman"/>
        </w:rPr>
        <w:t xml:space="preserve"> A, B, C a D </w:t>
      </w:r>
      <w:r w:rsidRPr="001C6524">
        <w:rPr>
          <w:rFonts w:ascii="Garamond" w:eastAsia="Times New Roman" w:hAnsi="Garamond" w:cs="Times New Roman"/>
        </w:rPr>
        <w:t xml:space="preserve">sa následne vynásobia koeficientom pre dané </w:t>
      </w:r>
      <w:proofErr w:type="spellStart"/>
      <w:r w:rsidR="003768F5" w:rsidRPr="001C6524">
        <w:rPr>
          <w:rFonts w:ascii="Garamond" w:eastAsia="Times New Roman" w:hAnsi="Garamond" w:cs="Times New Roman"/>
        </w:rPr>
        <w:t>pod</w:t>
      </w:r>
      <w:r w:rsidRPr="001C6524">
        <w:rPr>
          <w:rFonts w:ascii="Garamond" w:eastAsia="Times New Roman" w:hAnsi="Garamond" w:cs="Times New Roman"/>
        </w:rPr>
        <w:t>kritérium</w:t>
      </w:r>
      <w:proofErr w:type="spellEnd"/>
      <w:r w:rsidR="003768F5" w:rsidRPr="001C6524">
        <w:rPr>
          <w:rFonts w:ascii="Garamond" w:eastAsia="Times New Roman" w:hAnsi="Garamond" w:cs="Times New Roman"/>
        </w:rPr>
        <w:t xml:space="preserve"> (uvedené v bod 1.2 tejto časti súťažných podkladov)</w:t>
      </w:r>
      <w:r w:rsidRPr="001C6524">
        <w:rPr>
          <w:rFonts w:ascii="Garamond" w:eastAsia="Times New Roman" w:hAnsi="Garamond" w:cs="Times New Roman"/>
        </w:rPr>
        <w:t xml:space="preserve"> podľa vzorca:</w:t>
      </w:r>
    </w:p>
    <w:p w14:paraId="687D436E" w14:textId="40FF48A9" w:rsidR="00706AF4" w:rsidRPr="001C6524" w:rsidRDefault="00706AF4" w:rsidP="00706AF4">
      <w:pPr>
        <w:pStyle w:val="Odsekzoznamu"/>
        <w:numPr>
          <w:ilvl w:val="0"/>
          <w:numId w:val="0"/>
        </w:numPr>
        <w:suppressAutoHyphens/>
        <w:ind w:left="567"/>
        <w:rPr>
          <w:rFonts w:ascii="Garamond" w:eastAsia="Times New Roman" w:hAnsi="Garamond" w:cs="Times New Roman"/>
          <w:i/>
        </w:rPr>
      </w:pPr>
      <w:r w:rsidRPr="001C6524">
        <w:rPr>
          <w:rFonts w:ascii="Garamond" w:eastAsia="Times New Roman" w:hAnsi="Garamond" w:cs="Times New Roman"/>
          <w:i/>
        </w:rPr>
        <w:t xml:space="preserve">počet bodov pridelených </w:t>
      </w:r>
      <w:proofErr w:type="spellStart"/>
      <w:r w:rsidR="00C83EF4" w:rsidRPr="001C6524">
        <w:rPr>
          <w:rFonts w:ascii="Garamond" w:eastAsia="Times New Roman" w:hAnsi="Garamond" w:cs="Times New Roman"/>
          <w:i/>
        </w:rPr>
        <w:t>podkritériu</w:t>
      </w:r>
      <w:proofErr w:type="spellEnd"/>
      <w:r w:rsidR="00C83EF4" w:rsidRPr="001C6524">
        <w:rPr>
          <w:rFonts w:ascii="Garamond" w:eastAsia="Times New Roman" w:hAnsi="Garamond" w:cs="Times New Roman"/>
          <w:i/>
        </w:rPr>
        <w:t xml:space="preserve"> A, B, C, </w:t>
      </w:r>
      <w:r w:rsidR="00550072" w:rsidRPr="001C6524">
        <w:rPr>
          <w:rFonts w:ascii="Garamond" w:eastAsia="Times New Roman" w:hAnsi="Garamond" w:cs="Times New Roman"/>
          <w:i/>
        </w:rPr>
        <w:t xml:space="preserve">alebo </w:t>
      </w:r>
      <w:r w:rsidR="00C83EF4" w:rsidRPr="001C6524">
        <w:rPr>
          <w:rFonts w:ascii="Garamond" w:eastAsia="Times New Roman" w:hAnsi="Garamond" w:cs="Times New Roman"/>
          <w:i/>
        </w:rPr>
        <w:t>D</w:t>
      </w:r>
      <w:r w:rsidRPr="001C6524">
        <w:rPr>
          <w:rFonts w:ascii="Garamond" w:eastAsia="Times New Roman" w:hAnsi="Garamond" w:cs="Times New Roman"/>
          <w:i/>
        </w:rPr>
        <w:t xml:space="preserve"> * koeficient pre dan</w:t>
      </w:r>
      <w:r w:rsidR="00550072" w:rsidRPr="001C6524">
        <w:rPr>
          <w:rFonts w:ascii="Garamond" w:eastAsia="Times New Roman" w:hAnsi="Garamond" w:cs="Times New Roman"/>
          <w:i/>
        </w:rPr>
        <w:t xml:space="preserve">é </w:t>
      </w:r>
      <w:proofErr w:type="spellStart"/>
      <w:r w:rsidR="00550072" w:rsidRPr="001C6524">
        <w:rPr>
          <w:rFonts w:ascii="Garamond" w:eastAsia="Times New Roman" w:hAnsi="Garamond" w:cs="Times New Roman"/>
          <w:i/>
        </w:rPr>
        <w:t>podkritérium</w:t>
      </w:r>
      <w:proofErr w:type="spellEnd"/>
    </w:p>
    <w:p w14:paraId="08B0F601" w14:textId="33CECF99" w:rsidR="00AD060D" w:rsidRPr="001C6524" w:rsidRDefault="00706AF4" w:rsidP="004D504E">
      <w:pPr>
        <w:pStyle w:val="Odsekzoznamu"/>
        <w:numPr>
          <w:ilvl w:val="0"/>
          <w:numId w:val="19"/>
        </w:numPr>
        <w:suppressAutoHyphens/>
        <w:ind w:left="567" w:hanging="567"/>
        <w:rPr>
          <w:rStyle w:val="Nadpis3Char"/>
          <w:rFonts w:ascii="Garamond" w:eastAsia="Times New Roman" w:hAnsi="Garamond" w:cs="Times New Roman"/>
          <w:color w:val="auto"/>
          <w:sz w:val="24"/>
          <w:szCs w:val="22"/>
        </w:rPr>
      </w:pPr>
      <w:r w:rsidRPr="001C6524">
        <w:rPr>
          <w:rFonts w:ascii="Garamond" w:eastAsia="Times New Roman" w:hAnsi="Garamond" w:cs="Times New Roman"/>
        </w:rPr>
        <w:t>Konečný súčet bodov za toto kritérium</w:t>
      </w:r>
      <w:r w:rsidR="000C027A" w:rsidRPr="001C6524">
        <w:rPr>
          <w:rFonts w:ascii="Garamond" w:eastAsia="Times New Roman" w:hAnsi="Garamond" w:cs="Times New Roman"/>
        </w:rPr>
        <w:t xml:space="preserve"> K1</w:t>
      </w:r>
      <w:r w:rsidRPr="001C6524">
        <w:rPr>
          <w:rFonts w:ascii="Garamond" w:eastAsia="Times New Roman" w:hAnsi="Garamond" w:cs="Times New Roman"/>
        </w:rPr>
        <w:t xml:space="preserve"> bude súčtom bodov získaných za všetky </w:t>
      </w:r>
      <w:proofErr w:type="spellStart"/>
      <w:r w:rsidR="003768F5" w:rsidRPr="001C6524">
        <w:rPr>
          <w:rFonts w:ascii="Garamond" w:eastAsia="Times New Roman" w:hAnsi="Garamond" w:cs="Times New Roman"/>
        </w:rPr>
        <w:t>podkritéria</w:t>
      </w:r>
      <w:proofErr w:type="spellEnd"/>
      <w:r w:rsidR="003768F5" w:rsidRPr="001C6524">
        <w:rPr>
          <w:rFonts w:ascii="Garamond" w:eastAsia="Times New Roman" w:hAnsi="Garamond" w:cs="Times New Roman"/>
        </w:rPr>
        <w:t xml:space="preserve"> kritéria K1 A, B, C, D</w:t>
      </w:r>
      <w:r w:rsidRPr="001C6524">
        <w:rPr>
          <w:rFonts w:ascii="Garamond" w:eastAsia="Times New Roman" w:hAnsi="Garamond" w:cs="Times New Roman"/>
        </w:rPr>
        <w:t xml:space="preserve"> (vynásoben</w:t>
      </w:r>
      <w:r w:rsidR="00A6628E" w:rsidRPr="001C6524">
        <w:rPr>
          <w:rFonts w:ascii="Garamond" w:eastAsia="Times New Roman" w:hAnsi="Garamond" w:cs="Times New Roman"/>
        </w:rPr>
        <w:t>ých</w:t>
      </w:r>
      <w:r w:rsidRPr="001C6524">
        <w:rPr>
          <w:rFonts w:ascii="Garamond" w:eastAsia="Times New Roman" w:hAnsi="Garamond" w:cs="Times New Roman"/>
        </w:rPr>
        <w:t xml:space="preserve"> príslušným koeficientom</w:t>
      </w:r>
      <w:r w:rsidR="00C83EF4" w:rsidRPr="001C6524">
        <w:rPr>
          <w:rFonts w:ascii="Garamond" w:eastAsia="Times New Roman" w:hAnsi="Garamond" w:cs="Times New Roman"/>
        </w:rPr>
        <w:t xml:space="preserve"> pre to-ktoré </w:t>
      </w:r>
      <w:proofErr w:type="spellStart"/>
      <w:r w:rsidR="00C83EF4" w:rsidRPr="001C6524">
        <w:rPr>
          <w:rFonts w:ascii="Garamond" w:eastAsia="Times New Roman" w:hAnsi="Garamond" w:cs="Times New Roman"/>
        </w:rPr>
        <w:t>podkritérium</w:t>
      </w:r>
      <w:proofErr w:type="spellEnd"/>
      <w:r w:rsidRPr="001C6524">
        <w:rPr>
          <w:rFonts w:ascii="Garamond" w:eastAsia="Times New Roman" w:hAnsi="Garamond" w:cs="Times New Roman"/>
        </w:rPr>
        <w:t>).</w:t>
      </w:r>
    </w:p>
    <w:p w14:paraId="0652EA45" w14:textId="1E12A3F1" w:rsidR="000337A4" w:rsidRPr="001C6524" w:rsidRDefault="006A2356" w:rsidP="00E4163D">
      <w:pPr>
        <w:pStyle w:val="Nadpis2"/>
        <w:rPr>
          <w:smallCaps/>
        </w:rPr>
      </w:pPr>
      <w:bookmarkStart w:id="166" w:name="_Toc239749534"/>
      <w:r w:rsidRPr="001C6524">
        <w:t>Kritérium</w:t>
      </w:r>
      <w:r w:rsidR="00C24750" w:rsidRPr="001C6524">
        <w:rPr>
          <w:smallCaps/>
        </w:rPr>
        <w:t xml:space="preserve"> K</w:t>
      </w:r>
      <w:r w:rsidR="00532976" w:rsidRPr="001C6524">
        <w:rPr>
          <w:smallCaps/>
        </w:rPr>
        <w:t>2</w:t>
      </w:r>
      <w:bookmarkEnd w:id="166"/>
    </w:p>
    <w:p w14:paraId="1D579CAB" w14:textId="2087B14D" w:rsidR="00C24750" w:rsidRPr="002130D0" w:rsidRDefault="004D504E" w:rsidP="006F0BF0">
      <w:pPr>
        <w:rPr>
          <w:rStyle w:val="Zvraznenodkaz"/>
          <w:rFonts w:asciiTheme="majorHAnsi" w:hAnsiTheme="majorHAnsi" w:cstheme="majorHAnsi"/>
          <w:b w:val="0"/>
          <w:sz w:val="28"/>
          <w:szCs w:val="28"/>
        </w:rPr>
      </w:pPr>
      <w:r w:rsidRPr="002130D0">
        <w:rPr>
          <w:rStyle w:val="Zvraznenodkaz"/>
          <w:rFonts w:asciiTheme="majorHAnsi" w:hAnsiTheme="majorHAnsi" w:cstheme="majorHAnsi"/>
          <w:b w:val="0"/>
          <w:sz w:val="28"/>
          <w:szCs w:val="28"/>
        </w:rPr>
        <w:t>Ponuková cena v eur s DPH</w:t>
      </w:r>
    </w:p>
    <w:p w14:paraId="35FA8E20" w14:textId="74355DA7" w:rsidR="0039698E" w:rsidRPr="001C6524" w:rsidRDefault="0039698E">
      <w:pPr>
        <w:pStyle w:val="Odsekzoznamu"/>
        <w:numPr>
          <w:ilvl w:val="0"/>
          <w:numId w:val="19"/>
        </w:numPr>
        <w:suppressAutoHyphens/>
        <w:ind w:left="567" w:hanging="567"/>
        <w:rPr>
          <w:rFonts w:ascii="Garamond" w:eastAsia="Times New Roman" w:hAnsi="Garamond" w:cs="Times New Roman"/>
        </w:rPr>
      </w:pPr>
      <w:r w:rsidRPr="001C6524">
        <w:rPr>
          <w:rFonts w:ascii="Garamond" w:eastAsia="Times New Roman" w:hAnsi="Garamond" w:cs="Times New Roman"/>
        </w:rPr>
        <w:t xml:space="preserve">Uchádzač uvedie jednotkové ceny za </w:t>
      </w:r>
      <w:r w:rsidR="001133E0" w:rsidRPr="001C6524">
        <w:rPr>
          <w:rFonts w:ascii="Garamond" w:eastAsia="Times New Roman" w:hAnsi="Garamond" w:cs="Times New Roman"/>
        </w:rPr>
        <w:t>všetky položky</w:t>
      </w:r>
      <w:r w:rsidRPr="001C6524">
        <w:rPr>
          <w:rFonts w:ascii="Garamond" w:eastAsia="Times New Roman" w:hAnsi="Garamond" w:cs="Times New Roman"/>
        </w:rPr>
        <w:t xml:space="preserve"> vyjadren</w:t>
      </w:r>
      <w:r w:rsidR="009D0883" w:rsidRPr="001C6524">
        <w:rPr>
          <w:rFonts w:ascii="Garamond" w:eastAsia="Times New Roman" w:hAnsi="Garamond" w:cs="Times New Roman"/>
        </w:rPr>
        <w:t>é</w:t>
      </w:r>
      <w:r w:rsidRPr="001C6524">
        <w:rPr>
          <w:rFonts w:ascii="Garamond" w:eastAsia="Times New Roman" w:hAnsi="Garamond" w:cs="Times New Roman"/>
        </w:rPr>
        <w:t xml:space="preserve"> v EUR </w:t>
      </w:r>
      <w:r w:rsidR="001133E0" w:rsidRPr="001C6524">
        <w:rPr>
          <w:rFonts w:ascii="Garamond" w:eastAsia="Times New Roman" w:hAnsi="Garamond" w:cs="Times New Roman"/>
        </w:rPr>
        <w:t>bez</w:t>
      </w:r>
      <w:r w:rsidRPr="001C6524">
        <w:rPr>
          <w:rFonts w:ascii="Garamond" w:eastAsia="Times New Roman" w:hAnsi="Garamond" w:cs="Times New Roman"/>
        </w:rPr>
        <w:t xml:space="preserve"> DPH v rozsahu podľa Prílohy č. 2b. Navrhovaná cena musí zahŕňať všetky náklady, ktoré súvisia s plnením predmetu zákazky a taktiež aj primeraný zisk uchádzača. Uchádzač je povinný do navrhovaných jednotkových cien zahrnúť všetky priame a nepriame náklady a riziká všetkých druhov, v takej výške ako sú potrebné pre riadne realizovanie zákazky v súlade so zmluvou, a tieto jednotkové ceny nesmú byť vyjadrené záporným číslom.</w:t>
      </w:r>
    </w:p>
    <w:p w14:paraId="7ADE8C9B" w14:textId="2082B0B4" w:rsidR="009D493B" w:rsidRPr="001C6524" w:rsidRDefault="0039698E">
      <w:pPr>
        <w:pStyle w:val="Odsekzoznamu"/>
        <w:numPr>
          <w:ilvl w:val="0"/>
          <w:numId w:val="19"/>
        </w:numPr>
        <w:suppressAutoHyphens/>
        <w:ind w:left="567" w:hanging="567"/>
        <w:rPr>
          <w:rFonts w:ascii="Garamond" w:eastAsia="Times New Roman" w:hAnsi="Garamond" w:cs="Times New Roman"/>
        </w:rPr>
      </w:pPr>
      <w:r w:rsidRPr="001C6524">
        <w:rPr>
          <w:rFonts w:ascii="Garamond" w:hAnsi="Garamond"/>
        </w:rPr>
        <w:t xml:space="preserve">Vyplnená </w:t>
      </w:r>
      <w:r w:rsidR="001F50BC" w:rsidRPr="001C6524">
        <w:rPr>
          <w:rFonts w:ascii="Garamond" w:hAnsi="Garamond"/>
        </w:rPr>
        <w:t xml:space="preserve">Príloha </w:t>
      </w:r>
      <w:r w:rsidRPr="001C6524">
        <w:rPr>
          <w:rFonts w:ascii="Garamond" w:hAnsi="Garamond"/>
        </w:rPr>
        <w:t>č. 2</w:t>
      </w:r>
      <w:r w:rsidR="001F50BC" w:rsidRPr="001C6524">
        <w:rPr>
          <w:rFonts w:ascii="Garamond" w:hAnsi="Garamond"/>
        </w:rPr>
        <w:t>b</w:t>
      </w:r>
      <w:r w:rsidRPr="001C6524">
        <w:rPr>
          <w:rFonts w:ascii="Garamond" w:hAnsi="Garamond"/>
        </w:rPr>
        <w:t xml:space="preserve"> v časti K</w:t>
      </w:r>
      <w:r w:rsidR="00A519CF" w:rsidRPr="001C6524">
        <w:rPr>
          <w:rFonts w:ascii="Garamond" w:hAnsi="Garamond"/>
        </w:rPr>
        <w:t>2</w:t>
      </w:r>
      <w:r w:rsidRPr="001C6524">
        <w:rPr>
          <w:rFonts w:ascii="Garamond" w:hAnsi="Garamond"/>
        </w:rPr>
        <w:t xml:space="preserve"> tak vytvorí </w:t>
      </w:r>
      <w:r w:rsidR="00933953" w:rsidRPr="001C6524">
        <w:rPr>
          <w:rFonts w:ascii="Garamond" w:hAnsi="Garamond"/>
        </w:rPr>
        <w:t>ocenenie jednotlivých položiek</w:t>
      </w:r>
      <w:r w:rsidRPr="001C6524">
        <w:rPr>
          <w:rFonts w:ascii="Garamond" w:hAnsi="Garamond"/>
        </w:rPr>
        <w:t>, ktoré budú napĺňať rámcovú zmluvu</w:t>
      </w:r>
      <w:r w:rsidR="00B60A5C" w:rsidRPr="001C6524">
        <w:rPr>
          <w:rFonts w:ascii="Garamond" w:hAnsi="Garamond"/>
        </w:rPr>
        <w:t>.</w:t>
      </w:r>
      <w:r w:rsidR="009D493B" w:rsidRPr="001C6524">
        <w:rPr>
          <w:rFonts w:ascii="Garamond" w:hAnsi="Garamond"/>
        </w:rPr>
        <w:t xml:space="preserve"> Časť ponuky obsahujúca K</w:t>
      </w:r>
      <w:r w:rsidR="00D96249" w:rsidRPr="001C6524">
        <w:rPr>
          <w:rFonts w:ascii="Garamond" w:hAnsi="Garamond"/>
        </w:rPr>
        <w:t xml:space="preserve">2 </w:t>
      </w:r>
      <w:r w:rsidR="009D493B" w:rsidRPr="001C6524">
        <w:rPr>
          <w:rFonts w:ascii="Garamond" w:hAnsi="Garamond"/>
        </w:rPr>
        <w:t xml:space="preserve">Ponukovú cenu sa bude otvárať až po ukončení hodnotenia K1. Dovtedy k </w:t>
      </w:r>
      <w:r w:rsidR="00F22942" w:rsidRPr="001C6524">
        <w:rPr>
          <w:rFonts w:ascii="Garamond" w:hAnsi="Garamond"/>
        </w:rPr>
        <w:t>nej</w:t>
      </w:r>
      <w:r w:rsidR="009D493B" w:rsidRPr="001C6524">
        <w:rPr>
          <w:rFonts w:ascii="Garamond" w:hAnsi="Garamond"/>
        </w:rPr>
        <w:t xml:space="preserve"> nebude mať komisia prístup.</w:t>
      </w:r>
    </w:p>
    <w:p w14:paraId="0E3A7C97" w14:textId="50C1AF26" w:rsidR="009D493B" w:rsidRPr="001C6524" w:rsidRDefault="009D493B">
      <w:pPr>
        <w:pStyle w:val="Odsekzoznamu"/>
        <w:numPr>
          <w:ilvl w:val="0"/>
          <w:numId w:val="19"/>
        </w:numPr>
        <w:suppressAutoHyphens/>
        <w:ind w:left="567" w:hanging="567"/>
        <w:rPr>
          <w:rFonts w:ascii="Garamond" w:eastAsia="Times New Roman" w:hAnsi="Garamond" w:cs="Times New Roman"/>
        </w:rPr>
      </w:pPr>
      <w:r w:rsidRPr="001C6524">
        <w:rPr>
          <w:rFonts w:ascii="Garamond" w:hAnsi="Garamond"/>
        </w:rPr>
        <w:t>Počet bodov uchádzača za jeho ponukovú cenu sa určí na základe nasledovného vzorca.</w:t>
      </w:r>
    </w:p>
    <w:p w14:paraId="74CA5F5B" w14:textId="4309C34D" w:rsidR="009D493B" w:rsidRPr="001C6524" w:rsidRDefault="009D493B" w:rsidP="009D493B">
      <w:pPr>
        <w:rPr>
          <w:rFonts w:ascii="Garamond" w:hAnsi="Garamond"/>
        </w:rPr>
      </w:pPr>
      <m:oMathPara>
        <m:oMath>
          <m:r>
            <w:rPr>
              <w:rFonts w:ascii="Cambria Math" w:hAnsi="Cambria Math"/>
            </w:rPr>
            <m:t>K2= MPB*</m:t>
          </m:r>
          <m:d>
            <m:dPr>
              <m:begChr m:val=""/>
              <m:ctrlPr>
                <w:rPr>
                  <w:rFonts w:ascii="Cambria Math" w:hAnsi="Cambria Math"/>
                  <w:i/>
                </w:rPr>
              </m:ctrlPr>
            </m:dPr>
            <m:e>
              <m:d>
                <m:dPr>
                  <m:endChr m:val=""/>
                  <m:ctrlPr>
                    <w:rPr>
                      <w:rFonts w:ascii="Cambria Math" w:hAnsi="Cambria Math"/>
                      <w:i/>
                    </w:rPr>
                  </m:ctrlPr>
                </m:dPr>
                <m:e>
                  <m:r>
                    <w:rPr>
                      <w:rFonts w:ascii="Cambria Math" w:hAnsi="Cambria Math"/>
                    </w:rPr>
                    <m:t xml:space="preserve"> </m:t>
                  </m:r>
                  <m:f>
                    <m:fPr>
                      <m:ctrlPr>
                        <w:rPr>
                          <w:rFonts w:ascii="Cambria Math" w:hAnsi="Cambria Math"/>
                          <w:i/>
                        </w:rPr>
                      </m:ctrlPr>
                    </m:fPr>
                    <m:num>
                      <m:r>
                        <w:rPr>
                          <w:rFonts w:ascii="Cambria Math" w:hAnsi="Cambria Math"/>
                        </w:rPr>
                        <m:t>MAX-PC</m:t>
                      </m:r>
                    </m:num>
                    <m:den>
                      <m:r>
                        <w:rPr>
                          <w:rFonts w:ascii="Cambria Math" w:hAnsi="Cambria Math"/>
                        </w:rPr>
                        <m:t>MAX</m:t>
                      </m:r>
                    </m:den>
                  </m:f>
                </m:e>
              </m:d>
            </m:e>
          </m:d>
        </m:oMath>
      </m:oMathPara>
    </w:p>
    <w:tbl>
      <w:tblPr>
        <w:tblStyle w:val="Mriekatabuky"/>
        <w:tblW w:w="8222" w:type="dxa"/>
        <w:tblInd w:w="562" w:type="dxa"/>
        <w:tblLook w:val="04A0" w:firstRow="1" w:lastRow="0" w:firstColumn="1" w:lastColumn="0" w:noHBand="0" w:noVBand="1"/>
      </w:tblPr>
      <w:tblGrid>
        <w:gridCol w:w="2127"/>
        <w:gridCol w:w="6095"/>
      </w:tblGrid>
      <w:tr w:rsidR="009D493B" w:rsidRPr="001C6524" w14:paraId="7095527E" w14:textId="77777777" w:rsidTr="005E631F">
        <w:tc>
          <w:tcPr>
            <w:tcW w:w="2127" w:type="dxa"/>
          </w:tcPr>
          <w:p w14:paraId="12B9103C" w14:textId="51A35FF2" w:rsidR="009D493B" w:rsidRPr="001C6524" w:rsidRDefault="009D493B" w:rsidP="009D493B">
            <w:pPr>
              <w:spacing w:after="160"/>
              <w:rPr>
                <w:rFonts w:ascii="Garamond" w:eastAsiaTheme="minorHAnsi" w:hAnsi="Garamond" w:cstheme="minorBidi"/>
                <w:b/>
                <w:szCs w:val="22"/>
                <w:lang w:eastAsia="en-US"/>
              </w:rPr>
            </w:pPr>
            <w:r w:rsidRPr="001C6524">
              <w:rPr>
                <w:rFonts w:ascii="Garamond" w:eastAsiaTheme="minorHAnsi" w:hAnsi="Garamond" w:cstheme="minorBidi"/>
                <w:b/>
                <w:szCs w:val="22"/>
                <w:lang w:eastAsia="en-US"/>
              </w:rPr>
              <w:t>K</w:t>
            </w:r>
            <w:r w:rsidR="00891616" w:rsidRPr="001C6524">
              <w:rPr>
                <w:rFonts w:ascii="Garamond" w:eastAsiaTheme="minorHAnsi" w:hAnsi="Garamond" w:cstheme="minorBidi"/>
                <w:b/>
                <w:szCs w:val="22"/>
                <w:lang w:eastAsia="en-US"/>
              </w:rPr>
              <w:t>2</w:t>
            </w:r>
          </w:p>
        </w:tc>
        <w:tc>
          <w:tcPr>
            <w:tcW w:w="6095" w:type="dxa"/>
          </w:tcPr>
          <w:p w14:paraId="60B0901B" w14:textId="77777777" w:rsidR="009D493B" w:rsidRPr="001C6524" w:rsidRDefault="009D493B" w:rsidP="009D493B">
            <w:pPr>
              <w:spacing w:after="160"/>
              <w:rPr>
                <w:rFonts w:ascii="Garamond" w:eastAsiaTheme="minorHAnsi" w:hAnsi="Garamond" w:cstheme="minorBidi"/>
                <w:szCs w:val="22"/>
                <w:lang w:eastAsia="en-US"/>
              </w:rPr>
            </w:pPr>
            <w:r w:rsidRPr="001C6524">
              <w:rPr>
                <w:rFonts w:ascii="Garamond" w:eastAsiaTheme="minorHAnsi" w:hAnsi="Garamond" w:cstheme="minorBidi"/>
                <w:szCs w:val="22"/>
                <w:lang w:eastAsia="en-US"/>
              </w:rPr>
              <w:t>počet bodov, ktoré uchádzač získa za dané kritérium</w:t>
            </w:r>
          </w:p>
        </w:tc>
      </w:tr>
      <w:tr w:rsidR="009D493B" w:rsidRPr="001C6524" w14:paraId="109A75C8" w14:textId="77777777" w:rsidTr="005E631F">
        <w:tc>
          <w:tcPr>
            <w:tcW w:w="2127" w:type="dxa"/>
          </w:tcPr>
          <w:p w14:paraId="2B8AA130" w14:textId="77777777" w:rsidR="009D493B" w:rsidRPr="001C6524" w:rsidRDefault="009D493B" w:rsidP="009D493B">
            <w:pPr>
              <w:spacing w:after="160"/>
              <w:rPr>
                <w:rFonts w:ascii="Garamond" w:eastAsiaTheme="minorHAnsi" w:hAnsi="Garamond" w:cstheme="minorBidi"/>
                <w:b/>
                <w:szCs w:val="22"/>
                <w:lang w:eastAsia="en-US"/>
              </w:rPr>
            </w:pPr>
            <w:r w:rsidRPr="001C6524">
              <w:rPr>
                <w:rFonts w:ascii="Garamond" w:eastAsiaTheme="minorHAnsi" w:hAnsi="Garamond" w:cstheme="minorBidi"/>
                <w:b/>
                <w:szCs w:val="22"/>
                <w:lang w:eastAsia="en-US"/>
              </w:rPr>
              <w:lastRenderedPageBreak/>
              <w:t xml:space="preserve">MPB </w:t>
            </w:r>
          </w:p>
        </w:tc>
        <w:tc>
          <w:tcPr>
            <w:tcW w:w="6095" w:type="dxa"/>
          </w:tcPr>
          <w:p w14:paraId="00567A32" w14:textId="77777777" w:rsidR="009D493B" w:rsidRPr="001C6524" w:rsidRDefault="009D493B" w:rsidP="009D493B">
            <w:pPr>
              <w:spacing w:after="160"/>
              <w:rPr>
                <w:rFonts w:ascii="Garamond" w:eastAsiaTheme="minorHAnsi" w:hAnsi="Garamond" w:cstheme="minorBidi"/>
                <w:szCs w:val="22"/>
                <w:lang w:eastAsia="en-US"/>
              </w:rPr>
            </w:pPr>
            <w:r w:rsidRPr="001C6524">
              <w:rPr>
                <w:rFonts w:ascii="Garamond" w:eastAsiaTheme="minorHAnsi" w:hAnsi="Garamond" w:cstheme="minorBidi"/>
                <w:szCs w:val="22"/>
                <w:lang w:eastAsia="en-US"/>
              </w:rPr>
              <w:t>Maximálny počet bodov za hodnotené kritérium/váha kritériá (40)</w:t>
            </w:r>
          </w:p>
        </w:tc>
      </w:tr>
      <w:tr w:rsidR="009D493B" w:rsidRPr="001C6524" w14:paraId="4EF2F0E1" w14:textId="77777777" w:rsidTr="005E631F">
        <w:tc>
          <w:tcPr>
            <w:tcW w:w="2127" w:type="dxa"/>
          </w:tcPr>
          <w:p w14:paraId="10A5342E" w14:textId="77777777" w:rsidR="009D493B" w:rsidRPr="001C6524" w:rsidRDefault="009D493B" w:rsidP="009D493B">
            <w:pPr>
              <w:spacing w:after="160"/>
              <w:rPr>
                <w:rFonts w:ascii="Garamond" w:eastAsiaTheme="minorHAnsi" w:hAnsi="Garamond" w:cstheme="minorBidi"/>
                <w:b/>
                <w:szCs w:val="22"/>
                <w:lang w:eastAsia="en-US"/>
              </w:rPr>
            </w:pPr>
            <w:r w:rsidRPr="001C6524">
              <w:rPr>
                <w:rFonts w:ascii="Garamond" w:eastAsiaTheme="minorHAnsi" w:hAnsi="Garamond" w:cstheme="minorBidi"/>
                <w:b/>
                <w:szCs w:val="22"/>
                <w:lang w:eastAsia="en-US"/>
              </w:rPr>
              <w:t>MAX (maximálna  cena)</w:t>
            </w:r>
          </w:p>
        </w:tc>
        <w:tc>
          <w:tcPr>
            <w:tcW w:w="6095" w:type="dxa"/>
          </w:tcPr>
          <w:p w14:paraId="2CCF853C" w14:textId="44155E55" w:rsidR="009D493B" w:rsidRPr="001C6524" w:rsidRDefault="00891616" w:rsidP="009D493B">
            <w:pPr>
              <w:spacing w:after="160"/>
              <w:rPr>
                <w:rFonts w:ascii="Garamond" w:eastAsiaTheme="minorHAnsi" w:hAnsi="Garamond" w:cstheme="minorBidi"/>
                <w:szCs w:val="22"/>
                <w:lang w:eastAsia="en-US"/>
              </w:rPr>
            </w:pPr>
            <w:r w:rsidRPr="001C6524">
              <w:rPr>
                <w:rFonts w:ascii="Garamond" w:eastAsiaTheme="minorHAnsi" w:hAnsi="Garamond" w:cstheme="minorBidi"/>
                <w:szCs w:val="22"/>
                <w:lang w:eastAsia="en-US"/>
              </w:rPr>
              <w:t>310 000</w:t>
            </w:r>
            <w:r w:rsidR="009D493B" w:rsidRPr="001C6524">
              <w:rPr>
                <w:rFonts w:ascii="Garamond" w:eastAsiaTheme="minorHAnsi" w:hAnsi="Garamond" w:cstheme="minorBidi"/>
                <w:szCs w:val="22"/>
                <w:lang w:eastAsia="en-US"/>
              </w:rPr>
              <w:t xml:space="preserve"> EUR s DPH (23 %)</w:t>
            </w:r>
          </w:p>
          <w:p w14:paraId="3037277F" w14:textId="77777777" w:rsidR="009D493B" w:rsidRPr="001C6524" w:rsidRDefault="009D493B" w:rsidP="009D493B">
            <w:pPr>
              <w:spacing w:after="160"/>
              <w:rPr>
                <w:rFonts w:ascii="Garamond" w:eastAsiaTheme="minorHAnsi" w:hAnsi="Garamond" w:cstheme="minorBidi"/>
                <w:szCs w:val="22"/>
                <w:lang w:eastAsia="en-US"/>
              </w:rPr>
            </w:pPr>
          </w:p>
        </w:tc>
      </w:tr>
      <w:tr w:rsidR="009D493B" w:rsidRPr="001C6524" w14:paraId="58545072" w14:textId="77777777" w:rsidTr="005E631F">
        <w:tc>
          <w:tcPr>
            <w:tcW w:w="2127" w:type="dxa"/>
          </w:tcPr>
          <w:p w14:paraId="590FB4FD" w14:textId="77777777" w:rsidR="009D493B" w:rsidRPr="001C6524" w:rsidRDefault="009D493B" w:rsidP="009D493B">
            <w:pPr>
              <w:spacing w:after="160"/>
              <w:rPr>
                <w:rFonts w:ascii="Garamond" w:eastAsiaTheme="minorHAnsi" w:hAnsi="Garamond" w:cstheme="minorBidi"/>
                <w:b/>
                <w:szCs w:val="22"/>
                <w:lang w:eastAsia="en-US"/>
              </w:rPr>
            </w:pPr>
            <w:r w:rsidRPr="001C6524">
              <w:rPr>
                <w:rFonts w:ascii="Garamond" w:eastAsiaTheme="minorHAnsi" w:hAnsi="Garamond" w:cstheme="minorBidi"/>
                <w:b/>
                <w:szCs w:val="22"/>
                <w:lang w:eastAsia="en-US"/>
              </w:rPr>
              <w:t>PC (Ponuková cena)</w:t>
            </w:r>
          </w:p>
        </w:tc>
        <w:tc>
          <w:tcPr>
            <w:tcW w:w="6095" w:type="dxa"/>
          </w:tcPr>
          <w:p w14:paraId="4A9F322A" w14:textId="77777777" w:rsidR="009D493B" w:rsidRPr="001C6524" w:rsidRDefault="009D493B" w:rsidP="009D493B">
            <w:pPr>
              <w:spacing w:after="160"/>
              <w:rPr>
                <w:rFonts w:ascii="Garamond" w:eastAsiaTheme="minorHAnsi" w:hAnsi="Garamond" w:cstheme="minorBidi"/>
                <w:szCs w:val="22"/>
                <w:lang w:eastAsia="en-US"/>
              </w:rPr>
            </w:pPr>
            <w:r w:rsidRPr="001C6524">
              <w:rPr>
                <w:rFonts w:ascii="Garamond" w:eastAsiaTheme="minorHAnsi" w:hAnsi="Garamond" w:cstheme="minorBidi"/>
                <w:szCs w:val="22"/>
                <w:lang w:eastAsia="en-US"/>
              </w:rPr>
              <w:t>Cena uchádzača za predmet zákazky v EUR s DPH</w:t>
            </w:r>
          </w:p>
        </w:tc>
      </w:tr>
    </w:tbl>
    <w:p w14:paraId="6EF4FCFA" w14:textId="55140D05" w:rsidR="00A0644F" w:rsidRPr="001C6524" w:rsidRDefault="006A2356" w:rsidP="004343BB">
      <w:pPr>
        <w:spacing w:before="240"/>
        <w:ind w:left="357" w:hanging="357"/>
        <w:rPr>
          <w:rFonts w:asciiTheme="majorHAnsi" w:eastAsiaTheme="majorEastAsia" w:hAnsiTheme="majorHAnsi" w:cstheme="majorBidi"/>
          <w:color w:val="2F5496" w:themeColor="accent1" w:themeShade="BF"/>
          <w:sz w:val="32"/>
          <w:szCs w:val="32"/>
        </w:rPr>
      </w:pPr>
      <w:r w:rsidRPr="001C6524">
        <w:rPr>
          <w:rFonts w:asciiTheme="majorHAnsi" w:eastAsiaTheme="majorEastAsia" w:hAnsiTheme="majorHAnsi" w:cstheme="majorBidi"/>
          <w:color w:val="2F5496" w:themeColor="accent1" w:themeShade="BF"/>
          <w:sz w:val="32"/>
          <w:szCs w:val="32"/>
        </w:rPr>
        <w:t>Kritérium</w:t>
      </w:r>
      <w:r w:rsidR="00C24750" w:rsidRPr="001C6524">
        <w:rPr>
          <w:rFonts w:asciiTheme="majorHAnsi" w:eastAsiaTheme="majorEastAsia" w:hAnsiTheme="majorHAnsi" w:cstheme="majorBidi"/>
          <w:color w:val="2F5496" w:themeColor="accent1" w:themeShade="BF"/>
          <w:sz w:val="32"/>
          <w:szCs w:val="32"/>
        </w:rPr>
        <w:t xml:space="preserve"> K</w:t>
      </w:r>
      <w:r w:rsidR="00A519CF" w:rsidRPr="001C6524">
        <w:rPr>
          <w:rFonts w:asciiTheme="majorHAnsi" w:eastAsiaTheme="majorEastAsia" w:hAnsiTheme="majorHAnsi" w:cstheme="majorBidi"/>
          <w:color w:val="2F5496" w:themeColor="accent1" w:themeShade="BF"/>
          <w:sz w:val="32"/>
          <w:szCs w:val="32"/>
        </w:rPr>
        <w:t>3</w:t>
      </w:r>
    </w:p>
    <w:p w14:paraId="68DDDEBD" w14:textId="3B049287" w:rsidR="00C24750" w:rsidRPr="001C6524" w:rsidRDefault="00A0644F" w:rsidP="002B0047">
      <w:pPr>
        <w:ind w:left="357" w:hanging="357"/>
        <w:rPr>
          <w:rStyle w:val="Zvraznenodkaz"/>
          <w:b w:val="0"/>
          <w:szCs w:val="24"/>
        </w:rPr>
      </w:pPr>
      <w:r w:rsidRPr="001C6524">
        <w:rPr>
          <w:rStyle w:val="Zvraznenodkaz"/>
          <w:b w:val="0"/>
          <w:szCs w:val="24"/>
        </w:rPr>
        <w:t>O</w:t>
      </w:r>
      <w:r w:rsidR="0006663D" w:rsidRPr="001C6524">
        <w:rPr>
          <w:rStyle w:val="Zvraznenodkaz"/>
          <w:b w:val="0"/>
          <w:szCs w:val="24"/>
        </w:rPr>
        <w:t>sobný pohovor</w:t>
      </w:r>
      <w:r w:rsidR="00CF4C0F" w:rsidRPr="001C6524">
        <w:rPr>
          <w:rStyle w:val="Zvraznenodkaz"/>
          <w:b w:val="0"/>
          <w:szCs w:val="24"/>
        </w:rPr>
        <w:t xml:space="preserve"> s </w:t>
      </w:r>
      <w:r w:rsidR="009155A7" w:rsidRPr="001C6524">
        <w:rPr>
          <w:rStyle w:val="Zvraznenodkaz"/>
          <w:b w:val="0"/>
          <w:szCs w:val="24"/>
        </w:rPr>
        <w:t>odborníkom</w:t>
      </w:r>
      <w:r w:rsidR="00D92FE8" w:rsidRPr="001C6524">
        <w:rPr>
          <w:rStyle w:val="Zvraznenodkaz"/>
          <w:b w:val="0"/>
          <w:szCs w:val="24"/>
        </w:rPr>
        <w:t xml:space="preserve"> </w:t>
      </w:r>
      <w:r w:rsidRPr="001C6524">
        <w:rPr>
          <w:rStyle w:val="Zvraznenodkaz"/>
          <w:b w:val="0"/>
          <w:szCs w:val="24"/>
        </w:rPr>
        <w:t>– projektový manažér</w:t>
      </w:r>
    </w:p>
    <w:p w14:paraId="52E22BF3" w14:textId="17DC5986" w:rsidR="000033AB" w:rsidRPr="001C6524" w:rsidRDefault="000033AB">
      <w:pPr>
        <w:pStyle w:val="Odsekzoznamu"/>
        <w:numPr>
          <w:ilvl w:val="0"/>
          <w:numId w:val="19"/>
        </w:numPr>
        <w:suppressAutoHyphens/>
        <w:ind w:left="567" w:hanging="567"/>
        <w:rPr>
          <w:rFonts w:ascii="Garamond" w:hAnsi="Garamond"/>
        </w:rPr>
      </w:pPr>
      <w:r w:rsidRPr="001C6524">
        <w:rPr>
          <w:rFonts w:ascii="Garamond" w:hAnsi="Garamond"/>
        </w:rPr>
        <w:t xml:space="preserve">V tomto hodnotiacom kritériu bude verejný obstarávateľ hodnotiť odborníka </w:t>
      </w:r>
      <w:r w:rsidR="00AB4C21" w:rsidRPr="001C6524">
        <w:rPr>
          <w:rFonts w:ascii="Garamond" w:hAnsi="Garamond"/>
        </w:rPr>
        <w:t>–</w:t>
      </w:r>
      <w:r w:rsidRPr="001C6524">
        <w:rPr>
          <w:rFonts w:ascii="Garamond" w:hAnsi="Garamond"/>
        </w:rPr>
        <w:t xml:space="preserve"> </w:t>
      </w:r>
      <w:r w:rsidR="00AB4C21" w:rsidRPr="001C6524">
        <w:rPr>
          <w:rFonts w:ascii="Garamond" w:hAnsi="Garamond"/>
        </w:rPr>
        <w:t>projektového manažéra</w:t>
      </w:r>
      <w:r w:rsidRPr="001C6524">
        <w:rPr>
          <w:rFonts w:ascii="Garamond" w:hAnsi="Garamond"/>
        </w:rPr>
        <w:t xml:space="preserve">, ktorým uchádzač preukazoval podmienky účasti stanovenú podľa </w:t>
      </w:r>
      <w:hyperlink r:id="rId42" w:anchor="paragraf-34.odsek-1.pismeno-g" w:history="1">
        <w:r w:rsidRPr="001C6524">
          <w:rPr>
            <w:rFonts w:ascii="Garamond" w:hAnsi="Garamond"/>
          </w:rPr>
          <w:t>§ 34 ods. 1 písm. g)</w:t>
        </w:r>
      </w:hyperlink>
      <w:r w:rsidRPr="001C6524">
        <w:rPr>
          <w:rFonts w:ascii="Garamond" w:hAnsi="Garamond"/>
        </w:rPr>
        <w:t xml:space="preserve"> ZVO v zmysle bodu </w:t>
      </w:r>
      <w:hyperlink w:anchor="_Technická_spôsobilosť_alebo" w:history="1">
        <w:r w:rsidR="00DE0F0E" w:rsidRPr="00855E4B">
          <w:rPr>
            <w:rStyle w:val="Hypertextovprepojenie"/>
            <w:rFonts w:ascii="Garamond" w:hAnsi="Garamond"/>
          </w:rPr>
          <w:t>3.2</w:t>
        </w:r>
        <w:r w:rsidR="001778EA" w:rsidRPr="00855E4B">
          <w:rPr>
            <w:rStyle w:val="Hypertextovprepojenie"/>
            <w:rFonts w:ascii="Garamond" w:hAnsi="Garamond"/>
          </w:rPr>
          <w:t>, písm. a)</w:t>
        </w:r>
      </w:hyperlink>
      <w:r w:rsidRPr="001C6524">
        <w:rPr>
          <w:rFonts w:ascii="Garamond" w:hAnsi="Garamond"/>
        </w:rPr>
        <w:t xml:space="preserve"> časti B. súťažných podkladov prostredníctvom rozhovoru.</w:t>
      </w:r>
    </w:p>
    <w:p w14:paraId="49BCFBB1" w14:textId="2BF1CD13" w:rsidR="000033AB" w:rsidRPr="001C6524" w:rsidRDefault="00AB4C21">
      <w:pPr>
        <w:pStyle w:val="Odsekzoznamu"/>
        <w:numPr>
          <w:ilvl w:val="0"/>
          <w:numId w:val="19"/>
        </w:numPr>
        <w:suppressAutoHyphens/>
        <w:ind w:left="567" w:hanging="567"/>
        <w:rPr>
          <w:rFonts w:ascii="Garamond" w:hAnsi="Garamond"/>
        </w:rPr>
      </w:pPr>
      <w:r w:rsidRPr="001C6524">
        <w:rPr>
          <w:rFonts w:ascii="Garamond" w:hAnsi="Garamond"/>
        </w:rPr>
        <w:t>Od</w:t>
      </w:r>
      <w:r w:rsidR="006B52CA" w:rsidRPr="001C6524">
        <w:rPr>
          <w:rFonts w:ascii="Garamond" w:hAnsi="Garamond"/>
        </w:rPr>
        <w:t>b</w:t>
      </w:r>
      <w:r w:rsidRPr="001C6524">
        <w:rPr>
          <w:rFonts w:ascii="Garamond" w:hAnsi="Garamond"/>
        </w:rPr>
        <w:t>orník</w:t>
      </w:r>
      <w:r w:rsidR="000033AB" w:rsidRPr="001C6524">
        <w:rPr>
          <w:rFonts w:ascii="Garamond" w:hAnsi="Garamond"/>
        </w:rPr>
        <w:t xml:space="preserve"> bude pozvaný na pohovor minimálne 5 pracovných dní vopred prostredníctvom systém </w:t>
      </w:r>
      <w:proofErr w:type="spellStart"/>
      <w:r w:rsidR="000033AB" w:rsidRPr="001C6524">
        <w:rPr>
          <w:rFonts w:ascii="Garamond" w:hAnsi="Garamond"/>
        </w:rPr>
        <w:t>Josephine</w:t>
      </w:r>
      <w:proofErr w:type="spellEnd"/>
      <w:r w:rsidR="000033AB" w:rsidRPr="001C6524">
        <w:rPr>
          <w:rFonts w:ascii="Garamond" w:hAnsi="Garamond"/>
        </w:rPr>
        <w:t>.</w:t>
      </w:r>
    </w:p>
    <w:p w14:paraId="7E6BEB55" w14:textId="33EC9556" w:rsidR="00E32E7E" w:rsidRPr="001C6524" w:rsidRDefault="00E32E7E">
      <w:pPr>
        <w:pStyle w:val="Odsekzoznamu"/>
        <w:numPr>
          <w:ilvl w:val="0"/>
          <w:numId w:val="19"/>
        </w:numPr>
        <w:suppressAutoHyphens/>
        <w:ind w:left="567" w:hanging="567"/>
        <w:rPr>
          <w:rFonts w:ascii="Garamond" w:hAnsi="Garamond"/>
        </w:rPr>
      </w:pPr>
      <w:r w:rsidRPr="001C6524">
        <w:rPr>
          <w:rFonts w:ascii="Garamond" w:hAnsi="Garamond"/>
          <w:b/>
        </w:rPr>
        <w:t>Účelom hodnotenia</w:t>
      </w:r>
      <w:r w:rsidRPr="001C6524">
        <w:rPr>
          <w:rFonts w:ascii="Garamond" w:hAnsi="Garamond"/>
        </w:rPr>
        <w:t xml:space="preserve"> je overiť najmä praktickú skúsenosť Projektového manažéra, schopnosť aplikovať odborné znalosti na reálne situácie pri riadení projektu vývoja informačného systému, schopnosť pracovať s neistotou, zmenami, rizikami a rozdielnymi záujmami </w:t>
      </w:r>
      <w:proofErr w:type="spellStart"/>
      <w:r w:rsidRPr="001C6524">
        <w:rPr>
          <w:rFonts w:ascii="Garamond" w:hAnsi="Garamond"/>
        </w:rPr>
        <w:t>stakeholderov</w:t>
      </w:r>
      <w:proofErr w:type="spellEnd"/>
      <w:r w:rsidRPr="001C6524">
        <w:rPr>
          <w:rFonts w:ascii="Garamond" w:hAnsi="Garamond"/>
        </w:rPr>
        <w:t xml:space="preserve"> a schopnosť využívať agilné princípy a postupy spôsobom zodpovedajúcim potrebám konkrétneho projektu.</w:t>
      </w:r>
    </w:p>
    <w:p w14:paraId="0D30053B" w14:textId="77777777" w:rsidR="00E32E7E" w:rsidRPr="001C6524" w:rsidRDefault="00E32E7E">
      <w:pPr>
        <w:pStyle w:val="Odsekzoznamu"/>
        <w:numPr>
          <w:ilvl w:val="0"/>
          <w:numId w:val="19"/>
        </w:numPr>
        <w:suppressAutoHyphens/>
        <w:ind w:left="567" w:hanging="567"/>
        <w:rPr>
          <w:rFonts w:ascii="Garamond" w:hAnsi="Garamond"/>
        </w:rPr>
      </w:pPr>
      <w:r w:rsidRPr="001C6524">
        <w:rPr>
          <w:rFonts w:ascii="Garamond" w:hAnsi="Garamond"/>
        </w:rPr>
        <w:t xml:space="preserve">Predmetom hodnotenia </w:t>
      </w:r>
      <w:r w:rsidRPr="001C6524">
        <w:rPr>
          <w:rFonts w:ascii="Garamond" w:hAnsi="Garamond"/>
          <w:b/>
        </w:rPr>
        <w:t>nie je</w:t>
      </w:r>
      <w:r w:rsidRPr="001C6524">
        <w:rPr>
          <w:rFonts w:ascii="Garamond" w:hAnsi="Garamond"/>
        </w:rPr>
        <w:t xml:space="preserve"> znalosť odbornej terminológie, názvov metodík, </w:t>
      </w:r>
      <w:proofErr w:type="spellStart"/>
      <w:r w:rsidRPr="001C6524">
        <w:rPr>
          <w:rFonts w:ascii="Garamond" w:hAnsi="Garamond"/>
        </w:rPr>
        <w:t>frameworkov</w:t>
      </w:r>
      <w:proofErr w:type="spellEnd"/>
      <w:r w:rsidRPr="001C6524">
        <w:rPr>
          <w:rFonts w:ascii="Garamond" w:hAnsi="Garamond"/>
        </w:rPr>
        <w:t>, ceremónií ani konkrétnych nástrojov. Samotné použitie alebo nepoužitie konkrétneho odborného pojmu nezakladá pridelenie ani odobratie bodov.</w:t>
      </w:r>
    </w:p>
    <w:p w14:paraId="13E9137A" w14:textId="7C031155" w:rsidR="00D537DB" w:rsidRPr="001C6524" w:rsidRDefault="00D537DB" w:rsidP="00546477">
      <w:pPr>
        <w:pStyle w:val="Odsekzoznamu"/>
        <w:numPr>
          <w:ilvl w:val="0"/>
          <w:numId w:val="19"/>
        </w:numPr>
        <w:suppressAutoHyphens/>
        <w:ind w:left="567" w:hanging="567"/>
        <w:rPr>
          <w:rFonts w:ascii="Garamond" w:hAnsi="Garamond"/>
        </w:rPr>
      </w:pPr>
      <w:r w:rsidRPr="001C6524">
        <w:rPr>
          <w:rFonts w:ascii="Garamond" w:hAnsi="Garamond"/>
        </w:rPr>
        <w:t xml:space="preserve">Hodnotená </w:t>
      </w:r>
      <w:r w:rsidRPr="001C6524">
        <w:rPr>
          <w:rFonts w:ascii="Garamond" w:hAnsi="Garamond"/>
          <w:b/>
          <w:bCs/>
        </w:rPr>
        <w:t>bude</w:t>
      </w:r>
      <w:r w:rsidRPr="001C6524">
        <w:rPr>
          <w:rFonts w:ascii="Garamond" w:hAnsi="Garamond"/>
        </w:rPr>
        <w:t xml:space="preserve"> kvalita odpovede ako celku</w:t>
      </w:r>
      <w:r w:rsidR="001D0A48" w:rsidRPr="001C6524">
        <w:rPr>
          <w:rFonts w:ascii="Garamond" w:hAnsi="Garamond"/>
        </w:rPr>
        <w:t>, najmä:</w:t>
      </w:r>
    </w:p>
    <w:p w14:paraId="1D76DBE3" w14:textId="0193C10A" w:rsidR="001D0A48" w:rsidRPr="001C6524" w:rsidRDefault="001E56FE" w:rsidP="001D0A48">
      <w:pPr>
        <w:pStyle w:val="Odsekzoznamu"/>
        <w:numPr>
          <w:ilvl w:val="1"/>
          <w:numId w:val="25"/>
        </w:numPr>
        <w:suppressAutoHyphens/>
        <w:rPr>
          <w:rFonts w:ascii="Garamond" w:hAnsi="Garamond"/>
        </w:rPr>
      </w:pPr>
      <w:r>
        <w:rPr>
          <w:rFonts w:ascii="Garamond" w:hAnsi="Garamond"/>
        </w:rPr>
        <w:t>v</w:t>
      </w:r>
      <w:r w:rsidR="001D0A48" w:rsidRPr="001C6524">
        <w:rPr>
          <w:rFonts w:ascii="Garamond" w:hAnsi="Garamond"/>
        </w:rPr>
        <w:t>ecná správnosť a relevantnosť odpovede</w:t>
      </w:r>
      <w:r>
        <w:rPr>
          <w:rFonts w:ascii="Garamond" w:hAnsi="Garamond"/>
        </w:rPr>
        <w:t>;</w:t>
      </w:r>
    </w:p>
    <w:p w14:paraId="631330EE" w14:textId="06FB89F4" w:rsidR="001D0A48" w:rsidRPr="001C6524" w:rsidRDefault="001E56FE" w:rsidP="001D0A48">
      <w:pPr>
        <w:pStyle w:val="Odsekzoznamu"/>
        <w:numPr>
          <w:ilvl w:val="1"/>
          <w:numId w:val="25"/>
        </w:numPr>
        <w:suppressAutoHyphens/>
        <w:rPr>
          <w:rFonts w:ascii="Garamond" w:hAnsi="Garamond"/>
        </w:rPr>
      </w:pPr>
      <w:r>
        <w:rPr>
          <w:rFonts w:ascii="Garamond" w:hAnsi="Garamond"/>
        </w:rPr>
        <w:t>p</w:t>
      </w:r>
      <w:r w:rsidR="001D0A48" w:rsidRPr="001C6524">
        <w:rPr>
          <w:rFonts w:ascii="Garamond" w:hAnsi="Garamond"/>
        </w:rPr>
        <w:t>raktická použiteľnosť navrhovaného postupu</w:t>
      </w:r>
      <w:r>
        <w:rPr>
          <w:rFonts w:ascii="Garamond" w:hAnsi="Garamond"/>
        </w:rPr>
        <w:t>;</w:t>
      </w:r>
    </w:p>
    <w:p w14:paraId="64CE1BA9" w14:textId="0282AF0C" w:rsidR="001D0A48" w:rsidRPr="001C6524" w:rsidRDefault="001E56FE" w:rsidP="001D0A48">
      <w:pPr>
        <w:pStyle w:val="Odsekzoznamu"/>
        <w:numPr>
          <w:ilvl w:val="1"/>
          <w:numId w:val="25"/>
        </w:numPr>
        <w:suppressAutoHyphens/>
        <w:rPr>
          <w:rFonts w:ascii="Garamond" w:hAnsi="Garamond"/>
        </w:rPr>
      </w:pPr>
      <w:r>
        <w:rPr>
          <w:rFonts w:ascii="Garamond" w:hAnsi="Garamond"/>
        </w:rPr>
        <w:t>k</w:t>
      </w:r>
      <w:r w:rsidR="001D0A48" w:rsidRPr="001C6524">
        <w:rPr>
          <w:rFonts w:ascii="Garamond" w:hAnsi="Garamond"/>
        </w:rPr>
        <w:t>onkrétnosť a logická previazanosť jednotlivých úvah</w:t>
      </w:r>
      <w:r>
        <w:rPr>
          <w:rFonts w:ascii="Garamond" w:hAnsi="Garamond"/>
        </w:rPr>
        <w:t>;</w:t>
      </w:r>
    </w:p>
    <w:p w14:paraId="7C4C7265" w14:textId="0575740E" w:rsidR="001D0A48" w:rsidRPr="001C6524" w:rsidRDefault="001E56FE" w:rsidP="001D0A48">
      <w:pPr>
        <w:pStyle w:val="Odsekzoznamu"/>
        <w:numPr>
          <w:ilvl w:val="1"/>
          <w:numId w:val="25"/>
        </w:numPr>
        <w:suppressAutoHyphens/>
        <w:rPr>
          <w:rFonts w:ascii="Garamond" w:hAnsi="Garamond"/>
        </w:rPr>
      </w:pPr>
      <w:r>
        <w:rPr>
          <w:rFonts w:ascii="Garamond" w:hAnsi="Garamond"/>
        </w:rPr>
        <w:t>s</w:t>
      </w:r>
      <w:r w:rsidR="001D0A48" w:rsidRPr="001C6524">
        <w:rPr>
          <w:rFonts w:ascii="Garamond" w:hAnsi="Garamond"/>
        </w:rPr>
        <w:t>chopnosť vysvetliť účel a dôvody navrhovaného postupu</w:t>
      </w:r>
      <w:r>
        <w:rPr>
          <w:rFonts w:ascii="Garamond" w:hAnsi="Garamond"/>
        </w:rPr>
        <w:t>;</w:t>
      </w:r>
    </w:p>
    <w:p w14:paraId="06EF5C99" w14:textId="4F344400" w:rsidR="001D0A48" w:rsidRPr="001C6524" w:rsidRDefault="001E56FE" w:rsidP="001D0A48">
      <w:pPr>
        <w:pStyle w:val="Odsekzoznamu"/>
        <w:numPr>
          <w:ilvl w:val="1"/>
          <w:numId w:val="25"/>
        </w:numPr>
        <w:suppressAutoHyphens/>
        <w:rPr>
          <w:rFonts w:ascii="Garamond" w:hAnsi="Garamond"/>
        </w:rPr>
      </w:pPr>
      <w:r>
        <w:rPr>
          <w:rFonts w:ascii="Garamond" w:hAnsi="Garamond"/>
        </w:rPr>
        <w:t>p</w:t>
      </w:r>
      <w:r w:rsidR="001D0A48" w:rsidRPr="001C6524">
        <w:rPr>
          <w:rFonts w:ascii="Garamond" w:hAnsi="Garamond"/>
        </w:rPr>
        <w:t>rimeraná práca s variantmi, dopadmi, obmedzeniami a konkrétnou situáciou.</w:t>
      </w:r>
    </w:p>
    <w:p w14:paraId="3E696EDB" w14:textId="3A1A306C" w:rsidR="00804CA3" w:rsidRPr="001C6524" w:rsidRDefault="000033AB">
      <w:pPr>
        <w:pStyle w:val="Odsekzoznamu"/>
        <w:numPr>
          <w:ilvl w:val="0"/>
          <w:numId w:val="19"/>
        </w:numPr>
        <w:suppressAutoHyphens/>
        <w:ind w:left="567" w:hanging="567"/>
        <w:rPr>
          <w:rFonts w:ascii="Garamond" w:hAnsi="Garamond"/>
        </w:rPr>
      </w:pPr>
      <w:r w:rsidRPr="001C6524">
        <w:rPr>
          <w:rFonts w:ascii="Garamond" w:hAnsi="Garamond"/>
        </w:rPr>
        <w:t xml:space="preserve">Otázky </w:t>
      </w:r>
      <w:r w:rsidR="00C378C0" w:rsidRPr="001C6524">
        <w:rPr>
          <w:rFonts w:ascii="Garamond" w:hAnsi="Garamond"/>
        </w:rPr>
        <w:t>ne</w:t>
      </w:r>
      <w:r w:rsidRPr="001C6524">
        <w:rPr>
          <w:rFonts w:ascii="Garamond" w:hAnsi="Garamond"/>
        </w:rPr>
        <w:t>budú konkretizované vo výzve</w:t>
      </w:r>
      <w:r w:rsidR="00BA6357" w:rsidRPr="001C6524">
        <w:rPr>
          <w:rFonts w:ascii="Garamond" w:hAnsi="Garamond"/>
        </w:rPr>
        <w:t xml:space="preserve"> účastník pohovoru sa ich dozvie až počas prebiehajúceho pohovoru</w:t>
      </w:r>
      <w:r w:rsidR="00A40008" w:rsidRPr="001C6524">
        <w:rPr>
          <w:rFonts w:ascii="Garamond" w:hAnsi="Garamond"/>
        </w:rPr>
        <w:t xml:space="preserve">. Otázky sa budú týkať </w:t>
      </w:r>
      <w:r w:rsidR="00804CA3" w:rsidRPr="001C6524">
        <w:rPr>
          <w:rFonts w:ascii="Garamond" w:hAnsi="Garamond"/>
        </w:rPr>
        <w:t>štyroch vopred stanovených tematických okruhov:</w:t>
      </w:r>
    </w:p>
    <w:p w14:paraId="6DCE92CE" w14:textId="77777777" w:rsidR="00804CA3" w:rsidRPr="001C6524" w:rsidRDefault="00804CA3" w:rsidP="00804CA3">
      <w:pPr>
        <w:pStyle w:val="Odsekzoznamu"/>
        <w:numPr>
          <w:ilvl w:val="0"/>
          <w:numId w:val="0"/>
        </w:numPr>
        <w:suppressAutoHyphens/>
        <w:ind w:left="567"/>
        <w:rPr>
          <w:rFonts w:ascii="Garamond" w:hAnsi="Garamond"/>
        </w:rPr>
      </w:pPr>
      <w:r w:rsidRPr="001C6524">
        <w:rPr>
          <w:rFonts w:ascii="Garamond" w:hAnsi="Garamond"/>
        </w:rPr>
        <w:t>1.  riadenie projektu vývoja informačného systému;</w:t>
      </w:r>
    </w:p>
    <w:p w14:paraId="28E2D46F" w14:textId="77777777" w:rsidR="00804CA3" w:rsidRPr="001C6524" w:rsidRDefault="00804CA3" w:rsidP="00804CA3">
      <w:pPr>
        <w:pStyle w:val="Odsekzoznamu"/>
        <w:numPr>
          <w:ilvl w:val="0"/>
          <w:numId w:val="0"/>
        </w:numPr>
        <w:suppressAutoHyphens/>
        <w:ind w:left="567"/>
        <w:rPr>
          <w:rFonts w:ascii="Garamond" w:hAnsi="Garamond"/>
        </w:rPr>
      </w:pPr>
      <w:r w:rsidRPr="001C6524">
        <w:rPr>
          <w:rFonts w:ascii="Garamond" w:hAnsi="Garamond"/>
        </w:rPr>
        <w:t>2.  agilné riadenie projektu;</w:t>
      </w:r>
    </w:p>
    <w:p w14:paraId="20FC79DF" w14:textId="77777777" w:rsidR="00804CA3" w:rsidRPr="001C6524" w:rsidRDefault="00804CA3" w:rsidP="00804CA3">
      <w:pPr>
        <w:pStyle w:val="Odsekzoznamu"/>
        <w:numPr>
          <w:ilvl w:val="0"/>
          <w:numId w:val="0"/>
        </w:numPr>
        <w:suppressAutoHyphens/>
        <w:ind w:left="567"/>
        <w:rPr>
          <w:rFonts w:ascii="Garamond" w:hAnsi="Garamond"/>
        </w:rPr>
      </w:pPr>
      <w:r w:rsidRPr="001C6524">
        <w:rPr>
          <w:rFonts w:ascii="Garamond" w:hAnsi="Garamond"/>
        </w:rPr>
        <w:t>3.  riadenie projektu pri oneskorení alebo iných významných problémoch;</w:t>
      </w:r>
    </w:p>
    <w:p w14:paraId="10DC27CC" w14:textId="77777777" w:rsidR="00804CA3" w:rsidRPr="001C6524" w:rsidRDefault="00804CA3" w:rsidP="00804CA3">
      <w:pPr>
        <w:pStyle w:val="Odsekzoznamu"/>
        <w:numPr>
          <w:ilvl w:val="0"/>
          <w:numId w:val="0"/>
        </w:numPr>
        <w:suppressAutoHyphens/>
        <w:ind w:left="567"/>
        <w:rPr>
          <w:rFonts w:ascii="Garamond" w:hAnsi="Garamond"/>
        </w:rPr>
      </w:pPr>
      <w:r w:rsidRPr="001C6524">
        <w:rPr>
          <w:rFonts w:ascii="Garamond" w:hAnsi="Garamond"/>
        </w:rPr>
        <w:t xml:space="preserve">4.  riadenie zmien požiadaviek a rozdielnych priorít </w:t>
      </w:r>
      <w:proofErr w:type="spellStart"/>
      <w:r w:rsidRPr="001C6524">
        <w:rPr>
          <w:rFonts w:ascii="Garamond" w:hAnsi="Garamond"/>
        </w:rPr>
        <w:t>stakeholderov</w:t>
      </w:r>
      <w:proofErr w:type="spellEnd"/>
      <w:r w:rsidRPr="001C6524">
        <w:rPr>
          <w:rFonts w:ascii="Garamond" w:hAnsi="Garamond"/>
        </w:rPr>
        <w:t>.</w:t>
      </w:r>
    </w:p>
    <w:p w14:paraId="5A56CEF7" w14:textId="4D8B1D70" w:rsidR="00223F73" w:rsidRPr="001C6524" w:rsidRDefault="00223F73">
      <w:pPr>
        <w:pStyle w:val="Odsekzoznamu"/>
        <w:numPr>
          <w:ilvl w:val="0"/>
          <w:numId w:val="19"/>
        </w:numPr>
        <w:suppressAutoHyphens/>
        <w:ind w:left="567" w:hanging="567"/>
        <w:rPr>
          <w:rFonts w:ascii="Garamond" w:hAnsi="Garamond"/>
        </w:rPr>
      </w:pPr>
      <w:r w:rsidRPr="001C6524">
        <w:rPr>
          <w:rFonts w:ascii="Garamond" w:hAnsi="Garamond"/>
        </w:rPr>
        <w:lastRenderedPageBreak/>
        <w:t>V rámci každého tematického okruhu bude Projektovému manažérovi položená jedna hlavná otázka. Všetkým hodnoteným Projektovým manažérom budú položené rovnaké otázky, v rovnakom znení a v rovnakom poradí.</w:t>
      </w:r>
    </w:p>
    <w:p w14:paraId="4F4ECD92" w14:textId="77777777" w:rsidR="00223F73" w:rsidRPr="001C6524" w:rsidRDefault="00223F73">
      <w:pPr>
        <w:pStyle w:val="Odsekzoznamu"/>
        <w:numPr>
          <w:ilvl w:val="0"/>
          <w:numId w:val="19"/>
        </w:numPr>
        <w:suppressAutoHyphens/>
        <w:ind w:left="567" w:hanging="567"/>
        <w:rPr>
          <w:rFonts w:ascii="Garamond" w:hAnsi="Garamond"/>
        </w:rPr>
      </w:pPr>
      <w:r w:rsidRPr="001C6524">
        <w:rPr>
          <w:rFonts w:ascii="Garamond" w:hAnsi="Garamond"/>
        </w:rPr>
        <w:t>Hodnotiaca komisia nebude počas pohovoru klásť doplňujúce, spresňujúce, vysvetľujúce ani nadväzujúce otázky a nebude kandidáta obsahovo usmerňovať. Hodnotená bude výlučne odpoveď Projektového manažéra, ktorá vecne reaguje na položenú hlavnú otázku.</w:t>
      </w:r>
    </w:p>
    <w:p w14:paraId="57B2FD90" w14:textId="5C785565" w:rsidR="00BA6357" w:rsidRPr="001C6524" w:rsidRDefault="00223F73">
      <w:pPr>
        <w:pStyle w:val="Odsekzoznamu"/>
        <w:numPr>
          <w:ilvl w:val="0"/>
          <w:numId w:val="19"/>
        </w:numPr>
        <w:suppressAutoHyphens/>
        <w:ind w:left="567" w:hanging="567"/>
        <w:rPr>
          <w:rFonts w:ascii="Garamond" w:hAnsi="Garamond"/>
        </w:rPr>
      </w:pPr>
      <w:r w:rsidRPr="001C6524">
        <w:rPr>
          <w:rFonts w:ascii="Garamond" w:hAnsi="Garamond"/>
        </w:rPr>
        <w:t>Projektovému manažérovi bude umožnené každú odpoveď dokončiť. Komisia pristúpi k ďalšej otázke až po ukončení odpovede</w:t>
      </w:r>
      <w:r w:rsidR="00702A67" w:rsidRPr="001C6524">
        <w:rPr>
          <w:rFonts w:ascii="Garamond" w:hAnsi="Garamond"/>
        </w:rPr>
        <w:t>.</w:t>
      </w:r>
    </w:p>
    <w:p w14:paraId="05B479FD" w14:textId="0F70DC43" w:rsidR="005E1BCE" w:rsidRPr="001C6524" w:rsidRDefault="000033AB" w:rsidP="005E631F">
      <w:pPr>
        <w:pStyle w:val="Odsekzoznamu"/>
        <w:numPr>
          <w:ilvl w:val="0"/>
          <w:numId w:val="19"/>
        </w:numPr>
        <w:suppressAutoHyphens/>
        <w:ind w:left="567" w:hanging="567"/>
        <w:rPr>
          <w:rFonts w:ascii="Garamond" w:hAnsi="Garamond"/>
        </w:rPr>
      </w:pPr>
      <w:r w:rsidRPr="001C6524">
        <w:rPr>
          <w:rFonts w:ascii="Garamond" w:hAnsi="Garamond"/>
        </w:rPr>
        <w:t>Rozhovory</w:t>
      </w:r>
      <w:r w:rsidR="00287B58" w:rsidRPr="001C6524">
        <w:rPr>
          <w:rFonts w:ascii="Garamond" w:hAnsi="Garamond"/>
        </w:rPr>
        <w:t xml:space="preserve"> budú vedené v slovenskom alebo českom jazyku a </w:t>
      </w:r>
      <w:r w:rsidRPr="001C6524">
        <w:rPr>
          <w:rFonts w:ascii="Garamond" w:hAnsi="Garamond"/>
        </w:rPr>
        <w:t>budú</w:t>
      </w:r>
      <w:r w:rsidR="00287B58" w:rsidRPr="001C6524">
        <w:rPr>
          <w:rFonts w:ascii="Garamond" w:hAnsi="Garamond"/>
        </w:rPr>
        <w:t xml:space="preserve"> sa</w:t>
      </w:r>
      <w:r w:rsidRPr="001C6524">
        <w:rPr>
          <w:rFonts w:ascii="Garamond" w:hAnsi="Garamond"/>
        </w:rPr>
        <w:t xml:space="preserve"> nahrávať zvukovými alebo audiovizuálnymi prostriedkami a vyhotoví sa písomný záznam. Predpokladá sa, že pohovor bude trvať cca 30 minút.</w:t>
      </w:r>
    </w:p>
    <w:p w14:paraId="7C920CC4" w14:textId="77777777" w:rsidR="000033AB" w:rsidRPr="001C6524" w:rsidRDefault="000033AB">
      <w:pPr>
        <w:pStyle w:val="Odsekzoznamu"/>
        <w:numPr>
          <w:ilvl w:val="0"/>
          <w:numId w:val="19"/>
        </w:numPr>
        <w:suppressAutoHyphens/>
        <w:ind w:left="567" w:hanging="567"/>
        <w:rPr>
          <w:rFonts w:ascii="Garamond" w:hAnsi="Garamond"/>
        </w:rPr>
      </w:pPr>
      <w:r w:rsidRPr="001C6524">
        <w:rPr>
          <w:rFonts w:ascii="Garamond" w:hAnsi="Garamond"/>
        </w:rPr>
        <w:t>Hodnotenie ponúk bude realizované na základe nasledovného kľúča:</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851"/>
        <w:gridCol w:w="8505"/>
      </w:tblGrid>
      <w:tr w:rsidR="000033AB" w:rsidRPr="001C6524" w14:paraId="0D6851B3" w14:textId="77777777" w:rsidTr="00795EDF">
        <w:trPr>
          <w:trHeight w:val="567"/>
        </w:trPr>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A00BF3B" w14:textId="77777777" w:rsidR="000033AB" w:rsidRPr="001C6524" w:rsidRDefault="000033AB" w:rsidP="000033AB">
            <w:pPr>
              <w:rPr>
                <w:rFonts w:ascii="Garamond" w:hAnsi="Garamond"/>
                <w:lang w:val="cs-CZ"/>
              </w:rPr>
            </w:pPr>
            <w:r w:rsidRPr="001C6524">
              <w:rPr>
                <w:rFonts w:ascii="Garamond" w:hAnsi="Garamond"/>
                <w:lang w:val="cs-CZ"/>
              </w:rPr>
              <w:t>Body</w:t>
            </w:r>
          </w:p>
        </w:tc>
        <w:tc>
          <w:tcPr>
            <w:tcW w:w="85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9B4F002" w14:textId="77777777" w:rsidR="000033AB" w:rsidRPr="001C6524" w:rsidRDefault="000033AB" w:rsidP="000033AB">
            <w:pPr>
              <w:rPr>
                <w:rFonts w:ascii="Garamond" w:hAnsi="Garamond"/>
                <w:lang w:val="cs-CZ"/>
              </w:rPr>
            </w:pPr>
            <w:proofErr w:type="spellStart"/>
            <w:r w:rsidRPr="001C6524">
              <w:rPr>
                <w:rFonts w:ascii="Garamond" w:hAnsi="Garamond"/>
                <w:lang w:val="cs-CZ"/>
              </w:rPr>
              <w:t>Odôvodnenie</w:t>
            </w:r>
            <w:proofErr w:type="spellEnd"/>
          </w:p>
        </w:tc>
      </w:tr>
      <w:tr w:rsidR="000033AB" w:rsidRPr="001C6524" w14:paraId="6BFAD740" w14:textId="77777777" w:rsidTr="00795EDF">
        <w:trPr>
          <w:trHeight w:val="567"/>
        </w:trPr>
        <w:tc>
          <w:tcPr>
            <w:tcW w:w="851" w:type="dxa"/>
            <w:tcBorders>
              <w:top w:val="single" w:sz="4" w:space="0" w:color="auto"/>
              <w:left w:val="single" w:sz="4" w:space="0" w:color="auto"/>
              <w:bottom w:val="single" w:sz="4" w:space="0" w:color="auto"/>
              <w:right w:val="single" w:sz="4" w:space="0" w:color="auto"/>
            </w:tcBorders>
            <w:vAlign w:val="center"/>
            <w:hideMark/>
          </w:tcPr>
          <w:p w14:paraId="7612F2C0" w14:textId="77777777" w:rsidR="000033AB" w:rsidRPr="001C6524" w:rsidRDefault="000033AB" w:rsidP="00795EDF">
            <w:pPr>
              <w:jc w:val="center"/>
              <w:rPr>
                <w:rFonts w:ascii="Garamond" w:hAnsi="Garamond"/>
                <w:lang w:val="cs-CZ"/>
              </w:rPr>
            </w:pPr>
            <w:r w:rsidRPr="001C6524">
              <w:rPr>
                <w:rFonts w:ascii="Garamond" w:hAnsi="Garamond"/>
                <w:lang w:val="cs-CZ"/>
              </w:rPr>
              <w:t>10</w:t>
            </w:r>
          </w:p>
        </w:tc>
        <w:tc>
          <w:tcPr>
            <w:tcW w:w="8505" w:type="dxa"/>
            <w:tcBorders>
              <w:top w:val="single" w:sz="4" w:space="0" w:color="auto"/>
              <w:left w:val="single" w:sz="4" w:space="0" w:color="auto"/>
              <w:bottom w:val="single" w:sz="4" w:space="0" w:color="auto"/>
              <w:right w:val="single" w:sz="4" w:space="0" w:color="auto"/>
            </w:tcBorders>
            <w:vAlign w:val="center"/>
            <w:hideMark/>
          </w:tcPr>
          <w:p w14:paraId="4FF7AED4" w14:textId="023D9BCF" w:rsidR="000033AB" w:rsidRPr="001C6524" w:rsidRDefault="000033AB" w:rsidP="00795EDF">
            <w:pPr>
              <w:jc w:val="left"/>
              <w:rPr>
                <w:rFonts w:ascii="Garamond" w:hAnsi="Garamond"/>
                <w:lang w:val="cs-CZ"/>
              </w:rPr>
            </w:pPr>
            <w:r w:rsidRPr="001C6524">
              <w:rPr>
                <w:rFonts w:ascii="Garamond" w:hAnsi="Garamond"/>
              </w:rPr>
              <w:t xml:space="preserve">Úroveň kvalít a schopností </w:t>
            </w:r>
            <w:r w:rsidR="00970DF0" w:rsidRPr="001C6524">
              <w:rPr>
                <w:rFonts w:ascii="Garamond" w:hAnsi="Garamond"/>
              </w:rPr>
              <w:t>odborníka</w:t>
            </w:r>
            <w:r w:rsidRPr="001C6524">
              <w:rPr>
                <w:rFonts w:ascii="Garamond" w:hAnsi="Garamond"/>
              </w:rPr>
              <w:t xml:space="preserve"> je veľmi vysoká</w:t>
            </w:r>
            <w:r w:rsidR="001B0C09" w:rsidRPr="001C6524">
              <w:rPr>
                <w:rFonts w:ascii="Garamond" w:hAnsi="Garamond"/>
              </w:rPr>
              <w:t>, odpovede</w:t>
            </w:r>
            <w:r w:rsidRPr="001C6524">
              <w:rPr>
                <w:rFonts w:ascii="Garamond" w:hAnsi="Garamond"/>
              </w:rPr>
              <w:t xml:space="preserve"> </w:t>
            </w:r>
            <w:r w:rsidR="00970DF0" w:rsidRPr="001C6524">
              <w:rPr>
                <w:rFonts w:ascii="Garamond" w:hAnsi="Garamond"/>
              </w:rPr>
              <w:t>odborníka</w:t>
            </w:r>
            <w:r w:rsidRPr="001C6524">
              <w:rPr>
                <w:rFonts w:ascii="Garamond" w:hAnsi="Garamond"/>
              </w:rPr>
              <w:t xml:space="preserve"> </w:t>
            </w:r>
            <w:r w:rsidR="001B0C09" w:rsidRPr="001C6524">
              <w:rPr>
                <w:rFonts w:ascii="Garamond" w:hAnsi="Garamond"/>
              </w:rPr>
              <w:t>preukazujú vysoké praktické skúsenosti a veľmi kvalitný odborný úsudok. Odpoveď nevykazuje významný nedostatok a ako celok preukazuje mimoriadne vysokú úroveň hodnotenej schopnosti.</w:t>
            </w:r>
          </w:p>
        </w:tc>
      </w:tr>
      <w:tr w:rsidR="000033AB" w:rsidRPr="001C6524" w14:paraId="066F421C" w14:textId="77777777" w:rsidTr="00795EDF">
        <w:trPr>
          <w:trHeight w:val="567"/>
        </w:trPr>
        <w:tc>
          <w:tcPr>
            <w:tcW w:w="851" w:type="dxa"/>
            <w:tcBorders>
              <w:top w:val="single" w:sz="4" w:space="0" w:color="auto"/>
              <w:left w:val="single" w:sz="4" w:space="0" w:color="auto"/>
              <w:bottom w:val="single" w:sz="4" w:space="0" w:color="auto"/>
              <w:right w:val="single" w:sz="4" w:space="0" w:color="auto"/>
            </w:tcBorders>
            <w:vAlign w:val="center"/>
            <w:hideMark/>
          </w:tcPr>
          <w:p w14:paraId="1120A318" w14:textId="77777777" w:rsidR="000033AB" w:rsidRPr="001C6524" w:rsidRDefault="000033AB" w:rsidP="00795EDF">
            <w:pPr>
              <w:jc w:val="center"/>
              <w:rPr>
                <w:rFonts w:ascii="Garamond" w:hAnsi="Garamond"/>
                <w:lang w:val="cs-CZ"/>
              </w:rPr>
            </w:pPr>
            <w:r w:rsidRPr="001C6524">
              <w:rPr>
                <w:rFonts w:ascii="Garamond" w:hAnsi="Garamond"/>
                <w:lang w:val="cs-CZ"/>
              </w:rPr>
              <w:t>8</w:t>
            </w:r>
          </w:p>
        </w:tc>
        <w:tc>
          <w:tcPr>
            <w:tcW w:w="8505" w:type="dxa"/>
            <w:tcBorders>
              <w:top w:val="single" w:sz="4" w:space="0" w:color="auto"/>
              <w:left w:val="single" w:sz="4" w:space="0" w:color="auto"/>
              <w:bottom w:val="single" w:sz="4" w:space="0" w:color="auto"/>
              <w:right w:val="single" w:sz="4" w:space="0" w:color="auto"/>
            </w:tcBorders>
            <w:vAlign w:val="center"/>
            <w:hideMark/>
          </w:tcPr>
          <w:p w14:paraId="2C1D987A" w14:textId="55C87D33" w:rsidR="000033AB" w:rsidRPr="001C6524" w:rsidRDefault="000033AB" w:rsidP="00795EDF">
            <w:pPr>
              <w:jc w:val="left"/>
              <w:rPr>
                <w:rFonts w:ascii="Garamond" w:hAnsi="Garamond"/>
                <w:lang w:val="cs-CZ"/>
              </w:rPr>
            </w:pPr>
            <w:r w:rsidRPr="001C6524">
              <w:rPr>
                <w:rFonts w:ascii="Garamond" w:hAnsi="Garamond"/>
              </w:rPr>
              <w:t xml:space="preserve">Úroveň kvalít a schopností </w:t>
            </w:r>
            <w:r w:rsidR="00970DF0" w:rsidRPr="001C6524">
              <w:rPr>
                <w:rFonts w:ascii="Garamond" w:hAnsi="Garamond"/>
              </w:rPr>
              <w:t>odborníka</w:t>
            </w:r>
            <w:r w:rsidRPr="001C6524">
              <w:rPr>
                <w:rFonts w:ascii="Garamond" w:hAnsi="Garamond"/>
              </w:rPr>
              <w:t xml:space="preserve"> je nadpriemerná, </w:t>
            </w:r>
            <w:r w:rsidR="0096747A" w:rsidRPr="001C6524">
              <w:rPr>
                <w:rFonts w:ascii="Garamond" w:hAnsi="Garamond"/>
              </w:rPr>
              <w:t xml:space="preserve">odpovede </w:t>
            </w:r>
            <w:r w:rsidR="00970DF0" w:rsidRPr="001C6524">
              <w:rPr>
                <w:rFonts w:ascii="Garamond" w:hAnsi="Garamond"/>
              </w:rPr>
              <w:t>odborníka</w:t>
            </w:r>
            <w:r w:rsidR="0096747A" w:rsidRPr="001C6524">
              <w:rPr>
                <w:rFonts w:ascii="Garamond" w:hAnsi="Garamond"/>
              </w:rPr>
              <w:t xml:space="preserve"> preukazujú dobré praktické skúsenosti a kvalitný odborný úsudok,</w:t>
            </w:r>
            <w:r w:rsidRPr="001C6524">
              <w:rPr>
                <w:rFonts w:ascii="Garamond" w:hAnsi="Garamond"/>
              </w:rPr>
              <w:t xml:space="preserve"> nedosahuje </w:t>
            </w:r>
            <w:r w:rsidR="0096747A" w:rsidRPr="001C6524">
              <w:rPr>
                <w:rFonts w:ascii="Garamond" w:hAnsi="Garamond"/>
              </w:rPr>
              <w:t xml:space="preserve">však </w:t>
            </w:r>
            <w:r w:rsidRPr="001C6524">
              <w:rPr>
                <w:rFonts w:ascii="Garamond" w:hAnsi="Garamond"/>
              </w:rPr>
              <w:t xml:space="preserve">veľmi vysokú úroveň. </w:t>
            </w:r>
            <w:r w:rsidR="0096747A" w:rsidRPr="001C6524">
              <w:rPr>
                <w:rFonts w:ascii="Garamond" w:hAnsi="Garamond"/>
              </w:rPr>
              <w:t>Odpoveď vykazuje len drobné nedostatky a ako celok preukazuje nadpriemernú úroveň hodnotenej schopnosti.</w:t>
            </w:r>
          </w:p>
        </w:tc>
      </w:tr>
      <w:tr w:rsidR="000033AB" w:rsidRPr="001C6524" w14:paraId="0DE47551" w14:textId="77777777" w:rsidTr="00795EDF">
        <w:trPr>
          <w:trHeight w:val="567"/>
        </w:trPr>
        <w:tc>
          <w:tcPr>
            <w:tcW w:w="851" w:type="dxa"/>
            <w:tcBorders>
              <w:top w:val="single" w:sz="4" w:space="0" w:color="auto"/>
              <w:left w:val="single" w:sz="4" w:space="0" w:color="auto"/>
              <w:bottom w:val="single" w:sz="4" w:space="0" w:color="auto"/>
              <w:right w:val="single" w:sz="4" w:space="0" w:color="auto"/>
            </w:tcBorders>
            <w:vAlign w:val="center"/>
            <w:hideMark/>
          </w:tcPr>
          <w:p w14:paraId="7547F214" w14:textId="77777777" w:rsidR="000033AB" w:rsidRPr="001C6524" w:rsidRDefault="000033AB" w:rsidP="00795EDF">
            <w:pPr>
              <w:jc w:val="center"/>
              <w:rPr>
                <w:rFonts w:ascii="Garamond" w:hAnsi="Garamond"/>
                <w:lang w:val="cs-CZ"/>
              </w:rPr>
            </w:pPr>
            <w:r w:rsidRPr="001C6524">
              <w:rPr>
                <w:rFonts w:ascii="Garamond" w:hAnsi="Garamond"/>
                <w:lang w:val="cs-CZ"/>
              </w:rPr>
              <w:t>5</w:t>
            </w:r>
          </w:p>
        </w:tc>
        <w:tc>
          <w:tcPr>
            <w:tcW w:w="8505" w:type="dxa"/>
            <w:tcBorders>
              <w:top w:val="single" w:sz="4" w:space="0" w:color="auto"/>
              <w:left w:val="single" w:sz="4" w:space="0" w:color="auto"/>
              <w:bottom w:val="single" w:sz="4" w:space="0" w:color="auto"/>
              <w:right w:val="single" w:sz="4" w:space="0" w:color="auto"/>
            </w:tcBorders>
            <w:vAlign w:val="center"/>
            <w:hideMark/>
          </w:tcPr>
          <w:p w14:paraId="641ED529" w14:textId="11344867" w:rsidR="000033AB" w:rsidRPr="001C6524" w:rsidRDefault="000033AB" w:rsidP="00795EDF">
            <w:pPr>
              <w:jc w:val="left"/>
              <w:rPr>
                <w:rFonts w:ascii="Garamond" w:hAnsi="Garamond"/>
                <w:lang w:val="cs-CZ"/>
              </w:rPr>
            </w:pPr>
            <w:r w:rsidRPr="001C6524">
              <w:rPr>
                <w:rFonts w:ascii="Garamond" w:hAnsi="Garamond"/>
              </w:rPr>
              <w:t xml:space="preserve">Úroveň kvalít a schopností </w:t>
            </w:r>
            <w:r w:rsidR="00970DF0" w:rsidRPr="001C6524">
              <w:rPr>
                <w:rFonts w:ascii="Garamond" w:hAnsi="Garamond"/>
              </w:rPr>
              <w:t>odborníka</w:t>
            </w:r>
            <w:r w:rsidRPr="001C6524">
              <w:rPr>
                <w:rFonts w:ascii="Garamond" w:hAnsi="Garamond"/>
              </w:rPr>
              <w:t xml:space="preserve"> je priemerná</w:t>
            </w:r>
            <w:r w:rsidR="0096747A" w:rsidRPr="001C6524">
              <w:rPr>
                <w:rFonts w:ascii="Garamond" w:hAnsi="Garamond"/>
              </w:rPr>
              <w:t>, odpovede</w:t>
            </w:r>
            <w:r w:rsidRPr="001C6524">
              <w:rPr>
                <w:rFonts w:ascii="Garamond" w:hAnsi="Garamond"/>
              </w:rPr>
              <w:t xml:space="preserve"> </w:t>
            </w:r>
            <w:r w:rsidR="00970DF0" w:rsidRPr="001C6524">
              <w:rPr>
                <w:rFonts w:ascii="Garamond" w:hAnsi="Garamond"/>
              </w:rPr>
              <w:t>odborníka</w:t>
            </w:r>
            <w:r w:rsidRPr="001C6524">
              <w:rPr>
                <w:rFonts w:ascii="Garamond" w:hAnsi="Garamond"/>
              </w:rPr>
              <w:t xml:space="preserve"> </w:t>
            </w:r>
            <w:r w:rsidR="0096747A" w:rsidRPr="001C6524">
              <w:rPr>
                <w:rFonts w:ascii="Garamond" w:hAnsi="Garamond"/>
              </w:rPr>
              <w:t>preukazujú primerané praktické skúsenosti a priemerný odborný úsudok. Odpoveď vykazuje čiastočné nedostatky a ako celok preukazuje priemernú úroveň hodnotenej schopnosti.</w:t>
            </w:r>
          </w:p>
        </w:tc>
      </w:tr>
      <w:tr w:rsidR="000033AB" w:rsidRPr="001C6524" w14:paraId="743C34AA" w14:textId="77777777" w:rsidTr="00795EDF">
        <w:trPr>
          <w:trHeight w:val="567"/>
        </w:trPr>
        <w:tc>
          <w:tcPr>
            <w:tcW w:w="851" w:type="dxa"/>
            <w:tcBorders>
              <w:top w:val="single" w:sz="4" w:space="0" w:color="auto"/>
              <w:left w:val="single" w:sz="4" w:space="0" w:color="auto"/>
              <w:bottom w:val="single" w:sz="4" w:space="0" w:color="auto"/>
              <w:right w:val="single" w:sz="4" w:space="0" w:color="auto"/>
            </w:tcBorders>
            <w:vAlign w:val="center"/>
            <w:hideMark/>
          </w:tcPr>
          <w:p w14:paraId="10755BBA" w14:textId="77777777" w:rsidR="000033AB" w:rsidRPr="001C6524" w:rsidRDefault="000033AB" w:rsidP="00795EDF">
            <w:pPr>
              <w:jc w:val="center"/>
              <w:rPr>
                <w:rFonts w:ascii="Garamond" w:hAnsi="Garamond"/>
                <w:lang w:val="cs-CZ"/>
              </w:rPr>
            </w:pPr>
            <w:r w:rsidRPr="001C6524">
              <w:rPr>
                <w:rFonts w:ascii="Garamond" w:hAnsi="Garamond"/>
                <w:lang w:val="cs-CZ"/>
              </w:rPr>
              <w:t>1</w:t>
            </w:r>
          </w:p>
        </w:tc>
        <w:tc>
          <w:tcPr>
            <w:tcW w:w="8505" w:type="dxa"/>
            <w:tcBorders>
              <w:top w:val="single" w:sz="4" w:space="0" w:color="auto"/>
              <w:left w:val="single" w:sz="4" w:space="0" w:color="auto"/>
              <w:bottom w:val="single" w:sz="4" w:space="0" w:color="auto"/>
              <w:right w:val="single" w:sz="4" w:space="0" w:color="auto"/>
            </w:tcBorders>
            <w:vAlign w:val="center"/>
            <w:hideMark/>
          </w:tcPr>
          <w:p w14:paraId="014CA400" w14:textId="2587655A" w:rsidR="000033AB" w:rsidRPr="001C6524" w:rsidRDefault="000033AB" w:rsidP="00795EDF">
            <w:pPr>
              <w:jc w:val="left"/>
              <w:rPr>
                <w:rFonts w:ascii="Garamond" w:hAnsi="Garamond"/>
                <w:lang w:val="cs-CZ"/>
              </w:rPr>
            </w:pPr>
            <w:r w:rsidRPr="001C6524">
              <w:rPr>
                <w:rFonts w:ascii="Garamond" w:hAnsi="Garamond"/>
              </w:rPr>
              <w:t xml:space="preserve">Úroveň kvalít a </w:t>
            </w:r>
            <w:r w:rsidR="00433A6E" w:rsidRPr="001C6524">
              <w:rPr>
                <w:rFonts w:ascii="Garamond" w:hAnsi="Garamond"/>
              </w:rPr>
              <w:t>schopností</w:t>
            </w:r>
            <w:r w:rsidRPr="001C6524">
              <w:rPr>
                <w:rFonts w:ascii="Garamond" w:hAnsi="Garamond"/>
              </w:rPr>
              <w:t xml:space="preserve"> </w:t>
            </w:r>
            <w:r w:rsidR="00970DF0" w:rsidRPr="001C6524">
              <w:rPr>
                <w:rFonts w:ascii="Garamond" w:hAnsi="Garamond"/>
              </w:rPr>
              <w:t>odborníka</w:t>
            </w:r>
            <w:r w:rsidRPr="001C6524">
              <w:rPr>
                <w:rFonts w:ascii="Garamond" w:hAnsi="Garamond"/>
              </w:rPr>
              <w:t xml:space="preserve"> je nízka</w:t>
            </w:r>
            <w:r w:rsidR="00433A6E" w:rsidRPr="001C6524">
              <w:rPr>
                <w:rFonts w:ascii="Garamond" w:hAnsi="Garamond"/>
              </w:rPr>
              <w:t>, odpovede</w:t>
            </w:r>
            <w:r w:rsidRPr="001C6524">
              <w:rPr>
                <w:rFonts w:ascii="Garamond" w:hAnsi="Garamond"/>
              </w:rPr>
              <w:t xml:space="preserve"> </w:t>
            </w:r>
            <w:r w:rsidR="00970DF0" w:rsidRPr="001C6524">
              <w:rPr>
                <w:rFonts w:ascii="Garamond" w:hAnsi="Garamond"/>
              </w:rPr>
              <w:t>odborníka</w:t>
            </w:r>
            <w:r w:rsidRPr="001C6524">
              <w:rPr>
                <w:rFonts w:ascii="Garamond" w:hAnsi="Garamond"/>
              </w:rPr>
              <w:t xml:space="preserve"> </w:t>
            </w:r>
            <w:r w:rsidR="00433A6E" w:rsidRPr="001C6524">
              <w:rPr>
                <w:rFonts w:ascii="Garamond" w:hAnsi="Garamond"/>
              </w:rPr>
              <w:t>nepreukazujú dostatočné praktické skúsenosti ani odborný úsudok. Odpoveď vykazuje závažné nedostatky a ako celok nepreukazuje požadovanú úroveň hodnotenej schopnosti.</w:t>
            </w:r>
          </w:p>
        </w:tc>
      </w:tr>
    </w:tbl>
    <w:p w14:paraId="0F2CE344" w14:textId="6A2FC51D" w:rsidR="003E08EC" w:rsidRPr="001C6524" w:rsidRDefault="000033AB" w:rsidP="009844FB">
      <w:pPr>
        <w:pStyle w:val="Odsekzoznamu"/>
        <w:numPr>
          <w:ilvl w:val="0"/>
          <w:numId w:val="19"/>
        </w:numPr>
        <w:spacing w:before="240"/>
        <w:ind w:left="567" w:hanging="567"/>
        <w:rPr>
          <w:rFonts w:ascii="Garamond" w:hAnsi="Garamond"/>
        </w:rPr>
      </w:pPr>
      <w:r w:rsidRPr="001C6524">
        <w:rPr>
          <w:rFonts w:ascii="Garamond" w:hAnsi="Garamond"/>
        </w:rPr>
        <w:t xml:space="preserve">Komisia vyhodnotí odborného garanta, pridelí mu body a pridelenie bodov zdôvodní. </w:t>
      </w:r>
      <w:r w:rsidR="003E08EC" w:rsidRPr="001C6524">
        <w:rPr>
          <w:rFonts w:ascii="Garamond" w:eastAsia="Times New Roman" w:hAnsi="Garamond" w:cs="Times New Roman"/>
          <w:lang w:val="sk"/>
        </w:rPr>
        <w:t>Komisia pridelí body ako celok na základe konsenzu</w:t>
      </w:r>
      <w:r w:rsidR="007875CE" w:rsidRPr="001C6524">
        <w:rPr>
          <w:rFonts w:ascii="Garamond" w:eastAsia="Times New Roman" w:hAnsi="Garamond" w:cs="Times New Roman"/>
          <w:lang w:val="sk"/>
        </w:rPr>
        <w:t>.</w:t>
      </w:r>
      <w:r w:rsidR="003E08EC" w:rsidRPr="001C6524">
        <w:rPr>
          <w:rFonts w:ascii="Garamond" w:eastAsia="Times New Roman" w:hAnsi="Garamond" w:cs="Times New Roman"/>
          <w:lang w:val="sk"/>
        </w:rPr>
        <w:t xml:space="preserve"> </w:t>
      </w:r>
      <w:r w:rsidR="007875CE" w:rsidRPr="001C6524">
        <w:rPr>
          <w:rFonts w:ascii="Garamond" w:eastAsia="Times New Roman" w:hAnsi="Garamond" w:cs="Times New Roman"/>
          <w:lang w:val="sk"/>
        </w:rPr>
        <w:t>V</w:t>
      </w:r>
      <w:r w:rsidR="003E08EC" w:rsidRPr="001C6524">
        <w:rPr>
          <w:rFonts w:ascii="Garamond" w:eastAsia="Times New Roman" w:hAnsi="Garamond" w:cs="Times New Roman"/>
          <w:lang w:val="sk"/>
        </w:rPr>
        <w:t xml:space="preserve"> prípade, že nedôjde ku konsenzu, výsledné bodové hodnotenie sa určí ako medián individuálnych hodnotení jednotlivých členov komisie na vyhodnotenie ponúk.</w:t>
      </w:r>
    </w:p>
    <w:p w14:paraId="30E9F6B9" w14:textId="77777777" w:rsidR="000033AB" w:rsidRPr="001C6524" w:rsidRDefault="000033AB" w:rsidP="001F1EF8">
      <w:pPr>
        <w:pStyle w:val="Odsekzoznamu"/>
        <w:numPr>
          <w:ilvl w:val="0"/>
          <w:numId w:val="19"/>
        </w:numPr>
        <w:spacing w:before="240"/>
        <w:ind w:left="567" w:hanging="567"/>
        <w:rPr>
          <w:rFonts w:ascii="Garamond" w:hAnsi="Garamond"/>
        </w:rPr>
      </w:pPr>
      <w:r w:rsidRPr="001C6524">
        <w:rPr>
          <w:rFonts w:ascii="Garamond" w:hAnsi="Garamond"/>
        </w:rPr>
        <w:t>Ponuky sa budú v tomto kritériu hodnotiť podľa nasledujúceho vzorca:</w:t>
      </w:r>
    </w:p>
    <w:p w14:paraId="1AAADA0C" w14:textId="34D896F4" w:rsidR="000033AB" w:rsidRPr="001C6524" w:rsidRDefault="000033AB" w:rsidP="000033AB">
      <w:pPr>
        <w:rPr>
          <w:rFonts w:ascii="Garamond" w:hAnsi="Garamond"/>
        </w:rPr>
      </w:pPr>
      <w:r w:rsidRPr="001C6524">
        <w:rPr>
          <w:rFonts w:ascii="Garamond" w:hAnsi="Garamond"/>
        </w:rPr>
        <w:t xml:space="preserve">Kritérium hodnotenia = počet bodov pridelených ponuke x </w:t>
      </w:r>
      <w:r w:rsidR="002C7FE3" w:rsidRPr="001C6524">
        <w:rPr>
          <w:rFonts w:ascii="Garamond" w:hAnsi="Garamond"/>
        </w:rPr>
        <w:t>0,5</w:t>
      </w:r>
      <w:r w:rsidRPr="001C6524">
        <w:rPr>
          <w:rFonts w:ascii="Garamond" w:hAnsi="Garamond"/>
        </w:rPr>
        <w:t>.</w:t>
      </w:r>
    </w:p>
    <w:p w14:paraId="5FFC14AB" w14:textId="7FB8EBBB" w:rsidR="002C7FE3" w:rsidRPr="001C6524" w:rsidRDefault="002C7FE3" w:rsidP="002C7FE3">
      <w:pPr>
        <w:spacing w:before="240"/>
        <w:ind w:left="357" w:hanging="357"/>
        <w:rPr>
          <w:rFonts w:asciiTheme="majorHAnsi" w:eastAsiaTheme="majorEastAsia" w:hAnsiTheme="majorHAnsi" w:cstheme="majorBidi"/>
          <w:color w:val="2F5496" w:themeColor="accent1" w:themeShade="BF"/>
          <w:sz w:val="32"/>
          <w:szCs w:val="32"/>
        </w:rPr>
      </w:pPr>
      <w:r w:rsidRPr="001C6524">
        <w:rPr>
          <w:rFonts w:asciiTheme="majorHAnsi" w:eastAsiaTheme="majorEastAsia" w:hAnsiTheme="majorHAnsi" w:cstheme="majorBidi"/>
          <w:color w:val="2F5496" w:themeColor="accent1" w:themeShade="BF"/>
          <w:sz w:val="32"/>
          <w:szCs w:val="32"/>
        </w:rPr>
        <w:t>Kritérium K4</w:t>
      </w:r>
    </w:p>
    <w:p w14:paraId="64B1DACE" w14:textId="7D96A749" w:rsidR="002C7FE3" w:rsidRPr="001C6524" w:rsidRDefault="002C7FE3" w:rsidP="002C7FE3">
      <w:pPr>
        <w:ind w:left="357" w:hanging="357"/>
        <w:rPr>
          <w:rStyle w:val="Zvraznenodkaz"/>
          <w:b w:val="0"/>
          <w:szCs w:val="24"/>
        </w:rPr>
      </w:pPr>
      <w:r w:rsidRPr="001C6524">
        <w:rPr>
          <w:rStyle w:val="Zvraznenodkaz"/>
          <w:b w:val="0"/>
          <w:szCs w:val="24"/>
        </w:rPr>
        <w:t xml:space="preserve">Osobný pohovor s odborníkom – </w:t>
      </w:r>
      <w:proofErr w:type="spellStart"/>
      <w:r w:rsidRPr="001C6524">
        <w:rPr>
          <w:rStyle w:val="Zvraznenodkaz"/>
          <w:b w:val="0"/>
          <w:szCs w:val="24"/>
        </w:rPr>
        <w:t>Tech</w:t>
      </w:r>
      <w:proofErr w:type="spellEnd"/>
      <w:r w:rsidRPr="001C6524">
        <w:rPr>
          <w:rStyle w:val="Zvraznenodkaz"/>
          <w:b w:val="0"/>
          <w:szCs w:val="24"/>
        </w:rPr>
        <w:t xml:space="preserve"> </w:t>
      </w:r>
      <w:proofErr w:type="spellStart"/>
      <w:r w:rsidRPr="001C6524">
        <w:rPr>
          <w:rStyle w:val="Zvraznenodkaz"/>
          <w:b w:val="0"/>
          <w:szCs w:val="24"/>
        </w:rPr>
        <w:t>lead</w:t>
      </w:r>
      <w:proofErr w:type="spellEnd"/>
      <w:r w:rsidRPr="001C6524">
        <w:rPr>
          <w:rStyle w:val="Zvraznenodkaz"/>
          <w:b w:val="0"/>
          <w:szCs w:val="24"/>
        </w:rPr>
        <w:t xml:space="preserve"> / Architekt</w:t>
      </w:r>
    </w:p>
    <w:p w14:paraId="05450486" w14:textId="648E0C33" w:rsidR="002C7FE3" w:rsidRPr="001C6524" w:rsidRDefault="002C7FE3" w:rsidP="002C7FE3">
      <w:pPr>
        <w:pStyle w:val="Odsekzoznamu"/>
        <w:numPr>
          <w:ilvl w:val="0"/>
          <w:numId w:val="19"/>
        </w:numPr>
        <w:suppressAutoHyphens/>
        <w:ind w:left="567" w:hanging="567"/>
        <w:rPr>
          <w:rFonts w:ascii="Garamond" w:hAnsi="Garamond"/>
        </w:rPr>
      </w:pPr>
      <w:r w:rsidRPr="001C6524">
        <w:rPr>
          <w:rFonts w:ascii="Garamond" w:hAnsi="Garamond"/>
        </w:rPr>
        <w:t xml:space="preserve">V tomto hodnotiacom kritériu bude verejný obstarávateľ hodnotiť odborníka – </w:t>
      </w:r>
      <w:proofErr w:type="spellStart"/>
      <w:r w:rsidR="00103E2D" w:rsidRPr="001C6524">
        <w:rPr>
          <w:rFonts w:ascii="Garamond" w:hAnsi="Garamond"/>
        </w:rPr>
        <w:t>Tech</w:t>
      </w:r>
      <w:proofErr w:type="spellEnd"/>
      <w:r w:rsidR="00103E2D" w:rsidRPr="001C6524">
        <w:rPr>
          <w:rFonts w:ascii="Garamond" w:hAnsi="Garamond"/>
        </w:rPr>
        <w:t xml:space="preserve"> </w:t>
      </w:r>
      <w:proofErr w:type="spellStart"/>
      <w:r w:rsidR="00103E2D" w:rsidRPr="001C6524">
        <w:rPr>
          <w:rFonts w:ascii="Garamond" w:hAnsi="Garamond"/>
        </w:rPr>
        <w:t>Lead</w:t>
      </w:r>
      <w:proofErr w:type="spellEnd"/>
      <w:r w:rsidR="00103E2D" w:rsidRPr="001C6524">
        <w:rPr>
          <w:rFonts w:ascii="Garamond" w:hAnsi="Garamond"/>
        </w:rPr>
        <w:t>/Architekt</w:t>
      </w:r>
      <w:r w:rsidRPr="001C6524">
        <w:rPr>
          <w:rFonts w:ascii="Garamond" w:hAnsi="Garamond"/>
        </w:rPr>
        <w:t xml:space="preserve">, ktorým uchádzač preukazoval podmienky účasti stanovenú podľa </w:t>
      </w:r>
      <w:hyperlink r:id="rId43" w:anchor="paragraf-34.odsek-1.pismeno-g" w:history="1">
        <w:r w:rsidRPr="001C6524">
          <w:rPr>
            <w:rFonts w:ascii="Garamond" w:hAnsi="Garamond"/>
          </w:rPr>
          <w:t>§ 34 ods. 1 písm. g)</w:t>
        </w:r>
      </w:hyperlink>
      <w:r w:rsidRPr="001C6524">
        <w:rPr>
          <w:rFonts w:ascii="Garamond" w:hAnsi="Garamond"/>
        </w:rPr>
        <w:t xml:space="preserve"> ZVO v zmysle bodu </w:t>
      </w:r>
      <w:hyperlink w:anchor="_Technická_spôsobilosť_alebo" w:history="1">
        <w:r w:rsidRPr="00A67CDC">
          <w:rPr>
            <w:rStyle w:val="Hypertextovprepojenie"/>
            <w:rFonts w:ascii="Garamond" w:hAnsi="Garamond"/>
          </w:rPr>
          <w:t>3.2, písm. b)</w:t>
        </w:r>
      </w:hyperlink>
      <w:r w:rsidRPr="001C6524">
        <w:rPr>
          <w:rFonts w:ascii="Garamond" w:hAnsi="Garamond"/>
        </w:rPr>
        <w:t xml:space="preserve"> časti B. súťažných podkladov prostredníctvom rozhovoru.</w:t>
      </w:r>
    </w:p>
    <w:p w14:paraId="43CB2C1F" w14:textId="77777777" w:rsidR="002C7FE3" w:rsidRPr="001C6524" w:rsidRDefault="002C7FE3" w:rsidP="002C7FE3">
      <w:pPr>
        <w:pStyle w:val="Odsekzoznamu"/>
        <w:numPr>
          <w:ilvl w:val="0"/>
          <w:numId w:val="19"/>
        </w:numPr>
        <w:suppressAutoHyphens/>
        <w:ind w:left="567" w:hanging="567"/>
        <w:rPr>
          <w:rFonts w:ascii="Garamond" w:hAnsi="Garamond"/>
        </w:rPr>
      </w:pPr>
      <w:r w:rsidRPr="001C6524">
        <w:rPr>
          <w:rFonts w:ascii="Garamond" w:hAnsi="Garamond"/>
        </w:rPr>
        <w:lastRenderedPageBreak/>
        <w:t xml:space="preserve">Odborník bude pozvaný na pohovor minimálne 5 pracovných dní vopred prostredníctvom systém </w:t>
      </w:r>
      <w:proofErr w:type="spellStart"/>
      <w:r w:rsidRPr="001C6524">
        <w:rPr>
          <w:rFonts w:ascii="Garamond" w:hAnsi="Garamond"/>
        </w:rPr>
        <w:t>Josephine</w:t>
      </w:r>
      <w:proofErr w:type="spellEnd"/>
      <w:r w:rsidRPr="001C6524">
        <w:rPr>
          <w:rFonts w:ascii="Garamond" w:hAnsi="Garamond"/>
        </w:rPr>
        <w:t>.</w:t>
      </w:r>
    </w:p>
    <w:p w14:paraId="6F475527" w14:textId="31E0ADE9" w:rsidR="006E7A54" w:rsidRPr="001C6524" w:rsidRDefault="002C7FE3" w:rsidP="006E7A54">
      <w:pPr>
        <w:pStyle w:val="Odsekzoznamu"/>
        <w:numPr>
          <w:ilvl w:val="0"/>
          <w:numId w:val="19"/>
        </w:numPr>
        <w:suppressAutoHyphens/>
        <w:ind w:left="567" w:hanging="567"/>
        <w:rPr>
          <w:rFonts w:ascii="Garamond" w:hAnsi="Garamond"/>
        </w:rPr>
      </w:pPr>
      <w:r w:rsidRPr="001C6524">
        <w:rPr>
          <w:rFonts w:ascii="Garamond" w:hAnsi="Garamond"/>
          <w:b/>
          <w:bCs/>
        </w:rPr>
        <w:t>Účelom hodnotenia</w:t>
      </w:r>
      <w:r w:rsidRPr="001C6524">
        <w:rPr>
          <w:rFonts w:ascii="Garamond" w:hAnsi="Garamond"/>
        </w:rPr>
        <w:t xml:space="preserve"> je overiť najmä praktickú skúsenosť</w:t>
      </w:r>
      <w:r w:rsidR="0067287A" w:rsidRPr="001C6524">
        <w:rPr>
          <w:rFonts w:ascii="Garamond" w:hAnsi="Garamond"/>
        </w:rPr>
        <w:t xml:space="preserve"> odborníka</w:t>
      </w:r>
      <w:r w:rsidRPr="001C6524">
        <w:rPr>
          <w:rFonts w:ascii="Garamond" w:hAnsi="Garamond"/>
        </w:rPr>
        <w:t xml:space="preserve"> </w:t>
      </w:r>
      <w:proofErr w:type="spellStart"/>
      <w:r w:rsidR="006E7A54" w:rsidRPr="001C6524">
        <w:rPr>
          <w:rFonts w:ascii="Garamond" w:hAnsi="Garamond"/>
        </w:rPr>
        <w:t>Tech</w:t>
      </w:r>
      <w:proofErr w:type="spellEnd"/>
      <w:r w:rsidR="006E7A54" w:rsidRPr="001C6524">
        <w:rPr>
          <w:rFonts w:ascii="Garamond" w:hAnsi="Garamond"/>
        </w:rPr>
        <w:t xml:space="preserve"> </w:t>
      </w:r>
      <w:proofErr w:type="spellStart"/>
      <w:r w:rsidR="006E7A54" w:rsidRPr="001C6524">
        <w:rPr>
          <w:rFonts w:ascii="Garamond" w:hAnsi="Garamond"/>
        </w:rPr>
        <w:t>Lead</w:t>
      </w:r>
      <w:proofErr w:type="spellEnd"/>
      <w:r w:rsidR="0067287A" w:rsidRPr="001C6524">
        <w:rPr>
          <w:rFonts w:ascii="Garamond" w:hAnsi="Garamond"/>
        </w:rPr>
        <w:t>/Architekt</w:t>
      </w:r>
      <w:r w:rsidR="006E7A54" w:rsidRPr="001C6524">
        <w:rPr>
          <w:rFonts w:ascii="Garamond" w:hAnsi="Garamond"/>
        </w:rPr>
        <w:t>, schopnosť navrhovať technické riešenia informačných systémov, prijímať technické rozhodnutia v súlade s funkčnými a nefunkčnými požiadavkami, zabezpečovať dlhodobú kvalitu a udržateľnosť riešenia, riadiť technický rozvoj vývojového tímu a riešiť architektonické, prevádzkové, integračné a výkonnostné problémy v reálnych situáciách.</w:t>
      </w:r>
    </w:p>
    <w:p w14:paraId="42852498" w14:textId="791F5D26" w:rsidR="00F26DFC" w:rsidRPr="001C6524" w:rsidRDefault="00E9296D" w:rsidP="006E7A54">
      <w:pPr>
        <w:pStyle w:val="Odsekzoznamu"/>
        <w:numPr>
          <w:ilvl w:val="0"/>
          <w:numId w:val="19"/>
        </w:numPr>
        <w:suppressAutoHyphens/>
        <w:ind w:left="567" w:hanging="567"/>
        <w:rPr>
          <w:rFonts w:ascii="Garamond" w:hAnsi="Garamond"/>
        </w:rPr>
      </w:pPr>
      <w:r w:rsidRPr="001C6524">
        <w:rPr>
          <w:rFonts w:ascii="Garamond" w:hAnsi="Garamond"/>
        </w:rPr>
        <w:t>Hodnotená bude odborná úroveň</w:t>
      </w:r>
      <w:r w:rsidR="0016236C" w:rsidRPr="001C6524">
        <w:rPr>
          <w:rFonts w:ascii="Garamond" w:hAnsi="Garamond"/>
        </w:rPr>
        <w:t xml:space="preserve"> odborníka</w:t>
      </w:r>
      <w:r w:rsidRPr="001C6524">
        <w:rPr>
          <w:rFonts w:ascii="Garamond" w:hAnsi="Garamond"/>
        </w:rPr>
        <w:t xml:space="preserve"> </w:t>
      </w:r>
      <w:proofErr w:type="spellStart"/>
      <w:r w:rsidRPr="001C6524">
        <w:rPr>
          <w:rFonts w:ascii="Garamond" w:hAnsi="Garamond"/>
        </w:rPr>
        <w:t>Tech</w:t>
      </w:r>
      <w:proofErr w:type="spellEnd"/>
      <w:r w:rsidRPr="001C6524">
        <w:rPr>
          <w:rFonts w:ascii="Garamond" w:hAnsi="Garamond"/>
        </w:rPr>
        <w:t xml:space="preserve"> </w:t>
      </w:r>
      <w:proofErr w:type="spellStart"/>
      <w:r w:rsidRPr="001C6524">
        <w:rPr>
          <w:rFonts w:ascii="Garamond" w:hAnsi="Garamond"/>
        </w:rPr>
        <w:t>Lead</w:t>
      </w:r>
      <w:proofErr w:type="spellEnd"/>
      <w:r w:rsidR="0016236C" w:rsidRPr="001C6524">
        <w:rPr>
          <w:rFonts w:ascii="Garamond" w:hAnsi="Garamond"/>
        </w:rPr>
        <w:t>/Architekt</w:t>
      </w:r>
      <w:r w:rsidRPr="001C6524">
        <w:rPr>
          <w:rFonts w:ascii="Garamond" w:hAnsi="Garamond"/>
        </w:rPr>
        <w:t xml:space="preserve"> overovaná vo väzbe na technické riešenie predložené uchádzačom v typovej úlohe. Predmetom hodnotenia nie je opis obsahu typovej úlohy, ale schopnosť </w:t>
      </w:r>
      <w:proofErr w:type="spellStart"/>
      <w:r w:rsidRPr="001C6524">
        <w:rPr>
          <w:rFonts w:ascii="Garamond" w:hAnsi="Garamond"/>
        </w:rPr>
        <w:t>Tech</w:t>
      </w:r>
      <w:proofErr w:type="spellEnd"/>
      <w:r w:rsidRPr="001C6524">
        <w:rPr>
          <w:rFonts w:ascii="Garamond" w:hAnsi="Garamond"/>
        </w:rPr>
        <w:t xml:space="preserve"> </w:t>
      </w:r>
      <w:proofErr w:type="spellStart"/>
      <w:r w:rsidRPr="001C6524">
        <w:rPr>
          <w:rFonts w:ascii="Garamond" w:hAnsi="Garamond"/>
        </w:rPr>
        <w:t>Leada</w:t>
      </w:r>
      <w:proofErr w:type="spellEnd"/>
      <w:r w:rsidRPr="001C6524">
        <w:rPr>
          <w:rFonts w:ascii="Garamond" w:hAnsi="Garamond"/>
        </w:rPr>
        <w:t xml:space="preserve"> odborne vysvetliť hlavné technické rozhodnutia prijaté pri jej spracovaní, dôvody, ktoré k nim viedli, zvažované varianty riešenia, technické kompromisy a spôsob, akým navrhnuté riešenie spĺňa požiadavky zadania.</w:t>
      </w:r>
    </w:p>
    <w:p w14:paraId="16CBCBAE" w14:textId="76911FDE" w:rsidR="002C7FE3" w:rsidRPr="001C6524" w:rsidRDefault="002C7FE3" w:rsidP="002C7FE3">
      <w:pPr>
        <w:pStyle w:val="Odsekzoznamu"/>
        <w:numPr>
          <w:ilvl w:val="0"/>
          <w:numId w:val="19"/>
        </w:numPr>
        <w:suppressAutoHyphens/>
        <w:ind w:left="567" w:hanging="567"/>
        <w:rPr>
          <w:rFonts w:ascii="Garamond" w:hAnsi="Garamond"/>
        </w:rPr>
      </w:pPr>
      <w:r w:rsidRPr="001C6524">
        <w:rPr>
          <w:rFonts w:ascii="Garamond" w:hAnsi="Garamond"/>
        </w:rPr>
        <w:t xml:space="preserve">Predmetom hodnotenia </w:t>
      </w:r>
      <w:r w:rsidRPr="001C6524">
        <w:rPr>
          <w:rFonts w:ascii="Garamond" w:hAnsi="Garamond"/>
          <w:b/>
          <w:bCs/>
        </w:rPr>
        <w:t>nie je</w:t>
      </w:r>
      <w:r w:rsidRPr="001C6524">
        <w:rPr>
          <w:rFonts w:ascii="Garamond" w:hAnsi="Garamond"/>
        </w:rPr>
        <w:t xml:space="preserve"> </w:t>
      </w:r>
      <w:r w:rsidR="00F26DFC" w:rsidRPr="001C6524">
        <w:rPr>
          <w:rFonts w:ascii="Garamond" w:hAnsi="Garamond"/>
        </w:rPr>
        <w:t xml:space="preserve">znalosť odbornej terminológie, názvov technológií, architektonických vzorov, </w:t>
      </w:r>
      <w:proofErr w:type="spellStart"/>
      <w:r w:rsidR="00F26DFC" w:rsidRPr="001C6524">
        <w:rPr>
          <w:rFonts w:ascii="Garamond" w:hAnsi="Garamond"/>
        </w:rPr>
        <w:t>frameworkov</w:t>
      </w:r>
      <w:proofErr w:type="spellEnd"/>
      <w:r w:rsidR="00F26DFC" w:rsidRPr="001C6524">
        <w:rPr>
          <w:rFonts w:ascii="Garamond" w:hAnsi="Garamond"/>
        </w:rPr>
        <w:t xml:space="preserve"> ani konkrétnych nástrojov. Samotné použitie alebo nepoužitie konkrétnej technológie, odborného pojmu alebo architektonického vzoru nezakladá pridelenie ani odobratie bodov.</w:t>
      </w:r>
    </w:p>
    <w:p w14:paraId="70E3F2A1" w14:textId="57912D74" w:rsidR="00E3367E" w:rsidRPr="001C6524" w:rsidRDefault="002C7FE3" w:rsidP="00E3367E">
      <w:pPr>
        <w:pStyle w:val="Odsekzoznamu"/>
        <w:numPr>
          <w:ilvl w:val="0"/>
          <w:numId w:val="19"/>
        </w:numPr>
        <w:suppressAutoHyphens/>
        <w:ind w:left="567" w:hanging="567"/>
        <w:rPr>
          <w:rFonts w:ascii="Garamond" w:hAnsi="Garamond"/>
          <w:noProof/>
        </w:rPr>
      </w:pPr>
      <w:r w:rsidRPr="001C6524">
        <w:rPr>
          <w:rFonts w:ascii="Garamond" w:hAnsi="Garamond"/>
          <w:noProof/>
        </w:rPr>
        <w:t xml:space="preserve">Hodnotená </w:t>
      </w:r>
      <w:r w:rsidRPr="001C6524">
        <w:rPr>
          <w:rFonts w:ascii="Garamond" w:hAnsi="Garamond"/>
          <w:b/>
          <w:bCs/>
          <w:noProof/>
        </w:rPr>
        <w:t>bude</w:t>
      </w:r>
      <w:r w:rsidRPr="001C6524">
        <w:rPr>
          <w:rFonts w:ascii="Garamond" w:hAnsi="Garamond"/>
          <w:noProof/>
        </w:rPr>
        <w:t xml:space="preserve"> kvalita odpovede ako celku, najmä:</w:t>
      </w:r>
    </w:p>
    <w:p w14:paraId="10CAD7AC" w14:textId="77777777" w:rsidR="00E3367E" w:rsidRPr="001C6524" w:rsidRDefault="00E3367E" w:rsidP="00E3367E">
      <w:pPr>
        <w:pStyle w:val="Odsekzoznamu"/>
        <w:numPr>
          <w:ilvl w:val="1"/>
          <w:numId w:val="25"/>
        </w:numPr>
        <w:suppressAutoHyphens/>
        <w:rPr>
          <w:rFonts w:ascii="Garamond" w:hAnsi="Garamond"/>
          <w:noProof/>
        </w:rPr>
      </w:pPr>
      <w:r w:rsidRPr="001C6524">
        <w:rPr>
          <w:rFonts w:ascii="Garamond" w:hAnsi="Garamond"/>
          <w:noProof/>
        </w:rPr>
        <w:t xml:space="preserve">vecná a technická správnosť odpovede; </w:t>
      </w:r>
    </w:p>
    <w:p w14:paraId="50C096AF" w14:textId="77777777" w:rsidR="00E3367E" w:rsidRPr="001C6524" w:rsidRDefault="00E3367E" w:rsidP="00E3367E">
      <w:pPr>
        <w:pStyle w:val="Odsekzoznamu"/>
        <w:numPr>
          <w:ilvl w:val="1"/>
          <w:numId w:val="25"/>
        </w:numPr>
        <w:suppressAutoHyphens/>
        <w:rPr>
          <w:rFonts w:ascii="Garamond" w:hAnsi="Garamond"/>
          <w:noProof/>
        </w:rPr>
      </w:pPr>
      <w:r w:rsidRPr="001C6524">
        <w:rPr>
          <w:rFonts w:ascii="Garamond" w:hAnsi="Garamond"/>
          <w:noProof/>
        </w:rPr>
        <w:t xml:space="preserve">praktická použiteľnosť navrhovaného riešenia; </w:t>
      </w:r>
    </w:p>
    <w:p w14:paraId="07619011" w14:textId="77777777" w:rsidR="00E3367E" w:rsidRPr="001C6524" w:rsidRDefault="00E3367E" w:rsidP="00E3367E">
      <w:pPr>
        <w:pStyle w:val="Odsekzoznamu"/>
        <w:numPr>
          <w:ilvl w:val="1"/>
          <w:numId w:val="25"/>
        </w:numPr>
        <w:suppressAutoHyphens/>
        <w:rPr>
          <w:rFonts w:ascii="Garamond" w:hAnsi="Garamond"/>
          <w:noProof/>
        </w:rPr>
      </w:pPr>
      <w:r w:rsidRPr="001C6524">
        <w:rPr>
          <w:rFonts w:ascii="Garamond" w:hAnsi="Garamond"/>
          <w:noProof/>
        </w:rPr>
        <w:t xml:space="preserve">konkrétnosť a logická previazanosť technických úvah; </w:t>
      </w:r>
    </w:p>
    <w:p w14:paraId="44E0A382" w14:textId="77777777" w:rsidR="00E3367E" w:rsidRPr="001C6524" w:rsidRDefault="00E3367E" w:rsidP="00E3367E">
      <w:pPr>
        <w:pStyle w:val="Odsekzoznamu"/>
        <w:numPr>
          <w:ilvl w:val="1"/>
          <w:numId w:val="25"/>
        </w:numPr>
        <w:suppressAutoHyphens/>
        <w:rPr>
          <w:rFonts w:ascii="Garamond" w:hAnsi="Garamond"/>
          <w:noProof/>
        </w:rPr>
      </w:pPr>
      <w:r w:rsidRPr="001C6524">
        <w:rPr>
          <w:rFonts w:ascii="Garamond" w:hAnsi="Garamond"/>
          <w:noProof/>
        </w:rPr>
        <w:t xml:space="preserve">schopnosť vysvetliť účel a dôvody navrhovaných technických rozhodnutí; </w:t>
      </w:r>
    </w:p>
    <w:p w14:paraId="3E50F872" w14:textId="5477D5FD" w:rsidR="00E3367E" w:rsidRPr="001C6524" w:rsidRDefault="00E3367E" w:rsidP="00E3367E">
      <w:pPr>
        <w:pStyle w:val="Odsekzoznamu"/>
        <w:numPr>
          <w:ilvl w:val="1"/>
          <w:numId w:val="25"/>
        </w:numPr>
        <w:suppressAutoHyphens/>
        <w:rPr>
          <w:rFonts w:ascii="Garamond" w:hAnsi="Garamond"/>
          <w:noProof/>
        </w:rPr>
      </w:pPr>
      <w:r w:rsidRPr="001C6524">
        <w:rPr>
          <w:rFonts w:ascii="Garamond" w:hAnsi="Garamond"/>
          <w:noProof/>
        </w:rPr>
        <w:t>primeraná práca s variantmi riešenia, technickými kompromismi, rizikami, prevádzkovými dopadmi a konkrétnym kontextom.</w:t>
      </w:r>
    </w:p>
    <w:p w14:paraId="160D8679" w14:textId="77777777" w:rsidR="002C7FE3" w:rsidRPr="001C6524" w:rsidRDefault="002C7FE3" w:rsidP="002C7FE3">
      <w:pPr>
        <w:pStyle w:val="Odsekzoznamu"/>
        <w:numPr>
          <w:ilvl w:val="0"/>
          <w:numId w:val="19"/>
        </w:numPr>
        <w:suppressAutoHyphens/>
        <w:ind w:left="567" w:hanging="567"/>
        <w:rPr>
          <w:rFonts w:ascii="Garamond" w:hAnsi="Garamond"/>
        </w:rPr>
      </w:pPr>
      <w:r w:rsidRPr="001C6524">
        <w:rPr>
          <w:rFonts w:ascii="Garamond" w:hAnsi="Garamond"/>
        </w:rPr>
        <w:t>Otázky nebudú konkretizované vo výzve účastník pohovoru sa ich dozvie až počas prebiehajúceho pohovoru. Otázky sa budú týkať štyroch vopred stanovených tematických okruhov:</w:t>
      </w:r>
    </w:p>
    <w:p w14:paraId="0261E2E5" w14:textId="1DD68BD9" w:rsidR="00A83F52" w:rsidRPr="001C6524" w:rsidRDefault="001E56FE" w:rsidP="00A83F52">
      <w:pPr>
        <w:pStyle w:val="Odsekzoznamu"/>
        <w:numPr>
          <w:ilvl w:val="0"/>
          <w:numId w:val="33"/>
        </w:numPr>
        <w:suppressAutoHyphens/>
        <w:rPr>
          <w:rFonts w:ascii="Garamond" w:hAnsi="Garamond"/>
          <w:lang w:val="cs-CZ"/>
        </w:rPr>
      </w:pPr>
      <w:proofErr w:type="spellStart"/>
      <w:r>
        <w:rPr>
          <w:rFonts w:ascii="Garamond" w:hAnsi="Garamond"/>
          <w:lang w:val="cs-CZ"/>
        </w:rPr>
        <w:t>a</w:t>
      </w:r>
      <w:r w:rsidR="00A83F52" w:rsidRPr="001C6524">
        <w:rPr>
          <w:rFonts w:ascii="Garamond" w:hAnsi="Garamond"/>
          <w:lang w:val="cs-CZ"/>
        </w:rPr>
        <w:t>rchitektúra</w:t>
      </w:r>
      <w:proofErr w:type="spellEnd"/>
      <w:r w:rsidR="00A83F52" w:rsidRPr="001C6524">
        <w:rPr>
          <w:rFonts w:ascii="Garamond" w:hAnsi="Garamond"/>
          <w:lang w:val="cs-CZ"/>
        </w:rPr>
        <w:t xml:space="preserve"> a </w:t>
      </w:r>
      <w:proofErr w:type="spellStart"/>
      <w:r w:rsidR="00A83F52" w:rsidRPr="001C6524">
        <w:rPr>
          <w:rFonts w:ascii="Garamond" w:hAnsi="Garamond"/>
          <w:lang w:val="cs-CZ"/>
        </w:rPr>
        <w:t>škálovateľnosť</w:t>
      </w:r>
      <w:proofErr w:type="spellEnd"/>
      <w:r w:rsidR="00A83F52" w:rsidRPr="001C6524">
        <w:rPr>
          <w:rFonts w:ascii="Garamond" w:hAnsi="Garamond"/>
          <w:lang w:val="cs-CZ"/>
        </w:rPr>
        <w:t xml:space="preserve"> </w:t>
      </w:r>
      <w:proofErr w:type="spellStart"/>
      <w:r w:rsidR="00A83F52" w:rsidRPr="001C6524">
        <w:rPr>
          <w:rFonts w:ascii="Garamond" w:hAnsi="Garamond"/>
          <w:lang w:val="cs-CZ"/>
        </w:rPr>
        <w:t>informačného</w:t>
      </w:r>
      <w:proofErr w:type="spellEnd"/>
      <w:r w:rsidR="00A83F52" w:rsidRPr="001C6524">
        <w:rPr>
          <w:rFonts w:ascii="Garamond" w:hAnsi="Garamond"/>
          <w:lang w:val="cs-CZ"/>
        </w:rPr>
        <w:t xml:space="preserve"> systému; </w:t>
      </w:r>
    </w:p>
    <w:p w14:paraId="004A0C8A" w14:textId="3F87C924" w:rsidR="00A83F52" w:rsidRPr="001C6524" w:rsidRDefault="001E56FE" w:rsidP="00A83F52">
      <w:pPr>
        <w:pStyle w:val="Odsekzoznamu"/>
        <w:numPr>
          <w:ilvl w:val="0"/>
          <w:numId w:val="33"/>
        </w:numPr>
        <w:suppressAutoHyphens/>
        <w:rPr>
          <w:rFonts w:ascii="Garamond" w:hAnsi="Garamond"/>
          <w:lang w:val="cs-CZ"/>
        </w:rPr>
      </w:pPr>
      <w:proofErr w:type="spellStart"/>
      <w:r>
        <w:rPr>
          <w:rFonts w:ascii="Garamond" w:hAnsi="Garamond"/>
          <w:lang w:val="en-US"/>
        </w:rPr>
        <w:t>t</w:t>
      </w:r>
      <w:r w:rsidR="00A83F52" w:rsidRPr="001C6524">
        <w:rPr>
          <w:rFonts w:ascii="Garamond" w:hAnsi="Garamond"/>
          <w:lang w:val="en-US"/>
        </w:rPr>
        <w:t>echnické</w:t>
      </w:r>
      <w:proofErr w:type="spellEnd"/>
      <w:r w:rsidR="00A83F52" w:rsidRPr="001C6524">
        <w:rPr>
          <w:rFonts w:ascii="Garamond" w:hAnsi="Garamond"/>
          <w:lang w:val="en-US"/>
        </w:rPr>
        <w:t xml:space="preserve"> </w:t>
      </w:r>
      <w:proofErr w:type="spellStart"/>
      <w:r w:rsidR="00A83F52" w:rsidRPr="001C6524">
        <w:rPr>
          <w:rFonts w:ascii="Garamond" w:hAnsi="Garamond"/>
          <w:lang w:val="en-US"/>
        </w:rPr>
        <w:t>vedenie</w:t>
      </w:r>
      <w:proofErr w:type="spellEnd"/>
      <w:r w:rsidR="00A83F52" w:rsidRPr="001C6524">
        <w:rPr>
          <w:rFonts w:ascii="Garamond" w:hAnsi="Garamond"/>
          <w:lang w:val="en-US"/>
        </w:rPr>
        <w:t xml:space="preserve"> </w:t>
      </w:r>
      <w:proofErr w:type="spellStart"/>
      <w:r w:rsidR="00A83F52" w:rsidRPr="001C6524">
        <w:rPr>
          <w:rFonts w:ascii="Garamond" w:hAnsi="Garamond"/>
          <w:lang w:val="en-US"/>
        </w:rPr>
        <w:t>vývojového</w:t>
      </w:r>
      <w:proofErr w:type="spellEnd"/>
      <w:r w:rsidR="00A83F52" w:rsidRPr="001C6524">
        <w:rPr>
          <w:rFonts w:ascii="Garamond" w:hAnsi="Garamond"/>
          <w:lang w:val="en-US"/>
        </w:rPr>
        <w:t xml:space="preserve"> </w:t>
      </w:r>
      <w:proofErr w:type="spellStart"/>
      <w:r w:rsidR="00A83F52" w:rsidRPr="001C6524">
        <w:rPr>
          <w:rFonts w:ascii="Garamond" w:hAnsi="Garamond"/>
          <w:lang w:val="en-US"/>
        </w:rPr>
        <w:t>tímu</w:t>
      </w:r>
      <w:proofErr w:type="spellEnd"/>
      <w:r w:rsidR="00A83F52" w:rsidRPr="001C6524">
        <w:rPr>
          <w:rFonts w:ascii="Garamond" w:hAnsi="Garamond"/>
          <w:lang w:val="en-US"/>
        </w:rPr>
        <w:t xml:space="preserve"> a </w:t>
      </w:r>
      <w:proofErr w:type="spellStart"/>
      <w:r w:rsidR="00A83F52" w:rsidRPr="001C6524">
        <w:rPr>
          <w:rFonts w:ascii="Garamond" w:hAnsi="Garamond"/>
          <w:lang w:val="en-US"/>
        </w:rPr>
        <w:t>zabezpečenie</w:t>
      </w:r>
      <w:proofErr w:type="spellEnd"/>
      <w:r w:rsidR="00A83F52" w:rsidRPr="001C6524">
        <w:rPr>
          <w:rFonts w:ascii="Garamond" w:hAnsi="Garamond"/>
          <w:lang w:val="en-US"/>
        </w:rPr>
        <w:t xml:space="preserve"> </w:t>
      </w:r>
      <w:proofErr w:type="spellStart"/>
      <w:r w:rsidR="00A83F52" w:rsidRPr="001C6524">
        <w:rPr>
          <w:rFonts w:ascii="Garamond" w:hAnsi="Garamond"/>
          <w:lang w:val="en-US"/>
        </w:rPr>
        <w:t>kvality</w:t>
      </w:r>
      <w:proofErr w:type="spellEnd"/>
      <w:r w:rsidR="00A83F52" w:rsidRPr="001C6524">
        <w:rPr>
          <w:rFonts w:ascii="Garamond" w:hAnsi="Garamond"/>
          <w:lang w:val="en-US"/>
        </w:rPr>
        <w:t xml:space="preserve"> </w:t>
      </w:r>
      <w:proofErr w:type="spellStart"/>
      <w:r w:rsidR="00A83F52" w:rsidRPr="001C6524">
        <w:rPr>
          <w:rFonts w:ascii="Garamond" w:hAnsi="Garamond"/>
          <w:lang w:val="en-US"/>
        </w:rPr>
        <w:t>kódu</w:t>
      </w:r>
      <w:proofErr w:type="spellEnd"/>
      <w:r w:rsidR="00A83F52" w:rsidRPr="001C6524">
        <w:rPr>
          <w:rFonts w:ascii="Garamond" w:hAnsi="Garamond"/>
          <w:lang w:val="cs-CZ"/>
        </w:rPr>
        <w:t xml:space="preserve">; </w:t>
      </w:r>
    </w:p>
    <w:p w14:paraId="33CFB718" w14:textId="3599CAC1" w:rsidR="00A83F52" w:rsidRPr="001C6524" w:rsidRDefault="0089613C" w:rsidP="00A83F52">
      <w:pPr>
        <w:pStyle w:val="Odsekzoznamu"/>
        <w:numPr>
          <w:ilvl w:val="0"/>
          <w:numId w:val="33"/>
        </w:numPr>
        <w:suppressAutoHyphens/>
        <w:rPr>
          <w:rFonts w:ascii="Garamond" w:hAnsi="Garamond"/>
          <w:lang w:val="cs-CZ"/>
        </w:rPr>
      </w:pPr>
      <w:proofErr w:type="spellStart"/>
      <w:r>
        <w:rPr>
          <w:rFonts w:ascii="Garamond" w:hAnsi="Garamond"/>
          <w:lang w:val="en-US"/>
        </w:rPr>
        <w:t>t</w:t>
      </w:r>
      <w:r w:rsidR="00A83F52" w:rsidRPr="001C6524">
        <w:rPr>
          <w:rFonts w:ascii="Garamond" w:hAnsi="Garamond"/>
          <w:lang w:val="en-US"/>
        </w:rPr>
        <w:t>echnické</w:t>
      </w:r>
      <w:proofErr w:type="spellEnd"/>
      <w:r w:rsidR="00A83F52" w:rsidRPr="001C6524">
        <w:rPr>
          <w:rFonts w:ascii="Garamond" w:hAnsi="Garamond"/>
          <w:lang w:val="en-US"/>
        </w:rPr>
        <w:t xml:space="preserve"> </w:t>
      </w:r>
      <w:proofErr w:type="spellStart"/>
      <w:r w:rsidR="00A83F52" w:rsidRPr="001C6524">
        <w:rPr>
          <w:rFonts w:ascii="Garamond" w:hAnsi="Garamond"/>
          <w:lang w:val="en-US"/>
        </w:rPr>
        <w:t>rozhodnutia</w:t>
      </w:r>
      <w:proofErr w:type="spellEnd"/>
      <w:r w:rsidR="00A83F52" w:rsidRPr="001C6524">
        <w:rPr>
          <w:rFonts w:ascii="Garamond" w:hAnsi="Garamond"/>
          <w:lang w:val="en-US"/>
        </w:rPr>
        <w:t xml:space="preserve"> a ich </w:t>
      </w:r>
      <w:proofErr w:type="spellStart"/>
      <w:r w:rsidR="00A83F52" w:rsidRPr="001C6524">
        <w:rPr>
          <w:rFonts w:ascii="Garamond" w:hAnsi="Garamond"/>
          <w:lang w:val="en-US"/>
        </w:rPr>
        <w:t>odborná</w:t>
      </w:r>
      <w:proofErr w:type="spellEnd"/>
      <w:r w:rsidR="00A83F52" w:rsidRPr="001C6524">
        <w:rPr>
          <w:rFonts w:ascii="Garamond" w:hAnsi="Garamond"/>
          <w:lang w:val="en-US"/>
        </w:rPr>
        <w:t xml:space="preserve"> </w:t>
      </w:r>
      <w:proofErr w:type="spellStart"/>
      <w:r w:rsidR="00A83F52" w:rsidRPr="001C6524">
        <w:rPr>
          <w:rFonts w:ascii="Garamond" w:hAnsi="Garamond"/>
          <w:lang w:val="en-US"/>
        </w:rPr>
        <w:t>obhajoba</w:t>
      </w:r>
      <w:proofErr w:type="spellEnd"/>
      <w:r w:rsidR="00A83F52" w:rsidRPr="001C6524">
        <w:rPr>
          <w:rFonts w:ascii="Garamond" w:hAnsi="Garamond"/>
          <w:lang w:val="en-US"/>
        </w:rPr>
        <w:t>;</w:t>
      </w:r>
    </w:p>
    <w:p w14:paraId="0B138615" w14:textId="2339EE5A" w:rsidR="00A83F52" w:rsidRPr="001C6524" w:rsidRDefault="0089613C" w:rsidP="0016236C">
      <w:pPr>
        <w:pStyle w:val="Odsekzoznamu"/>
        <w:numPr>
          <w:ilvl w:val="0"/>
          <w:numId w:val="33"/>
        </w:numPr>
        <w:suppressAutoHyphens/>
        <w:rPr>
          <w:rFonts w:ascii="Garamond" w:hAnsi="Garamond"/>
          <w:lang w:val="cs-CZ"/>
        </w:rPr>
      </w:pPr>
      <w:r>
        <w:rPr>
          <w:rFonts w:ascii="Garamond" w:hAnsi="Garamond"/>
          <w:lang w:val="cs-CZ"/>
        </w:rPr>
        <w:t>d</w:t>
      </w:r>
      <w:r w:rsidR="00A83F52" w:rsidRPr="001C6524">
        <w:rPr>
          <w:rFonts w:ascii="Garamond" w:hAnsi="Garamond"/>
          <w:lang w:val="cs-CZ"/>
        </w:rPr>
        <w:t xml:space="preserve">iagnostika a </w:t>
      </w:r>
      <w:proofErr w:type="spellStart"/>
      <w:r w:rsidR="00A83F52" w:rsidRPr="001C6524">
        <w:rPr>
          <w:rFonts w:ascii="Garamond" w:hAnsi="Garamond"/>
          <w:lang w:val="cs-CZ"/>
        </w:rPr>
        <w:t>riešenie</w:t>
      </w:r>
      <w:proofErr w:type="spellEnd"/>
      <w:r w:rsidR="00A83F52" w:rsidRPr="001C6524">
        <w:rPr>
          <w:rFonts w:ascii="Garamond" w:hAnsi="Garamond"/>
          <w:lang w:val="cs-CZ"/>
        </w:rPr>
        <w:t xml:space="preserve"> </w:t>
      </w:r>
      <w:proofErr w:type="spellStart"/>
      <w:r w:rsidR="00A83F52" w:rsidRPr="001C6524">
        <w:rPr>
          <w:rFonts w:ascii="Garamond" w:hAnsi="Garamond"/>
          <w:lang w:val="cs-CZ"/>
        </w:rPr>
        <w:t>problémov</w:t>
      </w:r>
      <w:proofErr w:type="spellEnd"/>
      <w:r w:rsidR="00A83F52" w:rsidRPr="001C6524">
        <w:rPr>
          <w:rFonts w:ascii="Garamond" w:hAnsi="Garamond"/>
          <w:lang w:val="cs-CZ"/>
        </w:rPr>
        <w:t xml:space="preserve"> výkonu, </w:t>
      </w:r>
      <w:proofErr w:type="spellStart"/>
      <w:r w:rsidR="00A83F52" w:rsidRPr="001C6524">
        <w:rPr>
          <w:rFonts w:ascii="Garamond" w:hAnsi="Garamond"/>
          <w:lang w:val="cs-CZ"/>
        </w:rPr>
        <w:t>škálovateľnosti</w:t>
      </w:r>
      <w:proofErr w:type="spellEnd"/>
      <w:r w:rsidR="00A83F52" w:rsidRPr="001C6524">
        <w:rPr>
          <w:rFonts w:ascii="Garamond" w:hAnsi="Garamond"/>
          <w:lang w:val="cs-CZ"/>
        </w:rPr>
        <w:t xml:space="preserve"> </w:t>
      </w:r>
      <w:proofErr w:type="spellStart"/>
      <w:r w:rsidR="00A83F52" w:rsidRPr="001C6524">
        <w:rPr>
          <w:rFonts w:ascii="Garamond" w:hAnsi="Garamond"/>
          <w:lang w:val="cs-CZ"/>
        </w:rPr>
        <w:t>alebo</w:t>
      </w:r>
      <w:proofErr w:type="spellEnd"/>
      <w:r w:rsidR="00A83F52" w:rsidRPr="001C6524">
        <w:rPr>
          <w:rFonts w:ascii="Garamond" w:hAnsi="Garamond"/>
          <w:lang w:val="cs-CZ"/>
        </w:rPr>
        <w:t xml:space="preserve"> stability. </w:t>
      </w:r>
    </w:p>
    <w:p w14:paraId="745FBF75" w14:textId="667F2D42" w:rsidR="002C7FE3" w:rsidRPr="001C6524" w:rsidRDefault="002C7FE3" w:rsidP="002C7FE3">
      <w:pPr>
        <w:pStyle w:val="Odsekzoznamu"/>
        <w:numPr>
          <w:ilvl w:val="0"/>
          <w:numId w:val="19"/>
        </w:numPr>
        <w:suppressAutoHyphens/>
        <w:ind w:left="567" w:hanging="567"/>
        <w:rPr>
          <w:rFonts w:ascii="Garamond" w:hAnsi="Garamond"/>
        </w:rPr>
      </w:pPr>
      <w:r w:rsidRPr="001C6524">
        <w:rPr>
          <w:rFonts w:ascii="Garamond" w:hAnsi="Garamond"/>
        </w:rPr>
        <w:t>V rámci každého tematického okruhu bude</w:t>
      </w:r>
      <w:r w:rsidR="0016236C" w:rsidRPr="001C6524">
        <w:rPr>
          <w:rFonts w:ascii="Garamond" w:hAnsi="Garamond"/>
        </w:rPr>
        <w:t xml:space="preserve"> odborníkovi</w:t>
      </w:r>
      <w:r w:rsidRPr="001C6524">
        <w:rPr>
          <w:rFonts w:ascii="Garamond" w:hAnsi="Garamond"/>
        </w:rPr>
        <w:t xml:space="preserve"> </w:t>
      </w:r>
      <w:proofErr w:type="spellStart"/>
      <w:r w:rsidR="0016236C" w:rsidRPr="001C6524">
        <w:rPr>
          <w:rFonts w:ascii="Garamond" w:hAnsi="Garamond"/>
        </w:rPr>
        <w:t>Tech</w:t>
      </w:r>
      <w:proofErr w:type="spellEnd"/>
      <w:r w:rsidR="0016236C" w:rsidRPr="001C6524">
        <w:rPr>
          <w:rFonts w:ascii="Garamond" w:hAnsi="Garamond"/>
        </w:rPr>
        <w:t xml:space="preserve"> </w:t>
      </w:r>
      <w:proofErr w:type="spellStart"/>
      <w:r w:rsidR="0016236C" w:rsidRPr="001C6524">
        <w:rPr>
          <w:rFonts w:ascii="Garamond" w:hAnsi="Garamond"/>
        </w:rPr>
        <w:t>Lead</w:t>
      </w:r>
      <w:proofErr w:type="spellEnd"/>
      <w:r w:rsidR="0016236C" w:rsidRPr="001C6524">
        <w:rPr>
          <w:rFonts w:ascii="Garamond" w:hAnsi="Garamond"/>
        </w:rPr>
        <w:t xml:space="preserve">/Architekt </w:t>
      </w:r>
      <w:r w:rsidRPr="001C6524">
        <w:rPr>
          <w:rFonts w:ascii="Garamond" w:hAnsi="Garamond"/>
        </w:rPr>
        <w:t xml:space="preserve">položená jedna hlavná otázka. Všetkým hodnoteným </w:t>
      </w:r>
      <w:r w:rsidR="0016236C" w:rsidRPr="001C6524">
        <w:rPr>
          <w:rFonts w:ascii="Garamond" w:hAnsi="Garamond"/>
        </w:rPr>
        <w:t>odborníkom</w:t>
      </w:r>
      <w:r w:rsidRPr="001C6524">
        <w:rPr>
          <w:rFonts w:ascii="Garamond" w:hAnsi="Garamond"/>
        </w:rPr>
        <w:t xml:space="preserve"> budú položené rovnaké otázky, v rovnakom znení a v rovnakom poradí.</w:t>
      </w:r>
    </w:p>
    <w:p w14:paraId="1840D528" w14:textId="417C9396" w:rsidR="002C7FE3" w:rsidRPr="001C6524" w:rsidRDefault="002C7FE3" w:rsidP="002C7FE3">
      <w:pPr>
        <w:pStyle w:val="Odsekzoznamu"/>
        <w:numPr>
          <w:ilvl w:val="0"/>
          <w:numId w:val="19"/>
        </w:numPr>
        <w:suppressAutoHyphens/>
        <w:ind w:left="567" w:hanging="567"/>
        <w:rPr>
          <w:rFonts w:ascii="Garamond" w:hAnsi="Garamond"/>
        </w:rPr>
      </w:pPr>
      <w:r w:rsidRPr="001C6524">
        <w:rPr>
          <w:rFonts w:ascii="Garamond" w:hAnsi="Garamond"/>
        </w:rPr>
        <w:t xml:space="preserve">Hodnotiaca komisia nebude počas pohovoru klásť doplňujúce, spresňujúce, vysvetľujúce ani nadväzujúce otázky a nebude kandidáta obsahovo usmerňovať. Hodnotená bude výlučne odpoveď </w:t>
      </w:r>
      <w:r w:rsidR="0016236C" w:rsidRPr="001C6524">
        <w:rPr>
          <w:rFonts w:ascii="Garamond" w:hAnsi="Garamond"/>
        </w:rPr>
        <w:t>odborníka</w:t>
      </w:r>
      <w:r w:rsidRPr="001C6524">
        <w:rPr>
          <w:rFonts w:ascii="Garamond" w:hAnsi="Garamond"/>
        </w:rPr>
        <w:t>, ktorá vecne reaguje na položenú hlavnú otázku.</w:t>
      </w:r>
    </w:p>
    <w:p w14:paraId="0A3E1782" w14:textId="1A1941BC" w:rsidR="002C7FE3" w:rsidRPr="001C6524" w:rsidRDefault="0016236C" w:rsidP="002C7FE3">
      <w:pPr>
        <w:pStyle w:val="Odsekzoznamu"/>
        <w:numPr>
          <w:ilvl w:val="0"/>
          <w:numId w:val="19"/>
        </w:numPr>
        <w:suppressAutoHyphens/>
        <w:ind w:left="567" w:hanging="567"/>
        <w:rPr>
          <w:rFonts w:ascii="Garamond" w:hAnsi="Garamond"/>
        </w:rPr>
      </w:pPr>
      <w:r w:rsidRPr="001C6524">
        <w:rPr>
          <w:rFonts w:ascii="Garamond" w:hAnsi="Garamond"/>
        </w:rPr>
        <w:t>Odborníkovi</w:t>
      </w:r>
      <w:r w:rsidR="002C7FE3" w:rsidRPr="001C6524">
        <w:rPr>
          <w:rFonts w:ascii="Garamond" w:hAnsi="Garamond"/>
        </w:rPr>
        <w:t xml:space="preserve"> bude umožnené každú odpoveď dokončiť. Komisia pristúpi k ďalšej otázke až po ukončení odpovede.</w:t>
      </w:r>
    </w:p>
    <w:p w14:paraId="0B187DA4" w14:textId="77777777" w:rsidR="002C7FE3" w:rsidRPr="001C6524" w:rsidRDefault="002C7FE3" w:rsidP="002C7FE3">
      <w:pPr>
        <w:pStyle w:val="Odsekzoznamu"/>
        <w:numPr>
          <w:ilvl w:val="0"/>
          <w:numId w:val="19"/>
        </w:numPr>
        <w:suppressAutoHyphens/>
        <w:ind w:left="567" w:hanging="567"/>
        <w:rPr>
          <w:rFonts w:ascii="Garamond" w:hAnsi="Garamond"/>
        </w:rPr>
      </w:pPr>
      <w:r w:rsidRPr="001C6524">
        <w:rPr>
          <w:rFonts w:ascii="Garamond" w:hAnsi="Garamond"/>
        </w:rPr>
        <w:lastRenderedPageBreak/>
        <w:t>Rozhovory budú vedené v slovenskom alebo českom jazyku a budú sa nahrávať zvukovými alebo audiovizuálnymi prostriedkami a vyhotoví sa písomný záznam. Predpokladá sa, že pohovor bude trvať cca 30 minút.</w:t>
      </w:r>
    </w:p>
    <w:p w14:paraId="4598C4E2" w14:textId="77777777" w:rsidR="002C7FE3" w:rsidRPr="001C6524" w:rsidRDefault="002C7FE3" w:rsidP="002C7FE3">
      <w:pPr>
        <w:pStyle w:val="Odsekzoznamu"/>
        <w:numPr>
          <w:ilvl w:val="0"/>
          <w:numId w:val="19"/>
        </w:numPr>
        <w:suppressAutoHyphens/>
        <w:ind w:left="567" w:hanging="567"/>
        <w:rPr>
          <w:rFonts w:ascii="Garamond" w:hAnsi="Garamond"/>
        </w:rPr>
      </w:pPr>
      <w:r w:rsidRPr="001C6524">
        <w:rPr>
          <w:rFonts w:ascii="Garamond" w:hAnsi="Garamond"/>
        </w:rPr>
        <w:t>Hodnotenie ponúk bude realizované na základe nasledovného kľúča:</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851"/>
        <w:gridCol w:w="8505"/>
      </w:tblGrid>
      <w:tr w:rsidR="002C7FE3" w:rsidRPr="001C6524" w14:paraId="541CB43E" w14:textId="77777777">
        <w:trPr>
          <w:trHeight w:val="567"/>
        </w:trPr>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0C5F6CF" w14:textId="77777777" w:rsidR="002C7FE3" w:rsidRPr="001C6524" w:rsidRDefault="002C7FE3" w:rsidP="000A4B94">
            <w:pPr>
              <w:rPr>
                <w:rFonts w:ascii="Garamond" w:hAnsi="Garamond"/>
                <w:lang w:val="cs-CZ"/>
              </w:rPr>
            </w:pPr>
            <w:r w:rsidRPr="001C6524">
              <w:rPr>
                <w:rFonts w:ascii="Garamond" w:hAnsi="Garamond"/>
                <w:lang w:val="cs-CZ"/>
              </w:rPr>
              <w:t>Body</w:t>
            </w:r>
          </w:p>
        </w:tc>
        <w:tc>
          <w:tcPr>
            <w:tcW w:w="85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9A1B79" w14:textId="77777777" w:rsidR="002C7FE3" w:rsidRPr="001C6524" w:rsidRDefault="002C7FE3" w:rsidP="000A4B94">
            <w:pPr>
              <w:rPr>
                <w:rFonts w:ascii="Garamond" w:hAnsi="Garamond"/>
                <w:lang w:val="cs-CZ"/>
              </w:rPr>
            </w:pPr>
            <w:proofErr w:type="spellStart"/>
            <w:r w:rsidRPr="001C6524">
              <w:rPr>
                <w:rFonts w:ascii="Garamond" w:hAnsi="Garamond"/>
                <w:lang w:val="cs-CZ"/>
              </w:rPr>
              <w:t>Odôvodnenie</w:t>
            </w:r>
            <w:proofErr w:type="spellEnd"/>
          </w:p>
        </w:tc>
      </w:tr>
      <w:tr w:rsidR="002C7FE3" w:rsidRPr="001C6524" w14:paraId="4E96448D" w14:textId="77777777">
        <w:trPr>
          <w:trHeight w:val="567"/>
        </w:trPr>
        <w:tc>
          <w:tcPr>
            <w:tcW w:w="851" w:type="dxa"/>
            <w:tcBorders>
              <w:top w:val="single" w:sz="4" w:space="0" w:color="auto"/>
              <w:left w:val="single" w:sz="4" w:space="0" w:color="auto"/>
              <w:bottom w:val="single" w:sz="4" w:space="0" w:color="auto"/>
              <w:right w:val="single" w:sz="4" w:space="0" w:color="auto"/>
            </w:tcBorders>
            <w:vAlign w:val="center"/>
            <w:hideMark/>
          </w:tcPr>
          <w:p w14:paraId="6C3B8CB5" w14:textId="77777777" w:rsidR="002C7FE3" w:rsidRPr="001C6524" w:rsidRDefault="002C7FE3" w:rsidP="000A4B94">
            <w:pPr>
              <w:jc w:val="center"/>
              <w:rPr>
                <w:rFonts w:ascii="Garamond" w:hAnsi="Garamond"/>
                <w:lang w:val="cs-CZ"/>
              </w:rPr>
            </w:pPr>
            <w:r w:rsidRPr="001C6524">
              <w:rPr>
                <w:rFonts w:ascii="Garamond" w:hAnsi="Garamond"/>
                <w:lang w:val="cs-CZ"/>
              </w:rPr>
              <w:t>10</w:t>
            </w:r>
          </w:p>
        </w:tc>
        <w:tc>
          <w:tcPr>
            <w:tcW w:w="8505" w:type="dxa"/>
            <w:tcBorders>
              <w:top w:val="single" w:sz="4" w:space="0" w:color="auto"/>
              <w:left w:val="single" w:sz="4" w:space="0" w:color="auto"/>
              <w:bottom w:val="single" w:sz="4" w:space="0" w:color="auto"/>
              <w:right w:val="single" w:sz="4" w:space="0" w:color="auto"/>
            </w:tcBorders>
            <w:vAlign w:val="center"/>
            <w:hideMark/>
          </w:tcPr>
          <w:p w14:paraId="4391E1F5" w14:textId="3F0EA900" w:rsidR="002C7FE3" w:rsidRPr="001C6524" w:rsidRDefault="002C7FE3" w:rsidP="000A4B94">
            <w:pPr>
              <w:jc w:val="left"/>
              <w:rPr>
                <w:rFonts w:ascii="Garamond" w:hAnsi="Garamond"/>
                <w:lang w:val="cs-CZ"/>
              </w:rPr>
            </w:pPr>
            <w:r w:rsidRPr="001C6524">
              <w:rPr>
                <w:rFonts w:ascii="Garamond" w:hAnsi="Garamond"/>
              </w:rPr>
              <w:t xml:space="preserve">Úroveň kvalít a schopností </w:t>
            </w:r>
            <w:r w:rsidR="00970DF0" w:rsidRPr="001C6524">
              <w:rPr>
                <w:rFonts w:ascii="Garamond" w:hAnsi="Garamond"/>
              </w:rPr>
              <w:t>odborníka</w:t>
            </w:r>
            <w:r w:rsidRPr="001C6524">
              <w:rPr>
                <w:rFonts w:ascii="Garamond" w:hAnsi="Garamond"/>
              </w:rPr>
              <w:t xml:space="preserve"> je veľmi vysoká, odpovede odborn</w:t>
            </w:r>
            <w:r w:rsidR="00970DF0" w:rsidRPr="001C6524">
              <w:rPr>
                <w:rFonts w:ascii="Garamond" w:hAnsi="Garamond"/>
              </w:rPr>
              <w:t>íka</w:t>
            </w:r>
            <w:r w:rsidRPr="001C6524">
              <w:rPr>
                <w:rFonts w:ascii="Garamond" w:hAnsi="Garamond"/>
              </w:rPr>
              <w:t xml:space="preserve"> preukazujú vysoké praktické skúsenosti a veľmi kvalitný odborný úsudok. Odpoveď nevykazuje významný nedostatok a ako celok preukazuje mimoriadne vysokú úroveň hodnotenej schopnosti.</w:t>
            </w:r>
          </w:p>
        </w:tc>
      </w:tr>
      <w:tr w:rsidR="002C7FE3" w:rsidRPr="001C6524" w14:paraId="7BFEA7BF" w14:textId="77777777">
        <w:trPr>
          <w:trHeight w:val="567"/>
        </w:trPr>
        <w:tc>
          <w:tcPr>
            <w:tcW w:w="851" w:type="dxa"/>
            <w:tcBorders>
              <w:top w:val="single" w:sz="4" w:space="0" w:color="auto"/>
              <w:left w:val="single" w:sz="4" w:space="0" w:color="auto"/>
              <w:bottom w:val="single" w:sz="4" w:space="0" w:color="auto"/>
              <w:right w:val="single" w:sz="4" w:space="0" w:color="auto"/>
            </w:tcBorders>
            <w:vAlign w:val="center"/>
            <w:hideMark/>
          </w:tcPr>
          <w:p w14:paraId="75D0B92D" w14:textId="77777777" w:rsidR="002C7FE3" w:rsidRPr="001C6524" w:rsidRDefault="002C7FE3" w:rsidP="000A4B94">
            <w:pPr>
              <w:jc w:val="center"/>
              <w:rPr>
                <w:rFonts w:ascii="Garamond" w:hAnsi="Garamond"/>
                <w:lang w:val="cs-CZ"/>
              </w:rPr>
            </w:pPr>
            <w:r w:rsidRPr="001C6524">
              <w:rPr>
                <w:rFonts w:ascii="Garamond" w:hAnsi="Garamond"/>
                <w:lang w:val="cs-CZ"/>
              </w:rPr>
              <w:t>8</w:t>
            </w:r>
          </w:p>
        </w:tc>
        <w:tc>
          <w:tcPr>
            <w:tcW w:w="8505" w:type="dxa"/>
            <w:tcBorders>
              <w:top w:val="single" w:sz="4" w:space="0" w:color="auto"/>
              <w:left w:val="single" w:sz="4" w:space="0" w:color="auto"/>
              <w:bottom w:val="single" w:sz="4" w:space="0" w:color="auto"/>
              <w:right w:val="single" w:sz="4" w:space="0" w:color="auto"/>
            </w:tcBorders>
            <w:vAlign w:val="center"/>
            <w:hideMark/>
          </w:tcPr>
          <w:p w14:paraId="635CD906" w14:textId="7A363602" w:rsidR="002C7FE3" w:rsidRPr="001C6524" w:rsidRDefault="002C7FE3" w:rsidP="000A4B94">
            <w:pPr>
              <w:jc w:val="left"/>
              <w:rPr>
                <w:rFonts w:ascii="Garamond" w:hAnsi="Garamond"/>
                <w:lang w:val="cs-CZ"/>
              </w:rPr>
            </w:pPr>
            <w:r w:rsidRPr="001C6524">
              <w:rPr>
                <w:rFonts w:ascii="Garamond" w:hAnsi="Garamond"/>
              </w:rPr>
              <w:t xml:space="preserve">Úroveň kvalít a schopností </w:t>
            </w:r>
            <w:r w:rsidR="00970DF0" w:rsidRPr="001C6524">
              <w:rPr>
                <w:rFonts w:ascii="Garamond" w:hAnsi="Garamond"/>
              </w:rPr>
              <w:t>odborníka</w:t>
            </w:r>
            <w:r w:rsidRPr="001C6524">
              <w:rPr>
                <w:rFonts w:ascii="Garamond" w:hAnsi="Garamond"/>
              </w:rPr>
              <w:t xml:space="preserve"> je nadpriemerná, odpovede </w:t>
            </w:r>
            <w:r w:rsidR="00970DF0" w:rsidRPr="001C6524">
              <w:rPr>
                <w:rFonts w:ascii="Garamond" w:hAnsi="Garamond"/>
              </w:rPr>
              <w:t>odborníka</w:t>
            </w:r>
            <w:r w:rsidRPr="001C6524">
              <w:rPr>
                <w:rFonts w:ascii="Garamond" w:hAnsi="Garamond"/>
              </w:rPr>
              <w:t xml:space="preserve"> preukazujú dobré praktické skúsenosti a kvalitný odborný úsudok, nedosahuje však veľmi vysokú úroveň. Odpoveď vykazuje len drobné nedostatky a ako celok preukazuje nadpriemernú úroveň hodnotenej schopnosti.</w:t>
            </w:r>
          </w:p>
        </w:tc>
      </w:tr>
      <w:tr w:rsidR="002C7FE3" w:rsidRPr="001C6524" w14:paraId="6E375F76" w14:textId="77777777">
        <w:trPr>
          <w:trHeight w:val="567"/>
        </w:trPr>
        <w:tc>
          <w:tcPr>
            <w:tcW w:w="851" w:type="dxa"/>
            <w:tcBorders>
              <w:top w:val="single" w:sz="4" w:space="0" w:color="auto"/>
              <w:left w:val="single" w:sz="4" w:space="0" w:color="auto"/>
              <w:bottom w:val="single" w:sz="4" w:space="0" w:color="auto"/>
              <w:right w:val="single" w:sz="4" w:space="0" w:color="auto"/>
            </w:tcBorders>
            <w:vAlign w:val="center"/>
            <w:hideMark/>
          </w:tcPr>
          <w:p w14:paraId="73765227" w14:textId="77777777" w:rsidR="002C7FE3" w:rsidRPr="001C6524" w:rsidRDefault="002C7FE3" w:rsidP="000A4B94">
            <w:pPr>
              <w:jc w:val="center"/>
              <w:rPr>
                <w:rFonts w:ascii="Garamond" w:hAnsi="Garamond"/>
                <w:lang w:val="cs-CZ"/>
              </w:rPr>
            </w:pPr>
            <w:r w:rsidRPr="001C6524">
              <w:rPr>
                <w:rFonts w:ascii="Garamond" w:hAnsi="Garamond"/>
                <w:lang w:val="cs-CZ"/>
              </w:rPr>
              <w:t>5</w:t>
            </w:r>
          </w:p>
        </w:tc>
        <w:tc>
          <w:tcPr>
            <w:tcW w:w="8505" w:type="dxa"/>
            <w:tcBorders>
              <w:top w:val="single" w:sz="4" w:space="0" w:color="auto"/>
              <w:left w:val="single" w:sz="4" w:space="0" w:color="auto"/>
              <w:bottom w:val="single" w:sz="4" w:space="0" w:color="auto"/>
              <w:right w:val="single" w:sz="4" w:space="0" w:color="auto"/>
            </w:tcBorders>
            <w:vAlign w:val="center"/>
            <w:hideMark/>
          </w:tcPr>
          <w:p w14:paraId="1D3AA778" w14:textId="70EA5985" w:rsidR="002C7FE3" w:rsidRPr="001C6524" w:rsidRDefault="002C7FE3" w:rsidP="000A4B94">
            <w:pPr>
              <w:jc w:val="left"/>
              <w:rPr>
                <w:rFonts w:ascii="Garamond" w:hAnsi="Garamond"/>
                <w:lang w:val="cs-CZ"/>
              </w:rPr>
            </w:pPr>
            <w:r w:rsidRPr="001C6524">
              <w:rPr>
                <w:rFonts w:ascii="Garamond" w:hAnsi="Garamond"/>
              </w:rPr>
              <w:t xml:space="preserve">Úroveň kvalít a schopností </w:t>
            </w:r>
            <w:r w:rsidR="00970DF0" w:rsidRPr="001C6524">
              <w:rPr>
                <w:rFonts w:ascii="Garamond" w:hAnsi="Garamond"/>
              </w:rPr>
              <w:t>odborníka</w:t>
            </w:r>
            <w:r w:rsidRPr="001C6524">
              <w:rPr>
                <w:rFonts w:ascii="Garamond" w:hAnsi="Garamond"/>
              </w:rPr>
              <w:t xml:space="preserve"> je priemerná, odpovede </w:t>
            </w:r>
            <w:r w:rsidR="00970DF0" w:rsidRPr="001C6524">
              <w:rPr>
                <w:rFonts w:ascii="Garamond" w:hAnsi="Garamond"/>
              </w:rPr>
              <w:t>odborníka</w:t>
            </w:r>
            <w:r w:rsidRPr="001C6524">
              <w:rPr>
                <w:rFonts w:ascii="Garamond" w:hAnsi="Garamond"/>
              </w:rPr>
              <w:t xml:space="preserve"> preukazujú primerané praktické skúsenosti a priemerný odborný úsudok. Odpoveď vykazuje čiastočné nedostatky a ako celok preukazuje priemernú úroveň hodnotenej schopnosti.</w:t>
            </w:r>
          </w:p>
        </w:tc>
      </w:tr>
      <w:tr w:rsidR="002C7FE3" w:rsidRPr="001C6524" w14:paraId="3DF25C4B" w14:textId="77777777">
        <w:trPr>
          <w:trHeight w:val="567"/>
        </w:trPr>
        <w:tc>
          <w:tcPr>
            <w:tcW w:w="851" w:type="dxa"/>
            <w:tcBorders>
              <w:top w:val="single" w:sz="4" w:space="0" w:color="auto"/>
              <w:left w:val="single" w:sz="4" w:space="0" w:color="auto"/>
              <w:bottom w:val="single" w:sz="4" w:space="0" w:color="auto"/>
              <w:right w:val="single" w:sz="4" w:space="0" w:color="auto"/>
            </w:tcBorders>
            <w:vAlign w:val="center"/>
            <w:hideMark/>
          </w:tcPr>
          <w:p w14:paraId="5D562CE6" w14:textId="77777777" w:rsidR="002C7FE3" w:rsidRPr="001C6524" w:rsidRDefault="002C7FE3" w:rsidP="000A4B94">
            <w:pPr>
              <w:jc w:val="center"/>
              <w:rPr>
                <w:rFonts w:ascii="Garamond" w:hAnsi="Garamond"/>
                <w:lang w:val="cs-CZ"/>
              </w:rPr>
            </w:pPr>
            <w:r w:rsidRPr="001C6524">
              <w:rPr>
                <w:rFonts w:ascii="Garamond" w:hAnsi="Garamond"/>
                <w:lang w:val="cs-CZ"/>
              </w:rPr>
              <w:t>1</w:t>
            </w:r>
          </w:p>
        </w:tc>
        <w:tc>
          <w:tcPr>
            <w:tcW w:w="8505" w:type="dxa"/>
            <w:tcBorders>
              <w:top w:val="single" w:sz="4" w:space="0" w:color="auto"/>
              <w:left w:val="single" w:sz="4" w:space="0" w:color="auto"/>
              <w:bottom w:val="single" w:sz="4" w:space="0" w:color="auto"/>
              <w:right w:val="single" w:sz="4" w:space="0" w:color="auto"/>
            </w:tcBorders>
            <w:vAlign w:val="center"/>
            <w:hideMark/>
          </w:tcPr>
          <w:p w14:paraId="4E055749" w14:textId="55FD50C3" w:rsidR="002C7FE3" w:rsidRPr="001C6524" w:rsidRDefault="002C7FE3" w:rsidP="000A4B94">
            <w:pPr>
              <w:jc w:val="left"/>
              <w:rPr>
                <w:rFonts w:ascii="Garamond" w:hAnsi="Garamond"/>
                <w:lang w:val="cs-CZ"/>
              </w:rPr>
            </w:pPr>
            <w:r w:rsidRPr="001C6524">
              <w:rPr>
                <w:rFonts w:ascii="Garamond" w:hAnsi="Garamond"/>
              </w:rPr>
              <w:t xml:space="preserve">Úroveň kvalít a schopností </w:t>
            </w:r>
            <w:r w:rsidR="00970DF0" w:rsidRPr="001C6524">
              <w:rPr>
                <w:rFonts w:ascii="Garamond" w:hAnsi="Garamond"/>
              </w:rPr>
              <w:t>odborníka</w:t>
            </w:r>
            <w:r w:rsidRPr="001C6524">
              <w:rPr>
                <w:rFonts w:ascii="Garamond" w:hAnsi="Garamond"/>
              </w:rPr>
              <w:t xml:space="preserve"> je nízka, odpovede </w:t>
            </w:r>
            <w:r w:rsidR="00970DF0" w:rsidRPr="001C6524">
              <w:rPr>
                <w:rFonts w:ascii="Garamond" w:hAnsi="Garamond"/>
              </w:rPr>
              <w:t>odborníka</w:t>
            </w:r>
            <w:r w:rsidRPr="001C6524">
              <w:rPr>
                <w:rFonts w:ascii="Garamond" w:hAnsi="Garamond"/>
              </w:rPr>
              <w:t xml:space="preserve"> nepreukazujú dostatočné praktické skúsenosti ani odborný úsudok. Odpoveď vykazuje závažné nedostatky a ako celok nepreukazuje požadovanú úroveň hodnotenej schopnosti.</w:t>
            </w:r>
          </w:p>
        </w:tc>
      </w:tr>
    </w:tbl>
    <w:p w14:paraId="15CB7BBF" w14:textId="77777777" w:rsidR="002C7FE3" w:rsidRPr="001C6524" w:rsidRDefault="002C7FE3" w:rsidP="002C7FE3">
      <w:pPr>
        <w:pStyle w:val="Odsekzoznamu"/>
        <w:numPr>
          <w:ilvl w:val="0"/>
          <w:numId w:val="19"/>
        </w:numPr>
        <w:spacing w:before="240"/>
        <w:ind w:left="567" w:hanging="567"/>
        <w:rPr>
          <w:rFonts w:ascii="Garamond" w:hAnsi="Garamond"/>
        </w:rPr>
      </w:pPr>
      <w:r w:rsidRPr="001C6524">
        <w:rPr>
          <w:rFonts w:ascii="Garamond" w:hAnsi="Garamond"/>
        </w:rPr>
        <w:t xml:space="preserve">Komisia vyhodnotí odborného garanta, pridelí mu body a pridelenie bodov zdôvodní. </w:t>
      </w:r>
      <w:r w:rsidRPr="001C6524">
        <w:rPr>
          <w:rFonts w:ascii="Garamond" w:eastAsia="Times New Roman" w:hAnsi="Garamond" w:cs="Times New Roman"/>
          <w:lang w:val="sk"/>
        </w:rPr>
        <w:t>Komisia pridelí body ako celok na základe konsenzu, v prípade, že nedôjde ku konsenzu, výsledné bodové hodnotenie sa určí ako medián individuálnych hodnotení jednotlivých členov komisie na vyhodnotenie ponúk.</w:t>
      </w:r>
    </w:p>
    <w:p w14:paraId="3A570157" w14:textId="77777777" w:rsidR="002C7FE3" w:rsidRPr="001C6524" w:rsidRDefault="002C7FE3" w:rsidP="002C7FE3">
      <w:pPr>
        <w:pStyle w:val="Odsekzoznamu"/>
        <w:numPr>
          <w:ilvl w:val="0"/>
          <w:numId w:val="19"/>
        </w:numPr>
        <w:spacing w:before="240"/>
        <w:ind w:left="567" w:hanging="567"/>
        <w:rPr>
          <w:rFonts w:ascii="Garamond" w:hAnsi="Garamond"/>
        </w:rPr>
      </w:pPr>
      <w:r w:rsidRPr="001C6524">
        <w:rPr>
          <w:rFonts w:ascii="Garamond" w:hAnsi="Garamond"/>
        </w:rPr>
        <w:t>Ponuky sa budú v tomto kritériu hodnotiť podľa nasledujúceho vzorca:</w:t>
      </w:r>
    </w:p>
    <w:p w14:paraId="36DB2DDD" w14:textId="77777777" w:rsidR="002C7FE3" w:rsidRPr="000033AB" w:rsidRDefault="002C7FE3" w:rsidP="002C7FE3">
      <w:pPr>
        <w:rPr>
          <w:rFonts w:ascii="Garamond" w:hAnsi="Garamond"/>
        </w:rPr>
      </w:pPr>
      <w:r w:rsidRPr="001C6524">
        <w:rPr>
          <w:rFonts w:ascii="Garamond" w:hAnsi="Garamond"/>
        </w:rPr>
        <w:t>Kritérium hodnotenia = počet bodov pridelených ponuke x 0,5.</w:t>
      </w:r>
    </w:p>
    <w:p w14:paraId="75DAADFA" w14:textId="77777777" w:rsidR="008512EE" w:rsidRPr="000C1CD4" w:rsidRDefault="008512EE" w:rsidP="008512EE">
      <w:pPr>
        <w:rPr>
          <w:rFonts w:ascii="Garamond" w:eastAsia="Times New Roman" w:hAnsi="Garamond"/>
          <w:lang w:eastAsia="sk-SK"/>
        </w:rPr>
      </w:pPr>
      <w:r w:rsidRPr="000C1CD4">
        <w:rPr>
          <w:rFonts w:ascii="Garamond" w:hAnsi="Garamond"/>
          <w:b/>
          <w:bCs/>
        </w:rPr>
        <w:t>Určenie úspešného uchádzača</w:t>
      </w:r>
    </w:p>
    <w:p w14:paraId="615152B8" w14:textId="3552AB69" w:rsidR="008512EE" w:rsidRPr="002436ED" w:rsidRDefault="008512EE" w:rsidP="002436ED">
      <w:pPr>
        <w:pStyle w:val="Telo"/>
        <w:numPr>
          <w:ilvl w:val="0"/>
          <w:numId w:val="19"/>
        </w:numPr>
        <w:spacing w:before="160" w:after="160" w:line="240" w:lineRule="auto"/>
        <w:ind w:left="567" w:hanging="567"/>
        <w:jc w:val="both"/>
        <w:rPr>
          <w:rFonts w:ascii="Garamond" w:eastAsia="Calibri" w:hAnsi="Garamond" w:cs="Times New Roman"/>
          <w:bCs/>
          <w:color w:val="auto"/>
          <w:sz w:val="24"/>
          <w:szCs w:val="24"/>
          <w:bdr w:val="none" w:sz="0" w:space="0" w:color="auto"/>
          <w:lang w:eastAsia="en-US"/>
          <w14:textOutline w14:w="0" w14:cap="rnd" w14:cmpd="sng" w14:algn="ctr">
            <w14:noFill/>
            <w14:prstDash w14:val="solid"/>
            <w14:bevel/>
          </w14:textOutline>
        </w:rPr>
      </w:pPr>
      <w:r w:rsidRPr="002436ED">
        <w:rPr>
          <w:rFonts w:ascii="Garamond" w:eastAsia="Calibri" w:hAnsi="Garamond" w:cs="Times New Roman"/>
          <w:bCs/>
          <w:color w:val="auto"/>
          <w:sz w:val="24"/>
          <w:szCs w:val="24"/>
          <w:bdr w:val="none" w:sz="0" w:space="0" w:color="auto"/>
          <w:lang w:eastAsia="en-US"/>
          <w14:textOutline w14:w="0" w14:cap="rnd" w14:cmpd="sng" w14:algn="ctr">
            <w14:noFill/>
            <w14:prstDash w14:val="solid"/>
            <w14:bevel/>
          </w14:textOutline>
        </w:rPr>
        <w:t xml:space="preserve">Úspešným uchádzačom sa stane ten uchádzač, ktorý dosiahne </w:t>
      </w:r>
      <w:r w:rsidR="00BB2CCC">
        <w:rPr>
          <w:rFonts w:ascii="Garamond" w:eastAsia="Calibri" w:hAnsi="Garamond" w:cs="Times New Roman"/>
          <w:bCs/>
          <w:color w:val="auto"/>
          <w:sz w:val="24"/>
          <w:szCs w:val="24"/>
          <w:bdr w:val="none" w:sz="0" w:space="0" w:color="auto"/>
          <w:lang w:eastAsia="en-US"/>
          <w14:textOutline w14:w="0" w14:cap="rnd" w14:cmpd="sng" w14:algn="ctr">
            <w14:noFill/>
            <w14:prstDash w14:val="solid"/>
            <w14:bevel/>
          </w14:textOutline>
        </w:rPr>
        <w:t xml:space="preserve">najvyšší počet bodov za jednotlivé </w:t>
      </w:r>
      <w:r w:rsidR="00E42040">
        <w:rPr>
          <w:rFonts w:ascii="Garamond" w:eastAsia="Calibri" w:hAnsi="Garamond" w:cs="Times New Roman"/>
          <w:bCs/>
          <w:color w:val="auto"/>
          <w:sz w:val="24"/>
          <w:szCs w:val="24"/>
          <w:bdr w:val="none" w:sz="0" w:space="0" w:color="auto"/>
          <w:lang w:eastAsia="en-US"/>
          <w14:textOutline w14:w="0" w14:cap="rnd" w14:cmpd="sng" w14:algn="ctr">
            <w14:noFill/>
            <w14:prstDash w14:val="solid"/>
            <w14:bevel/>
          </w14:textOutline>
        </w:rPr>
        <w:t xml:space="preserve">kritériá na vyhodnotenie ponúk K1 až </w:t>
      </w:r>
      <w:r w:rsidR="00E42040" w:rsidRPr="00AE7B88">
        <w:rPr>
          <w:rFonts w:ascii="Garamond" w:eastAsia="Calibri" w:hAnsi="Garamond" w:cs="Times New Roman"/>
          <w:bCs/>
          <w:color w:val="auto"/>
          <w:sz w:val="24"/>
          <w:szCs w:val="24"/>
          <w:bdr w:val="none" w:sz="0" w:space="0" w:color="auto"/>
          <w:lang w:eastAsia="en-US"/>
          <w14:textOutline w14:w="0" w14:cap="rnd" w14:cmpd="sng" w14:algn="ctr">
            <w14:noFill/>
            <w14:prstDash w14:val="solid"/>
            <w14:bevel/>
          </w14:textOutline>
        </w:rPr>
        <w:t>K</w:t>
      </w:r>
      <w:r w:rsidR="002C7FE3" w:rsidRPr="00AE7B88">
        <w:rPr>
          <w:rFonts w:ascii="Garamond" w:eastAsia="Calibri" w:hAnsi="Garamond" w:cs="Times New Roman"/>
          <w:bCs/>
          <w:color w:val="auto"/>
          <w:sz w:val="24"/>
          <w:szCs w:val="24"/>
          <w:bdr w:val="none" w:sz="0" w:space="0" w:color="auto"/>
          <w:lang w:eastAsia="en-US"/>
          <w14:textOutline w14:w="0" w14:cap="rnd" w14:cmpd="sng" w14:algn="ctr">
            <w14:noFill/>
            <w14:prstDash w14:val="solid"/>
            <w14:bevel/>
          </w14:textOutline>
        </w:rPr>
        <w:t>4</w:t>
      </w:r>
      <w:r w:rsidRPr="002436ED">
        <w:rPr>
          <w:rFonts w:ascii="Garamond" w:eastAsia="Calibri" w:hAnsi="Garamond" w:cs="Times New Roman"/>
          <w:bCs/>
          <w:color w:val="auto"/>
          <w:sz w:val="24"/>
          <w:szCs w:val="24"/>
          <w:bdr w:val="none" w:sz="0" w:space="0" w:color="auto"/>
          <w:lang w:eastAsia="en-US"/>
          <w14:textOutline w14:w="0" w14:cap="rnd" w14:cmpd="sng" w14:algn="ctr">
            <w14:noFill/>
            <w14:prstDash w14:val="solid"/>
            <w14:bevel/>
          </w14:textOutline>
        </w:rPr>
        <w:t>.</w:t>
      </w:r>
    </w:p>
    <w:p w14:paraId="07DF4346" w14:textId="560645C4" w:rsidR="008512EE" w:rsidRPr="00AE7B88" w:rsidRDefault="008512EE" w:rsidP="007239C3">
      <w:pPr>
        <w:pStyle w:val="Telo"/>
        <w:numPr>
          <w:ilvl w:val="0"/>
          <w:numId w:val="19"/>
        </w:numPr>
        <w:spacing w:before="160" w:after="160" w:line="240" w:lineRule="auto"/>
        <w:ind w:left="567" w:hanging="567"/>
        <w:jc w:val="both"/>
        <w:rPr>
          <w:rFonts w:ascii="Garamond" w:eastAsia="Calibri" w:hAnsi="Garamond" w:cs="Times New Roman"/>
          <w:color w:val="auto"/>
          <w:sz w:val="24"/>
          <w:szCs w:val="24"/>
          <w:bdr w:val="none" w:sz="0" w:space="0" w:color="auto"/>
          <w:lang w:eastAsia="en-US"/>
          <w14:textOutline w14:w="0" w14:cap="rnd" w14:cmpd="sng" w14:algn="ctr">
            <w14:noFill/>
            <w14:prstDash w14:val="solid"/>
            <w14:bevel/>
          </w14:textOutline>
        </w:rPr>
      </w:pPr>
      <w:r w:rsidRPr="00AE7B88">
        <w:rPr>
          <w:rFonts w:ascii="Garamond" w:eastAsia="Calibri" w:hAnsi="Garamond" w:cs="Times New Roman"/>
          <w:sz w:val="24"/>
          <w:szCs w:val="24"/>
        </w:rPr>
        <w:t xml:space="preserve">V prípade rovnosti </w:t>
      </w:r>
      <w:r w:rsidR="00D74DD1" w:rsidRPr="00AE7B88">
        <w:rPr>
          <w:rFonts w:ascii="Garamond" w:eastAsia="Calibri" w:hAnsi="Garamond" w:cs="Times New Roman"/>
          <w:sz w:val="24"/>
          <w:szCs w:val="24"/>
        </w:rPr>
        <w:t xml:space="preserve">bodov bude ako víťaz určený ten uchádzač, ktorý </w:t>
      </w:r>
      <w:r w:rsidR="000E00CE" w:rsidRPr="00AE7B88">
        <w:rPr>
          <w:rFonts w:ascii="Garamond" w:eastAsia="Calibri" w:hAnsi="Garamond" w:cs="Times New Roman"/>
          <w:sz w:val="24"/>
          <w:szCs w:val="24"/>
        </w:rPr>
        <w:t>ponúkne najnižšiu cenu v položke „</w:t>
      </w:r>
      <w:proofErr w:type="spellStart"/>
      <w:r w:rsidR="000E00CE" w:rsidRPr="00AE7B88">
        <w:rPr>
          <w:rFonts w:ascii="Garamond" w:eastAsia="Calibri" w:hAnsi="Garamond" w:cs="Times New Roman"/>
          <w:sz w:val="24"/>
          <w:szCs w:val="24"/>
        </w:rPr>
        <w:t>Full</w:t>
      </w:r>
      <w:r w:rsidR="00F83F58" w:rsidRPr="00AE7B88">
        <w:rPr>
          <w:rFonts w:ascii="Garamond" w:eastAsia="Calibri" w:hAnsi="Garamond" w:cs="Times New Roman"/>
          <w:sz w:val="24"/>
          <w:szCs w:val="24"/>
        </w:rPr>
        <w:t>stack</w:t>
      </w:r>
      <w:proofErr w:type="spellEnd"/>
      <w:r w:rsidR="00F83F58" w:rsidRPr="00AE7B88">
        <w:rPr>
          <w:rFonts w:ascii="Garamond" w:eastAsia="Calibri" w:hAnsi="Garamond" w:cs="Times New Roman"/>
          <w:sz w:val="24"/>
          <w:szCs w:val="24"/>
        </w:rPr>
        <w:t xml:space="preserve"> vývojár (1-2 FTE). V prípade, že by aj po aplikovaní tohto pomocného krité</w:t>
      </w:r>
      <w:r w:rsidR="00E3661C" w:rsidRPr="00AE7B88">
        <w:rPr>
          <w:rFonts w:ascii="Garamond" w:eastAsia="Calibri" w:hAnsi="Garamond" w:cs="Times New Roman"/>
          <w:sz w:val="24"/>
          <w:szCs w:val="24"/>
        </w:rPr>
        <w:t>ria nebolo možné určiť úspešného uchádzača, použije sa</w:t>
      </w:r>
      <w:r w:rsidR="00416E18" w:rsidRPr="00AE7B88">
        <w:rPr>
          <w:rFonts w:ascii="Garamond" w:eastAsia="Calibri" w:hAnsi="Garamond" w:cs="Times New Roman"/>
          <w:sz w:val="24"/>
          <w:szCs w:val="24"/>
        </w:rPr>
        <w:t xml:space="preserve"> druhé pomocné </w:t>
      </w:r>
      <w:proofErr w:type="spellStart"/>
      <w:r w:rsidR="00416E18" w:rsidRPr="00AE7B88">
        <w:rPr>
          <w:rFonts w:ascii="Garamond" w:eastAsia="Calibri" w:hAnsi="Garamond" w:cs="Times New Roman"/>
          <w:sz w:val="24"/>
          <w:szCs w:val="24"/>
        </w:rPr>
        <w:t>rozstrelové</w:t>
      </w:r>
      <w:proofErr w:type="spellEnd"/>
      <w:r w:rsidR="00416E18" w:rsidRPr="00AE7B88">
        <w:rPr>
          <w:rFonts w:ascii="Garamond" w:eastAsia="Calibri" w:hAnsi="Garamond" w:cs="Times New Roman"/>
          <w:sz w:val="24"/>
          <w:szCs w:val="24"/>
        </w:rPr>
        <w:t xml:space="preserve"> kritérium, v zmysle ktorého bude ako úspešný uchádzač určený ten, kto ponúkol najnižšiu cenu v položke „Cena za audit s dodaním do 4 týždňov“.</w:t>
      </w:r>
    </w:p>
    <w:p w14:paraId="401CE3D4" w14:textId="1DE3C3C9" w:rsidR="0022685F" w:rsidRDefault="0022685F" w:rsidP="0022685F">
      <w:pPr>
        <w:pStyle w:val="Nadpis2"/>
        <w:numPr>
          <w:ilvl w:val="0"/>
          <w:numId w:val="11"/>
        </w:numPr>
        <w:ind w:left="0" w:hanging="426"/>
      </w:pPr>
      <w:bookmarkStart w:id="167" w:name="_Toc182766391"/>
      <w:bookmarkStart w:id="168" w:name="_Toc184109515"/>
      <w:bookmarkStart w:id="169" w:name="_Toc239749535"/>
      <w:r>
        <w:t>Postup pri hodnotení ponúk</w:t>
      </w:r>
      <w:bookmarkEnd w:id="167"/>
      <w:bookmarkEnd w:id="168"/>
      <w:bookmarkEnd w:id="169"/>
      <w:r w:rsidR="00851860">
        <w:t xml:space="preserve"> </w:t>
      </w:r>
    </w:p>
    <w:p w14:paraId="2F5D157B" w14:textId="00308CEB" w:rsidR="0022685F" w:rsidRPr="00884B0C" w:rsidRDefault="0022685F" w:rsidP="0022685F">
      <w:pPr>
        <w:pStyle w:val="Odsekzoznamu"/>
        <w:numPr>
          <w:ilvl w:val="1"/>
          <w:numId w:val="11"/>
        </w:numPr>
        <w:ind w:left="567" w:hanging="567"/>
        <w:rPr>
          <w:rFonts w:ascii="Garamond" w:hAnsi="Garamond" w:cs="Times New Roman"/>
          <w:bCs/>
        </w:rPr>
      </w:pPr>
      <w:r w:rsidRPr="00884B0C">
        <w:rPr>
          <w:rFonts w:ascii="Garamond" w:hAnsi="Garamond" w:cs="Times New Roman"/>
          <w:bCs/>
        </w:rPr>
        <w:t>Ako už bolo v súťažných podkladov spomenuté, uchádzač predkladá ponuku v dvoch častiach. V  časti Ostatné</w:t>
      </w:r>
      <w:r w:rsidR="006D6457">
        <w:rPr>
          <w:rFonts w:ascii="Garamond" w:hAnsi="Garamond" w:cs="Times New Roman"/>
          <w:bCs/>
        </w:rPr>
        <w:t xml:space="preserve"> predloží</w:t>
      </w:r>
      <w:r w:rsidRPr="00884B0C">
        <w:rPr>
          <w:rFonts w:ascii="Garamond" w:hAnsi="Garamond" w:cs="Times New Roman"/>
          <w:bCs/>
        </w:rPr>
        <w:t xml:space="preserve"> vyprac</w:t>
      </w:r>
      <w:r w:rsidR="006D6457">
        <w:rPr>
          <w:rFonts w:ascii="Garamond" w:hAnsi="Garamond" w:cs="Times New Roman"/>
          <w:bCs/>
        </w:rPr>
        <w:t>ovanú</w:t>
      </w:r>
      <w:r w:rsidRPr="00884B0C">
        <w:rPr>
          <w:rFonts w:ascii="Garamond" w:hAnsi="Garamond" w:cs="Times New Roman"/>
          <w:bCs/>
        </w:rPr>
        <w:t xml:space="preserve"> </w:t>
      </w:r>
      <w:r w:rsidR="00AD740A" w:rsidRPr="00884B0C">
        <w:rPr>
          <w:rFonts w:ascii="Garamond" w:hAnsi="Garamond" w:cs="Times New Roman"/>
          <w:bCs/>
        </w:rPr>
        <w:t xml:space="preserve">prílohu č. </w:t>
      </w:r>
      <w:r w:rsidR="00866518">
        <w:rPr>
          <w:rFonts w:ascii="Garamond" w:hAnsi="Garamond" w:cs="Times New Roman"/>
          <w:bCs/>
        </w:rPr>
        <w:t>5</w:t>
      </w:r>
      <w:r w:rsidR="00757471">
        <w:rPr>
          <w:rFonts w:ascii="Garamond" w:hAnsi="Garamond" w:cs="Times New Roman"/>
          <w:bCs/>
        </w:rPr>
        <w:t>a</w:t>
      </w:r>
      <w:r w:rsidRPr="00884B0C">
        <w:rPr>
          <w:rFonts w:ascii="Garamond" w:hAnsi="Garamond" w:cs="Times New Roman"/>
          <w:bCs/>
        </w:rPr>
        <w:t>, ktor</w:t>
      </w:r>
      <w:r w:rsidR="00AE7B88">
        <w:rPr>
          <w:rFonts w:ascii="Garamond" w:hAnsi="Garamond" w:cs="Times New Roman"/>
          <w:bCs/>
        </w:rPr>
        <w:t>á</w:t>
      </w:r>
      <w:r w:rsidRPr="00884B0C">
        <w:rPr>
          <w:rFonts w:ascii="Garamond" w:hAnsi="Garamond" w:cs="Times New Roman"/>
          <w:bCs/>
        </w:rPr>
        <w:t xml:space="preserve"> </w:t>
      </w:r>
      <w:r w:rsidR="00AD740A" w:rsidRPr="00884B0C">
        <w:rPr>
          <w:rFonts w:ascii="Garamond" w:hAnsi="Garamond" w:cs="Times New Roman"/>
          <w:bCs/>
        </w:rPr>
        <w:t>je</w:t>
      </w:r>
      <w:r w:rsidRPr="00884B0C">
        <w:rPr>
          <w:rFonts w:ascii="Garamond" w:hAnsi="Garamond" w:cs="Times New Roman"/>
          <w:bCs/>
        </w:rPr>
        <w:t xml:space="preserve"> podstatn</w:t>
      </w:r>
      <w:r w:rsidR="00AD740A" w:rsidRPr="00884B0C">
        <w:rPr>
          <w:rFonts w:ascii="Garamond" w:hAnsi="Garamond" w:cs="Times New Roman"/>
          <w:bCs/>
        </w:rPr>
        <w:t>á</w:t>
      </w:r>
      <w:r w:rsidRPr="00884B0C">
        <w:rPr>
          <w:rFonts w:ascii="Garamond" w:hAnsi="Garamond" w:cs="Times New Roman"/>
          <w:bCs/>
        </w:rPr>
        <w:t xml:space="preserve"> pre vyhodnotenie kritéri</w:t>
      </w:r>
      <w:r w:rsidR="00AD740A" w:rsidRPr="00884B0C">
        <w:rPr>
          <w:rFonts w:ascii="Garamond" w:hAnsi="Garamond" w:cs="Times New Roman"/>
          <w:bCs/>
        </w:rPr>
        <w:t>a</w:t>
      </w:r>
      <w:r w:rsidRPr="00884B0C">
        <w:rPr>
          <w:rFonts w:ascii="Garamond" w:hAnsi="Garamond" w:cs="Times New Roman"/>
          <w:bCs/>
        </w:rPr>
        <w:t xml:space="preserve"> na vyhodnotenie ponúk K1</w:t>
      </w:r>
      <w:r w:rsidR="006D6457">
        <w:rPr>
          <w:rFonts w:ascii="Garamond" w:hAnsi="Garamond" w:cs="Times New Roman"/>
          <w:bCs/>
        </w:rPr>
        <w:t xml:space="preserve"> a doklady na preukázanie splnenia podmienok účasti</w:t>
      </w:r>
      <w:r w:rsidRPr="00884B0C">
        <w:rPr>
          <w:rFonts w:ascii="Garamond" w:hAnsi="Garamond" w:cs="Times New Roman"/>
          <w:bCs/>
        </w:rPr>
        <w:t>. Druhá časť ponuky Kritériá bude obsahovať vyplnenú časť ponuky týkajúcu sa cenového kritériá K</w:t>
      </w:r>
      <w:r w:rsidR="00AE7B88">
        <w:rPr>
          <w:rFonts w:ascii="Garamond" w:hAnsi="Garamond" w:cs="Times New Roman"/>
          <w:bCs/>
        </w:rPr>
        <w:t>2</w:t>
      </w:r>
      <w:r w:rsidRPr="00884B0C">
        <w:rPr>
          <w:rFonts w:ascii="Garamond" w:hAnsi="Garamond" w:cs="Times New Roman"/>
          <w:bCs/>
        </w:rPr>
        <w:t>.</w:t>
      </w:r>
    </w:p>
    <w:p w14:paraId="210DE4E1" w14:textId="632C4D8C" w:rsidR="0022685F" w:rsidRPr="00F60667" w:rsidRDefault="0022685F" w:rsidP="0022685F">
      <w:pPr>
        <w:pStyle w:val="Odsekzoznamu"/>
        <w:numPr>
          <w:ilvl w:val="1"/>
          <w:numId w:val="11"/>
        </w:numPr>
        <w:ind w:left="567" w:hanging="567"/>
        <w:rPr>
          <w:rFonts w:ascii="Garamond" w:hAnsi="Garamond" w:cs="Times New Roman"/>
          <w:bCs/>
        </w:rPr>
      </w:pPr>
      <w:r w:rsidRPr="00884B0C">
        <w:rPr>
          <w:rFonts w:ascii="Garamond" w:hAnsi="Garamond" w:cs="Times New Roman"/>
          <w:bCs/>
        </w:rPr>
        <w:lastRenderedPageBreak/>
        <w:t xml:space="preserve">Komisia bude pri vyhodnotení ponúk postupovať tak, že najprv vyhodnotí časti kritérií K1 bez identifikácie jednotlivých uchádzačov. Ponukám sa pridelí počet bodov zodpovedajúci definícii bodu na stupnici a váhe každého hodnotiaceho kritéria. Bodové hodnotenie ponúk v rozsahu kritérií K1 sa už dodatočne nebude meniť. Následne budú otvorené v systéme </w:t>
      </w:r>
      <w:proofErr w:type="spellStart"/>
      <w:r w:rsidRPr="00F60667">
        <w:rPr>
          <w:rFonts w:ascii="Garamond" w:hAnsi="Garamond" w:cs="Times New Roman"/>
          <w:bCs/>
        </w:rPr>
        <w:t>Josephine</w:t>
      </w:r>
      <w:proofErr w:type="spellEnd"/>
      <w:r w:rsidRPr="00F60667">
        <w:rPr>
          <w:rFonts w:ascii="Garamond" w:hAnsi="Garamond" w:cs="Times New Roman"/>
          <w:bCs/>
        </w:rPr>
        <w:t xml:space="preserve"> cenové ponuky. O otváraní cenových ponúk budú uchádzači včas informovaní, viď </w:t>
      </w:r>
      <w:hyperlink w:anchor="_Otváranie_ponúk" w:history="1">
        <w:r w:rsidRPr="0056622B">
          <w:rPr>
            <w:rStyle w:val="Hypertextovprepojenie"/>
            <w:rFonts w:ascii="Garamond" w:hAnsi="Garamond" w:cs="Times New Roman"/>
            <w:bCs/>
          </w:rPr>
          <w:t xml:space="preserve">bod </w:t>
        </w:r>
        <w:r w:rsidR="0056622B" w:rsidRPr="0056622B">
          <w:rPr>
            <w:rStyle w:val="Hypertextovprepojenie"/>
            <w:rFonts w:ascii="Garamond" w:hAnsi="Garamond" w:cs="Times New Roman"/>
            <w:bCs/>
          </w:rPr>
          <w:t>15.2</w:t>
        </w:r>
      </w:hyperlink>
      <w:r w:rsidRPr="00F60667">
        <w:rPr>
          <w:rFonts w:ascii="Garamond" w:hAnsi="Garamond" w:cs="Times New Roman"/>
          <w:bCs/>
        </w:rPr>
        <w:t xml:space="preserve"> časť A súťažných podkladov</w:t>
      </w:r>
      <w:r w:rsidR="0056622B">
        <w:rPr>
          <w:rFonts w:ascii="Garamond" w:hAnsi="Garamond" w:cs="Times New Roman"/>
          <w:bCs/>
        </w:rPr>
        <w:t>.</w:t>
      </w:r>
    </w:p>
    <w:p w14:paraId="2D12535F" w14:textId="78DE1F8F" w:rsidR="0022685F" w:rsidRPr="005C16C0" w:rsidRDefault="0022685F" w:rsidP="0022685F">
      <w:pPr>
        <w:pStyle w:val="Odsekzoznamu"/>
        <w:numPr>
          <w:ilvl w:val="1"/>
          <w:numId w:val="11"/>
        </w:numPr>
        <w:ind w:left="567" w:hanging="567"/>
        <w:rPr>
          <w:rFonts w:ascii="Garamond" w:hAnsi="Garamond" w:cs="Times New Roman"/>
        </w:rPr>
      </w:pPr>
      <w:r w:rsidRPr="00F60667">
        <w:rPr>
          <w:rFonts w:ascii="Garamond" w:hAnsi="Garamond" w:cs="Times New Roman"/>
          <w:bCs/>
        </w:rPr>
        <w:t>Po pridelení bodov za kritéria na vyhodnotenie ponúk K1</w:t>
      </w:r>
      <w:r w:rsidR="00CD20A5" w:rsidRPr="00F60667">
        <w:rPr>
          <w:rFonts w:ascii="Garamond" w:hAnsi="Garamond" w:cs="Times New Roman"/>
          <w:bCs/>
        </w:rPr>
        <w:t xml:space="preserve"> a cenové kritérium </w:t>
      </w:r>
      <w:r w:rsidRPr="00F60667">
        <w:rPr>
          <w:rFonts w:ascii="Garamond" w:hAnsi="Garamond" w:cs="Times New Roman"/>
          <w:bCs/>
        </w:rPr>
        <w:t>K2, bude uchádzačom zaslan</w:t>
      </w:r>
      <w:r w:rsidR="006A64F6">
        <w:rPr>
          <w:rFonts w:ascii="Garamond" w:hAnsi="Garamond" w:cs="Times New Roman"/>
          <w:bCs/>
        </w:rPr>
        <w:t>á informácie o</w:t>
      </w:r>
      <w:r w:rsidRPr="00F60667">
        <w:rPr>
          <w:rFonts w:ascii="Garamond" w:hAnsi="Garamond" w:cs="Times New Roman"/>
          <w:bCs/>
        </w:rPr>
        <w:t xml:space="preserve"> ich predbežn</w:t>
      </w:r>
      <w:r w:rsidR="006A64F6">
        <w:rPr>
          <w:rFonts w:ascii="Garamond" w:hAnsi="Garamond" w:cs="Times New Roman"/>
          <w:bCs/>
        </w:rPr>
        <w:t>om</w:t>
      </w:r>
      <w:r w:rsidRPr="00F60667">
        <w:rPr>
          <w:rFonts w:ascii="Garamond" w:hAnsi="Garamond" w:cs="Times New Roman"/>
          <w:bCs/>
        </w:rPr>
        <w:t xml:space="preserve"> počt</w:t>
      </w:r>
      <w:r w:rsidR="006A64F6">
        <w:rPr>
          <w:rFonts w:ascii="Garamond" w:hAnsi="Garamond" w:cs="Times New Roman"/>
          <w:bCs/>
        </w:rPr>
        <w:t>e</w:t>
      </w:r>
      <w:r w:rsidRPr="00F60667">
        <w:rPr>
          <w:rFonts w:ascii="Garamond" w:hAnsi="Garamond" w:cs="Times New Roman"/>
          <w:bCs/>
        </w:rPr>
        <w:t xml:space="preserve"> bodov a budú vyzvaní na pohovor. Na pohovor budú pozvaní tí uchádzači</w:t>
      </w:r>
      <w:r w:rsidRPr="00884B0C">
        <w:rPr>
          <w:rFonts w:ascii="Garamond" w:hAnsi="Garamond" w:cs="Times New Roman"/>
          <w:bCs/>
        </w:rPr>
        <w:t>, ktorí budú na uchádzača, ktorý získal najvyšší počet bodov za kritériá K1 a</w:t>
      </w:r>
      <w:r w:rsidR="00CD20A5" w:rsidRPr="00884B0C">
        <w:rPr>
          <w:rFonts w:ascii="Garamond" w:hAnsi="Garamond" w:cs="Times New Roman"/>
          <w:bCs/>
        </w:rPr>
        <w:t> </w:t>
      </w:r>
      <w:r w:rsidRPr="00884B0C">
        <w:rPr>
          <w:rFonts w:ascii="Garamond" w:hAnsi="Garamond" w:cs="Times New Roman"/>
          <w:bCs/>
        </w:rPr>
        <w:t>K</w:t>
      </w:r>
      <w:r w:rsidR="00CD20A5" w:rsidRPr="00884B0C">
        <w:rPr>
          <w:rFonts w:ascii="Garamond" w:hAnsi="Garamond" w:cs="Times New Roman"/>
          <w:bCs/>
        </w:rPr>
        <w:t>2</w:t>
      </w:r>
      <w:r w:rsidRPr="00884B0C">
        <w:rPr>
          <w:rFonts w:ascii="Garamond" w:hAnsi="Garamond" w:cs="Times New Roman"/>
          <w:bCs/>
        </w:rPr>
        <w:t xml:space="preserve">, </w:t>
      </w:r>
      <w:r w:rsidRPr="00884B0C">
        <w:rPr>
          <w:rFonts w:ascii="Garamond" w:hAnsi="Garamond" w:cs="Times New Roman"/>
          <w:b/>
          <w:bCs/>
        </w:rPr>
        <w:t xml:space="preserve">strácať </w:t>
      </w:r>
      <w:r w:rsidR="009D147F">
        <w:rPr>
          <w:rFonts w:ascii="Garamond" w:hAnsi="Garamond" w:cs="Times New Roman"/>
          <w:b/>
          <w:bCs/>
        </w:rPr>
        <w:t>5</w:t>
      </w:r>
      <w:r w:rsidRPr="00884B0C">
        <w:rPr>
          <w:rFonts w:ascii="Garamond" w:hAnsi="Garamond" w:cs="Times New Roman"/>
          <w:b/>
          <w:bCs/>
        </w:rPr>
        <w:t xml:space="preserve"> a menej bodov</w:t>
      </w:r>
      <w:r w:rsidRPr="00884B0C">
        <w:rPr>
          <w:rFonts w:ascii="Garamond" w:hAnsi="Garamond" w:cs="Times New Roman"/>
          <w:bCs/>
        </w:rPr>
        <w:t>. Ak uchádzač stráca po vyhodnotení K1 a</w:t>
      </w:r>
      <w:r w:rsidR="00915C80" w:rsidRPr="00884B0C">
        <w:rPr>
          <w:rFonts w:ascii="Garamond" w:hAnsi="Garamond" w:cs="Times New Roman"/>
          <w:bCs/>
        </w:rPr>
        <w:t> </w:t>
      </w:r>
      <w:r w:rsidRPr="00884B0C">
        <w:rPr>
          <w:rFonts w:ascii="Garamond" w:hAnsi="Garamond" w:cs="Times New Roman"/>
          <w:bCs/>
        </w:rPr>
        <w:t>K</w:t>
      </w:r>
      <w:r w:rsidR="00915C80" w:rsidRPr="00884B0C">
        <w:rPr>
          <w:rFonts w:ascii="Garamond" w:hAnsi="Garamond" w:cs="Times New Roman"/>
          <w:bCs/>
        </w:rPr>
        <w:t>2</w:t>
      </w:r>
      <w:r w:rsidRPr="00884B0C">
        <w:rPr>
          <w:rFonts w:ascii="Garamond" w:hAnsi="Garamond" w:cs="Times New Roman"/>
          <w:bCs/>
        </w:rPr>
        <w:t xml:space="preserve"> viac ako </w:t>
      </w:r>
      <w:r w:rsidR="004E7118">
        <w:rPr>
          <w:rFonts w:ascii="Garamond" w:hAnsi="Garamond" w:cs="Times New Roman"/>
          <w:bCs/>
        </w:rPr>
        <w:t>5</w:t>
      </w:r>
      <w:r w:rsidRPr="00884B0C">
        <w:rPr>
          <w:rFonts w:ascii="Garamond" w:hAnsi="Garamond" w:cs="Times New Roman"/>
          <w:bCs/>
        </w:rPr>
        <w:t xml:space="preserve"> bodov, na osobný pohovor pozvaný nebude</w:t>
      </w:r>
      <w:r w:rsidR="003035E7">
        <w:rPr>
          <w:rFonts w:ascii="Garamond" w:hAnsi="Garamond" w:cs="Times New Roman"/>
          <w:bCs/>
        </w:rPr>
        <w:t xml:space="preserve">. </w:t>
      </w:r>
      <w:r w:rsidR="002516DC">
        <w:rPr>
          <w:rFonts w:ascii="Garamond" w:hAnsi="Garamond" w:cs="Times New Roman"/>
          <w:bCs/>
        </w:rPr>
        <w:t xml:space="preserve">Účelom </w:t>
      </w:r>
      <w:proofErr w:type="spellStart"/>
      <w:r w:rsidR="002516DC">
        <w:rPr>
          <w:rFonts w:ascii="Garamond" w:hAnsi="Garamond" w:cs="Times New Roman"/>
          <w:bCs/>
        </w:rPr>
        <w:t>shortlistingu</w:t>
      </w:r>
      <w:proofErr w:type="spellEnd"/>
      <w:r w:rsidR="002516DC">
        <w:rPr>
          <w:rFonts w:ascii="Garamond" w:hAnsi="Garamond" w:cs="Times New Roman"/>
          <w:bCs/>
        </w:rPr>
        <w:t xml:space="preserve"> je šetriť kapacitami tak</w:t>
      </w:r>
      <w:r w:rsidRPr="00884B0C">
        <w:rPr>
          <w:rFonts w:ascii="Garamond" w:hAnsi="Garamond" w:cs="Times New Roman"/>
          <w:bCs/>
        </w:rPr>
        <w:t xml:space="preserve"> na </w:t>
      </w:r>
      <w:r w:rsidR="002516DC">
        <w:rPr>
          <w:rFonts w:ascii="Garamond" w:hAnsi="Garamond" w:cs="Times New Roman"/>
          <w:bCs/>
        </w:rPr>
        <w:t>strane uchádzačov ako aj na strane verejného obstarávateľa.</w:t>
      </w:r>
    </w:p>
    <w:p w14:paraId="33152FDD" w14:textId="77777777" w:rsidR="0022685F" w:rsidRDefault="0022685F" w:rsidP="0022685F">
      <w:pPr>
        <w:pStyle w:val="Odsekzoznamu"/>
        <w:numPr>
          <w:ilvl w:val="1"/>
          <w:numId w:val="11"/>
        </w:numPr>
        <w:ind w:left="567" w:hanging="567"/>
        <w:rPr>
          <w:ins w:id="170" w:author="Veselá Martina" w:date="2026-09-28T11:04:00Z" w16du:dateUtc="2026-09-28T09:04:00Z"/>
          <w:rFonts w:ascii="Garamond" w:hAnsi="Garamond" w:cs="Times New Roman"/>
          <w:bCs/>
        </w:rPr>
      </w:pPr>
      <w:r w:rsidRPr="00884B0C">
        <w:rPr>
          <w:rFonts w:ascii="Garamond" w:hAnsi="Garamond" w:cs="Times New Roman"/>
          <w:bCs/>
        </w:rPr>
        <w:t>V prípade neúčasti na pohovore získa uchádzač 0 bodov za dané kritérium na vyhodnotenie ponúk.</w:t>
      </w:r>
    </w:p>
    <w:p w14:paraId="44424C3D" w14:textId="5A249EFB" w:rsidR="004253B6" w:rsidRPr="004253B6" w:rsidRDefault="004253B6" w:rsidP="0022685F">
      <w:pPr>
        <w:pStyle w:val="Odsekzoznamu"/>
        <w:numPr>
          <w:ilvl w:val="1"/>
          <w:numId w:val="11"/>
        </w:numPr>
        <w:ind w:left="567" w:hanging="567"/>
        <w:rPr>
          <w:rFonts w:ascii="Garamond" w:hAnsi="Garamond" w:cs="Times New Roman"/>
          <w:bCs/>
          <w:highlight w:val="cyan"/>
          <w:rPrChange w:id="171" w:author="Veselá Martina" w:date="2026-09-28T11:04:00Z" w16du:dateUtc="2026-09-28T09:04:00Z">
            <w:rPr>
              <w:rFonts w:ascii="Garamond" w:hAnsi="Garamond" w:cs="Times New Roman"/>
              <w:bCs/>
            </w:rPr>
          </w:rPrChange>
        </w:rPr>
      </w:pPr>
      <w:ins w:id="172" w:author="Veselá Martina" w:date="2026-09-28T11:04:00Z" w16du:dateUtc="2026-09-28T09:04:00Z">
        <w:r w:rsidRPr="004253B6">
          <w:rPr>
            <w:rFonts w:ascii="Garamond" w:hAnsi="Garamond"/>
            <w:highlight w:val="cyan"/>
            <w:rPrChange w:id="173" w:author="Veselá Martina" w:date="2026-09-28T11:04:00Z" w16du:dateUtc="2026-09-28T09:04:00Z">
              <w:rPr>
                <w:rFonts w:ascii="Garamond" w:hAnsi="Garamond"/>
              </w:rPr>
            </w:rPrChange>
          </w:rPr>
          <w:t>Odborník môže byť ospravedlnený z účasti na pohovore najneskôr 24 hodín pred jeho konaním. V takomto prípade verejný obstarávateľ navrhne iný termín v priebehu najbližších 10 pracovných dní. Pokiaľ sa odborník nedostaví na pohovor v náhradnom termíne, uchádzač získa 0 bodov za dané kritérium na vyhodnotenie ponúk</w:t>
        </w:r>
        <w:r>
          <w:rPr>
            <w:rFonts w:ascii="Garamond" w:hAnsi="Garamond"/>
            <w:highlight w:val="cyan"/>
          </w:rPr>
          <w:t>.</w:t>
        </w:r>
      </w:ins>
    </w:p>
    <w:p w14:paraId="712F41A8" w14:textId="142B8939" w:rsidR="00A244AB" w:rsidRPr="00884B0C" w:rsidRDefault="00A244AB" w:rsidP="0022685F">
      <w:pPr>
        <w:pStyle w:val="Odsekzoznamu"/>
        <w:numPr>
          <w:ilvl w:val="1"/>
          <w:numId w:val="11"/>
        </w:numPr>
        <w:ind w:left="567" w:hanging="567"/>
        <w:rPr>
          <w:rFonts w:ascii="Garamond" w:hAnsi="Garamond" w:cs="Times New Roman"/>
          <w:bCs/>
        </w:rPr>
      </w:pPr>
      <w:r>
        <w:rPr>
          <w:rFonts w:ascii="Garamond" w:hAnsi="Garamond" w:cs="Times New Roman"/>
          <w:bCs/>
        </w:rPr>
        <w:t>V prípade, že by došlo po uskutočnení pohovorov a pridelení bodov</w:t>
      </w:r>
      <w:r w:rsidR="00DB3535">
        <w:rPr>
          <w:rFonts w:ascii="Garamond" w:hAnsi="Garamond" w:cs="Times New Roman"/>
          <w:bCs/>
        </w:rPr>
        <w:t xml:space="preserve"> </w:t>
      </w:r>
      <w:r>
        <w:rPr>
          <w:rFonts w:ascii="Garamond" w:hAnsi="Garamond" w:cs="Times New Roman"/>
          <w:bCs/>
        </w:rPr>
        <w:t>k</w:t>
      </w:r>
      <w:r w:rsidR="000C241E">
        <w:rPr>
          <w:rFonts w:ascii="Garamond" w:hAnsi="Garamond" w:cs="Times New Roman"/>
          <w:bCs/>
        </w:rPr>
        <w:t> </w:t>
      </w:r>
      <w:r>
        <w:rPr>
          <w:rFonts w:ascii="Garamond" w:hAnsi="Garamond" w:cs="Times New Roman"/>
          <w:bCs/>
        </w:rPr>
        <w:t>výmene</w:t>
      </w:r>
      <w:r w:rsidR="000C241E">
        <w:rPr>
          <w:rFonts w:ascii="Garamond" w:hAnsi="Garamond" w:cs="Times New Roman"/>
          <w:bCs/>
        </w:rPr>
        <w:t xml:space="preserve"> </w:t>
      </w:r>
      <w:r>
        <w:rPr>
          <w:rFonts w:ascii="Garamond" w:hAnsi="Garamond" w:cs="Times New Roman"/>
          <w:bCs/>
        </w:rPr>
        <w:t>odborníka</w:t>
      </w:r>
      <w:r w:rsidR="005F3270">
        <w:rPr>
          <w:rFonts w:ascii="Garamond" w:hAnsi="Garamond" w:cs="Times New Roman"/>
          <w:bCs/>
        </w:rPr>
        <w:t xml:space="preserve">, tento odborník môže získať maximálne taký počet bodov, ako získal pôvodný odborník. </w:t>
      </w:r>
    </w:p>
    <w:p w14:paraId="1E70B639" w14:textId="12DF6B43" w:rsidR="0022685F" w:rsidRPr="00884B0C" w:rsidRDefault="0022685F" w:rsidP="00884B0C">
      <w:pPr>
        <w:pStyle w:val="Odsekzoznamu"/>
        <w:numPr>
          <w:ilvl w:val="1"/>
          <w:numId w:val="11"/>
        </w:numPr>
        <w:ind w:left="567" w:hanging="567"/>
        <w:rPr>
          <w:rFonts w:ascii="Garamond" w:hAnsi="Garamond" w:cs="Times New Roman"/>
          <w:bCs/>
        </w:rPr>
      </w:pPr>
      <w:r w:rsidRPr="00884B0C">
        <w:rPr>
          <w:rFonts w:ascii="Garamond" w:hAnsi="Garamond" w:cs="Times New Roman"/>
          <w:bCs/>
        </w:rPr>
        <w:t>Po absolvovaní pohovorov verejný obstarávateľ určí výsledok vyhodnotenia ponúk na základe</w:t>
      </w:r>
      <w:r w:rsidR="00603469" w:rsidRPr="00884B0C">
        <w:rPr>
          <w:rFonts w:ascii="Garamond" w:hAnsi="Garamond" w:cs="Times New Roman"/>
          <w:bCs/>
        </w:rPr>
        <w:t xml:space="preserve"> súčtu bodov za</w:t>
      </w:r>
      <w:r w:rsidRPr="00884B0C">
        <w:rPr>
          <w:rFonts w:ascii="Garamond" w:hAnsi="Garamond" w:cs="Times New Roman"/>
          <w:bCs/>
        </w:rPr>
        <w:t xml:space="preserve"> kritéri</w:t>
      </w:r>
      <w:r w:rsidR="00603469" w:rsidRPr="00884B0C">
        <w:rPr>
          <w:rFonts w:ascii="Garamond" w:hAnsi="Garamond" w:cs="Times New Roman"/>
          <w:bCs/>
        </w:rPr>
        <w:t>á</w:t>
      </w:r>
      <w:r w:rsidRPr="00884B0C">
        <w:rPr>
          <w:rFonts w:ascii="Garamond" w:hAnsi="Garamond" w:cs="Times New Roman"/>
          <w:bCs/>
        </w:rPr>
        <w:t xml:space="preserve"> K1 až K</w:t>
      </w:r>
      <w:r w:rsidR="003035E7">
        <w:rPr>
          <w:rFonts w:ascii="Garamond" w:hAnsi="Garamond" w:cs="Times New Roman"/>
          <w:bCs/>
        </w:rPr>
        <w:t>4</w:t>
      </w:r>
      <w:r w:rsidRPr="00884B0C">
        <w:rPr>
          <w:rFonts w:ascii="Garamond" w:hAnsi="Garamond" w:cs="Times New Roman"/>
          <w:bCs/>
        </w:rPr>
        <w:t xml:space="preserve"> a bude tak určený uchádzač, ktorý</w:t>
      </w:r>
      <w:r w:rsidR="00603469" w:rsidRPr="00884B0C">
        <w:rPr>
          <w:rFonts w:ascii="Garamond" w:hAnsi="Garamond" w:cs="Times New Roman"/>
          <w:bCs/>
        </w:rPr>
        <w:t xml:space="preserve"> získal najviac bodov</w:t>
      </w:r>
      <w:r w:rsidR="00884B0C" w:rsidRPr="00884B0C">
        <w:rPr>
          <w:rFonts w:ascii="Garamond" w:hAnsi="Garamond" w:cs="Times New Roman"/>
          <w:bCs/>
        </w:rPr>
        <w:t xml:space="preserve"> a </w:t>
      </w:r>
      <w:r w:rsidRPr="00884B0C">
        <w:rPr>
          <w:rFonts w:ascii="Garamond" w:hAnsi="Garamond" w:cs="Times New Roman"/>
          <w:bCs/>
        </w:rPr>
        <w:t xml:space="preserve">umiestnil na 1. mieste v poradí. </w:t>
      </w:r>
      <w:r w:rsidR="00884B0C" w:rsidRPr="00884B0C">
        <w:rPr>
          <w:rFonts w:ascii="Garamond" w:hAnsi="Garamond" w:cs="Times New Roman"/>
          <w:bCs/>
        </w:rPr>
        <w:t xml:space="preserve">Verejný obstarávateľ následne oznámi všetkým uchádzačom </w:t>
      </w:r>
      <w:r w:rsidRPr="00884B0C">
        <w:rPr>
          <w:rFonts w:ascii="Garamond" w:hAnsi="Garamond" w:cs="Times New Roman"/>
          <w:bCs/>
        </w:rPr>
        <w:t>výsledok vyhodnotenia ponúk</w:t>
      </w:r>
      <w:r w:rsidR="00884B0C" w:rsidRPr="00884B0C">
        <w:rPr>
          <w:rFonts w:ascii="Garamond" w:hAnsi="Garamond" w:cs="Times New Roman"/>
          <w:bCs/>
        </w:rPr>
        <w:t>.</w:t>
      </w:r>
    </w:p>
    <w:p w14:paraId="6CC7BBC1" w14:textId="77777777" w:rsidR="00F22942" w:rsidRDefault="00F22942" w:rsidP="002B0047">
      <w:pPr>
        <w:ind w:left="357" w:hanging="357"/>
        <w:rPr>
          <w:rStyle w:val="Nadpis3Char"/>
        </w:rPr>
      </w:pPr>
    </w:p>
    <w:p w14:paraId="6BCCE62E" w14:textId="74E347D4" w:rsidR="005228A6" w:rsidRDefault="00CB2E76" w:rsidP="00CB2E76">
      <w:pPr>
        <w:pStyle w:val="Nadpis1"/>
      </w:pPr>
      <w:bookmarkStart w:id="174" w:name="_Toc239749536"/>
      <w:r>
        <w:t>Časť D. Opis predmetu zákazky</w:t>
      </w:r>
      <w:bookmarkEnd w:id="174"/>
    </w:p>
    <w:p w14:paraId="55783E8B" w14:textId="77777777" w:rsidR="003E684E" w:rsidRPr="00E857B6" w:rsidRDefault="003E684E">
      <w:pPr>
        <w:pStyle w:val="Nadpis2"/>
        <w:numPr>
          <w:ilvl w:val="0"/>
          <w:numId w:val="12"/>
        </w:numPr>
        <w:ind w:left="0" w:hanging="426"/>
        <w:rPr>
          <w:rFonts w:cs="Times New Roman"/>
          <w:szCs w:val="24"/>
        </w:rPr>
      </w:pPr>
      <w:bookmarkStart w:id="175" w:name="_Toc239749537"/>
      <w:r w:rsidRPr="00A14E77">
        <w:rPr>
          <w:rFonts w:cs="Times New Roman"/>
          <w:szCs w:val="24"/>
        </w:rPr>
        <w:t>Všeobecné požiadavky na predmet zákazky:</w:t>
      </w:r>
      <w:bookmarkEnd w:id="175"/>
    </w:p>
    <w:p w14:paraId="1A4263B6" w14:textId="77D04C13" w:rsidR="00482B11" w:rsidRPr="00482B11" w:rsidRDefault="0096445B" w:rsidP="005C16C0">
      <w:pPr>
        <w:pStyle w:val="Odsekzoznamu"/>
        <w:numPr>
          <w:ilvl w:val="0"/>
          <w:numId w:val="14"/>
        </w:numPr>
        <w:ind w:left="426" w:hanging="426"/>
      </w:pPr>
      <w:r w:rsidRPr="005C16C0">
        <w:rPr>
          <w:rFonts w:ascii="Garamond" w:hAnsi="Garamond"/>
        </w:rPr>
        <w:t xml:space="preserve">Opis predmetu zákazky </w:t>
      </w:r>
      <w:r w:rsidR="00E2341B" w:rsidRPr="005C16C0">
        <w:rPr>
          <w:rFonts w:ascii="Garamond" w:hAnsi="Garamond"/>
        </w:rPr>
        <w:t>tvorí</w:t>
      </w:r>
      <w:r w:rsidRPr="005C16C0">
        <w:rPr>
          <w:rFonts w:ascii="Garamond" w:hAnsi="Garamond"/>
        </w:rPr>
        <w:t xml:space="preserve"> samostatnú prílohu č. 1</w:t>
      </w:r>
      <w:r w:rsidR="0069789B" w:rsidRPr="005C16C0">
        <w:rPr>
          <w:rFonts w:ascii="Garamond" w:hAnsi="Garamond"/>
        </w:rPr>
        <w:t xml:space="preserve">, spolu so </w:t>
      </w:r>
      <w:r w:rsidR="00E2341B" w:rsidRPr="005C16C0">
        <w:rPr>
          <w:rFonts w:ascii="Garamond" w:hAnsi="Garamond"/>
        </w:rPr>
        <w:t>súvisiacimi informatívnymi prílohami</w:t>
      </w:r>
      <w:r w:rsidRPr="005C16C0">
        <w:rPr>
          <w:rFonts w:ascii="Garamond" w:hAnsi="Garamond"/>
        </w:rPr>
        <w:t>.</w:t>
      </w:r>
    </w:p>
    <w:sectPr w:rsidR="00482B11" w:rsidRPr="00482B11" w:rsidSect="00E07028">
      <w:headerReference w:type="default" r:id="rId44"/>
      <w:footerReference w:type="default" r:id="rId45"/>
      <w:pgSz w:w="11906" w:h="16838"/>
      <w:pgMar w:top="571" w:right="1417" w:bottom="1134" w:left="1417"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B8BC7" w14:textId="77777777" w:rsidR="00C0584F" w:rsidRDefault="00C0584F" w:rsidP="00F75F29">
      <w:pPr>
        <w:spacing w:after="0"/>
      </w:pPr>
      <w:r>
        <w:separator/>
      </w:r>
    </w:p>
  </w:endnote>
  <w:endnote w:type="continuationSeparator" w:id="0">
    <w:p w14:paraId="50091D33" w14:textId="77777777" w:rsidR="00C0584F" w:rsidRDefault="00C0584F" w:rsidP="00F75F29">
      <w:pPr>
        <w:spacing w:after="0"/>
      </w:pPr>
      <w:r>
        <w:continuationSeparator/>
      </w:r>
    </w:p>
  </w:endnote>
  <w:endnote w:type="continuationNotice" w:id="1">
    <w:p w14:paraId="2F5BC3A2" w14:textId="77777777" w:rsidR="00C0584F" w:rsidRDefault="00C0584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Proba Pro">
    <w:altName w:val="Calibri"/>
    <w:panose1 w:val="00000000000000000000"/>
    <w:charset w:val="00"/>
    <w:family w:val="swiss"/>
    <w:notTrueType/>
    <w:pitch w:val="variable"/>
    <w:sig w:usb0="A000022F" w:usb1="0000002A" w:usb2="00000000" w:usb3="00000000" w:csb0="000000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67161928"/>
      <w:docPartObj>
        <w:docPartGallery w:val="Page Numbers (Bottom of Page)"/>
        <w:docPartUnique/>
      </w:docPartObj>
    </w:sdtPr>
    <w:sdtContent>
      <w:p w14:paraId="06BF4B07" w14:textId="77F473C4" w:rsidR="00190CBF" w:rsidRPr="00461283" w:rsidRDefault="00190CBF">
        <w:pPr>
          <w:pStyle w:val="Pta"/>
          <w:jc w:val="center"/>
          <w:rPr>
            <w:sz w:val="20"/>
            <w:szCs w:val="20"/>
          </w:rPr>
        </w:pPr>
        <w:r w:rsidRPr="00461283">
          <w:rPr>
            <w:sz w:val="20"/>
            <w:szCs w:val="20"/>
          </w:rPr>
          <w:fldChar w:fldCharType="begin"/>
        </w:r>
        <w:r w:rsidRPr="00461283">
          <w:rPr>
            <w:sz w:val="20"/>
            <w:szCs w:val="20"/>
          </w:rPr>
          <w:instrText>PAGE   \* MERGEFORMAT</w:instrText>
        </w:r>
        <w:r w:rsidRPr="00461283">
          <w:rPr>
            <w:sz w:val="20"/>
            <w:szCs w:val="20"/>
          </w:rPr>
          <w:fldChar w:fldCharType="separate"/>
        </w:r>
        <w:r w:rsidRPr="00461283">
          <w:rPr>
            <w:sz w:val="20"/>
            <w:szCs w:val="20"/>
          </w:rPr>
          <w:t>2</w:t>
        </w:r>
        <w:r w:rsidRPr="00461283">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5DAF8" w14:textId="77777777" w:rsidR="00C0584F" w:rsidRDefault="00C0584F" w:rsidP="00F75F29">
      <w:pPr>
        <w:spacing w:after="0"/>
      </w:pPr>
      <w:r>
        <w:separator/>
      </w:r>
    </w:p>
  </w:footnote>
  <w:footnote w:type="continuationSeparator" w:id="0">
    <w:p w14:paraId="202FB19C" w14:textId="77777777" w:rsidR="00C0584F" w:rsidRDefault="00C0584F" w:rsidP="00F75F29">
      <w:pPr>
        <w:spacing w:after="0"/>
      </w:pPr>
      <w:r>
        <w:continuationSeparator/>
      </w:r>
    </w:p>
  </w:footnote>
  <w:footnote w:type="continuationNotice" w:id="1">
    <w:p w14:paraId="6146C6CC" w14:textId="77777777" w:rsidR="00C0584F" w:rsidRDefault="00C0584F">
      <w:pPr>
        <w:spacing w:after="0"/>
      </w:pPr>
    </w:p>
  </w:footnote>
  <w:footnote w:id="2">
    <w:p w14:paraId="75102235" w14:textId="77777777" w:rsidR="007346E3" w:rsidRDefault="007346E3" w:rsidP="004172EF">
      <w:pPr>
        <w:shd w:val="clear" w:color="auto" w:fill="FFFFFF"/>
        <w:rPr>
          <w:sz w:val="20"/>
          <w:szCs w:val="20"/>
        </w:rPr>
      </w:pPr>
      <w:r w:rsidRPr="00A56A91">
        <w:rPr>
          <w:rStyle w:val="Odkaznapoznmkupodiarou"/>
        </w:rPr>
        <w:footnoteRef/>
      </w:r>
      <w:r w:rsidRPr="00A56A91">
        <w:rPr>
          <w:sz w:val="20"/>
          <w:szCs w:val="20"/>
        </w:rPr>
        <w:t xml:space="preserve"> </w:t>
      </w:r>
      <w:r w:rsidRPr="004172EF">
        <w:rPr>
          <w:sz w:val="20"/>
          <w:szCs w:val="20"/>
        </w:rPr>
        <w:t xml:space="preserve">Žiadosť o výpis z registra trestov musí obsahovať </w:t>
      </w:r>
      <w:r w:rsidRPr="004172EF">
        <w:rPr>
          <w:b/>
          <w:bCs/>
          <w:sz w:val="20"/>
          <w:szCs w:val="20"/>
        </w:rPr>
        <w:t>ak ide o fyzickú osobu</w:t>
      </w:r>
      <w:r w:rsidRPr="004172EF">
        <w:rPr>
          <w:sz w:val="20"/>
          <w:szCs w:val="20"/>
        </w:rPr>
        <w:t xml:space="preserve">: 1. meno, priezvisko, rodné priezvisko, pôvodné meno alebo priezvisko, ak došlo k zmene mena alebo zmene priezviska, prípadne prezývku osoby, ktorej sa žiadosť o výpis z registra trestov týka, 2. dátum narodenia, rodné číslo, miesto a okres narodenia, štát narodenia, adresu trvalého pobytu, 3. štátne občianstvo, 4. druh a číslo dokladu totožnosti, 5. pohlavie, 6. meno, priezvisko a rodné priezvisko rodičov. Ide o údaje podľa § 12 ods. 4 zákona č. 192/2023 Z. z. o registri trestov a o zmene a doplnení niektorých zákonov, dostupné na odkaze: </w:t>
      </w:r>
    </w:p>
    <w:p w14:paraId="34A7051A" w14:textId="06FD4CF5" w:rsidR="007346E3" w:rsidRPr="00A56A91" w:rsidRDefault="007346E3" w:rsidP="004172EF">
      <w:pPr>
        <w:shd w:val="clear" w:color="auto" w:fill="FFFFFF"/>
      </w:pPr>
      <w:hyperlink r:id="rId1" w:anchor="paragraf-12.odsek-4" w:history="1">
        <w:r w:rsidRPr="002E27CD">
          <w:rPr>
            <w:rStyle w:val="Hypertextovprepojenie"/>
            <w:sz w:val="20"/>
            <w:szCs w:val="20"/>
          </w:rPr>
          <w:t>https://www.slov-lex.sk/pravne-predpisy/SK/ZZ/2023/192/20240801#paragraf-12.odsek-4</w:t>
        </w:r>
      </w:hyperlink>
      <w:r w:rsidRPr="004172EF">
        <w:rPr>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31D1B" w14:textId="2B4AF249" w:rsidR="00BA648C" w:rsidRPr="0060790F" w:rsidRDefault="00190CBF" w:rsidP="00A22439">
    <w:pPr>
      <w:pStyle w:val="Hlavika"/>
      <w:tabs>
        <w:tab w:val="clear" w:pos="4536"/>
        <w:tab w:val="clear" w:pos="9072"/>
        <w:tab w:val="left" w:pos="3119"/>
        <w:tab w:val="right" w:pos="9498"/>
      </w:tabs>
      <w:ind w:left="993" w:right="-144"/>
      <w:rPr>
        <w:rFonts w:ascii="Garamond" w:hAnsi="Garamond"/>
        <w:bCs/>
        <w:sz w:val="22"/>
      </w:rPr>
    </w:pPr>
    <w:r w:rsidRPr="00F75F29">
      <w:rPr>
        <w:noProof/>
        <w:szCs w:val="24"/>
      </w:rPr>
      <w:drawing>
        <wp:anchor distT="0" distB="0" distL="114300" distR="114300" simplePos="0" relativeHeight="251658240" behindDoc="1" locked="0" layoutInCell="0" allowOverlap="1" wp14:anchorId="39291205" wp14:editId="240088AD">
          <wp:simplePos x="0" y="0"/>
          <wp:positionH relativeFrom="margin">
            <wp:align>left</wp:align>
          </wp:positionH>
          <wp:positionV relativeFrom="paragraph">
            <wp:posOffset>13335</wp:posOffset>
          </wp:positionV>
          <wp:extent cx="506057" cy="432000"/>
          <wp:effectExtent l="0" t="0" r="8890" b="6350"/>
          <wp:wrapNone/>
          <wp:docPr id="117210211" name="Obrázok 117210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57" cy="432000"/>
                  </a:xfrm>
                  <a:prstGeom prst="rect">
                    <a:avLst/>
                  </a:prstGeom>
                  <a:noFill/>
                </pic:spPr>
              </pic:pic>
            </a:graphicData>
          </a:graphic>
          <wp14:sizeRelH relativeFrom="page">
            <wp14:pctWidth>0</wp14:pctWidth>
          </wp14:sizeRelH>
          <wp14:sizeRelV relativeFrom="page">
            <wp14:pctHeight>0</wp14:pctHeight>
          </wp14:sizeRelV>
        </wp:anchor>
      </w:drawing>
    </w:r>
    <w:r w:rsidR="00BA648C" w:rsidRPr="0060790F">
      <w:rPr>
        <w:rFonts w:ascii="Garamond" w:hAnsi="Garamond"/>
        <w:b/>
        <w:bCs/>
        <w:sz w:val="22"/>
      </w:rPr>
      <w:t>Hlavné mesto SR Bratislava</w:t>
    </w:r>
    <w:r w:rsidR="00BA648C" w:rsidRPr="0060790F">
      <w:rPr>
        <w:rFonts w:ascii="Garamond" w:hAnsi="Garamond"/>
        <w:b/>
        <w:bCs/>
        <w:sz w:val="22"/>
      </w:rPr>
      <w:tab/>
    </w:r>
    <w:r w:rsidR="00A22439">
      <w:rPr>
        <w:rFonts w:ascii="Garamond" w:hAnsi="Garamond"/>
        <w:b/>
        <w:bCs/>
        <w:sz w:val="22"/>
      </w:rPr>
      <w:t xml:space="preserve">                                                </w:t>
    </w:r>
    <w:r w:rsidR="00BA648C" w:rsidRPr="0060790F">
      <w:rPr>
        <w:rFonts w:ascii="Garamond" w:hAnsi="Garamond"/>
        <w:sz w:val="22"/>
      </w:rPr>
      <w:t xml:space="preserve">Rozvoj a prevádzka informačného </w:t>
    </w:r>
    <w:r w:rsidR="00A22439">
      <w:rPr>
        <w:rFonts w:ascii="Garamond" w:hAnsi="Garamond"/>
        <w:sz w:val="22"/>
      </w:rPr>
      <w:t xml:space="preserve"> </w:t>
    </w:r>
    <w:r w:rsidR="00A22439" w:rsidRPr="0060790F">
      <w:rPr>
        <w:rFonts w:ascii="Garamond" w:hAnsi="Garamond"/>
        <w:sz w:val="22"/>
      </w:rPr>
      <w:t>Primaciálne námestie č. 1</w:t>
    </w:r>
    <w:r w:rsidR="00A22439">
      <w:rPr>
        <w:rFonts w:ascii="Garamond" w:hAnsi="Garamond"/>
        <w:sz w:val="22"/>
      </w:rPr>
      <w:tab/>
    </w:r>
    <w:r w:rsidR="00BA648C" w:rsidRPr="0060790F">
      <w:rPr>
        <w:rFonts w:ascii="Garamond" w:hAnsi="Garamond"/>
        <w:sz w:val="22"/>
      </w:rPr>
      <w:t xml:space="preserve">systému mestskej polície </w:t>
    </w:r>
    <w:proofErr w:type="spellStart"/>
    <w:r w:rsidR="00BA648C" w:rsidRPr="0060790F">
      <w:rPr>
        <w:rFonts w:ascii="Garamond" w:hAnsi="Garamond"/>
        <w:sz w:val="22"/>
      </w:rPr>
      <w:t>ŽandárIS</w:t>
    </w:r>
    <w:proofErr w:type="spellEnd"/>
  </w:p>
  <w:p w14:paraId="0F208F8B" w14:textId="33AAB9BB" w:rsidR="00BA648C" w:rsidRPr="0060790F" w:rsidRDefault="00A22439" w:rsidP="00BA648C">
    <w:pPr>
      <w:pStyle w:val="Hlavika"/>
      <w:tabs>
        <w:tab w:val="clear" w:pos="4536"/>
        <w:tab w:val="clear" w:pos="9072"/>
        <w:tab w:val="left" w:pos="3119"/>
        <w:tab w:val="right" w:pos="9498"/>
      </w:tabs>
      <w:ind w:right="-144" w:firstLine="993"/>
      <w:rPr>
        <w:rFonts w:ascii="Garamond" w:hAnsi="Garamond"/>
        <w:sz w:val="22"/>
      </w:rPr>
    </w:pPr>
    <w:r w:rsidRPr="0060790F">
      <w:rPr>
        <w:rFonts w:ascii="Garamond" w:hAnsi="Garamond"/>
        <w:sz w:val="22"/>
      </w:rPr>
      <w:t>814 99 Bratislava</w:t>
    </w:r>
    <w:r w:rsidR="00BA648C" w:rsidRPr="0060790F">
      <w:rPr>
        <w:rFonts w:ascii="Garamond" w:hAnsi="Garamond"/>
        <w:sz w:val="22"/>
      </w:rPr>
      <w:tab/>
    </w:r>
  </w:p>
  <w:p w14:paraId="7BF7F806" w14:textId="4D7C4688" w:rsidR="00190CBF" w:rsidRPr="00BA648C" w:rsidRDefault="00BA648C" w:rsidP="00BA648C">
    <w:pPr>
      <w:pStyle w:val="Hlavika"/>
      <w:spacing w:after="160"/>
      <w:rPr>
        <w:rFonts w:cs="Times New Roman"/>
        <w:b/>
        <w:bCs/>
        <w:szCs w:val="24"/>
      </w:rPr>
    </w:pPr>
    <w:r w:rsidRPr="0060790F">
      <w:rPr>
        <w:rFonts w:ascii="Garamond" w:hAnsi="Garamond"/>
        <w:sz w:val="22"/>
      </w:rPr>
      <w:t xml:space="preserve">                   </w:t>
    </w:r>
    <w:r w:rsidR="00190CBF">
      <w:rPr>
        <w:rFonts w:cs="Times New Roman"/>
        <w:szCs w:val="24"/>
      </w:rPr>
      <w:tab/>
    </w:r>
  </w:p>
  <w:p w14:paraId="41EBAED0" w14:textId="36EAC09A" w:rsidR="00190CBF" w:rsidRDefault="00190CBF" w:rsidP="00F75F29">
    <w:r w:rsidRPr="00DC6BB6">
      <w:rPr>
        <w:rFonts w:cs="Times New Roman"/>
        <w:noProof/>
        <w:szCs w:val="24"/>
      </w:rPr>
      <mc:AlternateContent>
        <mc:Choice Requires="wps">
          <w:drawing>
            <wp:anchor distT="4294967295" distB="4294967295" distL="114300" distR="114300" simplePos="0" relativeHeight="251658241" behindDoc="1" locked="0" layoutInCell="0" allowOverlap="1" wp14:anchorId="165E29CF" wp14:editId="3576A1DF">
              <wp:simplePos x="0" y="0"/>
              <wp:positionH relativeFrom="column">
                <wp:posOffset>0</wp:posOffset>
              </wp:positionH>
              <wp:positionV relativeFrom="paragraph">
                <wp:posOffset>0</wp:posOffset>
              </wp:positionV>
              <wp:extent cx="6157595" cy="0"/>
              <wp:effectExtent l="0" t="0" r="14605" b="0"/>
              <wp:wrapNone/>
              <wp:docPr id="1" name="Rovná spojnica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759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86951A2" id="Rovná spojnica 1" o:spid="_x0000_s1026" style="position:absolute;z-index:-251658239;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 to="484.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" o:allowincell="f" strokeweight=".16931mm"/>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hybridMultilevel"/>
    <w:tmpl w:val="A398902C"/>
    <w:lvl w:ilvl="0" w:tplc="6EAAE12C">
      <w:start w:val="1"/>
      <w:numFmt w:val="decimal"/>
      <w:lvlText w:val="7.%1"/>
      <w:lvlJc w:val="left"/>
      <w:rPr>
        <w:rFonts w:cs="Times New Roman"/>
        <w:sz w:val="22"/>
        <w:szCs w:val="22"/>
      </w:rPr>
    </w:lvl>
    <w:lvl w:ilvl="1" w:tplc="9272C8F2">
      <w:start w:val="1"/>
      <w:numFmt w:val="bullet"/>
      <w:lvlText w:val=""/>
      <w:lvlJc w:val="left"/>
    </w:lvl>
    <w:lvl w:ilvl="2" w:tplc="AA10BBA0">
      <w:start w:val="1"/>
      <w:numFmt w:val="bullet"/>
      <w:lvlText w:val=""/>
      <w:lvlJc w:val="left"/>
    </w:lvl>
    <w:lvl w:ilvl="3" w:tplc="6410297E">
      <w:start w:val="1"/>
      <w:numFmt w:val="bullet"/>
      <w:lvlText w:val=""/>
      <w:lvlJc w:val="left"/>
    </w:lvl>
    <w:lvl w:ilvl="4" w:tplc="0C0ECC9E">
      <w:start w:val="1"/>
      <w:numFmt w:val="bullet"/>
      <w:lvlText w:val=""/>
      <w:lvlJc w:val="left"/>
    </w:lvl>
    <w:lvl w:ilvl="5" w:tplc="7C4E2D9C">
      <w:start w:val="1"/>
      <w:numFmt w:val="bullet"/>
      <w:lvlText w:val=""/>
      <w:lvlJc w:val="left"/>
    </w:lvl>
    <w:lvl w:ilvl="6" w:tplc="20388DA4">
      <w:start w:val="1"/>
      <w:numFmt w:val="bullet"/>
      <w:lvlText w:val=""/>
      <w:lvlJc w:val="left"/>
    </w:lvl>
    <w:lvl w:ilvl="7" w:tplc="39DE42B8">
      <w:start w:val="1"/>
      <w:numFmt w:val="bullet"/>
      <w:lvlText w:val=""/>
      <w:lvlJc w:val="left"/>
    </w:lvl>
    <w:lvl w:ilvl="8" w:tplc="E01C143C">
      <w:start w:val="1"/>
      <w:numFmt w:val="bullet"/>
      <w:lvlText w:val=""/>
      <w:lvlJc w:val="left"/>
    </w:lvl>
  </w:abstractNum>
  <w:abstractNum w:abstractNumId="1" w15:restartNumberingAfterBreak="0">
    <w:nsid w:val="062970F1"/>
    <w:multiLevelType w:val="multilevel"/>
    <w:tmpl w:val="2B3286C2"/>
    <w:lvl w:ilvl="0">
      <w:start w:val="3"/>
      <w:numFmt w:val="decimal"/>
      <w:lvlText w:val="%1"/>
      <w:lvlJc w:val="left"/>
      <w:pPr>
        <w:ind w:left="360" w:hanging="360"/>
      </w:pPr>
      <w:rPr>
        <w:rFonts w:hint="default"/>
      </w:rPr>
    </w:lvl>
    <w:lvl w:ilvl="1">
      <w:start w:val="1"/>
      <w:numFmt w:val="decimal"/>
      <w:pStyle w:val="Odsekzoznamu"/>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1C7538"/>
    <w:multiLevelType w:val="multilevel"/>
    <w:tmpl w:val="6CDC97AA"/>
    <w:lvl w:ilvl="0">
      <w:start w:val="14"/>
      <w:numFmt w:val="decimal"/>
      <w:lvlText w:val="%1."/>
      <w:lvlJc w:val="left"/>
      <w:pPr>
        <w:ind w:left="360" w:hanging="360"/>
      </w:pPr>
      <w:rPr>
        <w:rFonts w:hint="default"/>
      </w:rPr>
    </w:lvl>
    <w:lvl w:ilvl="1">
      <w:start w:val="5"/>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8E850D9"/>
    <w:multiLevelType w:val="multilevel"/>
    <w:tmpl w:val="C2C0DE4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EE3171"/>
    <w:multiLevelType w:val="multilevel"/>
    <w:tmpl w:val="16D2C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9B42F2"/>
    <w:multiLevelType w:val="multilevel"/>
    <w:tmpl w:val="041B001F"/>
    <w:lvl w:ilvl="0">
      <w:start w:val="3"/>
      <w:numFmt w:val="decimal"/>
      <w:lvlText w:val="%1."/>
      <w:lvlJc w:val="left"/>
      <w:pPr>
        <w:tabs>
          <w:tab w:val="num" w:pos="0"/>
        </w:tabs>
        <w:ind w:left="360" w:hanging="360"/>
      </w:pPr>
    </w:lvl>
    <w:lvl w:ilvl="1">
      <w:start w:val="1"/>
      <w:numFmt w:val="decimal"/>
      <w:lvlText w:val="%1.%2."/>
      <w:lvlJc w:val="left"/>
      <w:pPr>
        <w:tabs>
          <w:tab w:val="num" w:pos="-360"/>
        </w:tabs>
        <w:ind w:left="432" w:hanging="432"/>
      </w:pPr>
      <w:rPr>
        <w:b w:val="0"/>
        <w:bCs w:val="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 w15:restartNumberingAfterBreak="0">
    <w:nsid w:val="0B0576A5"/>
    <w:multiLevelType w:val="multilevel"/>
    <w:tmpl w:val="D6F8615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C4F678B"/>
    <w:multiLevelType w:val="hybridMultilevel"/>
    <w:tmpl w:val="4F7EF798"/>
    <w:lvl w:ilvl="0" w:tplc="33EC6668">
      <w:start w:val="1"/>
      <w:numFmt w:val="lowerLetter"/>
      <w:lvlText w:val="%1)"/>
      <w:lvlJc w:val="left"/>
      <w:pPr>
        <w:ind w:left="927" w:hanging="360"/>
      </w:pPr>
      <w:rPr>
        <w:rFonts w:ascii="Times New Roman" w:eastAsiaTheme="minorHAnsi" w:hAnsi="Times New Roman" w:cs="Times New Roman" w:hint="default"/>
        <w:b/>
        <w:bCs/>
        <w:color w:val="auto"/>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8" w15:restartNumberingAfterBreak="0">
    <w:nsid w:val="13B37B1F"/>
    <w:multiLevelType w:val="multilevel"/>
    <w:tmpl w:val="FA04F2F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75E2058"/>
    <w:multiLevelType w:val="hybridMultilevel"/>
    <w:tmpl w:val="00DEABCC"/>
    <w:lvl w:ilvl="0" w:tplc="C3564DE0">
      <w:start w:val="1"/>
      <w:numFmt w:val="lowerLetter"/>
      <w:lvlText w:val="%1)"/>
      <w:lvlJc w:val="left"/>
      <w:pPr>
        <w:ind w:left="720" w:hanging="360"/>
      </w:pPr>
    </w:lvl>
    <w:lvl w:ilvl="1" w:tplc="F4B468DA">
      <w:start w:val="1"/>
      <w:numFmt w:val="lowerLetter"/>
      <w:lvlText w:val="%2)"/>
      <w:lvlJc w:val="left"/>
      <w:pPr>
        <w:ind w:left="1440" w:hanging="360"/>
      </w:pPr>
    </w:lvl>
    <w:lvl w:ilvl="2" w:tplc="073615D6">
      <w:start w:val="3"/>
      <w:numFmt w:val="bullet"/>
      <w:lvlText w:val="-"/>
      <w:lvlJc w:val="left"/>
      <w:pPr>
        <w:ind w:left="2340" w:hanging="360"/>
      </w:pPr>
      <w:rPr>
        <w:rFonts w:ascii="Times New Roman" w:hAnsi="Times New Roman" w:hint="default"/>
      </w:rPr>
    </w:lvl>
    <w:lvl w:ilvl="3" w:tplc="3942194C">
      <w:start w:val="1"/>
      <w:numFmt w:val="lowerRoman"/>
      <w:lvlText w:val="(%4)"/>
      <w:lvlJc w:val="left"/>
      <w:pPr>
        <w:ind w:left="3240" w:hanging="720"/>
      </w:pPr>
    </w:lvl>
    <w:lvl w:ilvl="4" w:tplc="FD38E494" w:tentative="1">
      <w:start w:val="1"/>
      <w:numFmt w:val="lowerLetter"/>
      <w:lvlText w:val="%5."/>
      <w:lvlJc w:val="left"/>
      <w:pPr>
        <w:ind w:left="3600" w:hanging="360"/>
      </w:pPr>
    </w:lvl>
    <w:lvl w:ilvl="5" w:tplc="A35451F6" w:tentative="1">
      <w:start w:val="1"/>
      <w:numFmt w:val="lowerRoman"/>
      <w:lvlText w:val="%6."/>
      <w:lvlJc w:val="right"/>
      <w:pPr>
        <w:ind w:left="4320" w:hanging="180"/>
      </w:pPr>
    </w:lvl>
    <w:lvl w:ilvl="6" w:tplc="BCB2A010" w:tentative="1">
      <w:start w:val="1"/>
      <w:numFmt w:val="decimal"/>
      <w:lvlText w:val="%7."/>
      <w:lvlJc w:val="left"/>
      <w:pPr>
        <w:ind w:left="5040" w:hanging="360"/>
      </w:pPr>
    </w:lvl>
    <w:lvl w:ilvl="7" w:tplc="2E502E9C" w:tentative="1">
      <w:start w:val="1"/>
      <w:numFmt w:val="lowerLetter"/>
      <w:lvlText w:val="%8."/>
      <w:lvlJc w:val="left"/>
      <w:pPr>
        <w:ind w:left="5760" w:hanging="360"/>
      </w:pPr>
    </w:lvl>
    <w:lvl w:ilvl="8" w:tplc="A7003DFC" w:tentative="1">
      <w:start w:val="1"/>
      <w:numFmt w:val="lowerRoman"/>
      <w:lvlText w:val="%9."/>
      <w:lvlJc w:val="right"/>
      <w:pPr>
        <w:ind w:left="6480" w:hanging="180"/>
      </w:pPr>
    </w:lvl>
  </w:abstractNum>
  <w:abstractNum w:abstractNumId="10" w15:restartNumberingAfterBreak="0">
    <w:nsid w:val="1BF94CE7"/>
    <w:multiLevelType w:val="hybridMultilevel"/>
    <w:tmpl w:val="A53A1420"/>
    <w:lvl w:ilvl="0" w:tplc="D3EC9A80">
      <w:start w:val="1"/>
      <w:numFmt w:val="lowerLetter"/>
      <w:lvlText w:val="%1)"/>
      <w:lvlJc w:val="left"/>
      <w:pPr>
        <w:ind w:left="786" w:hanging="360"/>
      </w:pPr>
      <w:rPr>
        <w:rFonts w:ascii="Times New Roman" w:hAnsi="Times New Roman"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1" w15:restartNumberingAfterBreak="0">
    <w:nsid w:val="1CC7456C"/>
    <w:multiLevelType w:val="hybridMultilevel"/>
    <w:tmpl w:val="F58466DE"/>
    <w:lvl w:ilvl="0" w:tplc="F2E02864">
      <w:start w:val="1"/>
      <w:numFmt w:val="decimal"/>
      <w:lvlText w:val="4.%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4D07148"/>
    <w:multiLevelType w:val="multilevel"/>
    <w:tmpl w:val="0570F126"/>
    <w:lvl w:ilvl="0">
      <w:start w:val="3"/>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CB01601"/>
    <w:multiLevelType w:val="hybridMultilevel"/>
    <w:tmpl w:val="AD58BEB0"/>
    <w:lvl w:ilvl="0" w:tplc="17F68CE8">
      <w:start w:val="1"/>
      <w:numFmt w:val="decimal"/>
      <w:lvlText w:val="2.%1."/>
      <w:lvlJc w:val="left"/>
      <w:pPr>
        <w:ind w:left="720" w:hanging="360"/>
      </w:pPr>
      <w:rPr>
        <w:rFonts w:ascii="Garamond" w:hAnsi="Garamond"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322D307F"/>
    <w:multiLevelType w:val="hybridMultilevel"/>
    <w:tmpl w:val="8C60C824"/>
    <w:lvl w:ilvl="0" w:tplc="FFFFFFFF">
      <w:start w:val="1"/>
      <w:numFmt w:val="lowerLetter"/>
      <w:lvlText w:val="%1)"/>
      <w:lvlJc w:val="left"/>
      <w:pPr>
        <w:ind w:left="720" w:hanging="360"/>
      </w:pPr>
    </w:lvl>
    <w:lvl w:ilvl="1" w:tplc="041B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2CD1883"/>
    <w:multiLevelType w:val="hybridMultilevel"/>
    <w:tmpl w:val="4F7EF798"/>
    <w:lvl w:ilvl="0" w:tplc="FFFFFFFF">
      <w:start w:val="1"/>
      <w:numFmt w:val="lowerLetter"/>
      <w:lvlText w:val="%1)"/>
      <w:lvlJc w:val="left"/>
      <w:pPr>
        <w:ind w:left="927" w:hanging="360"/>
      </w:pPr>
      <w:rPr>
        <w:rFonts w:ascii="Times New Roman" w:eastAsiaTheme="minorHAnsi" w:hAnsi="Times New Roman" w:cs="Times New Roman" w:hint="default"/>
        <w:b/>
        <w:bCs/>
        <w:color w:val="auto"/>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6" w15:restartNumberingAfterBreak="0">
    <w:nsid w:val="3F1F519F"/>
    <w:multiLevelType w:val="multilevel"/>
    <w:tmpl w:val="CB761EC2"/>
    <w:lvl w:ilvl="0">
      <w:start w:val="1"/>
      <w:numFmt w:val="decimal"/>
      <w:pStyle w:val="Nadpiskapitoly"/>
      <w:lvlText w:val="%1."/>
      <w:lvlJc w:val="left"/>
      <w:pPr>
        <w:tabs>
          <w:tab w:val="num" w:pos="0"/>
        </w:tabs>
        <w:ind w:left="567" w:hanging="567"/>
      </w:pPr>
      <w:rPr>
        <w:rFonts w:hint="default"/>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pStyle w:val="Odsekkapitolyslovan"/>
      <w:lvlText w:val="%1.%2."/>
      <w:lvlJc w:val="left"/>
      <w:pPr>
        <w:tabs>
          <w:tab w:val="num" w:pos="426"/>
        </w:tabs>
        <w:ind w:left="993" w:hanging="567"/>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pStyle w:val="Odsekkapitolyslovan2"/>
      <w:lvlText w:val="%1.%2.%3."/>
      <w:lvlJc w:val="left"/>
      <w:pPr>
        <w:tabs>
          <w:tab w:val="num" w:pos="0"/>
        </w:tabs>
        <w:ind w:left="567" w:hanging="567"/>
      </w:pPr>
      <w:rPr>
        <w:rFonts w:hint="default"/>
      </w:rPr>
    </w:lvl>
    <w:lvl w:ilvl="3">
      <w:start w:val="1"/>
      <w:numFmt w:val="decimal"/>
      <w:lvlText w:val="%1.%2.%3.%4."/>
      <w:lvlJc w:val="left"/>
      <w:pPr>
        <w:tabs>
          <w:tab w:val="num" w:pos="0"/>
        </w:tabs>
        <w:ind w:left="567" w:hanging="567"/>
      </w:pPr>
      <w:rPr>
        <w:rFonts w:hint="default"/>
      </w:rPr>
    </w:lvl>
    <w:lvl w:ilvl="4">
      <w:start w:val="1"/>
      <w:numFmt w:val="decimal"/>
      <w:lvlText w:val="%1.%2.%3.%4.%5."/>
      <w:lvlJc w:val="left"/>
      <w:pPr>
        <w:tabs>
          <w:tab w:val="num" w:pos="0"/>
        </w:tabs>
        <w:ind w:left="567" w:hanging="567"/>
      </w:pPr>
      <w:rPr>
        <w:rFonts w:hint="default"/>
      </w:rPr>
    </w:lvl>
    <w:lvl w:ilvl="5">
      <w:start w:val="1"/>
      <w:numFmt w:val="decimal"/>
      <w:lvlText w:val="%1.%2.%3.%4.%5.%6"/>
      <w:lvlJc w:val="left"/>
      <w:pPr>
        <w:tabs>
          <w:tab w:val="num" w:pos="0"/>
        </w:tabs>
        <w:ind w:left="567" w:hanging="567"/>
      </w:pPr>
      <w:rPr>
        <w:rFonts w:hint="default"/>
      </w:rPr>
    </w:lvl>
    <w:lvl w:ilvl="6">
      <w:start w:val="1"/>
      <w:numFmt w:val="lowerLetter"/>
      <w:lvlText w:val="%7."/>
      <w:lvlJc w:val="left"/>
      <w:pPr>
        <w:tabs>
          <w:tab w:val="num" w:pos="0"/>
        </w:tabs>
        <w:ind w:left="567" w:hanging="567"/>
      </w:pPr>
      <w:rPr>
        <w:rFonts w:hint="default"/>
      </w:rPr>
    </w:lvl>
    <w:lvl w:ilvl="7">
      <w:start w:val="1"/>
      <w:numFmt w:val="lowerLetter"/>
      <w:lvlText w:val="%8."/>
      <w:lvlJc w:val="left"/>
      <w:pPr>
        <w:tabs>
          <w:tab w:val="num" w:pos="0"/>
        </w:tabs>
        <w:ind w:left="567" w:hanging="567"/>
      </w:pPr>
      <w:rPr>
        <w:rFonts w:hint="default"/>
      </w:rPr>
    </w:lvl>
    <w:lvl w:ilvl="8">
      <w:start w:val="1"/>
      <w:numFmt w:val="lowerRoman"/>
      <w:lvlText w:val="%9."/>
      <w:lvlJc w:val="left"/>
      <w:pPr>
        <w:tabs>
          <w:tab w:val="num" w:pos="0"/>
        </w:tabs>
        <w:ind w:left="567" w:hanging="567"/>
      </w:pPr>
      <w:rPr>
        <w:rFonts w:hint="default"/>
      </w:rPr>
    </w:lvl>
  </w:abstractNum>
  <w:abstractNum w:abstractNumId="17" w15:restartNumberingAfterBreak="0">
    <w:nsid w:val="41657913"/>
    <w:multiLevelType w:val="hybridMultilevel"/>
    <w:tmpl w:val="076638D2"/>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pStyle w:val="tl4"/>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8" w15:restartNumberingAfterBreak="0">
    <w:nsid w:val="446E7F25"/>
    <w:multiLevelType w:val="hybridMultilevel"/>
    <w:tmpl w:val="11EA7BF4"/>
    <w:lvl w:ilvl="0" w:tplc="041B0015">
      <w:start w:val="1"/>
      <w:numFmt w:val="upp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9" w15:restartNumberingAfterBreak="0">
    <w:nsid w:val="4AFB3AD1"/>
    <w:multiLevelType w:val="hybridMultilevel"/>
    <w:tmpl w:val="2DC09402"/>
    <w:lvl w:ilvl="0" w:tplc="677A3C8E">
      <w:start w:val="1"/>
      <w:numFmt w:val="decimal"/>
      <w:lvlText w:val="2.%1."/>
      <w:lvlJc w:val="left"/>
      <w:pPr>
        <w:ind w:left="720" w:hanging="360"/>
      </w:pPr>
      <w:rPr>
        <w:rFonts w:ascii="Garamond" w:hAnsi="Garamond"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D8F2ADD"/>
    <w:multiLevelType w:val="hybridMultilevel"/>
    <w:tmpl w:val="124E9088"/>
    <w:lvl w:ilvl="0" w:tplc="19FAD250">
      <w:start w:val="1"/>
      <w:numFmt w:val="decimal"/>
      <w:lvlText w:val="1.%1."/>
      <w:lvlJc w:val="left"/>
      <w:pPr>
        <w:ind w:left="720" w:hanging="360"/>
      </w:pPr>
      <w:rPr>
        <w:rFonts w:ascii="Garamond" w:hAnsi="Garamond"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53B1000D"/>
    <w:multiLevelType w:val="hybridMultilevel"/>
    <w:tmpl w:val="DD56AA32"/>
    <w:lvl w:ilvl="0" w:tplc="9402BF7E">
      <w:start w:val="1"/>
      <w:numFmt w:val="decimal"/>
      <w:lvlText w:val="3.%1."/>
      <w:lvlJc w:val="left"/>
      <w:pPr>
        <w:ind w:left="720" w:hanging="360"/>
      </w:pPr>
      <w:rPr>
        <w:rFonts w:hint="default"/>
        <w:b/>
        <w:b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547D191A"/>
    <w:multiLevelType w:val="multilevel"/>
    <w:tmpl w:val="46FE02EC"/>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b w:val="0"/>
        <w:color w:val="auto"/>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4E87F97"/>
    <w:multiLevelType w:val="multilevel"/>
    <w:tmpl w:val="F81601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67B05AC"/>
    <w:multiLevelType w:val="hybridMultilevel"/>
    <w:tmpl w:val="7B108366"/>
    <w:lvl w:ilvl="0" w:tplc="D9B82428">
      <w:start w:val="1"/>
      <w:numFmt w:val="decimal"/>
      <w:lvlText w:val="2.%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7080CC2"/>
    <w:multiLevelType w:val="multilevel"/>
    <w:tmpl w:val="58622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EA63C6"/>
    <w:multiLevelType w:val="multilevel"/>
    <w:tmpl w:val="EE5A9146"/>
    <w:lvl w:ilvl="0">
      <w:start w:val="14"/>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4"/>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9CC2A40"/>
    <w:multiLevelType w:val="hybridMultilevel"/>
    <w:tmpl w:val="05888D3C"/>
    <w:lvl w:ilvl="0" w:tplc="882C74CA">
      <w:start w:val="3"/>
      <w:numFmt w:val="bullet"/>
      <w:lvlText w:val="-"/>
      <w:lvlJc w:val="left"/>
      <w:pPr>
        <w:ind w:left="927" w:hanging="360"/>
      </w:pPr>
      <w:rPr>
        <w:rFonts w:ascii="Garamond" w:eastAsia="Garamond" w:hAnsi="Garamond" w:cs="Garamond" w:hint="default"/>
      </w:rPr>
    </w:lvl>
    <w:lvl w:ilvl="1" w:tplc="041B0003" w:tentative="1">
      <w:start w:val="1"/>
      <w:numFmt w:val="bullet"/>
      <w:lvlText w:val="o"/>
      <w:lvlJc w:val="left"/>
      <w:pPr>
        <w:ind w:left="1647" w:hanging="360"/>
      </w:pPr>
      <w:rPr>
        <w:rFonts w:ascii="Courier New" w:hAnsi="Courier New" w:cs="Courier New"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28" w15:restartNumberingAfterBreak="0">
    <w:nsid w:val="5FFF7C14"/>
    <w:multiLevelType w:val="hybridMultilevel"/>
    <w:tmpl w:val="3BEE6F0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605B5C0F"/>
    <w:multiLevelType w:val="hybridMultilevel"/>
    <w:tmpl w:val="D5F82D7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663F4CE1"/>
    <w:multiLevelType w:val="hybridMultilevel"/>
    <w:tmpl w:val="7CB6BF72"/>
    <w:lvl w:ilvl="0" w:tplc="426808DE">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1" w15:restartNumberingAfterBreak="0">
    <w:nsid w:val="6836266A"/>
    <w:multiLevelType w:val="multilevel"/>
    <w:tmpl w:val="C10ED8DA"/>
    <w:lvl w:ilvl="0">
      <w:start w:val="1"/>
      <w:numFmt w:val="decimal"/>
      <w:pStyle w:val="nadpisedouasD"/>
      <w:lvlText w:val="%1"/>
      <w:lvlJc w:val="left"/>
      <w:pPr>
        <w:ind w:left="432" w:hanging="432"/>
      </w:pPr>
      <w:rPr>
        <w:b/>
        <w:sz w:val="22"/>
        <w:szCs w:val="22"/>
      </w:rPr>
    </w:lvl>
    <w:lvl w:ilvl="1">
      <w:start w:val="1"/>
      <w:numFmt w:val="decimal"/>
      <w:lvlText w:val="%1.%2"/>
      <w:lvlJc w:val="left"/>
      <w:pPr>
        <w:ind w:left="576" w:hanging="576"/>
      </w:pPr>
      <w:rPr>
        <w:rFonts w:ascii="Proba Pro" w:hAnsi="Proba Pro" w:hint="default"/>
        <w:b w:val="0"/>
        <w:i w:val="0"/>
        <w:sz w:val="20"/>
        <w:szCs w:val="20"/>
      </w:rPr>
    </w:lvl>
    <w:lvl w:ilvl="2">
      <w:start w:val="1"/>
      <w:numFmt w:val="lowerLetter"/>
      <w:lvlText w:val="%3)"/>
      <w:lvlJc w:val="left"/>
      <w:pPr>
        <w:ind w:left="1430" w:hanging="720"/>
      </w:pPr>
      <w:rPr>
        <w:rFonts w:ascii="Arial" w:eastAsia="Arial" w:hAnsi="Arial" w:cs="Arial"/>
        <w:i w: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716A3C4A"/>
    <w:multiLevelType w:val="multilevel"/>
    <w:tmpl w:val="1E22674C"/>
    <w:lvl w:ilvl="0">
      <w:start w:val="1"/>
      <w:numFmt w:val="decimal"/>
      <w:lvlText w:val="%1."/>
      <w:lvlJc w:val="left"/>
      <w:pPr>
        <w:ind w:left="360" w:hanging="360"/>
      </w:pPr>
      <w:rPr>
        <w:rFonts w:hint="default"/>
      </w:rPr>
    </w:lvl>
    <w:lvl w:ilvl="1">
      <w:start w:val="13"/>
      <w:numFmt w:val="bullet"/>
      <w:lvlText w:val="-"/>
      <w:lvlJc w:val="left"/>
      <w:pPr>
        <w:ind w:left="720" w:hanging="360"/>
      </w:pPr>
      <w:rPr>
        <w:rFonts w:ascii="Arial" w:eastAsia="Times New Roman" w:hAnsi="Aria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3375431"/>
    <w:multiLevelType w:val="multilevel"/>
    <w:tmpl w:val="D7B609F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7985F12"/>
    <w:multiLevelType w:val="hybridMultilevel"/>
    <w:tmpl w:val="8E725876"/>
    <w:lvl w:ilvl="0" w:tplc="17F68CE8">
      <w:start w:val="1"/>
      <w:numFmt w:val="decimal"/>
      <w:lvlText w:val="2.%1."/>
      <w:lvlJc w:val="left"/>
      <w:pPr>
        <w:ind w:left="720" w:hanging="360"/>
      </w:pPr>
      <w:rPr>
        <w:rFonts w:ascii="Garamond" w:hAnsi="Garamond" w:hint="default"/>
        <w:b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829640027">
    <w:abstractNumId w:val="17"/>
  </w:num>
  <w:num w:numId="2" w16cid:durableId="82701909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26755301">
    <w:abstractNumId w:val="33"/>
  </w:num>
  <w:num w:numId="4" w16cid:durableId="1856381728">
    <w:abstractNumId w:val="12"/>
  </w:num>
  <w:num w:numId="5" w16cid:durableId="2104105461">
    <w:abstractNumId w:val="3"/>
  </w:num>
  <w:num w:numId="6" w16cid:durableId="1144543061">
    <w:abstractNumId w:val="1"/>
  </w:num>
  <w:num w:numId="7" w16cid:durableId="129592516">
    <w:abstractNumId w:val="11"/>
  </w:num>
  <w:num w:numId="8" w16cid:durableId="1841193427">
    <w:abstractNumId w:val="0"/>
  </w:num>
  <w:num w:numId="9" w16cid:durableId="1419595684">
    <w:abstractNumId w:val="16"/>
  </w:num>
  <w:num w:numId="10" w16cid:durableId="2110080336">
    <w:abstractNumId w:val="8"/>
  </w:num>
  <w:num w:numId="11" w16cid:durableId="1101876329">
    <w:abstractNumId w:val="6"/>
  </w:num>
  <w:num w:numId="12" w16cid:durableId="639504486">
    <w:abstractNumId w:val="23"/>
  </w:num>
  <w:num w:numId="13" w16cid:durableId="862479819">
    <w:abstractNumId w:val="31"/>
  </w:num>
  <w:num w:numId="14" w16cid:durableId="789930911">
    <w:abstractNumId w:val="20"/>
  </w:num>
  <w:num w:numId="15" w16cid:durableId="1888486053">
    <w:abstractNumId w:val="5"/>
  </w:num>
  <w:num w:numId="16" w16cid:durableId="486093934">
    <w:abstractNumId w:val="28"/>
  </w:num>
  <w:num w:numId="17" w16cid:durableId="1644698743">
    <w:abstractNumId w:val="7"/>
  </w:num>
  <w:num w:numId="18" w16cid:durableId="647708858">
    <w:abstractNumId w:val="21"/>
  </w:num>
  <w:num w:numId="19" w16cid:durableId="2110618568">
    <w:abstractNumId w:val="34"/>
  </w:num>
  <w:num w:numId="20" w16cid:durableId="1601140055">
    <w:abstractNumId w:val="26"/>
  </w:num>
  <w:num w:numId="21" w16cid:durableId="873151035">
    <w:abstractNumId w:val="30"/>
  </w:num>
  <w:num w:numId="22" w16cid:durableId="1982805302">
    <w:abstractNumId w:val="2"/>
  </w:num>
  <w:num w:numId="23" w16cid:durableId="415976461">
    <w:abstractNumId w:val="9"/>
  </w:num>
  <w:num w:numId="24" w16cid:durableId="1315332744">
    <w:abstractNumId w:val="18"/>
  </w:num>
  <w:num w:numId="25" w16cid:durableId="529804177">
    <w:abstractNumId w:val="32"/>
  </w:num>
  <w:num w:numId="26" w16cid:durableId="1145779224">
    <w:abstractNumId w:val="14"/>
  </w:num>
  <w:num w:numId="27" w16cid:durableId="1365595173">
    <w:abstractNumId w:val="29"/>
  </w:num>
  <w:num w:numId="28" w16cid:durableId="1640383894">
    <w:abstractNumId w:val="24"/>
  </w:num>
  <w:num w:numId="29" w16cid:durableId="316617629">
    <w:abstractNumId w:val="19"/>
  </w:num>
  <w:num w:numId="30" w16cid:durableId="151874834">
    <w:abstractNumId w:val="13"/>
  </w:num>
  <w:num w:numId="31" w16cid:durableId="365101610">
    <w:abstractNumId w:val="15"/>
  </w:num>
  <w:num w:numId="32" w16cid:durableId="1248742">
    <w:abstractNumId w:val="4"/>
  </w:num>
  <w:num w:numId="33" w16cid:durableId="278075746">
    <w:abstractNumId w:val="25"/>
  </w:num>
  <w:num w:numId="34" w16cid:durableId="785201484">
    <w:abstractNumId w:val="10"/>
  </w:num>
  <w:num w:numId="35" w16cid:durableId="1486504779">
    <w:abstractNumId w:val="27"/>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eselá Martina">
    <w15:presenceInfo w15:providerId="AD" w15:userId="S::martina.vesela@bratislava.sk::78095ca2-f5ae-4ff6-bc2d-14cb5e4c7906"/>
  </w15:person>
  <w15:person w15:author="Szakáll Marian, Mgr.">
    <w15:presenceInfo w15:providerId="AD" w15:userId="S::marian.szakall@bratislava.sk::800b80c1-84a0-46e6-b30e-87d810b93c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99D"/>
    <w:rsid w:val="0000178B"/>
    <w:rsid w:val="00002309"/>
    <w:rsid w:val="000033AB"/>
    <w:rsid w:val="000034A9"/>
    <w:rsid w:val="00004A91"/>
    <w:rsid w:val="00004B4D"/>
    <w:rsid w:val="000054AD"/>
    <w:rsid w:val="00005E2D"/>
    <w:rsid w:val="000060D6"/>
    <w:rsid w:val="0000619C"/>
    <w:rsid w:val="00007B1B"/>
    <w:rsid w:val="000107ED"/>
    <w:rsid w:val="000122B5"/>
    <w:rsid w:val="000129BB"/>
    <w:rsid w:val="00012C57"/>
    <w:rsid w:val="000170E9"/>
    <w:rsid w:val="0001778D"/>
    <w:rsid w:val="000207E4"/>
    <w:rsid w:val="00021A59"/>
    <w:rsid w:val="00024140"/>
    <w:rsid w:val="000255EB"/>
    <w:rsid w:val="00025C19"/>
    <w:rsid w:val="00030447"/>
    <w:rsid w:val="00031B18"/>
    <w:rsid w:val="00033703"/>
    <w:rsid w:val="000337A4"/>
    <w:rsid w:val="00033818"/>
    <w:rsid w:val="00037626"/>
    <w:rsid w:val="0004174C"/>
    <w:rsid w:val="00044530"/>
    <w:rsid w:val="00045EF6"/>
    <w:rsid w:val="00046ABF"/>
    <w:rsid w:val="00050FEE"/>
    <w:rsid w:val="00051469"/>
    <w:rsid w:val="000543DB"/>
    <w:rsid w:val="000544AB"/>
    <w:rsid w:val="00054742"/>
    <w:rsid w:val="0005519C"/>
    <w:rsid w:val="0005578F"/>
    <w:rsid w:val="000558E9"/>
    <w:rsid w:val="00055A11"/>
    <w:rsid w:val="000570CA"/>
    <w:rsid w:val="00060191"/>
    <w:rsid w:val="00063350"/>
    <w:rsid w:val="00063FA9"/>
    <w:rsid w:val="00064E31"/>
    <w:rsid w:val="00066515"/>
    <w:rsid w:val="0006663D"/>
    <w:rsid w:val="0006745A"/>
    <w:rsid w:val="00071182"/>
    <w:rsid w:val="00071214"/>
    <w:rsid w:val="00071CEA"/>
    <w:rsid w:val="00071FC5"/>
    <w:rsid w:val="000755C4"/>
    <w:rsid w:val="00076294"/>
    <w:rsid w:val="000779D9"/>
    <w:rsid w:val="00077E16"/>
    <w:rsid w:val="00081A3F"/>
    <w:rsid w:val="00081F5D"/>
    <w:rsid w:val="00083F9E"/>
    <w:rsid w:val="000875A0"/>
    <w:rsid w:val="00093AA9"/>
    <w:rsid w:val="00094EA2"/>
    <w:rsid w:val="00095583"/>
    <w:rsid w:val="00096E61"/>
    <w:rsid w:val="000A0738"/>
    <w:rsid w:val="000A18C9"/>
    <w:rsid w:val="000A29CE"/>
    <w:rsid w:val="000A4B94"/>
    <w:rsid w:val="000A6C7C"/>
    <w:rsid w:val="000A70BB"/>
    <w:rsid w:val="000B1C05"/>
    <w:rsid w:val="000B1E98"/>
    <w:rsid w:val="000B240D"/>
    <w:rsid w:val="000B24D4"/>
    <w:rsid w:val="000B2BDE"/>
    <w:rsid w:val="000B3092"/>
    <w:rsid w:val="000B402A"/>
    <w:rsid w:val="000B6B54"/>
    <w:rsid w:val="000B70B7"/>
    <w:rsid w:val="000C027A"/>
    <w:rsid w:val="000C241E"/>
    <w:rsid w:val="000C2538"/>
    <w:rsid w:val="000C3157"/>
    <w:rsid w:val="000C3C35"/>
    <w:rsid w:val="000C401E"/>
    <w:rsid w:val="000C48A2"/>
    <w:rsid w:val="000C5A85"/>
    <w:rsid w:val="000C718E"/>
    <w:rsid w:val="000C778A"/>
    <w:rsid w:val="000C7B39"/>
    <w:rsid w:val="000D061A"/>
    <w:rsid w:val="000D0C38"/>
    <w:rsid w:val="000D0F6F"/>
    <w:rsid w:val="000D12E6"/>
    <w:rsid w:val="000D170F"/>
    <w:rsid w:val="000D22EA"/>
    <w:rsid w:val="000D2E09"/>
    <w:rsid w:val="000D7D5B"/>
    <w:rsid w:val="000E00CE"/>
    <w:rsid w:val="000E111D"/>
    <w:rsid w:val="000E142C"/>
    <w:rsid w:val="000E293D"/>
    <w:rsid w:val="000E49C2"/>
    <w:rsid w:val="000E637F"/>
    <w:rsid w:val="000E7AC3"/>
    <w:rsid w:val="000F07F8"/>
    <w:rsid w:val="000F24C2"/>
    <w:rsid w:val="000F2987"/>
    <w:rsid w:val="000F3324"/>
    <w:rsid w:val="000F36F5"/>
    <w:rsid w:val="000F3A9C"/>
    <w:rsid w:val="000F408B"/>
    <w:rsid w:val="000F4AE9"/>
    <w:rsid w:val="000F6C11"/>
    <w:rsid w:val="000F7218"/>
    <w:rsid w:val="00100079"/>
    <w:rsid w:val="00100315"/>
    <w:rsid w:val="0010247E"/>
    <w:rsid w:val="0010372B"/>
    <w:rsid w:val="00103D2F"/>
    <w:rsid w:val="00103E2D"/>
    <w:rsid w:val="001040AC"/>
    <w:rsid w:val="00104825"/>
    <w:rsid w:val="00104875"/>
    <w:rsid w:val="00104BBF"/>
    <w:rsid w:val="00105287"/>
    <w:rsid w:val="00105B92"/>
    <w:rsid w:val="00107CB8"/>
    <w:rsid w:val="00107DC5"/>
    <w:rsid w:val="0011152E"/>
    <w:rsid w:val="001133E0"/>
    <w:rsid w:val="00113B87"/>
    <w:rsid w:val="00113D97"/>
    <w:rsid w:val="00117817"/>
    <w:rsid w:val="001215FA"/>
    <w:rsid w:val="00123EFA"/>
    <w:rsid w:val="0012560C"/>
    <w:rsid w:val="0012722F"/>
    <w:rsid w:val="00127869"/>
    <w:rsid w:val="001304DA"/>
    <w:rsid w:val="0013153B"/>
    <w:rsid w:val="0013183F"/>
    <w:rsid w:val="00131978"/>
    <w:rsid w:val="00131FA3"/>
    <w:rsid w:val="0013222F"/>
    <w:rsid w:val="00135D03"/>
    <w:rsid w:val="001365AE"/>
    <w:rsid w:val="00137B27"/>
    <w:rsid w:val="001408BC"/>
    <w:rsid w:val="00140F0C"/>
    <w:rsid w:val="00140F9A"/>
    <w:rsid w:val="00142D79"/>
    <w:rsid w:val="00143065"/>
    <w:rsid w:val="00143803"/>
    <w:rsid w:val="001444D1"/>
    <w:rsid w:val="001447B0"/>
    <w:rsid w:val="00145011"/>
    <w:rsid w:val="001472AE"/>
    <w:rsid w:val="00147DB1"/>
    <w:rsid w:val="00151973"/>
    <w:rsid w:val="001523F7"/>
    <w:rsid w:val="00152EED"/>
    <w:rsid w:val="001540E7"/>
    <w:rsid w:val="00156B16"/>
    <w:rsid w:val="00157593"/>
    <w:rsid w:val="00160A5B"/>
    <w:rsid w:val="00161238"/>
    <w:rsid w:val="0016236C"/>
    <w:rsid w:val="001635FD"/>
    <w:rsid w:val="0016389D"/>
    <w:rsid w:val="001646EC"/>
    <w:rsid w:val="0016495A"/>
    <w:rsid w:val="00164E5F"/>
    <w:rsid w:val="00164FAF"/>
    <w:rsid w:val="00165D63"/>
    <w:rsid w:val="00167C45"/>
    <w:rsid w:val="00170D86"/>
    <w:rsid w:val="00172AAA"/>
    <w:rsid w:val="00172C10"/>
    <w:rsid w:val="0017309E"/>
    <w:rsid w:val="0017521C"/>
    <w:rsid w:val="00175BC0"/>
    <w:rsid w:val="001778EA"/>
    <w:rsid w:val="00177C32"/>
    <w:rsid w:val="0018147A"/>
    <w:rsid w:val="00181F6E"/>
    <w:rsid w:val="0018283D"/>
    <w:rsid w:val="00182FC9"/>
    <w:rsid w:val="00184EFD"/>
    <w:rsid w:val="00185768"/>
    <w:rsid w:val="0018624D"/>
    <w:rsid w:val="00187157"/>
    <w:rsid w:val="001874DD"/>
    <w:rsid w:val="00190CBF"/>
    <w:rsid w:val="0019196A"/>
    <w:rsid w:val="001925B4"/>
    <w:rsid w:val="00192BC0"/>
    <w:rsid w:val="001936C4"/>
    <w:rsid w:val="00195793"/>
    <w:rsid w:val="00196543"/>
    <w:rsid w:val="00196EA3"/>
    <w:rsid w:val="001978E8"/>
    <w:rsid w:val="001A0C64"/>
    <w:rsid w:val="001A102E"/>
    <w:rsid w:val="001A120A"/>
    <w:rsid w:val="001A151F"/>
    <w:rsid w:val="001A1AE6"/>
    <w:rsid w:val="001A2792"/>
    <w:rsid w:val="001A2C8C"/>
    <w:rsid w:val="001A32E9"/>
    <w:rsid w:val="001A5F11"/>
    <w:rsid w:val="001A6978"/>
    <w:rsid w:val="001A6CB3"/>
    <w:rsid w:val="001A78CD"/>
    <w:rsid w:val="001B0C09"/>
    <w:rsid w:val="001B1750"/>
    <w:rsid w:val="001B1D85"/>
    <w:rsid w:val="001B2233"/>
    <w:rsid w:val="001B29E1"/>
    <w:rsid w:val="001B2E24"/>
    <w:rsid w:val="001B4679"/>
    <w:rsid w:val="001B6AC5"/>
    <w:rsid w:val="001B7E08"/>
    <w:rsid w:val="001B7E3E"/>
    <w:rsid w:val="001B7ECB"/>
    <w:rsid w:val="001C0214"/>
    <w:rsid w:val="001C0F19"/>
    <w:rsid w:val="001C1938"/>
    <w:rsid w:val="001C38DD"/>
    <w:rsid w:val="001C44E1"/>
    <w:rsid w:val="001C5DE8"/>
    <w:rsid w:val="001C6524"/>
    <w:rsid w:val="001D0A48"/>
    <w:rsid w:val="001D0B72"/>
    <w:rsid w:val="001D35DB"/>
    <w:rsid w:val="001D6877"/>
    <w:rsid w:val="001D6878"/>
    <w:rsid w:val="001D7DE7"/>
    <w:rsid w:val="001E1749"/>
    <w:rsid w:val="001E3117"/>
    <w:rsid w:val="001E56FE"/>
    <w:rsid w:val="001E5824"/>
    <w:rsid w:val="001E5A57"/>
    <w:rsid w:val="001E5CD9"/>
    <w:rsid w:val="001E681A"/>
    <w:rsid w:val="001F0657"/>
    <w:rsid w:val="001F1EF8"/>
    <w:rsid w:val="001F2041"/>
    <w:rsid w:val="001F240B"/>
    <w:rsid w:val="001F3453"/>
    <w:rsid w:val="001F50BC"/>
    <w:rsid w:val="001F74D4"/>
    <w:rsid w:val="001F75FE"/>
    <w:rsid w:val="001F7D30"/>
    <w:rsid w:val="00201513"/>
    <w:rsid w:val="0020250F"/>
    <w:rsid w:val="00202855"/>
    <w:rsid w:val="00204460"/>
    <w:rsid w:val="002048B9"/>
    <w:rsid w:val="00204968"/>
    <w:rsid w:val="002051D2"/>
    <w:rsid w:val="002061E9"/>
    <w:rsid w:val="00210890"/>
    <w:rsid w:val="00211919"/>
    <w:rsid w:val="0021221B"/>
    <w:rsid w:val="0021249F"/>
    <w:rsid w:val="002130D0"/>
    <w:rsid w:val="0021390F"/>
    <w:rsid w:val="00222140"/>
    <w:rsid w:val="0022301B"/>
    <w:rsid w:val="00223F73"/>
    <w:rsid w:val="0022508A"/>
    <w:rsid w:val="00225749"/>
    <w:rsid w:val="002267BF"/>
    <w:rsid w:val="0022685F"/>
    <w:rsid w:val="00226A55"/>
    <w:rsid w:val="002307C5"/>
    <w:rsid w:val="00233936"/>
    <w:rsid w:val="00235601"/>
    <w:rsid w:val="0023777D"/>
    <w:rsid w:val="00240878"/>
    <w:rsid w:val="00242F23"/>
    <w:rsid w:val="002436ED"/>
    <w:rsid w:val="00245B23"/>
    <w:rsid w:val="00246EB2"/>
    <w:rsid w:val="002502B3"/>
    <w:rsid w:val="0025037A"/>
    <w:rsid w:val="002516DC"/>
    <w:rsid w:val="002523DD"/>
    <w:rsid w:val="00252974"/>
    <w:rsid w:val="00252D6F"/>
    <w:rsid w:val="00253B30"/>
    <w:rsid w:val="00253CA2"/>
    <w:rsid w:val="0025419B"/>
    <w:rsid w:val="0025473A"/>
    <w:rsid w:val="002556C5"/>
    <w:rsid w:val="00255B55"/>
    <w:rsid w:val="00256362"/>
    <w:rsid w:val="00256FE0"/>
    <w:rsid w:val="00262603"/>
    <w:rsid w:val="00262984"/>
    <w:rsid w:val="002633C4"/>
    <w:rsid w:val="00264EE3"/>
    <w:rsid w:val="002652E7"/>
    <w:rsid w:val="0026584C"/>
    <w:rsid w:val="00271237"/>
    <w:rsid w:val="00271E4F"/>
    <w:rsid w:val="00271E88"/>
    <w:rsid w:val="00271FD7"/>
    <w:rsid w:val="00273093"/>
    <w:rsid w:val="0027415D"/>
    <w:rsid w:val="0027476D"/>
    <w:rsid w:val="00274956"/>
    <w:rsid w:val="00274C9F"/>
    <w:rsid w:val="002757E9"/>
    <w:rsid w:val="00275AA9"/>
    <w:rsid w:val="00275B1D"/>
    <w:rsid w:val="00276BEE"/>
    <w:rsid w:val="00276DBA"/>
    <w:rsid w:val="00277756"/>
    <w:rsid w:val="00277F16"/>
    <w:rsid w:val="00280F68"/>
    <w:rsid w:val="002818A2"/>
    <w:rsid w:val="00283092"/>
    <w:rsid w:val="0028467B"/>
    <w:rsid w:val="00285340"/>
    <w:rsid w:val="0028658F"/>
    <w:rsid w:val="00286CCA"/>
    <w:rsid w:val="002872DA"/>
    <w:rsid w:val="00287B58"/>
    <w:rsid w:val="00287C5F"/>
    <w:rsid w:val="00290C3C"/>
    <w:rsid w:val="002922D8"/>
    <w:rsid w:val="0029256C"/>
    <w:rsid w:val="00294707"/>
    <w:rsid w:val="0029547F"/>
    <w:rsid w:val="00297E1E"/>
    <w:rsid w:val="002A3708"/>
    <w:rsid w:val="002A4CCF"/>
    <w:rsid w:val="002A6EFE"/>
    <w:rsid w:val="002A795B"/>
    <w:rsid w:val="002B0047"/>
    <w:rsid w:val="002B1D6E"/>
    <w:rsid w:val="002B2C46"/>
    <w:rsid w:val="002B4C8C"/>
    <w:rsid w:val="002B4D5F"/>
    <w:rsid w:val="002B7A76"/>
    <w:rsid w:val="002B7B3E"/>
    <w:rsid w:val="002C1062"/>
    <w:rsid w:val="002C1C29"/>
    <w:rsid w:val="002C2F5D"/>
    <w:rsid w:val="002C3096"/>
    <w:rsid w:val="002C3488"/>
    <w:rsid w:val="002C41B4"/>
    <w:rsid w:val="002C73CF"/>
    <w:rsid w:val="002C7FE3"/>
    <w:rsid w:val="002D102A"/>
    <w:rsid w:val="002D1B36"/>
    <w:rsid w:val="002D2774"/>
    <w:rsid w:val="002D2BED"/>
    <w:rsid w:val="002D3CC9"/>
    <w:rsid w:val="002D5D33"/>
    <w:rsid w:val="002D61CE"/>
    <w:rsid w:val="002D65AC"/>
    <w:rsid w:val="002D7A3E"/>
    <w:rsid w:val="002D7C0F"/>
    <w:rsid w:val="002D7D9B"/>
    <w:rsid w:val="002E226B"/>
    <w:rsid w:val="002E378B"/>
    <w:rsid w:val="002E39F3"/>
    <w:rsid w:val="002E401F"/>
    <w:rsid w:val="002E41B6"/>
    <w:rsid w:val="002E6FCA"/>
    <w:rsid w:val="002E6FCE"/>
    <w:rsid w:val="002F0842"/>
    <w:rsid w:val="002F0DF3"/>
    <w:rsid w:val="002F1FD8"/>
    <w:rsid w:val="002F3D3B"/>
    <w:rsid w:val="002F47BF"/>
    <w:rsid w:val="002F4F57"/>
    <w:rsid w:val="002F5ACE"/>
    <w:rsid w:val="002F6F49"/>
    <w:rsid w:val="00301A78"/>
    <w:rsid w:val="00301CEC"/>
    <w:rsid w:val="00302D89"/>
    <w:rsid w:val="003035E7"/>
    <w:rsid w:val="003036C5"/>
    <w:rsid w:val="003049EB"/>
    <w:rsid w:val="00306E24"/>
    <w:rsid w:val="00310624"/>
    <w:rsid w:val="00311111"/>
    <w:rsid w:val="003154E2"/>
    <w:rsid w:val="00321E57"/>
    <w:rsid w:val="003238FF"/>
    <w:rsid w:val="0032446E"/>
    <w:rsid w:val="003248BF"/>
    <w:rsid w:val="00324EA0"/>
    <w:rsid w:val="00324F5A"/>
    <w:rsid w:val="00325760"/>
    <w:rsid w:val="003302BD"/>
    <w:rsid w:val="00331A49"/>
    <w:rsid w:val="00332B48"/>
    <w:rsid w:val="003332F4"/>
    <w:rsid w:val="003334DA"/>
    <w:rsid w:val="00334558"/>
    <w:rsid w:val="00334E1A"/>
    <w:rsid w:val="00335B6E"/>
    <w:rsid w:val="00336EB3"/>
    <w:rsid w:val="003412A2"/>
    <w:rsid w:val="003418B7"/>
    <w:rsid w:val="003430DA"/>
    <w:rsid w:val="00343D27"/>
    <w:rsid w:val="00344F7C"/>
    <w:rsid w:val="003454D6"/>
    <w:rsid w:val="00345ED5"/>
    <w:rsid w:val="00347102"/>
    <w:rsid w:val="003514E8"/>
    <w:rsid w:val="00352233"/>
    <w:rsid w:val="0035461C"/>
    <w:rsid w:val="00354DD6"/>
    <w:rsid w:val="0035627B"/>
    <w:rsid w:val="00361DEA"/>
    <w:rsid w:val="00362BF2"/>
    <w:rsid w:val="003645F0"/>
    <w:rsid w:val="003663E6"/>
    <w:rsid w:val="00366C95"/>
    <w:rsid w:val="00366CE5"/>
    <w:rsid w:val="0036704E"/>
    <w:rsid w:val="0037208A"/>
    <w:rsid w:val="00373D71"/>
    <w:rsid w:val="00374BFA"/>
    <w:rsid w:val="0037566D"/>
    <w:rsid w:val="003762FF"/>
    <w:rsid w:val="003768F5"/>
    <w:rsid w:val="00376E71"/>
    <w:rsid w:val="00382DBA"/>
    <w:rsid w:val="003837EF"/>
    <w:rsid w:val="00383AB4"/>
    <w:rsid w:val="00384427"/>
    <w:rsid w:val="00384566"/>
    <w:rsid w:val="00384FB9"/>
    <w:rsid w:val="00385CC9"/>
    <w:rsid w:val="00386422"/>
    <w:rsid w:val="00386B5C"/>
    <w:rsid w:val="00391BF3"/>
    <w:rsid w:val="00392CA5"/>
    <w:rsid w:val="00394986"/>
    <w:rsid w:val="003960C4"/>
    <w:rsid w:val="0039698E"/>
    <w:rsid w:val="0039756F"/>
    <w:rsid w:val="00397F60"/>
    <w:rsid w:val="003A057F"/>
    <w:rsid w:val="003A7EF2"/>
    <w:rsid w:val="003B0F1A"/>
    <w:rsid w:val="003B1005"/>
    <w:rsid w:val="003B50A7"/>
    <w:rsid w:val="003B6D82"/>
    <w:rsid w:val="003C0225"/>
    <w:rsid w:val="003C22CF"/>
    <w:rsid w:val="003C35C9"/>
    <w:rsid w:val="003C434D"/>
    <w:rsid w:val="003C43E1"/>
    <w:rsid w:val="003C4883"/>
    <w:rsid w:val="003C489B"/>
    <w:rsid w:val="003D2063"/>
    <w:rsid w:val="003D2099"/>
    <w:rsid w:val="003D2E73"/>
    <w:rsid w:val="003D608F"/>
    <w:rsid w:val="003D635A"/>
    <w:rsid w:val="003E08EC"/>
    <w:rsid w:val="003E1390"/>
    <w:rsid w:val="003E14FF"/>
    <w:rsid w:val="003E3017"/>
    <w:rsid w:val="003E3BE4"/>
    <w:rsid w:val="003E48A8"/>
    <w:rsid w:val="003E4C1C"/>
    <w:rsid w:val="003E5EC4"/>
    <w:rsid w:val="003E684E"/>
    <w:rsid w:val="003E6DD0"/>
    <w:rsid w:val="003F0383"/>
    <w:rsid w:val="003F0640"/>
    <w:rsid w:val="003F1377"/>
    <w:rsid w:val="003F2521"/>
    <w:rsid w:val="003F3A2C"/>
    <w:rsid w:val="003F3F2F"/>
    <w:rsid w:val="003F45EF"/>
    <w:rsid w:val="003F4918"/>
    <w:rsid w:val="003F5764"/>
    <w:rsid w:val="003F645E"/>
    <w:rsid w:val="003F6AF1"/>
    <w:rsid w:val="003F6E60"/>
    <w:rsid w:val="00400A7C"/>
    <w:rsid w:val="00401D64"/>
    <w:rsid w:val="0040348A"/>
    <w:rsid w:val="004076D1"/>
    <w:rsid w:val="00410EEA"/>
    <w:rsid w:val="004118BD"/>
    <w:rsid w:val="00411A8F"/>
    <w:rsid w:val="00411D8B"/>
    <w:rsid w:val="00411FB7"/>
    <w:rsid w:val="00413D7F"/>
    <w:rsid w:val="00414398"/>
    <w:rsid w:val="004149DB"/>
    <w:rsid w:val="00416297"/>
    <w:rsid w:val="004165CD"/>
    <w:rsid w:val="00416E18"/>
    <w:rsid w:val="00416E9A"/>
    <w:rsid w:val="004172EF"/>
    <w:rsid w:val="00417FF1"/>
    <w:rsid w:val="00421492"/>
    <w:rsid w:val="004215C3"/>
    <w:rsid w:val="00421712"/>
    <w:rsid w:val="004217E7"/>
    <w:rsid w:val="00424489"/>
    <w:rsid w:val="00424DC9"/>
    <w:rsid w:val="004253B6"/>
    <w:rsid w:val="0042621B"/>
    <w:rsid w:val="00430030"/>
    <w:rsid w:val="00430579"/>
    <w:rsid w:val="00432B39"/>
    <w:rsid w:val="00433A6E"/>
    <w:rsid w:val="004343BB"/>
    <w:rsid w:val="004343FB"/>
    <w:rsid w:val="004347D4"/>
    <w:rsid w:val="004374BD"/>
    <w:rsid w:val="004409C9"/>
    <w:rsid w:val="00442D08"/>
    <w:rsid w:val="00442F75"/>
    <w:rsid w:val="004448F5"/>
    <w:rsid w:val="00446C84"/>
    <w:rsid w:val="00447AF0"/>
    <w:rsid w:val="00452E49"/>
    <w:rsid w:val="0045324D"/>
    <w:rsid w:val="004540AF"/>
    <w:rsid w:val="00454CD2"/>
    <w:rsid w:val="0045527B"/>
    <w:rsid w:val="004577BB"/>
    <w:rsid w:val="00461283"/>
    <w:rsid w:val="00461DB6"/>
    <w:rsid w:val="0046250B"/>
    <w:rsid w:val="00464631"/>
    <w:rsid w:val="004647A1"/>
    <w:rsid w:val="004656C3"/>
    <w:rsid w:val="004663B6"/>
    <w:rsid w:val="0046669A"/>
    <w:rsid w:val="004676FC"/>
    <w:rsid w:val="004711FA"/>
    <w:rsid w:val="004712CE"/>
    <w:rsid w:val="0047157A"/>
    <w:rsid w:val="0047203C"/>
    <w:rsid w:val="004762FC"/>
    <w:rsid w:val="0047632E"/>
    <w:rsid w:val="00477404"/>
    <w:rsid w:val="004826BE"/>
    <w:rsid w:val="004828E5"/>
    <w:rsid w:val="00482B11"/>
    <w:rsid w:val="00483893"/>
    <w:rsid w:val="00486971"/>
    <w:rsid w:val="00486BA2"/>
    <w:rsid w:val="0049093D"/>
    <w:rsid w:val="0049507D"/>
    <w:rsid w:val="0049602E"/>
    <w:rsid w:val="004972BE"/>
    <w:rsid w:val="004A01DB"/>
    <w:rsid w:val="004A0950"/>
    <w:rsid w:val="004A19B7"/>
    <w:rsid w:val="004A1E7C"/>
    <w:rsid w:val="004A22D6"/>
    <w:rsid w:val="004A35BD"/>
    <w:rsid w:val="004A3E62"/>
    <w:rsid w:val="004A4377"/>
    <w:rsid w:val="004A4A31"/>
    <w:rsid w:val="004A7835"/>
    <w:rsid w:val="004B12A4"/>
    <w:rsid w:val="004B3FA1"/>
    <w:rsid w:val="004B4CBC"/>
    <w:rsid w:val="004B54D9"/>
    <w:rsid w:val="004B676E"/>
    <w:rsid w:val="004B7384"/>
    <w:rsid w:val="004C0C35"/>
    <w:rsid w:val="004C1359"/>
    <w:rsid w:val="004C1846"/>
    <w:rsid w:val="004C19FF"/>
    <w:rsid w:val="004C2487"/>
    <w:rsid w:val="004C3A50"/>
    <w:rsid w:val="004C48C5"/>
    <w:rsid w:val="004C4973"/>
    <w:rsid w:val="004C4C26"/>
    <w:rsid w:val="004C58C9"/>
    <w:rsid w:val="004D25C0"/>
    <w:rsid w:val="004D504E"/>
    <w:rsid w:val="004D623B"/>
    <w:rsid w:val="004D7DA9"/>
    <w:rsid w:val="004D7FD3"/>
    <w:rsid w:val="004E10FE"/>
    <w:rsid w:val="004E1D47"/>
    <w:rsid w:val="004E1FFD"/>
    <w:rsid w:val="004E2A28"/>
    <w:rsid w:val="004E3536"/>
    <w:rsid w:val="004E548B"/>
    <w:rsid w:val="004E7118"/>
    <w:rsid w:val="004F1DBD"/>
    <w:rsid w:val="004F2B26"/>
    <w:rsid w:val="004F400E"/>
    <w:rsid w:val="004F410F"/>
    <w:rsid w:val="004F4AE6"/>
    <w:rsid w:val="004F5401"/>
    <w:rsid w:val="004F58E9"/>
    <w:rsid w:val="004F6BA9"/>
    <w:rsid w:val="004F75F5"/>
    <w:rsid w:val="004F7AF5"/>
    <w:rsid w:val="00500514"/>
    <w:rsid w:val="0050284A"/>
    <w:rsid w:val="00502DE4"/>
    <w:rsid w:val="005032E0"/>
    <w:rsid w:val="00505D4E"/>
    <w:rsid w:val="00506EE3"/>
    <w:rsid w:val="00510850"/>
    <w:rsid w:val="005124A2"/>
    <w:rsid w:val="005140E1"/>
    <w:rsid w:val="005150AD"/>
    <w:rsid w:val="00515CB0"/>
    <w:rsid w:val="005166F8"/>
    <w:rsid w:val="00516A68"/>
    <w:rsid w:val="00520F6A"/>
    <w:rsid w:val="005217A8"/>
    <w:rsid w:val="005228A6"/>
    <w:rsid w:val="00522DF2"/>
    <w:rsid w:val="0052445D"/>
    <w:rsid w:val="00524BB2"/>
    <w:rsid w:val="00524BD4"/>
    <w:rsid w:val="00526951"/>
    <w:rsid w:val="00531C8D"/>
    <w:rsid w:val="005323A1"/>
    <w:rsid w:val="00532976"/>
    <w:rsid w:val="00532B13"/>
    <w:rsid w:val="00535316"/>
    <w:rsid w:val="005363C4"/>
    <w:rsid w:val="0053642E"/>
    <w:rsid w:val="00536BE2"/>
    <w:rsid w:val="00540D99"/>
    <w:rsid w:val="005410A7"/>
    <w:rsid w:val="005429D6"/>
    <w:rsid w:val="0054398D"/>
    <w:rsid w:val="00545BB1"/>
    <w:rsid w:val="00546477"/>
    <w:rsid w:val="00546CC3"/>
    <w:rsid w:val="00550072"/>
    <w:rsid w:val="0055021A"/>
    <w:rsid w:val="00552CC1"/>
    <w:rsid w:val="00552FC4"/>
    <w:rsid w:val="0055375F"/>
    <w:rsid w:val="005540A6"/>
    <w:rsid w:val="005573A3"/>
    <w:rsid w:val="005602BD"/>
    <w:rsid w:val="00561166"/>
    <w:rsid w:val="00562260"/>
    <w:rsid w:val="00562A30"/>
    <w:rsid w:val="00562F4F"/>
    <w:rsid w:val="00563DC7"/>
    <w:rsid w:val="00564268"/>
    <w:rsid w:val="005643D3"/>
    <w:rsid w:val="005654FF"/>
    <w:rsid w:val="00565882"/>
    <w:rsid w:val="0056620D"/>
    <w:rsid w:val="0056622B"/>
    <w:rsid w:val="00566C90"/>
    <w:rsid w:val="00570280"/>
    <w:rsid w:val="00571EDF"/>
    <w:rsid w:val="00572062"/>
    <w:rsid w:val="00572075"/>
    <w:rsid w:val="00572519"/>
    <w:rsid w:val="005725BC"/>
    <w:rsid w:val="00572793"/>
    <w:rsid w:val="00573390"/>
    <w:rsid w:val="00573EB0"/>
    <w:rsid w:val="00577EF9"/>
    <w:rsid w:val="0058098D"/>
    <w:rsid w:val="00581B62"/>
    <w:rsid w:val="00585506"/>
    <w:rsid w:val="005867B7"/>
    <w:rsid w:val="005874EC"/>
    <w:rsid w:val="00587D4E"/>
    <w:rsid w:val="005900BF"/>
    <w:rsid w:val="005918C9"/>
    <w:rsid w:val="00594CDD"/>
    <w:rsid w:val="00596577"/>
    <w:rsid w:val="005A0EA4"/>
    <w:rsid w:val="005A16BD"/>
    <w:rsid w:val="005A24EB"/>
    <w:rsid w:val="005A2898"/>
    <w:rsid w:val="005A49F3"/>
    <w:rsid w:val="005A683E"/>
    <w:rsid w:val="005A72EC"/>
    <w:rsid w:val="005B128D"/>
    <w:rsid w:val="005B27ED"/>
    <w:rsid w:val="005B2AAA"/>
    <w:rsid w:val="005B51E4"/>
    <w:rsid w:val="005B7218"/>
    <w:rsid w:val="005C16C0"/>
    <w:rsid w:val="005C1D29"/>
    <w:rsid w:val="005C2239"/>
    <w:rsid w:val="005C2476"/>
    <w:rsid w:val="005C4E00"/>
    <w:rsid w:val="005C4F60"/>
    <w:rsid w:val="005C6073"/>
    <w:rsid w:val="005C6A3F"/>
    <w:rsid w:val="005C73A3"/>
    <w:rsid w:val="005D0B66"/>
    <w:rsid w:val="005D127E"/>
    <w:rsid w:val="005D2954"/>
    <w:rsid w:val="005D2D52"/>
    <w:rsid w:val="005D3899"/>
    <w:rsid w:val="005D3C53"/>
    <w:rsid w:val="005D6D4B"/>
    <w:rsid w:val="005D77CF"/>
    <w:rsid w:val="005D7C57"/>
    <w:rsid w:val="005E0743"/>
    <w:rsid w:val="005E100E"/>
    <w:rsid w:val="005E1BCE"/>
    <w:rsid w:val="005E303B"/>
    <w:rsid w:val="005E4293"/>
    <w:rsid w:val="005E52DF"/>
    <w:rsid w:val="005E5FEE"/>
    <w:rsid w:val="005E631F"/>
    <w:rsid w:val="005E6A7E"/>
    <w:rsid w:val="005E7390"/>
    <w:rsid w:val="005E7DF2"/>
    <w:rsid w:val="005F0D29"/>
    <w:rsid w:val="005F12B8"/>
    <w:rsid w:val="005F3270"/>
    <w:rsid w:val="005F3CCA"/>
    <w:rsid w:val="005F5193"/>
    <w:rsid w:val="005F5D94"/>
    <w:rsid w:val="005F60FB"/>
    <w:rsid w:val="005F7AA9"/>
    <w:rsid w:val="00600631"/>
    <w:rsid w:val="00600D2C"/>
    <w:rsid w:val="006029D0"/>
    <w:rsid w:val="00603121"/>
    <w:rsid w:val="00603469"/>
    <w:rsid w:val="00603474"/>
    <w:rsid w:val="00603C13"/>
    <w:rsid w:val="0060421B"/>
    <w:rsid w:val="00605914"/>
    <w:rsid w:val="006066EC"/>
    <w:rsid w:val="00607404"/>
    <w:rsid w:val="0060790F"/>
    <w:rsid w:val="00611E03"/>
    <w:rsid w:val="00612721"/>
    <w:rsid w:val="00612859"/>
    <w:rsid w:val="00613067"/>
    <w:rsid w:val="0061514A"/>
    <w:rsid w:val="00617616"/>
    <w:rsid w:val="00617BA5"/>
    <w:rsid w:val="00617DAB"/>
    <w:rsid w:val="00620ED7"/>
    <w:rsid w:val="006212FE"/>
    <w:rsid w:val="00624252"/>
    <w:rsid w:val="0062527C"/>
    <w:rsid w:val="00627AD4"/>
    <w:rsid w:val="006313A9"/>
    <w:rsid w:val="00632C48"/>
    <w:rsid w:val="00634346"/>
    <w:rsid w:val="006356F3"/>
    <w:rsid w:val="00636806"/>
    <w:rsid w:val="006374D1"/>
    <w:rsid w:val="0063788B"/>
    <w:rsid w:val="006379B7"/>
    <w:rsid w:val="00640709"/>
    <w:rsid w:val="00640D43"/>
    <w:rsid w:val="00647A15"/>
    <w:rsid w:val="00650A72"/>
    <w:rsid w:val="00651A1F"/>
    <w:rsid w:val="006523F2"/>
    <w:rsid w:val="006529FD"/>
    <w:rsid w:val="006559E1"/>
    <w:rsid w:val="006569A4"/>
    <w:rsid w:val="00656F67"/>
    <w:rsid w:val="006606F5"/>
    <w:rsid w:val="006609A0"/>
    <w:rsid w:val="00660C6B"/>
    <w:rsid w:val="00665518"/>
    <w:rsid w:val="006657B7"/>
    <w:rsid w:val="0067287A"/>
    <w:rsid w:val="0067292B"/>
    <w:rsid w:val="00673798"/>
    <w:rsid w:val="00674D5D"/>
    <w:rsid w:val="0067657C"/>
    <w:rsid w:val="00677146"/>
    <w:rsid w:val="00677F89"/>
    <w:rsid w:val="006800BA"/>
    <w:rsid w:val="0068015F"/>
    <w:rsid w:val="006809D1"/>
    <w:rsid w:val="00681251"/>
    <w:rsid w:val="00683FFD"/>
    <w:rsid w:val="00684CB8"/>
    <w:rsid w:val="00687FAE"/>
    <w:rsid w:val="00690526"/>
    <w:rsid w:val="0069168B"/>
    <w:rsid w:val="00691F8C"/>
    <w:rsid w:val="00693051"/>
    <w:rsid w:val="006943B1"/>
    <w:rsid w:val="00695569"/>
    <w:rsid w:val="006963B4"/>
    <w:rsid w:val="0069789B"/>
    <w:rsid w:val="00697A64"/>
    <w:rsid w:val="00697AE9"/>
    <w:rsid w:val="00697E53"/>
    <w:rsid w:val="006A0A89"/>
    <w:rsid w:val="006A1CCD"/>
    <w:rsid w:val="006A2356"/>
    <w:rsid w:val="006A2406"/>
    <w:rsid w:val="006A3973"/>
    <w:rsid w:val="006A3D6B"/>
    <w:rsid w:val="006A64F6"/>
    <w:rsid w:val="006A7B75"/>
    <w:rsid w:val="006B0C7B"/>
    <w:rsid w:val="006B2C8B"/>
    <w:rsid w:val="006B32EF"/>
    <w:rsid w:val="006B52CA"/>
    <w:rsid w:val="006B58F6"/>
    <w:rsid w:val="006B5E40"/>
    <w:rsid w:val="006B609D"/>
    <w:rsid w:val="006B647C"/>
    <w:rsid w:val="006C00F1"/>
    <w:rsid w:val="006C0A36"/>
    <w:rsid w:val="006C0C17"/>
    <w:rsid w:val="006C1609"/>
    <w:rsid w:val="006C25AB"/>
    <w:rsid w:val="006C4383"/>
    <w:rsid w:val="006C6131"/>
    <w:rsid w:val="006C6D37"/>
    <w:rsid w:val="006D1025"/>
    <w:rsid w:val="006D2216"/>
    <w:rsid w:val="006D24D7"/>
    <w:rsid w:val="006D342E"/>
    <w:rsid w:val="006D3EDA"/>
    <w:rsid w:val="006D6457"/>
    <w:rsid w:val="006D6B73"/>
    <w:rsid w:val="006D76BA"/>
    <w:rsid w:val="006E14EF"/>
    <w:rsid w:val="006E6776"/>
    <w:rsid w:val="006E7A54"/>
    <w:rsid w:val="006E7F44"/>
    <w:rsid w:val="006F0BF0"/>
    <w:rsid w:val="006F1079"/>
    <w:rsid w:val="006F25B2"/>
    <w:rsid w:val="006F3B44"/>
    <w:rsid w:val="006F4158"/>
    <w:rsid w:val="006F5620"/>
    <w:rsid w:val="006F5813"/>
    <w:rsid w:val="006F7693"/>
    <w:rsid w:val="007003A2"/>
    <w:rsid w:val="00700B1F"/>
    <w:rsid w:val="0070147F"/>
    <w:rsid w:val="007018FB"/>
    <w:rsid w:val="007019B4"/>
    <w:rsid w:val="00701A00"/>
    <w:rsid w:val="00702A67"/>
    <w:rsid w:val="00703AC0"/>
    <w:rsid w:val="00703DE3"/>
    <w:rsid w:val="00705353"/>
    <w:rsid w:val="00706AF4"/>
    <w:rsid w:val="00706E74"/>
    <w:rsid w:val="007077A8"/>
    <w:rsid w:val="007108A8"/>
    <w:rsid w:val="00712B0F"/>
    <w:rsid w:val="00713685"/>
    <w:rsid w:val="0071513E"/>
    <w:rsid w:val="0071527C"/>
    <w:rsid w:val="00715F79"/>
    <w:rsid w:val="007161B4"/>
    <w:rsid w:val="0071657C"/>
    <w:rsid w:val="00717692"/>
    <w:rsid w:val="00717BD9"/>
    <w:rsid w:val="00717DCB"/>
    <w:rsid w:val="007209B4"/>
    <w:rsid w:val="00720D32"/>
    <w:rsid w:val="007239C3"/>
    <w:rsid w:val="00724F8B"/>
    <w:rsid w:val="00727B55"/>
    <w:rsid w:val="007301BE"/>
    <w:rsid w:val="00731F74"/>
    <w:rsid w:val="00732AA1"/>
    <w:rsid w:val="007338FF"/>
    <w:rsid w:val="007346E3"/>
    <w:rsid w:val="0073675F"/>
    <w:rsid w:val="007404C7"/>
    <w:rsid w:val="0074502B"/>
    <w:rsid w:val="0074534D"/>
    <w:rsid w:val="00745CE9"/>
    <w:rsid w:val="00746535"/>
    <w:rsid w:val="00747B45"/>
    <w:rsid w:val="00753C8C"/>
    <w:rsid w:val="00755A5F"/>
    <w:rsid w:val="00757471"/>
    <w:rsid w:val="00757D4E"/>
    <w:rsid w:val="0076315E"/>
    <w:rsid w:val="00763D70"/>
    <w:rsid w:val="00765F41"/>
    <w:rsid w:val="00773DD6"/>
    <w:rsid w:val="007741D4"/>
    <w:rsid w:val="00774435"/>
    <w:rsid w:val="0077450E"/>
    <w:rsid w:val="00775983"/>
    <w:rsid w:val="00777650"/>
    <w:rsid w:val="00777D92"/>
    <w:rsid w:val="00780CE3"/>
    <w:rsid w:val="007827EF"/>
    <w:rsid w:val="007855D7"/>
    <w:rsid w:val="007875CE"/>
    <w:rsid w:val="00790058"/>
    <w:rsid w:val="007906F4"/>
    <w:rsid w:val="00791980"/>
    <w:rsid w:val="007934FC"/>
    <w:rsid w:val="0079423B"/>
    <w:rsid w:val="007942A5"/>
    <w:rsid w:val="007951E7"/>
    <w:rsid w:val="00795AA9"/>
    <w:rsid w:val="00795EDF"/>
    <w:rsid w:val="00797E3F"/>
    <w:rsid w:val="00797FB1"/>
    <w:rsid w:val="007A0C20"/>
    <w:rsid w:val="007A1988"/>
    <w:rsid w:val="007A37B8"/>
    <w:rsid w:val="007A4791"/>
    <w:rsid w:val="007A79B5"/>
    <w:rsid w:val="007B1F2F"/>
    <w:rsid w:val="007B6451"/>
    <w:rsid w:val="007C2130"/>
    <w:rsid w:val="007C2997"/>
    <w:rsid w:val="007C2FD9"/>
    <w:rsid w:val="007C3742"/>
    <w:rsid w:val="007C3B84"/>
    <w:rsid w:val="007C4568"/>
    <w:rsid w:val="007C61C6"/>
    <w:rsid w:val="007D10B2"/>
    <w:rsid w:val="007D10DF"/>
    <w:rsid w:val="007D28AD"/>
    <w:rsid w:val="007D3AE8"/>
    <w:rsid w:val="007D5838"/>
    <w:rsid w:val="007D74DD"/>
    <w:rsid w:val="007E192B"/>
    <w:rsid w:val="007E1E5E"/>
    <w:rsid w:val="007E1F6F"/>
    <w:rsid w:val="007E2F84"/>
    <w:rsid w:val="007E3377"/>
    <w:rsid w:val="007E5ED3"/>
    <w:rsid w:val="007E612C"/>
    <w:rsid w:val="007E6B4A"/>
    <w:rsid w:val="007F008C"/>
    <w:rsid w:val="007F1071"/>
    <w:rsid w:val="007F271F"/>
    <w:rsid w:val="007F3240"/>
    <w:rsid w:val="007F4B91"/>
    <w:rsid w:val="007F577A"/>
    <w:rsid w:val="007F63DA"/>
    <w:rsid w:val="007F720D"/>
    <w:rsid w:val="00801C3D"/>
    <w:rsid w:val="008032A3"/>
    <w:rsid w:val="00804CA3"/>
    <w:rsid w:val="00805BD1"/>
    <w:rsid w:val="00810699"/>
    <w:rsid w:val="0081193A"/>
    <w:rsid w:val="00814FB1"/>
    <w:rsid w:val="008152D9"/>
    <w:rsid w:val="00815BB7"/>
    <w:rsid w:val="00816ED2"/>
    <w:rsid w:val="00817296"/>
    <w:rsid w:val="0081743D"/>
    <w:rsid w:val="00817A5D"/>
    <w:rsid w:val="008215A5"/>
    <w:rsid w:val="00821A31"/>
    <w:rsid w:val="00822443"/>
    <w:rsid w:val="00822E91"/>
    <w:rsid w:val="00823D47"/>
    <w:rsid w:val="00823D87"/>
    <w:rsid w:val="00824047"/>
    <w:rsid w:val="0082477B"/>
    <w:rsid w:val="00826F33"/>
    <w:rsid w:val="00827065"/>
    <w:rsid w:val="00831C70"/>
    <w:rsid w:val="00832426"/>
    <w:rsid w:val="008347E5"/>
    <w:rsid w:val="00835544"/>
    <w:rsid w:val="008417E7"/>
    <w:rsid w:val="00843A5B"/>
    <w:rsid w:val="00844C81"/>
    <w:rsid w:val="00844F4B"/>
    <w:rsid w:val="00847BCF"/>
    <w:rsid w:val="008512EE"/>
    <w:rsid w:val="00851860"/>
    <w:rsid w:val="00851CB0"/>
    <w:rsid w:val="00852791"/>
    <w:rsid w:val="008540CF"/>
    <w:rsid w:val="00855176"/>
    <w:rsid w:val="00855E4B"/>
    <w:rsid w:val="008575D4"/>
    <w:rsid w:val="0086147C"/>
    <w:rsid w:val="0086180E"/>
    <w:rsid w:val="008623E5"/>
    <w:rsid w:val="0086492D"/>
    <w:rsid w:val="008655D9"/>
    <w:rsid w:val="00866518"/>
    <w:rsid w:val="0086755B"/>
    <w:rsid w:val="008709D1"/>
    <w:rsid w:val="008716E8"/>
    <w:rsid w:val="00871EC3"/>
    <w:rsid w:val="008756AE"/>
    <w:rsid w:val="00876D79"/>
    <w:rsid w:val="00880C55"/>
    <w:rsid w:val="008815C2"/>
    <w:rsid w:val="00882EA2"/>
    <w:rsid w:val="00883C31"/>
    <w:rsid w:val="00884B0C"/>
    <w:rsid w:val="00890F85"/>
    <w:rsid w:val="0089100B"/>
    <w:rsid w:val="00891616"/>
    <w:rsid w:val="00892B5F"/>
    <w:rsid w:val="00893689"/>
    <w:rsid w:val="00895D6A"/>
    <w:rsid w:val="0089613C"/>
    <w:rsid w:val="00896452"/>
    <w:rsid w:val="008A21C4"/>
    <w:rsid w:val="008A712D"/>
    <w:rsid w:val="008B1A31"/>
    <w:rsid w:val="008B2C6F"/>
    <w:rsid w:val="008B480B"/>
    <w:rsid w:val="008B6449"/>
    <w:rsid w:val="008C0401"/>
    <w:rsid w:val="008C0AF9"/>
    <w:rsid w:val="008C0ECB"/>
    <w:rsid w:val="008C1D61"/>
    <w:rsid w:val="008C28C0"/>
    <w:rsid w:val="008C35E3"/>
    <w:rsid w:val="008C6A9E"/>
    <w:rsid w:val="008C7095"/>
    <w:rsid w:val="008D263F"/>
    <w:rsid w:val="008D2ECC"/>
    <w:rsid w:val="008D402C"/>
    <w:rsid w:val="008D4360"/>
    <w:rsid w:val="008D4C0F"/>
    <w:rsid w:val="008D6AB1"/>
    <w:rsid w:val="008D7295"/>
    <w:rsid w:val="008E02AD"/>
    <w:rsid w:val="008E093E"/>
    <w:rsid w:val="008E0DB0"/>
    <w:rsid w:val="008E1269"/>
    <w:rsid w:val="008E18DB"/>
    <w:rsid w:val="008E3C33"/>
    <w:rsid w:val="008E4902"/>
    <w:rsid w:val="008E619C"/>
    <w:rsid w:val="008E6458"/>
    <w:rsid w:val="008E76E3"/>
    <w:rsid w:val="008F32C2"/>
    <w:rsid w:val="008F4767"/>
    <w:rsid w:val="008F4E02"/>
    <w:rsid w:val="008F568D"/>
    <w:rsid w:val="008F6562"/>
    <w:rsid w:val="008F7DD1"/>
    <w:rsid w:val="00900844"/>
    <w:rsid w:val="009050B7"/>
    <w:rsid w:val="0090530A"/>
    <w:rsid w:val="00910F02"/>
    <w:rsid w:val="009115BD"/>
    <w:rsid w:val="009132D1"/>
    <w:rsid w:val="009155A7"/>
    <w:rsid w:val="00915C80"/>
    <w:rsid w:val="009161A4"/>
    <w:rsid w:val="0091675F"/>
    <w:rsid w:val="00921CAD"/>
    <w:rsid w:val="00922D60"/>
    <w:rsid w:val="009230A9"/>
    <w:rsid w:val="009250F8"/>
    <w:rsid w:val="00927E67"/>
    <w:rsid w:val="00930981"/>
    <w:rsid w:val="00931C37"/>
    <w:rsid w:val="00932436"/>
    <w:rsid w:val="00933953"/>
    <w:rsid w:val="00935DEA"/>
    <w:rsid w:val="00944A46"/>
    <w:rsid w:val="00944A93"/>
    <w:rsid w:val="0094503B"/>
    <w:rsid w:val="00947365"/>
    <w:rsid w:val="009474EF"/>
    <w:rsid w:val="00947D29"/>
    <w:rsid w:val="009511E0"/>
    <w:rsid w:val="00951C57"/>
    <w:rsid w:val="0095253F"/>
    <w:rsid w:val="009537AE"/>
    <w:rsid w:val="00954B37"/>
    <w:rsid w:val="00960607"/>
    <w:rsid w:val="009626CB"/>
    <w:rsid w:val="00963CE4"/>
    <w:rsid w:val="0096445B"/>
    <w:rsid w:val="00966395"/>
    <w:rsid w:val="0096747A"/>
    <w:rsid w:val="009676CA"/>
    <w:rsid w:val="00967ADB"/>
    <w:rsid w:val="00967DCE"/>
    <w:rsid w:val="00967DD7"/>
    <w:rsid w:val="0097044F"/>
    <w:rsid w:val="00970DF0"/>
    <w:rsid w:val="00972120"/>
    <w:rsid w:val="00976E59"/>
    <w:rsid w:val="009772B7"/>
    <w:rsid w:val="00977D2C"/>
    <w:rsid w:val="00980F62"/>
    <w:rsid w:val="0098118D"/>
    <w:rsid w:val="009817AE"/>
    <w:rsid w:val="00982CC8"/>
    <w:rsid w:val="009844FB"/>
    <w:rsid w:val="009851D5"/>
    <w:rsid w:val="00985E26"/>
    <w:rsid w:val="009868E7"/>
    <w:rsid w:val="00987CAC"/>
    <w:rsid w:val="00991F42"/>
    <w:rsid w:val="00993C7B"/>
    <w:rsid w:val="00993CA3"/>
    <w:rsid w:val="00993F65"/>
    <w:rsid w:val="00995E97"/>
    <w:rsid w:val="009961CF"/>
    <w:rsid w:val="009973A7"/>
    <w:rsid w:val="00997EE1"/>
    <w:rsid w:val="00997FA2"/>
    <w:rsid w:val="009A0ECF"/>
    <w:rsid w:val="009A1F80"/>
    <w:rsid w:val="009A2245"/>
    <w:rsid w:val="009A244A"/>
    <w:rsid w:val="009A2C92"/>
    <w:rsid w:val="009A3566"/>
    <w:rsid w:val="009A38EE"/>
    <w:rsid w:val="009A48B9"/>
    <w:rsid w:val="009A58CB"/>
    <w:rsid w:val="009A5986"/>
    <w:rsid w:val="009A599B"/>
    <w:rsid w:val="009A72E3"/>
    <w:rsid w:val="009B0963"/>
    <w:rsid w:val="009B0AF9"/>
    <w:rsid w:val="009B106C"/>
    <w:rsid w:val="009B16A5"/>
    <w:rsid w:val="009B23E9"/>
    <w:rsid w:val="009B53DF"/>
    <w:rsid w:val="009B69F0"/>
    <w:rsid w:val="009B6AA9"/>
    <w:rsid w:val="009B7207"/>
    <w:rsid w:val="009B7C3E"/>
    <w:rsid w:val="009C0B80"/>
    <w:rsid w:val="009C282A"/>
    <w:rsid w:val="009C38E6"/>
    <w:rsid w:val="009C3DD3"/>
    <w:rsid w:val="009C6B1A"/>
    <w:rsid w:val="009C6FCB"/>
    <w:rsid w:val="009C7959"/>
    <w:rsid w:val="009C7DE9"/>
    <w:rsid w:val="009D0883"/>
    <w:rsid w:val="009D147F"/>
    <w:rsid w:val="009D1BEA"/>
    <w:rsid w:val="009D2608"/>
    <w:rsid w:val="009D2AF2"/>
    <w:rsid w:val="009D2D72"/>
    <w:rsid w:val="009D3910"/>
    <w:rsid w:val="009D3EF7"/>
    <w:rsid w:val="009D493B"/>
    <w:rsid w:val="009D66B7"/>
    <w:rsid w:val="009D73F7"/>
    <w:rsid w:val="009D7A16"/>
    <w:rsid w:val="009D7C5A"/>
    <w:rsid w:val="009E0389"/>
    <w:rsid w:val="009E1632"/>
    <w:rsid w:val="009E3D30"/>
    <w:rsid w:val="009E4591"/>
    <w:rsid w:val="009E4D3E"/>
    <w:rsid w:val="009E60B8"/>
    <w:rsid w:val="009F0421"/>
    <w:rsid w:val="009F1895"/>
    <w:rsid w:val="009F267A"/>
    <w:rsid w:val="009F484E"/>
    <w:rsid w:val="009F510A"/>
    <w:rsid w:val="009F5325"/>
    <w:rsid w:val="009F59BF"/>
    <w:rsid w:val="009F5FC1"/>
    <w:rsid w:val="009F682F"/>
    <w:rsid w:val="009F6994"/>
    <w:rsid w:val="009F74D3"/>
    <w:rsid w:val="00A00A20"/>
    <w:rsid w:val="00A00C99"/>
    <w:rsid w:val="00A0198A"/>
    <w:rsid w:val="00A0644F"/>
    <w:rsid w:val="00A066D6"/>
    <w:rsid w:val="00A07854"/>
    <w:rsid w:val="00A07944"/>
    <w:rsid w:val="00A11110"/>
    <w:rsid w:val="00A11B67"/>
    <w:rsid w:val="00A12816"/>
    <w:rsid w:val="00A12CFD"/>
    <w:rsid w:val="00A13F50"/>
    <w:rsid w:val="00A1433C"/>
    <w:rsid w:val="00A14E77"/>
    <w:rsid w:val="00A15101"/>
    <w:rsid w:val="00A161EA"/>
    <w:rsid w:val="00A16F00"/>
    <w:rsid w:val="00A17BD3"/>
    <w:rsid w:val="00A20547"/>
    <w:rsid w:val="00A20989"/>
    <w:rsid w:val="00A218BF"/>
    <w:rsid w:val="00A21FD5"/>
    <w:rsid w:val="00A22439"/>
    <w:rsid w:val="00A244AB"/>
    <w:rsid w:val="00A27714"/>
    <w:rsid w:val="00A2794F"/>
    <w:rsid w:val="00A3054B"/>
    <w:rsid w:val="00A32DF6"/>
    <w:rsid w:val="00A34597"/>
    <w:rsid w:val="00A356F0"/>
    <w:rsid w:val="00A40008"/>
    <w:rsid w:val="00A41056"/>
    <w:rsid w:val="00A42C5D"/>
    <w:rsid w:val="00A47789"/>
    <w:rsid w:val="00A519CF"/>
    <w:rsid w:val="00A520B2"/>
    <w:rsid w:val="00A52A07"/>
    <w:rsid w:val="00A53191"/>
    <w:rsid w:val="00A54499"/>
    <w:rsid w:val="00A5491E"/>
    <w:rsid w:val="00A550F8"/>
    <w:rsid w:val="00A55850"/>
    <w:rsid w:val="00A560B9"/>
    <w:rsid w:val="00A6062E"/>
    <w:rsid w:val="00A607AB"/>
    <w:rsid w:val="00A6286E"/>
    <w:rsid w:val="00A62ABE"/>
    <w:rsid w:val="00A6378B"/>
    <w:rsid w:val="00A643B8"/>
    <w:rsid w:val="00A64964"/>
    <w:rsid w:val="00A65E47"/>
    <w:rsid w:val="00A65F31"/>
    <w:rsid w:val="00A66190"/>
    <w:rsid w:val="00A6620C"/>
    <w:rsid w:val="00A6628E"/>
    <w:rsid w:val="00A666CE"/>
    <w:rsid w:val="00A672DE"/>
    <w:rsid w:val="00A67AB6"/>
    <w:rsid w:val="00A67CDC"/>
    <w:rsid w:val="00A70F39"/>
    <w:rsid w:val="00A72D2F"/>
    <w:rsid w:val="00A7357C"/>
    <w:rsid w:val="00A7481E"/>
    <w:rsid w:val="00A75EF8"/>
    <w:rsid w:val="00A76E9C"/>
    <w:rsid w:val="00A77CB0"/>
    <w:rsid w:val="00A828CD"/>
    <w:rsid w:val="00A83199"/>
    <w:rsid w:val="00A83F52"/>
    <w:rsid w:val="00A840CD"/>
    <w:rsid w:val="00A845A6"/>
    <w:rsid w:val="00A84749"/>
    <w:rsid w:val="00A85AC5"/>
    <w:rsid w:val="00A85F0D"/>
    <w:rsid w:val="00A87135"/>
    <w:rsid w:val="00A87301"/>
    <w:rsid w:val="00A8790F"/>
    <w:rsid w:val="00A87C98"/>
    <w:rsid w:val="00A904C8"/>
    <w:rsid w:val="00A90891"/>
    <w:rsid w:val="00A910B9"/>
    <w:rsid w:val="00AA00E4"/>
    <w:rsid w:val="00AA250B"/>
    <w:rsid w:val="00AA270C"/>
    <w:rsid w:val="00AA2A4E"/>
    <w:rsid w:val="00AA31D9"/>
    <w:rsid w:val="00AA3656"/>
    <w:rsid w:val="00AA3C37"/>
    <w:rsid w:val="00AA4C55"/>
    <w:rsid w:val="00AA532A"/>
    <w:rsid w:val="00AA54E2"/>
    <w:rsid w:val="00AB2CC0"/>
    <w:rsid w:val="00AB3517"/>
    <w:rsid w:val="00AB38A0"/>
    <w:rsid w:val="00AB3CDB"/>
    <w:rsid w:val="00AB4198"/>
    <w:rsid w:val="00AB4967"/>
    <w:rsid w:val="00AB4C21"/>
    <w:rsid w:val="00AB6373"/>
    <w:rsid w:val="00AB6D3E"/>
    <w:rsid w:val="00AB6E37"/>
    <w:rsid w:val="00AB6FF6"/>
    <w:rsid w:val="00AB7058"/>
    <w:rsid w:val="00AB70B4"/>
    <w:rsid w:val="00AB7950"/>
    <w:rsid w:val="00AB7E54"/>
    <w:rsid w:val="00AC0B00"/>
    <w:rsid w:val="00AC1EBB"/>
    <w:rsid w:val="00AC6473"/>
    <w:rsid w:val="00AD060D"/>
    <w:rsid w:val="00AD13DC"/>
    <w:rsid w:val="00AD216D"/>
    <w:rsid w:val="00AD2978"/>
    <w:rsid w:val="00AD2AFF"/>
    <w:rsid w:val="00AD2F5A"/>
    <w:rsid w:val="00AD3B6B"/>
    <w:rsid w:val="00AD6C93"/>
    <w:rsid w:val="00AD740A"/>
    <w:rsid w:val="00AE42C1"/>
    <w:rsid w:val="00AE484A"/>
    <w:rsid w:val="00AE4FE0"/>
    <w:rsid w:val="00AE5E2B"/>
    <w:rsid w:val="00AE7B88"/>
    <w:rsid w:val="00AF0641"/>
    <w:rsid w:val="00AF0E5E"/>
    <w:rsid w:val="00AF43A7"/>
    <w:rsid w:val="00AF502A"/>
    <w:rsid w:val="00AF5281"/>
    <w:rsid w:val="00AF5E7C"/>
    <w:rsid w:val="00AF66EA"/>
    <w:rsid w:val="00AF707F"/>
    <w:rsid w:val="00AF7388"/>
    <w:rsid w:val="00B0077B"/>
    <w:rsid w:val="00B0152F"/>
    <w:rsid w:val="00B05324"/>
    <w:rsid w:val="00B05EC1"/>
    <w:rsid w:val="00B05F7A"/>
    <w:rsid w:val="00B07799"/>
    <w:rsid w:val="00B11A67"/>
    <w:rsid w:val="00B127D3"/>
    <w:rsid w:val="00B15C14"/>
    <w:rsid w:val="00B1626B"/>
    <w:rsid w:val="00B16D50"/>
    <w:rsid w:val="00B2299C"/>
    <w:rsid w:val="00B22F81"/>
    <w:rsid w:val="00B234B8"/>
    <w:rsid w:val="00B2364F"/>
    <w:rsid w:val="00B23B3C"/>
    <w:rsid w:val="00B31217"/>
    <w:rsid w:val="00B3126F"/>
    <w:rsid w:val="00B31F42"/>
    <w:rsid w:val="00B329A3"/>
    <w:rsid w:val="00B349DC"/>
    <w:rsid w:val="00B41FC9"/>
    <w:rsid w:val="00B4289F"/>
    <w:rsid w:val="00B46974"/>
    <w:rsid w:val="00B46D3B"/>
    <w:rsid w:val="00B50624"/>
    <w:rsid w:val="00B53653"/>
    <w:rsid w:val="00B5376C"/>
    <w:rsid w:val="00B5382C"/>
    <w:rsid w:val="00B53CF5"/>
    <w:rsid w:val="00B54729"/>
    <w:rsid w:val="00B56420"/>
    <w:rsid w:val="00B56C40"/>
    <w:rsid w:val="00B60A5C"/>
    <w:rsid w:val="00B6315F"/>
    <w:rsid w:val="00B63D97"/>
    <w:rsid w:val="00B64EC9"/>
    <w:rsid w:val="00B651F2"/>
    <w:rsid w:val="00B66570"/>
    <w:rsid w:val="00B678B3"/>
    <w:rsid w:val="00B70E77"/>
    <w:rsid w:val="00B7109D"/>
    <w:rsid w:val="00B714BE"/>
    <w:rsid w:val="00B75EC1"/>
    <w:rsid w:val="00B76945"/>
    <w:rsid w:val="00B77479"/>
    <w:rsid w:val="00B77EB6"/>
    <w:rsid w:val="00B82C1E"/>
    <w:rsid w:val="00B83670"/>
    <w:rsid w:val="00B837C0"/>
    <w:rsid w:val="00B83B02"/>
    <w:rsid w:val="00B85ED2"/>
    <w:rsid w:val="00B85F83"/>
    <w:rsid w:val="00B86C14"/>
    <w:rsid w:val="00B9004F"/>
    <w:rsid w:val="00B907C5"/>
    <w:rsid w:val="00B90B4F"/>
    <w:rsid w:val="00B90B74"/>
    <w:rsid w:val="00B90E10"/>
    <w:rsid w:val="00B941CC"/>
    <w:rsid w:val="00B95814"/>
    <w:rsid w:val="00B95D37"/>
    <w:rsid w:val="00B9724B"/>
    <w:rsid w:val="00B97A57"/>
    <w:rsid w:val="00BA0198"/>
    <w:rsid w:val="00BA03B8"/>
    <w:rsid w:val="00BA099A"/>
    <w:rsid w:val="00BA0C54"/>
    <w:rsid w:val="00BA1CD9"/>
    <w:rsid w:val="00BA6357"/>
    <w:rsid w:val="00BA648C"/>
    <w:rsid w:val="00BA6AEF"/>
    <w:rsid w:val="00BA773C"/>
    <w:rsid w:val="00BA7CCE"/>
    <w:rsid w:val="00BB0C8D"/>
    <w:rsid w:val="00BB1AE8"/>
    <w:rsid w:val="00BB1D62"/>
    <w:rsid w:val="00BB2175"/>
    <w:rsid w:val="00BB2CCC"/>
    <w:rsid w:val="00BB4665"/>
    <w:rsid w:val="00BB5BD1"/>
    <w:rsid w:val="00BB6B4D"/>
    <w:rsid w:val="00BB784A"/>
    <w:rsid w:val="00BB78FB"/>
    <w:rsid w:val="00BC0007"/>
    <w:rsid w:val="00BC088E"/>
    <w:rsid w:val="00BC0D2C"/>
    <w:rsid w:val="00BC250F"/>
    <w:rsid w:val="00BC27EB"/>
    <w:rsid w:val="00BC403C"/>
    <w:rsid w:val="00BC481F"/>
    <w:rsid w:val="00BC5B6B"/>
    <w:rsid w:val="00BC5F28"/>
    <w:rsid w:val="00BC60E0"/>
    <w:rsid w:val="00BC6BC7"/>
    <w:rsid w:val="00BD0614"/>
    <w:rsid w:val="00BD066F"/>
    <w:rsid w:val="00BD06D5"/>
    <w:rsid w:val="00BD0904"/>
    <w:rsid w:val="00BD0BDB"/>
    <w:rsid w:val="00BD38F0"/>
    <w:rsid w:val="00BD4A52"/>
    <w:rsid w:val="00BD6E2E"/>
    <w:rsid w:val="00BE280B"/>
    <w:rsid w:val="00BE59F3"/>
    <w:rsid w:val="00BE646B"/>
    <w:rsid w:val="00BE7F08"/>
    <w:rsid w:val="00BF0B9A"/>
    <w:rsid w:val="00BF10F2"/>
    <w:rsid w:val="00BF22C4"/>
    <w:rsid w:val="00BF2E83"/>
    <w:rsid w:val="00BF35EC"/>
    <w:rsid w:val="00BF369C"/>
    <w:rsid w:val="00BF6257"/>
    <w:rsid w:val="00BF7AB9"/>
    <w:rsid w:val="00BF7FE2"/>
    <w:rsid w:val="00C0176F"/>
    <w:rsid w:val="00C0319B"/>
    <w:rsid w:val="00C03402"/>
    <w:rsid w:val="00C03643"/>
    <w:rsid w:val="00C03CAD"/>
    <w:rsid w:val="00C0477D"/>
    <w:rsid w:val="00C0584F"/>
    <w:rsid w:val="00C05A54"/>
    <w:rsid w:val="00C071F2"/>
    <w:rsid w:val="00C07775"/>
    <w:rsid w:val="00C07F4C"/>
    <w:rsid w:val="00C109E9"/>
    <w:rsid w:val="00C12180"/>
    <w:rsid w:val="00C129AB"/>
    <w:rsid w:val="00C12E51"/>
    <w:rsid w:val="00C134EC"/>
    <w:rsid w:val="00C13724"/>
    <w:rsid w:val="00C13ED9"/>
    <w:rsid w:val="00C1456D"/>
    <w:rsid w:val="00C14C4B"/>
    <w:rsid w:val="00C15297"/>
    <w:rsid w:val="00C15A42"/>
    <w:rsid w:val="00C1768E"/>
    <w:rsid w:val="00C17EFA"/>
    <w:rsid w:val="00C20080"/>
    <w:rsid w:val="00C20156"/>
    <w:rsid w:val="00C21201"/>
    <w:rsid w:val="00C214E9"/>
    <w:rsid w:val="00C225C5"/>
    <w:rsid w:val="00C2264F"/>
    <w:rsid w:val="00C22B4B"/>
    <w:rsid w:val="00C23434"/>
    <w:rsid w:val="00C236B5"/>
    <w:rsid w:val="00C238C6"/>
    <w:rsid w:val="00C2449C"/>
    <w:rsid w:val="00C24750"/>
    <w:rsid w:val="00C2632C"/>
    <w:rsid w:val="00C26639"/>
    <w:rsid w:val="00C26C43"/>
    <w:rsid w:val="00C26CEC"/>
    <w:rsid w:val="00C27671"/>
    <w:rsid w:val="00C300CE"/>
    <w:rsid w:val="00C30B9C"/>
    <w:rsid w:val="00C328D6"/>
    <w:rsid w:val="00C3300C"/>
    <w:rsid w:val="00C36DB3"/>
    <w:rsid w:val="00C378C0"/>
    <w:rsid w:val="00C42778"/>
    <w:rsid w:val="00C4549C"/>
    <w:rsid w:val="00C5185C"/>
    <w:rsid w:val="00C52A57"/>
    <w:rsid w:val="00C554A3"/>
    <w:rsid w:val="00C56A51"/>
    <w:rsid w:val="00C57F87"/>
    <w:rsid w:val="00C62DA1"/>
    <w:rsid w:val="00C64A1F"/>
    <w:rsid w:val="00C65BF9"/>
    <w:rsid w:val="00C65D55"/>
    <w:rsid w:val="00C6746D"/>
    <w:rsid w:val="00C677EB"/>
    <w:rsid w:val="00C67F75"/>
    <w:rsid w:val="00C7044B"/>
    <w:rsid w:val="00C741C2"/>
    <w:rsid w:val="00C74875"/>
    <w:rsid w:val="00C75B13"/>
    <w:rsid w:val="00C80787"/>
    <w:rsid w:val="00C80D97"/>
    <w:rsid w:val="00C80F11"/>
    <w:rsid w:val="00C80F81"/>
    <w:rsid w:val="00C81BCC"/>
    <w:rsid w:val="00C822A5"/>
    <w:rsid w:val="00C83EF4"/>
    <w:rsid w:val="00C85F73"/>
    <w:rsid w:val="00C86B44"/>
    <w:rsid w:val="00C916DF"/>
    <w:rsid w:val="00C921BD"/>
    <w:rsid w:val="00C924BD"/>
    <w:rsid w:val="00C927FE"/>
    <w:rsid w:val="00C93239"/>
    <w:rsid w:val="00C9705D"/>
    <w:rsid w:val="00C97283"/>
    <w:rsid w:val="00CA0DC6"/>
    <w:rsid w:val="00CA34D4"/>
    <w:rsid w:val="00CA4428"/>
    <w:rsid w:val="00CB2221"/>
    <w:rsid w:val="00CB2E76"/>
    <w:rsid w:val="00CB4819"/>
    <w:rsid w:val="00CB4A47"/>
    <w:rsid w:val="00CB4D19"/>
    <w:rsid w:val="00CB4F3D"/>
    <w:rsid w:val="00CB6673"/>
    <w:rsid w:val="00CC0C81"/>
    <w:rsid w:val="00CC1BAC"/>
    <w:rsid w:val="00CC27FA"/>
    <w:rsid w:val="00CC2A65"/>
    <w:rsid w:val="00CC523D"/>
    <w:rsid w:val="00CC543B"/>
    <w:rsid w:val="00CC68C4"/>
    <w:rsid w:val="00CC6C17"/>
    <w:rsid w:val="00CC6C83"/>
    <w:rsid w:val="00CC6DF5"/>
    <w:rsid w:val="00CC7C6A"/>
    <w:rsid w:val="00CD0DBD"/>
    <w:rsid w:val="00CD1427"/>
    <w:rsid w:val="00CD20A5"/>
    <w:rsid w:val="00CD471C"/>
    <w:rsid w:val="00CD5ADD"/>
    <w:rsid w:val="00CD7CAE"/>
    <w:rsid w:val="00CE15C9"/>
    <w:rsid w:val="00CE3CEB"/>
    <w:rsid w:val="00CE4999"/>
    <w:rsid w:val="00CE6CB2"/>
    <w:rsid w:val="00CF193C"/>
    <w:rsid w:val="00CF2198"/>
    <w:rsid w:val="00CF4C0F"/>
    <w:rsid w:val="00CF4C8F"/>
    <w:rsid w:val="00D009E3"/>
    <w:rsid w:val="00D017B9"/>
    <w:rsid w:val="00D02AF0"/>
    <w:rsid w:val="00D03DED"/>
    <w:rsid w:val="00D06CF5"/>
    <w:rsid w:val="00D06F80"/>
    <w:rsid w:val="00D070DB"/>
    <w:rsid w:val="00D07957"/>
    <w:rsid w:val="00D07C0F"/>
    <w:rsid w:val="00D1043D"/>
    <w:rsid w:val="00D12460"/>
    <w:rsid w:val="00D12873"/>
    <w:rsid w:val="00D14137"/>
    <w:rsid w:val="00D144B2"/>
    <w:rsid w:val="00D152F3"/>
    <w:rsid w:val="00D1656A"/>
    <w:rsid w:val="00D20C4B"/>
    <w:rsid w:val="00D21AFB"/>
    <w:rsid w:val="00D22637"/>
    <w:rsid w:val="00D23B7C"/>
    <w:rsid w:val="00D279A5"/>
    <w:rsid w:val="00D302FC"/>
    <w:rsid w:val="00D306DD"/>
    <w:rsid w:val="00D34213"/>
    <w:rsid w:val="00D34A3B"/>
    <w:rsid w:val="00D36E75"/>
    <w:rsid w:val="00D37A0C"/>
    <w:rsid w:val="00D37DEA"/>
    <w:rsid w:val="00D4141F"/>
    <w:rsid w:val="00D4574D"/>
    <w:rsid w:val="00D45FC8"/>
    <w:rsid w:val="00D46D8C"/>
    <w:rsid w:val="00D47402"/>
    <w:rsid w:val="00D50159"/>
    <w:rsid w:val="00D50F48"/>
    <w:rsid w:val="00D51D10"/>
    <w:rsid w:val="00D51F3C"/>
    <w:rsid w:val="00D52DE8"/>
    <w:rsid w:val="00D52EFE"/>
    <w:rsid w:val="00D537DB"/>
    <w:rsid w:val="00D5696B"/>
    <w:rsid w:val="00D57107"/>
    <w:rsid w:val="00D57578"/>
    <w:rsid w:val="00D6009E"/>
    <w:rsid w:val="00D602DD"/>
    <w:rsid w:val="00D6197D"/>
    <w:rsid w:val="00D61F45"/>
    <w:rsid w:val="00D6237E"/>
    <w:rsid w:val="00D6590D"/>
    <w:rsid w:val="00D66031"/>
    <w:rsid w:val="00D66225"/>
    <w:rsid w:val="00D67FF9"/>
    <w:rsid w:val="00D70884"/>
    <w:rsid w:val="00D70A1B"/>
    <w:rsid w:val="00D70F3F"/>
    <w:rsid w:val="00D71D30"/>
    <w:rsid w:val="00D730B7"/>
    <w:rsid w:val="00D737A6"/>
    <w:rsid w:val="00D73E7C"/>
    <w:rsid w:val="00D74DD1"/>
    <w:rsid w:val="00D80A0A"/>
    <w:rsid w:val="00D81F8F"/>
    <w:rsid w:val="00D8266B"/>
    <w:rsid w:val="00D82B89"/>
    <w:rsid w:val="00D83260"/>
    <w:rsid w:val="00D84D38"/>
    <w:rsid w:val="00D85761"/>
    <w:rsid w:val="00D86069"/>
    <w:rsid w:val="00D8620E"/>
    <w:rsid w:val="00D86FF5"/>
    <w:rsid w:val="00D87588"/>
    <w:rsid w:val="00D90B32"/>
    <w:rsid w:val="00D90CAB"/>
    <w:rsid w:val="00D92129"/>
    <w:rsid w:val="00D92BA4"/>
    <w:rsid w:val="00D92FA7"/>
    <w:rsid w:val="00D92FE8"/>
    <w:rsid w:val="00D9307F"/>
    <w:rsid w:val="00D9335F"/>
    <w:rsid w:val="00D94C3E"/>
    <w:rsid w:val="00D94C71"/>
    <w:rsid w:val="00D96249"/>
    <w:rsid w:val="00D97772"/>
    <w:rsid w:val="00D97EBB"/>
    <w:rsid w:val="00DA0B57"/>
    <w:rsid w:val="00DA1022"/>
    <w:rsid w:val="00DA1C94"/>
    <w:rsid w:val="00DA25B4"/>
    <w:rsid w:val="00DA2B2E"/>
    <w:rsid w:val="00DA5828"/>
    <w:rsid w:val="00DA60C0"/>
    <w:rsid w:val="00DB1F35"/>
    <w:rsid w:val="00DB2B9A"/>
    <w:rsid w:val="00DB3535"/>
    <w:rsid w:val="00DB5019"/>
    <w:rsid w:val="00DB69CB"/>
    <w:rsid w:val="00DC0825"/>
    <w:rsid w:val="00DC0CB9"/>
    <w:rsid w:val="00DC0CBB"/>
    <w:rsid w:val="00DC0D38"/>
    <w:rsid w:val="00DC23B6"/>
    <w:rsid w:val="00DC255C"/>
    <w:rsid w:val="00DC2BBB"/>
    <w:rsid w:val="00DC32F3"/>
    <w:rsid w:val="00DC3A98"/>
    <w:rsid w:val="00DC3C7D"/>
    <w:rsid w:val="00DC53EC"/>
    <w:rsid w:val="00DC7B0F"/>
    <w:rsid w:val="00DD11A8"/>
    <w:rsid w:val="00DD16AB"/>
    <w:rsid w:val="00DD3F76"/>
    <w:rsid w:val="00DD54C7"/>
    <w:rsid w:val="00DD73EE"/>
    <w:rsid w:val="00DE0EA8"/>
    <w:rsid w:val="00DE0F0E"/>
    <w:rsid w:val="00DE2B17"/>
    <w:rsid w:val="00DE314C"/>
    <w:rsid w:val="00DE330B"/>
    <w:rsid w:val="00DE39C4"/>
    <w:rsid w:val="00DE4183"/>
    <w:rsid w:val="00DE431E"/>
    <w:rsid w:val="00DE5B18"/>
    <w:rsid w:val="00DE6491"/>
    <w:rsid w:val="00DE79FE"/>
    <w:rsid w:val="00DF15B1"/>
    <w:rsid w:val="00DF58EA"/>
    <w:rsid w:val="00DF5AF0"/>
    <w:rsid w:val="00DF70EC"/>
    <w:rsid w:val="00E00361"/>
    <w:rsid w:val="00E03188"/>
    <w:rsid w:val="00E07028"/>
    <w:rsid w:val="00E075BE"/>
    <w:rsid w:val="00E117E4"/>
    <w:rsid w:val="00E1415C"/>
    <w:rsid w:val="00E14BDB"/>
    <w:rsid w:val="00E22E92"/>
    <w:rsid w:val="00E2341B"/>
    <w:rsid w:val="00E24122"/>
    <w:rsid w:val="00E26F93"/>
    <w:rsid w:val="00E30C44"/>
    <w:rsid w:val="00E31303"/>
    <w:rsid w:val="00E32E7E"/>
    <w:rsid w:val="00E3367E"/>
    <w:rsid w:val="00E35321"/>
    <w:rsid w:val="00E35B16"/>
    <w:rsid w:val="00E35CC2"/>
    <w:rsid w:val="00E3661C"/>
    <w:rsid w:val="00E36F4D"/>
    <w:rsid w:val="00E37AE8"/>
    <w:rsid w:val="00E405A4"/>
    <w:rsid w:val="00E4163D"/>
    <w:rsid w:val="00E4164F"/>
    <w:rsid w:val="00E41821"/>
    <w:rsid w:val="00E42040"/>
    <w:rsid w:val="00E42763"/>
    <w:rsid w:val="00E436AB"/>
    <w:rsid w:val="00E440D7"/>
    <w:rsid w:val="00E44FB3"/>
    <w:rsid w:val="00E459F4"/>
    <w:rsid w:val="00E46805"/>
    <w:rsid w:val="00E4699D"/>
    <w:rsid w:val="00E520C2"/>
    <w:rsid w:val="00E528C8"/>
    <w:rsid w:val="00E55EB0"/>
    <w:rsid w:val="00E56A5C"/>
    <w:rsid w:val="00E600BB"/>
    <w:rsid w:val="00E62856"/>
    <w:rsid w:val="00E62DAC"/>
    <w:rsid w:val="00E62F27"/>
    <w:rsid w:val="00E63F4B"/>
    <w:rsid w:val="00E642AD"/>
    <w:rsid w:val="00E65046"/>
    <w:rsid w:val="00E7068A"/>
    <w:rsid w:val="00E74060"/>
    <w:rsid w:val="00E7428C"/>
    <w:rsid w:val="00E751E1"/>
    <w:rsid w:val="00E7713B"/>
    <w:rsid w:val="00E77BB0"/>
    <w:rsid w:val="00E77E44"/>
    <w:rsid w:val="00E77FE0"/>
    <w:rsid w:val="00E825F4"/>
    <w:rsid w:val="00E83EC5"/>
    <w:rsid w:val="00E84C26"/>
    <w:rsid w:val="00E86010"/>
    <w:rsid w:val="00E866F0"/>
    <w:rsid w:val="00E9283F"/>
    <w:rsid w:val="00E9296D"/>
    <w:rsid w:val="00E95954"/>
    <w:rsid w:val="00E97335"/>
    <w:rsid w:val="00E977E1"/>
    <w:rsid w:val="00EA08E1"/>
    <w:rsid w:val="00EA194F"/>
    <w:rsid w:val="00EA3432"/>
    <w:rsid w:val="00EA384A"/>
    <w:rsid w:val="00EB28EC"/>
    <w:rsid w:val="00EB4B18"/>
    <w:rsid w:val="00EB4CD1"/>
    <w:rsid w:val="00EB7153"/>
    <w:rsid w:val="00EB7F68"/>
    <w:rsid w:val="00EC093C"/>
    <w:rsid w:val="00EC326B"/>
    <w:rsid w:val="00EC373F"/>
    <w:rsid w:val="00EC407B"/>
    <w:rsid w:val="00EC4958"/>
    <w:rsid w:val="00EC50A1"/>
    <w:rsid w:val="00EC537C"/>
    <w:rsid w:val="00EC5C25"/>
    <w:rsid w:val="00EC634D"/>
    <w:rsid w:val="00EC6992"/>
    <w:rsid w:val="00EC7728"/>
    <w:rsid w:val="00ED1FDB"/>
    <w:rsid w:val="00ED24FE"/>
    <w:rsid w:val="00ED30FB"/>
    <w:rsid w:val="00ED343B"/>
    <w:rsid w:val="00ED38EA"/>
    <w:rsid w:val="00ED543E"/>
    <w:rsid w:val="00ED5992"/>
    <w:rsid w:val="00ED629C"/>
    <w:rsid w:val="00ED78F5"/>
    <w:rsid w:val="00EE06CD"/>
    <w:rsid w:val="00EE09CB"/>
    <w:rsid w:val="00EE12B9"/>
    <w:rsid w:val="00EE163B"/>
    <w:rsid w:val="00EE273B"/>
    <w:rsid w:val="00EE2778"/>
    <w:rsid w:val="00EE2949"/>
    <w:rsid w:val="00EE384E"/>
    <w:rsid w:val="00EE648B"/>
    <w:rsid w:val="00EE6D3B"/>
    <w:rsid w:val="00EF114E"/>
    <w:rsid w:val="00EF2566"/>
    <w:rsid w:val="00EF2F40"/>
    <w:rsid w:val="00EF4632"/>
    <w:rsid w:val="00EF6907"/>
    <w:rsid w:val="00F004EC"/>
    <w:rsid w:val="00F03EB8"/>
    <w:rsid w:val="00F06496"/>
    <w:rsid w:val="00F074D6"/>
    <w:rsid w:val="00F07C17"/>
    <w:rsid w:val="00F07CFF"/>
    <w:rsid w:val="00F11465"/>
    <w:rsid w:val="00F12C15"/>
    <w:rsid w:val="00F1348E"/>
    <w:rsid w:val="00F136B6"/>
    <w:rsid w:val="00F13849"/>
    <w:rsid w:val="00F1439C"/>
    <w:rsid w:val="00F1504C"/>
    <w:rsid w:val="00F153E4"/>
    <w:rsid w:val="00F175A5"/>
    <w:rsid w:val="00F22131"/>
    <w:rsid w:val="00F22942"/>
    <w:rsid w:val="00F2359E"/>
    <w:rsid w:val="00F2454F"/>
    <w:rsid w:val="00F2643C"/>
    <w:rsid w:val="00F268FA"/>
    <w:rsid w:val="00F26DFC"/>
    <w:rsid w:val="00F2717E"/>
    <w:rsid w:val="00F30A9D"/>
    <w:rsid w:val="00F30E3A"/>
    <w:rsid w:val="00F34D5B"/>
    <w:rsid w:val="00F35FE7"/>
    <w:rsid w:val="00F3649E"/>
    <w:rsid w:val="00F36F87"/>
    <w:rsid w:val="00F400D1"/>
    <w:rsid w:val="00F4072D"/>
    <w:rsid w:val="00F4395E"/>
    <w:rsid w:val="00F43D80"/>
    <w:rsid w:val="00F44FED"/>
    <w:rsid w:val="00F453DA"/>
    <w:rsid w:val="00F4609C"/>
    <w:rsid w:val="00F4780E"/>
    <w:rsid w:val="00F51297"/>
    <w:rsid w:val="00F5161D"/>
    <w:rsid w:val="00F52617"/>
    <w:rsid w:val="00F52A52"/>
    <w:rsid w:val="00F5386C"/>
    <w:rsid w:val="00F55C4F"/>
    <w:rsid w:val="00F568F9"/>
    <w:rsid w:val="00F60667"/>
    <w:rsid w:val="00F61807"/>
    <w:rsid w:val="00F61FF0"/>
    <w:rsid w:val="00F623EE"/>
    <w:rsid w:val="00F63F92"/>
    <w:rsid w:val="00F674D6"/>
    <w:rsid w:val="00F70088"/>
    <w:rsid w:val="00F72301"/>
    <w:rsid w:val="00F72654"/>
    <w:rsid w:val="00F745AF"/>
    <w:rsid w:val="00F756C7"/>
    <w:rsid w:val="00F75F29"/>
    <w:rsid w:val="00F8022C"/>
    <w:rsid w:val="00F80C60"/>
    <w:rsid w:val="00F817B8"/>
    <w:rsid w:val="00F81CC5"/>
    <w:rsid w:val="00F83F58"/>
    <w:rsid w:val="00F8540D"/>
    <w:rsid w:val="00F85A63"/>
    <w:rsid w:val="00F86269"/>
    <w:rsid w:val="00F864BD"/>
    <w:rsid w:val="00F8703B"/>
    <w:rsid w:val="00F87672"/>
    <w:rsid w:val="00F93C12"/>
    <w:rsid w:val="00F93EA5"/>
    <w:rsid w:val="00F94BF7"/>
    <w:rsid w:val="00F94C3B"/>
    <w:rsid w:val="00F94F8C"/>
    <w:rsid w:val="00F96D09"/>
    <w:rsid w:val="00F972A7"/>
    <w:rsid w:val="00F97588"/>
    <w:rsid w:val="00F97739"/>
    <w:rsid w:val="00FA0789"/>
    <w:rsid w:val="00FA2AF8"/>
    <w:rsid w:val="00FA2C8A"/>
    <w:rsid w:val="00FA4410"/>
    <w:rsid w:val="00FA67F3"/>
    <w:rsid w:val="00FA7F21"/>
    <w:rsid w:val="00FB24BA"/>
    <w:rsid w:val="00FB2FB6"/>
    <w:rsid w:val="00FB6A95"/>
    <w:rsid w:val="00FB7733"/>
    <w:rsid w:val="00FB7C95"/>
    <w:rsid w:val="00FC3003"/>
    <w:rsid w:val="00FC355A"/>
    <w:rsid w:val="00FC39E1"/>
    <w:rsid w:val="00FC3BEC"/>
    <w:rsid w:val="00FC3D9C"/>
    <w:rsid w:val="00FC4653"/>
    <w:rsid w:val="00FC4AAD"/>
    <w:rsid w:val="00FC7625"/>
    <w:rsid w:val="00FD106F"/>
    <w:rsid w:val="00FD2327"/>
    <w:rsid w:val="00FD3CD7"/>
    <w:rsid w:val="00FD469A"/>
    <w:rsid w:val="00FD5647"/>
    <w:rsid w:val="00FD6562"/>
    <w:rsid w:val="00FD7C8D"/>
    <w:rsid w:val="00FE04FF"/>
    <w:rsid w:val="00FE1154"/>
    <w:rsid w:val="00FE4998"/>
    <w:rsid w:val="00FF2E89"/>
    <w:rsid w:val="00FF4645"/>
    <w:rsid w:val="00FF5849"/>
    <w:rsid w:val="10698222"/>
    <w:rsid w:val="10CBEE6B"/>
    <w:rsid w:val="24214218"/>
    <w:rsid w:val="304DD540"/>
    <w:rsid w:val="38CFA2CF"/>
    <w:rsid w:val="4BB7F770"/>
    <w:rsid w:val="531E2DFA"/>
    <w:rsid w:val="58713D2E"/>
    <w:rsid w:val="5E4869CA"/>
    <w:rsid w:val="735D6F95"/>
    <w:rsid w:val="74D7E683"/>
    <w:rsid w:val="7AC2B276"/>
    <w:rsid w:val="7E3A1BD5"/>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F60355"/>
  <w15:chartTrackingRefBased/>
  <w15:docId w15:val="{355DD594-C072-41BD-9C2C-385F8B530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636806"/>
    <w:pPr>
      <w:spacing w:line="240" w:lineRule="auto"/>
      <w:jc w:val="both"/>
    </w:pPr>
    <w:rPr>
      <w:rFonts w:ascii="Times New Roman" w:hAnsi="Times New Roman"/>
      <w:sz w:val="24"/>
    </w:rPr>
  </w:style>
  <w:style w:type="paragraph" w:styleId="Nadpis1">
    <w:name w:val="heading 1"/>
    <w:basedOn w:val="Normlny"/>
    <w:next w:val="Normlny"/>
    <w:link w:val="Nadpis1Char"/>
    <w:uiPriority w:val="9"/>
    <w:qFormat/>
    <w:rsid w:val="005429D6"/>
    <w:pPr>
      <w:keepNext/>
      <w:keepLines/>
      <w:spacing w:after="240"/>
      <w:jc w:val="center"/>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iPriority w:val="9"/>
    <w:unhideWhenUsed/>
    <w:qFormat/>
    <w:rsid w:val="005429D6"/>
    <w:pPr>
      <w:keepNext/>
      <w:keepLines/>
      <w:spacing w:before="4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Odsekzoznamu"/>
    <w:next w:val="Normlny"/>
    <w:link w:val="Nadpis3Char"/>
    <w:uiPriority w:val="9"/>
    <w:unhideWhenUsed/>
    <w:qFormat/>
    <w:rsid w:val="00BF10F2"/>
    <w:pPr>
      <w:ind w:left="0"/>
      <w:outlineLvl w:val="2"/>
    </w:pPr>
    <w:rPr>
      <w:rFonts w:asciiTheme="majorHAnsi" w:hAnsiTheme="majorHAnsi" w:cstheme="majorHAnsi"/>
      <w:color w:val="4472C4" w:themeColor="accent1"/>
      <w:sz w:val="28"/>
      <w:szCs w:val="28"/>
    </w:rPr>
  </w:style>
  <w:style w:type="paragraph" w:styleId="Nadpis6">
    <w:name w:val="heading 6"/>
    <w:basedOn w:val="Normlny"/>
    <w:next w:val="Normlny"/>
    <w:link w:val="Nadpis6Char"/>
    <w:uiPriority w:val="9"/>
    <w:unhideWhenUsed/>
    <w:qFormat/>
    <w:rsid w:val="005E0743"/>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5429D6"/>
    <w:rPr>
      <w:rFonts w:asciiTheme="majorHAnsi" w:eastAsiaTheme="majorEastAsia" w:hAnsiTheme="majorHAnsi" w:cstheme="majorBidi"/>
      <w:color w:val="2F5496" w:themeColor="accent1" w:themeShade="BF"/>
      <w:sz w:val="40"/>
      <w:szCs w:val="40"/>
    </w:rPr>
  </w:style>
  <w:style w:type="character" w:styleId="Nzovknihy">
    <w:name w:val="Book Title"/>
    <w:aliases w:val="Ods. 1"/>
    <w:uiPriority w:val="33"/>
    <w:qFormat/>
    <w:rsid w:val="00B76945"/>
    <w:rPr>
      <w:rFonts w:ascii="Times New Roman" w:hAnsi="Times New Roman"/>
      <w:b/>
      <w:color w:val="auto"/>
      <w:sz w:val="24"/>
    </w:rPr>
  </w:style>
  <w:style w:type="character" w:customStyle="1" w:styleId="Nadpis2Char">
    <w:name w:val="Nadpis 2 Char"/>
    <w:basedOn w:val="Predvolenpsmoodseku"/>
    <w:link w:val="Nadpis2"/>
    <w:uiPriority w:val="9"/>
    <w:rsid w:val="005429D6"/>
    <w:rPr>
      <w:rFonts w:asciiTheme="majorHAnsi" w:eastAsiaTheme="majorEastAsia" w:hAnsiTheme="majorHAnsi" w:cstheme="majorBidi"/>
      <w:color w:val="2F5496" w:themeColor="accent1" w:themeShade="BF"/>
      <w:sz w:val="32"/>
      <w:szCs w:val="32"/>
    </w:rPr>
  </w:style>
  <w:style w:type="paragraph" w:styleId="Hlavika">
    <w:name w:val="header"/>
    <w:basedOn w:val="Normlny"/>
    <w:link w:val="HlavikaChar"/>
    <w:uiPriority w:val="99"/>
    <w:unhideWhenUsed/>
    <w:rsid w:val="00F75F29"/>
    <w:pPr>
      <w:tabs>
        <w:tab w:val="center" w:pos="4536"/>
        <w:tab w:val="right" w:pos="9072"/>
      </w:tabs>
      <w:spacing w:after="0"/>
    </w:pPr>
  </w:style>
  <w:style w:type="character" w:customStyle="1" w:styleId="HlavikaChar">
    <w:name w:val="Hlavička Char"/>
    <w:basedOn w:val="Predvolenpsmoodseku"/>
    <w:link w:val="Hlavika"/>
    <w:uiPriority w:val="99"/>
    <w:rsid w:val="00F75F29"/>
    <w:rPr>
      <w:rFonts w:ascii="Times New Roman" w:hAnsi="Times New Roman"/>
      <w:sz w:val="24"/>
    </w:rPr>
  </w:style>
  <w:style w:type="paragraph" w:styleId="Pta">
    <w:name w:val="footer"/>
    <w:basedOn w:val="Normlny"/>
    <w:link w:val="PtaChar"/>
    <w:uiPriority w:val="99"/>
    <w:unhideWhenUsed/>
    <w:rsid w:val="00F75F29"/>
    <w:pPr>
      <w:tabs>
        <w:tab w:val="center" w:pos="4536"/>
        <w:tab w:val="right" w:pos="9072"/>
      </w:tabs>
      <w:spacing w:after="0"/>
    </w:pPr>
  </w:style>
  <w:style w:type="character" w:customStyle="1" w:styleId="PtaChar">
    <w:name w:val="Päta Char"/>
    <w:basedOn w:val="Predvolenpsmoodseku"/>
    <w:link w:val="Pta"/>
    <w:uiPriority w:val="99"/>
    <w:rsid w:val="00F75F29"/>
    <w:rPr>
      <w:rFonts w:ascii="Times New Roman" w:hAnsi="Times New Roman"/>
      <w:sz w:val="24"/>
    </w:rPr>
  </w:style>
  <w:style w:type="paragraph" w:styleId="Textbubliny">
    <w:name w:val="Balloon Text"/>
    <w:basedOn w:val="Normlny"/>
    <w:link w:val="TextbublinyChar"/>
    <w:uiPriority w:val="99"/>
    <w:semiHidden/>
    <w:unhideWhenUsed/>
    <w:rsid w:val="00F75F29"/>
    <w:pPr>
      <w:spacing w:after="0"/>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75F29"/>
    <w:rPr>
      <w:rFonts w:ascii="Segoe UI" w:hAnsi="Segoe UI" w:cs="Segoe UI"/>
      <w:sz w:val="18"/>
      <w:szCs w:val="18"/>
    </w:rPr>
  </w:style>
  <w:style w:type="paragraph" w:styleId="Hlavikaobsahu">
    <w:name w:val="TOC Heading"/>
    <w:basedOn w:val="Nadpis1"/>
    <w:next w:val="Normlny"/>
    <w:uiPriority w:val="39"/>
    <w:unhideWhenUsed/>
    <w:qFormat/>
    <w:rsid w:val="005429D6"/>
    <w:pPr>
      <w:spacing w:before="240" w:after="0" w:line="259" w:lineRule="auto"/>
      <w:jc w:val="left"/>
      <w:outlineLvl w:val="9"/>
    </w:pPr>
    <w:rPr>
      <w:sz w:val="32"/>
      <w:szCs w:val="32"/>
      <w:lang w:eastAsia="sk-SK"/>
    </w:rPr>
  </w:style>
  <w:style w:type="paragraph" w:styleId="Obsah1">
    <w:name w:val="toc 1"/>
    <w:basedOn w:val="Normlny"/>
    <w:next w:val="Normlny"/>
    <w:autoRedefine/>
    <w:uiPriority w:val="39"/>
    <w:unhideWhenUsed/>
    <w:rsid w:val="0081193A"/>
    <w:pPr>
      <w:tabs>
        <w:tab w:val="right" w:leader="dot" w:pos="9062"/>
      </w:tabs>
      <w:spacing w:after="0"/>
    </w:pPr>
  </w:style>
  <w:style w:type="character" w:styleId="Hypertextovprepojenie">
    <w:name w:val="Hyperlink"/>
    <w:basedOn w:val="Predvolenpsmoodseku"/>
    <w:uiPriority w:val="99"/>
    <w:unhideWhenUsed/>
    <w:rsid w:val="005429D6"/>
    <w:rPr>
      <w:color w:val="0563C1" w:themeColor="hyperlink"/>
      <w:u w:val="single"/>
    </w:rPr>
  </w:style>
  <w:style w:type="paragraph" w:styleId="Odsekzoznamu">
    <w:name w:val="List Paragraph"/>
    <w:aliases w:val="body,Odsek zoznamu2,Bullet Number,lp1,lp11,List Paragraph11,Bullet 1,Use Case List Paragraph,Nad,Odstavec cíl se seznamem,Odstavec_muj,Odsek a),Bullet List,FooterText,numbered,List Paragraph1,Paragraphe de liste1,Odsek,ODRAZKY PRVA UROVEN"/>
    <w:basedOn w:val="Normlny"/>
    <w:link w:val="OdsekzoznamuChar"/>
    <w:uiPriority w:val="34"/>
    <w:qFormat/>
    <w:rsid w:val="00997EE1"/>
    <w:pPr>
      <w:numPr>
        <w:ilvl w:val="1"/>
        <w:numId w:val="6"/>
      </w:numPr>
    </w:pPr>
  </w:style>
  <w:style w:type="character" w:styleId="Nevyrieenzmienka">
    <w:name w:val="Unresolved Mention"/>
    <w:basedOn w:val="Predvolenpsmoodseku"/>
    <w:uiPriority w:val="99"/>
    <w:semiHidden/>
    <w:unhideWhenUsed/>
    <w:rsid w:val="00BF10F2"/>
    <w:rPr>
      <w:color w:val="605E5C"/>
      <w:shd w:val="clear" w:color="auto" w:fill="E1DFDD"/>
    </w:rPr>
  </w:style>
  <w:style w:type="character" w:customStyle="1" w:styleId="Nadpis3Char">
    <w:name w:val="Nadpis 3 Char"/>
    <w:basedOn w:val="Predvolenpsmoodseku"/>
    <w:link w:val="Nadpis3"/>
    <w:uiPriority w:val="9"/>
    <w:qFormat/>
    <w:rsid w:val="00BF10F2"/>
    <w:rPr>
      <w:rFonts w:asciiTheme="majorHAnsi" w:hAnsiTheme="majorHAnsi" w:cstheme="majorHAnsi"/>
      <w:color w:val="4472C4" w:themeColor="accent1"/>
      <w:sz w:val="28"/>
      <w:szCs w:val="28"/>
    </w:rPr>
  </w:style>
  <w:style w:type="character" w:customStyle="1" w:styleId="OdsekzoznamuChar">
    <w:name w:val="Odsek zoznamu Char"/>
    <w:aliases w:val="body Char,Odsek zoznamu2 Char,Bullet Number Char,lp1 Char,lp11 Char,List Paragraph11 Char,Bullet 1 Char,Use Case List Paragraph Char,Nad Char,Odstavec cíl se seznamem Char,Odstavec_muj Char,Odsek a) Char,Bullet List Char,numbered Char"/>
    <w:basedOn w:val="Predvolenpsmoodseku"/>
    <w:link w:val="Odsekzoznamu"/>
    <w:uiPriority w:val="34"/>
    <w:qFormat/>
    <w:locked/>
    <w:rsid w:val="00997EE1"/>
    <w:rPr>
      <w:rFonts w:ascii="Times New Roman" w:hAnsi="Times New Roman"/>
      <w:sz w:val="24"/>
    </w:rPr>
  </w:style>
  <w:style w:type="paragraph" w:styleId="Obsah2">
    <w:name w:val="toc 2"/>
    <w:basedOn w:val="Normlny"/>
    <w:next w:val="Normlny"/>
    <w:autoRedefine/>
    <w:uiPriority w:val="39"/>
    <w:unhideWhenUsed/>
    <w:rsid w:val="00384FB9"/>
    <w:pPr>
      <w:tabs>
        <w:tab w:val="left" w:pos="880"/>
        <w:tab w:val="right" w:leader="dot" w:pos="9062"/>
      </w:tabs>
      <w:spacing w:after="0"/>
      <w:ind w:left="240"/>
    </w:pPr>
  </w:style>
  <w:style w:type="paragraph" w:styleId="Obsah3">
    <w:name w:val="toc 3"/>
    <w:basedOn w:val="Normlny"/>
    <w:next w:val="Normlny"/>
    <w:autoRedefine/>
    <w:uiPriority w:val="39"/>
    <w:unhideWhenUsed/>
    <w:rsid w:val="007D74DD"/>
    <w:pPr>
      <w:spacing w:after="100"/>
      <w:ind w:left="480"/>
    </w:pPr>
  </w:style>
  <w:style w:type="paragraph" w:customStyle="1" w:styleId="tl4">
    <w:name w:val="Štýl4"/>
    <w:basedOn w:val="Normlny"/>
    <w:link w:val="tl4Char"/>
    <w:uiPriority w:val="99"/>
    <w:rsid w:val="00461283"/>
    <w:pPr>
      <w:numPr>
        <w:ilvl w:val="3"/>
        <w:numId w:val="1"/>
      </w:numPr>
      <w:tabs>
        <w:tab w:val="left" w:pos="993"/>
      </w:tabs>
      <w:spacing w:after="0" w:line="288" w:lineRule="auto"/>
    </w:pPr>
    <w:rPr>
      <w:rFonts w:ascii="Arial" w:eastAsia="Calibri" w:hAnsi="Arial" w:cs="Times New Roman"/>
      <w:sz w:val="18"/>
      <w:szCs w:val="20"/>
      <w:lang w:eastAsia="sk-SK"/>
    </w:rPr>
  </w:style>
  <w:style w:type="character" w:customStyle="1" w:styleId="tl4Char">
    <w:name w:val="Štýl4 Char"/>
    <w:link w:val="tl4"/>
    <w:uiPriority w:val="99"/>
    <w:locked/>
    <w:rsid w:val="00461283"/>
    <w:rPr>
      <w:rFonts w:ascii="Arial" w:eastAsia="Calibri" w:hAnsi="Arial" w:cs="Times New Roman"/>
      <w:sz w:val="18"/>
      <w:szCs w:val="20"/>
      <w:lang w:eastAsia="sk-SK"/>
    </w:rPr>
  </w:style>
  <w:style w:type="paragraph" w:styleId="Zarkazkladnhotextu2">
    <w:name w:val="Body Text Indent 2"/>
    <w:basedOn w:val="Normlny"/>
    <w:link w:val="Zarkazkladnhotextu2Char"/>
    <w:semiHidden/>
    <w:rsid w:val="00461283"/>
    <w:pPr>
      <w:spacing w:after="120" w:line="480" w:lineRule="auto"/>
      <w:ind w:left="283"/>
      <w:jc w:val="left"/>
    </w:pPr>
    <w:rPr>
      <w:rFonts w:ascii="Calibri" w:eastAsia="Calibri" w:hAnsi="Calibri" w:cs="Times New Roman"/>
      <w:sz w:val="20"/>
      <w:szCs w:val="20"/>
      <w:lang w:eastAsia="sk-SK"/>
    </w:rPr>
  </w:style>
  <w:style w:type="character" w:customStyle="1" w:styleId="Zarkazkladnhotextu2Char">
    <w:name w:val="Zarážka základného textu 2 Char"/>
    <w:basedOn w:val="Predvolenpsmoodseku"/>
    <w:link w:val="Zarkazkladnhotextu2"/>
    <w:semiHidden/>
    <w:rsid w:val="00461283"/>
    <w:rPr>
      <w:rFonts w:ascii="Calibri" w:eastAsia="Calibri" w:hAnsi="Calibri" w:cs="Times New Roman"/>
      <w:sz w:val="20"/>
      <w:szCs w:val="20"/>
      <w:lang w:eastAsia="sk-SK"/>
    </w:rPr>
  </w:style>
  <w:style w:type="character" w:customStyle="1" w:styleId="Bodytext5">
    <w:name w:val="Body text (5)_"/>
    <w:basedOn w:val="Predvolenpsmoodseku"/>
    <w:link w:val="Bodytext50"/>
    <w:locked/>
    <w:rsid w:val="00461283"/>
    <w:rPr>
      <w:rFonts w:ascii="Times New Roman" w:hAnsi="Times New Roman"/>
      <w:i/>
      <w:iCs/>
      <w:shd w:val="clear" w:color="auto" w:fill="FFFFFF"/>
    </w:rPr>
  </w:style>
  <w:style w:type="paragraph" w:customStyle="1" w:styleId="Bodytext50">
    <w:name w:val="Body text (5)"/>
    <w:basedOn w:val="Normlny"/>
    <w:link w:val="Bodytext5"/>
    <w:rsid w:val="00461283"/>
    <w:pPr>
      <w:widowControl w:val="0"/>
      <w:shd w:val="clear" w:color="auto" w:fill="FFFFFF"/>
      <w:spacing w:before="1620" w:after="0" w:line="557" w:lineRule="exact"/>
      <w:ind w:hanging="600"/>
      <w:jc w:val="left"/>
    </w:pPr>
    <w:rPr>
      <w:i/>
      <w:iCs/>
      <w:sz w:val="22"/>
    </w:rPr>
  </w:style>
  <w:style w:type="character" w:styleId="Odkaznakomentr">
    <w:name w:val="annotation reference"/>
    <w:basedOn w:val="Predvolenpsmoodseku"/>
    <w:uiPriority w:val="99"/>
    <w:unhideWhenUsed/>
    <w:qFormat/>
    <w:rsid w:val="00997EE1"/>
    <w:rPr>
      <w:sz w:val="16"/>
      <w:szCs w:val="16"/>
    </w:rPr>
  </w:style>
  <w:style w:type="paragraph" w:styleId="Textkomentra">
    <w:name w:val="annotation text"/>
    <w:basedOn w:val="Normlny"/>
    <w:link w:val="TextkomentraChar"/>
    <w:uiPriority w:val="99"/>
    <w:unhideWhenUsed/>
    <w:qFormat/>
    <w:rsid w:val="00997EE1"/>
    <w:rPr>
      <w:sz w:val="20"/>
      <w:szCs w:val="20"/>
    </w:rPr>
  </w:style>
  <w:style w:type="character" w:customStyle="1" w:styleId="TextkomentraChar">
    <w:name w:val="Text komentára Char"/>
    <w:basedOn w:val="Predvolenpsmoodseku"/>
    <w:link w:val="Textkomentra"/>
    <w:uiPriority w:val="99"/>
    <w:qFormat/>
    <w:rsid w:val="00997EE1"/>
    <w:rPr>
      <w:rFonts w:ascii="Times New Roman" w:hAnsi="Times New Roman"/>
      <w:sz w:val="20"/>
      <w:szCs w:val="20"/>
    </w:rPr>
  </w:style>
  <w:style w:type="paragraph" w:styleId="Predmetkomentra">
    <w:name w:val="annotation subject"/>
    <w:basedOn w:val="Textkomentra"/>
    <w:next w:val="Textkomentra"/>
    <w:link w:val="PredmetkomentraChar"/>
    <w:uiPriority w:val="99"/>
    <w:semiHidden/>
    <w:unhideWhenUsed/>
    <w:rsid w:val="00997EE1"/>
    <w:rPr>
      <w:b/>
      <w:bCs/>
    </w:rPr>
  </w:style>
  <w:style w:type="character" w:customStyle="1" w:styleId="PredmetkomentraChar">
    <w:name w:val="Predmet komentára Char"/>
    <w:basedOn w:val="TextkomentraChar"/>
    <w:link w:val="Predmetkomentra"/>
    <w:uiPriority w:val="99"/>
    <w:semiHidden/>
    <w:rsid w:val="00997EE1"/>
    <w:rPr>
      <w:rFonts w:ascii="Times New Roman" w:hAnsi="Times New Roman"/>
      <w:b/>
      <w:bCs/>
      <w:sz w:val="20"/>
      <w:szCs w:val="20"/>
    </w:rPr>
  </w:style>
  <w:style w:type="paragraph" w:styleId="Bezriadkovania">
    <w:name w:val="No Spacing"/>
    <w:uiPriority w:val="1"/>
    <w:qFormat/>
    <w:rsid w:val="00F864BD"/>
    <w:pPr>
      <w:spacing w:after="0" w:line="240" w:lineRule="auto"/>
    </w:pPr>
    <w:rPr>
      <w:rFonts w:ascii="Calibri" w:eastAsia="Calibri" w:hAnsi="Calibri" w:cs="Calibri"/>
      <w:sz w:val="20"/>
      <w:szCs w:val="20"/>
      <w:lang w:eastAsia="sk-SK"/>
    </w:rPr>
  </w:style>
  <w:style w:type="paragraph" w:customStyle="1" w:styleId="Nadpiskapitoly">
    <w:name w:val="Nadpis kapitoly"/>
    <w:basedOn w:val="Normlny"/>
    <w:next w:val="Odsekkapitolyslovan"/>
    <w:qFormat/>
    <w:rsid w:val="008815C2"/>
    <w:pPr>
      <w:keepNext/>
      <w:keepLines/>
      <w:numPr>
        <w:numId w:val="9"/>
      </w:numPr>
      <w:tabs>
        <w:tab w:val="left" w:pos="426"/>
      </w:tabs>
      <w:spacing w:before="480" w:after="240"/>
      <w:jc w:val="left"/>
      <w:outlineLvl w:val="0"/>
    </w:pPr>
    <w:rPr>
      <w:rFonts w:ascii="Tahoma" w:eastAsia="Times New Roman" w:hAnsi="Tahoma" w:cs="Times New Roman"/>
      <w:b/>
      <w:bCs/>
      <w:color w:val="000000"/>
      <w:sz w:val="20"/>
      <w:szCs w:val="28"/>
    </w:rPr>
  </w:style>
  <w:style w:type="paragraph" w:customStyle="1" w:styleId="Odsekkapitolyslovan">
    <w:name w:val="Odsek kapitoly číslovaný"/>
    <w:basedOn w:val="Normlny"/>
    <w:next w:val="Nadpiskapitoly"/>
    <w:qFormat/>
    <w:rsid w:val="008815C2"/>
    <w:pPr>
      <w:numPr>
        <w:ilvl w:val="1"/>
        <w:numId w:val="9"/>
      </w:numPr>
      <w:tabs>
        <w:tab w:val="left" w:pos="709"/>
      </w:tabs>
      <w:spacing w:before="120" w:after="120"/>
    </w:pPr>
    <w:rPr>
      <w:rFonts w:ascii="Tahoma" w:eastAsia="Calibri" w:hAnsi="Tahoma" w:cs="Tahoma"/>
      <w:color w:val="000000"/>
      <w:sz w:val="20"/>
      <w:szCs w:val="20"/>
    </w:rPr>
  </w:style>
  <w:style w:type="paragraph" w:customStyle="1" w:styleId="Odsekkapitolyslovan2">
    <w:name w:val="Odsek kapitoly číslovaný2"/>
    <w:basedOn w:val="Odsekkapitolyslovan"/>
    <w:qFormat/>
    <w:rsid w:val="008815C2"/>
    <w:pPr>
      <w:numPr>
        <w:ilvl w:val="2"/>
      </w:numPr>
      <w:tabs>
        <w:tab w:val="left" w:pos="851"/>
      </w:tabs>
    </w:pPr>
  </w:style>
  <w:style w:type="paragraph" w:customStyle="1" w:styleId="Default">
    <w:name w:val="Default"/>
    <w:rsid w:val="0069168B"/>
    <w:pPr>
      <w:autoSpaceDE w:val="0"/>
      <w:autoSpaceDN w:val="0"/>
      <w:adjustRightInd w:val="0"/>
      <w:spacing w:after="0" w:line="240" w:lineRule="auto"/>
    </w:pPr>
    <w:rPr>
      <w:rFonts w:ascii="Arial" w:eastAsia="Calibri" w:hAnsi="Arial" w:cs="Arial"/>
      <w:color w:val="000000"/>
      <w:sz w:val="24"/>
      <w:szCs w:val="24"/>
      <w:lang w:val="en-US"/>
    </w:rPr>
  </w:style>
  <w:style w:type="character" w:customStyle="1" w:styleId="apple-converted-space">
    <w:name w:val="apple-converted-space"/>
    <w:basedOn w:val="Predvolenpsmoodseku"/>
    <w:rsid w:val="00E4164F"/>
    <w:rPr>
      <w:rFonts w:cs="Times New Roman"/>
    </w:rPr>
  </w:style>
  <w:style w:type="paragraph" w:customStyle="1" w:styleId="Odsekzoznamu1">
    <w:name w:val="Odsek zoznamu1"/>
    <w:basedOn w:val="Normlny"/>
    <w:uiPriority w:val="34"/>
    <w:qFormat/>
    <w:rsid w:val="005E7DF2"/>
    <w:pPr>
      <w:spacing w:line="259" w:lineRule="auto"/>
      <w:ind w:left="720"/>
      <w:contextualSpacing/>
      <w:jc w:val="left"/>
    </w:pPr>
    <w:rPr>
      <w:rFonts w:ascii="Calibri" w:eastAsia="Times New Roman" w:hAnsi="Calibri" w:cs="Times New Roman"/>
      <w:sz w:val="22"/>
    </w:rPr>
  </w:style>
  <w:style w:type="table" w:styleId="Mriekatabuky">
    <w:name w:val="Table Grid"/>
    <w:basedOn w:val="Normlnatabuka"/>
    <w:uiPriority w:val="39"/>
    <w:rsid w:val="00A14E77"/>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edouasD">
    <w:name w:val="nadpis (šedou) časť D"/>
    <w:basedOn w:val="Normlny"/>
    <w:autoRedefine/>
    <w:qFormat/>
    <w:locked/>
    <w:rsid w:val="00A14E77"/>
    <w:pPr>
      <w:numPr>
        <w:numId w:val="13"/>
      </w:numPr>
      <w:tabs>
        <w:tab w:val="num" w:pos="360"/>
      </w:tabs>
      <w:spacing w:after="0"/>
      <w:ind w:left="360" w:hanging="360"/>
      <w:jc w:val="left"/>
    </w:pPr>
    <w:rPr>
      <w:rFonts w:ascii="Arial" w:eastAsia="Times New Roman" w:hAnsi="Arial" w:cs="Arial"/>
      <w:b/>
      <w:bCs/>
      <w:smallCaps/>
      <w:color w:val="2E74B5"/>
      <w:sz w:val="16"/>
      <w:lang w:eastAsia="sk-SK"/>
    </w:rPr>
  </w:style>
  <w:style w:type="character" w:customStyle="1" w:styleId="Nadpis6Char">
    <w:name w:val="Nadpis 6 Char"/>
    <w:basedOn w:val="Predvolenpsmoodseku"/>
    <w:link w:val="Nadpis6"/>
    <w:uiPriority w:val="9"/>
    <w:rsid w:val="005E0743"/>
    <w:rPr>
      <w:rFonts w:asciiTheme="majorHAnsi" w:eastAsiaTheme="majorEastAsia" w:hAnsiTheme="majorHAnsi" w:cstheme="majorBidi"/>
      <w:color w:val="1F3763" w:themeColor="accent1" w:themeShade="7F"/>
      <w:sz w:val="24"/>
    </w:rPr>
  </w:style>
  <w:style w:type="paragraph" w:styleId="Zkladntext">
    <w:name w:val="Body Text"/>
    <w:basedOn w:val="Normlny"/>
    <w:link w:val="ZkladntextChar"/>
    <w:uiPriority w:val="99"/>
    <w:semiHidden/>
    <w:unhideWhenUsed/>
    <w:rsid w:val="00944A93"/>
    <w:pPr>
      <w:spacing w:after="120"/>
    </w:pPr>
  </w:style>
  <w:style w:type="character" w:customStyle="1" w:styleId="ZkladntextChar">
    <w:name w:val="Základný text Char"/>
    <w:basedOn w:val="Predvolenpsmoodseku"/>
    <w:link w:val="Zkladntext"/>
    <w:uiPriority w:val="99"/>
    <w:semiHidden/>
    <w:rsid w:val="00944A93"/>
    <w:rPr>
      <w:rFonts w:ascii="Times New Roman" w:hAnsi="Times New Roman"/>
      <w:sz w:val="24"/>
    </w:rPr>
  </w:style>
  <w:style w:type="character" w:customStyle="1" w:styleId="normaltextrun1">
    <w:name w:val="normaltextrun1"/>
    <w:rsid w:val="00944A93"/>
  </w:style>
  <w:style w:type="character" w:customStyle="1" w:styleId="eop">
    <w:name w:val="eop"/>
    <w:rsid w:val="00944A93"/>
  </w:style>
  <w:style w:type="paragraph" w:customStyle="1" w:styleId="paragraph">
    <w:name w:val="paragraph"/>
    <w:basedOn w:val="Normlny"/>
    <w:rsid w:val="00944A93"/>
    <w:pPr>
      <w:spacing w:after="0"/>
      <w:jc w:val="left"/>
    </w:pPr>
    <w:rPr>
      <w:rFonts w:eastAsia="Times New Roman" w:cs="Times New Roman"/>
      <w:szCs w:val="24"/>
      <w:lang w:eastAsia="sk-SK"/>
    </w:rPr>
  </w:style>
  <w:style w:type="character" w:customStyle="1" w:styleId="spellingerror">
    <w:name w:val="spellingerror"/>
    <w:basedOn w:val="Predvolenpsmoodseku"/>
    <w:rsid w:val="00944A93"/>
  </w:style>
  <w:style w:type="paragraph" w:customStyle="1" w:styleId="TableParagraph">
    <w:name w:val="Table Paragraph"/>
    <w:basedOn w:val="Normlny"/>
    <w:uiPriority w:val="1"/>
    <w:qFormat/>
    <w:rsid w:val="00944A93"/>
    <w:pPr>
      <w:widowControl w:val="0"/>
      <w:autoSpaceDE w:val="0"/>
      <w:autoSpaceDN w:val="0"/>
      <w:spacing w:after="0"/>
      <w:ind w:left="110"/>
      <w:jc w:val="left"/>
    </w:pPr>
    <w:rPr>
      <w:rFonts w:ascii="Arial" w:eastAsia="Arial" w:hAnsi="Arial" w:cs="Arial"/>
      <w:sz w:val="22"/>
      <w:lang w:val="de-DE"/>
    </w:rPr>
  </w:style>
  <w:style w:type="table" w:customStyle="1" w:styleId="Mriekatabuky1">
    <w:name w:val="Mriežka tabuľky1"/>
    <w:basedOn w:val="Normlnatabuka"/>
    <w:next w:val="Mriekatabuky"/>
    <w:uiPriority w:val="39"/>
    <w:rsid w:val="00A34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zia">
    <w:name w:val="Revision"/>
    <w:hidden/>
    <w:uiPriority w:val="99"/>
    <w:semiHidden/>
    <w:rsid w:val="00AF0E5E"/>
    <w:pPr>
      <w:spacing w:after="0" w:line="240" w:lineRule="auto"/>
    </w:pPr>
    <w:rPr>
      <w:rFonts w:ascii="Times New Roman" w:hAnsi="Times New Roman"/>
      <w:sz w:val="24"/>
    </w:rPr>
  </w:style>
  <w:style w:type="character" w:customStyle="1" w:styleId="ListParagraphChar">
    <w:name w:val="List Paragraph Char"/>
    <w:link w:val="Odsekzoznamu3"/>
    <w:qFormat/>
    <w:locked/>
    <w:rsid w:val="00143803"/>
  </w:style>
  <w:style w:type="paragraph" w:customStyle="1" w:styleId="Odsekzoznamu3">
    <w:name w:val="Odsek zoznamu3"/>
    <w:basedOn w:val="Normlny"/>
    <w:link w:val="ListParagraphChar"/>
    <w:qFormat/>
    <w:rsid w:val="00143803"/>
    <w:pPr>
      <w:suppressAutoHyphens/>
      <w:spacing w:after="0"/>
      <w:ind w:left="720" w:hanging="680"/>
    </w:pPr>
    <w:rPr>
      <w:rFonts w:asciiTheme="minorHAnsi" w:hAnsiTheme="minorHAnsi"/>
      <w:sz w:val="22"/>
    </w:rPr>
  </w:style>
  <w:style w:type="character" w:styleId="PouitHypertextovPrepojenie">
    <w:name w:val="FollowedHyperlink"/>
    <w:basedOn w:val="Predvolenpsmoodseku"/>
    <w:uiPriority w:val="99"/>
    <w:semiHidden/>
    <w:unhideWhenUsed/>
    <w:rsid w:val="00EF114E"/>
    <w:rPr>
      <w:color w:val="954F72" w:themeColor="followedHyperlink"/>
      <w:u w:val="single"/>
    </w:rPr>
  </w:style>
  <w:style w:type="character" w:styleId="Odkaznapoznmkupodiarou">
    <w:name w:val="footnote reference"/>
    <w:rsid w:val="00BA773C"/>
    <w:rPr>
      <w:vertAlign w:val="superscript"/>
    </w:rPr>
  </w:style>
  <w:style w:type="paragraph" w:styleId="Textpoznmkypodiarou">
    <w:name w:val="footnote text"/>
    <w:basedOn w:val="Normlny"/>
    <w:link w:val="TextpoznmkypodiarouChar"/>
    <w:uiPriority w:val="99"/>
    <w:semiHidden/>
    <w:unhideWhenUsed/>
    <w:rsid w:val="00BA773C"/>
    <w:pPr>
      <w:spacing w:after="0"/>
    </w:pPr>
    <w:rPr>
      <w:sz w:val="20"/>
      <w:szCs w:val="20"/>
    </w:rPr>
  </w:style>
  <w:style w:type="character" w:customStyle="1" w:styleId="TextpoznmkypodiarouChar">
    <w:name w:val="Text poznámky pod čiarou Char"/>
    <w:basedOn w:val="Predvolenpsmoodseku"/>
    <w:link w:val="Textpoznmkypodiarou"/>
    <w:uiPriority w:val="99"/>
    <w:semiHidden/>
    <w:rsid w:val="00BA773C"/>
    <w:rPr>
      <w:rFonts w:ascii="Times New Roman" w:hAnsi="Times New Roman"/>
      <w:sz w:val="20"/>
      <w:szCs w:val="20"/>
    </w:rPr>
  </w:style>
  <w:style w:type="character" w:customStyle="1" w:styleId="cf01">
    <w:name w:val="cf01"/>
    <w:basedOn w:val="Predvolenpsmoodseku"/>
    <w:rsid w:val="00EE12B9"/>
    <w:rPr>
      <w:rFonts w:ascii="Segoe UI" w:hAnsi="Segoe UI" w:cs="Segoe UI" w:hint="default"/>
      <w:sz w:val="18"/>
      <w:szCs w:val="18"/>
    </w:rPr>
  </w:style>
  <w:style w:type="paragraph" w:styleId="Zarkazkladnhotextu">
    <w:name w:val="Body Text Indent"/>
    <w:basedOn w:val="Normlny"/>
    <w:link w:val="ZarkazkladnhotextuChar"/>
    <w:uiPriority w:val="99"/>
    <w:semiHidden/>
    <w:unhideWhenUsed/>
    <w:rsid w:val="00BA648C"/>
    <w:pPr>
      <w:spacing w:after="120"/>
      <w:ind w:left="283"/>
    </w:pPr>
  </w:style>
  <w:style w:type="character" w:customStyle="1" w:styleId="ZarkazkladnhotextuChar">
    <w:name w:val="Zarážka základného textu Char"/>
    <w:basedOn w:val="Predvolenpsmoodseku"/>
    <w:link w:val="Zarkazkladnhotextu"/>
    <w:uiPriority w:val="99"/>
    <w:semiHidden/>
    <w:rsid w:val="00BA648C"/>
    <w:rPr>
      <w:rFonts w:ascii="Times New Roman" w:hAnsi="Times New Roman"/>
      <w:sz w:val="24"/>
    </w:rPr>
  </w:style>
  <w:style w:type="character" w:styleId="Zmienka">
    <w:name w:val="Mention"/>
    <w:basedOn w:val="Predvolenpsmoodseku"/>
    <w:uiPriority w:val="99"/>
    <w:unhideWhenUsed/>
    <w:rsid w:val="00175BC0"/>
    <w:rPr>
      <w:color w:val="2B579A"/>
      <w:shd w:val="clear" w:color="auto" w:fill="E1DFDD"/>
    </w:rPr>
  </w:style>
  <w:style w:type="character" w:customStyle="1" w:styleId="CommentReference1">
    <w:name w:val="Comment Reference1"/>
    <w:basedOn w:val="Predvolenpsmoodseku"/>
    <w:uiPriority w:val="99"/>
    <w:unhideWhenUsed/>
    <w:qFormat/>
    <w:rsid w:val="00175BC0"/>
    <w:rPr>
      <w:sz w:val="16"/>
      <w:szCs w:val="16"/>
    </w:rPr>
  </w:style>
  <w:style w:type="paragraph" w:customStyle="1" w:styleId="CommentText1">
    <w:name w:val="Comment Text1"/>
    <w:basedOn w:val="Normlny"/>
    <w:uiPriority w:val="99"/>
    <w:unhideWhenUsed/>
    <w:qFormat/>
    <w:rsid w:val="00175BC0"/>
    <w:rPr>
      <w:sz w:val="20"/>
      <w:szCs w:val="20"/>
    </w:rPr>
  </w:style>
  <w:style w:type="character" w:customStyle="1" w:styleId="normaltextrun">
    <w:name w:val="normaltextrun"/>
    <w:basedOn w:val="Predvolenpsmoodseku"/>
    <w:rsid w:val="006B609D"/>
  </w:style>
  <w:style w:type="paragraph" w:customStyle="1" w:styleId="Telo">
    <w:name w:val="Telo"/>
    <w:rsid w:val="008512EE"/>
    <w:pPr>
      <w:pBdr>
        <w:top w:val="nil"/>
        <w:left w:val="nil"/>
        <w:bottom w:val="nil"/>
        <w:right w:val="nil"/>
        <w:between w:val="nil"/>
        <w:bar w:val="nil"/>
      </w:pBdr>
      <w:spacing w:after="0" w:line="276" w:lineRule="auto"/>
    </w:pPr>
    <w:rPr>
      <w:rFonts w:ascii="Arial" w:eastAsia="Arial Unicode MS" w:hAnsi="Arial" w:cs="Arial Unicode MS"/>
      <w:color w:val="000000"/>
      <w:u w:color="000000"/>
      <w:bdr w:val="nil"/>
      <w:lang w:eastAsia="sk-SK"/>
      <w14:textOutline w14:w="0" w14:cap="flat" w14:cmpd="sng" w14:algn="ctr">
        <w14:noFill/>
        <w14:prstDash w14:val="solid"/>
        <w14:bevel/>
      </w14:textOutline>
    </w:rPr>
  </w:style>
  <w:style w:type="character" w:styleId="Zvraznenodkaz">
    <w:name w:val="Intense Reference"/>
    <w:basedOn w:val="Predvolenpsmoodseku"/>
    <w:uiPriority w:val="32"/>
    <w:qFormat/>
    <w:rsid w:val="00C80F81"/>
    <w:rPr>
      <w:b/>
      <w:bCs/>
      <w:smallCaps/>
      <w:color w:val="4472C4" w:themeColor="accent1"/>
      <w:spacing w:val="5"/>
    </w:rPr>
  </w:style>
  <w:style w:type="paragraph" w:styleId="Normlnywebov">
    <w:name w:val="Normal (Web)"/>
    <w:basedOn w:val="Normlny"/>
    <w:uiPriority w:val="99"/>
    <w:semiHidden/>
    <w:unhideWhenUsed/>
    <w:rsid w:val="004828E5"/>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642238">
      <w:bodyDiv w:val="1"/>
      <w:marLeft w:val="0"/>
      <w:marRight w:val="0"/>
      <w:marTop w:val="0"/>
      <w:marBottom w:val="0"/>
      <w:divBdr>
        <w:top w:val="none" w:sz="0" w:space="0" w:color="auto"/>
        <w:left w:val="none" w:sz="0" w:space="0" w:color="auto"/>
        <w:bottom w:val="none" w:sz="0" w:space="0" w:color="auto"/>
        <w:right w:val="none" w:sz="0" w:space="0" w:color="auto"/>
      </w:divBdr>
    </w:div>
    <w:div w:id="758064893">
      <w:bodyDiv w:val="1"/>
      <w:marLeft w:val="0"/>
      <w:marRight w:val="0"/>
      <w:marTop w:val="0"/>
      <w:marBottom w:val="0"/>
      <w:divBdr>
        <w:top w:val="none" w:sz="0" w:space="0" w:color="auto"/>
        <w:left w:val="none" w:sz="0" w:space="0" w:color="auto"/>
        <w:bottom w:val="none" w:sz="0" w:space="0" w:color="auto"/>
        <w:right w:val="none" w:sz="0" w:space="0" w:color="auto"/>
      </w:divBdr>
    </w:div>
    <w:div w:id="921061335">
      <w:bodyDiv w:val="1"/>
      <w:marLeft w:val="0"/>
      <w:marRight w:val="0"/>
      <w:marTop w:val="0"/>
      <w:marBottom w:val="0"/>
      <w:divBdr>
        <w:top w:val="none" w:sz="0" w:space="0" w:color="auto"/>
        <w:left w:val="none" w:sz="0" w:space="0" w:color="auto"/>
        <w:bottom w:val="none" w:sz="0" w:space="0" w:color="auto"/>
        <w:right w:val="none" w:sz="0" w:space="0" w:color="auto"/>
      </w:divBdr>
      <w:divsChild>
        <w:div w:id="555166488">
          <w:marLeft w:val="255"/>
          <w:marRight w:val="0"/>
          <w:marTop w:val="0"/>
          <w:marBottom w:val="0"/>
          <w:divBdr>
            <w:top w:val="none" w:sz="0" w:space="0" w:color="auto"/>
            <w:left w:val="none" w:sz="0" w:space="0" w:color="auto"/>
            <w:bottom w:val="none" w:sz="0" w:space="0" w:color="auto"/>
            <w:right w:val="none" w:sz="0" w:space="0" w:color="auto"/>
          </w:divBdr>
        </w:div>
        <w:div w:id="936017049">
          <w:marLeft w:val="255"/>
          <w:marRight w:val="0"/>
          <w:marTop w:val="0"/>
          <w:marBottom w:val="0"/>
          <w:divBdr>
            <w:top w:val="none" w:sz="0" w:space="0" w:color="auto"/>
            <w:left w:val="none" w:sz="0" w:space="0" w:color="auto"/>
            <w:bottom w:val="none" w:sz="0" w:space="0" w:color="auto"/>
            <w:right w:val="none" w:sz="0" w:space="0" w:color="auto"/>
          </w:divBdr>
        </w:div>
        <w:div w:id="1432821722">
          <w:marLeft w:val="255"/>
          <w:marRight w:val="0"/>
          <w:marTop w:val="0"/>
          <w:marBottom w:val="0"/>
          <w:divBdr>
            <w:top w:val="none" w:sz="0" w:space="0" w:color="auto"/>
            <w:left w:val="none" w:sz="0" w:space="0" w:color="auto"/>
            <w:bottom w:val="none" w:sz="0" w:space="0" w:color="auto"/>
            <w:right w:val="none" w:sz="0" w:space="0" w:color="auto"/>
          </w:divBdr>
        </w:div>
        <w:div w:id="1483766217">
          <w:marLeft w:val="255"/>
          <w:marRight w:val="0"/>
          <w:marTop w:val="0"/>
          <w:marBottom w:val="0"/>
          <w:divBdr>
            <w:top w:val="none" w:sz="0" w:space="0" w:color="auto"/>
            <w:left w:val="none" w:sz="0" w:space="0" w:color="auto"/>
            <w:bottom w:val="none" w:sz="0" w:space="0" w:color="auto"/>
            <w:right w:val="none" w:sz="0" w:space="0" w:color="auto"/>
          </w:divBdr>
        </w:div>
        <w:div w:id="1686445044">
          <w:marLeft w:val="255"/>
          <w:marRight w:val="0"/>
          <w:marTop w:val="0"/>
          <w:marBottom w:val="0"/>
          <w:divBdr>
            <w:top w:val="none" w:sz="0" w:space="0" w:color="auto"/>
            <w:left w:val="none" w:sz="0" w:space="0" w:color="auto"/>
            <w:bottom w:val="none" w:sz="0" w:space="0" w:color="auto"/>
            <w:right w:val="none" w:sz="0" w:space="0" w:color="auto"/>
          </w:divBdr>
        </w:div>
        <w:div w:id="1945192101">
          <w:marLeft w:val="255"/>
          <w:marRight w:val="0"/>
          <w:marTop w:val="0"/>
          <w:marBottom w:val="0"/>
          <w:divBdr>
            <w:top w:val="none" w:sz="0" w:space="0" w:color="auto"/>
            <w:left w:val="none" w:sz="0" w:space="0" w:color="auto"/>
            <w:bottom w:val="none" w:sz="0" w:space="0" w:color="auto"/>
            <w:right w:val="none" w:sz="0" w:space="0" w:color="auto"/>
          </w:divBdr>
        </w:div>
        <w:div w:id="2019577961">
          <w:marLeft w:val="255"/>
          <w:marRight w:val="0"/>
          <w:marTop w:val="0"/>
          <w:marBottom w:val="0"/>
          <w:divBdr>
            <w:top w:val="none" w:sz="0" w:space="0" w:color="auto"/>
            <w:left w:val="none" w:sz="0" w:space="0" w:color="auto"/>
            <w:bottom w:val="none" w:sz="0" w:space="0" w:color="auto"/>
            <w:right w:val="none" w:sz="0" w:space="0" w:color="auto"/>
          </w:divBdr>
        </w:div>
        <w:div w:id="2125222937">
          <w:marLeft w:val="255"/>
          <w:marRight w:val="0"/>
          <w:marTop w:val="0"/>
          <w:marBottom w:val="0"/>
          <w:divBdr>
            <w:top w:val="none" w:sz="0" w:space="0" w:color="auto"/>
            <w:left w:val="none" w:sz="0" w:space="0" w:color="auto"/>
            <w:bottom w:val="none" w:sz="0" w:space="0" w:color="auto"/>
            <w:right w:val="none" w:sz="0" w:space="0" w:color="auto"/>
          </w:divBdr>
        </w:div>
      </w:divsChild>
    </w:div>
    <w:div w:id="1116800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osephine.proebiz.com/sk/tender/81287/summary" TargetMode="External"/><Relationship Id="rId18" Type="http://schemas.openxmlformats.org/officeDocument/2006/relationships/hyperlink" Target="https://www.slov-lex.sk/ezbierky/pravne-predpisy/SK/ZZ/2015/343/20240801.html" TargetMode="External"/><Relationship Id="rId26" Type="http://schemas.openxmlformats.org/officeDocument/2006/relationships/hyperlink" Target="https://www.slov-lex.sk/ezbierky-fe/pravne-predpisy/SK/ZZ/2015/343/" TargetMode="External"/><Relationship Id="rId39" Type="http://schemas.openxmlformats.org/officeDocument/2006/relationships/hyperlink" Target="https://www.slov-lex.sk/ezbierky-fe/pravne-predpisy/SK/ZZ/2015/343/" TargetMode="External"/><Relationship Id="rId21" Type="http://schemas.openxmlformats.org/officeDocument/2006/relationships/hyperlink" Target="https://store.proebiz.com/docs/josephine/sk/Manual_registracie_SK.pdf" TargetMode="External"/><Relationship Id="rId34" Type="http://schemas.openxmlformats.org/officeDocument/2006/relationships/hyperlink" Target="https://www.slov-lex.sk/ezbierky-fe/pravne-predpisy/SK/ZZ/2015/343/" TargetMode="External"/><Relationship Id="rId42" Type="http://schemas.openxmlformats.org/officeDocument/2006/relationships/hyperlink" Target="https://www.slov-lex.sk/ezbierky/pravne-predpisy/SK/ZZ/2015/343/20240801.html" TargetMode="External"/><Relationship Id="rId47"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josephine.proebiz.com/" TargetMode="External"/><Relationship Id="rId29" Type="http://schemas.openxmlformats.org/officeDocument/2006/relationships/hyperlink" Target="https://www.slov-lex.sk/pravne-predpisy/SK/ZZ/2015/343/20240801.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slov-lex.sk/pravne-predpisy/SK/ZZ/2016/315/20191101" TargetMode="External"/><Relationship Id="rId32" Type="http://schemas.openxmlformats.org/officeDocument/2006/relationships/hyperlink" Target="https://www.slov-lex.sk/pravne-predpisy/SK/ZZ/2015/343/20230601.html" TargetMode="External"/><Relationship Id="rId37" Type="http://schemas.openxmlformats.org/officeDocument/2006/relationships/hyperlink" Target="https://www.slov-lex.sk/ezbierky-fe/pravne-predpisy/SK/ZZ/2015/343/" TargetMode="External"/><Relationship Id="rId40" Type="http://schemas.openxmlformats.org/officeDocument/2006/relationships/hyperlink" Target="https://www.slov-lex.sk/ezbierky-fe/pravne-predpisy/SK/ZZ/2015/343/"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store.proebiz.com/docs/josephine/sk/Technicke_poziadavky_sw_JOSEPHINE.pdf" TargetMode="External"/><Relationship Id="rId23" Type="http://schemas.openxmlformats.org/officeDocument/2006/relationships/hyperlink" Target="https://www.slov-lex.sk/ezbierky-fe/pravne-predpisy/SK/ZZ/2015/343/" TargetMode="External"/><Relationship Id="rId28" Type="http://schemas.openxmlformats.org/officeDocument/2006/relationships/hyperlink" Target="https://www.slov-lex.sk/ezbierky-fe/pravne-predpisy/SK/ZZ/2015/343/" TargetMode="External"/><Relationship Id="rId36" Type="http://schemas.openxmlformats.org/officeDocument/2006/relationships/hyperlink" Target="https://www.slov-lex.sk/ezbierky-fe/pravne-predpisy/SK/ZZ/2015/343/" TargetMode="External"/><Relationship Id="rId10" Type="http://schemas.openxmlformats.org/officeDocument/2006/relationships/endnotes" Target="endnotes.xml"/><Relationship Id="rId19" Type="http://schemas.openxmlformats.org/officeDocument/2006/relationships/hyperlink" Target="https://www.slov-lex.sk/ezbierky-fe/pravne-predpisy/SK/ZZ/2015/343/20241101.html" TargetMode="External"/><Relationship Id="rId31" Type="http://schemas.openxmlformats.org/officeDocument/2006/relationships/hyperlink" Target="https://www.slov-lex.sk/ezbierky-fe/pravne-predpisy/SK/ZZ/2015/343/"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tore.proebiz.com/docs/josephine/sk/Manual_registracie_SK.pdf" TargetMode="External"/><Relationship Id="rId22" Type="http://schemas.openxmlformats.org/officeDocument/2006/relationships/hyperlink" Target="https://www.slov-lex.sk/ezbierky-fe/pravne-predpisy/SK/ZZ/2015/343/" TargetMode="External"/><Relationship Id="rId27" Type="http://schemas.openxmlformats.org/officeDocument/2006/relationships/hyperlink" Target="https://www.slov-lex.sk/pravne-predpisy/SK/ZZ/1964/40/20191201" TargetMode="External"/><Relationship Id="rId30" Type="http://schemas.openxmlformats.org/officeDocument/2006/relationships/hyperlink" Target="https://www.slov-lex.sk/ezbierky-fe/pravne-predpisy/SK/ZZ/2015/343/" TargetMode="External"/><Relationship Id="rId35" Type="http://schemas.openxmlformats.org/officeDocument/2006/relationships/hyperlink" Target="https://www.slov-lex.sk/ezbierky-fe/pravne-predpisy/SK/ZZ/2015/343/" TargetMode="External"/><Relationship Id="rId43" Type="http://schemas.openxmlformats.org/officeDocument/2006/relationships/hyperlink" Target="https://www.slov-lex.sk/ezbierky/pravne-predpisy/SK/ZZ/2015/343/20240801.html"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slov-lex.sk/ezbierky-fe/pravne-predpisy/SK/ZZ/2015/343/20241101.html" TargetMode="External"/><Relationship Id="rId25" Type="http://schemas.openxmlformats.org/officeDocument/2006/relationships/hyperlink" Target="https://www.slov-lex.sk/ezbierky-fe/pravne-predpisy/SK/ZZ/2015/343/" TargetMode="External"/><Relationship Id="rId33" Type="http://schemas.openxmlformats.org/officeDocument/2006/relationships/hyperlink" Target="https://www.slov-lex.sk/ezbierky/pravne-predpisy/SK/ZZ/2015/343/20240801.html" TargetMode="External"/><Relationship Id="rId38" Type="http://schemas.openxmlformats.org/officeDocument/2006/relationships/hyperlink" Target="https://www.slov-lex.sk/ezbierky-fe/pravne-predpisy/SK/ZZ/2015/343/" TargetMode="External"/><Relationship Id="rId46" Type="http://schemas.openxmlformats.org/officeDocument/2006/relationships/fontTable" Target="fontTable.xml"/><Relationship Id="rId20" Type="http://schemas.openxmlformats.org/officeDocument/2006/relationships/hyperlink" Target="https://www.slov-lex.sk/ezbierky-fe/pravne-predpisy/SK/ZZ/2015/343/" TargetMode="External"/><Relationship Id="rId41" Type="http://schemas.openxmlformats.org/officeDocument/2006/relationships/hyperlink" Target="https://www.slov-lex.sk/ezbierky-fe/pravne-predpisy/SK/ZZ/2015/343/"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slov-lex.sk/pravne-predpisy/SK/ZZ/2023/192/2024080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0B6E3B344D8A94B901E653045438B90" ma:contentTypeVersion="3" ma:contentTypeDescription="Create a new document." ma:contentTypeScope="" ma:versionID="2434e7801bdb77856a03b2655742568d">
  <xsd:schema xmlns:xsd="http://www.w3.org/2001/XMLSchema" xmlns:xs="http://www.w3.org/2001/XMLSchema" xmlns:p="http://schemas.microsoft.com/office/2006/metadata/properties" xmlns:ns2="498cf228-1510-425b-9d54-7d33596312a7" targetNamespace="http://schemas.microsoft.com/office/2006/metadata/properties" ma:root="true" ma:fieldsID="f2c9edcf276aec03285ace231224a8e9" ns2:_="">
    <xsd:import namespace="498cf228-1510-425b-9d54-7d33596312a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8cf228-1510-425b-9d54-7d3359631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BDF11B-F194-494C-BAB0-2F02616C2B41}">
  <ds:schemaRefs>
    <ds:schemaRef ds:uri="http://schemas.openxmlformats.org/officeDocument/2006/bibliography"/>
  </ds:schemaRefs>
</ds:datastoreItem>
</file>

<file path=customXml/itemProps2.xml><?xml version="1.0" encoding="utf-8"?>
<ds:datastoreItem xmlns:ds="http://schemas.openxmlformats.org/officeDocument/2006/customXml" ds:itemID="{3717A42B-FF67-4DF2-B7A3-7B9A75CF727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C7E5AAB-A074-471C-9834-688CC5E9174B}">
  <ds:schemaRefs>
    <ds:schemaRef ds:uri="http://schemas.microsoft.com/sharepoint/v3/contenttype/forms"/>
  </ds:schemaRefs>
</ds:datastoreItem>
</file>

<file path=customXml/itemProps4.xml><?xml version="1.0" encoding="utf-8"?>
<ds:datastoreItem xmlns:ds="http://schemas.openxmlformats.org/officeDocument/2006/customXml" ds:itemID="{58E3E8E7-6F73-4213-8B4B-5A048D55DD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8cf228-1510-425b-9d54-7d33596312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21</Pages>
  <Words>7479</Words>
  <Characters>49362</Characters>
  <Application>Microsoft Office Word</Application>
  <DocSecurity>0</DocSecurity>
  <Lines>796</Lines>
  <Paragraphs>231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56610</CharactersWithSpaces>
  <SharedDoc>false</SharedDoc>
  <HLinks>
    <vt:vector size="432" baseType="variant">
      <vt:variant>
        <vt:i4>1376264</vt:i4>
      </vt:variant>
      <vt:variant>
        <vt:i4>318</vt:i4>
      </vt:variant>
      <vt:variant>
        <vt:i4>0</vt:i4>
      </vt:variant>
      <vt:variant>
        <vt:i4>5</vt:i4>
      </vt:variant>
      <vt:variant>
        <vt:lpwstr/>
      </vt:variant>
      <vt:variant>
        <vt:lpwstr>_Otváranie_ponúk</vt:lpwstr>
      </vt:variant>
      <vt:variant>
        <vt:i4>18546720</vt:i4>
      </vt:variant>
      <vt:variant>
        <vt:i4>315</vt:i4>
      </vt:variant>
      <vt:variant>
        <vt:i4>0</vt:i4>
      </vt:variant>
      <vt:variant>
        <vt:i4>5</vt:i4>
      </vt:variant>
      <vt:variant>
        <vt:lpwstr/>
      </vt:variant>
      <vt:variant>
        <vt:lpwstr>_Technická_spôsobilosť_alebo</vt:lpwstr>
      </vt:variant>
      <vt:variant>
        <vt:i4>196636</vt:i4>
      </vt:variant>
      <vt:variant>
        <vt:i4>312</vt:i4>
      </vt:variant>
      <vt:variant>
        <vt:i4>0</vt:i4>
      </vt:variant>
      <vt:variant>
        <vt:i4>5</vt:i4>
      </vt:variant>
      <vt:variant>
        <vt:lpwstr>https://www.slov-lex.sk/ezbierky/pravne-predpisy/SK/ZZ/2015/343/20240801.html</vt:lpwstr>
      </vt:variant>
      <vt:variant>
        <vt:lpwstr>paragraf-34.odsek-1.pismeno-g</vt:lpwstr>
      </vt:variant>
      <vt:variant>
        <vt:i4>18546720</vt:i4>
      </vt:variant>
      <vt:variant>
        <vt:i4>309</vt:i4>
      </vt:variant>
      <vt:variant>
        <vt:i4>0</vt:i4>
      </vt:variant>
      <vt:variant>
        <vt:i4>5</vt:i4>
      </vt:variant>
      <vt:variant>
        <vt:lpwstr/>
      </vt:variant>
      <vt:variant>
        <vt:lpwstr>_Technická_spôsobilosť_alebo</vt:lpwstr>
      </vt:variant>
      <vt:variant>
        <vt:i4>196636</vt:i4>
      </vt:variant>
      <vt:variant>
        <vt:i4>306</vt:i4>
      </vt:variant>
      <vt:variant>
        <vt:i4>0</vt:i4>
      </vt:variant>
      <vt:variant>
        <vt:i4>5</vt:i4>
      </vt:variant>
      <vt:variant>
        <vt:lpwstr>https://www.slov-lex.sk/ezbierky/pravne-predpisy/SK/ZZ/2015/343/20240801.html</vt:lpwstr>
      </vt:variant>
      <vt:variant>
        <vt:lpwstr>paragraf-34.odsek-1.pismeno-g</vt:lpwstr>
      </vt:variant>
      <vt:variant>
        <vt:i4>9764994</vt:i4>
      </vt:variant>
      <vt:variant>
        <vt:i4>303</vt:i4>
      </vt:variant>
      <vt:variant>
        <vt:i4>0</vt:i4>
      </vt:variant>
      <vt:variant>
        <vt:i4>5</vt:i4>
      </vt:variant>
      <vt:variant>
        <vt:lpwstr/>
      </vt:variant>
      <vt:variant>
        <vt:lpwstr>Kritériá</vt:lpwstr>
      </vt:variant>
      <vt:variant>
        <vt:i4>4259842</vt:i4>
      </vt:variant>
      <vt:variant>
        <vt:i4>300</vt:i4>
      </vt:variant>
      <vt:variant>
        <vt:i4>0</vt:i4>
      </vt:variant>
      <vt:variant>
        <vt:i4>5</vt:i4>
      </vt:variant>
      <vt:variant>
        <vt:lpwstr>https://www.slov-lex.sk/ezbierky-fe/pravne-predpisy/SK/ZZ/2015/343/</vt:lpwstr>
      </vt:variant>
      <vt:variant>
        <vt:lpwstr>paragraf-12.nadpis</vt:lpwstr>
      </vt:variant>
      <vt:variant>
        <vt:i4>851984</vt:i4>
      </vt:variant>
      <vt:variant>
        <vt:i4>297</vt:i4>
      </vt:variant>
      <vt:variant>
        <vt:i4>0</vt:i4>
      </vt:variant>
      <vt:variant>
        <vt:i4>5</vt:i4>
      </vt:variant>
      <vt:variant>
        <vt:lpwstr>https://www.slov-lex.sk/ezbierky-fe/pravne-predpisy/SK/ZZ/2015/343/</vt:lpwstr>
      </vt:variant>
      <vt:variant>
        <vt:lpwstr>paragraf-34.odsek-1</vt:lpwstr>
      </vt:variant>
      <vt:variant>
        <vt:i4>6488104</vt:i4>
      </vt:variant>
      <vt:variant>
        <vt:i4>294</vt:i4>
      </vt:variant>
      <vt:variant>
        <vt:i4>0</vt:i4>
      </vt:variant>
      <vt:variant>
        <vt:i4>5</vt:i4>
      </vt:variant>
      <vt:variant>
        <vt:lpwstr>https://www.slov-lex.sk/ezbierky-fe/pravne-predpisy/SK/ZZ/2015/343/</vt:lpwstr>
      </vt:variant>
      <vt:variant>
        <vt:lpwstr>paragraf-40.odsek-5.pismeno-a</vt:lpwstr>
      </vt:variant>
      <vt:variant>
        <vt:i4>6553646</vt:i4>
      </vt:variant>
      <vt:variant>
        <vt:i4>291</vt:i4>
      </vt:variant>
      <vt:variant>
        <vt:i4>0</vt:i4>
      </vt:variant>
      <vt:variant>
        <vt:i4>5</vt:i4>
      </vt:variant>
      <vt:variant>
        <vt:lpwstr>https://www.slov-lex.sk/ezbierky-fe/pravne-predpisy/SK/ZZ/2015/343/</vt:lpwstr>
      </vt:variant>
      <vt:variant>
        <vt:lpwstr>paragraf-32.odsek-1.pismeno-e</vt:lpwstr>
      </vt:variant>
      <vt:variant>
        <vt:i4>851984</vt:i4>
      </vt:variant>
      <vt:variant>
        <vt:i4>288</vt:i4>
      </vt:variant>
      <vt:variant>
        <vt:i4>0</vt:i4>
      </vt:variant>
      <vt:variant>
        <vt:i4>5</vt:i4>
      </vt:variant>
      <vt:variant>
        <vt:lpwstr>https://www.slov-lex.sk/ezbierky-fe/pravne-predpisy/SK/ZZ/2015/343/</vt:lpwstr>
      </vt:variant>
      <vt:variant>
        <vt:lpwstr>paragraf-34.odsek-3</vt:lpwstr>
      </vt:variant>
      <vt:variant>
        <vt:i4>851991</vt:i4>
      </vt:variant>
      <vt:variant>
        <vt:i4>285</vt:i4>
      </vt:variant>
      <vt:variant>
        <vt:i4>0</vt:i4>
      </vt:variant>
      <vt:variant>
        <vt:i4>5</vt:i4>
      </vt:variant>
      <vt:variant>
        <vt:lpwstr>https://www.slov-lex.sk/ezbierky-fe/pravne-predpisy/SK/ZZ/2015/343/</vt:lpwstr>
      </vt:variant>
      <vt:variant>
        <vt:lpwstr>paragraf-33.odsek-2</vt:lpwstr>
      </vt:variant>
      <vt:variant>
        <vt:i4>4390921</vt:i4>
      </vt:variant>
      <vt:variant>
        <vt:i4>282</vt:i4>
      </vt:variant>
      <vt:variant>
        <vt:i4>0</vt:i4>
      </vt:variant>
      <vt:variant>
        <vt:i4>5</vt:i4>
      </vt:variant>
      <vt:variant>
        <vt:lpwstr>https://www.slov-lex.sk/ezbierky-fe/pravne-predpisy/SK/ZZ/2015/343/</vt:lpwstr>
      </vt:variant>
      <vt:variant>
        <vt:lpwstr>paragraf-39.nadpis</vt:lpwstr>
      </vt:variant>
      <vt:variant>
        <vt:i4>4390921</vt:i4>
      </vt:variant>
      <vt:variant>
        <vt:i4>279</vt:i4>
      </vt:variant>
      <vt:variant>
        <vt:i4>0</vt:i4>
      </vt:variant>
      <vt:variant>
        <vt:i4>5</vt:i4>
      </vt:variant>
      <vt:variant>
        <vt:lpwstr>https://www.slov-lex.sk/ezbierky-fe/pravne-predpisy/SK/ZZ/2015/343/</vt:lpwstr>
      </vt:variant>
      <vt:variant>
        <vt:lpwstr>paragraf-39.nadpis</vt:lpwstr>
      </vt:variant>
      <vt:variant>
        <vt:i4>5177422</vt:i4>
      </vt:variant>
      <vt:variant>
        <vt:i4>276</vt:i4>
      </vt:variant>
      <vt:variant>
        <vt:i4>0</vt:i4>
      </vt:variant>
      <vt:variant>
        <vt:i4>5</vt:i4>
      </vt:variant>
      <vt:variant>
        <vt:lpwstr>https://www.slov-lex.sk/ezbierky/pravne-predpisy/SK/ZZ/2015/343/20240801.html</vt:lpwstr>
      </vt:variant>
      <vt:variant>
        <vt:lpwstr/>
      </vt:variant>
      <vt:variant>
        <vt:i4>196679</vt:i4>
      </vt:variant>
      <vt:variant>
        <vt:i4>273</vt:i4>
      </vt:variant>
      <vt:variant>
        <vt:i4>0</vt:i4>
      </vt:variant>
      <vt:variant>
        <vt:i4>5</vt:i4>
      </vt:variant>
      <vt:variant>
        <vt:lpwstr>https://www.slov-lex.sk/pravne-predpisy/SK/ZZ/2015/343/20230601.html</vt:lpwstr>
      </vt:variant>
      <vt:variant>
        <vt:lpwstr>paragraf-34.odsek-1.pismeno-a</vt:lpwstr>
      </vt:variant>
      <vt:variant>
        <vt:i4>851990</vt:i4>
      </vt:variant>
      <vt:variant>
        <vt:i4>270</vt:i4>
      </vt:variant>
      <vt:variant>
        <vt:i4>0</vt:i4>
      </vt:variant>
      <vt:variant>
        <vt:i4>5</vt:i4>
      </vt:variant>
      <vt:variant>
        <vt:lpwstr>https://www.slov-lex.sk/ezbierky-fe/pravne-predpisy/SK/ZZ/2015/343/</vt:lpwstr>
      </vt:variant>
      <vt:variant>
        <vt:lpwstr>paragraf-32.odsek-5</vt:lpwstr>
      </vt:variant>
      <vt:variant>
        <vt:i4>851990</vt:i4>
      </vt:variant>
      <vt:variant>
        <vt:i4>267</vt:i4>
      </vt:variant>
      <vt:variant>
        <vt:i4>0</vt:i4>
      </vt:variant>
      <vt:variant>
        <vt:i4>5</vt:i4>
      </vt:variant>
      <vt:variant>
        <vt:lpwstr>https://www.slov-lex.sk/ezbierky-fe/pravne-predpisy/SK/ZZ/2015/343/</vt:lpwstr>
      </vt:variant>
      <vt:variant>
        <vt:lpwstr>paragraf-32.odsek-8</vt:lpwstr>
      </vt:variant>
      <vt:variant>
        <vt:i4>2293813</vt:i4>
      </vt:variant>
      <vt:variant>
        <vt:i4>264</vt:i4>
      </vt:variant>
      <vt:variant>
        <vt:i4>0</vt:i4>
      </vt:variant>
      <vt:variant>
        <vt:i4>5</vt:i4>
      </vt:variant>
      <vt:variant>
        <vt:lpwstr>https://www.slov-lex.sk/pravne-predpisy/SK/ZZ/2015/343/20240801.html</vt:lpwstr>
      </vt:variant>
      <vt:variant>
        <vt:lpwstr>paragraf-81.pismeno-b:~:text=Podmienky%20%C3%BA%C4%8Dasti%20pod%C4%BEa%20odseku,os%C3%B4b%20pod%C4%BEa%20prvej%20vety.</vt:lpwstr>
      </vt:variant>
      <vt:variant>
        <vt:i4>851990</vt:i4>
      </vt:variant>
      <vt:variant>
        <vt:i4>261</vt:i4>
      </vt:variant>
      <vt:variant>
        <vt:i4>0</vt:i4>
      </vt:variant>
      <vt:variant>
        <vt:i4>5</vt:i4>
      </vt:variant>
      <vt:variant>
        <vt:lpwstr>https://www.slov-lex.sk/ezbierky-fe/pravne-predpisy/SK/ZZ/2015/343/</vt:lpwstr>
      </vt:variant>
      <vt:variant>
        <vt:lpwstr>paragraf-32.odsek-1</vt:lpwstr>
      </vt:variant>
      <vt:variant>
        <vt:i4>1376257</vt:i4>
      </vt:variant>
      <vt:variant>
        <vt:i4>258</vt:i4>
      </vt:variant>
      <vt:variant>
        <vt:i4>0</vt:i4>
      </vt:variant>
      <vt:variant>
        <vt:i4>5</vt:i4>
      </vt:variant>
      <vt:variant>
        <vt:lpwstr>https://www.slov-lex.sk/pravne-predpisy/SK/ZZ/1964/40/20191201</vt:lpwstr>
      </vt:variant>
      <vt:variant>
        <vt:lpwstr>:~:text=%C5%A0estn%C3%A1sta%20hlava-,ZMLUVA%20O%20ZDRU%C5%BDEN%C3%8D,-%C2%A7%20829</vt:lpwstr>
      </vt:variant>
      <vt:variant>
        <vt:i4>6684717</vt:i4>
      </vt:variant>
      <vt:variant>
        <vt:i4>255</vt:i4>
      </vt:variant>
      <vt:variant>
        <vt:i4>0</vt:i4>
      </vt:variant>
      <vt:variant>
        <vt:i4>5</vt:i4>
      </vt:variant>
      <vt:variant>
        <vt:lpwstr>https://www.slov-lex.sk/ezbierky-fe/pravne-predpisy/SK/ZZ/2015/343/</vt:lpwstr>
      </vt:variant>
      <vt:variant>
        <vt:lpwstr>paragraf-11.odsek-1.pismeno-c</vt:lpwstr>
      </vt:variant>
      <vt:variant>
        <vt:i4>6684717</vt:i4>
      </vt:variant>
      <vt:variant>
        <vt:i4>252</vt:i4>
      </vt:variant>
      <vt:variant>
        <vt:i4>0</vt:i4>
      </vt:variant>
      <vt:variant>
        <vt:i4>5</vt:i4>
      </vt:variant>
      <vt:variant>
        <vt:lpwstr>https://www.slov-lex.sk/ezbierky-fe/pravne-predpisy/SK/ZZ/2015/343/</vt:lpwstr>
      </vt:variant>
      <vt:variant>
        <vt:lpwstr>paragraf-11.odsek-1.pismeno-c</vt:lpwstr>
      </vt:variant>
      <vt:variant>
        <vt:i4>8257577</vt:i4>
      </vt:variant>
      <vt:variant>
        <vt:i4>249</vt:i4>
      </vt:variant>
      <vt:variant>
        <vt:i4>0</vt:i4>
      </vt:variant>
      <vt:variant>
        <vt:i4>5</vt:i4>
      </vt:variant>
      <vt:variant>
        <vt:lpwstr>https://www.slov-lex.sk/pravne-predpisy/SK/ZZ/2016/315/20191101</vt:lpwstr>
      </vt:variant>
      <vt:variant>
        <vt:lpwstr/>
      </vt:variant>
      <vt:variant>
        <vt:i4>720914</vt:i4>
      </vt:variant>
      <vt:variant>
        <vt:i4>246</vt:i4>
      </vt:variant>
      <vt:variant>
        <vt:i4>0</vt:i4>
      </vt:variant>
      <vt:variant>
        <vt:i4>5</vt:i4>
      </vt:variant>
      <vt:variant>
        <vt:lpwstr>https://www.slov-lex.sk/ezbierky-fe/pravne-predpisy/SK/ZZ/2015/343/</vt:lpwstr>
      </vt:variant>
      <vt:variant>
        <vt:lpwstr>paragraf-56.odsek-2</vt:lpwstr>
      </vt:variant>
      <vt:variant>
        <vt:i4>6488101</vt:i4>
      </vt:variant>
      <vt:variant>
        <vt:i4>243</vt:i4>
      </vt:variant>
      <vt:variant>
        <vt:i4>0</vt:i4>
      </vt:variant>
      <vt:variant>
        <vt:i4>5</vt:i4>
      </vt:variant>
      <vt:variant>
        <vt:lpwstr>https://www.slov-lex.sk/ezbierky-fe/pravne-predpisy/SK/ZZ/2015/343/</vt:lpwstr>
      </vt:variant>
      <vt:variant>
        <vt:lpwstr>paragraf-49.odsek-1.pismeno-a</vt:lpwstr>
      </vt:variant>
      <vt:variant>
        <vt:i4>6226009</vt:i4>
      </vt:variant>
      <vt:variant>
        <vt:i4>240</vt:i4>
      </vt:variant>
      <vt:variant>
        <vt:i4>0</vt:i4>
      </vt:variant>
      <vt:variant>
        <vt:i4>5</vt:i4>
      </vt:variant>
      <vt:variant>
        <vt:lpwstr>https://store.proebiz.com/docs/josephine/sk/Manual_registracie_SK.pdf</vt:lpwstr>
      </vt:variant>
      <vt:variant>
        <vt:lpwstr/>
      </vt:variant>
      <vt:variant>
        <vt:i4>6488101</vt:i4>
      </vt:variant>
      <vt:variant>
        <vt:i4>237</vt:i4>
      </vt:variant>
      <vt:variant>
        <vt:i4>0</vt:i4>
      </vt:variant>
      <vt:variant>
        <vt:i4>5</vt:i4>
      </vt:variant>
      <vt:variant>
        <vt:lpwstr>https://www.slov-lex.sk/ezbierky-fe/pravne-predpisy/SK/ZZ/2015/343/</vt:lpwstr>
      </vt:variant>
      <vt:variant>
        <vt:lpwstr>paragraf-49.odsek-1.pismeno-a</vt:lpwstr>
      </vt:variant>
      <vt:variant>
        <vt:i4>3932216</vt:i4>
      </vt:variant>
      <vt:variant>
        <vt:i4>234</vt:i4>
      </vt:variant>
      <vt:variant>
        <vt:i4>0</vt:i4>
      </vt:variant>
      <vt:variant>
        <vt:i4>5</vt:i4>
      </vt:variant>
      <vt:variant>
        <vt:lpwstr>https://www.slov-lex.sk/ezbierky-fe/pravne-predpisy/SK/ZZ/2015/343/20241101.html</vt:lpwstr>
      </vt:variant>
      <vt:variant>
        <vt:lpwstr>paragraf-52.odsek-2</vt:lpwstr>
      </vt:variant>
      <vt:variant>
        <vt:i4>6946852</vt:i4>
      </vt:variant>
      <vt:variant>
        <vt:i4>231</vt:i4>
      </vt:variant>
      <vt:variant>
        <vt:i4>0</vt:i4>
      </vt:variant>
      <vt:variant>
        <vt:i4>5</vt:i4>
      </vt:variant>
      <vt:variant>
        <vt:lpwstr>https://www.slov-lex.sk/ezbierky/pravne-predpisy/SK/ZZ/2015/343/20240801.html</vt:lpwstr>
      </vt:variant>
      <vt:variant>
        <vt:lpwstr>paragraf-34.odsek-3</vt:lpwstr>
      </vt:variant>
      <vt:variant>
        <vt:i4>23396714</vt:i4>
      </vt:variant>
      <vt:variant>
        <vt:i4>228</vt:i4>
      </vt:variant>
      <vt:variant>
        <vt:i4>0</vt:i4>
      </vt:variant>
      <vt:variant>
        <vt:i4>5</vt:i4>
      </vt:variant>
      <vt:variant>
        <vt:lpwstr/>
      </vt:variant>
      <vt:variant>
        <vt:lpwstr>_Časť_B._Podmienky</vt:lpwstr>
      </vt:variant>
      <vt:variant>
        <vt:i4>3997747</vt:i4>
      </vt:variant>
      <vt:variant>
        <vt:i4>225</vt:i4>
      </vt:variant>
      <vt:variant>
        <vt:i4>0</vt:i4>
      </vt:variant>
      <vt:variant>
        <vt:i4>5</vt:i4>
      </vt:variant>
      <vt:variant>
        <vt:lpwstr>https://www.slov-lex.sk/ezbierky-fe/pravne-predpisy/SK/ZZ/2015/343/20241101.html</vt:lpwstr>
      </vt:variant>
      <vt:variant>
        <vt:lpwstr>paragraf-49.odsek-7</vt:lpwstr>
      </vt:variant>
      <vt:variant>
        <vt:i4>2293804</vt:i4>
      </vt:variant>
      <vt:variant>
        <vt:i4>222</vt:i4>
      </vt:variant>
      <vt:variant>
        <vt:i4>0</vt:i4>
      </vt:variant>
      <vt:variant>
        <vt:i4>5</vt:i4>
      </vt:variant>
      <vt:variant>
        <vt:lpwstr>https://josephine.proebiz.com/</vt:lpwstr>
      </vt:variant>
      <vt:variant>
        <vt:lpwstr/>
      </vt:variant>
      <vt:variant>
        <vt:i4>5963891</vt:i4>
      </vt:variant>
      <vt:variant>
        <vt:i4>219</vt:i4>
      </vt:variant>
      <vt:variant>
        <vt:i4>0</vt:i4>
      </vt:variant>
      <vt:variant>
        <vt:i4>5</vt:i4>
      </vt:variant>
      <vt:variant>
        <vt:lpwstr>https://store.proebiz.com/docs/josephine/sk/Technicke_poziadavky_sw_JOSEPHINE.pdf</vt:lpwstr>
      </vt:variant>
      <vt:variant>
        <vt:lpwstr/>
      </vt:variant>
      <vt:variant>
        <vt:i4>6226009</vt:i4>
      </vt:variant>
      <vt:variant>
        <vt:i4>216</vt:i4>
      </vt:variant>
      <vt:variant>
        <vt:i4>0</vt:i4>
      </vt:variant>
      <vt:variant>
        <vt:i4>5</vt:i4>
      </vt:variant>
      <vt:variant>
        <vt:lpwstr>https://store.proebiz.com/docs/josephine/sk/Manual_registracie_SK.pdf</vt:lpwstr>
      </vt:variant>
      <vt:variant>
        <vt:lpwstr/>
      </vt:variant>
      <vt:variant>
        <vt:i4>5505089</vt:i4>
      </vt:variant>
      <vt:variant>
        <vt:i4>213</vt:i4>
      </vt:variant>
      <vt:variant>
        <vt:i4>0</vt:i4>
      </vt:variant>
      <vt:variant>
        <vt:i4>5</vt:i4>
      </vt:variant>
      <vt:variant>
        <vt:lpwstr>https://josephine.proebiz.com/sk/tender/81287/summary</vt:lpwstr>
      </vt:variant>
      <vt:variant>
        <vt:lpwstr/>
      </vt:variant>
      <vt:variant>
        <vt:i4>1638458</vt:i4>
      </vt:variant>
      <vt:variant>
        <vt:i4>206</vt:i4>
      </vt:variant>
      <vt:variant>
        <vt:i4>0</vt:i4>
      </vt:variant>
      <vt:variant>
        <vt:i4>5</vt:i4>
      </vt:variant>
      <vt:variant>
        <vt:lpwstr/>
      </vt:variant>
      <vt:variant>
        <vt:lpwstr>_Toc239749537</vt:lpwstr>
      </vt:variant>
      <vt:variant>
        <vt:i4>1638458</vt:i4>
      </vt:variant>
      <vt:variant>
        <vt:i4>200</vt:i4>
      </vt:variant>
      <vt:variant>
        <vt:i4>0</vt:i4>
      </vt:variant>
      <vt:variant>
        <vt:i4>5</vt:i4>
      </vt:variant>
      <vt:variant>
        <vt:lpwstr/>
      </vt:variant>
      <vt:variant>
        <vt:lpwstr>_Toc239749536</vt:lpwstr>
      </vt:variant>
      <vt:variant>
        <vt:i4>1638458</vt:i4>
      </vt:variant>
      <vt:variant>
        <vt:i4>194</vt:i4>
      </vt:variant>
      <vt:variant>
        <vt:i4>0</vt:i4>
      </vt:variant>
      <vt:variant>
        <vt:i4>5</vt:i4>
      </vt:variant>
      <vt:variant>
        <vt:lpwstr/>
      </vt:variant>
      <vt:variant>
        <vt:lpwstr>_Toc239749535</vt:lpwstr>
      </vt:variant>
      <vt:variant>
        <vt:i4>1638458</vt:i4>
      </vt:variant>
      <vt:variant>
        <vt:i4>188</vt:i4>
      </vt:variant>
      <vt:variant>
        <vt:i4>0</vt:i4>
      </vt:variant>
      <vt:variant>
        <vt:i4>5</vt:i4>
      </vt:variant>
      <vt:variant>
        <vt:lpwstr/>
      </vt:variant>
      <vt:variant>
        <vt:lpwstr>_Toc239749534</vt:lpwstr>
      </vt:variant>
      <vt:variant>
        <vt:i4>1638458</vt:i4>
      </vt:variant>
      <vt:variant>
        <vt:i4>182</vt:i4>
      </vt:variant>
      <vt:variant>
        <vt:i4>0</vt:i4>
      </vt:variant>
      <vt:variant>
        <vt:i4>5</vt:i4>
      </vt:variant>
      <vt:variant>
        <vt:lpwstr/>
      </vt:variant>
      <vt:variant>
        <vt:lpwstr>_Toc239749533</vt:lpwstr>
      </vt:variant>
      <vt:variant>
        <vt:i4>1638458</vt:i4>
      </vt:variant>
      <vt:variant>
        <vt:i4>176</vt:i4>
      </vt:variant>
      <vt:variant>
        <vt:i4>0</vt:i4>
      </vt:variant>
      <vt:variant>
        <vt:i4>5</vt:i4>
      </vt:variant>
      <vt:variant>
        <vt:lpwstr/>
      </vt:variant>
      <vt:variant>
        <vt:lpwstr>_Toc239749532</vt:lpwstr>
      </vt:variant>
      <vt:variant>
        <vt:i4>1638458</vt:i4>
      </vt:variant>
      <vt:variant>
        <vt:i4>170</vt:i4>
      </vt:variant>
      <vt:variant>
        <vt:i4>0</vt:i4>
      </vt:variant>
      <vt:variant>
        <vt:i4>5</vt:i4>
      </vt:variant>
      <vt:variant>
        <vt:lpwstr/>
      </vt:variant>
      <vt:variant>
        <vt:lpwstr>_Toc239749531</vt:lpwstr>
      </vt:variant>
      <vt:variant>
        <vt:i4>1638458</vt:i4>
      </vt:variant>
      <vt:variant>
        <vt:i4>164</vt:i4>
      </vt:variant>
      <vt:variant>
        <vt:i4>0</vt:i4>
      </vt:variant>
      <vt:variant>
        <vt:i4>5</vt:i4>
      </vt:variant>
      <vt:variant>
        <vt:lpwstr/>
      </vt:variant>
      <vt:variant>
        <vt:lpwstr>_Toc239749530</vt:lpwstr>
      </vt:variant>
      <vt:variant>
        <vt:i4>1572922</vt:i4>
      </vt:variant>
      <vt:variant>
        <vt:i4>158</vt:i4>
      </vt:variant>
      <vt:variant>
        <vt:i4>0</vt:i4>
      </vt:variant>
      <vt:variant>
        <vt:i4>5</vt:i4>
      </vt:variant>
      <vt:variant>
        <vt:lpwstr/>
      </vt:variant>
      <vt:variant>
        <vt:lpwstr>_Toc239749529</vt:lpwstr>
      </vt:variant>
      <vt:variant>
        <vt:i4>1572922</vt:i4>
      </vt:variant>
      <vt:variant>
        <vt:i4>152</vt:i4>
      </vt:variant>
      <vt:variant>
        <vt:i4>0</vt:i4>
      </vt:variant>
      <vt:variant>
        <vt:i4>5</vt:i4>
      </vt:variant>
      <vt:variant>
        <vt:lpwstr/>
      </vt:variant>
      <vt:variant>
        <vt:lpwstr>_Toc239749528</vt:lpwstr>
      </vt:variant>
      <vt:variant>
        <vt:i4>1572922</vt:i4>
      </vt:variant>
      <vt:variant>
        <vt:i4>146</vt:i4>
      </vt:variant>
      <vt:variant>
        <vt:i4>0</vt:i4>
      </vt:variant>
      <vt:variant>
        <vt:i4>5</vt:i4>
      </vt:variant>
      <vt:variant>
        <vt:lpwstr/>
      </vt:variant>
      <vt:variant>
        <vt:lpwstr>_Toc239749527</vt:lpwstr>
      </vt:variant>
      <vt:variant>
        <vt:i4>1572922</vt:i4>
      </vt:variant>
      <vt:variant>
        <vt:i4>140</vt:i4>
      </vt:variant>
      <vt:variant>
        <vt:i4>0</vt:i4>
      </vt:variant>
      <vt:variant>
        <vt:i4>5</vt:i4>
      </vt:variant>
      <vt:variant>
        <vt:lpwstr/>
      </vt:variant>
      <vt:variant>
        <vt:lpwstr>_Toc239749526</vt:lpwstr>
      </vt:variant>
      <vt:variant>
        <vt:i4>1572922</vt:i4>
      </vt:variant>
      <vt:variant>
        <vt:i4>134</vt:i4>
      </vt:variant>
      <vt:variant>
        <vt:i4>0</vt:i4>
      </vt:variant>
      <vt:variant>
        <vt:i4>5</vt:i4>
      </vt:variant>
      <vt:variant>
        <vt:lpwstr/>
      </vt:variant>
      <vt:variant>
        <vt:lpwstr>_Toc239749525</vt:lpwstr>
      </vt:variant>
      <vt:variant>
        <vt:i4>1572922</vt:i4>
      </vt:variant>
      <vt:variant>
        <vt:i4>128</vt:i4>
      </vt:variant>
      <vt:variant>
        <vt:i4>0</vt:i4>
      </vt:variant>
      <vt:variant>
        <vt:i4>5</vt:i4>
      </vt:variant>
      <vt:variant>
        <vt:lpwstr/>
      </vt:variant>
      <vt:variant>
        <vt:lpwstr>_Toc239749524</vt:lpwstr>
      </vt:variant>
      <vt:variant>
        <vt:i4>1572922</vt:i4>
      </vt:variant>
      <vt:variant>
        <vt:i4>122</vt:i4>
      </vt:variant>
      <vt:variant>
        <vt:i4>0</vt:i4>
      </vt:variant>
      <vt:variant>
        <vt:i4>5</vt:i4>
      </vt:variant>
      <vt:variant>
        <vt:lpwstr/>
      </vt:variant>
      <vt:variant>
        <vt:lpwstr>_Toc239749523</vt:lpwstr>
      </vt:variant>
      <vt:variant>
        <vt:i4>1572922</vt:i4>
      </vt:variant>
      <vt:variant>
        <vt:i4>116</vt:i4>
      </vt:variant>
      <vt:variant>
        <vt:i4>0</vt:i4>
      </vt:variant>
      <vt:variant>
        <vt:i4>5</vt:i4>
      </vt:variant>
      <vt:variant>
        <vt:lpwstr/>
      </vt:variant>
      <vt:variant>
        <vt:lpwstr>_Toc239749522</vt:lpwstr>
      </vt:variant>
      <vt:variant>
        <vt:i4>1572922</vt:i4>
      </vt:variant>
      <vt:variant>
        <vt:i4>110</vt:i4>
      </vt:variant>
      <vt:variant>
        <vt:i4>0</vt:i4>
      </vt:variant>
      <vt:variant>
        <vt:i4>5</vt:i4>
      </vt:variant>
      <vt:variant>
        <vt:lpwstr/>
      </vt:variant>
      <vt:variant>
        <vt:lpwstr>_Toc239749521</vt:lpwstr>
      </vt:variant>
      <vt:variant>
        <vt:i4>1572922</vt:i4>
      </vt:variant>
      <vt:variant>
        <vt:i4>104</vt:i4>
      </vt:variant>
      <vt:variant>
        <vt:i4>0</vt:i4>
      </vt:variant>
      <vt:variant>
        <vt:i4>5</vt:i4>
      </vt:variant>
      <vt:variant>
        <vt:lpwstr/>
      </vt:variant>
      <vt:variant>
        <vt:lpwstr>_Toc239749520</vt:lpwstr>
      </vt:variant>
      <vt:variant>
        <vt:i4>1769530</vt:i4>
      </vt:variant>
      <vt:variant>
        <vt:i4>98</vt:i4>
      </vt:variant>
      <vt:variant>
        <vt:i4>0</vt:i4>
      </vt:variant>
      <vt:variant>
        <vt:i4>5</vt:i4>
      </vt:variant>
      <vt:variant>
        <vt:lpwstr/>
      </vt:variant>
      <vt:variant>
        <vt:lpwstr>_Toc239749519</vt:lpwstr>
      </vt:variant>
      <vt:variant>
        <vt:i4>1769530</vt:i4>
      </vt:variant>
      <vt:variant>
        <vt:i4>92</vt:i4>
      </vt:variant>
      <vt:variant>
        <vt:i4>0</vt:i4>
      </vt:variant>
      <vt:variant>
        <vt:i4>5</vt:i4>
      </vt:variant>
      <vt:variant>
        <vt:lpwstr/>
      </vt:variant>
      <vt:variant>
        <vt:lpwstr>_Toc239749518</vt:lpwstr>
      </vt:variant>
      <vt:variant>
        <vt:i4>1769530</vt:i4>
      </vt:variant>
      <vt:variant>
        <vt:i4>86</vt:i4>
      </vt:variant>
      <vt:variant>
        <vt:i4>0</vt:i4>
      </vt:variant>
      <vt:variant>
        <vt:i4>5</vt:i4>
      </vt:variant>
      <vt:variant>
        <vt:lpwstr/>
      </vt:variant>
      <vt:variant>
        <vt:lpwstr>_Toc239749517</vt:lpwstr>
      </vt:variant>
      <vt:variant>
        <vt:i4>1769530</vt:i4>
      </vt:variant>
      <vt:variant>
        <vt:i4>80</vt:i4>
      </vt:variant>
      <vt:variant>
        <vt:i4>0</vt:i4>
      </vt:variant>
      <vt:variant>
        <vt:i4>5</vt:i4>
      </vt:variant>
      <vt:variant>
        <vt:lpwstr/>
      </vt:variant>
      <vt:variant>
        <vt:lpwstr>_Toc239749516</vt:lpwstr>
      </vt:variant>
      <vt:variant>
        <vt:i4>1769530</vt:i4>
      </vt:variant>
      <vt:variant>
        <vt:i4>74</vt:i4>
      </vt:variant>
      <vt:variant>
        <vt:i4>0</vt:i4>
      </vt:variant>
      <vt:variant>
        <vt:i4>5</vt:i4>
      </vt:variant>
      <vt:variant>
        <vt:lpwstr/>
      </vt:variant>
      <vt:variant>
        <vt:lpwstr>_Toc239749515</vt:lpwstr>
      </vt:variant>
      <vt:variant>
        <vt:i4>1769530</vt:i4>
      </vt:variant>
      <vt:variant>
        <vt:i4>68</vt:i4>
      </vt:variant>
      <vt:variant>
        <vt:i4>0</vt:i4>
      </vt:variant>
      <vt:variant>
        <vt:i4>5</vt:i4>
      </vt:variant>
      <vt:variant>
        <vt:lpwstr/>
      </vt:variant>
      <vt:variant>
        <vt:lpwstr>_Toc239749514</vt:lpwstr>
      </vt:variant>
      <vt:variant>
        <vt:i4>1769530</vt:i4>
      </vt:variant>
      <vt:variant>
        <vt:i4>62</vt:i4>
      </vt:variant>
      <vt:variant>
        <vt:i4>0</vt:i4>
      </vt:variant>
      <vt:variant>
        <vt:i4>5</vt:i4>
      </vt:variant>
      <vt:variant>
        <vt:lpwstr/>
      </vt:variant>
      <vt:variant>
        <vt:lpwstr>_Toc239749513</vt:lpwstr>
      </vt:variant>
      <vt:variant>
        <vt:i4>1769530</vt:i4>
      </vt:variant>
      <vt:variant>
        <vt:i4>56</vt:i4>
      </vt:variant>
      <vt:variant>
        <vt:i4>0</vt:i4>
      </vt:variant>
      <vt:variant>
        <vt:i4>5</vt:i4>
      </vt:variant>
      <vt:variant>
        <vt:lpwstr/>
      </vt:variant>
      <vt:variant>
        <vt:lpwstr>_Toc239749512</vt:lpwstr>
      </vt:variant>
      <vt:variant>
        <vt:i4>1769530</vt:i4>
      </vt:variant>
      <vt:variant>
        <vt:i4>50</vt:i4>
      </vt:variant>
      <vt:variant>
        <vt:i4>0</vt:i4>
      </vt:variant>
      <vt:variant>
        <vt:i4>5</vt:i4>
      </vt:variant>
      <vt:variant>
        <vt:lpwstr/>
      </vt:variant>
      <vt:variant>
        <vt:lpwstr>_Toc239749511</vt:lpwstr>
      </vt:variant>
      <vt:variant>
        <vt:i4>1769530</vt:i4>
      </vt:variant>
      <vt:variant>
        <vt:i4>44</vt:i4>
      </vt:variant>
      <vt:variant>
        <vt:i4>0</vt:i4>
      </vt:variant>
      <vt:variant>
        <vt:i4>5</vt:i4>
      </vt:variant>
      <vt:variant>
        <vt:lpwstr/>
      </vt:variant>
      <vt:variant>
        <vt:lpwstr>_Toc239749510</vt:lpwstr>
      </vt:variant>
      <vt:variant>
        <vt:i4>1703994</vt:i4>
      </vt:variant>
      <vt:variant>
        <vt:i4>38</vt:i4>
      </vt:variant>
      <vt:variant>
        <vt:i4>0</vt:i4>
      </vt:variant>
      <vt:variant>
        <vt:i4>5</vt:i4>
      </vt:variant>
      <vt:variant>
        <vt:lpwstr/>
      </vt:variant>
      <vt:variant>
        <vt:lpwstr>_Toc239749509</vt:lpwstr>
      </vt:variant>
      <vt:variant>
        <vt:i4>1703994</vt:i4>
      </vt:variant>
      <vt:variant>
        <vt:i4>32</vt:i4>
      </vt:variant>
      <vt:variant>
        <vt:i4>0</vt:i4>
      </vt:variant>
      <vt:variant>
        <vt:i4>5</vt:i4>
      </vt:variant>
      <vt:variant>
        <vt:lpwstr/>
      </vt:variant>
      <vt:variant>
        <vt:lpwstr>_Toc239749508</vt:lpwstr>
      </vt:variant>
      <vt:variant>
        <vt:i4>1703994</vt:i4>
      </vt:variant>
      <vt:variant>
        <vt:i4>26</vt:i4>
      </vt:variant>
      <vt:variant>
        <vt:i4>0</vt:i4>
      </vt:variant>
      <vt:variant>
        <vt:i4>5</vt:i4>
      </vt:variant>
      <vt:variant>
        <vt:lpwstr/>
      </vt:variant>
      <vt:variant>
        <vt:lpwstr>_Toc239749507</vt:lpwstr>
      </vt:variant>
      <vt:variant>
        <vt:i4>1703994</vt:i4>
      </vt:variant>
      <vt:variant>
        <vt:i4>20</vt:i4>
      </vt:variant>
      <vt:variant>
        <vt:i4>0</vt:i4>
      </vt:variant>
      <vt:variant>
        <vt:i4>5</vt:i4>
      </vt:variant>
      <vt:variant>
        <vt:lpwstr/>
      </vt:variant>
      <vt:variant>
        <vt:lpwstr>_Toc239749506</vt:lpwstr>
      </vt:variant>
      <vt:variant>
        <vt:i4>1703994</vt:i4>
      </vt:variant>
      <vt:variant>
        <vt:i4>14</vt:i4>
      </vt:variant>
      <vt:variant>
        <vt:i4>0</vt:i4>
      </vt:variant>
      <vt:variant>
        <vt:i4>5</vt:i4>
      </vt:variant>
      <vt:variant>
        <vt:lpwstr/>
      </vt:variant>
      <vt:variant>
        <vt:lpwstr>_Toc239749505</vt:lpwstr>
      </vt:variant>
      <vt:variant>
        <vt:i4>1703994</vt:i4>
      </vt:variant>
      <vt:variant>
        <vt:i4>8</vt:i4>
      </vt:variant>
      <vt:variant>
        <vt:i4>0</vt:i4>
      </vt:variant>
      <vt:variant>
        <vt:i4>5</vt:i4>
      </vt:variant>
      <vt:variant>
        <vt:lpwstr/>
      </vt:variant>
      <vt:variant>
        <vt:lpwstr>_Toc239749504</vt:lpwstr>
      </vt:variant>
      <vt:variant>
        <vt:i4>1703994</vt:i4>
      </vt:variant>
      <vt:variant>
        <vt:i4>2</vt:i4>
      </vt:variant>
      <vt:variant>
        <vt:i4>0</vt:i4>
      </vt:variant>
      <vt:variant>
        <vt:i4>5</vt:i4>
      </vt:variant>
      <vt:variant>
        <vt:lpwstr/>
      </vt:variant>
      <vt:variant>
        <vt:lpwstr>_Toc239749503</vt:lpwstr>
      </vt:variant>
      <vt:variant>
        <vt:i4>5963850</vt:i4>
      </vt:variant>
      <vt:variant>
        <vt:i4>0</vt:i4>
      </vt:variant>
      <vt:variant>
        <vt:i4>0</vt:i4>
      </vt:variant>
      <vt:variant>
        <vt:i4>5</vt:i4>
      </vt:variant>
      <vt:variant>
        <vt:lpwstr>https://www.slov-lex.sk/pravne-predpisy/SK/ZZ/2023/192/20240801</vt:lpwstr>
      </vt:variant>
      <vt:variant>
        <vt:lpwstr>paragraf-12.odsek-4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Garaj Michal, Mgr.</dc:creator>
  <cp:keywords/>
  <dc:description/>
  <cp:lastModifiedBy>Szakáll Marian, Mgr.</cp:lastModifiedBy>
  <cp:revision>35</cp:revision>
  <cp:lastPrinted>2019-11-12T00:36:00Z</cp:lastPrinted>
  <dcterms:created xsi:type="dcterms:W3CDTF">2026-09-15T09:03:00Z</dcterms:created>
  <dcterms:modified xsi:type="dcterms:W3CDTF">2026-09-29T16:30:00Z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0x01010080B6E3B344D8A94B901E653045438B90</vt:lpwstr>
  </property>
  <property fmtid="{D5CDD505-2E9C-101B-9397-08002B2CF9AE}" pid="3" name="Order">
    <vt:r8>12600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