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F63568" w14:textId="75018C50" w:rsidR="00A27E57" w:rsidRPr="0010432B" w:rsidRDefault="0052562F" w:rsidP="0052562F">
      <w:pPr>
        <w:tabs>
          <w:tab w:val="clear" w:pos="2160"/>
          <w:tab w:val="clear" w:pos="2880"/>
          <w:tab w:val="clear" w:pos="4500"/>
          <w:tab w:val="center" w:pos="4536"/>
        </w:tabs>
        <w:spacing w:before="100" w:after="100" w:line="288" w:lineRule="auto"/>
        <w:rPr>
          <w:rFonts w:ascii="Times New Roman" w:eastAsia="Calibri" w:hAnsi="Times New Roman"/>
          <w:b/>
          <w:sz w:val="32"/>
          <w:szCs w:val="32"/>
          <w:lang w:eastAsia="en-US"/>
        </w:rPr>
      </w:pPr>
      <w:r w:rsidRPr="0010432B">
        <w:rPr>
          <w:rFonts w:ascii="Times New Roman" w:eastAsia="Calibri" w:hAnsi="Times New Roman"/>
          <w:noProof/>
          <w:sz w:val="22"/>
          <w:szCs w:val="22"/>
        </w:rPr>
        <w:drawing>
          <wp:inline distT="0" distB="0" distL="0" distR="0" wp14:anchorId="6E239284" wp14:editId="65B8CAA9">
            <wp:extent cx="2182495" cy="567055"/>
            <wp:effectExtent l="0" t="0" r="8255" b="4445"/>
            <wp:docPr id="8" name="Obrázo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2495" cy="567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770D358" w14:textId="4C011B4A" w:rsidR="0052562F" w:rsidRPr="0010432B" w:rsidRDefault="0052562F" w:rsidP="0052562F">
      <w:pPr>
        <w:tabs>
          <w:tab w:val="clear" w:pos="2160"/>
          <w:tab w:val="clear" w:pos="2880"/>
          <w:tab w:val="clear" w:pos="4500"/>
          <w:tab w:val="center" w:pos="4536"/>
        </w:tabs>
        <w:spacing w:line="288" w:lineRule="auto"/>
        <w:rPr>
          <w:rFonts w:ascii="Times New Roman" w:eastAsia="Calibri" w:hAnsi="Times New Roman"/>
          <w:bCs/>
          <w:sz w:val="22"/>
          <w:szCs w:val="22"/>
          <w:lang w:eastAsia="en-US"/>
        </w:rPr>
      </w:pPr>
      <w:r w:rsidRPr="0010432B">
        <w:rPr>
          <w:rFonts w:ascii="Times New Roman" w:eastAsia="Calibri" w:hAnsi="Times New Roman"/>
          <w:bCs/>
          <w:sz w:val="22"/>
          <w:szCs w:val="22"/>
          <w:lang w:eastAsia="en-US"/>
        </w:rPr>
        <w:t>Č. p.:</w:t>
      </w:r>
      <w:r w:rsidRPr="0010432B">
        <w:rPr>
          <w:rFonts w:ascii="Times New Roman" w:eastAsia="Calibri" w:hAnsi="Times New Roman"/>
          <w:bCs/>
          <w:sz w:val="22"/>
          <w:szCs w:val="22"/>
          <w:lang w:eastAsia="en-US"/>
        </w:rPr>
        <w:tab/>
      </w:r>
      <w:r w:rsidRPr="0010432B">
        <w:rPr>
          <w:rFonts w:ascii="Times New Roman" w:eastAsia="Calibri" w:hAnsi="Times New Roman"/>
          <w:bCs/>
          <w:sz w:val="22"/>
          <w:szCs w:val="22"/>
          <w:lang w:eastAsia="en-US"/>
        </w:rPr>
        <w:tab/>
      </w:r>
      <w:r w:rsidRPr="0010432B">
        <w:rPr>
          <w:rFonts w:ascii="Times New Roman" w:eastAsia="Calibri" w:hAnsi="Times New Roman"/>
          <w:bCs/>
          <w:sz w:val="22"/>
          <w:szCs w:val="22"/>
          <w:lang w:eastAsia="en-US"/>
        </w:rPr>
        <w:tab/>
      </w:r>
      <w:r w:rsidRPr="0010432B">
        <w:rPr>
          <w:rFonts w:ascii="Times New Roman" w:eastAsia="Calibri" w:hAnsi="Times New Roman"/>
          <w:bCs/>
          <w:sz w:val="22"/>
          <w:szCs w:val="22"/>
          <w:lang w:eastAsia="en-US"/>
        </w:rPr>
        <w:tab/>
      </w:r>
      <w:r w:rsidR="004249D8" w:rsidRPr="0010432B">
        <w:rPr>
          <w:rFonts w:ascii="Times New Roman" w:eastAsia="Calibri" w:hAnsi="Times New Roman"/>
          <w:bCs/>
          <w:sz w:val="22"/>
          <w:szCs w:val="22"/>
          <w:lang w:eastAsia="en-US"/>
        </w:rPr>
        <w:t>Č</w:t>
      </w:r>
      <w:r w:rsidRPr="0010432B">
        <w:rPr>
          <w:rFonts w:ascii="Times New Roman" w:eastAsia="Calibri" w:hAnsi="Times New Roman"/>
          <w:bCs/>
          <w:sz w:val="22"/>
          <w:szCs w:val="22"/>
          <w:lang w:eastAsia="en-US"/>
        </w:rPr>
        <w:t>. IIS SAP:</w:t>
      </w:r>
    </w:p>
    <w:p w14:paraId="47E75EB1" w14:textId="04A0B787" w:rsidR="0052562F" w:rsidRPr="0010432B" w:rsidRDefault="0052562F" w:rsidP="0052562F">
      <w:pPr>
        <w:tabs>
          <w:tab w:val="clear" w:pos="2160"/>
          <w:tab w:val="clear" w:pos="2880"/>
          <w:tab w:val="clear" w:pos="4500"/>
        </w:tabs>
        <w:spacing w:line="288" w:lineRule="auto"/>
        <w:rPr>
          <w:rFonts w:ascii="Times New Roman" w:eastAsia="Calibri" w:hAnsi="Times New Roman"/>
          <w:bCs/>
          <w:sz w:val="22"/>
          <w:szCs w:val="22"/>
          <w:lang w:eastAsia="en-US"/>
        </w:rPr>
      </w:pPr>
      <w:r w:rsidRPr="0010432B">
        <w:rPr>
          <w:rFonts w:ascii="Times New Roman" w:eastAsia="Calibri" w:hAnsi="Times New Roman"/>
          <w:bCs/>
          <w:sz w:val="22"/>
          <w:szCs w:val="22"/>
          <w:lang w:eastAsia="en-US"/>
        </w:rPr>
        <w:tab/>
      </w:r>
      <w:r w:rsidRPr="0010432B">
        <w:rPr>
          <w:rFonts w:ascii="Times New Roman" w:eastAsia="Calibri" w:hAnsi="Times New Roman"/>
          <w:bCs/>
          <w:sz w:val="22"/>
          <w:szCs w:val="22"/>
          <w:lang w:eastAsia="en-US"/>
        </w:rPr>
        <w:tab/>
      </w:r>
      <w:r w:rsidRPr="0010432B">
        <w:rPr>
          <w:rFonts w:ascii="Times New Roman" w:eastAsia="Calibri" w:hAnsi="Times New Roman"/>
          <w:bCs/>
          <w:sz w:val="22"/>
          <w:szCs w:val="22"/>
          <w:lang w:eastAsia="en-US"/>
        </w:rPr>
        <w:tab/>
      </w:r>
      <w:r w:rsidRPr="0010432B">
        <w:rPr>
          <w:rFonts w:ascii="Times New Roman" w:eastAsia="Calibri" w:hAnsi="Times New Roman"/>
          <w:bCs/>
          <w:sz w:val="22"/>
          <w:szCs w:val="22"/>
          <w:lang w:eastAsia="en-US"/>
        </w:rPr>
        <w:tab/>
      </w:r>
      <w:r w:rsidRPr="0010432B">
        <w:rPr>
          <w:rFonts w:ascii="Times New Roman" w:eastAsia="Calibri" w:hAnsi="Times New Roman"/>
          <w:bCs/>
          <w:sz w:val="22"/>
          <w:szCs w:val="22"/>
          <w:lang w:eastAsia="en-US"/>
        </w:rPr>
        <w:tab/>
      </w:r>
      <w:r w:rsidRPr="0010432B">
        <w:rPr>
          <w:rFonts w:ascii="Times New Roman" w:eastAsia="Calibri" w:hAnsi="Times New Roman"/>
          <w:bCs/>
          <w:sz w:val="22"/>
          <w:szCs w:val="22"/>
          <w:lang w:eastAsia="en-US"/>
        </w:rPr>
        <w:tab/>
      </w:r>
      <w:r w:rsidRPr="0010432B">
        <w:rPr>
          <w:rFonts w:ascii="Times New Roman" w:eastAsia="Calibri" w:hAnsi="Times New Roman"/>
          <w:bCs/>
          <w:sz w:val="22"/>
          <w:szCs w:val="22"/>
          <w:lang w:eastAsia="en-US"/>
        </w:rPr>
        <w:tab/>
      </w:r>
      <w:r w:rsidRPr="0010432B">
        <w:rPr>
          <w:rFonts w:ascii="Times New Roman" w:eastAsia="Calibri" w:hAnsi="Times New Roman"/>
          <w:bCs/>
          <w:sz w:val="22"/>
          <w:szCs w:val="22"/>
          <w:lang w:eastAsia="en-US"/>
        </w:rPr>
        <w:tab/>
        <w:t>Výtlačok číslo:</w:t>
      </w:r>
      <w:r w:rsidRPr="0010432B">
        <w:rPr>
          <w:rFonts w:ascii="Times New Roman" w:eastAsia="Calibri" w:hAnsi="Times New Roman"/>
          <w:bCs/>
          <w:sz w:val="22"/>
          <w:szCs w:val="22"/>
          <w:lang w:eastAsia="en-US"/>
        </w:rPr>
        <w:tab/>
      </w:r>
      <w:r w:rsidRPr="0010432B">
        <w:rPr>
          <w:rFonts w:ascii="Times New Roman" w:eastAsia="Calibri" w:hAnsi="Times New Roman"/>
          <w:bCs/>
          <w:sz w:val="22"/>
          <w:szCs w:val="22"/>
          <w:lang w:eastAsia="en-US"/>
        </w:rPr>
        <w:tab/>
      </w:r>
      <w:r w:rsidRPr="0010432B">
        <w:rPr>
          <w:rFonts w:ascii="Times New Roman" w:eastAsia="Calibri" w:hAnsi="Times New Roman"/>
          <w:bCs/>
          <w:sz w:val="22"/>
          <w:szCs w:val="22"/>
          <w:lang w:eastAsia="en-US"/>
        </w:rPr>
        <w:tab/>
      </w:r>
      <w:r w:rsidRPr="0010432B">
        <w:rPr>
          <w:rFonts w:ascii="Times New Roman" w:eastAsia="Calibri" w:hAnsi="Times New Roman"/>
          <w:bCs/>
          <w:sz w:val="22"/>
          <w:szCs w:val="22"/>
          <w:lang w:eastAsia="en-US"/>
        </w:rPr>
        <w:tab/>
      </w:r>
      <w:r w:rsidRPr="0010432B">
        <w:rPr>
          <w:rFonts w:ascii="Times New Roman" w:eastAsia="Calibri" w:hAnsi="Times New Roman"/>
          <w:bCs/>
          <w:sz w:val="22"/>
          <w:szCs w:val="22"/>
          <w:lang w:eastAsia="en-US"/>
        </w:rPr>
        <w:tab/>
      </w:r>
      <w:r w:rsidRPr="0010432B">
        <w:rPr>
          <w:rFonts w:ascii="Times New Roman" w:eastAsia="Calibri" w:hAnsi="Times New Roman"/>
          <w:bCs/>
          <w:sz w:val="22"/>
          <w:szCs w:val="22"/>
          <w:lang w:eastAsia="en-US"/>
        </w:rPr>
        <w:tab/>
      </w:r>
      <w:r w:rsidRPr="0010432B">
        <w:rPr>
          <w:rFonts w:ascii="Times New Roman" w:eastAsia="Calibri" w:hAnsi="Times New Roman"/>
          <w:bCs/>
          <w:sz w:val="22"/>
          <w:szCs w:val="22"/>
          <w:lang w:eastAsia="en-US"/>
        </w:rPr>
        <w:tab/>
      </w:r>
      <w:r w:rsidRPr="0010432B">
        <w:rPr>
          <w:rFonts w:ascii="Times New Roman" w:eastAsia="Calibri" w:hAnsi="Times New Roman"/>
          <w:bCs/>
          <w:sz w:val="22"/>
          <w:szCs w:val="22"/>
          <w:lang w:eastAsia="en-US"/>
        </w:rPr>
        <w:tab/>
      </w:r>
      <w:r w:rsidRPr="0010432B">
        <w:rPr>
          <w:rFonts w:ascii="Times New Roman" w:eastAsia="Calibri" w:hAnsi="Times New Roman"/>
          <w:bCs/>
          <w:sz w:val="22"/>
          <w:szCs w:val="22"/>
          <w:lang w:eastAsia="en-US"/>
        </w:rPr>
        <w:tab/>
      </w:r>
      <w:r w:rsidRPr="0010432B">
        <w:rPr>
          <w:rFonts w:ascii="Times New Roman" w:eastAsia="Calibri" w:hAnsi="Times New Roman"/>
          <w:bCs/>
          <w:sz w:val="22"/>
          <w:szCs w:val="22"/>
          <w:lang w:eastAsia="en-US"/>
        </w:rPr>
        <w:tab/>
        <w:t>Počet listov:</w:t>
      </w:r>
      <w:r w:rsidR="00B4167E" w:rsidRPr="0010432B">
        <w:rPr>
          <w:rFonts w:ascii="Times New Roman" w:eastAsia="Calibri" w:hAnsi="Times New Roman"/>
          <w:bCs/>
          <w:sz w:val="22"/>
          <w:szCs w:val="22"/>
          <w:lang w:eastAsia="en-US"/>
        </w:rPr>
        <w:t xml:space="preserve"> </w:t>
      </w:r>
    </w:p>
    <w:p w14:paraId="49F5E622" w14:textId="0154AA0A" w:rsidR="0052562F" w:rsidRPr="0010432B" w:rsidRDefault="0052562F" w:rsidP="0052562F">
      <w:pPr>
        <w:tabs>
          <w:tab w:val="clear" w:pos="2160"/>
          <w:tab w:val="clear" w:pos="2880"/>
          <w:tab w:val="clear" w:pos="4500"/>
          <w:tab w:val="center" w:pos="4536"/>
        </w:tabs>
        <w:spacing w:line="288" w:lineRule="auto"/>
        <w:rPr>
          <w:rFonts w:ascii="Times New Roman" w:eastAsia="Calibri" w:hAnsi="Times New Roman"/>
          <w:bCs/>
          <w:sz w:val="24"/>
          <w:szCs w:val="24"/>
          <w:lang w:eastAsia="en-US"/>
        </w:rPr>
      </w:pPr>
      <w:r w:rsidRPr="0010432B">
        <w:rPr>
          <w:rFonts w:ascii="Times New Roman" w:eastAsia="Calibri" w:hAnsi="Times New Roman"/>
          <w:b/>
          <w:sz w:val="24"/>
          <w:szCs w:val="24"/>
          <w:lang w:eastAsia="en-US"/>
        </w:rPr>
        <w:tab/>
      </w:r>
      <w:r w:rsidRPr="0010432B">
        <w:rPr>
          <w:rFonts w:ascii="Times New Roman" w:eastAsia="Calibri" w:hAnsi="Times New Roman"/>
          <w:b/>
          <w:sz w:val="24"/>
          <w:szCs w:val="24"/>
          <w:lang w:eastAsia="en-US"/>
        </w:rPr>
        <w:tab/>
      </w:r>
      <w:r w:rsidRPr="0010432B">
        <w:rPr>
          <w:rFonts w:ascii="Times New Roman" w:eastAsia="Calibri" w:hAnsi="Times New Roman"/>
          <w:b/>
          <w:sz w:val="24"/>
          <w:szCs w:val="24"/>
          <w:lang w:eastAsia="en-US"/>
        </w:rPr>
        <w:tab/>
      </w:r>
      <w:r w:rsidRPr="0010432B">
        <w:rPr>
          <w:rFonts w:ascii="Times New Roman" w:eastAsia="Calibri" w:hAnsi="Times New Roman"/>
          <w:b/>
          <w:sz w:val="24"/>
          <w:szCs w:val="24"/>
          <w:lang w:eastAsia="en-US"/>
        </w:rPr>
        <w:tab/>
      </w:r>
      <w:r w:rsidRPr="0010432B">
        <w:rPr>
          <w:rFonts w:ascii="Times New Roman" w:eastAsia="Calibri" w:hAnsi="Times New Roman"/>
          <w:bCs/>
          <w:sz w:val="24"/>
          <w:szCs w:val="24"/>
          <w:lang w:eastAsia="en-US"/>
        </w:rPr>
        <w:t>Počet príloh:</w:t>
      </w:r>
      <w:r w:rsidR="00B4167E" w:rsidRPr="0010432B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</w:t>
      </w:r>
    </w:p>
    <w:p w14:paraId="326BB711" w14:textId="52418CA5" w:rsidR="0025575A" w:rsidRPr="0010432B" w:rsidRDefault="00196163" w:rsidP="00065AB7">
      <w:pPr>
        <w:tabs>
          <w:tab w:val="clear" w:pos="2160"/>
          <w:tab w:val="clear" w:pos="2880"/>
          <w:tab w:val="clear" w:pos="4500"/>
        </w:tabs>
        <w:spacing w:line="288" w:lineRule="auto"/>
        <w:jc w:val="center"/>
        <w:rPr>
          <w:rFonts w:ascii="Times New Roman" w:hAnsi="Times New Roman"/>
          <w:b/>
          <w:bCs/>
          <w:noProof/>
          <w:sz w:val="22"/>
          <w:szCs w:val="22"/>
          <w:lang w:eastAsia="sk-SK"/>
        </w:rPr>
      </w:pPr>
      <w:r w:rsidRPr="0010432B">
        <w:rPr>
          <w:rFonts w:ascii="Times New Roman" w:hAnsi="Times New Roman"/>
          <w:b/>
          <w:bCs/>
          <w:noProof/>
          <w:sz w:val="22"/>
          <w:szCs w:val="22"/>
          <w:lang w:eastAsia="sk-SK"/>
        </w:rPr>
        <w:t>ZMLUVA O </w:t>
      </w:r>
      <w:r w:rsidR="00AD6F59" w:rsidRPr="0010432B">
        <w:rPr>
          <w:rFonts w:ascii="Times New Roman" w:hAnsi="Times New Roman"/>
          <w:b/>
          <w:bCs/>
          <w:noProof/>
          <w:sz w:val="22"/>
          <w:szCs w:val="22"/>
          <w:lang w:eastAsia="sk-SK"/>
        </w:rPr>
        <w:t>DIELO</w:t>
      </w:r>
      <w:r w:rsidR="00125D55" w:rsidRPr="0010432B">
        <w:rPr>
          <w:rFonts w:ascii="Times New Roman" w:hAnsi="Times New Roman"/>
          <w:b/>
          <w:bCs/>
          <w:noProof/>
          <w:sz w:val="22"/>
          <w:szCs w:val="22"/>
          <w:lang w:eastAsia="sk-SK"/>
        </w:rPr>
        <w:t xml:space="preserve"> </w:t>
      </w:r>
      <w:r w:rsidR="0052562F" w:rsidRPr="0010432B">
        <w:rPr>
          <w:rFonts w:ascii="Times New Roman" w:hAnsi="Times New Roman"/>
          <w:b/>
          <w:bCs/>
          <w:noProof/>
          <w:sz w:val="22"/>
          <w:szCs w:val="22"/>
          <w:lang w:eastAsia="sk-SK"/>
        </w:rPr>
        <w:t>č. 202</w:t>
      </w:r>
      <w:r w:rsidR="0040651A">
        <w:rPr>
          <w:rFonts w:ascii="Times New Roman" w:hAnsi="Times New Roman"/>
          <w:b/>
          <w:bCs/>
          <w:noProof/>
          <w:sz w:val="22"/>
          <w:szCs w:val="22"/>
          <w:lang w:eastAsia="sk-SK"/>
        </w:rPr>
        <w:t>6</w:t>
      </w:r>
      <w:r w:rsidR="0052562F" w:rsidRPr="0010432B">
        <w:rPr>
          <w:rFonts w:ascii="Times New Roman" w:hAnsi="Times New Roman"/>
          <w:b/>
          <w:bCs/>
          <w:noProof/>
          <w:sz w:val="22"/>
          <w:szCs w:val="22"/>
          <w:lang w:eastAsia="sk-SK"/>
        </w:rPr>
        <w:t>/.........</w:t>
      </w:r>
    </w:p>
    <w:p w14:paraId="24CFC400" w14:textId="00C4C04F" w:rsidR="00196163" w:rsidRPr="0010432B" w:rsidRDefault="00065AB7" w:rsidP="00196163">
      <w:pPr>
        <w:tabs>
          <w:tab w:val="clear" w:pos="2160"/>
          <w:tab w:val="clear" w:pos="2880"/>
          <w:tab w:val="clear" w:pos="4500"/>
        </w:tabs>
        <w:spacing w:line="288" w:lineRule="auto"/>
        <w:jc w:val="center"/>
        <w:rPr>
          <w:rFonts w:ascii="Times New Roman" w:eastAsia="Calibri" w:hAnsi="Times New Roman"/>
          <w:sz w:val="22"/>
          <w:szCs w:val="22"/>
          <w:lang w:eastAsia="en-US"/>
        </w:rPr>
      </w:pPr>
      <w:r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uzatvorená podľa </w:t>
      </w:r>
      <w:r w:rsidR="001F5898" w:rsidRPr="0010432B">
        <w:rPr>
          <w:rFonts w:ascii="Times New Roman" w:eastAsia="Calibri" w:hAnsi="Times New Roman"/>
          <w:sz w:val="22"/>
          <w:szCs w:val="22"/>
          <w:lang w:eastAsia="en-US"/>
        </w:rPr>
        <w:t>§ </w:t>
      </w:r>
      <w:r w:rsidR="00CA5BCB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536 až 565 </w:t>
      </w:r>
      <w:r w:rsidR="001F5898" w:rsidRPr="0010432B">
        <w:rPr>
          <w:rFonts w:ascii="Times New Roman" w:eastAsia="Calibri" w:hAnsi="Times New Roman"/>
          <w:sz w:val="22"/>
          <w:szCs w:val="22"/>
          <w:lang w:eastAsia="en-US"/>
        </w:rPr>
        <w:t>zákona č. 513/1991 Zb. Obchodný zákonník v znení neskorších predpisov</w:t>
      </w:r>
      <w:r w:rsidR="00196163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 (ďalej len ,,Obchodný zákonník“) a v súlade so zákonom č. 343/2015 Z. z. o verejnom obstarávaní a o zmene a doplnení niektorých zákonov v znení neskorších predpisov </w:t>
      </w:r>
    </w:p>
    <w:p w14:paraId="695ACA4F" w14:textId="6FB8316B" w:rsidR="00440921" w:rsidRPr="0010432B" w:rsidRDefault="00196163" w:rsidP="00196163">
      <w:pPr>
        <w:tabs>
          <w:tab w:val="clear" w:pos="2160"/>
          <w:tab w:val="clear" w:pos="2880"/>
          <w:tab w:val="clear" w:pos="4500"/>
        </w:tabs>
        <w:spacing w:line="288" w:lineRule="auto"/>
        <w:jc w:val="center"/>
        <w:rPr>
          <w:rFonts w:ascii="Times New Roman" w:eastAsia="Calibri" w:hAnsi="Times New Roman"/>
          <w:sz w:val="22"/>
          <w:szCs w:val="22"/>
          <w:lang w:eastAsia="en-US"/>
        </w:rPr>
      </w:pPr>
      <w:r w:rsidRPr="0010432B">
        <w:rPr>
          <w:rFonts w:ascii="Times New Roman" w:eastAsia="Calibri" w:hAnsi="Times New Roman"/>
          <w:sz w:val="22"/>
          <w:szCs w:val="22"/>
          <w:lang w:eastAsia="en-US"/>
        </w:rPr>
        <w:t>(ďalej len ,,zákon o verejnom obstarávaní“)</w:t>
      </w:r>
    </w:p>
    <w:p w14:paraId="084CDACC" w14:textId="473A8ED7" w:rsidR="00196163" w:rsidRPr="0010432B" w:rsidRDefault="007844A8" w:rsidP="00196163">
      <w:pPr>
        <w:tabs>
          <w:tab w:val="clear" w:pos="2160"/>
          <w:tab w:val="clear" w:pos="2880"/>
          <w:tab w:val="clear" w:pos="4500"/>
        </w:tabs>
        <w:spacing w:line="288" w:lineRule="auto"/>
        <w:jc w:val="center"/>
        <w:rPr>
          <w:rFonts w:ascii="Times New Roman" w:eastAsia="Calibri" w:hAnsi="Times New Roman"/>
          <w:b/>
          <w:bCs/>
          <w:sz w:val="22"/>
          <w:szCs w:val="22"/>
          <w:lang w:eastAsia="en-US"/>
        </w:rPr>
      </w:pPr>
      <w:r w:rsidRPr="0010432B">
        <w:rPr>
          <w:rFonts w:ascii="Times New Roman" w:eastAsia="Calibri" w:hAnsi="Times New Roman"/>
          <w:b/>
          <w:bCs/>
          <w:sz w:val="22"/>
          <w:szCs w:val="22"/>
          <w:lang w:eastAsia="en-US"/>
        </w:rPr>
        <w:t>(ďalej len ,,zmluva“)</w:t>
      </w:r>
    </w:p>
    <w:p w14:paraId="360AD2D6" w14:textId="77777777" w:rsidR="00423AC2" w:rsidRPr="0010432B" w:rsidRDefault="00423AC2" w:rsidP="00423AC2">
      <w:pPr>
        <w:tabs>
          <w:tab w:val="clear" w:pos="2160"/>
          <w:tab w:val="clear" w:pos="2880"/>
          <w:tab w:val="clear" w:pos="4500"/>
        </w:tabs>
        <w:rPr>
          <w:rFonts w:ascii="Times New Roman" w:eastAsia="Calibri" w:hAnsi="Times New Roman"/>
          <w:sz w:val="22"/>
          <w:szCs w:val="22"/>
          <w:lang w:eastAsia="en-US"/>
        </w:rPr>
      </w:pPr>
    </w:p>
    <w:p w14:paraId="58473308" w14:textId="2250A7A1" w:rsidR="00423AC2" w:rsidRPr="0010432B" w:rsidRDefault="00B62B70" w:rsidP="00404A58">
      <w:pPr>
        <w:tabs>
          <w:tab w:val="clear" w:pos="2160"/>
          <w:tab w:val="clear" w:pos="2880"/>
          <w:tab w:val="clear" w:pos="4500"/>
        </w:tabs>
        <w:ind w:left="-426" w:firstLine="426"/>
        <w:rPr>
          <w:rFonts w:ascii="Times New Roman" w:eastAsia="Calibri" w:hAnsi="Times New Roman"/>
          <w:sz w:val="22"/>
          <w:szCs w:val="22"/>
          <w:lang w:eastAsia="en-US"/>
        </w:rPr>
      </w:pPr>
      <w:r w:rsidRPr="0010432B">
        <w:rPr>
          <w:rFonts w:ascii="Times New Roman" w:eastAsia="Calibri" w:hAnsi="Times New Roman"/>
          <w:b/>
          <w:sz w:val="22"/>
          <w:szCs w:val="22"/>
          <w:lang w:eastAsia="en-US"/>
        </w:rPr>
        <w:t>Objednávateľ</w:t>
      </w:r>
      <w:r w:rsidR="00423AC2" w:rsidRPr="0010432B">
        <w:rPr>
          <w:rFonts w:ascii="Times New Roman" w:eastAsia="Calibri" w:hAnsi="Times New Roman"/>
          <w:b/>
          <w:sz w:val="22"/>
          <w:szCs w:val="22"/>
          <w:lang w:eastAsia="en-US"/>
        </w:rPr>
        <w:t>:</w:t>
      </w:r>
      <w:r w:rsidR="00D16CA6" w:rsidRPr="0010432B">
        <w:rPr>
          <w:rFonts w:ascii="Times New Roman" w:eastAsia="Calibri" w:hAnsi="Times New Roman"/>
          <w:sz w:val="22"/>
          <w:szCs w:val="22"/>
          <w:lang w:eastAsia="en-US"/>
        </w:rPr>
        <w:tab/>
      </w:r>
      <w:r w:rsidR="00D16CA6" w:rsidRPr="0010432B">
        <w:rPr>
          <w:rFonts w:ascii="Times New Roman" w:eastAsia="Calibri" w:hAnsi="Times New Roman"/>
          <w:sz w:val="22"/>
          <w:szCs w:val="22"/>
          <w:lang w:eastAsia="en-US"/>
        </w:rPr>
        <w:tab/>
      </w:r>
      <w:r w:rsidR="00423AC2" w:rsidRPr="0010432B">
        <w:rPr>
          <w:rFonts w:ascii="Times New Roman" w:eastAsia="Calibri" w:hAnsi="Times New Roman"/>
          <w:sz w:val="22"/>
          <w:szCs w:val="22"/>
          <w:lang w:eastAsia="en-US"/>
        </w:rPr>
        <w:t>Slovenská republika</w:t>
      </w:r>
    </w:p>
    <w:p w14:paraId="3E7DAB33" w14:textId="55D3451F" w:rsidR="00423AC2" w:rsidRPr="0010432B" w:rsidRDefault="00423AC2" w:rsidP="009371FD">
      <w:pPr>
        <w:tabs>
          <w:tab w:val="clear" w:pos="2160"/>
          <w:tab w:val="clear" w:pos="2880"/>
          <w:tab w:val="clear" w:pos="4500"/>
        </w:tabs>
        <w:ind w:left="1869" w:firstLine="683"/>
        <w:rPr>
          <w:rFonts w:ascii="Times New Roman" w:eastAsia="Calibri" w:hAnsi="Times New Roman"/>
          <w:sz w:val="22"/>
          <w:szCs w:val="22"/>
          <w:lang w:eastAsia="en-US"/>
        </w:rPr>
      </w:pPr>
      <w:r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Ministerstvo </w:t>
      </w:r>
      <w:r w:rsidR="00120FBB" w:rsidRPr="0010432B">
        <w:rPr>
          <w:rFonts w:ascii="Times New Roman" w:eastAsia="Calibri" w:hAnsi="Times New Roman"/>
          <w:sz w:val="22"/>
          <w:szCs w:val="22"/>
          <w:lang w:eastAsia="en-US"/>
        </w:rPr>
        <w:t>obrany</w:t>
      </w:r>
      <w:r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 Slovenskej republiky</w:t>
      </w:r>
    </w:p>
    <w:p w14:paraId="761D8F94" w14:textId="67428D81" w:rsidR="00D16CA6" w:rsidRPr="0010432B" w:rsidRDefault="0052562F" w:rsidP="009371FD">
      <w:pPr>
        <w:tabs>
          <w:tab w:val="clear" w:pos="2160"/>
          <w:tab w:val="clear" w:pos="2880"/>
          <w:tab w:val="clear" w:pos="4500"/>
        </w:tabs>
        <w:ind w:left="2040" w:firstLine="512"/>
        <w:rPr>
          <w:rFonts w:ascii="Times New Roman" w:eastAsia="Calibri" w:hAnsi="Times New Roman"/>
          <w:sz w:val="22"/>
          <w:szCs w:val="22"/>
          <w:lang w:eastAsia="en-US"/>
        </w:rPr>
      </w:pPr>
      <w:r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Námestie generála </w:t>
      </w:r>
      <w:proofErr w:type="spellStart"/>
      <w:r w:rsidRPr="0010432B">
        <w:rPr>
          <w:rFonts w:ascii="Times New Roman" w:eastAsia="Calibri" w:hAnsi="Times New Roman"/>
          <w:sz w:val="22"/>
          <w:szCs w:val="22"/>
          <w:lang w:eastAsia="en-US"/>
        </w:rPr>
        <w:t>Viesta</w:t>
      </w:r>
      <w:proofErr w:type="spellEnd"/>
      <w:r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 2</w:t>
      </w:r>
      <w:r w:rsidR="00D16CA6" w:rsidRPr="0010432B">
        <w:rPr>
          <w:rFonts w:ascii="Times New Roman" w:eastAsia="Calibri" w:hAnsi="Times New Roman"/>
          <w:sz w:val="22"/>
          <w:szCs w:val="22"/>
          <w:lang w:eastAsia="en-US"/>
        </w:rPr>
        <w:t>, 832 47 Bratislava</w:t>
      </w:r>
    </w:p>
    <w:p w14:paraId="671A089D" w14:textId="77777777" w:rsidR="00D16CA6" w:rsidRPr="00404A58" w:rsidRDefault="00D16CA6" w:rsidP="00423AC2">
      <w:pPr>
        <w:tabs>
          <w:tab w:val="clear" w:pos="2160"/>
          <w:tab w:val="clear" w:pos="2880"/>
          <w:tab w:val="clear" w:pos="4500"/>
        </w:tabs>
        <w:ind w:left="2040" w:firstLine="680"/>
        <w:rPr>
          <w:rFonts w:ascii="Times New Roman" w:eastAsia="Calibri" w:hAnsi="Times New Roman"/>
          <w:sz w:val="22"/>
          <w:szCs w:val="22"/>
          <w:lang w:eastAsia="en-US"/>
        </w:rPr>
      </w:pPr>
    </w:p>
    <w:p w14:paraId="3F20A632" w14:textId="77777777" w:rsidR="00404A58" w:rsidRDefault="00423AC2" w:rsidP="00404A58">
      <w:pPr>
        <w:tabs>
          <w:tab w:val="clear" w:pos="2160"/>
          <w:tab w:val="clear" w:pos="2880"/>
          <w:tab w:val="clear" w:pos="4500"/>
          <w:tab w:val="left" w:pos="2552"/>
        </w:tabs>
        <w:ind w:left="2552" w:hanging="2552"/>
        <w:jc w:val="both"/>
        <w:rPr>
          <w:rFonts w:ascii="Times New Roman" w:eastAsia="Calibri" w:hAnsi="Times New Roman"/>
          <w:sz w:val="22"/>
          <w:szCs w:val="22"/>
          <w:lang w:eastAsia="en-US"/>
        </w:rPr>
      </w:pPr>
      <w:r w:rsidRPr="00404A58">
        <w:rPr>
          <w:rFonts w:ascii="Times New Roman" w:eastAsia="Calibri" w:hAnsi="Times New Roman"/>
          <w:b/>
          <w:sz w:val="22"/>
          <w:szCs w:val="22"/>
          <w:lang w:eastAsia="en-US"/>
        </w:rPr>
        <w:t>Zastúpený:</w:t>
      </w:r>
      <w:r w:rsidR="009371FD" w:rsidRPr="00404A58">
        <w:rPr>
          <w:rFonts w:ascii="Times New Roman" w:eastAsia="Calibri" w:hAnsi="Times New Roman"/>
          <w:sz w:val="22"/>
          <w:szCs w:val="22"/>
          <w:lang w:eastAsia="en-US"/>
        </w:rPr>
        <w:tab/>
      </w:r>
      <w:r w:rsidR="00404A58" w:rsidRPr="00404A58">
        <w:rPr>
          <w:rFonts w:ascii="Times New Roman" w:eastAsia="Calibri" w:hAnsi="Times New Roman"/>
          <w:sz w:val="22"/>
          <w:szCs w:val="22"/>
          <w:lang w:eastAsia="en-US"/>
        </w:rPr>
        <w:t>................................................. /</w:t>
      </w:r>
    </w:p>
    <w:p w14:paraId="624F9431" w14:textId="64EAFBD4" w:rsidR="00342A73" w:rsidRPr="0010432B" w:rsidRDefault="00404A58" w:rsidP="00404A58">
      <w:pPr>
        <w:tabs>
          <w:tab w:val="clear" w:pos="2160"/>
          <w:tab w:val="clear" w:pos="2880"/>
          <w:tab w:val="clear" w:pos="4500"/>
          <w:tab w:val="left" w:pos="2552"/>
        </w:tabs>
        <w:ind w:left="2552" w:hanging="2552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eastAsia="Calibri" w:hAnsi="Times New Roman"/>
          <w:b/>
          <w:sz w:val="22"/>
          <w:szCs w:val="22"/>
          <w:lang w:eastAsia="en-US"/>
        </w:rPr>
        <w:tab/>
      </w:r>
      <w:r w:rsidRPr="00404A58">
        <w:rPr>
          <w:rFonts w:ascii="Times New Roman" w:eastAsia="Calibri" w:hAnsi="Times New Roman"/>
          <w:sz w:val="22"/>
          <w:szCs w:val="22"/>
          <w:lang w:eastAsia="en-US"/>
        </w:rPr>
        <w:t xml:space="preserve">meno bude doplnené aktuálne pred uzavretím rámcovej dohody/ generálna riaditeľka sekcie verejného obstarávania Ministerstva obrany Slovenskej republiky na základe plnomocenstva podpredsedu vlády a ministra obrany Slovenskej republiky č. </w:t>
      </w:r>
      <w:proofErr w:type="spellStart"/>
      <w:r w:rsidRPr="00404A58">
        <w:rPr>
          <w:rFonts w:ascii="Times New Roman" w:eastAsia="Calibri" w:hAnsi="Times New Roman"/>
          <w:sz w:val="22"/>
          <w:szCs w:val="22"/>
          <w:lang w:eastAsia="en-US"/>
        </w:rPr>
        <w:t>KaMO</w:t>
      </w:r>
      <w:proofErr w:type="spellEnd"/>
      <w:r w:rsidRPr="00404A58">
        <w:rPr>
          <w:rFonts w:ascii="Times New Roman" w:eastAsia="Calibri" w:hAnsi="Times New Roman"/>
          <w:sz w:val="22"/>
          <w:szCs w:val="22"/>
          <w:lang w:eastAsia="en-US"/>
        </w:rPr>
        <w:t xml:space="preserve">-XX-XX/202X zo dňa XX.XX.202X (údaje budú doplnené aktuálne pred uzavretím </w:t>
      </w:r>
      <w:r>
        <w:rPr>
          <w:rFonts w:ascii="Times New Roman" w:eastAsia="Calibri" w:hAnsi="Times New Roman"/>
          <w:sz w:val="22"/>
          <w:szCs w:val="22"/>
          <w:lang w:eastAsia="en-US"/>
        </w:rPr>
        <w:t>zmluvy</w:t>
      </w:r>
      <w:r w:rsidRPr="00404A58">
        <w:rPr>
          <w:rFonts w:ascii="Times New Roman" w:eastAsia="Calibri" w:hAnsi="Times New Roman"/>
          <w:sz w:val="22"/>
          <w:szCs w:val="22"/>
          <w:lang w:eastAsia="en-US"/>
        </w:rPr>
        <w:t>)</w:t>
      </w:r>
    </w:p>
    <w:p w14:paraId="2BFC1C0F" w14:textId="77777777" w:rsidR="00404A58" w:rsidRDefault="00404A58" w:rsidP="00D16CA6">
      <w:pPr>
        <w:tabs>
          <w:tab w:val="left" w:pos="1701"/>
        </w:tabs>
        <w:jc w:val="both"/>
        <w:rPr>
          <w:rFonts w:ascii="Times New Roman" w:hAnsi="Times New Roman"/>
          <w:b/>
          <w:bCs/>
          <w:noProof/>
          <w:sz w:val="22"/>
          <w:szCs w:val="22"/>
        </w:rPr>
      </w:pPr>
      <w:bookmarkStart w:id="0" w:name="_Hlk207635733"/>
    </w:p>
    <w:p w14:paraId="3C84A27A" w14:textId="794A21B5" w:rsidR="0067392F" w:rsidRPr="0010432B" w:rsidRDefault="00E75146" w:rsidP="00D16CA6">
      <w:pPr>
        <w:tabs>
          <w:tab w:val="left" w:pos="1701"/>
        </w:tabs>
        <w:jc w:val="both"/>
        <w:rPr>
          <w:rFonts w:ascii="Times New Roman" w:hAnsi="Times New Roman"/>
          <w:b/>
          <w:bCs/>
          <w:sz w:val="22"/>
          <w:szCs w:val="22"/>
        </w:rPr>
      </w:pPr>
      <w:r w:rsidRPr="0010432B">
        <w:rPr>
          <w:rFonts w:ascii="Times New Roman" w:hAnsi="Times New Roman"/>
          <w:b/>
          <w:bCs/>
          <w:noProof/>
          <w:sz w:val="22"/>
          <w:szCs w:val="22"/>
        </w:rPr>
        <w:t xml:space="preserve">Osoba oprávnená konať </w:t>
      </w:r>
      <w:bookmarkEnd w:id="0"/>
      <w:r w:rsidR="00D16CA6" w:rsidRPr="0010432B">
        <w:rPr>
          <w:rFonts w:ascii="Times New Roman" w:hAnsi="Times New Roman"/>
          <w:b/>
          <w:bCs/>
          <w:noProof/>
          <w:sz w:val="22"/>
          <w:szCs w:val="22"/>
        </w:rPr>
        <w:t xml:space="preserve">za </w:t>
      </w:r>
      <w:r w:rsidR="007F1D82" w:rsidRPr="0010432B">
        <w:rPr>
          <w:rFonts w:ascii="Times New Roman" w:hAnsi="Times New Roman"/>
          <w:b/>
          <w:bCs/>
          <w:noProof/>
          <w:sz w:val="22"/>
          <w:szCs w:val="22"/>
        </w:rPr>
        <w:t>O</w:t>
      </w:r>
      <w:r w:rsidR="00D16CA6" w:rsidRPr="0010432B">
        <w:rPr>
          <w:rFonts w:ascii="Times New Roman" w:hAnsi="Times New Roman"/>
          <w:b/>
          <w:bCs/>
          <w:noProof/>
          <w:sz w:val="22"/>
          <w:szCs w:val="22"/>
        </w:rPr>
        <w:t xml:space="preserve">bjednávateľa </w:t>
      </w:r>
      <w:r w:rsidRPr="0010432B">
        <w:rPr>
          <w:rFonts w:ascii="Times New Roman" w:hAnsi="Times New Roman"/>
          <w:b/>
          <w:bCs/>
          <w:noProof/>
          <w:sz w:val="22"/>
          <w:szCs w:val="22"/>
        </w:rPr>
        <w:t>vo veciach</w:t>
      </w:r>
      <w:r w:rsidR="00D16CA6" w:rsidRPr="0010432B">
        <w:rPr>
          <w:rFonts w:ascii="Times New Roman" w:hAnsi="Times New Roman"/>
          <w:b/>
          <w:bCs/>
          <w:noProof/>
          <w:sz w:val="22"/>
          <w:szCs w:val="22"/>
        </w:rPr>
        <w:t xml:space="preserve"> </w:t>
      </w:r>
      <w:r w:rsidR="00D16CA6" w:rsidRPr="0010432B">
        <w:rPr>
          <w:rFonts w:ascii="Times New Roman" w:hAnsi="Times New Roman"/>
          <w:b/>
          <w:bCs/>
          <w:sz w:val="22"/>
          <w:szCs w:val="22"/>
        </w:rPr>
        <w:t xml:space="preserve">reklamácií, </w:t>
      </w:r>
      <w:r w:rsidR="00DC0E6E" w:rsidRPr="0010432B">
        <w:rPr>
          <w:rFonts w:ascii="Times New Roman" w:hAnsi="Times New Roman"/>
          <w:b/>
          <w:bCs/>
          <w:sz w:val="22"/>
          <w:szCs w:val="22"/>
        </w:rPr>
        <w:t xml:space="preserve">technických, </w:t>
      </w:r>
      <w:r w:rsidR="00D16CA6" w:rsidRPr="0010432B">
        <w:rPr>
          <w:rFonts w:ascii="Times New Roman" w:hAnsi="Times New Roman"/>
          <w:b/>
          <w:bCs/>
          <w:sz w:val="22"/>
          <w:szCs w:val="22"/>
        </w:rPr>
        <w:t>fakturačných a</w:t>
      </w:r>
      <w:r w:rsidR="00DC0E6E" w:rsidRPr="0010432B">
        <w:rPr>
          <w:rFonts w:ascii="Times New Roman" w:hAnsi="Times New Roman"/>
          <w:b/>
          <w:bCs/>
          <w:sz w:val="22"/>
          <w:szCs w:val="22"/>
        </w:rPr>
        <w:t> </w:t>
      </w:r>
      <w:r w:rsidRPr="0010432B">
        <w:rPr>
          <w:rFonts w:ascii="Times New Roman" w:hAnsi="Times New Roman"/>
          <w:b/>
          <w:bCs/>
          <w:sz w:val="22"/>
          <w:szCs w:val="22"/>
        </w:rPr>
        <w:t>platobných</w:t>
      </w:r>
      <w:r w:rsidR="00DC0E6E" w:rsidRPr="0010432B">
        <w:rPr>
          <w:rFonts w:ascii="Times New Roman" w:hAnsi="Times New Roman"/>
          <w:b/>
          <w:bCs/>
          <w:sz w:val="22"/>
          <w:szCs w:val="22"/>
        </w:rPr>
        <w:t xml:space="preserve"> úkonov</w:t>
      </w:r>
      <w:r w:rsidR="00D16CA6" w:rsidRPr="0010432B">
        <w:rPr>
          <w:rFonts w:ascii="Times New Roman" w:hAnsi="Times New Roman"/>
          <w:b/>
          <w:bCs/>
          <w:sz w:val="22"/>
          <w:szCs w:val="22"/>
        </w:rPr>
        <w:t>:</w:t>
      </w:r>
    </w:p>
    <w:p w14:paraId="0E7BD883" w14:textId="5FF01D5A" w:rsidR="00B52F58" w:rsidRPr="0010432B" w:rsidRDefault="006B0379" w:rsidP="00B52F58">
      <w:pPr>
        <w:tabs>
          <w:tab w:val="clear" w:pos="2880"/>
          <w:tab w:val="left" w:pos="1701"/>
          <w:tab w:val="left" w:pos="2552"/>
        </w:tabs>
        <w:ind w:left="2552"/>
        <w:rPr>
          <w:rFonts w:ascii="Times New Roman" w:hAnsi="Times New Roman"/>
          <w:bCs/>
          <w:i/>
          <w:iCs/>
          <w:sz w:val="22"/>
          <w:szCs w:val="22"/>
        </w:rPr>
      </w:pPr>
      <w:r w:rsidRPr="0010432B">
        <w:rPr>
          <w:rFonts w:ascii="Times New Roman" w:hAnsi="Times New Roman"/>
          <w:bCs/>
          <w:i/>
          <w:iCs/>
          <w:sz w:val="22"/>
          <w:szCs w:val="22"/>
        </w:rPr>
        <w:t>riaditeľ Úradu centrálnej logistiky alebo ním poverená osoba</w:t>
      </w:r>
      <w:r w:rsidR="00AE108A" w:rsidRPr="0010432B">
        <w:rPr>
          <w:rFonts w:ascii="Times New Roman" w:hAnsi="Times New Roman"/>
          <w:bCs/>
          <w:i/>
          <w:iCs/>
          <w:sz w:val="22"/>
          <w:szCs w:val="22"/>
        </w:rPr>
        <w:t xml:space="preserve"> </w:t>
      </w:r>
    </w:p>
    <w:p w14:paraId="04233448" w14:textId="77777777" w:rsidR="00484A5B" w:rsidRPr="0010432B" w:rsidRDefault="00484A5B" w:rsidP="00B52F58">
      <w:pPr>
        <w:tabs>
          <w:tab w:val="clear" w:pos="2880"/>
          <w:tab w:val="left" w:pos="1701"/>
          <w:tab w:val="left" w:pos="2552"/>
        </w:tabs>
        <w:ind w:left="2552"/>
        <w:rPr>
          <w:rFonts w:ascii="Times New Roman" w:hAnsi="Times New Roman"/>
          <w:bCs/>
          <w:sz w:val="22"/>
          <w:szCs w:val="22"/>
        </w:rPr>
      </w:pPr>
    </w:p>
    <w:p w14:paraId="614E2C86" w14:textId="77777777" w:rsidR="00D16CA6" w:rsidRPr="0010432B" w:rsidRDefault="00D16CA6" w:rsidP="00D16CA6">
      <w:pPr>
        <w:tabs>
          <w:tab w:val="clear" w:pos="2880"/>
          <w:tab w:val="left" w:pos="1701"/>
          <w:tab w:val="left" w:pos="2694"/>
        </w:tabs>
        <w:ind w:left="2694"/>
        <w:rPr>
          <w:rFonts w:ascii="Times New Roman" w:eastAsia="Calibri" w:hAnsi="Times New Roman"/>
          <w:sz w:val="22"/>
          <w:szCs w:val="22"/>
          <w:lang w:eastAsia="en-US"/>
        </w:rPr>
      </w:pPr>
    </w:p>
    <w:p w14:paraId="0F0EF47D" w14:textId="77777777" w:rsidR="00120FBB" w:rsidRPr="0010432B" w:rsidRDefault="00120FBB" w:rsidP="00120FBB">
      <w:pPr>
        <w:tabs>
          <w:tab w:val="clear" w:pos="2160"/>
          <w:tab w:val="clear" w:pos="2880"/>
          <w:tab w:val="clear" w:pos="4500"/>
        </w:tabs>
        <w:rPr>
          <w:rFonts w:ascii="Times New Roman" w:eastAsia="Calibri" w:hAnsi="Times New Roman"/>
          <w:sz w:val="22"/>
          <w:szCs w:val="22"/>
          <w:lang w:eastAsia="en-US"/>
        </w:rPr>
      </w:pPr>
      <w:r w:rsidRPr="0010432B">
        <w:rPr>
          <w:rFonts w:ascii="Times New Roman" w:eastAsia="Calibri" w:hAnsi="Times New Roman"/>
          <w:b/>
          <w:sz w:val="22"/>
          <w:szCs w:val="22"/>
          <w:lang w:eastAsia="en-US"/>
        </w:rPr>
        <w:t>IČO</w:t>
      </w:r>
      <w:r w:rsidR="00D16CA6" w:rsidRPr="0010432B">
        <w:rPr>
          <w:rFonts w:ascii="Times New Roman" w:eastAsia="Calibri" w:hAnsi="Times New Roman"/>
          <w:b/>
          <w:sz w:val="22"/>
          <w:szCs w:val="22"/>
          <w:lang w:eastAsia="en-US"/>
        </w:rPr>
        <w:t>:</w:t>
      </w:r>
      <w:r w:rsidR="009371FD" w:rsidRPr="0010432B">
        <w:rPr>
          <w:rFonts w:ascii="Times New Roman" w:eastAsia="Calibri" w:hAnsi="Times New Roman"/>
          <w:sz w:val="22"/>
          <w:szCs w:val="22"/>
          <w:lang w:eastAsia="en-US"/>
        </w:rPr>
        <w:tab/>
      </w:r>
      <w:r w:rsidR="009371FD" w:rsidRPr="0010432B">
        <w:rPr>
          <w:rFonts w:ascii="Times New Roman" w:eastAsia="Calibri" w:hAnsi="Times New Roman"/>
          <w:sz w:val="22"/>
          <w:szCs w:val="22"/>
          <w:lang w:eastAsia="en-US"/>
        </w:rPr>
        <w:tab/>
      </w:r>
      <w:r w:rsidR="009371FD" w:rsidRPr="0010432B">
        <w:rPr>
          <w:rFonts w:ascii="Times New Roman" w:eastAsia="Calibri" w:hAnsi="Times New Roman"/>
          <w:sz w:val="22"/>
          <w:szCs w:val="22"/>
          <w:lang w:eastAsia="en-US"/>
        </w:rPr>
        <w:tab/>
      </w:r>
      <w:r w:rsidR="00E75146" w:rsidRPr="0010432B">
        <w:rPr>
          <w:rFonts w:ascii="Times New Roman" w:hAnsi="Times New Roman"/>
          <w:bCs/>
          <w:noProof/>
          <w:sz w:val="22"/>
          <w:szCs w:val="22"/>
        </w:rPr>
        <w:t>30 845 572</w:t>
      </w:r>
    </w:p>
    <w:p w14:paraId="4BC610CA" w14:textId="77777777" w:rsidR="00120FBB" w:rsidRPr="0010432B" w:rsidRDefault="00E75146" w:rsidP="009371FD">
      <w:pPr>
        <w:tabs>
          <w:tab w:val="clear" w:pos="2160"/>
          <w:tab w:val="clear" w:pos="2880"/>
          <w:tab w:val="clear" w:pos="4500"/>
          <w:tab w:val="left" w:pos="2552"/>
          <w:tab w:val="left" w:pos="2745"/>
        </w:tabs>
        <w:rPr>
          <w:rFonts w:ascii="Times New Roman" w:hAnsi="Times New Roman"/>
          <w:bCs/>
          <w:noProof/>
          <w:sz w:val="22"/>
          <w:szCs w:val="22"/>
        </w:rPr>
      </w:pPr>
      <w:r w:rsidRPr="0010432B">
        <w:rPr>
          <w:rFonts w:ascii="Times New Roman" w:hAnsi="Times New Roman"/>
          <w:b/>
          <w:bCs/>
          <w:noProof/>
          <w:sz w:val="22"/>
          <w:szCs w:val="22"/>
        </w:rPr>
        <w:t>IČ DPH:</w:t>
      </w:r>
      <w:r w:rsidRPr="0010432B">
        <w:rPr>
          <w:rFonts w:ascii="Times New Roman" w:hAnsi="Times New Roman"/>
          <w:bCs/>
          <w:noProof/>
          <w:sz w:val="22"/>
          <w:szCs w:val="22"/>
        </w:rPr>
        <w:tab/>
        <w:t>SK2020947698</w:t>
      </w:r>
    </w:p>
    <w:p w14:paraId="087EE3C3" w14:textId="77777777" w:rsidR="00D16CA6" w:rsidRPr="0010432B" w:rsidRDefault="00D16CA6" w:rsidP="00D16CA6">
      <w:pPr>
        <w:tabs>
          <w:tab w:val="clear" w:pos="2160"/>
          <w:tab w:val="clear" w:pos="2880"/>
          <w:tab w:val="clear" w:pos="4500"/>
        </w:tabs>
        <w:rPr>
          <w:rFonts w:ascii="Times New Roman" w:eastAsia="Calibri" w:hAnsi="Times New Roman"/>
          <w:sz w:val="22"/>
          <w:szCs w:val="22"/>
          <w:lang w:eastAsia="en-US"/>
        </w:rPr>
      </w:pPr>
      <w:r w:rsidRPr="0010432B">
        <w:rPr>
          <w:rFonts w:ascii="Times New Roman" w:eastAsia="Calibri" w:hAnsi="Times New Roman"/>
          <w:b/>
          <w:sz w:val="22"/>
          <w:szCs w:val="22"/>
          <w:lang w:eastAsia="en-US"/>
        </w:rPr>
        <w:t>Bankové spojenie:</w:t>
      </w:r>
      <w:r w:rsidR="009371FD" w:rsidRPr="0010432B">
        <w:rPr>
          <w:rFonts w:ascii="Times New Roman" w:eastAsia="Calibri" w:hAnsi="Times New Roman"/>
          <w:sz w:val="22"/>
          <w:szCs w:val="22"/>
          <w:lang w:eastAsia="en-US"/>
        </w:rPr>
        <w:tab/>
      </w:r>
      <w:r w:rsidRPr="0010432B">
        <w:rPr>
          <w:rFonts w:ascii="Times New Roman" w:eastAsia="Calibri" w:hAnsi="Times New Roman"/>
          <w:sz w:val="22"/>
          <w:szCs w:val="22"/>
          <w:lang w:eastAsia="en-US"/>
        </w:rPr>
        <w:t>Štátna pokladnica</w:t>
      </w:r>
    </w:p>
    <w:p w14:paraId="06F4632B" w14:textId="77777777" w:rsidR="00423AC2" w:rsidRPr="0010432B" w:rsidRDefault="00E75146" w:rsidP="009371FD">
      <w:pPr>
        <w:tabs>
          <w:tab w:val="clear" w:pos="2160"/>
          <w:tab w:val="clear" w:pos="2880"/>
          <w:tab w:val="clear" w:pos="4500"/>
          <w:tab w:val="left" w:pos="2552"/>
        </w:tabs>
        <w:rPr>
          <w:rFonts w:ascii="Times New Roman" w:hAnsi="Times New Roman"/>
          <w:bCs/>
          <w:sz w:val="22"/>
          <w:szCs w:val="22"/>
        </w:rPr>
      </w:pPr>
      <w:r w:rsidRPr="0010432B">
        <w:rPr>
          <w:rFonts w:ascii="Times New Roman" w:eastAsia="Calibri" w:hAnsi="Times New Roman"/>
          <w:b/>
          <w:sz w:val="22"/>
          <w:szCs w:val="22"/>
          <w:lang w:eastAsia="en-US"/>
        </w:rPr>
        <w:t>IBAN:</w:t>
      </w:r>
      <w:r w:rsidRPr="0010432B">
        <w:rPr>
          <w:rFonts w:ascii="Times New Roman" w:eastAsia="Calibri" w:hAnsi="Times New Roman"/>
          <w:sz w:val="22"/>
          <w:szCs w:val="22"/>
          <w:lang w:eastAsia="en-US"/>
        </w:rPr>
        <w:tab/>
      </w:r>
      <w:r w:rsidRPr="0010432B">
        <w:rPr>
          <w:rFonts w:ascii="Times New Roman" w:hAnsi="Times New Roman"/>
          <w:bCs/>
          <w:sz w:val="22"/>
          <w:szCs w:val="22"/>
        </w:rPr>
        <w:t>SK50</w:t>
      </w:r>
      <w:r w:rsidR="00D16CA6" w:rsidRPr="0010432B">
        <w:rPr>
          <w:rFonts w:ascii="Times New Roman" w:hAnsi="Times New Roman"/>
          <w:bCs/>
          <w:sz w:val="22"/>
          <w:szCs w:val="22"/>
        </w:rPr>
        <w:t xml:space="preserve"> </w:t>
      </w:r>
      <w:r w:rsidRPr="0010432B">
        <w:rPr>
          <w:rFonts w:ascii="Times New Roman" w:hAnsi="Times New Roman"/>
          <w:bCs/>
          <w:sz w:val="22"/>
          <w:szCs w:val="22"/>
        </w:rPr>
        <w:t>8180</w:t>
      </w:r>
      <w:r w:rsidR="00D16CA6" w:rsidRPr="0010432B">
        <w:rPr>
          <w:rFonts w:ascii="Times New Roman" w:hAnsi="Times New Roman"/>
          <w:bCs/>
          <w:sz w:val="22"/>
          <w:szCs w:val="22"/>
        </w:rPr>
        <w:t xml:space="preserve"> </w:t>
      </w:r>
      <w:r w:rsidRPr="0010432B">
        <w:rPr>
          <w:rFonts w:ascii="Times New Roman" w:hAnsi="Times New Roman"/>
          <w:bCs/>
          <w:sz w:val="22"/>
          <w:szCs w:val="22"/>
        </w:rPr>
        <w:t>0000</w:t>
      </w:r>
      <w:r w:rsidR="00D16CA6" w:rsidRPr="0010432B">
        <w:rPr>
          <w:rFonts w:ascii="Times New Roman" w:hAnsi="Times New Roman"/>
          <w:bCs/>
          <w:sz w:val="22"/>
          <w:szCs w:val="22"/>
        </w:rPr>
        <w:t xml:space="preserve"> </w:t>
      </w:r>
      <w:r w:rsidRPr="0010432B">
        <w:rPr>
          <w:rFonts w:ascii="Times New Roman" w:hAnsi="Times New Roman"/>
          <w:bCs/>
          <w:sz w:val="22"/>
          <w:szCs w:val="22"/>
        </w:rPr>
        <w:t>0070</w:t>
      </w:r>
      <w:r w:rsidR="00D16CA6" w:rsidRPr="0010432B">
        <w:rPr>
          <w:rFonts w:ascii="Times New Roman" w:hAnsi="Times New Roman"/>
          <w:bCs/>
          <w:sz w:val="22"/>
          <w:szCs w:val="22"/>
        </w:rPr>
        <w:t xml:space="preserve"> </w:t>
      </w:r>
      <w:r w:rsidRPr="0010432B">
        <w:rPr>
          <w:rFonts w:ascii="Times New Roman" w:hAnsi="Times New Roman"/>
          <w:bCs/>
          <w:sz w:val="22"/>
          <w:szCs w:val="22"/>
        </w:rPr>
        <w:t>0017</w:t>
      </w:r>
      <w:r w:rsidR="00D16CA6" w:rsidRPr="0010432B">
        <w:rPr>
          <w:rFonts w:ascii="Times New Roman" w:hAnsi="Times New Roman"/>
          <w:bCs/>
          <w:sz w:val="22"/>
          <w:szCs w:val="22"/>
        </w:rPr>
        <w:t xml:space="preserve"> </w:t>
      </w:r>
      <w:r w:rsidRPr="0010432B">
        <w:rPr>
          <w:rFonts w:ascii="Times New Roman" w:hAnsi="Times New Roman"/>
          <w:bCs/>
          <w:sz w:val="22"/>
          <w:szCs w:val="22"/>
        </w:rPr>
        <w:t>1215</w:t>
      </w:r>
    </w:p>
    <w:p w14:paraId="688D2C5B" w14:textId="77777777" w:rsidR="00E75146" w:rsidRPr="0010432B" w:rsidRDefault="00E75146" w:rsidP="00E75146">
      <w:pPr>
        <w:tabs>
          <w:tab w:val="clear" w:pos="2160"/>
          <w:tab w:val="clear" w:pos="2880"/>
          <w:tab w:val="clear" w:pos="4500"/>
          <w:tab w:val="left" w:pos="2610"/>
        </w:tabs>
        <w:rPr>
          <w:rFonts w:ascii="Times New Roman" w:eastAsia="Calibri" w:hAnsi="Times New Roman"/>
          <w:sz w:val="22"/>
          <w:szCs w:val="22"/>
          <w:lang w:eastAsia="en-US"/>
        </w:rPr>
      </w:pPr>
    </w:p>
    <w:p w14:paraId="0AEB80B2" w14:textId="77777777" w:rsidR="00423AC2" w:rsidRPr="0010432B" w:rsidRDefault="00423AC2" w:rsidP="00A168E9">
      <w:pPr>
        <w:tabs>
          <w:tab w:val="clear" w:pos="2160"/>
          <w:tab w:val="clear" w:pos="2880"/>
          <w:tab w:val="clear" w:pos="4500"/>
        </w:tabs>
        <w:rPr>
          <w:rFonts w:ascii="Times New Roman" w:eastAsia="Calibri" w:hAnsi="Times New Roman"/>
          <w:sz w:val="22"/>
          <w:szCs w:val="22"/>
          <w:lang w:eastAsia="en-US"/>
        </w:rPr>
      </w:pPr>
      <w:r w:rsidRPr="0010432B">
        <w:rPr>
          <w:rFonts w:ascii="Times New Roman" w:eastAsia="Calibri" w:hAnsi="Times New Roman"/>
          <w:sz w:val="22"/>
          <w:szCs w:val="22"/>
          <w:lang w:eastAsia="en-US"/>
        </w:rPr>
        <w:t>(ďalej len „</w:t>
      </w:r>
      <w:r w:rsidR="00B62B70" w:rsidRPr="0010432B">
        <w:rPr>
          <w:rFonts w:ascii="Times New Roman" w:eastAsia="Calibri" w:hAnsi="Times New Roman"/>
          <w:sz w:val="22"/>
          <w:szCs w:val="22"/>
          <w:lang w:eastAsia="en-US"/>
        </w:rPr>
        <w:t>Objednávateľ</w:t>
      </w:r>
      <w:r w:rsidRPr="0010432B">
        <w:rPr>
          <w:rFonts w:ascii="Times New Roman" w:eastAsia="Calibri" w:hAnsi="Times New Roman"/>
          <w:sz w:val="22"/>
          <w:szCs w:val="22"/>
          <w:lang w:eastAsia="en-US"/>
        </w:rPr>
        <w:t>“)</w:t>
      </w:r>
    </w:p>
    <w:p w14:paraId="3F2D4C17" w14:textId="77777777" w:rsidR="00423AC2" w:rsidRPr="0010432B" w:rsidRDefault="00423AC2" w:rsidP="00423AC2">
      <w:pPr>
        <w:tabs>
          <w:tab w:val="clear" w:pos="2160"/>
          <w:tab w:val="clear" w:pos="2880"/>
          <w:tab w:val="clear" w:pos="4500"/>
        </w:tabs>
        <w:rPr>
          <w:rFonts w:ascii="Times New Roman" w:eastAsia="Calibri" w:hAnsi="Times New Roman"/>
          <w:sz w:val="22"/>
          <w:szCs w:val="22"/>
          <w:lang w:eastAsia="en-US"/>
        </w:rPr>
      </w:pPr>
    </w:p>
    <w:p w14:paraId="47CCDD2E" w14:textId="3932DAA2" w:rsidR="00423AC2" w:rsidRPr="0010432B" w:rsidRDefault="00FF48DF" w:rsidP="004249D8">
      <w:pPr>
        <w:tabs>
          <w:tab w:val="clear" w:pos="2160"/>
          <w:tab w:val="clear" w:pos="2880"/>
          <w:tab w:val="clear" w:pos="4500"/>
        </w:tabs>
        <w:ind w:hanging="426"/>
        <w:rPr>
          <w:rFonts w:ascii="Times New Roman" w:hAnsi="Times New Roman"/>
          <w:noProof/>
          <w:sz w:val="22"/>
          <w:szCs w:val="22"/>
        </w:rPr>
      </w:pPr>
      <w:r w:rsidRPr="0010432B">
        <w:rPr>
          <w:rFonts w:ascii="Times New Roman" w:eastAsia="Calibri" w:hAnsi="Times New Roman"/>
          <w:b/>
          <w:sz w:val="22"/>
          <w:szCs w:val="22"/>
          <w:lang w:eastAsia="en-US"/>
        </w:rPr>
        <w:t>Zhotovi</w:t>
      </w:r>
      <w:r w:rsidR="00B62B70" w:rsidRPr="0010432B">
        <w:rPr>
          <w:rFonts w:ascii="Times New Roman" w:eastAsia="Calibri" w:hAnsi="Times New Roman"/>
          <w:b/>
          <w:sz w:val="22"/>
          <w:szCs w:val="22"/>
          <w:lang w:eastAsia="en-US"/>
        </w:rPr>
        <w:t>teľ</w:t>
      </w:r>
      <w:r w:rsidR="00423AC2" w:rsidRPr="0010432B">
        <w:rPr>
          <w:rFonts w:ascii="Times New Roman" w:eastAsia="Calibri" w:hAnsi="Times New Roman"/>
          <w:b/>
          <w:sz w:val="22"/>
          <w:szCs w:val="22"/>
          <w:lang w:eastAsia="en-US"/>
        </w:rPr>
        <w:t>:</w:t>
      </w:r>
      <w:r w:rsidR="009371FD" w:rsidRPr="0010432B">
        <w:rPr>
          <w:rFonts w:ascii="Times New Roman" w:eastAsia="Calibri" w:hAnsi="Times New Roman"/>
          <w:sz w:val="22"/>
          <w:szCs w:val="22"/>
          <w:lang w:eastAsia="en-US"/>
        </w:rPr>
        <w:tab/>
      </w:r>
      <w:r w:rsidR="009371FD" w:rsidRPr="0010432B">
        <w:rPr>
          <w:rFonts w:ascii="Times New Roman" w:eastAsia="Calibri" w:hAnsi="Times New Roman"/>
          <w:sz w:val="22"/>
          <w:szCs w:val="22"/>
          <w:lang w:eastAsia="en-US"/>
        </w:rPr>
        <w:tab/>
      </w:r>
      <w:r w:rsidR="00AE108A" w:rsidRPr="0010432B">
        <w:rPr>
          <w:rFonts w:ascii="Times New Roman" w:eastAsia="Calibri" w:hAnsi="Times New Roman"/>
          <w:sz w:val="22"/>
          <w:szCs w:val="22"/>
          <w:lang w:eastAsia="en-US"/>
        </w:rPr>
        <w:tab/>
      </w:r>
      <w:r w:rsidRPr="0010432B">
        <w:rPr>
          <w:rFonts w:ascii="Times New Roman" w:eastAsia="Calibri" w:hAnsi="Times New Roman"/>
          <w:sz w:val="22"/>
          <w:szCs w:val="22"/>
          <w:lang w:eastAsia="en-US"/>
        </w:rPr>
        <w:t>.</w:t>
      </w:r>
      <w:r w:rsidR="00D16CA6" w:rsidRPr="0010432B">
        <w:rPr>
          <w:rFonts w:ascii="Times New Roman" w:eastAsia="Calibri" w:hAnsi="Times New Roman"/>
          <w:sz w:val="22"/>
          <w:szCs w:val="22"/>
          <w:lang w:eastAsia="en-US"/>
        </w:rPr>
        <w:t>.................................................</w:t>
      </w:r>
      <w:r w:rsidR="00D16CA6" w:rsidRPr="0010432B">
        <w:rPr>
          <w:rFonts w:ascii="Times New Roman" w:eastAsia="Calibri" w:hAnsi="Times New Roman"/>
          <w:sz w:val="22"/>
          <w:szCs w:val="22"/>
          <w:lang w:eastAsia="en-US"/>
        </w:rPr>
        <w:tab/>
      </w:r>
      <w:r w:rsidR="00D16CA6" w:rsidRPr="0010432B">
        <w:rPr>
          <w:rFonts w:ascii="Times New Roman" w:hAnsi="Times New Roman"/>
          <w:noProof/>
          <w:sz w:val="22"/>
          <w:szCs w:val="22"/>
        </w:rPr>
        <w:t>/ doplní uchádzač</w:t>
      </w:r>
    </w:p>
    <w:p w14:paraId="194E0AD9" w14:textId="77777777" w:rsidR="00EB3802" w:rsidRPr="0010432B" w:rsidRDefault="00EB3802" w:rsidP="00423AC2">
      <w:pPr>
        <w:tabs>
          <w:tab w:val="clear" w:pos="2160"/>
          <w:tab w:val="clear" w:pos="2880"/>
          <w:tab w:val="clear" w:pos="4500"/>
        </w:tabs>
        <w:rPr>
          <w:rFonts w:ascii="Times New Roman" w:eastAsia="Calibri" w:hAnsi="Times New Roman"/>
          <w:sz w:val="22"/>
          <w:szCs w:val="22"/>
          <w:lang w:eastAsia="en-US"/>
        </w:rPr>
      </w:pPr>
    </w:p>
    <w:p w14:paraId="6202F834" w14:textId="77777777" w:rsidR="00EB3802" w:rsidRPr="0010432B" w:rsidRDefault="00EB3802" w:rsidP="00423AC2">
      <w:pPr>
        <w:tabs>
          <w:tab w:val="clear" w:pos="2160"/>
          <w:tab w:val="clear" w:pos="2880"/>
          <w:tab w:val="clear" w:pos="4500"/>
        </w:tabs>
        <w:rPr>
          <w:rFonts w:ascii="Times New Roman" w:eastAsia="Calibri" w:hAnsi="Times New Roman"/>
          <w:sz w:val="22"/>
          <w:szCs w:val="22"/>
          <w:lang w:eastAsia="en-US"/>
        </w:rPr>
      </w:pPr>
      <w:r w:rsidRPr="0010432B">
        <w:rPr>
          <w:rFonts w:ascii="Times New Roman" w:hAnsi="Times New Roman"/>
          <w:b/>
          <w:bCs/>
          <w:noProof/>
          <w:sz w:val="22"/>
          <w:szCs w:val="22"/>
        </w:rPr>
        <w:t>Zastúpený:</w:t>
      </w:r>
      <w:r w:rsidR="00D16CA6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 </w:t>
      </w:r>
    </w:p>
    <w:p w14:paraId="26F8C6C6" w14:textId="77777777" w:rsidR="00423AC2" w:rsidRPr="0010432B" w:rsidRDefault="00423AC2" w:rsidP="00423AC2">
      <w:pPr>
        <w:tabs>
          <w:tab w:val="clear" w:pos="2160"/>
          <w:tab w:val="clear" w:pos="2880"/>
          <w:tab w:val="clear" w:pos="4500"/>
        </w:tabs>
        <w:rPr>
          <w:rFonts w:ascii="Times New Roman" w:eastAsia="Calibri" w:hAnsi="Times New Roman"/>
          <w:sz w:val="22"/>
          <w:szCs w:val="22"/>
          <w:lang w:eastAsia="en-US"/>
        </w:rPr>
      </w:pPr>
      <w:r w:rsidRPr="0010432B">
        <w:rPr>
          <w:rFonts w:ascii="Times New Roman" w:eastAsia="Calibri" w:hAnsi="Times New Roman"/>
          <w:b/>
          <w:sz w:val="22"/>
          <w:szCs w:val="22"/>
          <w:lang w:eastAsia="en-US"/>
        </w:rPr>
        <w:t>IČO</w:t>
      </w:r>
      <w:r w:rsidR="00EB3802" w:rsidRPr="0010432B">
        <w:rPr>
          <w:rFonts w:ascii="Times New Roman" w:eastAsia="Calibri" w:hAnsi="Times New Roman"/>
          <w:b/>
          <w:sz w:val="22"/>
          <w:szCs w:val="22"/>
          <w:lang w:eastAsia="en-US"/>
        </w:rPr>
        <w:t>:</w:t>
      </w:r>
      <w:r w:rsidR="009371FD" w:rsidRPr="0010432B">
        <w:rPr>
          <w:rFonts w:ascii="Times New Roman" w:eastAsia="Calibri" w:hAnsi="Times New Roman"/>
          <w:sz w:val="22"/>
          <w:szCs w:val="22"/>
          <w:lang w:eastAsia="en-US"/>
        </w:rPr>
        <w:tab/>
      </w:r>
      <w:r w:rsidR="009371FD" w:rsidRPr="0010432B">
        <w:rPr>
          <w:rFonts w:ascii="Times New Roman" w:eastAsia="Calibri" w:hAnsi="Times New Roman"/>
          <w:sz w:val="22"/>
          <w:szCs w:val="22"/>
          <w:lang w:eastAsia="en-US"/>
        </w:rPr>
        <w:tab/>
      </w:r>
      <w:r w:rsidR="009371FD" w:rsidRPr="0010432B">
        <w:rPr>
          <w:rFonts w:ascii="Times New Roman" w:eastAsia="Calibri" w:hAnsi="Times New Roman"/>
          <w:sz w:val="22"/>
          <w:szCs w:val="22"/>
          <w:lang w:eastAsia="en-US"/>
        </w:rPr>
        <w:tab/>
      </w:r>
      <w:r w:rsidR="00EB3802" w:rsidRPr="0010432B">
        <w:rPr>
          <w:rFonts w:ascii="Times New Roman" w:eastAsia="Calibri" w:hAnsi="Times New Roman"/>
          <w:sz w:val="22"/>
          <w:szCs w:val="22"/>
          <w:lang w:eastAsia="en-US"/>
        </w:rPr>
        <w:t>..................................................</w:t>
      </w:r>
      <w:r w:rsidR="00EB3802" w:rsidRPr="0010432B">
        <w:rPr>
          <w:rFonts w:ascii="Times New Roman" w:eastAsia="Calibri" w:hAnsi="Times New Roman"/>
          <w:sz w:val="22"/>
          <w:szCs w:val="22"/>
          <w:lang w:eastAsia="en-US"/>
        </w:rPr>
        <w:tab/>
      </w:r>
      <w:r w:rsidR="00EB3802" w:rsidRPr="0010432B">
        <w:rPr>
          <w:rFonts w:ascii="Times New Roman" w:hAnsi="Times New Roman"/>
          <w:noProof/>
          <w:sz w:val="22"/>
          <w:szCs w:val="22"/>
        </w:rPr>
        <w:t>/ doplní uchádzač</w:t>
      </w:r>
      <w:r w:rsidR="00D16CA6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 </w:t>
      </w:r>
    </w:p>
    <w:p w14:paraId="30EE5247" w14:textId="77777777" w:rsidR="00423AC2" w:rsidRPr="0010432B" w:rsidRDefault="00EB3802" w:rsidP="00423AC2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noProof/>
          <w:sz w:val="22"/>
          <w:szCs w:val="22"/>
        </w:rPr>
      </w:pPr>
      <w:r w:rsidRPr="0010432B">
        <w:rPr>
          <w:rFonts w:ascii="Times New Roman" w:eastAsia="Calibri" w:hAnsi="Times New Roman"/>
          <w:b/>
          <w:sz w:val="22"/>
          <w:szCs w:val="22"/>
          <w:lang w:eastAsia="en-US"/>
        </w:rPr>
        <w:t>IČ DPH:</w:t>
      </w:r>
      <w:r w:rsidRPr="0010432B">
        <w:rPr>
          <w:rFonts w:ascii="Times New Roman" w:eastAsia="Calibri" w:hAnsi="Times New Roman"/>
          <w:sz w:val="22"/>
          <w:szCs w:val="22"/>
          <w:lang w:eastAsia="en-US"/>
        </w:rPr>
        <w:tab/>
      </w:r>
      <w:r w:rsidRPr="0010432B">
        <w:rPr>
          <w:rFonts w:ascii="Times New Roman" w:eastAsia="Calibri" w:hAnsi="Times New Roman"/>
          <w:sz w:val="22"/>
          <w:szCs w:val="22"/>
          <w:lang w:eastAsia="en-US"/>
        </w:rPr>
        <w:tab/>
      </w:r>
      <w:r w:rsidRPr="0010432B">
        <w:rPr>
          <w:rFonts w:ascii="Times New Roman" w:eastAsia="Calibri" w:hAnsi="Times New Roman"/>
          <w:sz w:val="22"/>
          <w:szCs w:val="22"/>
          <w:lang w:eastAsia="en-US"/>
        </w:rPr>
        <w:tab/>
        <w:t>..................................................</w:t>
      </w:r>
      <w:r w:rsidRPr="0010432B">
        <w:rPr>
          <w:rFonts w:ascii="Times New Roman" w:eastAsia="Calibri" w:hAnsi="Times New Roman"/>
          <w:sz w:val="22"/>
          <w:szCs w:val="22"/>
          <w:lang w:eastAsia="en-US"/>
        </w:rPr>
        <w:tab/>
      </w:r>
      <w:r w:rsidRPr="0010432B">
        <w:rPr>
          <w:rFonts w:ascii="Times New Roman" w:hAnsi="Times New Roman"/>
          <w:noProof/>
          <w:sz w:val="22"/>
          <w:szCs w:val="22"/>
        </w:rPr>
        <w:t>/ doplní uchádzač</w:t>
      </w:r>
    </w:p>
    <w:p w14:paraId="41D7380C" w14:textId="77777777" w:rsidR="00EB3802" w:rsidRPr="0010432B" w:rsidRDefault="00EB3802" w:rsidP="00EB3802">
      <w:pPr>
        <w:tabs>
          <w:tab w:val="clear" w:pos="2160"/>
          <w:tab w:val="clear" w:pos="2880"/>
          <w:tab w:val="clear" w:pos="4500"/>
        </w:tabs>
        <w:rPr>
          <w:rFonts w:ascii="Times New Roman" w:eastAsia="Calibri" w:hAnsi="Times New Roman"/>
          <w:sz w:val="22"/>
          <w:szCs w:val="22"/>
          <w:lang w:eastAsia="en-US"/>
        </w:rPr>
      </w:pPr>
      <w:r w:rsidRPr="0010432B">
        <w:rPr>
          <w:rFonts w:ascii="Times New Roman" w:eastAsia="Calibri" w:hAnsi="Times New Roman"/>
          <w:b/>
          <w:sz w:val="22"/>
          <w:szCs w:val="22"/>
          <w:lang w:eastAsia="en-US"/>
        </w:rPr>
        <w:t>Bankové spojenie:</w:t>
      </w:r>
      <w:r w:rsidR="009371FD" w:rsidRPr="0010432B">
        <w:rPr>
          <w:rFonts w:ascii="Times New Roman" w:eastAsia="Calibri" w:hAnsi="Times New Roman"/>
          <w:sz w:val="22"/>
          <w:szCs w:val="22"/>
          <w:lang w:eastAsia="en-US"/>
        </w:rPr>
        <w:tab/>
      </w:r>
      <w:r w:rsidRPr="0010432B">
        <w:rPr>
          <w:rFonts w:ascii="Times New Roman" w:eastAsia="Calibri" w:hAnsi="Times New Roman"/>
          <w:sz w:val="22"/>
          <w:szCs w:val="22"/>
          <w:lang w:eastAsia="en-US"/>
        </w:rPr>
        <w:t>..................................................</w:t>
      </w:r>
      <w:r w:rsidRPr="0010432B">
        <w:rPr>
          <w:rFonts w:ascii="Times New Roman" w:eastAsia="Calibri" w:hAnsi="Times New Roman"/>
          <w:sz w:val="22"/>
          <w:szCs w:val="22"/>
          <w:lang w:eastAsia="en-US"/>
        </w:rPr>
        <w:tab/>
      </w:r>
      <w:r w:rsidRPr="0010432B">
        <w:rPr>
          <w:rFonts w:ascii="Times New Roman" w:hAnsi="Times New Roman"/>
          <w:noProof/>
          <w:sz w:val="22"/>
          <w:szCs w:val="22"/>
        </w:rPr>
        <w:t>/ doplní uchádzač</w:t>
      </w:r>
    </w:p>
    <w:p w14:paraId="788DFE6C" w14:textId="77777777" w:rsidR="00EB3802" w:rsidRPr="0010432B" w:rsidRDefault="00A168E9" w:rsidP="00423AC2">
      <w:pPr>
        <w:tabs>
          <w:tab w:val="clear" w:pos="2160"/>
          <w:tab w:val="clear" w:pos="2880"/>
          <w:tab w:val="clear" w:pos="4500"/>
        </w:tabs>
        <w:rPr>
          <w:rFonts w:ascii="Times New Roman" w:eastAsia="Calibri" w:hAnsi="Times New Roman"/>
          <w:b/>
          <w:sz w:val="22"/>
          <w:szCs w:val="22"/>
          <w:lang w:eastAsia="en-US"/>
        </w:rPr>
      </w:pPr>
      <w:r w:rsidRPr="0010432B">
        <w:rPr>
          <w:rFonts w:ascii="Times New Roman" w:eastAsia="Calibri" w:hAnsi="Times New Roman"/>
          <w:b/>
          <w:sz w:val="22"/>
          <w:szCs w:val="22"/>
          <w:lang w:eastAsia="en-US"/>
        </w:rPr>
        <w:t>IBAN:</w:t>
      </w:r>
      <w:r w:rsidRPr="0010432B">
        <w:rPr>
          <w:rFonts w:ascii="Times New Roman" w:eastAsia="Calibri" w:hAnsi="Times New Roman"/>
          <w:b/>
          <w:sz w:val="22"/>
          <w:szCs w:val="22"/>
          <w:lang w:eastAsia="en-US"/>
        </w:rPr>
        <w:tab/>
      </w:r>
      <w:r w:rsidRPr="0010432B">
        <w:rPr>
          <w:rFonts w:ascii="Times New Roman" w:eastAsia="Calibri" w:hAnsi="Times New Roman"/>
          <w:b/>
          <w:sz w:val="22"/>
          <w:szCs w:val="22"/>
          <w:lang w:eastAsia="en-US"/>
        </w:rPr>
        <w:tab/>
      </w:r>
      <w:r w:rsidRPr="0010432B">
        <w:rPr>
          <w:rFonts w:ascii="Times New Roman" w:eastAsia="Calibri" w:hAnsi="Times New Roman"/>
          <w:b/>
          <w:sz w:val="22"/>
          <w:szCs w:val="22"/>
          <w:lang w:eastAsia="en-US"/>
        </w:rPr>
        <w:tab/>
      </w:r>
      <w:r w:rsidRPr="0010432B">
        <w:rPr>
          <w:rFonts w:ascii="Times New Roman" w:eastAsia="Calibri" w:hAnsi="Times New Roman"/>
          <w:sz w:val="22"/>
          <w:szCs w:val="22"/>
          <w:lang w:eastAsia="en-US"/>
        </w:rPr>
        <w:t>..................................................</w:t>
      </w:r>
      <w:r w:rsidRPr="0010432B">
        <w:rPr>
          <w:rFonts w:ascii="Times New Roman" w:eastAsia="Calibri" w:hAnsi="Times New Roman"/>
          <w:sz w:val="22"/>
          <w:szCs w:val="22"/>
          <w:lang w:eastAsia="en-US"/>
        </w:rPr>
        <w:tab/>
      </w:r>
      <w:r w:rsidRPr="0010432B">
        <w:rPr>
          <w:rFonts w:ascii="Times New Roman" w:hAnsi="Times New Roman"/>
          <w:noProof/>
          <w:sz w:val="22"/>
          <w:szCs w:val="22"/>
        </w:rPr>
        <w:t>/ doplní uchádzač</w:t>
      </w:r>
    </w:p>
    <w:p w14:paraId="7A665BCF" w14:textId="77777777" w:rsidR="00A168E9" w:rsidRPr="0010432B" w:rsidRDefault="00A168E9" w:rsidP="00423AC2">
      <w:pPr>
        <w:tabs>
          <w:tab w:val="clear" w:pos="2160"/>
          <w:tab w:val="clear" w:pos="2880"/>
          <w:tab w:val="clear" w:pos="4500"/>
        </w:tabs>
        <w:rPr>
          <w:rFonts w:ascii="Times New Roman" w:eastAsia="Calibri" w:hAnsi="Times New Roman"/>
          <w:b/>
          <w:sz w:val="22"/>
          <w:szCs w:val="22"/>
          <w:lang w:eastAsia="en-US"/>
        </w:rPr>
      </w:pPr>
    </w:p>
    <w:p w14:paraId="43DD07AA" w14:textId="15296F9F" w:rsidR="00423AC2" w:rsidRPr="0010432B" w:rsidRDefault="00FF48DF" w:rsidP="00423AC2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noProof/>
          <w:sz w:val="22"/>
          <w:szCs w:val="22"/>
        </w:rPr>
      </w:pPr>
      <w:r w:rsidRPr="0010432B">
        <w:rPr>
          <w:rFonts w:ascii="Times New Roman" w:eastAsia="Calibri" w:hAnsi="Times New Roman"/>
          <w:sz w:val="22"/>
          <w:szCs w:val="22"/>
          <w:lang w:eastAsia="en-US"/>
        </w:rPr>
        <w:t>Zhotovi</w:t>
      </w:r>
      <w:r w:rsidR="00A168E9" w:rsidRPr="0010432B">
        <w:rPr>
          <w:rFonts w:ascii="Times New Roman" w:eastAsia="Calibri" w:hAnsi="Times New Roman"/>
          <w:sz w:val="22"/>
          <w:szCs w:val="22"/>
          <w:lang w:eastAsia="en-US"/>
        </w:rPr>
        <w:t>teľ je z</w:t>
      </w:r>
      <w:r w:rsidR="00423AC2" w:rsidRPr="0010432B">
        <w:rPr>
          <w:rFonts w:ascii="Times New Roman" w:eastAsia="Calibri" w:hAnsi="Times New Roman"/>
          <w:sz w:val="22"/>
          <w:szCs w:val="22"/>
          <w:lang w:eastAsia="en-US"/>
        </w:rPr>
        <w:t>apísaný v:</w:t>
      </w:r>
      <w:r w:rsidR="00A168E9" w:rsidRPr="0010432B">
        <w:rPr>
          <w:rFonts w:ascii="Times New Roman" w:eastAsia="Calibri" w:hAnsi="Times New Roman"/>
          <w:sz w:val="22"/>
          <w:szCs w:val="22"/>
          <w:lang w:eastAsia="en-US"/>
        </w:rPr>
        <w:tab/>
      </w:r>
      <w:r w:rsidR="00EB3802" w:rsidRPr="0010432B">
        <w:rPr>
          <w:rFonts w:ascii="Times New Roman" w:eastAsia="Calibri" w:hAnsi="Times New Roman"/>
          <w:sz w:val="22"/>
          <w:szCs w:val="22"/>
          <w:lang w:eastAsia="en-US"/>
        </w:rPr>
        <w:t>..................................................</w:t>
      </w:r>
      <w:r w:rsidR="00EB3802" w:rsidRPr="0010432B">
        <w:rPr>
          <w:rFonts w:ascii="Times New Roman" w:eastAsia="Calibri" w:hAnsi="Times New Roman"/>
          <w:sz w:val="22"/>
          <w:szCs w:val="22"/>
          <w:lang w:eastAsia="en-US"/>
        </w:rPr>
        <w:tab/>
      </w:r>
      <w:r w:rsidR="00EB3802" w:rsidRPr="0010432B">
        <w:rPr>
          <w:rFonts w:ascii="Times New Roman" w:hAnsi="Times New Roman"/>
          <w:noProof/>
          <w:sz w:val="22"/>
          <w:szCs w:val="22"/>
        </w:rPr>
        <w:t>/ doplní uchádzač</w:t>
      </w:r>
    </w:p>
    <w:p w14:paraId="117BDB27" w14:textId="77777777" w:rsidR="00EB3802" w:rsidRPr="0010432B" w:rsidRDefault="00EB3802" w:rsidP="00423AC2">
      <w:pPr>
        <w:tabs>
          <w:tab w:val="clear" w:pos="2160"/>
          <w:tab w:val="clear" w:pos="2880"/>
          <w:tab w:val="clear" w:pos="4500"/>
        </w:tabs>
        <w:rPr>
          <w:rFonts w:ascii="Times New Roman" w:eastAsia="Calibri" w:hAnsi="Times New Roman"/>
          <w:sz w:val="22"/>
          <w:szCs w:val="22"/>
          <w:lang w:eastAsia="en-US"/>
        </w:rPr>
      </w:pPr>
    </w:p>
    <w:p w14:paraId="43ED4108" w14:textId="281D51FF" w:rsidR="00423AC2" w:rsidRPr="0010432B" w:rsidRDefault="00423AC2" w:rsidP="00423AC2">
      <w:pPr>
        <w:tabs>
          <w:tab w:val="clear" w:pos="2160"/>
          <w:tab w:val="clear" w:pos="2880"/>
          <w:tab w:val="clear" w:pos="4500"/>
        </w:tabs>
        <w:rPr>
          <w:rFonts w:ascii="Times New Roman" w:eastAsia="Calibri" w:hAnsi="Times New Roman"/>
          <w:sz w:val="22"/>
          <w:szCs w:val="22"/>
          <w:lang w:eastAsia="en-US"/>
        </w:rPr>
      </w:pPr>
      <w:r w:rsidRPr="0010432B">
        <w:rPr>
          <w:rFonts w:ascii="Times New Roman" w:eastAsia="Calibri" w:hAnsi="Times New Roman"/>
          <w:sz w:val="22"/>
          <w:szCs w:val="22"/>
          <w:lang w:eastAsia="en-US"/>
        </w:rPr>
        <w:t>(ďalej len „</w:t>
      </w:r>
      <w:r w:rsidR="00FF48DF" w:rsidRPr="0010432B">
        <w:rPr>
          <w:rFonts w:ascii="Times New Roman" w:eastAsia="Calibri" w:hAnsi="Times New Roman"/>
          <w:sz w:val="22"/>
          <w:szCs w:val="22"/>
          <w:lang w:eastAsia="en-US"/>
        </w:rPr>
        <w:t>Zhotovi</w:t>
      </w:r>
      <w:r w:rsidR="00B62B70" w:rsidRPr="0010432B">
        <w:rPr>
          <w:rFonts w:ascii="Times New Roman" w:eastAsia="Calibri" w:hAnsi="Times New Roman"/>
          <w:sz w:val="22"/>
          <w:szCs w:val="22"/>
          <w:lang w:eastAsia="en-US"/>
        </w:rPr>
        <w:t>teľ</w:t>
      </w:r>
      <w:r w:rsidR="00DC0E6E" w:rsidRPr="0010432B">
        <w:rPr>
          <w:rFonts w:ascii="Times New Roman" w:eastAsia="Calibri" w:hAnsi="Times New Roman"/>
          <w:sz w:val="22"/>
          <w:szCs w:val="22"/>
          <w:lang w:eastAsia="en-US"/>
        </w:rPr>
        <w:t>“</w:t>
      </w:r>
      <w:r w:rsidRPr="0010432B">
        <w:rPr>
          <w:rFonts w:ascii="Times New Roman" w:eastAsia="Calibri" w:hAnsi="Times New Roman"/>
          <w:sz w:val="22"/>
          <w:szCs w:val="22"/>
          <w:lang w:eastAsia="en-US"/>
        </w:rPr>
        <w:t>)</w:t>
      </w:r>
    </w:p>
    <w:p w14:paraId="6F934460" w14:textId="77777777" w:rsidR="007844A8" w:rsidRPr="0010432B" w:rsidRDefault="007844A8" w:rsidP="00FF48DF">
      <w:pPr>
        <w:tabs>
          <w:tab w:val="clear" w:pos="2160"/>
          <w:tab w:val="clear" w:pos="2880"/>
          <w:tab w:val="clear" w:pos="4500"/>
        </w:tabs>
        <w:rPr>
          <w:rFonts w:ascii="Times New Roman" w:eastAsia="Calibri" w:hAnsi="Times New Roman"/>
          <w:sz w:val="22"/>
          <w:szCs w:val="22"/>
          <w:lang w:eastAsia="en-US"/>
        </w:rPr>
      </w:pPr>
    </w:p>
    <w:p w14:paraId="445EA6AA" w14:textId="3823D2F5" w:rsidR="007844A8" w:rsidRPr="0010432B" w:rsidRDefault="007844A8" w:rsidP="00125AC3">
      <w:pPr>
        <w:tabs>
          <w:tab w:val="clear" w:pos="2160"/>
          <w:tab w:val="clear" w:pos="2880"/>
          <w:tab w:val="clear" w:pos="4500"/>
        </w:tabs>
        <w:spacing w:line="276" w:lineRule="auto"/>
        <w:jc w:val="both"/>
        <w:rPr>
          <w:rFonts w:ascii="Times New Roman" w:eastAsia="Calibri" w:hAnsi="Times New Roman"/>
          <w:sz w:val="22"/>
          <w:szCs w:val="22"/>
          <w:lang w:eastAsia="en-US"/>
        </w:rPr>
      </w:pPr>
      <w:r w:rsidRPr="0010432B">
        <w:rPr>
          <w:rFonts w:ascii="Times New Roman" w:eastAsia="Calibri" w:hAnsi="Times New Roman"/>
          <w:sz w:val="22"/>
          <w:szCs w:val="22"/>
          <w:lang w:eastAsia="en-US"/>
        </w:rPr>
        <w:t>(Objednávateľ a </w:t>
      </w:r>
      <w:r w:rsidR="00FF48DF" w:rsidRPr="0010432B">
        <w:rPr>
          <w:rFonts w:ascii="Times New Roman" w:eastAsia="Calibri" w:hAnsi="Times New Roman"/>
          <w:sz w:val="22"/>
          <w:szCs w:val="22"/>
          <w:lang w:eastAsia="en-US"/>
        </w:rPr>
        <w:t>Zhotovi</w:t>
      </w:r>
      <w:r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teľ ďalej </w:t>
      </w:r>
      <w:r w:rsidR="00FF48DF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spoločne </w:t>
      </w:r>
      <w:r w:rsidR="004249D8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aj ako </w:t>
      </w:r>
      <w:r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 ,,Zmluvné strany“</w:t>
      </w:r>
      <w:r w:rsidR="00FF48DF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 alebo každý samostatne ako</w:t>
      </w:r>
      <w:r w:rsidR="00125AC3" w:rsidRPr="0010432B">
        <w:rPr>
          <w:rFonts w:ascii="Times New Roman" w:eastAsia="Calibri" w:hAnsi="Times New Roman"/>
          <w:sz w:val="22"/>
          <w:szCs w:val="22"/>
          <w:lang w:eastAsia="en-US"/>
        </w:rPr>
        <w:t> </w:t>
      </w:r>
      <w:r w:rsidR="00FF48DF" w:rsidRPr="0010432B">
        <w:rPr>
          <w:rFonts w:ascii="Times New Roman" w:eastAsia="Calibri" w:hAnsi="Times New Roman"/>
          <w:sz w:val="22"/>
          <w:szCs w:val="22"/>
          <w:lang w:eastAsia="en-US"/>
        </w:rPr>
        <w:t>,,Zmluvná strana“</w:t>
      </w:r>
      <w:r w:rsidRPr="0010432B">
        <w:rPr>
          <w:rFonts w:ascii="Times New Roman" w:eastAsia="Calibri" w:hAnsi="Times New Roman"/>
          <w:sz w:val="22"/>
          <w:szCs w:val="22"/>
          <w:lang w:eastAsia="en-US"/>
        </w:rPr>
        <w:t>)</w:t>
      </w:r>
    </w:p>
    <w:p w14:paraId="0257D388" w14:textId="1AD9980A" w:rsidR="004F17A6" w:rsidRPr="0010432B" w:rsidRDefault="004F17A6" w:rsidP="004F17A6">
      <w:pPr>
        <w:tabs>
          <w:tab w:val="clear" w:pos="2160"/>
          <w:tab w:val="clear" w:pos="2880"/>
          <w:tab w:val="clear" w:pos="4500"/>
        </w:tabs>
        <w:spacing w:line="276" w:lineRule="auto"/>
        <w:rPr>
          <w:rFonts w:ascii="Times New Roman" w:eastAsia="Calibri" w:hAnsi="Times New Roman"/>
          <w:sz w:val="22"/>
          <w:szCs w:val="22"/>
          <w:lang w:eastAsia="en-US"/>
        </w:rPr>
      </w:pPr>
    </w:p>
    <w:p w14:paraId="0C48C5DE" w14:textId="77777777" w:rsidR="006B0379" w:rsidRPr="0010432B" w:rsidRDefault="006B0379" w:rsidP="004F17A6">
      <w:pPr>
        <w:tabs>
          <w:tab w:val="clear" w:pos="2160"/>
          <w:tab w:val="clear" w:pos="2880"/>
          <w:tab w:val="clear" w:pos="4500"/>
        </w:tabs>
        <w:spacing w:line="276" w:lineRule="auto"/>
        <w:rPr>
          <w:rFonts w:ascii="Times New Roman" w:eastAsia="Calibri" w:hAnsi="Times New Roman"/>
          <w:sz w:val="22"/>
          <w:szCs w:val="22"/>
          <w:lang w:eastAsia="en-US"/>
        </w:rPr>
      </w:pPr>
    </w:p>
    <w:p w14:paraId="29EE625B" w14:textId="77777777" w:rsidR="006B0379" w:rsidRPr="0010432B" w:rsidRDefault="006B0379" w:rsidP="004F17A6">
      <w:pPr>
        <w:tabs>
          <w:tab w:val="clear" w:pos="2160"/>
          <w:tab w:val="clear" w:pos="2880"/>
          <w:tab w:val="clear" w:pos="4500"/>
        </w:tabs>
        <w:spacing w:line="276" w:lineRule="auto"/>
        <w:rPr>
          <w:rFonts w:ascii="Times New Roman" w:eastAsia="Calibri" w:hAnsi="Times New Roman"/>
          <w:sz w:val="22"/>
          <w:szCs w:val="22"/>
          <w:lang w:eastAsia="en-US"/>
        </w:rPr>
      </w:pPr>
    </w:p>
    <w:p w14:paraId="0A5185B1" w14:textId="6440BA0A" w:rsidR="00A14AA0" w:rsidRPr="0010432B" w:rsidRDefault="00A14AA0" w:rsidP="00A14AA0">
      <w:pPr>
        <w:tabs>
          <w:tab w:val="clear" w:pos="2160"/>
          <w:tab w:val="clear" w:pos="2880"/>
          <w:tab w:val="clear" w:pos="4500"/>
        </w:tabs>
        <w:spacing w:line="276" w:lineRule="auto"/>
        <w:jc w:val="center"/>
        <w:rPr>
          <w:rFonts w:ascii="Times New Roman" w:eastAsia="Calibri" w:hAnsi="Times New Roman"/>
          <w:b/>
          <w:bCs/>
          <w:sz w:val="22"/>
          <w:szCs w:val="22"/>
          <w:lang w:eastAsia="en-US"/>
        </w:rPr>
      </w:pPr>
      <w:r w:rsidRPr="0010432B">
        <w:rPr>
          <w:rFonts w:ascii="Times New Roman" w:eastAsia="Calibri" w:hAnsi="Times New Roman"/>
          <w:b/>
          <w:bCs/>
          <w:sz w:val="22"/>
          <w:szCs w:val="22"/>
          <w:lang w:eastAsia="en-US"/>
        </w:rPr>
        <w:lastRenderedPageBreak/>
        <w:t>Článok I.</w:t>
      </w:r>
    </w:p>
    <w:p w14:paraId="03BDE5A3" w14:textId="77777777" w:rsidR="00440921" w:rsidRPr="0010432B" w:rsidRDefault="00A4774D" w:rsidP="008E659F">
      <w:pPr>
        <w:tabs>
          <w:tab w:val="clear" w:pos="2160"/>
          <w:tab w:val="clear" w:pos="2880"/>
          <w:tab w:val="clear" w:pos="4500"/>
          <w:tab w:val="right" w:pos="8789"/>
        </w:tabs>
        <w:spacing w:line="288" w:lineRule="auto"/>
        <w:jc w:val="center"/>
        <w:rPr>
          <w:rFonts w:ascii="Times New Roman" w:eastAsia="Calibri" w:hAnsi="Times New Roman"/>
          <w:b/>
          <w:sz w:val="22"/>
          <w:szCs w:val="22"/>
          <w:lang w:eastAsia="en-US"/>
        </w:rPr>
      </w:pPr>
      <w:r w:rsidRPr="0010432B">
        <w:rPr>
          <w:rFonts w:ascii="Times New Roman" w:eastAsia="Calibri" w:hAnsi="Times New Roman"/>
          <w:b/>
          <w:sz w:val="22"/>
          <w:szCs w:val="22"/>
          <w:lang w:eastAsia="en-US"/>
        </w:rPr>
        <w:t>Úvodné ustanovenia</w:t>
      </w:r>
    </w:p>
    <w:p w14:paraId="5EEF42C4" w14:textId="6D0277FC" w:rsidR="00947A03" w:rsidRPr="0010432B" w:rsidRDefault="0076267A" w:rsidP="00FF48DF">
      <w:pPr>
        <w:numPr>
          <w:ilvl w:val="1"/>
          <w:numId w:val="6"/>
        </w:numPr>
        <w:tabs>
          <w:tab w:val="clear" w:pos="2160"/>
          <w:tab w:val="clear" w:pos="2880"/>
          <w:tab w:val="clear" w:pos="4500"/>
        </w:tabs>
        <w:spacing w:line="288" w:lineRule="auto"/>
        <w:ind w:left="851" w:hanging="851"/>
        <w:contextualSpacing/>
        <w:jc w:val="both"/>
        <w:rPr>
          <w:rFonts w:ascii="Times New Roman" w:eastAsia="MS Mincho" w:hAnsi="Times New Roman"/>
          <w:sz w:val="22"/>
          <w:szCs w:val="22"/>
          <w:lang w:eastAsia="ja-JP"/>
        </w:rPr>
      </w:pPr>
      <w:r w:rsidRPr="0010432B">
        <w:rPr>
          <w:rFonts w:ascii="Times New Roman" w:eastAsia="MS Mincho" w:hAnsi="Times New Roman"/>
          <w:sz w:val="22"/>
          <w:szCs w:val="22"/>
          <w:lang w:eastAsia="ja-JP"/>
        </w:rPr>
        <w:t>Objednávateľ</w:t>
      </w:r>
      <w:r w:rsidR="00C51869" w:rsidRPr="0010432B">
        <w:rPr>
          <w:rFonts w:ascii="Times New Roman" w:eastAsia="MS Mincho" w:hAnsi="Times New Roman"/>
          <w:sz w:val="22"/>
          <w:szCs w:val="22"/>
          <w:lang w:eastAsia="ja-JP"/>
        </w:rPr>
        <w:t xml:space="preserve"> </w:t>
      </w:r>
      <w:r w:rsidR="00B243F7" w:rsidRPr="0010432B">
        <w:rPr>
          <w:rFonts w:ascii="Times New Roman" w:eastAsia="MS Mincho" w:hAnsi="Times New Roman"/>
          <w:sz w:val="22"/>
          <w:szCs w:val="22"/>
          <w:lang w:eastAsia="ja-JP"/>
        </w:rPr>
        <w:t>ako</w:t>
      </w:r>
      <w:r w:rsidR="00C51869" w:rsidRPr="0010432B">
        <w:rPr>
          <w:rFonts w:ascii="Times New Roman" w:eastAsia="MS Mincho" w:hAnsi="Times New Roman"/>
          <w:sz w:val="22"/>
          <w:szCs w:val="22"/>
          <w:lang w:eastAsia="ja-JP"/>
        </w:rPr>
        <w:t xml:space="preserve"> </w:t>
      </w:r>
      <w:r w:rsidR="00B243F7" w:rsidRPr="0010432B">
        <w:rPr>
          <w:rFonts w:ascii="Times New Roman" w:eastAsia="MS Mincho" w:hAnsi="Times New Roman"/>
          <w:sz w:val="22"/>
          <w:szCs w:val="22"/>
          <w:lang w:eastAsia="ja-JP"/>
        </w:rPr>
        <w:t>verejný</w:t>
      </w:r>
      <w:r w:rsidR="00C51869" w:rsidRPr="0010432B">
        <w:rPr>
          <w:rFonts w:ascii="Times New Roman" w:eastAsia="MS Mincho" w:hAnsi="Times New Roman"/>
          <w:sz w:val="22"/>
          <w:szCs w:val="22"/>
          <w:lang w:eastAsia="ja-JP"/>
        </w:rPr>
        <w:t xml:space="preserve"> </w:t>
      </w:r>
      <w:r w:rsidR="00B243F7" w:rsidRPr="0010432B">
        <w:rPr>
          <w:rFonts w:ascii="Times New Roman" w:eastAsia="MS Mincho" w:hAnsi="Times New Roman"/>
          <w:sz w:val="22"/>
          <w:szCs w:val="22"/>
          <w:lang w:eastAsia="ja-JP"/>
        </w:rPr>
        <w:t>obstarávateľ</w:t>
      </w:r>
      <w:r w:rsidR="00C51869" w:rsidRPr="0010432B">
        <w:rPr>
          <w:rFonts w:ascii="Times New Roman" w:eastAsia="MS Mincho" w:hAnsi="Times New Roman"/>
          <w:sz w:val="22"/>
          <w:szCs w:val="22"/>
          <w:lang w:eastAsia="ja-JP"/>
        </w:rPr>
        <w:t xml:space="preserve"> </w:t>
      </w:r>
      <w:r w:rsidR="00B243F7" w:rsidRPr="0010432B">
        <w:rPr>
          <w:rFonts w:ascii="Times New Roman" w:eastAsia="MS Mincho" w:hAnsi="Times New Roman"/>
          <w:sz w:val="22"/>
          <w:szCs w:val="22"/>
          <w:lang w:eastAsia="ja-JP"/>
        </w:rPr>
        <w:t>podľa</w:t>
      </w:r>
      <w:r w:rsidR="00C51869" w:rsidRPr="0010432B">
        <w:rPr>
          <w:rFonts w:ascii="Times New Roman" w:eastAsia="MS Mincho" w:hAnsi="Times New Roman"/>
          <w:sz w:val="22"/>
          <w:szCs w:val="22"/>
          <w:lang w:eastAsia="ja-JP"/>
        </w:rPr>
        <w:t xml:space="preserve"> </w:t>
      </w:r>
      <w:r w:rsidR="00B243F7" w:rsidRPr="0010432B">
        <w:rPr>
          <w:rFonts w:ascii="Times New Roman" w:eastAsia="MS Mincho" w:hAnsi="Times New Roman"/>
          <w:sz w:val="22"/>
          <w:szCs w:val="22"/>
          <w:lang w:eastAsia="ja-JP"/>
        </w:rPr>
        <w:t xml:space="preserve">§ 7 ods. 1 písm. a) zákona </w:t>
      </w:r>
      <w:r w:rsidR="00DC0E6E" w:rsidRPr="0010432B">
        <w:rPr>
          <w:rFonts w:ascii="Times New Roman" w:eastAsia="MS Mincho" w:hAnsi="Times New Roman"/>
          <w:sz w:val="22"/>
          <w:szCs w:val="22"/>
          <w:lang w:eastAsia="ja-JP"/>
        </w:rPr>
        <w:t>o verejnom obstarávaní</w:t>
      </w:r>
      <w:r w:rsidR="00B243F7" w:rsidRPr="0010432B">
        <w:rPr>
          <w:rFonts w:ascii="Times New Roman" w:eastAsia="MS Mincho" w:hAnsi="Times New Roman"/>
          <w:sz w:val="22"/>
          <w:szCs w:val="22"/>
          <w:lang w:eastAsia="ja-JP"/>
        </w:rPr>
        <w:t xml:space="preserve"> </w:t>
      </w:r>
      <w:r w:rsidR="00340BCD" w:rsidRPr="0010432B">
        <w:rPr>
          <w:rFonts w:ascii="Times New Roman" w:eastAsia="MS Mincho" w:hAnsi="Times New Roman"/>
          <w:sz w:val="22"/>
          <w:szCs w:val="22"/>
          <w:lang w:eastAsia="ja-JP"/>
        </w:rPr>
        <w:t xml:space="preserve">zriadil dynamický nákupný systém </w:t>
      </w:r>
      <w:r w:rsidR="00D612D9" w:rsidRPr="0010432B">
        <w:rPr>
          <w:rFonts w:ascii="Times New Roman" w:eastAsia="MS Mincho" w:hAnsi="Times New Roman"/>
          <w:sz w:val="22"/>
          <w:szCs w:val="22"/>
          <w:lang w:eastAsia="ja-JP"/>
        </w:rPr>
        <w:t xml:space="preserve">(ďalej len „DNS“) </w:t>
      </w:r>
      <w:r w:rsidR="00B243F7" w:rsidRPr="0010432B">
        <w:rPr>
          <w:rFonts w:ascii="Times New Roman" w:eastAsia="MS Mincho" w:hAnsi="Times New Roman"/>
          <w:sz w:val="22"/>
          <w:szCs w:val="22"/>
          <w:lang w:eastAsia="ja-JP"/>
        </w:rPr>
        <w:t xml:space="preserve">s názvom: </w:t>
      </w:r>
      <w:r w:rsidR="00DC0E6E" w:rsidRPr="0010432B">
        <w:rPr>
          <w:rFonts w:ascii="Times New Roman" w:eastAsia="MS Mincho" w:hAnsi="Times New Roman"/>
          <w:sz w:val="22"/>
          <w:szCs w:val="22"/>
          <w:lang w:eastAsia="ja-JP"/>
        </w:rPr>
        <w:t>,,</w:t>
      </w:r>
      <w:r w:rsidR="005F474A" w:rsidRPr="0010432B">
        <w:rPr>
          <w:rFonts w:ascii="Times New Roman" w:hAnsi="Times New Roman"/>
          <w:b/>
          <w:sz w:val="22"/>
        </w:rPr>
        <w:t xml:space="preserve">Šitie výstrojných súčiastok a odevov </w:t>
      </w:r>
      <w:r w:rsidR="0052562F" w:rsidRPr="0010432B">
        <w:rPr>
          <w:rFonts w:ascii="Times New Roman" w:eastAsia="Calibri" w:hAnsi="Times New Roman"/>
          <w:sz w:val="22"/>
          <w:szCs w:val="22"/>
          <w:lang w:eastAsia="en-US"/>
        </w:rPr>
        <w:t>–</w:t>
      </w:r>
      <w:r w:rsidR="00120FBB" w:rsidRPr="0010432B">
        <w:rPr>
          <w:rFonts w:ascii="Times New Roman" w:hAnsi="Times New Roman"/>
          <w:b/>
          <w:sz w:val="22"/>
        </w:rPr>
        <w:t xml:space="preserve"> </w:t>
      </w:r>
      <w:r w:rsidR="00431EFD" w:rsidRPr="0010432B">
        <w:rPr>
          <w:rFonts w:ascii="Times New Roman" w:eastAsia="MS Mincho" w:hAnsi="Times New Roman"/>
          <w:b/>
          <w:sz w:val="22"/>
          <w:szCs w:val="22"/>
          <w:lang w:eastAsia="ja-JP"/>
        </w:rPr>
        <w:t>DNS</w:t>
      </w:r>
      <w:r w:rsidR="00D36D5D">
        <w:rPr>
          <w:rFonts w:ascii="Times New Roman" w:eastAsia="MS Mincho" w:hAnsi="Times New Roman"/>
          <w:b/>
          <w:sz w:val="22"/>
          <w:szCs w:val="22"/>
          <w:lang w:eastAsia="ja-JP"/>
        </w:rPr>
        <w:t xml:space="preserve"> - </w:t>
      </w:r>
      <w:r w:rsidR="00D36D5D" w:rsidRPr="00D36D5D">
        <w:rPr>
          <w:rFonts w:ascii="Times New Roman" w:eastAsia="MS Mincho" w:hAnsi="Times New Roman"/>
          <w:b/>
          <w:sz w:val="22"/>
          <w:szCs w:val="22"/>
          <w:lang w:eastAsia="ja-JP"/>
        </w:rPr>
        <w:t>Tričká pre Vojenskú políciu</w:t>
      </w:r>
      <w:r w:rsidR="00DC0E6E" w:rsidRPr="0010432B">
        <w:rPr>
          <w:rFonts w:ascii="Times New Roman" w:eastAsia="MS Mincho" w:hAnsi="Times New Roman"/>
          <w:bCs/>
          <w:sz w:val="22"/>
          <w:szCs w:val="22"/>
          <w:lang w:eastAsia="ja-JP"/>
        </w:rPr>
        <w:t>“</w:t>
      </w:r>
      <w:r w:rsidR="00B243F7" w:rsidRPr="0010432B">
        <w:rPr>
          <w:rFonts w:ascii="Times New Roman" w:eastAsia="MS Mincho" w:hAnsi="Times New Roman"/>
          <w:bCs/>
          <w:sz w:val="22"/>
          <w:szCs w:val="22"/>
          <w:lang w:eastAsia="ja-JP"/>
        </w:rPr>
        <w:t>.</w:t>
      </w:r>
    </w:p>
    <w:p w14:paraId="5EC93563" w14:textId="77777777" w:rsidR="00947A03" w:rsidRPr="0010432B" w:rsidRDefault="00947A03" w:rsidP="00947A03">
      <w:pPr>
        <w:tabs>
          <w:tab w:val="clear" w:pos="2160"/>
          <w:tab w:val="clear" w:pos="2880"/>
          <w:tab w:val="clear" w:pos="4500"/>
        </w:tabs>
        <w:spacing w:line="288" w:lineRule="auto"/>
        <w:ind w:left="851"/>
        <w:contextualSpacing/>
        <w:jc w:val="both"/>
        <w:rPr>
          <w:rFonts w:ascii="Times New Roman" w:eastAsia="MS Mincho" w:hAnsi="Times New Roman"/>
          <w:sz w:val="12"/>
          <w:szCs w:val="12"/>
          <w:lang w:eastAsia="ja-JP"/>
        </w:rPr>
      </w:pPr>
    </w:p>
    <w:p w14:paraId="5A9AA466" w14:textId="49E44240" w:rsidR="0056202B" w:rsidRPr="0010432B" w:rsidRDefault="00D07AEF" w:rsidP="006A3349">
      <w:pPr>
        <w:tabs>
          <w:tab w:val="clear" w:pos="2160"/>
          <w:tab w:val="clear" w:pos="2880"/>
          <w:tab w:val="clear" w:pos="4500"/>
        </w:tabs>
        <w:spacing w:line="288" w:lineRule="auto"/>
        <w:ind w:left="851" w:hanging="851"/>
        <w:contextualSpacing/>
        <w:jc w:val="both"/>
        <w:rPr>
          <w:rFonts w:ascii="Times New Roman" w:eastAsia="MS Mincho" w:hAnsi="Times New Roman"/>
          <w:sz w:val="22"/>
          <w:szCs w:val="22"/>
          <w:lang w:eastAsia="ja-JP"/>
        </w:rPr>
      </w:pPr>
      <w:r w:rsidRPr="0010432B">
        <w:rPr>
          <w:rFonts w:ascii="Times New Roman" w:eastAsia="MS Mincho" w:hAnsi="Times New Roman"/>
          <w:sz w:val="22"/>
          <w:szCs w:val="22"/>
          <w:lang w:eastAsia="ja-JP"/>
        </w:rPr>
        <w:t xml:space="preserve">1.2. </w:t>
      </w:r>
      <w:r w:rsidR="006A3349" w:rsidRPr="0010432B">
        <w:rPr>
          <w:rFonts w:ascii="Times New Roman" w:eastAsia="MS Mincho" w:hAnsi="Times New Roman"/>
          <w:sz w:val="22"/>
          <w:szCs w:val="22"/>
          <w:lang w:eastAsia="ja-JP"/>
        </w:rPr>
        <w:tab/>
      </w:r>
      <w:r w:rsidR="0056202B" w:rsidRPr="0010432B">
        <w:rPr>
          <w:rFonts w:ascii="Times New Roman" w:eastAsia="MS Mincho" w:hAnsi="Times New Roman"/>
          <w:sz w:val="22"/>
          <w:szCs w:val="22"/>
          <w:lang w:eastAsia="ja-JP"/>
        </w:rPr>
        <w:t xml:space="preserve">Objednávateľ prostredníctvom zriadeného DNS v súlade s príslušnými ustanoveniami zákona </w:t>
      </w:r>
      <w:r w:rsidR="00196163" w:rsidRPr="0010432B">
        <w:rPr>
          <w:rFonts w:ascii="Times New Roman" w:eastAsia="MS Mincho" w:hAnsi="Times New Roman"/>
          <w:sz w:val="22"/>
          <w:szCs w:val="22"/>
          <w:lang w:eastAsia="ja-JP"/>
        </w:rPr>
        <w:t>o</w:t>
      </w:r>
      <w:r w:rsidR="004132EB" w:rsidRPr="0010432B">
        <w:rPr>
          <w:rFonts w:ascii="Times New Roman" w:eastAsia="MS Mincho" w:hAnsi="Times New Roman"/>
          <w:sz w:val="22"/>
          <w:szCs w:val="22"/>
          <w:lang w:eastAsia="ja-JP"/>
        </w:rPr>
        <w:t> </w:t>
      </w:r>
      <w:r w:rsidR="00196163" w:rsidRPr="0010432B">
        <w:rPr>
          <w:rFonts w:ascii="Times New Roman" w:eastAsia="MS Mincho" w:hAnsi="Times New Roman"/>
          <w:sz w:val="22"/>
          <w:szCs w:val="22"/>
          <w:lang w:eastAsia="ja-JP"/>
        </w:rPr>
        <w:t>verejnom obstarávaní</w:t>
      </w:r>
      <w:r w:rsidR="0056202B" w:rsidRPr="0010432B">
        <w:rPr>
          <w:rFonts w:ascii="Times New Roman" w:eastAsia="MS Mincho" w:hAnsi="Times New Roman"/>
          <w:sz w:val="22"/>
          <w:szCs w:val="22"/>
          <w:lang w:eastAsia="ja-JP"/>
        </w:rPr>
        <w:t xml:space="preserve"> zrealizoval verejné obstarávanie na predmet zákazky</w:t>
      </w:r>
      <w:r w:rsidR="0056202B" w:rsidRPr="0010432B">
        <w:rPr>
          <w:rFonts w:ascii="Times New Roman" w:eastAsia="MS Mincho" w:hAnsi="Times New Roman"/>
          <w:color w:val="FF0000"/>
          <w:sz w:val="22"/>
          <w:szCs w:val="22"/>
          <w:lang w:eastAsia="ja-JP"/>
        </w:rPr>
        <w:t xml:space="preserve"> </w:t>
      </w:r>
      <w:r w:rsidR="00992A2D" w:rsidRPr="0010432B">
        <w:rPr>
          <w:rFonts w:ascii="Times New Roman" w:eastAsia="MS Mincho" w:hAnsi="Times New Roman"/>
          <w:sz w:val="22"/>
          <w:szCs w:val="22"/>
          <w:lang w:eastAsia="ja-JP"/>
        </w:rPr>
        <w:t xml:space="preserve">„Šitie výstrojných súčiastok a odevov - DNS“ Výzva č. </w:t>
      </w:r>
      <w:r w:rsidR="006B0379" w:rsidRPr="0010432B">
        <w:rPr>
          <w:rFonts w:ascii="Times New Roman" w:eastAsia="MS Mincho" w:hAnsi="Times New Roman"/>
          <w:sz w:val="22"/>
          <w:szCs w:val="22"/>
          <w:lang w:eastAsia="ja-JP"/>
        </w:rPr>
        <w:t>4</w:t>
      </w:r>
      <w:r w:rsidR="00E672A9">
        <w:rPr>
          <w:rFonts w:ascii="Times New Roman" w:eastAsia="MS Mincho" w:hAnsi="Times New Roman"/>
          <w:sz w:val="22"/>
          <w:szCs w:val="22"/>
          <w:lang w:eastAsia="ja-JP"/>
        </w:rPr>
        <w:t>7</w:t>
      </w:r>
      <w:r w:rsidR="00D36D5D">
        <w:rPr>
          <w:rFonts w:ascii="Times New Roman" w:eastAsia="MS Mincho" w:hAnsi="Times New Roman"/>
          <w:sz w:val="22"/>
          <w:szCs w:val="22"/>
          <w:lang w:eastAsia="ja-JP"/>
        </w:rPr>
        <w:t xml:space="preserve"> - </w:t>
      </w:r>
      <w:r w:rsidR="00D36D5D" w:rsidRPr="00D36D5D">
        <w:rPr>
          <w:rFonts w:ascii="Times New Roman" w:eastAsia="MS Mincho" w:hAnsi="Times New Roman"/>
          <w:sz w:val="22"/>
          <w:szCs w:val="22"/>
          <w:lang w:eastAsia="ja-JP"/>
        </w:rPr>
        <w:t>Tričká pre Vojenskú políciu</w:t>
      </w:r>
      <w:r w:rsidR="0056202B" w:rsidRPr="0010432B">
        <w:rPr>
          <w:rFonts w:ascii="Times New Roman" w:eastAsia="MS Mincho" w:hAnsi="Times New Roman"/>
          <w:sz w:val="22"/>
          <w:szCs w:val="22"/>
          <w:lang w:eastAsia="ja-JP"/>
        </w:rPr>
        <w:t>.</w:t>
      </w:r>
    </w:p>
    <w:p w14:paraId="65B3A8D6" w14:textId="3860FF92" w:rsidR="00885A71" w:rsidRPr="0010432B" w:rsidRDefault="00885A71" w:rsidP="006A3349">
      <w:pPr>
        <w:tabs>
          <w:tab w:val="clear" w:pos="2160"/>
          <w:tab w:val="clear" w:pos="2880"/>
          <w:tab w:val="clear" w:pos="4500"/>
        </w:tabs>
        <w:spacing w:line="288" w:lineRule="auto"/>
        <w:ind w:left="851" w:hanging="851"/>
        <w:contextualSpacing/>
        <w:jc w:val="both"/>
        <w:rPr>
          <w:rFonts w:ascii="Times New Roman" w:eastAsia="MS Mincho" w:hAnsi="Times New Roman"/>
          <w:sz w:val="12"/>
          <w:szCs w:val="12"/>
          <w:lang w:eastAsia="ja-JP"/>
        </w:rPr>
      </w:pPr>
    </w:p>
    <w:p w14:paraId="7C39581B" w14:textId="024E889F" w:rsidR="00885A71" w:rsidRPr="0010432B" w:rsidRDefault="00885A71" w:rsidP="006A3349">
      <w:pPr>
        <w:tabs>
          <w:tab w:val="clear" w:pos="2160"/>
          <w:tab w:val="clear" w:pos="2880"/>
          <w:tab w:val="clear" w:pos="4500"/>
        </w:tabs>
        <w:spacing w:line="288" w:lineRule="auto"/>
        <w:ind w:left="851" w:hanging="851"/>
        <w:contextualSpacing/>
        <w:jc w:val="both"/>
        <w:rPr>
          <w:rFonts w:ascii="Times New Roman" w:eastAsia="MS Mincho" w:hAnsi="Times New Roman"/>
          <w:sz w:val="22"/>
          <w:szCs w:val="22"/>
          <w:lang w:eastAsia="ja-JP"/>
        </w:rPr>
      </w:pPr>
      <w:r w:rsidRPr="0010432B">
        <w:rPr>
          <w:rFonts w:ascii="Times New Roman" w:eastAsia="MS Mincho" w:hAnsi="Times New Roman"/>
          <w:sz w:val="22"/>
          <w:szCs w:val="22"/>
          <w:lang w:eastAsia="ja-JP"/>
        </w:rPr>
        <w:t>1.3.</w:t>
      </w:r>
      <w:r w:rsidRPr="0010432B">
        <w:rPr>
          <w:rFonts w:ascii="Times New Roman" w:eastAsia="MS Mincho" w:hAnsi="Times New Roman"/>
          <w:sz w:val="22"/>
          <w:szCs w:val="22"/>
          <w:lang w:eastAsia="ja-JP"/>
        </w:rPr>
        <w:tab/>
        <w:t>Zmluvné strany sa dohodli, že ak posledný deň lehoty, ktorú určuje zmluva pripadne na sobotu, nedeľu alebo deň pracovného pokoja, tak posledným dňom lehoty je najbližší nasledujúci pracovný deň.</w:t>
      </w:r>
    </w:p>
    <w:p w14:paraId="6D3CD6C0" w14:textId="77777777" w:rsidR="00440921" w:rsidRPr="0010432B" w:rsidRDefault="005B038A" w:rsidP="00897A20">
      <w:pPr>
        <w:tabs>
          <w:tab w:val="clear" w:pos="2160"/>
          <w:tab w:val="clear" w:pos="2880"/>
          <w:tab w:val="clear" w:pos="4500"/>
          <w:tab w:val="right" w:pos="2977"/>
        </w:tabs>
        <w:spacing w:line="288" w:lineRule="auto"/>
        <w:ind w:left="851" w:hanging="851"/>
        <w:jc w:val="center"/>
        <w:rPr>
          <w:rFonts w:ascii="Times New Roman" w:eastAsia="Calibri" w:hAnsi="Times New Roman"/>
          <w:b/>
          <w:sz w:val="22"/>
          <w:szCs w:val="22"/>
          <w:lang w:eastAsia="en-US"/>
        </w:rPr>
      </w:pPr>
      <w:r w:rsidRPr="0010432B">
        <w:rPr>
          <w:rFonts w:ascii="Times New Roman" w:eastAsia="Calibri" w:hAnsi="Times New Roman"/>
          <w:b/>
          <w:sz w:val="22"/>
          <w:szCs w:val="22"/>
          <w:lang w:eastAsia="en-US"/>
        </w:rPr>
        <w:t>Článok</w:t>
      </w:r>
      <w:r w:rsidR="00440921" w:rsidRPr="0010432B">
        <w:rPr>
          <w:rFonts w:ascii="Times New Roman" w:eastAsia="Calibri" w:hAnsi="Times New Roman"/>
          <w:b/>
          <w:sz w:val="22"/>
          <w:szCs w:val="22"/>
          <w:lang w:eastAsia="en-US"/>
        </w:rPr>
        <w:t xml:space="preserve"> II.</w:t>
      </w:r>
    </w:p>
    <w:p w14:paraId="52078141" w14:textId="5BB95329" w:rsidR="00440921" w:rsidRPr="0010432B" w:rsidRDefault="00A4774D" w:rsidP="00897A20">
      <w:pPr>
        <w:tabs>
          <w:tab w:val="clear" w:pos="2160"/>
          <w:tab w:val="clear" w:pos="2880"/>
          <w:tab w:val="clear" w:pos="4500"/>
          <w:tab w:val="right" w:pos="2977"/>
        </w:tabs>
        <w:spacing w:line="288" w:lineRule="auto"/>
        <w:ind w:left="851" w:hanging="851"/>
        <w:jc w:val="center"/>
        <w:rPr>
          <w:rFonts w:ascii="Times New Roman" w:eastAsia="Calibri" w:hAnsi="Times New Roman"/>
          <w:b/>
          <w:sz w:val="22"/>
          <w:szCs w:val="22"/>
          <w:lang w:eastAsia="en-US"/>
        </w:rPr>
      </w:pPr>
      <w:r w:rsidRPr="0010432B">
        <w:rPr>
          <w:rFonts w:ascii="Times New Roman" w:eastAsia="Calibri" w:hAnsi="Times New Roman"/>
          <w:b/>
          <w:sz w:val="22"/>
          <w:szCs w:val="22"/>
          <w:lang w:eastAsia="en-US"/>
        </w:rPr>
        <w:t xml:space="preserve">Predmet </w:t>
      </w:r>
      <w:r w:rsidR="00196163" w:rsidRPr="0010432B">
        <w:rPr>
          <w:rFonts w:ascii="Times New Roman" w:eastAsia="Calibri" w:hAnsi="Times New Roman"/>
          <w:b/>
          <w:sz w:val="22"/>
          <w:szCs w:val="22"/>
          <w:lang w:eastAsia="en-US"/>
        </w:rPr>
        <w:t>zmluvy</w:t>
      </w:r>
    </w:p>
    <w:p w14:paraId="7F4E4741" w14:textId="6E54DA40" w:rsidR="00E66276" w:rsidRPr="0010432B" w:rsidRDefault="00E66276" w:rsidP="0094153E">
      <w:pPr>
        <w:tabs>
          <w:tab w:val="clear" w:pos="2160"/>
          <w:tab w:val="clear" w:pos="2880"/>
          <w:tab w:val="clear" w:pos="4500"/>
        </w:tabs>
        <w:spacing w:after="120" w:line="288" w:lineRule="auto"/>
        <w:ind w:left="851" w:hanging="851"/>
        <w:jc w:val="both"/>
        <w:rPr>
          <w:rFonts w:ascii="Times New Roman" w:eastAsia="Calibri" w:hAnsi="Times New Roman"/>
          <w:sz w:val="22"/>
          <w:szCs w:val="22"/>
          <w:lang w:eastAsia="en-US"/>
        </w:rPr>
      </w:pPr>
      <w:r w:rsidRPr="0010432B">
        <w:rPr>
          <w:rFonts w:ascii="Times New Roman" w:eastAsia="Calibri" w:hAnsi="Times New Roman"/>
          <w:sz w:val="22"/>
          <w:szCs w:val="22"/>
          <w:lang w:eastAsia="en-US"/>
        </w:rPr>
        <w:t>2.1</w:t>
      </w:r>
      <w:r w:rsidR="00C40AD3" w:rsidRPr="0010432B">
        <w:rPr>
          <w:rFonts w:ascii="Times New Roman" w:eastAsia="Calibri" w:hAnsi="Times New Roman"/>
          <w:sz w:val="22"/>
          <w:szCs w:val="22"/>
          <w:lang w:eastAsia="en-US"/>
        </w:rPr>
        <w:t>.</w:t>
      </w:r>
      <w:r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 </w:t>
      </w:r>
      <w:r w:rsidR="00F871D7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 </w:t>
      </w:r>
      <w:r w:rsidR="00B62B70" w:rsidRPr="0010432B">
        <w:rPr>
          <w:rFonts w:ascii="Times New Roman" w:eastAsia="Calibri" w:hAnsi="Times New Roman"/>
          <w:sz w:val="22"/>
          <w:szCs w:val="22"/>
          <w:lang w:eastAsia="en-US"/>
        </w:rPr>
        <w:tab/>
      </w:r>
      <w:r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Predmetom </w:t>
      </w:r>
      <w:r w:rsidR="007844A8" w:rsidRPr="0010432B">
        <w:rPr>
          <w:rFonts w:ascii="Times New Roman" w:eastAsia="Calibri" w:hAnsi="Times New Roman"/>
          <w:sz w:val="22"/>
          <w:szCs w:val="22"/>
          <w:lang w:eastAsia="en-US"/>
        </w:rPr>
        <w:t>zmluvy</w:t>
      </w:r>
      <w:r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 je </w:t>
      </w:r>
      <w:r w:rsidR="007844A8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záväzok </w:t>
      </w:r>
      <w:r w:rsidR="00CE33B2" w:rsidRPr="0010432B">
        <w:rPr>
          <w:rFonts w:ascii="Times New Roman" w:eastAsia="Calibri" w:hAnsi="Times New Roman"/>
          <w:sz w:val="22"/>
          <w:szCs w:val="22"/>
          <w:lang w:eastAsia="en-US"/>
        </w:rPr>
        <w:t>Zhotovi</w:t>
      </w:r>
      <w:r w:rsidR="007844A8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teľa </w:t>
      </w:r>
      <w:r w:rsidR="00CE33B2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za podmienok dohodnutých v  zmluve </w:t>
      </w:r>
      <w:r w:rsidR="00DF084A" w:rsidRPr="0010432B">
        <w:rPr>
          <w:rFonts w:ascii="Times New Roman" w:eastAsia="Calibri" w:hAnsi="Times New Roman"/>
          <w:sz w:val="22"/>
          <w:szCs w:val="22"/>
          <w:lang w:eastAsia="en-US"/>
        </w:rPr>
        <w:t>vykonať</w:t>
      </w:r>
      <w:r w:rsidR="007844A8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 pre</w:t>
      </w:r>
      <w:r w:rsidR="00404A58">
        <w:rPr>
          <w:rFonts w:ascii="Times New Roman" w:eastAsia="Calibri" w:hAnsi="Times New Roman"/>
          <w:sz w:val="22"/>
          <w:szCs w:val="22"/>
          <w:lang w:eastAsia="en-US"/>
        </w:rPr>
        <w:t> </w:t>
      </w:r>
      <w:r w:rsidR="007844A8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Objednávateľa </w:t>
      </w:r>
      <w:r w:rsidR="00DF084A" w:rsidRPr="0010432B">
        <w:rPr>
          <w:rFonts w:ascii="Times New Roman" w:eastAsia="Calibri" w:hAnsi="Times New Roman"/>
          <w:sz w:val="22"/>
          <w:szCs w:val="22"/>
          <w:lang w:eastAsia="en-US"/>
        </w:rPr>
        <w:t>dielo</w:t>
      </w:r>
      <w:r w:rsidR="00613B6B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: </w:t>
      </w:r>
      <w:r w:rsidR="00484A5B" w:rsidRPr="0010432B">
        <w:rPr>
          <w:rFonts w:ascii="Times New Roman" w:eastAsia="Calibri" w:hAnsi="Times New Roman"/>
          <w:sz w:val="22"/>
          <w:szCs w:val="22"/>
          <w:lang w:eastAsia="en-US"/>
        </w:rPr>
        <w:t>Šitie výstrojných súčiastok</w:t>
      </w:r>
      <w:r w:rsidR="00992A2D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 a odevov – Výzva č. </w:t>
      </w:r>
      <w:r w:rsidR="006B0379" w:rsidRPr="0010432B">
        <w:rPr>
          <w:rFonts w:ascii="Times New Roman" w:eastAsia="Calibri" w:hAnsi="Times New Roman"/>
          <w:sz w:val="22"/>
          <w:szCs w:val="22"/>
          <w:lang w:eastAsia="en-US"/>
        </w:rPr>
        <w:t>4</w:t>
      </w:r>
      <w:r w:rsidR="00E672A9">
        <w:rPr>
          <w:rFonts w:ascii="Times New Roman" w:eastAsia="Calibri" w:hAnsi="Times New Roman"/>
          <w:sz w:val="22"/>
          <w:szCs w:val="22"/>
          <w:lang w:eastAsia="en-US"/>
        </w:rPr>
        <w:t>7</w:t>
      </w:r>
      <w:r w:rsidR="00D36D5D">
        <w:rPr>
          <w:rFonts w:ascii="Times New Roman" w:eastAsia="Calibri" w:hAnsi="Times New Roman"/>
          <w:sz w:val="22"/>
          <w:szCs w:val="22"/>
          <w:lang w:eastAsia="en-US"/>
        </w:rPr>
        <w:t xml:space="preserve"> - </w:t>
      </w:r>
      <w:r w:rsidR="00D36D5D" w:rsidRPr="00D36D5D">
        <w:rPr>
          <w:rFonts w:ascii="Times New Roman" w:eastAsia="Calibri" w:hAnsi="Times New Roman"/>
          <w:sz w:val="22"/>
          <w:szCs w:val="22"/>
          <w:lang w:eastAsia="en-US"/>
        </w:rPr>
        <w:t>Tričká pre Vojenskú políciu</w:t>
      </w:r>
      <w:r w:rsidR="00484A5B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 </w:t>
      </w:r>
      <w:r w:rsidR="008B44FA" w:rsidRPr="0010432B">
        <w:rPr>
          <w:rStyle w:val="Odkaznakomentr"/>
          <w:rFonts w:ascii="Times New Roman" w:hAnsi="Times New Roman"/>
          <w:sz w:val="22"/>
          <w:szCs w:val="22"/>
          <w:lang w:val="en-GB" w:eastAsia="en-GB"/>
        </w:rPr>
        <w:t>(</w:t>
      </w:r>
      <w:r w:rsidRPr="0010432B">
        <w:rPr>
          <w:rFonts w:ascii="Times New Roman" w:eastAsia="Calibri" w:hAnsi="Times New Roman"/>
          <w:sz w:val="22"/>
          <w:szCs w:val="22"/>
          <w:lang w:eastAsia="en-US"/>
        </w:rPr>
        <w:t>ďalej len</w:t>
      </w:r>
      <w:r w:rsidR="004132EB" w:rsidRPr="0010432B">
        <w:rPr>
          <w:rFonts w:ascii="Times New Roman" w:eastAsia="Calibri" w:hAnsi="Times New Roman"/>
          <w:sz w:val="22"/>
          <w:szCs w:val="22"/>
          <w:lang w:eastAsia="en-US"/>
        </w:rPr>
        <w:t> </w:t>
      </w:r>
      <w:r w:rsidR="004F17A6" w:rsidRPr="0010432B">
        <w:rPr>
          <w:rFonts w:ascii="Times New Roman" w:eastAsia="Calibri" w:hAnsi="Times New Roman"/>
          <w:sz w:val="22"/>
          <w:szCs w:val="22"/>
          <w:lang w:eastAsia="en-US"/>
        </w:rPr>
        <w:t>,,</w:t>
      </w:r>
      <w:r w:rsidR="00613B6B" w:rsidRPr="0010432B">
        <w:rPr>
          <w:rFonts w:ascii="Times New Roman" w:eastAsia="Calibri" w:hAnsi="Times New Roman"/>
          <w:sz w:val="22"/>
          <w:szCs w:val="22"/>
          <w:lang w:eastAsia="en-US"/>
        </w:rPr>
        <w:t>dielo</w:t>
      </w:r>
      <w:r w:rsidR="004F17A6" w:rsidRPr="0010432B">
        <w:rPr>
          <w:rFonts w:ascii="Times New Roman" w:eastAsia="Calibri" w:hAnsi="Times New Roman"/>
          <w:sz w:val="22"/>
          <w:szCs w:val="22"/>
          <w:lang w:eastAsia="en-US"/>
        </w:rPr>
        <w:t>“</w:t>
      </w:r>
      <w:r w:rsidRPr="0010432B">
        <w:rPr>
          <w:rFonts w:ascii="Times New Roman" w:eastAsia="Calibri" w:hAnsi="Times New Roman"/>
          <w:sz w:val="22"/>
          <w:szCs w:val="22"/>
          <w:lang w:eastAsia="en-US"/>
        </w:rPr>
        <w:t>)</w:t>
      </w:r>
      <w:r w:rsidR="00CD617F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 špecifikovan</w:t>
      </w:r>
      <w:r w:rsidR="00613B6B" w:rsidRPr="0010432B">
        <w:rPr>
          <w:rFonts w:ascii="Times New Roman" w:eastAsia="Calibri" w:hAnsi="Times New Roman"/>
          <w:sz w:val="22"/>
          <w:szCs w:val="22"/>
          <w:lang w:eastAsia="en-US"/>
        </w:rPr>
        <w:t>é</w:t>
      </w:r>
      <w:r w:rsidR="00CD617F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 </w:t>
      </w:r>
      <w:r w:rsidR="00D54C02" w:rsidRPr="0010432B">
        <w:rPr>
          <w:rFonts w:ascii="Times New Roman" w:eastAsia="Calibri" w:hAnsi="Times New Roman"/>
          <w:sz w:val="22"/>
          <w:szCs w:val="22"/>
          <w:lang w:eastAsia="en-US"/>
        </w:rPr>
        <w:t>v</w:t>
      </w:r>
      <w:r w:rsidR="007844A8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 Príloh</w:t>
      </w:r>
      <w:r w:rsidR="00D54C02" w:rsidRPr="0010432B">
        <w:rPr>
          <w:rFonts w:ascii="Times New Roman" w:eastAsia="Calibri" w:hAnsi="Times New Roman"/>
          <w:sz w:val="22"/>
          <w:szCs w:val="22"/>
          <w:lang w:eastAsia="en-US"/>
        </w:rPr>
        <w:t>e</w:t>
      </w:r>
      <w:r w:rsidR="007844A8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 č. 1 </w:t>
      </w:r>
      <w:r w:rsidR="00D54C02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k </w:t>
      </w:r>
      <w:r w:rsidR="007844A8" w:rsidRPr="0010432B">
        <w:rPr>
          <w:rFonts w:ascii="Times New Roman" w:eastAsia="Calibri" w:hAnsi="Times New Roman"/>
          <w:sz w:val="22"/>
          <w:szCs w:val="22"/>
          <w:lang w:eastAsia="en-US"/>
        </w:rPr>
        <w:t>tejto zmluv</w:t>
      </w:r>
      <w:r w:rsidR="00D54C02" w:rsidRPr="0010432B">
        <w:rPr>
          <w:rFonts w:ascii="Times New Roman" w:eastAsia="Calibri" w:hAnsi="Times New Roman"/>
          <w:sz w:val="22"/>
          <w:szCs w:val="22"/>
          <w:lang w:eastAsia="en-US"/>
        </w:rPr>
        <w:t>e - „Technická špecifikácia</w:t>
      </w:r>
      <w:r w:rsidR="00AC676B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 a</w:t>
      </w:r>
      <w:r w:rsidR="00D36D5D">
        <w:rPr>
          <w:rFonts w:ascii="Times New Roman" w:eastAsia="Calibri" w:hAnsi="Times New Roman"/>
          <w:sz w:val="22"/>
          <w:szCs w:val="22"/>
          <w:lang w:eastAsia="en-US"/>
        </w:rPr>
        <w:t> </w:t>
      </w:r>
      <w:r w:rsidR="008D6EFF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opis </w:t>
      </w:r>
      <w:r w:rsidR="00086FB8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poskytovaných služieb podľa </w:t>
      </w:r>
      <w:r w:rsidR="008D6EFF" w:rsidRPr="0010432B">
        <w:rPr>
          <w:rFonts w:ascii="Times New Roman" w:eastAsia="Calibri" w:hAnsi="Times New Roman"/>
          <w:sz w:val="22"/>
          <w:szCs w:val="22"/>
          <w:lang w:eastAsia="en-US"/>
        </w:rPr>
        <w:t>predmetu zákazky</w:t>
      </w:r>
      <w:r w:rsidR="00D54C02" w:rsidRPr="0010432B">
        <w:rPr>
          <w:rFonts w:ascii="Times New Roman" w:eastAsia="Calibri" w:hAnsi="Times New Roman"/>
          <w:sz w:val="22"/>
          <w:szCs w:val="22"/>
          <w:lang w:eastAsia="en-US"/>
        </w:rPr>
        <w:t>“ (ďalej len „Príloha č. 1“)</w:t>
      </w:r>
      <w:r w:rsidR="00CE33B2" w:rsidRPr="0010432B">
        <w:rPr>
          <w:rFonts w:ascii="Times New Roman" w:eastAsia="Calibri" w:hAnsi="Times New Roman"/>
          <w:sz w:val="22"/>
          <w:szCs w:val="22"/>
          <w:lang w:eastAsia="en-US"/>
        </w:rPr>
        <w:t>,</w:t>
      </w:r>
      <w:r w:rsidR="00613B6B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 a</w:t>
      </w:r>
      <w:r w:rsidR="007844A8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 </w:t>
      </w:r>
      <w:r w:rsidR="0094153E" w:rsidRPr="0010432B">
        <w:rPr>
          <w:rFonts w:ascii="Times New Roman" w:eastAsia="Calibri" w:hAnsi="Times New Roman"/>
          <w:sz w:val="22"/>
          <w:szCs w:val="22"/>
          <w:lang w:eastAsia="en-US"/>
        </w:rPr>
        <w:t>v Prílohe č. 2 k  zmluve - ,,</w:t>
      </w:r>
      <w:bookmarkStart w:id="1" w:name="_Hlk207102197"/>
      <w:r w:rsidR="0094153E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Množstvo, cenová špecifikácia a veľkostný sortiment </w:t>
      </w:r>
      <w:bookmarkEnd w:id="1"/>
      <w:r w:rsidR="008D6EFF" w:rsidRPr="0010432B">
        <w:rPr>
          <w:rFonts w:ascii="Times New Roman" w:eastAsia="Calibri" w:hAnsi="Times New Roman"/>
          <w:sz w:val="22"/>
          <w:szCs w:val="22"/>
          <w:lang w:eastAsia="en-US"/>
        </w:rPr>
        <w:t>tovaru</w:t>
      </w:r>
      <w:r w:rsidR="0094153E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“ (ďalej len ,,Príloha č. 2). </w:t>
      </w:r>
      <w:r w:rsidR="00613B6B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Príloha č. 1 a Príloha č. 2 sú neoddeliteľnou súčasťou zmluvy. </w:t>
      </w:r>
      <w:r w:rsidR="007844A8" w:rsidRPr="0010432B">
        <w:rPr>
          <w:rFonts w:ascii="Times New Roman" w:eastAsia="Calibri" w:hAnsi="Times New Roman"/>
          <w:sz w:val="22"/>
          <w:szCs w:val="22"/>
          <w:lang w:eastAsia="en-US"/>
        </w:rPr>
        <w:t>Objednávateľ</w:t>
      </w:r>
      <w:r w:rsidR="003F5A70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 </w:t>
      </w:r>
      <w:r w:rsidR="0094153E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sa zaväzuje </w:t>
      </w:r>
      <w:r w:rsidR="007844A8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zaplatiť </w:t>
      </w:r>
      <w:r w:rsidR="00CE33B2" w:rsidRPr="0010432B">
        <w:rPr>
          <w:rFonts w:ascii="Times New Roman" w:eastAsia="Calibri" w:hAnsi="Times New Roman"/>
          <w:sz w:val="22"/>
          <w:szCs w:val="22"/>
          <w:lang w:eastAsia="en-US"/>
        </w:rPr>
        <w:t>Zhotovi</w:t>
      </w:r>
      <w:r w:rsidR="007844A8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teľovi za riadne a včas </w:t>
      </w:r>
      <w:r w:rsidR="00613B6B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vykonané dielo </w:t>
      </w:r>
      <w:r w:rsidR="007844A8" w:rsidRPr="0010432B">
        <w:rPr>
          <w:rFonts w:ascii="Times New Roman" w:eastAsia="Calibri" w:hAnsi="Times New Roman"/>
          <w:sz w:val="22"/>
          <w:szCs w:val="22"/>
          <w:lang w:eastAsia="en-US"/>
        </w:rPr>
        <w:t>cenu</w:t>
      </w:r>
      <w:r w:rsidR="0076135C" w:rsidRPr="0010432B">
        <w:rPr>
          <w:rFonts w:ascii="Times New Roman" w:eastAsia="Calibri" w:hAnsi="Times New Roman"/>
          <w:sz w:val="22"/>
          <w:szCs w:val="22"/>
          <w:lang w:eastAsia="en-US"/>
        </w:rPr>
        <w:t>, ktorá je uvedená v čl. III.</w:t>
      </w:r>
      <w:r w:rsidR="007B5EE8" w:rsidRPr="0010432B">
        <w:rPr>
          <w:rFonts w:ascii="Times New Roman" w:eastAsia="Calibri" w:hAnsi="Times New Roman"/>
          <w:sz w:val="22"/>
          <w:szCs w:val="22"/>
          <w:lang w:eastAsia="en-US"/>
        </w:rPr>
        <w:t> </w:t>
      </w:r>
      <w:r w:rsidR="0076135C" w:rsidRPr="0010432B">
        <w:rPr>
          <w:rFonts w:ascii="Times New Roman" w:eastAsia="Calibri" w:hAnsi="Times New Roman"/>
          <w:sz w:val="22"/>
          <w:szCs w:val="22"/>
          <w:lang w:eastAsia="en-US"/>
        </w:rPr>
        <w:t>zmluvy.</w:t>
      </w:r>
    </w:p>
    <w:p w14:paraId="2F4DB22F" w14:textId="5CE45B54" w:rsidR="001C5959" w:rsidRPr="0010432B" w:rsidRDefault="00E66276" w:rsidP="004F17A6">
      <w:pPr>
        <w:tabs>
          <w:tab w:val="clear" w:pos="2160"/>
          <w:tab w:val="clear" w:pos="2880"/>
          <w:tab w:val="clear" w:pos="4500"/>
        </w:tabs>
        <w:spacing w:line="288" w:lineRule="auto"/>
        <w:ind w:left="851" w:hanging="851"/>
        <w:jc w:val="both"/>
        <w:rPr>
          <w:rFonts w:ascii="Times New Roman" w:eastAsia="Calibri" w:hAnsi="Times New Roman"/>
          <w:sz w:val="22"/>
          <w:szCs w:val="22"/>
          <w:lang w:eastAsia="en-US"/>
        </w:rPr>
      </w:pPr>
      <w:r w:rsidRPr="0010432B">
        <w:rPr>
          <w:rFonts w:ascii="Times New Roman" w:eastAsia="Calibri" w:hAnsi="Times New Roman"/>
          <w:sz w:val="22"/>
          <w:szCs w:val="22"/>
          <w:lang w:eastAsia="en-US"/>
        </w:rPr>
        <w:t>2.2</w:t>
      </w:r>
      <w:r w:rsidR="00C40AD3" w:rsidRPr="0010432B">
        <w:rPr>
          <w:rFonts w:ascii="Times New Roman" w:eastAsia="Calibri" w:hAnsi="Times New Roman"/>
          <w:sz w:val="22"/>
          <w:szCs w:val="22"/>
          <w:lang w:eastAsia="en-US"/>
        </w:rPr>
        <w:t>.</w:t>
      </w:r>
      <w:r w:rsidRPr="0010432B">
        <w:rPr>
          <w:rFonts w:ascii="Times New Roman" w:eastAsia="Calibri" w:hAnsi="Times New Roman"/>
          <w:b/>
          <w:sz w:val="22"/>
          <w:szCs w:val="22"/>
          <w:lang w:eastAsia="en-US"/>
        </w:rPr>
        <w:t xml:space="preserve"> </w:t>
      </w:r>
      <w:r w:rsidR="00F871D7" w:rsidRPr="0010432B">
        <w:rPr>
          <w:rFonts w:ascii="Times New Roman" w:eastAsia="Calibri" w:hAnsi="Times New Roman"/>
          <w:b/>
          <w:sz w:val="22"/>
          <w:szCs w:val="22"/>
          <w:lang w:eastAsia="en-US"/>
        </w:rPr>
        <w:t xml:space="preserve"> </w:t>
      </w:r>
      <w:r w:rsidR="00B62B70" w:rsidRPr="0010432B">
        <w:rPr>
          <w:rFonts w:ascii="Times New Roman" w:eastAsia="Calibri" w:hAnsi="Times New Roman"/>
          <w:b/>
          <w:sz w:val="22"/>
          <w:szCs w:val="22"/>
          <w:lang w:eastAsia="en-US"/>
        </w:rPr>
        <w:tab/>
      </w:r>
      <w:r w:rsidR="00CE33B2" w:rsidRPr="0010432B">
        <w:rPr>
          <w:rFonts w:ascii="Times New Roman" w:eastAsia="Calibri" w:hAnsi="Times New Roman"/>
          <w:sz w:val="22"/>
          <w:szCs w:val="22"/>
          <w:lang w:eastAsia="en-US"/>
        </w:rPr>
        <w:t>Zhotovi</w:t>
      </w:r>
      <w:r w:rsidR="000D07E8" w:rsidRPr="0010432B">
        <w:rPr>
          <w:rFonts w:ascii="Times New Roman" w:eastAsia="Calibri" w:hAnsi="Times New Roman"/>
          <w:sz w:val="22"/>
          <w:szCs w:val="22"/>
          <w:lang w:eastAsia="en-US"/>
        </w:rPr>
        <w:t>teľ</w:t>
      </w:r>
      <w:r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 sa</w:t>
      </w:r>
      <w:r w:rsidR="000D07E8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 na základe zmluvy </w:t>
      </w:r>
      <w:r w:rsidR="00C8720F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a v rozsahu v nej vymedzenom zaväzuje </w:t>
      </w:r>
      <w:r w:rsidR="00086FB8" w:rsidRPr="0010432B">
        <w:rPr>
          <w:rFonts w:ascii="Times New Roman" w:eastAsia="Calibri" w:hAnsi="Times New Roman"/>
          <w:sz w:val="22"/>
          <w:szCs w:val="22"/>
          <w:lang w:eastAsia="en-US"/>
        </w:rPr>
        <w:t>vykonať dielo</w:t>
      </w:r>
      <w:r w:rsidR="00C8720F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 a všetky súvisiace plnenia v súlade </w:t>
      </w:r>
      <w:r w:rsidR="001539E0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s </w:t>
      </w:r>
      <w:r w:rsidR="00086FB8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touto zmluvou a jej </w:t>
      </w:r>
      <w:r w:rsidR="00D54C02" w:rsidRPr="0010432B">
        <w:rPr>
          <w:rFonts w:ascii="Times New Roman" w:eastAsia="Calibri" w:hAnsi="Times New Roman"/>
          <w:sz w:val="22"/>
          <w:szCs w:val="22"/>
          <w:lang w:eastAsia="en-US"/>
        </w:rPr>
        <w:t>P</w:t>
      </w:r>
      <w:r w:rsidR="00C8720F" w:rsidRPr="0010432B">
        <w:rPr>
          <w:rFonts w:ascii="Times New Roman" w:eastAsia="Calibri" w:hAnsi="Times New Roman"/>
          <w:sz w:val="22"/>
          <w:szCs w:val="22"/>
          <w:lang w:eastAsia="en-US"/>
        </w:rPr>
        <w:t>ríloh</w:t>
      </w:r>
      <w:r w:rsidR="00086FB8" w:rsidRPr="0010432B">
        <w:rPr>
          <w:rFonts w:ascii="Times New Roman" w:eastAsia="Calibri" w:hAnsi="Times New Roman"/>
          <w:sz w:val="22"/>
          <w:szCs w:val="22"/>
          <w:lang w:eastAsia="en-US"/>
        </w:rPr>
        <w:t>ami</w:t>
      </w:r>
      <w:r w:rsidR="00C8720F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. </w:t>
      </w:r>
      <w:r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 </w:t>
      </w:r>
    </w:p>
    <w:p w14:paraId="6BFBFD7E" w14:textId="77777777" w:rsidR="00803DC8" w:rsidRPr="0010432B" w:rsidRDefault="00803DC8" w:rsidP="004F17A6">
      <w:pPr>
        <w:tabs>
          <w:tab w:val="clear" w:pos="2160"/>
          <w:tab w:val="clear" w:pos="2880"/>
          <w:tab w:val="clear" w:pos="4500"/>
        </w:tabs>
        <w:spacing w:line="288" w:lineRule="auto"/>
        <w:ind w:left="851" w:hanging="851"/>
        <w:jc w:val="both"/>
        <w:rPr>
          <w:rFonts w:ascii="Times New Roman" w:eastAsia="Calibri" w:hAnsi="Times New Roman"/>
          <w:sz w:val="22"/>
          <w:szCs w:val="22"/>
          <w:lang w:eastAsia="en-US"/>
        </w:rPr>
      </w:pPr>
    </w:p>
    <w:p w14:paraId="52B97570" w14:textId="77777777" w:rsidR="00CB70CA" w:rsidRPr="0010432B" w:rsidRDefault="00A4774D" w:rsidP="00897A20">
      <w:pPr>
        <w:pStyle w:val="CTLhead"/>
        <w:spacing w:line="288" w:lineRule="auto"/>
        <w:ind w:left="851" w:hanging="851"/>
        <w:contextualSpacing/>
      </w:pPr>
      <w:r w:rsidRPr="0010432B">
        <w:rPr>
          <w:sz w:val="22"/>
          <w:szCs w:val="22"/>
        </w:rPr>
        <w:t>Článok III.</w:t>
      </w:r>
    </w:p>
    <w:p w14:paraId="2FDB24A7" w14:textId="71F0DB1E" w:rsidR="00A4774D" w:rsidRPr="0010432B" w:rsidRDefault="00A4774D" w:rsidP="00897A20">
      <w:pPr>
        <w:pStyle w:val="CTLhead"/>
        <w:spacing w:line="288" w:lineRule="auto"/>
        <w:ind w:left="851" w:hanging="851"/>
        <w:contextualSpacing/>
        <w:rPr>
          <w:sz w:val="22"/>
          <w:szCs w:val="22"/>
        </w:rPr>
      </w:pPr>
      <w:r w:rsidRPr="0010432B">
        <w:rPr>
          <w:sz w:val="22"/>
          <w:szCs w:val="22"/>
        </w:rPr>
        <w:t xml:space="preserve">Cena </w:t>
      </w:r>
    </w:p>
    <w:p w14:paraId="6AB733AE" w14:textId="02597D92" w:rsidR="00072274" w:rsidRPr="0010432B" w:rsidRDefault="00E704E3" w:rsidP="00072274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76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3.1</w:t>
      </w:r>
      <w:r w:rsidR="00C40AD3" w:rsidRPr="0010432B">
        <w:rPr>
          <w:rFonts w:ascii="Times New Roman" w:hAnsi="Times New Roman"/>
          <w:sz w:val="22"/>
          <w:szCs w:val="22"/>
        </w:rPr>
        <w:t>.</w:t>
      </w:r>
      <w:r w:rsidR="00F871D7" w:rsidRPr="0010432B">
        <w:rPr>
          <w:rFonts w:ascii="Times New Roman" w:hAnsi="Times New Roman"/>
          <w:sz w:val="22"/>
          <w:szCs w:val="22"/>
        </w:rPr>
        <w:t xml:space="preserve"> </w:t>
      </w:r>
      <w:r w:rsidRPr="0010432B">
        <w:rPr>
          <w:rFonts w:ascii="Times New Roman" w:hAnsi="Times New Roman"/>
          <w:sz w:val="22"/>
          <w:szCs w:val="22"/>
        </w:rPr>
        <w:tab/>
      </w:r>
      <w:r w:rsidR="00D21473" w:rsidRPr="0010432B">
        <w:rPr>
          <w:rFonts w:ascii="Times New Roman" w:hAnsi="Times New Roman"/>
          <w:sz w:val="22"/>
          <w:szCs w:val="22"/>
        </w:rPr>
        <w:t>Ce</w:t>
      </w:r>
      <w:r w:rsidR="0094153E" w:rsidRPr="0010432B">
        <w:rPr>
          <w:rFonts w:ascii="Times New Roman" w:hAnsi="Times New Roman"/>
          <w:sz w:val="22"/>
          <w:szCs w:val="22"/>
        </w:rPr>
        <w:t xml:space="preserve">na za </w:t>
      </w:r>
      <w:r w:rsidR="00086FB8" w:rsidRPr="0010432B">
        <w:rPr>
          <w:rFonts w:ascii="Times New Roman" w:hAnsi="Times New Roman"/>
          <w:sz w:val="22"/>
          <w:szCs w:val="22"/>
        </w:rPr>
        <w:t>vykonanie diela</w:t>
      </w:r>
      <w:r w:rsidR="0094153E" w:rsidRPr="0010432B">
        <w:rPr>
          <w:rFonts w:ascii="Times New Roman" w:hAnsi="Times New Roman"/>
          <w:sz w:val="22"/>
          <w:szCs w:val="22"/>
        </w:rPr>
        <w:t xml:space="preserve"> je zmluvnými stranami dohodnutá </w:t>
      </w:r>
      <w:r w:rsidR="00085C6A" w:rsidRPr="0010432B">
        <w:rPr>
          <w:rFonts w:ascii="Times New Roman" w:hAnsi="Times New Roman"/>
          <w:sz w:val="22"/>
          <w:szCs w:val="22"/>
        </w:rPr>
        <w:t>na základe ponuky Zhotoviteľa ako</w:t>
      </w:r>
      <w:r w:rsidR="007B5EE8" w:rsidRPr="0010432B">
        <w:rPr>
          <w:rFonts w:ascii="Times New Roman" w:hAnsi="Times New Roman"/>
          <w:sz w:val="22"/>
          <w:szCs w:val="22"/>
        </w:rPr>
        <w:t> </w:t>
      </w:r>
      <w:r w:rsidR="00085C6A" w:rsidRPr="0010432B">
        <w:rPr>
          <w:rFonts w:ascii="Times New Roman" w:hAnsi="Times New Roman"/>
          <w:sz w:val="22"/>
          <w:szCs w:val="22"/>
        </w:rPr>
        <w:t xml:space="preserve">úspešného uchádzača vo verejnom obstarávaní v zriadenom dynamickom nákupnom systéme s názvom </w:t>
      </w:r>
      <w:r w:rsidR="00085C6A" w:rsidRPr="0010432B">
        <w:rPr>
          <w:rFonts w:ascii="Times New Roman" w:hAnsi="Times New Roman"/>
          <w:i/>
          <w:iCs/>
          <w:sz w:val="22"/>
          <w:szCs w:val="22"/>
        </w:rPr>
        <w:t>,,</w:t>
      </w:r>
      <w:r w:rsidR="005F474A" w:rsidRPr="0010432B">
        <w:rPr>
          <w:rFonts w:ascii="Times New Roman" w:hAnsi="Times New Roman"/>
          <w:b/>
          <w:bCs/>
          <w:i/>
          <w:iCs/>
          <w:sz w:val="22"/>
          <w:szCs w:val="22"/>
        </w:rPr>
        <w:t xml:space="preserve">Šitie výstrojných súčiastok a odevov </w:t>
      </w:r>
      <w:r w:rsidR="00085C6A" w:rsidRPr="0010432B">
        <w:rPr>
          <w:rFonts w:ascii="Times New Roman" w:hAnsi="Times New Roman"/>
          <w:b/>
          <w:bCs/>
          <w:i/>
          <w:iCs/>
          <w:sz w:val="22"/>
          <w:szCs w:val="22"/>
        </w:rPr>
        <w:t>– DNS</w:t>
      </w:r>
      <w:r w:rsidR="00085C6A" w:rsidRPr="0010432B">
        <w:rPr>
          <w:rFonts w:ascii="Times New Roman" w:hAnsi="Times New Roman"/>
          <w:i/>
          <w:iCs/>
          <w:sz w:val="22"/>
          <w:szCs w:val="22"/>
        </w:rPr>
        <w:t>“</w:t>
      </w:r>
      <w:r w:rsidR="00085C6A" w:rsidRPr="0010432B">
        <w:rPr>
          <w:rFonts w:ascii="Times New Roman" w:hAnsi="Times New Roman"/>
          <w:sz w:val="22"/>
          <w:szCs w:val="22"/>
        </w:rPr>
        <w:t xml:space="preserve"> </w:t>
      </w:r>
      <w:r w:rsidR="0094153E" w:rsidRPr="0010432B">
        <w:rPr>
          <w:rFonts w:ascii="Times New Roman" w:hAnsi="Times New Roman"/>
          <w:sz w:val="22"/>
          <w:szCs w:val="22"/>
        </w:rPr>
        <w:t>v zmysle zákon</w:t>
      </w:r>
      <w:r w:rsidR="00072274" w:rsidRPr="0010432B">
        <w:rPr>
          <w:rFonts w:ascii="Times New Roman" w:hAnsi="Times New Roman"/>
          <w:sz w:val="22"/>
          <w:szCs w:val="22"/>
        </w:rPr>
        <w:t>a</w:t>
      </w:r>
      <w:r w:rsidR="0094153E" w:rsidRPr="0010432B">
        <w:rPr>
          <w:rFonts w:ascii="Times New Roman" w:hAnsi="Times New Roman"/>
          <w:sz w:val="22"/>
          <w:szCs w:val="22"/>
        </w:rPr>
        <w:t xml:space="preserve"> Národnej rady Slovenskej republiky č. 18/1996 Z. z. o cenách v znení neskorších predpisov </w:t>
      </w:r>
      <w:r w:rsidR="00C8666E" w:rsidRPr="0010432B">
        <w:rPr>
          <w:rFonts w:ascii="Times New Roman" w:hAnsi="Times New Roman"/>
          <w:sz w:val="22"/>
          <w:szCs w:val="22"/>
        </w:rPr>
        <w:t xml:space="preserve">vo výške: </w:t>
      </w:r>
    </w:p>
    <w:p w14:paraId="07C0C70D" w14:textId="77777777" w:rsidR="00072274" w:rsidRPr="0010432B" w:rsidRDefault="00072274" w:rsidP="00072274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76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</w:p>
    <w:p w14:paraId="6E82F0ED" w14:textId="77777777" w:rsidR="00072274" w:rsidRPr="0010432B" w:rsidRDefault="00D21473" w:rsidP="00072274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76" w:lineRule="auto"/>
        <w:ind w:left="851"/>
        <w:jc w:val="center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 xml:space="preserve">............. </w:t>
      </w:r>
      <w:r w:rsidR="00072274" w:rsidRPr="0010432B">
        <w:rPr>
          <w:rFonts w:ascii="Times New Roman" w:hAnsi="Times New Roman"/>
          <w:sz w:val="22"/>
          <w:szCs w:val="22"/>
        </w:rPr>
        <w:t>EUR</w:t>
      </w:r>
      <w:r w:rsidRPr="0010432B">
        <w:rPr>
          <w:rFonts w:ascii="Times New Roman" w:hAnsi="Times New Roman"/>
          <w:sz w:val="22"/>
          <w:szCs w:val="22"/>
        </w:rPr>
        <w:t xml:space="preserve"> bez DPH </w:t>
      </w:r>
    </w:p>
    <w:p w14:paraId="694CF204" w14:textId="240C773B" w:rsidR="00072274" w:rsidRPr="0010432B" w:rsidRDefault="00D21473" w:rsidP="00072274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76" w:lineRule="auto"/>
        <w:ind w:left="851"/>
        <w:jc w:val="center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 xml:space="preserve">(slovom: ................ </w:t>
      </w:r>
      <w:r w:rsidR="002261F3" w:rsidRPr="0010432B">
        <w:rPr>
          <w:rFonts w:ascii="Times New Roman" w:hAnsi="Times New Roman"/>
          <w:sz w:val="22"/>
          <w:szCs w:val="22"/>
        </w:rPr>
        <w:t>EUR</w:t>
      </w:r>
      <w:r w:rsidRPr="0010432B">
        <w:rPr>
          <w:rFonts w:ascii="Times New Roman" w:hAnsi="Times New Roman"/>
          <w:sz w:val="22"/>
          <w:szCs w:val="22"/>
        </w:rPr>
        <w:t xml:space="preserve"> bez DPH). </w:t>
      </w:r>
    </w:p>
    <w:p w14:paraId="4CF7513B" w14:textId="04CF7854" w:rsidR="006C0C14" w:rsidRPr="0010432B" w:rsidRDefault="00D21473" w:rsidP="00072274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76" w:lineRule="auto"/>
        <w:ind w:left="851"/>
        <w:jc w:val="center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(</w:t>
      </w:r>
      <w:bookmarkStart w:id="2" w:name="_Hlk178686908"/>
      <w:r w:rsidR="00072274" w:rsidRPr="0010432B">
        <w:rPr>
          <w:rFonts w:ascii="Times New Roman" w:hAnsi="Times New Roman"/>
          <w:i/>
          <w:sz w:val="22"/>
          <w:szCs w:val="22"/>
        </w:rPr>
        <w:t xml:space="preserve">Jednotkové ceny a podrobná cenová špecifikácia </w:t>
      </w:r>
      <w:r w:rsidRPr="0010432B">
        <w:rPr>
          <w:rFonts w:ascii="Times New Roman" w:hAnsi="Times New Roman"/>
          <w:i/>
          <w:sz w:val="22"/>
          <w:szCs w:val="22"/>
        </w:rPr>
        <w:t>bud</w:t>
      </w:r>
      <w:r w:rsidR="00072274" w:rsidRPr="0010432B">
        <w:rPr>
          <w:rFonts w:ascii="Times New Roman" w:hAnsi="Times New Roman"/>
          <w:i/>
          <w:sz w:val="22"/>
          <w:szCs w:val="22"/>
        </w:rPr>
        <w:t>ú</w:t>
      </w:r>
      <w:r w:rsidRPr="0010432B">
        <w:rPr>
          <w:rFonts w:ascii="Times New Roman" w:hAnsi="Times New Roman"/>
          <w:i/>
          <w:sz w:val="22"/>
          <w:szCs w:val="22"/>
        </w:rPr>
        <w:t xml:space="preserve"> doplnen</w:t>
      </w:r>
      <w:r w:rsidR="00072274" w:rsidRPr="0010432B">
        <w:rPr>
          <w:rFonts w:ascii="Times New Roman" w:hAnsi="Times New Roman"/>
          <w:i/>
          <w:sz w:val="22"/>
          <w:szCs w:val="22"/>
        </w:rPr>
        <w:t>é</w:t>
      </w:r>
      <w:r w:rsidRPr="0010432B">
        <w:rPr>
          <w:rFonts w:ascii="Times New Roman" w:hAnsi="Times New Roman"/>
          <w:i/>
          <w:sz w:val="22"/>
          <w:szCs w:val="22"/>
        </w:rPr>
        <w:t xml:space="preserve"> podľa predloženej ponuky ku</w:t>
      </w:r>
      <w:r w:rsidR="007B5EE8" w:rsidRPr="0010432B">
        <w:rPr>
          <w:rFonts w:ascii="Times New Roman" w:hAnsi="Times New Roman"/>
          <w:i/>
          <w:sz w:val="22"/>
          <w:szCs w:val="22"/>
        </w:rPr>
        <w:t> </w:t>
      </w:r>
      <w:r w:rsidRPr="0010432B">
        <w:rPr>
          <w:rFonts w:ascii="Times New Roman" w:hAnsi="Times New Roman"/>
          <w:i/>
          <w:sz w:val="22"/>
          <w:szCs w:val="22"/>
        </w:rPr>
        <w:t>konkrétnej zákazke</w:t>
      </w:r>
      <w:r w:rsidR="000E6503" w:rsidRPr="0010432B">
        <w:rPr>
          <w:rFonts w:ascii="Times New Roman" w:hAnsi="Times New Roman"/>
          <w:i/>
          <w:sz w:val="22"/>
          <w:szCs w:val="22"/>
        </w:rPr>
        <w:t>.</w:t>
      </w:r>
      <w:r w:rsidRPr="0010432B">
        <w:rPr>
          <w:rFonts w:ascii="Times New Roman" w:hAnsi="Times New Roman"/>
          <w:sz w:val="22"/>
          <w:szCs w:val="22"/>
        </w:rPr>
        <w:t>)</w:t>
      </w:r>
      <w:bookmarkEnd w:id="2"/>
    </w:p>
    <w:p w14:paraId="46F41847" w14:textId="54E2A87A" w:rsidR="006C0C14" w:rsidRPr="0010432B" w:rsidRDefault="00E72E24" w:rsidP="00FB274D">
      <w:pPr>
        <w:shd w:val="clear" w:color="auto" w:fill="FFFFFF" w:themeFill="background1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76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3.2.</w:t>
      </w:r>
      <w:r w:rsidRPr="0010432B">
        <w:rPr>
          <w:rFonts w:ascii="Times New Roman" w:hAnsi="Times New Roman"/>
          <w:sz w:val="22"/>
          <w:szCs w:val="22"/>
        </w:rPr>
        <w:tab/>
      </w:r>
      <w:r w:rsidR="00C8666E" w:rsidRPr="0010432B">
        <w:rPr>
          <w:rFonts w:ascii="Times New Roman" w:eastAsia="SimSun" w:hAnsi="Times New Roman"/>
          <w:sz w:val="22"/>
          <w:szCs w:val="22"/>
          <w:lang w:eastAsia="zh-CN"/>
        </w:rPr>
        <w:t>V</w:t>
      </w:r>
      <w:r w:rsidR="00072274" w:rsidRPr="0010432B">
        <w:rPr>
          <w:rFonts w:ascii="Times New Roman" w:eastAsia="SimSun" w:hAnsi="Times New Roman"/>
          <w:sz w:val="22"/>
          <w:szCs w:val="22"/>
          <w:lang w:eastAsia="zh-CN"/>
        </w:rPr>
        <w:t xml:space="preserve"> dohodnutej </w:t>
      </w:r>
      <w:r w:rsidR="00C8666E" w:rsidRPr="0010432B">
        <w:rPr>
          <w:rFonts w:ascii="Times New Roman" w:eastAsia="SimSun" w:hAnsi="Times New Roman"/>
          <w:sz w:val="22"/>
          <w:szCs w:val="22"/>
          <w:lang w:eastAsia="zh-CN"/>
        </w:rPr>
        <w:t xml:space="preserve">cene sú zahrnuté všetky ekonomicky oprávnené náklady </w:t>
      </w:r>
      <w:r w:rsidR="00072274" w:rsidRPr="0010432B">
        <w:rPr>
          <w:rFonts w:ascii="Times New Roman" w:eastAsia="SimSun" w:hAnsi="Times New Roman"/>
          <w:sz w:val="22"/>
          <w:szCs w:val="22"/>
          <w:lang w:eastAsia="zh-CN"/>
        </w:rPr>
        <w:t>Zhotovi</w:t>
      </w:r>
      <w:r w:rsidR="00C8666E" w:rsidRPr="0010432B">
        <w:rPr>
          <w:rFonts w:ascii="Times New Roman" w:eastAsia="SimSun" w:hAnsi="Times New Roman"/>
          <w:sz w:val="22"/>
          <w:szCs w:val="22"/>
          <w:lang w:eastAsia="zh-CN"/>
        </w:rPr>
        <w:t xml:space="preserve">teľa vynakladané </w:t>
      </w:r>
      <w:r w:rsidR="00F5419C" w:rsidRPr="0010432B">
        <w:rPr>
          <w:rFonts w:ascii="Times New Roman" w:eastAsia="SimSun" w:hAnsi="Times New Roman"/>
          <w:sz w:val="22"/>
          <w:szCs w:val="22"/>
          <w:lang w:eastAsia="zh-CN"/>
        </w:rPr>
        <w:t>na vykonanie diela</w:t>
      </w:r>
      <w:r w:rsidR="00C8666E" w:rsidRPr="0010432B">
        <w:rPr>
          <w:rFonts w:ascii="Times New Roman" w:eastAsia="SimSun" w:hAnsi="Times New Roman"/>
          <w:sz w:val="22"/>
          <w:szCs w:val="22"/>
          <w:lang w:eastAsia="zh-CN"/>
        </w:rPr>
        <w:t xml:space="preserve"> a súvisiace s </w:t>
      </w:r>
      <w:r w:rsidR="00F5419C" w:rsidRPr="0010432B">
        <w:rPr>
          <w:rFonts w:ascii="Times New Roman" w:eastAsia="SimSun" w:hAnsi="Times New Roman"/>
          <w:sz w:val="22"/>
          <w:szCs w:val="22"/>
          <w:lang w:eastAsia="zh-CN"/>
        </w:rPr>
        <w:t>vykonávaním diela</w:t>
      </w:r>
      <w:r w:rsidR="00C8666E" w:rsidRPr="0010432B">
        <w:rPr>
          <w:rFonts w:ascii="Times New Roman" w:eastAsia="SimSun" w:hAnsi="Times New Roman"/>
          <w:sz w:val="22"/>
          <w:szCs w:val="22"/>
          <w:lang w:eastAsia="zh-CN"/>
        </w:rPr>
        <w:t xml:space="preserve"> podľa bodu 2.1. tejto zmluvy</w:t>
      </w:r>
      <w:r w:rsidR="006B0379" w:rsidRPr="0010432B">
        <w:rPr>
          <w:rFonts w:ascii="Times New Roman" w:eastAsia="SimSun" w:hAnsi="Times New Roman"/>
          <w:sz w:val="22"/>
          <w:szCs w:val="22"/>
          <w:lang w:eastAsia="zh-CN"/>
        </w:rPr>
        <w:t>,</w:t>
      </w:r>
      <w:r w:rsidR="00C8666E" w:rsidRPr="0010432B">
        <w:rPr>
          <w:rFonts w:ascii="Times New Roman" w:eastAsia="SimSun" w:hAnsi="Times New Roman"/>
          <w:sz w:val="22"/>
          <w:szCs w:val="22"/>
          <w:lang w:eastAsia="zh-CN"/>
        </w:rPr>
        <w:t xml:space="preserve"> </w:t>
      </w:r>
      <w:r w:rsidR="006B0379" w:rsidRPr="0010432B">
        <w:rPr>
          <w:rFonts w:ascii="Times New Roman" w:eastAsia="SimSun" w:hAnsi="Times New Roman"/>
          <w:sz w:val="22"/>
          <w:szCs w:val="22"/>
          <w:lang w:eastAsia="zh-CN"/>
        </w:rPr>
        <w:t>vrátane nákladov na plnenie</w:t>
      </w:r>
      <w:r w:rsidR="00E672A9" w:rsidRPr="00E672A9">
        <w:rPr>
          <w:rFonts w:ascii="Times New Roman" w:hAnsi="Times New Roman"/>
          <w:sz w:val="22"/>
          <w:szCs w:val="22"/>
        </w:rPr>
        <w:t xml:space="preserve"> </w:t>
      </w:r>
      <w:r w:rsidR="00E672A9" w:rsidRPr="00D226FA">
        <w:rPr>
          <w:rFonts w:ascii="Times New Roman" w:hAnsi="Times New Roman"/>
          <w:sz w:val="22"/>
          <w:szCs w:val="22"/>
        </w:rPr>
        <w:t xml:space="preserve">podľa </w:t>
      </w:r>
      <w:r w:rsidR="00E672A9">
        <w:rPr>
          <w:rFonts w:ascii="Times New Roman" w:hAnsi="Times New Roman"/>
          <w:sz w:val="22"/>
          <w:szCs w:val="22"/>
        </w:rPr>
        <w:t>bodov 5.3. až 5.12. Článku V. tejto zmluvy,</w:t>
      </w:r>
      <w:r w:rsidR="006B0379" w:rsidRPr="0010432B">
        <w:rPr>
          <w:rFonts w:ascii="Times New Roman" w:eastAsia="SimSun" w:hAnsi="Times New Roman"/>
          <w:sz w:val="22"/>
          <w:szCs w:val="22"/>
          <w:lang w:eastAsia="zh-CN"/>
        </w:rPr>
        <w:t xml:space="preserve"> podľa článku VIII. tejto zmluvy a primeraný zisk.</w:t>
      </w:r>
    </w:p>
    <w:p w14:paraId="3370D345" w14:textId="2D401F79" w:rsidR="00EA4EA0" w:rsidRPr="0010432B" w:rsidRDefault="00F871D7" w:rsidP="002261F3">
      <w:pPr>
        <w:ind w:left="851" w:hanging="851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3.</w:t>
      </w:r>
      <w:r w:rsidR="00F06255" w:rsidRPr="0010432B">
        <w:rPr>
          <w:rFonts w:ascii="Times New Roman" w:hAnsi="Times New Roman"/>
          <w:sz w:val="22"/>
          <w:szCs w:val="22"/>
        </w:rPr>
        <w:t>3</w:t>
      </w:r>
      <w:r w:rsidR="00C40AD3" w:rsidRPr="0010432B">
        <w:rPr>
          <w:rFonts w:ascii="Times New Roman" w:hAnsi="Times New Roman"/>
          <w:sz w:val="22"/>
          <w:szCs w:val="22"/>
        </w:rPr>
        <w:t>.</w:t>
      </w:r>
      <w:r w:rsidR="00E704E3" w:rsidRPr="0010432B">
        <w:rPr>
          <w:rFonts w:ascii="Times New Roman" w:hAnsi="Times New Roman"/>
          <w:sz w:val="22"/>
          <w:szCs w:val="22"/>
        </w:rPr>
        <w:tab/>
      </w:r>
      <w:r w:rsidR="00EA4EA0" w:rsidRPr="0010432B">
        <w:rPr>
          <w:rFonts w:ascii="Times New Roman" w:hAnsi="Times New Roman"/>
          <w:sz w:val="22"/>
          <w:szCs w:val="22"/>
        </w:rPr>
        <w:t xml:space="preserve">Daň z pridanej hodnoty (DPH) bude </w:t>
      </w:r>
      <w:r w:rsidR="001539E0" w:rsidRPr="0010432B">
        <w:rPr>
          <w:rFonts w:ascii="Times New Roman" w:hAnsi="Times New Roman"/>
          <w:sz w:val="22"/>
          <w:szCs w:val="22"/>
        </w:rPr>
        <w:t xml:space="preserve">Zhotoviteľ </w:t>
      </w:r>
      <w:r w:rsidR="00EA4EA0" w:rsidRPr="0010432B">
        <w:rPr>
          <w:rFonts w:ascii="Times New Roman" w:hAnsi="Times New Roman"/>
          <w:sz w:val="22"/>
          <w:szCs w:val="22"/>
        </w:rPr>
        <w:t>účtovať v aktuálnej sadzbe podľa právnych predpisov platných a účinných v deň vzniku daňovej povinnosti.</w:t>
      </w:r>
      <w:r w:rsidR="005444B0" w:rsidRPr="0010432B">
        <w:rPr>
          <w:rFonts w:ascii="Times New Roman" w:eastAsia="SimSun" w:hAnsi="Times New Roman"/>
          <w:sz w:val="24"/>
          <w:szCs w:val="24"/>
          <w:lang w:eastAsia="zh-CN"/>
        </w:rPr>
        <w:t xml:space="preserve"> </w:t>
      </w:r>
      <w:r w:rsidR="005444B0" w:rsidRPr="0010432B">
        <w:rPr>
          <w:rFonts w:ascii="Times New Roman" w:hAnsi="Times New Roman"/>
          <w:sz w:val="22"/>
          <w:szCs w:val="22"/>
        </w:rPr>
        <w:t>Celková cena za dielo zahŕňa sumu uvedenú v bode 3.1. tejto zmluvy a DPH podľa predchádzajúcej vety.</w:t>
      </w:r>
    </w:p>
    <w:p w14:paraId="69E61796" w14:textId="77777777" w:rsidR="00EA4EA0" w:rsidRPr="0010432B" w:rsidRDefault="00EA4EA0" w:rsidP="002261F3">
      <w:pPr>
        <w:ind w:left="851" w:hanging="851"/>
        <w:jc w:val="both"/>
        <w:rPr>
          <w:rFonts w:ascii="Times New Roman" w:hAnsi="Times New Roman"/>
          <w:sz w:val="22"/>
          <w:szCs w:val="22"/>
        </w:rPr>
      </w:pPr>
    </w:p>
    <w:p w14:paraId="6D8B339D" w14:textId="10043E0D" w:rsidR="002261F3" w:rsidRPr="0010432B" w:rsidRDefault="00EA4EA0" w:rsidP="002261F3">
      <w:pPr>
        <w:ind w:left="851" w:hanging="851"/>
        <w:jc w:val="both"/>
        <w:rPr>
          <w:rFonts w:ascii="Times New Roman" w:hAnsi="Times New Roman"/>
          <w:i/>
          <w:color w:val="000000"/>
          <w:sz w:val="22"/>
          <w:szCs w:val="22"/>
          <w:lang w:eastAsia="sk-SK"/>
        </w:rPr>
      </w:pPr>
      <w:r w:rsidRPr="0010432B">
        <w:rPr>
          <w:rFonts w:ascii="Times New Roman" w:hAnsi="Times New Roman"/>
          <w:sz w:val="22"/>
          <w:szCs w:val="22"/>
        </w:rPr>
        <w:tab/>
      </w:r>
      <w:r w:rsidR="002261F3"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>V prípade, ak uchádzač/Zhotoviteľ nie je plat</w:t>
      </w:r>
      <w:r w:rsidR="005444B0"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>iteľ</w:t>
      </w:r>
      <w:r w:rsidR="002261F3"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>om dane z pridanej hodnoty (ďalej len ,,DPH“), znenie tohto bodu bude</w:t>
      </w:r>
      <w:r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nasledovné</w:t>
      </w:r>
      <w:r w:rsidR="002261F3"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: </w:t>
      </w:r>
    </w:p>
    <w:p w14:paraId="1048094C" w14:textId="77777777" w:rsidR="002261F3" w:rsidRPr="0010432B" w:rsidRDefault="002261F3" w:rsidP="002261F3">
      <w:pPr>
        <w:tabs>
          <w:tab w:val="clear" w:pos="2160"/>
          <w:tab w:val="clear" w:pos="2880"/>
          <w:tab w:val="clear" w:pos="4500"/>
          <w:tab w:val="left" w:pos="426"/>
        </w:tabs>
        <w:spacing w:after="5" w:line="268" w:lineRule="auto"/>
        <w:ind w:left="10" w:hanging="10"/>
        <w:jc w:val="both"/>
        <w:rPr>
          <w:rFonts w:ascii="Times New Roman" w:hAnsi="Times New Roman"/>
          <w:i/>
          <w:color w:val="000000"/>
          <w:sz w:val="22"/>
          <w:szCs w:val="22"/>
          <w:lang w:eastAsia="sk-SK"/>
        </w:rPr>
      </w:pPr>
    </w:p>
    <w:p w14:paraId="36995471" w14:textId="3C6E17C0" w:rsidR="002261F3" w:rsidRPr="0010432B" w:rsidRDefault="002261F3" w:rsidP="002261F3">
      <w:pPr>
        <w:tabs>
          <w:tab w:val="clear" w:pos="2160"/>
          <w:tab w:val="clear" w:pos="2880"/>
          <w:tab w:val="clear" w:pos="4500"/>
        </w:tabs>
        <w:spacing w:after="5" w:line="268" w:lineRule="auto"/>
        <w:ind w:left="851"/>
        <w:jc w:val="both"/>
        <w:rPr>
          <w:rFonts w:ascii="Times New Roman" w:hAnsi="Times New Roman"/>
          <w:i/>
          <w:color w:val="000000"/>
          <w:sz w:val="22"/>
          <w:szCs w:val="22"/>
          <w:lang w:eastAsia="sk-SK"/>
        </w:rPr>
      </w:pPr>
      <w:r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>„</w:t>
      </w:r>
      <w:r w:rsidR="00EA4EA0"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3.3. </w:t>
      </w:r>
      <w:r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>Zhotoviteľ nie je platiteľom DPH.</w:t>
      </w:r>
      <w:r w:rsidRPr="0010432B">
        <w:rPr>
          <w:rFonts w:ascii="Times New Roman" w:hAnsi="Times New Roman"/>
          <w:b/>
          <w:i/>
          <w:color w:val="000000"/>
          <w:sz w:val="22"/>
          <w:szCs w:val="22"/>
          <w:lang w:eastAsia="sk-SK"/>
        </w:rPr>
        <w:t xml:space="preserve"> </w:t>
      </w:r>
      <w:r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>Cena uvedená v bode 3.1. zmluvy je cena konečná a celková (DPH sa nevyčísluje).</w:t>
      </w:r>
      <w:r w:rsidRPr="0010432B">
        <w:rPr>
          <w:rFonts w:ascii="Times New Roman" w:hAnsi="Times New Roman"/>
          <w:i/>
          <w:iCs/>
          <w:sz w:val="22"/>
          <w:szCs w:val="22"/>
          <w:lang w:eastAsia="sk-SK"/>
        </w:rPr>
        <w:t xml:space="preserve"> </w:t>
      </w:r>
      <w:r w:rsidRPr="0010432B">
        <w:rPr>
          <w:rFonts w:ascii="Times New Roman" w:hAnsi="Times New Roman"/>
          <w:i/>
          <w:iCs/>
          <w:color w:val="000000"/>
          <w:sz w:val="22"/>
          <w:szCs w:val="22"/>
          <w:lang w:eastAsia="sk-SK"/>
        </w:rPr>
        <w:t xml:space="preserve">Zmluvné strany sa dohodli, že ak sa Zhotoviteľ stane v priebehu </w:t>
      </w:r>
      <w:r w:rsidRPr="0010432B">
        <w:rPr>
          <w:rFonts w:ascii="Times New Roman" w:hAnsi="Times New Roman"/>
          <w:i/>
          <w:iCs/>
          <w:color w:val="000000"/>
          <w:sz w:val="22"/>
          <w:szCs w:val="22"/>
          <w:lang w:eastAsia="sk-SK"/>
        </w:rPr>
        <w:lastRenderedPageBreak/>
        <w:t xml:space="preserve">plnenia zmluvy platiteľom DPH, nie je oprávnený k cene za </w:t>
      </w:r>
      <w:bookmarkStart w:id="3" w:name="_Hlk207109131"/>
      <w:r w:rsidR="00B52800" w:rsidRPr="0010432B">
        <w:rPr>
          <w:rFonts w:ascii="Times New Roman" w:hAnsi="Times New Roman"/>
          <w:i/>
          <w:iCs/>
          <w:color w:val="000000"/>
          <w:sz w:val="22"/>
          <w:szCs w:val="22"/>
          <w:lang w:eastAsia="sk-SK"/>
        </w:rPr>
        <w:t>dielo</w:t>
      </w:r>
      <w:r w:rsidRPr="0010432B">
        <w:rPr>
          <w:rFonts w:ascii="Times New Roman" w:hAnsi="Times New Roman"/>
          <w:i/>
          <w:iCs/>
          <w:color w:val="000000"/>
          <w:sz w:val="22"/>
          <w:szCs w:val="22"/>
          <w:lang w:eastAsia="sk-SK"/>
        </w:rPr>
        <w:t xml:space="preserve"> </w:t>
      </w:r>
      <w:bookmarkEnd w:id="3"/>
      <w:r w:rsidRPr="0010432B">
        <w:rPr>
          <w:rFonts w:ascii="Times New Roman" w:hAnsi="Times New Roman"/>
          <w:i/>
          <w:iCs/>
          <w:color w:val="000000"/>
          <w:sz w:val="22"/>
          <w:szCs w:val="22"/>
          <w:lang w:eastAsia="sk-SK"/>
        </w:rPr>
        <w:t>uvedenej v Prílohe č. 2</w:t>
      </w:r>
      <w:r w:rsidR="007B5EE8" w:rsidRPr="0010432B">
        <w:rPr>
          <w:rFonts w:ascii="Times New Roman" w:hAnsi="Times New Roman"/>
          <w:i/>
          <w:iCs/>
          <w:color w:val="000000"/>
          <w:sz w:val="22"/>
          <w:szCs w:val="22"/>
          <w:lang w:eastAsia="sk-SK"/>
        </w:rPr>
        <w:t> </w:t>
      </w:r>
      <w:r w:rsidRPr="0010432B">
        <w:rPr>
          <w:rFonts w:ascii="Times New Roman" w:hAnsi="Times New Roman"/>
          <w:i/>
          <w:iCs/>
          <w:color w:val="000000"/>
          <w:sz w:val="22"/>
          <w:szCs w:val="22"/>
          <w:lang w:eastAsia="sk-SK"/>
        </w:rPr>
        <w:t xml:space="preserve">zmluvy navyše účtovať DPH, t. j. v cene za </w:t>
      </w:r>
      <w:r w:rsidR="00B52800" w:rsidRPr="0010432B">
        <w:rPr>
          <w:rFonts w:ascii="Times New Roman" w:hAnsi="Times New Roman"/>
          <w:i/>
          <w:iCs/>
          <w:color w:val="000000"/>
          <w:sz w:val="22"/>
          <w:szCs w:val="22"/>
          <w:lang w:eastAsia="sk-SK"/>
        </w:rPr>
        <w:t>dielo</w:t>
      </w:r>
      <w:r w:rsidRPr="0010432B">
        <w:rPr>
          <w:rFonts w:ascii="Times New Roman" w:hAnsi="Times New Roman"/>
          <w:i/>
          <w:iCs/>
          <w:color w:val="000000"/>
          <w:sz w:val="22"/>
          <w:szCs w:val="22"/>
          <w:lang w:eastAsia="sk-SK"/>
        </w:rPr>
        <w:t xml:space="preserve"> uvedenej v Prílohe č. 2 zmluvy bude zahrnutá aj DPH.</w:t>
      </w:r>
      <w:r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“. </w:t>
      </w:r>
    </w:p>
    <w:p w14:paraId="334956DB" w14:textId="77777777" w:rsidR="002261F3" w:rsidRPr="0010432B" w:rsidRDefault="002261F3" w:rsidP="002261F3">
      <w:pPr>
        <w:tabs>
          <w:tab w:val="clear" w:pos="2160"/>
          <w:tab w:val="clear" w:pos="2880"/>
          <w:tab w:val="clear" w:pos="4500"/>
        </w:tabs>
        <w:overflowPunct w:val="0"/>
        <w:autoSpaceDE w:val="0"/>
        <w:adjustRightInd w:val="0"/>
        <w:spacing w:after="5" w:line="268" w:lineRule="auto"/>
        <w:ind w:left="851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</w:p>
    <w:p w14:paraId="1F95E74D" w14:textId="2E8CA07D" w:rsidR="002261F3" w:rsidRPr="0010432B" w:rsidRDefault="002261F3" w:rsidP="002261F3">
      <w:pPr>
        <w:tabs>
          <w:tab w:val="clear" w:pos="2160"/>
          <w:tab w:val="clear" w:pos="2880"/>
          <w:tab w:val="clear" w:pos="4500"/>
          <w:tab w:val="left" w:pos="426"/>
        </w:tabs>
        <w:spacing w:after="5" w:line="268" w:lineRule="auto"/>
        <w:ind w:left="851"/>
        <w:jc w:val="both"/>
        <w:rPr>
          <w:rFonts w:ascii="Times New Roman" w:hAnsi="Times New Roman"/>
          <w:i/>
          <w:color w:val="000000"/>
          <w:sz w:val="22"/>
          <w:szCs w:val="22"/>
          <w:lang w:eastAsia="sk-SK"/>
        </w:rPr>
      </w:pPr>
      <w:r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>V prípade, ak je uchádzač/ Zhotoviteľ identifikovaný pre DPH a platiteľom DPH v inom členskom štáte EÚ a </w:t>
      </w:r>
      <w:r w:rsidR="00B52800"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dielo </w:t>
      </w:r>
      <w:r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>bude odoslan</w:t>
      </w:r>
      <w:r w:rsidR="00B52800"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>é</w:t>
      </w:r>
      <w:r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alebo prepraven</w:t>
      </w:r>
      <w:r w:rsidR="00B52800"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>é</w:t>
      </w:r>
      <w:r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z iného členského štátu EÚ (uplatnenie prenosu daňovej povinnosti), znenie tohto článku zmluvy bude doplnené o bod 3.3. a bod 3.4. v znení uvedenom nižšie s tým, že ostatné body tohto článku zmluvy budú prečíslované: </w:t>
      </w:r>
    </w:p>
    <w:p w14:paraId="54D74359" w14:textId="77777777" w:rsidR="002261F3" w:rsidRPr="0010432B" w:rsidRDefault="002261F3" w:rsidP="002261F3">
      <w:pPr>
        <w:tabs>
          <w:tab w:val="clear" w:pos="2160"/>
          <w:tab w:val="clear" w:pos="2880"/>
          <w:tab w:val="clear" w:pos="4500"/>
          <w:tab w:val="left" w:pos="426"/>
        </w:tabs>
        <w:spacing w:after="5" w:line="268" w:lineRule="auto"/>
        <w:ind w:left="851"/>
        <w:jc w:val="both"/>
        <w:rPr>
          <w:rFonts w:ascii="Times New Roman" w:hAnsi="Times New Roman"/>
          <w:i/>
          <w:color w:val="000000"/>
          <w:sz w:val="22"/>
          <w:szCs w:val="22"/>
          <w:lang w:eastAsia="sk-SK"/>
        </w:rPr>
      </w:pPr>
    </w:p>
    <w:p w14:paraId="613F8705" w14:textId="0B1EAF52" w:rsidR="002261F3" w:rsidRPr="0010432B" w:rsidRDefault="002261F3" w:rsidP="002261F3">
      <w:pPr>
        <w:tabs>
          <w:tab w:val="clear" w:pos="2160"/>
          <w:tab w:val="clear" w:pos="2880"/>
          <w:tab w:val="clear" w:pos="4500"/>
          <w:tab w:val="left" w:pos="426"/>
        </w:tabs>
        <w:spacing w:after="5" w:line="268" w:lineRule="auto"/>
        <w:ind w:left="851"/>
        <w:jc w:val="both"/>
        <w:rPr>
          <w:rFonts w:ascii="Times New Roman" w:hAnsi="Times New Roman"/>
          <w:i/>
          <w:sz w:val="22"/>
          <w:szCs w:val="22"/>
          <w:lang w:eastAsia="sk-SK"/>
        </w:rPr>
      </w:pPr>
      <w:r w:rsidRPr="0010432B">
        <w:rPr>
          <w:rFonts w:ascii="Times New Roman" w:hAnsi="Times New Roman"/>
          <w:i/>
          <w:sz w:val="22"/>
          <w:szCs w:val="22"/>
          <w:lang w:eastAsia="sk-SK"/>
        </w:rPr>
        <w:t>„</w:t>
      </w:r>
      <w:r w:rsidRPr="0010432B">
        <w:rPr>
          <w:rFonts w:ascii="Times New Roman" w:hAnsi="Times New Roman"/>
          <w:bCs/>
          <w:i/>
          <w:sz w:val="22"/>
          <w:szCs w:val="22"/>
          <w:lang w:eastAsia="sk-SK"/>
        </w:rPr>
        <w:t>3.3.</w:t>
      </w:r>
      <w:r w:rsidRPr="0010432B">
        <w:rPr>
          <w:rFonts w:ascii="Times New Roman" w:hAnsi="Times New Roman"/>
          <w:i/>
          <w:sz w:val="22"/>
          <w:szCs w:val="22"/>
          <w:lang w:eastAsia="sk-SK"/>
        </w:rPr>
        <w:t xml:space="preserve"> Cena dohodnutá v bode 3.1. tohto článku zmluvy je stanovená bez DPH. DPH pri uplatnení </w:t>
      </w:r>
      <w:r w:rsidR="00484A5B" w:rsidRPr="0010432B">
        <w:rPr>
          <w:rFonts w:ascii="Times New Roman" w:hAnsi="Times New Roman"/>
          <w:i/>
          <w:sz w:val="22"/>
          <w:szCs w:val="22"/>
          <w:lang w:eastAsia="sk-SK"/>
        </w:rPr>
        <w:t>23</w:t>
      </w:r>
      <w:r w:rsidRPr="0010432B">
        <w:rPr>
          <w:rFonts w:ascii="Times New Roman" w:hAnsi="Times New Roman"/>
          <w:i/>
          <w:sz w:val="22"/>
          <w:szCs w:val="22"/>
          <w:lang w:eastAsia="sk-SK"/>
        </w:rPr>
        <w:t xml:space="preserve">% -nej sadzby vo výške .................. </w:t>
      </w:r>
      <w:r w:rsidR="00B52800" w:rsidRPr="0010432B">
        <w:rPr>
          <w:rFonts w:ascii="Times New Roman" w:hAnsi="Times New Roman"/>
          <w:i/>
          <w:sz w:val="22"/>
          <w:szCs w:val="22"/>
          <w:lang w:eastAsia="sk-SK"/>
        </w:rPr>
        <w:t>EUR</w:t>
      </w:r>
      <w:r w:rsidRPr="0010432B">
        <w:rPr>
          <w:rFonts w:ascii="Times New Roman" w:hAnsi="Times New Roman"/>
          <w:i/>
          <w:sz w:val="22"/>
          <w:szCs w:val="22"/>
          <w:lang w:eastAsia="sk-SK"/>
        </w:rPr>
        <w:t xml:space="preserve"> (slovom:.................................eur) </w:t>
      </w:r>
      <w:r w:rsidRPr="0010432B">
        <w:rPr>
          <w:rFonts w:ascii="Times New Roman" w:hAnsi="Times New Roman"/>
          <w:i/>
          <w:iCs/>
          <w:sz w:val="22"/>
          <w:szCs w:val="22"/>
          <w:lang w:eastAsia="sk-SK"/>
        </w:rPr>
        <w:t>(Výška (suma DPH</w:t>
      </w:r>
      <w:r w:rsidRPr="0010432B">
        <w:rPr>
          <w:rFonts w:ascii="Times New Roman" w:hAnsi="Times New Roman"/>
          <w:i/>
          <w:iCs/>
          <w:sz w:val="22"/>
          <w:szCs w:val="22"/>
          <w:lang w:val="cs-CZ" w:eastAsia="sk-SK"/>
        </w:rPr>
        <w:t xml:space="preserve">) bude </w:t>
      </w:r>
      <w:r w:rsidRPr="0010432B">
        <w:rPr>
          <w:rFonts w:ascii="Times New Roman" w:hAnsi="Times New Roman"/>
          <w:i/>
          <w:iCs/>
          <w:sz w:val="22"/>
          <w:szCs w:val="22"/>
          <w:lang w:eastAsia="sk-SK"/>
        </w:rPr>
        <w:t xml:space="preserve">doplnená/vypočítaná z ceny za </w:t>
      </w:r>
      <w:r w:rsidR="00B52800" w:rsidRPr="0010432B">
        <w:rPr>
          <w:rFonts w:ascii="Times New Roman" w:hAnsi="Times New Roman"/>
          <w:i/>
          <w:iCs/>
          <w:sz w:val="22"/>
          <w:szCs w:val="22"/>
          <w:lang w:eastAsia="sk-SK"/>
        </w:rPr>
        <w:t>dielo</w:t>
      </w:r>
      <w:r w:rsidRPr="0010432B">
        <w:rPr>
          <w:rFonts w:ascii="Times New Roman" w:hAnsi="Times New Roman"/>
          <w:i/>
          <w:iCs/>
          <w:sz w:val="22"/>
          <w:szCs w:val="22"/>
          <w:lang w:eastAsia="sk-SK"/>
        </w:rPr>
        <w:t xml:space="preserve"> uveden</w:t>
      </w:r>
      <w:r w:rsidR="00B52800" w:rsidRPr="0010432B">
        <w:rPr>
          <w:rFonts w:ascii="Times New Roman" w:hAnsi="Times New Roman"/>
          <w:i/>
          <w:iCs/>
          <w:sz w:val="22"/>
          <w:szCs w:val="22"/>
          <w:lang w:eastAsia="sk-SK"/>
        </w:rPr>
        <w:t>é</w:t>
      </w:r>
      <w:r w:rsidRPr="0010432B">
        <w:rPr>
          <w:rFonts w:ascii="Times New Roman" w:hAnsi="Times New Roman"/>
          <w:i/>
          <w:iCs/>
          <w:sz w:val="22"/>
          <w:szCs w:val="22"/>
          <w:lang w:eastAsia="sk-SK"/>
        </w:rPr>
        <w:t xml:space="preserve"> v bode 3.1.  zmluvy (základ DPH) </w:t>
      </w:r>
      <w:r w:rsidRPr="0010432B">
        <w:rPr>
          <w:rFonts w:ascii="Times New Roman" w:hAnsi="Times New Roman"/>
          <w:i/>
          <w:sz w:val="22"/>
          <w:szCs w:val="22"/>
          <w:lang w:eastAsia="sk-SK"/>
        </w:rPr>
        <w:t>prizná</w:t>
      </w:r>
      <w:r w:rsidR="007B5EE8" w:rsidRPr="0010432B">
        <w:rPr>
          <w:rFonts w:ascii="Times New Roman" w:hAnsi="Times New Roman"/>
          <w:i/>
          <w:sz w:val="22"/>
          <w:szCs w:val="22"/>
          <w:lang w:eastAsia="sk-SK"/>
        </w:rPr>
        <w:t xml:space="preserve"> </w:t>
      </w:r>
      <w:r w:rsidRPr="0010432B">
        <w:rPr>
          <w:rFonts w:ascii="Times New Roman" w:hAnsi="Times New Roman"/>
          <w:i/>
          <w:sz w:val="22"/>
          <w:szCs w:val="22"/>
          <w:lang w:eastAsia="sk-SK"/>
        </w:rPr>
        <w:t>a</w:t>
      </w:r>
      <w:r w:rsidR="007B5EE8" w:rsidRPr="0010432B">
        <w:rPr>
          <w:rFonts w:ascii="Times New Roman" w:hAnsi="Times New Roman"/>
          <w:i/>
          <w:sz w:val="22"/>
          <w:szCs w:val="22"/>
          <w:lang w:eastAsia="sk-SK"/>
        </w:rPr>
        <w:t> </w:t>
      </w:r>
      <w:r w:rsidRPr="0010432B">
        <w:rPr>
          <w:rFonts w:ascii="Times New Roman" w:hAnsi="Times New Roman"/>
          <w:i/>
          <w:sz w:val="22"/>
          <w:szCs w:val="22"/>
          <w:lang w:eastAsia="sk-SK"/>
        </w:rPr>
        <w:t xml:space="preserve">odvedie </w:t>
      </w:r>
      <w:r w:rsidR="002D1774" w:rsidRPr="0010432B">
        <w:rPr>
          <w:rFonts w:ascii="Times New Roman" w:hAnsi="Times New Roman"/>
          <w:i/>
          <w:sz w:val="22"/>
          <w:szCs w:val="22"/>
          <w:lang w:eastAsia="sk-SK"/>
        </w:rPr>
        <w:t>Objednávateľ</w:t>
      </w:r>
      <w:r w:rsidRPr="0010432B">
        <w:rPr>
          <w:rFonts w:ascii="Times New Roman" w:hAnsi="Times New Roman"/>
          <w:i/>
          <w:sz w:val="22"/>
          <w:szCs w:val="22"/>
          <w:lang w:eastAsia="sk-SK"/>
        </w:rPr>
        <w:t xml:space="preserve"> v zmysle bodu 3.</w:t>
      </w:r>
      <w:r w:rsidR="002D1774" w:rsidRPr="0010432B">
        <w:rPr>
          <w:rFonts w:ascii="Times New Roman" w:hAnsi="Times New Roman"/>
          <w:i/>
          <w:sz w:val="22"/>
          <w:szCs w:val="22"/>
          <w:lang w:eastAsia="sk-SK"/>
        </w:rPr>
        <w:t>4</w:t>
      </w:r>
      <w:r w:rsidRPr="0010432B">
        <w:rPr>
          <w:rFonts w:ascii="Times New Roman" w:hAnsi="Times New Roman"/>
          <w:i/>
          <w:sz w:val="22"/>
          <w:szCs w:val="22"/>
          <w:lang w:eastAsia="sk-SK"/>
        </w:rPr>
        <w:t>.  zmluvy.</w:t>
      </w:r>
    </w:p>
    <w:p w14:paraId="5D2BB4EA" w14:textId="77777777" w:rsidR="002261F3" w:rsidRPr="0010432B" w:rsidRDefault="002261F3" w:rsidP="002261F3">
      <w:pPr>
        <w:tabs>
          <w:tab w:val="clear" w:pos="2160"/>
          <w:tab w:val="clear" w:pos="2880"/>
          <w:tab w:val="clear" w:pos="4500"/>
          <w:tab w:val="left" w:pos="426"/>
        </w:tabs>
        <w:spacing w:after="5" w:line="268" w:lineRule="auto"/>
        <w:ind w:left="851"/>
        <w:jc w:val="both"/>
        <w:rPr>
          <w:rFonts w:ascii="Times New Roman" w:hAnsi="Times New Roman"/>
          <w:i/>
          <w:color w:val="000000"/>
          <w:sz w:val="22"/>
          <w:szCs w:val="22"/>
          <w:lang w:eastAsia="sk-SK"/>
        </w:rPr>
      </w:pPr>
    </w:p>
    <w:p w14:paraId="70C856A3" w14:textId="79237B9E" w:rsidR="002261F3" w:rsidRPr="0010432B" w:rsidRDefault="002261F3" w:rsidP="002261F3">
      <w:pPr>
        <w:tabs>
          <w:tab w:val="clear" w:pos="2160"/>
          <w:tab w:val="clear" w:pos="2880"/>
          <w:tab w:val="clear" w:pos="4500"/>
          <w:tab w:val="left" w:pos="426"/>
        </w:tabs>
        <w:spacing w:after="5" w:line="268" w:lineRule="auto"/>
        <w:ind w:left="851"/>
        <w:jc w:val="both"/>
        <w:rPr>
          <w:rFonts w:ascii="Times New Roman" w:hAnsi="Times New Roman"/>
          <w:i/>
          <w:color w:val="000000"/>
          <w:sz w:val="22"/>
          <w:szCs w:val="22"/>
          <w:lang w:eastAsia="sk-SK"/>
        </w:rPr>
      </w:pPr>
      <w:r w:rsidRPr="0010432B">
        <w:rPr>
          <w:rFonts w:ascii="Times New Roman" w:hAnsi="Times New Roman"/>
          <w:b/>
          <w:i/>
          <w:color w:val="000000"/>
          <w:sz w:val="22"/>
          <w:szCs w:val="22"/>
          <w:lang w:eastAsia="sk-SK"/>
        </w:rPr>
        <w:t xml:space="preserve"> </w:t>
      </w:r>
      <w:r w:rsidRPr="0010432B">
        <w:rPr>
          <w:rFonts w:ascii="Times New Roman" w:hAnsi="Times New Roman"/>
          <w:bCs/>
          <w:i/>
          <w:color w:val="000000"/>
          <w:sz w:val="22"/>
          <w:szCs w:val="22"/>
          <w:lang w:eastAsia="sk-SK"/>
        </w:rPr>
        <w:t>3.</w:t>
      </w:r>
      <w:r w:rsidR="002D1774" w:rsidRPr="0010432B">
        <w:rPr>
          <w:rFonts w:ascii="Times New Roman" w:hAnsi="Times New Roman"/>
          <w:bCs/>
          <w:i/>
          <w:color w:val="000000"/>
          <w:sz w:val="22"/>
          <w:szCs w:val="22"/>
          <w:lang w:eastAsia="sk-SK"/>
        </w:rPr>
        <w:t>4</w:t>
      </w:r>
      <w:r w:rsidRPr="0010432B">
        <w:rPr>
          <w:rFonts w:ascii="Times New Roman" w:hAnsi="Times New Roman"/>
          <w:bCs/>
          <w:i/>
          <w:color w:val="000000"/>
          <w:sz w:val="22"/>
          <w:szCs w:val="22"/>
          <w:lang w:eastAsia="sk-SK"/>
        </w:rPr>
        <w:t>.</w:t>
      </w:r>
      <w:r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</w:t>
      </w:r>
      <w:r w:rsidR="002D1774"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>Objednávateľ</w:t>
      </w:r>
      <w:r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ako daňový subjekt podľa zákona č. 222/2004 Z. z. o dani z pridanej hodnoty v znení neskorších predpisov (ďalej len „zákon o DPH“</w:t>
      </w:r>
      <w:r w:rsidRPr="0010432B">
        <w:rPr>
          <w:rFonts w:ascii="Times New Roman" w:hAnsi="Times New Roman"/>
          <w:i/>
          <w:iCs/>
          <w:color w:val="000000"/>
          <w:sz w:val="22"/>
          <w:szCs w:val="22"/>
          <w:lang w:val="cs-CZ" w:eastAsia="sk-SK"/>
        </w:rPr>
        <w:t>)</w:t>
      </w:r>
      <w:r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s identifikačným číslom pre DPH prideleným správcom dane je povinný priznať a odviesť DPH z</w:t>
      </w:r>
      <w:r w:rsidR="001F1456"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> </w:t>
      </w:r>
      <w:r w:rsidR="00B52800"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diela </w:t>
      </w:r>
      <w:r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v Slovenskej republike v rámci tuzemského a cezhraničného prenosu daňovej povinnosti za podmienok stanovených zákonom o DPH, t. j. </w:t>
      </w:r>
      <w:r w:rsidR="00404A58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zhotoviteľ </w:t>
      </w:r>
      <w:r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>fakturuje zmluvnú cenu bez DPH.“</w:t>
      </w:r>
    </w:p>
    <w:p w14:paraId="50B09F0E" w14:textId="77777777" w:rsidR="002261F3" w:rsidRPr="0010432B" w:rsidRDefault="002261F3" w:rsidP="002261F3">
      <w:pPr>
        <w:tabs>
          <w:tab w:val="clear" w:pos="2160"/>
          <w:tab w:val="clear" w:pos="2880"/>
          <w:tab w:val="clear" w:pos="4500"/>
          <w:tab w:val="left" w:pos="426"/>
        </w:tabs>
        <w:spacing w:after="5" w:line="268" w:lineRule="auto"/>
        <w:ind w:left="851"/>
        <w:jc w:val="both"/>
        <w:rPr>
          <w:rFonts w:ascii="Times New Roman" w:hAnsi="Times New Roman"/>
          <w:i/>
          <w:color w:val="000000"/>
          <w:sz w:val="22"/>
          <w:szCs w:val="22"/>
          <w:lang w:eastAsia="sk-SK"/>
        </w:rPr>
      </w:pPr>
    </w:p>
    <w:p w14:paraId="22EC7A5E" w14:textId="0D917FBA" w:rsidR="002D1774" w:rsidRPr="0010432B" w:rsidRDefault="002261F3" w:rsidP="002261F3">
      <w:pPr>
        <w:tabs>
          <w:tab w:val="clear" w:pos="2160"/>
          <w:tab w:val="clear" w:pos="2880"/>
          <w:tab w:val="clear" w:pos="4500"/>
          <w:tab w:val="left" w:pos="-142"/>
        </w:tabs>
        <w:spacing w:after="5" w:line="268" w:lineRule="auto"/>
        <w:ind w:left="851"/>
        <w:jc w:val="both"/>
        <w:rPr>
          <w:rFonts w:ascii="Times New Roman" w:hAnsi="Times New Roman"/>
          <w:i/>
          <w:color w:val="000000"/>
          <w:sz w:val="22"/>
          <w:szCs w:val="22"/>
          <w:lang w:eastAsia="sk-SK"/>
        </w:rPr>
      </w:pPr>
      <w:r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>V prípade, ak je uchádzač/</w:t>
      </w:r>
      <w:r w:rsidR="002D1774"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>Zhotoviteľ</w:t>
      </w:r>
      <w:r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z tretieho štátu, znenie tohto článku zmluvy bude doplnené o bod 3.</w:t>
      </w:r>
      <w:r w:rsidR="00A746DD"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>3</w:t>
      </w:r>
      <w:r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>. v znení uvedenom nižšie s tým, že ostatné body tohto článku zmluvy budú prečíslované:</w:t>
      </w:r>
    </w:p>
    <w:p w14:paraId="22D2AF09" w14:textId="10430458" w:rsidR="002261F3" w:rsidRPr="0010432B" w:rsidRDefault="002261F3" w:rsidP="002261F3">
      <w:pPr>
        <w:tabs>
          <w:tab w:val="clear" w:pos="2160"/>
          <w:tab w:val="clear" w:pos="2880"/>
          <w:tab w:val="clear" w:pos="4500"/>
          <w:tab w:val="left" w:pos="-142"/>
        </w:tabs>
        <w:spacing w:after="5" w:line="268" w:lineRule="auto"/>
        <w:ind w:left="851"/>
        <w:jc w:val="both"/>
        <w:rPr>
          <w:rFonts w:ascii="Times New Roman" w:hAnsi="Times New Roman"/>
          <w:b/>
          <w:color w:val="000000"/>
          <w:sz w:val="22"/>
          <w:szCs w:val="22"/>
          <w:lang w:eastAsia="sk-SK"/>
        </w:rPr>
      </w:pPr>
    </w:p>
    <w:p w14:paraId="4412E895" w14:textId="1EBE9D7E" w:rsidR="006C0C14" w:rsidRPr="0010432B" w:rsidRDefault="002261F3" w:rsidP="002261F3">
      <w:pPr>
        <w:tabs>
          <w:tab w:val="clear" w:pos="2160"/>
          <w:tab w:val="clear" w:pos="2880"/>
          <w:tab w:val="clear" w:pos="4500"/>
        </w:tabs>
        <w:spacing w:after="5" w:line="268" w:lineRule="auto"/>
        <w:ind w:left="851"/>
        <w:jc w:val="both"/>
        <w:rPr>
          <w:rFonts w:ascii="Times New Roman" w:hAnsi="Times New Roman"/>
          <w:i/>
          <w:color w:val="000000"/>
          <w:sz w:val="22"/>
          <w:szCs w:val="22"/>
          <w:lang w:eastAsia="sk-SK"/>
        </w:rPr>
      </w:pPr>
      <w:r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>„</w:t>
      </w:r>
      <w:r w:rsidRPr="0010432B">
        <w:rPr>
          <w:rFonts w:ascii="Times New Roman" w:hAnsi="Times New Roman"/>
          <w:bCs/>
          <w:i/>
          <w:color w:val="000000"/>
          <w:sz w:val="22"/>
          <w:szCs w:val="22"/>
          <w:lang w:eastAsia="sk-SK"/>
        </w:rPr>
        <w:t>3.</w:t>
      </w:r>
      <w:r w:rsidR="00A746DD" w:rsidRPr="0010432B">
        <w:rPr>
          <w:rFonts w:ascii="Times New Roman" w:hAnsi="Times New Roman"/>
          <w:bCs/>
          <w:i/>
          <w:color w:val="000000"/>
          <w:sz w:val="22"/>
          <w:szCs w:val="22"/>
          <w:lang w:eastAsia="sk-SK"/>
        </w:rPr>
        <w:t>3</w:t>
      </w:r>
      <w:r w:rsidRPr="0010432B">
        <w:rPr>
          <w:rFonts w:ascii="Times New Roman" w:hAnsi="Times New Roman"/>
          <w:bCs/>
          <w:i/>
          <w:color w:val="000000"/>
          <w:sz w:val="22"/>
          <w:szCs w:val="22"/>
          <w:lang w:eastAsia="sk-SK"/>
        </w:rPr>
        <w:t>.</w:t>
      </w:r>
      <w:r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Pri stanovení ceny sa postupuje v súlade so zmluvne dohodnutou cenou v bode 3.1.</w:t>
      </w:r>
      <w:r w:rsidR="00CE06FA"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> </w:t>
      </w:r>
      <w:r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zmluvy a podľa colných predpisov.“. </w:t>
      </w:r>
    </w:p>
    <w:p w14:paraId="013FE4E0" w14:textId="77777777" w:rsidR="002261F3" w:rsidRPr="0010432B" w:rsidRDefault="002261F3" w:rsidP="002261F3">
      <w:pPr>
        <w:tabs>
          <w:tab w:val="clear" w:pos="2160"/>
          <w:tab w:val="clear" w:pos="2880"/>
          <w:tab w:val="clear" w:pos="4500"/>
        </w:tabs>
        <w:spacing w:after="5" w:line="268" w:lineRule="auto"/>
        <w:ind w:left="567" w:hanging="10"/>
        <w:jc w:val="both"/>
        <w:rPr>
          <w:rFonts w:ascii="Times New Roman" w:hAnsi="Times New Roman"/>
          <w:iCs/>
          <w:color w:val="000000"/>
          <w:sz w:val="22"/>
          <w:szCs w:val="22"/>
          <w:lang w:eastAsia="sk-SK"/>
        </w:rPr>
      </w:pPr>
    </w:p>
    <w:p w14:paraId="0D367B4C" w14:textId="11ACB375" w:rsidR="00CB70CA" w:rsidRPr="0010432B" w:rsidRDefault="00C40AD3" w:rsidP="00D87B03">
      <w:pPr>
        <w:shd w:val="clear" w:color="auto" w:fill="FFFFFF" w:themeFill="background1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3.</w:t>
      </w:r>
      <w:r w:rsidR="00D07AEF" w:rsidRPr="0010432B">
        <w:rPr>
          <w:rFonts w:ascii="Times New Roman" w:hAnsi="Times New Roman"/>
          <w:sz w:val="22"/>
          <w:szCs w:val="22"/>
        </w:rPr>
        <w:t>4</w:t>
      </w:r>
      <w:r w:rsidRPr="0010432B">
        <w:rPr>
          <w:rFonts w:ascii="Times New Roman" w:hAnsi="Times New Roman"/>
          <w:sz w:val="22"/>
          <w:szCs w:val="22"/>
        </w:rPr>
        <w:t>.</w:t>
      </w:r>
      <w:r w:rsidR="00F871D7" w:rsidRPr="0010432B">
        <w:rPr>
          <w:rFonts w:ascii="Times New Roman" w:hAnsi="Times New Roman"/>
          <w:sz w:val="22"/>
          <w:szCs w:val="22"/>
        </w:rPr>
        <w:t xml:space="preserve"> </w:t>
      </w:r>
      <w:r w:rsidRPr="0010432B">
        <w:rPr>
          <w:rFonts w:ascii="Times New Roman" w:hAnsi="Times New Roman"/>
          <w:sz w:val="22"/>
          <w:szCs w:val="22"/>
        </w:rPr>
        <w:tab/>
      </w:r>
      <w:r w:rsidR="004F17A6" w:rsidRPr="0010432B">
        <w:rPr>
          <w:rFonts w:ascii="Times New Roman" w:hAnsi="Times New Roman"/>
          <w:sz w:val="22"/>
          <w:szCs w:val="22"/>
        </w:rPr>
        <w:t xml:space="preserve">Právo na zaplatenie ceny </w:t>
      </w:r>
      <w:r w:rsidR="00DE648D" w:rsidRPr="0010432B">
        <w:rPr>
          <w:rFonts w:ascii="Times New Roman" w:hAnsi="Times New Roman"/>
          <w:sz w:val="22"/>
          <w:szCs w:val="22"/>
        </w:rPr>
        <w:t>vykonaného diela</w:t>
      </w:r>
      <w:r w:rsidR="004F17A6" w:rsidRPr="0010432B">
        <w:rPr>
          <w:rFonts w:ascii="Times New Roman" w:hAnsi="Times New Roman"/>
          <w:sz w:val="22"/>
          <w:szCs w:val="22"/>
        </w:rPr>
        <w:t xml:space="preserve"> vzniká zhotoviteľovi riadnym splnením jeho záväzku v súlade s</w:t>
      </w:r>
      <w:r w:rsidR="00A22887">
        <w:rPr>
          <w:rFonts w:ascii="Times New Roman" w:hAnsi="Times New Roman"/>
          <w:sz w:val="22"/>
          <w:szCs w:val="22"/>
        </w:rPr>
        <w:t xml:space="preserve">o </w:t>
      </w:r>
      <w:r w:rsidR="004F17A6" w:rsidRPr="0010432B">
        <w:rPr>
          <w:rFonts w:ascii="Times New Roman" w:hAnsi="Times New Roman"/>
          <w:sz w:val="22"/>
          <w:szCs w:val="22"/>
        </w:rPr>
        <w:t xml:space="preserve"> zmluvou.</w:t>
      </w:r>
    </w:p>
    <w:p w14:paraId="56464E7F" w14:textId="623E5353" w:rsidR="00803DC8" w:rsidRPr="0010432B" w:rsidRDefault="00803DC8" w:rsidP="00FA0BEC">
      <w:pPr>
        <w:shd w:val="clear" w:color="auto" w:fill="FFFFFF" w:themeFill="background1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jc w:val="both"/>
        <w:rPr>
          <w:rFonts w:ascii="Times New Roman" w:hAnsi="Times New Roman"/>
          <w:sz w:val="22"/>
          <w:szCs w:val="22"/>
        </w:rPr>
      </w:pPr>
    </w:p>
    <w:p w14:paraId="7E24D0B9" w14:textId="77777777" w:rsidR="00F23BC2" w:rsidRPr="0010432B" w:rsidRDefault="00F23BC2" w:rsidP="00D87B03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 w:hanging="851"/>
        <w:contextualSpacing/>
        <w:jc w:val="center"/>
        <w:rPr>
          <w:rFonts w:ascii="Times New Roman" w:hAnsi="Times New Roman"/>
          <w:b/>
          <w:bCs/>
          <w:sz w:val="22"/>
          <w:szCs w:val="22"/>
        </w:rPr>
      </w:pPr>
      <w:r w:rsidRPr="0010432B">
        <w:rPr>
          <w:rFonts w:ascii="Times New Roman" w:hAnsi="Times New Roman"/>
          <w:b/>
          <w:bCs/>
          <w:sz w:val="22"/>
          <w:szCs w:val="22"/>
        </w:rPr>
        <w:t>Článok IV.</w:t>
      </w:r>
    </w:p>
    <w:p w14:paraId="6568394C" w14:textId="7E09C063" w:rsidR="00F23BC2" w:rsidRPr="0010432B" w:rsidRDefault="004F17A6" w:rsidP="00D90BA1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 w:hanging="851"/>
        <w:contextualSpacing/>
        <w:jc w:val="center"/>
        <w:rPr>
          <w:rFonts w:ascii="Times New Roman" w:hAnsi="Times New Roman"/>
          <w:b/>
          <w:bCs/>
          <w:sz w:val="22"/>
          <w:szCs w:val="22"/>
        </w:rPr>
      </w:pPr>
      <w:r w:rsidRPr="0010432B">
        <w:rPr>
          <w:rFonts w:ascii="Times New Roman" w:hAnsi="Times New Roman"/>
          <w:b/>
          <w:bCs/>
          <w:sz w:val="22"/>
          <w:szCs w:val="22"/>
        </w:rPr>
        <w:t>P</w:t>
      </w:r>
      <w:r w:rsidR="00D87B03" w:rsidRPr="0010432B">
        <w:rPr>
          <w:rFonts w:ascii="Times New Roman" w:hAnsi="Times New Roman"/>
          <w:b/>
          <w:bCs/>
          <w:sz w:val="22"/>
          <w:szCs w:val="22"/>
        </w:rPr>
        <w:t xml:space="preserve">latobné </w:t>
      </w:r>
      <w:r w:rsidRPr="0010432B">
        <w:rPr>
          <w:rFonts w:ascii="Times New Roman" w:hAnsi="Times New Roman"/>
          <w:b/>
          <w:bCs/>
          <w:sz w:val="22"/>
          <w:szCs w:val="22"/>
        </w:rPr>
        <w:t xml:space="preserve">a fakturačné </w:t>
      </w:r>
      <w:r w:rsidR="00D87B03" w:rsidRPr="0010432B">
        <w:rPr>
          <w:rFonts w:ascii="Times New Roman" w:hAnsi="Times New Roman"/>
          <w:b/>
          <w:bCs/>
          <w:sz w:val="22"/>
          <w:szCs w:val="22"/>
        </w:rPr>
        <w:t>podmienky</w:t>
      </w:r>
    </w:p>
    <w:p w14:paraId="1AD0A375" w14:textId="296D4A53" w:rsidR="00264396" w:rsidRPr="0010432B" w:rsidRDefault="00264396" w:rsidP="00264396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0" w:hanging="850"/>
        <w:contextualSpacing/>
        <w:jc w:val="both"/>
        <w:rPr>
          <w:rFonts w:ascii="Times New Roman" w:hAnsi="Times New Roman"/>
          <w:bCs/>
          <w:sz w:val="22"/>
          <w:szCs w:val="22"/>
        </w:rPr>
      </w:pPr>
      <w:r w:rsidRPr="0010432B">
        <w:rPr>
          <w:rFonts w:ascii="Times New Roman" w:hAnsi="Times New Roman"/>
          <w:bCs/>
          <w:sz w:val="22"/>
          <w:szCs w:val="22"/>
        </w:rPr>
        <w:t xml:space="preserve">4.1. </w:t>
      </w:r>
      <w:r w:rsidRPr="0010432B">
        <w:rPr>
          <w:rFonts w:ascii="Times New Roman" w:hAnsi="Times New Roman"/>
          <w:bCs/>
          <w:sz w:val="22"/>
          <w:szCs w:val="22"/>
        </w:rPr>
        <w:tab/>
        <w:t>Zmluvné strany sa dohodli, že Objednávateľ zaplatí Zhotoviteľovi cenu za riadne vykonané dielo alebo jeho časť v rozsahu čiastkového plnenia v súlade s podmienkami  zmluvy na základe faktúry.</w:t>
      </w:r>
    </w:p>
    <w:p w14:paraId="511B7321" w14:textId="77777777" w:rsidR="00264396" w:rsidRPr="0010432B" w:rsidRDefault="00264396" w:rsidP="00264396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contextualSpacing/>
        <w:jc w:val="both"/>
        <w:rPr>
          <w:rFonts w:ascii="Times New Roman" w:hAnsi="Times New Roman"/>
          <w:bCs/>
          <w:sz w:val="22"/>
          <w:szCs w:val="22"/>
        </w:rPr>
      </w:pPr>
    </w:p>
    <w:p w14:paraId="251C9899" w14:textId="732BF18D" w:rsidR="00264396" w:rsidRPr="0010432B" w:rsidRDefault="00264396" w:rsidP="00264396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0" w:hanging="850"/>
        <w:contextualSpacing/>
        <w:jc w:val="both"/>
        <w:rPr>
          <w:rFonts w:ascii="Times New Roman" w:hAnsi="Times New Roman"/>
          <w:bCs/>
          <w:sz w:val="22"/>
          <w:szCs w:val="22"/>
        </w:rPr>
      </w:pPr>
      <w:r w:rsidRPr="0010432B">
        <w:rPr>
          <w:rFonts w:ascii="Times New Roman" w:hAnsi="Times New Roman"/>
          <w:bCs/>
          <w:sz w:val="22"/>
          <w:szCs w:val="22"/>
        </w:rPr>
        <w:t xml:space="preserve">4.2. </w:t>
      </w:r>
      <w:r w:rsidRPr="0010432B">
        <w:rPr>
          <w:rFonts w:ascii="Times New Roman" w:hAnsi="Times New Roman"/>
          <w:bCs/>
          <w:sz w:val="22"/>
          <w:szCs w:val="22"/>
        </w:rPr>
        <w:tab/>
        <w:t xml:space="preserve">Zmluvné strany sa dohodli, že dodanie diela a vyhotovenie faktúry za dodané dielo podľa zmluvy môže Zhotoviteľ  vykonať postupne (čiastkové plnenie). Zhotoviteľovi vznikne právo na zaplatenie časti celkovej ceny za dielo dohodnutej v zmluve, po každom čiastkovom dodaní diela v mieste dodania na základe čiastkových faktúr predávajúceho. </w:t>
      </w:r>
    </w:p>
    <w:p w14:paraId="5516F6BA" w14:textId="77777777" w:rsidR="00264396" w:rsidRPr="0010432B" w:rsidRDefault="00264396" w:rsidP="00264396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contextualSpacing/>
        <w:jc w:val="both"/>
        <w:rPr>
          <w:rFonts w:ascii="Times New Roman" w:hAnsi="Times New Roman"/>
          <w:bCs/>
          <w:sz w:val="22"/>
          <w:szCs w:val="22"/>
        </w:rPr>
      </w:pPr>
    </w:p>
    <w:p w14:paraId="6D0432E8" w14:textId="36FCF6C3" w:rsidR="00264396" w:rsidRPr="0010432B" w:rsidRDefault="00264396" w:rsidP="00264396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0" w:hanging="850"/>
        <w:contextualSpacing/>
        <w:jc w:val="both"/>
        <w:rPr>
          <w:rFonts w:ascii="Times New Roman" w:hAnsi="Times New Roman"/>
          <w:bCs/>
          <w:sz w:val="22"/>
          <w:szCs w:val="22"/>
        </w:rPr>
      </w:pPr>
      <w:r w:rsidRPr="0010432B">
        <w:rPr>
          <w:rFonts w:ascii="Times New Roman" w:hAnsi="Times New Roman"/>
          <w:bCs/>
          <w:sz w:val="22"/>
          <w:szCs w:val="22"/>
        </w:rPr>
        <w:t xml:space="preserve">4.3. </w:t>
      </w:r>
      <w:r w:rsidRPr="0010432B">
        <w:rPr>
          <w:rFonts w:ascii="Times New Roman" w:hAnsi="Times New Roman"/>
          <w:bCs/>
          <w:sz w:val="22"/>
          <w:szCs w:val="22"/>
        </w:rPr>
        <w:tab/>
        <w:t xml:space="preserve">Zhotoviteľ vyhotoví faktúru za vykonané dielo v lehote podľa § 73 ods. 1 písm. a) zákona č.  222/2004 Z. z. o dani z pridanej hodnoty v znení neskorších predpisov (ďalej len ,,zákon o DPH“) v dvoch vyhotoveniach a doručí ju v listinnej podobe na fakturačnú adresu: Úrad centrálnej logistiky Ministerstva obrany Slovenskej republiky, Námestie generála </w:t>
      </w:r>
      <w:proofErr w:type="spellStart"/>
      <w:r w:rsidRPr="0010432B">
        <w:rPr>
          <w:rFonts w:ascii="Times New Roman" w:hAnsi="Times New Roman"/>
          <w:bCs/>
          <w:sz w:val="22"/>
          <w:szCs w:val="22"/>
        </w:rPr>
        <w:t>Viesta</w:t>
      </w:r>
      <w:proofErr w:type="spellEnd"/>
      <w:r w:rsidRPr="0010432B">
        <w:rPr>
          <w:rFonts w:ascii="Times New Roman" w:hAnsi="Times New Roman"/>
          <w:bCs/>
          <w:sz w:val="22"/>
          <w:szCs w:val="22"/>
        </w:rPr>
        <w:t xml:space="preserve"> 2,  832 47 Bratislava. Povinnou prílohou jedného rovnopisu faktúry bude jeden rovnopis dodacieho listu a preberacieho zápisu vystaveného Zhotoviteľom a podpísaného oprávnenými osobami zmluvných strán, ktorý bude preukazovať riadne ukončenie diela alebo jeho časti  Zhotoviteľom a jeho prevzatie Objednávateľom. Faktúra musí obsahovať všetky náležitosti podľa § 74 ods. 1 zákona o DPH a bude doplnená o číslo  zmluvy a číslo dodacieho listu a preberacieho zápisu. Faktúru za</w:t>
      </w:r>
      <w:r w:rsidR="00404A58">
        <w:rPr>
          <w:rFonts w:ascii="Times New Roman" w:hAnsi="Times New Roman"/>
          <w:bCs/>
          <w:sz w:val="22"/>
          <w:szCs w:val="22"/>
        </w:rPr>
        <w:t> </w:t>
      </w:r>
      <w:r w:rsidRPr="0010432B">
        <w:rPr>
          <w:rFonts w:ascii="Times New Roman" w:hAnsi="Times New Roman"/>
          <w:bCs/>
          <w:sz w:val="22"/>
          <w:szCs w:val="22"/>
        </w:rPr>
        <w:t>vykonané dielo v kalendárnom roku je zhotoviteľ povinný doručiť najneskôr do 15. decembra príslušného kalendárneho roku.</w:t>
      </w:r>
    </w:p>
    <w:p w14:paraId="5521D95A" w14:textId="77777777" w:rsidR="00264396" w:rsidRPr="0010432B" w:rsidRDefault="00264396" w:rsidP="00264396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contextualSpacing/>
        <w:jc w:val="both"/>
        <w:rPr>
          <w:rFonts w:ascii="Times New Roman" w:hAnsi="Times New Roman"/>
          <w:bCs/>
          <w:sz w:val="22"/>
          <w:szCs w:val="22"/>
        </w:rPr>
      </w:pPr>
    </w:p>
    <w:p w14:paraId="0E9C4144" w14:textId="72F1AB9C" w:rsidR="00264396" w:rsidRPr="0010432B" w:rsidRDefault="00264396" w:rsidP="00264396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0" w:hanging="850"/>
        <w:contextualSpacing/>
        <w:jc w:val="both"/>
        <w:rPr>
          <w:rFonts w:ascii="Times New Roman" w:hAnsi="Times New Roman"/>
          <w:bCs/>
          <w:sz w:val="22"/>
          <w:szCs w:val="22"/>
        </w:rPr>
      </w:pPr>
      <w:r w:rsidRPr="0010432B">
        <w:rPr>
          <w:rFonts w:ascii="Times New Roman" w:hAnsi="Times New Roman"/>
          <w:bCs/>
          <w:sz w:val="22"/>
          <w:szCs w:val="22"/>
        </w:rPr>
        <w:lastRenderedPageBreak/>
        <w:t xml:space="preserve">4.4. </w:t>
      </w:r>
      <w:r w:rsidRPr="0010432B">
        <w:rPr>
          <w:rFonts w:ascii="Times New Roman" w:hAnsi="Times New Roman"/>
          <w:bCs/>
          <w:sz w:val="22"/>
          <w:szCs w:val="22"/>
        </w:rPr>
        <w:tab/>
        <w:t>Objednávateľ uhradí faktúru formou bezhotovostného platobného styku bez poskytnutia preddavku. Lehota splatnosti faktúry je tridsať (30) kalendárnych dní odo dňa jej doručenia na fakturačnú adresu Objednávateľa podľa bodu 4.</w:t>
      </w:r>
      <w:r w:rsidR="00FC177A">
        <w:rPr>
          <w:rFonts w:ascii="Times New Roman" w:hAnsi="Times New Roman"/>
          <w:bCs/>
          <w:sz w:val="22"/>
          <w:szCs w:val="22"/>
        </w:rPr>
        <w:t>3</w:t>
      </w:r>
      <w:r w:rsidRPr="0010432B">
        <w:rPr>
          <w:rFonts w:ascii="Times New Roman" w:hAnsi="Times New Roman"/>
          <w:bCs/>
          <w:sz w:val="22"/>
          <w:szCs w:val="22"/>
        </w:rPr>
        <w:t>. zmluvy pri splnení podmienok uvedených v</w:t>
      </w:r>
      <w:r w:rsidR="00404A58">
        <w:rPr>
          <w:rFonts w:ascii="Times New Roman" w:hAnsi="Times New Roman"/>
          <w:bCs/>
          <w:sz w:val="22"/>
          <w:szCs w:val="22"/>
        </w:rPr>
        <w:t> </w:t>
      </w:r>
      <w:r w:rsidRPr="0010432B">
        <w:rPr>
          <w:rFonts w:ascii="Times New Roman" w:hAnsi="Times New Roman"/>
          <w:bCs/>
          <w:sz w:val="22"/>
          <w:szCs w:val="22"/>
        </w:rPr>
        <w:t>zmluve. Povinnosť Objednávateľa zaplatiť cenu za vykonané dielo alebo jeho časť sa bude považovať za splnenú v deň, keď bude z účtu Objednávateľa odpísaná príslušná suma v prospech účtu Zhotoviteľa uvedeného v  zmluve.</w:t>
      </w:r>
    </w:p>
    <w:p w14:paraId="1B8092F0" w14:textId="77777777" w:rsidR="00264396" w:rsidRPr="0010432B" w:rsidRDefault="00264396" w:rsidP="00264396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contextualSpacing/>
        <w:jc w:val="both"/>
        <w:rPr>
          <w:rFonts w:ascii="Times New Roman" w:hAnsi="Times New Roman"/>
          <w:bCs/>
          <w:sz w:val="22"/>
          <w:szCs w:val="22"/>
        </w:rPr>
      </w:pPr>
    </w:p>
    <w:p w14:paraId="61A07051" w14:textId="7B70EA6A" w:rsidR="00803DC8" w:rsidRPr="0010432B" w:rsidRDefault="00264396" w:rsidP="00264396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0" w:hanging="850"/>
        <w:contextualSpacing/>
        <w:jc w:val="both"/>
        <w:rPr>
          <w:rFonts w:ascii="Times New Roman" w:hAnsi="Times New Roman"/>
          <w:bCs/>
          <w:sz w:val="22"/>
          <w:szCs w:val="22"/>
        </w:rPr>
      </w:pPr>
      <w:r w:rsidRPr="0010432B">
        <w:rPr>
          <w:rFonts w:ascii="Times New Roman" w:hAnsi="Times New Roman"/>
          <w:bCs/>
          <w:sz w:val="22"/>
          <w:szCs w:val="22"/>
        </w:rPr>
        <w:t xml:space="preserve">4.5. </w:t>
      </w:r>
      <w:r w:rsidRPr="0010432B">
        <w:rPr>
          <w:rFonts w:ascii="Times New Roman" w:hAnsi="Times New Roman"/>
          <w:bCs/>
          <w:sz w:val="22"/>
          <w:szCs w:val="22"/>
        </w:rPr>
        <w:tab/>
        <w:t>Objednávateľ je oprávnený namietať vecnú a formálnu správnosť a úplnosť faktúry alebo jej povinných príloh a vrátiť Zhotoviteľovi bez zaplatenia faktúru, ktorá je nesprávna a/alebo neúplná a/alebo obsahuje chyby v písaní a/alebo počítaní, a to najneskôr v posledný deň jej splatnosti. Oprávneným vrátením faktúry prestáva plynúť lehota jej splatnosti. Nová 30-dňová lehota splatnosti začína plynúť znova odo dňa doručenia novej, resp. opravenej faktúry Objednávateľovi.</w:t>
      </w:r>
    </w:p>
    <w:p w14:paraId="1E1FFA7B" w14:textId="77777777" w:rsidR="00264396" w:rsidRPr="0010432B" w:rsidRDefault="00264396" w:rsidP="00264396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0" w:hanging="850"/>
        <w:contextualSpacing/>
        <w:jc w:val="both"/>
        <w:rPr>
          <w:rFonts w:ascii="Times New Roman" w:hAnsi="Times New Roman"/>
          <w:bCs/>
          <w:sz w:val="22"/>
          <w:szCs w:val="22"/>
        </w:rPr>
      </w:pPr>
    </w:p>
    <w:p w14:paraId="7D277579" w14:textId="77777777" w:rsidR="00A4774D" w:rsidRPr="0010432B" w:rsidRDefault="00A4774D" w:rsidP="00897A20">
      <w:pPr>
        <w:pStyle w:val="CTLhead"/>
        <w:spacing w:line="288" w:lineRule="auto"/>
        <w:ind w:left="851" w:hanging="851"/>
        <w:contextualSpacing/>
        <w:rPr>
          <w:sz w:val="22"/>
          <w:szCs w:val="22"/>
        </w:rPr>
      </w:pPr>
      <w:r w:rsidRPr="0010432B">
        <w:rPr>
          <w:sz w:val="22"/>
          <w:szCs w:val="22"/>
        </w:rPr>
        <w:t>Článok V.</w:t>
      </w:r>
    </w:p>
    <w:p w14:paraId="6DD2A016" w14:textId="70F0FC91" w:rsidR="00A4774D" w:rsidRPr="0010432B" w:rsidRDefault="00F32F67" w:rsidP="00897A20">
      <w:pPr>
        <w:pStyle w:val="CTLhead"/>
        <w:spacing w:line="288" w:lineRule="auto"/>
        <w:ind w:left="851" w:hanging="851"/>
        <w:contextualSpacing/>
        <w:rPr>
          <w:sz w:val="22"/>
          <w:szCs w:val="22"/>
        </w:rPr>
      </w:pPr>
      <w:r w:rsidRPr="0010432B">
        <w:rPr>
          <w:sz w:val="22"/>
          <w:szCs w:val="22"/>
        </w:rPr>
        <w:t>Miesto</w:t>
      </w:r>
      <w:r w:rsidR="003C40ED" w:rsidRPr="0010432B">
        <w:rPr>
          <w:sz w:val="22"/>
          <w:szCs w:val="22"/>
        </w:rPr>
        <w:t xml:space="preserve">, </w:t>
      </w:r>
      <w:r w:rsidRPr="0010432B">
        <w:rPr>
          <w:sz w:val="22"/>
          <w:szCs w:val="22"/>
        </w:rPr>
        <w:t>čas</w:t>
      </w:r>
      <w:r w:rsidR="003C40ED" w:rsidRPr="0010432B">
        <w:rPr>
          <w:sz w:val="22"/>
          <w:szCs w:val="22"/>
        </w:rPr>
        <w:t xml:space="preserve"> a spôsob</w:t>
      </w:r>
      <w:r w:rsidRPr="0010432B">
        <w:rPr>
          <w:sz w:val="22"/>
          <w:szCs w:val="22"/>
        </w:rPr>
        <w:t xml:space="preserve"> plnenia</w:t>
      </w:r>
    </w:p>
    <w:p w14:paraId="039C9329" w14:textId="6D72E834" w:rsidR="004A5F5C" w:rsidRPr="0010432B" w:rsidRDefault="0048621F" w:rsidP="004A5F5C">
      <w:pPr>
        <w:pStyle w:val="CTLhead"/>
        <w:spacing w:after="120" w:line="288" w:lineRule="auto"/>
        <w:ind w:left="851" w:hanging="851"/>
        <w:jc w:val="both"/>
        <w:rPr>
          <w:b w:val="0"/>
          <w:sz w:val="22"/>
          <w:szCs w:val="22"/>
        </w:rPr>
      </w:pPr>
      <w:r w:rsidRPr="0010432B">
        <w:rPr>
          <w:b w:val="0"/>
          <w:bCs w:val="0"/>
          <w:sz w:val="22"/>
          <w:szCs w:val="22"/>
        </w:rPr>
        <w:t>5</w:t>
      </w:r>
      <w:r w:rsidR="003D5843" w:rsidRPr="0010432B">
        <w:rPr>
          <w:b w:val="0"/>
          <w:bCs w:val="0"/>
          <w:sz w:val="22"/>
          <w:szCs w:val="22"/>
        </w:rPr>
        <w:t>.1.</w:t>
      </w:r>
      <w:r w:rsidR="003D5843" w:rsidRPr="0010432B">
        <w:rPr>
          <w:b w:val="0"/>
          <w:sz w:val="22"/>
          <w:szCs w:val="22"/>
        </w:rPr>
        <w:t xml:space="preserve"> </w:t>
      </w:r>
      <w:r w:rsidR="003D5843" w:rsidRPr="0010432B">
        <w:rPr>
          <w:b w:val="0"/>
          <w:sz w:val="22"/>
          <w:szCs w:val="22"/>
        </w:rPr>
        <w:tab/>
      </w:r>
      <w:r w:rsidR="00F32F67" w:rsidRPr="0010432B">
        <w:rPr>
          <w:b w:val="0"/>
          <w:bCs w:val="0"/>
          <w:sz w:val="22"/>
          <w:szCs w:val="22"/>
        </w:rPr>
        <w:t xml:space="preserve">Miestom </w:t>
      </w:r>
      <w:r w:rsidR="00081B4B" w:rsidRPr="0010432B">
        <w:rPr>
          <w:b w:val="0"/>
          <w:bCs w:val="0"/>
          <w:sz w:val="22"/>
          <w:szCs w:val="22"/>
        </w:rPr>
        <w:t xml:space="preserve">dodania </w:t>
      </w:r>
      <w:r w:rsidR="00A90828" w:rsidRPr="0010432B">
        <w:rPr>
          <w:b w:val="0"/>
          <w:bCs w:val="0"/>
          <w:sz w:val="22"/>
          <w:szCs w:val="22"/>
        </w:rPr>
        <w:t xml:space="preserve">ukončeného </w:t>
      </w:r>
      <w:r w:rsidR="0061161A" w:rsidRPr="0010432B">
        <w:rPr>
          <w:b w:val="0"/>
          <w:bCs w:val="0"/>
          <w:sz w:val="22"/>
          <w:szCs w:val="22"/>
        </w:rPr>
        <w:t>diela</w:t>
      </w:r>
      <w:r w:rsidR="00F32F67" w:rsidRPr="0010432B">
        <w:rPr>
          <w:b w:val="0"/>
          <w:bCs w:val="0"/>
          <w:sz w:val="22"/>
          <w:szCs w:val="22"/>
        </w:rPr>
        <w:t xml:space="preserve"> podľa </w:t>
      </w:r>
      <w:r w:rsidR="003C40ED" w:rsidRPr="0010432B">
        <w:rPr>
          <w:b w:val="0"/>
          <w:bCs w:val="0"/>
          <w:sz w:val="22"/>
          <w:szCs w:val="22"/>
        </w:rPr>
        <w:t xml:space="preserve">zmluvy je </w:t>
      </w:r>
      <w:r w:rsidR="007114C1" w:rsidRPr="001A0681">
        <w:rPr>
          <w:b w:val="0"/>
          <w:bCs w:val="0"/>
          <w:sz w:val="22"/>
          <w:szCs w:val="22"/>
        </w:rPr>
        <w:t>Vojenský útvar 9994 Nemšová - Centrum zásob Nemšová, Slovenskej armády 52, 914 41 Nemšová</w:t>
      </w:r>
      <w:r w:rsidR="00A86AD7" w:rsidRPr="0010432B">
        <w:rPr>
          <w:b w:val="0"/>
          <w:bCs w:val="0"/>
          <w:sz w:val="22"/>
          <w:szCs w:val="22"/>
        </w:rPr>
        <w:t xml:space="preserve"> </w:t>
      </w:r>
      <w:r w:rsidR="004A5F5C" w:rsidRPr="0010432B">
        <w:rPr>
          <w:b w:val="0"/>
          <w:bCs w:val="0"/>
          <w:sz w:val="22"/>
          <w:szCs w:val="22"/>
        </w:rPr>
        <w:t>(ďalej len „miesto plnenia“).</w:t>
      </w:r>
    </w:p>
    <w:p w14:paraId="7F709308" w14:textId="2F065EB4" w:rsidR="00BF3E7D" w:rsidRPr="0010432B" w:rsidRDefault="00D4196D" w:rsidP="00BF3E7D">
      <w:pPr>
        <w:pStyle w:val="CTLhead"/>
        <w:spacing w:after="120" w:line="288" w:lineRule="auto"/>
        <w:ind w:left="851" w:hanging="851"/>
        <w:jc w:val="both"/>
        <w:rPr>
          <w:b w:val="0"/>
          <w:bCs w:val="0"/>
          <w:sz w:val="22"/>
          <w:szCs w:val="22"/>
        </w:rPr>
      </w:pPr>
      <w:r w:rsidRPr="0010432B">
        <w:rPr>
          <w:b w:val="0"/>
          <w:bCs w:val="0"/>
          <w:sz w:val="22"/>
          <w:szCs w:val="22"/>
        </w:rPr>
        <w:t>5</w:t>
      </w:r>
      <w:r w:rsidR="003D5843" w:rsidRPr="0010432B">
        <w:rPr>
          <w:b w:val="0"/>
          <w:bCs w:val="0"/>
          <w:sz w:val="22"/>
          <w:szCs w:val="22"/>
        </w:rPr>
        <w:t>.2</w:t>
      </w:r>
      <w:r w:rsidR="00165335" w:rsidRPr="0010432B">
        <w:rPr>
          <w:b w:val="0"/>
          <w:bCs w:val="0"/>
          <w:sz w:val="22"/>
          <w:szCs w:val="22"/>
        </w:rPr>
        <w:t>.</w:t>
      </w:r>
      <w:r w:rsidR="003D5843" w:rsidRPr="0010432B">
        <w:rPr>
          <w:b w:val="0"/>
          <w:bCs w:val="0"/>
          <w:sz w:val="22"/>
          <w:szCs w:val="22"/>
        </w:rPr>
        <w:t xml:space="preserve"> </w:t>
      </w:r>
      <w:r w:rsidR="003D5843" w:rsidRPr="0010432B">
        <w:rPr>
          <w:sz w:val="22"/>
          <w:szCs w:val="22"/>
        </w:rPr>
        <w:tab/>
      </w:r>
      <w:r w:rsidR="00E27134" w:rsidRPr="0010432B">
        <w:rPr>
          <w:b w:val="0"/>
          <w:bCs w:val="0"/>
          <w:sz w:val="22"/>
          <w:szCs w:val="22"/>
        </w:rPr>
        <w:t xml:space="preserve">Zhotoviteľ je </w:t>
      </w:r>
      <w:r w:rsidR="00BF3E7D" w:rsidRPr="0010432B">
        <w:rPr>
          <w:b w:val="0"/>
          <w:bCs w:val="0"/>
          <w:sz w:val="22"/>
          <w:szCs w:val="22"/>
        </w:rPr>
        <w:t>povinný odovzdať ukončené dielo v celom rozsahu do miesta plnenia najneskôr do </w:t>
      </w:r>
      <w:r w:rsidR="005C17EA">
        <w:rPr>
          <w:b w:val="0"/>
          <w:bCs w:val="0"/>
          <w:sz w:val="22"/>
          <w:szCs w:val="22"/>
        </w:rPr>
        <w:t>10</w:t>
      </w:r>
      <w:r w:rsidR="00F95A7E" w:rsidRPr="0010432B">
        <w:rPr>
          <w:b w:val="0"/>
          <w:bCs w:val="0"/>
          <w:sz w:val="22"/>
          <w:szCs w:val="22"/>
        </w:rPr>
        <w:t>.</w:t>
      </w:r>
      <w:r w:rsidR="005C17EA">
        <w:rPr>
          <w:b w:val="0"/>
          <w:bCs w:val="0"/>
          <w:sz w:val="22"/>
          <w:szCs w:val="22"/>
        </w:rPr>
        <w:t xml:space="preserve"> decembra</w:t>
      </w:r>
      <w:r w:rsidR="00F95A7E" w:rsidRPr="0010432B">
        <w:rPr>
          <w:b w:val="0"/>
          <w:bCs w:val="0"/>
          <w:sz w:val="22"/>
          <w:szCs w:val="22"/>
        </w:rPr>
        <w:t xml:space="preserve"> 2026</w:t>
      </w:r>
      <w:r w:rsidR="005C17EA">
        <w:rPr>
          <w:b w:val="0"/>
          <w:bCs w:val="0"/>
          <w:sz w:val="22"/>
          <w:szCs w:val="22"/>
        </w:rPr>
        <w:t xml:space="preserve"> a to po písomnom odsúhlasení vyhotovenej vzorky podľa bodu 5.12</w:t>
      </w:r>
      <w:r w:rsidR="00BF3E7D" w:rsidRPr="0010432B">
        <w:rPr>
          <w:b w:val="0"/>
          <w:bCs w:val="0"/>
          <w:sz w:val="22"/>
          <w:szCs w:val="22"/>
        </w:rPr>
        <w:t>.</w:t>
      </w:r>
      <w:r w:rsidR="005C17EA" w:rsidRPr="0068764A">
        <w:rPr>
          <w:b w:val="0"/>
          <w:bCs w:val="0"/>
          <w:sz w:val="22"/>
          <w:szCs w:val="22"/>
        </w:rPr>
        <w:t>tohto článku</w:t>
      </w:r>
      <w:r w:rsidR="005C17EA">
        <w:rPr>
          <w:b w:val="0"/>
          <w:bCs w:val="0"/>
          <w:sz w:val="22"/>
          <w:szCs w:val="22"/>
        </w:rPr>
        <w:t xml:space="preserve"> zmluvy</w:t>
      </w:r>
      <w:r w:rsidR="00BF3E7D" w:rsidRPr="0010432B">
        <w:rPr>
          <w:b w:val="0"/>
          <w:bCs w:val="0"/>
          <w:sz w:val="22"/>
          <w:szCs w:val="22"/>
        </w:rPr>
        <w:t xml:space="preserve">. </w:t>
      </w:r>
    </w:p>
    <w:p w14:paraId="0AC4D264" w14:textId="7EABC08A" w:rsidR="005C17EA" w:rsidRPr="005C17EA" w:rsidRDefault="00E27134" w:rsidP="005C17EA">
      <w:pPr>
        <w:pStyle w:val="CTLhead"/>
        <w:spacing w:after="120" w:line="288" w:lineRule="auto"/>
        <w:ind w:left="851" w:hanging="851"/>
        <w:jc w:val="both"/>
        <w:rPr>
          <w:b w:val="0"/>
          <w:bCs w:val="0"/>
          <w:sz w:val="22"/>
          <w:szCs w:val="22"/>
        </w:rPr>
      </w:pPr>
      <w:r w:rsidRPr="0010432B">
        <w:rPr>
          <w:b w:val="0"/>
          <w:bCs w:val="0"/>
          <w:sz w:val="22"/>
          <w:szCs w:val="22"/>
        </w:rPr>
        <w:t>5.3.</w:t>
      </w:r>
      <w:r w:rsidRPr="0010432B">
        <w:rPr>
          <w:sz w:val="22"/>
          <w:szCs w:val="22"/>
        </w:rPr>
        <w:tab/>
      </w:r>
      <w:r w:rsidR="005C17EA" w:rsidRPr="005C17EA">
        <w:rPr>
          <w:b w:val="0"/>
          <w:bCs w:val="0"/>
          <w:sz w:val="22"/>
          <w:szCs w:val="22"/>
        </w:rPr>
        <w:t xml:space="preserve">Zhotoviteľ je povinný predložiť Objednávateľovi, a to bezodplatne: </w:t>
      </w:r>
    </w:p>
    <w:p w14:paraId="3BC7EDF7" w14:textId="6C4311E4" w:rsidR="005C17EA" w:rsidRPr="005C17EA" w:rsidRDefault="005C17EA" w:rsidP="005C17EA">
      <w:pPr>
        <w:pStyle w:val="CTLhead"/>
        <w:spacing w:after="120" w:line="288" w:lineRule="auto"/>
        <w:ind w:left="851"/>
        <w:jc w:val="both"/>
        <w:rPr>
          <w:b w:val="0"/>
          <w:bCs w:val="0"/>
          <w:sz w:val="22"/>
          <w:szCs w:val="22"/>
        </w:rPr>
      </w:pPr>
      <w:r w:rsidRPr="005C17EA">
        <w:rPr>
          <w:b w:val="0"/>
          <w:bCs w:val="0"/>
          <w:sz w:val="22"/>
          <w:szCs w:val="22"/>
        </w:rPr>
        <w:t>5.3.1.</w:t>
      </w:r>
      <w:r w:rsidRPr="005C17EA">
        <w:rPr>
          <w:b w:val="0"/>
          <w:bCs w:val="0"/>
          <w:sz w:val="22"/>
          <w:szCs w:val="22"/>
        </w:rPr>
        <w:tab/>
        <w:t xml:space="preserve">vzorky diela v druhoch, množstvách, vo farebnom vyhotovení a podľa požiadaviek uvedených v bode 5.4 a 5.3  zmluvy, </w:t>
      </w:r>
    </w:p>
    <w:p w14:paraId="0000F9F2" w14:textId="6BC46107" w:rsidR="005C17EA" w:rsidRPr="005C17EA" w:rsidRDefault="005C17EA" w:rsidP="005C17EA">
      <w:pPr>
        <w:pStyle w:val="CTLhead"/>
        <w:spacing w:after="120" w:line="288" w:lineRule="auto"/>
        <w:ind w:left="851"/>
        <w:jc w:val="both"/>
        <w:rPr>
          <w:b w:val="0"/>
          <w:bCs w:val="0"/>
          <w:sz w:val="22"/>
          <w:szCs w:val="22"/>
        </w:rPr>
      </w:pPr>
      <w:r w:rsidRPr="005C17EA">
        <w:rPr>
          <w:b w:val="0"/>
          <w:bCs w:val="0"/>
          <w:sz w:val="22"/>
          <w:szCs w:val="22"/>
        </w:rPr>
        <w:t>5.3.2.</w:t>
      </w:r>
      <w:r w:rsidRPr="005C17EA">
        <w:rPr>
          <w:b w:val="0"/>
          <w:bCs w:val="0"/>
          <w:sz w:val="22"/>
          <w:szCs w:val="22"/>
        </w:rPr>
        <w:tab/>
        <w:t>certifikáty, záverečné protokoly a protokoly s jasne identifikovateľnými odkazmi na</w:t>
      </w:r>
      <w:r>
        <w:rPr>
          <w:b w:val="0"/>
          <w:bCs w:val="0"/>
          <w:sz w:val="22"/>
          <w:szCs w:val="22"/>
        </w:rPr>
        <w:t> </w:t>
      </w:r>
      <w:r w:rsidRPr="005C17EA">
        <w:rPr>
          <w:b w:val="0"/>
          <w:bCs w:val="0"/>
          <w:sz w:val="22"/>
          <w:szCs w:val="22"/>
        </w:rPr>
        <w:t xml:space="preserve">technické špecifikácie alebo technické normy vzťahujúce sa na vzorky diela predkladané podľa </w:t>
      </w:r>
      <w:r w:rsidR="0064103E">
        <w:rPr>
          <w:b w:val="0"/>
          <w:bCs w:val="0"/>
          <w:sz w:val="22"/>
          <w:szCs w:val="22"/>
        </w:rPr>
        <w:t>bodov 5.4 a 5.5 zmluvy</w:t>
      </w:r>
      <w:r w:rsidRPr="005C17EA">
        <w:rPr>
          <w:b w:val="0"/>
          <w:bCs w:val="0"/>
          <w:sz w:val="22"/>
          <w:szCs w:val="22"/>
        </w:rPr>
        <w:t>, vydanými orgánmi kontroly kvality alebo určenými orgánmi s</w:t>
      </w:r>
      <w:r w:rsidR="00981C33">
        <w:rPr>
          <w:b w:val="0"/>
          <w:bCs w:val="0"/>
          <w:sz w:val="22"/>
          <w:szCs w:val="22"/>
        </w:rPr>
        <w:t> </w:t>
      </w:r>
      <w:r w:rsidRPr="005C17EA">
        <w:rPr>
          <w:b w:val="0"/>
          <w:bCs w:val="0"/>
          <w:sz w:val="22"/>
          <w:szCs w:val="22"/>
        </w:rPr>
        <w:t>právomocou posudzovať zhodu (ďalej v  zmluve len „doklady o zhode“) vyhotovené v</w:t>
      </w:r>
      <w:r w:rsidR="00981C33">
        <w:rPr>
          <w:b w:val="0"/>
          <w:bCs w:val="0"/>
          <w:sz w:val="22"/>
          <w:szCs w:val="22"/>
        </w:rPr>
        <w:t> </w:t>
      </w:r>
      <w:r w:rsidRPr="005C17EA">
        <w:rPr>
          <w:b w:val="0"/>
          <w:bCs w:val="0"/>
          <w:sz w:val="22"/>
          <w:szCs w:val="22"/>
        </w:rPr>
        <w:t xml:space="preserve">jazyku slovenskom alebo v jazyku českom; pokiaľ budú doklady vyhotovené i inom jazyku ako je jazyk slovenský alebo jazyk český, Zhotoviteľ predloží doklady o zhode spolu s ich úradným prekladom do jazyka slovenského.  </w:t>
      </w:r>
    </w:p>
    <w:p w14:paraId="3FEE8C97" w14:textId="3E99EC7A" w:rsidR="005C17EA" w:rsidRPr="005C17EA" w:rsidRDefault="005C17EA" w:rsidP="005C17EA">
      <w:pPr>
        <w:pStyle w:val="CTLhead"/>
        <w:spacing w:after="120" w:line="288" w:lineRule="auto"/>
        <w:ind w:left="851" w:hanging="851"/>
        <w:jc w:val="both"/>
        <w:rPr>
          <w:b w:val="0"/>
          <w:bCs w:val="0"/>
          <w:sz w:val="22"/>
          <w:szCs w:val="22"/>
        </w:rPr>
      </w:pPr>
      <w:r w:rsidRPr="005C17EA">
        <w:rPr>
          <w:b w:val="0"/>
          <w:bCs w:val="0"/>
          <w:sz w:val="22"/>
          <w:szCs w:val="22"/>
        </w:rPr>
        <w:t xml:space="preserve">5.4. </w:t>
      </w:r>
      <w:r w:rsidR="00392265">
        <w:rPr>
          <w:b w:val="0"/>
          <w:bCs w:val="0"/>
          <w:sz w:val="22"/>
          <w:szCs w:val="22"/>
        </w:rPr>
        <w:tab/>
      </w:r>
      <w:r w:rsidRPr="005C17EA">
        <w:rPr>
          <w:b w:val="0"/>
          <w:bCs w:val="0"/>
          <w:sz w:val="22"/>
          <w:szCs w:val="22"/>
        </w:rPr>
        <w:t xml:space="preserve">Zhotoviteľ predloží vzorky diela v nasledovných druhoch, množstvách, veľkostiach a farebnom vyhotovení: </w:t>
      </w:r>
    </w:p>
    <w:tbl>
      <w:tblPr>
        <w:tblStyle w:val="Mriekatabuky"/>
        <w:tblW w:w="0" w:type="auto"/>
        <w:tblInd w:w="851" w:type="dxa"/>
        <w:tblLook w:val="04A0" w:firstRow="1" w:lastRow="0" w:firstColumn="1" w:lastColumn="0" w:noHBand="0" w:noVBand="1"/>
      </w:tblPr>
      <w:tblGrid>
        <w:gridCol w:w="562"/>
        <w:gridCol w:w="2900"/>
        <w:gridCol w:w="1715"/>
        <w:gridCol w:w="1715"/>
        <w:gridCol w:w="1715"/>
      </w:tblGrid>
      <w:tr w:rsidR="00392265" w14:paraId="63536DA6" w14:textId="77777777" w:rsidTr="00392265">
        <w:tc>
          <w:tcPr>
            <w:tcW w:w="562" w:type="dxa"/>
            <w:vAlign w:val="center"/>
          </w:tcPr>
          <w:p w14:paraId="1F58710B" w14:textId="2C613ABC" w:rsidR="00392265" w:rsidRDefault="00392265" w:rsidP="00392265">
            <w:pPr>
              <w:pStyle w:val="CTLhead"/>
              <w:spacing w:after="120" w:line="288" w:lineRule="auto"/>
              <w:rPr>
                <w:b w:val="0"/>
                <w:bCs w:val="0"/>
                <w:sz w:val="22"/>
                <w:szCs w:val="22"/>
              </w:rPr>
            </w:pPr>
            <w:proofErr w:type="spellStart"/>
            <w:r>
              <w:rPr>
                <w:b w:val="0"/>
                <w:bCs w:val="0"/>
                <w:sz w:val="22"/>
                <w:szCs w:val="22"/>
              </w:rPr>
              <w:t>P.č</w:t>
            </w:r>
            <w:proofErr w:type="spellEnd"/>
            <w:r>
              <w:rPr>
                <w:b w:val="0"/>
                <w:bCs w:val="0"/>
                <w:sz w:val="22"/>
                <w:szCs w:val="22"/>
              </w:rPr>
              <w:t>,</w:t>
            </w:r>
          </w:p>
        </w:tc>
        <w:tc>
          <w:tcPr>
            <w:tcW w:w="2900" w:type="dxa"/>
            <w:vAlign w:val="center"/>
          </w:tcPr>
          <w:p w14:paraId="1EF56786" w14:textId="6D857477" w:rsidR="00392265" w:rsidRDefault="00392265" w:rsidP="00392265">
            <w:pPr>
              <w:pStyle w:val="CTLhead"/>
              <w:spacing w:after="120" w:line="288" w:lineRule="auto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Názov vzorky diela</w:t>
            </w:r>
          </w:p>
        </w:tc>
        <w:tc>
          <w:tcPr>
            <w:tcW w:w="1715" w:type="dxa"/>
            <w:vAlign w:val="center"/>
          </w:tcPr>
          <w:p w14:paraId="47913FD1" w14:textId="27CFA4FA" w:rsidR="00392265" w:rsidRDefault="00392265" w:rsidP="00392265">
            <w:pPr>
              <w:pStyle w:val="CTLhead"/>
              <w:spacing w:after="120" w:line="288" w:lineRule="auto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Farebná kombinácia</w:t>
            </w:r>
          </w:p>
        </w:tc>
        <w:tc>
          <w:tcPr>
            <w:tcW w:w="1715" w:type="dxa"/>
            <w:vAlign w:val="center"/>
          </w:tcPr>
          <w:p w14:paraId="2A4A2159" w14:textId="693C2B4C" w:rsidR="00392265" w:rsidRDefault="00392265" w:rsidP="00392265">
            <w:pPr>
              <w:pStyle w:val="CTLhead"/>
              <w:spacing w:after="120" w:line="288" w:lineRule="auto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Počet kusov</w:t>
            </w:r>
          </w:p>
        </w:tc>
        <w:tc>
          <w:tcPr>
            <w:tcW w:w="1715" w:type="dxa"/>
            <w:vAlign w:val="center"/>
          </w:tcPr>
          <w:p w14:paraId="78EE26CD" w14:textId="6B84B613" w:rsidR="00392265" w:rsidRDefault="00392265" w:rsidP="00392265">
            <w:pPr>
              <w:pStyle w:val="CTLhead"/>
              <w:spacing w:after="120" w:line="288" w:lineRule="auto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Veľkosť</w:t>
            </w:r>
          </w:p>
        </w:tc>
      </w:tr>
      <w:tr w:rsidR="00392265" w14:paraId="31E2B85A" w14:textId="77777777" w:rsidTr="00B52F9A">
        <w:tc>
          <w:tcPr>
            <w:tcW w:w="562" w:type="dxa"/>
            <w:vAlign w:val="center"/>
          </w:tcPr>
          <w:p w14:paraId="12A257CB" w14:textId="003A9479" w:rsidR="00392265" w:rsidRDefault="00392265" w:rsidP="00392265">
            <w:pPr>
              <w:pStyle w:val="CTLhead"/>
              <w:spacing w:after="120" w:line="288" w:lineRule="auto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1.</w:t>
            </w:r>
          </w:p>
        </w:tc>
        <w:tc>
          <w:tcPr>
            <w:tcW w:w="2900" w:type="dxa"/>
          </w:tcPr>
          <w:p w14:paraId="790EBC18" w14:textId="12AD738C" w:rsidR="00392265" w:rsidRDefault="00392265" w:rsidP="005C17EA">
            <w:pPr>
              <w:pStyle w:val="CTLhead"/>
              <w:spacing w:after="120" w:line="288" w:lineRule="auto"/>
              <w:jc w:val="both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Tričko s krátkymi rukávmi pre Vojenskú políciu</w:t>
            </w:r>
          </w:p>
        </w:tc>
        <w:tc>
          <w:tcPr>
            <w:tcW w:w="1715" w:type="dxa"/>
            <w:vAlign w:val="center"/>
          </w:tcPr>
          <w:p w14:paraId="4552CB25" w14:textId="03928CFC" w:rsidR="00392265" w:rsidRDefault="00392265" w:rsidP="00B52F9A">
            <w:pPr>
              <w:pStyle w:val="CTLhead"/>
              <w:spacing w:after="120" w:line="288" w:lineRule="auto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čierne</w:t>
            </w:r>
          </w:p>
        </w:tc>
        <w:tc>
          <w:tcPr>
            <w:tcW w:w="1715" w:type="dxa"/>
            <w:vAlign w:val="center"/>
          </w:tcPr>
          <w:p w14:paraId="14482FF9" w14:textId="28373F3E" w:rsidR="00392265" w:rsidRDefault="00392265" w:rsidP="00B52F9A">
            <w:pPr>
              <w:pStyle w:val="CTLhead"/>
              <w:spacing w:after="120" w:line="288" w:lineRule="auto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2</w:t>
            </w:r>
          </w:p>
        </w:tc>
        <w:tc>
          <w:tcPr>
            <w:tcW w:w="1715" w:type="dxa"/>
            <w:vAlign w:val="center"/>
          </w:tcPr>
          <w:p w14:paraId="30651BA8" w14:textId="6A8200FE" w:rsidR="00392265" w:rsidRDefault="00392265" w:rsidP="00B52F9A">
            <w:pPr>
              <w:pStyle w:val="CTLhead"/>
              <w:spacing w:after="120" w:line="288" w:lineRule="auto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L</w:t>
            </w:r>
          </w:p>
        </w:tc>
      </w:tr>
      <w:tr w:rsidR="00392265" w14:paraId="1AE40415" w14:textId="77777777" w:rsidTr="00AF6615">
        <w:trPr>
          <w:trHeight w:val="416"/>
        </w:trPr>
        <w:tc>
          <w:tcPr>
            <w:tcW w:w="562" w:type="dxa"/>
            <w:vAlign w:val="center"/>
          </w:tcPr>
          <w:p w14:paraId="2346D3DE" w14:textId="39FB36DE" w:rsidR="00392265" w:rsidRDefault="00392265" w:rsidP="00392265">
            <w:pPr>
              <w:pStyle w:val="CTLhead"/>
              <w:spacing w:after="120" w:line="288" w:lineRule="auto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2.</w:t>
            </w:r>
          </w:p>
        </w:tc>
        <w:tc>
          <w:tcPr>
            <w:tcW w:w="2900" w:type="dxa"/>
          </w:tcPr>
          <w:p w14:paraId="6F3AA57E" w14:textId="00D6F704" w:rsidR="00392265" w:rsidRDefault="00392265" w:rsidP="005C17EA">
            <w:pPr>
              <w:pStyle w:val="CTLhead"/>
              <w:spacing w:after="120" w:line="288" w:lineRule="auto"/>
              <w:jc w:val="both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 xml:space="preserve">Tričko biele s krátkymi </w:t>
            </w:r>
            <w:r w:rsidR="00FC177A">
              <w:t xml:space="preserve"> </w:t>
            </w:r>
            <w:proofErr w:type="spellStart"/>
            <w:r w:rsidR="00FC177A" w:rsidRPr="00FC177A">
              <w:rPr>
                <w:b w:val="0"/>
                <w:bCs w:val="0"/>
                <w:sz w:val="22"/>
                <w:szCs w:val="22"/>
              </w:rPr>
              <w:t>krátkymi</w:t>
            </w:r>
            <w:proofErr w:type="spellEnd"/>
            <w:r w:rsidR="00FC177A" w:rsidRPr="00FC177A">
              <w:rPr>
                <w:b w:val="0"/>
                <w:bCs w:val="0"/>
                <w:sz w:val="22"/>
                <w:szCs w:val="22"/>
              </w:rPr>
              <w:t xml:space="preserve"> rukávmi pre </w:t>
            </w:r>
            <w:proofErr w:type="spellStart"/>
            <w:r w:rsidR="00FC177A" w:rsidRPr="00FC177A">
              <w:rPr>
                <w:b w:val="0"/>
                <w:bCs w:val="0"/>
                <w:sz w:val="22"/>
                <w:szCs w:val="22"/>
              </w:rPr>
              <w:t>Military</w:t>
            </w:r>
            <w:proofErr w:type="spellEnd"/>
            <w:r w:rsidR="00FC177A" w:rsidRPr="00FC177A">
              <w:rPr>
                <w:b w:val="0"/>
                <w:bCs w:val="0"/>
                <w:sz w:val="22"/>
                <w:szCs w:val="22"/>
              </w:rPr>
              <w:t xml:space="preserve"> Police</w:t>
            </w:r>
          </w:p>
        </w:tc>
        <w:tc>
          <w:tcPr>
            <w:tcW w:w="1715" w:type="dxa"/>
            <w:vAlign w:val="center"/>
          </w:tcPr>
          <w:p w14:paraId="37EBB54E" w14:textId="0966DB0F" w:rsidR="00392265" w:rsidRDefault="00392265" w:rsidP="00B52F9A">
            <w:pPr>
              <w:pStyle w:val="CTLhead"/>
              <w:spacing w:after="120" w:line="288" w:lineRule="auto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biele</w:t>
            </w:r>
          </w:p>
        </w:tc>
        <w:tc>
          <w:tcPr>
            <w:tcW w:w="1715" w:type="dxa"/>
            <w:vAlign w:val="center"/>
          </w:tcPr>
          <w:p w14:paraId="689745C7" w14:textId="49EE8333" w:rsidR="00392265" w:rsidRDefault="00392265" w:rsidP="00B52F9A">
            <w:pPr>
              <w:pStyle w:val="CTLhead"/>
              <w:spacing w:after="120" w:line="288" w:lineRule="auto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2</w:t>
            </w:r>
          </w:p>
        </w:tc>
        <w:tc>
          <w:tcPr>
            <w:tcW w:w="1715" w:type="dxa"/>
            <w:vAlign w:val="center"/>
          </w:tcPr>
          <w:p w14:paraId="0E5CD856" w14:textId="5E2C1092" w:rsidR="00392265" w:rsidRDefault="00392265" w:rsidP="00B52F9A">
            <w:pPr>
              <w:pStyle w:val="CTLhead"/>
              <w:spacing w:after="120" w:line="288" w:lineRule="auto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L</w:t>
            </w:r>
          </w:p>
        </w:tc>
      </w:tr>
    </w:tbl>
    <w:p w14:paraId="14B368BC" w14:textId="77777777" w:rsidR="005C17EA" w:rsidRPr="005C17EA" w:rsidRDefault="005C17EA" w:rsidP="005C17EA">
      <w:pPr>
        <w:pStyle w:val="CTLhead"/>
        <w:spacing w:after="120" w:line="288" w:lineRule="auto"/>
        <w:ind w:left="851" w:hanging="851"/>
        <w:jc w:val="both"/>
        <w:rPr>
          <w:b w:val="0"/>
          <w:bCs w:val="0"/>
          <w:sz w:val="22"/>
          <w:szCs w:val="22"/>
        </w:rPr>
      </w:pPr>
      <w:r w:rsidRPr="005C17EA">
        <w:rPr>
          <w:b w:val="0"/>
          <w:bCs w:val="0"/>
          <w:sz w:val="22"/>
          <w:szCs w:val="22"/>
        </w:rPr>
        <w:t xml:space="preserve"> </w:t>
      </w:r>
    </w:p>
    <w:p w14:paraId="41C5C226" w14:textId="6F533B5D" w:rsidR="005C17EA" w:rsidRPr="005C17EA" w:rsidRDefault="005C17EA" w:rsidP="005C17EA">
      <w:pPr>
        <w:pStyle w:val="CTLhead"/>
        <w:spacing w:after="120" w:line="288" w:lineRule="auto"/>
        <w:ind w:left="851" w:hanging="851"/>
        <w:jc w:val="both"/>
        <w:rPr>
          <w:b w:val="0"/>
          <w:bCs w:val="0"/>
          <w:sz w:val="22"/>
          <w:szCs w:val="22"/>
        </w:rPr>
      </w:pPr>
      <w:r w:rsidRPr="005C17EA">
        <w:rPr>
          <w:b w:val="0"/>
          <w:bCs w:val="0"/>
          <w:sz w:val="22"/>
          <w:szCs w:val="22"/>
        </w:rPr>
        <w:t>5.5.</w:t>
      </w:r>
      <w:r w:rsidRPr="005C17EA">
        <w:rPr>
          <w:b w:val="0"/>
          <w:bCs w:val="0"/>
          <w:sz w:val="22"/>
          <w:szCs w:val="22"/>
        </w:rPr>
        <w:tab/>
        <w:t xml:space="preserve"> Všetky vzorky diela  predkladané podľa bodu 5.4.  zmluvy musia spĺňať nasledovné   požiadavky: </w:t>
      </w:r>
    </w:p>
    <w:p w14:paraId="5AB5FB14" w14:textId="22E5A74D" w:rsidR="005C17EA" w:rsidRPr="005C17EA" w:rsidRDefault="005C17EA" w:rsidP="00B52F9A">
      <w:pPr>
        <w:pStyle w:val="CTLhead"/>
        <w:spacing w:after="120" w:line="288" w:lineRule="auto"/>
        <w:ind w:left="1276" w:hanging="425"/>
        <w:jc w:val="both"/>
        <w:rPr>
          <w:b w:val="0"/>
          <w:bCs w:val="0"/>
          <w:sz w:val="22"/>
          <w:szCs w:val="22"/>
        </w:rPr>
      </w:pPr>
      <w:r w:rsidRPr="005C17EA">
        <w:rPr>
          <w:b w:val="0"/>
          <w:bCs w:val="0"/>
          <w:sz w:val="22"/>
          <w:szCs w:val="22"/>
        </w:rPr>
        <w:t>a.)</w:t>
      </w:r>
      <w:r w:rsidRPr="005C17EA">
        <w:rPr>
          <w:b w:val="0"/>
          <w:bCs w:val="0"/>
          <w:sz w:val="22"/>
          <w:szCs w:val="22"/>
        </w:rPr>
        <w:tab/>
        <w:t xml:space="preserve">ku každej vzorke diela musí byť pripojený návod na údržbu v slovenskom alebo českom jazyku a symboly údržby, </w:t>
      </w:r>
    </w:p>
    <w:p w14:paraId="126E0EDA" w14:textId="1D5743A9" w:rsidR="005C17EA" w:rsidRPr="005C17EA" w:rsidRDefault="005C17EA" w:rsidP="00B52F9A">
      <w:pPr>
        <w:pStyle w:val="CTLhead"/>
        <w:spacing w:after="120" w:line="288" w:lineRule="auto"/>
        <w:ind w:left="1276" w:hanging="425"/>
        <w:jc w:val="both"/>
        <w:rPr>
          <w:b w:val="0"/>
          <w:bCs w:val="0"/>
          <w:sz w:val="22"/>
          <w:szCs w:val="22"/>
        </w:rPr>
      </w:pPr>
      <w:r w:rsidRPr="005C17EA">
        <w:rPr>
          <w:b w:val="0"/>
          <w:bCs w:val="0"/>
          <w:sz w:val="22"/>
          <w:szCs w:val="22"/>
        </w:rPr>
        <w:t>b.)</w:t>
      </w:r>
      <w:r w:rsidRPr="005C17EA">
        <w:rPr>
          <w:b w:val="0"/>
          <w:bCs w:val="0"/>
          <w:sz w:val="22"/>
          <w:szCs w:val="22"/>
        </w:rPr>
        <w:tab/>
        <w:t xml:space="preserve">vzorky diela musia byť označené akreditovanou skúšobňou, ktorá má príslušné technické </w:t>
      </w:r>
      <w:r w:rsidRPr="005C17EA">
        <w:rPr>
          <w:b w:val="0"/>
          <w:bCs w:val="0"/>
          <w:sz w:val="22"/>
          <w:szCs w:val="22"/>
        </w:rPr>
        <w:lastRenderedPageBreak/>
        <w:t>prostriedky na posudzovanie splnenia požadovaných technických parametrov, predpisov a</w:t>
      </w:r>
      <w:r w:rsidR="00B52F9A">
        <w:rPr>
          <w:b w:val="0"/>
          <w:bCs w:val="0"/>
          <w:sz w:val="22"/>
          <w:szCs w:val="22"/>
        </w:rPr>
        <w:t> </w:t>
      </w:r>
      <w:r w:rsidRPr="005C17EA">
        <w:rPr>
          <w:b w:val="0"/>
          <w:bCs w:val="0"/>
          <w:sz w:val="22"/>
          <w:szCs w:val="22"/>
        </w:rPr>
        <w:t>noriem priamo na vzorke diela s vyznačením čísla certifikátu (označenie nie na obale vzorky diela) z dôvodu zabezpečenia identity vzorky diela s predkladanými výsledkami skúšok a</w:t>
      </w:r>
      <w:r w:rsidR="00B52F9A">
        <w:rPr>
          <w:b w:val="0"/>
          <w:bCs w:val="0"/>
          <w:sz w:val="22"/>
          <w:szCs w:val="22"/>
        </w:rPr>
        <w:t> </w:t>
      </w:r>
      <w:r w:rsidRPr="005C17EA">
        <w:rPr>
          <w:b w:val="0"/>
          <w:bCs w:val="0"/>
          <w:sz w:val="22"/>
          <w:szCs w:val="22"/>
        </w:rPr>
        <w:t>dokladmi o</w:t>
      </w:r>
      <w:r w:rsidR="00B52F9A">
        <w:rPr>
          <w:b w:val="0"/>
          <w:bCs w:val="0"/>
          <w:sz w:val="22"/>
          <w:szCs w:val="22"/>
        </w:rPr>
        <w:t> </w:t>
      </w:r>
      <w:r w:rsidRPr="005C17EA">
        <w:rPr>
          <w:b w:val="0"/>
          <w:bCs w:val="0"/>
          <w:sz w:val="22"/>
          <w:szCs w:val="22"/>
        </w:rPr>
        <w:t>zhode</w:t>
      </w:r>
      <w:r w:rsidR="00B52F9A">
        <w:rPr>
          <w:b w:val="0"/>
          <w:bCs w:val="0"/>
          <w:sz w:val="22"/>
          <w:szCs w:val="22"/>
        </w:rPr>
        <w:t>. Ku každej vzorke musí byť priložený kupón z každého použitého</w:t>
      </w:r>
      <w:r w:rsidR="001E35E7">
        <w:rPr>
          <w:b w:val="0"/>
          <w:bCs w:val="0"/>
          <w:sz w:val="22"/>
          <w:szCs w:val="22"/>
        </w:rPr>
        <w:t xml:space="preserve"> úpletu a tkaniny, z ktorého sú vzorky vyrobené v rozmere minimálne 1 meter v plnej šírke</w:t>
      </w:r>
      <w:r w:rsidRPr="005C17EA">
        <w:rPr>
          <w:b w:val="0"/>
          <w:bCs w:val="0"/>
          <w:sz w:val="22"/>
          <w:szCs w:val="22"/>
        </w:rPr>
        <w:t xml:space="preserve"> </w:t>
      </w:r>
      <w:r w:rsidR="001E35E7">
        <w:rPr>
          <w:b w:val="0"/>
          <w:bCs w:val="0"/>
          <w:sz w:val="22"/>
          <w:szCs w:val="22"/>
        </w:rPr>
        <w:t>od druhu a farby,</w:t>
      </w:r>
    </w:p>
    <w:p w14:paraId="233C79D8" w14:textId="77777777" w:rsidR="005C17EA" w:rsidRPr="005C17EA" w:rsidRDefault="005C17EA" w:rsidP="00B52F9A">
      <w:pPr>
        <w:pStyle w:val="CTLhead"/>
        <w:spacing w:after="120" w:line="288" w:lineRule="auto"/>
        <w:ind w:left="1276" w:hanging="425"/>
        <w:jc w:val="both"/>
        <w:rPr>
          <w:b w:val="0"/>
          <w:bCs w:val="0"/>
          <w:sz w:val="22"/>
          <w:szCs w:val="22"/>
        </w:rPr>
      </w:pPr>
      <w:r w:rsidRPr="005C17EA">
        <w:rPr>
          <w:b w:val="0"/>
          <w:bCs w:val="0"/>
          <w:sz w:val="22"/>
          <w:szCs w:val="22"/>
        </w:rPr>
        <w:t>c.)</w:t>
      </w:r>
      <w:r w:rsidRPr="005C17EA">
        <w:rPr>
          <w:b w:val="0"/>
          <w:bCs w:val="0"/>
          <w:sz w:val="22"/>
          <w:szCs w:val="22"/>
        </w:rPr>
        <w:tab/>
        <w:t>označenie vzorky diela akreditovanou skúšobňou podľa písm. b.) tohto bodu zmluvy musí byť pripevnené tak, aby ho nebolo možné bez porušenia zameniť,</w:t>
      </w:r>
    </w:p>
    <w:p w14:paraId="621B133B" w14:textId="67195D43" w:rsidR="005C17EA" w:rsidRPr="005C17EA" w:rsidRDefault="005C17EA" w:rsidP="00B52F9A">
      <w:pPr>
        <w:pStyle w:val="CTLhead"/>
        <w:spacing w:after="120" w:line="288" w:lineRule="auto"/>
        <w:ind w:left="1276" w:hanging="425"/>
        <w:jc w:val="both"/>
        <w:rPr>
          <w:b w:val="0"/>
          <w:bCs w:val="0"/>
          <w:sz w:val="22"/>
          <w:szCs w:val="22"/>
        </w:rPr>
      </w:pPr>
      <w:r w:rsidRPr="005C17EA">
        <w:rPr>
          <w:b w:val="0"/>
          <w:bCs w:val="0"/>
          <w:sz w:val="22"/>
          <w:szCs w:val="22"/>
        </w:rPr>
        <w:t>d.)</w:t>
      </w:r>
      <w:r w:rsidRPr="005C17EA">
        <w:rPr>
          <w:b w:val="0"/>
          <w:bCs w:val="0"/>
          <w:sz w:val="22"/>
          <w:szCs w:val="22"/>
        </w:rPr>
        <w:tab/>
        <w:t>vzorky diela musia byť v súlade s požiadavkami na technické, kvalitatívne, konštrukčné a</w:t>
      </w:r>
      <w:r w:rsidR="001E013C">
        <w:rPr>
          <w:b w:val="0"/>
          <w:bCs w:val="0"/>
          <w:sz w:val="22"/>
          <w:szCs w:val="22"/>
        </w:rPr>
        <w:t> </w:t>
      </w:r>
      <w:r w:rsidRPr="005C17EA">
        <w:rPr>
          <w:b w:val="0"/>
          <w:bCs w:val="0"/>
          <w:sz w:val="22"/>
          <w:szCs w:val="22"/>
        </w:rPr>
        <w:t xml:space="preserve">materiálové parametre uvedené v Prílohe č. 1  zmluvy. </w:t>
      </w:r>
    </w:p>
    <w:p w14:paraId="5ED780F3" w14:textId="6B506708" w:rsidR="005C17EA" w:rsidRPr="005C17EA" w:rsidRDefault="005C17EA" w:rsidP="005C17EA">
      <w:pPr>
        <w:pStyle w:val="CTLhead"/>
        <w:spacing w:after="120" w:line="288" w:lineRule="auto"/>
        <w:ind w:left="851" w:hanging="851"/>
        <w:jc w:val="both"/>
        <w:rPr>
          <w:b w:val="0"/>
          <w:bCs w:val="0"/>
          <w:sz w:val="22"/>
          <w:szCs w:val="22"/>
        </w:rPr>
      </w:pPr>
      <w:r w:rsidRPr="005C17EA">
        <w:rPr>
          <w:b w:val="0"/>
          <w:bCs w:val="0"/>
          <w:sz w:val="22"/>
          <w:szCs w:val="22"/>
        </w:rPr>
        <w:t>5.6.</w:t>
      </w:r>
      <w:r w:rsidRPr="005C17EA">
        <w:rPr>
          <w:b w:val="0"/>
          <w:bCs w:val="0"/>
          <w:sz w:val="22"/>
          <w:szCs w:val="22"/>
        </w:rPr>
        <w:tab/>
        <w:t>Zhotoviteľ predloží doklady o zhode na vzorky diela predkladané podľa bodu 5.4.  zmluvy vypracované akreditovanými skúšobňami, ktoré majú príslušné technické prostriedky na</w:t>
      </w:r>
      <w:r w:rsidR="001E35E7">
        <w:rPr>
          <w:b w:val="0"/>
          <w:bCs w:val="0"/>
          <w:sz w:val="22"/>
          <w:szCs w:val="22"/>
        </w:rPr>
        <w:t> </w:t>
      </w:r>
      <w:r w:rsidRPr="005C17EA">
        <w:rPr>
          <w:b w:val="0"/>
          <w:bCs w:val="0"/>
          <w:sz w:val="22"/>
          <w:szCs w:val="22"/>
        </w:rPr>
        <w:t>posudzovanie splnenia požadovaných technických parametrov, predpisov a noriem vyhotovené v slovenskom alebo v českom jazyku preukázateľne sa vzťahujúce k vzorkám diela predkladaným podľa bodu 5.4. zmluvy. Doklady o zhode na vzorky diela musia byť predložené s jasne identifikovanými odkazmi na technické špecifikácie alebo technické normy uvedené v Prílohe č.</w:t>
      </w:r>
      <w:r w:rsidR="001E35E7">
        <w:rPr>
          <w:b w:val="0"/>
          <w:bCs w:val="0"/>
          <w:sz w:val="22"/>
          <w:szCs w:val="22"/>
        </w:rPr>
        <w:t> </w:t>
      </w:r>
      <w:r w:rsidRPr="005C17EA">
        <w:rPr>
          <w:b w:val="0"/>
          <w:bCs w:val="0"/>
          <w:sz w:val="22"/>
          <w:szCs w:val="22"/>
        </w:rPr>
        <w:t xml:space="preserve">1. </w:t>
      </w:r>
    </w:p>
    <w:p w14:paraId="5E7A50C8" w14:textId="77777777" w:rsidR="005C17EA" w:rsidRPr="005C17EA" w:rsidRDefault="005C17EA" w:rsidP="005C17EA">
      <w:pPr>
        <w:pStyle w:val="CTLhead"/>
        <w:spacing w:after="120" w:line="288" w:lineRule="auto"/>
        <w:ind w:left="851" w:hanging="851"/>
        <w:jc w:val="both"/>
        <w:rPr>
          <w:b w:val="0"/>
          <w:bCs w:val="0"/>
          <w:sz w:val="22"/>
          <w:szCs w:val="22"/>
        </w:rPr>
      </w:pPr>
      <w:r w:rsidRPr="005C17EA">
        <w:rPr>
          <w:b w:val="0"/>
          <w:bCs w:val="0"/>
          <w:sz w:val="22"/>
          <w:szCs w:val="22"/>
        </w:rPr>
        <w:t>5.7.</w:t>
      </w:r>
      <w:r w:rsidRPr="005C17EA">
        <w:rPr>
          <w:b w:val="0"/>
          <w:bCs w:val="0"/>
          <w:sz w:val="22"/>
          <w:szCs w:val="22"/>
        </w:rPr>
        <w:tab/>
        <w:t xml:space="preserve">Miestom dodania vzoriek diela a dokladov o zhode je Vojenský útvar 9994 Nemšová – Centrum zásob Nemšová, Slovenskej armády 52, 914 41  Nemšová. </w:t>
      </w:r>
    </w:p>
    <w:p w14:paraId="03206F37" w14:textId="125BE79E" w:rsidR="005C17EA" w:rsidRPr="005C17EA" w:rsidRDefault="005C17EA" w:rsidP="005C17EA">
      <w:pPr>
        <w:pStyle w:val="CTLhead"/>
        <w:spacing w:after="120" w:line="288" w:lineRule="auto"/>
        <w:ind w:left="851" w:hanging="851"/>
        <w:jc w:val="both"/>
        <w:rPr>
          <w:b w:val="0"/>
          <w:bCs w:val="0"/>
          <w:sz w:val="22"/>
          <w:szCs w:val="22"/>
        </w:rPr>
      </w:pPr>
      <w:r w:rsidRPr="005C17EA">
        <w:rPr>
          <w:b w:val="0"/>
          <w:bCs w:val="0"/>
          <w:sz w:val="22"/>
          <w:szCs w:val="22"/>
        </w:rPr>
        <w:t>5.8.</w:t>
      </w:r>
      <w:r w:rsidR="001E35E7">
        <w:rPr>
          <w:b w:val="0"/>
          <w:bCs w:val="0"/>
          <w:sz w:val="22"/>
          <w:szCs w:val="22"/>
        </w:rPr>
        <w:tab/>
      </w:r>
      <w:r w:rsidRPr="005C17EA">
        <w:rPr>
          <w:b w:val="0"/>
          <w:bCs w:val="0"/>
          <w:sz w:val="22"/>
          <w:szCs w:val="22"/>
        </w:rPr>
        <w:t xml:space="preserve">Zhotoviteľ vzorky diela a doklady o zhode doručí Objednávateľovi do miesta uvedenom v bode 5.7.  zmluvy najneskôr do </w:t>
      </w:r>
      <w:r w:rsidR="00FC177A">
        <w:rPr>
          <w:b w:val="0"/>
          <w:bCs w:val="0"/>
          <w:sz w:val="22"/>
          <w:szCs w:val="22"/>
        </w:rPr>
        <w:t>30</w:t>
      </w:r>
      <w:r w:rsidRPr="005C17EA">
        <w:rPr>
          <w:b w:val="0"/>
          <w:bCs w:val="0"/>
          <w:sz w:val="22"/>
          <w:szCs w:val="22"/>
        </w:rPr>
        <w:t xml:space="preserve"> dní odo dňa nadobudnutia účinnosti  zmluvy.</w:t>
      </w:r>
    </w:p>
    <w:p w14:paraId="428B8977" w14:textId="2F55054B" w:rsidR="005C17EA" w:rsidRPr="005C17EA" w:rsidRDefault="005C17EA" w:rsidP="005C17EA">
      <w:pPr>
        <w:pStyle w:val="CTLhead"/>
        <w:spacing w:after="120" w:line="288" w:lineRule="auto"/>
        <w:ind w:left="851" w:hanging="851"/>
        <w:jc w:val="both"/>
        <w:rPr>
          <w:b w:val="0"/>
          <w:bCs w:val="0"/>
          <w:sz w:val="22"/>
          <w:szCs w:val="22"/>
        </w:rPr>
      </w:pPr>
      <w:r w:rsidRPr="005C17EA">
        <w:rPr>
          <w:b w:val="0"/>
          <w:bCs w:val="0"/>
          <w:sz w:val="22"/>
          <w:szCs w:val="22"/>
        </w:rPr>
        <w:t>5.9.</w:t>
      </w:r>
      <w:r w:rsidR="001E35E7">
        <w:rPr>
          <w:b w:val="0"/>
          <w:bCs w:val="0"/>
          <w:sz w:val="22"/>
          <w:szCs w:val="22"/>
        </w:rPr>
        <w:tab/>
      </w:r>
      <w:r w:rsidRPr="005C17EA">
        <w:rPr>
          <w:b w:val="0"/>
          <w:bCs w:val="0"/>
          <w:sz w:val="22"/>
          <w:szCs w:val="22"/>
        </w:rPr>
        <w:t>Prevzatie vzoriek diela bude potvrdené oprávnenou osobou Objednávateľa uvedenou v bode 5.</w:t>
      </w:r>
      <w:r w:rsidR="009B3B92">
        <w:rPr>
          <w:b w:val="0"/>
          <w:bCs w:val="0"/>
          <w:sz w:val="22"/>
          <w:szCs w:val="22"/>
        </w:rPr>
        <w:t xml:space="preserve">12 </w:t>
      </w:r>
      <w:r w:rsidRPr="005C17EA">
        <w:rPr>
          <w:b w:val="0"/>
          <w:bCs w:val="0"/>
          <w:sz w:val="22"/>
          <w:szCs w:val="22"/>
        </w:rPr>
        <w:t xml:space="preserve"> tohto článku zmluvy na preberacom zápise, ktorý vyhotoví Zhotoviteľ s nasledovným minimálnym obsahom: </w:t>
      </w:r>
    </w:p>
    <w:p w14:paraId="7E257DCF" w14:textId="77777777" w:rsidR="005C17EA" w:rsidRPr="005C17EA" w:rsidRDefault="005C17EA" w:rsidP="001E35E7">
      <w:pPr>
        <w:pStyle w:val="CTLhead"/>
        <w:spacing w:after="120" w:line="288" w:lineRule="auto"/>
        <w:ind w:left="1560" w:hanging="567"/>
        <w:jc w:val="both"/>
        <w:rPr>
          <w:b w:val="0"/>
          <w:bCs w:val="0"/>
          <w:sz w:val="22"/>
          <w:szCs w:val="22"/>
        </w:rPr>
      </w:pPr>
      <w:r w:rsidRPr="005C17EA">
        <w:rPr>
          <w:b w:val="0"/>
          <w:bCs w:val="0"/>
          <w:sz w:val="22"/>
          <w:szCs w:val="22"/>
        </w:rPr>
        <w:t>­</w:t>
      </w:r>
      <w:r w:rsidRPr="005C17EA">
        <w:rPr>
          <w:b w:val="0"/>
          <w:bCs w:val="0"/>
          <w:sz w:val="22"/>
          <w:szCs w:val="22"/>
        </w:rPr>
        <w:tab/>
        <w:t xml:space="preserve">zoznam vzoriek diela s uvedením názvu/označenia a množstva vzoriek diela, </w:t>
      </w:r>
    </w:p>
    <w:p w14:paraId="7F585765" w14:textId="77777777" w:rsidR="005C17EA" w:rsidRPr="005C17EA" w:rsidRDefault="005C17EA" w:rsidP="001E35E7">
      <w:pPr>
        <w:pStyle w:val="CTLhead"/>
        <w:spacing w:after="120" w:line="288" w:lineRule="auto"/>
        <w:ind w:left="1560" w:hanging="567"/>
        <w:jc w:val="both"/>
        <w:rPr>
          <w:b w:val="0"/>
          <w:bCs w:val="0"/>
          <w:sz w:val="22"/>
          <w:szCs w:val="22"/>
        </w:rPr>
      </w:pPr>
      <w:r w:rsidRPr="005C17EA">
        <w:rPr>
          <w:b w:val="0"/>
          <w:bCs w:val="0"/>
          <w:sz w:val="22"/>
          <w:szCs w:val="22"/>
        </w:rPr>
        <w:t>­</w:t>
      </w:r>
      <w:r w:rsidRPr="005C17EA">
        <w:rPr>
          <w:b w:val="0"/>
          <w:bCs w:val="0"/>
          <w:sz w:val="22"/>
          <w:szCs w:val="22"/>
        </w:rPr>
        <w:tab/>
        <w:t xml:space="preserve">zoznam predkladaných dokladov o zhode s uvedením čísiel certifikátov, záverečných protokolov, protokolov alebo iných dokladov s uvedením  príslušného počtu listov, </w:t>
      </w:r>
    </w:p>
    <w:p w14:paraId="7B1DBECA" w14:textId="77777777" w:rsidR="005C17EA" w:rsidRPr="005C17EA" w:rsidRDefault="005C17EA" w:rsidP="001E35E7">
      <w:pPr>
        <w:pStyle w:val="CTLhead"/>
        <w:spacing w:after="120" w:line="288" w:lineRule="auto"/>
        <w:ind w:left="1560" w:hanging="567"/>
        <w:jc w:val="both"/>
        <w:rPr>
          <w:b w:val="0"/>
          <w:bCs w:val="0"/>
          <w:sz w:val="22"/>
          <w:szCs w:val="22"/>
        </w:rPr>
      </w:pPr>
      <w:r w:rsidRPr="005C17EA">
        <w:rPr>
          <w:b w:val="0"/>
          <w:bCs w:val="0"/>
          <w:sz w:val="22"/>
          <w:szCs w:val="22"/>
        </w:rPr>
        <w:t>­</w:t>
      </w:r>
      <w:r w:rsidRPr="005C17EA">
        <w:rPr>
          <w:b w:val="0"/>
          <w:bCs w:val="0"/>
          <w:sz w:val="22"/>
          <w:szCs w:val="22"/>
        </w:rPr>
        <w:tab/>
        <w:t xml:space="preserve">miesto a dátum prevzatia vzoriek diela  a dokladov o zhode. </w:t>
      </w:r>
    </w:p>
    <w:p w14:paraId="3F2D4A63" w14:textId="16EFEAB2" w:rsidR="005C17EA" w:rsidRPr="005C17EA" w:rsidRDefault="005C17EA" w:rsidP="001E35E7">
      <w:pPr>
        <w:pStyle w:val="CTLhead"/>
        <w:spacing w:after="120" w:line="288" w:lineRule="auto"/>
        <w:ind w:left="851"/>
        <w:jc w:val="both"/>
        <w:rPr>
          <w:b w:val="0"/>
          <w:bCs w:val="0"/>
          <w:sz w:val="22"/>
          <w:szCs w:val="22"/>
        </w:rPr>
      </w:pPr>
      <w:r w:rsidRPr="005C17EA">
        <w:rPr>
          <w:b w:val="0"/>
          <w:bCs w:val="0"/>
          <w:sz w:val="22"/>
          <w:szCs w:val="22"/>
        </w:rPr>
        <w:t>Preberací zápis podpíšu oprávnené osoby obidvoch zmluvných strán po prevzatí vzoriek diela a</w:t>
      </w:r>
      <w:r w:rsidR="001E35E7">
        <w:rPr>
          <w:b w:val="0"/>
          <w:bCs w:val="0"/>
          <w:sz w:val="22"/>
          <w:szCs w:val="22"/>
        </w:rPr>
        <w:t> </w:t>
      </w:r>
      <w:r w:rsidRPr="005C17EA">
        <w:rPr>
          <w:b w:val="0"/>
          <w:bCs w:val="0"/>
          <w:sz w:val="22"/>
          <w:szCs w:val="22"/>
        </w:rPr>
        <w:t>dokladov o zhode.</w:t>
      </w:r>
    </w:p>
    <w:p w14:paraId="4FB8E544" w14:textId="5A924CED" w:rsidR="005C17EA" w:rsidRPr="005C17EA" w:rsidRDefault="005C17EA" w:rsidP="005C17EA">
      <w:pPr>
        <w:pStyle w:val="CTLhead"/>
        <w:spacing w:after="120" w:line="288" w:lineRule="auto"/>
        <w:ind w:left="851" w:hanging="851"/>
        <w:jc w:val="both"/>
        <w:rPr>
          <w:b w:val="0"/>
          <w:bCs w:val="0"/>
          <w:sz w:val="22"/>
          <w:szCs w:val="22"/>
        </w:rPr>
      </w:pPr>
      <w:r w:rsidRPr="005C17EA">
        <w:rPr>
          <w:b w:val="0"/>
          <w:bCs w:val="0"/>
          <w:sz w:val="22"/>
          <w:szCs w:val="22"/>
        </w:rPr>
        <w:t>5.10.</w:t>
      </w:r>
      <w:r w:rsidR="001E35E7">
        <w:rPr>
          <w:b w:val="0"/>
          <w:bCs w:val="0"/>
          <w:sz w:val="22"/>
          <w:szCs w:val="22"/>
        </w:rPr>
        <w:tab/>
      </w:r>
      <w:r w:rsidRPr="005C17EA">
        <w:rPr>
          <w:b w:val="0"/>
          <w:bCs w:val="0"/>
          <w:sz w:val="22"/>
          <w:szCs w:val="22"/>
        </w:rPr>
        <w:t>Zhotoviteľ vyzve oprávnenú osobu objednávateľa na prevzatie vzoriek diela a dokladov o zhode, ktorou je pre účely  zmluvy v mieste predloženia vzoriek diela a dokladov o zhode veliteľ Vojenského útvaru 9994 Nemšová – Centrum zásob Nemšová , číslo telefónnej linky 0960 336 200, 0903 820 628, 0903 820 628 e-mail:</w:t>
      </w:r>
      <w:r w:rsidR="00FC177A">
        <w:t xml:space="preserve"> </w:t>
      </w:r>
      <w:r w:rsidR="00FC177A" w:rsidRPr="00FC177A">
        <w:rPr>
          <w:b w:val="0"/>
          <w:bCs w:val="0"/>
          <w:sz w:val="22"/>
          <w:szCs w:val="22"/>
        </w:rPr>
        <w:t>vessp.ve4plog.41zz@mil.sk</w:t>
      </w:r>
      <w:r w:rsidRPr="005C17EA">
        <w:rPr>
          <w:b w:val="0"/>
          <w:bCs w:val="0"/>
          <w:sz w:val="22"/>
          <w:szCs w:val="22"/>
        </w:rPr>
        <w:t>, alebo ním poverená osoba najmenej tri pracovné dni pred ich dodaním. Uvedená osoba vykoná prehliadku doručených vzoriek diela a</w:t>
      </w:r>
      <w:r w:rsidR="00C121DD">
        <w:rPr>
          <w:b w:val="0"/>
          <w:bCs w:val="0"/>
          <w:sz w:val="22"/>
          <w:szCs w:val="22"/>
        </w:rPr>
        <w:t> </w:t>
      </w:r>
      <w:r w:rsidRPr="005C17EA">
        <w:rPr>
          <w:b w:val="0"/>
          <w:bCs w:val="0"/>
          <w:sz w:val="22"/>
          <w:szCs w:val="22"/>
        </w:rPr>
        <w:t xml:space="preserve">dokladov o zhode v nasledovnom rozsahu: </w:t>
      </w:r>
    </w:p>
    <w:p w14:paraId="03404C2E" w14:textId="34431607" w:rsidR="005C17EA" w:rsidRPr="005C17EA" w:rsidRDefault="005C17EA" w:rsidP="00C121DD">
      <w:pPr>
        <w:pStyle w:val="CTLhead"/>
        <w:spacing w:after="120" w:line="288" w:lineRule="auto"/>
        <w:ind w:left="1418" w:hanging="425"/>
        <w:jc w:val="both"/>
        <w:rPr>
          <w:b w:val="0"/>
          <w:bCs w:val="0"/>
          <w:sz w:val="22"/>
          <w:szCs w:val="22"/>
        </w:rPr>
      </w:pPr>
      <w:r w:rsidRPr="005C17EA">
        <w:rPr>
          <w:b w:val="0"/>
          <w:bCs w:val="0"/>
          <w:sz w:val="22"/>
          <w:szCs w:val="22"/>
        </w:rPr>
        <w:t>­</w:t>
      </w:r>
      <w:r w:rsidRPr="005C17EA">
        <w:rPr>
          <w:b w:val="0"/>
          <w:bCs w:val="0"/>
          <w:sz w:val="22"/>
          <w:szCs w:val="22"/>
        </w:rPr>
        <w:tab/>
        <w:t>kontrolu množstva doručených vzoriek určených druhov diela podľa preberacieho zápisu,</w:t>
      </w:r>
    </w:p>
    <w:p w14:paraId="54B73875" w14:textId="202091DE" w:rsidR="005C17EA" w:rsidRPr="005C17EA" w:rsidRDefault="005C17EA" w:rsidP="00C121DD">
      <w:pPr>
        <w:pStyle w:val="CTLhead"/>
        <w:spacing w:after="120" w:line="288" w:lineRule="auto"/>
        <w:ind w:left="1418" w:hanging="425"/>
        <w:jc w:val="both"/>
        <w:rPr>
          <w:b w:val="0"/>
          <w:bCs w:val="0"/>
          <w:sz w:val="22"/>
          <w:szCs w:val="22"/>
        </w:rPr>
      </w:pPr>
      <w:r w:rsidRPr="005C17EA">
        <w:rPr>
          <w:b w:val="0"/>
          <w:bCs w:val="0"/>
          <w:sz w:val="22"/>
          <w:szCs w:val="22"/>
        </w:rPr>
        <w:t>­</w:t>
      </w:r>
      <w:r w:rsidRPr="005C17EA">
        <w:rPr>
          <w:b w:val="0"/>
          <w:bCs w:val="0"/>
          <w:sz w:val="22"/>
          <w:szCs w:val="22"/>
        </w:rPr>
        <w:tab/>
        <w:t>kontrolu doručených dokladov o zhode podľa preberacieho zápisu.</w:t>
      </w:r>
    </w:p>
    <w:p w14:paraId="13FDBFBE" w14:textId="77777777" w:rsidR="005C17EA" w:rsidRPr="005C17EA" w:rsidRDefault="005C17EA" w:rsidP="005C17EA">
      <w:pPr>
        <w:pStyle w:val="CTLhead"/>
        <w:spacing w:after="120" w:line="288" w:lineRule="auto"/>
        <w:ind w:left="851" w:hanging="851"/>
        <w:jc w:val="both"/>
        <w:rPr>
          <w:b w:val="0"/>
          <w:bCs w:val="0"/>
          <w:sz w:val="22"/>
          <w:szCs w:val="22"/>
        </w:rPr>
      </w:pPr>
    </w:p>
    <w:p w14:paraId="08B1A156" w14:textId="4D2DD242" w:rsidR="005C17EA" w:rsidRPr="005C17EA" w:rsidRDefault="005C17EA" w:rsidP="005C17EA">
      <w:pPr>
        <w:pStyle w:val="CTLhead"/>
        <w:spacing w:after="120" w:line="288" w:lineRule="auto"/>
        <w:ind w:left="851" w:hanging="851"/>
        <w:jc w:val="both"/>
        <w:rPr>
          <w:b w:val="0"/>
          <w:bCs w:val="0"/>
          <w:sz w:val="22"/>
          <w:szCs w:val="22"/>
        </w:rPr>
      </w:pPr>
      <w:r w:rsidRPr="005C17EA">
        <w:rPr>
          <w:b w:val="0"/>
          <w:bCs w:val="0"/>
          <w:sz w:val="22"/>
          <w:szCs w:val="22"/>
        </w:rPr>
        <w:t>5.11.</w:t>
      </w:r>
      <w:r w:rsidR="00C121DD">
        <w:rPr>
          <w:b w:val="0"/>
          <w:bCs w:val="0"/>
          <w:sz w:val="22"/>
          <w:szCs w:val="22"/>
        </w:rPr>
        <w:tab/>
      </w:r>
      <w:r w:rsidRPr="005C17EA">
        <w:rPr>
          <w:b w:val="0"/>
          <w:bCs w:val="0"/>
          <w:sz w:val="22"/>
          <w:szCs w:val="22"/>
        </w:rPr>
        <w:t>Objednávateľ posúdi predložené vzorky diela a doklady o zhode do 5 pracovných dní odo dňa ich doručenia podľa tohto článku zmluvy. Predmetom posúdenia bude posúdenie úplnosti predložených vzoriek diela a dokladov o zhode a posúdenie súladu predložených vzoriek diela a</w:t>
      </w:r>
      <w:r w:rsidR="00C121DD">
        <w:rPr>
          <w:b w:val="0"/>
          <w:bCs w:val="0"/>
          <w:sz w:val="22"/>
          <w:szCs w:val="22"/>
        </w:rPr>
        <w:t> </w:t>
      </w:r>
      <w:r w:rsidRPr="005C17EA">
        <w:rPr>
          <w:b w:val="0"/>
          <w:bCs w:val="0"/>
          <w:sz w:val="22"/>
          <w:szCs w:val="22"/>
        </w:rPr>
        <w:t>dokladov o zhode s konštrukčným vyhotovením, technickými parametrami, predpismi a normami uvedenými v Prílohe č. 1  zmluvy a splnenie ďalších podmienok uvedených v  zmluve.</w:t>
      </w:r>
    </w:p>
    <w:p w14:paraId="7C04682B" w14:textId="409ECC82" w:rsidR="005C17EA" w:rsidRPr="005C17EA" w:rsidRDefault="005C17EA" w:rsidP="005C17EA">
      <w:pPr>
        <w:pStyle w:val="CTLhead"/>
        <w:spacing w:after="120" w:line="288" w:lineRule="auto"/>
        <w:ind w:left="851" w:hanging="851"/>
        <w:jc w:val="both"/>
        <w:rPr>
          <w:b w:val="0"/>
          <w:bCs w:val="0"/>
          <w:sz w:val="22"/>
          <w:szCs w:val="22"/>
        </w:rPr>
      </w:pPr>
      <w:r w:rsidRPr="005C17EA">
        <w:rPr>
          <w:b w:val="0"/>
          <w:bCs w:val="0"/>
          <w:sz w:val="22"/>
          <w:szCs w:val="22"/>
        </w:rPr>
        <w:lastRenderedPageBreak/>
        <w:t>5.12.</w:t>
      </w:r>
      <w:r w:rsidR="00C121DD">
        <w:rPr>
          <w:b w:val="0"/>
          <w:bCs w:val="0"/>
          <w:sz w:val="22"/>
          <w:szCs w:val="22"/>
        </w:rPr>
        <w:tab/>
      </w:r>
      <w:r w:rsidRPr="005C17EA">
        <w:rPr>
          <w:b w:val="0"/>
          <w:bCs w:val="0"/>
          <w:sz w:val="22"/>
          <w:szCs w:val="22"/>
        </w:rPr>
        <w:t>Oprávnenou osobou objednávateľa vo veci posúdenia vzoriek diela a dokladov o zhode podľa bodu 5.11</w:t>
      </w:r>
      <w:r w:rsidR="00C121DD">
        <w:rPr>
          <w:b w:val="0"/>
          <w:bCs w:val="0"/>
          <w:sz w:val="22"/>
          <w:szCs w:val="22"/>
        </w:rPr>
        <w:t>.</w:t>
      </w:r>
      <w:r w:rsidRPr="005C17EA">
        <w:rPr>
          <w:b w:val="0"/>
          <w:bCs w:val="0"/>
          <w:sz w:val="22"/>
          <w:szCs w:val="22"/>
        </w:rPr>
        <w:t xml:space="preserve"> tohto článku zmluvy bude veliteľ Vojenského útvaru 9994 Nemšová – Centrum zásob Nemšová , číslo telefónnej linky 0960 336 200, 0903 820 628, 0903 820 628 e</w:t>
      </w:r>
      <w:r w:rsidR="00C121DD">
        <w:rPr>
          <w:b w:val="0"/>
          <w:bCs w:val="0"/>
          <w:sz w:val="22"/>
          <w:szCs w:val="22"/>
        </w:rPr>
        <w:t>- </w:t>
      </w:r>
      <w:r w:rsidRPr="005C17EA">
        <w:rPr>
          <w:b w:val="0"/>
          <w:bCs w:val="0"/>
          <w:sz w:val="22"/>
          <w:szCs w:val="22"/>
        </w:rPr>
        <w:t>mail:</w:t>
      </w:r>
      <w:r w:rsidR="004324AA">
        <w:rPr>
          <w:b w:val="0"/>
          <w:bCs w:val="0"/>
          <w:sz w:val="22"/>
          <w:szCs w:val="22"/>
        </w:rPr>
        <w:t xml:space="preserve"> </w:t>
      </w:r>
      <w:r w:rsidR="00FC177A" w:rsidRPr="00FC177A">
        <w:rPr>
          <w:b w:val="0"/>
          <w:bCs w:val="0"/>
          <w:sz w:val="22"/>
          <w:szCs w:val="22"/>
        </w:rPr>
        <w:t xml:space="preserve">vessp.ve4plog.41zz@mil.sk </w:t>
      </w:r>
      <w:r w:rsidRPr="005C17EA">
        <w:rPr>
          <w:b w:val="0"/>
          <w:bCs w:val="0"/>
          <w:sz w:val="22"/>
          <w:szCs w:val="22"/>
        </w:rPr>
        <w:t>alebo ním poverená osoba/osoby. Uvedená osoba o výsledku posúdenia predložených vzoriek diela a dokladov o zhode písomne informuje zhotoviteľa najneskôr do 10 pracovných dní odo dňa ich doručenia podľa tohto článku zmluvy.</w:t>
      </w:r>
    </w:p>
    <w:p w14:paraId="52364FE8" w14:textId="71E8087D" w:rsidR="00085C6A" w:rsidRPr="0010432B" w:rsidRDefault="00C121DD" w:rsidP="00C121DD">
      <w:pPr>
        <w:pStyle w:val="CTLhead"/>
        <w:spacing w:after="120" w:line="288" w:lineRule="auto"/>
        <w:ind w:left="851" w:hanging="851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5.13.</w:t>
      </w:r>
      <w:r>
        <w:rPr>
          <w:b w:val="0"/>
          <w:sz w:val="22"/>
          <w:szCs w:val="22"/>
        </w:rPr>
        <w:tab/>
      </w:r>
      <w:r w:rsidR="00085C6A" w:rsidRPr="0010432B">
        <w:rPr>
          <w:b w:val="0"/>
          <w:sz w:val="22"/>
          <w:szCs w:val="22"/>
        </w:rPr>
        <w:t xml:space="preserve">Dopravu </w:t>
      </w:r>
      <w:r w:rsidR="00A90828" w:rsidRPr="0010432B">
        <w:rPr>
          <w:b w:val="0"/>
          <w:sz w:val="22"/>
          <w:szCs w:val="22"/>
        </w:rPr>
        <w:t xml:space="preserve">ukončeného </w:t>
      </w:r>
      <w:r w:rsidR="0035277D" w:rsidRPr="0010432B">
        <w:rPr>
          <w:b w:val="0"/>
          <w:sz w:val="22"/>
          <w:szCs w:val="22"/>
        </w:rPr>
        <w:t xml:space="preserve">diela </w:t>
      </w:r>
      <w:r w:rsidR="00085C6A" w:rsidRPr="0010432B">
        <w:rPr>
          <w:b w:val="0"/>
          <w:sz w:val="22"/>
          <w:szCs w:val="22"/>
        </w:rPr>
        <w:t xml:space="preserve">do miesta dodania je povinný zabezpečiť Zhotoviteľ na vlastné náklady a nebezpečenstvo tak, aby bola zabezpečená dostatočná ochrana pred jeho poškodením, stratou alebo znehodnotením až do momentu prevzatia </w:t>
      </w:r>
      <w:r w:rsidR="00A90828" w:rsidRPr="0010432B">
        <w:rPr>
          <w:b w:val="0"/>
          <w:sz w:val="22"/>
          <w:szCs w:val="22"/>
        </w:rPr>
        <w:t xml:space="preserve">ukončeného </w:t>
      </w:r>
      <w:r w:rsidR="0035277D" w:rsidRPr="0010432B">
        <w:rPr>
          <w:b w:val="0"/>
          <w:sz w:val="22"/>
          <w:szCs w:val="22"/>
        </w:rPr>
        <w:t xml:space="preserve">diela </w:t>
      </w:r>
      <w:r w:rsidR="00085C6A" w:rsidRPr="0010432B">
        <w:rPr>
          <w:b w:val="0"/>
          <w:sz w:val="22"/>
          <w:szCs w:val="22"/>
        </w:rPr>
        <w:t>Objednávateľom v mieste plnenia. Za škodu spôsobenú porušením  povinnosti v plnej miere zodpovedá Zhotoviteľ.</w:t>
      </w:r>
    </w:p>
    <w:p w14:paraId="528187C4" w14:textId="721927DB" w:rsidR="002D1774" w:rsidRPr="0010432B" w:rsidRDefault="002D1774" w:rsidP="00860BB0">
      <w:pPr>
        <w:pStyle w:val="CTLhead"/>
        <w:spacing w:after="120" w:line="288" w:lineRule="auto"/>
        <w:ind w:left="851" w:hanging="851"/>
        <w:jc w:val="both"/>
        <w:rPr>
          <w:b w:val="0"/>
          <w:sz w:val="22"/>
          <w:szCs w:val="22"/>
        </w:rPr>
      </w:pPr>
      <w:r w:rsidRPr="0010432B">
        <w:rPr>
          <w:b w:val="0"/>
          <w:sz w:val="22"/>
          <w:szCs w:val="22"/>
        </w:rPr>
        <w:t>5.</w:t>
      </w:r>
      <w:r w:rsidR="00C121DD">
        <w:rPr>
          <w:b w:val="0"/>
          <w:sz w:val="22"/>
          <w:szCs w:val="22"/>
        </w:rPr>
        <w:t>14</w:t>
      </w:r>
      <w:r w:rsidRPr="0010432B">
        <w:rPr>
          <w:b w:val="0"/>
          <w:sz w:val="22"/>
          <w:szCs w:val="22"/>
        </w:rPr>
        <w:t>.</w:t>
      </w:r>
      <w:r w:rsidRPr="0010432B">
        <w:rPr>
          <w:b w:val="0"/>
          <w:sz w:val="22"/>
          <w:szCs w:val="22"/>
        </w:rPr>
        <w:tab/>
        <w:t xml:space="preserve">Za riadne </w:t>
      </w:r>
      <w:r w:rsidR="0035277D" w:rsidRPr="0010432B">
        <w:rPr>
          <w:b w:val="0"/>
          <w:sz w:val="22"/>
          <w:szCs w:val="22"/>
        </w:rPr>
        <w:t>vykonané dielo</w:t>
      </w:r>
      <w:r w:rsidRPr="0010432B">
        <w:rPr>
          <w:b w:val="0"/>
          <w:sz w:val="22"/>
          <w:szCs w:val="22"/>
        </w:rPr>
        <w:t xml:space="preserve"> sa považuje </w:t>
      </w:r>
      <w:r w:rsidR="0035277D" w:rsidRPr="0010432B">
        <w:rPr>
          <w:b w:val="0"/>
          <w:sz w:val="22"/>
          <w:szCs w:val="22"/>
        </w:rPr>
        <w:t xml:space="preserve">dielo </w:t>
      </w:r>
      <w:r w:rsidR="005F474A" w:rsidRPr="0010432B">
        <w:rPr>
          <w:b w:val="0"/>
          <w:sz w:val="22"/>
          <w:szCs w:val="22"/>
        </w:rPr>
        <w:t xml:space="preserve">riadne ukončené a </w:t>
      </w:r>
      <w:r w:rsidR="0035277D" w:rsidRPr="0010432B">
        <w:rPr>
          <w:b w:val="0"/>
          <w:sz w:val="22"/>
          <w:szCs w:val="22"/>
        </w:rPr>
        <w:t>o</w:t>
      </w:r>
      <w:r w:rsidRPr="0010432B">
        <w:rPr>
          <w:b w:val="0"/>
          <w:sz w:val="22"/>
          <w:szCs w:val="22"/>
        </w:rPr>
        <w:t>do</w:t>
      </w:r>
      <w:r w:rsidR="0035277D" w:rsidRPr="0010432B">
        <w:rPr>
          <w:b w:val="0"/>
          <w:sz w:val="22"/>
          <w:szCs w:val="22"/>
        </w:rPr>
        <w:t>vz</w:t>
      </w:r>
      <w:r w:rsidRPr="0010432B">
        <w:rPr>
          <w:b w:val="0"/>
          <w:sz w:val="22"/>
          <w:szCs w:val="22"/>
        </w:rPr>
        <w:t>dan</w:t>
      </w:r>
      <w:r w:rsidR="0035277D" w:rsidRPr="0010432B">
        <w:rPr>
          <w:b w:val="0"/>
          <w:sz w:val="22"/>
          <w:szCs w:val="22"/>
        </w:rPr>
        <w:t>é</w:t>
      </w:r>
      <w:r w:rsidR="00860BB0" w:rsidRPr="0010432B">
        <w:rPr>
          <w:b w:val="0"/>
          <w:sz w:val="22"/>
          <w:szCs w:val="22"/>
        </w:rPr>
        <w:t xml:space="preserve"> </w:t>
      </w:r>
      <w:r w:rsidR="00C122BE" w:rsidRPr="0010432B">
        <w:rPr>
          <w:b w:val="0"/>
          <w:sz w:val="22"/>
          <w:szCs w:val="22"/>
        </w:rPr>
        <w:t xml:space="preserve">zo strany Dodávateľa bez vád a nedorobkov, s kompletnou dokumentáciou </w:t>
      </w:r>
      <w:r w:rsidRPr="0010432B">
        <w:rPr>
          <w:b w:val="0"/>
          <w:sz w:val="22"/>
          <w:szCs w:val="22"/>
        </w:rPr>
        <w:t>v požadovanom množstve, akosti a</w:t>
      </w:r>
      <w:r w:rsidR="000C72A9" w:rsidRPr="0010432B">
        <w:rPr>
          <w:b w:val="0"/>
          <w:sz w:val="22"/>
          <w:szCs w:val="22"/>
        </w:rPr>
        <w:t> </w:t>
      </w:r>
      <w:r w:rsidRPr="0010432B">
        <w:rPr>
          <w:b w:val="0"/>
          <w:sz w:val="22"/>
          <w:szCs w:val="22"/>
        </w:rPr>
        <w:t>vo</w:t>
      </w:r>
      <w:r w:rsidR="000C72A9" w:rsidRPr="0010432B">
        <w:rPr>
          <w:b w:val="0"/>
          <w:sz w:val="22"/>
          <w:szCs w:val="22"/>
        </w:rPr>
        <w:t> </w:t>
      </w:r>
      <w:r w:rsidRPr="0010432B">
        <w:rPr>
          <w:b w:val="0"/>
          <w:sz w:val="22"/>
          <w:szCs w:val="22"/>
        </w:rPr>
        <w:t>vyhotovení v súlade s podmienkami zmluvy a jej Prílohou č. 1</w:t>
      </w:r>
      <w:r w:rsidR="00E16B3F" w:rsidRPr="0010432B">
        <w:rPr>
          <w:b w:val="0"/>
          <w:sz w:val="22"/>
          <w:szCs w:val="22"/>
        </w:rPr>
        <w:t xml:space="preserve"> a</w:t>
      </w:r>
      <w:r w:rsidRPr="0010432B">
        <w:rPr>
          <w:b w:val="0"/>
          <w:sz w:val="22"/>
          <w:szCs w:val="22"/>
        </w:rPr>
        <w:t xml:space="preserve"> Prílohou č. 2</w:t>
      </w:r>
      <w:r w:rsidR="003C65D2" w:rsidRPr="0010432B">
        <w:rPr>
          <w:b w:val="0"/>
          <w:sz w:val="22"/>
          <w:szCs w:val="22"/>
        </w:rPr>
        <w:t>,</w:t>
      </w:r>
      <w:r w:rsidRPr="0010432B">
        <w:rPr>
          <w:b w:val="0"/>
          <w:sz w:val="22"/>
          <w:szCs w:val="22"/>
        </w:rPr>
        <w:t xml:space="preserve"> a</w:t>
      </w:r>
      <w:r w:rsidR="000C72A9" w:rsidRPr="0010432B">
        <w:rPr>
          <w:b w:val="0"/>
          <w:sz w:val="22"/>
          <w:szCs w:val="22"/>
        </w:rPr>
        <w:t> </w:t>
      </w:r>
      <w:r w:rsidRPr="0010432B">
        <w:rPr>
          <w:b w:val="0"/>
          <w:sz w:val="22"/>
          <w:szCs w:val="22"/>
        </w:rPr>
        <w:t>to</w:t>
      </w:r>
      <w:r w:rsidR="000C72A9" w:rsidRPr="0010432B">
        <w:rPr>
          <w:b w:val="0"/>
          <w:sz w:val="22"/>
          <w:szCs w:val="22"/>
        </w:rPr>
        <w:t> </w:t>
      </w:r>
      <w:r w:rsidRPr="0010432B">
        <w:rPr>
          <w:b w:val="0"/>
          <w:sz w:val="22"/>
          <w:szCs w:val="22"/>
        </w:rPr>
        <w:t xml:space="preserve">v dohodnutom mieste </w:t>
      </w:r>
      <w:r w:rsidR="00860BB0" w:rsidRPr="0010432B">
        <w:rPr>
          <w:b w:val="0"/>
          <w:sz w:val="22"/>
          <w:szCs w:val="22"/>
        </w:rPr>
        <w:t xml:space="preserve">plnenia v zmysle </w:t>
      </w:r>
      <w:r w:rsidR="00B976A1">
        <w:rPr>
          <w:b w:val="0"/>
          <w:sz w:val="22"/>
          <w:szCs w:val="22"/>
        </w:rPr>
        <w:t xml:space="preserve"> </w:t>
      </w:r>
      <w:r w:rsidR="00860BB0" w:rsidRPr="0010432B">
        <w:rPr>
          <w:b w:val="0"/>
          <w:sz w:val="22"/>
          <w:szCs w:val="22"/>
        </w:rPr>
        <w:t>zmluvy.</w:t>
      </w:r>
      <w:r w:rsidR="00C122BE" w:rsidRPr="0010432B">
        <w:rPr>
          <w:b w:val="0"/>
          <w:sz w:val="22"/>
          <w:szCs w:val="22"/>
        </w:rPr>
        <w:t xml:space="preserve"> </w:t>
      </w:r>
    </w:p>
    <w:p w14:paraId="0E90BED9" w14:textId="558CD8CD" w:rsidR="005209E9" w:rsidRPr="0010432B" w:rsidRDefault="005209E9" w:rsidP="005209E9">
      <w:pPr>
        <w:pStyle w:val="CTLhead"/>
        <w:spacing w:after="120" w:line="288" w:lineRule="auto"/>
        <w:ind w:left="851" w:hanging="851"/>
        <w:jc w:val="both"/>
        <w:rPr>
          <w:b w:val="0"/>
          <w:sz w:val="22"/>
          <w:szCs w:val="22"/>
        </w:rPr>
      </w:pPr>
      <w:r w:rsidRPr="0010432B">
        <w:rPr>
          <w:b w:val="0"/>
          <w:sz w:val="22"/>
          <w:szCs w:val="22"/>
        </w:rPr>
        <w:t>5.</w:t>
      </w:r>
      <w:r w:rsidR="00B45659">
        <w:rPr>
          <w:b w:val="0"/>
          <w:sz w:val="22"/>
          <w:szCs w:val="22"/>
        </w:rPr>
        <w:t>15</w:t>
      </w:r>
      <w:r w:rsidRPr="0010432B">
        <w:rPr>
          <w:b w:val="0"/>
          <w:sz w:val="22"/>
          <w:szCs w:val="22"/>
        </w:rPr>
        <w:t>.</w:t>
      </w:r>
      <w:r w:rsidRPr="0010432B">
        <w:rPr>
          <w:b w:val="0"/>
          <w:sz w:val="22"/>
          <w:szCs w:val="22"/>
        </w:rPr>
        <w:tab/>
      </w:r>
      <w:r w:rsidR="005F474A" w:rsidRPr="0010432B">
        <w:rPr>
          <w:b w:val="0"/>
          <w:sz w:val="22"/>
          <w:szCs w:val="22"/>
        </w:rPr>
        <w:t>Od</w:t>
      </w:r>
      <w:r w:rsidRPr="0010432B">
        <w:rPr>
          <w:b w:val="0"/>
          <w:sz w:val="22"/>
          <w:szCs w:val="22"/>
        </w:rPr>
        <w:t>o</w:t>
      </w:r>
      <w:r w:rsidR="005F474A" w:rsidRPr="0010432B">
        <w:rPr>
          <w:b w:val="0"/>
          <w:sz w:val="22"/>
          <w:szCs w:val="22"/>
        </w:rPr>
        <w:t>vz</w:t>
      </w:r>
      <w:r w:rsidRPr="0010432B">
        <w:rPr>
          <w:b w:val="0"/>
          <w:sz w:val="22"/>
          <w:szCs w:val="22"/>
        </w:rPr>
        <w:t>danie</w:t>
      </w:r>
      <w:r w:rsidR="00A90828" w:rsidRPr="0010432B">
        <w:rPr>
          <w:b w:val="0"/>
          <w:sz w:val="22"/>
          <w:szCs w:val="22"/>
        </w:rPr>
        <w:t xml:space="preserve"> ukončeného </w:t>
      </w:r>
      <w:r w:rsidR="005F474A" w:rsidRPr="0010432B">
        <w:rPr>
          <w:b w:val="0"/>
          <w:sz w:val="22"/>
          <w:szCs w:val="22"/>
        </w:rPr>
        <w:t xml:space="preserve">diela </w:t>
      </w:r>
      <w:r w:rsidR="00C9274E" w:rsidRPr="0010432B">
        <w:rPr>
          <w:b w:val="0"/>
          <w:sz w:val="22"/>
          <w:szCs w:val="22"/>
        </w:rPr>
        <w:t>je</w:t>
      </w:r>
      <w:r w:rsidRPr="0010432B">
        <w:rPr>
          <w:b w:val="0"/>
          <w:sz w:val="22"/>
          <w:szCs w:val="22"/>
        </w:rPr>
        <w:t xml:space="preserve"> možné výhradne v pracovné dni v čase od 0</w:t>
      </w:r>
      <w:r w:rsidR="006148C7" w:rsidRPr="0010432B">
        <w:rPr>
          <w:b w:val="0"/>
          <w:sz w:val="22"/>
          <w:szCs w:val="22"/>
        </w:rPr>
        <w:t>6</w:t>
      </w:r>
      <w:r w:rsidRPr="0010432B">
        <w:rPr>
          <w:b w:val="0"/>
          <w:sz w:val="22"/>
          <w:szCs w:val="22"/>
        </w:rPr>
        <w:t>:00 hod. do 14:00 hod.</w:t>
      </w:r>
    </w:p>
    <w:p w14:paraId="32B7D621" w14:textId="4AEDDC54" w:rsidR="00BC5666" w:rsidRPr="0010432B" w:rsidRDefault="00D4196D" w:rsidP="00B45659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5</w:t>
      </w:r>
      <w:r w:rsidR="00277BC3" w:rsidRPr="0010432B">
        <w:rPr>
          <w:rFonts w:ascii="Times New Roman" w:hAnsi="Times New Roman"/>
          <w:sz w:val="22"/>
          <w:szCs w:val="22"/>
        </w:rPr>
        <w:t>.</w:t>
      </w:r>
      <w:r w:rsidR="00B45659">
        <w:rPr>
          <w:rFonts w:ascii="Times New Roman" w:hAnsi="Times New Roman"/>
          <w:sz w:val="22"/>
          <w:szCs w:val="22"/>
        </w:rPr>
        <w:t>1</w:t>
      </w:r>
      <w:r w:rsidR="00F8482F" w:rsidRPr="0010432B">
        <w:rPr>
          <w:rFonts w:ascii="Times New Roman" w:hAnsi="Times New Roman"/>
          <w:sz w:val="22"/>
          <w:szCs w:val="22"/>
        </w:rPr>
        <w:t>6</w:t>
      </w:r>
      <w:r w:rsidR="0057282C" w:rsidRPr="0010432B">
        <w:rPr>
          <w:rFonts w:ascii="Times New Roman" w:hAnsi="Times New Roman"/>
          <w:sz w:val="22"/>
          <w:szCs w:val="22"/>
        </w:rPr>
        <w:t xml:space="preserve">. </w:t>
      </w:r>
      <w:r w:rsidR="00897A20" w:rsidRPr="0010432B">
        <w:rPr>
          <w:rFonts w:ascii="Times New Roman" w:hAnsi="Times New Roman"/>
          <w:sz w:val="22"/>
          <w:szCs w:val="22"/>
        </w:rPr>
        <w:tab/>
      </w:r>
      <w:r w:rsidR="00CB3B4D" w:rsidRPr="0010432B">
        <w:rPr>
          <w:rFonts w:ascii="Times New Roman" w:hAnsi="Times New Roman"/>
          <w:sz w:val="22"/>
          <w:szCs w:val="22"/>
        </w:rPr>
        <w:t xml:space="preserve">Zhotoviteľ vyzve oprávnenú osobu </w:t>
      </w:r>
      <w:r w:rsidR="003C65D2" w:rsidRPr="0010432B">
        <w:rPr>
          <w:rFonts w:ascii="Times New Roman" w:hAnsi="Times New Roman"/>
          <w:sz w:val="22"/>
          <w:szCs w:val="22"/>
        </w:rPr>
        <w:t>O</w:t>
      </w:r>
      <w:r w:rsidR="00CB3B4D" w:rsidRPr="0010432B">
        <w:rPr>
          <w:rFonts w:ascii="Times New Roman" w:hAnsi="Times New Roman"/>
          <w:sz w:val="22"/>
          <w:szCs w:val="22"/>
        </w:rPr>
        <w:t xml:space="preserve">bjednávateľa, ktorým je len pre účely zmluvy v mieste </w:t>
      </w:r>
      <w:r w:rsidR="003C65D2" w:rsidRPr="0010432B">
        <w:rPr>
          <w:rFonts w:ascii="Times New Roman" w:hAnsi="Times New Roman"/>
          <w:sz w:val="22"/>
          <w:szCs w:val="22"/>
        </w:rPr>
        <w:t>plnen</w:t>
      </w:r>
      <w:r w:rsidR="00CB3B4D" w:rsidRPr="0010432B">
        <w:rPr>
          <w:rFonts w:ascii="Times New Roman" w:hAnsi="Times New Roman"/>
          <w:sz w:val="22"/>
          <w:szCs w:val="22"/>
        </w:rPr>
        <w:t>ia</w:t>
      </w:r>
      <w:r w:rsidR="008E5E02" w:rsidRPr="0010432B">
        <w:rPr>
          <w:rFonts w:ascii="Times New Roman" w:hAnsi="Times New Roman"/>
          <w:sz w:val="22"/>
          <w:szCs w:val="22"/>
        </w:rPr>
        <w:t xml:space="preserve"> </w:t>
      </w:r>
      <w:r w:rsidR="004A3FCD" w:rsidRPr="0010432B">
        <w:rPr>
          <w:rFonts w:ascii="Times New Roman" w:hAnsi="Times New Roman"/>
          <w:sz w:val="22"/>
          <w:szCs w:val="22"/>
        </w:rPr>
        <w:t>–</w:t>
      </w:r>
      <w:r w:rsidR="0015293C" w:rsidRPr="0010432B">
        <w:rPr>
          <w:rFonts w:ascii="Times New Roman" w:hAnsi="Times New Roman"/>
          <w:sz w:val="22"/>
          <w:szCs w:val="22"/>
        </w:rPr>
        <w:t xml:space="preserve"> </w:t>
      </w:r>
      <w:r w:rsidR="00B45659" w:rsidRPr="00B45659">
        <w:rPr>
          <w:rFonts w:ascii="Times New Roman" w:hAnsi="Times New Roman"/>
          <w:sz w:val="22"/>
          <w:szCs w:val="22"/>
        </w:rPr>
        <w:t>Veliteľ Vojenského útvaru 9994 Nemšová tel.: 0960 336  200, mobil: 0903/820 628,</w:t>
      </w:r>
      <w:r w:rsidR="00B45659">
        <w:rPr>
          <w:rFonts w:ascii="Times New Roman" w:hAnsi="Times New Roman"/>
          <w:sz w:val="22"/>
          <w:szCs w:val="22"/>
        </w:rPr>
        <w:t xml:space="preserve"> </w:t>
      </w:r>
      <w:r w:rsidR="00B45659" w:rsidRPr="00B45659">
        <w:rPr>
          <w:rFonts w:ascii="Times New Roman" w:hAnsi="Times New Roman"/>
          <w:sz w:val="22"/>
          <w:szCs w:val="22"/>
        </w:rPr>
        <w:t>č.</w:t>
      </w:r>
      <w:r w:rsidR="00B45659">
        <w:rPr>
          <w:rFonts w:ascii="Times New Roman" w:hAnsi="Times New Roman"/>
          <w:sz w:val="22"/>
          <w:szCs w:val="22"/>
        </w:rPr>
        <w:t> </w:t>
      </w:r>
      <w:r w:rsidR="00B45659" w:rsidRPr="00B45659">
        <w:rPr>
          <w:rFonts w:ascii="Times New Roman" w:hAnsi="Times New Roman"/>
          <w:sz w:val="22"/>
          <w:szCs w:val="22"/>
        </w:rPr>
        <w:t>faxu: 0960 336 510, e-mail:</w:t>
      </w:r>
      <w:r w:rsidR="00FC177A" w:rsidRPr="00FC177A">
        <w:t xml:space="preserve"> </w:t>
      </w:r>
      <w:r w:rsidR="00FC177A" w:rsidRPr="00FC177A">
        <w:rPr>
          <w:rFonts w:ascii="Times New Roman" w:hAnsi="Times New Roman"/>
          <w:sz w:val="22"/>
          <w:szCs w:val="22"/>
        </w:rPr>
        <w:t>vessp.ve4plog.41zz@mil.sk</w:t>
      </w:r>
      <w:r w:rsidR="00B45659" w:rsidRPr="00B45659">
        <w:rPr>
          <w:rFonts w:ascii="Times New Roman" w:hAnsi="Times New Roman"/>
          <w:sz w:val="22"/>
          <w:szCs w:val="22"/>
        </w:rPr>
        <w:t xml:space="preserve">, </w:t>
      </w:r>
      <w:r w:rsidR="008E5E02" w:rsidRPr="0010432B">
        <w:rPr>
          <w:rFonts w:ascii="Times New Roman" w:hAnsi="Times New Roman"/>
          <w:sz w:val="22"/>
          <w:szCs w:val="22"/>
        </w:rPr>
        <w:t>alebo ním poverená osoba</w:t>
      </w:r>
      <w:r w:rsidR="003C65D2" w:rsidRPr="0010432B">
        <w:rPr>
          <w:rFonts w:ascii="Times New Roman" w:hAnsi="Times New Roman"/>
          <w:sz w:val="22"/>
          <w:szCs w:val="22"/>
        </w:rPr>
        <w:t>,</w:t>
      </w:r>
      <w:r w:rsidR="00CB3B4D" w:rsidRPr="0010432B">
        <w:rPr>
          <w:rFonts w:ascii="Times New Roman" w:hAnsi="Times New Roman"/>
          <w:sz w:val="22"/>
          <w:szCs w:val="22"/>
        </w:rPr>
        <w:t xml:space="preserve"> najmenej </w:t>
      </w:r>
      <w:r w:rsidR="00E16B3F" w:rsidRPr="0010432B">
        <w:rPr>
          <w:rFonts w:ascii="Times New Roman" w:hAnsi="Times New Roman"/>
          <w:sz w:val="22"/>
          <w:szCs w:val="22"/>
        </w:rPr>
        <w:t>päť</w:t>
      </w:r>
      <w:r w:rsidR="00CB3B4D" w:rsidRPr="0010432B">
        <w:rPr>
          <w:rFonts w:ascii="Times New Roman" w:hAnsi="Times New Roman"/>
          <w:sz w:val="22"/>
          <w:szCs w:val="22"/>
        </w:rPr>
        <w:t xml:space="preserve"> </w:t>
      </w:r>
      <w:r w:rsidR="003C65D2" w:rsidRPr="0010432B">
        <w:rPr>
          <w:rFonts w:ascii="Times New Roman" w:hAnsi="Times New Roman"/>
          <w:sz w:val="22"/>
          <w:szCs w:val="22"/>
        </w:rPr>
        <w:t xml:space="preserve">(5) </w:t>
      </w:r>
      <w:r w:rsidR="00CB3B4D" w:rsidRPr="0010432B">
        <w:rPr>
          <w:rFonts w:ascii="Times New Roman" w:hAnsi="Times New Roman"/>
          <w:sz w:val="22"/>
          <w:szCs w:val="22"/>
        </w:rPr>
        <w:t>pracovn</w:t>
      </w:r>
      <w:r w:rsidR="00E16B3F" w:rsidRPr="0010432B">
        <w:rPr>
          <w:rFonts w:ascii="Times New Roman" w:hAnsi="Times New Roman"/>
          <w:sz w:val="22"/>
          <w:szCs w:val="22"/>
        </w:rPr>
        <w:t>ých</w:t>
      </w:r>
      <w:r w:rsidR="00CB3B4D" w:rsidRPr="0010432B">
        <w:rPr>
          <w:rFonts w:ascii="Times New Roman" w:hAnsi="Times New Roman"/>
          <w:sz w:val="22"/>
          <w:szCs w:val="22"/>
        </w:rPr>
        <w:t xml:space="preserve"> dn</w:t>
      </w:r>
      <w:r w:rsidR="00E16B3F" w:rsidRPr="0010432B">
        <w:rPr>
          <w:rFonts w:ascii="Times New Roman" w:hAnsi="Times New Roman"/>
          <w:sz w:val="22"/>
          <w:szCs w:val="22"/>
        </w:rPr>
        <w:t>í</w:t>
      </w:r>
      <w:r w:rsidR="00CB3B4D" w:rsidRPr="0010432B">
        <w:rPr>
          <w:rFonts w:ascii="Times New Roman" w:hAnsi="Times New Roman"/>
          <w:sz w:val="22"/>
          <w:szCs w:val="22"/>
        </w:rPr>
        <w:t xml:space="preserve"> vopred na</w:t>
      </w:r>
      <w:r w:rsidR="004A3FCD" w:rsidRPr="0010432B">
        <w:rPr>
          <w:rFonts w:ascii="Times New Roman" w:hAnsi="Times New Roman"/>
          <w:sz w:val="22"/>
          <w:szCs w:val="22"/>
        </w:rPr>
        <w:t> </w:t>
      </w:r>
      <w:r w:rsidR="00CB3B4D" w:rsidRPr="0010432B">
        <w:rPr>
          <w:rFonts w:ascii="Times New Roman" w:hAnsi="Times New Roman"/>
          <w:sz w:val="22"/>
          <w:szCs w:val="22"/>
        </w:rPr>
        <w:t>prevzatie</w:t>
      </w:r>
      <w:r w:rsidR="00722655" w:rsidRPr="0010432B">
        <w:rPr>
          <w:rFonts w:ascii="Times New Roman" w:hAnsi="Times New Roman"/>
          <w:sz w:val="22"/>
          <w:szCs w:val="22"/>
        </w:rPr>
        <w:t xml:space="preserve"> ukončeného</w:t>
      </w:r>
      <w:r w:rsidR="00CB3B4D" w:rsidRPr="0010432B">
        <w:rPr>
          <w:rFonts w:ascii="Times New Roman" w:hAnsi="Times New Roman"/>
          <w:sz w:val="22"/>
          <w:szCs w:val="22"/>
        </w:rPr>
        <w:t xml:space="preserve"> </w:t>
      </w:r>
      <w:r w:rsidR="005F474A" w:rsidRPr="0010432B">
        <w:rPr>
          <w:rFonts w:ascii="Times New Roman" w:hAnsi="Times New Roman"/>
          <w:sz w:val="22"/>
          <w:szCs w:val="22"/>
        </w:rPr>
        <w:t>diela</w:t>
      </w:r>
      <w:r w:rsidR="00CB3B4D" w:rsidRPr="0010432B">
        <w:rPr>
          <w:rFonts w:ascii="Times New Roman" w:hAnsi="Times New Roman"/>
          <w:sz w:val="22"/>
          <w:szCs w:val="22"/>
        </w:rPr>
        <w:t xml:space="preserve"> v mieste jeho </w:t>
      </w:r>
      <w:r w:rsidR="005F474A" w:rsidRPr="0010432B">
        <w:rPr>
          <w:rFonts w:ascii="Times New Roman" w:hAnsi="Times New Roman"/>
          <w:sz w:val="22"/>
          <w:szCs w:val="22"/>
        </w:rPr>
        <w:t>o</w:t>
      </w:r>
      <w:r w:rsidR="00CB3B4D" w:rsidRPr="0010432B">
        <w:rPr>
          <w:rFonts w:ascii="Times New Roman" w:hAnsi="Times New Roman"/>
          <w:sz w:val="22"/>
          <w:szCs w:val="22"/>
        </w:rPr>
        <w:t>do</w:t>
      </w:r>
      <w:r w:rsidR="005F474A" w:rsidRPr="0010432B">
        <w:rPr>
          <w:rFonts w:ascii="Times New Roman" w:hAnsi="Times New Roman"/>
          <w:sz w:val="22"/>
          <w:szCs w:val="22"/>
        </w:rPr>
        <w:t>vz</w:t>
      </w:r>
      <w:r w:rsidR="00CB3B4D" w:rsidRPr="0010432B">
        <w:rPr>
          <w:rFonts w:ascii="Times New Roman" w:hAnsi="Times New Roman"/>
          <w:sz w:val="22"/>
          <w:szCs w:val="22"/>
        </w:rPr>
        <w:t xml:space="preserve">dania v čase, keď bude </w:t>
      </w:r>
      <w:r w:rsidR="005F474A" w:rsidRPr="0010432B">
        <w:rPr>
          <w:rFonts w:ascii="Times New Roman" w:hAnsi="Times New Roman"/>
          <w:sz w:val="22"/>
          <w:szCs w:val="22"/>
        </w:rPr>
        <w:t xml:space="preserve">dielo </w:t>
      </w:r>
      <w:r w:rsidR="00CB3B4D" w:rsidRPr="0010432B">
        <w:rPr>
          <w:rFonts w:ascii="Times New Roman" w:hAnsi="Times New Roman"/>
          <w:sz w:val="22"/>
          <w:szCs w:val="22"/>
        </w:rPr>
        <w:t>k dispozícií na</w:t>
      </w:r>
      <w:r w:rsidR="004A3FCD" w:rsidRPr="0010432B">
        <w:rPr>
          <w:rFonts w:ascii="Times New Roman" w:hAnsi="Times New Roman"/>
          <w:sz w:val="22"/>
          <w:szCs w:val="22"/>
        </w:rPr>
        <w:t> </w:t>
      </w:r>
      <w:r w:rsidR="00CB3B4D" w:rsidRPr="0010432B">
        <w:rPr>
          <w:rFonts w:ascii="Times New Roman" w:hAnsi="Times New Roman"/>
          <w:sz w:val="22"/>
          <w:szCs w:val="22"/>
        </w:rPr>
        <w:t xml:space="preserve">prevzatie oprávnenou osobou </w:t>
      </w:r>
      <w:r w:rsidR="003C65D2" w:rsidRPr="0010432B">
        <w:rPr>
          <w:rFonts w:ascii="Times New Roman" w:hAnsi="Times New Roman"/>
          <w:sz w:val="22"/>
          <w:szCs w:val="22"/>
        </w:rPr>
        <w:t>O</w:t>
      </w:r>
      <w:r w:rsidR="00CB3B4D" w:rsidRPr="0010432B">
        <w:rPr>
          <w:rFonts w:ascii="Times New Roman" w:hAnsi="Times New Roman"/>
          <w:sz w:val="22"/>
          <w:szCs w:val="22"/>
        </w:rPr>
        <w:t xml:space="preserve">bjednávateľa. </w:t>
      </w:r>
      <w:r w:rsidR="005C674A" w:rsidRPr="0010432B">
        <w:rPr>
          <w:rFonts w:ascii="Times New Roman" w:hAnsi="Times New Roman"/>
          <w:sz w:val="22"/>
          <w:szCs w:val="22"/>
        </w:rPr>
        <w:t xml:space="preserve">Objednávateľ </w:t>
      </w:r>
      <w:r w:rsidR="00C9274E" w:rsidRPr="0010432B">
        <w:rPr>
          <w:rFonts w:ascii="Times New Roman" w:hAnsi="Times New Roman"/>
          <w:sz w:val="22"/>
          <w:szCs w:val="22"/>
        </w:rPr>
        <w:t>je</w:t>
      </w:r>
      <w:r w:rsidR="001D7D50" w:rsidRPr="0010432B">
        <w:rPr>
          <w:rFonts w:ascii="Times New Roman" w:hAnsi="Times New Roman"/>
          <w:sz w:val="22"/>
          <w:szCs w:val="22"/>
        </w:rPr>
        <w:t> </w:t>
      </w:r>
      <w:r w:rsidR="005209E9" w:rsidRPr="0010432B">
        <w:rPr>
          <w:rFonts w:ascii="Times New Roman" w:hAnsi="Times New Roman"/>
          <w:sz w:val="22"/>
          <w:szCs w:val="22"/>
        </w:rPr>
        <w:t>povinný pri</w:t>
      </w:r>
      <w:r w:rsidR="00707B0E">
        <w:rPr>
          <w:rFonts w:ascii="Times New Roman" w:hAnsi="Times New Roman"/>
          <w:sz w:val="22"/>
          <w:szCs w:val="22"/>
        </w:rPr>
        <w:t> </w:t>
      </w:r>
      <w:r w:rsidR="005209E9" w:rsidRPr="0010432B">
        <w:rPr>
          <w:rFonts w:ascii="Times New Roman" w:hAnsi="Times New Roman"/>
          <w:sz w:val="22"/>
          <w:szCs w:val="22"/>
        </w:rPr>
        <w:t xml:space="preserve">preberaní </w:t>
      </w:r>
      <w:r w:rsidR="00722655" w:rsidRPr="0010432B">
        <w:rPr>
          <w:rFonts w:ascii="Times New Roman" w:hAnsi="Times New Roman"/>
          <w:sz w:val="22"/>
          <w:szCs w:val="22"/>
        </w:rPr>
        <w:t>diela</w:t>
      </w:r>
      <w:r w:rsidR="005209E9" w:rsidRPr="0010432B">
        <w:rPr>
          <w:rFonts w:ascii="Times New Roman" w:hAnsi="Times New Roman"/>
          <w:sz w:val="22"/>
          <w:szCs w:val="22"/>
        </w:rPr>
        <w:t xml:space="preserve"> vykonať v mieste </w:t>
      </w:r>
      <w:r w:rsidR="003C65D2" w:rsidRPr="0010432B">
        <w:rPr>
          <w:rFonts w:ascii="Times New Roman" w:hAnsi="Times New Roman"/>
          <w:sz w:val="22"/>
          <w:szCs w:val="22"/>
        </w:rPr>
        <w:t>plneni</w:t>
      </w:r>
      <w:r w:rsidR="005209E9" w:rsidRPr="0010432B">
        <w:rPr>
          <w:rFonts w:ascii="Times New Roman" w:hAnsi="Times New Roman"/>
          <w:sz w:val="22"/>
          <w:szCs w:val="22"/>
        </w:rPr>
        <w:t xml:space="preserve">a prehliadku </w:t>
      </w:r>
      <w:r w:rsidR="00722655" w:rsidRPr="0010432B">
        <w:rPr>
          <w:rFonts w:ascii="Times New Roman" w:hAnsi="Times New Roman"/>
          <w:sz w:val="22"/>
          <w:szCs w:val="22"/>
        </w:rPr>
        <w:t>diela</w:t>
      </w:r>
      <w:r w:rsidR="005209E9" w:rsidRPr="0010432B">
        <w:rPr>
          <w:rFonts w:ascii="Times New Roman" w:hAnsi="Times New Roman"/>
          <w:sz w:val="22"/>
          <w:szCs w:val="22"/>
        </w:rPr>
        <w:t>. Objednávateľ je</w:t>
      </w:r>
      <w:r w:rsidR="001D7D50" w:rsidRPr="0010432B">
        <w:rPr>
          <w:rFonts w:ascii="Times New Roman" w:hAnsi="Times New Roman"/>
          <w:sz w:val="22"/>
          <w:szCs w:val="22"/>
        </w:rPr>
        <w:t> </w:t>
      </w:r>
      <w:r w:rsidR="005209E9" w:rsidRPr="0010432B">
        <w:rPr>
          <w:rFonts w:ascii="Times New Roman" w:hAnsi="Times New Roman"/>
          <w:sz w:val="22"/>
          <w:szCs w:val="22"/>
        </w:rPr>
        <w:t xml:space="preserve">oprávnený odmietnuť prevzatie </w:t>
      </w:r>
      <w:r w:rsidR="00722655" w:rsidRPr="0010432B">
        <w:rPr>
          <w:rFonts w:ascii="Times New Roman" w:hAnsi="Times New Roman"/>
          <w:sz w:val="22"/>
          <w:szCs w:val="22"/>
        </w:rPr>
        <w:t>diela</w:t>
      </w:r>
      <w:r w:rsidR="005209E9" w:rsidRPr="0010432B">
        <w:rPr>
          <w:rFonts w:ascii="Times New Roman" w:hAnsi="Times New Roman"/>
          <w:sz w:val="22"/>
          <w:szCs w:val="22"/>
        </w:rPr>
        <w:t>, na ktor</w:t>
      </w:r>
      <w:r w:rsidR="00722655" w:rsidRPr="0010432B">
        <w:rPr>
          <w:rFonts w:ascii="Times New Roman" w:hAnsi="Times New Roman"/>
          <w:sz w:val="22"/>
          <w:szCs w:val="22"/>
        </w:rPr>
        <w:t>om</w:t>
      </w:r>
      <w:r w:rsidR="005209E9" w:rsidRPr="0010432B">
        <w:rPr>
          <w:rFonts w:ascii="Times New Roman" w:hAnsi="Times New Roman"/>
          <w:sz w:val="22"/>
          <w:szCs w:val="22"/>
        </w:rPr>
        <w:t xml:space="preserve"> zistí pri prehliadke zjavné vady </w:t>
      </w:r>
      <w:r w:rsidR="00860BB0" w:rsidRPr="0010432B">
        <w:rPr>
          <w:rFonts w:ascii="Times New Roman" w:hAnsi="Times New Roman"/>
          <w:color w:val="000000"/>
          <w:sz w:val="22"/>
          <w:szCs w:val="22"/>
          <w:lang w:eastAsia="sk-SK"/>
        </w:rPr>
        <w:t>(napr.</w:t>
      </w:r>
      <w:r w:rsidR="001D7D50" w:rsidRPr="0010432B">
        <w:rPr>
          <w:rFonts w:ascii="Times New Roman" w:hAnsi="Times New Roman"/>
          <w:color w:val="000000"/>
          <w:sz w:val="22"/>
          <w:szCs w:val="22"/>
          <w:lang w:eastAsia="sk-SK"/>
        </w:rPr>
        <w:t> </w:t>
      </w:r>
      <w:r w:rsidR="00860BB0" w:rsidRPr="0010432B">
        <w:rPr>
          <w:rFonts w:ascii="Times New Roman" w:hAnsi="Times New Roman"/>
          <w:color w:val="000000"/>
          <w:sz w:val="22"/>
          <w:szCs w:val="22"/>
          <w:lang w:eastAsia="sk-SK"/>
        </w:rPr>
        <w:t>chýbajúce množstvo podľa dodacieho listu, poškoden</w:t>
      </w:r>
      <w:r w:rsidR="00722655" w:rsidRPr="0010432B">
        <w:rPr>
          <w:rFonts w:ascii="Times New Roman" w:hAnsi="Times New Roman"/>
          <w:color w:val="000000"/>
          <w:sz w:val="22"/>
          <w:szCs w:val="22"/>
          <w:lang w:eastAsia="sk-SK"/>
        </w:rPr>
        <w:t>é</w:t>
      </w:r>
      <w:r w:rsidR="00860BB0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="00722655" w:rsidRPr="0010432B">
        <w:rPr>
          <w:rFonts w:ascii="Times New Roman" w:hAnsi="Times New Roman"/>
          <w:color w:val="000000"/>
          <w:sz w:val="22"/>
          <w:szCs w:val="22"/>
          <w:lang w:eastAsia="sk-SK"/>
        </w:rPr>
        <w:t>dielo</w:t>
      </w:r>
      <w:r w:rsidR="00860BB0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, </w:t>
      </w:r>
      <w:r w:rsidR="00722655" w:rsidRPr="0010432B">
        <w:rPr>
          <w:rFonts w:ascii="Times New Roman" w:hAnsi="Times New Roman"/>
          <w:color w:val="000000"/>
          <w:sz w:val="22"/>
          <w:szCs w:val="22"/>
          <w:lang w:eastAsia="sk-SK"/>
        </w:rPr>
        <w:t>dielo</w:t>
      </w:r>
      <w:r w:rsidR="00860BB0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nevyhovujúc</w:t>
      </w:r>
      <w:r w:rsidR="00722655" w:rsidRPr="0010432B">
        <w:rPr>
          <w:rFonts w:ascii="Times New Roman" w:hAnsi="Times New Roman"/>
          <w:color w:val="000000"/>
          <w:sz w:val="22"/>
          <w:szCs w:val="22"/>
          <w:lang w:eastAsia="sk-SK"/>
        </w:rPr>
        <w:t>e</w:t>
      </w:r>
      <w:r w:rsidR="00860BB0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podmienkam  zmluvy) </w:t>
      </w:r>
      <w:r w:rsidR="005209E9" w:rsidRPr="0010432B">
        <w:rPr>
          <w:rFonts w:ascii="Times New Roman" w:hAnsi="Times New Roman"/>
          <w:sz w:val="22"/>
          <w:szCs w:val="22"/>
        </w:rPr>
        <w:t>a túto skutočnosť zapíše do</w:t>
      </w:r>
      <w:r w:rsidR="004A3FCD" w:rsidRPr="0010432B">
        <w:rPr>
          <w:rFonts w:ascii="Times New Roman" w:hAnsi="Times New Roman"/>
          <w:sz w:val="22"/>
          <w:szCs w:val="22"/>
        </w:rPr>
        <w:t> </w:t>
      </w:r>
      <w:r w:rsidR="005209E9" w:rsidRPr="0010432B">
        <w:rPr>
          <w:rFonts w:ascii="Times New Roman" w:hAnsi="Times New Roman"/>
          <w:sz w:val="22"/>
          <w:szCs w:val="22"/>
        </w:rPr>
        <w:t>dodacieho listu</w:t>
      </w:r>
      <w:r w:rsidR="00506A54" w:rsidRPr="0010432B">
        <w:rPr>
          <w:rFonts w:ascii="Times New Roman" w:hAnsi="Times New Roman"/>
          <w:sz w:val="22"/>
          <w:szCs w:val="22"/>
        </w:rPr>
        <w:t xml:space="preserve"> a preberacieho zápisu</w:t>
      </w:r>
      <w:r w:rsidR="005209E9" w:rsidRPr="0010432B">
        <w:rPr>
          <w:rFonts w:ascii="Times New Roman" w:hAnsi="Times New Roman"/>
          <w:sz w:val="22"/>
          <w:szCs w:val="22"/>
        </w:rPr>
        <w:t xml:space="preserve">. </w:t>
      </w:r>
    </w:p>
    <w:p w14:paraId="75A7406A" w14:textId="1521C1BF" w:rsidR="00FD431B" w:rsidRPr="0010432B" w:rsidRDefault="00FD431B" w:rsidP="005209E9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5.</w:t>
      </w:r>
      <w:r w:rsidR="00B45659">
        <w:rPr>
          <w:rFonts w:ascii="Times New Roman" w:hAnsi="Times New Roman"/>
          <w:sz w:val="22"/>
          <w:szCs w:val="22"/>
        </w:rPr>
        <w:t>1</w:t>
      </w:r>
      <w:r w:rsidR="00F8482F" w:rsidRPr="0010432B">
        <w:rPr>
          <w:rFonts w:ascii="Times New Roman" w:hAnsi="Times New Roman"/>
          <w:sz w:val="22"/>
          <w:szCs w:val="22"/>
        </w:rPr>
        <w:t>7</w:t>
      </w:r>
      <w:r w:rsidRPr="0010432B">
        <w:rPr>
          <w:rFonts w:ascii="Times New Roman" w:hAnsi="Times New Roman"/>
          <w:sz w:val="22"/>
          <w:szCs w:val="22"/>
        </w:rPr>
        <w:t>.</w:t>
      </w:r>
      <w:r w:rsidRPr="0010432B">
        <w:rPr>
          <w:rFonts w:ascii="Times New Roman" w:hAnsi="Times New Roman"/>
          <w:sz w:val="22"/>
          <w:szCs w:val="22"/>
        </w:rPr>
        <w:tab/>
      </w:r>
      <w:r w:rsidR="00506A54" w:rsidRPr="0010432B">
        <w:rPr>
          <w:rFonts w:ascii="Times New Roman" w:hAnsi="Times New Roman"/>
          <w:sz w:val="22"/>
          <w:szCs w:val="22"/>
        </w:rPr>
        <w:t>Od</w:t>
      </w:r>
      <w:r w:rsidRPr="0010432B">
        <w:rPr>
          <w:rFonts w:ascii="Times New Roman" w:hAnsi="Times New Roman"/>
          <w:sz w:val="22"/>
          <w:szCs w:val="22"/>
        </w:rPr>
        <w:t>o</w:t>
      </w:r>
      <w:r w:rsidR="00506A54" w:rsidRPr="0010432B">
        <w:rPr>
          <w:rFonts w:ascii="Times New Roman" w:hAnsi="Times New Roman"/>
          <w:sz w:val="22"/>
          <w:szCs w:val="22"/>
        </w:rPr>
        <w:t>vz</w:t>
      </w:r>
      <w:r w:rsidRPr="0010432B">
        <w:rPr>
          <w:rFonts w:ascii="Times New Roman" w:hAnsi="Times New Roman"/>
          <w:sz w:val="22"/>
          <w:szCs w:val="22"/>
        </w:rPr>
        <w:t xml:space="preserve">danie a prevzatie </w:t>
      </w:r>
      <w:r w:rsidR="00506A54" w:rsidRPr="0010432B">
        <w:rPr>
          <w:rFonts w:ascii="Times New Roman" w:hAnsi="Times New Roman"/>
          <w:sz w:val="22"/>
          <w:szCs w:val="22"/>
        </w:rPr>
        <w:t>ukončeného diela</w:t>
      </w:r>
      <w:r w:rsidR="00E16B3F" w:rsidRPr="0010432B">
        <w:rPr>
          <w:rFonts w:ascii="Times New Roman" w:hAnsi="Times New Roman"/>
          <w:sz w:val="22"/>
          <w:szCs w:val="22"/>
        </w:rPr>
        <w:t xml:space="preserve"> </w:t>
      </w:r>
      <w:r w:rsidRPr="0010432B">
        <w:rPr>
          <w:rFonts w:ascii="Times New Roman" w:hAnsi="Times New Roman"/>
          <w:sz w:val="22"/>
          <w:szCs w:val="22"/>
        </w:rPr>
        <w:t xml:space="preserve">v mieste </w:t>
      </w:r>
      <w:r w:rsidR="000416E9" w:rsidRPr="0010432B">
        <w:rPr>
          <w:rFonts w:ascii="Times New Roman" w:hAnsi="Times New Roman"/>
          <w:sz w:val="22"/>
          <w:szCs w:val="22"/>
        </w:rPr>
        <w:t>plnenia</w:t>
      </w:r>
      <w:r w:rsidRPr="0010432B">
        <w:rPr>
          <w:rFonts w:ascii="Times New Roman" w:hAnsi="Times New Roman"/>
          <w:sz w:val="22"/>
          <w:szCs w:val="22"/>
        </w:rPr>
        <w:t xml:space="preserve"> </w:t>
      </w:r>
      <w:r w:rsidR="00EA26D9" w:rsidRPr="0010432B">
        <w:rPr>
          <w:rFonts w:ascii="Times New Roman" w:hAnsi="Times New Roman"/>
          <w:sz w:val="22"/>
          <w:szCs w:val="22"/>
        </w:rPr>
        <w:t>sa potvrdí</w:t>
      </w:r>
      <w:r w:rsidRPr="0010432B">
        <w:rPr>
          <w:rFonts w:ascii="Times New Roman" w:hAnsi="Times New Roman"/>
          <w:sz w:val="22"/>
          <w:szCs w:val="22"/>
        </w:rPr>
        <w:t xml:space="preserve"> </w:t>
      </w:r>
      <w:r w:rsidR="00EA26D9" w:rsidRPr="0010432B">
        <w:rPr>
          <w:rFonts w:ascii="Times New Roman" w:hAnsi="Times New Roman"/>
          <w:sz w:val="22"/>
          <w:szCs w:val="22"/>
        </w:rPr>
        <w:t xml:space="preserve">podpismi </w:t>
      </w:r>
      <w:r w:rsidRPr="0010432B">
        <w:rPr>
          <w:rFonts w:ascii="Times New Roman" w:hAnsi="Times New Roman"/>
          <w:sz w:val="22"/>
          <w:szCs w:val="22"/>
        </w:rPr>
        <w:t>oprávnený</w:t>
      </w:r>
      <w:r w:rsidR="00EA26D9" w:rsidRPr="0010432B">
        <w:rPr>
          <w:rFonts w:ascii="Times New Roman" w:hAnsi="Times New Roman"/>
          <w:sz w:val="22"/>
          <w:szCs w:val="22"/>
        </w:rPr>
        <w:t>ch</w:t>
      </w:r>
      <w:r w:rsidRPr="0010432B">
        <w:rPr>
          <w:rFonts w:ascii="Times New Roman" w:hAnsi="Times New Roman"/>
          <w:sz w:val="22"/>
          <w:szCs w:val="22"/>
        </w:rPr>
        <w:t xml:space="preserve"> os</w:t>
      </w:r>
      <w:r w:rsidR="00EA26D9" w:rsidRPr="0010432B">
        <w:rPr>
          <w:rFonts w:ascii="Times New Roman" w:hAnsi="Times New Roman"/>
          <w:sz w:val="22"/>
          <w:szCs w:val="22"/>
        </w:rPr>
        <w:t>ôb</w:t>
      </w:r>
      <w:r w:rsidRPr="0010432B">
        <w:rPr>
          <w:rFonts w:ascii="Times New Roman" w:hAnsi="Times New Roman"/>
          <w:sz w:val="22"/>
          <w:szCs w:val="22"/>
        </w:rPr>
        <w:t xml:space="preserve"> obidvoch zmluvných strán na dodacom liste</w:t>
      </w:r>
      <w:r w:rsidR="009463F2" w:rsidRPr="0010432B">
        <w:rPr>
          <w:rFonts w:ascii="Times New Roman" w:hAnsi="Times New Roman"/>
          <w:sz w:val="22"/>
          <w:szCs w:val="22"/>
        </w:rPr>
        <w:t xml:space="preserve"> a preberacom zápise</w:t>
      </w:r>
      <w:r w:rsidR="00555563" w:rsidRPr="0010432B">
        <w:rPr>
          <w:rFonts w:ascii="Times New Roman" w:hAnsi="Times New Roman"/>
          <w:sz w:val="22"/>
          <w:szCs w:val="22"/>
        </w:rPr>
        <w:t xml:space="preserve">, ktorý vyhotoví </w:t>
      </w:r>
      <w:r w:rsidR="003C65D2" w:rsidRPr="0010432B">
        <w:rPr>
          <w:rFonts w:ascii="Times New Roman" w:hAnsi="Times New Roman"/>
          <w:sz w:val="22"/>
          <w:szCs w:val="22"/>
        </w:rPr>
        <w:t>Z</w:t>
      </w:r>
      <w:r w:rsidR="00555563" w:rsidRPr="0010432B">
        <w:rPr>
          <w:rFonts w:ascii="Times New Roman" w:hAnsi="Times New Roman"/>
          <w:sz w:val="22"/>
          <w:szCs w:val="22"/>
        </w:rPr>
        <w:t>hotoviteľ</w:t>
      </w:r>
      <w:r w:rsidRPr="0010432B">
        <w:rPr>
          <w:rFonts w:ascii="Times New Roman" w:hAnsi="Times New Roman"/>
          <w:sz w:val="22"/>
          <w:szCs w:val="22"/>
        </w:rPr>
        <w:t>.</w:t>
      </w:r>
      <w:r w:rsidR="00932233" w:rsidRPr="0010432B">
        <w:rPr>
          <w:rFonts w:ascii="Times New Roman" w:hAnsi="Times New Roman"/>
          <w:sz w:val="22"/>
          <w:szCs w:val="22"/>
        </w:rPr>
        <w:t xml:space="preserve"> Podmienkou prevzatia </w:t>
      </w:r>
      <w:r w:rsidR="00506A54" w:rsidRPr="0010432B">
        <w:rPr>
          <w:rFonts w:ascii="Times New Roman" w:hAnsi="Times New Roman"/>
          <w:sz w:val="22"/>
          <w:szCs w:val="22"/>
        </w:rPr>
        <w:t xml:space="preserve">ukončeného diela </w:t>
      </w:r>
      <w:r w:rsidR="00932233" w:rsidRPr="0010432B">
        <w:rPr>
          <w:rFonts w:ascii="Times New Roman" w:hAnsi="Times New Roman"/>
          <w:sz w:val="22"/>
          <w:szCs w:val="22"/>
        </w:rPr>
        <w:t>Objednávateľom je splnenie všetkých záväzkov Zhotoviteľa uvedených v   zmluv</w:t>
      </w:r>
      <w:r w:rsidR="00506A54" w:rsidRPr="0010432B">
        <w:rPr>
          <w:rFonts w:ascii="Times New Roman" w:hAnsi="Times New Roman"/>
          <w:sz w:val="22"/>
          <w:szCs w:val="22"/>
        </w:rPr>
        <w:t>e</w:t>
      </w:r>
      <w:r w:rsidR="00932233" w:rsidRPr="0010432B">
        <w:rPr>
          <w:rFonts w:ascii="Times New Roman" w:hAnsi="Times New Roman"/>
          <w:sz w:val="22"/>
          <w:szCs w:val="22"/>
        </w:rPr>
        <w:t>. Dodací list</w:t>
      </w:r>
      <w:r w:rsidR="00555563" w:rsidRPr="0010432B">
        <w:rPr>
          <w:rFonts w:ascii="Times New Roman" w:hAnsi="Times New Roman"/>
          <w:sz w:val="22"/>
          <w:szCs w:val="22"/>
        </w:rPr>
        <w:t xml:space="preserve"> a preberací zápis</w:t>
      </w:r>
      <w:r w:rsidR="00932233" w:rsidRPr="0010432B">
        <w:rPr>
          <w:rFonts w:ascii="Times New Roman" w:hAnsi="Times New Roman"/>
          <w:sz w:val="22"/>
          <w:szCs w:val="22"/>
        </w:rPr>
        <w:t>, obsahuj</w:t>
      </w:r>
      <w:r w:rsidR="003C65D2" w:rsidRPr="0010432B">
        <w:rPr>
          <w:rFonts w:ascii="Times New Roman" w:hAnsi="Times New Roman"/>
          <w:sz w:val="22"/>
          <w:szCs w:val="22"/>
        </w:rPr>
        <w:t>ú</w:t>
      </w:r>
      <w:r w:rsidR="00932233" w:rsidRPr="0010432B">
        <w:rPr>
          <w:rFonts w:ascii="Times New Roman" w:hAnsi="Times New Roman"/>
          <w:sz w:val="22"/>
          <w:szCs w:val="22"/>
        </w:rPr>
        <w:t xml:space="preserve"> minimálne nasledovné údaje: </w:t>
      </w:r>
      <w:r w:rsidR="00860BB0" w:rsidRPr="0010432B">
        <w:rPr>
          <w:rFonts w:ascii="Times New Roman" w:hAnsi="Times New Roman"/>
          <w:color w:val="000000"/>
          <w:sz w:val="22"/>
          <w:szCs w:val="22"/>
          <w:lang w:eastAsia="sk-SK"/>
        </w:rPr>
        <w:t>identifikačné údaje zmluvných strán; číslo zmluvy, na základe ktorej</w:t>
      </w:r>
      <w:r w:rsidR="00F10490" w:rsidRPr="0010432B">
        <w:rPr>
          <w:rFonts w:ascii="Times New Roman" w:hAnsi="Times New Roman"/>
          <w:color w:val="000000"/>
          <w:sz w:val="22"/>
          <w:szCs w:val="22"/>
          <w:lang w:eastAsia="sk-SK"/>
        </w:rPr>
        <w:t> </w:t>
      </w:r>
      <w:r w:rsidR="00860BB0" w:rsidRPr="0010432B">
        <w:rPr>
          <w:rFonts w:ascii="Times New Roman" w:hAnsi="Times New Roman"/>
          <w:color w:val="000000"/>
          <w:sz w:val="22"/>
          <w:szCs w:val="22"/>
          <w:lang w:eastAsia="sk-SK"/>
        </w:rPr>
        <w:t>je</w:t>
      </w:r>
      <w:r w:rsidR="00F10490" w:rsidRPr="0010432B">
        <w:rPr>
          <w:rFonts w:ascii="Times New Roman" w:hAnsi="Times New Roman"/>
          <w:color w:val="000000"/>
          <w:sz w:val="22"/>
          <w:szCs w:val="22"/>
          <w:lang w:eastAsia="sk-SK"/>
        </w:rPr>
        <w:t> </w:t>
      </w:r>
      <w:r w:rsidR="00506A54" w:rsidRPr="0010432B">
        <w:rPr>
          <w:rFonts w:ascii="Times New Roman" w:hAnsi="Times New Roman"/>
          <w:color w:val="000000"/>
          <w:sz w:val="22"/>
          <w:szCs w:val="22"/>
          <w:lang w:eastAsia="sk-SK"/>
        </w:rPr>
        <w:t>dielo</w:t>
      </w:r>
      <w:r w:rsidR="00F10490" w:rsidRPr="0010432B">
        <w:rPr>
          <w:rFonts w:ascii="Times New Roman" w:hAnsi="Times New Roman"/>
          <w:color w:val="000000"/>
          <w:sz w:val="22"/>
          <w:szCs w:val="22"/>
          <w:lang w:eastAsia="sk-SK"/>
        </w:rPr>
        <w:t> </w:t>
      </w:r>
      <w:r w:rsidR="00506A54" w:rsidRPr="0010432B">
        <w:rPr>
          <w:rFonts w:ascii="Times New Roman" w:hAnsi="Times New Roman"/>
          <w:color w:val="000000"/>
          <w:sz w:val="22"/>
          <w:szCs w:val="22"/>
          <w:lang w:eastAsia="sk-SK"/>
        </w:rPr>
        <w:t>vykonávané</w:t>
      </w:r>
      <w:r w:rsidR="00860BB0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; druh a množstvo </w:t>
      </w:r>
      <w:r w:rsidR="00506A54" w:rsidRPr="0010432B">
        <w:rPr>
          <w:rFonts w:ascii="Times New Roman" w:hAnsi="Times New Roman"/>
          <w:color w:val="000000"/>
          <w:sz w:val="22"/>
          <w:szCs w:val="22"/>
          <w:lang w:eastAsia="sk-SK"/>
        </w:rPr>
        <w:t>vykonávaného diela</w:t>
      </w:r>
      <w:r w:rsidR="00860BB0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; jednotkové ceny </w:t>
      </w:r>
      <w:r w:rsidR="00506A54" w:rsidRPr="0010432B">
        <w:rPr>
          <w:rFonts w:ascii="Times New Roman" w:hAnsi="Times New Roman"/>
          <w:color w:val="000000"/>
          <w:sz w:val="22"/>
          <w:szCs w:val="22"/>
          <w:lang w:eastAsia="sk-SK"/>
        </w:rPr>
        <w:t>diela</w:t>
      </w:r>
      <w:r w:rsidR="00860BB0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; základ dane v eurách pri uplatnení príslušnej sadzby dane </w:t>
      </w:r>
      <w:r w:rsidR="00860BB0"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(ak </w:t>
      </w:r>
      <w:r w:rsidR="00506A54"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zhotoviteľ </w:t>
      </w:r>
      <w:r w:rsidR="00860BB0"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>bude platiteľom DPH)</w:t>
      </w:r>
      <w:r w:rsidR="00860BB0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; uplatnenú sadzbu DPH uvedenú v percentách </w:t>
      </w:r>
      <w:r w:rsidR="00860BB0"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(ak </w:t>
      </w:r>
      <w:r w:rsidR="00506A54"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zhotoviteľ </w:t>
      </w:r>
      <w:r w:rsidR="00860BB0"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>bude platiteľom DPH)</w:t>
      </w:r>
      <w:r w:rsidR="00860BB0" w:rsidRPr="0010432B">
        <w:rPr>
          <w:rFonts w:ascii="Times New Roman" w:hAnsi="Times New Roman"/>
          <w:color w:val="000000"/>
          <w:sz w:val="22"/>
          <w:szCs w:val="22"/>
          <w:lang w:eastAsia="sk-SK"/>
        </w:rPr>
        <w:t>; výšku DPH spolu v eurách</w:t>
      </w:r>
      <w:r w:rsidR="00860BB0"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(ak </w:t>
      </w:r>
      <w:r w:rsidR="00506A54"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zhotoviteľ </w:t>
      </w:r>
      <w:r w:rsidR="00860BB0"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>bude platiteľom DPH)</w:t>
      </w:r>
      <w:r w:rsidR="00860BB0" w:rsidRPr="0010432B">
        <w:rPr>
          <w:rFonts w:ascii="Times New Roman" w:hAnsi="Times New Roman"/>
          <w:color w:val="000000"/>
          <w:sz w:val="22"/>
          <w:szCs w:val="22"/>
          <w:lang w:eastAsia="sk-SK"/>
        </w:rPr>
        <w:t>; celkovú cenu tovaru v eurách;</w:t>
      </w:r>
      <w:r w:rsidR="009704C7" w:rsidRPr="0010432B">
        <w:rPr>
          <w:rFonts w:ascii="Times New Roman" w:hAnsi="Times New Roman"/>
          <w:color w:val="000000"/>
          <w:sz w:val="22"/>
          <w:szCs w:val="22"/>
          <w:lang w:eastAsia="sk-SK"/>
        </w:rPr>
        <w:t>,</w:t>
      </w:r>
      <w:r w:rsidR="00860BB0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miesto </w:t>
      </w:r>
      <w:r w:rsidR="00506A54" w:rsidRPr="0010432B">
        <w:rPr>
          <w:rFonts w:ascii="Times New Roman" w:hAnsi="Times New Roman"/>
          <w:color w:val="000000"/>
          <w:sz w:val="22"/>
          <w:szCs w:val="22"/>
          <w:lang w:eastAsia="sk-SK"/>
        </w:rPr>
        <w:t>o</w:t>
      </w:r>
      <w:r w:rsidR="00860BB0" w:rsidRPr="0010432B">
        <w:rPr>
          <w:rFonts w:ascii="Times New Roman" w:hAnsi="Times New Roman"/>
          <w:color w:val="000000"/>
          <w:sz w:val="22"/>
          <w:szCs w:val="22"/>
          <w:lang w:eastAsia="sk-SK"/>
        </w:rPr>
        <w:t>do</w:t>
      </w:r>
      <w:r w:rsidR="00506A54" w:rsidRPr="0010432B">
        <w:rPr>
          <w:rFonts w:ascii="Times New Roman" w:hAnsi="Times New Roman"/>
          <w:color w:val="000000"/>
          <w:sz w:val="22"/>
          <w:szCs w:val="22"/>
          <w:lang w:eastAsia="sk-SK"/>
        </w:rPr>
        <w:t>vz</w:t>
      </w:r>
      <w:r w:rsidR="00860BB0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dania a prevzatia </w:t>
      </w:r>
      <w:r w:rsidR="00506A54" w:rsidRPr="0010432B">
        <w:rPr>
          <w:rFonts w:ascii="Times New Roman" w:hAnsi="Times New Roman"/>
          <w:color w:val="000000"/>
          <w:sz w:val="22"/>
          <w:szCs w:val="22"/>
          <w:lang w:eastAsia="sk-SK"/>
        </w:rPr>
        <w:t>ukončeného diela</w:t>
      </w:r>
      <w:r w:rsidR="00860BB0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; meno a priezvisko osôb zmluvných strán potvrdzujúcich </w:t>
      </w:r>
      <w:r w:rsidR="00506A54" w:rsidRPr="0010432B">
        <w:rPr>
          <w:rFonts w:ascii="Times New Roman" w:hAnsi="Times New Roman"/>
          <w:color w:val="000000"/>
          <w:sz w:val="22"/>
          <w:szCs w:val="22"/>
          <w:lang w:eastAsia="sk-SK"/>
        </w:rPr>
        <w:t>o</w:t>
      </w:r>
      <w:r w:rsidR="00860BB0" w:rsidRPr="0010432B">
        <w:rPr>
          <w:rFonts w:ascii="Times New Roman" w:hAnsi="Times New Roman"/>
          <w:color w:val="000000"/>
          <w:sz w:val="22"/>
          <w:szCs w:val="22"/>
          <w:lang w:eastAsia="sk-SK"/>
        </w:rPr>
        <w:t>do</w:t>
      </w:r>
      <w:r w:rsidR="00506A54" w:rsidRPr="0010432B">
        <w:rPr>
          <w:rFonts w:ascii="Times New Roman" w:hAnsi="Times New Roman"/>
          <w:color w:val="000000"/>
          <w:sz w:val="22"/>
          <w:szCs w:val="22"/>
          <w:lang w:eastAsia="sk-SK"/>
        </w:rPr>
        <w:t>vz</w:t>
      </w:r>
      <w:r w:rsidR="00860BB0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danie a prevzatie </w:t>
      </w:r>
      <w:r w:rsidR="00506A54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ukončeného diela </w:t>
      </w:r>
      <w:r w:rsidR="00860BB0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a dátum odovzdania a prevzatia </w:t>
      </w:r>
      <w:r w:rsidR="00506A54" w:rsidRPr="0010432B">
        <w:rPr>
          <w:rFonts w:ascii="Times New Roman" w:hAnsi="Times New Roman"/>
          <w:color w:val="000000"/>
          <w:sz w:val="22"/>
          <w:szCs w:val="22"/>
          <w:lang w:eastAsia="sk-SK"/>
        </w:rPr>
        <w:t>ukončeného diela</w:t>
      </w:r>
      <w:r w:rsidR="00860BB0" w:rsidRPr="0010432B">
        <w:rPr>
          <w:rFonts w:ascii="Times New Roman" w:hAnsi="Times New Roman"/>
          <w:color w:val="000000"/>
          <w:sz w:val="22"/>
          <w:szCs w:val="22"/>
          <w:lang w:eastAsia="sk-SK"/>
        </w:rPr>
        <w:t>.</w:t>
      </w:r>
      <w:r w:rsidR="00932233" w:rsidRPr="0010432B">
        <w:rPr>
          <w:rFonts w:ascii="Times New Roman" w:hAnsi="Times New Roman"/>
          <w:sz w:val="22"/>
          <w:szCs w:val="22"/>
        </w:rPr>
        <w:t xml:space="preserve"> </w:t>
      </w:r>
    </w:p>
    <w:p w14:paraId="46D3EA7D" w14:textId="6415BD1A" w:rsidR="009005E7" w:rsidRPr="0010432B" w:rsidRDefault="00E16B3F" w:rsidP="00BC208C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</w:rPr>
      </w:pPr>
      <w:r w:rsidRPr="0010432B">
        <w:rPr>
          <w:rFonts w:ascii="Times New Roman" w:hAnsi="Times New Roman"/>
          <w:sz w:val="22"/>
          <w:szCs w:val="22"/>
        </w:rPr>
        <w:t>5.</w:t>
      </w:r>
      <w:r w:rsidR="00B45659">
        <w:rPr>
          <w:rFonts w:ascii="Times New Roman" w:hAnsi="Times New Roman"/>
          <w:sz w:val="22"/>
          <w:szCs w:val="22"/>
        </w:rPr>
        <w:t>1</w:t>
      </w:r>
      <w:r w:rsidR="00F8482F" w:rsidRPr="0010432B">
        <w:rPr>
          <w:rFonts w:ascii="Times New Roman" w:hAnsi="Times New Roman"/>
          <w:sz w:val="22"/>
          <w:szCs w:val="22"/>
        </w:rPr>
        <w:t>8</w:t>
      </w:r>
      <w:r w:rsidRPr="0010432B">
        <w:rPr>
          <w:rFonts w:ascii="Times New Roman" w:hAnsi="Times New Roman"/>
          <w:sz w:val="22"/>
          <w:szCs w:val="22"/>
        </w:rPr>
        <w:t xml:space="preserve">. </w:t>
      </w:r>
      <w:r w:rsidR="003C65D2" w:rsidRPr="0010432B">
        <w:rPr>
          <w:rFonts w:ascii="Times New Roman" w:hAnsi="Times New Roman"/>
          <w:sz w:val="22"/>
          <w:szCs w:val="22"/>
        </w:rPr>
        <w:tab/>
      </w:r>
      <w:r w:rsidR="00BC208C" w:rsidRPr="0010432B">
        <w:rPr>
          <w:rFonts w:ascii="Times New Roman" w:hAnsi="Times New Roman"/>
          <w:sz w:val="22"/>
          <w:szCs w:val="22"/>
        </w:rPr>
        <w:t>Ob</w:t>
      </w:r>
      <w:r w:rsidR="00DB7BE3" w:rsidRPr="0010432B">
        <w:rPr>
          <w:rFonts w:ascii="Times New Roman" w:hAnsi="Times New Roman"/>
          <w:sz w:val="22"/>
          <w:szCs w:val="22"/>
        </w:rPr>
        <w:t xml:space="preserve">jednávateľ </w:t>
      </w:r>
      <w:r w:rsidR="00BC208C" w:rsidRPr="0010432B">
        <w:rPr>
          <w:rFonts w:ascii="Times New Roman" w:hAnsi="Times New Roman"/>
          <w:sz w:val="22"/>
          <w:szCs w:val="22"/>
        </w:rPr>
        <w:t>je povinný za účelom odovzdania ukončeného diela zabezpečiť vstup vozidiel a pracovníkov Zhotoviteľa do miesta plnenia a Zhotoviteľ sa zaväzuje dodržiavať režim pracoviska stanovený Objednávateľom, s ktorým oboznámi svojich zamestnancov/pracovníkov. Táto</w:t>
      </w:r>
      <w:r w:rsidR="00707B0E">
        <w:rPr>
          <w:rFonts w:ascii="Times New Roman" w:hAnsi="Times New Roman"/>
          <w:sz w:val="22"/>
          <w:szCs w:val="22"/>
        </w:rPr>
        <w:t> </w:t>
      </w:r>
      <w:r w:rsidR="00BC208C" w:rsidRPr="0010432B">
        <w:rPr>
          <w:rFonts w:ascii="Times New Roman" w:hAnsi="Times New Roman"/>
          <w:sz w:val="22"/>
          <w:szCs w:val="22"/>
        </w:rPr>
        <w:t xml:space="preserve">povinnosť sa týka predovšetkým režimu vstupu do objektov, dodržiavania bezpečnostných opatrení pri pohybe a prácach vo vojenskom objekte v stanovenej dobe a pod. Zhotoviteľ je povinný strpieť obmedzenia vyplývajúce z ochrany utajovaných skutočností, ktoré stanoví Objednávateľ. O povolení vstupu do priestorov Zhotoviteľa rozhoduje na základe žiadosti Zhotoviteľa doručenej Objednávateľovi najneskôr 48 hodín pred plánovaným dodaním ukončeného diela do miesta plnenia zodpovedná osoba Objednávateľa. V žiadosti, predloženej Zhotoviteľom, bude uvedené meno, priezvisko, dátum a rok narodenia a číslo dokladu totožnosti </w:t>
      </w:r>
      <w:r w:rsidR="00BC208C" w:rsidRPr="0010432B">
        <w:rPr>
          <w:rFonts w:ascii="Times New Roman" w:hAnsi="Times New Roman"/>
          <w:sz w:val="22"/>
          <w:szCs w:val="22"/>
        </w:rPr>
        <w:lastRenderedPageBreak/>
        <w:t>osoby, ktorá žiada o povolenie vstupu (v prípade žiadosti o vjazd motorového vozidla sa v žiadosti uvedie typ, EČV a farba vozidla). Objednávateľ si vyhradzuje právo zamietnuť žiadosť Zhotoviteľa o povolenie vstupu osôb, resp. motorových vozidiel, do priestorov Objednávateľa, a to aj bez uvedenia dôvodu. Zhotoviteľ poučí svojich zamestnancov/pracovníkov o tom, že poskytol predmetné osobné údaje Objednávateľovi za účelom plnenia  zmluvy. Objednávateľ sa zaväzuje osobné údaje poskytnuté Zhotoviteľom náležite chrániť a spracúvať výlučne len za účelom uvedeným v tomto bode zmluvy a v súlade s Nariadením Európskeho parlamentu a Rady (EÚ) č.</w:t>
      </w:r>
      <w:r w:rsidR="00707B0E">
        <w:rPr>
          <w:rFonts w:ascii="Times New Roman" w:hAnsi="Times New Roman"/>
          <w:sz w:val="22"/>
          <w:szCs w:val="22"/>
        </w:rPr>
        <w:t> </w:t>
      </w:r>
      <w:r w:rsidR="00BC208C" w:rsidRPr="0010432B">
        <w:rPr>
          <w:rFonts w:ascii="Times New Roman" w:hAnsi="Times New Roman"/>
          <w:sz w:val="22"/>
          <w:szCs w:val="22"/>
        </w:rPr>
        <w:t>2016/679 z 27. apríla 2016 o ochrane fyzických osôb pri spracúvaní osobných údajov a o voľnom pohybe takýchto údajov, ktorým sa zrušuje smernica 95/46/ES (všeobecné nariadenie o ochrane údajov) a v súlade so zákonom č. 18/2018 Z. z. o ochrane osobných údajov a o zmene a doplnení niektorých zákonov v znení neskorších predpisov. Zhotoviteľ je zodpovedný za škody spôsobené na majetku Slovenskej republiky v správe Objednávateľa pri výkone práv a povinností vyplývajúcich mu z</w:t>
      </w:r>
      <w:r w:rsidR="00BC795E">
        <w:rPr>
          <w:rFonts w:ascii="Times New Roman" w:hAnsi="Times New Roman"/>
          <w:sz w:val="22"/>
          <w:szCs w:val="22"/>
        </w:rPr>
        <w:t xml:space="preserve">o </w:t>
      </w:r>
      <w:r w:rsidR="00BC208C" w:rsidRPr="0010432B">
        <w:rPr>
          <w:rFonts w:ascii="Times New Roman" w:hAnsi="Times New Roman"/>
          <w:sz w:val="22"/>
          <w:szCs w:val="22"/>
        </w:rPr>
        <w:t>zmluvy.</w:t>
      </w:r>
    </w:p>
    <w:p w14:paraId="0A8D25B4" w14:textId="1A6FFAB9" w:rsidR="00992E3D" w:rsidRPr="0010432B" w:rsidRDefault="00992E3D" w:rsidP="00FB19C7">
      <w:pPr>
        <w:pStyle w:val="Zkladntext2"/>
        <w:spacing w:after="120" w:line="288" w:lineRule="auto"/>
        <w:ind w:left="851" w:hanging="851"/>
        <w:rPr>
          <w:sz w:val="22"/>
          <w:szCs w:val="22"/>
          <w:lang w:val="sk-SK"/>
        </w:rPr>
      </w:pPr>
      <w:r w:rsidRPr="0010432B">
        <w:rPr>
          <w:sz w:val="22"/>
          <w:szCs w:val="22"/>
          <w:lang w:val="sk-SK"/>
        </w:rPr>
        <w:t>5.</w:t>
      </w:r>
      <w:r w:rsidR="00B45659">
        <w:rPr>
          <w:sz w:val="22"/>
          <w:szCs w:val="22"/>
          <w:lang w:val="sk-SK"/>
        </w:rPr>
        <w:t>1</w:t>
      </w:r>
      <w:r w:rsidR="00957821" w:rsidRPr="0010432B">
        <w:rPr>
          <w:sz w:val="22"/>
          <w:szCs w:val="22"/>
          <w:lang w:val="sk-SK"/>
        </w:rPr>
        <w:t>9</w:t>
      </w:r>
      <w:r w:rsidRPr="0010432B">
        <w:rPr>
          <w:sz w:val="22"/>
          <w:szCs w:val="22"/>
          <w:lang w:val="sk-SK"/>
        </w:rPr>
        <w:t xml:space="preserve">.    </w:t>
      </w:r>
      <w:r w:rsidR="003A0B37" w:rsidRPr="0010432B">
        <w:rPr>
          <w:sz w:val="22"/>
          <w:szCs w:val="22"/>
          <w:lang w:val="sk-SK"/>
        </w:rPr>
        <w:tab/>
      </w:r>
      <w:r w:rsidRPr="0010432B">
        <w:rPr>
          <w:sz w:val="22"/>
          <w:szCs w:val="22"/>
          <w:lang w:val="sk-SK"/>
        </w:rPr>
        <w:t xml:space="preserve">Objednávateľ </w:t>
      </w:r>
      <w:r w:rsidR="00957821" w:rsidRPr="0010432B">
        <w:rPr>
          <w:sz w:val="22"/>
          <w:szCs w:val="22"/>
          <w:lang w:val="sk-SK"/>
        </w:rPr>
        <w:t>si vyhradzuje právo počas platnosti a účinnosti zmluvy preverovať kvalitu vykonaného diela na základe náhodného výberu vzoriek z každého druhu odovzdaného diela, ktoré nechá posúdiť orgánom kontroly kvality alebo orgánom s právomocou posudzovať zhodu v ktorejkoľvek členskom štáte Európskej únie podľa vlastného uváženia (ďalej len „akreditovaná skúšobňa“), ktorý má príslušné technické prostriedky na posudzovanie splnenia požadovaných technických parametrov, predpisov a noriem. Zhotoviteľ uhradí všetky náklady a poplatky akreditovanej skúšobne za vykonanie posúdenia zhody. V prípade, ak z certifikátov, záverečných protokolov, protokolov alebo iných potvrdení s jasne identifikovanými odkazmi na technické špecifikácie a technické normy vzťahujúce sa na vzorky vyhotoveného diela vydanými akreditovanou skúšobňou nebude potvrdená zhoda vzorky s požadovanými technickými parametrami, predpismi a normami uvedenými v Prílohe č. 1 zmluvy, má Objednávateľ právo:</w:t>
      </w:r>
      <w:r w:rsidRPr="0010432B">
        <w:rPr>
          <w:sz w:val="22"/>
          <w:szCs w:val="22"/>
          <w:lang w:val="sk-SK"/>
        </w:rPr>
        <w:t xml:space="preserve"> </w:t>
      </w:r>
    </w:p>
    <w:p w14:paraId="63EC244F" w14:textId="015550B4" w:rsidR="00992E3D" w:rsidRPr="0010432B" w:rsidRDefault="00C34675" w:rsidP="00405589">
      <w:pPr>
        <w:pStyle w:val="Zkladntext2"/>
        <w:spacing w:line="288" w:lineRule="auto"/>
        <w:ind w:left="851"/>
        <w:rPr>
          <w:sz w:val="22"/>
          <w:szCs w:val="22"/>
          <w:lang w:val="sk-SK"/>
        </w:rPr>
      </w:pPr>
      <w:r w:rsidRPr="0010432B">
        <w:rPr>
          <w:sz w:val="22"/>
          <w:szCs w:val="22"/>
          <w:lang w:val="sk-SK"/>
        </w:rPr>
        <w:t>5.</w:t>
      </w:r>
      <w:r w:rsidR="00B45659">
        <w:rPr>
          <w:sz w:val="22"/>
          <w:szCs w:val="22"/>
          <w:lang w:val="sk-SK"/>
        </w:rPr>
        <w:t>1</w:t>
      </w:r>
      <w:r w:rsidR="00957821" w:rsidRPr="0010432B">
        <w:rPr>
          <w:sz w:val="22"/>
          <w:szCs w:val="22"/>
          <w:lang w:val="sk-SK"/>
        </w:rPr>
        <w:t>9</w:t>
      </w:r>
      <w:r w:rsidR="00992E3D" w:rsidRPr="0010432B">
        <w:rPr>
          <w:sz w:val="22"/>
          <w:szCs w:val="22"/>
          <w:lang w:val="sk-SK"/>
        </w:rPr>
        <w:t>.1</w:t>
      </w:r>
      <w:r w:rsidR="00355017" w:rsidRPr="0010432B">
        <w:rPr>
          <w:sz w:val="22"/>
          <w:szCs w:val="22"/>
          <w:lang w:val="sk-SK"/>
        </w:rPr>
        <w:t>.</w:t>
      </w:r>
      <w:r w:rsidR="00355017" w:rsidRPr="0010432B">
        <w:rPr>
          <w:sz w:val="22"/>
          <w:szCs w:val="22"/>
          <w:lang w:val="sk-SK"/>
        </w:rPr>
        <w:tab/>
      </w:r>
      <w:r w:rsidR="00992E3D" w:rsidRPr="0010432B">
        <w:rPr>
          <w:sz w:val="22"/>
          <w:szCs w:val="22"/>
          <w:lang w:val="sk-SK"/>
        </w:rPr>
        <w:t xml:space="preserve">vrátiť </w:t>
      </w:r>
      <w:r w:rsidR="0077597A" w:rsidRPr="0010432B">
        <w:rPr>
          <w:sz w:val="22"/>
          <w:szCs w:val="22"/>
          <w:lang w:val="sk-SK"/>
        </w:rPr>
        <w:t>odovzdané dielo v celom rozsahu</w:t>
      </w:r>
      <w:r w:rsidR="00992E3D" w:rsidRPr="0010432B">
        <w:rPr>
          <w:sz w:val="22"/>
          <w:szCs w:val="22"/>
          <w:lang w:val="sk-SK"/>
        </w:rPr>
        <w:t xml:space="preserve"> </w:t>
      </w:r>
      <w:r w:rsidR="00FB19C7" w:rsidRPr="0010432B">
        <w:rPr>
          <w:sz w:val="22"/>
          <w:szCs w:val="22"/>
          <w:lang w:val="sk-SK"/>
        </w:rPr>
        <w:t>Zhotoviteľovi</w:t>
      </w:r>
      <w:r w:rsidR="00992E3D" w:rsidRPr="0010432B">
        <w:rPr>
          <w:sz w:val="22"/>
          <w:szCs w:val="22"/>
          <w:lang w:val="sk-SK"/>
        </w:rPr>
        <w:t xml:space="preserve"> na jeho náklady, </w:t>
      </w:r>
    </w:p>
    <w:p w14:paraId="62BC3272" w14:textId="554B914E" w:rsidR="00992E3D" w:rsidRPr="0010432B" w:rsidRDefault="00992E3D" w:rsidP="00FB19C7">
      <w:pPr>
        <w:pStyle w:val="Zkladntext2"/>
        <w:spacing w:line="288" w:lineRule="auto"/>
        <w:ind w:firstLine="851"/>
        <w:rPr>
          <w:sz w:val="22"/>
          <w:szCs w:val="22"/>
          <w:lang w:val="sk-SK"/>
        </w:rPr>
      </w:pPr>
      <w:r w:rsidRPr="0010432B">
        <w:rPr>
          <w:sz w:val="22"/>
          <w:szCs w:val="22"/>
          <w:lang w:val="sk-SK"/>
        </w:rPr>
        <w:t>5.</w:t>
      </w:r>
      <w:r w:rsidR="00B45659">
        <w:rPr>
          <w:sz w:val="22"/>
          <w:szCs w:val="22"/>
          <w:lang w:val="sk-SK"/>
        </w:rPr>
        <w:t>1</w:t>
      </w:r>
      <w:r w:rsidR="00957821" w:rsidRPr="0010432B">
        <w:rPr>
          <w:sz w:val="22"/>
          <w:szCs w:val="22"/>
          <w:lang w:val="sk-SK"/>
        </w:rPr>
        <w:t>9</w:t>
      </w:r>
      <w:r w:rsidRPr="0010432B">
        <w:rPr>
          <w:sz w:val="22"/>
          <w:szCs w:val="22"/>
          <w:lang w:val="sk-SK"/>
        </w:rPr>
        <w:t>.</w:t>
      </w:r>
      <w:r w:rsidR="00B76CF3">
        <w:rPr>
          <w:sz w:val="22"/>
          <w:szCs w:val="22"/>
          <w:lang w:val="sk-SK"/>
        </w:rPr>
        <w:t>2</w:t>
      </w:r>
      <w:r w:rsidR="00355017" w:rsidRPr="0010432B">
        <w:rPr>
          <w:sz w:val="22"/>
          <w:szCs w:val="22"/>
          <w:lang w:val="sk-SK"/>
        </w:rPr>
        <w:t>.</w:t>
      </w:r>
      <w:r w:rsidRPr="0010432B">
        <w:rPr>
          <w:sz w:val="22"/>
          <w:szCs w:val="22"/>
          <w:lang w:val="sk-SK"/>
        </w:rPr>
        <w:t xml:space="preserve"> </w:t>
      </w:r>
      <w:r w:rsidR="00355017" w:rsidRPr="0010432B">
        <w:rPr>
          <w:sz w:val="22"/>
          <w:szCs w:val="22"/>
          <w:lang w:val="sk-SK"/>
        </w:rPr>
        <w:tab/>
      </w:r>
      <w:r w:rsidRPr="0010432B">
        <w:rPr>
          <w:sz w:val="22"/>
          <w:szCs w:val="22"/>
          <w:lang w:val="sk-SK"/>
        </w:rPr>
        <w:t xml:space="preserve">odstúpiť od </w:t>
      </w:r>
      <w:r w:rsidR="00C34675" w:rsidRPr="0010432B">
        <w:rPr>
          <w:sz w:val="22"/>
          <w:szCs w:val="22"/>
          <w:lang w:val="sk-SK"/>
        </w:rPr>
        <w:t>zmluvy</w:t>
      </w:r>
      <w:r w:rsidRPr="0010432B">
        <w:rPr>
          <w:sz w:val="22"/>
          <w:szCs w:val="22"/>
          <w:lang w:val="sk-SK"/>
        </w:rPr>
        <w:t xml:space="preserve">, </w:t>
      </w:r>
    </w:p>
    <w:p w14:paraId="14FCDDCF" w14:textId="0C67E228" w:rsidR="00992E3D" w:rsidRDefault="00992E3D" w:rsidP="00FB19C7">
      <w:pPr>
        <w:pStyle w:val="Zkladntext2"/>
        <w:spacing w:line="288" w:lineRule="auto"/>
        <w:ind w:left="851"/>
        <w:rPr>
          <w:sz w:val="22"/>
          <w:szCs w:val="22"/>
          <w:lang w:val="sk-SK"/>
        </w:rPr>
      </w:pPr>
      <w:r w:rsidRPr="0010432B">
        <w:rPr>
          <w:sz w:val="22"/>
          <w:szCs w:val="22"/>
          <w:lang w:val="sk-SK"/>
        </w:rPr>
        <w:t>5.</w:t>
      </w:r>
      <w:r w:rsidR="00B45659">
        <w:rPr>
          <w:sz w:val="22"/>
          <w:szCs w:val="22"/>
          <w:lang w:val="sk-SK"/>
        </w:rPr>
        <w:t>1</w:t>
      </w:r>
      <w:r w:rsidR="00957821" w:rsidRPr="0010432B">
        <w:rPr>
          <w:sz w:val="22"/>
          <w:szCs w:val="22"/>
          <w:lang w:val="sk-SK"/>
        </w:rPr>
        <w:t>9</w:t>
      </w:r>
      <w:r w:rsidRPr="0010432B">
        <w:rPr>
          <w:sz w:val="22"/>
          <w:szCs w:val="22"/>
          <w:lang w:val="sk-SK"/>
        </w:rPr>
        <w:t>.</w:t>
      </w:r>
      <w:r w:rsidR="00B76CF3">
        <w:rPr>
          <w:sz w:val="22"/>
          <w:szCs w:val="22"/>
          <w:lang w:val="sk-SK"/>
        </w:rPr>
        <w:t>3</w:t>
      </w:r>
      <w:r w:rsidR="00355017" w:rsidRPr="0010432B">
        <w:rPr>
          <w:sz w:val="22"/>
          <w:szCs w:val="22"/>
          <w:lang w:val="sk-SK"/>
        </w:rPr>
        <w:t>.</w:t>
      </w:r>
      <w:r w:rsidRPr="0010432B">
        <w:rPr>
          <w:sz w:val="22"/>
          <w:szCs w:val="22"/>
          <w:lang w:val="sk-SK"/>
        </w:rPr>
        <w:t xml:space="preserve"> </w:t>
      </w:r>
      <w:r w:rsidR="00355017" w:rsidRPr="0010432B">
        <w:rPr>
          <w:sz w:val="22"/>
          <w:szCs w:val="22"/>
          <w:lang w:val="sk-SK"/>
        </w:rPr>
        <w:tab/>
      </w:r>
      <w:r w:rsidRPr="0010432B">
        <w:rPr>
          <w:sz w:val="22"/>
          <w:szCs w:val="22"/>
          <w:lang w:val="sk-SK"/>
        </w:rPr>
        <w:t xml:space="preserve">požadovať od </w:t>
      </w:r>
      <w:r w:rsidR="00C34675" w:rsidRPr="0010432B">
        <w:rPr>
          <w:sz w:val="22"/>
          <w:szCs w:val="22"/>
          <w:lang w:val="sk-SK"/>
        </w:rPr>
        <w:t>Zhotoviteľa</w:t>
      </w:r>
      <w:r w:rsidRPr="0010432B">
        <w:rPr>
          <w:sz w:val="22"/>
          <w:szCs w:val="22"/>
          <w:lang w:val="sk-SK"/>
        </w:rPr>
        <w:t xml:space="preserve"> náhradu škody presahujúcu zmluvnú pokutu.</w:t>
      </w:r>
    </w:p>
    <w:p w14:paraId="72D99899" w14:textId="77777777" w:rsidR="00B45659" w:rsidRPr="0010432B" w:rsidRDefault="00B45659" w:rsidP="00FB19C7">
      <w:pPr>
        <w:pStyle w:val="Zkladntext2"/>
        <w:spacing w:line="288" w:lineRule="auto"/>
        <w:ind w:left="851"/>
        <w:rPr>
          <w:sz w:val="22"/>
          <w:szCs w:val="22"/>
          <w:lang w:val="sk-SK"/>
        </w:rPr>
      </w:pPr>
    </w:p>
    <w:p w14:paraId="35A7B6A4" w14:textId="77777777" w:rsidR="00BC5666" w:rsidRPr="0010432B" w:rsidRDefault="00BC5666" w:rsidP="00BC5666">
      <w:pPr>
        <w:pStyle w:val="CTLhead"/>
        <w:spacing w:line="288" w:lineRule="auto"/>
        <w:contextualSpacing/>
        <w:rPr>
          <w:sz w:val="22"/>
          <w:szCs w:val="22"/>
        </w:rPr>
      </w:pPr>
      <w:r w:rsidRPr="0010432B">
        <w:rPr>
          <w:sz w:val="22"/>
          <w:szCs w:val="22"/>
        </w:rPr>
        <w:t>Článok VI.</w:t>
      </w:r>
    </w:p>
    <w:p w14:paraId="478DD90B" w14:textId="047B0FFE" w:rsidR="00BC5666" w:rsidRPr="0010432B" w:rsidRDefault="00BC5666" w:rsidP="00650E77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 w:hanging="851"/>
        <w:jc w:val="center"/>
        <w:rPr>
          <w:rFonts w:ascii="Times New Roman" w:hAnsi="Times New Roman"/>
          <w:b/>
          <w:bCs/>
          <w:sz w:val="22"/>
          <w:szCs w:val="22"/>
        </w:rPr>
      </w:pPr>
      <w:r w:rsidRPr="0010432B">
        <w:rPr>
          <w:rFonts w:ascii="Times New Roman" w:hAnsi="Times New Roman"/>
          <w:b/>
          <w:bCs/>
          <w:sz w:val="22"/>
          <w:szCs w:val="22"/>
        </w:rPr>
        <w:t xml:space="preserve">Podmienky </w:t>
      </w:r>
      <w:r w:rsidR="0077597A" w:rsidRPr="0010432B">
        <w:rPr>
          <w:rFonts w:ascii="Times New Roman" w:hAnsi="Times New Roman"/>
          <w:b/>
          <w:bCs/>
          <w:sz w:val="22"/>
          <w:szCs w:val="22"/>
        </w:rPr>
        <w:t>vykonávania diela</w:t>
      </w:r>
    </w:p>
    <w:p w14:paraId="2B1A7316" w14:textId="238C966A" w:rsidR="00BC5666" w:rsidRPr="0010432B" w:rsidRDefault="00BC5666" w:rsidP="0003289A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6.1.</w:t>
      </w:r>
      <w:r w:rsidRPr="0010432B">
        <w:rPr>
          <w:rFonts w:ascii="Times New Roman" w:hAnsi="Times New Roman"/>
          <w:sz w:val="22"/>
          <w:szCs w:val="22"/>
        </w:rPr>
        <w:tab/>
      </w:r>
      <w:r w:rsidR="007F2AB0" w:rsidRPr="0010432B">
        <w:rPr>
          <w:rFonts w:ascii="Times New Roman" w:hAnsi="Times New Roman"/>
          <w:sz w:val="22"/>
          <w:szCs w:val="22"/>
        </w:rPr>
        <w:t>Zhotovi</w:t>
      </w:r>
      <w:r w:rsidR="00650E77" w:rsidRPr="0010432B">
        <w:rPr>
          <w:rFonts w:ascii="Times New Roman" w:hAnsi="Times New Roman"/>
          <w:sz w:val="22"/>
          <w:szCs w:val="22"/>
        </w:rPr>
        <w:t xml:space="preserve">teľ sa zaväzuje </w:t>
      </w:r>
      <w:r w:rsidR="0077597A" w:rsidRPr="0010432B">
        <w:rPr>
          <w:rFonts w:ascii="Times New Roman" w:hAnsi="Times New Roman"/>
          <w:sz w:val="22"/>
          <w:szCs w:val="22"/>
        </w:rPr>
        <w:t>vykonať dielo</w:t>
      </w:r>
      <w:r w:rsidR="00650E77" w:rsidRPr="0010432B">
        <w:rPr>
          <w:rFonts w:ascii="Times New Roman" w:hAnsi="Times New Roman"/>
          <w:sz w:val="22"/>
          <w:szCs w:val="22"/>
        </w:rPr>
        <w:t xml:space="preserve"> špecifikované v Prílohe č. 1 zmluvy </w:t>
      </w:r>
      <w:r w:rsidR="0077597A" w:rsidRPr="0010432B">
        <w:rPr>
          <w:rFonts w:ascii="Times New Roman" w:hAnsi="Times New Roman"/>
          <w:sz w:val="22"/>
          <w:szCs w:val="22"/>
        </w:rPr>
        <w:t>na svoje náklady a</w:t>
      </w:r>
      <w:r w:rsidR="0076135C" w:rsidRPr="0010432B">
        <w:rPr>
          <w:rFonts w:ascii="Times New Roman" w:hAnsi="Times New Roman"/>
          <w:sz w:val="22"/>
          <w:szCs w:val="22"/>
        </w:rPr>
        <w:t> </w:t>
      </w:r>
      <w:r w:rsidR="0077597A" w:rsidRPr="0010432B">
        <w:rPr>
          <w:rFonts w:ascii="Times New Roman" w:hAnsi="Times New Roman"/>
          <w:sz w:val="22"/>
          <w:szCs w:val="22"/>
        </w:rPr>
        <w:t>na</w:t>
      </w:r>
      <w:r w:rsidR="0076135C" w:rsidRPr="0010432B">
        <w:rPr>
          <w:rFonts w:ascii="Times New Roman" w:hAnsi="Times New Roman"/>
          <w:sz w:val="22"/>
          <w:szCs w:val="22"/>
        </w:rPr>
        <w:t xml:space="preserve"> </w:t>
      </w:r>
      <w:r w:rsidR="0077597A" w:rsidRPr="0010432B">
        <w:rPr>
          <w:rFonts w:ascii="Times New Roman" w:hAnsi="Times New Roman"/>
          <w:sz w:val="22"/>
          <w:szCs w:val="22"/>
        </w:rPr>
        <w:t>svoje</w:t>
      </w:r>
      <w:r w:rsidR="0076135C" w:rsidRPr="0010432B">
        <w:rPr>
          <w:rFonts w:ascii="Times New Roman" w:hAnsi="Times New Roman"/>
          <w:sz w:val="22"/>
          <w:szCs w:val="22"/>
        </w:rPr>
        <w:t xml:space="preserve"> </w:t>
      </w:r>
      <w:r w:rsidR="0077597A" w:rsidRPr="0010432B">
        <w:rPr>
          <w:rFonts w:ascii="Times New Roman" w:hAnsi="Times New Roman"/>
          <w:sz w:val="22"/>
          <w:szCs w:val="22"/>
        </w:rPr>
        <w:t xml:space="preserve">nebezpečenstvo </w:t>
      </w:r>
      <w:r w:rsidR="00650E77" w:rsidRPr="0010432B">
        <w:rPr>
          <w:rFonts w:ascii="Times New Roman" w:hAnsi="Times New Roman"/>
          <w:sz w:val="22"/>
          <w:szCs w:val="22"/>
        </w:rPr>
        <w:t>v súlade s</w:t>
      </w:r>
      <w:r w:rsidR="0076135C" w:rsidRPr="0010432B">
        <w:rPr>
          <w:rFonts w:ascii="Times New Roman" w:hAnsi="Times New Roman"/>
          <w:sz w:val="22"/>
          <w:szCs w:val="22"/>
        </w:rPr>
        <w:t xml:space="preserve"> </w:t>
      </w:r>
      <w:r w:rsidR="00650E77" w:rsidRPr="0010432B">
        <w:rPr>
          <w:rFonts w:ascii="Times New Roman" w:hAnsi="Times New Roman"/>
          <w:sz w:val="22"/>
          <w:szCs w:val="22"/>
        </w:rPr>
        <w:t>ustanoveniami</w:t>
      </w:r>
      <w:r w:rsidR="0077597A" w:rsidRPr="0010432B">
        <w:rPr>
          <w:rFonts w:ascii="Times New Roman" w:hAnsi="Times New Roman"/>
          <w:sz w:val="22"/>
          <w:szCs w:val="22"/>
        </w:rPr>
        <w:t xml:space="preserve">  zmluvy</w:t>
      </w:r>
      <w:r w:rsidR="00650E77" w:rsidRPr="0010432B">
        <w:rPr>
          <w:rFonts w:ascii="Times New Roman" w:hAnsi="Times New Roman"/>
          <w:sz w:val="22"/>
          <w:szCs w:val="22"/>
        </w:rPr>
        <w:t xml:space="preserve">, v súlade so všeobecne záväznými právnymi predpismi platnými na území SR, podľa ktorých sa </w:t>
      </w:r>
      <w:r w:rsidR="0077597A" w:rsidRPr="0010432B">
        <w:rPr>
          <w:rFonts w:ascii="Times New Roman" w:hAnsi="Times New Roman"/>
          <w:sz w:val="22"/>
          <w:szCs w:val="22"/>
        </w:rPr>
        <w:t>vykonávanie diela podľa tejto zm</w:t>
      </w:r>
      <w:r w:rsidR="000A34FA" w:rsidRPr="0010432B">
        <w:rPr>
          <w:rFonts w:ascii="Times New Roman" w:hAnsi="Times New Roman"/>
          <w:sz w:val="22"/>
          <w:szCs w:val="22"/>
        </w:rPr>
        <w:t>l</w:t>
      </w:r>
      <w:r w:rsidR="0077597A" w:rsidRPr="0010432B">
        <w:rPr>
          <w:rFonts w:ascii="Times New Roman" w:hAnsi="Times New Roman"/>
          <w:sz w:val="22"/>
          <w:szCs w:val="22"/>
        </w:rPr>
        <w:t>uvy</w:t>
      </w:r>
      <w:r w:rsidR="00650E77" w:rsidRPr="0010432B">
        <w:rPr>
          <w:rFonts w:ascii="Times New Roman" w:hAnsi="Times New Roman"/>
          <w:sz w:val="22"/>
          <w:szCs w:val="22"/>
        </w:rPr>
        <w:t xml:space="preserve"> spravuje, a podľa pokynov Objednávateľa, v súlade so záujmami Objednávateľa, ktoré sú mu známe alebo ktoré mu vzhľadom na okolnosti pri vynaložení odbornej starostlivosti mali byť známe, resp. ktoré mal </w:t>
      </w:r>
      <w:r w:rsidR="007F2AB0" w:rsidRPr="0010432B">
        <w:rPr>
          <w:rFonts w:ascii="Times New Roman" w:hAnsi="Times New Roman"/>
          <w:sz w:val="22"/>
          <w:szCs w:val="22"/>
        </w:rPr>
        <w:t>Zhotovi</w:t>
      </w:r>
      <w:r w:rsidR="00650E77" w:rsidRPr="0010432B">
        <w:rPr>
          <w:rFonts w:ascii="Times New Roman" w:hAnsi="Times New Roman"/>
          <w:sz w:val="22"/>
          <w:szCs w:val="22"/>
        </w:rPr>
        <w:t>teľ poznať</w:t>
      </w:r>
      <w:r w:rsidR="0076135C" w:rsidRPr="0010432B">
        <w:rPr>
          <w:rFonts w:ascii="Times New Roman" w:hAnsi="Times New Roman"/>
          <w:sz w:val="22"/>
          <w:szCs w:val="22"/>
        </w:rPr>
        <w:t xml:space="preserve"> </w:t>
      </w:r>
      <w:r w:rsidR="00650E77" w:rsidRPr="0010432B">
        <w:rPr>
          <w:rFonts w:ascii="Times New Roman" w:hAnsi="Times New Roman"/>
          <w:sz w:val="22"/>
          <w:szCs w:val="22"/>
        </w:rPr>
        <w:t>v súlade s príslušnými všeobecne záväznými právnymi predpismi platnými na území SR.</w:t>
      </w:r>
    </w:p>
    <w:p w14:paraId="1069BF33" w14:textId="22709EF3" w:rsidR="00650E77" w:rsidRPr="0010432B" w:rsidRDefault="00650E77" w:rsidP="0003289A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6.2.</w:t>
      </w:r>
      <w:r w:rsidRPr="0010432B">
        <w:rPr>
          <w:rFonts w:ascii="Times New Roman" w:hAnsi="Times New Roman"/>
          <w:sz w:val="22"/>
          <w:szCs w:val="22"/>
        </w:rPr>
        <w:tab/>
      </w:r>
      <w:r w:rsidR="007F2AB0" w:rsidRPr="0010432B">
        <w:rPr>
          <w:rFonts w:ascii="Times New Roman" w:hAnsi="Times New Roman"/>
          <w:sz w:val="22"/>
          <w:szCs w:val="22"/>
        </w:rPr>
        <w:t>Zhotovi</w:t>
      </w:r>
      <w:r w:rsidRPr="0010432B">
        <w:rPr>
          <w:rFonts w:ascii="Times New Roman" w:hAnsi="Times New Roman"/>
          <w:sz w:val="22"/>
          <w:szCs w:val="22"/>
        </w:rPr>
        <w:t xml:space="preserve">teľ sa zaväzuje Objednávateľa bez zbytočného odkladu písomne informovať o všetkých okolnostiach dôležitých pre riadne a včasné </w:t>
      </w:r>
      <w:r w:rsidR="00371B32" w:rsidRPr="0010432B">
        <w:rPr>
          <w:rFonts w:ascii="Times New Roman" w:hAnsi="Times New Roman"/>
          <w:sz w:val="22"/>
          <w:szCs w:val="22"/>
        </w:rPr>
        <w:t>vykonanie diela</w:t>
      </w:r>
      <w:r w:rsidRPr="0010432B">
        <w:rPr>
          <w:rFonts w:ascii="Times New Roman" w:hAnsi="Times New Roman"/>
          <w:sz w:val="22"/>
          <w:szCs w:val="22"/>
        </w:rPr>
        <w:t>, t. j. bezprostredne potom, ako sa o</w:t>
      </w:r>
      <w:r w:rsidR="00414AFC" w:rsidRPr="0010432B">
        <w:rPr>
          <w:rFonts w:ascii="Times New Roman" w:hAnsi="Times New Roman"/>
          <w:sz w:val="22"/>
          <w:szCs w:val="22"/>
        </w:rPr>
        <w:t> </w:t>
      </w:r>
      <w:r w:rsidRPr="0010432B">
        <w:rPr>
          <w:rFonts w:ascii="Times New Roman" w:hAnsi="Times New Roman"/>
          <w:sz w:val="22"/>
          <w:szCs w:val="22"/>
        </w:rPr>
        <w:t>nich dozvedel, a všetkých okolnostiach, ktoré môžu mať vplyv na zmenu alebo doplnenie alebo</w:t>
      </w:r>
      <w:r w:rsidR="00414AFC" w:rsidRPr="0010432B">
        <w:rPr>
          <w:rFonts w:ascii="Times New Roman" w:hAnsi="Times New Roman"/>
          <w:sz w:val="22"/>
          <w:szCs w:val="22"/>
        </w:rPr>
        <w:t> </w:t>
      </w:r>
      <w:r w:rsidRPr="0010432B">
        <w:rPr>
          <w:rFonts w:ascii="Times New Roman" w:hAnsi="Times New Roman"/>
          <w:sz w:val="22"/>
          <w:szCs w:val="22"/>
        </w:rPr>
        <w:t xml:space="preserve">udelenie pokynov Objednávateľa voči </w:t>
      </w:r>
      <w:r w:rsidR="007F2AB0" w:rsidRPr="0010432B">
        <w:rPr>
          <w:rFonts w:ascii="Times New Roman" w:hAnsi="Times New Roman"/>
          <w:sz w:val="22"/>
          <w:szCs w:val="22"/>
        </w:rPr>
        <w:t>Zhotovite</w:t>
      </w:r>
      <w:r w:rsidRPr="0010432B">
        <w:rPr>
          <w:rFonts w:ascii="Times New Roman" w:hAnsi="Times New Roman"/>
          <w:sz w:val="22"/>
          <w:szCs w:val="22"/>
        </w:rPr>
        <w:t>ľovi.</w:t>
      </w:r>
    </w:p>
    <w:p w14:paraId="1289EAC5" w14:textId="06B3B1AC" w:rsidR="00355017" w:rsidRPr="0010432B" w:rsidRDefault="00650E77" w:rsidP="00FE051D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6.3.</w:t>
      </w:r>
      <w:r w:rsidRPr="0010432B">
        <w:rPr>
          <w:rFonts w:ascii="Times New Roman" w:hAnsi="Times New Roman"/>
          <w:sz w:val="22"/>
          <w:szCs w:val="22"/>
        </w:rPr>
        <w:tab/>
      </w:r>
      <w:r w:rsidR="007F2AB0" w:rsidRPr="0010432B">
        <w:rPr>
          <w:rFonts w:ascii="Times New Roman" w:hAnsi="Times New Roman"/>
          <w:sz w:val="22"/>
          <w:szCs w:val="22"/>
        </w:rPr>
        <w:t>Zhotovi</w:t>
      </w:r>
      <w:r w:rsidRPr="0010432B">
        <w:rPr>
          <w:rFonts w:ascii="Times New Roman" w:hAnsi="Times New Roman"/>
          <w:sz w:val="22"/>
          <w:szCs w:val="22"/>
        </w:rPr>
        <w:t xml:space="preserve">teľ sa môže odchýliť od pokynov Objednávateľa len vtedy, ak je to nevyhnutné pre záujmy Objednávateľa a keď si </w:t>
      </w:r>
      <w:r w:rsidR="007F2AB0" w:rsidRPr="0010432B">
        <w:rPr>
          <w:rFonts w:ascii="Times New Roman" w:hAnsi="Times New Roman"/>
          <w:sz w:val="22"/>
          <w:szCs w:val="22"/>
        </w:rPr>
        <w:t>Zhotovi</w:t>
      </w:r>
      <w:r w:rsidRPr="0010432B">
        <w:rPr>
          <w:rFonts w:ascii="Times New Roman" w:hAnsi="Times New Roman"/>
          <w:sz w:val="22"/>
          <w:szCs w:val="22"/>
        </w:rPr>
        <w:t xml:space="preserve">teľ nemôže včas zabezpečiť súhlas Objednávateľa. V </w:t>
      </w:r>
      <w:r w:rsidR="00BC061B" w:rsidRPr="0010432B">
        <w:rPr>
          <w:rFonts w:ascii="Times New Roman" w:hAnsi="Times New Roman"/>
          <w:sz w:val="22"/>
          <w:szCs w:val="22"/>
        </w:rPr>
        <w:t xml:space="preserve">takom </w:t>
      </w:r>
      <w:r w:rsidRPr="0010432B">
        <w:rPr>
          <w:rFonts w:ascii="Times New Roman" w:hAnsi="Times New Roman"/>
          <w:sz w:val="22"/>
          <w:szCs w:val="22"/>
        </w:rPr>
        <w:t xml:space="preserve">prípade je </w:t>
      </w:r>
      <w:r w:rsidR="007F2AB0" w:rsidRPr="0010432B">
        <w:rPr>
          <w:rFonts w:ascii="Times New Roman" w:hAnsi="Times New Roman"/>
          <w:sz w:val="22"/>
          <w:szCs w:val="22"/>
        </w:rPr>
        <w:t>Zhotovi</w:t>
      </w:r>
      <w:r w:rsidRPr="0010432B">
        <w:rPr>
          <w:rFonts w:ascii="Times New Roman" w:hAnsi="Times New Roman"/>
          <w:sz w:val="22"/>
          <w:szCs w:val="22"/>
        </w:rPr>
        <w:t>teľ povinný bez zbytočného odkladu informovať Objednávateľa o</w:t>
      </w:r>
      <w:r w:rsidR="00564D21" w:rsidRPr="0010432B">
        <w:rPr>
          <w:rFonts w:ascii="Times New Roman" w:hAnsi="Times New Roman"/>
          <w:sz w:val="22"/>
          <w:szCs w:val="22"/>
        </w:rPr>
        <w:t> </w:t>
      </w:r>
      <w:r w:rsidRPr="0010432B">
        <w:rPr>
          <w:rFonts w:ascii="Times New Roman" w:hAnsi="Times New Roman"/>
          <w:sz w:val="22"/>
          <w:szCs w:val="22"/>
        </w:rPr>
        <w:t>týchto skutočnostiach.</w:t>
      </w:r>
    </w:p>
    <w:p w14:paraId="7798C259" w14:textId="77777777" w:rsidR="00803DC8" w:rsidRDefault="00803DC8" w:rsidP="007F2AB0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</w:p>
    <w:p w14:paraId="01043AF3" w14:textId="77777777" w:rsidR="00404A58" w:rsidRDefault="00404A58" w:rsidP="007F2AB0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</w:p>
    <w:p w14:paraId="77813023" w14:textId="77777777" w:rsidR="00404A58" w:rsidRPr="0010432B" w:rsidRDefault="00404A58" w:rsidP="007F2AB0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</w:p>
    <w:p w14:paraId="4146E0DF" w14:textId="0F7E5523" w:rsidR="00650E77" w:rsidRPr="0010432B" w:rsidRDefault="00650E77" w:rsidP="007F2AB0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 w:hanging="851"/>
        <w:jc w:val="center"/>
        <w:rPr>
          <w:rFonts w:ascii="Times New Roman" w:hAnsi="Times New Roman"/>
          <w:b/>
          <w:bCs/>
          <w:sz w:val="22"/>
          <w:szCs w:val="22"/>
        </w:rPr>
      </w:pPr>
      <w:bookmarkStart w:id="4" w:name="_Hlk207103153"/>
      <w:r w:rsidRPr="0010432B">
        <w:rPr>
          <w:rFonts w:ascii="Times New Roman" w:hAnsi="Times New Roman"/>
          <w:b/>
          <w:bCs/>
          <w:sz w:val="22"/>
          <w:szCs w:val="22"/>
        </w:rPr>
        <w:t>Článok VII.</w:t>
      </w:r>
    </w:p>
    <w:p w14:paraId="0B5BB61B" w14:textId="164309D3" w:rsidR="00D11439" w:rsidRPr="0010432B" w:rsidRDefault="00D11439" w:rsidP="0003289A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 w:hanging="851"/>
        <w:jc w:val="center"/>
        <w:rPr>
          <w:rFonts w:ascii="Times New Roman" w:eastAsia="Microsoft Sans Serif" w:hAnsi="Times New Roman"/>
          <w:b/>
          <w:color w:val="000000"/>
          <w:sz w:val="22"/>
          <w:szCs w:val="22"/>
        </w:rPr>
      </w:pPr>
      <w:r w:rsidRPr="0010432B">
        <w:rPr>
          <w:rFonts w:ascii="Times New Roman" w:eastAsia="Microsoft Sans Serif" w:hAnsi="Times New Roman"/>
          <w:b/>
          <w:color w:val="000000"/>
          <w:sz w:val="22"/>
          <w:szCs w:val="22"/>
        </w:rPr>
        <w:t xml:space="preserve">Kvalita </w:t>
      </w:r>
      <w:bookmarkEnd w:id="4"/>
      <w:r w:rsidR="00371B32" w:rsidRPr="0010432B">
        <w:rPr>
          <w:rFonts w:ascii="Times New Roman" w:eastAsia="Microsoft Sans Serif" w:hAnsi="Times New Roman"/>
          <w:b/>
          <w:color w:val="000000"/>
          <w:sz w:val="22"/>
          <w:szCs w:val="22"/>
        </w:rPr>
        <w:t>diela</w:t>
      </w:r>
      <w:r w:rsidRPr="0010432B">
        <w:rPr>
          <w:rFonts w:ascii="Times New Roman" w:eastAsia="Microsoft Sans Serif" w:hAnsi="Times New Roman"/>
          <w:b/>
          <w:color w:val="000000"/>
          <w:sz w:val="22"/>
          <w:szCs w:val="22"/>
        </w:rPr>
        <w:t xml:space="preserve">, zodpovednosť za </w:t>
      </w:r>
      <w:r w:rsidR="004E7579" w:rsidRPr="0010432B">
        <w:rPr>
          <w:rFonts w:ascii="Times New Roman" w:eastAsia="Microsoft Sans Serif" w:hAnsi="Times New Roman"/>
          <w:b/>
          <w:color w:val="000000"/>
          <w:sz w:val="22"/>
          <w:szCs w:val="22"/>
        </w:rPr>
        <w:t>škodu a</w:t>
      </w:r>
      <w:r w:rsidR="0003289A" w:rsidRPr="0010432B">
        <w:rPr>
          <w:rFonts w:ascii="Times New Roman" w:eastAsia="Microsoft Sans Serif" w:hAnsi="Times New Roman"/>
          <w:b/>
          <w:color w:val="000000"/>
          <w:sz w:val="22"/>
          <w:szCs w:val="22"/>
        </w:rPr>
        <w:t> </w:t>
      </w:r>
      <w:r w:rsidRPr="0010432B">
        <w:rPr>
          <w:rFonts w:ascii="Times New Roman" w:eastAsia="Microsoft Sans Serif" w:hAnsi="Times New Roman"/>
          <w:b/>
          <w:color w:val="000000"/>
          <w:sz w:val="22"/>
          <w:szCs w:val="22"/>
        </w:rPr>
        <w:t>vady</w:t>
      </w:r>
    </w:p>
    <w:p w14:paraId="7A1E2292" w14:textId="6373158E" w:rsidR="00EC4669" w:rsidRPr="0010432B" w:rsidRDefault="007B62A7" w:rsidP="00DB7BE3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>7</w:t>
      </w:r>
      <w:r w:rsidR="004E7579" w:rsidRPr="0010432B">
        <w:rPr>
          <w:rFonts w:ascii="Times New Roman" w:eastAsia="Microsoft Sans Serif" w:hAnsi="Times New Roman"/>
          <w:color w:val="000000"/>
          <w:sz w:val="22"/>
          <w:szCs w:val="22"/>
        </w:rPr>
        <w:t>.</w:t>
      </w:r>
      <w:r w:rsidR="003671A6" w:rsidRPr="0010432B">
        <w:rPr>
          <w:rFonts w:ascii="Times New Roman" w:eastAsia="Microsoft Sans Serif" w:hAnsi="Times New Roman"/>
          <w:color w:val="000000"/>
          <w:sz w:val="22"/>
          <w:szCs w:val="22"/>
        </w:rPr>
        <w:t>1</w:t>
      </w:r>
      <w:r w:rsidR="00D07AEF" w:rsidRPr="0010432B">
        <w:rPr>
          <w:rFonts w:ascii="Times New Roman" w:eastAsia="Microsoft Sans Serif" w:hAnsi="Times New Roman"/>
          <w:color w:val="000000"/>
          <w:sz w:val="22"/>
          <w:szCs w:val="22"/>
        </w:rPr>
        <w:t>.</w:t>
      </w:r>
      <w:r w:rsidR="004E7579" w:rsidRPr="0010432B">
        <w:rPr>
          <w:rFonts w:ascii="Times New Roman" w:eastAsia="Microsoft Sans Serif" w:hAnsi="Times New Roman"/>
          <w:color w:val="000000"/>
          <w:sz w:val="22"/>
          <w:szCs w:val="22"/>
        </w:rPr>
        <w:tab/>
      </w:r>
      <w:r w:rsidR="007F2AB0" w:rsidRPr="0010432B">
        <w:rPr>
          <w:rFonts w:ascii="Times New Roman" w:eastAsia="Microsoft Sans Serif" w:hAnsi="Times New Roman"/>
          <w:color w:val="000000"/>
          <w:sz w:val="22"/>
          <w:szCs w:val="22"/>
        </w:rPr>
        <w:t>Zhotovi</w:t>
      </w:r>
      <w:r w:rsidR="00D11439" w:rsidRPr="0010432B">
        <w:rPr>
          <w:rFonts w:ascii="Times New Roman" w:eastAsia="Microsoft Sans Serif" w:hAnsi="Times New Roman"/>
          <w:color w:val="000000"/>
          <w:sz w:val="22"/>
          <w:szCs w:val="22"/>
        </w:rPr>
        <w:t>teľ</w:t>
      </w:r>
      <w:r w:rsidR="00DE2C29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DB7BE3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sa zaväzuje, že </w:t>
      </w:r>
      <w:r w:rsidR="007111C3" w:rsidRPr="0010432B">
        <w:rPr>
          <w:rFonts w:ascii="Times New Roman" w:eastAsia="Microsoft Sans Serif" w:hAnsi="Times New Roman"/>
          <w:color w:val="000000"/>
          <w:sz w:val="22"/>
          <w:szCs w:val="22"/>
        </w:rPr>
        <w:t>dielo vykoná</w:t>
      </w:r>
      <w:r w:rsidR="00DB7BE3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na najvyššej odbornej úrovni podľa podmienok stanovených v</w:t>
      </w:r>
      <w:r w:rsidR="00FF6AC8" w:rsidRPr="0010432B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="00DB7BE3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zmluve a v súlade s príslušnými platnými právnymi predpismi Slovenskej republiky. </w:t>
      </w:r>
      <w:r w:rsidR="007F2AB0" w:rsidRPr="0010432B">
        <w:rPr>
          <w:rFonts w:ascii="Times New Roman" w:eastAsia="Microsoft Sans Serif" w:hAnsi="Times New Roman"/>
          <w:color w:val="000000"/>
          <w:sz w:val="22"/>
          <w:szCs w:val="22"/>
        </w:rPr>
        <w:t>Zhotovi</w:t>
      </w:r>
      <w:r w:rsidR="00DB7BE3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teľ </w:t>
      </w:r>
      <w:r w:rsidR="007F2AB0" w:rsidRPr="0010432B">
        <w:rPr>
          <w:rFonts w:ascii="Times New Roman" w:eastAsia="Microsoft Sans Serif" w:hAnsi="Times New Roman"/>
          <w:color w:val="000000"/>
          <w:sz w:val="22"/>
          <w:szCs w:val="22"/>
        </w:rPr>
        <w:t>je</w:t>
      </w:r>
      <w:r w:rsidR="00DB7BE3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povinný zabezpečiť </w:t>
      </w:r>
      <w:r w:rsidR="007111C3" w:rsidRPr="0010432B">
        <w:rPr>
          <w:rFonts w:ascii="Times New Roman" w:eastAsia="Microsoft Sans Serif" w:hAnsi="Times New Roman"/>
          <w:color w:val="000000"/>
          <w:sz w:val="22"/>
          <w:szCs w:val="22"/>
        </w:rPr>
        <w:t>vykonávanie diela</w:t>
      </w:r>
      <w:r w:rsidR="00133D5F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DB7BE3" w:rsidRPr="0010432B">
        <w:rPr>
          <w:rFonts w:ascii="Times New Roman" w:eastAsia="Microsoft Sans Serif" w:hAnsi="Times New Roman"/>
          <w:color w:val="000000"/>
          <w:sz w:val="22"/>
          <w:szCs w:val="22"/>
        </w:rPr>
        <w:t>pracovníkmi, ktorí sú na takéto úkony odborne spôsobilí.</w:t>
      </w:r>
    </w:p>
    <w:p w14:paraId="56EFAACD" w14:textId="12C8172F" w:rsidR="00D11439" w:rsidRPr="0010432B" w:rsidRDefault="007B62A7" w:rsidP="004E7579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>7</w:t>
      </w:r>
      <w:r w:rsidR="00EC4669" w:rsidRPr="0010432B">
        <w:rPr>
          <w:rFonts w:ascii="Times New Roman" w:eastAsia="Microsoft Sans Serif" w:hAnsi="Times New Roman"/>
          <w:color w:val="000000"/>
          <w:sz w:val="22"/>
          <w:szCs w:val="22"/>
        </w:rPr>
        <w:t>.</w:t>
      </w:r>
      <w:r w:rsidR="003671A6" w:rsidRPr="0010432B">
        <w:rPr>
          <w:rFonts w:ascii="Times New Roman" w:eastAsia="Microsoft Sans Serif" w:hAnsi="Times New Roman"/>
          <w:color w:val="000000"/>
          <w:sz w:val="22"/>
          <w:szCs w:val="22"/>
        </w:rPr>
        <w:t>2</w:t>
      </w:r>
      <w:r w:rsidR="00EC4669" w:rsidRPr="0010432B">
        <w:rPr>
          <w:rFonts w:ascii="Times New Roman" w:eastAsia="Microsoft Sans Serif" w:hAnsi="Times New Roman"/>
          <w:color w:val="000000"/>
          <w:sz w:val="22"/>
          <w:szCs w:val="22"/>
        </w:rPr>
        <w:t>.</w:t>
      </w:r>
      <w:r w:rsidR="00EC4669" w:rsidRPr="0010432B">
        <w:rPr>
          <w:rFonts w:ascii="Times New Roman" w:eastAsia="Microsoft Sans Serif" w:hAnsi="Times New Roman"/>
          <w:color w:val="000000"/>
          <w:sz w:val="22"/>
          <w:szCs w:val="22"/>
        </w:rPr>
        <w:tab/>
      </w:r>
      <w:r w:rsidR="00133D5F" w:rsidRPr="0010432B">
        <w:rPr>
          <w:rFonts w:ascii="Times New Roman" w:eastAsia="Microsoft Sans Serif" w:hAnsi="Times New Roman"/>
          <w:color w:val="000000"/>
          <w:sz w:val="22"/>
          <w:szCs w:val="22"/>
        </w:rPr>
        <w:t>Zhotovi</w:t>
      </w:r>
      <w:r w:rsidR="00EC4669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teľ 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je povinný </w:t>
      </w:r>
      <w:r w:rsidR="007111C3" w:rsidRPr="0010432B">
        <w:rPr>
          <w:rFonts w:ascii="Times New Roman" w:eastAsia="Microsoft Sans Serif" w:hAnsi="Times New Roman"/>
          <w:color w:val="000000"/>
          <w:sz w:val="22"/>
          <w:szCs w:val="22"/>
        </w:rPr>
        <w:t>o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>do</w:t>
      </w:r>
      <w:r w:rsidR="007111C3" w:rsidRPr="0010432B">
        <w:rPr>
          <w:rFonts w:ascii="Times New Roman" w:eastAsia="Microsoft Sans Serif" w:hAnsi="Times New Roman"/>
          <w:color w:val="000000"/>
          <w:sz w:val="22"/>
          <w:szCs w:val="22"/>
        </w:rPr>
        <w:t>vz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dať </w:t>
      </w:r>
      <w:r w:rsidR="007111C3" w:rsidRPr="0010432B">
        <w:rPr>
          <w:rFonts w:ascii="Times New Roman" w:eastAsia="Microsoft Sans Serif" w:hAnsi="Times New Roman"/>
          <w:color w:val="000000"/>
          <w:sz w:val="22"/>
          <w:szCs w:val="22"/>
        </w:rPr>
        <w:t>ukončené dielo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v množstve, druhu, akosti a vyhotovení podľa</w:t>
      </w:r>
      <w:r w:rsidR="00CB0B26" w:rsidRPr="0010432B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zmluvy, spôsobilé na použitie na obvyklý účel. </w:t>
      </w:r>
      <w:r w:rsidR="00726578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Za obvyklý účel sa </w:t>
      </w:r>
      <w:r w:rsidR="00472557" w:rsidRPr="0010432B">
        <w:rPr>
          <w:rFonts w:ascii="Times New Roman" w:eastAsia="Microsoft Sans Serif" w:hAnsi="Times New Roman"/>
          <w:color w:val="000000"/>
          <w:sz w:val="22"/>
          <w:szCs w:val="22"/>
        </w:rPr>
        <w:t>pre</w:t>
      </w:r>
      <w:r w:rsidR="00726578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účely zmluvy považuje výkon všetkých činností ozbrojených síl Slovenskej republiky, vojenskej polície a ostatných zložiek </w:t>
      </w:r>
      <w:r w:rsidR="002B54C0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v pôsobnosti </w:t>
      </w:r>
      <w:r w:rsidR="00726578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Objednávateľa. </w:t>
      </w:r>
      <w:r w:rsidR="007111C3" w:rsidRPr="0010432B">
        <w:rPr>
          <w:rFonts w:ascii="Times New Roman" w:eastAsia="Microsoft Sans Serif" w:hAnsi="Times New Roman"/>
          <w:color w:val="000000"/>
          <w:sz w:val="22"/>
          <w:szCs w:val="22"/>
        </w:rPr>
        <w:t>Od</w:t>
      </w:r>
      <w:r w:rsidR="00133D5F" w:rsidRPr="0010432B">
        <w:rPr>
          <w:rFonts w:ascii="Times New Roman" w:eastAsia="Microsoft Sans Serif" w:hAnsi="Times New Roman"/>
          <w:color w:val="000000"/>
          <w:sz w:val="22"/>
          <w:szCs w:val="22"/>
        </w:rPr>
        <w:t>o</w:t>
      </w:r>
      <w:r w:rsidR="007111C3" w:rsidRPr="0010432B">
        <w:rPr>
          <w:rFonts w:ascii="Times New Roman" w:eastAsia="Microsoft Sans Serif" w:hAnsi="Times New Roman"/>
          <w:color w:val="000000"/>
          <w:sz w:val="22"/>
          <w:szCs w:val="22"/>
        </w:rPr>
        <w:t>vz</w:t>
      </w:r>
      <w:r w:rsidR="00133D5F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dané </w:t>
      </w:r>
      <w:r w:rsidR="007111C3" w:rsidRPr="0010432B">
        <w:rPr>
          <w:rFonts w:ascii="Times New Roman" w:eastAsia="Microsoft Sans Serif" w:hAnsi="Times New Roman"/>
          <w:color w:val="000000"/>
          <w:sz w:val="22"/>
          <w:szCs w:val="22"/>
        </w:rPr>
        <w:t>dielo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133D5F" w:rsidRPr="0010432B">
        <w:rPr>
          <w:rFonts w:ascii="Times New Roman" w:eastAsia="Microsoft Sans Serif" w:hAnsi="Times New Roman"/>
          <w:color w:val="000000"/>
          <w:sz w:val="22"/>
          <w:szCs w:val="22"/>
        </w:rPr>
        <w:t>mus</w:t>
      </w:r>
      <w:r w:rsidR="007111C3" w:rsidRPr="0010432B">
        <w:rPr>
          <w:rFonts w:ascii="Times New Roman" w:eastAsia="Microsoft Sans Serif" w:hAnsi="Times New Roman"/>
          <w:color w:val="000000"/>
          <w:sz w:val="22"/>
          <w:szCs w:val="22"/>
        </w:rPr>
        <w:t>í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byť </w:t>
      </w:r>
      <w:r w:rsidR="00133D5F" w:rsidRPr="0010432B">
        <w:rPr>
          <w:rFonts w:ascii="Times New Roman" w:eastAsia="Microsoft Sans Serif" w:hAnsi="Times New Roman"/>
          <w:color w:val="000000"/>
          <w:sz w:val="22"/>
          <w:szCs w:val="22"/>
        </w:rPr>
        <w:t>zhotovené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podľa</w:t>
      </w:r>
      <w:r w:rsidR="00707B0E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>technickej špecifikácie a technických požiadaviek podľa  zmluvy.</w:t>
      </w:r>
    </w:p>
    <w:p w14:paraId="1CD0C169" w14:textId="51C652B6" w:rsidR="00D11439" w:rsidRPr="0010432B" w:rsidRDefault="007B62A7" w:rsidP="002B413C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>7.</w:t>
      </w:r>
      <w:r w:rsidR="003671A6" w:rsidRPr="0010432B">
        <w:rPr>
          <w:rFonts w:ascii="Times New Roman" w:eastAsia="Microsoft Sans Serif" w:hAnsi="Times New Roman"/>
          <w:color w:val="000000"/>
          <w:sz w:val="22"/>
          <w:szCs w:val="22"/>
        </w:rPr>
        <w:t>3</w:t>
      </w:r>
      <w:r w:rsidR="00DE2C29" w:rsidRPr="0010432B">
        <w:rPr>
          <w:rFonts w:ascii="Times New Roman" w:eastAsia="Microsoft Sans Serif" w:hAnsi="Times New Roman"/>
          <w:color w:val="000000"/>
          <w:sz w:val="22"/>
          <w:szCs w:val="22"/>
        </w:rPr>
        <w:t>.</w:t>
      </w:r>
      <w:r w:rsidR="00D11439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DE2C29" w:rsidRPr="0010432B">
        <w:rPr>
          <w:rFonts w:ascii="Times New Roman" w:eastAsia="Microsoft Sans Serif" w:hAnsi="Times New Roman"/>
          <w:color w:val="000000"/>
          <w:sz w:val="22"/>
          <w:szCs w:val="22"/>
        </w:rPr>
        <w:tab/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Ak </w:t>
      </w:r>
      <w:r w:rsidR="00133D5F" w:rsidRPr="0010432B">
        <w:rPr>
          <w:rFonts w:ascii="Times New Roman" w:eastAsia="Microsoft Sans Serif" w:hAnsi="Times New Roman"/>
          <w:color w:val="000000"/>
          <w:sz w:val="22"/>
          <w:szCs w:val="22"/>
        </w:rPr>
        <w:t>Zhotovi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>teľ poruší povinnosti uvedené v</w:t>
      </w:r>
      <w:r w:rsidR="00A746DD" w:rsidRPr="0010432B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>bod</w:t>
      </w:r>
      <w:r w:rsidR="00A746DD" w:rsidRPr="0010432B">
        <w:rPr>
          <w:rFonts w:ascii="Times New Roman" w:eastAsia="Microsoft Sans Serif" w:hAnsi="Times New Roman"/>
          <w:color w:val="000000"/>
          <w:sz w:val="22"/>
          <w:szCs w:val="22"/>
        </w:rPr>
        <w:t>och 7.</w:t>
      </w:r>
      <w:r w:rsidR="0076135C" w:rsidRPr="0010432B">
        <w:rPr>
          <w:rFonts w:ascii="Times New Roman" w:eastAsia="Microsoft Sans Serif" w:hAnsi="Times New Roman"/>
          <w:color w:val="000000"/>
          <w:sz w:val="22"/>
          <w:szCs w:val="22"/>
        </w:rPr>
        <w:t>1</w:t>
      </w:r>
      <w:r w:rsidR="00A746DD" w:rsidRPr="0010432B">
        <w:rPr>
          <w:rFonts w:ascii="Times New Roman" w:eastAsia="Microsoft Sans Serif" w:hAnsi="Times New Roman"/>
          <w:color w:val="000000"/>
          <w:sz w:val="22"/>
          <w:szCs w:val="22"/>
        </w:rPr>
        <w:t>. a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7.</w:t>
      </w:r>
      <w:r w:rsidR="0076135C" w:rsidRPr="0010432B">
        <w:rPr>
          <w:rFonts w:ascii="Times New Roman" w:eastAsia="Microsoft Sans Serif" w:hAnsi="Times New Roman"/>
          <w:color w:val="000000"/>
          <w:sz w:val="22"/>
          <w:szCs w:val="22"/>
        </w:rPr>
        <w:t>2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. tohto článku zmluvy, alebo poruší povinnosť ustanovenú v § 420 ods. 4 Obchodného zákonníka, </w:t>
      </w:r>
      <w:r w:rsidR="00133D5F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má </w:t>
      </w:r>
      <w:r w:rsidR="007111C3" w:rsidRPr="0010432B">
        <w:rPr>
          <w:rFonts w:ascii="Times New Roman" w:eastAsia="Microsoft Sans Serif" w:hAnsi="Times New Roman"/>
          <w:color w:val="000000"/>
          <w:sz w:val="22"/>
          <w:szCs w:val="22"/>
        </w:rPr>
        <w:t>dielo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vady.</w:t>
      </w:r>
    </w:p>
    <w:p w14:paraId="62450E17" w14:textId="01B95AD6" w:rsidR="007E427D" w:rsidRPr="0010432B" w:rsidRDefault="007B62A7" w:rsidP="002B413C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>7.</w:t>
      </w:r>
      <w:r w:rsidR="003671A6" w:rsidRPr="0010432B">
        <w:rPr>
          <w:rFonts w:ascii="Times New Roman" w:eastAsia="Microsoft Sans Serif" w:hAnsi="Times New Roman"/>
          <w:color w:val="000000"/>
          <w:sz w:val="22"/>
          <w:szCs w:val="22"/>
        </w:rPr>
        <w:t>4</w:t>
      </w:r>
      <w:r w:rsidR="008917AB" w:rsidRPr="0010432B">
        <w:rPr>
          <w:rFonts w:ascii="Times New Roman" w:eastAsia="Microsoft Sans Serif" w:hAnsi="Times New Roman"/>
          <w:color w:val="000000"/>
          <w:sz w:val="22"/>
          <w:szCs w:val="22"/>
        </w:rPr>
        <w:t>.</w:t>
      </w:r>
      <w:r w:rsidR="00D11439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2174B7" w:rsidRPr="0010432B">
        <w:rPr>
          <w:rFonts w:ascii="Times New Roman" w:eastAsia="Microsoft Sans Serif" w:hAnsi="Times New Roman"/>
          <w:color w:val="000000"/>
          <w:sz w:val="22"/>
          <w:szCs w:val="22"/>
        </w:rPr>
        <w:tab/>
      </w:r>
      <w:r w:rsidR="00133D5F" w:rsidRPr="0010432B">
        <w:rPr>
          <w:rFonts w:ascii="Times New Roman" w:eastAsia="Microsoft Sans Serif" w:hAnsi="Times New Roman"/>
          <w:color w:val="000000"/>
          <w:sz w:val="22"/>
          <w:szCs w:val="22"/>
        </w:rPr>
        <w:t>Zhotovi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teľ </w:t>
      </w:r>
      <w:r w:rsidR="00A746DD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zodpovedá za vady, ktoré má </w:t>
      </w:r>
      <w:r w:rsidR="007111C3" w:rsidRPr="0010432B">
        <w:rPr>
          <w:rFonts w:ascii="Times New Roman" w:eastAsia="Microsoft Sans Serif" w:hAnsi="Times New Roman"/>
          <w:color w:val="000000"/>
          <w:sz w:val="22"/>
          <w:szCs w:val="22"/>
        </w:rPr>
        <w:t>ukončené dielo</w:t>
      </w:r>
      <w:r w:rsidR="00A746DD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v čase je</w:t>
      </w:r>
      <w:r w:rsidR="006A168E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ho </w:t>
      </w:r>
      <w:r w:rsidR="007111C3" w:rsidRPr="0010432B">
        <w:rPr>
          <w:rFonts w:ascii="Times New Roman" w:eastAsia="Microsoft Sans Serif" w:hAnsi="Times New Roman"/>
          <w:color w:val="000000"/>
          <w:sz w:val="22"/>
          <w:szCs w:val="22"/>
        </w:rPr>
        <w:t>o</w:t>
      </w:r>
      <w:r w:rsidR="006A168E" w:rsidRPr="0010432B">
        <w:rPr>
          <w:rFonts w:ascii="Times New Roman" w:eastAsia="Microsoft Sans Serif" w:hAnsi="Times New Roman"/>
          <w:color w:val="000000"/>
          <w:sz w:val="22"/>
          <w:szCs w:val="22"/>
        </w:rPr>
        <w:t>do</w:t>
      </w:r>
      <w:r w:rsidR="007111C3" w:rsidRPr="0010432B">
        <w:rPr>
          <w:rFonts w:ascii="Times New Roman" w:eastAsia="Microsoft Sans Serif" w:hAnsi="Times New Roman"/>
          <w:color w:val="000000"/>
          <w:sz w:val="22"/>
          <w:szCs w:val="22"/>
        </w:rPr>
        <w:t>vz</w:t>
      </w:r>
      <w:r w:rsidR="006A168E" w:rsidRPr="0010432B">
        <w:rPr>
          <w:rFonts w:ascii="Times New Roman" w:eastAsia="Microsoft Sans Serif" w:hAnsi="Times New Roman"/>
          <w:color w:val="000000"/>
          <w:sz w:val="22"/>
          <w:szCs w:val="22"/>
        </w:rPr>
        <w:t>dania a za vady, ktoré</w:t>
      </w:r>
      <w:r w:rsidR="0000094C" w:rsidRPr="0010432B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="006A168E" w:rsidRPr="0010432B">
        <w:rPr>
          <w:rFonts w:ascii="Times New Roman" w:eastAsia="Microsoft Sans Serif" w:hAnsi="Times New Roman"/>
          <w:color w:val="000000"/>
          <w:sz w:val="22"/>
          <w:szCs w:val="22"/>
        </w:rPr>
        <w:t>sa</w:t>
      </w:r>
      <w:r w:rsidR="0000094C" w:rsidRPr="0010432B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="006A168E" w:rsidRPr="0010432B">
        <w:rPr>
          <w:rFonts w:ascii="Times New Roman" w:eastAsia="Microsoft Sans Serif" w:hAnsi="Times New Roman"/>
          <w:color w:val="000000"/>
          <w:sz w:val="22"/>
          <w:szCs w:val="22"/>
        </w:rPr>
        <w:t>vyskytnú po jeho prevzatí počas plynutia záručnej doby.</w:t>
      </w:r>
      <w:r w:rsidR="00A746DD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6A168E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Zhotoviteľ 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>poskytuje záruku za</w:t>
      </w:r>
      <w:r w:rsidR="0000094C" w:rsidRPr="0010432B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akosť </w:t>
      </w:r>
      <w:r w:rsidR="007111C3" w:rsidRPr="0010432B">
        <w:rPr>
          <w:rFonts w:ascii="Times New Roman" w:eastAsia="Microsoft Sans Serif" w:hAnsi="Times New Roman"/>
          <w:color w:val="000000"/>
          <w:sz w:val="22"/>
          <w:szCs w:val="22"/>
        </w:rPr>
        <w:t>vykonaného diela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v trvaní </w:t>
      </w:r>
      <w:r w:rsidR="00F6353D" w:rsidRPr="0010432B">
        <w:rPr>
          <w:rFonts w:ascii="Times New Roman" w:eastAsia="Microsoft Sans Serif" w:hAnsi="Times New Roman"/>
          <w:color w:val="000000"/>
          <w:sz w:val="22"/>
          <w:szCs w:val="22"/>
        </w:rPr>
        <w:t>dvadsaťštyri (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>24</w:t>
      </w:r>
      <w:r w:rsidR="00F6353D" w:rsidRPr="0010432B">
        <w:rPr>
          <w:rFonts w:ascii="Times New Roman" w:eastAsia="Microsoft Sans Serif" w:hAnsi="Times New Roman"/>
          <w:color w:val="000000"/>
          <w:sz w:val="22"/>
          <w:szCs w:val="22"/>
        </w:rPr>
        <w:t>)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mesiacov. Záručná doba začne plynúť odo</w:t>
      </w:r>
      <w:r w:rsidR="0000094C" w:rsidRPr="0010432B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dňa prevzatia </w:t>
      </w:r>
      <w:r w:rsidR="007111C3" w:rsidRPr="0010432B">
        <w:rPr>
          <w:rFonts w:ascii="Times New Roman" w:eastAsia="Microsoft Sans Serif" w:hAnsi="Times New Roman"/>
          <w:color w:val="000000"/>
          <w:sz w:val="22"/>
          <w:szCs w:val="22"/>
        </w:rPr>
        <w:t>diela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E4465F" w:rsidRPr="0010432B">
        <w:rPr>
          <w:rFonts w:ascii="Times New Roman" w:eastAsia="Microsoft Sans Serif" w:hAnsi="Times New Roman"/>
          <w:color w:val="000000"/>
          <w:sz w:val="22"/>
          <w:szCs w:val="22"/>
        </w:rPr>
        <w:t>O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bjednávateľom v mieste </w:t>
      </w:r>
      <w:r w:rsidR="006A168E" w:rsidRPr="0010432B">
        <w:rPr>
          <w:rFonts w:ascii="Times New Roman" w:eastAsia="Microsoft Sans Serif" w:hAnsi="Times New Roman"/>
          <w:color w:val="000000"/>
          <w:sz w:val="22"/>
          <w:szCs w:val="22"/>
        </w:rPr>
        <w:t>plnenia</w:t>
      </w:r>
      <w:r w:rsidR="005E6B76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na základe potvrdeného </w:t>
      </w:r>
      <w:r w:rsidR="00E060FE" w:rsidRPr="0010432B">
        <w:rPr>
          <w:rFonts w:ascii="Times New Roman" w:eastAsia="Microsoft Sans Serif" w:hAnsi="Times New Roman"/>
          <w:color w:val="000000"/>
          <w:sz w:val="22"/>
          <w:szCs w:val="22"/>
        </w:rPr>
        <w:t>dodacieho listu a preberacieho zápisu</w:t>
      </w:r>
      <w:r w:rsidR="005E6B76" w:rsidRPr="0010432B">
        <w:rPr>
          <w:rFonts w:ascii="Times New Roman" w:eastAsia="Microsoft Sans Serif" w:hAnsi="Times New Roman"/>
          <w:color w:val="000000"/>
          <w:sz w:val="22"/>
          <w:szCs w:val="22"/>
        </w:rPr>
        <w:t>.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6A168E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Zhotoviteľ zodpovedá za to, že </w:t>
      </w:r>
      <w:r w:rsidR="00E060FE" w:rsidRPr="0010432B">
        <w:rPr>
          <w:rFonts w:ascii="Times New Roman" w:hAnsi="Times New Roman"/>
          <w:color w:val="000000"/>
          <w:sz w:val="22"/>
          <w:szCs w:val="22"/>
          <w:lang w:eastAsia="sk-SK"/>
        </w:rPr>
        <w:t>vykonané dielo</w:t>
      </w:r>
      <w:r w:rsidR="006A168E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bude mať po celú záručnú dobu vlastnosti dohodnuté v  zmluve a bude ho možné používať na obvyklý účel. 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>Záruka za</w:t>
      </w:r>
      <w:r w:rsidR="0000094C" w:rsidRPr="0010432B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akosť sa nebude vzťahovať na </w:t>
      </w:r>
      <w:r w:rsidR="006A168E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bežné opotrebenie </w:t>
      </w:r>
      <w:r w:rsidR="00E060FE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diela </w:t>
      </w:r>
      <w:r w:rsidR="006A168E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a 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vady vzniknuté nesprávnym používaním, </w:t>
      </w:r>
      <w:r w:rsidR="00242CB3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nesprávnym 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skladovaním (skladovanie v podmienkach za pôsobenia priameho slnečného žiarenia, mrazu, vlhka) alebo poškodením preukázateľne spôsobeným </w:t>
      </w:r>
      <w:r w:rsidR="00E4465F" w:rsidRPr="0010432B">
        <w:rPr>
          <w:rFonts w:ascii="Times New Roman" w:eastAsia="Microsoft Sans Serif" w:hAnsi="Times New Roman"/>
          <w:color w:val="000000"/>
          <w:sz w:val="22"/>
          <w:szCs w:val="22"/>
        </w:rPr>
        <w:t>O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bjednávateľom. Zmluvné strany vylučujú aplikáciu § </w:t>
      </w:r>
      <w:r w:rsidR="00E060FE" w:rsidRPr="0010432B">
        <w:rPr>
          <w:rFonts w:ascii="Times New Roman" w:eastAsia="Microsoft Sans Serif" w:hAnsi="Times New Roman"/>
          <w:color w:val="000000"/>
          <w:sz w:val="22"/>
          <w:szCs w:val="22"/>
        </w:rPr>
        <w:t>562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Obchodného zákonníka pre uplatnenie zodpovednosti za</w:t>
      </w:r>
      <w:r w:rsidR="0000094C" w:rsidRPr="0010432B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vady, na ktoré sa vzťahuje záruka za akosť. Zmluvné strany sa dohodli, že Objednávateľ </w:t>
      </w:r>
      <w:r w:rsidR="006A168E" w:rsidRPr="0010432B">
        <w:rPr>
          <w:rFonts w:ascii="Times New Roman" w:eastAsia="Microsoft Sans Serif" w:hAnsi="Times New Roman"/>
          <w:color w:val="000000"/>
          <w:sz w:val="22"/>
          <w:szCs w:val="22"/>
        </w:rPr>
        <w:t>je</w:t>
      </w:r>
      <w:r w:rsidR="0000094C" w:rsidRPr="0010432B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povinný </w:t>
      </w:r>
      <w:r w:rsidR="006A168E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písomne 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oznámiť vady </w:t>
      </w:r>
      <w:r w:rsidR="00E060FE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diela 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>(ďalej len</w:t>
      </w:r>
      <w:r w:rsidR="005E6B76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>„reklamácia“), na ktoré sa vzťahuje záruka za</w:t>
      </w:r>
      <w:r w:rsidR="0000094C" w:rsidRPr="0010432B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>akosť, najneskôr do</w:t>
      </w:r>
      <w:r w:rsidR="00707B0E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>uplynutia dohodnutej záručnej doby. Záručná doba nebude plynúť po dobu, po ktorú</w:t>
      </w:r>
      <w:r w:rsidR="00F6353D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Objednávateľ nemôže užívať </w:t>
      </w:r>
      <w:r w:rsidR="00E060FE" w:rsidRPr="0010432B">
        <w:rPr>
          <w:rFonts w:ascii="Times New Roman" w:eastAsia="Microsoft Sans Serif" w:hAnsi="Times New Roman"/>
          <w:color w:val="000000"/>
          <w:sz w:val="22"/>
          <w:szCs w:val="22"/>
        </w:rPr>
        <w:t>dielo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pre </w:t>
      </w:r>
      <w:r w:rsidR="00E060FE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jeho 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>vady, za ktoré zodpovedá</w:t>
      </w:r>
      <w:r w:rsidR="00F6353D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B22F40" w:rsidRPr="0010432B">
        <w:rPr>
          <w:rFonts w:ascii="Times New Roman" w:eastAsia="Microsoft Sans Serif" w:hAnsi="Times New Roman"/>
          <w:color w:val="000000"/>
          <w:sz w:val="22"/>
          <w:szCs w:val="22"/>
        </w:rPr>
        <w:t>Zhotovi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teľ. Plynutie záručnej doby sa preruší dňom doručenia reklamácie </w:t>
      </w:r>
      <w:r w:rsidR="00B22F40" w:rsidRPr="0010432B">
        <w:rPr>
          <w:rFonts w:ascii="Times New Roman" w:eastAsia="Microsoft Sans Serif" w:hAnsi="Times New Roman"/>
          <w:color w:val="000000"/>
          <w:sz w:val="22"/>
          <w:szCs w:val="22"/>
        </w:rPr>
        <w:t>Zhotovi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>teľovi. Záručná doba začne plynúť</w:t>
      </w:r>
      <w:r w:rsidR="00B22F40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znova dňom prevzatia </w:t>
      </w:r>
      <w:r w:rsidR="00E060FE" w:rsidRPr="0010432B">
        <w:rPr>
          <w:rFonts w:ascii="Times New Roman" w:eastAsia="Microsoft Sans Serif" w:hAnsi="Times New Roman"/>
          <w:color w:val="000000"/>
          <w:sz w:val="22"/>
          <w:szCs w:val="22"/>
        </w:rPr>
        <w:t>diela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po odstránení vád, ak </w:t>
      </w:r>
      <w:r w:rsidR="005E6B76" w:rsidRPr="0010432B">
        <w:rPr>
          <w:rFonts w:ascii="Times New Roman" w:eastAsia="Microsoft Sans Serif" w:hAnsi="Times New Roman"/>
          <w:color w:val="000000"/>
          <w:sz w:val="22"/>
          <w:szCs w:val="22"/>
        </w:rPr>
        <w:t>je možné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5E6B76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zistené 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vady </w:t>
      </w:r>
      <w:r w:rsidR="00E060FE" w:rsidRPr="0010432B">
        <w:rPr>
          <w:rFonts w:ascii="Times New Roman" w:eastAsia="Microsoft Sans Serif" w:hAnsi="Times New Roman"/>
          <w:color w:val="000000"/>
          <w:sz w:val="22"/>
          <w:szCs w:val="22"/>
        </w:rPr>
        <w:t>diela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5529E8" w:rsidRPr="0010432B">
        <w:rPr>
          <w:rFonts w:ascii="Times New Roman" w:eastAsia="Microsoft Sans Serif" w:hAnsi="Times New Roman"/>
          <w:color w:val="000000"/>
          <w:sz w:val="22"/>
          <w:szCs w:val="22"/>
        </w:rPr>
        <w:t>odstrániť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>, alebo</w:t>
      </w:r>
      <w:r w:rsidR="00034348" w:rsidRPr="0010432B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="005529E8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v prípade, ak nie je možné vady diela odstrániť, </w:t>
      </w:r>
      <w:r w:rsidR="005E6B76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doručením </w:t>
      </w:r>
      <w:r w:rsidR="005529E8" w:rsidRPr="0010432B">
        <w:rPr>
          <w:rFonts w:ascii="Times New Roman" w:eastAsia="Microsoft Sans Serif" w:hAnsi="Times New Roman"/>
          <w:color w:val="000000"/>
          <w:sz w:val="22"/>
          <w:szCs w:val="22"/>
        </w:rPr>
        <w:t>nového diela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5529E8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Objednávateľom 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v mieste </w:t>
      </w:r>
      <w:r w:rsidR="006A168E" w:rsidRPr="0010432B">
        <w:rPr>
          <w:rFonts w:ascii="Times New Roman" w:eastAsia="Microsoft Sans Serif" w:hAnsi="Times New Roman"/>
          <w:color w:val="000000"/>
          <w:sz w:val="22"/>
          <w:szCs w:val="22"/>
        </w:rPr>
        <w:t>plnenia</w:t>
      </w:r>
      <w:r w:rsidR="005529E8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. </w:t>
      </w:r>
    </w:p>
    <w:p w14:paraId="1CAF718E" w14:textId="50F5DEEA" w:rsidR="002B413C" w:rsidRPr="0010432B" w:rsidRDefault="007B62A7" w:rsidP="002B413C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>7.</w:t>
      </w:r>
      <w:r w:rsidR="003671A6" w:rsidRPr="0010432B">
        <w:rPr>
          <w:rFonts w:ascii="Times New Roman" w:eastAsia="Microsoft Sans Serif" w:hAnsi="Times New Roman"/>
          <w:color w:val="000000"/>
          <w:sz w:val="22"/>
          <w:szCs w:val="22"/>
        </w:rPr>
        <w:t>5</w:t>
      </w:r>
      <w:r w:rsidR="008917AB" w:rsidRPr="0010432B">
        <w:rPr>
          <w:rFonts w:ascii="Times New Roman" w:eastAsia="Microsoft Sans Serif" w:hAnsi="Times New Roman"/>
          <w:color w:val="000000"/>
          <w:sz w:val="22"/>
          <w:szCs w:val="22"/>
        </w:rPr>
        <w:t>.</w:t>
      </w:r>
      <w:r w:rsidR="00D11439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8917AB" w:rsidRPr="0010432B">
        <w:rPr>
          <w:rFonts w:ascii="Times New Roman" w:eastAsia="Microsoft Sans Serif" w:hAnsi="Times New Roman"/>
          <w:color w:val="000000"/>
          <w:sz w:val="22"/>
          <w:szCs w:val="22"/>
        </w:rPr>
        <w:tab/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>Zodpovednosť za vady, na ktoré sa nevzťahuje záruka za akosť (napr. chýbajúce množstvo v</w:t>
      </w:r>
      <w:r w:rsidR="00B96E92" w:rsidRPr="0010432B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>rozpore s dodacím listom, poškoden</w:t>
      </w:r>
      <w:r w:rsidR="00831C2B" w:rsidRPr="0010432B">
        <w:rPr>
          <w:rFonts w:ascii="Times New Roman" w:eastAsia="Microsoft Sans Serif" w:hAnsi="Times New Roman"/>
          <w:color w:val="000000"/>
          <w:sz w:val="22"/>
          <w:szCs w:val="22"/>
        </w:rPr>
        <w:t>é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515A8E" w:rsidRPr="0010432B">
        <w:rPr>
          <w:rFonts w:ascii="Times New Roman" w:eastAsia="Microsoft Sans Serif" w:hAnsi="Times New Roman"/>
          <w:color w:val="000000"/>
          <w:sz w:val="22"/>
          <w:szCs w:val="22"/>
        </w:rPr>
        <w:t>dielo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) sa </w:t>
      </w:r>
      <w:r w:rsidR="005E6B76" w:rsidRPr="0010432B">
        <w:rPr>
          <w:rFonts w:ascii="Times New Roman" w:eastAsia="Microsoft Sans Serif" w:hAnsi="Times New Roman"/>
          <w:color w:val="000000"/>
          <w:sz w:val="22"/>
          <w:szCs w:val="22"/>
        </w:rPr>
        <w:t>riadi</w:t>
      </w:r>
      <w:r w:rsidR="002B413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príslušnými ustanoveniami Obchodného zákonníka. Objednávateľ </w:t>
      </w:r>
      <w:r w:rsidR="006A168E" w:rsidRPr="0010432B">
        <w:rPr>
          <w:rFonts w:ascii="Times New Roman" w:hAnsi="Times New Roman"/>
          <w:color w:val="000000"/>
          <w:sz w:val="22"/>
          <w:szCs w:val="22"/>
          <w:lang w:eastAsia="sk-SK"/>
        </w:rPr>
        <w:t>je povinný písomne reklamovať</w:t>
      </w:r>
      <w:r w:rsidR="00355017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="006A168E" w:rsidRPr="0010432B">
        <w:rPr>
          <w:rFonts w:ascii="Times New Roman" w:hAnsi="Times New Roman"/>
          <w:color w:val="000000"/>
          <w:sz w:val="22"/>
          <w:szCs w:val="22"/>
          <w:lang w:eastAsia="sk-SK"/>
        </w:rPr>
        <w:t>vady bez zbytočného odkladu po ich zistení alebo po tom, čo sa vady mohli zistiť pri vynaložení odbornej starostlivosti</w:t>
      </w:r>
      <w:r w:rsidR="0072663E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pri prehliadke (zjavné</w:t>
      </w:r>
      <w:r w:rsidR="001430BF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="0072663E" w:rsidRPr="0010432B">
        <w:rPr>
          <w:rFonts w:ascii="Times New Roman" w:hAnsi="Times New Roman"/>
          <w:color w:val="000000"/>
          <w:sz w:val="22"/>
          <w:szCs w:val="22"/>
          <w:lang w:eastAsia="sk-SK"/>
        </w:rPr>
        <w:t>vady)</w:t>
      </w:r>
      <w:r w:rsidR="006A168E" w:rsidRPr="0010432B">
        <w:rPr>
          <w:rFonts w:ascii="Times New Roman" w:hAnsi="Times New Roman"/>
          <w:color w:val="000000"/>
          <w:sz w:val="22"/>
          <w:szCs w:val="22"/>
          <w:lang w:eastAsia="sk-SK"/>
        </w:rPr>
        <w:t>,</w:t>
      </w:r>
      <w:r w:rsidR="001430BF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="006A168E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najneskôr však do dvoch </w:t>
      </w:r>
      <w:r w:rsidR="00355017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(2) </w:t>
      </w:r>
      <w:r w:rsidR="006A168E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rokov od doby </w:t>
      </w:r>
      <w:r w:rsidR="00515A8E" w:rsidRPr="0010432B">
        <w:rPr>
          <w:rFonts w:ascii="Times New Roman" w:hAnsi="Times New Roman"/>
          <w:color w:val="000000"/>
          <w:sz w:val="22"/>
          <w:szCs w:val="22"/>
          <w:lang w:eastAsia="sk-SK"/>
        </w:rPr>
        <w:t>o</w:t>
      </w:r>
      <w:r w:rsidR="006A168E" w:rsidRPr="0010432B">
        <w:rPr>
          <w:rFonts w:ascii="Times New Roman" w:hAnsi="Times New Roman"/>
          <w:color w:val="000000"/>
          <w:sz w:val="22"/>
          <w:szCs w:val="22"/>
          <w:lang w:eastAsia="sk-SK"/>
        </w:rPr>
        <w:t>do</w:t>
      </w:r>
      <w:r w:rsidR="00515A8E" w:rsidRPr="0010432B">
        <w:rPr>
          <w:rFonts w:ascii="Times New Roman" w:hAnsi="Times New Roman"/>
          <w:color w:val="000000"/>
          <w:sz w:val="22"/>
          <w:szCs w:val="22"/>
          <w:lang w:eastAsia="sk-SK"/>
        </w:rPr>
        <w:t>vz</w:t>
      </w:r>
      <w:r w:rsidR="006A168E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dania </w:t>
      </w:r>
      <w:r w:rsidR="00515A8E" w:rsidRPr="0010432B">
        <w:rPr>
          <w:rFonts w:ascii="Times New Roman" w:hAnsi="Times New Roman"/>
          <w:color w:val="000000"/>
          <w:sz w:val="22"/>
          <w:szCs w:val="22"/>
          <w:lang w:eastAsia="sk-SK"/>
        </w:rPr>
        <w:t>diela</w:t>
      </w:r>
      <w:r w:rsidR="006A168E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(skryté vady).</w:t>
      </w:r>
    </w:p>
    <w:p w14:paraId="60F32F90" w14:textId="141C9C31" w:rsidR="002B413C" w:rsidRPr="0010432B" w:rsidRDefault="002B413C" w:rsidP="002B413C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>7.</w:t>
      </w:r>
      <w:r w:rsidR="003671A6" w:rsidRPr="0010432B">
        <w:rPr>
          <w:rFonts w:ascii="Times New Roman" w:eastAsia="Microsoft Sans Serif" w:hAnsi="Times New Roman"/>
          <w:color w:val="000000"/>
          <w:sz w:val="22"/>
          <w:szCs w:val="22"/>
        </w:rPr>
        <w:t>6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>.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ab/>
        <w:t xml:space="preserve">Nároky Objednávateľa z vád </w:t>
      </w:r>
      <w:r w:rsidR="00515A8E" w:rsidRPr="0010432B">
        <w:rPr>
          <w:rFonts w:ascii="Times New Roman" w:eastAsia="Microsoft Sans Serif" w:hAnsi="Times New Roman"/>
          <w:color w:val="000000"/>
          <w:sz w:val="22"/>
          <w:szCs w:val="22"/>
        </w:rPr>
        <w:t>vykonaného diela</w:t>
      </w:r>
      <w:r w:rsidR="0002626C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sa </w:t>
      </w:r>
      <w:r w:rsidR="005E6B76" w:rsidRPr="0010432B">
        <w:rPr>
          <w:rFonts w:ascii="Times New Roman" w:eastAsia="Microsoft Sans Serif" w:hAnsi="Times New Roman"/>
          <w:color w:val="000000"/>
          <w:sz w:val="22"/>
          <w:szCs w:val="22"/>
        </w:rPr>
        <w:t>spravujú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režimom podľa § </w:t>
      </w:r>
      <w:r w:rsidR="007111C3" w:rsidRPr="0010432B">
        <w:rPr>
          <w:rFonts w:ascii="Times New Roman" w:eastAsia="Microsoft Sans Serif" w:hAnsi="Times New Roman"/>
          <w:color w:val="000000"/>
          <w:sz w:val="22"/>
          <w:szCs w:val="22"/>
        </w:rPr>
        <w:t>564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Obchodného zákonníka.</w:t>
      </w:r>
    </w:p>
    <w:p w14:paraId="0A3C4B85" w14:textId="733E0255" w:rsidR="00A47A9E" w:rsidRPr="0010432B" w:rsidRDefault="00342054" w:rsidP="005E6B76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>7.</w:t>
      </w:r>
      <w:r w:rsidR="003671A6" w:rsidRPr="0010432B">
        <w:rPr>
          <w:rFonts w:ascii="Times New Roman" w:eastAsia="Microsoft Sans Serif" w:hAnsi="Times New Roman"/>
          <w:color w:val="000000"/>
          <w:sz w:val="22"/>
          <w:szCs w:val="22"/>
        </w:rPr>
        <w:t>7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>.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ab/>
        <w:t xml:space="preserve">Voľbu nároku z vád </w:t>
      </w:r>
      <w:r w:rsidR="00515A8E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diela 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>uvedie Objednávateľ v reklamácii, alebo oznámi písomne (doručené poštou alebo e-mailom)</w:t>
      </w:r>
      <w:r w:rsidR="006A168E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Zhotoviteľovi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bez zbytočného odkladu po odoslaní reklamácie. Ak</w:t>
      </w:r>
      <w:r w:rsidR="00B96E92" w:rsidRPr="0010432B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Objednávateľ zistí vady </w:t>
      </w:r>
      <w:r w:rsidR="006A168E" w:rsidRPr="0010432B">
        <w:rPr>
          <w:rFonts w:ascii="Times New Roman" w:eastAsia="Microsoft Sans Serif" w:hAnsi="Times New Roman"/>
          <w:color w:val="000000"/>
          <w:sz w:val="22"/>
          <w:szCs w:val="22"/>
        </w:rPr>
        <w:t>zhotoven</w:t>
      </w:r>
      <w:r w:rsidR="00515A8E" w:rsidRPr="0010432B">
        <w:rPr>
          <w:rFonts w:ascii="Times New Roman" w:eastAsia="Microsoft Sans Serif" w:hAnsi="Times New Roman"/>
          <w:color w:val="000000"/>
          <w:sz w:val="22"/>
          <w:szCs w:val="22"/>
        </w:rPr>
        <w:t>ého diela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pri </w:t>
      </w:r>
      <w:r w:rsidR="00515A8E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jeho 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preberaní, </w:t>
      </w:r>
      <w:r w:rsidR="006A168E" w:rsidRPr="0010432B">
        <w:rPr>
          <w:rFonts w:ascii="Times New Roman" w:eastAsia="Microsoft Sans Serif" w:hAnsi="Times New Roman"/>
          <w:color w:val="000000"/>
          <w:sz w:val="22"/>
          <w:szCs w:val="22"/>
        </w:rPr>
        <w:t>je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oprávnený reklamovať vady </w:t>
      </w:r>
      <w:r w:rsidR="006A168E" w:rsidRPr="0010432B">
        <w:rPr>
          <w:rFonts w:ascii="Times New Roman" w:eastAsia="Microsoft Sans Serif" w:hAnsi="Times New Roman"/>
          <w:color w:val="000000"/>
          <w:sz w:val="22"/>
          <w:szCs w:val="22"/>
        </w:rPr>
        <w:t>zhotoven</w:t>
      </w:r>
      <w:r w:rsidR="00515A8E" w:rsidRPr="0010432B">
        <w:rPr>
          <w:rFonts w:ascii="Times New Roman" w:eastAsia="Microsoft Sans Serif" w:hAnsi="Times New Roman"/>
          <w:color w:val="000000"/>
          <w:sz w:val="22"/>
          <w:szCs w:val="22"/>
        </w:rPr>
        <w:t>ého</w:t>
      </w:r>
      <w:r w:rsidR="006A168E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515A8E" w:rsidRPr="0010432B">
        <w:rPr>
          <w:rFonts w:ascii="Times New Roman" w:eastAsia="Microsoft Sans Serif" w:hAnsi="Times New Roman"/>
          <w:color w:val="000000"/>
          <w:sz w:val="22"/>
          <w:szCs w:val="22"/>
        </w:rPr>
        <w:t>diela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v lehote dohodnutej v  zmluve a zároveň </w:t>
      </w:r>
      <w:r w:rsidR="006A168E" w:rsidRPr="0010432B">
        <w:rPr>
          <w:rFonts w:ascii="Times New Roman" w:eastAsia="Microsoft Sans Serif" w:hAnsi="Times New Roman"/>
          <w:color w:val="000000"/>
          <w:sz w:val="22"/>
          <w:szCs w:val="22"/>
        </w:rPr>
        <w:t>je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oprávnený nezaplatiť cenu za</w:t>
      </w:r>
      <w:r w:rsidR="004D3274" w:rsidRPr="0010432B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="00515A8E" w:rsidRPr="0010432B">
        <w:rPr>
          <w:rFonts w:ascii="Times New Roman" w:eastAsia="Microsoft Sans Serif" w:hAnsi="Times New Roman"/>
          <w:color w:val="000000"/>
          <w:sz w:val="22"/>
          <w:szCs w:val="22"/>
        </w:rPr>
        <w:t>dielo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v rozsahu </w:t>
      </w:r>
      <w:proofErr w:type="spellStart"/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>vadného</w:t>
      </w:r>
      <w:proofErr w:type="spellEnd"/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plnenia. Objednávateľ zaplatí cenu za </w:t>
      </w:r>
      <w:r w:rsidR="00515A8E" w:rsidRPr="0010432B">
        <w:rPr>
          <w:rFonts w:ascii="Times New Roman" w:eastAsia="Microsoft Sans Serif" w:hAnsi="Times New Roman"/>
          <w:color w:val="000000"/>
          <w:sz w:val="22"/>
          <w:szCs w:val="22"/>
        </w:rPr>
        <w:t>dielo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na základe novej faktúry doručenej po odstránení vád, k Objednávateľ nevyužije právo odstúpiť od zmluvy. </w:t>
      </w:r>
    </w:p>
    <w:p w14:paraId="0A059160" w14:textId="6896BA35" w:rsidR="00D11439" w:rsidRPr="0010432B" w:rsidRDefault="00342054" w:rsidP="00FA0BEC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>7.</w:t>
      </w:r>
      <w:r w:rsidR="003671A6" w:rsidRPr="0010432B">
        <w:rPr>
          <w:rFonts w:ascii="Times New Roman" w:eastAsia="Microsoft Sans Serif" w:hAnsi="Times New Roman"/>
          <w:color w:val="000000"/>
          <w:sz w:val="22"/>
          <w:szCs w:val="22"/>
        </w:rPr>
        <w:t>8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>.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ab/>
      </w:r>
      <w:r w:rsidR="00D11439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Povinné náležitosti reklamácie: </w:t>
      </w:r>
    </w:p>
    <w:p w14:paraId="12A6B6B1" w14:textId="54DED6E8" w:rsidR="00D11439" w:rsidRPr="0010432B" w:rsidRDefault="00D11439" w:rsidP="00FA0BEC">
      <w:pPr>
        <w:pStyle w:val="Odsekzoznamu"/>
        <w:numPr>
          <w:ilvl w:val="0"/>
          <w:numId w:val="65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contextualSpacing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>identifikáci</w:t>
      </w:r>
      <w:r w:rsidR="00FE033B" w:rsidRPr="0010432B">
        <w:rPr>
          <w:rFonts w:ascii="Times New Roman" w:eastAsia="Microsoft Sans Serif" w:hAnsi="Times New Roman"/>
          <w:color w:val="000000"/>
          <w:sz w:val="22"/>
          <w:szCs w:val="22"/>
        </w:rPr>
        <w:t>a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6A168E" w:rsidRPr="0010432B">
        <w:rPr>
          <w:rFonts w:ascii="Times New Roman" w:eastAsia="Microsoft Sans Serif" w:hAnsi="Times New Roman"/>
          <w:color w:val="000000"/>
          <w:sz w:val="22"/>
          <w:szCs w:val="22"/>
        </w:rPr>
        <w:t>Zhotovit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>eľa a</w:t>
      </w:r>
      <w:r w:rsidR="00A20D14" w:rsidRPr="0010432B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="007F1D82" w:rsidRPr="0010432B">
        <w:rPr>
          <w:rFonts w:ascii="Times New Roman" w:eastAsia="Microsoft Sans Serif" w:hAnsi="Times New Roman"/>
          <w:color w:val="000000"/>
          <w:sz w:val="22"/>
          <w:szCs w:val="22"/>
        </w:rPr>
        <w:t>O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>bjednávateľa</w:t>
      </w:r>
      <w:r w:rsidR="00A20D14" w:rsidRPr="0010432B">
        <w:rPr>
          <w:rFonts w:ascii="Times New Roman" w:eastAsia="Microsoft Sans Serif" w:hAnsi="Times New Roman"/>
          <w:color w:val="000000"/>
          <w:sz w:val="22"/>
          <w:szCs w:val="22"/>
        </w:rPr>
        <w:t>,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</w:p>
    <w:p w14:paraId="7D713AEA" w14:textId="2CEC7F1A" w:rsidR="00342054" w:rsidRPr="0010432B" w:rsidRDefault="00342054" w:rsidP="006A3349">
      <w:pPr>
        <w:pStyle w:val="Odsekzoznamu"/>
        <w:numPr>
          <w:ilvl w:val="0"/>
          <w:numId w:val="65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contextualSpacing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lastRenderedPageBreak/>
        <w:t>číslo zmluvy,</w:t>
      </w:r>
    </w:p>
    <w:p w14:paraId="4A854819" w14:textId="452A523C" w:rsidR="00342054" w:rsidRPr="0010432B" w:rsidRDefault="00342054" w:rsidP="006A3349">
      <w:pPr>
        <w:pStyle w:val="Odsekzoznamu"/>
        <w:numPr>
          <w:ilvl w:val="0"/>
          <w:numId w:val="65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contextualSpacing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>číslo dodacieho listu,</w:t>
      </w:r>
    </w:p>
    <w:p w14:paraId="76C024CA" w14:textId="03A19D72" w:rsidR="00342054" w:rsidRPr="0010432B" w:rsidRDefault="00342054" w:rsidP="006A3349">
      <w:pPr>
        <w:pStyle w:val="Odsekzoznamu"/>
        <w:numPr>
          <w:ilvl w:val="0"/>
          <w:numId w:val="65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contextualSpacing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identifikácia </w:t>
      </w:r>
      <w:r w:rsidR="00515A8E" w:rsidRPr="0010432B">
        <w:rPr>
          <w:rFonts w:ascii="Times New Roman" w:eastAsia="Microsoft Sans Serif" w:hAnsi="Times New Roman"/>
          <w:color w:val="000000"/>
          <w:sz w:val="22"/>
          <w:szCs w:val="22"/>
        </w:rPr>
        <w:t>vykonaného diela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>,</w:t>
      </w:r>
    </w:p>
    <w:p w14:paraId="1B24D3D1" w14:textId="6A21C320" w:rsidR="00FE033B" w:rsidRPr="0010432B" w:rsidRDefault="00D11439" w:rsidP="006A3349">
      <w:pPr>
        <w:pStyle w:val="Odsekzoznamu"/>
        <w:numPr>
          <w:ilvl w:val="0"/>
          <w:numId w:val="65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contextualSpacing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>opis vady</w:t>
      </w:r>
      <w:r w:rsidR="007E427D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, druh a rozsah </w:t>
      </w:r>
      <w:proofErr w:type="spellStart"/>
      <w:r w:rsidR="007E427D" w:rsidRPr="0010432B">
        <w:rPr>
          <w:rFonts w:ascii="Times New Roman" w:eastAsia="Microsoft Sans Serif" w:hAnsi="Times New Roman"/>
          <w:color w:val="000000"/>
          <w:sz w:val="22"/>
          <w:szCs w:val="22"/>
        </w:rPr>
        <w:t>vadného</w:t>
      </w:r>
      <w:proofErr w:type="spellEnd"/>
      <w:r w:rsidR="007E427D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plnenia,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</w:p>
    <w:p w14:paraId="2C1950D8" w14:textId="2C47A2FB" w:rsidR="00342054" w:rsidRPr="0010432B" w:rsidRDefault="00342054" w:rsidP="006A3349">
      <w:pPr>
        <w:pStyle w:val="Odsekzoznamu"/>
        <w:numPr>
          <w:ilvl w:val="0"/>
          <w:numId w:val="65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contextualSpacing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>spôsob odstránenia vady,</w:t>
      </w:r>
    </w:p>
    <w:p w14:paraId="71E461EE" w14:textId="5344306E" w:rsidR="00D11439" w:rsidRPr="0010432B" w:rsidRDefault="00D11439" w:rsidP="006A3349">
      <w:pPr>
        <w:pStyle w:val="Odsekzoznamu"/>
        <w:numPr>
          <w:ilvl w:val="0"/>
          <w:numId w:val="65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contextualSpacing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miesto a dátum </w:t>
      </w:r>
      <w:r w:rsidR="007E427D" w:rsidRPr="0010432B">
        <w:rPr>
          <w:rFonts w:ascii="Times New Roman" w:eastAsia="Microsoft Sans Serif" w:hAnsi="Times New Roman"/>
          <w:color w:val="000000"/>
          <w:sz w:val="22"/>
          <w:szCs w:val="22"/>
        </w:rPr>
        <w:t>plnenia</w:t>
      </w:r>
      <w:r w:rsidR="0099116F" w:rsidRPr="0010432B">
        <w:rPr>
          <w:rFonts w:ascii="Times New Roman" w:eastAsia="Microsoft Sans Serif" w:hAnsi="Times New Roman"/>
          <w:color w:val="000000"/>
          <w:sz w:val="22"/>
          <w:szCs w:val="22"/>
        </w:rPr>
        <w:t>,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</w:p>
    <w:p w14:paraId="397213AE" w14:textId="7A02BD1B" w:rsidR="007E427D" w:rsidRPr="0010432B" w:rsidRDefault="00D11439" w:rsidP="006A3349">
      <w:pPr>
        <w:pStyle w:val="Odsekzoznamu"/>
        <w:numPr>
          <w:ilvl w:val="0"/>
          <w:numId w:val="65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contextualSpacing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podpis oprávnenej osoby </w:t>
      </w:r>
      <w:r w:rsidR="007F1D82" w:rsidRPr="0010432B">
        <w:rPr>
          <w:rFonts w:ascii="Times New Roman" w:eastAsia="Microsoft Sans Serif" w:hAnsi="Times New Roman"/>
          <w:color w:val="000000"/>
          <w:sz w:val="22"/>
          <w:szCs w:val="22"/>
        </w:rPr>
        <w:t>O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bjednávateľa. </w:t>
      </w:r>
    </w:p>
    <w:p w14:paraId="56E87B20" w14:textId="77777777" w:rsidR="007E427D" w:rsidRPr="0010432B" w:rsidRDefault="007E427D" w:rsidP="007E427D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0"/>
        <w:contextualSpacing/>
        <w:jc w:val="both"/>
        <w:rPr>
          <w:rFonts w:ascii="Times New Roman" w:eastAsia="Microsoft Sans Serif" w:hAnsi="Times New Roman"/>
          <w:color w:val="000000"/>
          <w:sz w:val="12"/>
          <w:szCs w:val="12"/>
        </w:rPr>
      </w:pPr>
    </w:p>
    <w:p w14:paraId="187EF058" w14:textId="426B2217" w:rsidR="00F6353D" w:rsidRPr="0010432B" w:rsidRDefault="00D11439" w:rsidP="00F6353D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/>
        <w:contextualSpacing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Ak bude reklamácia neúplná, </w:t>
      </w:r>
      <w:r w:rsidR="006A168E" w:rsidRPr="0010432B">
        <w:rPr>
          <w:rFonts w:ascii="Times New Roman" w:eastAsia="Microsoft Sans Serif" w:hAnsi="Times New Roman"/>
          <w:color w:val="000000"/>
          <w:sz w:val="22"/>
          <w:szCs w:val="22"/>
        </w:rPr>
        <w:t>Zhotovi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teľ písomne vyzve </w:t>
      </w:r>
      <w:r w:rsidR="007F1D82" w:rsidRPr="0010432B">
        <w:rPr>
          <w:rFonts w:ascii="Times New Roman" w:eastAsia="Microsoft Sans Serif" w:hAnsi="Times New Roman"/>
          <w:color w:val="000000"/>
          <w:sz w:val="22"/>
          <w:szCs w:val="22"/>
        </w:rPr>
        <w:t>O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>bjednávateľa na jej doplnenie, pričom</w:t>
      </w:r>
      <w:r w:rsidR="006A168E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lehota na doplnenie náležitostí nesmie byť kratšia ako </w:t>
      </w:r>
      <w:r w:rsidR="00F6353D" w:rsidRPr="0010432B">
        <w:rPr>
          <w:rFonts w:ascii="Times New Roman" w:eastAsia="Microsoft Sans Serif" w:hAnsi="Times New Roman"/>
          <w:color w:val="000000"/>
          <w:sz w:val="22"/>
          <w:szCs w:val="22"/>
        </w:rPr>
        <w:t>päť (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>5</w:t>
      </w:r>
      <w:r w:rsidR="00F6353D" w:rsidRPr="0010432B">
        <w:rPr>
          <w:rFonts w:ascii="Times New Roman" w:eastAsia="Microsoft Sans Serif" w:hAnsi="Times New Roman"/>
          <w:color w:val="000000"/>
          <w:sz w:val="22"/>
          <w:szCs w:val="22"/>
        </w:rPr>
        <w:t>)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pracovných dní. </w:t>
      </w:r>
      <w:r w:rsidR="00F6353D" w:rsidRPr="0010432B">
        <w:rPr>
          <w:rFonts w:ascii="Times New Roman" w:eastAsia="Microsoft Sans Serif" w:hAnsi="Times New Roman"/>
          <w:color w:val="000000"/>
          <w:sz w:val="22"/>
          <w:szCs w:val="22"/>
        </w:rPr>
        <w:t>Zhotovi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>teľ</w:t>
      </w:r>
      <w:r w:rsidR="005B32DB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>je</w:t>
      </w:r>
      <w:r w:rsidR="005B32DB" w:rsidRPr="0010432B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povinný vybaviť riadne uplatnenú reklamáciu (vrátane odstránenia vád) </w:t>
      </w:r>
      <w:r w:rsidR="00342054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v čo najkratšom možnom čase, 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najneskôr </w:t>
      </w:r>
      <w:r w:rsidR="00342054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však 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do </w:t>
      </w:r>
      <w:r w:rsidR="00F6353D" w:rsidRPr="0010432B">
        <w:rPr>
          <w:rFonts w:ascii="Times New Roman" w:eastAsia="Microsoft Sans Serif" w:hAnsi="Times New Roman"/>
          <w:color w:val="000000"/>
          <w:sz w:val="22"/>
          <w:szCs w:val="22"/>
        </w:rPr>
        <w:t>pätnásť (</w:t>
      </w:r>
      <w:r w:rsidR="008632D8" w:rsidRPr="0010432B">
        <w:rPr>
          <w:rFonts w:ascii="Times New Roman" w:eastAsia="Microsoft Sans Serif" w:hAnsi="Times New Roman"/>
          <w:color w:val="000000"/>
          <w:sz w:val="22"/>
          <w:szCs w:val="22"/>
        </w:rPr>
        <w:t>1</w:t>
      </w:r>
      <w:r w:rsidR="008917AB" w:rsidRPr="0010432B">
        <w:rPr>
          <w:rFonts w:ascii="Times New Roman" w:eastAsia="Microsoft Sans Serif" w:hAnsi="Times New Roman"/>
          <w:color w:val="000000"/>
          <w:sz w:val="22"/>
          <w:szCs w:val="22"/>
        </w:rPr>
        <w:t>5</w:t>
      </w:r>
      <w:r w:rsidR="00F6353D" w:rsidRPr="0010432B">
        <w:rPr>
          <w:rFonts w:ascii="Times New Roman" w:eastAsia="Microsoft Sans Serif" w:hAnsi="Times New Roman"/>
          <w:color w:val="000000"/>
          <w:sz w:val="22"/>
          <w:szCs w:val="22"/>
        </w:rPr>
        <w:t>)</w:t>
      </w:r>
      <w:r w:rsidR="008917AB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pracovných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dní odo dňa doručenia reklamácie. </w:t>
      </w:r>
      <w:r w:rsidR="00F6353D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Reklamáciu je možné odoslať poštou v listinnej podobe alebo v elektronickej podobe </w:t>
      </w:r>
      <w:bookmarkStart w:id="5" w:name="_Hlk207714278"/>
      <w:r w:rsidR="00F6353D" w:rsidRPr="0010432B">
        <w:rPr>
          <w:rFonts w:ascii="Times New Roman" w:hAnsi="Times New Roman"/>
          <w:color w:val="000000"/>
          <w:sz w:val="22"/>
          <w:szCs w:val="22"/>
          <w:lang w:eastAsia="sk-SK"/>
        </w:rPr>
        <w:t>e-mailom na</w:t>
      </w:r>
      <w:r w:rsidR="005B32DB" w:rsidRPr="0010432B">
        <w:rPr>
          <w:rFonts w:ascii="Times New Roman" w:hAnsi="Times New Roman"/>
          <w:color w:val="000000"/>
          <w:sz w:val="22"/>
          <w:szCs w:val="22"/>
          <w:lang w:eastAsia="sk-SK"/>
        </w:rPr>
        <w:t> </w:t>
      </w:r>
      <w:r w:rsidR="00F6353D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adresu </w:t>
      </w:r>
      <w:r w:rsidR="00F6353D"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>.....................</w:t>
      </w:r>
      <w:r w:rsidR="00F6353D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="00F6353D"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>(adresu doplní uchádzač predkladajúci ponuku)</w:t>
      </w:r>
      <w:bookmarkEnd w:id="5"/>
      <w:r w:rsidR="00F6353D" w:rsidRPr="0010432B">
        <w:rPr>
          <w:rFonts w:ascii="Times New Roman" w:hAnsi="Times New Roman"/>
          <w:i/>
          <w:color w:val="000000"/>
          <w:sz w:val="22"/>
          <w:szCs w:val="22"/>
          <w:lang w:eastAsia="sk-SK"/>
        </w:rPr>
        <w:t>.</w:t>
      </w:r>
      <w:r w:rsidR="00F6353D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O termíne a spôsobe vyriešenia reklamácie Zhotoviteľ bez zbytočného odkladu písomne informuje Objednávateľa.</w:t>
      </w:r>
    </w:p>
    <w:p w14:paraId="7B412F72" w14:textId="77777777" w:rsidR="00F6353D" w:rsidRPr="0010432B" w:rsidRDefault="00F6353D" w:rsidP="00F6353D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/>
        <w:contextualSpacing/>
        <w:jc w:val="both"/>
        <w:rPr>
          <w:rFonts w:ascii="Times New Roman" w:eastAsia="Microsoft Sans Serif" w:hAnsi="Times New Roman"/>
          <w:color w:val="000000"/>
          <w:sz w:val="14"/>
          <w:szCs w:val="14"/>
        </w:rPr>
      </w:pPr>
    </w:p>
    <w:p w14:paraId="7DFBE4BC" w14:textId="79859F26" w:rsidR="00EC4669" w:rsidRPr="0010432B" w:rsidRDefault="00941E08" w:rsidP="00F6353D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>7</w:t>
      </w:r>
      <w:r w:rsidR="00D11439" w:rsidRPr="0010432B">
        <w:rPr>
          <w:rFonts w:ascii="Times New Roman" w:eastAsia="Microsoft Sans Serif" w:hAnsi="Times New Roman"/>
          <w:color w:val="000000"/>
          <w:sz w:val="22"/>
          <w:szCs w:val="22"/>
        </w:rPr>
        <w:t>.</w:t>
      </w:r>
      <w:r w:rsidR="003671A6" w:rsidRPr="0010432B">
        <w:rPr>
          <w:rFonts w:ascii="Times New Roman" w:eastAsia="Microsoft Sans Serif" w:hAnsi="Times New Roman"/>
          <w:color w:val="000000"/>
          <w:sz w:val="22"/>
          <w:szCs w:val="22"/>
        </w:rPr>
        <w:t>9</w:t>
      </w:r>
      <w:r w:rsidR="008917AB" w:rsidRPr="0010432B">
        <w:rPr>
          <w:rFonts w:ascii="Times New Roman" w:eastAsia="Microsoft Sans Serif" w:hAnsi="Times New Roman"/>
          <w:color w:val="000000"/>
          <w:sz w:val="22"/>
          <w:szCs w:val="22"/>
        </w:rPr>
        <w:t>.</w:t>
      </w:r>
      <w:r w:rsidR="00D11439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8917AB" w:rsidRPr="0010432B">
        <w:rPr>
          <w:rFonts w:ascii="Times New Roman" w:eastAsia="Microsoft Sans Serif" w:hAnsi="Times New Roman"/>
          <w:color w:val="000000"/>
          <w:sz w:val="22"/>
          <w:szCs w:val="22"/>
        </w:rPr>
        <w:tab/>
      </w:r>
      <w:r w:rsidR="00D11439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Náklady na odstránenie vád </w:t>
      </w:r>
      <w:r w:rsidR="00515A8E" w:rsidRPr="0010432B">
        <w:rPr>
          <w:rFonts w:ascii="Times New Roman" w:eastAsia="Microsoft Sans Serif" w:hAnsi="Times New Roman"/>
          <w:color w:val="000000"/>
          <w:sz w:val="22"/>
          <w:szCs w:val="22"/>
        </w:rPr>
        <w:t>diela</w:t>
      </w:r>
      <w:r w:rsidR="00F6353D" w:rsidRPr="0010432B">
        <w:rPr>
          <w:rFonts w:ascii="Times New Roman" w:eastAsia="Microsoft Sans Serif" w:hAnsi="Times New Roman"/>
          <w:color w:val="000000"/>
          <w:sz w:val="22"/>
          <w:szCs w:val="22"/>
        </w:rPr>
        <w:t>,</w:t>
      </w:r>
      <w:r w:rsidR="00342054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D11439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ako aj preukázateľné náklady </w:t>
      </w:r>
      <w:r w:rsidR="00F6353D" w:rsidRPr="0010432B">
        <w:rPr>
          <w:rFonts w:ascii="Times New Roman" w:eastAsia="Microsoft Sans Serif" w:hAnsi="Times New Roman"/>
          <w:color w:val="000000"/>
          <w:sz w:val="22"/>
          <w:szCs w:val="22"/>
        </w:rPr>
        <w:t>Objednávate</w:t>
      </w:r>
      <w:r w:rsidR="00D11439" w:rsidRPr="0010432B">
        <w:rPr>
          <w:rFonts w:ascii="Times New Roman" w:eastAsia="Microsoft Sans Serif" w:hAnsi="Times New Roman"/>
          <w:color w:val="000000"/>
          <w:sz w:val="22"/>
          <w:szCs w:val="22"/>
        </w:rPr>
        <w:t>ľa súvisiace s</w:t>
      </w:r>
      <w:r w:rsidR="005B32DB" w:rsidRPr="0010432B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="00D11439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uplatnením nárokov z vád </w:t>
      </w:r>
      <w:r w:rsidR="00515A8E" w:rsidRPr="0010432B">
        <w:rPr>
          <w:rFonts w:ascii="Times New Roman" w:eastAsia="Microsoft Sans Serif" w:hAnsi="Times New Roman"/>
          <w:color w:val="000000"/>
          <w:sz w:val="22"/>
          <w:szCs w:val="22"/>
        </w:rPr>
        <w:t>diela</w:t>
      </w:r>
      <w:r w:rsidR="00967228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znáša</w:t>
      </w:r>
      <w:r w:rsidR="00D11439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F6353D" w:rsidRPr="0010432B">
        <w:rPr>
          <w:rFonts w:ascii="Times New Roman" w:eastAsia="Microsoft Sans Serif" w:hAnsi="Times New Roman"/>
          <w:color w:val="000000"/>
          <w:sz w:val="22"/>
          <w:szCs w:val="22"/>
        </w:rPr>
        <w:t>Zhotovi</w:t>
      </w:r>
      <w:r w:rsidR="00D11439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teľ. </w:t>
      </w:r>
    </w:p>
    <w:p w14:paraId="0628C749" w14:textId="07D4C49E" w:rsidR="00631370" w:rsidRPr="0010432B" w:rsidRDefault="00631370" w:rsidP="00F6353D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>7.1</w:t>
      </w:r>
      <w:r w:rsidR="003671A6" w:rsidRPr="0010432B">
        <w:rPr>
          <w:rFonts w:ascii="Times New Roman" w:eastAsia="Microsoft Sans Serif" w:hAnsi="Times New Roman"/>
          <w:color w:val="000000"/>
          <w:sz w:val="22"/>
          <w:szCs w:val="22"/>
        </w:rPr>
        <w:t>0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>.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ab/>
      </w:r>
      <w:r w:rsidRPr="0010432B">
        <w:rPr>
          <w:rFonts w:ascii="Times New Roman" w:hAnsi="Times New Roman"/>
          <w:sz w:val="22"/>
          <w:szCs w:val="22"/>
        </w:rPr>
        <w:t>Zhotoviteľ zodpovedá za škodu spôsobenú porušením svojich povinností podľa zmluvy v zmysle všeobecných ustanovení Obchodného zákonníka o náhrade škody.</w:t>
      </w:r>
    </w:p>
    <w:p w14:paraId="772041F9" w14:textId="5395507D" w:rsidR="005C0D0D" w:rsidRPr="0010432B" w:rsidRDefault="00342054" w:rsidP="005C0D0D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>7.</w:t>
      </w:r>
      <w:r w:rsidR="00F6353D" w:rsidRPr="0010432B">
        <w:rPr>
          <w:rFonts w:ascii="Times New Roman" w:eastAsia="Microsoft Sans Serif" w:hAnsi="Times New Roman"/>
          <w:color w:val="000000"/>
          <w:sz w:val="22"/>
          <w:szCs w:val="22"/>
        </w:rPr>
        <w:t>1</w:t>
      </w:r>
      <w:r w:rsidR="003671A6" w:rsidRPr="0010432B">
        <w:rPr>
          <w:rFonts w:ascii="Times New Roman" w:eastAsia="Microsoft Sans Serif" w:hAnsi="Times New Roman"/>
          <w:color w:val="000000"/>
          <w:sz w:val="22"/>
          <w:szCs w:val="22"/>
        </w:rPr>
        <w:t>1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>.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ab/>
      </w:r>
      <w:r w:rsidR="00F6353D" w:rsidRPr="0010432B">
        <w:rPr>
          <w:rFonts w:ascii="Times New Roman" w:eastAsia="Microsoft Sans Serif" w:hAnsi="Times New Roman"/>
          <w:color w:val="000000"/>
          <w:sz w:val="22"/>
          <w:szCs w:val="22"/>
        </w:rPr>
        <w:t>Zhotovi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teľ znáša nebezpečenstvo škody na </w:t>
      </w:r>
      <w:r w:rsidR="00F6353D" w:rsidRPr="0010432B">
        <w:rPr>
          <w:rFonts w:ascii="Times New Roman" w:eastAsia="Microsoft Sans Serif" w:hAnsi="Times New Roman"/>
          <w:color w:val="000000"/>
          <w:sz w:val="22"/>
          <w:szCs w:val="22"/>
        </w:rPr>
        <w:t>zhotoven</w:t>
      </w:r>
      <w:r w:rsidR="00515A8E" w:rsidRPr="0010432B">
        <w:rPr>
          <w:rFonts w:ascii="Times New Roman" w:eastAsia="Microsoft Sans Serif" w:hAnsi="Times New Roman"/>
          <w:color w:val="000000"/>
          <w:sz w:val="22"/>
          <w:szCs w:val="22"/>
        </w:rPr>
        <w:t>om</w:t>
      </w:r>
      <w:r w:rsidR="00F6353D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515A8E" w:rsidRPr="0010432B">
        <w:rPr>
          <w:rFonts w:ascii="Times New Roman" w:eastAsia="Microsoft Sans Serif" w:hAnsi="Times New Roman"/>
          <w:color w:val="000000"/>
          <w:sz w:val="22"/>
          <w:szCs w:val="22"/>
        </w:rPr>
        <w:t>diele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a zostáva </w:t>
      </w:r>
      <w:r w:rsidR="00515A8E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jeho 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>vlastníkom až</w:t>
      </w:r>
      <w:r w:rsidR="003B6E74" w:rsidRPr="0010432B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>do</w:t>
      </w:r>
      <w:r w:rsidR="003B6E74" w:rsidRPr="0010432B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momentu </w:t>
      </w:r>
      <w:r w:rsidR="00515A8E" w:rsidRPr="0010432B">
        <w:rPr>
          <w:rFonts w:ascii="Times New Roman" w:eastAsia="Microsoft Sans Serif" w:hAnsi="Times New Roman"/>
          <w:color w:val="000000"/>
          <w:sz w:val="22"/>
          <w:szCs w:val="22"/>
        </w:rPr>
        <w:t>jeho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prevzatia </w:t>
      </w:r>
      <w:r w:rsidR="00E4465F" w:rsidRPr="0010432B">
        <w:rPr>
          <w:rFonts w:ascii="Times New Roman" w:eastAsia="Microsoft Sans Serif" w:hAnsi="Times New Roman"/>
          <w:color w:val="000000"/>
          <w:sz w:val="22"/>
          <w:szCs w:val="22"/>
        </w:rPr>
        <w:t>O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bjednávateľom v mieste </w:t>
      </w:r>
      <w:r w:rsidR="00F6353D" w:rsidRPr="0010432B">
        <w:rPr>
          <w:rFonts w:ascii="Times New Roman" w:eastAsia="Microsoft Sans Serif" w:hAnsi="Times New Roman"/>
          <w:color w:val="000000"/>
          <w:sz w:val="22"/>
          <w:szCs w:val="22"/>
        </w:rPr>
        <w:t>plnen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ia na základe dodacieho listu </w:t>
      </w:r>
      <w:r w:rsidR="005C0D0D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a preberacieho zápisu 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>potvrdenom podpismi oprávnených osôb obidvoch zmluvných strán, v</w:t>
      </w:r>
      <w:r w:rsidR="003B6E74" w:rsidRPr="0010432B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>súlade s bodom 5.</w:t>
      </w:r>
      <w:r w:rsidR="00F6353D" w:rsidRPr="0010432B">
        <w:rPr>
          <w:rFonts w:ascii="Times New Roman" w:eastAsia="Microsoft Sans Serif" w:hAnsi="Times New Roman"/>
          <w:color w:val="000000"/>
          <w:sz w:val="22"/>
          <w:szCs w:val="22"/>
        </w:rPr>
        <w:t>1</w:t>
      </w:r>
      <w:r w:rsidR="00784D5E">
        <w:rPr>
          <w:rFonts w:ascii="Times New Roman" w:eastAsia="Microsoft Sans Serif" w:hAnsi="Times New Roman"/>
          <w:color w:val="000000"/>
          <w:sz w:val="22"/>
          <w:szCs w:val="22"/>
        </w:rPr>
        <w:t>7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. </w:t>
      </w:r>
      <w:r w:rsidR="00FD431B" w:rsidRPr="0010432B">
        <w:rPr>
          <w:rFonts w:ascii="Times New Roman" w:eastAsia="Microsoft Sans Serif" w:hAnsi="Times New Roman"/>
          <w:color w:val="000000"/>
          <w:sz w:val="22"/>
          <w:szCs w:val="22"/>
        </w:rPr>
        <w:t>zmluvy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. Prevzatím </w:t>
      </w:r>
      <w:r w:rsidR="004B3C52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diela </w:t>
      </w:r>
      <w:r w:rsidR="00FD431B" w:rsidRPr="0010432B">
        <w:rPr>
          <w:rFonts w:ascii="Times New Roman" w:eastAsia="Microsoft Sans Serif" w:hAnsi="Times New Roman"/>
          <w:color w:val="000000"/>
          <w:sz w:val="22"/>
          <w:szCs w:val="22"/>
        </w:rPr>
        <w:t>O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bjednávateľom v mieste </w:t>
      </w:r>
      <w:r w:rsidR="00F6353D" w:rsidRPr="0010432B">
        <w:rPr>
          <w:rFonts w:ascii="Times New Roman" w:eastAsia="Microsoft Sans Serif" w:hAnsi="Times New Roman"/>
          <w:color w:val="000000"/>
          <w:sz w:val="22"/>
          <w:szCs w:val="22"/>
        </w:rPr>
        <w:t>plnenia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sa</w:t>
      </w:r>
      <w:r w:rsidR="003B6E74" w:rsidRPr="0010432B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>na</w:t>
      </w:r>
      <w:r w:rsidR="003B6E74" w:rsidRPr="0010432B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="00FD431B" w:rsidRPr="0010432B">
        <w:rPr>
          <w:rFonts w:ascii="Times New Roman" w:eastAsia="Microsoft Sans Serif" w:hAnsi="Times New Roman"/>
          <w:color w:val="000000"/>
          <w:sz w:val="22"/>
          <w:szCs w:val="22"/>
        </w:rPr>
        <w:t>O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bjednávateľa prevádza vlastnícke právo k </w:t>
      </w:r>
      <w:r w:rsidR="004B3C52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dielu 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a zároveň naňho prechádza nebezpečenstvo škody na </w:t>
      </w:r>
      <w:r w:rsidR="00F6353D"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prevzatom </w:t>
      </w:r>
      <w:r w:rsidR="004B3C52" w:rsidRPr="0010432B">
        <w:rPr>
          <w:rFonts w:ascii="Times New Roman" w:eastAsia="Microsoft Sans Serif" w:hAnsi="Times New Roman"/>
          <w:color w:val="000000"/>
          <w:sz w:val="22"/>
          <w:szCs w:val="22"/>
        </w:rPr>
        <w:t>diele</w:t>
      </w: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.  </w:t>
      </w:r>
    </w:p>
    <w:p w14:paraId="55E1F8F7" w14:textId="3FB7B7A0" w:rsidR="002809D8" w:rsidRPr="0010432B" w:rsidRDefault="00967228" w:rsidP="002809D8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 w:rsidRPr="0010432B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</w:p>
    <w:p w14:paraId="49F8505F" w14:textId="32DF27D4" w:rsidR="007719B2" w:rsidRPr="0010432B" w:rsidRDefault="007719B2" w:rsidP="005C0D0D">
      <w:pPr>
        <w:pStyle w:val="Odsekzoznamu"/>
        <w:spacing w:line="288" w:lineRule="auto"/>
        <w:jc w:val="center"/>
        <w:rPr>
          <w:rFonts w:ascii="Times New Roman" w:eastAsia="Microsoft Sans Serif" w:hAnsi="Times New Roman"/>
          <w:b/>
          <w:bCs/>
          <w:color w:val="000000"/>
          <w:sz w:val="22"/>
          <w:szCs w:val="22"/>
        </w:rPr>
      </w:pPr>
      <w:r w:rsidRPr="0010432B">
        <w:rPr>
          <w:rFonts w:ascii="Times New Roman" w:eastAsia="Microsoft Sans Serif" w:hAnsi="Times New Roman"/>
          <w:b/>
          <w:bCs/>
          <w:color w:val="000000"/>
          <w:sz w:val="22"/>
          <w:szCs w:val="22"/>
        </w:rPr>
        <w:t>Článok VIII.</w:t>
      </w:r>
    </w:p>
    <w:p w14:paraId="46479077" w14:textId="11DDFDD6" w:rsidR="005C0D0D" w:rsidRPr="0010432B" w:rsidRDefault="007719B2" w:rsidP="00743258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 w:hanging="142"/>
        <w:jc w:val="center"/>
        <w:rPr>
          <w:rFonts w:ascii="Times New Roman" w:eastAsia="Microsoft Sans Serif" w:hAnsi="Times New Roman"/>
          <w:b/>
          <w:color w:val="000000"/>
          <w:sz w:val="22"/>
          <w:szCs w:val="22"/>
        </w:rPr>
      </w:pPr>
      <w:r w:rsidRPr="0010432B">
        <w:rPr>
          <w:rFonts w:ascii="Times New Roman" w:eastAsia="Microsoft Sans Serif" w:hAnsi="Times New Roman"/>
          <w:b/>
          <w:color w:val="000000"/>
          <w:sz w:val="22"/>
          <w:szCs w:val="22"/>
        </w:rPr>
        <w:t>Kodifikácia</w:t>
      </w:r>
      <w:r w:rsidR="00967228" w:rsidRPr="0010432B">
        <w:rPr>
          <w:rFonts w:ascii="Times New Roman" w:eastAsia="Microsoft Sans Serif" w:hAnsi="Times New Roman"/>
          <w:b/>
          <w:color w:val="000000"/>
          <w:sz w:val="22"/>
          <w:szCs w:val="22"/>
        </w:rPr>
        <w:t xml:space="preserve"> </w:t>
      </w:r>
    </w:p>
    <w:p w14:paraId="0DBF15F0" w14:textId="30FF452D" w:rsidR="007719B2" w:rsidRPr="0010432B" w:rsidRDefault="007719B2" w:rsidP="005A524A">
      <w:pPr>
        <w:tabs>
          <w:tab w:val="clear" w:pos="2160"/>
          <w:tab w:val="clear" w:pos="2880"/>
          <w:tab w:val="clear" w:pos="4500"/>
          <w:tab w:val="num" w:pos="709"/>
          <w:tab w:val="left" w:pos="1080"/>
          <w:tab w:val="left" w:pos="1260"/>
          <w:tab w:val="left" w:pos="1440"/>
        </w:tabs>
        <w:overflowPunct w:val="0"/>
        <w:autoSpaceDE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noProof/>
          <w:sz w:val="22"/>
          <w:szCs w:val="22"/>
          <w:lang w:eastAsia="sk-SK"/>
        </w:rPr>
      </w:pPr>
      <w:r w:rsidRPr="0010432B">
        <w:rPr>
          <w:rFonts w:ascii="Times New Roman" w:hAnsi="Times New Roman"/>
          <w:bCs/>
          <w:noProof/>
          <w:sz w:val="22"/>
          <w:szCs w:val="22"/>
          <w:lang w:eastAsia="sk-SK"/>
        </w:rPr>
        <w:t>8.1.</w:t>
      </w:r>
      <w:r w:rsidRPr="0010432B">
        <w:rPr>
          <w:rFonts w:ascii="Times New Roman" w:hAnsi="Times New Roman"/>
          <w:noProof/>
          <w:sz w:val="22"/>
          <w:szCs w:val="22"/>
          <w:lang w:eastAsia="sk-SK"/>
        </w:rPr>
        <w:t xml:space="preserve"> </w:t>
      </w:r>
      <w:r w:rsidRPr="0010432B">
        <w:rPr>
          <w:rFonts w:ascii="Times New Roman" w:hAnsi="Times New Roman"/>
          <w:noProof/>
          <w:sz w:val="22"/>
          <w:szCs w:val="22"/>
          <w:lang w:eastAsia="sk-SK"/>
        </w:rPr>
        <w:tab/>
      </w:r>
      <w:r w:rsidRPr="0010432B">
        <w:rPr>
          <w:rFonts w:ascii="Times New Roman" w:hAnsi="Times New Roman"/>
          <w:noProof/>
          <w:sz w:val="22"/>
          <w:szCs w:val="22"/>
          <w:lang w:eastAsia="sk-SK"/>
        </w:rPr>
        <w:tab/>
        <w:t xml:space="preserve">Zhotoviteľ sa zaväzuje, že dodá návrh kodifikačných údajov na </w:t>
      </w:r>
      <w:r w:rsidR="002B5D65" w:rsidRPr="0010432B">
        <w:rPr>
          <w:rFonts w:ascii="Times New Roman" w:hAnsi="Times New Roman"/>
          <w:noProof/>
          <w:sz w:val="22"/>
          <w:szCs w:val="22"/>
          <w:lang w:eastAsia="sk-SK"/>
        </w:rPr>
        <w:t xml:space="preserve">predmet plnenia </w:t>
      </w:r>
      <w:r w:rsidRPr="0010432B">
        <w:rPr>
          <w:rFonts w:ascii="Times New Roman" w:hAnsi="Times New Roman"/>
          <w:noProof/>
          <w:sz w:val="22"/>
          <w:szCs w:val="22"/>
          <w:lang w:eastAsia="sk-SK"/>
        </w:rPr>
        <w:t>uvedený v</w:t>
      </w:r>
      <w:r w:rsidR="004C300E" w:rsidRPr="0010432B">
        <w:rPr>
          <w:rFonts w:ascii="Times New Roman" w:hAnsi="Times New Roman"/>
          <w:noProof/>
          <w:sz w:val="22"/>
          <w:szCs w:val="22"/>
          <w:lang w:eastAsia="sk-SK"/>
        </w:rPr>
        <w:t> </w:t>
      </w:r>
      <w:r w:rsidRPr="0010432B">
        <w:rPr>
          <w:rFonts w:ascii="Times New Roman" w:hAnsi="Times New Roman"/>
          <w:noProof/>
          <w:sz w:val="22"/>
          <w:szCs w:val="22"/>
          <w:lang w:eastAsia="sk-SK"/>
        </w:rPr>
        <w:t>prílohách zmluvy v súlade so STANAG 4177, podľa § 13 zákona č. 11/2004 Z. z. o obrannej štandardizácii, kodifikácii a štátnom overovaní kvality výrobkov a služieb na účely obrany v znení neskorších predpisov (ďalej len „zákon č. 11/2004 Z. z.“) a vyhlášky Ministerstva obrany Slovenskej republiky č. 476/2011 Z. z., ktorou sa ustanovujú podrobnosti o metodike spracúvania návrhu kodifikačných údajov, o programovom vybavení na spracúvanie návrhov kodifikačných údajov, o návrhu kodifikačných údajov a o povinnostiach dodávateľa produktu v znení neskorších predpisov na vlastné náklady podľa príslušných právnych a technických noriem, najneskôr do</w:t>
      </w:r>
      <w:r w:rsidR="004C300E" w:rsidRPr="0010432B">
        <w:rPr>
          <w:rFonts w:ascii="Times New Roman" w:hAnsi="Times New Roman"/>
          <w:noProof/>
          <w:sz w:val="22"/>
          <w:szCs w:val="22"/>
          <w:lang w:eastAsia="sk-SK"/>
        </w:rPr>
        <w:t> </w:t>
      </w:r>
      <w:r w:rsidRPr="0010432B">
        <w:rPr>
          <w:rFonts w:ascii="Times New Roman" w:hAnsi="Times New Roman"/>
          <w:noProof/>
          <w:sz w:val="22"/>
          <w:szCs w:val="22"/>
          <w:lang w:eastAsia="sk-SK"/>
        </w:rPr>
        <w:t xml:space="preserve">termínu </w:t>
      </w:r>
      <w:r w:rsidR="002B5D65" w:rsidRPr="0010432B">
        <w:rPr>
          <w:rFonts w:ascii="Times New Roman" w:hAnsi="Times New Roman"/>
          <w:noProof/>
          <w:sz w:val="22"/>
          <w:szCs w:val="22"/>
          <w:lang w:eastAsia="sk-SK"/>
        </w:rPr>
        <w:t>o</w:t>
      </w:r>
      <w:r w:rsidRPr="0010432B">
        <w:rPr>
          <w:rFonts w:ascii="Times New Roman" w:hAnsi="Times New Roman"/>
          <w:noProof/>
          <w:sz w:val="22"/>
          <w:szCs w:val="22"/>
          <w:lang w:eastAsia="sk-SK"/>
        </w:rPr>
        <w:t>do</w:t>
      </w:r>
      <w:r w:rsidR="002B5D65" w:rsidRPr="0010432B">
        <w:rPr>
          <w:rFonts w:ascii="Times New Roman" w:hAnsi="Times New Roman"/>
          <w:noProof/>
          <w:sz w:val="22"/>
          <w:szCs w:val="22"/>
          <w:lang w:eastAsia="sk-SK"/>
        </w:rPr>
        <w:t>vz</w:t>
      </w:r>
      <w:r w:rsidRPr="0010432B">
        <w:rPr>
          <w:rFonts w:ascii="Times New Roman" w:hAnsi="Times New Roman"/>
          <w:noProof/>
          <w:sz w:val="22"/>
          <w:szCs w:val="22"/>
          <w:lang w:eastAsia="sk-SK"/>
        </w:rPr>
        <w:t xml:space="preserve">dania </w:t>
      </w:r>
      <w:r w:rsidR="002B5D65" w:rsidRPr="0010432B">
        <w:rPr>
          <w:rFonts w:ascii="Times New Roman" w:hAnsi="Times New Roman"/>
          <w:noProof/>
          <w:sz w:val="22"/>
          <w:szCs w:val="22"/>
          <w:lang w:eastAsia="sk-SK"/>
        </w:rPr>
        <w:t>diela</w:t>
      </w:r>
      <w:r w:rsidR="003D5BE8">
        <w:rPr>
          <w:rFonts w:ascii="Times New Roman" w:hAnsi="Times New Roman"/>
          <w:noProof/>
          <w:sz w:val="22"/>
          <w:szCs w:val="22"/>
          <w:lang w:eastAsia="sk-SK"/>
        </w:rPr>
        <w:t xml:space="preserve"> </w:t>
      </w:r>
      <w:r w:rsidRPr="0010432B">
        <w:rPr>
          <w:rFonts w:ascii="Times New Roman" w:hAnsi="Times New Roman"/>
          <w:noProof/>
          <w:sz w:val="22"/>
          <w:szCs w:val="22"/>
          <w:lang w:eastAsia="sk-SK"/>
        </w:rPr>
        <w:t>podľa zmluvy.</w:t>
      </w:r>
    </w:p>
    <w:p w14:paraId="3F9273AB" w14:textId="69249B43" w:rsidR="007719B2" w:rsidRPr="0010432B" w:rsidRDefault="007719B2" w:rsidP="005A524A">
      <w:pPr>
        <w:tabs>
          <w:tab w:val="clear" w:pos="2160"/>
          <w:tab w:val="clear" w:pos="2880"/>
          <w:tab w:val="clear" w:pos="4500"/>
          <w:tab w:val="num" w:pos="709"/>
          <w:tab w:val="left" w:pos="1080"/>
          <w:tab w:val="left" w:pos="1260"/>
          <w:tab w:val="left" w:pos="1440"/>
        </w:tabs>
        <w:overflowPunct w:val="0"/>
        <w:autoSpaceDE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bCs/>
          <w:noProof/>
          <w:sz w:val="22"/>
          <w:szCs w:val="22"/>
          <w:lang w:eastAsia="sk-SK"/>
        </w:rPr>
      </w:pPr>
      <w:r w:rsidRPr="0010432B">
        <w:rPr>
          <w:rFonts w:ascii="Times New Roman" w:hAnsi="Times New Roman"/>
          <w:bCs/>
          <w:noProof/>
          <w:sz w:val="22"/>
          <w:szCs w:val="22"/>
          <w:lang w:eastAsia="sk-SK"/>
        </w:rPr>
        <w:t xml:space="preserve">8.2.  </w:t>
      </w:r>
      <w:r w:rsidRPr="0010432B">
        <w:rPr>
          <w:rFonts w:ascii="Times New Roman" w:hAnsi="Times New Roman"/>
          <w:bCs/>
          <w:noProof/>
          <w:sz w:val="22"/>
          <w:szCs w:val="22"/>
          <w:lang w:eastAsia="sk-SK"/>
        </w:rPr>
        <w:tab/>
      </w:r>
      <w:r w:rsidRPr="0010432B">
        <w:rPr>
          <w:rFonts w:ascii="Times New Roman" w:hAnsi="Times New Roman"/>
          <w:bCs/>
          <w:noProof/>
          <w:sz w:val="22"/>
          <w:szCs w:val="22"/>
          <w:lang w:eastAsia="sk-SK"/>
        </w:rPr>
        <w:tab/>
      </w:r>
      <w:r w:rsidR="005A524A" w:rsidRPr="0010432B">
        <w:rPr>
          <w:rFonts w:ascii="Times New Roman" w:hAnsi="Times New Roman"/>
          <w:bCs/>
          <w:noProof/>
          <w:sz w:val="22"/>
          <w:szCs w:val="22"/>
          <w:lang w:eastAsia="sk-SK"/>
        </w:rPr>
        <w:t>Zhotoviteľ</w:t>
      </w:r>
      <w:r w:rsidRPr="0010432B">
        <w:rPr>
          <w:rFonts w:ascii="Times New Roman" w:hAnsi="Times New Roman"/>
          <w:bCs/>
          <w:noProof/>
          <w:sz w:val="22"/>
          <w:szCs w:val="22"/>
          <w:lang w:eastAsia="sk-SK"/>
        </w:rPr>
        <w:t xml:space="preserve"> spracuje návrh kodifikačných údajov v súlade s Metodickým pokynom  na spracovanie návrhu kodifikačných údajov o produkte v aplikácii MCC WEB uvedeným na webovom sídle </w:t>
      </w:r>
      <w:hyperlink r:id="rId9" w:history="1">
        <w:r w:rsidRPr="0010432B">
          <w:rPr>
            <w:rFonts w:ascii="Times New Roman" w:hAnsi="Times New Roman"/>
            <w:bCs/>
            <w:noProof/>
            <w:color w:val="0563C1"/>
            <w:sz w:val="22"/>
            <w:szCs w:val="22"/>
            <w:u w:val="single"/>
            <w:lang w:eastAsia="sk-SK"/>
          </w:rPr>
          <w:t>www.uosksok.sk</w:t>
        </w:r>
      </w:hyperlink>
      <w:r w:rsidRPr="0010432B">
        <w:rPr>
          <w:rFonts w:ascii="Times New Roman" w:hAnsi="Times New Roman"/>
          <w:bCs/>
          <w:noProof/>
          <w:sz w:val="22"/>
          <w:szCs w:val="22"/>
          <w:lang w:eastAsia="sk-SK"/>
        </w:rPr>
        <w:t xml:space="preserve"> v časti Odbor kodifikácie.</w:t>
      </w:r>
    </w:p>
    <w:p w14:paraId="0483695A" w14:textId="0E83BCFE" w:rsidR="007719B2" w:rsidRPr="0010432B" w:rsidRDefault="007719B2" w:rsidP="005A524A">
      <w:pPr>
        <w:tabs>
          <w:tab w:val="clear" w:pos="2160"/>
          <w:tab w:val="clear" w:pos="2880"/>
          <w:tab w:val="clear" w:pos="4500"/>
          <w:tab w:val="num" w:pos="709"/>
          <w:tab w:val="left" w:pos="1080"/>
          <w:tab w:val="left" w:pos="1260"/>
          <w:tab w:val="left" w:pos="1440"/>
        </w:tabs>
        <w:overflowPunct w:val="0"/>
        <w:autoSpaceDE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bCs/>
          <w:noProof/>
          <w:sz w:val="22"/>
          <w:szCs w:val="22"/>
          <w:lang w:eastAsia="sk-SK"/>
        </w:rPr>
      </w:pPr>
      <w:r w:rsidRPr="0010432B">
        <w:rPr>
          <w:rFonts w:ascii="Times New Roman" w:hAnsi="Times New Roman"/>
          <w:bCs/>
          <w:noProof/>
          <w:sz w:val="22"/>
          <w:szCs w:val="22"/>
          <w:lang w:eastAsia="sk-SK"/>
        </w:rPr>
        <w:t xml:space="preserve">8.3. </w:t>
      </w:r>
      <w:r w:rsidRPr="0010432B">
        <w:rPr>
          <w:rFonts w:ascii="Times New Roman" w:hAnsi="Times New Roman"/>
          <w:bCs/>
          <w:noProof/>
          <w:sz w:val="22"/>
          <w:szCs w:val="22"/>
          <w:lang w:eastAsia="sk-SK"/>
        </w:rPr>
        <w:tab/>
      </w:r>
      <w:r w:rsidRPr="0010432B">
        <w:rPr>
          <w:rFonts w:ascii="Times New Roman" w:hAnsi="Times New Roman"/>
          <w:bCs/>
          <w:noProof/>
          <w:sz w:val="22"/>
          <w:szCs w:val="22"/>
          <w:lang w:eastAsia="sk-SK"/>
        </w:rPr>
        <w:tab/>
      </w:r>
      <w:r w:rsidR="005A524A" w:rsidRPr="0010432B">
        <w:rPr>
          <w:rFonts w:ascii="Times New Roman" w:hAnsi="Times New Roman"/>
          <w:bCs/>
          <w:noProof/>
          <w:sz w:val="22"/>
          <w:szCs w:val="22"/>
          <w:lang w:eastAsia="sk-SK"/>
        </w:rPr>
        <w:t>Zhotoviteľ</w:t>
      </w:r>
      <w:r w:rsidRPr="0010432B">
        <w:rPr>
          <w:rFonts w:ascii="Times New Roman" w:hAnsi="Times New Roman"/>
          <w:bCs/>
          <w:noProof/>
          <w:sz w:val="22"/>
          <w:szCs w:val="22"/>
          <w:lang w:eastAsia="sk-SK"/>
        </w:rPr>
        <w:t xml:space="preserve"> môže o spracovanie návrhu kodifikačných údajov požiadať agentúru pre kodifikáciu podľa § 11 zákona č. 11/2004 Z. z. Zoznam agentúr pre kodifikáciu je uvedený na webovom sídle </w:t>
      </w:r>
      <w:hyperlink r:id="rId10" w:history="1">
        <w:r w:rsidRPr="0010432B">
          <w:rPr>
            <w:rFonts w:ascii="Times New Roman" w:hAnsi="Times New Roman"/>
            <w:bCs/>
            <w:noProof/>
            <w:color w:val="0563C1"/>
            <w:sz w:val="22"/>
            <w:szCs w:val="22"/>
            <w:u w:val="single"/>
            <w:lang w:eastAsia="sk-SK"/>
          </w:rPr>
          <w:t>www.uosksok.sk</w:t>
        </w:r>
      </w:hyperlink>
      <w:r w:rsidRPr="0010432B">
        <w:rPr>
          <w:rFonts w:ascii="Times New Roman" w:hAnsi="Times New Roman"/>
          <w:bCs/>
          <w:noProof/>
          <w:sz w:val="22"/>
          <w:szCs w:val="22"/>
          <w:lang w:eastAsia="sk-SK"/>
        </w:rPr>
        <w:t xml:space="preserve"> v časti Odbor kodifikácie.</w:t>
      </w:r>
    </w:p>
    <w:p w14:paraId="3EF03911" w14:textId="4C0D8FA3" w:rsidR="007719B2" w:rsidRPr="0010432B" w:rsidRDefault="007719B2" w:rsidP="005A524A">
      <w:pPr>
        <w:tabs>
          <w:tab w:val="clear" w:pos="2160"/>
          <w:tab w:val="clear" w:pos="2880"/>
          <w:tab w:val="clear" w:pos="4500"/>
          <w:tab w:val="num" w:pos="709"/>
          <w:tab w:val="left" w:pos="1080"/>
          <w:tab w:val="left" w:pos="1260"/>
          <w:tab w:val="left" w:pos="1440"/>
        </w:tabs>
        <w:overflowPunct w:val="0"/>
        <w:autoSpaceDE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bCs/>
          <w:noProof/>
          <w:sz w:val="22"/>
          <w:szCs w:val="22"/>
          <w:lang w:eastAsia="sk-SK"/>
        </w:rPr>
      </w:pPr>
      <w:r w:rsidRPr="0010432B">
        <w:rPr>
          <w:rFonts w:ascii="Times New Roman" w:hAnsi="Times New Roman"/>
          <w:bCs/>
          <w:noProof/>
          <w:sz w:val="22"/>
          <w:szCs w:val="22"/>
          <w:lang w:eastAsia="sk-SK"/>
        </w:rPr>
        <w:t xml:space="preserve">8.4. </w:t>
      </w:r>
      <w:r w:rsidRPr="0010432B">
        <w:rPr>
          <w:rFonts w:ascii="Times New Roman" w:hAnsi="Times New Roman"/>
          <w:bCs/>
          <w:noProof/>
          <w:sz w:val="22"/>
          <w:szCs w:val="22"/>
          <w:lang w:eastAsia="sk-SK"/>
        </w:rPr>
        <w:tab/>
      </w:r>
      <w:r w:rsidRPr="0010432B">
        <w:rPr>
          <w:rFonts w:ascii="Times New Roman" w:hAnsi="Times New Roman"/>
          <w:bCs/>
          <w:noProof/>
          <w:sz w:val="22"/>
          <w:szCs w:val="22"/>
          <w:lang w:eastAsia="sk-SK"/>
        </w:rPr>
        <w:tab/>
        <w:t xml:space="preserve">Dodanie návrhu kodifikačných údajov je splnené potvrdením dodacieho listu Úradom pre obrannú štandardizáciu, kodifikáciu a štátne overovanie kvality, P. O. BOX 61, Martina Rázusa 7, 911 01 </w:t>
      </w:r>
      <w:r w:rsidRPr="0010432B">
        <w:rPr>
          <w:rFonts w:ascii="Times New Roman" w:hAnsi="Times New Roman"/>
          <w:bCs/>
          <w:noProof/>
          <w:sz w:val="22"/>
          <w:szCs w:val="22"/>
          <w:lang w:eastAsia="sk-SK"/>
        </w:rPr>
        <w:lastRenderedPageBreak/>
        <w:t xml:space="preserve">Trenčín, Slovenská republika (ďalej len ,,úrad“). </w:t>
      </w:r>
      <w:r w:rsidR="005A524A" w:rsidRPr="0010432B">
        <w:rPr>
          <w:rFonts w:ascii="Times New Roman" w:hAnsi="Times New Roman"/>
          <w:bCs/>
          <w:noProof/>
          <w:sz w:val="22"/>
          <w:szCs w:val="22"/>
          <w:lang w:eastAsia="sk-SK"/>
        </w:rPr>
        <w:t>Zhotoviteľ</w:t>
      </w:r>
      <w:r w:rsidRPr="0010432B">
        <w:rPr>
          <w:rFonts w:ascii="Times New Roman" w:hAnsi="Times New Roman"/>
          <w:bCs/>
          <w:noProof/>
          <w:sz w:val="22"/>
          <w:szCs w:val="22"/>
          <w:lang w:eastAsia="sk-SK"/>
        </w:rPr>
        <w:t xml:space="preserve"> po potvrdení dodacieho listu oznámi túto skutočnosť na adresu uvedenú v </w:t>
      </w:r>
      <w:r w:rsidR="007443CE" w:rsidRPr="0010432B">
        <w:rPr>
          <w:rFonts w:ascii="Times New Roman" w:hAnsi="Times New Roman"/>
          <w:bCs/>
          <w:noProof/>
          <w:sz w:val="22"/>
          <w:szCs w:val="22"/>
          <w:lang w:eastAsia="sk-SK"/>
        </w:rPr>
        <w:t xml:space="preserve"> </w:t>
      </w:r>
      <w:r w:rsidRPr="0010432B">
        <w:rPr>
          <w:rFonts w:ascii="Times New Roman" w:hAnsi="Times New Roman"/>
          <w:bCs/>
          <w:noProof/>
          <w:sz w:val="22"/>
          <w:szCs w:val="22"/>
          <w:lang w:eastAsia="sk-SK"/>
        </w:rPr>
        <w:t>zmluve.</w:t>
      </w:r>
    </w:p>
    <w:p w14:paraId="7D41D0F2" w14:textId="4C883465" w:rsidR="007719B2" w:rsidRPr="0010432B" w:rsidRDefault="007719B2" w:rsidP="005A524A">
      <w:pPr>
        <w:tabs>
          <w:tab w:val="clear" w:pos="2160"/>
          <w:tab w:val="clear" w:pos="2880"/>
          <w:tab w:val="clear" w:pos="4500"/>
          <w:tab w:val="num" w:pos="709"/>
          <w:tab w:val="left" w:pos="1080"/>
          <w:tab w:val="left" w:pos="1260"/>
          <w:tab w:val="left" w:pos="1440"/>
        </w:tabs>
        <w:overflowPunct w:val="0"/>
        <w:autoSpaceDE w:val="0"/>
        <w:adjustRightInd w:val="0"/>
        <w:spacing w:line="288" w:lineRule="auto"/>
        <w:ind w:left="851" w:hanging="851"/>
        <w:jc w:val="both"/>
        <w:rPr>
          <w:rFonts w:ascii="Times New Roman" w:hAnsi="Times New Roman"/>
          <w:noProof/>
          <w:sz w:val="22"/>
          <w:szCs w:val="22"/>
          <w:lang w:eastAsia="sk-SK"/>
        </w:rPr>
      </w:pPr>
      <w:r w:rsidRPr="0010432B">
        <w:rPr>
          <w:rFonts w:ascii="Times New Roman" w:hAnsi="Times New Roman"/>
          <w:bCs/>
          <w:noProof/>
          <w:sz w:val="22"/>
          <w:szCs w:val="22"/>
          <w:lang w:eastAsia="sk-SK"/>
        </w:rPr>
        <w:t>8.5.</w:t>
      </w:r>
      <w:r w:rsidRPr="0010432B">
        <w:rPr>
          <w:rFonts w:ascii="Times New Roman" w:hAnsi="Times New Roman"/>
          <w:noProof/>
          <w:sz w:val="22"/>
          <w:szCs w:val="22"/>
          <w:lang w:eastAsia="sk-SK"/>
        </w:rPr>
        <w:t xml:space="preserve"> </w:t>
      </w:r>
      <w:r w:rsidRPr="0010432B">
        <w:rPr>
          <w:rFonts w:ascii="Times New Roman" w:hAnsi="Times New Roman"/>
          <w:noProof/>
          <w:sz w:val="22"/>
          <w:szCs w:val="22"/>
          <w:lang w:eastAsia="sk-SK"/>
        </w:rPr>
        <w:tab/>
      </w:r>
      <w:r w:rsidRPr="0010432B">
        <w:rPr>
          <w:rFonts w:ascii="Times New Roman" w:hAnsi="Times New Roman"/>
          <w:noProof/>
          <w:sz w:val="22"/>
          <w:szCs w:val="22"/>
          <w:lang w:eastAsia="sk-SK"/>
        </w:rPr>
        <w:tab/>
        <w:t xml:space="preserve">Identifikačné údaje o osobách oprávnených konať za </w:t>
      </w:r>
      <w:r w:rsidR="005A524A" w:rsidRPr="0010432B">
        <w:rPr>
          <w:rFonts w:ascii="Times New Roman" w:hAnsi="Times New Roman"/>
          <w:noProof/>
          <w:sz w:val="22"/>
          <w:szCs w:val="22"/>
          <w:lang w:eastAsia="sk-SK"/>
        </w:rPr>
        <w:t>zhotoviteľa</w:t>
      </w:r>
      <w:r w:rsidRPr="0010432B">
        <w:rPr>
          <w:rFonts w:ascii="Times New Roman" w:hAnsi="Times New Roman"/>
          <w:noProof/>
          <w:sz w:val="22"/>
          <w:szCs w:val="22"/>
          <w:lang w:eastAsia="sk-SK"/>
        </w:rPr>
        <w:t xml:space="preserve"> vo veciach kodifikácie, vrátane kontaktných údajov s uvedením čísla telefónu a e-mailovej adresy budú uvedené v zmluve.</w:t>
      </w:r>
    </w:p>
    <w:p w14:paraId="13259FF0" w14:textId="77777777" w:rsidR="00803DC8" w:rsidRPr="0010432B" w:rsidRDefault="00803DC8" w:rsidP="007A159A">
      <w:pPr>
        <w:tabs>
          <w:tab w:val="clear" w:pos="2160"/>
          <w:tab w:val="clear" w:pos="2880"/>
          <w:tab w:val="clear" w:pos="4500"/>
          <w:tab w:val="left" w:pos="1701"/>
        </w:tabs>
        <w:autoSpaceDE w:val="0"/>
        <w:autoSpaceDN w:val="0"/>
        <w:spacing w:line="288" w:lineRule="auto"/>
        <w:contextualSpacing/>
        <w:jc w:val="both"/>
        <w:rPr>
          <w:rFonts w:ascii="Times New Roman" w:hAnsi="Times New Roman"/>
          <w:noProof/>
          <w:sz w:val="22"/>
          <w:szCs w:val="22"/>
          <w:lang w:eastAsia="sk-SK"/>
        </w:rPr>
      </w:pPr>
    </w:p>
    <w:p w14:paraId="74E9EF91" w14:textId="361B631A" w:rsidR="00941E08" w:rsidRPr="0010432B" w:rsidRDefault="00941E08" w:rsidP="007A159A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 w:hanging="851"/>
        <w:jc w:val="center"/>
        <w:rPr>
          <w:rFonts w:ascii="Times New Roman" w:eastAsia="Microsoft Sans Serif" w:hAnsi="Times New Roman"/>
          <w:b/>
          <w:bCs/>
          <w:color w:val="000000"/>
          <w:sz w:val="22"/>
          <w:szCs w:val="22"/>
        </w:rPr>
      </w:pPr>
      <w:r w:rsidRPr="0010432B">
        <w:rPr>
          <w:rFonts w:ascii="Times New Roman" w:eastAsia="Microsoft Sans Serif" w:hAnsi="Times New Roman"/>
          <w:b/>
          <w:bCs/>
          <w:color w:val="000000"/>
          <w:sz w:val="22"/>
          <w:szCs w:val="22"/>
        </w:rPr>
        <w:t xml:space="preserve">Článok </w:t>
      </w:r>
      <w:r w:rsidR="005653A2" w:rsidRPr="0010432B">
        <w:rPr>
          <w:rFonts w:ascii="Times New Roman" w:eastAsia="Microsoft Sans Serif" w:hAnsi="Times New Roman"/>
          <w:b/>
          <w:bCs/>
          <w:color w:val="000000"/>
          <w:sz w:val="22"/>
          <w:szCs w:val="22"/>
        </w:rPr>
        <w:t>I</w:t>
      </w:r>
      <w:r w:rsidR="005A524A" w:rsidRPr="0010432B">
        <w:rPr>
          <w:rFonts w:ascii="Times New Roman" w:eastAsia="Microsoft Sans Serif" w:hAnsi="Times New Roman"/>
          <w:b/>
          <w:bCs/>
          <w:color w:val="000000"/>
          <w:sz w:val="22"/>
          <w:szCs w:val="22"/>
        </w:rPr>
        <w:t>X</w:t>
      </w:r>
      <w:r w:rsidRPr="0010432B">
        <w:rPr>
          <w:rFonts w:ascii="Times New Roman" w:eastAsia="Microsoft Sans Serif" w:hAnsi="Times New Roman"/>
          <w:b/>
          <w:bCs/>
          <w:color w:val="000000"/>
          <w:sz w:val="22"/>
          <w:szCs w:val="22"/>
        </w:rPr>
        <w:t>.</w:t>
      </w:r>
    </w:p>
    <w:p w14:paraId="36F5DDA7" w14:textId="0795E869" w:rsidR="00A94100" w:rsidRPr="0010432B" w:rsidRDefault="00A94100" w:rsidP="00941E08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 w:hanging="851"/>
        <w:jc w:val="center"/>
        <w:rPr>
          <w:rFonts w:ascii="Times New Roman" w:hAnsi="Times New Roman"/>
          <w:b/>
          <w:sz w:val="22"/>
          <w:szCs w:val="22"/>
        </w:rPr>
      </w:pPr>
      <w:r w:rsidRPr="0010432B">
        <w:rPr>
          <w:rFonts w:ascii="Times New Roman" w:hAnsi="Times New Roman"/>
          <w:b/>
          <w:sz w:val="22"/>
          <w:szCs w:val="22"/>
        </w:rPr>
        <w:t>Sankcie</w:t>
      </w:r>
    </w:p>
    <w:p w14:paraId="1145271D" w14:textId="619A08E8" w:rsidR="00A94100" w:rsidRPr="0010432B" w:rsidRDefault="005653A2" w:rsidP="00FD431B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9</w:t>
      </w:r>
      <w:r w:rsidR="00A94100" w:rsidRPr="0010432B">
        <w:rPr>
          <w:rFonts w:ascii="Times New Roman" w:hAnsi="Times New Roman"/>
          <w:sz w:val="22"/>
          <w:szCs w:val="22"/>
        </w:rPr>
        <w:t xml:space="preserve">.1. </w:t>
      </w:r>
      <w:r w:rsidR="00EB6090" w:rsidRPr="0010432B">
        <w:rPr>
          <w:rFonts w:ascii="Times New Roman" w:hAnsi="Times New Roman"/>
          <w:sz w:val="22"/>
          <w:szCs w:val="22"/>
        </w:rPr>
        <w:tab/>
      </w:r>
      <w:r w:rsidR="00FD431B" w:rsidRPr="0010432B">
        <w:rPr>
          <w:rFonts w:ascii="Times New Roman" w:hAnsi="Times New Roman"/>
          <w:sz w:val="22"/>
          <w:szCs w:val="22"/>
        </w:rPr>
        <w:t xml:space="preserve">V prípade, ak </w:t>
      </w:r>
      <w:r w:rsidR="000A496A" w:rsidRPr="0010432B">
        <w:rPr>
          <w:rFonts w:ascii="Times New Roman" w:hAnsi="Times New Roman"/>
          <w:sz w:val="22"/>
          <w:szCs w:val="22"/>
        </w:rPr>
        <w:t>Zhotovi</w:t>
      </w:r>
      <w:r w:rsidR="00FD431B" w:rsidRPr="0010432B">
        <w:rPr>
          <w:rFonts w:ascii="Times New Roman" w:hAnsi="Times New Roman"/>
          <w:sz w:val="22"/>
          <w:szCs w:val="22"/>
        </w:rPr>
        <w:t xml:space="preserve">teľ poruší povinnosť </w:t>
      </w:r>
      <w:r w:rsidR="00A44345" w:rsidRPr="0010432B">
        <w:rPr>
          <w:rFonts w:ascii="Times New Roman" w:hAnsi="Times New Roman"/>
          <w:sz w:val="22"/>
          <w:szCs w:val="22"/>
        </w:rPr>
        <w:t>vykonať dielo</w:t>
      </w:r>
      <w:r w:rsidR="00FD431B" w:rsidRPr="0010432B">
        <w:rPr>
          <w:rFonts w:ascii="Times New Roman" w:hAnsi="Times New Roman"/>
          <w:sz w:val="22"/>
          <w:szCs w:val="22"/>
        </w:rPr>
        <w:t xml:space="preserve"> riadne </w:t>
      </w:r>
      <w:r w:rsidR="004D29DB" w:rsidRPr="0010432B">
        <w:rPr>
          <w:rFonts w:ascii="Times New Roman" w:hAnsi="Times New Roman"/>
          <w:sz w:val="22"/>
          <w:szCs w:val="22"/>
        </w:rPr>
        <w:t>a</w:t>
      </w:r>
      <w:r w:rsidR="00FD431B" w:rsidRPr="0010432B">
        <w:rPr>
          <w:rFonts w:ascii="Times New Roman" w:hAnsi="Times New Roman"/>
          <w:sz w:val="22"/>
          <w:szCs w:val="22"/>
        </w:rPr>
        <w:t> včas podľa podmienok</w:t>
      </w:r>
      <w:r w:rsidR="004C300E" w:rsidRPr="0010432B">
        <w:rPr>
          <w:rFonts w:ascii="Times New Roman" w:hAnsi="Times New Roman"/>
          <w:sz w:val="22"/>
          <w:szCs w:val="22"/>
        </w:rPr>
        <w:t> </w:t>
      </w:r>
      <w:r w:rsidR="00FD431B" w:rsidRPr="0010432B">
        <w:rPr>
          <w:rFonts w:ascii="Times New Roman" w:hAnsi="Times New Roman"/>
          <w:sz w:val="22"/>
          <w:szCs w:val="22"/>
        </w:rPr>
        <w:t>zmluvy, je povinný zaplatiť Objednávateľovi zmluvnú pokutu</w:t>
      </w:r>
      <w:r w:rsidR="004D29DB" w:rsidRPr="0010432B">
        <w:rPr>
          <w:rFonts w:ascii="Times New Roman" w:hAnsi="Times New Roman"/>
          <w:sz w:val="22"/>
          <w:szCs w:val="22"/>
        </w:rPr>
        <w:t xml:space="preserve"> za prvý deň omeškania</w:t>
      </w:r>
      <w:r w:rsidR="00FD431B" w:rsidRPr="0010432B">
        <w:rPr>
          <w:rFonts w:ascii="Times New Roman" w:hAnsi="Times New Roman"/>
          <w:sz w:val="22"/>
          <w:szCs w:val="22"/>
        </w:rPr>
        <w:t xml:space="preserve"> </w:t>
      </w:r>
      <w:r w:rsidR="006A0FA5" w:rsidRPr="0010432B">
        <w:rPr>
          <w:rFonts w:ascii="Times New Roman" w:hAnsi="Times New Roman"/>
          <w:sz w:val="22"/>
          <w:szCs w:val="22"/>
        </w:rPr>
        <w:t>vo</w:t>
      </w:r>
      <w:r w:rsidR="004C300E" w:rsidRPr="0010432B">
        <w:rPr>
          <w:rFonts w:ascii="Times New Roman" w:hAnsi="Times New Roman"/>
          <w:sz w:val="22"/>
          <w:szCs w:val="22"/>
        </w:rPr>
        <w:t> </w:t>
      </w:r>
      <w:r w:rsidR="006A0FA5" w:rsidRPr="0010432B">
        <w:rPr>
          <w:rFonts w:ascii="Times New Roman" w:hAnsi="Times New Roman"/>
          <w:sz w:val="22"/>
          <w:szCs w:val="22"/>
        </w:rPr>
        <w:t xml:space="preserve">výške 1 % </w:t>
      </w:r>
      <w:r w:rsidR="00DA0ED1" w:rsidRPr="0010432B">
        <w:rPr>
          <w:rFonts w:ascii="Times New Roman" w:hAnsi="Times New Roman"/>
          <w:sz w:val="22"/>
          <w:szCs w:val="22"/>
        </w:rPr>
        <w:t>z</w:t>
      </w:r>
      <w:r w:rsidR="00404A58">
        <w:rPr>
          <w:rFonts w:ascii="Times New Roman" w:hAnsi="Times New Roman"/>
          <w:sz w:val="22"/>
          <w:szCs w:val="22"/>
        </w:rPr>
        <w:t> </w:t>
      </w:r>
      <w:r w:rsidR="00DA0ED1" w:rsidRPr="0010432B">
        <w:rPr>
          <w:rFonts w:ascii="Times New Roman" w:hAnsi="Times New Roman"/>
          <w:sz w:val="22"/>
          <w:szCs w:val="22"/>
        </w:rPr>
        <w:t>celkovej ceny za vykonanie</w:t>
      </w:r>
      <w:r w:rsidR="006A0FA5" w:rsidRPr="0010432B">
        <w:rPr>
          <w:rFonts w:ascii="Times New Roman" w:hAnsi="Times New Roman"/>
          <w:sz w:val="22"/>
          <w:szCs w:val="22"/>
        </w:rPr>
        <w:t xml:space="preserve"> diela</w:t>
      </w:r>
      <w:r w:rsidR="004D29DB" w:rsidRPr="0010432B">
        <w:rPr>
          <w:rFonts w:ascii="Times New Roman" w:hAnsi="Times New Roman"/>
          <w:sz w:val="22"/>
          <w:szCs w:val="22"/>
        </w:rPr>
        <w:t xml:space="preserve"> (viď bod 4.1. zmluvy)</w:t>
      </w:r>
      <w:r w:rsidR="006A0FA5" w:rsidRPr="0010432B">
        <w:rPr>
          <w:rFonts w:ascii="Times New Roman" w:hAnsi="Times New Roman"/>
          <w:sz w:val="22"/>
          <w:szCs w:val="22"/>
        </w:rPr>
        <w:t xml:space="preserve"> a následne </w:t>
      </w:r>
      <w:r w:rsidR="00FD431B" w:rsidRPr="0010432B">
        <w:rPr>
          <w:rFonts w:ascii="Times New Roman" w:hAnsi="Times New Roman"/>
          <w:sz w:val="22"/>
          <w:szCs w:val="22"/>
        </w:rPr>
        <w:t xml:space="preserve">vo výške </w:t>
      </w:r>
      <w:r w:rsidR="00D71586" w:rsidRPr="0010432B">
        <w:rPr>
          <w:rFonts w:ascii="Times New Roman" w:hAnsi="Times New Roman"/>
          <w:sz w:val="22"/>
          <w:szCs w:val="22"/>
        </w:rPr>
        <w:t>0</w:t>
      </w:r>
      <w:r w:rsidR="00C751AC" w:rsidRPr="0010432B">
        <w:rPr>
          <w:rFonts w:ascii="Times New Roman" w:hAnsi="Times New Roman"/>
          <w:sz w:val="22"/>
          <w:szCs w:val="22"/>
        </w:rPr>
        <w:t>,0</w:t>
      </w:r>
      <w:r w:rsidR="00D71586" w:rsidRPr="0010432B">
        <w:rPr>
          <w:rFonts w:ascii="Times New Roman" w:hAnsi="Times New Roman"/>
          <w:sz w:val="22"/>
          <w:szCs w:val="22"/>
        </w:rPr>
        <w:t>5</w:t>
      </w:r>
      <w:r w:rsidR="004C300E" w:rsidRPr="0010432B">
        <w:rPr>
          <w:rFonts w:ascii="Times New Roman" w:hAnsi="Times New Roman"/>
          <w:sz w:val="22"/>
          <w:szCs w:val="22"/>
        </w:rPr>
        <w:t> </w:t>
      </w:r>
      <w:r w:rsidR="00FD431B" w:rsidRPr="0010432B">
        <w:rPr>
          <w:rFonts w:ascii="Times New Roman" w:hAnsi="Times New Roman"/>
          <w:sz w:val="22"/>
          <w:szCs w:val="22"/>
        </w:rPr>
        <w:t xml:space="preserve">% z </w:t>
      </w:r>
      <w:r w:rsidR="00DA0ED1" w:rsidRPr="0010432B">
        <w:rPr>
          <w:rFonts w:ascii="Times New Roman" w:hAnsi="Times New Roman"/>
          <w:sz w:val="22"/>
          <w:szCs w:val="22"/>
        </w:rPr>
        <w:t xml:space="preserve">celkovej ceny za vykonanie diela </w:t>
      </w:r>
      <w:r w:rsidR="00FD431B" w:rsidRPr="0010432B">
        <w:rPr>
          <w:rFonts w:ascii="Times New Roman" w:hAnsi="Times New Roman"/>
          <w:sz w:val="22"/>
          <w:szCs w:val="22"/>
        </w:rPr>
        <w:t xml:space="preserve">za každý </w:t>
      </w:r>
      <w:r w:rsidR="006A0FA5" w:rsidRPr="0010432B">
        <w:rPr>
          <w:rFonts w:ascii="Times New Roman" w:hAnsi="Times New Roman"/>
          <w:sz w:val="22"/>
          <w:szCs w:val="22"/>
        </w:rPr>
        <w:t xml:space="preserve">ďalší </w:t>
      </w:r>
      <w:r w:rsidR="00FD431B" w:rsidRPr="0010432B">
        <w:rPr>
          <w:rFonts w:ascii="Times New Roman" w:hAnsi="Times New Roman"/>
          <w:sz w:val="22"/>
          <w:szCs w:val="22"/>
        </w:rPr>
        <w:t>aj</w:t>
      </w:r>
      <w:r w:rsidR="004D29DB" w:rsidRPr="0010432B">
        <w:rPr>
          <w:rFonts w:ascii="Times New Roman" w:hAnsi="Times New Roman"/>
          <w:sz w:val="22"/>
          <w:szCs w:val="22"/>
        </w:rPr>
        <w:t xml:space="preserve"> len</w:t>
      </w:r>
      <w:r w:rsidR="00FD431B" w:rsidRPr="0010432B">
        <w:rPr>
          <w:rFonts w:ascii="Times New Roman" w:hAnsi="Times New Roman"/>
          <w:sz w:val="22"/>
          <w:szCs w:val="22"/>
        </w:rPr>
        <w:t xml:space="preserve"> začatý deň omeškania. Ak dôjde</w:t>
      </w:r>
      <w:r w:rsidR="00F14E0F" w:rsidRPr="0010432B">
        <w:rPr>
          <w:rFonts w:ascii="Times New Roman" w:hAnsi="Times New Roman"/>
          <w:sz w:val="22"/>
          <w:szCs w:val="22"/>
        </w:rPr>
        <w:t xml:space="preserve"> </w:t>
      </w:r>
      <w:r w:rsidR="00FD431B" w:rsidRPr="0010432B">
        <w:rPr>
          <w:rFonts w:ascii="Times New Roman" w:hAnsi="Times New Roman"/>
          <w:sz w:val="22"/>
          <w:szCs w:val="22"/>
        </w:rPr>
        <w:t>k</w:t>
      </w:r>
      <w:r w:rsidR="00F14E0F" w:rsidRPr="0010432B">
        <w:rPr>
          <w:rFonts w:ascii="Times New Roman" w:hAnsi="Times New Roman"/>
          <w:sz w:val="22"/>
          <w:szCs w:val="22"/>
        </w:rPr>
        <w:t> </w:t>
      </w:r>
      <w:r w:rsidR="00FD431B" w:rsidRPr="0010432B">
        <w:rPr>
          <w:rFonts w:ascii="Times New Roman" w:hAnsi="Times New Roman"/>
          <w:sz w:val="22"/>
          <w:szCs w:val="22"/>
        </w:rPr>
        <w:t xml:space="preserve">omeškaniu </w:t>
      </w:r>
      <w:r w:rsidR="00B057BC" w:rsidRPr="0010432B">
        <w:rPr>
          <w:rFonts w:ascii="Times New Roman" w:hAnsi="Times New Roman"/>
          <w:sz w:val="22"/>
          <w:szCs w:val="22"/>
        </w:rPr>
        <w:t>Zhotovi</w:t>
      </w:r>
      <w:r w:rsidR="00FD431B" w:rsidRPr="0010432B">
        <w:rPr>
          <w:rFonts w:ascii="Times New Roman" w:hAnsi="Times New Roman"/>
          <w:sz w:val="22"/>
          <w:szCs w:val="22"/>
        </w:rPr>
        <w:t xml:space="preserve">teľa s </w:t>
      </w:r>
      <w:r w:rsidR="002B5D65" w:rsidRPr="0010432B">
        <w:rPr>
          <w:rFonts w:ascii="Times New Roman" w:hAnsi="Times New Roman"/>
          <w:sz w:val="22"/>
          <w:szCs w:val="22"/>
        </w:rPr>
        <w:t>vykonaním diela</w:t>
      </w:r>
      <w:r w:rsidR="00FD431B" w:rsidRPr="0010432B">
        <w:rPr>
          <w:rFonts w:ascii="Times New Roman" w:hAnsi="Times New Roman"/>
          <w:sz w:val="22"/>
          <w:szCs w:val="22"/>
        </w:rPr>
        <w:t xml:space="preserve"> z dôvodu pôsobenia </w:t>
      </w:r>
      <w:r w:rsidR="007443CE" w:rsidRPr="0010432B">
        <w:rPr>
          <w:rFonts w:ascii="Times New Roman" w:hAnsi="Times New Roman"/>
          <w:sz w:val="22"/>
          <w:szCs w:val="22"/>
        </w:rPr>
        <w:t>okolností vylučujúcich zodpovednosť</w:t>
      </w:r>
      <w:r w:rsidR="00B057BC" w:rsidRPr="0010432B">
        <w:rPr>
          <w:rFonts w:ascii="Times New Roman" w:hAnsi="Times New Roman"/>
          <w:sz w:val="22"/>
          <w:szCs w:val="22"/>
        </w:rPr>
        <w:t xml:space="preserve"> </w:t>
      </w:r>
      <w:r w:rsidR="00B057BC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(§ 374 Obchodného zákonníka) s tým, že účinky </w:t>
      </w:r>
      <w:r w:rsidR="007443CE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okolností vylučujúcich </w:t>
      </w:r>
      <w:r w:rsidR="00B057BC" w:rsidRPr="0010432B">
        <w:rPr>
          <w:rFonts w:ascii="Times New Roman" w:hAnsi="Times New Roman"/>
          <w:color w:val="000000"/>
          <w:sz w:val="22"/>
          <w:szCs w:val="22"/>
          <w:lang w:eastAsia="sk-SK"/>
        </w:rPr>
        <w:t>zodpovednosť za omeškanie Zhotoviteľa s </w:t>
      </w:r>
      <w:r w:rsidR="002B5D65" w:rsidRPr="0010432B">
        <w:rPr>
          <w:rFonts w:ascii="Times New Roman" w:hAnsi="Times New Roman"/>
          <w:color w:val="000000"/>
          <w:sz w:val="22"/>
          <w:szCs w:val="22"/>
          <w:lang w:eastAsia="sk-SK"/>
        </w:rPr>
        <w:t>vykonaním diela</w:t>
      </w:r>
      <w:r w:rsidR="00B057BC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sú obmedzené iba po dobu </w:t>
      </w:r>
      <w:r w:rsidR="007443CE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ich </w:t>
      </w:r>
      <w:r w:rsidR="00B057BC" w:rsidRPr="0010432B">
        <w:rPr>
          <w:rFonts w:ascii="Times New Roman" w:hAnsi="Times New Roman"/>
          <w:color w:val="000000"/>
          <w:sz w:val="22"/>
          <w:szCs w:val="22"/>
          <w:lang w:eastAsia="sk-SK"/>
        </w:rPr>
        <w:t>trvania</w:t>
      </w:r>
      <w:r w:rsidR="007443CE" w:rsidRPr="0010432B">
        <w:rPr>
          <w:rFonts w:ascii="Times New Roman" w:hAnsi="Times New Roman"/>
          <w:sz w:val="22"/>
          <w:szCs w:val="22"/>
        </w:rPr>
        <w:t>. Po dobu trvania</w:t>
      </w:r>
      <w:r w:rsidR="00FD431B" w:rsidRPr="0010432B">
        <w:rPr>
          <w:rFonts w:ascii="Times New Roman" w:hAnsi="Times New Roman"/>
          <w:sz w:val="22"/>
          <w:szCs w:val="22"/>
        </w:rPr>
        <w:t xml:space="preserve"> </w:t>
      </w:r>
      <w:r w:rsidR="007443CE" w:rsidRPr="0010432B">
        <w:rPr>
          <w:rFonts w:ascii="Times New Roman" w:hAnsi="Times New Roman"/>
          <w:color w:val="000000"/>
          <w:sz w:val="22"/>
          <w:szCs w:val="22"/>
          <w:lang w:eastAsia="sk-SK"/>
        </w:rPr>
        <w:t>okolností vylučujúcich zodpovednosť</w:t>
      </w:r>
      <w:r w:rsidR="007443CE" w:rsidRPr="0010432B">
        <w:rPr>
          <w:rFonts w:ascii="Times New Roman" w:hAnsi="Times New Roman"/>
          <w:sz w:val="22"/>
          <w:szCs w:val="22"/>
        </w:rPr>
        <w:t xml:space="preserve"> </w:t>
      </w:r>
      <w:r w:rsidR="00FD431B" w:rsidRPr="0010432B">
        <w:rPr>
          <w:rFonts w:ascii="Times New Roman" w:hAnsi="Times New Roman"/>
          <w:sz w:val="22"/>
          <w:szCs w:val="22"/>
        </w:rPr>
        <w:t xml:space="preserve">Objednávateľ neuplatní voči </w:t>
      </w:r>
      <w:r w:rsidR="00B057BC" w:rsidRPr="0010432B">
        <w:rPr>
          <w:rFonts w:ascii="Times New Roman" w:hAnsi="Times New Roman"/>
          <w:sz w:val="22"/>
          <w:szCs w:val="22"/>
        </w:rPr>
        <w:t>Zhotovite</w:t>
      </w:r>
      <w:r w:rsidR="00FD431B" w:rsidRPr="0010432B">
        <w:rPr>
          <w:rFonts w:ascii="Times New Roman" w:hAnsi="Times New Roman"/>
          <w:sz w:val="22"/>
          <w:szCs w:val="22"/>
        </w:rPr>
        <w:t>ľovi zmluvnú pokutu</w:t>
      </w:r>
      <w:r w:rsidR="007443CE" w:rsidRPr="0010432B">
        <w:rPr>
          <w:rFonts w:ascii="Times New Roman" w:hAnsi="Times New Roman"/>
          <w:sz w:val="22"/>
          <w:szCs w:val="22"/>
        </w:rPr>
        <w:t>.</w:t>
      </w:r>
    </w:p>
    <w:p w14:paraId="74040F2F" w14:textId="629837AB" w:rsidR="005C3999" w:rsidRDefault="005653A2" w:rsidP="00947A03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9</w:t>
      </w:r>
      <w:r w:rsidR="00A94100" w:rsidRPr="0010432B">
        <w:rPr>
          <w:rFonts w:ascii="Times New Roman" w:hAnsi="Times New Roman"/>
          <w:sz w:val="22"/>
          <w:szCs w:val="22"/>
        </w:rPr>
        <w:t xml:space="preserve">.2. </w:t>
      </w:r>
      <w:r w:rsidR="00A94100" w:rsidRPr="0010432B">
        <w:rPr>
          <w:rFonts w:ascii="Times New Roman" w:hAnsi="Times New Roman"/>
          <w:sz w:val="22"/>
          <w:szCs w:val="22"/>
        </w:rPr>
        <w:tab/>
      </w:r>
      <w:r w:rsidR="005C3999" w:rsidRPr="005C3999">
        <w:rPr>
          <w:rFonts w:ascii="Times New Roman" w:hAnsi="Times New Roman"/>
          <w:sz w:val="22"/>
          <w:szCs w:val="22"/>
        </w:rPr>
        <w:t>V prípade, ak Zhotoviteľ poruší povinnosť odovzdať vzorky diela a doklady o zhode riadne a včas podľa podmienok zmluvy, zaplatí Objednávateľovi zmluvnú pokutu vo výške 20,- EUR, a</w:t>
      </w:r>
      <w:r w:rsidR="005C3999">
        <w:rPr>
          <w:rFonts w:ascii="Times New Roman" w:hAnsi="Times New Roman"/>
          <w:sz w:val="22"/>
          <w:szCs w:val="22"/>
        </w:rPr>
        <w:t> </w:t>
      </w:r>
      <w:r w:rsidR="005C3999" w:rsidRPr="005C3999">
        <w:rPr>
          <w:rFonts w:ascii="Times New Roman" w:hAnsi="Times New Roman"/>
          <w:sz w:val="22"/>
          <w:szCs w:val="22"/>
        </w:rPr>
        <w:t>to</w:t>
      </w:r>
      <w:r w:rsidR="005C3999">
        <w:rPr>
          <w:rFonts w:ascii="Times New Roman" w:hAnsi="Times New Roman"/>
          <w:sz w:val="22"/>
          <w:szCs w:val="22"/>
        </w:rPr>
        <w:t> </w:t>
      </w:r>
      <w:r w:rsidR="005C3999" w:rsidRPr="005C3999">
        <w:rPr>
          <w:rFonts w:ascii="Times New Roman" w:hAnsi="Times New Roman"/>
          <w:sz w:val="22"/>
          <w:szCs w:val="22"/>
        </w:rPr>
        <w:t>za</w:t>
      </w:r>
      <w:r w:rsidR="00404A58">
        <w:rPr>
          <w:rFonts w:ascii="Times New Roman" w:hAnsi="Times New Roman"/>
          <w:sz w:val="22"/>
          <w:szCs w:val="22"/>
        </w:rPr>
        <w:t> </w:t>
      </w:r>
      <w:r w:rsidR="005C3999" w:rsidRPr="005C3999">
        <w:rPr>
          <w:rFonts w:ascii="Times New Roman" w:hAnsi="Times New Roman"/>
          <w:sz w:val="22"/>
          <w:szCs w:val="22"/>
        </w:rPr>
        <w:t>každý ďalší aj začatý deň omeškania.</w:t>
      </w:r>
    </w:p>
    <w:p w14:paraId="199094A7" w14:textId="4E5DC516" w:rsidR="00A94100" w:rsidRPr="0010432B" w:rsidRDefault="005C3999" w:rsidP="00947A03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9.3.</w:t>
      </w:r>
      <w:r>
        <w:rPr>
          <w:rFonts w:ascii="Times New Roman" w:hAnsi="Times New Roman"/>
          <w:sz w:val="22"/>
          <w:szCs w:val="22"/>
        </w:rPr>
        <w:tab/>
      </w:r>
      <w:r w:rsidR="00FD431B" w:rsidRPr="0010432B">
        <w:rPr>
          <w:rFonts w:ascii="Times New Roman" w:hAnsi="Times New Roman"/>
          <w:sz w:val="22"/>
          <w:szCs w:val="22"/>
        </w:rPr>
        <w:t>V prípade, a</w:t>
      </w:r>
      <w:r w:rsidR="00A94100" w:rsidRPr="0010432B">
        <w:rPr>
          <w:rFonts w:ascii="Times New Roman" w:hAnsi="Times New Roman"/>
          <w:sz w:val="22"/>
          <w:szCs w:val="22"/>
        </w:rPr>
        <w:t xml:space="preserve">k </w:t>
      </w:r>
      <w:r w:rsidR="00B057BC" w:rsidRPr="0010432B">
        <w:rPr>
          <w:rFonts w:ascii="Times New Roman" w:hAnsi="Times New Roman"/>
          <w:sz w:val="22"/>
          <w:szCs w:val="22"/>
        </w:rPr>
        <w:t>Zhotovi</w:t>
      </w:r>
      <w:r w:rsidR="00A94100" w:rsidRPr="0010432B">
        <w:rPr>
          <w:rFonts w:ascii="Times New Roman" w:hAnsi="Times New Roman"/>
          <w:sz w:val="22"/>
          <w:szCs w:val="22"/>
        </w:rPr>
        <w:t xml:space="preserve">teľ </w:t>
      </w:r>
      <w:r w:rsidR="00FD431B" w:rsidRPr="0010432B">
        <w:rPr>
          <w:rFonts w:ascii="Times New Roman" w:hAnsi="Times New Roman"/>
          <w:sz w:val="22"/>
          <w:szCs w:val="22"/>
        </w:rPr>
        <w:t xml:space="preserve">poruší povinnosť </w:t>
      </w:r>
      <w:r w:rsidR="00A94100" w:rsidRPr="0010432B">
        <w:rPr>
          <w:rFonts w:ascii="Times New Roman" w:hAnsi="Times New Roman"/>
          <w:sz w:val="22"/>
          <w:szCs w:val="22"/>
        </w:rPr>
        <w:t>vybav</w:t>
      </w:r>
      <w:r w:rsidR="00FD431B" w:rsidRPr="0010432B">
        <w:rPr>
          <w:rFonts w:ascii="Times New Roman" w:hAnsi="Times New Roman"/>
          <w:sz w:val="22"/>
          <w:szCs w:val="22"/>
        </w:rPr>
        <w:t>iť</w:t>
      </w:r>
      <w:r w:rsidR="00A94100" w:rsidRPr="0010432B">
        <w:rPr>
          <w:rFonts w:ascii="Times New Roman" w:hAnsi="Times New Roman"/>
          <w:sz w:val="22"/>
          <w:szCs w:val="22"/>
        </w:rPr>
        <w:t xml:space="preserve"> </w:t>
      </w:r>
      <w:r w:rsidR="00FD431B" w:rsidRPr="0010432B">
        <w:rPr>
          <w:rFonts w:ascii="Times New Roman" w:hAnsi="Times New Roman"/>
          <w:sz w:val="22"/>
          <w:szCs w:val="22"/>
        </w:rPr>
        <w:t xml:space="preserve">uplatnenú </w:t>
      </w:r>
      <w:r w:rsidR="00A94100" w:rsidRPr="0010432B">
        <w:rPr>
          <w:rFonts w:ascii="Times New Roman" w:hAnsi="Times New Roman"/>
          <w:sz w:val="22"/>
          <w:szCs w:val="22"/>
        </w:rPr>
        <w:t xml:space="preserve">reklamáciu v dohodnutej dobe, </w:t>
      </w:r>
      <w:r w:rsidR="003B15B1" w:rsidRPr="0010432B">
        <w:rPr>
          <w:rFonts w:ascii="Times New Roman" w:hAnsi="Times New Roman"/>
          <w:sz w:val="22"/>
          <w:szCs w:val="22"/>
        </w:rPr>
        <w:t>je</w:t>
      </w:r>
      <w:r w:rsidR="00F14E0F" w:rsidRPr="0010432B">
        <w:rPr>
          <w:rFonts w:ascii="Times New Roman" w:hAnsi="Times New Roman"/>
          <w:sz w:val="22"/>
          <w:szCs w:val="22"/>
        </w:rPr>
        <w:t> </w:t>
      </w:r>
      <w:r w:rsidR="003B15B1" w:rsidRPr="0010432B">
        <w:rPr>
          <w:rFonts w:ascii="Times New Roman" w:hAnsi="Times New Roman"/>
          <w:sz w:val="22"/>
          <w:szCs w:val="22"/>
        </w:rPr>
        <w:t xml:space="preserve">povinný </w:t>
      </w:r>
      <w:r w:rsidR="00A94100" w:rsidRPr="0010432B">
        <w:rPr>
          <w:rFonts w:ascii="Times New Roman" w:hAnsi="Times New Roman"/>
          <w:sz w:val="22"/>
          <w:szCs w:val="22"/>
        </w:rPr>
        <w:t>zaplat</w:t>
      </w:r>
      <w:r w:rsidR="003B15B1" w:rsidRPr="0010432B">
        <w:rPr>
          <w:rFonts w:ascii="Times New Roman" w:hAnsi="Times New Roman"/>
          <w:sz w:val="22"/>
          <w:szCs w:val="22"/>
        </w:rPr>
        <w:t>iť</w:t>
      </w:r>
      <w:r w:rsidR="00A94100" w:rsidRPr="0010432B">
        <w:rPr>
          <w:rFonts w:ascii="Times New Roman" w:hAnsi="Times New Roman"/>
          <w:sz w:val="22"/>
          <w:szCs w:val="22"/>
        </w:rPr>
        <w:t xml:space="preserve"> </w:t>
      </w:r>
      <w:r w:rsidR="007F1D82" w:rsidRPr="0010432B">
        <w:rPr>
          <w:rFonts w:ascii="Times New Roman" w:hAnsi="Times New Roman"/>
          <w:sz w:val="22"/>
          <w:szCs w:val="22"/>
        </w:rPr>
        <w:t>O</w:t>
      </w:r>
      <w:r w:rsidR="00A94100" w:rsidRPr="0010432B">
        <w:rPr>
          <w:rFonts w:ascii="Times New Roman" w:hAnsi="Times New Roman"/>
          <w:sz w:val="22"/>
          <w:szCs w:val="22"/>
        </w:rPr>
        <w:t xml:space="preserve">bjednávateľovi zmluvnú pokutu vo výške </w:t>
      </w:r>
      <w:r w:rsidR="00780408" w:rsidRPr="0010432B">
        <w:rPr>
          <w:rFonts w:ascii="Times New Roman" w:hAnsi="Times New Roman"/>
          <w:sz w:val="22"/>
          <w:szCs w:val="22"/>
        </w:rPr>
        <w:t xml:space="preserve">0,03 % z ceny </w:t>
      </w:r>
      <w:proofErr w:type="spellStart"/>
      <w:r w:rsidR="00780408" w:rsidRPr="0010432B">
        <w:rPr>
          <w:rFonts w:ascii="Times New Roman" w:hAnsi="Times New Roman"/>
          <w:sz w:val="22"/>
          <w:szCs w:val="22"/>
        </w:rPr>
        <w:t>vadného</w:t>
      </w:r>
      <w:proofErr w:type="spellEnd"/>
      <w:r w:rsidR="00780408" w:rsidRPr="0010432B">
        <w:rPr>
          <w:rFonts w:ascii="Times New Roman" w:hAnsi="Times New Roman"/>
          <w:sz w:val="22"/>
          <w:szCs w:val="22"/>
        </w:rPr>
        <w:t xml:space="preserve"> plnenia,</w:t>
      </w:r>
      <w:r w:rsidR="00F14E0F" w:rsidRPr="0010432B">
        <w:rPr>
          <w:rFonts w:ascii="Times New Roman" w:hAnsi="Times New Roman"/>
          <w:sz w:val="22"/>
          <w:szCs w:val="22"/>
        </w:rPr>
        <w:t xml:space="preserve"> </w:t>
      </w:r>
      <w:r w:rsidR="00A94100" w:rsidRPr="0010432B">
        <w:rPr>
          <w:rFonts w:ascii="Times New Roman" w:hAnsi="Times New Roman"/>
          <w:sz w:val="22"/>
          <w:szCs w:val="22"/>
        </w:rPr>
        <w:t>a</w:t>
      </w:r>
      <w:r w:rsidR="00F14E0F" w:rsidRPr="0010432B">
        <w:rPr>
          <w:rFonts w:ascii="Times New Roman" w:hAnsi="Times New Roman"/>
          <w:sz w:val="22"/>
          <w:szCs w:val="22"/>
        </w:rPr>
        <w:t> </w:t>
      </w:r>
      <w:r w:rsidR="00A94100" w:rsidRPr="0010432B">
        <w:rPr>
          <w:rFonts w:ascii="Times New Roman" w:hAnsi="Times New Roman"/>
          <w:sz w:val="22"/>
          <w:szCs w:val="22"/>
        </w:rPr>
        <w:t>to za každý aj začatý deň omeškania</w:t>
      </w:r>
      <w:r w:rsidR="007443CE" w:rsidRPr="0010432B">
        <w:rPr>
          <w:rFonts w:ascii="Times New Roman" w:hAnsi="Times New Roman"/>
          <w:sz w:val="22"/>
          <w:szCs w:val="22"/>
        </w:rPr>
        <w:t>, minimálne však vo výške 100,- EUR (slovom: sto eur)</w:t>
      </w:r>
      <w:r w:rsidR="00A94100" w:rsidRPr="0010432B">
        <w:rPr>
          <w:rFonts w:ascii="Times New Roman" w:hAnsi="Times New Roman"/>
          <w:sz w:val="22"/>
          <w:szCs w:val="22"/>
        </w:rPr>
        <w:t xml:space="preserve">. </w:t>
      </w:r>
    </w:p>
    <w:p w14:paraId="4CB92780" w14:textId="7754928D" w:rsidR="00732500" w:rsidRPr="0010432B" w:rsidRDefault="005653A2" w:rsidP="00A94100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9</w:t>
      </w:r>
      <w:r w:rsidR="00A94100" w:rsidRPr="0010432B">
        <w:rPr>
          <w:rFonts w:ascii="Times New Roman" w:hAnsi="Times New Roman"/>
          <w:sz w:val="22"/>
          <w:szCs w:val="22"/>
        </w:rPr>
        <w:t>.</w:t>
      </w:r>
      <w:r w:rsidR="005C3999">
        <w:rPr>
          <w:rFonts w:ascii="Times New Roman" w:hAnsi="Times New Roman"/>
          <w:sz w:val="22"/>
          <w:szCs w:val="22"/>
        </w:rPr>
        <w:t>4</w:t>
      </w:r>
      <w:r w:rsidR="00A94100" w:rsidRPr="0010432B">
        <w:rPr>
          <w:rFonts w:ascii="Times New Roman" w:hAnsi="Times New Roman"/>
          <w:sz w:val="22"/>
          <w:szCs w:val="22"/>
        </w:rPr>
        <w:t xml:space="preserve">. </w:t>
      </w:r>
      <w:r w:rsidR="00A94100" w:rsidRPr="0010432B">
        <w:rPr>
          <w:rFonts w:ascii="Times New Roman" w:hAnsi="Times New Roman"/>
          <w:sz w:val="22"/>
          <w:szCs w:val="22"/>
        </w:rPr>
        <w:tab/>
      </w:r>
      <w:r w:rsidR="00732500" w:rsidRPr="0010432B">
        <w:rPr>
          <w:rFonts w:ascii="Times New Roman" w:hAnsi="Times New Roman"/>
          <w:sz w:val="22"/>
          <w:szCs w:val="22"/>
        </w:rPr>
        <w:t>V prípade, ak Zhotoviteľ nedodá návrh kodifikačných údajov o </w:t>
      </w:r>
      <w:r w:rsidR="00BD3C9A" w:rsidRPr="0010432B">
        <w:rPr>
          <w:rFonts w:ascii="Times New Roman" w:hAnsi="Times New Roman"/>
          <w:sz w:val="22"/>
          <w:szCs w:val="22"/>
        </w:rPr>
        <w:t xml:space="preserve">diele </w:t>
      </w:r>
      <w:r w:rsidR="00732500" w:rsidRPr="0010432B">
        <w:rPr>
          <w:rFonts w:ascii="Times New Roman" w:hAnsi="Times New Roman"/>
          <w:sz w:val="22"/>
          <w:szCs w:val="22"/>
        </w:rPr>
        <w:t xml:space="preserve">podľa článku VIII. zmluvy, zaplatí Objednávateľovi zmluvnú pokutu </w:t>
      </w:r>
      <w:r w:rsidR="00AD337F" w:rsidRPr="0010432B">
        <w:rPr>
          <w:rFonts w:ascii="Times New Roman" w:hAnsi="Times New Roman"/>
          <w:sz w:val="22"/>
          <w:szCs w:val="22"/>
        </w:rPr>
        <w:t xml:space="preserve">vo výške 0,03 % z ceny </w:t>
      </w:r>
      <w:r w:rsidR="00837B4E" w:rsidRPr="0010432B">
        <w:rPr>
          <w:rFonts w:ascii="Times New Roman" w:hAnsi="Times New Roman"/>
          <w:sz w:val="22"/>
          <w:szCs w:val="22"/>
        </w:rPr>
        <w:t xml:space="preserve">za vykonanie </w:t>
      </w:r>
      <w:r w:rsidR="00BD3C9A" w:rsidRPr="0010432B">
        <w:rPr>
          <w:rFonts w:ascii="Times New Roman" w:hAnsi="Times New Roman"/>
          <w:sz w:val="22"/>
          <w:szCs w:val="22"/>
        </w:rPr>
        <w:t>diela</w:t>
      </w:r>
      <w:r w:rsidR="00AD337F" w:rsidRPr="0010432B">
        <w:rPr>
          <w:rFonts w:ascii="Times New Roman" w:hAnsi="Times New Roman"/>
          <w:sz w:val="22"/>
          <w:szCs w:val="22"/>
        </w:rPr>
        <w:t>, ktorého sa kodifikácia týka, a to za každý aj začatý deň omeškania</w:t>
      </w:r>
      <w:r w:rsidR="007443CE" w:rsidRPr="0010432B">
        <w:rPr>
          <w:rFonts w:ascii="Times New Roman" w:hAnsi="Times New Roman"/>
          <w:sz w:val="22"/>
          <w:szCs w:val="22"/>
        </w:rPr>
        <w:t>, minimálne však vo výške 100,- EUR (slovom: sto eur)</w:t>
      </w:r>
      <w:r w:rsidR="00AD337F" w:rsidRPr="0010432B">
        <w:rPr>
          <w:rFonts w:ascii="Times New Roman" w:hAnsi="Times New Roman"/>
          <w:sz w:val="22"/>
          <w:szCs w:val="22"/>
        </w:rPr>
        <w:t>.</w:t>
      </w:r>
      <w:r w:rsidR="00732500" w:rsidRPr="0010432B">
        <w:rPr>
          <w:rFonts w:ascii="Times New Roman" w:hAnsi="Times New Roman"/>
          <w:sz w:val="22"/>
          <w:szCs w:val="22"/>
        </w:rPr>
        <w:t xml:space="preserve">  </w:t>
      </w:r>
    </w:p>
    <w:p w14:paraId="244CC7BD" w14:textId="2E6E0677" w:rsidR="00921ED1" w:rsidRPr="0010432B" w:rsidRDefault="005653A2" w:rsidP="00921ED1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9</w:t>
      </w:r>
      <w:r w:rsidR="00967228" w:rsidRPr="0010432B">
        <w:rPr>
          <w:rFonts w:ascii="Times New Roman" w:hAnsi="Times New Roman"/>
          <w:sz w:val="22"/>
          <w:szCs w:val="22"/>
        </w:rPr>
        <w:t>.</w:t>
      </w:r>
      <w:r w:rsidR="005C3999">
        <w:rPr>
          <w:rFonts w:ascii="Times New Roman" w:hAnsi="Times New Roman"/>
          <w:sz w:val="22"/>
          <w:szCs w:val="22"/>
        </w:rPr>
        <w:t>5</w:t>
      </w:r>
      <w:r w:rsidR="00967228" w:rsidRPr="0010432B">
        <w:rPr>
          <w:rFonts w:ascii="Times New Roman" w:hAnsi="Times New Roman"/>
          <w:sz w:val="22"/>
          <w:szCs w:val="22"/>
        </w:rPr>
        <w:t xml:space="preserve">. </w:t>
      </w:r>
      <w:r w:rsidR="007A159A" w:rsidRPr="0010432B">
        <w:rPr>
          <w:rFonts w:ascii="Times New Roman" w:hAnsi="Times New Roman"/>
          <w:sz w:val="22"/>
          <w:szCs w:val="22"/>
        </w:rPr>
        <w:tab/>
      </w:r>
      <w:r w:rsidR="00967228" w:rsidRPr="0010432B">
        <w:rPr>
          <w:rFonts w:ascii="Times New Roman" w:hAnsi="Times New Roman"/>
          <w:sz w:val="22"/>
          <w:szCs w:val="22"/>
        </w:rPr>
        <w:t xml:space="preserve"> </w:t>
      </w:r>
      <w:r w:rsidR="00921ED1" w:rsidRPr="0010432B">
        <w:rPr>
          <w:rFonts w:ascii="Times New Roman" w:hAnsi="Times New Roman"/>
          <w:sz w:val="22"/>
          <w:szCs w:val="22"/>
        </w:rPr>
        <w:t xml:space="preserve">V prípade, ak Zhotoviteľ odmietne vykonať skúšky v certifikovanej skúšobni podľa bodu </w:t>
      </w:r>
      <w:r w:rsidR="00AC676B" w:rsidRPr="0010432B">
        <w:rPr>
          <w:rFonts w:ascii="Times New Roman" w:hAnsi="Times New Roman"/>
          <w:sz w:val="22"/>
          <w:szCs w:val="22"/>
        </w:rPr>
        <w:t>5.</w:t>
      </w:r>
      <w:r w:rsidR="00C5001D">
        <w:rPr>
          <w:rFonts w:ascii="Times New Roman" w:hAnsi="Times New Roman"/>
          <w:sz w:val="22"/>
          <w:szCs w:val="22"/>
        </w:rPr>
        <w:t>1</w:t>
      </w:r>
      <w:r w:rsidR="00DE5596" w:rsidRPr="0010432B">
        <w:rPr>
          <w:rFonts w:ascii="Times New Roman" w:hAnsi="Times New Roman"/>
          <w:sz w:val="22"/>
          <w:szCs w:val="22"/>
        </w:rPr>
        <w:t>9</w:t>
      </w:r>
      <w:r w:rsidR="00AC676B" w:rsidRPr="0010432B">
        <w:rPr>
          <w:rFonts w:ascii="Times New Roman" w:hAnsi="Times New Roman"/>
          <w:sz w:val="22"/>
          <w:szCs w:val="22"/>
        </w:rPr>
        <w:t>. zmluvy, zaplatí Objednávateľovi zmluvnú pokutu vo výške</w:t>
      </w:r>
      <w:r w:rsidR="00783CF1" w:rsidRPr="0010432B">
        <w:rPr>
          <w:rFonts w:ascii="Times New Roman" w:hAnsi="Times New Roman"/>
          <w:sz w:val="22"/>
          <w:szCs w:val="22"/>
        </w:rPr>
        <w:t xml:space="preserve"> 0,05</w:t>
      </w:r>
      <w:r w:rsidR="00147CE8" w:rsidRPr="0010432B">
        <w:rPr>
          <w:rFonts w:ascii="Times New Roman" w:hAnsi="Times New Roman"/>
          <w:sz w:val="22"/>
          <w:szCs w:val="22"/>
        </w:rPr>
        <w:t xml:space="preserve"> </w:t>
      </w:r>
      <w:r w:rsidR="00783CF1" w:rsidRPr="0010432B">
        <w:rPr>
          <w:rFonts w:ascii="Times New Roman" w:hAnsi="Times New Roman"/>
          <w:sz w:val="22"/>
          <w:szCs w:val="22"/>
        </w:rPr>
        <w:t>% z ceny za vykonanie diela, a</w:t>
      </w:r>
      <w:r w:rsidR="00707B0E">
        <w:rPr>
          <w:rFonts w:ascii="Times New Roman" w:hAnsi="Times New Roman"/>
          <w:sz w:val="22"/>
          <w:szCs w:val="22"/>
        </w:rPr>
        <w:t> </w:t>
      </w:r>
      <w:r w:rsidR="00783CF1" w:rsidRPr="0010432B">
        <w:rPr>
          <w:rFonts w:ascii="Times New Roman" w:hAnsi="Times New Roman"/>
          <w:sz w:val="22"/>
          <w:szCs w:val="22"/>
        </w:rPr>
        <w:t>to</w:t>
      </w:r>
      <w:r w:rsidR="00707B0E">
        <w:rPr>
          <w:rFonts w:ascii="Times New Roman" w:hAnsi="Times New Roman"/>
          <w:sz w:val="22"/>
          <w:szCs w:val="22"/>
        </w:rPr>
        <w:t> </w:t>
      </w:r>
      <w:r w:rsidR="00783CF1" w:rsidRPr="0010432B">
        <w:rPr>
          <w:rFonts w:ascii="Times New Roman" w:hAnsi="Times New Roman"/>
          <w:sz w:val="22"/>
          <w:szCs w:val="22"/>
        </w:rPr>
        <w:t xml:space="preserve">za každý aj začatý deň omeškania, minimálne však vo výške 100,- EUR (slovom: sto eur). </w:t>
      </w:r>
    </w:p>
    <w:p w14:paraId="223B7095" w14:textId="4DFAC2EB" w:rsidR="00C5001D" w:rsidRDefault="005653A2" w:rsidP="00A94100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9</w:t>
      </w:r>
      <w:r w:rsidR="00B72072" w:rsidRPr="0010432B">
        <w:rPr>
          <w:rFonts w:ascii="Times New Roman" w:hAnsi="Times New Roman"/>
          <w:sz w:val="22"/>
          <w:szCs w:val="22"/>
        </w:rPr>
        <w:t>.</w:t>
      </w:r>
      <w:r w:rsidR="005C3999">
        <w:rPr>
          <w:rFonts w:ascii="Times New Roman" w:hAnsi="Times New Roman"/>
          <w:sz w:val="22"/>
          <w:szCs w:val="22"/>
        </w:rPr>
        <w:t>6</w:t>
      </w:r>
      <w:r w:rsidR="00B72072" w:rsidRPr="0010432B">
        <w:rPr>
          <w:rFonts w:ascii="Times New Roman" w:hAnsi="Times New Roman"/>
          <w:sz w:val="22"/>
          <w:szCs w:val="22"/>
        </w:rPr>
        <w:t>.</w:t>
      </w:r>
      <w:r w:rsidR="00B72072" w:rsidRPr="0010432B">
        <w:rPr>
          <w:rFonts w:ascii="Times New Roman" w:hAnsi="Times New Roman"/>
          <w:sz w:val="22"/>
          <w:szCs w:val="22"/>
        </w:rPr>
        <w:tab/>
        <w:t>V prípade, ak z vykonanej skúšky podľa bodu 5.</w:t>
      </w:r>
      <w:r w:rsidR="00430356">
        <w:rPr>
          <w:rFonts w:ascii="Times New Roman" w:hAnsi="Times New Roman"/>
          <w:sz w:val="22"/>
          <w:szCs w:val="22"/>
        </w:rPr>
        <w:t>1</w:t>
      </w:r>
      <w:r w:rsidR="00DE5596" w:rsidRPr="0010432B">
        <w:rPr>
          <w:rFonts w:ascii="Times New Roman" w:hAnsi="Times New Roman"/>
          <w:sz w:val="22"/>
          <w:szCs w:val="22"/>
        </w:rPr>
        <w:t>9</w:t>
      </w:r>
      <w:r w:rsidR="00456429" w:rsidRPr="0010432B">
        <w:rPr>
          <w:rFonts w:ascii="Times New Roman" w:hAnsi="Times New Roman"/>
          <w:sz w:val="22"/>
          <w:szCs w:val="22"/>
        </w:rPr>
        <w:t>.</w:t>
      </w:r>
      <w:r w:rsidR="00B72072" w:rsidRPr="0010432B">
        <w:rPr>
          <w:rFonts w:ascii="Times New Roman" w:hAnsi="Times New Roman"/>
          <w:sz w:val="22"/>
          <w:szCs w:val="22"/>
        </w:rPr>
        <w:t xml:space="preserve"> </w:t>
      </w:r>
      <w:r w:rsidR="00430356">
        <w:rPr>
          <w:rFonts w:ascii="Times New Roman" w:hAnsi="Times New Roman"/>
          <w:sz w:val="22"/>
          <w:szCs w:val="22"/>
        </w:rPr>
        <w:t xml:space="preserve">zmluvy </w:t>
      </w:r>
      <w:r w:rsidR="00C5001D" w:rsidRPr="00C5001D">
        <w:rPr>
          <w:rFonts w:ascii="Times New Roman" w:hAnsi="Times New Roman"/>
          <w:sz w:val="22"/>
          <w:szCs w:val="22"/>
        </w:rPr>
        <w:t>certifikátmi, záverečnými protokolmi, protokolmi alebo inými potvrdeniami s jasne identifikovanými odkazmi na technické špecifikácie a technické normy vzťahujúce sa na vzorky vyhotoveného diela vydanými orgánom kontroly kvality alebo orgánom s právomocou posudzovať zhodu nebude potvrdená zhoda vzorky s</w:t>
      </w:r>
      <w:r w:rsidR="00044DEF">
        <w:rPr>
          <w:rFonts w:ascii="Times New Roman" w:hAnsi="Times New Roman"/>
          <w:sz w:val="22"/>
          <w:szCs w:val="22"/>
        </w:rPr>
        <w:t> </w:t>
      </w:r>
      <w:r w:rsidR="00C5001D" w:rsidRPr="00C5001D">
        <w:rPr>
          <w:rFonts w:ascii="Times New Roman" w:hAnsi="Times New Roman"/>
          <w:sz w:val="22"/>
          <w:szCs w:val="22"/>
        </w:rPr>
        <w:t>požadovanými technickými parametrami, predpismi a normami uvedenými v Prílohe č. 1 zmluvy, je Zhotoviteľ povinný zaplatiť Objednávateľovi zmluvnú pokutu vo výške 50% z ceny za</w:t>
      </w:r>
      <w:r w:rsidR="00044DEF">
        <w:rPr>
          <w:rFonts w:ascii="Times New Roman" w:hAnsi="Times New Roman"/>
          <w:sz w:val="22"/>
          <w:szCs w:val="22"/>
        </w:rPr>
        <w:t> </w:t>
      </w:r>
      <w:r w:rsidR="00C5001D" w:rsidRPr="00C5001D">
        <w:rPr>
          <w:rFonts w:ascii="Times New Roman" w:hAnsi="Times New Roman"/>
          <w:sz w:val="22"/>
          <w:szCs w:val="22"/>
        </w:rPr>
        <w:t>vykonanie diela podľa zmluvy.</w:t>
      </w:r>
    </w:p>
    <w:p w14:paraId="5AA39405" w14:textId="6B2FC23C" w:rsidR="00A94100" w:rsidRPr="0010432B" w:rsidRDefault="005653A2" w:rsidP="00A94100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9</w:t>
      </w:r>
      <w:r w:rsidR="00732500" w:rsidRPr="0010432B">
        <w:rPr>
          <w:rFonts w:ascii="Times New Roman" w:hAnsi="Times New Roman"/>
          <w:sz w:val="22"/>
          <w:szCs w:val="22"/>
        </w:rPr>
        <w:t>.</w:t>
      </w:r>
      <w:r w:rsidR="00D800BA" w:rsidRPr="0010432B">
        <w:rPr>
          <w:rFonts w:ascii="Times New Roman" w:hAnsi="Times New Roman"/>
          <w:sz w:val="22"/>
          <w:szCs w:val="22"/>
        </w:rPr>
        <w:t>7</w:t>
      </w:r>
      <w:r w:rsidR="00D07AEF" w:rsidRPr="0010432B">
        <w:rPr>
          <w:rFonts w:ascii="Times New Roman" w:hAnsi="Times New Roman"/>
          <w:sz w:val="22"/>
          <w:szCs w:val="22"/>
        </w:rPr>
        <w:t>.</w:t>
      </w:r>
      <w:r w:rsidR="00732500" w:rsidRPr="0010432B">
        <w:rPr>
          <w:rFonts w:ascii="Times New Roman" w:hAnsi="Times New Roman"/>
          <w:sz w:val="22"/>
          <w:szCs w:val="22"/>
        </w:rPr>
        <w:tab/>
      </w:r>
      <w:r w:rsidR="00822CFE" w:rsidRPr="0010432B">
        <w:rPr>
          <w:rFonts w:ascii="Times New Roman" w:hAnsi="Times New Roman"/>
          <w:sz w:val="22"/>
          <w:szCs w:val="22"/>
        </w:rPr>
        <w:t xml:space="preserve">V prípade, ak sa Objednávateľ dostane do omeškania s úhradou ceny za </w:t>
      </w:r>
      <w:r w:rsidR="00837B4E" w:rsidRPr="0010432B">
        <w:rPr>
          <w:rFonts w:ascii="Times New Roman" w:hAnsi="Times New Roman"/>
          <w:sz w:val="22"/>
          <w:szCs w:val="22"/>
        </w:rPr>
        <w:t xml:space="preserve">vykonanie </w:t>
      </w:r>
      <w:r w:rsidR="009B37A2" w:rsidRPr="0010432B">
        <w:rPr>
          <w:rFonts w:ascii="Times New Roman" w:hAnsi="Times New Roman"/>
          <w:sz w:val="22"/>
          <w:szCs w:val="22"/>
        </w:rPr>
        <w:t>diel</w:t>
      </w:r>
      <w:r w:rsidR="00837B4E" w:rsidRPr="0010432B">
        <w:rPr>
          <w:rFonts w:ascii="Times New Roman" w:hAnsi="Times New Roman"/>
          <w:sz w:val="22"/>
          <w:szCs w:val="22"/>
        </w:rPr>
        <w:t>a</w:t>
      </w:r>
      <w:r w:rsidR="00822CFE" w:rsidRPr="0010432B">
        <w:rPr>
          <w:rFonts w:ascii="Times New Roman" w:hAnsi="Times New Roman"/>
          <w:sz w:val="22"/>
          <w:szCs w:val="22"/>
        </w:rPr>
        <w:t xml:space="preserve"> podľa príslušnej faktúry </w:t>
      </w:r>
      <w:r w:rsidR="00BF7E12" w:rsidRPr="0010432B">
        <w:rPr>
          <w:rFonts w:ascii="Times New Roman" w:hAnsi="Times New Roman"/>
          <w:sz w:val="22"/>
          <w:szCs w:val="22"/>
        </w:rPr>
        <w:t>Zhotovi</w:t>
      </w:r>
      <w:r w:rsidR="00822CFE" w:rsidRPr="0010432B">
        <w:rPr>
          <w:rFonts w:ascii="Times New Roman" w:hAnsi="Times New Roman"/>
          <w:sz w:val="22"/>
          <w:szCs w:val="22"/>
        </w:rPr>
        <w:t xml:space="preserve">teľa, je </w:t>
      </w:r>
      <w:r w:rsidR="00BF7E12" w:rsidRPr="0010432B">
        <w:rPr>
          <w:rFonts w:ascii="Times New Roman" w:hAnsi="Times New Roman"/>
          <w:sz w:val="22"/>
          <w:szCs w:val="22"/>
        </w:rPr>
        <w:t>Zhotovi</w:t>
      </w:r>
      <w:r w:rsidR="00822CFE" w:rsidRPr="0010432B">
        <w:rPr>
          <w:rFonts w:ascii="Times New Roman" w:hAnsi="Times New Roman"/>
          <w:sz w:val="22"/>
          <w:szCs w:val="22"/>
        </w:rPr>
        <w:t>teľ oprávnený si od Objednávateľa nárokovať zaplatenie úroku z omeškania podľa § 369 ods. 2 Obchodného zákonníka.</w:t>
      </w:r>
    </w:p>
    <w:p w14:paraId="452D7423" w14:textId="2ED02A09" w:rsidR="00312564" w:rsidRPr="0010432B" w:rsidRDefault="005653A2" w:rsidP="00A94100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9</w:t>
      </w:r>
      <w:r w:rsidR="00312564" w:rsidRPr="0010432B">
        <w:rPr>
          <w:rFonts w:ascii="Times New Roman" w:hAnsi="Times New Roman"/>
          <w:sz w:val="22"/>
          <w:szCs w:val="22"/>
        </w:rPr>
        <w:t>.</w:t>
      </w:r>
      <w:r w:rsidR="003C0559" w:rsidRPr="0010432B">
        <w:rPr>
          <w:rFonts w:ascii="Times New Roman" w:hAnsi="Times New Roman"/>
          <w:sz w:val="22"/>
          <w:szCs w:val="22"/>
        </w:rPr>
        <w:t>8</w:t>
      </w:r>
      <w:r w:rsidR="00312564" w:rsidRPr="0010432B">
        <w:rPr>
          <w:rFonts w:ascii="Times New Roman" w:hAnsi="Times New Roman"/>
          <w:sz w:val="22"/>
          <w:szCs w:val="22"/>
        </w:rPr>
        <w:t>.</w:t>
      </w:r>
      <w:r w:rsidR="00312564" w:rsidRPr="0010432B">
        <w:rPr>
          <w:rFonts w:ascii="Times New Roman" w:hAnsi="Times New Roman"/>
          <w:sz w:val="22"/>
          <w:szCs w:val="22"/>
        </w:rPr>
        <w:tab/>
      </w:r>
      <w:r w:rsidR="00822CFE" w:rsidRPr="0010432B">
        <w:rPr>
          <w:rFonts w:ascii="Times New Roman" w:hAnsi="Times New Roman"/>
          <w:sz w:val="22"/>
          <w:szCs w:val="22"/>
        </w:rPr>
        <w:t xml:space="preserve">Dohodnuté sankcie zaplatí povinná zmluvná strana strane oprávnenej do </w:t>
      </w:r>
      <w:r w:rsidR="00BF7E12" w:rsidRPr="0010432B">
        <w:rPr>
          <w:rFonts w:ascii="Times New Roman" w:hAnsi="Times New Roman"/>
          <w:sz w:val="22"/>
          <w:szCs w:val="22"/>
        </w:rPr>
        <w:t>tridsiatich (</w:t>
      </w:r>
      <w:r w:rsidR="00822CFE" w:rsidRPr="0010432B">
        <w:rPr>
          <w:rFonts w:ascii="Times New Roman" w:hAnsi="Times New Roman"/>
          <w:sz w:val="22"/>
          <w:szCs w:val="22"/>
        </w:rPr>
        <w:t>30</w:t>
      </w:r>
      <w:r w:rsidR="00BF7E12" w:rsidRPr="0010432B">
        <w:rPr>
          <w:rFonts w:ascii="Times New Roman" w:hAnsi="Times New Roman"/>
          <w:sz w:val="22"/>
          <w:szCs w:val="22"/>
        </w:rPr>
        <w:t>)</w:t>
      </w:r>
      <w:r w:rsidR="00822CFE" w:rsidRPr="0010432B">
        <w:rPr>
          <w:rFonts w:ascii="Times New Roman" w:hAnsi="Times New Roman"/>
          <w:sz w:val="22"/>
          <w:szCs w:val="22"/>
        </w:rPr>
        <w:t xml:space="preserve"> dní odo</w:t>
      </w:r>
      <w:r w:rsidR="002D0E81" w:rsidRPr="0010432B">
        <w:rPr>
          <w:rFonts w:ascii="Times New Roman" w:hAnsi="Times New Roman"/>
          <w:sz w:val="22"/>
          <w:szCs w:val="22"/>
        </w:rPr>
        <w:t> </w:t>
      </w:r>
      <w:r w:rsidR="00822CFE" w:rsidRPr="0010432B">
        <w:rPr>
          <w:rFonts w:ascii="Times New Roman" w:hAnsi="Times New Roman"/>
          <w:sz w:val="22"/>
          <w:szCs w:val="22"/>
        </w:rPr>
        <w:t>dňa doručenia písomnej výzvy na ich zaplatenie. Základom pre výpočet sankcií sú ceny s</w:t>
      </w:r>
      <w:r w:rsidR="00BF7E12" w:rsidRPr="0010432B">
        <w:rPr>
          <w:rFonts w:ascii="Times New Roman" w:hAnsi="Times New Roman"/>
          <w:sz w:val="22"/>
          <w:szCs w:val="22"/>
        </w:rPr>
        <w:t> </w:t>
      </w:r>
      <w:r w:rsidR="00822CFE" w:rsidRPr="0010432B">
        <w:rPr>
          <w:rFonts w:ascii="Times New Roman" w:hAnsi="Times New Roman"/>
          <w:sz w:val="22"/>
          <w:szCs w:val="22"/>
        </w:rPr>
        <w:t>DPH</w:t>
      </w:r>
      <w:r w:rsidR="00BF7E12" w:rsidRPr="0010432B">
        <w:rPr>
          <w:rFonts w:ascii="Times New Roman" w:hAnsi="Times New Roman"/>
          <w:sz w:val="22"/>
          <w:szCs w:val="22"/>
        </w:rPr>
        <w:t xml:space="preserve"> </w:t>
      </w:r>
      <w:r w:rsidR="00BF7E12" w:rsidRPr="0010432B">
        <w:rPr>
          <w:rFonts w:ascii="Times New Roman" w:hAnsi="Times New Roman"/>
          <w:i/>
          <w:iCs/>
          <w:sz w:val="22"/>
          <w:szCs w:val="22"/>
        </w:rPr>
        <w:t>(ak je povinná zmluvná strana platiteľom DPH)</w:t>
      </w:r>
      <w:r w:rsidR="00822CFE" w:rsidRPr="0010432B">
        <w:rPr>
          <w:rFonts w:ascii="Times New Roman" w:hAnsi="Times New Roman"/>
          <w:sz w:val="22"/>
          <w:szCs w:val="22"/>
        </w:rPr>
        <w:t>.</w:t>
      </w:r>
    </w:p>
    <w:p w14:paraId="14985338" w14:textId="48BAD63D" w:rsidR="00672E93" w:rsidRPr="0010432B" w:rsidRDefault="005653A2" w:rsidP="00822CFE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9</w:t>
      </w:r>
      <w:r w:rsidR="00A94100" w:rsidRPr="0010432B">
        <w:rPr>
          <w:rFonts w:ascii="Times New Roman" w:hAnsi="Times New Roman"/>
          <w:sz w:val="22"/>
          <w:szCs w:val="22"/>
        </w:rPr>
        <w:t>.</w:t>
      </w:r>
      <w:r w:rsidR="003C0559" w:rsidRPr="0010432B">
        <w:rPr>
          <w:rFonts w:ascii="Times New Roman" w:hAnsi="Times New Roman"/>
          <w:sz w:val="22"/>
          <w:szCs w:val="22"/>
        </w:rPr>
        <w:t>9</w:t>
      </w:r>
      <w:r w:rsidR="00A94100" w:rsidRPr="0010432B">
        <w:rPr>
          <w:rFonts w:ascii="Times New Roman" w:hAnsi="Times New Roman"/>
          <w:sz w:val="22"/>
          <w:szCs w:val="22"/>
        </w:rPr>
        <w:t xml:space="preserve">. </w:t>
      </w:r>
      <w:r w:rsidR="00A94100" w:rsidRPr="0010432B">
        <w:rPr>
          <w:rFonts w:ascii="Times New Roman" w:hAnsi="Times New Roman"/>
          <w:sz w:val="22"/>
          <w:szCs w:val="22"/>
        </w:rPr>
        <w:tab/>
      </w:r>
      <w:r w:rsidR="00631370" w:rsidRPr="0010432B">
        <w:rPr>
          <w:rFonts w:ascii="Times New Roman" w:hAnsi="Times New Roman"/>
          <w:sz w:val="22"/>
          <w:szCs w:val="22"/>
        </w:rPr>
        <w:t xml:space="preserve">Dohodnuté sankcie zaplatí povinná zmluvná strana strane oprávnenej nezávisle na tom, či a v akej výške vznikne druhej zmluvnej strane škoda. </w:t>
      </w:r>
      <w:r w:rsidR="00822CFE" w:rsidRPr="0010432B">
        <w:rPr>
          <w:rFonts w:ascii="Times New Roman" w:hAnsi="Times New Roman"/>
          <w:sz w:val="22"/>
          <w:szCs w:val="22"/>
        </w:rPr>
        <w:t>Zmluvné pokuty a úroky z omeškania vyplývajúce z porušení zmluvných povinností nemajú vplyv na výšku nároku na náhradu škody spôsobenej porušením zmluvnej povinnosti druhou zmluvnou stranou.</w:t>
      </w:r>
    </w:p>
    <w:p w14:paraId="3BB70A35" w14:textId="1EAD9B86" w:rsidR="00947A03" w:rsidRPr="0010432B" w:rsidRDefault="005653A2" w:rsidP="00631370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lastRenderedPageBreak/>
        <w:t>9</w:t>
      </w:r>
      <w:r w:rsidR="00822CFE" w:rsidRPr="0010432B">
        <w:rPr>
          <w:rFonts w:ascii="Times New Roman" w:hAnsi="Times New Roman"/>
          <w:sz w:val="22"/>
          <w:szCs w:val="22"/>
        </w:rPr>
        <w:t>.</w:t>
      </w:r>
      <w:r w:rsidR="00573552" w:rsidRPr="0010432B">
        <w:rPr>
          <w:rFonts w:ascii="Times New Roman" w:hAnsi="Times New Roman"/>
          <w:sz w:val="22"/>
          <w:szCs w:val="22"/>
        </w:rPr>
        <w:t>1</w:t>
      </w:r>
      <w:r w:rsidR="003C0559" w:rsidRPr="0010432B">
        <w:rPr>
          <w:rFonts w:ascii="Times New Roman" w:hAnsi="Times New Roman"/>
          <w:sz w:val="22"/>
          <w:szCs w:val="22"/>
        </w:rPr>
        <w:t>0</w:t>
      </w:r>
      <w:r w:rsidR="00822CFE" w:rsidRPr="0010432B">
        <w:rPr>
          <w:rFonts w:ascii="Times New Roman" w:hAnsi="Times New Roman"/>
          <w:sz w:val="22"/>
          <w:szCs w:val="22"/>
        </w:rPr>
        <w:t>.</w:t>
      </w:r>
      <w:r w:rsidR="00822CFE" w:rsidRPr="0010432B">
        <w:rPr>
          <w:rFonts w:ascii="Times New Roman" w:hAnsi="Times New Roman"/>
          <w:sz w:val="22"/>
          <w:szCs w:val="22"/>
        </w:rPr>
        <w:tab/>
        <w:t xml:space="preserve">Zaplatenie zmluvnej pokuty nezbavuje </w:t>
      </w:r>
      <w:r w:rsidR="008E2C6C" w:rsidRPr="0010432B">
        <w:rPr>
          <w:rFonts w:ascii="Times New Roman" w:hAnsi="Times New Roman"/>
          <w:sz w:val="22"/>
          <w:szCs w:val="22"/>
        </w:rPr>
        <w:t>Zhotovi</w:t>
      </w:r>
      <w:r w:rsidR="00822CFE" w:rsidRPr="0010432B">
        <w:rPr>
          <w:rFonts w:ascii="Times New Roman" w:hAnsi="Times New Roman"/>
          <w:sz w:val="22"/>
          <w:szCs w:val="22"/>
        </w:rPr>
        <w:t xml:space="preserve">teľa povinnosti </w:t>
      </w:r>
      <w:r w:rsidR="009B37A2" w:rsidRPr="0010432B">
        <w:rPr>
          <w:rFonts w:ascii="Times New Roman" w:hAnsi="Times New Roman"/>
          <w:sz w:val="22"/>
          <w:szCs w:val="22"/>
        </w:rPr>
        <w:t>vykonať dielo</w:t>
      </w:r>
      <w:r w:rsidR="00822CFE" w:rsidRPr="0010432B">
        <w:rPr>
          <w:rFonts w:ascii="Times New Roman" w:hAnsi="Times New Roman"/>
          <w:sz w:val="22"/>
          <w:szCs w:val="22"/>
        </w:rPr>
        <w:t xml:space="preserve"> podľa zmluvy.</w:t>
      </w:r>
    </w:p>
    <w:p w14:paraId="09E938B3" w14:textId="77777777" w:rsidR="00803DC8" w:rsidRPr="0010432B" w:rsidRDefault="00803DC8" w:rsidP="00631370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</w:p>
    <w:p w14:paraId="4D761588" w14:textId="428F2F68" w:rsidR="00A4774D" w:rsidRPr="0010432B" w:rsidRDefault="00A4774D" w:rsidP="00631370">
      <w:pPr>
        <w:pStyle w:val="CTLhead"/>
        <w:spacing w:line="288" w:lineRule="auto"/>
        <w:contextualSpacing/>
        <w:rPr>
          <w:sz w:val="22"/>
          <w:szCs w:val="22"/>
        </w:rPr>
      </w:pPr>
      <w:r w:rsidRPr="0010432B">
        <w:rPr>
          <w:sz w:val="22"/>
          <w:szCs w:val="22"/>
        </w:rPr>
        <w:t xml:space="preserve">Článok </w:t>
      </w:r>
      <w:r w:rsidR="00941E08" w:rsidRPr="0010432B">
        <w:rPr>
          <w:sz w:val="22"/>
          <w:szCs w:val="22"/>
        </w:rPr>
        <w:t>X</w:t>
      </w:r>
      <w:r w:rsidRPr="0010432B">
        <w:rPr>
          <w:sz w:val="22"/>
          <w:szCs w:val="22"/>
        </w:rPr>
        <w:t>.</w:t>
      </w:r>
    </w:p>
    <w:p w14:paraId="4624D5A7" w14:textId="4F420A6C" w:rsidR="00A4774D" w:rsidRPr="0010432B" w:rsidRDefault="00A94100" w:rsidP="00A4774D">
      <w:pPr>
        <w:pStyle w:val="CTLhead"/>
        <w:spacing w:line="288" w:lineRule="auto"/>
        <w:contextualSpacing/>
        <w:rPr>
          <w:sz w:val="22"/>
          <w:szCs w:val="22"/>
        </w:rPr>
      </w:pPr>
      <w:r w:rsidRPr="0010432B">
        <w:rPr>
          <w:sz w:val="22"/>
          <w:szCs w:val="22"/>
        </w:rPr>
        <w:t xml:space="preserve">Predčasné ukončenie </w:t>
      </w:r>
      <w:r w:rsidR="00AD25B7" w:rsidRPr="0010432B">
        <w:rPr>
          <w:sz w:val="22"/>
          <w:szCs w:val="22"/>
        </w:rPr>
        <w:t>zmluvy</w:t>
      </w:r>
    </w:p>
    <w:p w14:paraId="49810BE2" w14:textId="3C51D538" w:rsidR="00A94100" w:rsidRPr="0010432B" w:rsidRDefault="0011026C" w:rsidP="00904FE9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1</w:t>
      </w:r>
      <w:r w:rsidR="005653A2" w:rsidRPr="0010432B">
        <w:rPr>
          <w:rFonts w:ascii="Times New Roman" w:hAnsi="Times New Roman"/>
          <w:sz w:val="22"/>
          <w:szCs w:val="22"/>
        </w:rPr>
        <w:t>0</w:t>
      </w:r>
      <w:r w:rsidRPr="0010432B">
        <w:rPr>
          <w:rFonts w:ascii="Times New Roman" w:hAnsi="Times New Roman"/>
          <w:sz w:val="22"/>
          <w:szCs w:val="22"/>
        </w:rPr>
        <w:t xml:space="preserve">.1.    </w:t>
      </w:r>
      <w:r w:rsidR="00AC676B" w:rsidRPr="0010432B">
        <w:rPr>
          <w:rFonts w:ascii="Times New Roman" w:hAnsi="Times New Roman"/>
          <w:sz w:val="22"/>
          <w:szCs w:val="22"/>
        </w:rPr>
        <w:tab/>
      </w:r>
      <w:r w:rsidR="00FF1B9D" w:rsidRPr="0010432B">
        <w:rPr>
          <w:rFonts w:ascii="Times New Roman" w:hAnsi="Times New Roman"/>
          <w:sz w:val="22"/>
          <w:szCs w:val="22"/>
        </w:rPr>
        <w:t>Pred uplynutím dohodnutej doby</w:t>
      </w:r>
      <w:r w:rsidR="00B732EC" w:rsidRPr="0010432B">
        <w:rPr>
          <w:rFonts w:ascii="Times New Roman" w:hAnsi="Times New Roman"/>
          <w:sz w:val="22"/>
          <w:szCs w:val="22"/>
        </w:rPr>
        <w:t>, na ktorú</w:t>
      </w:r>
      <w:r w:rsidR="00FF1B9D" w:rsidRPr="0010432B">
        <w:rPr>
          <w:rFonts w:ascii="Times New Roman" w:hAnsi="Times New Roman"/>
          <w:sz w:val="22"/>
          <w:szCs w:val="22"/>
        </w:rPr>
        <w:t xml:space="preserve"> </w:t>
      </w:r>
      <w:r w:rsidR="00B732EC" w:rsidRPr="0010432B">
        <w:rPr>
          <w:rFonts w:ascii="Times New Roman" w:hAnsi="Times New Roman"/>
          <w:sz w:val="22"/>
          <w:szCs w:val="22"/>
        </w:rPr>
        <w:t xml:space="preserve">je </w:t>
      </w:r>
      <w:r w:rsidR="00AD25B7" w:rsidRPr="0010432B">
        <w:rPr>
          <w:rFonts w:ascii="Times New Roman" w:hAnsi="Times New Roman"/>
          <w:sz w:val="22"/>
          <w:szCs w:val="22"/>
        </w:rPr>
        <w:t>zmluva</w:t>
      </w:r>
      <w:r w:rsidR="00B732EC" w:rsidRPr="0010432B">
        <w:rPr>
          <w:rFonts w:ascii="Times New Roman" w:hAnsi="Times New Roman"/>
          <w:sz w:val="22"/>
          <w:szCs w:val="22"/>
        </w:rPr>
        <w:t xml:space="preserve"> uzatvorená, </w:t>
      </w:r>
      <w:r w:rsidR="00FF1B9D" w:rsidRPr="0010432B">
        <w:rPr>
          <w:rFonts w:ascii="Times New Roman" w:hAnsi="Times New Roman"/>
          <w:sz w:val="22"/>
          <w:szCs w:val="22"/>
        </w:rPr>
        <w:t xml:space="preserve">je možné </w:t>
      </w:r>
      <w:r w:rsidR="00AD25B7" w:rsidRPr="0010432B">
        <w:rPr>
          <w:rFonts w:ascii="Times New Roman" w:hAnsi="Times New Roman"/>
          <w:sz w:val="22"/>
          <w:szCs w:val="22"/>
        </w:rPr>
        <w:t>zmluvu</w:t>
      </w:r>
      <w:r w:rsidR="00FF1B9D" w:rsidRPr="0010432B">
        <w:rPr>
          <w:rFonts w:ascii="Times New Roman" w:hAnsi="Times New Roman"/>
          <w:sz w:val="22"/>
          <w:szCs w:val="22"/>
        </w:rPr>
        <w:t xml:space="preserve"> </w:t>
      </w:r>
      <w:r w:rsidR="00AD25B7" w:rsidRPr="0010432B">
        <w:rPr>
          <w:rFonts w:ascii="Times New Roman" w:hAnsi="Times New Roman"/>
          <w:sz w:val="22"/>
          <w:szCs w:val="22"/>
        </w:rPr>
        <w:t xml:space="preserve">predčasne </w:t>
      </w:r>
      <w:r w:rsidR="00FF1B9D" w:rsidRPr="0010432B">
        <w:rPr>
          <w:rFonts w:ascii="Times New Roman" w:hAnsi="Times New Roman"/>
          <w:sz w:val="22"/>
          <w:szCs w:val="22"/>
        </w:rPr>
        <w:t>ukončiť</w:t>
      </w:r>
      <w:r w:rsidR="00AD25B7" w:rsidRPr="0010432B">
        <w:rPr>
          <w:rFonts w:ascii="Times New Roman" w:hAnsi="Times New Roman"/>
          <w:sz w:val="22"/>
          <w:szCs w:val="22"/>
        </w:rPr>
        <w:t>:</w:t>
      </w:r>
    </w:p>
    <w:p w14:paraId="28F2D4A9" w14:textId="30C26A43" w:rsidR="00AD25B7" w:rsidRPr="0010432B" w:rsidRDefault="002A20F4" w:rsidP="00904FE9">
      <w:pPr>
        <w:pStyle w:val="Odsekzoznamu"/>
        <w:numPr>
          <w:ilvl w:val="0"/>
          <w:numId w:val="49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1276" w:hanging="436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kedykoľvek písomnou dohodou zmluvných strán,</w:t>
      </w:r>
    </w:p>
    <w:p w14:paraId="2D736BFD" w14:textId="547B2CC4" w:rsidR="002A20F4" w:rsidRPr="0010432B" w:rsidRDefault="002A20F4" w:rsidP="00904FE9">
      <w:pPr>
        <w:pStyle w:val="Odsekzoznamu"/>
        <w:numPr>
          <w:ilvl w:val="0"/>
          <w:numId w:val="49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1276" w:hanging="436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 xml:space="preserve">písomným odstúpením od zmluvy </w:t>
      </w:r>
      <w:r w:rsidRPr="0010432B">
        <w:rPr>
          <w:rFonts w:ascii="Times New Roman" w:eastAsia="SimSun" w:hAnsi="Times New Roman"/>
          <w:sz w:val="22"/>
          <w:szCs w:val="22"/>
          <w:lang w:eastAsia="zh-CN"/>
        </w:rPr>
        <w:t>jednou zo zmluvných strán</w:t>
      </w:r>
      <w:r w:rsidR="00C92413" w:rsidRPr="0010432B">
        <w:rPr>
          <w:rFonts w:ascii="Times New Roman" w:eastAsia="SimSun" w:hAnsi="Times New Roman"/>
          <w:sz w:val="22"/>
          <w:szCs w:val="22"/>
          <w:lang w:eastAsia="zh-CN"/>
        </w:rPr>
        <w:t xml:space="preserve"> pre prípad podstatného porušenia tejto zmluvy</w:t>
      </w:r>
      <w:r w:rsidR="005E46F2" w:rsidRPr="0010432B">
        <w:rPr>
          <w:rFonts w:ascii="Times New Roman" w:eastAsia="SimSun" w:hAnsi="Times New Roman"/>
          <w:sz w:val="22"/>
          <w:szCs w:val="22"/>
          <w:lang w:eastAsia="zh-CN"/>
        </w:rPr>
        <w:t xml:space="preserve"> druhou zmluvnou stranou</w:t>
      </w:r>
      <w:r w:rsidR="00C92413" w:rsidRPr="0010432B">
        <w:rPr>
          <w:rFonts w:ascii="Times New Roman" w:eastAsia="SimSun" w:hAnsi="Times New Roman"/>
          <w:sz w:val="22"/>
          <w:szCs w:val="22"/>
          <w:lang w:eastAsia="zh-CN"/>
        </w:rPr>
        <w:t xml:space="preserve"> podľa bodu 10.4. nižšie</w:t>
      </w:r>
      <w:r w:rsidR="005E46F2" w:rsidRPr="0010432B">
        <w:rPr>
          <w:rFonts w:ascii="Times New Roman" w:eastAsia="SimSun" w:hAnsi="Times New Roman"/>
          <w:sz w:val="22"/>
          <w:szCs w:val="22"/>
          <w:lang w:eastAsia="zh-CN"/>
        </w:rPr>
        <w:t>, písomným odstúpením</w:t>
      </w:r>
      <w:r w:rsidRPr="0010432B">
        <w:rPr>
          <w:rFonts w:ascii="Times New Roman" w:eastAsia="SimSun" w:hAnsi="Times New Roman"/>
          <w:sz w:val="22"/>
          <w:szCs w:val="22"/>
          <w:lang w:eastAsia="zh-CN"/>
        </w:rPr>
        <w:t xml:space="preserve"> v súlade s ustanoveniami Obchodného zákonníka a</w:t>
      </w:r>
      <w:r w:rsidR="009B5E11" w:rsidRPr="0010432B">
        <w:rPr>
          <w:rFonts w:ascii="Times New Roman" w:eastAsia="SimSun" w:hAnsi="Times New Roman"/>
          <w:sz w:val="22"/>
          <w:szCs w:val="22"/>
          <w:lang w:eastAsia="zh-CN"/>
        </w:rPr>
        <w:t> v prípade</w:t>
      </w:r>
      <w:r w:rsidRPr="0010432B">
        <w:rPr>
          <w:rFonts w:ascii="Times New Roman" w:eastAsia="SimSun" w:hAnsi="Times New Roman"/>
          <w:sz w:val="22"/>
          <w:szCs w:val="22"/>
          <w:lang w:eastAsia="zh-CN"/>
        </w:rPr>
        <w:t xml:space="preserve"> </w:t>
      </w:r>
      <w:r w:rsidR="007F1D82" w:rsidRPr="0010432B">
        <w:rPr>
          <w:rFonts w:ascii="Times New Roman" w:eastAsia="SimSun" w:hAnsi="Times New Roman"/>
          <w:sz w:val="22"/>
          <w:szCs w:val="22"/>
          <w:lang w:eastAsia="zh-CN"/>
        </w:rPr>
        <w:t>O</w:t>
      </w:r>
      <w:r w:rsidRPr="0010432B">
        <w:rPr>
          <w:rFonts w:ascii="Times New Roman" w:eastAsia="SimSun" w:hAnsi="Times New Roman"/>
          <w:sz w:val="22"/>
          <w:szCs w:val="22"/>
          <w:lang w:eastAsia="zh-CN"/>
        </w:rPr>
        <w:t>bjednávateľ</w:t>
      </w:r>
      <w:r w:rsidR="009B5E11" w:rsidRPr="0010432B">
        <w:rPr>
          <w:rFonts w:ascii="Times New Roman" w:eastAsia="SimSun" w:hAnsi="Times New Roman"/>
          <w:sz w:val="22"/>
          <w:szCs w:val="22"/>
          <w:lang w:eastAsia="zh-CN"/>
        </w:rPr>
        <w:t>a</w:t>
      </w:r>
      <w:r w:rsidRPr="0010432B">
        <w:rPr>
          <w:rFonts w:ascii="Times New Roman" w:eastAsia="SimSun" w:hAnsi="Times New Roman"/>
          <w:sz w:val="22"/>
          <w:szCs w:val="22"/>
          <w:lang w:eastAsia="zh-CN"/>
        </w:rPr>
        <w:t xml:space="preserve"> aj</w:t>
      </w:r>
      <w:r w:rsidR="00A34FDF" w:rsidRPr="0010432B">
        <w:rPr>
          <w:rFonts w:ascii="Times New Roman" w:eastAsia="SimSun" w:hAnsi="Times New Roman"/>
          <w:sz w:val="22"/>
          <w:szCs w:val="22"/>
          <w:lang w:eastAsia="zh-CN"/>
        </w:rPr>
        <w:t> </w:t>
      </w:r>
      <w:r w:rsidR="009B5E11" w:rsidRPr="0010432B">
        <w:rPr>
          <w:rFonts w:ascii="Times New Roman" w:eastAsia="SimSun" w:hAnsi="Times New Roman"/>
          <w:sz w:val="22"/>
          <w:szCs w:val="22"/>
          <w:lang w:eastAsia="zh-CN"/>
        </w:rPr>
        <w:t>v</w:t>
      </w:r>
      <w:r w:rsidR="00A34FDF" w:rsidRPr="0010432B">
        <w:rPr>
          <w:rFonts w:ascii="Times New Roman" w:eastAsia="SimSun" w:hAnsi="Times New Roman"/>
          <w:sz w:val="22"/>
          <w:szCs w:val="22"/>
          <w:lang w:eastAsia="zh-CN"/>
        </w:rPr>
        <w:t> </w:t>
      </w:r>
      <w:r w:rsidR="009B5E11" w:rsidRPr="0010432B">
        <w:rPr>
          <w:rFonts w:ascii="Times New Roman" w:eastAsia="SimSun" w:hAnsi="Times New Roman"/>
          <w:sz w:val="22"/>
          <w:szCs w:val="22"/>
          <w:lang w:eastAsia="zh-CN"/>
        </w:rPr>
        <w:t xml:space="preserve">súlade s </w:t>
      </w:r>
      <w:r w:rsidRPr="0010432B">
        <w:rPr>
          <w:rFonts w:ascii="Times New Roman" w:eastAsia="SimSun" w:hAnsi="Times New Roman"/>
          <w:sz w:val="22"/>
          <w:szCs w:val="22"/>
          <w:lang w:eastAsia="zh-CN"/>
        </w:rPr>
        <w:t>§ 19 zákona o verejnom obstarávaní</w:t>
      </w:r>
      <w:r w:rsidR="00EF2332" w:rsidRPr="0010432B">
        <w:rPr>
          <w:rFonts w:ascii="Times New Roman" w:eastAsia="SimSun" w:hAnsi="Times New Roman"/>
          <w:sz w:val="22"/>
          <w:szCs w:val="22"/>
          <w:lang w:eastAsia="zh-CN"/>
        </w:rPr>
        <w:t xml:space="preserve"> </w:t>
      </w:r>
      <w:r w:rsidR="00EF2332" w:rsidRPr="0010432B">
        <w:rPr>
          <w:rFonts w:ascii="Times New Roman" w:hAnsi="Times New Roman"/>
          <w:color w:val="000000"/>
          <w:sz w:val="22"/>
          <w:szCs w:val="22"/>
          <w:lang w:eastAsia="sk-SK"/>
        </w:rPr>
        <w:t>a </w:t>
      </w:r>
      <w:r w:rsidR="009B5E11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súlade s </w:t>
      </w:r>
      <w:r w:rsidR="00EF2332" w:rsidRPr="0010432B">
        <w:rPr>
          <w:rFonts w:ascii="Times New Roman" w:hAnsi="Times New Roman"/>
          <w:color w:val="000000"/>
          <w:sz w:val="22"/>
          <w:szCs w:val="22"/>
          <w:lang w:eastAsia="sk-SK"/>
        </w:rPr>
        <w:t>§ 15 zákona č. 315/2016 Z. z. o registri partnerov verejného sektora a o zmene a doplnení niektorých zákonov v znení neskorších predpisov (ďalej len „zákon o registri partnerov verejného sektora“)</w:t>
      </w:r>
      <w:r w:rsidRPr="0010432B">
        <w:rPr>
          <w:rFonts w:ascii="Times New Roman" w:eastAsia="SimSun" w:hAnsi="Times New Roman"/>
          <w:sz w:val="22"/>
          <w:szCs w:val="22"/>
          <w:lang w:eastAsia="zh-CN"/>
        </w:rPr>
        <w:t>,</w:t>
      </w:r>
    </w:p>
    <w:p w14:paraId="0B496955" w14:textId="34D142B5" w:rsidR="00C93987" w:rsidRPr="0010432B" w:rsidRDefault="002A20F4" w:rsidP="00C93987">
      <w:pPr>
        <w:pStyle w:val="Odsekzoznamu"/>
        <w:numPr>
          <w:ilvl w:val="0"/>
          <w:numId w:val="49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1276" w:hanging="436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eastAsia="SimSun" w:hAnsi="Times New Roman"/>
          <w:sz w:val="22"/>
          <w:szCs w:val="22"/>
          <w:lang w:eastAsia="zh-CN"/>
        </w:rPr>
        <w:t>písomnou výpoveďou zo strany O</w:t>
      </w:r>
      <w:r w:rsidR="00C93987" w:rsidRPr="0010432B">
        <w:rPr>
          <w:rFonts w:ascii="Times New Roman" w:eastAsia="SimSun" w:hAnsi="Times New Roman"/>
          <w:sz w:val="22"/>
          <w:szCs w:val="22"/>
          <w:lang w:eastAsia="zh-CN"/>
        </w:rPr>
        <w:t>bjednávateľa.</w:t>
      </w:r>
    </w:p>
    <w:p w14:paraId="291CFB31" w14:textId="2A6D94B2" w:rsidR="00631370" w:rsidRPr="0010432B" w:rsidRDefault="00A97284" w:rsidP="0011026C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1</w:t>
      </w:r>
      <w:r w:rsidR="005653A2" w:rsidRPr="0010432B">
        <w:rPr>
          <w:rFonts w:ascii="Times New Roman" w:hAnsi="Times New Roman"/>
          <w:sz w:val="22"/>
          <w:szCs w:val="22"/>
        </w:rPr>
        <w:t>0</w:t>
      </w:r>
      <w:r w:rsidR="0011026C" w:rsidRPr="0010432B">
        <w:rPr>
          <w:rFonts w:ascii="Times New Roman" w:hAnsi="Times New Roman"/>
          <w:sz w:val="22"/>
          <w:szCs w:val="22"/>
        </w:rPr>
        <w:t xml:space="preserve">.2.    </w:t>
      </w:r>
      <w:r w:rsidR="00AC676B" w:rsidRPr="0010432B">
        <w:rPr>
          <w:rFonts w:ascii="Times New Roman" w:hAnsi="Times New Roman"/>
          <w:sz w:val="22"/>
          <w:szCs w:val="22"/>
        </w:rPr>
        <w:tab/>
      </w:r>
      <w:r w:rsidR="00631370" w:rsidRPr="0010432B">
        <w:rPr>
          <w:rFonts w:ascii="Times New Roman" w:hAnsi="Times New Roman"/>
          <w:sz w:val="22"/>
          <w:szCs w:val="22"/>
        </w:rPr>
        <w:t>Objednávateľ môže zmluvu vypovedať aj bez uvedenia dôvodu s </w:t>
      </w:r>
      <w:r w:rsidR="005E46F2" w:rsidRPr="0010432B">
        <w:rPr>
          <w:rFonts w:ascii="Times New Roman" w:hAnsi="Times New Roman"/>
          <w:sz w:val="22"/>
          <w:szCs w:val="22"/>
        </w:rPr>
        <w:t xml:space="preserve"> </w:t>
      </w:r>
      <w:r w:rsidR="00631370" w:rsidRPr="0010432B">
        <w:rPr>
          <w:rFonts w:ascii="Times New Roman" w:hAnsi="Times New Roman"/>
          <w:sz w:val="22"/>
          <w:szCs w:val="22"/>
        </w:rPr>
        <w:t>výpovednou lehotou</w:t>
      </w:r>
      <w:r w:rsidR="005E46F2" w:rsidRPr="0010432B">
        <w:rPr>
          <w:rFonts w:ascii="Times New Roman" w:hAnsi="Times New Roman"/>
          <w:sz w:val="22"/>
          <w:szCs w:val="22"/>
        </w:rPr>
        <w:t xml:space="preserve"> jeden (1) </w:t>
      </w:r>
      <w:r w:rsidR="00F75308" w:rsidRPr="0010432B">
        <w:rPr>
          <w:rFonts w:ascii="Times New Roman" w:hAnsi="Times New Roman"/>
          <w:sz w:val="22"/>
          <w:szCs w:val="22"/>
        </w:rPr>
        <w:t>mesiac</w:t>
      </w:r>
      <w:r w:rsidR="00631370" w:rsidRPr="0010432B">
        <w:rPr>
          <w:rFonts w:ascii="Times New Roman" w:hAnsi="Times New Roman"/>
          <w:sz w:val="22"/>
          <w:szCs w:val="22"/>
        </w:rPr>
        <w:t>, ktorá</w:t>
      </w:r>
      <w:r w:rsidR="00F75308" w:rsidRPr="0010432B">
        <w:rPr>
          <w:rFonts w:ascii="Times New Roman" w:hAnsi="Times New Roman"/>
          <w:sz w:val="22"/>
          <w:szCs w:val="22"/>
        </w:rPr>
        <w:t xml:space="preserve"> začne plynúť prvým dňom mesiaca nasledujúceho po miesiaci, v ktorom bola výpoveď doručená druhej zmluvnej strane. Zmluvné strany sa zaväzujú vysporiadať si vzájomné práva a záväzky k poslednému dňu výpovednej lehoty.</w:t>
      </w:r>
    </w:p>
    <w:p w14:paraId="2E905E7A" w14:textId="77777777" w:rsidR="00AC676B" w:rsidRPr="0010432B" w:rsidRDefault="00AC676B" w:rsidP="0011026C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 w:hanging="851"/>
        <w:jc w:val="both"/>
        <w:rPr>
          <w:rFonts w:ascii="Times New Roman" w:hAnsi="Times New Roman"/>
          <w:sz w:val="12"/>
          <w:szCs w:val="12"/>
        </w:rPr>
      </w:pPr>
    </w:p>
    <w:p w14:paraId="1AD54C73" w14:textId="7FE8CC4E" w:rsidR="00A94100" w:rsidRPr="0010432B" w:rsidRDefault="00A97284" w:rsidP="0011026C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1</w:t>
      </w:r>
      <w:r w:rsidR="005653A2" w:rsidRPr="0010432B">
        <w:rPr>
          <w:rFonts w:ascii="Times New Roman" w:hAnsi="Times New Roman"/>
          <w:sz w:val="22"/>
          <w:szCs w:val="22"/>
        </w:rPr>
        <w:t>0</w:t>
      </w:r>
      <w:r w:rsidR="00F75875" w:rsidRPr="0010432B">
        <w:rPr>
          <w:rFonts w:ascii="Times New Roman" w:hAnsi="Times New Roman"/>
          <w:sz w:val="22"/>
          <w:szCs w:val="22"/>
        </w:rPr>
        <w:t>.</w:t>
      </w:r>
      <w:r w:rsidR="0011026C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3.       </w:t>
      </w:r>
      <w:r w:rsidR="00AC676B" w:rsidRPr="0010432B">
        <w:rPr>
          <w:rFonts w:ascii="Times New Roman" w:hAnsi="Times New Roman"/>
          <w:color w:val="000000"/>
          <w:sz w:val="22"/>
          <w:szCs w:val="22"/>
          <w:lang w:eastAsia="sk-SK"/>
        </w:rPr>
        <w:tab/>
      </w:r>
      <w:r w:rsidR="00FF1B9D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Odstúpenie od </w:t>
      </w:r>
      <w:r w:rsidR="00672E93" w:rsidRPr="0010432B">
        <w:rPr>
          <w:rFonts w:ascii="Times New Roman" w:hAnsi="Times New Roman"/>
          <w:color w:val="000000"/>
          <w:sz w:val="22"/>
          <w:szCs w:val="22"/>
          <w:lang w:eastAsia="sk-SK"/>
        </w:rPr>
        <w:t>zmluvy</w:t>
      </w:r>
      <w:r w:rsidR="00547450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="00FF1B9D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musí byť druhej </w:t>
      </w:r>
      <w:r w:rsidR="00547450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zmluvnej </w:t>
      </w:r>
      <w:r w:rsidR="00FF1B9D" w:rsidRPr="0010432B">
        <w:rPr>
          <w:rFonts w:ascii="Times New Roman" w:hAnsi="Times New Roman"/>
          <w:color w:val="000000"/>
          <w:sz w:val="22"/>
          <w:szCs w:val="22"/>
          <w:lang w:eastAsia="sk-SK"/>
        </w:rPr>
        <w:t>strane oznámené písomne, inak je neplatné a</w:t>
      </w:r>
      <w:r w:rsidR="00A34FDF" w:rsidRPr="0010432B">
        <w:rPr>
          <w:rFonts w:ascii="Times New Roman" w:hAnsi="Times New Roman"/>
          <w:color w:val="000000"/>
          <w:sz w:val="22"/>
          <w:szCs w:val="22"/>
          <w:lang w:eastAsia="sk-SK"/>
        </w:rPr>
        <w:t> </w:t>
      </w:r>
      <w:r w:rsidR="00FF1B9D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musí v ňom byť </w:t>
      </w:r>
      <w:r w:rsidR="00FF1B9D" w:rsidRPr="0010432B">
        <w:rPr>
          <w:rFonts w:ascii="Times New Roman" w:hAnsi="Times New Roman"/>
          <w:sz w:val="22"/>
          <w:szCs w:val="22"/>
        </w:rPr>
        <w:t>uvedený</w:t>
      </w:r>
      <w:r w:rsidR="00FF1B9D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dôvod, pre ktorý zmluvná strana od </w:t>
      </w:r>
      <w:r w:rsidR="00672E93" w:rsidRPr="0010432B">
        <w:rPr>
          <w:rFonts w:ascii="Times New Roman" w:hAnsi="Times New Roman"/>
          <w:color w:val="000000"/>
          <w:sz w:val="22"/>
          <w:szCs w:val="22"/>
          <w:lang w:eastAsia="sk-SK"/>
        </w:rPr>
        <w:t>zmluvy</w:t>
      </w:r>
      <w:r w:rsidR="00FF1B9D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odstupuje. Odstúpenie od</w:t>
      </w:r>
      <w:r w:rsidR="00A34FDF" w:rsidRPr="0010432B">
        <w:rPr>
          <w:rFonts w:ascii="Times New Roman" w:hAnsi="Times New Roman"/>
          <w:color w:val="000000"/>
          <w:sz w:val="22"/>
          <w:szCs w:val="22"/>
          <w:lang w:eastAsia="sk-SK"/>
        </w:rPr>
        <w:t> </w:t>
      </w:r>
      <w:r w:rsidR="00672E93" w:rsidRPr="0010432B">
        <w:rPr>
          <w:rFonts w:ascii="Times New Roman" w:hAnsi="Times New Roman"/>
          <w:color w:val="000000"/>
          <w:sz w:val="22"/>
          <w:szCs w:val="22"/>
          <w:lang w:eastAsia="sk-SK"/>
        </w:rPr>
        <w:t>zmluvy</w:t>
      </w:r>
      <w:r w:rsidR="00547450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="00FF1B9D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je účinné dňom, kedy bolo písomné oznámenie o odstúpení od </w:t>
      </w:r>
      <w:r w:rsidR="00672E93" w:rsidRPr="0010432B">
        <w:rPr>
          <w:rFonts w:ascii="Times New Roman" w:hAnsi="Times New Roman"/>
          <w:color w:val="000000"/>
          <w:sz w:val="22"/>
          <w:szCs w:val="22"/>
          <w:lang w:eastAsia="sk-SK"/>
        </w:rPr>
        <w:t>zmluvy</w:t>
      </w:r>
      <w:r w:rsidR="00547450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="00FF1B9D" w:rsidRPr="0010432B">
        <w:rPr>
          <w:rFonts w:ascii="Times New Roman" w:hAnsi="Times New Roman"/>
          <w:color w:val="000000"/>
          <w:sz w:val="22"/>
          <w:szCs w:val="22"/>
          <w:lang w:eastAsia="sk-SK"/>
        </w:rPr>
        <w:t>doručené druhej zmluvnej strane.</w:t>
      </w:r>
    </w:p>
    <w:p w14:paraId="697E96F2" w14:textId="77777777" w:rsidR="00AC676B" w:rsidRPr="0010432B" w:rsidRDefault="00AC676B" w:rsidP="0011026C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 w:hanging="851"/>
        <w:jc w:val="both"/>
        <w:rPr>
          <w:rFonts w:ascii="Times New Roman" w:hAnsi="Times New Roman"/>
          <w:sz w:val="12"/>
          <w:szCs w:val="12"/>
        </w:rPr>
      </w:pPr>
    </w:p>
    <w:p w14:paraId="03E29872" w14:textId="48EE31DA" w:rsidR="00FF1B9D" w:rsidRPr="0010432B" w:rsidRDefault="00A97284" w:rsidP="0011026C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1</w:t>
      </w:r>
      <w:r w:rsidR="005653A2" w:rsidRPr="0010432B">
        <w:rPr>
          <w:rFonts w:ascii="Times New Roman" w:hAnsi="Times New Roman"/>
          <w:sz w:val="22"/>
          <w:szCs w:val="22"/>
        </w:rPr>
        <w:t>0</w:t>
      </w:r>
      <w:r w:rsidR="0011026C" w:rsidRPr="0010432B">
        <w:rPr>
          <w:rFonts w:ascii="Times New Roman" w:hAnsi="Times New Roman"/>
          <w:sz w:val="22"/>
          <w:szCs w:val="22"/>
        </w:rPr>
        <w:t xml:space="preserve">.4.     </w:t>
      </w:r>
      <w:r w:rsidR="00A94100" w:rsidRPr="0010432B">
        <w:rPr>
          <w:rFonts w:ascii="Times New Roman" w:hAnsi="Times New Roman"/>
          <w:sz w:val="22"/>
          <w:szCs w:val="22"/>
        </w:rPr>
        <w:t xml:space="preserve">Zmluvné strany sa dohodli, že za podstatné porušenie </w:t>
      </w:r>
      <w:r w:rsidR="00672E93" w:rsidRPr="0010432B">
        <w:rPr>
          <w:rFonts w:ascii="Times New Roman" w:hAnsi="Times New Roman"/>
          <w:sz w:val="22"/>
          <w:szCs w:val="22"/>
        </w:rPr>
        <w:t>zmluvy</w:t>
      </w:r>
      <w:r w:rsidR="00FF1B9D" w:rsidRPr="0010432B">
        <w:rPr>
          <w:rFonts w:ascii="Times New Roman" w:hAnsi="Times New Roman"/>
          <w:sz w:val="22"/>
          <w:szCs w:val="22"/>
        </w:rPr>
        <w:t xml:space="preserve"> </w:t>
      </w:r>
      <w:r w:rsidR="00291035" w:rsidRPr="0010432B">
        <w:rPr>
          <w:rFonts w:ascii="Times New Roman" w:hAnsi="Times New Roman"/>
          <w:sz w:val="22"/>
          <w:szCs w:val="22"/>
        </w:rPr>
        <w:t xml:space="preserve">(§ 345 ods. 2 Obchodného zákonníka) </w:t>
      </w:r>
      <w:r w:rsidR="00672E93" w:rsidRPr="0010432B">
        <w:rPr>
          <w:rFonts w:ascii="Times New Roman" w:hAnsi="Times New Roman"/>
          <w:sz w:val="22"/>
          <w:szCs w:val="22"/>
        </w:rPr>
        <w:t xml:space="preserve">sa </w:t>
      </w:r>
      <w:r w:rsidR="005E46F2" w:rsidRPr="0010432B">
        <w:rPr>
          <w:rFonts w:ascii="Times New Roman" w:hAnsi="Times New Roman"/>
          <w:sz w:val="22"/>
          <w:szCs w:val="22"/>
        </w:rPr>
        <w:t>považuje</w:t>
      </w:r>
      <w:r w:rsidR="00A94100" w:rsidRPr="0010432B">
        <w:rPr>
          <w:rFonts w:ascii="Times New Roman" w:hAnsi="Times New Roman"/>
          <w:sz w:val="22"/>
          <w:szCs w:val="22"/>
        </w:rPr>
        <w:t xml:space="preserve">: </w:t>
      </w:r>
    </w:p>
    <w:p w14:paraId="53CD6708" w14:textId="77777777" w:rsidR="00672E93" w:rsidRPr="0010432B" w:rsidRDefault="00672E93" w:rsidP="00672E93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792"/>
        <w:contextualSpacing/>
        <w:jc w:val="both"/>
        <w:rPr>
          <w:rFonts w:ascii="Times New Roman" w:hAnsi="Times New Roman"/>
          <w:sz w:val="12"/>
          <w:szCs w:val="12"/>
        </w:rPr>
      </w:pPr>
    </w:p>
    <w:p w14:paraId="26FEF787" w14:textId="74FB5315" w:rsidR="00FF1B9D" w:rsidRPr="0010432B" w:rsidRDefault="00A94100" w:rsidP="00E9382D">
      <w:pPr>
        <w:pStyle w:val="Odsekzoznamu"/>
        <w:tabs>
          <w:tab w:val="clear" w:pos="2160"/>
          <w:tab w:val="clear" w:pos="2880"/>
          <w:tab w:val="clear" w:pos="4500"/>
          <w:tab w:val="left" w:pos="1276"/>
        </w:tabs>
        <w:autoSpaceDE w:val="0"/>
        <w:autoSpaceDN w:val="0"/>
        <w:adjustRightInd w:val="0"/>
        <w:spacing w:after="120" w:line="288" w:lineRule="auto"/>
        <w:ind w:left="1272" w:hanging="480"/>
        <w:contextualSpacing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 xml:space="preserve">a) </w:t>
      </w:r>
      <w:r w:rsidR="00672E93" w:rsidRPr="0010432B">
        <w:rPr>
          <w:rFonts w:ascii="Times New Roman" w:hAnsi="Times New Roman"/>
          <w:sz w:val="22"/>
          <w:szCs w:val="22"/>
        </w:rPr>
        <w:tab/>
      </w:r>
      <w:r w:rsidR="00822CFE" w:rsidRPr="0010432B">
        <w:rPr>
          <w:rFonts w:ascii="Times New Roman" w:hAnsi="Times New Roman"/>
          <w:sz w:val="22"/>
          <w:szCs w:val="22"/>
        </w:rPr>
        <w:t xml:space="preserve">porušenie povinnosti </w:t>
      </w:r>
      <w:r w:rsidR="00291035" w:rsidRPr="0010432B">
        <w:rPr>
          <w:rFonts w:ascii="Times New Roman" w:hAnsi="Times New Roman"/>
          <w:sz w:val="22"/>
          <w:szCs w:val="22"/>
        </w:rPr>
        <w:t>Zhotovi</w:t>
      </w:r>
      <w:r w:rsidR="00822CFE" w:rsidRPr="0010432B">
        <w:rPr>
          <w:rFonts w:ascii="Times New Roman" w:hAnsi="Times New Roman"/>
          <w:sz w:val="22"/>
          <w:szCs w:val="22"/>
        </w:rPr>
        <w:t xml:space="preserve">teľa </w:t>
      </w:r>
      <w:r w:rsidR="002D2A83" w:rsidRPr="0010432B">
        <w:rPr>
          <w:rFonts w:ascii="Times New Roman" w:hAnsi="Times New Roman"/>
          <w:sz w:val="22"/>
          <w:szCs w:val="22"/>
        </w:rPr>
        <w:t>vykonať dielo</w:t>
      </w:r>
      <w:r w:rsidR="00822CFE" w:rsidRPr="0010432B">
        <w:rPr>
          <w:rFonts w:ascii="Times New Roman" w:hAnsi="Times New Roman"/>
          <w:sz w:val="22"/>
          <w:szCs w:val="22"/>
        </w:rPr>
        <w:t xml:space="preserve"> riadne</w:t>
      </w:r>
      <w:r w:rsidR="00B22919" w:rsidRPr="0010432B">
        <w:rPr>
          <w:rFonts w:ascii="Times New Roman" w:hAnsi="Times New Roman"/>
          <w:sz w:val="22"/>
          <w:szCs w:val="22"/>
        </w:rPr>
        <w:t xml:space="preserve"> a/alebo včas</w:t>
      </w:r>
      <w:r w:rsidR="00822CFE" w:rsidRPr="0010432B">
        <w:rPr>
          <w:rFonts w:ascii="Times New Roman" w:hAnsi="Times New Roman"/>
          <w:sz w:val="22"/>
          <w:szCs w:val="22"/>
        </w:rPr>
        <w:t xml:space="preserve"> za podmienok stanovených v</w:t>
      </w:r>
      <w:r w:rsidR="00A34FDF" w:rsidRPr="0010432B">
        <w:rPr>
          <w:rFonts w:ascii="Times New Roman" w:hAnsi="Times New Roman"/>
          <w:sz w:val="22"/>
          <w:szCs w:val="22"/>
        </w:rPr>
        <w:t>  </w:t>
      </w:r>
      <w:r w:rsidR="00822CFE" w:rsidRPr="0010432B">
        <w:rPr>
          <w:rFonts w:ascii="Times New Roman" w:hAnsi="Times New Roman"/>
          <w:sz w:val="22"/>
          <w:szCs w:val="22"/>
        </w:rPr>
        <w:t>zmluve</w:t>
      </w:r>
      <w:r w:rsidR="00B22919" w:rsidRPr="0010432B">
        <w:rPr>
          <w:rFonts w:ascii="Times New Roman" w:hAnsi="Times New Roman"/>
          <w:sz w:val="22"/>
          <w:szCs w:val="22"/>
        </w:rPr>
        <w:t>,</w:t>
      </w:r>
    </w:p>
    <w:p w14:paraId="7D6EDF8E" w14:textId="78912E91" w:rsidR="00FF1B9D" w:rsidRPr="0010432B" w:rsidRDefault="00E9382D" w:rsidP="00672E93">
      <w:pPr>
        <w:pStyle w:val="Odsekzoznamu"/>
        <w:tabs>
          <w:tab w:val="clear" w:pos="2160"/>
          <w:tab w:val="clear" w:pos="2880"/>
          <w:tab w:val="clear" w:pos="4500"/>
          <w:tab w:val="left" w:pos="1276"/>
        </w:tabs>
        <w:autoSpaceDE w:val="0"/>
        <w:autoSpaceDN w:val="0"/>
        <w:adjustRightInd w:val="0"/>
        <w:spacing w:line="288" w:lineRule="auto"/>
        <w:ind w:left="792"/>
        <w:contextualSpacing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b</w:t>
      </w:r>
      <w:r w:rsidR="00A94100" w:rsidRPr="0010432B">
        <w:rPr>
          <w:rFonts w:ascii="Times New Roman" w:hAnsi="Times New Roman"/>
          <w:sz w:val="22"/>
          <w:szCs w:val="22"/>
        </w:rPr>
        <w:t xml:space="preserve">) </w:t>
      </w:r>
      <w:r w:rsidR="00672E93" w:rsidRPr="0010432B">
        <w:rPr>
          <w:rFonts w:ascii="Times New Roman" w:hAnsi="Times New Roman"/>
          <w:sz w:val="22"/>
          <w:szCs w:val="22"/>
        </w:rPr>
        <w:tab/>
      </w:r>
      <w:r w:rsidR="00A94100" w:rsidRPr="0010432B">
        <w:rPr>
          <w:rFonts w:ascii="Times New Roman" w:hAnsi="Times New Roman"/>
          <w:sz w:val="22"/>
          <w:szCs w:val="22"/>
        </w:rPr>
        <w:t xml:space="preserve">neodstránenie vád </w:t>
      </w:r>
      <w:r w:rsidR="002D2A83" w:rsidRPr="0010432B">
        <w:rPr>
          <w:rFonts w:ascii="Times New Roman" w:hAnsi="Times New Roman"/>
          <w:sz w:val="22"/>
          <w:szCs w:val="22"/>
        </w:rPr>
        <w:t>diela</w:t>
      </w:r>
      <w:r w:rsidR="00A94100" w:rsidRPr="0010432B">
        <w:rPr>
          <w:rFonts w:ascii="Times New Roman" w:hAnsi="Times New Roman"/>
          <w:sz w:val="22"/>
          <w:szCs w:val="22"/>
        </w:rPr>
        <w:t xml:space="preserve"> </w:t>
      </w:r>
      <w:r w:rsidR="00837B4E" w:rsidRPr="0010432B">
        <w:rPr>
          <w:rFonts w:ascii="Times New Roman" w:hAnsi="Times New Roman"/>
          <w:sz w:val="22"/>
          <w:szCs w:val="22"/>
        </w:rPr>
        <w:t xml:space="preserve">Zhotoviteľom </w:t>
      </w:r>
      <w:r w:rsidR="00A94100" w:rsidRPr="0010432B">
        <w:rPr>
          <w:rFonts w:ascii="Times New Roman" w:hAnsi="Times New Roman"/>
          <w:sz w:val="22"/>
          <w:szCs w:val="22"/>
        </w:rPr>
        <w:t xml:space="preserve">v lehote dohodnutej na vybavenie reklamácie, </w:t>
      </w:r>
    </w:p>
    <w:p w14:paraId="218336B6" w14:textId="68AF3321" w:rsidR="00A30F3A" w:rsidRPr="0010432B" w:rsidRDefault="00E9382D" w:rsidP="00672E93">
      <w:pPr>
        <w:pStyle w:val="Odsekzoznamu"/>
        <w:tabs>
          <w:tab w:val="clear" w:pos="2160"/>
          <w:tab w:val="clear" w:pos="2880"/>
          <w:tab w:val="clear" w:pos="4500"/>
          <w:tab w:val="left" w:pos="1276"/>
        </w:tabs>
        <w:autoSpaceDE w:val="0"/>
        <w:autoSpaceDN w:val="0"/>
        <w:adjustRightInd w:val="0"/>
        <w:spacing w:line="288" w:lineRule="auto"/>
        <w:ind w:left="792"/>
        <w:contextualSpacing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c</w:t>
      </w:r>
      <w:r w:rsidR="00A30F3A" w:rsidRPr="0010432B">
        <w:rPr>
          <w:rFonts w:ascii="Times New Roman" w:hAnsi="Times New Roman"/>
          <w:sz w:val="22"/>
          <w:szCs w:val="22"/>
        </w:rPr>
        <w:t xml:space="preserve">) </w:t>
      </w:r>
      <w:r w:rsidR="00672E93" w:rsidRPr="0010432B">
        <w:rPr>
          <w:rFonts w:ascii="Times New Roman" w:hAnsi="Times New Roman"/>
          <w:sz w:val="22"/>
          <w:szCs w:val="22"/>
        </w:rPr>
        <w:tab/>
      </w:r>
      <w:r w:rsidR="00947A03" w:rsidRPr="0010432B">
        <w:rPr>
          <w:rFonts w:ascii="Times New Roman" w:hAnsi="Times New Roman"/>
          <w:sz w:val="22"/>
          <w:szCs w:val="22"/>
        </w:rPr>
        <w:t xml:space="preserve">opakovaná reklamácia </w:t>
      </w:r>
      <w:r w:rsidR="002D2A83" w:rsidRPr="0010432B">
        <w:rPr>
          <w:rFonts w:ascii="Times New Roman" w:hAnsi="Times New Roman"/>
          <w:sz w:val="22"/>
          <w:szCs w:val="22"/>
        </w:rPr>
        <w:t xml:space="preserve">diela </w:t>
      </w:r>
      <w:r w:rsidR="00947A03" w:rsidRPr="0010432B">
        <w:rPr>
          <w:rFonts w:ascii="Times New Roman" w:hAnsi="Times New Roman"/>
          <w:sz w:val="22"/>
          <w:szCs w:val="22"/>
        </w:rPr>
        <w:t>podľa zmluvy</w:t>
      </w:r>
      <w:r w:rsidR="00A30F3A" w:rsidRPr="0010432B">
        <w:rPr>
          <w:rFonts w:ascii="Times New Roman" w:hAnsi="Times New Roman"/>
          <w:sz w:val="22"/>
          <w:szCs w:val="22"/>
        </w:rPr>
        <w:t xml:space="preserve">, </w:t>
      </w:r>
    </w:p>
    <w:p w14:paraId="30442E9B" w14:textId="24496569" w:rsidR="009B7EF9" w:rsidRPr="0010432B" w:rsidRDefault="00E9382D" w:rsidP="00E9382D">
      <w:pPr>
        <w:pStyle w:val="Odsekzoznamu"/>
        <w:tabs>
          <w:tab w:val="clear" w:pos="2160"/>
          <w:tab w:val="clear" w:pos="2880"/>
          <w:tab w:val="clear" w:pos="4500"/>
          <w:tab w:val="left" w:pos="1276"/>
        </w:tabs>
        <w:autoSpaceDE w:val="0"/>
        <w:autoSpaceDN w:val="0"/>
        <w:adjustRightInd w:val="0"/>
        <w:spacing w:line="288" w:lineRule="auto"/>
        <w:ind w:left="1274" w:hanging="480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d</w:t>
      </w:r>
      <w:r w:rsidR="00A94100" w:rsidRPr="0010432B">
        <w:rPr>
          <w:rFonts w:ascii="Times New Roman" w:hAnsi="Times New Roman"/>
          <w:sz w:val="22"/>
          <w:szCs w:val="22"/>
        </w:rPr>
        <w:t xml:space="preserve">) </w:t>
      </w:r>
      <w:r w:rsidR="00672E93" w:rsidRPr="0010432B">
        <w:rPr>
          <w:rFonts w:ascii="Times New Roman" w:hAnsi="Times New Roman"/>
          <w:sz w:val="22"/>
          <w:szCs w:val="22"/>
        </w:rPr>
        <w:tab/>
      </w:r>
      <w:r w:rsidR="00921ED1" w:rsidRPr="0010432B">
        <w:rPr>
          <w:rFonts w:ascii="Times New Roman" w:hAnsi="Times New Roman"/>
          <w:sz w:val="22"/>
          <w:szCs w:val="22"/>
        </w:rPr>
        <w:t xml:space="preserve">odmietnutie </w:t>
      </w:r>
      <w:r w:rsidR="00837B4E" w:rsidRPr="0010432B">
        <w:rPr>
          <w:rFonts w:ascii="Times New Roman" w:hAnsi="Times New Roman"/>
          <w:sz w:val="22"/>
          <w:szCs w:val="22"/>
        </w:rPr>
        <w:t xml:space="preserve">Zhotoviteľa </w:t>
      </w:r>
      <w:r w:rsidR="00921ED1" w:rsidRPr="0010432B">
        <w:rPr>
          <w:rFonts w:ascii="Times New Roman" w:hAnsi="Times New Roman"/>
          <w:sz w:val="22"/>
          <w:szCs w:val="22"/>
        </w:rPr>
        <w:t xml:space="preserve">vykonať a uhradiť skúšky v certifikovanej skúšobni podľa </w:t>
      </w:r>
      <w:r w:rsidR="00AC676B" w:rsidRPr="0010432B">
        <w:rPr>
          <w:rFonts w:ascii="Times New Roman" w:hAnsi="Times New Roman"/>
          <w:sz w:val="22"/>
          <w:szCs w:val="22"/>
        </w:rPr>
        <w:t xml:space="preserve">bodu </w:t>
      </w:r>
      <w:r w:rsidR="00921ED1" w:rsidRPr="0010432B">
        <w:rPr>
          <w:rFonts w:ascii="Times New Roman" w:hAnsi="Times New Roman"/>
          <w:sz w:val="22"/>
          <w:szCs w:val="22"/>
        </w:rPr>
        <w:t>5.</w:t>
      </w:r>
      <w:r w:rsidR="00044DEF">
        <w:rPr>
          <w:rFonts w:ascii="Times New Roman" w:hAnsi="Times New Roman"/>
          <w:sz w:val="22"/>
          <w:szCs w:val="22"/>
        </w:rPr>
        <w:t>1</w:t>
      </w:r>
      <w:r w:rsidR="00B22919" w:rsidRPr="0010432B">
        <w:rPr>
          <w:rFonts w:ascii="Times New Roman" w:hAnsi="Times New Roman"/>
          <w:sz w:val="22"/>
          <w:szCs w:val="22"/>
        </w:rPr>
        <w:t>9</w:t>
      </w:r>
      <w:r w:rsidR="00921ED1" w:rsidRPr="0010432B">
        <w:rPr>
          <w:rFonts w:ascii="Times New Roman" w:hAnsi="Times New Roman"/>
          <w:sz w:val="22"/>
          <w:szCs w:val="22"/>
        </w:rPr>
        <w:t>. zmluvy</w:t>
      </w:r>
      <w:r w:rsidR="00AC676B" w:rsidRPr="0010432B">
        <w:rPr>
          <w:rFonts w:ascii="Times New Roman" w:hAnsi="Times New Roman"/>
          <w:sz w:val="22"/>
          <w:szCs w:val="22"/>
        </w:rPr>
        <w:t>,</w:t>
      </w:r>
    </w:p>
    <w:p w14:paraId="41D69BCA" w14:textId="2D265429" w:rsidR="003E270E" w:rsidRPr="0010432B" w:rsidRDefault="00AD7578" w:rsidP="00E9382D">
      <w:pPr>
        <w:pStyle w:val="Odsekzoznamu"/>
        <w:tabs>
          <w:tab w:val="clear" w:pos="2160"/>
          <w:tab w:val="clear" w:pos="2880"/>
          <w:tab w:val="clear" w:pos="4500"/>
          <w:tab w:val="left" w:pos="1276"/>
        </w:tabs>
        <w:autoSpaceDE w:val="0"/>
        <w:autoSpaceDN w:val="0"/>
        <w:adjustRightInd w:val="0"/>
        <w:spacing w:line="288" w:lineRule="auto"/>
        <w:ind w:left="1274" w:hanging="480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 xml:space="preserve">e) </w:t>
      </w:r>
      <w:r w:rsidR="00AC676B" w:rsidRPr="0010432B">
        <w:rPr>
          <w:rFonts w:ascii="Times New Roman" w:hAnsi="Times New Roman"/>
          <w:sz w:val="22"/>
          <w:szCs w:val="22"/>
        </w:rPr>
        <w:tab/>
      </w:r>
      <w:r w:rsidR="00AC676B" w:rsidRPr="0010432B">
        <w:rPr>
          <w:rFonts w:ascii="Times New Roman" w:hAnsi="Times New Roman"/>
          <w:sz w:val="22"/>
          <w:szCs w:val="22"/>
        </w:rPr>
        <w:tab/>
      </w:r>
      <w:r w:rsidR="009B7EF9" w:rsidRPr="0010432B">
        <w:rPr>
          <w:rFonts w:ascii="Times New Roman" w:hAnsi="Times New Roman"/>
          <w:sz w:val="22"/>
          <w:szCs w:val="22"/>
        </w:rPr>
        <w:t>závažný nález zo skúšky vykonanej v certifikovanej skúšobni podľa bodu 5.</w:t>
      </w:r>
      <w:r w:rsidR="00044DEF">
        <w:rPr>
          <w:rFonts w:ascii="Times New Roman" w:hAnsi="Times New Roman"/>
          <w:sz w:val="22"/>
          <w:szCs w:val="22"/>
        </w:rPr>
        <w:t>1</w:t>
      </w:r>
      <w:r w:rsidR="00B22919" w:rsidRPr="0010432B">
        <w:rPr>
          <w:rFonts w:ascii="Times New Roman" w:hAnsi="Times New Roman"/>
          <w:sz w:val="22"/>
          <w:szCs w:val="22"/>
        </w:rPr>
        <w:t>9</w:t>
      </w:r>
      <w:r w:rsidR="009B7EF9" w:rsidRPr="0010432B">
        <w:rPr>
          <w:rFonts w:ascii="Times New Roman" w:hAnsi="Times New Roman"/>
          <w:sz w:val="22"/>
          <w:szCs w:val="22"/>
        </w:rPr>
        <w:t>. tejto zmluvy</w:t>
      </w:r>
      <w:r w:rsidR="00B22919" w:rsidRPr="0010432B">
        <w:rPr>
          <w:rFonts w:ascii="Times New Roman" w:hAnsi="Times New Roman"/>
          <w:sz w:val="22"/>
          <w:szCs w:val="22"/>
        </w:rPr>
        <w:t>,</w:t>
      </w:r>
    </w:p>
    <w:p w14:paraId="7CDD6D52" w14:textId="39EFAE36" w:rsidR="00044DEF" w:rsidRDefault="00041A52" w:rsidP="00E9382D">
      <w:pPr>
        <w:pStyle w:val="Odsekzoznamu"/>
        <w:tabs>
          <w:tab w:val="clear" w:pos="2160"/>
          <w:tab w:val="clear" w:pos="2880"/>
          <w:tab w:val="clear" w:pos="4500"/>
          <w:tab w:val="left" w:pos="1276"/>
        </w:tabs>
        <w:autoSpaceDE w:val="0"/>
        <w:autoSpaceDN w:val="0"/>
        <w:adjustRightInd w:val="0"/>
        <w:spacing w:line="288" w:lineRule="auto"/>
        <w:ind w:left="1274" w:hanging="48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f</w:t>
      </w:r>
      <w:r w:rsidR="00A97284" w:rsidRPr="0010432B">
        <w:rPr>
          <w:rFonts w:ascii="Times New Roman" w:hAnsi="Times New Roman"/>
          <w:sz w:val="22"/>
          <w:szCs w:val="22"/>
        </w:rPr>
        <w:t xml:space="preserve">) </w:t>
      </w:r>
      <w:r w:rsidR="00A97284" w:rsidRPr="0010432B">
        <w:rPr>
          <w:rFonts w:ascii="Times New Roman" w:hAnsi="Times New Roman"/>
          <w:sz w:val="22"/>
          <w:szCs w:val="22"/>
        </w:rPr>
        <w:tab/>
      </w:r>
      <w:r w:rsidR="00044DEF" w:rsidRPr="00044DEF">
        <w:rPr>
          <w:rFonts w:ascii="Times New Roman" w:hAnsi="Times New Roman"/>
          <w:sz w:val="22"/>
          <w:szCs w:val="22"/>
        </w:rPr>
        <w:t>preverovaním kvality podľa bodu 5.19. zmluvy nebude potvrdená zhoda vzorky s</w:t>
      </w:r>
      <w:r w:rsidR="00044DEF">
        <w:rPr>
          <w:rFonts w:ascii="Times New Roman" w:hAnsi="Times New Roman"/>
          <w:sz w:val="22"/>
          <w:szCs w:val="22"/>
        </w:rPr>
        <w:t> </w:t>
      </w:r>
      <w:r w:rsidR="00044DEF" w:rsidRPr="00044DEF">
        <w:rPr>
          <w:rFonts w:ascii="Times New Roman" w:hAnsi="Times New Roman"/>
          <w:sz w:val="22"/>
          <w:szCs w:val="22"/>
        </w:rPr>
        <w:t>požadovanými technickými parametrami, predpismi a normami uvedeným v Prílohe č. 1 zmluvy,</w:t>
      </w:r>
    </w:p>
    <w:p w14:paraId="587FD2EA" w14:textId="50D4DD49" w:rsidR="00A97284" w:rsidRPr="0010432B" w:rsidRDefault="00041A52" w:rsidP="00E9382D">
      <w:pPr>
        <w:pStyle w:val="Odsekzoznamu"/>
        <w:tabs>
          <w:tab w:val="clear" w:pos="2160"/>
          <w:tab w:val="clear" w:pos="2880"/>
          <w:tab w:val="clear" w:pos="4500"/>
          <w:tab w:val="left" w:pos="1276"/>
        </w:tabs>
        <w:autoSpaceDE w:val="0"/>
        <w:autoSpaceDN w:val="0"/>
        <w:adjustRightInd w:val="0"/>
        <w:spacing w:line="288" w:lineRule="auto"/>
        <w:ind w:left="1274" w:hanging="48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g</w:t>
      </w:r>
      <w:r w:rsidR="00044DEF">
        <w:rPr>
          <w:rFonts w:ascii="Times New Roman" w:hAnsi="Times New Roman"/>
          <w:sz w:val="22"/>
          <w:szCs w:val="22"/>
        </w:rPr>
        <w:t>)</w:t>
      </w:r>
      <w:r w:rsidR="00044DEF">
        <w:rPr>
          <w:rFonts w:ascii="Times New Roman" w:hAnsi="Times New Roman"/>
          <w:sz w:val="22"/>
          <w:szCs w:val="22"/>
        </w:rPr>
        <w:tab/>
      </w:r>
      <w:r w:rsidR="00A97284" w:rsidRPr="0010432B">
        <w:rPr>
          <w:rFonts w:ascii="Times New Roman" w:hAnsi="Times New Roman"/>
          <w:sz w:val="22"/>
          <w:szCs w:val="22"/>
        </w:rPr>
        <w:t>využitie subdodávateľov v rozpore s</w:t>
      </w:r>
      <w:r w:rsidR="00A16E65" w:rsidRPr="0010432B">
        <w:rPr>
          <w:rFonts w:ascii="Times New Roman" w:hAnsi="Times New Roman"/>
          <w:sz w:val="22"/>
          <w:szCs w:val="22"/>
        </w:rPr>
        <w:t> bodom 1</w:t>
      </w:r>
      <w:r w:rsidR="005653A2" w:rsidRPr="0010432B">
        <w:rPr>
          <w:rFonts w:ascii="Times New Roman" w:hAnsi="Times New Roman"/>
          <w:sz w:val="22"/>
          <w:szCs w:val="22"/>
        </w:rPr>
        <w:t>1</w:t>
      </w:r>
      <w:r w:rsidR="00A16E65" w:rsidRPr="0010432B">
        <w:rPr>
          <w:rFonts w:ascii="Times New Roman" w:hAnsi="Times New Roman"/>
          <w:sz w:val="22"/>
          <w:szCs w:val="22"/>
        </w:rPr>
        <w:t xml:space="preserve">.4.  </w:t>
      </w:r>
      <w:r w:rsidR="00A97284" w:rsidRPr="0010432B">
        <w:rPr>
          <w:rFonts w:ascii="Times New Roman" w:hAnsi="Times New Roman"/>
          <w:sz w:val="22"/>
          <w:szCs w:val="22"/>
        </w:rPr>
        <w:t>zmluv</w:t>
      </w:r>
      <w:r w:rsidR="00A16E65" w:rsidRPr="0010432B">
        <w:rPr>
          <w:rFonts w:ascii="Times New Roman" w:hAnsi="Times New Roman"/>
          <w:sz w:val="22"/>
          <w:szCs w:val="22"/>
        </w:rPr>
        <w:t>y</w:t>
      </w:r>
      <w:r w:rsidR="00A97284" w:rsidRPr="0010432B">
        <w:rPr>
          <w:rFonts w:ascii="Times New Roman" w:hAnsi="Times New Roman"/>
          <w:sz w:val="22"/>
          <w:szCs w:val="22"/>
        </w:rPr>
        <w:t xml:space="preserve">, </w:t>
      </w:r>
    </w:p>
    <w:p w14:paraId="60BE0EF2" w14:textId="113A2412" w:rsidR="00F64E4B" w:rsidRPr="0010432B" w:rsidRDefault="00041A52" w:rsidP="003F77D0">
      <w:pPr>
        <w:pStyle w:val="Odsekzoznamu"/>
        <w:tabs>
          <w:tab w:val="clear" w:pos="2160"/>
          <w:tab w:val="clear" w:pos="2880"/>
          <w:tab w:val="clear" w:pos="4500"/>
          <w:tab w:val="left" w:pos="1276"/>
        </w:tabs>
        <w:autoSpaceDE w:val="0"/>
        <w:autoSpaceDN w:val="0"/>
        <w:adjustRightInd w:val="0"/>
        <w:spacing w:line="288" w:lineRule="auto"/>
        <w:ind w:left="1274" w:hanging="48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h</w:t>
      </w:r>
      <w:r w:rsidR="00A97284" w:rsidRPr="0010432B">
        <w:rPr>
          <w:rFonts w:ascii="Times New Roman" w:hAnsi="Times New Roman"/>
          <w:sz w:val="22"/>
          <w:szCs w:val="22"/>
        </w:rPr>
        <w:t>)</w:t>
      </w:r>
      <w:r w:rsidR="00A97284" w:rsidRPr="0010432B">
        <w:rPr>
          <w:rFonts w:ascii="Times New Roman" w:hAnsi="Times New Roman"/>
          <w:sz w:val="22"/>
          <w:szCs w:val="22"/>
        </w:rPr>
        <w:tab/>
        <w:t xml:space="preserve">opakované porušovanie </w:t>
      </w:r>
      <w:r w:rsidR="00A16E65" w:rsidRPr="0010432B">
        <w:rPr>
          <w:rFonts w:ascii="Times New Roman" w:hAnsi="Times New Roman"/>
          <w:sz w:val="22"/>
          <w:szCs w:val="22"/>
        </w:rPr>
        <w:t xml:space="preserve">akýchkoľvek </w:t>
      </w:r>
      <w:r w:rsidR="00A97284" w:rsidRPr="0010432B">
        <w:rPr>
          <w:rFonts w:ascii="Times New Roman" w:hAnsi="Times New Roman"/>
          <w:sz w:val="22"/>
          <w:szCs w:val="22"/>
        </w:rPr>
        <w:t xml:space="preserve">povinností </w:t>
      </w:r>
      <w:r w:rsidR="00F64E4B" w:rsidRPr="0010432B">
        <w:rPr>
          <w:rFonts w:ascii="Times New Roman" w:hAnsi="Times New Roman"/>
          <w:sz w:val="22"/>
          <w:szCs w:val="22"/>
        </w:rPr>
        <w:t xml:space="preserve">Zhotoviteľa </w:t>
      </w:r>
      <w:r w:rsidR="00A97284" w:rsidRPr="0010432B">
        <w:rPr>
          <w:rFonts w:ascii="Times New Roman" w:hAnsi="Times New Roman"/>
          <w:sz w:val="22"/>
          <w:szCs w:val="22"/>
        </w:rPr>
        <w:t xml:space="preserve">vyplývajúcich zo zmluvy, napriek písomnému upozorneniu </w:t>
      </w:r>
      <w:r w:rsidR="00A16E65" w:rsidRPr="0010432B">
        <w:rPr>
          <w:rFonts w:ascii="Times New Roman" w:hAnsi="Times New Roman"/>
          <w:sz w:val="22"/>
          <w:szCs w:val="22"/>
        </w:rPr>
        <w:t>O</w:t>
      </w:r>
      <w:r w:rsidR="00A97284" w:rsidRPr="0010432B">
        <w:rPr>
          <w:rFonts w:ascii="Times New Roman" w:hAnsi="Times New Roman"/>
          <w:sz w:val="22"/>
          <w:szCs w:val="22"/>
        </w:rPr>
        <w:t>bjednávateľa,</w:t>
      </w:r>
    </w:p>
    <w:p w14:paraId="61FB3482" w14:textId="780B673F" w:rsidR="00A97284" w:rsidRPr="0010432B" w:rsidRDefault="00041A52" w:rsidP="00E9382D">
      <w:pPr>
        <w:pStyle w:val="Odsekzoznamu"/>
        <w:tabs>
          <w:tab w:val="clear" w:pos="2160"/>
          <w:tab w:val="clear" w:pos="2880"/>
          <w:tab w:val="clear" w:pos="4500"/>
          <w:tab w:val="left" w:pos="1276"/>
        </w:tabs>
        <w:autoSpaceDE w:val="0"/>
        <w:autoSpaceDN w:val="0"/>
        <w:adjustRightInd w:val="0"/>
        <w:spacing w:line="288" w:lineRule="auto"/>
        <w:ind w:left="1274" w:hanging="48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i</w:t>
      </w:r>
      <w:r w:rsidR="00F64E4B" w:rsidRPr="0010432B">
        <w:rPr>
          <w:rFonts w:ascii="Times New Roman" w:hAnsi="Times New Roman"/>
          <w:sz w:val="22"/>
          <w:szCs w:val="22"/>
        </w:rPr>
        <w:t>)</w:t>
      </w:r>
      <w:r w:rsidR="00F64E4B" w:rsidRPr="0010432B">
        <w:rPr>
          <w:rFonts w:ascii="Times New Roman" w:hAnsi="Times New Roman"/>
          <w:sz w:val="22"/>
          <w:szCs w:val="22"/>
        </w:rPr>
        <w:tab/>
      </w:r>
      <w:r w:rsidR="00B61259" w:rsidRPr="00B61259">
        <w:rPr>
          <w:rFonts w:ascii="Times New Roman" w:hAnsi="Times New Roman"/>
          <w:sz w:val="22"/>
          <w:szCs w:val="22"/>
        </w:rPr>
        <w:t xml:space="preserve">omeškanie s odovzdaním vzoriek tovaru o viac ako </w:t>
      </w:r>
      <w:r w:rsidR="0083024B">
        <w:rPr>
          <w:rFonts w:ascii="Times New Roman" w:hAnsi="Times New Roman"/>
          <w:sz w:val="22"/>
          <w:szCs w:val="22"/>
        </w:rPr>
        <w:t>päť</w:t>
      </w:r>
      <w:r w:rsidR="00B61259" w:rsidRPr="00B61259">
        <w:rPr>
          <w:rFonts w:ascii="Times New Roman" w:hAnsi="Times New Roman"/>
          <w:sz w:val="22"/>
          <w:szCs w:val="22"/>
        </w:rPr>
        <w:t xml:space="preserve"> (</w:t>
      </w:r>
      <w:r w:rsidR="0083024B">
        <w:rPr>
          <w:rFonts w:ascii="Times New Roman" w:hAnsi="Times New Roman"/>
          <w:sz w:val="22"/>
          <w:szCs w:val="22"/>
        </w:rPr>
        <w:t>5</w:t>
      </w:r>
      <w:r w:rsidR="00B61259" w:rsidRPr="00B61259">
        <w:rPr>
          <w:rFonts w:ascii="Times New Roman" w:hAnsi="Times New Roman"/>
          <w:sz w:val="22"/>
          <w:szCs w:val="22"/>
        </w:rPr>
        <w:t>) dní.</w:t>
      </w:r>
    </w:p>
    <w:p w14:paraId="2AD4E9C9" w14:textId="77777777" w:rsidR="00904FE9" w:rsidRPr="0010432B" w:rsidRDefault="00904FE9" w:rsidP="00744F6B">
      <w:pPr>
        <w:spacing w:line="276" w:lineRule="auto"/>
        <w:jc w:val="both"/>
        <w:rPr>
          <w:rFonts w:ascii="Times New Roman" w:hAnsi="Times New Roman"/>
          <w:noProof/>
          <w:sz w:val="22"/>
          <w:szCs w:val="22"/>
        </w:rPr>
      </w:pPr>
    </w:p>
    <w:p w14:paraId="270BF519" w14:textId="08E08942" w:rsidR="00A4774D" w:rsidRPr="0010432B" w:rsidRDefault="00A4774D" w:rsidP="00744F6B">
      <w:pPr>
        <w:pStyle w:val="CTLhead"/>
        <w:spacing w:line="288" w:lineRule="auto"/>
        <w:contextualSpacing/>
        <w:rPr>
          <w:sz w:val="22"/>
          <w:szCs w:val="22"/>
        </w:rPr>
      </w:pPr>
      <w:r w:rsidRPr="0010432B">
        <w:rPr>
          <w:sz w:val="22"/>
          <w:szCs w:val="22"/>
        </w:rPr>
        <w:t xml:space="preserve">Článok </w:t>
      </w:r>
      <w:r w:rsidR="00E9382D" w:rsidRPr="0010432B">
        <w:rPr>
          <w:sz w:val="22"/>
          <w:szCs w:val="22"/>
        </w:rPr>
        <w:t>X</w:t>
      </w:r>
      <w:r w:rsidR="005A524A" w:rsidRPr="0010432B">
        <w:rPr>
          <w:sz w:val="22"/>
          <w:szCs w:val="22"/>
        </w:rPr>
        <w:t>I</w:t>
      </w:r>
      <w:r w:rsidRPr="0010432B">
        <w:rPr>
          <w:sz w:val="22"/>
          <w:szCs w:val="22"/>
        </w:rPr>
        <w:t>.</w:t>
      </w:r>
    </w:p>
    <w:p w14:paraId="10C67CED" w14:textId="77777777" w:rsidR="00A4774D" w:rsidRPr="0010432B" w:rsidRDefault="00FF1B9D" w:rsidP="00A4774D">
      <w:pPr>
        <w:pStyle w:val="CTLhead"/>
        <w:spacing w:line="288" w:lineRule="auto"/>
        <w:contextualSpacing/>
        <w:rPr>
          <w:sz w:val="22"/>
          <w:szCs w:val="22"/>
        </w:rPr>
      </w:pPr>
      <w:r w:rsidRPr="0010432B">
        <w:rPr>
          <w:sz w:val="22"/>
          <w:szCs w:val="22"/>
        </w:rPr>
        <w:t>Subdodávatelia</w:t>
      </w:r>
    </w:p>
    <w:p w14:paraId="41375264" w14:textId="09B2E9BB" w:rsidR="00947A03" w:rsidRPr="0010432B" w:rsidRDefault="00F75875" w:rsidP="00B9196D">
      <w:pPr>
        <w:tabs>
          <w:tab w:val="clear" w:pos="2160"/>
          <w:tab w:val="clear" w:pos="2880"/>
          <w:tab w:val="clear" w:pos="4500"/>
        </w:tabs>
        <w:spacing w:after="120" w:line="288" w:lineRule="auto"/>
        <w:ind w:left="851" w:hanging="851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  <w:r w:rsidRPr="0010432B">
        <w:rPr>
          <w:rFonts w:ascii="Times New Roman" w:hAnsi="Times New Roman"/>
          <w:color w:val="000000"/>
          <w:sz w:val="22"/>
          <w:szCs w:val="22"/>
          <w:lang w:eastAsia="sk-SK"/>
        </w:rPr>
        <w:t>11.1.</w:t>
      </w:r>
      <w:r w:rsidR="00B9196D" w:rsidRPr="0010432B">
        <w:rPr>
          <w:rFonts w:ascii="Times New Roman" w:hAnsi="Times New Roman"/>
          <w:color w:val="000000"/>
          <w:sz w:val="22"/>
          <w:szCs w:val="22"/>
          <w:lang w:eastAsia="sk-SK"/>
        </w:rPr>
        <w:tab/>
      </w:r>
      <w:r w:rsidR="00EF2332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Údaje o subdodávateľoch </w:t>
      </w:r>
      <w:r w:rsidR="00291035" w:rsidRPr="0010432B">
        <w:rPr>
          <w:rFonts w:ascii="Times New Roman" w:hAnsi="Times New Roman"/>
          <w:color w:val="000000"/>
          <w:sz w:val="22"/>
          <w:szCs w:val="22"/>
          <w:lang w:eastAsia="sk-SK"/>
        </w:rPr>
        <w:t>Zhotovi</w:t>
      </w:r>
      <w:r w:rsidR="00EF2332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teľa a údaje o osobe oprávnenej konať za </w:t>
      </w:r>
      <w:r w:rsidR="00291035" w:rsidRPr="0010432B">
        <w:rPr>
          <w:rFonts w:ascii="Times New Roman" w:hAnsi="Times New Roman"/>
          <w:color w:val="000000"/>
          <w:sz w:val="22"/>
          <w:szCs w:val="22"/>
          <w:lang w:eastAsia="sk-SK"/>
        </w:rPr>
        <w:t>Zhotovi</w:t>
      </w:r>
      <w:r w:rsidR="00EF2332" w:rsidRPr="0010432B">
        <w:rPr>
          <w:rFonts w:ascii="Times New Roman" w:hAnsi="Times New Roman"/>
          <w:color w:val="000000"/>
          <w:sz w:val="22"/>
          <w:szCs w:val="22"/>
          <w:lang w:eastAsia="sk-SK"/>
        </w:rPr>
        <w:t>teľa v rozsahu meno a priezvisko, adresa pobytu, dátum narodenia, predmet subdodávky a podiel subdodávky na</w:t>
      </w:r>
      <w:r w:rsidR="00F47CB4" w:rsidRPr="0010432B">
        <w:rPr>
          <w:rFonts w:ascii="Times New Roman" w:hAnsi="Times New Roman"/>
          <w:color w:val="000000"/>
          <w:sz w:val="22"/>
          <w:szCs w:val="22"/>
          <w:lang w:eastAsia="sk-SK"/>
        </w:rPr>
        <w:t> </w:t>
      </w:r>
      <w:r w:rsidR="00EF2332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zákazke sú uvedené v Prílohe č. </w:t>
      </w:r>
      <w:r w:rsidR="002D2A83" w:rsidRPr="0010432B">
        <w:rPr>
          <w:rFonts w:ascii="Times New Roman" w:hAnsi="Times New Roman"/>
          <w:color w:val="000000"/>
          <w:sz w:val="22"/>
          <w:szCs w:val="22"/>
          <w:lang w:eastAsia="sk-SK"/>
        </w:rPr>
        <w:t>3</w:t>
      </w:r>
      <w:r w:rsidR="00EF2332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 </w:t>
      </w:r>
      <w:r w:rsidR="00947A03" w:rsidRPr="0010432B">
        <w:rPr>
          <w:rFonts w:ascii="Times New Roman" w:hAnsi="Times New Roman"/>
          <w:color w:val="000000"/>
          <w:sz w:val="22"/>
          <w:szCs w:val="22"/>
          <w:lang w:eastAsia="sk-SK"/>
        </w:rPr>
        <w:t>zmluvy</w:t>
      </w:r>
      <w:r w:rsidR="00EF2332" w:rsidRPr="0010432B">
        <w:rPr>
          <w:rFonts w:ascii="Times New Roman" w:hAnsi="Times New Roman"/>
          <w:color w:val="000000"/>
          <w:sz w:val="22"/>
          <w:szCs w:val="22"/>
          <w:lang w:eastAsia="sk-SK"/>
        </w:rPr>
        <w:t>. Ak v </w:t>
      </w:r>
      <w:r w:rsidR="00B82349" w:rsidRPr="0010432B">
        <w:rPr>
          <w:rFonts w:ascii="Times New Roman" w:hAnsi="Times New Roman"/>
          <w:color w:val="000000"/>
          <w:sz w:val="22"/>
          <w:szCs w:val="22"/>
          <w:lang w:eastAsia="sk-SK"/>
        </w:rPr>
        <w:t>P</w:t>
      </w:r>
      <w:r w:rsidR="00EF2332" w:rsidRPr="0010432B">
        <w:rPr>
          <w:rFonts w:ascii="Times New Roman" w:hAnsi="Times New Roman"/>
          <w:color w:val="000000"/>
          <w:sz w:val="22"/>
          <w:szCs w:val="22"/>
          <w:lang w:eastAsia="sk-SK"/>
        </w:rPr>
        <w:t>rílohe</w:t>
      </w:r>
      <w:r w:rsidR="00B82349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č. </w:t>
      </w:r>
      <w:r w:rsidR="002D2A83" w:rsidRPr="0010432B">
        <w:rPr>
          <w:rFonts w:ascii="Times New Roman" w:hAnsi="Times New Roman"/>
          <w:color w:val="000000"/>
          <w:sz w:val="22"/>
          <w:szCs w:val="22"/>
          <w:lang w:eastAsia="sk-SK"/>
        </w:rPr>
        <w:t>3</w:t>
      </w:r>
      <w:r w:rsidR="00B82349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tejto zmluvy</w:t>
      </w:r>
      <w:r w:rsidR="00EF2332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nie sú uvedené žiadne údaje o subdodávateľoch, znamená to, že </w:t>
      </w:r>
      <w:r w:rsidR="00291035" w:rsidRPr="0010432B">
        <w:rPr>
          <w:rFonts w:ascii="Times New Roman" w:hAnsi="Times New Roman"/>
          <w:color w:val="000000"/>
          <w:sz w:val="22"/>
          <w:szCs w:val="22"/>
          <w:lang w:eastAsia="sk-SK"/>
        </w:rPr>
        <w:t>Zhotovi</w:t>
      </w:r>
      <w:r w:rsidR="00EF2332" w:rsidRPr="0010432B">
        <w:rPr>
          <w:rFonts w:ascii="Times New Roman" w:hAnsi="Times New Roman"/>
          <w:color w:val="000000"/>
          <w:sz w:val="22"/>
          <w:szCs w:val="22"/>
          <w:lang w:eastAsia="sk-SK"/>
        </w:rPr>
        <w:t>teľ nemá subdodávateľov.</w:t>
      </w:r>
    </w:p>
    <w:p w14:paraId="668B5953" w14:textId="36F6A068" w:rsidR="00F75875" w:rsidRPr="0010432B" w:rsidRDefault="00F75875" w:rsidP="00F47CB4">
      <w:pPr>
        <w:tabs>
          <w:tab w:val="clear" w:pos="2160"/>
          <w:tab w:val="clear" w:pos="2880"/>
          <w:tab w:val="clear" w:pos="4500"/>
        </w:tabs>
        <w:spacing w:after="120" w:line="288" w:lineRule="auto"/>
        <w:ind w:left="851" w:hanging="851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  <w:r w:rsidRPr="0010432B">
        <w:rPr>
          <w:rFonts w:ascii="Times New Roman" w:hAnsi="Times New Roman"/>
          <w:color w:val="000000"/>
          <w:sz w:val="22"/>
          <w:szCs w:val="22"/>
          <w:lang w:eastAsia="sk-SK"/>
        </w:rPr>
        <w:lastRenderedPageBreak/>
        <w:t xml:space="preserve">11.2.   </w:t>
      </w:r>
      <w:r w:rsidR="00B9196D" w:rsidRPr="0010432B">
        <w:rPr>
          <w:rFonts w:ascii="Times New Roman" w:hAnsi="Times New Roman"/>
          <w:color w:val="000000"/>
          <w:sz w:val="22"/>
          <w:szCs w:val="22"/>
          <w:lang w:eastAsia="sk-SK"/>
        </w:rPr>
        <w:tab/>
      </w:r>
      <w:r w:rsidR="00EF2332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Pre účely tejto </w:t>
      </w:r>
      <w:r w:rsidR="00947A03" w:rsidRPr="0010432B">
        <w:rPr>
          <w:rFonts w:ascii="Times New Roman" w:hAnsi="Times New Roman"/>
          <w:color w:val="000000"/>
          <w:sz w:val="22"/>
          <w:szCs w:val="22"/>
          <w:lang w:eastAsia="sk-SK"/>
        </w:rPr>
        <w:t>zmluvy</w:t>
      </w:r>
      <w:r w:rsidR="00EF2332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sa subdodávateľom rozumie taký hospodársky subjekt, ktorý uzavrel alebo</w:t>
      </w:r>
      <w:r w:rsidR="00F47CB4" w:rsidRPr="0010432B">
        <w:rPr>
          <w:rFonts w:ascii="Times New Roman" w:hAnsi="Times New Roman"/>
          <w:color w:val="000000"/>
          <w:sz w:val="22"/>
          <w:szCs w:val="22"/>
          <w:lang w:eastAsia="sk-SK"/>
        </w:rPr>
        <w:t> </w:t>
      </w:r>
      <w:r w:rsidR="00EF2332" w:rsidRPr="0010432B">
        <w:rPr>
          <w:rFonts w:ascii="Times New Roman" w:hAnsi="Times New Roman"/>
          <w:color w:val="000000"/>
          <w:sz w:val="22"/>
          <w:szCs w:val="22"/>
          <w:lang w:eastAsia="sk-SK"/>
        </w:rPr>
        <w:t>uzavrie s</w:t>
      </w:r>
      <w:r w:rsidR="00291035" w:rsidRPr="0010432B">
        <w:rPr>
          <w:rFonts w:ascii="Times New Roman" w:hAnsi="Times New Roman"/>
          <w:color w:val="000000"/>
          <w:sz w:val="22"/>
          <w:szCs w:val="22"/>
          <w:lang w:eastAsia="sk-SK"/>
        </w:rPr>
        <w:t>o</w:t>
      </w:r>
      <w:r w:rsidR="00EF2332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="00291035" w:rsidRPr="0010432B">
        <w:rPr>
          <w:rFonts w:ascii="Times New Roman" w:hAnsi="Times New Roman"/>
          <w:color w:val="000000"/>
          <w:sz w:val="22"/>
          <w:szCs w:val="22"/>
          <w:lang w:eastAsia="sk-SK"/>
        </w:rPr>
        <w:t>Zhotovi</w:t>
      </w:r>
      <w:r w:rsidR="00EF2332" w:rsidRPr="0010432B">
        <w:rPr>
          <w:rFonts w:ascii="Times New Roman" w:hAnsi="Times New Roman"/>
          <w:color w:val="000000"/>
          <w:sz w:val="22"/>
          <w:szCs w:val="22"/>
          <w:lang w:eastAsia="sk-SK"/>
        </w:rPr>
        <w:t>teľom písomnú odplatnú zmluvu na plnenie určitej časti zákazky, a</w:t>
      </w:r>
      <w:r w:rsidR="00F47CB4" w:rsidRPr="0010432B">
        <w:rPr>
          <w:rFonts w:ascii="Times New Roman" w:hAnsi="Times New Roman"/>
          <w:color w:val="000000"/>
          <w:sz w:val="22"/>
          <w:szCs w:val="22"/>
          <w:lang w:eastAsia="sk-SK"/>
        </w:rPr>
        <w:t> </w:t>
      </w:r>
      <w:r w:rsidR="00EF2332" w:rsidRPr="0010432B">
        <w:rPr>
          <w:rFonts w:ascii="Times New Roman" w:hAnsi="Times New Roman"/>
          <w:color w:val="000000"/>
          <w:sz w:val="22"/>
          <w:szCs w:val="22"/>
          <w:lang w:eastAsia="sk-SK"/>
        </w:rPr>
        <w:t>teda</w:t>
      </w:r>
      <w:r w:rsidR="00F47CB4" w:rsidRPr="0010432B">
        <w:rPr>
          <w:rFonts w:ascii="Times New Roman" w:hAnsi="Times New Roman"/>
          <w:color w:val="000000"/>
          <w:sz w:val="22"/>
          <w:szCs w:val="22"/>
          <w:lang w:eastAsia="sk-SK"/>
        </w:rPr>
        <w:t> </w:t>
      </w:r>
      <w:r w:rsidR="00EF2332" w:rsidRPr="0010432B">
        <w:rPr>
          <w:rFonts w:ascii="Times New Roman" w:hAnsi="Times New Roman"/>
          <w:color w:val="000000"/>
          <w:sz w:val="22"/>
          <w:szCs w:val="22"/>
          <w:lang w:eastAsia="sk-SK"/>
        </w:rPr>
        <w:t>za</w:t>
      </w:r>
      <w:r w:rsidR="00F47CB4" w:rsidRPr="0010432B">
        <w:rPr>
          <w:rFonts w:ascii="Times New Roman" w:hAnsi="Times New Roman"/>
          <w:color w:val="000000"/>
          <w:sz w:val="22"/>
          <w:szCs w:val="22"/>
          <w:lang w:eastAsia="sk-SK"/>
        </w:rPr>
        <w:t> </w:t>
      </w:r>
      <w:r w:rsidR="00EF2332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subdodávateľa je považovaný ten, kto sa priamo bude podieľať na plnení tejto </w:t>
      </w:r>
      <w:r w:rsidR="00947A03" w:rsidRPr="0010432B">
        <w:rPr>
          <w:rFonts w:ascii="Times New Roman" w:hAnsi="Times New Roman"/>
          <w:color w:val="000000"/>
          <w:sz w:val="22"/>
          <w:szCs w:val="22"/>
          <w:lang w:eastAsia="sk-SK"/>
        </w:rPr>
        <w:t>zmluvy.</w:t>
      </w:r>
    </w:p>
    <w:p w14:paraId="628F4DC4" w14:textId="2C7D3F23" w:rsidR="00EF2332" w:rsidRPr="0010432B" w:rsidRDefault="00291035" w:rsidP="00F47CB4">
      <w:pPr>
        <w:pStyle w:val="Odsekzoznamu"/>
        <w:numPr>
          <w:ilvl w:val="1"/>
          <w:numId w:val="76"/>
        </w:numPr>
        <w:tabs>
          <w:tab w:val="clear" w:pos="2160"/>
          <w:tab w:val="clear" w:pos="2880"/>
          <w:tab w:val="clear" w:pos="4500"/>
        </w:tabs>
        <w:spacing w:after="120" w:line="288" w:lineRule="auto"/>
        <w:ind w:left="851" w:hanging="851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  <w:r w:rsidRPr="0010432B">
        <w:rPr>
          <w:rFonts w:ascii="Times New Roman" w:hAnsi="Times New Roman"/>
          <w:color w:val="000000"/>
          <w:sz w:val="22"/>
          <w:szCs w:val="22"/>
          <w:lang w:eastAsia="sk-SK"/>
        </w:rPr>
        <w:t>Zhotovit</w:t>
      </w:r>
      <w:r w:rsidR="00EF2332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eľ je povinný bez zbytočného odkladu oznámiť </w:t>
      </w:r>
      <w:r w:rsidR="00E4465F" w:rsidRPr="0010432B">
        <w:rPr>
          <w:rFonts w:ascii="Times New Roman" w:hAnsi="Times New Roman"/>
          <w:color w:val="000000"/>
          <w:sz w:val="22"/>
          <w:szCs w:val="22"/>
          <w:lang w:eastAsia="sk-SK"/>
        </w:rPr>
        <w:t>O</w:t>
      </w:r>
      <w:r w:rsidR="00EF2332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bjednávateľovi akúkoľvek zmenu údajov uvedených v bode </w:t>
      </w:r>
      <w:r w:rsidR="000B77FC" w:rsidRPr="0010432B">
        <w:rPr>
          <w:rFonts w:ascii="Times New Roman" w:hAnsi="Times New Roman"/>
          <w:color w:val="000000"/>
          <w:sz w:val="22"/>
          <w:szCs w:val="22"/>
          <w:lang w:eastAsia="sk-SK"/>
        </w:rPr>
        <w:t>1</w:t>
      </w:r>
      <w:r w:rsidR="000D0843" w:rsidRPr="0010432B">
        <w:rPr>
          <w:rFonts w:ascii="Times New Roman" w:hAnsi="Times New Roman"/>
          <w:color w:val="000000"/>
          <w:sz w:val="22"/>
          <w:szCs w:val="22"/>
          <w:lang w:eastAsia="sk-SK"/>
        </w:rPr>
        <w:t>1</w:t>
      </w:r>
      <w:r w:rsidR="00EF2332" w:rsidRPr="0010432B">
        <w:rPr>
          <w:rFonts w:ascii="Times New Roman" w:hAnsi="Times New Roman"/>
          <w:color w:val="000000"/>
          <w:sz w:val="22"/>
          <w:szCs w:val="22"/>
          <w:lang w:eastAsia="sk-SK"/>
        </w:rPr>
        <w:t>.4.</w:t>
      </w:r>
      <w:r w:rsidR="00F90D8F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tohto článku</w:t>
      </w:r>
      <w:r w:rsidR="00EF2332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="00F90D8F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zmluvy </w:t>
      </w:r>
      <w:r w:rsidR="00EF2332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u subdodávateľov uvedených v Prílohe č. </w:t>
      </w:r>
      <w:r w:rsidR="002D2A83" w:rsidRPr="0010432B">
        <w:rPr>
          <w:rFonts w:ascii="Times New Roman" w:hAnsi="Times New Roman"/>
          <w:color w:val="000000"/>
          <w:sz w:val="22"/>
          <w:szCs w:val="22"/>
          <w:lang w:eastAsia="sk-SK"/>
        </w:rPr>
        <w:t>3</w:t>
      </w:r>
      <w:r w:rsidR="00EF2332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tejto </w:t>
      </w:r>
      <w:r w:rsidR="00947A03" w:rsidRPr="0010432B">
        <w:rPr>
          <w:rFonts w:ascii="Times New Roman" w:hAnsi="Times New Roman"/>
          <w:color w:val="000000"/>
          <w:sz w:val="22"/>
          <w:szCs w:val="22"/>
          <w:lang w:eastAsia="sk-SK"/>
        </w:rPr>
        <w:t>zmluvy</w:t>
      </w:r>
      <w:r w:rsidR="00EF2332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. </w:t>
      </w:r>
    </w:p>
    <w:p w14:paraId="2EA75243" w14:textId="4A24DD0D" w:rsidR="00EF2332" w:rsidRPr="0010432B" w:rsidRDefault="00EF2332" w:rsidP="00F47CB4">
      <w:pPr>
        <w:pStyle w:val="Odsekzoznamu"/>
        <w:numPr>
          <w:ilvl w:val="1"/>
          <w:numId w:val="76"/>
        </w:numPr>
        <w:tabs>
          <w:tab w:val="clear" w:pos="2160"/>
          <w:tab w:val="clear" w:pos="2880"/>
          <w:tab w:val="clear" w:pos="4500"/>
        </w:tabs>
        <w:spacing w:after="120" w:line="288" w:lineRule="auto"/>
        <w:ind w:left="851" w:hanging="851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  <w:r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V prípade zmeny subdodávateľa počas trvania </w:t>
      </w:r>
      <w:r w:rsidR="00947A03" w:rsidRPr="0010432B">
        <w:rPr>
          <w:rFonts w:ascii="Times New Roman" w:hAnsi="Times New Roman"/>
          <w:color w:val="000000"/>
          <w:sz w:val="22"/>
          <w:szCs w:val="22"/>
          <w:lang w:eastAsia="sk-SK"/>
        </w:rPr>
        <w:t>zmluvy</w:t>
      </w:r>
      <w:r w:rsidRPr="0010432B">
        <w:rPr>
          <w:rFonts w:ascii="Times New Roman" w:hAnsi="Times New Roman"/>
          <w:color w:val="000000"/>
          <w:sz w:val="22"/>
          <w:szCs w:val="22"/>
          <w:lang w:eastAsia="sk-SK"/>
        </w:rPr>
        <w:t>, pričom za zmenu subdodávateľa</w:t>
      </w:r>
      <w:r w:rsidR="00B9196D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Pr="0010432B">
        <w:rPr>
          <w:rFonts w:ascii="Times New Roman" w:hAnsi="Times New Roman"/>
          <w:color w:val="000000"/>
          <w:sz w:val="22"/>
          <w:szCs w:val="22"/>
          <w:lang w:eastAsia="sk-SK"/>
        </w:rPr>
        <w:t>sa</w:t>
      </w:r>
      <w:r w:rsidR="00EC410C" w:rsidRPr="0010432B">
        <w:rPr>
          <w:rFonts w:ascii="Times New Roman" w:hAnsi="Times New Roman"/>
          <w:color w:val="000000"/>
          <w:sz w:val="22"/>
          <w:szCs w:val="22"/>
          <w:lang w:eastAsia="sk-SK"/>
        </w:rPr>
        <w:t> </w:t>
      </w:r>
      <w:r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považuje aj pribratie nového subdodávateľa, je </w:t>
      </w:r>
      <w:r w:rsidR="00291035" w:rsidRPr="0010432B">
        <w:rPr>
          <w:rFonts w:ascii="Times New Roman" w:hAnsi="Times New Roman"/>
          <w:color w:val="000000"/>
          <w:sz w:val="22"/>
          <w:szCs w:val="22"/>
          <w:lang w:eastAsia="sk-SK"/>
        </w:rPr>
        <w:t>Zhotovi</w:t>
      </w:r>
      <w:r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teľ povinný písomne oznámiť </w:t>
      </w:r>
      <w:r w:rsidR="00E4465F" w:rsidRPr="0010432B">
        <w:rPr>
          <w:rFonts w:ascii="Times New Roman" w:hAnsi="Times New Roman"/>
          <w:color w:val="000000"/>
          <w:sz w:val="22"/>
          <w:szCs w:val="22"/>
          <w:lang w:eastAsia="sk-SK"/>
        </w:rPr>
        <w:t>O</w:t>
      </w:r>
      <w:r w:rsidRPr="0010432B">
        <w:rPr>
          <w:rFonts w:ascii="Times New Roman" w:hAnsi="Times New Roman"/>
          <w:color w:val="000000"/>
          <w:sz w:val="22"/>
          <w:szCs w:val="22"/>
          <w:lang w:eastAsia="sk-SK"/>
        </w:rPr>
        <w:t>bjednávateľovi každú zmenu subdodávateľa, a to najneskôr desať (10) pracovných dní pred</w:t>
      </w:r>
      <w:r w:rsidR="00EC410C" w:rsidRPr="0010432B">
        <w:rPr>
          <w:rFonts w:ascii="Times New Roman" w:hAnsi="Times New Roman"/>
          <w:color w:val="000000"/>
          <w:sz w:val="22"/>
          <w:szCs w:val="22"/>
          <w:lang w:eastAsia="sk-SK"/>
        </w:rPr>
        <w:t> </w:t>
      </w:r>
      <w:r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dňom, kedy má zmena subdodávateľa nastať a predložiť </w:t>
      </w:r>
      <w:r w:rsidR="00E4465F" w:rsidRPr="0010432B">
        <w:rPr>
          <w:rFonts w:ascii="Times New Roman" w:hAnsi="Times New Roman"/>
          <w:color w:val="000000"/>
          <w:sz w:val="22"/>
          <w:szCs w:val="22"/>
          <w:lang w:eastAsia="sk-SK"/>
        </w:rPr>
        <w:t>O</w:t>
      </w:r>
      <w:r w:rsidRPr="0010432B">
        <w:rPr>
          <w:rFonts w:ascii="Times New Roman" w:hAnsi="Times New Roman"/>
          <w:color w:val="000000"/>
          <w:sz w:val="22"/>
          <w:szCs w:val="22"/>
          <w:lang w:eastAsia="sk-SK"/>
        </w:rPr>
        <w:t>bjednávateľovi nasledovné údaje:</w:t>
      </w:r>
    </w:p>
    <w:p w14:paraId="640BAA0E" w14:textId="69E3D928" w:rsidR="00EF2332" w:rsidRPr="0010432B" w:rsidRDefault="00EF2332" w:rsidP="00947A03">
      <w:pPr>
        <w:pStyle w:val="Odsekzoznamu"/>
        <w:numPr>
          <w:ilvl w:val="0"/>
          <w:numId w:val="58"/>
        </w:numPr>
        <w:spacing w:line="288" w:lineRule="auto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  <w:r w:rsidRPr="0010432B">
        <w:rPr>
          <w:rFonts w:ascii="Times New Roman" w:hAnsi="Times New Roman"/>
          <w:color w:val="000000"/>
          <w:sz w:val="22"/>
          <w:szCs w:val="22"/>
          <w:lang w:eastAsia="sk-SK"/>
        </w:rPr>
        <w:t>podiel zákazky (hodnota subdodávky v EUR bez DPH alebo v %), ktorý má v úmysle zadať navrhovanému subdodávateľovi,</w:t>
      </w:r>
    </w:p>
    <w:p w14:paraId="2E87D37F" w14:textId="77777777" w:rsidR="00EF2332" w:rsidRPr="0010432B" w:rsidRDefault="00EF2332" w:rsidP="00A74CC8">
      <w:pPr>
        <w:pStyle w:val="Odsekzoznamu"/>
        <w:numPr>
          <w:ilvl w:val="0"/>
          <w:numId w:val="58"/>
        </w:numPr>
        <w:spacing w:line="288" w:lineRule="auto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  <w:r w:rsidRPr="0010432B">
        <w:rPr>
          <w:rFonts w:ascii="Times New Roman" w:hAnsi="Times New Roman"/>
          <w:color w:val="000000"/>
          <w:sz w:val="22"/>
          <w:szCs w:val="22"/>
          <w:lang w:eastAsia="sk-SK"/>
        </w:rPr>
        <w:t>predmet subdodávky,</w:t>
      </w:r>
    </w:p>
    <w:p w14:paraId="2BC98502" w14:textId="77777777" w:rsidR="00EF2332" w:rsidRPr="0010432B" w:rsidRDefault="00EF2332" w:rsidP="00A74CC8">
      <w:pPr>
        <w:pStyle w:val="Odsekzoznamu"/>
        <w:numPr>
          <w:ilvl w:val="0"/>
          <w:numId w:val="58"/>
        </w:numPr>
        <w:spacing w:line="288" w:lineRule="auto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  <w:r w:rsidRPr="0010432B">
        <w:rPr>
          <w:rFonts w:ascii="Times New Roman" w:hAnsi="Times New Roman"/>
          <w:color w:val="000000"/>
          <w:sz w:val="22"/>
          <w:szCs w:val="22"/>
          <w:lang w:eastAsia="sk-SK"/>
        </w:rPr>
        <w:t>informácie o navrhovanom subdodávateľovi v rozsahu obchodné meno alebo názov, sídlo, miesto podnikania a IČO subdodávateľa,</w:t>
      </w:r>
    </w:p>
    <w:p w14:paraId="6D005758" w14:textId="77777777" w:rsidR="00EF2332" w:rsidRPr="0010432B" w:rsidRDefault="00EF2332" w:rsidP="00A74CC8">
      <w:pPr>
        <w:pStyle w:val="Odsekzoznamu"/>
        <w:numPr>
          <w:ilvl w:val="0"/>
          <w:numId w:val="58"/>
        </w:numPr>
        <w:spacing w:line="288" w:lineRule="auto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  <w:r w:rsidRPr="0010432B">
        <w:rPr>
          <w:rFonts w:ascii="Times New Roman" w:hAnsi="Times New Roman"/>
          <w:color w:val="000000"/>
          <w:sz w:val="22"/>
          <w:szCs w:val="22"/>
          <w:lang w:eastAsia="sk-SK"/>
        </w:rPr>
        <w:t>údaje o osobe oprávnenej konať za subdodávateľa v rozsahu meno a priezvisko, adresa pobytu a dátum narodenia,</w:t>
      </w:r>
    </w:p>
    <w:p w14:paraId="4123BEF5" w14:textId="3A42E7BD" w:rsidR="00EF2332" w:rsidRPr="0010432B" w:rsidRDefault="00EF2332" w:rsidP="00947A03">
      <w:pPr>
        <w:pStyle w:val="Odsekzoznamu"/>
        <w:numPr>
          <w:ilvl w:val="0"/>
          <w:numId w:val="58"/>
        </w:numPr>
        <w:spacing w:after="120" w:line="288" w:lineRule="auto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  <w:r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v prípade, ak navrhovaný subdodávateľ má povinnosť zapisovať sa do registra partnerov verejného sektora podľa zákona o registri partnerov verejného sektora, informáciu o skutočnosti, že navrhovaný subdodávateľ je zapísaný do registra partnerov verejného sektora podľa zákona o registri partnerov verejného sektora. </w:t>
      </w:r>
    </w:p>
    <w:p w14:paraId="13619DBD" w14:textId="7CD73514" w:rsidR="00EF2332" w:rsidRPr="0010432B" w:rsidRDefault="00EF2332" w:rsidP="00F47CB4">
      <w:pPr>
        <w:pStyle w:val="Odsekzoznamu"/>
        <w:numPr>
          <w:ilvl w:val="1"/>
          <w:numId w:val="76"/>
        </w:numPr>
        <w:spacing w:after="120" w:line="288" w:lineRule="auto"/>
        <w:ind w:left="851" w:hanging="851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  <w:r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Zmena subdodávateľa podľa bodu </w:t>
      </w:r>
      <w:r w:rsidR="000B77FC" w:rsidRPr="0010432B">
        <w:rPr>
          <w:rFonts w:ascii="Times New Roman" w:hAnsi="Times New Roman"/>
          <w:color w:val="000000"/>
          <w:sz w:val="22"/>
          <w:szCs w:val="22"/>
          <w:lang w:eastAsia="sk-SK"/>
        </w:rPr>
        <w:t>1</w:t>
      </w:r>
      <w:r w:rsidR="00F75875" w:rsidRPr="0010432B">
        <w:rPr>
          <w:rFonts w:ascii="Times New Roman" w:hAnsi="Times New Roman"/>
          <w:color w:val="000000"/>
          <w:sz w:val="22"/>
          <w:szCs w:val="22"/>
          <w:lang w:eastAsia="sk-SK"/>
        </w:rPr>
        <w:t>1</w:t>
      </w:r>
      <w:r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.4. </w:t>
      </w:r>
      <w:r w:rsidR="00E4465F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tohto článku zmluvy </w:t>
      </w:r>
      <w:r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je možná iba na základe písomného súhlasu </w:t>
      </w:r>
      <w:r w:rsidR="00E4465F" w:rsidRPr="0010432B">
        <w:rPr>
          <w:rFonts w:ascii="Times New Roman" w:hAnsi="Times New Roman"/>
          <w:color w:val="000000"/>
          <w:sz w:val="22"/>
          <w:szCs w:val="22"/>
          <w:lang w:eastAsia="sk-SK"/>
        </w:rPr>
        <w:t>O</w:t>
      </w:r>
      <w:r w:rsidRPr="0010432B">
        <w:rPr>
          <w:rFonts w:ascii="Times New Roman" w:hAnsi="Times New Roman"/>
          <w:color w:val="000000"/>
          <w:sz w:val="22"/>
          <w:szCs w:val="22"/>
          <w:lang w:eastAsia="sk-SK"/>
        </w:rPr>
        <w:t>bjednávateľa. Informáciu o akceptovaní/neakceptovaní zmeny subdodávateľa zašle</w:t>
      </w:r>
      <w:r w:rsidR="00904FE9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="00E4465F" w:rsidRPr="0010432B">
        <w:rPr>
          <w:rFonts w:ascii="Times New Roman" w:hAnsi="Times New Roman"/>
          <w:color w:val="000000"/>
          <w:sz w:val="22"/>
          <w:szCs w:val="22"/>
          <w:lang w:eastAsia="sk-SK"/>
        </w:rPr>
        <w:t>O</w:t>
      </w:r>
      <w:r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bjednávateľ </w:t>
      </w:r>
      <w:r w:rsidR="00291035" w:rsidRPr="0010432B">
        <w:rPr>
          <w:rFonts w:ascii="Times New Roman" w:hAnsi="Times New Roman"/>
          <w:color w:val="000000"/>
          <w:sz w:val="22"/>
          <w:szCs w:val="22"/>
          <w:lang w:eastAsia="sk-SK"/>
        </w:rPr>
        <w:t>Zhotoviteľ</w:t>
      </w:r>
      <w:r w:rsidRPr="0010432B">
        <w:rPr>
          <w:rFonts w:ascii="Times New Roman" w:hAnsi="Times New Roman"/>
          <w:color w:val="000000"/>
          <w:sz w:val="22"/>
          <w:szCs w:val="22"/>
          <w:lang w:eastAsia="sk-SK"/>
        </w:rPr>
        <w:t>ovi do siedmich (7) pracovných dní odo dňa doručenia žiadosti o zmenu subdodávateľa.</w:t>
      </w:r>
    </w:p>
    <w:p w14:paraId="26935F00" w14:textId="36EBC8D5" w:rsidR="00C97E7B" w:rsidRPr="0010432B" w:rsidRDefault="00C97E7B" w:rsidP="00C97E7B">
      <w:pPr>
        <w:pStyle w:val="Odsekzoznamu"/>
        <w:numPr>
          <w:ilvl w:val="1"/>
          <w:numId w:val="76"/>
        </w:numPr>
        <w:ind w:left="851" w:hanging="851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  <w:r w:rsidRPr="0010432B">
        <w:rPr>
          <w:rFonts w:ascii="Times New Roman" w:hAnsi="Times New Roman"/>
          <w:color w:val="000000"/>
          <w:sz w:val="22"/>
          <w:szCs w:val="22"/>
          <w:lang w:eastAsia="sk-SK"/>
        </w:rPr>
        <w:t>Zmluvné strany sa dohodli, že do tejto zmluvy budú formou dodatku doplnené údaje o všetkých tých subdodávateľoch, ktorých Zhotoviteľ akceptoval pri zmene subdodávateľa, alebo po akceptovaní nových subdodávateľov v rozsahu obchodné meno alebo názov, sídlo, miesto podnikania a IČO subdodávateľa, údaje o osobe oprávnenej konať za subdodávateľa v rozsahu meno a priezvisko, adresa pobytu a dátum narodenia.</w:t>
      </w:r>
    </w:p>
    <w:p w14:paraId="58DC9B98" w14:textId="21272895" w:rsidR="0082191F" w:rsidRDefault="00291035" w:rsidP="00F47CB4">
      <w:pPr>
        <w:pStyle w:val="Odsekzoznamu"/>
        <w:numPr>
          <w:ilvl w:val="1"/>
          <w:numId w:val="76"/>
        </w:numPr>
        <w:tabs>
          <w:tab w:val="clear" w:pos="2160"/>
          <w:tab w:val="clear" w:pos="2880"/>
          <w:tab w:val="clear" w:pos="4500"/>
        </w:tabs>
        <w:spacing w:line="288" w:lineRule="auto"/>
        <w:ind w:left="851" w:hanging="851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  <w:r w:rsidRPr="0010432B">
        <w:rPr>
          <w:rFonts w:ascii="Times New Roman" w:hAnsi="Times New Roman"/>
          <w:color w:val="000000"/>
          <w:sz w:val="22"/>
          <w:szCs w:val="22"/>
          <w:lang w:eastAsia="sk-SK"/>
        </w:rPr>
        <w:t>Zhotovi</w:t>
      </w:r>
      <w:r w:rsidR="00EF2332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teľ zodpovedá za plnenie tejto </w:t>
      </w:r>
      <w:r w:rsidR="00461AF0" w:rsidRPr="0010432B">
        <w:rPr>
          <w:rFonts w:ascii="Times New Roman" w:hAnsi="Times New Roman"/>
          <w:color w:val="000000"/>
          <w:sz w:val="22"/>
          <w:szCs w:val="22"/>
          <w:lang w:eastAsia="sk-SK"/>
        </w:rPr>
        <w:t>zmluvy</w:t>
      </w:r>
      <w:r w:rsidR="00EF2332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subdodávateľom tak, ako keby plnenie realizoval sám. </w:t>
      </w:r>
      <w:r w:rsidRPr="0010432B">
        <w:rPr>
          <w:rFonts w:ascii="Times New Roman" w:hAnsi="Times New Roman"/>
          <w:color w:val="000000"/>
          <w:sz w:val="22"/>
          <w:szCs w:val="22"/>
          <w:lang w:eastAsia="sk-SK"/>
        </w:rPr>
        <w:t>Zhotovi</w:t>
      </w:r>
      <w:r w:rsidR="00EF2332" w:rsidRPr="0010432B">
        <w:rPr>
          <w:rFonts w:ascii="Times New Roman" w:hAnsi="Times New Roman"/>
          <w:color w:val="000000"/>
          <w:sz w:val="22"/>
          <w:szCs w:val="22"/>
          <w:lang w:eastAsia="sk-SK"/>
        </w:rPr>
        <w:t>teľ zodpovedá za odbornú starostlivosť pri výbere subdodávateľa ako aj za výsledok činnosti/plnenia vykonanej/vykonaného na základe zmluvy o subdodávke.</w:t>
      </w:r>
    </w:p>
    <w:p w14:paraId="3D8828C9" w14:textId="77777777" w:rsidR="007627CB" w:rsidRPr="0010432B" w:rsidRDefault="007627CB" w:rsidP="00EB6090">
      <w:pPr>
        <w:pStyle w:val="Odsekzoznamu"/>
        <w:spacing w:line="288" w:lineRule="auto"/>
        <w:ind w:left="709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</w:p>
    <w:p w14:paraId="3C613B5B" w14:textId="671C2C29" w:rsidR="009D2703" w:rsidRPr="0010432B" w:rsidRDefault="009D2703" w:rsidP="00EB6090">
      <w:pPr>
        <w:autoSpaceDE w:val="0"/>
        <w:autoSpaceDN w:val="0"/>
        <w:adjustRightInd w:val="0"/>
        <w:spacing w:line="288" w:lineRule="auto"/>
        <w:contextualSpacing/>
        <w:jc w:val="center"/>
        <w:rPr>
          <w:rFonts w:ascii="Times New Roman" w:hAnsi="Times New Roman"/>
          <w:b/>
          <w:bCs/>
          <w:sz w:val="22"/>
          <w:szCs w:val="22"/>
        </w:rPr>
      </w:pPr>
      <w:r w:rsidRPr="0010432B">
        <w:rPr>
          <w:rFonts w:ascii="Times New Roman" w:hAnsi="Times New Roman"/>
          <w:b/>
          <w:bCs/>
          <w:sz w:val="22"/>
          <w:szCs w:val="22"/>
        </w:rPr>
        <w:t xml:space="preserve">Článok </w:t>
      </w:r>
      <w:r w:rsidR="00590484" w:rsidRPr="0010432B">
        <w:rPr>
          <w:rFonts w:ascii="Times New Roman" w:hAnsi="Times New Roman"/>
          <w:b/>
          <w:bCs/>
          <w:sz w:val="22"/>
          <w:szCs w:val="22"/>
        </w:rPr>
        <w:t>X</w:t>
      </w:r>
      <w:r w:rsidR="00997343" w:rsidRPr="0010432B">
        <w:rPr>
          <w:rFonts w:ascii="Times New Roman" w:hAnsi="Times New Roman"/>
          <w:b/>
          <w:bCs/>
          <w:sz w:val="22"/>
          <w:szCs w:val="22"/>
        </w:rPr>
        <w:t>I</w:t>
      </w:r>
      <w:r w:rsidR="005A524A" w:rsidRPr="0010432B">
        <w:rPr>
          <w:rFonts w:ascii="Times New Roman" w:hAnsi="Times New Roman"/>
          <w:b/>
          <w:bCs/>
          <w:sz w:val="22"/>
          <w:szCs w:val="22"/>
        </w:rPr>
        <w:t>I</w:t>
      </w:r>
      <w:r w:rsidRPr="0010432B">
        <w:rPr>
          <w:rFonts w:ascii="Times New Roman" w:hAnsi="Times New Roman"/>
          <w:b/>
          <w:bCs/>
          <w:sz w:val="22"/>
          <w:szCs w:val="22"/>
        </w:rPr>
        <w:t>.</w:t>
      </w:r>
    </w:p>
    <w:p w14:paraId="792EDFFB" w14:textId="77777777" w:rsidR="009D2703" w:rsidRPr="0010432B" w:rsidRDefault="009D2703" w:rsidP="00A4774D">
      <w:pPr>
        <w:autoSpaceDE w:val="0"/>
        <w:autoSpaceDN w:val="0"/>
        <w:adjustRightInd w:val="0"/>
        <w:spacing w:line="288" w:lineRule="auto"/>
        <w:contextualSpacing/>
        <w:jc w:val="center"/>
        <w:rPr>
          <w:rFonts w:ascii="Times New Roman" w:hAnsi="Times New Roman"/>
          <w:b/>
          <w:bCs/>
          <w:sz w:val="22"/>
          <w:szCs w:val="22"/>
        </w:rPr>
      </w:pPr>
      <w:r w:rsidRPr="0010432B">
        <w:rPr>
          <w:rFonts w:ascii="Times New Roman" w:hAnsi="Times New Roman"/>
          <w:b/>
          <w:bCs/>
          <w:sz w:val="22"/>
          <w:szCs w:val="22"/>
        </w:rPr>
        <w:t>Doručovanie</w:t>
      </w:r>
    </w:p>
    <w:p w14:paraId="1274132C" w14:textId="2FBD599E" w:rsidR="00461AF0" w:rsidRPr="0010432B" w:rsidRDefault="00590484" w:rsidP="00461AF0">
      <w:pPr>
        <w:pStyle w:val="Odsekzoznamu"/>
        <w:autoSpaceDE w:val="0"/>
        <w:autoSpaceDN w:val="0"/>
        <w:adjustRightInd w:val="0"/>
        <w:spacing w:after="120" w:line="288" w:lineRule="auto"/>
        <w:ind w:left="709" w:hanging="709"/>
        <w:contextualSpacing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1</w:t>
      </w:r>
      <w:r w:rsidR="00F75875" w:rsidRPr="0010432B">
        <w:rPr>
          <w:rFonts w:ascii="Times New Roman" w:hAnsi="Times New Roman"/>
          <w:sz w:val="22"/>
          <w:szCs w:val="22"/>
        </w:rPr>
        <w:t>2</w:t>
      </w:r>
      <w:r w:rsidR="009D2703" w:rsidRPr="0010432B">
        <w:rPr>
          <w:rFonts w:ascii="Times New Roman" w:hAnsi="Times New Roman"/>
          <w:sz w:val="22"/>
          <w:szCs w:val="22"/>
        </w:rPr>
        <w:t xml:space="preserve">.1. </w:t>
      </w:r>
      <w:r w:rsidR="009D2703" w:rsidRPr="0010432B">
        <w:rPr>
          <w:rFonts w:ascii="Times New Roman" w:hAnsi="Times New Roman"/>
          <w:sz w:val="22"/>
          <w:szCs w:val="22"/>
        </w:rPr>
        <w:tab/>
      </w:r>
      <w:r w:rsidR="00461AF0" w:rsidRPr="0010432B">
        <w:rPr>
          <w:rFonts w:ascii="Times New Roman" w:hAnsi="Times New Roman"/>
          <w:sz w:val="22"/>
          <w:szCs w:val="22"/>
        </w:rPr>
        <w:t>Zmluvné strany sa zaväzujú vzájomne spolupracovať a poskytovať si všetky informácie potrebné pre riadne plnenie svojich záväzkov. Zmluvné strany sú povinné informovať druhú zmluvnú stranu o všetkých skutočnostiach, ktoré sú alebo môžu byť dôležité pre riadne plnenie zmluvy.</w:t>
      </w:r>
    </w:p>
    <w:p w14:paraId="07D2663F" w14:textId="77777777" w:rsidR="00461AF0" w:rsidRPr="0010432B" w:rsidRDefault="00461AF0" w:rsidP="00904FE9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709" w:hanging="709"/>
        <w:contextualSpacing/>
        <w:jc w:val="both"/>
        <w:rPr>
          <w:rFonts w:ascii="Times New Roman" w:hAnsi="Times New Roman"/>
          <w:sz w:val="12"/>
          <w:szCs w:val="12"/>
        </w:rPr>
      </w:pPr>
    </w:p>
    <w:p w14:paraId="71BC20CD" w14:textId="33113BAB" w:rsidR="00123D77" w:rsidRPr="0010432B" w:rsidRDefault="008B1FF9" w:rsidP="00461AF0">
      <w:pPr>
        <w:pStyle w:val="Odsekzoznamu"/>
        <w:autoSpaceDE w:val="0"/>
        <w:autoSpaceDN w:val="0"/>
        <w:adjustRightInd w:val="0"/>
        <w:spacing w:after="120" w:line="288" w:lineRule="auto"/>
        <w:ind w:left="709" w:hanging="709"/>
        <w:contextualSpacing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1</w:t>
      </w:r>
      <w:r w:rsidR="00F75875" w:rsidRPr="0010432B">
        <w:rPr>
          <w:rFonts w:ascii="Times New Roman" w:hAnsi="Times New Roman"/>
          <w:sz w:val="22"/>
          <w:szCs w:val="22"/>
        </w:rPr>
        <w:t>2</w:t>
      </w:r>
      <w:r w:rsidR="00461AF0" w:rsidRPr="0010432B">
        <w:rPr>
          <w:rFonts w:ascii="Times New Roman" w:hAnsi="Times New Roman"/>
          <w:sz w:val="22"/>
          <w:szCs w:val="22"/>
        </w:rPr>
        <w:t>.2.</w:t>
      </w:r>
      <w:r w:rsidR="00461AF0" w:rsidRPr="0010432B">
        <w:rPr>
          <w:rFonts w:ascii="Times New Roman" w:hAnsi="Times New Roman"/>
          <w:sz w:val="22"/>
          <w:szCs w:val="22"/>
        </w:rPr>
        <w:tab/>
      </w:r>
      <w:r w:rsidR="009D2703" w:rsidRPr="0010432B">
        <w:rPr>
          <w:rFonts w:ascii="Times New Roman" w:hAnsi="Times New Roman"/>
          <w:sz w:val="22"/>
          <w:szCs w:val="22"/>
        </w:rPr>
        <w:t>Doručením sa rozumie prijatie zásielky zmluvnou stranou, ktorej bola adresovaná. Za deň doručenia písomnosti prostredníctvom pošty zasielanej ako doporučená zásielka sa považuje takisto deň,</w:t>
      </w:r>
    </w:p>
    <w:p w14:paraId="5D875934" w14:textId="77777777" w:rsidR="00123D77" w:rsidRPr="0010432B" w:rsidRDefault="00123D77" w:rsidP="00123D77">
      <w:pPr>
        <w:pStyle w:val="Odsekzoznamu"/>
        <w:autoSpaceDE w:val="0"/>
        <w:autoSpaceDN w:val="0"/>
        <w:adjustRightInd w:val="0"/>
        <w:spacing w:after="120" w:line="288" w:lineRule="auto"/>
        <w:ind w:left="709" w:hanging="709"/>
        <w:contextualSpacing/>
        <w:jc w:val="both"/>
        <w:rPr>
          <w:rFonts w:ascii="Times New Roman" w:hAnsi="Times New Roman"/>
          <w:sz w:val="12"/>
          <w:szCs w:val="12"/>
        </w:rPr>
      </w:pPr>
    </w:p>
    <w:p w14:paraId="069296BA" w14:textId="77777777" w:rsidR="009D2703" w:rsidRPr="0010432B" w:rsidRDefault="009D2703" w:rsidP="00123D77">
      <w:pPr>
        <w:pStyle w:val="Odsekzoznamu"/>
        <w:numPr>
          <w:ilvl w:val="0"/>
          <w:numId w:val="18"/>
        </w:numPr>
        <w:autoSpaceDE w:val="0"/>
        <w:adjustRightInd w:val="0"/>
        <w:spacing w:after="120" w:line="288" w:lineRule="auto"/>
        <w:contextualSpacing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v ktorý  sa dostala do dispozičnej sféry adresáta (t. j. kedy zamestnanec pošty na odbernom lístku vyznačil dátum uloženia zásielky, alebo adresát odmietol zásielku prevziať) alebo</w:t>
      </w:r>
    </w:p>
    <w:p w14:paraId="40AD15B1" w14:textId="77777777" w:rsidR="009D2703" w:rsidRPr="0010432B" w:rsidRDefault="009D2703" w:rsidP="009D2703">
      <w:pPr>
        <w:pStyle w:val="Odsekzoznamu"/>
        <w:numPr>
          <w:ilvl w:val="0"/>
          <w:numId w:val="18"/>
        </w:numPr>
        <w:autoSpaceDE w:val="0"/>
        <w:adjustRightInd w:val="0"/>
        <w:spacing w:after="120" w:line="288" w:lineRule="auto"/>
        <w:ind w:left="1066" w:hanging="357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v ktorý bola na nej zamestnancom pošty vyznačená poznámka, „adresát sa odsťahoval“, „adresát je neznámy“ alebo iná poznámka, ktorá znamená nedoručiteľnosť zásielky.</w:t>
      </w:r>
    </w:p>
    <w:p w14:paraId="4B260303" w14:textId="3EE849C8" w:rsidR="009D2703" w:rsidRPr="0010432B" w:rsidRDefault="008B1FF9" w:rsidP="009D2703">
      <w:pPr>
        <w:pStyle w:val="Odsekzoznamu"/>
        <w:autoSpaceDE w:val="0"/>
        <w:autoSpaceDN w:val="0"/>
        <w:adjustRightInd w:val="0"/>
        <w:spacing w:after="120" w:line="288" w:lineRule="auto"/>
        <w:ind w:left="709" w:hanging="709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lastRenderedPageBreak/>
        <w:t>1</w:t>
      </w:r>
      <w:r w:rsidR="00F75875" w:rsidRPr="0010432B">
        <w:rPr>
          <w:rFonts w:ascii="Times New Roman" w:hAnsi="Times New Roman"/>
          <w:sz w:val="22"/>
          <w:szCs w:val="22"/>
        </w:rPr>
        <w:t>2</w:t>
      </w:r>
      <w:r w:rsidR="009D2703" w:rsidRPr="0010432B">
        <w:rPr>
          <w:rFonts w:ascii="Times New Roman" w:hAnsi="Times New Roman"/>
          <w:sz w:val="22"/>
          <w:szCs w:val="22"/>
        </w:rPr>
        <w:t>.</w:t>
      </w:r>
      <w:r w:rsidR="00461AF0" w:rsidRPr="0010432B">
        <w:rPr>
          <w:rFonts w:ascii="Times New Roman" w:hAnsi="Times New Roman"/>
          <w:sz w:val="22"/>
          <w:szCs w:val="22"/>
        </w:rPr>
        <w:t>3</w:t>
      </w:r>
      <w:r w:rsidR="009D2703" w:rsidRPr="0010432B">
        <w:rPr>
          <w:rFonts w:ascii="Times New Roman" w:hAnsi="Times New Roman"/>
          <w:sz w:val="22"/>
          <w:szCs w:val="22"/>
        </w:rPr>
        <w:t xml:space="preserve">. </w:t>
      </w:r>
      <w:r w:rsidR="009D2703" w:rsidRPr="0010432B">
        <w:rPr>
          <w:rFonts w:ascii="Times New Roman" w:hAnsi="Times New Roman"/>
          <w:sz w:val="22"/>
          <w:szCs w:val="22"/>
        </w:rPr>
        <w:tab/>
      </w:r>
      <w:r w:rsidR="00123D77" w:rsidRPr="0010432B">
        <w:rPr>
          <w:rFonts w:ascii="Times New Roman" w:hAnsi="Times New Roman"/>
          <w:sz w:val="22"/>
          <w:szCs w:val="22"/>
        </w:rPr>
        <w:t xml:space="preserve">V prípade e-mailovej komunikácie </w:t>
      </w:r>
      <w:r w:rsidR="009D2703" w:rsidRPr="0010432B">
        <w:rPr>
          <w:rFonts w:ascii="Times New Roman" w:hAnsi="Times New Roman"/>
          <w:sz w:val="22"/>
          <w:szCs w:val="22"/>
        </w:rPr>
        <w:t>sa považuj</w:t>
      </w:r>
      <w:r w:rsidR="00123D77" w:rsidRPr="0010432B">
        <w:rPr>
          <w:rFonts w:ascii="Times New Roman" w:hAnsi="Times New Roman"/>
          <w:sz w:val="22"/>
          <w:szCs w:val="22"/>
        </w:rPr>
        <w:t>e</w:t>
      </w:r>
      <w:r w:rsidR="009D2703" w:rsidRPr="0010432B">
        <w:rPr>
          <w:rFonts w:ascii="Times New Roman" w:hAnsi="Times New Roman"/>
          <w:sz w:val="22"/>
          <w:szCs w:val="22"/>
        </w:rPr>
        <w:t xml:space="preserve"> </w:t>
      </w:r>
      <w:r w:rsidR="00D41024" w:rsidRPr="0010432B">
        <w:rPr>
          <w:rFonts w:ascii="Times New Roman" w:hAnsi="Times New Roman"/>
          <w:sz w:val="22"/>
          <w:szCs w:val="22"/>
        </w:rPr>
        <w:t xml:space="preserve">písomnosť </w:t>
      </w:r>
      <w:r w:rsidR="009D2703" w:rsidRPr="0010432B">
        <w:rPr>
          <w:rFonts w:ascii="Times New Roman" w:hAnsi="Times New Roman"/>
          <w:sz w:val="22"/>
          <w:szCs w:val="22"/>
        </w:rPr>
        <w:t>za doručen</w:t>
      </w:r>
      <w:r w:rsidR="009E12E0" w:rsidRPr="0010432B">
        <w:rPr>
          <w:rFonts w:ascii="Times New Roman" w:hAnsi="Times New Roman"/>
          <w:sz w:val="22"/>
          <w:szCs w:val="22"/>
        </w:rPr>
        <w:t>ú</w:t>
      </w:r>
      <w:r w:rsidR="009D2703" w:rsidRPr="0010432B">
        <w:rPr>
          <w:rFonts w:ascii="Times New Roman" w:hAnsi="Times New Roman"/>
          <w:sz w:val="22"/>
          <w:szCs w:val="22"/>
        </w:rPr>
        <w:t xml:space="preserve"> v deň úspešného odoslania</w:t>
      </w:r>
      <w:r w:rsidR="00D41024" w:rsidRPr="0010432B">
        <w:rPr>
          <w:rFonts w:ascii="Times New Roman" w:hAnsi="Times New Roman"/>
          <w:sz w:val="22"/>
          <w:szCs w:val="22"/>
        </w:rPr>
        <w:t xml:space="preserve"> e-mailovej správy na určenú</w:t>
      </w:r>
      <w:r w:rsidR="009D2703" w:rsidRPr="0010432B">
        <w:rPr>
          <w:rFonts w:ascii="Times New Roman" w:hAnsi="Times New Roman"/>
          <w:sz w:val="22"/>
          <w:szCs w:val="22"/>
        </w:rPr>
        <w:t xml:space="preserve"> e-mailovú adresu, aj keď </w:t>
      </w:r>
      <w:r w:rsidR="00D41024" w:rsidRPr="0010432B">
        <w:rPr>
          <w:rFonts w:ascii="Times New Roman" w:hAnsi="Times New Roman"/>
          <w:sz w:val="22"/>
          <w:szCs w:val="22"/>
        </w:rPr>
        <w:t>sa adresát s obsahom e-mailovej správy neoboznámil</w:t>
      </w:r>
      <w:r w:rsidR="009D2703" w:rsidRPr="0010432B">
        <w:rPr>
          <w:rFonts w:ascii="Times New Roman" w:hAnsi="Times New Roman"/>
          <w:sz w:val="22"/>
          <w:szCs w:val="22"/>
        </w:rPr>
        <w:t>. Zmluvné strany sú povinné za účelom elektronického doručovania písomností ako</w:t>
      </w:r>
      <w:r w:rsidR="00082A0E" w:rsidRPr="0010432B">
        <w:rPr>
          <w:rFonts w:ascii="Times New Roman" w:hAnsi="Times New Roman"/>
          <w:sz w:val="22"/>
          <w:szCs w:val="22"/>
        </w:rPr>
        <w:t> </w:t>
      </w:r>
      <w:r w:rsidR="009D2703" w:rsidRPr="0010432B">
        <w:rPr>
          <w:rFonts w:ascii="Times New Roman" w:hAnsi="Times New Roman"/>
          <w:sz w:val="22"/>
          <w:szCs w:val="22"/>
        </w:rPr>
        <w:t>aj</w:t>
      </w:r>
      <w:r w:rsidR="00082A0E" w:rsidRPr="0010432B">
        <w:rPr>
          <w:rFonts w:ascii="Times New Roman" w:hAnsi="Times New Roman"/>
          <w:sz w:val="22"/>
          <w:szCs w:val="22"/>
        </w:rPr>
        <w:t> </w:t>
      </w:r>
      <w:r w:rsidR="009D2703" w:rsidRPr="0010432B">
        <w:rPr>
          <w:rFonts w:ascii="Times New Roman" w:hAnsi="Times New Roman"/>
          <w:sz w:val="22"/>
          <w:szCs w:val="22"/>
        </w:rPr>
        <w:t xml:space="preserve">ďalšej elektronickej komunikácie nastaviť v kontaktných e-mailových adresách automatické generovanie potvrdenia o doručení správy. Uvedené potvrdenie nemá vplyv na dohodnutý okamih doručenia. </w:t>
      </w:r>
    </w:p>
    <w:p w14:paraId="36DBD440" w14:textId="4E7FAA30" w:rsidR="0078675F" w:rsidRPr="0010432B" w:rsidRDefault="008B1FF9" w:rsidP="00904FE9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1</w:t>
      </w:r>
      <w:r w:rsidR="00F75875" w:rsidRPr="0010432B">
        <w:rPr>
          <w:rFonts w:ascii="Times New Roman" w:hAnsi="Times New Roman"/>
          <w:sz w:val="22"/>
          <w:szCs w:val="22"/>
        </w:rPr>
        <w:t>2</w:t>
      </w:r>
      <w:r w:rsidR="009D2703" w:rsidRPr="0010432B">
        <w:rPr>
          <w:rFonts w:ascii="Times New Roman" w:hAnsi="Times New Roman"/>
          <w:sz w:val="22"/>
          <w:szCs w:val="22"/>
        </w:rPr>
        <w:t>.</w:t>
      </w:r>
      <w:r w:rsidR="00461AF0" w:rsidRPr="0010432B">
        <w:rPr>
          <w:rFonts w:ascii="Times New Roman" w:hAnsi="Times New Roman"/>
          <w:sz w:val="22"/>
          <w:szCs w:val="22"/>
        </w:rPr>
        <w:t>4</w:t>
      </w:r>
      <w:r w:rsidR="009D2703" w:rsidRPr="0010432B">
        <w:rPr>
          <w:rFonts w:ascii="Times New Roman" w:hAnsi="Times New Roman"/>
          <w:sz w:val="22"/>
          <w:szCs w:val="22"/>
        </w:rPr>
        <w:t xml:space="preserve">. </w:t>
      </w:r>
      <w:r w:rsidR="009D2703" w:rsidRPr="0010432B">
        <w:rPr>
          <w:rFonts w:ascii="Times New Roman" w:hAnsi="Times New Roman"/>
          <w:sz w:val="22"/>
          <w:szCs w:val="22"/>
        </w:rPr>
        <w:tab/>
        <w:t xml:space="preserve">Zmluvné strany sú povinné navzájom si písomne oznámiť zmenu adresy na doručovanie a zmenu elektronickej adresy (e-mail) najneskôr v deň ich zmeny. Ak </w:t>
      </w:r>
      <w:r w:rsidR="00E61AF8" w:rsidRPr="0010432B">
        <w:rPr>
          <w:rFonts w:ascii="Times New Roman" w:hAnsi="Times New Roman"/>
          <w:sz w:val="22"/>
          <w:szCs w:val="22"/>
        </w:rPr>
        <w:t>O</w:t>
      </w:r>
      <w:r w:rsidR="009D2703" w:rsidRPr="0010432B">
        <w:rPr>
          <w:rFonts w:ascii="Times New Roman" w:hAnsi="Times New Roman"/>
          <w:sz w:val="22"/>
          <w:szCs w:val="22"/>
        </w:rPr>
        <w:t xml:space="preserve">bjednávateľ alebo </w:t>
      </w:r>
      <w:r w:rsidR="008E2C6C" w:rsidRPr="0010432B">
        <w:rPr>
          <w:rFonts w:ascii="Times New Roman" w:hAnsi="Times New Roman"/>
          <w:sz w:val="22"/>
          <w:szCs w:val="22"/>
        </w:rPr>
        <w:t>Zhotovi</w:t>
      </w:r>
      <w:r w:rsidR="009D2703" w:rsidRPr="0010432B">
        <w:rPr>
          <w:rFonts w:ascii="Times New Roman" w:hAnsi="Times New Roman"/>
          <w:sz w:val="22"/>
          <w:szCs w:val="22"/>
        </w:rPr>
        <w:t>teľ v</w:t>
      </w:r>
      <w:r w:rsidR="00082A0E" w:rsidRPr="0010432B">
        <w:rPr>
          <w:rFonts w:ascii="Times New Roman" w:hAnsi="Times New Roman"/>
          <w:sz w:val="22"/>
          <w:szCs w:val="22"/>
        </w:rPr>
        <w:t> </w:t>
      </w:r>
      <w:r w:rsidR="009D2703" w:rsidRPr="0010432B">
        <w:rPr>
          <w:rFonts w:ascii="Times New Roman" w:hAnsi="Times New Roman"/>
          <w:sz w:val="22"/>
          <w:szCs w:val="22"/>
        </w:rPr>
        <w:t xml:space="preserve">stanovenej lehote druhú </w:t>
      </w:r>
      <w:r w:rsidR="009E12E0" w:rsidRPr="0010432B">
        <w:rPr>
          <w:rFonts w:ascii="Times New Roman" w:hAnsi="Times New Roman"/>
          <w:sz w:val="22"/>
          <w:szCs w:val="22"/>
        </w:rPr>
        <w:t xml:space="preserve">zmluvnú </w:t>
      </w:r>
      <w:r w:rsidR="009D2703" w:rsidRPr="0010432B">
        <w:rPr>
          <w:rFonts w:ascii="Times New Roman" w:hAnsi="Times New Roman"/>
          <w:sz w:val="22"/>
          <w:szCs w:val="22"/>
        </w:rPr>
        <w:t>stranu o zmene neinformuje, považuje sa doručenie písomností za riadne vykonané na poslednú známu adresu.</w:t>
      </w:r>
    </w:p>
    <w:p w14:paraId="3818DCB0" w14:textId="77777777" w:rsidR="007F0649" w:rsidRPr="0010432B" w:rsidRDefault="007F0649" w:rsidP="00904FE9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both"/>
        <w:rPr>
          <w:rFonts w:ascii="Times New Roman" w:hAnsi="Times New Roman"/>
          <w:sz w:val="22"/>
          <w:szCs w:val="22"/>
        </w:rPr>
      </w:pPr>
    </w:p>
    <w:p w14:paraId="43401C52" w14:textId="20669AEC" w:rsidR="00573552" w:rsidRPr="0010432B" w:rsidRDefault="00573552" w:rsidP="00904FE9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center"/>
        <w:rPr>
          <w:rFonts w:ascii="Times New Roman" w:hAnsi="Times New Roman"/>
          <w:b/>
          <w:bCs/>
          <w:sz w:val="22"/>
          <w:szCs w:val="22"/>
        </w:rPr>
      </w:pPr>
      <w:r w:rsidRPr="0010432B">
        <w:rPr>
          <w:rFonts w:ascii="Times New Roman" w:hAnsi="Times New Roman"/>
          <w:b/>
          <w:bCs/>
          <w:sz w:val="22"/>
          <w:szCs w:val="22"/>
        </w:rPr>
        <w:t>Článok X</w:t>
      </w:r>
      <w:r w:rsidR="00F75875" w:rsidRPr="0010432B">
        <w:rPr>
          <w:rFonts w:ascii="Times New Roman" w:hAnsi="Times New Roman"/>
          <w:b/>
          <w:bCs/>
          <w:sz w:val="22"/>
          <w:szCs w:val="22"/>
        </w:rPr>
        <w:t>III</w:t>
      </w:r>
      <w:r w:rsidRPr="0010432B">
        <w:rPr>
          <w:rFonts w:ascii="Times New Roman" w:hAnsi="Times New Roman"/>
          <w:b/>
          <w:bCs/>
          <w:sz w:val="22"/>
          <w:szCs w:val="22"/>
        </w:rPr>
        <w:t>.</w:t>
      </w:r>
    </w:p>
    <w:p w14:paraId="645FF594" w14:textId="629792E5" w:rsidR="00573552" w:rsidRPr="0010432B" w:rsidRDefault="000B77FC" w:rsidP="003F77D0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center"/>
        <w:rPr>
          <w:rFonts w:ascii="Times New Roman" w:hAnsi="Times New Roman"/>
          <w:b/>
          <w:bCs/>
          <w:sz w:val="22"/>
          <w:szCs w:val="22"/>
        </w:rPr>
      </w:pPr>
      <w:r w:rsidRPr="0010432B">
        <w:rPr>
          <w:rFonts w:ascii="Times New Roman" w:hAnsi="Times New Roman"/>
          <w:b/>
          <w:bCs/>
          <w:sz w:val="22"/>
          <w:szCs w:val="22"/>
        </w:rPr>
        <w:t>Okolnosti vylučujúce zodpovednosť</w:t>
      </w:r>
    </w:p>
    <w:p w14:paraId="515D8340" w14:textId="0BF3B951" w:rsidR="004A6641" w:rsidRPr="0010432B" w:rsidRDefault="00573552" w:rsidP="004A6641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1</w:t>
      </w:r>
      <w:r w:rsidR="00F75875" w:rsidRPr="0010432B">
        <w:rPr>
          <w:rFonts w:ascii="Times New Roman" w:hAnsi="Times New Roman"/>
          <w:sz w:val="22"/>
          <w:szCs w:val="22"/>
        </w:rPr>
        <w:t>3</w:t>
      </w:r>
      <w:r w:rsidRPr="0010432B">
        <w:rPr>
          <w:rFonts w:ascii="Times New Roman" w:hAnsi="Times New Roman"/>
          <w:sz w:val="22"/>
          <w:szCs w:val="22"/>
        </w:rPr>
        <w:t xml:space="preserve">.1. </w:t>
      </w:r>
      <w:r w:rsidRPr="0010432B">
        <w:rPr>
          <w:rFonts w:ascii="Times New Roman" w:hAnsi="Times New Roman"/>
          <w:sz w:val="22"/>
          <w:szCs w:val="22"/>
        </w:rPr>
        <w:tab/>
      </w:r>
      <w:r w:rsidR="004A6641" w:rsidRPr="0010432B">
        <w:rPr>
          <w:rFonts w:ascii="Times New Roman" w:hAnsi="Times New Roman"/>
          <w:sz w:val="22"/>
          <w:szCs w:val="22"/>
        </w:rPr>
        <w:t xml:space="preserve">Zmluvné strany sa dohodli, že za okolnosti </w:t>
      </w:r>
      <w:r w:rsidR="000B77FC" w:rsidRPr="0010432B">
        <w:rPr>
          <w:rFonts w:ascii="Times New Roman" w:hAnsi="Times New Roman"/>
          <w:sz w:val="22"/>
          <w:szCs w:val="22"/>
        </w:rPr>
        <w:t>vylučujúce zodpovednosť</w:t>
      </w:r>
      <w:r w:rsidR="004A6641" w:rsidRPr="0010432B">
        <w:rPr>
          <w:rFonts w:ascii="Times New Roman" w:hAnsi="Times New Roman"/>
          <w:sz w:val="22"/>
          <w:szCs w:val="22"/>
        </w:rPr>
        <w:t xml:space="preserve"> sa považujú mimoriadne, nepredvídateľné, neodvrátiteľné a objektívne neovplyvniteľné udalosti, ktoré vznikli po uzatvorení </w:t>
      </w:r>
      <w:r w:rsidR="002C0D1D" w:rsidRPr="0010432B">
        <w:rPr>
          <w:rFonts w:ascii="Times New Roman" w:hAnsi="Times New Roman"/>
          <w:sz w:val="22"/>
          <w:szCs w:val="22"/>
        </w:rPr>
        <w:t>z</w:t>
      </w:r>
      <w:r w:rsidR="004A6641" w:rsidRPr="0010432B">
        <w:rPr>
          <w:rFonts w:ascii="Times New Roman" w:hAnsi="Times New Roman"/>
          <w:sz w:val="22"/>
          <w:szCs w:val="22"/>
        </w:rPr>
        <w:t xml:space="preserve">mluvy a ktoré bránia dočasne alebo trvalo riadnemu plneniu povinností podľa  </w:t>
      </w:r>
      <w:r w:rsidR="00B41F86" w:rsidRPr="0010432B">
        <w:rPr>
          <w:rFonts w:ascii="Times New Roman" w:hAnsi="Times New Roman"/>
          <w:sz w:val="22"/>
          <w:szCs w:val="22"/>
        </w:rPr>
        <w:t>z</w:t>
      </w:r>
      <w:r w:rsidR="004A6641" w:rsidRPr="0010432B">
        <w:rPr>
          <w:rFonts w:ascii="Times New Roman" w:hAnsi="Times New Roman"/>
          <w:sz w:val="22"/>
          <w:szCs w:val="22"/>
        </w:rPr>
        <w:t xml:space="preserve">mluvy, pričom nebolo možné im zabrániť ani pri vynaložení odbornej starostlivosti. Za </w:t>
      </w:r>
      <w:r w:rsidR="000B77FC" w:rsidRPr="0010432B">
        <w:rPr>
          <w:rFonts w:ascii="Times New Roman" w:hAnsi="Times New Roman"/>
          <w:sz w:val="22"/>
          <w:szCs w:val="22"/>
        </w:rPr>
        <w:t xml:space="preserve">okolnosti vylučujúce zodpovednosť </w:t>
      </w:r>
      <w:r w:rsidR="004A6641" w:rsidRPr="0010432B">
        <w:rPr>
          <w:rFonts w:ascii="Times New Roman" w:hAnsi="Times New Roman"/>
          <w:sz w:val="22"/>
          <w:szCs w:val="22"/>
        </w:rPr>
        <w:t>sa považujú najmä vojna, ozbrojený konflikt, teroristický útok, živelné pohromy (napr. povodne, požiare, zemetrasenia), epidémie alebo pandémie, výnimočný alebo núdzový stav vyhlásený orgánmi štátnej správy.</w:t>
      </w:r>
    </w:p>
    <w:p w14:paraId="08E1DECD" w14:textId="77777777" w:rsidR="004A6641" w:rsidRPr="0010432B" w:rsidRDefault="004A6641" w:rsidP="004A6641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both"/>
        <w:rPr>
          <w:rFonts w:ascii="Times New Roman" w:hAnsi="Times New Roman"/>
          <w:sz w:val="12"/>
          <w:szCs w:val="12"/>
        </w:rPr>
      </w:pPr>
    </w:p>
    <w:p w14:paraId="5A6771C5" w14:textId="6B0EE736" w:rsidR="004A6641" w:rsidRPr="0010432B" w:rsidRDefault="00D627DD" w:rsidP="004A6641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1</w:t>
      </w:r>
      <w:r w:rsidR="00F75875" w:rsidRPr="0010432B">
        <w:rPr>
          <w:rFonts w:ascii="Times New Roman" w:hAnsi="Times New Roman"/>
          <w:sz w:val="22"/>
          <w:szCs w:val="22"/>
        </w:rPr>
        <w:t>3</w:t>
      </w:r>
      <w:r w:rsidRPr="0010432B">
        <w:rPr>
          <w:rFonts w:ascii="Times New Roman" w:hAnsi="Times New Roman"/>
          <w:sz w:val="22"/>
          <w:szCs w:val="22"/>
        </w:rPr>
        <w:t xml:space="preserve">.2. </w:t>
      </w:r>
      <w:r w:rsidRPr="0010432B">
        <w:rPr>
          <w:rFonts w:ascii="Times New Roman" w:hAnsi="Times New Roman"/>
          <w:sz w:val="22"/>
          <w:szCs w:val="22"/>
        </w:rPr>
        <w:tab/>
      </w:r>
      <w:r w:rsidR="004A6641" w:rsidRPr="0010432B">
        <w:rPr>
          <w:rFonts w:ascii="Times New Roman" w:hAnsi="Times New Roman"/>
          <w:sz w:val="22"/>
          <w:szCs w:val="22"/>
        </w:rPr>
        <w:t xml:space="preserve">Za </w:t>
      </w:r>
      <w:r w:rsidR="000B77FC" w:rsidRPr="0010432B">
        <w:rPr>
          <w:rFonts w:ascii="Times New Roman" w:hAnsi="Times New Roman"/>
          <w:sz w:val="22"/>
          <w:szCs w:val="22"/>
        </w:rPr>
        <w:t>okolnosti vylučujúce zodpovednosť</w:t>
      </w:r>
      <w:r w:rsidR="004A6641" w:rsidRPr="0010432B">
        <w:rPr>
          <w:rFonts w:ascii="Times New Roman" w:hAnsi="Times New Roman"/>
          <w:sz w:val="22"/>
          <w:szCs w:val="22"/>
        </w:rPr>
        <w:t xml:space="preserve"> sa nepovažuj</w:t>
      </w:r>
      <w:r w:rsidR="000B77FC" w:rsidRPr="0010432B">
        <w:rPr>
          <w:rFonts w:ascii="Times New Roman" w:hAnsi="Times New Roman"/>
          <w:sz w:val="22"/>
          <w:szCs w:val="22"/>
        </w:rPr>
        <w:t>ú</w:t>
      </w:r>
      <w:r w:rsidR="004A6641" w:rsidRPr="0010432B">
        <w:rPr>
          <w:rFonts w:ascii="Times New Roman" w:hAnsi="Times New Roman"/>
          <w:sz w:val="22"/>
          <w:szCs w:val="22"/>
        </w:rPr>
        <w:t xml:space="preserve"> nedostatok pracovnej sily, materiálu, oneskorenie zo strany subdodávateľov, technické poruchy, štrajky, logistické obmedzenia, zmeny v</w:t>
      </w:r>
      <w:r w:rsidR="00494AD6" w:rsidRPr="0010432B">
        <w:rPr>
          <w:rFonts w:ascii="Times New Roman" w:hAnsi="Times New Roman"/>
          <w:sz w:val="22"/>
          <w:szCs w:val="22"/>
        </w:rPr>
        <w:t> </w:t>
      </w:r>
      <w:r w:rsidR="004A6641" w:rsidRPr="0010432B">
        <w:rPr>
          <w:rFonts w:ascii="Times New Roman" w:hAnsi="Times New Roman"/>
          <w:sz w:val="22"/>
          <w:szCs w:val="22"/>
        </w:rPr>
        <w:t xml:space="preserve">ekonomickej situácii </w:t>
      </w:r>
      <w:r w:rsidR="00B41F86" w:rsidRPr="0010432B">
        <w:rPr>
          <w:rFonts w:ascii="Times New Roman" w:hAnsi="Times New Roman"/>
          <w:sz w:val="22"/>
          <w:szCs w:val="22"/>
        </w:rPr>
        <w:t>Z</w:t>
      </w:r>
      <w:r w:rsidR="004A6641" w:rsidRPr="0010432B">
        <w:rPr>
          <w:rFonts w:ascii="Times New Roman" w:hAnsi="Times New Roman"/>
          <w:sz w:val="22"/>
          <w:szCs w:val="22"/>
        </w:rPr>
        <w:t xml:space="preserve">hotoviteľa, nepriaznivé počasie typické pre ročné obdobie, ani iné okolnosti, ktoré sú pre </w:t>
      </w:r>
      <w:r w:rsidR="00B41F86" w:rsidRPr="0010432B">
        <w:rPr>
          <w:rFonts w:ascii="Times New Roman" w:hAnsi="Times New Roman"/>
          <w:sz w:val="22"/>
          <w:szCs w:val="22"/>
        </w:rPr>
        <w:t>Z</w:t>
      </w:r>
      <w:r w:rsidR="004A6641" w:rsidRPr="0010432B">
        <w:rPr>
          <w:rFonts w:ascii="Times New Roman" w:hAnsi="Times New Roman"/>
          <w:sz w:val="22"/>
          <w:szCs w:val="22"/>
        </w:rPr>
        <w:t>hotoviteľa predvídateľné alebo ich mohol odvrátiť.</w:t>
      </w:r>
    </w:p>
    <w:p w14:paraId="479ACE83" w14:textId="77777777" w:rsidR="004A6641" w:rsidRPr="0010432B" w:rsidRDefault="004A6641" w:rsidP="004A6641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both"/>
        <w:rPr>
          <w:rFonts w:ascii="Times New Roman" w:hAnsi="Times New Roman"/>
          <w:sz w:val="12"/>
          <w:szCs w:val="12"/>
        </w:rPr>
      </w:pPr>
    </w:p>
    <w:p w14:paraId="5D0E34B0" w14:textId="639C245B" w:rsidR="00D627DD" w:rsidRPr="0010432B" w:rsidRDefault="008B1FF9" w:rsidP="00573552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1</w:t>
      </w:r>
      <w:r w:rsidR="00F75875" w:rsidRPr="0010432B">
        <w:rPr>
          <w:rFonts w:ascii="Times New Roman" w:hAnsi="Times New Roman"/>
          <w:sz w:val="22"/>
          <w:szCs w:val="22"/>
        </w:rPr>
        <w:t>3</w:t>
      </w:r>
      <w:r w:rsidR="00D627DD" w:rsidRPr="0010432B">
        <w:rPr>
          <w:rFonts w:ascii="Times New Roman" w:hAnsi="Times New Roman"/>
          <w:sz w:val="22"/>
          <w:szCs w:val="22"/>
        </w:rPr>
        <w:t xml:space="preserve">.3. </w:t>
      </w:r>
      <w:r w:rsidR="00D627DD" w:rsidRPr="0010432B">
        <w:rPr>
          <w:rFonts w:ascii="Times New Roman" w:hAnsi="Times New Roman"/>
          <w:sz w:val="22"/>
          <w:szCs w:val="22"/>
        </w:rPr>
        <w:tab/>
      </w:r>
      <w:r w:rsidR="004A6641" w:rsidRPr="0010432B">
        <w:rPr>
          <w:rFonts w:ascii="Times New Roman" w:hAnsi="Times New Roman"/>
          <w:sz w:val="22"/>
          <w:szCs w:val="22"/>
        </w:rPr>
        <w:t xml:space="preserve">Zmluvná strana, ktorá sa bude odvolávať na </w:t>
      </w:r>
      <w:r w:rsidR="000B77FC" w:rsidRPr="0010432B">
        <w:rPr>
          <w:rFonts w:ascii="Times New Roman" w:hAnsi="Times New Roman"/>
          <w:sz w:val="22"/>
          <w:szCs w:val="22"/>
        </w:rPr>
        <w:t>okolnosť vylučujúcu zodpovednosť</w:t>
      </w:r>
      <w:r w:rsidR="004A6641" w:rsidRPr="0010432B">
        <w:rPr>
          <w:rFonts w:ascii="Times New Roman" w:hAnsi="Times New Roman"/>
          <w:sz w:val="22"/>
          <w:szCs w:val="22"/>
        </w:rPr>
        <w:t xml:space="preserve">, je povinná bezodkladne, najneskôr však do </w:t>
      </w:r>
      <w:r w:rsidR="004C6DBE" w:rsidRPr="0010432B">
        <w:rPr>
          <w:rFonts w:ascii="Times New Roman" w:hAnsi="Times New Roman"/>
          <w:sz w:val="22"/>
          <w:szCs w:val="22"/>
        </w:rPr>
        <w:t>piatich (</w:t>
      </w:r>
      <w:r w:rsidR="004A6641" w:rsidRPr="0010432B">
        <w:rPr>
          <w:rFonts w:ascii="Times New Roman" w:hAnsi="Times New Roman"/>
          <w:sz w:val="22"/>
          <w:szCs w:val="22"/>
        </w:rPr>
        <w:t>5</w:t>
      </w:r>
      <w:r w:rsidR="004C6DBE" w:rsidRPr="0010432B">
        <w:rPr>
          <w:rFonts w:ascii="Times New Roman" w:hAnsi="Times New Roman"/>
          <w:sz w:val="22"/>
          <w:szCs w:val="22"/>
        </w:rPr>
        <w:t>)</w:t>
      </w:r>
      <w:r w:rsidR="004A6641" w:rsidRPr="0010432B">
        <w:rPr>
          <w:rFonts w:ascii="Times New Roman" w:hAnsi="Times New Roman"/>
          <w:sz w:val="22"/>
          <w:szCs w:val="22"/>
        </w:rPr>
        <w:t xml:space="preserve"> kalendárnych dní od vzniku takejto udalosti, písomne oznámiť druhej strane vznik a predpokladaný rozsah jej vplyvu na plnenie </w:t>
      </w:r>
      <w:r w:rsidR="00B41F86" w:rsidRPr="0010432B">
        <w:rPr>
          <w:rFonts w:ascii="Times New Roman" w:hAnsi="Times New Roman"/>
          <w:sz w:val="22"/>
          <w:szCs w:val="22"/>
        </w:rPr>
        <w:t>z</w:t>
      </w:r>
      <w:r w:rsidR="004A6641" w:rsidRPr="0010432B">
        <w:rPr>
          <w:rFonts w:ascii="Times New Roman" w:hAnsi="Times New Roman"/>
          <w:sz w:val="22"/>
          <w:szCs w:val="22"/>
        </w:rPr>
        <w:t>mluvy. Oznámenie musí obsahovať presný opis udalostí, dôkazy o jej vzniku a vplyve a odhad trvania jej účinkov na</w:t>
      </w:r>
      <w:r w:rsidR="00494AD6" w:rsidRPr="0010432B">
        <w:rPr>
          <w:rFonts w:ascii="Times New Roman" w:hAnsi="Times New Roman"/>
          <w:sz w:val="22"/>
          <w:szCs w:val="22"/>
        </w:rPr>
        <w:t> </w:t>
      </w:r>
      <w:r w:rsidR="004A6641" w:rsidRPr="0010432B">
        <w:rPr>
          <w:rFonts w:ascii="Times New Roman" w:hAnsi="Times New Roman"/>
          <w:sz w:val="22"/>
          <w:szCs w:val="22"/>
        </w:rPr>
        <w:t xml:space="preserve">schopnosť plniť záväzky podľa </w:t>
      </w:r>
      <w:r w:rsidR="00B41F86" w:rsidRPr="0010432B">
        <w:rPr>
          <w:rFonts w:ascii="Times New Roman" w:hAnsi="Times New Roman"/>
          <w:sz w:val="22"/>
          <w:szCs w:val="22"/>
        </w:rPr>
        <w:t>z</w:t>
      </w:r>
      <w:r w:rsidR="004A6641" w:rsidRPr="0010432B">
        <w:rPr>
          <w:rFonts w:ascii="Times New Roman" w:hAnsi="Times New Roman"/>
          <w:sz w:val="22"/>
          <w:szCs w:val="22"/>
        </w:rPr>
        <w:t xml:space="preserve">mluvy. V prípade, </w:t>
      </w:r>
      <w:r w:rsidR="003D2006" w:rsidRPr="0010432B">
        <w:rPr>
          <w:rFonts w:ascii="Times New Roman" w:hAnsi="Times New Roman"/>
          <w:sz w:val="22"/>
          <w:szCs w:val="22"/>
        </w:rPr>
        <w:t>ak</w:t>
      </w:r>
      <w:r w:rsidR="004A6641" w:rsidRPr="0010432B">
        <w:rPr>
          <w:rFonts w:ascii="Times New Roman" w:hAnsi="Times New Roman"/>
          <w:sz w:val="22"/>
          <w:szCs w:val="22"/>
        </w:rPr>
        <w:t xml:space="preserve"> dotknutá strana túto povinnosť v</w:t>
      </w:r>
      <w:r w:rsidR="00494AD6" w:rsidRPr="0010432B">
        <w:rPr>
          <w:rFonts w:ascii="Times New Roman" w:hAnsi="Times New Roman"/>
          <w:sz w:val="22"/>
          <w:szCs w:val="22"/>
        </w:rPr>
        <w:t> </w:t>
      </w:r>
      <w:r w:rsidR="004A6641" w:rsidRPr="0010432B">
        <w:rPr>
          <w:rFonts w:ascii="Times New Roman" w:hAnsi="Times New Roman"/>
          <w:sz w:val="22"/>
          <w:szCs w:val="22"/>
        </w:rPr>
        <w:t xml:space="preserve">uvedenej lehote nesplní, stráca právo odvolávať sa na </w:t>
      </w:r>
      <w:r w:rsidR="000B77FC" w:rsidRPr="0010432B">
        <w:rPr>
          <w:rFonts w:ascii="Times New Roman" w:hAnsi="Times New Roman"/>
          <w:sz w:val="22"/>
          <w:szCs w:val="22"/>
        </w:rPr>
        <w:t xml:space="preserve">okolnosť vylučujúcu zodpovednosť </w:t>
      </w:r>
      <w:r w:rsidR="004A6641" w:rsidRPr="0010432B">
        <w:rPr>
          <w:rFonts w:ascii="Times New Roman" w:hAnsi="Times New Roman"/>
          <w:sz w:val="22"/>
          <w:szCs w:val="22"/>
        </w:rPr>
        <w:t>ako</w:t>
      </w:r>
      <w:r w:rsidR="00494AD6" w:rsidRPr="0010432B">
        <w:rPr>
          <w:rFonts w:ascii="Times New Roman" w:hAnsi="Times New Roman"/>
          <w:sz w:val="22"/>
          <w:szCs w:val="22"/>
        </w:rPr>
        <w:t> </w:t>
      </w:r>
      <w:r w:rsidR="004A6641" w:rsidRPr="0010432B">
        <w:rPr>
          <w:rFonts w:ascii="Times New Roman" w:hAnsi="Times New Roman"/>
          <w:sz w:val="22"/>
          <w:szCs w:val="22"/>
        </w:rPr>
        <w:t>dôvod na</w:t>
      </w:r>
      <w:r w:rsidR="00404A58">
        <w:rPr>
          <w:rFonts w:ascii="Times New Roman" w:hAnsi="Times New Roman"/>
          <w:sz w:val="22"/>
          <w:szCs w:val="22"/>
        </w:rPr>
        <w:t> </w:t>
      </w:r>
      <w:r w:rsidR="004A6641" w:rsidRPr="0010432B">
        <w:rPr>
          <w:rFonts w:ascii="Times New Roman" w:hAnsi="Times New Roman"/>
          <w:sz w:val="22"/>
          <w:szCs w:val="22"/>
        </w:rPr>
        <w:t xml:space="preserve">zmenu alebo odklad plnenia podľa tejto </w:t>
      </w:r>
      <w:r w:rsidR="003D2006" w:rsidRPr="0010432B">
        <w:rPr>
          <w:rFonts w:ascii="Times New Roman" w:hAnsi="Times New Roman"/>
          <w:sz w:val="22"/>
          <w:szCs w:val="22"/>
        </w:rPr>
        <w:t>z</w:t>
      </w:r>
      <w:r w:rsidR="004A6641" w:rsidRPr="0010432B">
        <w:rPr>
          <w:rFonts w:ascii="Times New Roman" w:hAnsi="Times New Roman"/>
          <w:sz w:val="22"/>
          <w:szCs w:val="22"/>
        </w:rPr>
        <w:t>mluvy.</w:t>
      </w:r>
    </w:p>
    <w:p w14:paraId="37A6C88C" w14:textId="14686E2A" w:rsidR="001B17AE" w:rsidRPr="0010432B" w:rsidRDefault="001B17AE" w:rsidP="00573552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both"/>
        <w:rPr>
          <w:rFonts w:ascii="Times New Roman" w:hAnsi="Times New Roman"/>
          <w:sz w:val="12"/>
          <w:szCs w:val="12"/>
        </w:rPr>
      </w:pPr>
    </w:p>
    <w:p w14:paraId="055709CB" w14:textId="030C7190" w:rsidR="001B17AE" w:rsidRPr="0010432B" w:rsidRDefault="008B1FF9" w:rsidP="00573552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1</w:t>
      </w:r>
      <w:r w:rsidR="00F75875" w:rsidRPr="0010432B">
        <w:rPr>
          <w:rFonts w:ascii="Times New Roman" w:hAnsi="Times New Roman"/>
          <w:sz w:val="22"/>
          <w:szCs w:val="22"/>
        </w:rPr>
        <w:t>3</w:t>
      </w:r>
      <w:r w:rsidR="001B17AE" w:rsidRPr="0010432B">
        <w:rPr>
          <w:rFonts w:ascii="Times New Roman" w:hAnsi="Times New Roman"/>
          <w:sz w:val="22"/>
          <w:szCs w:val="22"/>
        </w:rPr>
        <w:t xml:space="preserve">.4. </w:t>
      </w:r>
      <w:r w:rsidR="001B17AE" w:rsidRPr="0010432B">
        <w:rPr>
          <w:rFonts w:ascii="Times New Roman" w:hAnsi="Times New Roman"/>
          <w:sz w:val="22"/>
          <w:szCs w:val="22"/>
        </w:rPr>
        <w:tab/>
        <w:t xml:space="preserve">Počas trvania okolností </w:t>
      </w:r>
      <w:r w:rsidR="000B77FC" w:rsidRPr="0010432B">
        <w:rPr>
          <w:rFonts w:ascii="Times New Roman" w:hAnsi="Times New Roman"/>
          <w:sz w:val="22"/>
          <w:szCs w:val="22"/>
        </w:rPr>
        <w:t xml:space="preserve">vylučujúcich zodpovednosť </w:t>
      </w:r>
      <w:r w:rsidR="001B17AE" w:rsidRPr="0010432B">
        <w:rPr>
          <w:rFonts w:ascii="Times New Roman" w:hAnsi="Times New Roman"/>
          <w:sz w:val="22"/>
          <w:szCs w:val="22"/>
        </w:rPr>
        <w:t xml:space="preserve">je plnenie záväzkov dotknutej strany pozastavené v rozsahu, v akom je objektívne nemožné tieto záväzky plniť. Lehota na splnenie záväzkov sa môže predĺžiť len o primeraný čas, pokiaľ s tým </w:t>
      </w:r>
      <w:r w:rsidR="003D2006" w:rsidRPr="0010432B">
        <w:rPr>
          <w:rFonts w:ascii="Times New Roman" w:hAnsi="Times New Roman"/>
          <w:sz w:val="22"/>
          <w:szCs w:val="22"/>
        </w:rPr>
        <w:t>O</w:t>
      </w:r>
      <w:r w:rsidR="001B17AE" w:rsidRPr="0010432B">
        <w:rPr>
          <w:rFonts w:ascii="Times New Roman" w:hAnsi="Times New Roman"/>
          <w:sz w:val="22"/>
          <w:szCs w:val="22"/>
        </w:rPr>
        <w:t>bjednávateľ výslovne písomne súhlasí.</w:t>
      </w:r>
    </w:p>
    <w:p w14:paraId="119DE86A" w14:textId="71E9F296" w:rsidR="001B17AE" w:rsidRPr="0010432B" w:rsidRDefault="001B17AE" w:rsidP="00573552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both"/>
        <w:rPr>
          <w:rFonts w:ascii="Times New Roman" w:hAnsi="Times New Roman"/>
          <w:sz w:val="12"/>
          <w:szCs w:val="12"/>
        </w:rPr>
      </w:pPr>
    </w:p>
    <w:p w14:paraId="370C5AA8" w14:textId="5BCEBE33" w:rsidR="001B17AE" w:rsidRPr="0010432B" w:rsidRDefault="005028A1" w:rsidP="00573552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1</w:t>
      </w:r>
      <w:r w:rsidR="00F75875" w:rsidRPr="0010432B">
        <w:rPr>
          <w:rFonts w:ascii="Times New Roman" w:hAnsi="Times New Roman"/>
          <w:sz w:val="22"/>
          <w:szCs w:val="22"/>
        </w:rPr>
        <w:t>3</w:t>
      </w:r>
      <w:r w:rsidRPr="0010432B">
        <w:rPr>
          <w:rFonts w:ascii="Times New Roman" w:hAnsi="Times New Roman"/>
          <w:sz w:val="22"/>
          <w:szCs w:val="22"/>
        </w:rPr>
        <w:t>.</w:t>
      </w:r>
      <w:r w:rsidR="003D2006" w:rsidRPr="0010432B">
        <w:rPr>
          <w:rFonts w:ascii="Times New Roman" w:hAnsi="Times New Roman"/>
          <w:sz w:val="22"/>
          <w:szCs w:val="22"/>
        </w:rPr>
        <w:t>5</w:t>
      </w:r>
      <w:r w:rsidRPr="0010432B">
        <w:rPr>
          <w:rFonts w:ascii="Times New Roman" w:hAnsi="Times New Roman"/>
          <w:sz w:val="22"/>
          <w:szCs w:val="22"/>
        </w:rPr>
        <w:t>.</w:t>
      </w:r>
      <w:r w:rsidRPr="0010432B">
        <w:rPr>
          <w:rFonts w:ascii="Times New Roman" w:hAnsi="Times New Roman"/>
          <w:sz w:val="22"/>
          <w:szCs w:val="22"/>
        </w:rPr>
        <w:tab/>
        <w:t xml:space="preserve">Pokiaľ okolnosti </w:t>
      </w:r>
      <w:r w:rsidR="00A16E65" w:rsidRPr="0010432B">
        <w:rPr>
          <w:rFonts w:ascii="Times New Roman" w:hAnsi="Times New Roman"/>
          <w:sz w:val="22"/>
          <w:szCs w:val="22"/>
        </w:rPr>
        <w:t xml:space="preserve">vylučujúce zodpovednosť </w:t>
      </w:r>
      <w:r w:rsidRPr="0010432B">
        <w:rPr>
          <w:rFonts w:ascii="Times New Roman" w:hAnsi="Times New Roman"/>
          <w:sz w:val="22"/>
          <w:szCs w:val="22"/>
        </w:rPr>
        <w:t xml:space="preserve">trvajú nepretržite dlhšie ako </w:t>
      </w:r>
      <w:r w:rsidR="004C6DBE" w:rsidRPr="0010432B">
        <w:rPr>
          <w:rFonts w:ascii="Times New Roman" w:hAnsi="Times New Roman"/>
          <w:sz w:val="22"/>
          <w:szCs w:val="22"/>
        </w:rPr>
        <w:t>tridsať (</w:t>
      </w:r>
      <w:r w:rsidRPr="0010432B">
        <w:rPr>
          <w:rFonts w:ascii="Times New Roman" w:hAnsi="Times New Roman"/>
          <w:sz w:val="22"/>
          <w:szCs w:val="22"/>
        </w:rPr>
        <w:t>30</w:t>
      </w:r>
      <w:r w:rsidR="004C6DBE" w:rsidRPr="0010432B">
        <w:rPr>
          <w:rFonts w:ascii="Times New Roman" w:hAnsi="Times New Roman"/>
          <w:sz w:val="22"/>
          <w:szCs w:val="22"/>
        </w:rPr>
        <w:t>)</w:t>
      </w:r>
      <w:r w:rsidRPr="0010432B">
        <w:rPr>
          <w:rFonts w:ascii="Times New Roman" w:hAnsi="Times New Roman"/>
          <w:sz w:val="22"/>
          <w:szCs w:val="22"/>
        </w:rPr>
        <w:t xml:space="preserve"> kalendárnych dní, má </w:t>
      </w:r>
      <w:r w:rsidR="00A16E65" w:rsidRPr="0010432B">
        <w:rPr>
          <w:rFonts w:ascii="Times New Roman" w:hAnsi="Times New Roman"/>
          <w:sz w:val="22"/>
          <w:szCs w:val="22"/>
        </w:rPr>
        <w:t>O</w:t>
      </w:r>
      <w:r w:rsidRPr="0010432B">
        <w:rPr>
          <w:rFonts w:ascii="Times New Roman" w:hAnsi="Times New Roman"/>
          <w:sz w:val="22"/>
          <w:szCs w:val="22"/>
        </w:rPr>
        <w:t xml:space="preserve">bjednávateľ právo od </w:t>
      </w:r>
      <w:r w:rsidR="003D2006" w:rsidRPr="0010432B">
        <w:rPr>
          <w:rFonts w:ascii="Times New Roman" w:hAnsi="Times New Roman"/>
          <w:sz w:val="22"/>
          <w:szCs w:val="22"/>
        </w:rPr>
        <w:t>z</w:t>
      </w:r>
      <w:r w:rsidRPr="0010432B">
        <w:rPr>
          <w:rFonts w:ascii="Times New Roman" w:hAnsi="Times New Roman"/>
          <w:sz w:val="22"/>
          <w:szCs w:val="22"/>
        </w:rPr>
        <w:t xml:space="preserve">mluvy odstúpiť s okamžitou účinnosťou, a to bez akejkoľvek zodpovednosti za škodu, náhradu ušlého zisku alebo inú kompenzáciu v prospech </w:t>
      </w:r>
      <w:r w:rsidR="00A16E65" w:rsidRPr="0010432B">
        <w:rPr>
          <w:rFonts w:ascii="Times New Roman" w:hAnsi="Times New Roman"/>
          <w:sz w:val="22"/>
          <w:szCs w:val="22"/>
        </w:rPr>
        <w:t>Z</w:t>
      </w:r>
      <w:r w:rsidRPr="0010432B">
        <w:rPr>
          <w:rFonts w:ascii="Times New Roman" w:hAnsi="Times New Roman"/>
          <w:sz w:val="22"/>
          <w:szCs w:val="22"/>
        </w:rPr>
        <w:t>hotoviteľa.</w:t>
      </w:r>
    </w:p>
    <w:p w14:paraId="5CFFFF5C" w14:textId="63F454B8" w:rsidR="005028A1" w:rsidRPr="0010432B" w:rsidRDefault="005028A1" w:rsidP="00573552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both"/>
        <w:rPr>
          <w:rFonts w:ascii="Times New Roman" w:hAnsi="Times New Roman"/>
          <w:sz w:val="12"/>
          <w:szCs w:val="12"/>
        </w:rPr>
      </w:pPr>
    </w:p>
    <w:p w14:paraId="2F63110E" w14:textId="1CC801B3" w:rsidR="005028A1" w:rsidRDefault="005028A1" w:rsidP="00573552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1</w:t>
      </w:r>
      <w:r w:rsidR="00F75875" w:rsidRPr="0010432B">
        <w:rPr>
          <w:rFonts w:ascii="Times New Roman" w:hAnsi="Times New Roman"/>
          <w:sz w:val="22"/>
          <w:szCs w:val="22"/>
        </w:rPr>
        <w:t>3</w:t>
      </w:r>
      <w:r w:rsidRPr="0010432B">
        <w:rPr>
          <w:rFonts w:ascii="Times New Roman" w:hAnsi="Times New Roman"/>
          <w:sz w:val="22"/>
          <w:szCs w:val="22"/>
        </w:rPr>
        <w:t>.</w:t>
      </w:r>
      <w:r w:rsidR="003D2006" w:rsidRPr="0010432B">
        <w:rPr>
          <w:rFonts w:ascii="Times New Roman" w:hAnsi="Times New Roman"/>
          <w:sz w:val="22"/>
          <w:szCs w:val="22"/>
        </w:rPr>
        <w:t>6</w:t>
      </w:r>
      <w:r w:rsidRPr="0010432B">
        <w:rPr>
          <w:rFonts w:ascii="Times New Roman" w:hAnsi="Times New Roman"/>
          <w:sz w:val="22"/>
          <w:szCs w:val="22"/>
        </w:rPr>
        <w:t xml:space="preserve">. </w:t>
      </w:r>
      <w:r w:rsidRPr="0010432B">
        <w:rPr>
          <w:rFonts w:ascii="Times New Roman" w:hAnsi="Times New Roman"/>
          <w:sz w:val="22"/>
          <w:szCs w:val="22"/>
        </w:rPr>
        <w:tab/>
        <w:t xml:space="preserve">Uplatnenie </w:t>
      </w:r>
      <w:r w:rsidR="00A16E65" w:rsidRPr="0010432B">
        <w:rPr>
          <w:rFonts w:ascii="Times New Roman" w:hAnsi="Times New Roman"/>
          <w:sz w:val="22"/>
          <w:szCs w:val="22"/>
        </w:rPr>
        <w:t>okolnost</w:t>
      </w:r>
      <w:r w:rsidR="00F64E4B" w:rsidRPr="0010432B">
        <w:rPr>
          <w:rFonts w:ascii="Times New Roman" w:hAnsi="Times New Roman"/>
          <w:sz w:val="22"/>
          <w:szCs w:val="22"/>
        </w:rPr>
        <w:t>í</w:t>
      </w:r>
      <w:r w:rsidR="00A16E65" w:rsidRPr="0010432B">
        <w:rPr>
          <w:rFonts w:ascii="Times New Roman" w:hAnsi="Times New Roman"/>
          <w:sz w:val="22"/>
          <w:szCs w:val="22"/>
        </w:rPr>
        <w:t xml:space="preserve"> vylučujúcich zodpovednosť </w:t>
      </w:r>
      <w:r w:rsidRPr="0010432B">
        <w:rPr>
          <w:rFonts w:ascii="Times New Roman" w:hAnsi="Times New Roman"/>
          <w:sz w:val="22"/>
          <w:szCs w:val="22"/>
        </w:rPr>
        <w:t xml:space="preserve">nezakladá </w:t>
      </w:r>
      <w:r w:rsidR="00A16E65" w:rsidRPr="0010432B">
        <w:rPr>
          <w:rFonts w:ascii="Times New Roman" w:hAnsi="Times New Roman"/>
          <w:sz w:val="22"/>
          <w:szCs w:val="22"/>
        </w:rPr>
        <w:t>Z</w:t>
      </w:r>
      <w:r w:rsidRPr="0010432B">
        <w:rPr>
          <w:rFonts w:ascii="Times New Roman" w:hAnsi="Times New Roman"/>
          <w:sz w:val="22"/>
          <w:szCs w:val="22"/>
        </w:rPr>
        <w:t>hotoviteľovi nárok na zmenu ceny za</w:t>
      </w:r>
      <w:r w:rsidR="00494AD6" w:rsidRPr="0010432B">
        <w:rPr>
          <w:rFonts w:ascii="Times New Roman" w:hAnsi="Times New Roman"/>
          <w:sz w:val="22"/>
          <w:szCs w:val="22"/>
        </w:rPr>
        <w:t> </w:t>
      </w:r>
      <w:r w:rsidRPr="0010432B">
        <w:rPr>
          <w:rFonts w:ascii="Times New Roman" w:hAnsi="Times New Roman"/>
          <w:sz w:val="22"/>
          <w:szCs w:val="22"/>
        </w:rPr>
        <w:t xml:space="preserve">dielo alebo </w:t>
      </w:r>
      <w:r w:rsidR="00F94BDD" w:rsidRPr="0010432B">
        <w:rPr>
          <w:rFonts w:ascii="Times New Roman" w:hAnsi="Times New Roman"/>
          <w:sz w:val="22"/>
          <w:szCs w:val="22"/>
        </w:rPr>
        <w:t xml:space="preserve">predĺženie zmluvných lehôt bez súhlasu </w:t>
      </w:r>
      <w:r w:rsidR="00A16E65" w:rsidRPr="0010432B">
        <w:rPr>
          <w:rFonts w:ascii="Times New Roman" w:hAnsi="Times New Roman"/>
          <w:sz w:val="22"/>
          <w:szCs w:val="22"/>
        </w:rPr>
        <w:t>O</w:t>
      </w:r>
      <w:r w:rsidR="00F94BDD" w:rsidRPr="0010432B">
        <w:rPr>
          <w:rFonts w:ascii="Times New Roman" w:hAnsi="Times New Roman"/>
          <w:sz w:val="22"/>
          <w:szCs w:val="22"/>
        </w:rPr>
        <w:t xml:space="preserve">bjednávateľa alebo náhradu akýchkoľvek nákladov alebo škody. </w:t>
      </w:r>
    </w:p>
    <w:p w14:paraId="39720E2A" w14:textId="77777777" w:rsidR="00707B0E" w:rsidRPr="0010432B" w:rsidRDefault="00707B0E" w:rsidP="00573552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both"/>
        <w:rPr>
          <w:rFonts w:ascii="Times New Roman" w:hAnsi="Times New Roman"/>
          <w:sz w:val="22"/>
          <w:szCs w:val="22"/>
        </w:rPr>
      </w:pPr>
    </w:p>
    <w:p w14:paraId="2B5C60DD" w14:textId="37403782" w:rsidR="009C6704" w:rsidRPr="0010432B" w:rsidRDefault="00D71D6A" w:rsidP="003F77D0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center"/>
        <w:rPr>
          <w:rFonts w:ascii="Times New Roman" w:hAnsi="Times New Roman"/>
          <w:b/>
          <w:bCs/>
          <w:sz w:val="22"/>
          <w:szCs w:val="22"/>
        </w:rPr>
      </w:pPr>
      <w:r w:rsidRPr="0010432B">
        <w:rPr>
          <w:rFonts w:ascii="Times New Roman" w:hAnsi="Times New Roman"/>
          <w:b/>
          <w:bCs/>
          <w:sz w:val="22"/>
          <w:szCs w:val="22"/>
        </w:rPr>
        <w:t>Článok X</w:t>
      </w:r>
      <w:r w:rsidR="00F75875" w:rsidRPr="0010432B">
        <w:rPr>
          <w:rFonts w:ascii="Times New Roman" w:hAnsi="Times New Roman"/>
          <w:b/>
          <w:bCs/>
          <w:sz w:val="22"/>
          <w:szCs w:val="22"/>
        </w:rPr>
        <w:t>I</w:t>
      </w:r>
      <w:r w:rsidRPr="0010432B">
        <w:rPr>
          <w:rFonts w:ascii="Times New Roman" w:hAnsi="Times New Roman"/>
          <w:b/>
          <w:bCs/>
          <w:sz w:val="22"/>
          <w:szCs w:val="22"/>
        </w:rPr>
        <w:t>V.</w:t>
      </w:r>
    </w:p>
    <w:p w14:paraId="0ECA04F1" w14:textId="60A8935C" w:rsidR="001A48B0" w:rsidRPr="0010432B" w:rsidRDefault="001A48B0" w:rsidP="001A48B0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center"/>
        <w:rPr>
          <w:rFonts w:ascii="Times New Roman" w:hAnsi="Times New Roman"/>
          <w:b/>
          <w:bCs/>
          <w:sz w:val="22"/>
          <w:szCs w:val="22"/>
        </w:rPr>
      </w:pPr>
      <w:r w:rsidRPr="0010432B">
        <w:rPr>
          <w:rFonts w:ascii="Times New Roman" w:hAnsi="Times New Roman"/>
          <w:b/>
          <w:bCs/>
          <w:sz w:val="22"/>
          <w:szCs w:val="22"/>
        </w:rPr>
        <w:t>Nadobudnutie vlastníckeho práva a nebezpečenstvo škody</w:t>
      </w:r>
    </w:p>
    <w:p w14:paraId="2A87E15A" w14:textId="256386C4" w:rsidR="00E61FAC" w:rsidRPr="0010432B" w:rsidRDefault="00D71D6A" w:rsidP="001A48B0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1</w:t>
      </w:r>
      <w:r w:rsidR="00F75875" w:rsidRPr="0010432B">
        <w:rPr>
          <w:rFonts w:ascii="Times New Roman" w:hAnsi="Times New Roman"/>
          <w:sz w:val="22"/>
          <w:szCs w:val="22"/>
        </w:rPr>
        <w:t>4</w:t>
      </w:r>
      <w:r w:rsidRPr="0010432B">
        <w:rPr>
          <w:rFonts w:ascii="Times New Roman" w:hAnsi="Times New Roman"/>
          <w:sz w:val="22"/>
          <w:szCs w:val="22"/>
        </w:rPr>
        <w:t>.1</w:t>
      </w:r>
      <w:r w:rsidR="003D2006" w:rsidRPr="0010432B">
        <w:rPr>
          <w:rFonts w:ascii="Times New Roman" w:hAnsi="Times New Roman"/>
          <w:sz w:val="22"/>
          <w:szCs w:val="22"/>
        </w:rPr>
        <w:t>.</w:t>
      </w:r>
      <w:r w:rsidRPr="0010432B">
        <w:rPr>
          <w:rFonts w:ascii="Times New Roman" w:hAnsi="Times New Roman"/>
          <w:sz w:val="22"/>
          <w:szCs w:val="22"/>
        </w:rPr>
        <w:tab/>
      </w:r>
      <w:r w:rsidR="001A48B0" w:rsidRPr="0010432B">
        <w:rPr>
          <w:rFonts w:ascii="Times New Roman" w:hAnsi="Times New Roman"/>
          <w:sz w:val="22"/>
          <w:szCs w:val="22"/>
        </w:rPr>
        <w:t>Zhotoviteľ nesie nebezpečenstvo škody na diele a zostane vlastníkom diela až do momentu jeho</w:t>
      </w:r>
      <w:r w:rsidR="001B239B" w:rsidRPr="0010432B">
        <w:rPr>
          <w:rFonts w:ascii="Times New Roman" w:hAnsi="Times New Roman"/>
          <w:sz w:val="22"/>
          <w:szCs w:val="22"/>
        </w:rPr>
        <w:t> </w:t>
      </w:r>
      <w:r w:rsidR="001A48B0" w:rsidRPr="0010432B">
        <w:rPr>
          <w:rFonts w:ascii="Times New Roman" w:hAnsi="Times New Roman"/>
          <w:sz w:val="22"/>
          <w:szCs w:val="22"/>
        </w:rPr>
        <w:t xml:space="preserve">prevzatia Objednávateľom v mieste dodania na základe dodacieho listu a preberacieho zápisu. </w:t>
      </w:r>
      <w:r w:rsidR="001A48B0" w:rsidRPr="0010432B">
        <w:rPr>
          <w:rFonts w:ascii="Times New Roman" w:hAnsi="Times New Roman"/>
          <w:sz w:val="22"/>
          <w:szCs w:val="22"/>
        </w:rPr>
        <w:lastRenderedPageBreak/>
        <w:t>Odovzdanie a prevzatie diela v mieste dodania potvrdia podpismi zmluvné strany v súlade s bodom 5.</w:t>
      </w:r>
      <w:r w:rsidR="00DD22C2">
        <w:rPr>
          <w:rFonts w:ascii="Times New Roman" w:hAnsi="Times New Roman"/>
          <w:sz w:val="22"/>
          <w:szCs w:val="22"/>
        </w:rPr>
        <w:t>17</w:t>
      </w:r>
      <w:r w:rsidR="001A48B0" w:rsidRPr="0010432B">
        <w:rPr>
          <w:rFonts w:ascii="Times New Roman" w:hAnsi="Times New Roman"/>
          <w:sz w:val="22"/>
          <w:szCs w:val="22"/>
        </w:rPr>
        <w:t>. zmluvy. Prevzatím diela Objednávateľom v mieste dodania v súlade s podmienkami zmluvy prechádza nebezpečenstvo škody na prevzatom diele na Objednávateľa. Prevzatím diela Objednávateľom prechádza na neho vlastnícke právo k</w:t>
      </w:r>
      <w:r w:rsidR="00DD22C2">
        <w:rPr>
          <w:rFonts w:ascii="Times New Roman" w:hAnsi="Times New Roman"/>
          <w:sz w:val="22"/>
          <w:szCs w:val="22"/>
        </w:rPr>
        <w:t> </w:t>
      </w:r>
      <w:r w:rsidR="001A48B0" w:rsidRPr="0010432B">
        <w:rPr>
          <w:rFonts w:ascii="Times New Roman" w:hAnsi="Times New Roman"/>
          <w:sz w:val="22"/>
          <w:szCs w:val="22"/>
        </w:rPr>
        <w:t>dielu</w:t>
      </w:r>
      <w:r w:rsidR="00DD22C2">
        <w:rPr>
          <w:rFonts w:ascii="Times New Roman" w:hAnsi="Times New Roman"/>
          <w:sz w:val="22"/>
          <w:szCs w:val="22"/>
        </w:rPr>
        <w:t>.</w:t>
      </w:r>
    </w:p>
    <w:p w14:paraId="71EF365F" w14:textId="2013D6B2" w:rsidR="00A4774D" w:rsidRPr="0010432B" w:rsidRDefault="00DF412F" w:rsidP="00CB70CA">
      <w:pPr>
        <w:pStyle w:val="CTLhead"/>
        <w:spacing w:line="288" w:lineRule="auto"/>
        <w:contextualSpacing/>
        <w:rPr>
          <w:sz w:val="22"/>
          <w:szCs w:val="22"/>
        </w:rPr>
      </w:pPr>
      <w:r w:rsidRPr="0010432B">
        <w:rPr>
          <w:sz w:val="22"/>
          <w:szCs w:val="22"/>
        </w:rPr>
        <w:t xml:space="preserve">       </w:t>
      </w:r>
      <w:r w:rsidR="009D2703" w:rsidRPr="0010432B">
        <w:rPr>
          <w:sz w:val="22"/>
          <w:szCs w:val="22"/>
        </w:rPr>
        <w:t xml:space="preserve">Článok </w:t>
      </w:r>
      <w:r w:rsidR="00997343" w:rsidRPr="0010432B">
        <w:rPr>
          <w:sz w:val="22"/>
          <w:szCs w:val="22"/>
        </w:rPr>
        <w:t>X</w:t>
      </w:r>
      <w:r w:rsidR="009C7B32" w:rsidRPr="0010432B">
        <w:rPr>
          <w:sz w:val="22"/>
          <w:szCs w:val="22"/>
        </w:rPr>
        <w:t>V.</w:t>
      </w:r>
    </w:p>
    <w:p w14:paraId="0105C151" w14:textId="77777777" w:rsidR="00A4774D" w:rsidRPr="0010432B" w:rsidRDefault="00A4774D" w:rsidP="00A4774D">
      <w:pPr>
        <w:spacing w:line="288" w:lineRule="auto"/>
        <w:ind w:left="360"/>
        <w:contextualSpacing/>
        <w:jc w:val="center"/>
        <w:rPr>
          <w:rFonts w:ascii="Times New Roman" w:hAnsi="Times New Roman"/>
          <w:b/>
          <w:sz w:val="22"/>
          <w:szCs w:val="22"/>
        </w:rPr>
      </w:pPr>
      <w:r w:rsidRPr="0010432B">
        <w:rPr>
          <w:rFonts w:ascii="Times New Roman" w:hAnsi="Times New Roman"/>
          <w:b/>
          <w:sz w:val="22"/>
          <w:szCs w:val="22"/>
        </w:rPr>
        <w:t>Záverečné ustanovenia</w:t>
      </w:r>
    </w:p>
    <w:p w14:paraId="784E8EC7" w14:textId="0AA01D2F" w:rsidR="00A4774D" w:rsidRPr="0010432B" w:rsidRDefault="00573552" w:rsidP="00904FE9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709" w:hanging="709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1</w:t>
      </w:r>
      <w:r w:rsidR="00F75875" w:rsidRPr="0010432B">
        <w:rPr>
          <w:rFonts w:ascii="Times New Roman" w:hAnsi="Times New Roman"/>
          <w:sz w:val="22"/>
          <w:szCs w:val="22"/>
        </w:rPr>
        <w:t>5</w:t>
      </w:r>
      <w:r w:rsidRPr="0010432B">
        <w:rPr>
          <w:rFonts w:ascii="Times New Roman" w:hAnsi="Times New Roman"/>
          <w:sz w:val="22"/>
          <w:szCs w:val="22"/>
        </w:rPr>
        <w:t xml:space="preserve">.1. </w:t>
      </w:r>
      <w:r w:rsidR="00904FE9" w:rsidRPr="0010432B">
        <w:rPr>
          <w:rFonts w:ascii="Times New Roman" w:hAnsi="Times New Roman"/>
          <w:sz w:val="22"/>
          <w:szCs w:val="22"/>
        </w:rPr>
        <w:tab/>
      </w:r>
      <w:r w:rsidR="00A22887">
        <w:rPr>
          <w:rFonts w:ascii="Times New Roman" w:hAnsi="Times New Roman"/>
          <w:sz w:val="22"/>
          <w:szCs w:val="22"/>
        </w:rPr>
        <w:t>Z</w:t>
      </w:r>
      <w:r w:rsidR="004D3C56" w:rsidRPr="0010432B">
        <w:rPr>
          <w:rFonts w:ascii="Times New Roman" w:hAnsi="Times New Roman"/>
          <w:sz w:val="22"/>
          <w:szCs w:val="22"/>
        </w:rPr>
        <w:t>mluva</w:t>
      </w:r>
      <w:r w:rsidR="00F8494C" w:rsidRPr="0010432B">
        <w:rPr>
          <w:rFonts w:ascii="Times New Roman" w:hAnsi="Times New Roman"/>
          <w:sz w:val="22"/>
          <w:szCs w:val="22"/>
        </w:rPr>
        <w:t xml:space="preserve"> </w:t>
      </w:r>
      <w:r w:rsidR="00A4774D" w:rsidRPr="0010432B">
        <w:rPr>
          <w:rFonts w:ascii="Times New Roman" w:hAnsi="Times New Roman"/>
          <w:sz w:val="22"/>
          <w:szCs w:val="22"/>
        </w:rPr>
        <w:t xml:space="preserve">nadobúda platnosť dňom jej </w:t>
      </w:r>
      <w:r w:rsidR="00E50A46" w:rsidRPr="0010432B">
        <w:rPr>
          <w:rFonts w:ascii="Times New Roman" w:hAnsi="Times New Roman"/>
          <w:sz w:val="22"/>
          <w:szCs w:val="22"/>
        </w:rPr>
        <w:t>podpísania oprávnenými zástupcami obidvoch zmluvných strán</w:t>
      </w:r>
      <w:r w:rsidR="00A4774D" w:rsidRPr="0010432B">
        <w:rPr>
          <w:rFonts w:ascii="Times New Roman" w:hAnsi="Times New Roman"/>
          <w:sz w:val="22"/>
          <w:szCs w:val="22"/>
        </w:rPr>
        <w:t xml:space="preserve"> a účinnosť dňom nasledujúcim po dni jej zverejnenia v Centrálnom registri zmlúv</w:t>
      </w:r>
      <w:r w:rsidR="00E50A46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v súlade s ustanovením § 47a </w:t>
      </w:r>
      <w:r w:rsidR="002D2A83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ods. 1 </w:t>
      </w:r>
      <w:r w:rsidR="00E50A46" w:rsidRPr="0010432B">
        <w:rPr>
          <w:rFonts w:ascii="Times New Roman" w:hAnsi="Times New Roman"/>
          <w:color w:val="000000"/>
          <w:sz w:val="22"/>
          <w:szCs w:val="22"/>
          <w:lang w:eastAsia="sk-SK"/>
        </w:rPr>
        <w:t>zákona č. 40/1964 Zb. Občiansk</w:t>
      </w:r>
      <w:r w:rsidR="00DB528B" w:rsidRPr="0010432B">
        <w:rPr>
          <w:rFonts w:ascii="Times New Roman" w:hAnsi="Times New Roman"/>
          <w:color w:val="000000"/>
          <w:sz w:val="22"/>
          <w:szCs w:val="22"/>
          <w:lang w:eastAsia="sk-SK"/>
        </w:rPr>
        <w:t>y</w:t>
      </w:r>
      <w:r w:rsidR="00E50A46" w:rsidRPr="0010432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zákonník v znení neskorších predpisov.</w:t>
      </w:r>
    </w:p>
    <w:p w14:paraId="4C41E923" w14:textId="77777777" w:rsidR="009E12E0" w:rsidRPr="0010432B" w:rsidRDefault="009E12E0" w:rsidP="00904FE9">
      <w:pPr>
        <w:tabs>
          <w:tab w:val="clear" w:pos="2160"/>
          <w:tab w:val="clear" w:pos="2880"/>
          <w:tab w:val="clear" w:pos="4500"/>
        </w:tabs>
        <w:spacing w:after="120" w:line="288" w:lineRule="auto"/>
        <w:contextualSpacing/>
        <w:jc w:val="both"/>
        <w:rPr>
          <w:rFonts w:ascii="Times New Roman" w:hAnsi="Times New Roman"/>
          <w:sz w:val="12"/>
          <w:szCs w:val="12"/>
        </w:rPr>
      </w:pPr>
    </w:p>
    <w:p w14:paraId="3F1E879C" w14:textId="0FB2FD1F" w:rsidR="00AB550E" w:rsidRPr="0010432B" w:rsidRDefault="009C7B32" w:rsidP="00904FE9">
      <w:pPr>
        <w:tabs>
          <w:tab w:val="clear" w:pos="2160"/>
          <w:tab w:val="clear" w:pos="2880"/>
          <w:tab w:val="clear" w:pos="4500"/>
        </w:tabs>
        <w:spacing w:before="120" w:after="120" w:line="288" w:lineRule="auto"/>
        <w:ind w:left="709" w:hanging="851"/>
        <w:contextualSpacing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 xml:space="preserve">  </w:t>
      </w:r>
      <w:r w:rsidR="00C938F1" w:rsidRPr="0010432B">
        <w:rPr>
          <w:rFonts w:ascii="Times New Roman" w:hAnsi="Times New Roman"/>
          <w:sz w:val="22"/>
          <w:szCs w:val="22"/>
        </w:rPr>
        <w:t>1</w:t>
      </w:r>
      <w:r w:rsidR="00F75875" w:rsidRPr="0010432B">
        <w:rPr>
          <w:rFonts w:ascii="Times New Roman" w:hAnsi="Times New Roman"/>
          <w:sz w:val="22"/>
          <w:szCs w:val="22"/>
        </w:rPr>
        <w:t>5</w:t>
      </w:r>
      <w:r w:rsidR="009D2703" w:rsidRPr="0010432B">
        <w:rPr>
          <w:rFonts w:ascii="Times New Roman" w:hAnsi="Times New Roman"/>
          <w:sz w:val="22"/>
          <w:szCs w:val="22"/>
        </w:rPr>
        <w:t>.</w:t>
      </w:r>
      <w:r w:rsidR="00C938F1" w:rsidRPr="0010432B">
        <w:rPr>
          <w:rFonts w:ascii="Times New Roman" w:hAnsi="Times New Roman"/>
          <w:sz w:val="22"/>
          <w:szCs w:val="22"/>
        </w:rPr>
        <w:t>2</w:t>
      </w:r>
      <w:r w:rsidR="009D2703" w:rsidRPr="0010432B">
        <w:rPr>
          <w:rFonts w:ascii="Times New Roman" w:hAnsi="Times New Roman"/>
          <w:sz w:val="22"/>
          <w:szCs w:val="22"/>
        </w:rPr>
        <w:t>.</w:t>
      </w:r>
      <w:r w:rsidR="009D2703" w:rsidRPr="0010432B">
        <w:rPr>
          <w:rFonts w:ascii="Times New Roman" w:hAnsi="Times New Roman"/>
          <w:sz w:val="22"/>
          <w:szCs w:val="22"/>
        </w:rPr>
        <w:tab/>
      </w:r>
      <w:r w:rsidR="00A22887">
        <w:rPr>
          <w:rFonts w:ascii="Times New Roman" w:hAnsi="Times New Roman"/>
          <w:sz w:val="22"/>
          <w:szCs w:val="22"/>
        </w:rPr>
        <w:t>Z</w:t>
      </w:r>
      <w:r w:rsidR="003326E2" w:rsidRPr="0010432B">
        <w:rPr>
          <w:rFonts w:ascii="Times New Roman" w:hAnsi="Times New Roman"/>
          <w:sz w:val="22"/>
          <w:szCs w:val="22"/>
        </w:rPr>
        <w:t>mluva</w:t>
      </w:r>
      <w:r w:rsidR="00E155C3" w:rsidRPr="0010432B">
        <w:rPr>
          <w:rFonts w:ascii="Times New Roman" w:hAnsi="Times New Roman"/>
          <w:sz w:val="22"/>
          <w:szCs w:val="22"/>
        </w:rPr>
        <w:t xml:space="preserve"> sa povinne zverejňuje v súlade so zákonom č. 211/2000 Z. z. o slobodnom prístupe </w:t>
      </w:r>
      <w:r w:rsidR="00E155C3" w:rsidRPr="0010432B">
        <w:rPr>
          <w:rFonts w:ascii="Times New Roman" w:hAnsi="Times New Roman"/>
          <w:spacing w:val="-6"/>
          <w:sz w:val="22"/>
          <w:szCs w:val="22"/>
        </w:rPr>
        <w:t>k informáciám a o zmene a doplnení niektorých zákonov (zákon o slobode informácií) v znení neskorších predpisov.</w:t>
      </w:r>
      <w:r w:rsidR="00E155C3" w:rsidRPr="0010432B">
        <w:rPr>
          <w:rFonts w:ascii="Times New Roman" w:hAnsi="Times New Roman"/>
          <w:sz w:val="22"/>
          <w:szCs w:val="22"/>
        </w:rPr>
        <w:t xml:space="preserve"> </w:t>
      </w:r>
    </w:p>
    <w:p w14:paraId="2E416230" w14:textId="3FA3DCB4" w:rsidR="00AB550E" w:rsidRPr="0010432B" w:rsidRDefault="009C7B32" w:rsidP="00904FE9">
      <w:pPr>
        <w:tabs>
          <w:tab w:val="clear" w:pos="2160"/>
          <w:tab w:val="clear" w:pos="2880"/>
          <w:tab w:val="clear" w:pos="4500"/>
        </w:tabs>
        <w:spacing w:after="120" w:line="288" w:lineRule="auto"/>
        <w:ind w:left="709" w:hanging="709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1</w:t>
      </w:r>
      <w:r w:rsidR="00F75875" w:rsidRPr="0010432B">
        <w:rPr>
          <w:rFonts w:ascii="Times New Roman" w:hAnsi="Times New Roman"/>
          <w:sz w:val="22"/>
          <w:szCs w:val="22"/>
        </w:rPr>
        <w:t>5</w:t>
      </w:r>
      <w:r w:rsidRPr="0010432B">
        <w:rPr>
          <w:rFonts w:ascii="Times New Roman" w:hAnsi="Times New Roman"/>
          <w:sz w:val="22"/>
          <w:szCs w:val="22"/>
        </w:rPr>
        <w:t xml:space="preserve">.3.   </w:t>
      </w:r>
      <w:r w:rsidR="00904FE9" w:rsidRPr="0010432B">
        <w:rPr>
          <w:rFonts w:ascii="Times New Roman" w:hAnsi="Times New Roman"/>
          <w:sz w:val="22"/>
          <w:szCs w:val="22"/>
        </w:rPr>
        <w:tab/>
      </w:r>
      <w:r w:rsidR="00E155C3" w:rsidRPr="0010432B">
        <w:rPr>
          <w:rFonts w:ascii="Times New Roman" w:hAnsi="Times New Roman"/>
          <w:sz w:val="22"/>
          <w:szCs w:val="22"/>
        </w:rPr>
        <w:t xml:space="preserve">Zmeny v  </w:t>
      </w:r>
      <w:r w:rsidR="003326E2" w:rsidRPr="0010432B">
        <w:rPr>
          <w:rFonts w:ascii="Times New Roman" w:hAnsi="Times New Roman"/>
          <w:sz w:val="22"/>
          <w:szCs w:val="22"/>
        </w:rPr>
        <w:t>zmluve</w:t>
      </w:r>
      <w:r w:rsidR="00E155C3" w:rsidRPr="0010432B">
        <w:rPr>
          <w:rFonts w:ascii="Times New Roman" w:hAnsi="Times New Roman"/>
          <w:sz w:val="22"/>
          <w:szCs w:val="22"/>
        </w:rPr>
        <w:t xml:space="preserve"> je možné vykonať len v súlade s § 18 zákona </w:t>
      </w:r>
      <w:r w:rsidR="003326E2" w:rsidRPr="0010432B">
        <w:rPr>
          <w:rFonts w:ascii="Times New Roman" w:hAnsi="Times New Roman"/>
          <w:sz w:val="22"/>
          <w:szCs w:val="22"/>
        </w:rPr>
        <w:t>o verejnom obstarávaní.</w:t>
      </w:r>
      <w:r w:rsidR="009E12E0" w:rsidRPr="0010432B">
        <w:rPr>
          <w:rFonts w:ascii="Times New Roman" w:hAnsi="Times New Roman"/>
          <w:sz w:val="22"/>
          <w:szCs w:val="22"/>
        </w:rPr>
        <w:t xml:space="preserve"> </w:t>
      </w:r>
      <w:r w:rsidR="00E155C3" w:rsidRPr="0010432B">
        <w:rPr>
          <w:rFonts w:ascii="Times New Roman" w:hAnsi="Times New Roman"/>
          <w:sz w:val="22"/>
          <w:szCs w:val="22"/>
        </w:rPr>
        <w:t xml:space="preserve">Jednotlivé ustanovenia </w:t>
      </w:r>
      <w:r w:rsidR="00082CF5" w:rsidRPr="0010432B">
        <w:rPr>
          <w:rFonts w:ascii="Times New Roman" w:hAnsi="Times New Roman"/>
          <w:sz w:val="22"/>
          <w:szCs w:val="22"/>
        </w:rPr>
        <w:t>zmluvy</w:t>
      </w:r>
      <w:r w:rsidR="00E155C3" w:rsidRPr="0010432B">
        <w:rPr>
          <w:rFonts w:ascii="Times New Roman" w:hAnsi="Times New Roman"/>
          <w:sz w:val="22"/>
          <w:szCs w:val="22"/>
        </w:rPr>
        <w:t xml:space="preserve"> môžu byť menené, doplňované a rušené iba po predchádzajúcej dohode zmluvných strán, formou písomných, očíslovaných dodatkov k  </w:t>
      </w:r>
      <w:r w:rsidR="00082CF5" w:rsidRPr="0010432B">
        <w:rPr>
          <w:rFonts w:ascii="Times New Roman" w:hAnsi="Times New Roman"/>
          <w:sz w:val="22"/>
          <w:szCs w:val="22"/>
        </w:rPr>
        <w:t>zmluve</w:t>
      </w:r>
      <w:r w:rsidR="00E155C3" w:rsidRPr="0010432B">
        <w:rPr>
          <w:rFonts w:ascii="Times New Roman" w:hAnsi="Times New Roman"/>
          <w:sz w:val="22"/>
          <w:szCs w:val="22"/>
        </w:rPr>
        <w:t xml:space="preserve">, podpísaných oprávnenými zástupcami obidvoch zmluvných strán. Všetky zmeny </w:t>
      </w:r>
      <w:r w:rsidR="00082CF5" w:rsidRPr="0010432B">
        <w:rPr>
          <w:rFonts w:ascii="Times New Roman" w:hAnsi="Times New Roman"/>
          <w:sz w:val="22"/>
          <w:szCs w:val="22"/>
        </w:rPr>
        <w:t>zmluvy</w:t>
      </w:r>
      <w:r w:rsidR="00E50A46" w:rsidRPr="0010432B">
        <w:rPr>
          <w:rFonts w:ascii="Times New Roman" w:hAnsi="Times New Roman"/>
          <w:sz w:val="22"/>
          <w:szCs w:val="22"/>
        </w:rPr>
        <w:t xml:space="preserve"> uvedené</w:t>
      </w:r>
      <w:r w:rsidR="00904FE9" w:rsidRPr="0010432B">
        <w:rPr>
          <w:rFonts w:ascii="Times New Roman" w:hAnsi="Times New Roman"/>
          <w:sz w:val="22"/>
          <w:szCs w:val="22"/>
        </w:rPr>
        <w:t xml:space="preserve"> </w:t>
      </w:r>
      <w:r w:rsidR="00E50A46" w:rsidRPr="0010432B">
        <w:rPr>
          <w:rFonts w:ascii="Times New Roman" w:hAnsi="Times New Roman"/>
          <w:sz w:val="22"/>
          <w:szCs w:val="22"/>
        </w:rPr>
        <w:t>v dodatkoch</w:t>
      </w:r>
      <w:r w:rsidR="00E155C3" w:rsidRPr="0010432B">
        <w:rPr>
          <w:rFonts w:ascii="Times New Roman" w:hAnsi="Times New Roman"/>
          <w:sz w:val="22"/>
          <w:szCs w:val="22"/>
        </w:rPr>
        <w:t xml:space="preserve"> budú tvoriť jej</w:t>
      </w:r>
      <w:r w:rsidR="00404A58">
        <w:rPr>
          <w:rFonts w:ascii="Times New Roman" w:hAnsi="Times New Roman"/>
          <w:sz w:val="22"/>
          <w:szCs w:val="22"/>
        </w:rPr>
        <w:t> </w:t>
      </w:r>
      <w:r w:rsidR="00E155C3" w:rsidRPr="0010432B">
        <w:rPr>
          <w:rFonts w:ascii="Times New Roman" w:hAnsi="Times New Roman"/>
          <w:sz w:val="22"/>
          <w:szCs w:val="22"/>
        </w:rPr>
        <w:t>neoddeliteľnú súčasť</w:t>
      </w:r>
      <w:r w:rsidR="0028234B" w:rsidRPr="0010432B">
        <w:rPr>
          <w:rFonts w:ascii="Times New Roman" w:hAnsi="Times New Roman"/>
          <w:sz w:val="22"/>
          <w:szCs w:val="22"/>
        </w:rPr>
        <w:t xml:space="preserve">. </w:t>
      </w:r>
    </w:p>
    <w:p w14:paraId="1D608D27" w14:textId="27F519FE" w:rsidR="00AB550E" w:rsidRPr="0010432B" w:rsidRDefault="00000851" w:rsidP="00632714">
      <w:pPr>
        <w:pStyle w:val="Odsekzoznamu"/>
        <w:numPr>
          <w:ilvl w:val="1"/>
          <w:numId w:val="77"/>
        </w:numPr>
        <w:tabs>
          <w:tab w:val="clear" w:pos="2160"/>
          <w:tab w:val="clear" w:pos="2880"/>
          <w:tab w:val="clear" w:pos="4500"/>
        </w:tabs>
        <w:spacing w:line="288" w:lineRule="auto"/>
        <w:ind w:left="709" w:hanging="709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 xml:space="preserve">Zmluvné strany sa dohodli, že zmeny kontaktných údajov ako sú </w:t>
      </w:r>
      <w:r w:rsidR="00F50807" w:rsidRPr="0010432B">
        <w:rPr>
          <w:rFonts w:ascii="Times New Roman" w:hAnsi="Times New Roman"/>
          <w:sz w:val="22"/>
          <w:szCs w:val="22"/>
        </w:rPr>
        <w:t xml:space="preserve">adresa </w:t>
      </w:r>
      <w:r w:rsidRPr="0010432B">
        <w:rPr>
          <w:rFonts w:ascii="Times New Roman" w:hAnsi="Times New Roman"/>
          <w:sz w:val="22"/>
          <w:szCs w:val="22"/>
        </w:rPr>
        <w:t>sídl</w:t>
      </w:r>
      <w:r w:rsidR="00F50807" w:rsidRPr="0010432B">
        <w:rPr>
          <w:rFonts w:ascii="Times New Roman" w:hAnsi="Times New Roman"/>
          <w:sz w:val="22"/>
          <w:szCs w:val="22"/>
        </w:rPr>
        <w:t>a alebo miesta</w:t>
      </w:r>
      <w:r w:rsidR="002D785B" w:rsidRPr="0010432B">
        <w:rPr>
          <w:rFonts w:ascii="Times New Roman" w:hAnsi="Times New Roman"/>
          <w:sz w:val="22"/>
          <w:szCs w:val="22"/>
        </w:rPr>
        <w:t xml:space="preserve"> podnikania</w:t>
      </w:r>
      <w:r w:rsidRPr="0010432B">
        <w:rPr>
          <w:rFonts w:ascii="Times New Roman" w:hAnsi="Times New Roman"/>
          <w:sz w:val="22"/>
          <w:szCs w:val="22"/>
        </w:rPr>
        <w:t xml:space="preserve">, </w:t>
      </w:r>
      <w:r w:rsidR="002D785B" w:rsidRPr="0010432B">
        <w:rPr>
          <w:rFonts w:ascii="Times New Roman" w:hAnsi="Times New Roman"/>
          <w:sz w:val="22"/>
          <w:szCs w:val="22"/>
        </w:rPr>
        <w:t>IBAN</w:t>
      </w:r>
      <w:r w:rsidR="003326E2" w:rsidRPr="0010432B">
        <w:rPr>
          <w:rFonts w:ascii="Times New Roman" w:hAnsi="Times New Roman"/>
          <w:sz w:val="22"/>
          <w:szCs w:val="22"/>
        </w:rPr>
        <w:t xml:space="preserve"> </w:t>
      </w:r>
      <w:r w:rsidR="002D785B" w:rsidRPr="0010432B">
        <w:rPr>
          <w:rFonts w:ascii="Times New Roman" w:hAnsi="Times New Roman"/>
          <w:sz w:val="22"/>
          <w:szCs w:val="22"/>
        </w:rPr>
        <w:t xml:space="preserve">zmluvných strán, </w:t>
      </w:r>
      <w:r w:rsidRPr="0010432B">
        <w:rPr>
          <w:rFonts w:ascii="Times New Roman" w:hAnsi="Times New Roman"/>
          <w:sz w:val="22"/>
          <w:szCs w:val="22"/>
        </w:rPr>
        <w:t>názov/obchodné meno zmluvných strán alebo</w:t>
      </w:r>
      <w:r w:rsidR="002F33A2" w:rsidRPr="0010432B">
        <w:rPr>
          <w:rFonts w:ascii="Times New Roman" w:hAnsi="Times New Roman"/>
          <w:sz w:val="22"/>
          <w:szCs w:val="22"/>
        </w:rPr>
        <w:t> </w:t>
      </w:r>
      <w:r w:rsidRPr="0010432B">
        <w:rPr>
          <w:rFonts w:ascii="Times New Roman" w:hAnsi="Times New Roman"/>
          <w:sz w:val="22"/>
          <w:szCs w:val="22"/>
        </w:rPr>
        <w:t>ich</w:t>
      </w:r>
      <w:r w:rsidR="002F33A2" w:rsidRPr="0010432B">
        <w:rPr>
          <w:rFonts w:ascii="Times New Roman" w:hAnsi="Times New Roman"/>
          <w:sz w:val="22"/>
          <w:szCs w:val="22"/>
        </w:rPr>
        <w:t> </w:t>
      </w:r>
      <w:r w:rsidRPr="0010432B">
        <w:rPr>
          <w:rFonts w:ascii="Times New Roman" w:hAnsi="Times New Roman"/>
          <w:sz w:val="22"/>
          <w:szCs w:val="22"/>
        </w:rPr>
        <w:t>organizačných zložiek a zmena oprávnených osôb zmluvných strán</w:t>
      </w:r>
      <w:r w:rsidR="002D785B" w:rsidRPr="0010432B">
        <w:rPr>
          <w:rFonts w:ascii="Times New Roman" w:hAnsi="Times New Roman"/>
          <w:sz w:val="22"/>
          <w:szCs w:val="22"/>
        </w:rPr>
        <w:t xml:space="preserve"> a ich kontaktných údajov</w:t>
      </w:r>
      <w:r w:rsidRPr="0010432B">
        <w:rPr>
          <w:rFonts w:ascii="Times New Roman" w:hAnsi="Times New Roman"/>
          <w:sz w:val="22"/>
          <w:szCs w:val="22"/>
        </w:rPr>
        <w:t>, nie sú zmenami podliehajúcimi súhlasu zmluvných strán. Zmluvná strana zmenu týchto kontaktných údajov bez</w:t>
      </w:r>
      <w:r w:rsidR="002D785B" w:rsidRPr="0010432B">
        <w:rPr>
          <w:rFonts w:ascii="Times New Roman" w:hAnsi="Times New Roman"/>
          <w:sz w:val="22"/>
          <w:szCs w:val="22"/>
        </w:rPr>
        <w:t xml:space="preserve"> zbytočného </w:t>
      </w:r>
      <w:r w:rsidRPr="0010432B">
        <w:rPr>
          <w:rFonts w:ascii="Times New Roman" w:hAnsi="Times New Roman"/>
          <w:sz w:val="22"/>
          <w:szCs w:val="22"/>
        </w:rPr>
        <w:t>odklad</w:t>
      </w:r>
      <w:r w:rsidR="002D785B" w:rsidRPr="0010432B">
        <w:rPr>
          <w:rFonts w:ascii="Times New Roman" w:hAnsi="Times New Roman"/>
          <w:sz w:val="22"/>
          <w:szCs w:val="22"/>
        </w:rPr>
        <w:t>u</w:t>
      </w:r>
      <w:r w:rsidRPr="0010432B">
        <w:rPr>
          <w:rFonts w:ascii="Times New Roman" w:hAnsi="Times New Roman"/>
          <w:sz w:val="22"/>
          <w:szCs w:val="22"/>
        </w:rPr>
        <w:t xml:space="preserve"> oznámi druhej zmluvnej strane jednostranným písomným </w:t>
      </w:r>
      <w:r w:rsidR="00671E19" w:rsidRPr="0010432B">
        <w:rPr>
          <w:rFonts w:ascii="Times New Roman" w:hAnsi="Times New Roman"/>
          <w:sz w:val="22"/>
          <w:szCs w:val="22"/>
        </w:rPr>
        <w:t xml:space="preserve"> </w:t>
      </w:r>
      <w:r w:rsidRPr="0010432B">
        <w:rPr>
          <w:rFonts w:ascii="Times New Roman" w:hAnsi="Times New Roman"/>
          <w:sz w:val="22"/>
          <w:szCs w:val="22"/>
        </w:rPr>
        <w:t>oznámením, podpísaným oprávneným zástupcom, a to na kontaktné adresy uvedené v</w:t>
      </w:r>
      <w:r w:rsidR="00404A58">
        <w:rPr>
          <w:rFonts w:ascii="Times New Roman" w:hAnsi="Times New Roman"/>
          <w:sz w:val="22"/>
          <w:szCs w:val="22"/>
        </w:rPr>
        <w:t> </w:t>
      </w:r>
      <w:r w:rsidR="00C938F1" w:rsidRPr="0010432B">
        <w:rPr>
          <w:rFonts w:ascii="Times New Roman" w:hAnsi="Times New Roman"/>
          <w:sz w:val="22"/>
          <w:szCs w:val="22"/>
        </w:rPr>
        <w:t>zmluv</w:t>
      </w:r>
      <w:r w:rsidR="00430356">
        <w:rPr>
          <w:rFonts w:ascii="Times New Roman" w:hAnsi="Times New Roman"/>
          <w:sz w:val="22"/>
          <w:szCs w:val="22"/>
        </w:rPr>
        <w:t>e</w:t>
      </w:r>
      <w:r w:rsidR="00A4774D" w:rsidRPr="0010432B">
        <w:rPr>
          <w:rFonts w:ascii="Times New Roman" w:hAnsi="Times New Roman"/>
          <w:sz w:val="22"/>
          <w:szCs w:val="22"/>
        </w:rPr>
        <w:t>.</w:t>
      </w:r>
    </w:p>
    <w:p w14:paraId="41514120" w14:textId="77777777" w:rsidR="00F64F6B" w:rsidRPr="0010432B" w:rsidRDefault="00F64F6B" w:rsidP="00F64F6B">
      <w:pPr>
        <w:pStyle w:val="Odsekzoznamu"/>
        <w:tabs>
          <w:tab w:val="clear" w:pos="2160"/>
          <w:tab w:val="clear" w:pos="2880"/>
          <w:tab w:val="clear" w:pos="4500"/>
        </w:tabs>
        <w:spacing w:line="288" w:lineRule="auto"/>
        <w:ind w:left="709"/>
        <w:jc w:val="both"/>
        <w:rPr>
          <w:rFonts w:ascii="Times New Roman" w:hAnsi="Times New Roman"/>
          <w:sz w:val="12"/>
          <w:szCs w:val="12"/>
        </w:rPr>
      </w:pPr>
    </w:p>
    <w:p w14:paraId="1C13D01C" w14:textId="7D3D0BA6" w:rsidR="00AB550E" w:rsidRPr="0010432B" w:rsidRDefault="0047071D" w:rsidP="00AA1B19">
      <w:pPr>
        <w:pStyle w:val="Odsekzoznamu"/>
        <w:numPr>
          <w:ilvl w:val="1"/>
          <w:numId w:val="77"/>
        </w:numPr>
        <w:tabs>
          <w:tab w:val="clear" w:pos="2160"/>
          <w:tab w:val="clear" w:pos="2880"/>
          <w:tab w:val="clear" w:pos="4500"/>
        </w:tabs>
        <w:spacing w:after="120" w:line="288" w:lineRule="auto"/>
        <w:ind w:left="709" w:hanging="709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 xml:space="preserve">Právne vzťahy založené </w:t>
      </w:r>
      <w:r w:rsidR="00C938F1" w:rsidRPr="0010432B">
        <w:rPr>
          <w:rFonts w:ascii="Times New Roman" w:hAnsi="Times New Roman"/>
          <w:sz w:val="22"/>
          <w:szCs w:val="22"/>
        </w:rPr>
        <w:t>zmluvou</w:t>
      </w:r>
      <w:r w:rsidRPr="0010432B">
        <w:rPr>
          <w:rFonts w:ascii="Times New Roman" w:hAnsi="Times New Roman"/>
          <w:sz w:val="22"/>
          <w:szCs w:val="22"/>
        </w:rPr>
        <w:t xml:space="preserve"> sa</w:t>
      </w:r>
      <w:r w:rsidR="00002163" w:rsidRPr="0010432B">
        <w:rPr>
          <w:rFonts w:ascii="Times New Roman" w:hAnsi="Times New Roman"/>
          <w:sz w:val="22"/>
          <w:szCs w:val="22"/>
        </w:rPr>
        <w:t xml:space="preserve"> riadia právnym poriadkom</w:t>
      </w:r>
      <w:r w:rsidRPr="0010432B">
        <w:rPr>
          <w:rFonts w:ascii="Times New Roman" w:hAnsi="Times New Roman"/>
          <w:sz w:val="22"/>
          <w:szCs w:val="22"/>
        </w:rPr>
        <w:t xml:space="preserve"> Slovenskej republiky. </w:t>
      </w:r>
      <w:r w:rsidR="004F4B59" w:rsidRPr="0010432B">
        <w:rPr>
          <w:rFonts w:ascii="Times New Roman" w:hAnsi="Times New Roman"/>
          <w:sz w:val="22"/>
          <w:szCs w:val="22"/>
        </w:rPr>
        <w:t>Otázky</w:t>
      </w:r>
      <w:r w:rsidRPr="0010432B">
        <w:rPr>
          <w:rFonts w:ascii="Times New Roman" w:hAnsi="Times New Roman"/>
          <w:sz w:val="22"/>
          <w:szCs w:val="22"/>
        </w:rPr>
        <w:t xml:space="preserve"> </w:t>
      </w:r>
      <w:r w:rsidR="00C938F1" w:rsidRPr="0010432B">
        <w:rPr>
          <w:rFonts w:ascii="Times New Roman" w:hAnsi="Times New Roman"/>
          <w:sz w:val="22"/>
          <w:szCs w:val="22"/>
        </w:rPr>
        <w:t>zmluvou</w:t>
      </w:r>
      <w:r w:rsidRPr="0010432B">
        <w:rPr>
          <w:rFonts w:ascii="Times New Roman" w:hAnsi="Times New Roman"/>
          <w:sz w:val="22"/>
          <w:szCs w:val="22"/>
        </w:rPr>
        <w:t xml:space="preserve"> zvlášť neupravené sa riadia príslušnými ustanoveniami Obchodného zákonníka a súvisiacimi všeobecne záväznými právnymi</w:t>
      </w:r>
      <w:r w:rsidR="00C938F1" w:rsidRPr="0010432B">
        <w:rPr>
          <w:rFonts w:ascii="Times New Roman" w:hAnsi="Times New Roman"/>
          <w:sz w:val="22"/>
          <w:szCs w:val="22"/>
        </w:rPr>
        <w:t xml:space="preserve"> </w:t>
      </w:r>
      <w:r w:rsidRPr="0010432B">
        <w:rPr>
          <w:rFonts w:ascii="Times New Roman" w:hAnsi="Times New Roman"/>
          <w:sz w:val="22"/>
          <w:szCs w:val="22"/>
        </w:rPr>
        <w:t xml:space="preserve">predpismi Slovenskej republiky. </w:t>
      </w:r>
      <w:r w:rsidR="00A4774D" w:rsidRPr="0010432B">
        <w:rPr>
          <w:rFonts w:ascii="Times New Roman" w:hAnsi="Times New Roman"/>
          <w:sz w:val="22"/>
          <w:szCs w:val="22"/>
        </w:rPr>
        <w:t xml:space="preserve">Zmluvné </w:t>
      </w:r>
      <w:r w:rsidR="00A4774D" w:rsidRPr="0010432B">
        <w:rPr>
          <w:rFonts w:ascii="Times New Roman" w:hAnsi="Times New Roman"/>
          <w:spacing w:val="-2"/>
          <w:sz w:val="22"/>
          <w:szCs w:val="22"/>
        </w:rPr>
        <w:t xml:space="preserve">strany sa dohodli, že prípadné spory vyplývajúce z plnenia </w:t>
      </w:r>
      <w:r w:rsidR="00C938F1" w:rsidRPr="0010432B">
        <w:rPr>
          <w:rFonts w:ascii="Times New Roman" w:hAnsi="Times New Roman"/>
          <w:spacing w:val="-2"/>
          <w:sz w:val="22"/>
          <w:szCs w:val="22"/>
        </w:rPr>
        <w:t>zmluvy</w:t>
      </w:r>
      <w:r w:rsidRPr="0010432B">
        <w:rPr>
          <w:rFonts w:ascii="Times New Roman" w:hAnsi="Times New Roman"/>
          <w:spacing w:val="-2"/>
          <w:sz w:val="22"/>
          <w:szCs w:val="22"/>
        </w:rPr>
        <w:t xml:space="preserve"> </w:t>
      </w:r>
      <w:r w:rsidR="00A4774D" w:rsidRPr="0010432B">
        <w:rPr>
          <w:rFonts w:ascii="Times New Roman" w:hAnsi="Times New Roman"/>
          <w:spacing w:val="-2"/>
          <w:sz w:val="22"/>
          <w:szCs w:val="22"/>
        </w:rPr>
        <w:t xml:space="preserve">budú riešiť najprv </w:t>
      </w:r>
      <w:r w:rsidR="00C938F1" w:rsidRPr="0010432B">
        <w:rPr>
          <w:rFonts w:ascii="Times New Roman" w:hAnsi="Times New Roman"/>
          <w:spacing w:val="-2"/>
          <w:sz w:val="22"/>
          <w:szCs w:val="22"/>
        </w:rPr>
        <w:t xml:space="preserve">vzájomnou </w:t>
      </w:r>
      <w:r w:rsidR="00A4774D" w:rsidRPr="0010432B">
        <w:rPr>
          <w:rFonts w:ascii="Times New Roman" w:hAnsi="Times New Roman"/>
          <w:spacing w:val="-2"/>
          <w:sz w:val="22"/>
          <w:szCs w:val="22"/>
        </w:rPr>
        <w:t>dohodou.</w:t>
      </w:r>
      <w:r w:rsidR="00A4774D" w:rsidRPr="0010432B">
        <w:rPr>
          <w:rFonts w:ascii="Times New Roman" w:hAnsi="Times New Roman"/>
          <w:sz w:val="22"/>
          <w:szCs w:val="22"/>
        </w:rPr>
        <w:t xml:space="preserve"> </w:t>
      </w:r>
    </w:p>
    <w:p w14:paraId="3F238BD4" w14:textId="30F03E41" w:rsidR="002758D4" w:rsidRPr="0010432B" w:rsidRDefault="002758D4" w:rsidP="00AA1B19">
      <w:pPr>
        <w:pStyle w:val="Odsekzoznamu"/>
        <w:numPr>
          <w:ilvl w:val="1"/>
          <w:numId w:val="77"/>
        </w:numPr>
        <w:tabs>
          <w:tab w:val="clear" w:pos="2160"/>
          <w:tab w:val="clear" w:pos="2880"/>
          <w:tab w:val="clear" w:pos="4500"/>
        </w:tabs>
        <w:spacing w:after="120" w:line="288" w:lineRule="auto"/>
        <w:ind w:left="709" w:hanging="709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 xml:space="preserve">Zmluvné strany </w:t>
      </w:r>
      <w:r w:rsidR="00C938F1" w:rsidRPr="0010432B">
        <w:rPr>
          <w:rFonts w:ascii="Times New Roman" w:hAnsi="Times New Roman"/>
          <w:sz w:val="22"/>
          <w:szCs w:val="22"/>
        </w:rPr>
        <w:t xml:space="preserve">zhodne </w:t>
      </w:r>
      <w:r w:rsidRPr="0010432B">
        <w:rPr>
          <w:rFonts w:ascii="Times New Roman" w:hAnsi="Times New Roman"/>
          <w:sz w:val="22"/>
          <w:szCs w:val="22"/>
        </w:rPr>
        <w:t xml:space="preserve">vyhlasujú, že </w:t>
      </w:r>
      <w:r w:rsidR="008E2C6C" w:rsidRPr="0010432B">
        <w:rPr>
          <w:rFonts w:ascii="Times New Roman" w:hAnsi="Times New Roman"/>
          <w:sz w:val="22"/>
          <w:szCs w:val="22"/>
        </w:rPr>
        <w:t xml:space="preserve">zmluva bola uzatvorená slobodne a vážne po vzájomnej dohode. Zmluvné strany vyhlasujú, že </w:t>
      </w:r>
      <w:r w:rsidRPr="0010432B">
        <w:rPr>
          <w:rFonts w:ascii="Times New Roman" w:hAnsi="Times New Roman"/>
          <w:sz w:val="22"/>
          <w:szCs w:val="22"/>
        </w:rPr>
        <w:t xml:space="preserve">ich spôsobilosť a voľnosť uzatvoriť </w:t>
      </w:r>
      <w:r w:rsidR="00C938F1" w:rsidRPr="0010432B">
        <w:rPr>
          <w:rFonts w:ascii="Times New Roman" w:hAnsi="Times New Roman"/>
          <w:sz w:val="22"/>
          <w:szCs w:val="22"/>
        </w:rPr>
        <w:t>zmluvu</w:t>
      </w:r>
      <w:r w:rsidRPr="0010432B">
        <w:rPr>
          <w:rFonts w:ascii="Times New Roman" w:hAnsi="Times New Roman"/>
          <w:sz w:val="22"/>
          <w:szCs w:val="22"/>
        </w:rPr>
        <w:t>, ako</w:t>
      </w:r>
      <w:r w:rsidR="00044208" w:rsidRPr="0010432B">
        <w:rPr>
          <w:rFonts w:ascii="Times New Roman" w:hAnsi="Times New Roman"/>
          <w:sz w:val="22"/>
          <w:szCs w:val="22"/>
        </w:rPr>
        <w:t> </w:t>
      </w:r>
      <w:r w:rsidRPr="0010432B">
        <w:rPr>
          <w:rFonts w:ascii="Times New Roman" w:hAnsi="Times New Roman"/>
          <w:sz w:val="22"/>
          <w:szCs w:val="22"/>
        </w:rPr>
        <w:t>aj</w:t>
      </w:r>
      <w:r w:rsidR="00044208" w:rsidRPr="0010432B">
        <w:rPr>
          <w:rFonts w:ascii="Times New Roman" w:hAnsi="Times New Roman"/>
          <w:sz w:val="22"/>
          <w:szCs w:val="22"/>
        </w:rPr>
        <w:t> </w:t>
      </w:r>
      <w:r w:rsidRPr="0010432B">
        <w:rPr>
          <w:rFonts w:ascii="Times New Roman" w:hAnsi="Times New Roman"/>
          <w:sz w:val="22"/>
          <w:szCs w:val="22"/>
        </w:rPr>
        <w:t xml:space="preserve">spôsobilosť k súvisiacim právnym úkonom nie je žiadnym spôsobom obmedzená a zároveň vyhlasujú, že si túto </w:t>
      </w:r>
      <w:r w:rsidR="00C938F1" w:rsidRPr="0010432B">
        <w:rPr>
          <w:rFonts w:ascii="Times New Roman" w:hAnsi="Times New Roman"/>
          <w:sz w:val="22"/>
          <w:szCs w:val="22"/>
        </w:rPr>
        <w:t>zmluvu</w:t>
      </w:r>
      <w:r w:rsidRPr="0010432B">
        <w:rPr>
          <w:rFonts w:ascii="Times New Roman" w:hAnsi="Times New Roman"/>
          <w:sz w:val="22"/>
          <w:szCs w:val="22"/>
        </w:rPr>
        <w:t xml:space="preserve"> pred jej podpisom riadne a dôsledne prečítali, jej obsah je pre nich dostatočne určitý a zrozumiteľný a na znak </w:t>
      </w:r>
      <w:r w:rsidR="00C938F1" w:rsidRPr="0010432B">
        <w:rPr>
          <w:rFonts w:ascii="Times New Roman" w:hAnsi="Times New Roman"/>
          <w:sz w:val="22"/>
          <w:szCs w:val="22"/>
        </w:rPr>
        <w:t xml:space="preserve">bezvýhradného </w:t>
      </w:r>
      <w:r w:rsidRPr="0010432B">
        <w:rPr>
          <w:rFonts w:ascii="Times New Roman" w:hAnsi="Times New Roman"/>
          <w:sz w:val="22"/>
          <w:szCs w:val="22"/>
        </w:rPr>
        <w:t xml:space="preserve">súhlasu </w:t>
      </w:r>
      <w:r w:rsidR="00C938F1" w:rsidRPr="0010432B">
        <w:rPr>
          <w:rFonts w:ascii="Times New Roman" w:hAnsi="Times New Roman"/>
          <w:sz w:val="22"/>
          <w:szCs w:val="22"/>
        </w:rPr>
        <w:t>a vôle plniť záväzky z</w:t>
      </w:r>
      <w:r w:rsidR="00044208" w:rsidRPr="0010432B">
        <w:rPr>
          <w:rFonts w:ascii="Times New Roman" w:hAnsi="Times New Roman"/>
          <w:sz w:val="22"/>
          <w:szCs w:val="22"/>
        </w:rPr>
        <w:t> </w:t>
      </w:r>
      <w:r w:rsidR="00C938F1" w:rsidRPr="0010432B">
        <w:rPr>
          <w:rFonts w:ascii="Times New Roman" w:hAnsi="Times New Roman"/>
          <w:sz w:val="22"/>
          <w:szCs w:val="22"/>
        </w:rPr>
        <w:t>nej</w:t>
      </w:r>
      <w:r w:rsidR="00044208" w:rsidRPr="0010432B">
        <w:rPr>
          <w:rFonts w:ascii="Times New Roman" w:hAnsi="Times New Roman"/>
          <w:sz w:val="22"/>
          <w:szCs w:val="22"/>
        </w:rPr>
        <w:t> </w:t>
      </w:r>
      <w:r w:rsidR="00C938F1" w:rsidRPr="0010432B">
        <w:rPr>
          <w:rFonts w:ascii="Times New Roman" w:hAnsi="Times New Roman"/>
          <w:sz w:val="22"/>
          <w:szCs w:val="22"/>
        </w:rPr>
        <w:t xml:space="preserve">vyplývajúce </w:t>
      </w:r>
      <w:r w:rsidRPr="0010432B">
        <w:rPr>
          <w:rFonts w:ascii="Times New Roman" w:hAnsi="Times New Roman"/>
          <w:sz w:val="22"/>
          <w:szCs w:val="22"/>
        </w:rPr>
        <w:t xml:space="preserve">ju </w:t>
      </w:r>
      <w:r w:rsidR="00C938F1" w:rsidRPr="0010432B">
        <w:rPr>
          <w:rFonts w:ascii="Times New Roman" w:hAnsi="Times New Roman"/>
          <w:sz w:val="22"/>
          <w:szCs w:val="22"/>
        </w:rPr>
        <w:t xml:space="preserve">vlastnoručne </w:t>
      </w:r>
      <w:r w:rsidRPr="0010432B">
        <w:rPr>
          <w:rFonts w:ascii="Times New Roman" w:hAnsi="Times New Roman"/>
          <w:sz w:val="22"/>
          <w:szCs w:val="22"/>
        </w:rPr>
        <w:t>podpisujú.</w:t>
      </w:r>
    </w:p>
    <w:p w14:paraId="2510E0E8" w14:textId="58A262A2" w:rsidR="00F64F6B" w:rsidRPr="0010432B" w:rsidRDefault="00A22887" w:rsidP="00AA1B19">
      <w:pPr>
        <w:pStyle w:val="Odsekzoznamu"/>
        <w:numPr>
          <w:ilvl w:val="1"/>
          <w:numId w:val="77"/>
        </w:numPr>
        <w:tabs>
          <w:tab w:val="clear" w:pos="2160"/>
          <w:tab w:val="clear" w:pos="2880"/>
          <w:tab w:val="clear" w:pos="4500"/>
        </w:tabs>
        <w:spacing w:after="120" w:line="288" w:lineRule="auto"/>
        <w:ind w:left="709" w:hanging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Z</w:t>
      </w:r>
      <w:r w:rsidR="00C938F1" w:rsidRPr="0010432B">
        <w:rPr>
          <w:rFonts w:ascii="Times New Roman" w:hAnsi="Times New Roman"/>
          <w:sz w:val="22"/>
          <w:szCs w:val="22"/>
        </w:rPr>
        <w:t>mluva</w:t>
      </w:r>
      <w:r w:rsidR="0096143D" w:rsidRPr="0010432B">
        <w:rPr>
          <w:rFonts w:ascii="Times New Roman" w:hAnsi="Times New Roman"/>
          <w:sz w:val="22"/>
          <w:szCs w:val="22"/>
        </w:rPr>
        <w:t xml:space="preserve"> </w:t>
      </w:r>
      <w:r w:rsidR="00A4774D" w:rsidRPr="0010432B">
        <w:rPr>
          <w:rFonts w:ascii="Times New Roman" w:hAnsi="Times New Roman"/>
          <w:sz w:val="22"/>
          <w:szCs w:val="22"/>
        </w:rPr>
        <w:t>je vyhotovená v </w:t>
      </w:r>
      <w:r w:rsidR="001E013C">
        <w:rPr>
          <w:rFonts w:ascii="Times New Roman" w:hAnsi="Times New Roman"/>
          <w:sz w:val="22"/>
          <w:szCs w:val="22"/>
        </w:rPr>
        <w:t>štyroch</w:t>
      </w:r>
      <w:r w:rsidR="00A4774D" w:rsidRPr="0010432B">
        <w:rPr>
          <w:rFonts w:ascii="Times New Roman" w:hAnsi="Times New Roman"/>
          <w:sz w:val="22"/>
          <w:szCs w:val="22"/>
        </w:rPr>
        <w:t xml:space="preserve"> </w:t>
      </w:r>
      <w:r w:rsidR="00D86A9A" w:rsidRPr="0010432B">
        <w:rPr>
          <w:rFonts w:ascii="Times New Roman" w:hAnsi="Times New Roman"/>
          <w:sz w:val="22"/>
          <w:szCs w:val="22"/>
        </w:rPr>
        <w:t>(</w:t>
      </w:r>
      <w:r w:rsidR="001E013C">
        <w:rPr>
          <w:rFonts w:ascii="Times New Roman" w:hAnsi="Times New Roman"/>
          <w:sz w:val="22"/>
          <w:szCs w:val="22"/>
        </w:rPr>
        <w:t>4</w:t>
      </w:r>
      <w:r w:rsidR="00A4774D" w:rsidRPr="0010432B">
        <w:rPr>
          <w:rFonts w:ascii="Times New Roman" w:hAnsi="Times New Roman"/>
          <w:sz w:val="22"/>
          <w:szCs w:val="22"/>
        </w:rPr>
        <w:t xml:space="preserve">) rovnopisoch s platnosťou originálu, </w:t>
      </w:r>
      <w:r w:rsidR="00CF54A8" w:rsidRPr="0010432B">
        <w:rPr>
          <w:rFonts w:ascii="Times New Roman" w:hAnsi="Times New Roman"/>
          <w:sz w:val="22"/>
          <w:szCs w:val="22"/>
        </w:rPr>
        <w:t>jeden</w:t>
      </w:r>
      <w:r w:rsidR="00A4774D" w:rsidRPr="0010432B">
        <w:rPr>
          <w:rFonts w:ascii="Times New Roman" w:hAnsi="Times New Roman"/>
          <w:sz w:val="22"/>
          <w:szCs w:val="22"/>
        </w:rPr>
        <w:t xml:space="preserve"> (</w:t>
      </w:r>
      <w:r w:rsidR="00CF54A8" w:rsidRPr="0010432B">
        <w:rPr>
          <w:rFonts w:ascii="Times New Roman" w:hAnsi="Times New Roman"/>
          <w:sz w:val="22"/>
          <w:szCs w:val="22"/>
        </w:rPr>
        <w:t>1</w:t>
      </w:r>
      <w:r w:rsidR="00A4774D" w:rsidRPr="0010432B">
        <w:rPr>
          <w:rFonts w:ascii="Times New Roman" w:hAnsi="Times New Roman"/>
          <w:sz w:val="22"/>
          <w:szCs w:val="22"/>
        </w:rPr>
        <w:t xml:space="preserve">) rovnopis </w:t>
      </w:r>
      <w:r w:rsidR="0096143D" w:rsidRPr="0010432B">
        <w:rPr>
          <w:rFonts w:ascii="Times New Roman" w:hAnsi="Times New Roman"/>
          <w:sz w:val="22"/>
          <w:szCs w:val="22"/>
        </w:rPr>
        <w:t>d</w:t>
      </w:r>
      <w:r w:rsidR="00A4774D" w:rsidRPr="0010432B">
        <w:rPr>
          <w:rFonts w:ascii="Times New Roman" w:hAnsi="Times New Roman"/>
          <w:sz w:val="22"/>
          <w:szCs w:val="22"/>
        </w:rPr>
        <w:t>ostan</w:t>
      </w:r>
      <w:r w:rsidR="00CF54A8" w:rsidRPr="0010432B">
        <w:rPr>
          <w:rFonts w:ascii="Times New Roman" w:hAnsi="Times New Roman"/>
          <w:sz w:val="22"/>
          <w:szCs w:val="22"/>
        </w:rPr>
        <w:t>e</w:t>
      </w:r>
      <w:r w:rsidR="00C938F1" w:rsidRPr="0010432B">
        <w:rPr>
          <w:rFonts w:ascii="Times New Roman" w:hAnsi="Times New Roman"/>
          <w:sz w:val="22"/>
          <w:szCs w:val="22"/>
        </w:rPr>
        <w:t xml:space="preserve"> </w:t>
      </w:r>
      <w:r w:rsidR="008E2C6C" w:rsidRPr="0010432B">
        <w:rPr>
          <w:rFonts w:ascii="Times New Roman" w:hAnsi="Times New Roman"/>
          <w:sz w:val="22"/>
          <w:szCs w:val="22"/>
        </w:rPr>
        <w:t>Zhotovi</w:t>
      </w:r>
      <w:r w:rsidR="00B62B70" w:rsidRPr="0010432B">
        <w:rPr>
          <w:rFonts w:ascii="Times New Roman" w:hAnsi="Times New Roman"/>
          <w:sz w:val="22"/>
          <w:szCs w:val="22"/>
        </w:rPr>
        <w:t>teľ</w:t>
      </w:r>
      <w:r w:rsidR="00A4774D" w:rsidRPr="0010432B">
        <w:rPr>
          <w:rFonts w:ascii="Times New Roman" w:hAnsi="Times New Roman"/>
          <w:sz w:val="22"/>
          <w:szCs w:val="22"/>
        </w:rPr>
        <w:t xml:space="preserve"> a </w:t>
      </w:r>
      <w:r w:rsidR="001E013C">
        <w:rPr>
          <w:rFonts w:ascii="Times New Roman" w:hAnsi="Times New Roman"/>
          <w:sz w:val="22"/>
          <w:szCs w:val="22"/>
        </w:rPr>
        <w:t>tri</w:t>
      </w:r>
      <w:r w:rsidR="00A4774D" w:rsidRPr="0010432B">
        <w:rPr>
          <w:rFonts w:ascii="Times New Roman" w:hAnsi="Times New Roman"/>
          <w:sz w:val="22"/>
          <w:szCs w:val="22"/>
        </w:rPr>
        <w:t xml:space="preserve"> (</w:t>
      </w:r>
      <w:r w:rsidR="001E013C">
        <w:rPr>
          <w:rFonts w:ascii="Times New Roman" w:hAnsi="Times New Roman"/>
          <w:sz w:val="22"/>
          <w:szCs w:val="22"/>
        </w:rPr>
        <w:t>3</w:t>
      </w:r>
      <w:r w:rsidR="00F65ADB" w:rsidRPr="0010432B">
        <w:rPr>
          <w:rFonts w:ascii="Times New Roman" w:hAnsi="Times New Roman"/>
          <w:sz w:val="22"/>
          <w:szCs w:val="22"/>
        </w:rPr>
        <w:t xml:space="preserve">) </w:t>
      </w:r>
      <w:r w:rsidR="00A4774D" w:rsidRPr="0010432B">
        <w:rPr>
          <w:rFonts w:ascii="Times New Roman" w:hAnsi="Times New Roman"/>
          <w:sz w:val="22"/>
          <w:szCs w:val="22"/>
        </w:rPr>
        <w:t xml:space="preserve">rovnopisy </w:t>
      </w:r>
      <w:r w:rsidR="0096143D" w:rsidRPr="0010432B">
        <w:rPr>
          <w:rFonts w:ascii="Times New Roman" w:hAnsi="Times New Roman"/>
          <w:sz w:val="22"/>
          <w:szCs w:val="22"/>
        </w:rPr>
        <w:t>d</w:t>
      </w:r>
      <w:r w:rsidR="00A4774D" w:rsidRPr="0010432B">
        <w:rPr>
          <w:rFonts w:ascii="Times New Roman" w:hAnsi="Times New Roman"/>
          <w:sz w:val="22"/>
          <w:szCs w:val="22"/>
        </w:rPr>
        <w:t>ostan</w:t>
      </w:r>
      <w:r w:rsidR="0096143D" w:rsidRPr="0010432B">
        <w:rPr>
          <w:rFonts w:ascii="Times New Roman" w:hAnsi="Times New Roman"/>
          <w:sz w:val="22"/>
          <w:szCs w:val="22"/>
        </w:rPr>
        <w:t>e</w:t>
      </w:r>
      <w:r w:rsidR="00A4774D" w:rsidRPr="0010432B">
        <w:rPr>
          <w:rFonts w:ascii="Times New Roman" w:hAnsi="Times New Roman"/>
          <w:sz w:val="22"/>
          <w:szCs w:val="22"/>
        </w:rPr>
        <w:t xml:space="preserve"> </w:t>
      </w:r>
      <w:r w:rsidR="00C938F1" w:rsidRPr="0010432B">
        <w:rPr>
          <w:rFonts w:ascii="Times New Roman" w:hAnsi="Times New Roman"/>
          <w:sz w:val="22"/>
          <w:szCs w:val="22"/>
        </w:rPr>
        <w:t>O</w:t>
      </w:r>
      <w:r w:rsidR="00B62B70" w:rsidRPr="0010432B">
        <w:rPr>
          <w:rFonts w:ascii="Times New Roman" w:hAnsi="Times New Roman"/>
          <w:sz w:val="22"/>
          <w:szCs w:val="22"/>
        </w:rPr>
        <w:t>bjednávateľ</w:t>
      </w:r>
      <w:r w:rsidR="00A4774D" w:rsidRPr="0010432B">
        <w:rPr>
          <w:rFonts w:ascii="Times New Roman" w:hAnsi="Times New Roman"/>
          <w:sz w:val="22"/>
          <w:szCs w:val="22"/>
        </w:rPr>
        <w:t>.</w:t>
      </w:r>
    </w:p>
    <w:p w14:paraId="1CCBE9D9" w14:textId="68AEB3DF" w:rsidR="00A4774D" w:rsidRPr="0010432B" w:rsidRDefault="00002163" w:rsidP="00AA1B19">
      <w:pPr>
        <w:pStyle w:val="Odsekzoznamu"/>
        <w:numPr>
          <w:ilvl w:val="1"/>
          <w:numId w:val="77"/>
        </w:numPr>
        <w:tabs>
          <w:tab w:val="clear" w:pos="2160"/>
          <w:tab w:val="clear" w:pos="2880"/>
          <w:tab w:val="clear" w:pos="4500"/>
        </w:tabs>
        <w:spacing w:after="60" w:line="288" w:lineRule="auto"/>
        <w:ind w:left="709" w:hanging="709"/>
        <w:contextualSpacing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 xml:space="preserve">Neoddeliteľnou súčasťou </w:t>
      </w:r>
      <w:r w:rsidR="00C938F1" w:rsidRPr="0010432B">
        <w:rPr>
          <w:rFonts w:ascii="Times New Roman" w:hAnsi="Times New Roman"/>
          <w:sz w:val="22"/>
          <w:szCs w:val="22"/>
        </w:rPr>
        <w:t>zmluvy</w:t>
      </w:r>
      <w:r w:rsidRPr="0010432B">
        <w:rPr>
          <w:rFonts w:ascii="Times New Roman" w:hAnsi="Times New Roman"/>
          <w:sz w:val="22"/>
          <w:szCs w:val="22"/>
        </w:rPr>
        <w:t xml:space="preserve"> sú prílohy</w:t>
      </w:r>
      <w:r w:rsidR="00A4774D" w:rsidRPr="0010432B">
        <w:rPr>
          <w:rFonts w:ascii="Times New Roman" w:hAnsi="Times New Roman"/>
          <w:sz w:val="22"/>
          <w:szCs w:val="22"/>
        </w:rPr>
        <w:t>:</w:t>
      </w:r>
    </w:p>
    <w:p w14:paraId="55D6F3DC" w14:textId="4F79F945" w:rsidR="00A4774D" w:rsidRPr="0010432B" w:rsidRDefault="00A4774D" w:rsidP="00002163">
      <w:pPr>
        <w:pStyle w:val="Odsekzoznamu"/>
        <w:tabs>
          <w:tab w:val="clear" w:pos="2160"/>
          <w:tab w:val="clear" w:pos="2880"/>
          <w:tab w:val="clear" w:pos="4500"/>
        </w:tabs>
        <w:spacing w:after="60" w:line="288" w:lineRule="auto"/>
        <w:ind w:left="709"/>
        <w:contextualSpacing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Príloha č. 1:</w:t>
      </w:r>
      <w:r w:rsidR="00002163" w:rsidRPr="0010432B">
        <w:rPr>
          <w:rFonts w:ascii="Times New Roman" w:hAnsi="Times New Roman"/>
          <w:sz w:val="22"/>
          <w:szCs w:val="22"/>
        </w:rPr>
        <w:t xml:space="preserve"> </w:t>
      </w:r>
      <w:r w:rsidR="00461AF0" w:rsidRPr="0010432B">
        <w:rPr>
          <w:rFonts w:ascii="Times New Roman" w:hAnsi="Times New Roman"/>
          <w:sz w:val="22"/>
          <w:szCs w:val="22"/>
        </w:rPr>
        <w:t xml:space="preserve">Technická špecifikácia </w:t>
      </w:r>
      <w:r w:rsidR="00AC676B" w:rsidRPr="0010432B">
        <w:rPr>
          <w:rFonts w:ascii="Times New Roman" w:hAnsi="Times New Roman"/>
          <w:sz w:val="22"/>
          <w:szCs w:val="22"/>
        </w:rPr>
        <w:t xml:space="preserve">a </w:t>
      </w:r>
      <w:r w:rsidR="008D6EFF" w:rsidRPr="0010432B">
        <w:rPr>
          <w:rFonts w:ascii="Times New Roman" w:hAnsi="Times New Roman"/>
          <w:sz w:val="22"/>
          <w:szCs w:val="22"/>
        </w:rPr>
        <w:t xml:space="preserve">opis </w:t>
      </w:r>
      <w:r w:rsidR="00837B4E" w:rsidRPr="0010432B">
        <w:rPr>
          <w:rFonts w:ascii="Times New Roman" w:hAnsi="Times New Roman"/>
          <w:sz w:val="22"/>
          <w:szCs w:val="22"/>
        </w:rPr>
        <w:t xml:space="preserve">diela podľa </w:t>
      </w:r>
      <w:r w:rsidR="008D6EFF" w:rsidRPr="0010432B">
        <w:rPr>
          <w:rFonts w:ascii="Times New Roman" w:hAnsi="Times New Roman"/>
          <w:sz w:val="22"/>
          <w:szCs w:val="22"/>
        </w:rPr>
        <w:t>predmetu zákazky</w:t>
      </w:r>
      <w:r w:rsidRPr="0010432B">
        <w:rPr>
          <w:rFonts w:ascii="Times New Roman" w:hAnsi="Times New Roman"/>
          <w:sz w:val="22"/>
          <w:szCs w:val="22"/>
        </w:rPr>
        <w:tab/>
      </w:r>
    </w:p>
    <w:p w14:paraId="32562A72" w14:textId="3AC916BC" w:rsidR="00A4774D" w:rsidRPr="0010432B" w:rsidRDefault="00A4774D" w:rsidP="00002163">
      <w:pPr>
        <w:pStyle w:val="Odsekzoznamu"/>
        <w:tabs>
          <w:tab w:val="clear" w:pos="2160"/>
          <w:tab w:val="clear" w:pos="2880"/>
          <w:tab w:val="clear" w:pos="4500"/>
        </w:tabs>
        <w:spacing w:after="60" w:line="288" w:lineRule="auto"/>
        <w:ind w:left="709"/>
        <w:contextualSpacing/>
        <w:jc w:val="both"/>
        <w:rPr>
          <w:rFonts w:ascii="Times New Roman" w:hAnsi="Times New Roman"/>
          <w:i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>Príloha</w:t>
      </w:r>
      <w:r w:rsidR="009421A8" w:rsidRPr="0010432B">
        <w:rPr>
          <w:rFonts w:ascii="Times New Roman" w:hAnsi="Times New Roman"/>
          <w:sz w:val="22"/>
          <w:szCs w:val="22"/>
        </w:rPr>
        <w:t xml:space="preserve"> č. 2:</w:t>
      </w:r>
      <w:r w:rsidR="00175190" w:rsidRPr="0010432B">
        <w:rPr>
          <w:rFonts w:ascii="Times New Roman" w:hAnsi="Times New Roman"/>
          <w:sz w:val="22"/>
          <w:szCs w:val="22"/>
        </w:rPr>
        <w:t xml:space="preserve"> </w:t>
      </w:r>
      <w:r w:rsidR="008D6EFF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Množstvo, cenová špecifikácia a veľkostný sortiment </w:t>
      </w:r>
    </w:p>
    <w:p w14:paraId="2EA723FE" w14:textId="3217168E" w:rsidR="00A4774D" w:rsidRPr="0010432B" w:rsidRDefault="009421A8" w:rsidP="00002163">
      <w:pPr>
        <w:pStyle w:val="Odsekzoznamu"/>
        <w:tabs>
          <w:tab w:val="clear" w:pos="2160"/>
          <w:tab w:val="clear" w:pos="2880"/>
          <w:tab w:val="clear" w:pos="4500"/>
        </w:tabs>
        <w:spacing w:after="60" w:line="288" w:lineRule="auto"/>
        <w:ind w:left="709"/>
        <w:contextualSpacing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 xml:space="preserve">Príloha č. </w:t>
      </w:r>
      <w:r w:rsidR="008D6EFF" w:rsidRPr="0010432B">
        <w:rPr>
          <w:rFonts w:ascii="Times New Roman" w:hAnsi="Times New Roman"/>
          <w:sz w:val="22"/>
          <w:szCs w:val="22"/>
        </w:rPr>
        <w:t>3</w:t>
      </w:r>
      <w:r w:rsidRPr="0010432B">
        <w:rPr>
          <w:rFonts w:ascii="Times New Roman" w:hAnsi="Times New Roman"/>
          <w:sz w:val="22"/>
          <w:szCs w:val="22"/>
        </w:rPr>
        <w:t xml:space="preserve">: </w:t>
      </w:r>
      <w:r w:rsidR="00FE7488" w:rsidRPr="0010432B">
        <w:rPr>
          <w:rFonts w:ascii="Times New Roman" w:hAnsi="Times New Roman"/>
          <w:sz w:val="22"/>
          <w:szCs w:val="22"/>
        </w:rPr>
        <w:t>Údaje o</w:t>
      </w:r>
      <w:r w:rsidR="00A4774D" w:rsidRPr="0010432B">
        <w:rPr>
          <w:rFonts w:ascii="Times New Roman" w:hAnsi="Times New Roman"/>
          <w:sz w:val="22"/>
          <w:szCs w:val="22"/>
        </w:rPr>
        <w:t xml:space="preserve"> sub</w:t>
      </w:r>
      <w:r w:rsidR="00E704E3" w:rsidRPr="0010432B">
        <w:rPr>
          <w:rFonts w:ascii="Times New Roman" w:hAnsi="Times New Roman"/>
          <w:sz w:val="22"/>
          <w:szCs w:val="22"/>
        </w:rPr>
        <w:t>dodá</w:t>
      </w:r>
      <w:r w:rsidR="00B62B70" w:rsidRPr="0010432B">
        <w:rPr>
          <w:rFonts w:ascii="Times New Roman" w:hAnsi="Times New Roman"/>
          <w:sz w:val="22"/>
          <w:szCs w:val="22"/>
        </w:rPr>
        <w:t>vateľ</w:t>
      </w:r>
      <w:r w:rsidR="00A4774D" w:rsidRPr="0010432B">
        <w:rPr>
          <w:rFonts w:ascii="Times New Roman" w:hAnsi="Times New Roman"/>
          <w:sz w:val="22"/>
          <w:szCs w:val="22"/>
        </w:rPr>
        <w:t>o</w:t>
      </w:r>
      <w:r w:rsidR="00FE7488" w:rsidRPr="0010432B">
        <w:rPr>
          <w:rFonts w:ascii="Times New Roman" w:hAnsi="Times New Roman"/>
          <w:sz w:val="22"/>
          <w:szCs w:val="22"/>
        </w:rPr>
        <w:t>ch</w:t>
      </w:r>
      <w:r w:rsidR="00AF217D" w:rsidRPr="0010432B">
        <w:rPr>
          <w:rFonts w:ascii="Times New Roman" w:hAnsi="Times New Roman"/>
          <w:sz w:val="22"/>
          <w:szCs w:val="22"/>
        </w:rPr>
        <w:t xml:space="preserve"> </w:t>
      </w:r>
    </w:p>
    <w:p w14:paraId="5A03C5A8" w14:textId="77777777" w:rsidR="009002F9" w:rsidRPr="0010432B" w:rsidRDefault="009002F9" w:rsidP="009D2703">
      <w:pPr>
        <w:tabs>
          <w:tab w:val="left" w:pos="1080"/>
        </w:tabs>
        <w:spacing w:after="60" w:line="264" w:lineRule="auto"/>
        <w:ind w:hanging="709"/>
        <w:jc w:val="both"/>
        <w:rPr>
          <w:rFonts w:ascii="Times New Roman" w:hAnsi="Times New Roman"/>
          <w:sz w:val="22"/>
          <w:szCs w:val="22"/>
        </w:rPr>
      </w:pPr>
    </w:p>
    <w:p w14:paraId="2C46FF43" w14:textId="77777777" w:rsidR="00A4774D" w:rsidRPr="0010432B" w:rsidRDefault="00A4774D" w:rsidP="00A4774D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tab/>
        <w:t>V </w:t>
      </w:r>
      <w:proofErr w:type="spellStart"/>
      <w:r w:rsidRPr="0010432B">
        <w:rPr>
          <w:rFonts w:ascii="Times New Roman" w:hAnsi="Times New Roman"/>
          <w:sz w:val="22"/>
          <w:szCs w:val="22"/>
        </w:rPr>
        <w:t>xxxxxxxxxxxx</w:t>
      </w:r>
      <w:proofErr w:type="spellEnd"/>
      <w:r w:rsidRPr="0010432B">
        <w:rPr>
          <w:rFonts w:ascii="Times New Roman" w:hAnsi="Times New Roman"/>
          <w:sz w:val="22"/>
          <w:szCs w:val="22"/>
        </w:rPr>
        <w:t xml:space="preserve"> dňa .....................</w:t>
      </w:r>
      <w:r w:rsidRPr="0010432B">
        <w:rPr>
          <w:rFonts w:ascii="Times New Roman" w:hAnsi="Times New Roman"/>
          <w:sz w:val="22"/>
          <w:szCs w:val="22"/>
        </w:rPr>
        <w:tab/>
      </w:r>
      <w:r w:rsidRPr="0010432B">
        <w:rPr>
          <w:rFonts w:ascii="Times New Roman" w:hAnsi="Times New Roman"/>
          <w:sz w:val="22"/>
          <w:szCs w:val="22"/>
        </w:rPr>
        <w:tab/>
        <w:t>V </w:t>
      </w:r>
      <w:proofErr w:type="spellStart"/>
      <w:r w:rsidRPr="0010432B">
        <w:rPr>
          <w:rFonts w:ascii="Times New Roman" w:hAnsi="Times New Roman"/>
          <w:sz w:val="22"/>
          <w:szCs w:val="22"/>
        </w:rPr>
        <w:t>xxxxxxxxxxxx</w:t>
      </w:r>
      <w:proofErr w:type="spellEnd"/>
      <w:r w:rsidRPr="0010432B">
        <w:rPr>
          <w:rFonts w:ascii="Times New Roman" w:hAnsi="Times New Roman"/>
          <w:sz w:val="22"/>
          <w:szCs w:val="22"/>
        </w:rPr>
        <w:t xml:space="preserve"> dňa: .....................</w:t>
      </w:r>
    </w:p>
    <w:p w14:paraId="3ABB85FB" w14:textId="0F91D29D" w:rsidR="00A4774D" w:rsidRDefault="00A4774D" w:rsidP="00A4774D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both"/>
        <w:rPr>
          <w:rFonts w:ascii="Times New Roman" w:hAnsi="Times New Roman"/>
          <w:sz w:val="22"/>
          <w:szCs w:val="22"/>
        </w:rPr>
      </w:pPr>
    </w:p>
    <w:p w14:paraId="68499525" w14:textId="69EB8A8D" w:rsidR="00CC0B24" w:rsidRDefault="00CC0B24" w:rsidP="00A4774D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both"/>
        <w:rPr>
          <w:rFonts w:ascii="Times New Roman" w:hAnsi="Times New Roman"/>
          <w:sz w:val="22"/>
          <w:szCs w:val="22"/>
        </w:rPr>
      </w:pPr>
    </w:p>
    <w:p w14:paraId="0C2F2276" w14:textId="77777777" w:rsidR="00CC0B24" w:rsidRPr="0010432B" w:rsidRDefault="00CC0B24" w:rsidP="00404A58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rPr>
          <w:rFonts w:ascii="Times New Roman" w:hAnsi="Times New Roman"/>
          <w:sz w:val="22"/>
          <w:szCs w:val="22"/>
        </w:rPr>
      </w:pPr>
    </w:p>
    <w:p w14:paraId="470FC374" w14:textId="2C47A92F" w:rsidR="00A4774D" w:rsidRPr="0010432B" w:rsidRDefault="00A4774D" w:rsidP="00404A58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lastRenderedPageBreak/>
        <w:tab/>
        <w:t xml:space="preserve">Za </w:t>
      </w:r>
      <w:r w:rsidR="008E2C6C" w:rsidRPr="0010432B">
        <w:rPr>
          <w:rFonts w:ascii="Times New Roman" w:hAnsi="Times New Roman"/>
          <w:sz w:val="22"/>
          <w:szCs w:val="22"/>
        </w:rPr>
        <w:t>Zhotovit</w:t>
      </w:r>
      <w:r w:rsidR="00350D54" w:rsidRPr="0010432B">
        <w:rPr>
          <w:rFonts w:ascii="Times New Roman" w:hAnsi="Times New Roman"/>
          <w:sz w:val="22"/>
          <w:szCs w:val="22"/>
        </w:rPr>
        <w:t>eľa</w:t>
      </w:r>
      <w:r w:rsidRPr="0010432B">
        <w:rPr>
          <w:rFonts w:ascii="Times New Roman" w:hAnsi="Times New Roman"/>
          <w:sz w:val="22"/>
          <w:szCs w:val="22"/>
        </w:rPr>
        <w:t>:</w:t>
      </w:r>
      <w:r w:rsidRPr="0010432B">
        <w:rPr>
          <w:rFonts w:ascii="Times New Roman" w:hAnsi="Times New Roman"/>
          <w:sz w:val="22"/>
          <w:szCs w:val="22"/>
        </w:rPr>
        <w:tab/>
      </w:r>
      <w:r w:rsidRPr="0010432B">
        <w:rPr>
          <w:rFonts w:ascii="Times New Roman" w:hAnsi="Times New Roman"/>
          <w:sz w:val="22"/>
          <w:szCs w:val="22"/>
        </w:rPr>
        <w:tab/>
      </w:r>
      <w:r w:rsidR="00461AF0" w:rsidRPr="0010432B">
        <w:rPr>
          <w:rFonts w:ascii="Times New Roman" w:hAnsi="Times New Roman"/>
          <w:sz w:val="22"/>
          <w:szCs w:val="22"/>
        </w:rPr>
        <w:t xml:space="preserve">             </w:t>
      </w:r>
      <w:r w:rsidRPr="0010432B">
        <w:rPr>
          <w:rFonts w:ascii="Times New Roman" w:hAnsi="Times New Roman"/>
          <w:sz w:val="22"/>
          <w:szCs w:val="22"/>
        </w:rPr>
        <w:t xml:space="preserve">Za </w:t>
      </w:r>
      <w:r w:rsidR="00E61AF8" w:rsidRPr="0010432B">
        <w:rPr>
          <w:rFonts w:ascii="Times New Roman" w:hAnsi="Times New Roman"/>
          <w:sz w:val="22"/>
          <w:szCs w:val="22"/>
        </w:rPr>
        <w:t>O</w:t>
      </w:r>
      <w:r w:rsidR="00350D54" w:rsidRPr="0010432B">
        <w:rPr>
          <w:rFonts w:ascii="Times New Roman" w:hAnsi="Times New Roman"/>
          <w:sz w:val="22"/>
          <w:szCs w:val="22"/>
        </w:rPr>
        <w:t>bjednávateľa</w:t>
      </w:r>
      <w:r w:rsidRPr="0010432B">
        <w:rPr>
          <w:rFonts w:ascii="Times New Roman" w:hAnsi="Times New Roman"/>
          <w:sz w:val="22"/>
          <w:szCs w:val="22"/>
        </w:rPr>
        <w:t>:</w:t>
      </w:r>
    </w:p>
    <w:p w14:paraId="42CA07BE" w14:textId="77777777" w:rsidR="00A4774D" w:rsidRPr="0010432B" w:rsidRDefault="00A4774D" w:rsidP="00A4774D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both"/>
        <w:rPr>
          <w:rFonts w:ascii="Times New Roman" w:hAnsi="Times New Roman"/>
          <w:sz w:val="22"/>
          <w:szCs w:val="22"/>
        </w:rPr>
      </w:pPr>
    </w:p>
    <w:p w14:paraId="4134EE12" w14:textId="5DC2A462" w:rsidR="00F37371" w:rsidRPr="0010432B" w:rsidRDefault="00A4774D" w:rsidP="00A4774D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both"/>
        <w:rPr>
          <w:rFonts w:ascii="Times New Roman" w:hAnsi="Times New Roman"/>
          <w:sz w:val="22"/>
          <w:szCs w:val="22"/>
        </w:rPr>
        <w:sectPr w:rsidR="00F37371" w:rsidRPr="0010432B" w:rsidSect="00C0465E">
          <w:headerReference w:type="even" r:id="rId11"/>
          <w:headerReference w:type="default" r:id="rId12"/>
          <w:footerReference w:type="default" r:id="rId13"/>
          <w:footerReference w:type="first" r:id="rId14"/>
          <w:pgSz w:w="11906" w:h="16838" w:code="9"/>
          <w:pgMar w:top="964" w:right="1134" w:bottom="851" w:left="1134" w:header="567" w:footer="501" w:gutter="170"/>
          <w:pgNumType w:start="1" w:chapStyle="1" w:chapSep="period"/>
          <w:cols w:space="720"/>
          <w:titlePg/>
          <w:docGrid w:linePitch="360"/>
        </w:sectPr>
      </w:pPr>
      <w:r w:rsidRPr="0010432B">
        <w:rPr>
          <w:rFonts w:ascii="Times New Roman" w:hAnsi="Times New Roman"/>
          <w:sz w:val="22"/>
          <w:szCs w:val="22"/>
        </w:rPr>
        <w:tab/>
        <w:t>.......................................................</w:t>
      </w:r>
      <w:r w:rsidRPr="0010432B">
        <w:rPr>
          <w:rFonts w:ascii="Times New Roman" w:hAnsi="Times New Roman"/>
          <w:sz w:val="22"/>
          <w:szCs w:val="22"/>
        </w:rPr>
        <w:tab/>
      </w:r>
      <w:r w:rsidRPr="0010432B">
        <w:rPr>
          <w:rFonts w:ascii="Times New Roman" w:hAnsi="Times New Roman"/>
          <w:sz w:val="22"/>
          <w:szCs w:val="22"/>
        </w:rPr>
        <w:tab/>
        <w:t>.......................................................</w:t>
      </w:r>
    </w:p>
    <w:p w14:paraId="1316601A" w14:textId="1C85C611" w:rsidR="0091210B" w:rsidRPr="0010432B" w:rsidRDefault="00175190" w:rsidP="00175190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center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hAnsi="Times New Roman"/>
          <w:sz w:val="22"/>
          <w:szCs w:val="22"/>
        </w:rPr>
        <w:lastRenderedPageBreak/>
        <w:tab/>
      </w:r>
      <w:r w:rsidRPr="0010432B">
        <w:rPr>
          <w:rFonts w:ascii="Times New Roman" w:hAnsi="Times New Roman"/>
          <w:sz w:val="22"/>
          <w:szCs w:val="22"/>
        </w:rPr>
        <w:tab/>
        <w:t xml:space="preserve">                                     </w:t>
      </w:r>
      <w:r w:rsidR="0091210B" w:rsidRPr="0010432B">
        <w:rPr>
          <w:rFonts w:ascii="Times New Roman" w:hAnsi="Times New Roman"/>
          <w:sz w:val="22"/>
          <w:szCs w:val="22"/>
        </w:rPr>
        <w:t>Príloha č. 1 k</w:t>
      </w:r>
      <w:r w:rsidR="00590484" w:rsidRPr="0010432B">
        <w:rPr>
          <w:rFonts w:ascii="Times New Roman" w:hAnsi="Times New Roman"/>
          <w:sz w:val="22"/>
          <w:szCs w:val="22"/>
        </w:rPr>
        <w:t> Zmluv</w:t>
      </w:r>
      <w:r w:rsidR="00082CF5" w:rsidRPr="0010432B">
        <w:rPr>
          <w:rFonts w:ascii="Times New Roman" w:hAnsi="Times New Roman"/>
          <w:sz w:val="22"/>
          <w:szCs w:val="22"/>
        </w:rPr>
        <w:t>e</w:t>
      </w:r>
      <w:r w:rsidR="00590484" w:rsidRPr="0010432B">
        <w:rPr>
          <w:rFonts w:ascii="Times New Roman" w:hAnsi="Times New Roman"/>
          <w:sz w:val="22"/>
          <w:szCs w:val="22"/>
        </w:rPr>
        <w:t xml:space="preserve"> o </w:t>
      </w:r>
      <w:r w:rsidR="00242624" w:rsidRPr="0010432B">
        <w:rPr>
          <w:rFonts w:ascii="Times New Roman" w:hAnsi="Times New Roman"/>
          <w:sz w:val="22"/>
          <w:szCs w:val="22"/>
        </w:rPr>
        <w:t>dielo</w:t>
      </w:r>
      <w:r w:rsidR="0091210B" w:rsidRPr="0010432B">
        <w:rPr>
          <w:rFonts w:ascii="Times New Roman" w:hAnsi="Times New Roman"/>
          <w:sz w:val="22"/>
          <w:szCs w:val="22"/>
        </w:rPr>
        <w:t xml:space="preserve"> č. </w:t>
      </w:r>
      <w:r w:rsidRPr="0010432B">
        <w:rPr>
          <w:rFonts w:ascii="Times New Roman" w:hAnsi="Times New Roman"/>
          <w:sz w:val="22"/>
          <w:szCs w:val="22"/>
        </w:rPr>
        <w:t>202x/</w:t>
      </w:r>
    </w:p>
    <w:p w14:paraId="619553BD" w14:textId="77777777" w:rsidR="0091210B" w:rsidRPr="0010432B" w:rsidRDefault="0091210B" w:rsidP="0091210B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both"/>
        <w:rPr>
          <w:rFonts w:ascii="Times New Roman" w:hAnsi="Times New Roman"/>
          <w:sz w:val="22"/>
          <w:szCs w:val="22"/>
        </w:rPr>
      </w:pPr>
    </w:p>
    <w:p w14:paraId="19D9900D" w14:textId="6AA9526C" w:rsidR="00461AF0" w:rsidRPr="0010432B" w:rsidRDefault="00461AF0" w:rsidP="00461AF0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center"/>
        <w:rPr>
          <w:rFonts w:ascii="Times New Roman" w:hAnsi="Times New Roman"/>
          <w:b/>
          <w:sz w:val="28"/>
          <w:szCs w:val="28"/>
        </w:rPr>
      </w:pPr>
      <w:r w:rsidRPr="0010432B">
        <w:rPr>
          <w:rFonts w:ascii="Times New Roman" w:hAnsi="Times New Roman"/>
          <w:b/>
          <w:sz w:val="28"/>
          <w:szCs w:val="28"/>
        </w:rPr>
        <w:t xml:space="preserve">Technická špecifikácia </w:t>
      </w:r>
      <w:r w:rsidR="00AC676B" w:rsidRPr="0010432B">
        <w:rPr>
          <w:rFonts w:ascii="Times New Roman" w:hAnsi="Times New Roman"/>
          <w:b/>
          <w:sz w:val="28"/>
          <w:szCs w:val="28"/>
        </w:rPr>
        <w:t xml:space="preserve">a opis </w:t>
      </w:r>
      <w:r w:rsidR="00837B4E" w:rsidRPr="0010432B">
        <w:rPr>
          <w:rFonts w:ascii="Times New Roman" w:hAnsi="Times New Roman"/>
          <w:b/>
          <w:sz w:val="28"/>
          <w:szCs w:val="28"/>
        </w:rPr>
        <w:t xml:space="preserve">diela </w:t>
      </w:r>
      <w:r w:rsidR="00DB1D0F" w:rsidRPr="0010432B">
        <w:rPr>
          <w:rFonts w:ascii="Times New Roman" w:hAnsi="Times New Roman"/>
          <w:b/>
          <w:sz w:val="28"/>
          <w:szCs w:val="28"/>
        </w:rPr>
        <w:t xml:space="preserve">podľa </w:t>
      </w:r>
      <w:r w:rsidR="00AC676B" w:rsidRPr="0010432B">
        <w:rPr>
          <w:rFonts w:ascii="Times New Roman" w:hAnsi="Times New Roman"/>
          <w:b/>
          <w:sz w:val="28"/>
          <w:szCs w:val="28"/>
        </w:rPr>
        <w:t>predmetu zákazky</w:t>
      </w:r>
    </w:p>
    <w:p w14:paraId="4A78058F" w14:textId="77777777" w:rsidR="00461AF0" w:rsidRPr="0010432B" w:rsidRDefault="00461AF0" w:rsidP="00461AF0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rPr>
          <w:rFonts w:ascii="Times New Roman" w:hAnsi="Times New Roman"/>
          <w:sz w:val="22"/>
          <w:szCs w:val="22"/>
        </w:rPr>
      </w:pPr>
    </w:p>
    <w:p w14:paraId="5E85F12D" w14:textId="47010442" w:rsidR="0085789E" w:rsidRDefault="00461AF0" w:rsidP="0085789E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both"/>
        <w:rPr>
          <w:rFonts w:ascii="Times New Roman" w:hAnsi="Times New Roman"/>
          <w:sz w:val="22"/>
          <w:szCs w:val="22"/>
        </w:rPr>
      </w:pPr>
      <w:r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Predmetom tejto </w:t>
      </w:r>
      <w:r w:rsidR="00E4465F"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zmluvy </w:t>
      </w:r>
      <w:r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je </w:t>
      </w:r>
      <w:r w:rsidR="00837B4E" w:rsidRPr="0010432B">
        <w:rPr>
          <w:rFonts w:ascii="Times New Roman" w:eastAsia="Calibri" w:hAnsi="Times New Roman"/>
          <w:sz w:val="22"/>
          <w:szCs w:val="22"/>
          <w:lang w:eastAsia="en-US"/>
        </w:rPr>
        <w:t>vykonanie diela</w:t>
      </w:r>
      <w:r w:rsidRPr="0010432B">
        <w:rPr>
          <w:rFonts w:ascii="Times New Roman" w:eastAsia="Calibri" w:hAnsi="Times New Roman"/>
          <w:sz w:val="22"/>
          <w:szCs w:val="22"/>
          <w:lang w:eastAsia="en-US"/>
        </w:rPr>
        <w:t xml:space="preserve"> pre potreby Ministerstva obrany Slovenskej republiky a Ozbrojených síl Slovenskej republiky, ktorými </w:t>
      </w:r>
      <w:r w:rsidRPr="0010432B">
        <w:rPr>
          <w:rFonts w:ascii="Times New Roman" w:eastAsia="Calibri" w:hAnsi="Times New Roman"/>
          <w:bCs/>
          <w:sz w:val="22"/>
          <w:szCs w:val="22"/>
          <w:lang w:eastAsia="en-US"/>
        </w:rPr>
        <w:t>sa rozumie</w:t>
      </w:r>
      <w:r w:rsidR="0085789E" w:rsidRPr="0010432B">
        <w:rPr>
          <w:rFonts w:ascii="Times New Roman" w:hAnsi="Times New Roman"/>
          <w:sz w:val="22"/>
          <w:szCs w:val="22"/>
        </w:rPr>
        <w:t xml:space="preserve"> ušitie odevov podľa nasledujúceho výkazu jednotlivých položiek sortimentu predmetu zmluvy: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21"/>
        <w:gridCol w:w="4677"/>
        <w:gridCol w:w="3150"/>
      </w:tblGrid>
      <w:tr w:rsidR="0010432B" w:rsidRPr="00DB30AB" w14:paraId="7F1687B6" w14:textId="77777777" w:rsidTr="0010432B">
        <w:trPr>
          <w:trHeight w:val="460"/>
        </w:trPr>
        <w:tc>
          <w:tcPr>
            <w:tcW w:w="5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63573C0" w14:textId="77777777" w:rsidR="0010432B" w:rsidRPr="0010432B" w:rsidRDefault="0010432B" w:rsidP="007D7561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10432B">
              <w:rPr>
                <w:rFonts w:ascii="Times New Roman" w:hAnsi="Times New Roman"/>
                <w:b/>
                <w:bCs/>
                <w:sz w:val="22"/>
                <w:szCs w:val="22"/>
              </w:rPr>
              <w:t>P.č</w:t>
            </w:r>
            <w:proofErr w:type="spellEnd"/>
            <w:r w:rsidRPr="0010432B">
              <w:rPr>
                <w:rFonts w:ascii="Times New Roman" w:hAnsi="Times New Roman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148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A64D0B" w14:textId="77777777" w:rsidR="0010432B" w:rsidRPr="0010432B" w:rsidRDefault="0010432B" w:rsidP="007D7561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10432B">
              <w:rPr>
                <w:rFonts w:ascii="Times New Roman" w:hAnsi="Times New Roman"/>
                <w:b/>
                <w:bCs/>
                <w:sz w:val="22"/>
                <w:szCs w:val="22"/>
              </w:rPr>
              <w:t>Názov tovaru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5E64CA0" w14:textId="77777777" w:rsidR="0010432B" w:rsidRPr="0010432B" w:rsidRDefault="0010432B" w:rsidP="007D7561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10432B">
              <w:rPr>
                <w:rFonts w:ascii="Times New Roman" w:hAnsi="Times New Roman"/>
                <w:b/>
                <w:bCs/>
                <w:sz w:val="22"/>
                <w:szCs w:val="22"/>
              </w:rPr>
              <w:t>Počet ks</w:t>
            </w:r>
          </w:p>
        </w:tc>
      </w:tr>
      <w:tr w:rsidR="0010432B" w:rsidRPr="00C5683A" w14:paraId="2E833237" w14:textId="77777777" w:rsidTr="00347E76">
        <w:trPr>
          <w:trHeight w:val="243"/>
        </w:trPr>
        <w:tc>
          <w:tcPr>
            <w:tcW w:w="515" w:type="pct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1E615F69" w14:textId="77777777" w:rsidR="0010432B" w:rsidRPr="00721D22" w:rsidRDefault="0010432B" w:rsidP="007D7561">
            <w:pPr>
              <w:jc w:val="center"/>
              <w:rPr>
                <w:rFonts w:ascii="Times New Roman" w:hAnsi="Times New Roman"/>
                <w:sz w:val="22"/>
                <w:szCs w:val="22"/>
                <w:highlight w:val="green"/>
              </w:rPr>
            </w:pPr>
            <w:r w:rsidRPr="00721D22">
              <w:rPr>
                <w:rFonts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1485" w:type="pct"/>
            <w:tcBorders>
              <w:top w:val="single" w:sz="8" w:space="0" w:color="auto"/>
            </w:tcBorders>
            <w:vAlign w:val="center"/>
          </w:tcPr>
          <w:p w14:paraId="1895F03A" w14:textId="705DD061" w:rsidR="0010432B" w:rsidRPr="00721D22" w:rsidRDefault="00721D22" w:rsidP="007D7561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721D22">
              <w:rPr>
                <w:rFonts w:ascii="Times New Roman" w:hAnsi="Times New Roman"/>
                <w:sz w:val="22"/>
                <w:szCs w:val="22"/>
              </w:rPr>
              <w:t>Tričko čierne s krátkymi rukávmi pre Vojenskú políciu</w:t>
            </w:r>
          </w:p>
        </w:tc>
        <w:tc>
          <w:tcPr>
            <w:tcW w:w="1000" w:type="pct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4B2D9392" w14:textId="732BF394" w:rsidR="0010432B" w:rsidRPr="00721D22" w:rsidRDefault="00721D22" w:rsidP="00347E7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21D22">
              <w:rPr>
                <w:rFonts w:ascii="Times New Roman" w:hAnsi="Times New Roman"/>
                <w:sz w:val="22"/>
                <w:szCs w:val="22"/>
              </w:rPr>
              <w:t>1 949</w:t>
            </w:r>
          </w:p>
        </w:tc>
      </w:tr>
      <w:tr w:rsidR="0010432B" w:rsidRPr="00C5683A" w14:paraId="459EC4B3" w14:textId="77777777" w:rsidTr="00347E76">
        <w:trPr>
          <w:trHeight w:val="243"/>
        </w:trPr>
        <w:tc>
          <w:tcPr>
            <w:tcW w:w="515" w:type="pct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7A2A2A37" w14:textId="77777777" w:rsidR="0010432B" w:rsidRPr="00721D22" w:rsidRDefault="0010432B" w:rsidP="007D756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21D22">
              <w:rPr>
                <w:rFonts w:ascii="Times New Roman" w:hAnsi="Times New Roman"/>
                <w:sz w:val="22"/>
                <w:szCs w:val="22"/>
              </w:rPr>
              <w:t>2.</w:t>
            </w:r>
          </w:p>
        </w:tc>
        <w:tc>
          <w:tcPr>
            <w:tcW w:w="1485" w:type="pct"/>
            <w:tcBorders>
              <w:bottom w:val="single" w:sz="8" w:space="0" w:color="auto"/>
            </w:tcBorders>
            <w:vAlign w:val="center"/>
          </w:tcPr>
          <w:p w14:paraId="3EA26FB3" w14:textId="14316ABC" w:rsidR="0010432B" w:rsidRPr="00721D22" w:rsidRDefault="00721D22" w:rsidP="007D7561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721D22">
              <w:rPr>
                <w:rFonts w:ascii="Times New Roman" w:hAnsi="Times New Roman"/>
                <w:sz w:val="22"/>
                <w:szCs w:val="22"/>
              </w:rPr>
              <w:t xml:space="preserve">Tričko biele s krátkymi rukávmi pre </w:t>
            </w:r>
            <w:proofErr w:type="spellStart"/>
            <w:r w:rsidRPr="00721D22">
              <w:rPr>
                <w:rFonts w:ascii="Times New Roman" w:hAnsi="Times New Roman"/>
                <w:sz w:val="22"/>
                <w:szCs w:val="22"/>
              </w:rPr>
              <w:t>Military</w:t>
            </w:r>
            <w:proofErr w:type="spellEnd"/>
            <w:r w:rsidRPr="00721D22">
              <w:rPr>
                <w:rFonts w:ascii="Times New Roman" w:hAnsi="Times New Roman"/>
                <w:sz w:val="22"/>
                <w:szCs w:val="22"/>
              </w:rPr>
              <w:t xml:space="preserve"> Police</w:t>
            </w:r>
          </w:p>
        </w:tc>
        <w:tc>
          <w:tcPr>
            <w:tcW w:w="1000" w:type="pct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78A3F945" w14:textId="670556BD" w:rsidR="0010432B" w:rsidRPr="00721D22" w:rsidRDefault="00347E76" w:rsidP="00347E7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 </w:t>
            </w:r>
            <w:r w:rsidR="00721D22">
              <w:rPr>
                <w:rFonts w:ascii="Times New Roman" w:hAnsi="Times New Roman"/>
                <w:sz w:val="22"/>
                <w:szCs w:val="22"/>
              </w:rPr>
              <w:t>350</w:t>
            </w:r>
          </w:p>
        </w:tc>
      </w:tr>
    </w:tbl>
    <w:p w14:paraId="5D80186A" w14:textId="77777777" w:rsidR="0010432B" w:rsidRDefault="0010432B" w:rsidP="0085789E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both"/>
        <w:rPr>
          <w:rFonts w:ascii="Times New Roman" w:hAnsi="Times New Roman"/>
          <w:sz w:val="22"/>
          <w:szCs w:val="22"/>
        </w:rPr>
      </w:pPr>
    </w:p>
    <w:p w14:paraId="3F725B74" w14:textId="6888E7AF" w:rsidR="005B503B" w:rsidRPr="005B503B" w:rsidRDefault="005B503B" w:rsidP="005B503B">
      <w:pPr>
        <w:pStyle w:val="Zkladntext1"/>
        <w:ind w:firstLine="708"/>
        <w:rPr>
          <w:sz w:val="22"/>
          <w:szCs w:val="22"/>
          <w:lang w:val="sk-SK"/>
        </w:rPr>
      </w:pPr>
      <w:r w:rsidRPr="005B503B">
        <w:rPr>
          <w:sz w:val="22"/>
          <w:szCs w:val="22"/>
          <w:lang w:val="sk-SK"/>
        </w:rPr>
        <w:t>Tričko je</w:t>
      </w:r>
      <w:r w:rsidRPr="005B503B">
        <w:rPr>
          <w:spacing w:val="4"/>
          <w:sz w:val="22"/>
          <w:szCs w:val="22"/>
          <w:lang w:val="sk-SK"/>
        </w:rPr>
        <w:t xml:space="preserve"> </w:t>
      </w:r>
      <w:r w:rsidRPr="005B503B">
        <w:rPr>
          <w:spacing w:val="-2"/>
          <w:sz w:val="22"/>
          <w:szCs w:val="22"/>
          <w:lang w:val="sk-SK"/>
        </w:rPr>
        <w:t>v</w:t>
      </w:r>
      <w:r w:rsidRPr="005B503B">
        <w:rPr>
          <w:sz w:val="22"/>
          <w:szCs w:val="22"/>
          <w:lang w:val="sk-SK"/>
        </w:rPr>
        <w:t>o</w:t>
      </w:r>
      <w:r w:rsidRPr="005B503B">
        <w:rPr>
          <w:spacing w:val="2"/>
          <w:sz w:val="22"/>
          <w:szCs w:val="22"/>
          <w:lang w:val="sk-SK"/>
        </w:rPr>
        <w:t xml:space="preserve"> </w:t>
      </w:r>
      <w:r w:rsidRPr="005B503B">
        <w:rPr>
          <w:sz w:val="22"/>
          <w:szCs w:val="22"/>
          <w:lang w:val="sk-SK"/>
        </w:rPr>
        <w:t>f</w:t>
      </w:r>
      <w:r w:rsidRPr="005B503B">
        <w:rPr>
          <w:spacing w:val="2"/>
          <w:sz w:val="22"/>
          <w:szCs w:val="22"/>
          <w:lang w:val="sk-SK"/>
        </w:rPr>
        <w:t>a</w:t>
      </w:r>
      <w:r w:rsidRPr="005B503B">
        <w:rPr>
          <w:sz w:val="22"/>
          <w:szCs w:val="22"/>
          <w:lang w:val="sk-SK"/>
        </w:rPr>
        <w:t>r</w:t>
      </w:r>
      <w:r w:rsidRPr="005B503B">
        <w:rPr>
          <w:spacing w:val="-2"/>
          <w:sz w:val="22"/>
          <w:szCs w:val="22"/>
          <w:lang w:val="sk-SK"/>
        </w:rPr>
        <w:t>b</w:t>
      </w:r>
      <w:r w:rsidRPr="005B503B">
        <w:rPr>
          <w:sz w:val="22"/>
          <w:szCs w:val="22"/>
          <w:lang w:val="sk-SK"/>
        </w:rPr>
        <w:t xml:space="preserve">e </w:t>
      </w:r>
      <w:r w:rsidRPr="005B503B">
        <w:rPr>
          <w:spacing w:val="-3"/>
          <w:sz w:val="22"/>
          <w:szCs w:val="22"/>
          <w:lang w:val="sk-SK"/>
        </w:rPr>
        <w:t>č</w:t>
      </w:r>
      <w:r w:rsidRPr="005B503B">
        <w:rPr>
          <w:sz w:val="22"/>
          <w:szCs w:val="22"/>
          <w:lang w:val="sk-SK"/>
        </w:rPr>
        <w:t xml:space="preserve">iernej ,,PANTONE 19-0303 TPX odchýlka farby je do stupňa 4 sivej stupnice“ resp. </w:t>
      </w:r>
      <w:r w:rsidRPr="005B503B">
        <w:rPr>
          <w:spacing w:val="2"/>
          <w:sz w:val="22"/>
          <w:szCs w:val="22"/>
          <w:lang w:val="sk-SK"/>
        </w:rPr>
        <w:t xml:space="preserve"> bielej ,,</w:t>
      </w:r>
      <w:r w:rsidRPr="005B503B">
        <w:rPr>
          <w:sz w:val="22"/>
          <w:szCs w:val="22"/>
          <w:lang w:val="sk-SK"/>
        </w:rPr>
        <w:t>PANTONE 11-0602 TCX</w:t>
      </w:r>
      <w:r w:rsidRPr="005B503B">
        <w:rPr>
          <w:spacing w:val="2"/>
          <w:sz w:val="22"/>
          <w:szCs w:val="22"/>
          <w:lang w:val="sk-SK"/>
        </w:rPr>
        <w:t xml:space="preserve"> </w:t>
      </w:r>
      <w:proofErr w:type="spellStart"/>
      <w:r w:rsidRPr="005B503B">
        <w:rPr>
          <w:spacing w:val="2"/>
          <w:sz w:val="22"/>
          <w:szCs w:val="22"/>
          <w:lang w:val="sk-SK"/>
        </w:rPr>
        <w:t>Snow</w:t>
      </w:r>
      <w:proofErr w:type="spellEnd"/>
      <w:r w:rsidRPr="005B503B">
        <w:rPr>
          <w:spacing w:val="2"/>
          <w:sz w:val="22"/>
          <w:szCs w:val="22"/>
          <w:lang w:val="sk-SK"/>
        </w:rPr>
        <w:t xml:space="preserve"> </w:t>
      </w:r>
      <w:proofErr w:type="spellStart"/>
      <w:r w:rsidRPr="005B503B">
        <w:rPr>
          <w:spacing w:val="2"/>
          <w:sz w:val="22"/>
          <w:szCs w:val="22"/>
          <w:lang w:val="sk-SK"/>
        </w:rPr>
        <w:t>White</w:t>
      </w:r>
      <w:proofErr w:type="spellEnd"/>
      <w:r w:rsidRPr="005B503B">
        <w:rPr>
          <w:spacing w:val="2"/>
          <w:sz w:val="22"/>
          <w:szCs w:val="22"/>
          <w:lang w:val="sk-SK"/>
        </w:rPr>
        <w:t xml:space="preserve">“ a </w:t>
      </w:r>
      <w:r w:rsidRPr="005B503B">
        <w:rPr>
          <w:sz w:val="22"/>
          <w:szCs w:val="22"/>
          <w:lang w:val="sk-SK"/>
        </w:rPr>
        <w:t>je vyrobené pletiarskou technológiou v jednolícnej hladkej väzbe s </w:t>
      </w:r>
      <w:proofErr w:type="spellStart"/>
      <w:r w:rsidRPr="005B503B">
        <w:rPr>
          <w:sz w:val="22"/>
          <w:szCs w:val="22"/>
          <w:lang w:val="sk-SK"/>
        </w:rPr>
        <w:t>elastanom</w:t>
      </w:r>
      <w:proofErr w:type="spellEnd"/>
      <w:r w:rsidRPr="005B503B">
        <w:rPr>
          <w:sz w:val="22"/>
          <w:szCs w:val="22"/>
          <w:lang w:val="sk-SK"/>
        </w:rPr>
        <w:t xml:space="preserve">. Tento úplet je vytvorený striedavým vpletaním bavlnených priadzí </w:t>
      </w:r>
      <w:proofErr w:type="spellStart"/>
      <w:r w:rsidRPr="005B503B">
        <w:rPr>
          <w:sz w:val="22"/>
          <w:szCs w:val="22"/>
          <w:lang w:val="sk-SK"/>
        </w:rPr>
        <w:t>zákrutov</w:t>
      </w:r>
      <w:proofErr w:type="spellEnd"/>
      <w:r w:rsidRPr="005B503B">
        <w:rPr>
          <w:sz w:val="22"/>
          <w:szCs w:val="22"/>
          <w:lang w:val="sk-SK"/>
        </w:rPr>
        <w:t xml:space="preserve"> „S“ a „Z“, pričom </w:t>
      </w:r>
      <w:proofErr w:type="spellStart"/>
      <w:r w:rsidRPr="005B503B">
        <w:rPr>
          <w:sz w:val="22"/>
          <w:szCs w:val="22"/>
          <w:lang w:val="sk-SK"/>
        </w:rPr>
        <w:t>elastan</w:t>
      </w:r>
      <w:proofErr w:type="spellEnd"/>
      <w:r w:rsidRPr="005B503B">
        <w:rPr>
          <w:sz w:val="22"/>
          <w:szCs w:val="22"/>
          <w:lang w:val="sk-SK"/>
        </w:rPr>
        <w:t xml:space="preserve"> je vkladaný do každého systému pletiarenského stroja. Zároveň je modifikovaný antibakteriálnou úpravou a má zloženie 95% bavlna/ 5% </w:t>
      </w:r>
      <w:proofErr w:type="spellStart"/>
      <w:r w:rsidRPr="005B503B">
        <w:rPr>
          <w:sz w:val="22"/>
          <w:szCs w:val="22"/>
          <w:lang w:val="sk-SK"/>
        </w:rPr>
        <w:t>elastan</w:t>
      </w:r>
      <w:proofErr w:type="spellEnd"/>
      <w:r w:rsidRPr="005B503B">
        <w:rPr>
          <w:sz w:val="22"/>
          <w:szCs w:val="22"/>
          <w:lang w:val="sk-SK"/>
        </w:rPr>
        <w:t xml:space="preserve">. Tričko je s okrúhlym výstrihom a krátkymi hlavicovými rukávmi.  Ramená sú spevnené vložením konštrukčnej stuhy do ramenného šva. Na prednom </w:t>
      </w:r>
      <w:proofErr w:type="spellStart"/>
      <w:r w:rsidRPr="005B503B">
        <w:rPr>
          <w:sz w:val="22"/>
          <w:szCs w:val="22"/>
          <w:lang w:val="sk-SK"/>
        </w:rPr>
        <w:t>dieli</w:t>
      </w:r>
      <w:proofErr w:type="spellEnd"/>
      <w:r w:rsidRPr="005B503B">
        <w:rPr>
          <w:sz w:val="22"/>
          <w:szCs w:val="22"/>
          <w:lang w:val="sk-SK"/>
        </w:rPr>
        <w:t xml:space="preserve"> sú našité suché zipsy na hodnostné označenie a menovku a tiež technológiou </w:t>
      </w:r>
      <w:proofErr w:type="spellStart"/>
      <w:r w:rsidRPr="005B503B">
        <w:rPr>
          <w:sz w:val="22"/>
          <w:szCs w:val="22"/>
          <w:lang w:val="sk-SK"/>
        </w:rPr>
        <w:t>flex</w:t>
      </w:r>
      <w:proofErr w:type="spellEnd"/>
      <w:r w:rsidRPr="005B503B">
        <w:rPr>
          <w:sz w:val="22"/>
          <w:szCs w:val="22"/>
          <w:lang w:val="sk-SK"/>
        </w:rPr>
        <w:t xml:space="preserve"> nanesený svetlosivý , resp. čierny  </w:t>
      </w:r>
      <w:proofErr w:type="spellStart"/>
      <w:r w:rsidRPr="005B503B">
        <w:rPr>
          <w:sz w:val="22"/>
          <w:szCs w:val="22"/>
          <w:lang w:val="sk-SK"/>
        </w:rPr>
        <w:t>retroreflexný</w:t>
      </w:r>
      <w:proofErr w:type="spellEnd"/>
      <w:r w:rsidRPr="005B503B">
        <w:rPr>
          <w:sz w:val="22"/>
          <w:szCs w:val="22"/>
          <w:lang w:val="sk-SK"/>
        </w:rPr>
        <w:t xml:space="preserve"> nápis VOJENSKÁ POLÍCIA resp. MILITARY POLICE. </w:t>
      </w:r>
      <w:bookmarkStart w:id="27" w:name="_Hlk236200050"/>
      <w:r w:rsidRPr="005B503B">
        <w:rPr>
          <w:sz w:val="22"/>
          <w:szCs w:val="22"/>
          <w:lang w:val="sk-SK"/>
        </w:rPr>
        <w:t>Svetlosivé nápisy sú na čiernom základnom materiáli a čierne na b</w:t>
      </w:r>
      <w:bookmarkEnd w:id="27"/>
      <w:r w:rsidRPr="005B503B">
        <w:rPr>
          <w:sz w:val="22"/>
          <w:szCs w:val="22"/>
          <w:lang w:val="sk-SK"/>
        </w:rPr>
        <w:t>ielom. Špecifikácia je uvedená nižšie. Krátke hlavicové  rukávy sú ukončené pružnými lemami  širokými 3 cm ± 0,2 cm. Spodný okraj trička je podohnutý na šírku 2 cm ±</w:t>
      </w:r>
      <w:r>
        <w:rPr>
          <w:sz w:val="22"/>
          <w:szCs w:val="22"/>
          <w:lang w:val="sk-SK"/>
        </w:rPr>
        <w:t> </w:t>
      </w:r>
      <w:r w:rsidRPr="005B503B">
        <w:rPr>
          <w:sz w:val="22"/>
          <w:szCs w:val="22"/>
          <w:lang w:val="sk-SK"/>
        </w:rPr>
        <w:t xml:space="preserve">0,2 cm a prešitý na dvojihlovom stroji so </w:t>
      </w:r>
      <w:proofErr w:type="spellStart"/>
      <w:r w:rsidRPr="005B503B">
        <w:rPr>
          <w:sz w:val="22"/>
          <w:szCs w:val="22"/>
          <w:lang w:val="sk-SK"/>
        </w:rPr>
        <w:t>spodom</w:t>
      </w:r>
      <w:proofErr w:type="spellEnd"/>
      <w:r w:rsidRPr="005B503B">
        <w:rPr>
          <w:sz w:val="22"/>
          <w:szCs w:val="22"/>
          <w:lang w:val="sk-SK"/>
        </w:rPr>
        <w:t xml:space="preserve"> krycím stehom. V </w:t>
      </w:r>
      <w:proofErr w:type="spellStart"/>
      <w:r w:rsidRPr="005B503B">
        <w:rPr>
          <w:sz w:val="22"/>
          <w:szCs w:val="22"/>
          <w:lang w:val="sk-SK"/>
        </w:rPr>
        <w:t>priekrčníku</w:t>
      </w:r>
      <w:proofErr w:type="spellEnd"/>
      <w:r w:rsidRPr="005B503B">
        <w:rPr>
          <w:sz w:val="22"/>
          <w:szCs w:val="22"/>
          <w:lang w:val="sk-SK"/>
        </w:rPr>
        <w:t xml:space="preserve"> je všitý dvojitý pružný lem  široký 1,5 cm </w:t>
      </w:r>
      <w:bookmarkStart w:id="28" w:name="_Hlk234920473"/>
      <w:r w:rsidRPr="005B503B">
        <w:rPr>
          <w:sz w:val="22"/>
          <w:szCs w:val="22"/>
          <w:lang w:val="sk-SK"/>
        </w:rPr>
        <w:t>± 0,2 cm</w:t>
      </w:r>
      <w:bookmarkEnd w:id="28"/>
      <w:r w:rsidRPr="005B503B">
        <w:rPr>
          <w:sz w:val="22"/>
          <w:szCs w:val="22"/>
          <w:lang w:val="sk-SK"/>
        </w:rPr>
        <w:t xml:space="preserve">. </w:t>
      </w:r>
      <w:proofErr w:type="spellStart"/>
      <w:r w:rsidRPr="005B503B">
        <w:rPr>
          <w:sz w:val="22"/>
          <w:szCs w:val="22"/>
          <w:lang w:val="sk-SK"/>
        </w:rPr>
        <w:t>Priekrčník</w:t>
      </w:r>
      <w:proofErr w:type="spellEnd"/>
      <w:r w:rsidRPr="005B503B">
        <w:rPr>
          <w:sz w:val="22"/>
          <w:szCs w:val="22"/>
          <w:lang w:val="sk-SK"/>
        </w:rPr>
        <w:t xml:space="preserve"> je oštepovaný 2-ihlovým strojom so </w:t>
      </w:r>
      <w:proofErr w:type="spellStart"/>
      <w:r w:rsidRPr="005B503B">
        <w:rPr>
          <w:sz w:val="22"/>
          <w:szCs w:val="22"/>
          <w:lang w:val="sk-SK"/>
        </w:rPr>
        <w:t>spodom</w:t>
      </w:r>
      <w:proofErr w:type="spellEnd"/>
      <w:r w:rsidRPr="005B503B">
        <w:rPr>
          <w:sz w:val="22"/>
          <w:szCs w:val="22"/>
          <w:lang w:val="sk-SK"/>
        </w:rPr>
        <w:t xml:space="preserve"> krycím stehom. Úplet na pružné lemy a </w:t>
      </w:r>
      <w:proofErr w:type="spellStart"/>
      <w:r w:rsidRPr="005B503B">
        <w:rPr>
          <w:sz w:val="22"/>
          <w:szCs w:val="22"/>
          <w:lang w:val="sk-SK"/>
        </w:rPr>
        <w:t>priekrčník</w:t>
      </w:r>
      <w:proofErr w:type="spellEnd"/>
      <w:r w:rsidRPr="005B503B">
        <w:rPr>
          <w:sz w:val="22"/>
          <w:szCs w:val="22"/>
          <w:lang w:val="sk-SK"/>
        </w:rPr>
        <w:t xml:space="preserve"> sú zhotovené v </w:t>
      </w:r>
      <w:proofErr w:type="spellStart"/>
      <w:r w:rsidRPr="005B503B">
        <w:rPr>
          <w:sz w:val="22"/>
          <w:szCs w:val="22"/>
          <w:lang w:val="sk-SK"/>
        </w:rPr>
        <w:t>obojlícnej</w:t>
      </w:r>
      <w:proofErr w:type="spellEnd"/>
      <w:r w:rsidRPr="005B503B">
        <w:rPr>
          <w:sz w:val="22"/>
          <w:szCs w:val="22"/>
          <w:lang w:val="sk-SK"/>
        </w:rPr>
        <w:t xml:space="preserve"> rebrovej väzbe </w:t>
      </w:r>
      <w:proofErr w:type="spellStart"/>
      <w:r w:rsidRPr="005B503B">
        <w:rPr>
          <w:sz w:val="22"/>
          <w:szCs w:val="22"/>
          <w:lang w:val="sk-SK"/>
        </w:rPr>
        <w:t>rib</w:t>
      </w:r>
      <w:proofErr w:type="spellEnd"/>
      <w:r w:rsidRPr="005B503B">
        <w:rPr>
          <w:sz w:val="22"/>
          <w:szCs w:val="22"/>
          <w:lang w:val="sk-SK"/>
        </w:rPr>
        <w:t xml:space="preserve"> 1:1 zloženia bavlna/</w:t>
      </w:r>
      <w:proofErr w:type="spellStart"/>
      <w:r w:rsidRPr="005B503B">
        <w:rPr>
          <w:sz w:val="22"/>
          <w:szCs w:val="22"/>
          <w:lang w:val="sk-SK"/>
        </w:rPr>
        <w:t>elastan</w:t>
      </w:r>
      <w:proofErr w:type="spellEnd"/>
      <w:r w:rsidRPr="005B503B">
        <w:rPr>
          <w:sz w:val="22"/>
          <w:szCs w:val="22"/>
          <w:lang w:val="sk-SK"/>
        </w:rPr>
        <w:t xml:space="preserve">, 95%/5%. Etiketa je našitá v ľavom kraji z vnútornej strany cca 12 cm od spodného okraja na šve, kde sa spája predný a zadný diel trička. </w:t>
      </w:r>
      <w:r w:rsidRPr="005B503B">
        <w:rPr>
          <w:bCs/>
          <w:sz w:val="22"/>
          <w:szCs w:val="22"/>
          <w:lang w:val="sk-SK"/>
        </w:rPr>
        <w:t xml:space="preserve">V strede </w:t>
      </w:r>
      <w:proofErr w:type="spellStart"/>
      <w:r w:rsidRPr="005B503B">
        <w:rPr>
          <w:bCs/>
          <w:sz w:val="22"/>
          <w:szCs w:val="22"/>
          <w:lang w:val="sk-SK"/>
        </w:rPr>
        <w:t>priekrčníka</w:t>
      </w:r>
      <w:proofErr w:type="spellEnd"/>
      <w:r w:rsidRPr="005B503B">
        <w:rPr>
          <w:bCs/>
          <w:sz w:val="22"/>
          <w:szCs w:val="22"/>
          <w:lang w:val="sk-SK"/>
        </w:rPr>
        <w:t xml:space="preserve"> zadného dielu je našitá malá etiketa s označením veľkosti v rozmere cca 12 x 12 mm.</w:t>
      </w:r>
      <w:r w:rsidRPr="005B503B">
        <w:rPr>
          <w:sz w:val="22"/>
          <w:szCs w:val="22"/>
          <w:lang w:val="sk-SK"/>
        </w:rPr>
        <w:t xml:space="preserve"> Na ľavom rukáve tričiek vo vzdialenosti 10 cm ±3mm od vrcholu hlavice rukáva je našitý suchý zips LOOP na nalepenie štátnej vlajky Slovenskej republiky o rozmeroch 7 x 5 cm </w:t>
      </w:r>
      <w:bookmarkStart w:id="29" w:name="_Hlk234921306"/>
      <w:r w:rsidRPr="005B503B">
        <w:rPr>
          <w:sz w:val="22"/>
          <w:szCs w:val="22"/>
          <w:lang w:val="sk-SK"/>
        </w:rPr>
        <w:t xml:space="preserve">± 0,2 cm </w:t>
      </w:r>
      <w:bookmarkEnd w:id="29"/>
      <w:r w:rsidRPr="005B503B">
        <w:rPr>
          <w:sz w:val="22"/>
          <w:szCs w:val="22"/>
          <w:lang w:val="sk-SK"/>
        </w:rPr>
        <w:t xml:space="preserve">vo farebnom prevedení vo farbe trička. </w:t>
      </w:r>
      <w:bookmarkStart w:id="30" w:name="_Hlk237506184"/>
      <w:r w:rsidRPr="005B503B">
        <w:rPr>
          <w:sz w:val="22"/>
          <w:szCs w:val="22"/>
          <w:lang w:val="sk-SK"/>
        </w:rPr>
        <w:t>Súčasťou dodávky je ku každému tričku pridaná štátna vlajka so suchým zipsom HOOK na zadnej strane a vlajka je vo farebnom vyhotovení bielo, modro, červená so štátnym znakom -  špecifikácia nižšie.</w:t>
      </w:r>
      <w:bookmarkEnd w:id="30"/>
    </w:p>
    <w:p w14:paraId="212B577F" w14:textId="1CD28A33" w:rsidR="005B503B" w:rsidRPr="005B503B" w:rsidRDefault="005B503B" w:rsidP="005B503B">
      <w:pPr>
        <w:pStyle w:val="Zkladntext1"/>
        <w:ind w:firstLine="0"/>
        <w:rPr>
          <w:sz w:val="22"/>
          <w:szCs w:val="22"/>
          <w:lang w:val="sk-SK"/>
        </w:rPr>
      </w:pPr>
      <w:r w:rsidRPr="005B503B">
        <w:rPr>
          <w:sz w:val="22"/>
          <w:szCs w:val="22"/>
          <w:lang w:val="sk-SK"/>
        </w:rPr>
        <w:t>Predný diel trička: Označenie príslušnosti je v dvoch riadkoch a je vyjadrené nápisom VOJENSKÁ resp.</w:t>
      </w:r>
      <w:r>
        <w:rPr>
          <w:sz w:val="22"/>
          <w:szCs w:val="22"/>
          <w:lang w:val="sk-SK"/>
        </w:rPr>
        <w:t> </w:t>
      </w:r>
      <w:r w:rsidRPr="005B503B">
        <w:rPr>
          <w:sz w:val="22"/>
          <w:szCs w:val="22"/>
          <w:lang w:val="sk-SK"/>
        </w:rPr>
        <w:t xml:space="preserve">MILITARY v prvom riadku, </w:t>
      </w:r>
      <w:bookmarkStart w:id="31" w:name="_Hlk234920127"/>
      <w:r w:rsidRPr="005B503B">
        <w:rPr>
          <w:sz w:val="22"/>
          <w:szCs w:val="22"/>
          <w:lang w:val="sk-SK"/>
        </w:rPr>
        <w:t>POLÍCIA</w:t>
      </w:r>
      <w:bookmarkEnd w:id="31"/>
      <w:r w:rsidRPr="005B503B">
        <w:rPr>
          <w:sz w:val="22"/>
          <w:szCs w:val="22"/>
          <w:lang w:val="sk-SK"/>
        </w:rPr>
        <w:t xml:space="preserve"> resp. POLICE v druhom riadku. Na tričkách je svetlosivý resp. čierny </w:t>
      </w:r>
      <w:proofErr w:type="spellStart"/>
      <w:r w:rsidRPr="005B503B">
        <w:rPr>
          <w:sz w:val="22"/>
          <w:szCs w:val="22"/>
          <w:lang w:val="sk-SK"/>
        </w:rPr>
        <w:t>retroreflexný</w:t>
      </w:r>
      <w:proofErr w:type="spellEnd"/>
      <w:r w:rsidRPr="005B503B">
        <w:rPr>
          <w:sz w:val="22"/>
          <w:szCs w:val="22"/>
          <w:lang w:val="sk-SK"/>
        </w:rPr>
        <w:t xml:space="preserve"> nápis VOJENSKÁ POLÍCIA resp. MILITARY POLICE nanesený technológiou </w:t>
      </w:r>
      <w:proofErr w:type="spellStart"/>
      <w:r w:rsidRPr="005B503B">
        <w:rPr>
          <w:sz w:val="22"/>
          <w:szCs w:val="22"/>
          <w:lang w:val="sk-SK"/>
        </w:rPr>
        <w:t>flex</w:t>
      </w:r>
      <w:proofErr w:type="spellEnd"/>
      <w:r w:rsidRPr="005B503B">
        <w:rPr>
          <w:sz w:val="22"/>
          <w:szCs w:val="22"/>
          <w:lang w:val="sk-SK"/>
        </w:rPr>
        <w:t>. Nápis je umiestnený na pravej strane trička. Celková šírka slova VOJENSKÁ resp. MILITARY je cca 8,5</w:t>
      </w:r>
      <w:r>
        <w:rPr>
          <w:sz w:val="22"/>
          <w:szCs w:val="22"/>
          <w:lang w:val="sk-SK"/>
        </w:rPr>
        <w:t> </w:t>
      </w:r>
      <w:r w:rsidRPr="005B503B">
        <w:rPr>
          <w:sz w:val="22"/>
          <w:szCs w:val="22"/>
          <w:lang w:val="sk-SK"/>
        </w:rPr>
        <w:t xml:space="preserve">cm, výška je cca 1,1 cm a hrúbka písmena je cca 3 mm. Celková šírka slova POLÍCIA resp. POLICE je cca 8,5 cm, hrúbka písmena je cca 4 mm a výška písma je cca 1,5 cm. Medzera medzi slovami je cca 1,1 cm. Celková výška nápisu je cca 3,8 cm. Font písma je </w:t>
      </w:r>
      <w:proofErr w:type="spellStart"/>
      <w:r w:rsidRPr="005B503B">
        <w:rPr>
          <w:sz w:val="22"/>
          <w:szCs w:val="22"/>
          <w:lang w:val="sk-SK"/>
        </w:rPr>
        <w:t>Arial</w:t>
      </w:r>
      <w:proofErr w:type="spellEnd"/>
      <w:r w:rsidRPr="005B503B">
        <w:rPr>
          <w:sz w:val="22"/>
          <w:szCs w:val="22"/>
          <w:lang w:val="sk-SK"/>
        </w:rPr>
        <w:t xml:space="preserve"> </w:t>
      </w:r>
      <w:proofErr w:type="spellStart"/>
      <w:r w:rsidRPr="005B503B">
        <w:rPr>
          <w:sz w:val="22"/>
          <w:szCs w:val="22"/>
          <w:lang w:val="sk-SK"/>
        </w:rPr>
        <w:t>black</w:t>
      </w:r>
      <w:proofErr w:type="spellEnd"/>
      <w:r w:rsidRPr="005B503B">
        <w:rPr>
          <w:sz w:val="22"/>
          <w:szCs w:val="22"/>
          <w:lang w:val="sk-SK"/>
        </w:rPr>
        <w:t>.</w:t>
      </w:r>
    </w:p>
    <w:p w14:paraId="16C85B43" w14:textId="77777777" w:rsidR="005B503B" w:rsidRPr="005B503B" w:rsidRDefault="005B503B" w:rsidP="005B503B">
      <w:pPr>
        <w:pStyle w:val="Zkladntext1"/>
        <w:spacing w:after="160"/>
        <w:ind w:left="1384" w:firstLine="740"/>
        <w:rPr>
          <w:sz w:val="22"/>
          <w:szCs w:val="22"/>
          <w:lang w:val="sk-SK"/>
        </w:rPr>
      </w:pPr>
      <w:r w:rsidRPr="005B503B">
        <w:rPr>
          <w:noProof/>
        </w:rPr>
        <w:drawing>
          <wp:inline distT="0" distB="0" distL="0" distR="0" wp14:anchorId="612D8EB2" wp14:editId="2BC82652">
            <wp:extent cx="1737360" cy="768279"/>
            <wp:effectExtent l="0" t="0" r="0" b="0"/>
            <wp:docPr id="18" name="Obrázo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ok 3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6816" cy="781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B503B">
        <w:rPr>
          <w:noProof/>
        </w:rPr>
        <w:drawing>
          <wp:inline distT="0" distB="0" distL="0" distR="0" wp14:anchorId="3872E198" wp14:editId="2A455AD6">
            <wp:extent cx="1809319" cy="800100"/>
            <wp:effectExtent l="0" t="0" r="0" b="0"/>
            <wp:docPr id="17" name="Obrázo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ázok 6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5509" cy="811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61CEB1" w14:textId="77777777" w:rsidR="005B503B" w:rsidRPr="005B503B" w:rsidRDefault="005B503B" w:rsidP="005B503B">
      <w:pPr>
        <w:pStyle w:val="Bezriadkovania"/>
        <w:ind w:firstLine="708"/>
      </w:pPr>
    </w:p>
    <w:p w14:paraId="06431C5E" w14:textId="77777777" w:rsidR="005B503B" w:rsidRPr="005B503B" w:rsidRDefault="005B503B" w:rsidP="005B503B">
      <w:pPr>
        <w:pStyle w:val="Zkladntext1"/>
        <w:spacing w:after="160"/>
        <w:ind w:firstLine="740"/>
        <w:rPr>
          <w:sz w:val="22"/>
          <w:szCs w:val="22"/>
          <w:lang w:val="sk-SK"/>
        </w:rPr>
      </w:pPr>
      <w:r w:rsidRPr="005B503B">
        <w:rPr>
          <w:sz w:val="22"/>
          <w:szCs w:val="22"/>
          <w:lang w:val="sk-SK"/>
        </w:rPr>
        <w:t xml:space="preserve">Pod nápisom VOJENSKÁ POLÍCIA </w:t>
      </w:r>
      <w:proofErr w:type="spellStart"/>
      <w:r w:rsidRPr="005B503B">
        <w:rPr>
          <w:sz w:val="22"/>
          <w:szCs w:val="22"/>
          <w:lang w:val="sk-SK"/>
        </w:rPr>
        <w:t>resp</w:t>
      </w:r>
      <w:proofErr w:type="spellEnd"/>
      <w:r w:rsidRPr="005B503B">
        <w:rPr>
          <w:sz w:val="22"/>
          <w:szCs w:val="22"/>
          <w:lang w:val="sk-SK"/>
        </w:rPr>
        <w:t xml:space="preserve"> MILITARY POLICE na prednom </w:t>
      </w:r>
      <w:proofErr w:type="spellStart"/>
      <w:r w:rsidRPr="005B503B">
        <w:rPr>
          <w:sz w:val="22"/>
          <w:szCs w:val="22"/>
          <w:lang w:val="sk-SK"/>
        </w:rPr>
        <w:t>dieli</w:t>
      </w:r>
      <w:proofErr w:type="spellEnd"/>
      <w:r w:rsidRPr="005B503B">
        <w:rPr>
          <w:sz w:val="22"/>
          <w:szCs w:val="22"/>
          <w:lang w:val="sk-SK"/>
        </w:rPr>
        <w:t xml:space="preserve"> na pravej strane je 2 cm ± 5mm  umiestnený suchý zips vo farbe základu (plyšová časť) 9 x 2,5 cm  v tolerancii ± 2 mm. Suchý zips vo farbe základu  (plyšová časť) 9 x 5 cm v tolerancii ± 2 mm pre hodnostné označenie je umiestnený na ľavej strane, spodné kraje suchých zipsov sú v rovnakej výške. </w:t>
      </w:r>
    </w:p>
    <w:p w14:paraId="57A4013D" w14:textId="77777777" w:rsidR="005B503B" w:rsidRPr="005B503B" w:rsidRDefault="005B503B" w:rsidP="005B503B">
      <w:pPr>
        <w:pStyle w:val="Zkladntext1"/>
        <w:spacing w:after="160"/>
        <w:ind w:firstLine="740"/>
        <w:rPr>
          <w:sz w:val="22"/>
          <w:szCs w:val="22"/>
          <w:lang w:val="sk-SK"/>
        </w:rPr>
      </w:pPr>
      <w:bookmarkStart w:id="32" w:name="_Hlk224557534"/>
      <w:r w:rsidRPr="005B503B">
        <w:rPr>
          <w:sz w:val="22"/>
          <w:szCs w:val="22"/>
          <w:lang w:val="sk-SK"/>
        </w:rPr>
        <w:t>Na menovke a hodnostnom označení je háčiková časť suchého zipsu (nie sú súčasťou dodávky).</w:t>
      </w:r>
      <w:bookmarkStart w:id="33" w:name="_Hlk224557580"/>
      <w:r w:rsidRPr="005B503B">
        <w:rPr>
          <w:sz w:val="22"/>
          <w:szCs w:val="22"/>
          <w:lang w:val="sk-SK"/>
        </w:rPr>
        <w:t xml:space="preserve"> </w:t>
      </w:r>
      <w:bookmarkEnd w:id="32"/>
      <w:r w:rsidRPr="005B503B">
        <w:rPr>
          <w:sz w:val="22"/>
          <w:szCs w:val="22"/>
          <w:lang w:val="sk-SK"/>
        </w:rPr>
        <w:t>Suché zipsy majú v rohoch mierne zaoblenie, aby ich ostré hrany nepoškodzovali výrobok</w:t>
      </w:r>
      <w:bookmarkEnd w:id="33"/>
      <w:r w:rsidRPr="005B503B">
        <w:rPr>
          <w:sz w:val="22"/>
          <w:szCs w:val="22"/>
          <w:lang w:val="sk-SK"/>
        </w:rPr>
        <w:t>.</w:t>
      </w:r>
    </w:p>
    <w:p w14:paraId="49D058C0" w14:textId="77777777" w:rsidR="005B503B" w:rsidRPr="005B503B" w:rsidRDefault="005B503B" w:rsidP="005B503B">
      <w:pPr>
        <w:pStyle w:val="Bezriadkovania"/>
        <w:rPr>
          <w:sz w:val="22"/>
          <w:szCs w:val="22"/>
        </w:rPr>
      </w:pPr>
      <w:r w:rsidRPr="005B503B">
        <w:rPr>
          <w:sz w:val="22"/>
          <w:szCs w:val="22"/>
        </w:rPr>
        <w:lastRenderedPageBreak/>
        <w:t>Zadný diel trička:</w:t>
      </w:r>
    </w:p>
    <w:p w14:paraId="58E9A48D" w14:textId="77777777" w:rsidR="005B503B" w:rsidRPr="005B503B" w:rsidRDefault="005B503B" w:rsidP="005B503B">
      <w:pPr>
        <w:pStyle w:val="Zkladntext1"/>
        <w:spacing w:after="160"/>
        <w:ind w:firstLine="740"/>
        <w:rPr>
          <w:sz w:val="22"/>
          <w:szCs w:val="22"/>
          <w:lang w:val="sk-SK"/>
        </w:rPr>
      </w:pPr>
      <w:r w:rsidRPr="005B503B">
        <w:rPr>
          <w:sz w:val="22"/>
          <w:szCs w:val="22"/>
          <w:lang w:val="sk-SK"/>
        </w:rPr>
        <w:t xml:space="preserve">Označenie príslušnosti je v dvoch riadkoch a je vyjadrené nápisom VOJENSKÁ resp. MILITARY v prvom riadku, POLÍCIA resp. POLICE v druhom riadku. Na tričkách je svetlosivý resp. čierny </w:t>
      </w:r>
      <w:proofErr w:type="spellStart"/>
      <w:r w:rsidRPr="005B503B">
        <w:rPr>
          <w:sz w:val="22"/>
          <w:szCs w:val="22"/>
          <w:lang w:val="sk-SK"/>
        </w:rPr>
        <w:t>retroreflexný</w:t>
      </w:r>
      <w:proofErr w:type="spellEnd"/>
      <w:r w:rsidRPr="005B503B">
        <w:rPr>
          <w:sz w:val="22"/>
          <w:szCs w:val="22"/>
          <w:lang w:val="sk-SK"/>
        </w:rPr>
        <w:t xml:space="preserve"> nápis VOJENSKÁ POLÍCIA resp. MILITARY POLICE nanesený technológiou </w:t>
      </w:r>
      <w:proofErr w:type="spellStart"/>
      <w:r w:rsidRPr="005B503B">
        <w:rPr>
          <w:sz w:val="22"/>
          <w:szCs w:val="22"/>
          <w:lang w:val="sk-SK"/>
        </w:rPr>
        <w:t>flex</w:t>
      </w:r>
      <w:proofErr w:type="spellEnd"/>
      <w:r w:rsidRPr="005B503B">
        <w:rPr>
          <w:sz w:val="22"/>
          <w:szCs w:val="22"/>
          <w:lang w:val="sk-SK"/>
        </w:rPr>
        <w:t xml:space="preserve"> Nápis je umiestnený vo vzdialenosti 16 cm ± 0,5 cm od stredu zadnej časti </w:t>
      </w:r>
      <w:proofErr w:type="spellStart"/>
      <w:r w:rsidRPr="005B503B">
        <w:rPr>
          <w:sz w:val="22"/>
          <w:szCs w:val="22"/>
          <w:lang w:val="sk-SK"/>
        </w:rPr>
        <w:t>priekrčníka</w:t>
      </w:r>
      <w:proofErr w:type="spellEnd"/>
      <w:r w:rsidRPr="005B503B">
        <w:rPr>
          <w:sz w:val="22"/>
          <w:szCs w:val="22"/>
          <w:lang w:val="sk-SK"/>
        </w:rPr>
        <w:t xml:space="preserve"> pri veľkosti L a je vycentrovaný vertikálne v strede. Celková šírka slova VOJENSKÁ resp. MILITARY je cca 27 cm, výška je cca 3,5 cm a hrúbka písmena je cca 9 mm. Celková šírka slova POLÍCIA resp. POLICE je cca 27 cm, hrúbka písmena je cca 13 mm a výška písma je cca 5 cm. Medzera medzi slovami je cca 3,5 cm. Celková výška nápisu je cca 12 cm. Font písma je </w:t>
      </w:r>
      <w:proofErr w:type="spellStart"/>
      <w:r w:rsidRPr="005B503B">
        <w:rPr>
          <w:sz w:val="22"/>
          <w:szCs w:val="22"/>
          <w:lang w:val="sk-SK"/>
        </w:rPr>
        <w:t>Arial</w:t>
      </w:r>
      <w:proofErr w:type="spellEnd"/>
      <w:r w:rsidRPr="005B503B">
        <w:rPr>
          <w:sz w:val="22"/>
          <w:szCs w:val="22"/>
          <w:lang w:val="sk-SK"/>
        </w:rPr>
        <w:t xml:space="preserve"> </w:t>
      </w:r>
      <w:proofErr w:type="spellStart"/>
      <w:r w:rsidRPr="005B503B">
        <w:rPr>
          <w:sz w:val="22"/>
          <w:szCs w:val="22"/>
          <w:lang w:val="sk-SK"/>
        </w:rPr>
        <w:t>black</w:t>
      </w:r>
      <w:proofErr w:type="spellEnd"/>
      <w:r w:rsidRPr="005B503B">
        <w:rPr>
          <w:sz w:val="22"/>
          <w:szCs w:val="22"/>
          <w:lang w:val="sk-SK"/>
        </w:rPr>
        <w:t>.</w:t>
      </w:r>
    </w:p>
    <w:p w14:paraId="165A9728" w14:textId="77777777" w:rsidR="005B503B" w:rsidRPr="005B503B" w:rsidRDefault="005B503B" w:rsidP="005B503B">
      <w:pPr>
        <w:pStyle w:val="Bezriadkovania"/>
        <w:rPr>
          <w:sz w:val="22"/>
          <w:szCs w:val="22"/>
        </w:rPr>
      </w:pPr>
    </w:p>
    <w:p w14:paraId="2C659C85" w14:textId="77777777" w:rsidR="005B503B" w:rsidRPr="005B503B" w:rsidRDefault="005B503B" w:rsidP="005B503B">
      <w:pPr>
        <w:pStyle w:val="Bezriadkovania"/>
        <w:ind w:left="1416" w:firstLine="708"/>
        <w:rPr>
          <w:sz w:val="22"/>
          <w:szCs w:val="22"/>
        </w:rPr>
      </w:pPr>
      <w:r w:rsidRPr="005B503B">
        <w:rPr>
          <w:noProof/>
          <w:color w:val="000000"/>
        </w:rPr>
        <w:drawing>
          <wp:inline distT="0" distB="0" distL="0" distR="0" wp14:anchorId="41BA9CAF" wp14:editId="2F19B05B">
            <wp:extent cx="1813560" cy="801976"/>
            <wp:effectExtent l="0" t="0" r="0" b="0"/>
            <wp:docPr id="20" name="Obrázo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ázok 4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121" cy="808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B503B">
        <w:rPr>
          <w:noProof/>
          <w:color w:val="000000"/>
        </w:rPr>
        <w:drawing>
          <wp:inline distT="0" distB="0" distL="0" distR="0" wp14:anchorId="078F512E" wp14:editId="2029F514">
            <wp:extent cx="1805940" cy="798606"/>
            <wp:effectExtent l="0" t="0" r="0" b="1905"/>
            <wp:docPr id="30" name="Obrázok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ázok 7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1701" cy="805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325CA1" w14:textId="77777777" w:rsidR="005B503B" w:rsidRPr="005B503B" w:rsidRDefault="005B503B" w:rsidP="005B503B">
      <w:pPr>
        <w:pStyle w:val="Zkladntext1"/>
        <w:spacing w:after="160"/>
        <w:ind w:firstLine="0"/>
        <w:rPr>
          <w:sz w:val="22"/>
          <w:szCs w:val="22"/>
          <w:lang w:val="sk-SK"/>
        </w:rPr>
      </w:pPr>
      <w:r w:rsidRPr="005B503B">
        <w:rPr>
          <w:sz w:val="22"/>
          <w:szCs w:val="22"/>
          <w:lang w:val="sk-SK"/>
        </w:rPr>
        <w:t>Nákres – Tričko s krátkymi rukávmi pre Vojenskú políciu:</w:t>
      </w:r>
    </w:p>
    <w:p w14:paraId="14185CD0" w14:textId="77777777" w:rsidR="005B503B" w:rsidRPr="005B503B" w:rsidRDefault="005B503B" w:rsidP="005B503B">
      <w:pPr>
        <w:pStyle w:val="Zkladntext1"/>
        <w:spacing w:after="160"/>
        <w:ind w:firstLine="0"/>
        <w:rPr>
          <w:sz w:val="22"/>
          <w:szCs w:val="22"/>
          <w:lang w:val="sk-SK"/>
        </w:rPr>
      </w:pPr>
      <w:r w:rsidRPr="005B503B">
        <w:rPr>
          <w:noProof/>
        </w:rPr>
        <w:drawing>
          <wp:inline distT="0" distB="0" distL="0" distR="0" wp14:anchorId="04ABCFEB" wp14:editId="3B5B519D">
            <wp:extent cx="5422900" cy="2197374"/>
            <wp:effectExtent l="0" t="0" r="6350" b="0"/>
            <wp:docPr id="21" name="Obrázo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ok 1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2013" cy="2209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752FA7" w14:textId="77777777" w:rsidR="005B503B" w:rsidRDefault="005B503B" w:rsidP="005B503B">
      <w:pPr>
        <w:pStyle w:val="Zkladntext1"/>
        <w:spacing w:after="160"/>
        <w:ind w:firstLine="0"/>
        <w:rPr>
          <w:sz w:val="22"/>
          <w:szCs w:val="22"/>
          <w:lang w:val="sk-SK"/>
        </w:rPr>
      </w:pPr>
    </w:p>
    <w:p w14:paraId="2A99DF42" w14:textId="77777777" w:rsidR="005B503B" w:rsidRPr="005B503B" w:rsidRDefault="005B503B" w:rsidP="005B503B">
      <w:pPr>
        <w:pStyle w:val="Zkladntext1"/>
        <w:spacing w:after="160"/>
        <w:ind w:firstLine="0"/>
        <w:rPr>
          <w:sz w:val="22"/>
          <w:szCs w:val="22"/>
          <w:lang w:val="sk-SK"/>
        </w:rPr>
      </w:pPr>
    </w:p>
    <w:p w14:paraId="7FB1F2D4" w14:textId="77777777" w:rsidR="005B503B" w:rsidRPr="005B503B" w:rsidRDefault="005B503B" w:rsidP="005B503B">
      <w:pPr>
        <w:pStyle w:val="Zkladntext1"/>
        <w:spacing w:after="160"/>
        <w:ind w:firstLine="0"/>
        <w:rPr>
          <w:sz w:val="22"/>
          <w:szCs w:val="22"/>
          <w:lang w:val="sk-SK"/>
        </w:rPr>
      </w:pPr>
      <w:r w:rsidRPr="005B503B">
        <w:rPr>
          <w:sz w:val="22"/>
          <w:szCs w:val="22"/>
          <w:lang w:val="sk-SK"/>
        </w:rPr>
        <w:t xml:space="preserve">Nákres – Tričko s krátkymi rukávmi pre </w:t>
      </w:r>
      <w:proofErr w:type="spellStart"/>
      <w:r w:rsidRPr="005B503B">
        <w:rPr>
          <w:sz w:val="22"/>
          <w:szCs w:val="22"/>
          <w:lang w:val="sk-SK"/>
        </w:rPr>
        <w:t>Military</w:t>
      </w:r>
      <w:proofErr w:type="spellEnd"/>
      <w:r w:rsidRPr="005B503B">
        <w:rPr>
          <w:sz w:val="22"/>
          <w:szCs w:val="22"/>
          <w:lang w:val="sk-SK"/>
        </w:rPr>
        <w:t xml:space="preserve"> Police:</w:t>
      </w:r>
    </w:p>
    <w:p w14:paraId="68BDB50F" w14:textId="77777777" w:rsidR="005B503B" w:rsidRPr="005B503B" w:rsidRDefault="005B503B" w:rsidP="005B503B">
      <w:pPr>
        <w:pStyle w:val="Zkladntext1"/>
        <w:spacing w:after="160"/>
        <w:ind w:firstLine="0"/>
        <w:rPr>
          <w:sz w:val="22"/>
          <w:szCs w:val="22"/>
          <w:lang w:val="sk-SK"/>
        </w:rPr>
      </w:pPr>
      <w:r w:rsidRPr="005B503B">
        <w:rPr>
          <w:b/>
          <w:bCs/>
          <w:noProof/>
        </w:rPr>
        <w:drawing>
          <wp:inline distT="0" distB="0" distL="0" distR="0" wp14:anchorId="0C8579F2" wp14:editId="03219B9C">
            <wp:extent cx="5334000" cy="2161352"/>
            <wp:effectExtent l="0" t="0" r="0" b="0"/>
            <wp:docPr id="31" name="Obrázok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Obrázok 31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7922" cy="21669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AA85E9" w14:textId="77777777" w:rsidR="005B503B" w:rsidRDefault="005B503B" w:rsidP="005B503B">
      <w:pPr>
        <w:ind w:firstLine="708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</w:p>
    <w:p w14:paraId="50D7FF01" w14:textId="76239225" w:rsidR="005B503B" w:rsidRPr="005B503B" w:rsidRDefault="005B503B" w:rsidP="005B503B">
      <w:pPr>
        <w:ind w:firstLine="708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  <w:r w:rsidRPr="005B503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Výrobok je šitý jadrovými niťami. Montážne švy sú spracované </w:t>
      </w:r>
      <w:proofErr w:type="spellStart"/>
      <w:r w:rsidRPr="005B503B">
        <w:rPr>
          <w:rFonts w:ascii="Times New Roman" w:hAnsi="Times New Roman"/>
          <w:color w:val="000000"/>
          <w:sz w:val="22"/>
          <w:szCs w:val="22"/>
          <w:lang w:eastAsia="sk-SK"/>
        </w:rPr>
        <w:t>obnitkovacím</w:t>
      </w:r>
      <w:proofErr w:type="spellEnd"/>
      <w:r w:rsidRPr="005B503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stehom. V strede </w:t>
      </w:r>
      <w:proofErr w:type="spellStart"/>
      <w:r w:rsidRPr="005B503B">
        <w:rPr>
          <w:rFonts w:ascii="Times New Roman" w:hAnsi="Times New Roman"/>
          <w:color w:val="000000"/>
          <w:sz w:val="22"/>
          <w:szCs w:val="22"/>
          <w:lang w:eastAsia="sk-SK"/>
        </w:rPr>
        <w:t>priekrčníka</w:t>
      </w:r>
      <w:proofErr w:type="spellEnd"/>
      <w:r w:rsidRPr="005B503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zadného dielu je našitá malá etiketa s označením veľkosti v rozmere cca 12 x 12 mm. Všetky stehy musia mať maximálnu pevnosť voči uvoľneniu, resp. rozpáraniu.</w:t>
      </w:r>
    </w:p>
    <w:p w14:paraId="095E9B30" w14:textId="77777777" w:rsidR="005B503B" w:rsidRDefault="005B503B" w:rsidP="005B503B">
      <w:pPr>
        <w:ind w:firstLine="708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</w:p>
    <w:p w14:paraId="17C61992" w14:textId="77777777" w:rsidR="005B503B" w:rsidRDefault="005B503B" w:rsidP="005B503B">
      <w:pPr>
        <w:ind w:firstLine="708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</w:p>
    <w:p w14:paraId="0D744167" w14:textId="77777777" w:rsidR="005B503B" w:rsidRPr="005B503B" w:rsidRDefault="005B503B" w:rsidP="005B503B">
      <w:pPr>
        <w:rPr>
          <w:rFonts w:ascii="Times New Roman" w:hAnsi="Times New Roman"/>
          <w:bCs/>
          <w:sz w:val="22"/>
          <w:szCs w:val="22"/>
        </w:rPr>
      </w:pPr>
      <w:r w:rsidRPr="005B503B">
        <w:rPr>
          <w:rFonts w:ascii="Times New Roman" w:hAnsi="Times New Roman"/>
          <w:bCs/>
          <w:sz w:val="22"/>
          <w:szCs w:val="22"/>
        </w:rPr>
        <w:lastRenderedPageBreak/>
        <w:t>Opis štátnej  vlajky – nášivky:</w:t>
      </w:r>
    </w:p>
    <w:p w14:paraId="3FFDD267" w14:textId="77777777" w:rsidR="005B503B" w:rsidRPr="005B503B" w:rsidRDefault="005B503B" w:rsidP="005B503B">
      <w:pPr>
        <w:rPr>
          <w:rFonts w:ascii="Times New Roman" w:hAnsi="Times New Roman"/>
          <w:bCs/>
        </w:rPr>
      </w:pPr>
    </w:p>
    <w:p w14:paraId="077D85EC" w14:textId="77777777" w:rsidR="005B503B" w:rsidRPr="005B503B" w:rsidRDefault="005B503B" w:rsidP="005B503B">
      <w:pPr>
        <w:ind w:firstLine="708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  <w:r w:rsidRPr="005B503B">
        <w:rPr>
          <w:rFonts w:ascii="Times New Roman" w:hAnsi="Times New Roman"/>
          <w:color w:val="000000"/>
          <w:sz w:val="22"/>
          <w:szCs w:val="22"/>
        </w:rPr>
        <w:t xml:space="preserve">Nášivky sú podložené podkladovým materiálom 100 % polyester, 100 g/m2 a okraje sú tepelne spracované proti </w:t>
      </w:r>
      <w:r w:rsidRPr="005B503B">
        <w:rPr>
          <w:rFonts w:ascii="Times New Roman" w:hAnsi="Times New Roman"/>
          <w:color w:val="000000"/>
          <w:sz w:val="22"/>
          <w:szCs w:val="22"/>
          <w:lang w:eastAsia="sk-SK"/>
        </w:rPr>
        <w:t>strapeniu a páraniu. Vlajka je podšitá suchým zipsom háčikovej štruktúry v rovnakom rozmere ako je vlajka.</w:t>
      </w:r>
    </w:p>
    <w:p w14:paraId="758773AA" w14:textId="77777777" w:rsidR="005B503B" w:rsidRPr="005B503B" w:rsidRDefault="005B503B" w:rsidP="005B503B">
      <w:pPr>
        <w:ind w:firstLine="708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  <w:r w:rsidRPr="005B503B">
        <w:rPr>
          <w:rFonts w:ascii="Times New Roman" w:hAnsi="Times New Roman"/>
          <w:color w:val="000000"/>
          <w:sz w:val="22"/>
          <w:szCs w:val="22"/>
          <w:lang w:eastAsia="sk-SK"/>
        </w:rPr>
        <w:t>Vonkajší rozmer štátnej vlajky SR: šírka 70,00 mm ± 0,30 mm, výška 46,67 mm ± 0,30 mm.</w:t>
      </w:r>
    </w:p>
    <w:p w14:paraId="686D4527" w14:textId="77777777" w:rsidR="005B503B" w:rsidRPr="005B503B" w:rsidRDefault="005B503B" w:rsidP="005B503B">
      <w:pPr>
        <w:ind w:firstLine="708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  <w:r w:rsidRPr="005B503B">
        <w:rPr>
          <w:rFonts w:ascii="Times New Roman" w:hAnsi="Times New Roman"/>
          <w:color w:val="000000"/>
          <w:sz w:val="22"/>
          <w:szCs w:val="22"/>
          <w:lang w:eastAsia="sk-SK"/>
        </w:rPr>
        <w:t>Vnútorný rozmer štátnej vlajky SR: šírka 66,00 mm ± 0,30 mm, výška 42,66 mm ± 0,30 mm.</w:t>
      </w:r>
    </w:p>
    <w:p w14:paraId="4302E7DF" w14:textId="77777777" w:rsidR="005B503B" w:rsidRPr="005B503B" w:rsidRDefault="005B503B" w:rsidP="005B503B">
      <w:pPr>
        <w:ind w:firstLine="708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  <w:r w:rsidRPr="005B503B">
        <w:rPr>
          <w:rFonts w:ascii="Times New Roman" w:hAnsi="Times New Roman"/>
          <w:color w:val="000000"/>
          <w:sz w:val="22"/>
          <w:szCs w:val="22"/>
          <w:lang w:eastAsia="sk-SK"/>
        </w:rPr>
        <w:t>Štátna vlajka Slovenskej republiky  je olemovaná rámikom čiernej farby po obvode vlajky s hrúbkou 2,00 mm ± 0,30 mm.</w:t>
      </w:r>
    </w:p>
    <w:p w14:paraId="618635C5" w14:textId="0C5A173C" w:rsidR="005B503B" w:rsidRPr="005B503B" w:rsidRDefault="005B503B" w:rsidP="005B503B">
      <w:pPr>
        <w:ind w:firstLine="708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  <w:r w:rsidRPr="005B503B">
        <w:rPr>
          <w:rFonts w:ascii="Times New Roman" w:hAnsi="Times New Roman"/>
          <w:color w:val="000000"/>
          <w:sz w:val="22"/>
          <w:szCs w:val="22"/>
          <w:lang w:eastAsia="sk-SK"/>
        </w:rPr>
        <w:t>Po celej vnútornej ploche štátnej vlajky SR s rozmermi 66,00 mm ± 0,30 mm (šírka) x 42,66 mm ±</w:t>
      </w:r>
      <w:r>
        <w:rPr>
          <w:rFonts w:ascii="Times New Roman" w:hAnsi="Times New Roman"/>
          <w:color w:val="000000"/>
          <w:sz w:val="22"/>
          <w:szCs w:val="22"/>
          <w:lang w:eastAsia="sk-SK"/>
        </w:rPr>
        <w:t> </w:t>
      </w:r>
      <w:r w:rsidRPr="005B503B">
        <w:rPr>
          <w:rFonts w:ascii="Times New Roman" w:hAnsi="Times New Roman"/>
          <w:color w:val="000000"/>
          <w:sz w:val="22"/>
          <w:szCs w:val="22"/>
          <w:lang w:eastAsia="sk-SK"/>
        </w:rPr>
        <w:t>0,30 mm (výška) sú vyšité horizontálne (vodorovne) tri farebne odlišné pruhy usporiadané pod sebou v</w:t>
      </w:r>
      <w:r>
        <w:rPr>
          <w:rFonts w:ascii="Times New Roman" w:hAnsi="Times New Roman"/>
          <w:color w:val="000000"/>
          <w:sz w:val="22"/>
          <w:szCs w:val="22"/>
          <w:lang w:eastAsia="sk-SK"/>
        </w:rPr>
        <w:t> </w:t>
      </w:r>
      <w:r w:rsidRPr="005B503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nasledovnom poradí </w:t>
      </w:r>
      <w:bookmarkStart w:id="34" w:name="bookmark21"/>
      <w:bookmarkEnd w:id="34"/>
      <w:r w:rsidRPr="005B503B">
        <w:rPr>
          <w:rFonts w:ascii="Times New Roman" w:hAnsi="Times New Roman"/>
          <w:color w:val="000000"/>
          <w:sz w:val="22"/>
          <w:szCs w:val="22"/>
          <w:lang w:eastAsia="sk-SK"/>
        </w:rPr>
        <w:t>- zhora nadol biely pruh, modrý pruh, červený pruh,</w:t>
      </w:r>
    </w:p>
    <w:p w14:paraId="74C9A5A6" w14:textId="77777777" w:rsidR="005B503B" w:rsidRPr="005B503B" w:rsidRDefault="005B503B" w:rsidP="005B503B">
      <w:pPr>
        <w:ind w:firstLine="708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  <w:bookmarkStart w:id="35" w:name="bookmark22"/>
      <w:bookmarkEnd w:id="35"/>
      <w:r w:rsidRPr="005B503B">
        <w:rPr>
          <w:rFonts w:ascii="Times New Roman" w:hAnsi="Times New Roman"/>
          <w:color w:val="000000"/>
          <w:sz w:val="22"/>
          <w:szCs w:val="22"/>
          <w:lang w:eastAsia="sk-SK"/>
        </w:rPr>
        <w:t>Rozmery jednotlivých pruhov sú:</w:t>
      </w:r>
    </w:p>
    <w:p w14:paraId="76E4BE66" w14:textId="77777777" w:rsidR="005B503B" w:rsidRPr="005B503B" w:rsidRDefault="005B503B" w:rsidP="005B503B">
      <w:pPr>
        <w:numPr>
          <w:ilvl w:val="0"/>
          <w:numId w:val="81"/>
        </w:numPr>
        <w:tabs>
          <w:tab w:val="clear" w:pos="2160"/>
          <w:tab w:val="clear" w:pos="2880"/>
          <w:tab w:val="clear" w:pos="4500"/>
        </w:tabs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  <w:r w:rsidRPr="005B503B">
        <w:rPr>
          <w:rFonts w:ascii="Times New Roman" w:hAnsi="Times New Roman"/>
          <w:color w:val="000000"/>
          <w:sz w:val="22"/>
          <w:szCs w:val="22"/>
          <w:lang w:eastAsia="sk-SK"/>
        </w:rPr>
        <w:t>šírka 66,00 mm ± 0,30 mm x výška 14,22 mm ± 0,30 mm.</w:t>
      </w:r>
    </w:p>
    <w:p w14:paraId="40693AE0" w14:textId="77777777" w:rsidR="005B503B" w:rsidRPr="005B503B" w:rsidRDefault="005B503B" w:rsidP="005B503B">
      <w:pPr>
        <w:numPr>
          <w:ilvl w:val="0"/>
          <w:numId w:val="81"/>
        </w:numPr>
        <w:tabs>
          <w:tab w:val="clear" w:pos="2160"/>
          <w:tab w:val="clear" w:pos="2880"/>
          <w:tab w:val="clear" w:pos="4500"/>
        </w:tabs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  <w:r w:rsidRPr="005B503B">
        <w:rPr>
          <w:rFonts w:ascii="Times New Roman" w:hAnsi="Times New Roman"/>
          <w:color w:val="000000"/>
          <w:sz w:val="22"/>
          <w:szCs w:val="22"/>
          <w:lang w:eastAsia="sk-SK"/>
        </w:rPr>
        <w:t>šírka = vzdialenosť od ľavého vnútorného okraja lemu po pravý vnútorný okraj lemu štátnej vlajky SR.</w:t>
      </w:r>
    </w:p>
    <w:p w14:paraId="20048BE7" w14:textId="77777777" w:rsidR="005B503B" w:rsidRPr="005B503B" w:rsidRDefault="005B503B" w:rsidP="005B503B">
      <w:pPr>
        <w:rPr>
          <w:rFonts w:ascii="Times New Roman" w:hAnsi="Times New Roman"/>
          <w:bCs/>
        </w:rPr>
      </w:pPr>
    </w:p>
    <w:p w14:paraId="6977DF4D" w14:textId="77777777" w:rsidR="005B503B" w:rsidRPr="005B503B" w:rsidRDefault="005B503B" w:rsidP="005B503B">
      <w:pPr>
        <w:keepNext/>
        <w:keepLines/>
        <w:widowControl w:val="0"/>
        <w:ind w:left="20"/>
        <w:jc w:val="both"/>
        <w:outlineLvl w:val="0"/>
        <w:rPr>
          <w:rFonts w:ascii="Times New Roman" w:hAnsi="Times New Roman"/>
          <w:color w:val="000000"/>
          <w:kern w:val="2"/>
          <w:sz w:val="22"/>
          <w:szCs w:val="22"/>
          <w:lang w:eastAsia="en-US"/>
          <w14:ligatures w14:val="standardContextual"/>
        </w:rPr>
      </w:pPr>
      <w:bookmarkStart w:id="36" w:name="bookmark24"/>
      <w:bookmarkStart w:id="37" w:name="bookmark25"/>
      <w:bookmarkStart w:id="38" w:name="bookmark26"/>
      <w:r w:rsidRPr="005B503B">
        <w:rPr>
          <w:rFonts w:ascii="Times New Roman" w:hAnsi="Times New Roman"/>
          <w:color w:val="000000"/>
          <w:kern w:val="2"/>
          <w:sz w:val="22"/>
          <w:szCs w:val="22"/>
          <w:lang w:eastAsia="en-US"/>
          <w14:ligatures w14:val="standardContextual"/>
        </w:rPr>
        <w:t>Umiestnenie štátneho znaku na štátnych vlajkách SR:</w:t>
      </w:r>
      <w:bookmarkEnd w:id="36"/>
      <w:bookmarkEnd w:id="37"/>
      <w:bookmarkEnd w:id="38"/>
    </w:p>
    <w:p w14:paraId="36BE8AA1" w14:textId="77777777" w:rsidR="005B503B" w:rsidRPr="005B503B" w:rsidRDefault="005B503B" w:rsidP="005B503B">
      <w:pPr>
        <w:keepNext/>
        <w:keepLines/>
        <w:widowControl w:val="0"/>
        <w:ind w:left="20"/>
        <w:jc w:val="both"/>
        <w:outlineLvl w:val="0"/>
        <w:rPr>
          <w:rFonts w:ascii="Times New Roman" w:hAnsi="Times New Roman"/>
          <w:kern w:val="2"/>
          <w:sz w:val="22"/>
          <w:szCs w:val="22"/>
          <w:lang w:eastAsia="en-US"/>
          <w14:ligatures w14:val="standardContextual"/>
        </w:rPr>
      </w:pPr>
    </w:p>
    <w:p w14:paraId="46D90D6B" w14:textId="0A96785A" w:rsidR="005B503B" w:rsidRPr="005B503B" w:rsidRDefault="005B503B" w:rsidP="005B503B">
      <w:pPr>
        <w:widowControl w:val="0"/>
        <w:ind w:left="20"/>
        <w:jc w:val="both"/>
        <w:rPr>
          <w:rFonts w:ascii="Times New Roman" w:hAnsi="Times New Roman"/>
          <w:kern w:val="2"/>
          <w:sz w:val="22"/>
          <w:szCs w:val="22"/>
          <w:lang w:eastAsia="en-US"/>
          <w14:ligatures w14:val="standardContextual"/>
        </w:rPr>
      </w:pPr>
      <w:r w:rsidRPr="005B503B">
        <w:rPr>
          <w:rFonts w:ascii="Times New Roman" w:hAnsi="Times New Roman"/>
          <w:color w:val="000000"/>
          <w:kern w:val="2"/>
          <w:sz w:val="22"/>
          <w:szCs w:val="22"/>
          <w:lang w:eastAsia="en-US"/>
          <w14:ligatures w14:val="standardContextual"/>
        </w:rPr>
        <w:t>V ľavej časti obdĺžnika (obdĺžnik = celá plocha olemovanej časti štátnej vlajky) v strede 2/3 šírky štátnej vlajky SR je umiestnený slovenský znak s rozmermi: (šírka) 17,06 mm ± 0,30 mm x (výška) 21,33 mm ±</w:t>
      </w:r>
      <w:r>
        <w:rPr>
          <w:rFonts w:ascii="Times New Roman" w:hAnsi="Times New Roman"/>
          <w:color w:val="000000"/>
          <w:kern w:val="2"/>
          <w:sz w:val="22"/>
          <w:szCs w:val="22"/>
          <w:lang w:eastAsia="en-US"/>
          <w14:ligatures w14:val="standardContextual"/>
        </w:rPr>
        <w:t> </w:t>
      </w:r>
      <w:r w:rsidRPr="005B503B">
        <w:rPr>
          <w:rFonts w:ascii="Times New Roman" w:hAnsi="Times New Roman"/>
          <w:color w:val="000000"/>
          <w:kern w:val="2"/>
          <w:sz w:val="22"/>
          <w:szCs w:val="22"/>
          <w:lang w:eastAsia="en-US"/>
          <w14:ligatures w14:val="standardContextual"/>
        </w:rPr>
        <w:t>0,30 mm. Štátny znak a trojvršie v štátnom znaku sú olemované lemom s hrúbkou 1,00 mm ± 0,30 mm.</w:t>
      </w:r>
    </w:p>
    <w:p w14:paraId="32C2DC64" w14:textId="3CC8E43E" w:rsidR="005B503B" w:rsidRPr="005B503B" w:rsidRDefault="005B503B" w:rsidP="005B503B">
      <w:pPr>
        <w:widowControl w:val="0"/>
        <w:ind w:left="20"/>
        <w:jc w:val="both"/>
        <w:rPr>
          <w:rFonts w:ascii="Times New Roman" w:hAnsi="Times New Roman"/>
          <w:color w:val="000000"/>
          <w:kern w:val="2"/>
          <w:sz w:val="22"/>
          <w:szCs w:val="22"/>
          <w:lang w:eastAsia="en-US"/>
          <w14:ligatures w14:val="standardContextual"/>
        </w:rPr>
      </w:pPr>
      <w:r w:rsidRPr="005B503B">
        <w:rPr>
          <w:rFonts w:ascii="Times New Roman" w:hAnsi="Times New Roman"/>
          <w:color w:val="000000"/>
          <w:kern w:val="2"/>
          <w:sz w:val="22"/>
          <w:szCs w:val="22"/>
          <w:lang w:eastAsia="en-US"/>
          <w14:ligatures w14:val="standardContextual"/>
        </w:rPr>
        <w:t>Štátny znak SR je umiestnený 9,66 mm ± 0,30 mm od ľavej vnútornej strany obvodového lemovania 9,66</w:t>
      </w:r>
      <w:r>
        <w:rPr>
          <w:rFonts w:ascii="Times New Roman" w:hAnsi="Times New Roman"/>
          <w:color w:val="000000"/>
          <w:kern w:val="2"/>
          <w:sz w:val="22"/>
          <w:szCs w:val="22"/>
          <w:lang w:eastAsia="en-US"/>
          <w14:ligatures w14:val="standardContextual"/>
        </w:rPr>
        <w:t> </w:t>
      </w:r>
      <w:r w:rsidRPr="005B503B">
        <w:rPr>
          <w:rFonts w:ascii="Times New Roman" w:hAnsi="Times New Roman"/>
          <w:color w:val="000000"/>
          <w:kern w:val="2"/>
          <w:sz w:val="22"/>
          <w:szCs w:val="22"/>
          <w:lang w:eastAsia="en-US"/>
          <w14:ligatures w14:val="standardContextual"/>
        </w:rPr>
        <w:t>mm ± 0,30 mm od vrchnej vnútornej strany obvodového lemovania a 9,66 mm ± 0,30 mm od spodnej vnútornej strany obvodového lemovania,</w:t>
      </w:r>
      <w:bookmarkStart w:id="39" w:name="bookmark27"/>
      <w:bookmarkEnd w:id="39"/>
      <w:r w:rsidRPr="005B503B">
        <w:rPr>
          <w:rFonts w:ascii="Times New Roman" w:hAnsi="Times New Roman"/>
          <w:color w:val="000000"/>
          <w:kern w:val="2"/>
          <w:sz w:val="22"/>
          <w:szCs w:val="22"/>
          <w:lang w:eastAsia="en-US"/>
          <w14:ligatures w14:val="standardContextual"/>
        </w:rPr>
        <w:t xml:space="preserve"> je  olemovaný rámikom bielej farby.</w:t>
      </w:r>
    </w:p>
    <w:p w14:paraId="788DADB5" w14:textId="77777777" w:rsidR="005B503B" w:rsidRDefault="005B503B" w:rsidP="005B503B">
      <w:pPr>
        <w:pStyle w:val="Zkladntext1"/>
        <w:spacing w:after="160"/>
        <w:ind w:firstLine="0"/>
        <w:rPr>
          <w:sz w:val="22"/>
          <w:szCs w:val="22"/>
          <w:lang w:val="sk-SK"/>
        </w:rPr>
      </w:pPr>
    </w:p>
    <w:p w14:paraId="6E4E0099" w14:textId="77777777" w:rsidR="005B503B" w:rsidRDefault="005B503B" w:rsidP="005B503B">
      <w:pPr>
        <w:pStyle w:val="Zkladntext1"/>
        <w:spacing w:after="160"/>
        <w:ind w:firstLine="0"/>
        <w:rPr>
          <w:sz w:val="22"/>
          <w:szCs w:val="22"/>
          <w:lang w:val="sk-SK"/>
        </w:rPr>
      </w:pPr>
      <w:r w:rsidRPr="00867A24">
        <w:rPr>
          <w:sz w:val="22"/>
          <w:szCs w:val="22"/>
          <w:lang w:val="sk-SK"/>
        </w:rPr>
        <w:t>Farebné vyhotovenie slovenského znaku u štátnej vlajky Slovenskej republiky</w:t>
      </w:r>
      <w:r>
        <w:rPr>
          <w:sz w:val="22"/>
          <w:szCs w:val="22"/>
          <w:lang w:val="sk-SK"/>
        </w:rPr>
        <w:t>:</w:t>
      </w:r>
    </w:p>
    <w:tbl>
      <w:tblPr>
        <w:tblStyle w:val="Mriekatabuky"/>
        <w:tblW w:w="0" w:type="auto"/>
        <w:tblInd w:w="1141" w:type="dxa"/>
        <w:tblLook w:val="04A0" w:firstRow="1" w:lastRow="0" w:firstColumn="1" w:lastColumn="0" w:noHBand="0" w:noVBand="1"/>
      </w:tblPr>
      <w:tblGrid>
        <w:gridCol w:w="4372"/>
        <w:gridCol w:w="900"/>
        <w:gridCol w:w="1500"/>
      </w:tblGrid>
      <w:tr w:rsidR="005B503B" w14:paraId="33EFAB73" w14:textId="77777777" w:rsidTr="00972F90">
        <w:trPr>
          <w:trHeight w:val="266"/>
        </w:trPr>
        <w:tc>
          <w:tcPr>
            <w:tcW w:w="0" w:type="auto"/>
          </w:tcPr>
          <w:p w14:paraId="4179D38F" w14:textId="77777777" w:rsidR="005B503B" w:rsidRDefault="005B503B" w:rsidP="00972F90">
            <w:pPr>
              <w:pStyle w:val="Zkladntext1"/>
              <w:spacing w:after="160"/>
              <w:ind w:firstLine="0"/>
              <w:jc w:val="center"/>
              <w:rPr>
                <w:sz w:val="22"/>
                <w:szCs w:val="22"/>
                <w:lang w:val="sk-SK"/>
              </w:rPr>
            </w:pPr>
            <w:r w:rsidRPr="00867A24">
              <w:rPr>
                <w:b/>
                <w:bCs/>
                <w:sz w:val="22"/>
                <w:szCs w:val="22"/>
                <w:lang w:val="sk-SK"/>
              </w:rPr>
              <w:t>Označenie jednotlivých častí štátneho znaku</w:t>
            </w:r>
          </w:p>
        </w:tc>
        <w:tc>
          <w:tcPr>
            <w:tcW w:w="0" w:type="auto"/>
          </w:tcPr>
          <w:p w14:paraId="79B5F707" w14:textId="77777777" w:rsidR="005B503B" w:rsidRDefault="005B503B" w:rsidP="00972F90">
            <w:pPr>
              <w:pStyle w:val="Zkladntext1"/>
              <w:spacing w:after="160"/>
              <w:ind w:firstLine="0"/>
              <w:rPr>
                <w:sz w:val="22"/>
                <w:szCs w:val="22"/>
                <w:lang w:val="sk-SK"/>
              </w:rPr>
            </w:pPr>
          </w:p>
        </w:tc>
        <w:tc>
          <w:tcPr>
            <w:tcW w:w="0" w:type="auto"/>
          </w:tcPr>
          <w:p w14:paraId="54D2BED4" w14:textId="77777777" w:rsidR="005B503B" w:rsidRDefault="005B503B" w:rsidP="00972F90">
            <w:pPr>
              <w:pStyle w:val="Zkladntext1"/>
              <w:spacing w:after="160"/>
              <w:ind w:firstLine="0"/>
              <w:rPr>
                <w:sz w:val="22"/>
                <w:szCs w:val="22"/>
                <w:lang w:val="sk-SK"/>
              </w:rPr>
            </w:pPr>
          </w:p>
        </w:tc>
      </w:tr>
      <w:tr w:rsidR="005B503B" w14:paraId="4A780AF6" w14:textId="77777777" w:rsidTr="00972F90">
        <w:trPr>
          <w:trHeight w:val="266"/>
        </w:trPr>
        <w:tc>
          <w:tcPr>
            <w:tcW w:w="0" w:type="auto"/>
            <w:vAlign w:val="bottom"/>
          </w:tcPr>
          <w:p w14:paraId="0C912BDA" w14:textId="77777777" w:rsidR="005B503B" w:rsidRPr="003B0B55" w:rsidRDefault="005B503B" w:rsidP="00972F90">
            <w:pPr>
              <w:pStyle w:val="Zkladntext1"/>
              <w:spacing w:after="160"/>
              <w:ind w:firstLine="0"/>
              <w:rPr>
                <w:sz w:val="22"/>
                <w:szCs w:val="22"/>
                <w:lang w:val="sk-SK"/>
              </w:rPr>
            </w:pPr>
            <w:proofErr w:type="spellStart"/>
            <w:r w:rsidRPr="003B0B55">
              <w:rPr>
                <w:sz w:val="22"/>
                <w:szCs w:val="22"/>
              </w:rPr>
              <w:t>Farba</w:t>
            </w:r>
            <w:proofErr w:type="spellEnd"/>
            <w:r w:rsidRPr="003B0B55">
              <w:rPr>
                <w:sz w:val="22"/>
                <w:szCs w:val="22"/>
              </w:rPr>
              <w:t xml:space="preserve"> </w:t>
            </w:r>
            <w:proofErr w:type="spellStart"/>
            <w:r w:rsidRPr="003B0B55">
              <w:rPr>
                <w:sz w:val="22"/>
                <w:szCs w:val="22"/>
              </w:rPr>
              <w:t>pruhu</w:t>
            </w:r>
            <w:proofErr w:type="spellEnd"/>
            <w:r w:rsidRPr="003B0B55">
              <w:rPr>
                <w:sz w:val="22"/>
                <w:szCs w:val="22"/>
              </w:rPr>
              <w:t xml:space="preserve"> pod </w:t>
            </w:r>
            <w:proofErr w:type="spellStart"/>
            <w:r w:rsidRPr="003B0B55">
              <w:rPr>
                <w:sz w:val="22"/>
                <w:szCs w:val="22"/>
              </w:rPr>
              <w:t>dvojkrížom</w:t>
            </w:r>
            <w:proofErr w:type="spellEnd"/>
          </w:p>
        </w:tc>
        <w:tc>
          <w:tcPr>
            <w:tcW w:w="0" w:type="auto"/>
          </w:tcPr>
          <w:p w14:paraId="384C1234" w14:textId="77777777" w:rsidR="005B503B" w:rsidRPr="003B0B55" w:rsidRDefault="005B503B" w:rsidP="00972F90">
            <w:pPr>
              <w:pStyle w:val="Zkladntext1"/>
              <w:spacing w:after="160"/>
              <w:ind w:firstLine="0"/>
              <w:rPr>
                <w:sz w:val="22"/>
                <w:szCs w:val="22"/>
                <w:lang w:val="sk-SK"/>
              </w:rPr>
            </w:pPr>
            <w:proofErr w:type="spellStart"/>
            <w:r w:rsidRPr="003B0B55">
              <w:rPr>
                <w:sz w:val="22"/>
                <w:szCs w:val="22"/>
              </w:rPr>
              <w:t>červená</w:t>
            </w:r>
            <w:proofErr w:type="spellEnd"/>
          </w:p>
        </w:tc>
        <w:tc>
          <w:tcPr>
            <w:tcW w:w="0" w:type="auto"/>
          </w:tcPr>
          <w:p w14:paraId="59631DB8" w14:textId="77777777" w:rsidR="005B503B" w:rsidRPr="003B0B55" w:rsidRDefault="005B503B" w:rsidP="00972F90">
            <w:pPr>
              <w:pStyle w:val="Zkladntext1"/>
              <w:spacing w:after="160"/>
              <w:ind w:firstLine="0"/>
              <w:rPr>
                <w:sz w:val="22"/>
                <w:szCs w:val="22"/>
                <w:lang w:val="sk-SK"/>
              </w:rPr>
            </w:pPr>
            <w:r w:rsidRPr="003B0B55">
              <w:rPr>
                <w:sz w:val="22"/>
                <w:szCs w:val="22"/>
              </w:rPr>
              <w:t xml:space="preserve"> 18-1655 TCX</w:t>
            </w:r>
          </w:p>
        </w:tc>
      </w:tr>
      <w:tr w:rsidR="005B503B" w14:paraId="7FEF184E" w14:textId="77777777" w:rsidTr="00972F90">
        <w:trPr>
          <w:trHeight w:val="266"/>
        </w:trPr>
        <w:tc>
          <w:tcPr>
            <w:tcW w:w="0" w:type="auto"/>
            <w:vAlign w:val="bottom"/>
          </w:tcPr>
          <w:p w14:paraId="7A496784" w14:textId="77777777" w:rsidR="005B503B" w:rsidRPr="003B0B55" w:rsidRDefault="005B503B" w:rsidP="00972F90">
            <w:pPr>
              <w:pStyle w:val="Zkladntext1"/>
              <w:spacing w:after="160"/>
              <w:ind w:firstLine="0"/>
              <w:rPr>
                <w:sz w:val="22"/>
                <w:szCs w:val="22"/>
                <w:lang w:val="sk-SK"/>
              </w:rPr>
            </w:pPr>
            <w:proofErr w:type="spellStart"/>
            <w:r w:rsidRPr="003B0B55">
              <w:rPr>
                <w:sz w:val="22"/>
                <w:szCs w:val="22"/>
              </w:rPr>
              <w:t>Dvojkríž</w:t>
            </w:r>
            <w:proofErr w:type="spellEnd"/>
          </w:p>
        </w:tc>
        <w:tc>
          <w:tcPr>
            <w:tcW w:w="0" w:type="auto"/>
            <w:vAlign w:val="bottom"/>
          </w:tcPr>
          <w:p w14:paraId="6D151F39" w14:textId="77777777" w:rsidR="005B503B" w:rsidRPr="003B0B55" w:rsidRDefault="005B503B" w:rsidP="00972F90">
            <w:pPr>
              <w:pStyle w:val="Zkladntext1"/>
              <w:spacing w:after="160"/>
              <w:ind w:firstLine="0"/>
              <w:rPr>
                <w:sz w:val="22"/>
                <w:szCs w:val="22"/>
                <w:lang w:val="sk-SK"/>
              </w:rPr>
            </w:pPr>
            <w:proofErr w:type="spellStart"/>
            <w:r w:rsidRPr="003B0B55">
              <w:rPr>
                <w:sz w:val="22"/>
                <w:szCs w:val="22"/>
              </w:rPr>
              <w:t>biela</w:t>
            </w:r>
            <w:proofErr w:type="spellEnd"/>
          </w:p>
        </w:tc>
        <w:tc>
          <w:tcPr>
            <w:tcW w:w="0" w:type="auto"/>
            <w:vAlign w:val="bottom"/>
          </w:tcPr>
          <w:p w14:paraId="5E5BB9AD" w14:textId="77777777" w:rsidR="005B503B" w:rsidRPr="003B0B55" w:rsidRDefault="005B503B" w:rsidP="00972F90">
            <w:pPr>
              <w:pStyle w:val="Zkladntext1"/>
              <w:spacing w:after="160"/>
              <w:ind w:firstLine="0"/>
              <w:rPr>
                <w:sz w:val="22"/>
                <w:szCs w:val="22"/>
                <w:lang w:val="sk-SK"/>
              </w:rPr>
            </w:pPr>
            <w:r w:rsidRPr="003B0B55">
              <w:rPr>
                <w:sz w:val="22"/>
                <w:szCs w:val="22"/>
              </w:rPr>
              <w:t xml:space="preserve"> 11-0700 TCX</w:t>
            </w:r>
          </w:p>
        </w:tc>
      </w:tr>
      <w:tr w:rsidR="005B503B" w14:paraId="6BB4F87D" w14:textId="77777777" w:rsidTr="00972F90">
        <w:trPr>
          <w:trHeight w:val="266"/>
        </w:trPr>
        <w:tc>
          <w:tcPr>
            <w:tcW w:w="0" w:type="auto"/>
            <w:vAlign w:val="bottom"/>
          </w:tcPr>
          <w:p w14:paraId="12846F36" w14:textId="77777777" w:rsidR="005B503B" w:rsidRPr="003B0B55" w:rsidRDefault="005B503B" w:rsidP="00972F90">
            <w:pPr>
              <w:pStyle w:val="Zkladntext1"/>
              <w:spacing w:after="160"/>
              <w:ind w:firstLine="0"/>
              <w:rPr>
                <w:sz w:val="22"/>
                <w:szCs w:val="22"/>
                <w:lang w:val="sk-SK"/>
              </w:rPr>
            </w:pPr>
            <w:proofErr w:type="spellStart"/>
            <w:r w:rsidRPr="003B0B55">
              <w:rPr>
                <w:sz w:val="22"/>
                <w:szCs w:val="22"/>
              </w:rPr>
              <w:t>Trojvŕšie</w:t>
            </w:r>
            <w:proofErr w:type="spellEnd"/>
          </w:p>
        </w:tc>
        <w:tc>
          <w:tcPr>
            <w:tcW w:w="0" w:type="auto"/>
            <w:vAlign w:val="bottom"/>
          </w:tcPr>
          <w:p w14:paraId="7DAB1C4B" w14:textId="77777777" w:rsidR="005B503B" w:rsidRPr="003B0B55" w:rsidRDefault="005B503B" w:rsidP="00972F90">
            <w:pPr>
              <w:pStyle w:val="Zkladntext1"/>
              <w:spacing w:after="160"/>
              <w:ind w:firstLine="0"/>
              <w:rPr>
                <w:sz w:val="22"/>
                <w:szCs w:val="22"/>
                <w:lang w:val="sk-SK"/>
              </w:rPr>
            </w:pPr>
            <w:proofErr w:type="spellStart"/>
            <w:r w:rsidRPr="003B0B55">
              <w:rPr>
                <w:sz w:val="22"/>
                <w:szCs w:val="22"/>
              </w:rPr>
              <w:t>modrá</w:t>
            </w:r>
            <w:proofErr w:type="spellEnd"/>
          </w:p>
        </w:tc>
        <w:tc>
          <w:tcPr>
            <w:tcW w:w="0" w:type="auto"/>
            <w:vAlign w:val="bottom"/>
          </w:tcPr>
          <w:p w14:paraId="2869537F" w14:textId="77777777" w:rsidR="005B503B" w:rsidRPr="003B0B55" w:rsidRDefault="005B503B" w:rsidP="00972F90">
            <w:pPr>
              <w:pStyle w:val="Zkladntext1"/>
              <w:spacing w:after="160"/>
              <w:ind w:firstLine="0"/>
              <w:rPr>
                <w:sz w:val="22"/>
                <w:szCs w:val="22"/>
                <w:lang w:val="sk-SK"/>
              </w:rPr>
            </w:pPr>
            <w:r w:rsidRPr="003B0B55">
              <w:rPr>
                <w:sz w:val="22"/>
                <w:szCs w:val="22"/>
              </w:rPr>
              <w:t xml:space="preserve"> 19-3952 TCX</w:t>
            </w:r>
          </w:p>
        </w:tc>
      </w:tr>
      <w:tr w:rsidR="005B503B" w14:paraId="1C50F767" w14:textId="77777777" w:rsidTr="00972F90">
        <w:trPr>
          <w:trHeight w:val="266"/>
        </w:trPr>
        <w:tc>
          <w:tcPr>
            <w:tcW w:w="0" w:type="auto"/>
            <w:vAlign w:val="bottom"/>
          </w:tcPr>
          <w:p w14:paraId="18ADCCF2" w14:textId="77777777" w:rsidR="005B503B" w:rsidRPr="003B0B55" w:rsidRDefault="005B503B" w:rsidP="00972F90">
            <w:pPr>
              <w:pStyle w:val="Zkladntext1"/>
              <w:spacing w:after="160"/>
              <w:ind w:firstLine="0"/>
              <w:rPr>
                <w:sz w:val="22"/>
                <w:szCs w:val="22"/>
                <w:lang w:val="sk-SK"/>
              </w:rPr>
            </w:pPr>
            <w:r w:rsidRPr="003B0B55">
              <w:rPr>
                <w:sz w:val="22"/>
                <w:szCs w:val="22"/>
              </w:rPr>
              <w:t xml:space="preserve">Lem </w:t>
            </w:r>
            <w:proofErr w:type="spellStart"/>
            <w:r w:rsidRPr="003B0B55">
              <w:rPr>
                <w:sz w:val="22"/>
                <w:szCs w:val="22"/>
              </w:rPr>
              <w:t>trojvŕšia</w:t>
            </w:r>
            <w:proofErr w:type="spellEnd"/>
          </w:p>
        </w:tc>
        <w:tc>
          <w:tcPr>
            <w:tcW w:w="0" w:type="auto"/>
            <w:vAlign w:val="bottom"/>
          </w:tcPr>
          <w:p w14:paraId="5E9C2B5E" w14:textId="77777777" w:rsidR="005B503B" w:rsidRPr="003B0B55" w:rsidRDefault="005B503B" w:rsidP="00972F90">
            <w:pPr>
              <w:pStyle w:val="Zkladntext1"/>
              <w:spacing w:after="160"/>
              <w:ind w:firstLine="0"/>
              <w:rPr>
                <w:sz w:val="22"/>
                <w:szCs w:val="22"/>
                <w:lang w:val="sk-SK"/>
              </w:rPr>
            </w:pPr>
            <w:proofErr w:type="spellStart"/>
            <w:r w:rsidRPr="003B0B55">
              <w:rPr>
                <w:sz w:val="22"/>
                <w:szCs w:val="22"/>
              </w:rPr>
              <w:t>modrá</w:t>
            </w:r>
            <w:proofErr w:type="spellEnd"/>
          </w:p>
        </w:tc>
        <w:tc>
          <w:tcPr>
            <w:tcW w:w="0" w:type="auto"/>
            <w:vAlign w:val="bottom"/>
          </w:tcPr>
          <w:p w14:paraId="28388B9E" w14:textId="77777777" w:rsidR="005B503B" w:rsidRPr="003B0B55" w:rsidRDefault="005B503B" w:rsidP="00972F90">
            <w:pPr>
              <w:pStyle w:val="Zkladntext1"/>
              <w:spacing w:after="160"/>
              <w:ind w:firstLine="0"/>
              <w:rPr>
                <w:sz w:val="22"/>
                <w:szCs w:val="22"/>
                <w:lang w:val="sk-SK"/>
              </w:rPr>
            </w:pPr>
            <w:r w:rsidRPr="003B0B55">
              <w:rPr>
                <w:sz w:val="22"/>
                <w:szCs w:val="22"/>
              </w:rPr>
              <w:t xml:space="preserve"> 19-3952 TCX</w:t>
            </w:r>
          </w:p>
        </w:tc>
      </w:tr>
      <w:tr w:rsidR="005B503B" w14:paraId="55B65E96" w14:textId="77777777" w:rsidTr="00972F90">
        <w:trPr>
          <w:trHeight w:val="266"/>
        </w:trPr>
        <w:tc>
          <w:tcPr>
            <w:tcW w:w="0" w:type="auto"/>
          </w:tcPr>
          <w:p w14:paraId="692FFD70" w14:textId="77777777" w:rsidR="005B503B" w:rsidRPr="003B0B55" w:rsidRDefault="005B503B" w:rsidP="00972F90">
            <w:pPr>
              <w:pStyle w:val="Zkladntext1"/>
              <w:spacing w:after="160"/>
              <w:ind w:firstLine="0"/>
              <w:rPr>
                <w:sz w:val="22"/>
                <w:szCs w:val="22"/>
                <w:lang w:val="sk-SK"/>
              </w:rPr>
            </w:pPr>
            <w:r w:rsidRPr="003B0B55">
              <w:rPr>
                <w:sz w:val="22"/>
                <w:szCs w:val="22"/>
              </w:rPr>
              <w:t xml:space="preserve">Lem </w:t>
            </w:r>
            <w:proofErr w:type="spellStart"/>
            <w:r w:rsidRPr="003B0B55">
              <w:rPr>
                <w:sz w:val="22"/>
                <w:szCs w:val="22"/>
              </w:rPr>
              <w:t>slovenského</w:t>
            </w:r>
            <w:proofErr w:type="spellEnd"/>
            <w:r w:rsidRPr="003B0B55">
              <w:rPr>
                <w:sz w:val="22"/>
                <w:szCs w:val="22"/>
              </w:rPr>
              <w:t xml:space="preserve"> </w:t>
            </w:r>
            <w:proofErr w:type="spellStart"/>
            <w:r w:rsidRPr="003B0B55">
              <w:rPr>
                <w:sz w:val="22"/>
                <w:szCs w:val="22"/>
              </w:rPr>
              <w:t>znaku</w:t>
            </w:r>
            <w:proofErr w:type="spellEnd"/>
            <w:r w:rsidRPr="003B0B55">
              <w:rPr>
                <w:sz w:val="22"/>
                <w:szCs w:val="22"/>
              </w:rPr>
              <w:t>:</w:t>
            </w:r>
          </w:p>
        </w:tc>
        <w:tc>
          <w:tcPr>
            <w:tcW w:w="0" w:type="auto"/>
          </w:tcPr>
          <w:p w14:paraId="711A956A" w14:textId="77777777" w:rsidR="005B503B" w:rsidRPr="003B0B55" w:rsidRDefault="005B503B" w:rsidP="00972F90">
            <w:pPr>
              <w:pStyle w:val="Zkladntext1"/>
              <w:spacing w:after="160"/>
              <w:ind w:firstLine="0"/>
              <w:rPr>
                <w:sz w:val="22"/>
                <w:szCs w:val="22"/>
                <w:lang w:val="sk-SK"/>
              </w:rPr>
            </w:pPr>
            <w:proofErr w:type="spellStart"/>
            <w:r w:rsidRPr="003B0B55">
              <w:rPr>
                <w:sz w:val="22"/>
                <w:szCs w:val="22"/>
              </w:rPr>
              <w:t>biela</w:t>
            </w:r>
            <w:proofErr w:type="spellEnd"/>
          </w:p>
        </w:tc>
        <w:tc>
          <w:tcPr>
            <w:tcW w:w="0" w:type="auto"/>
          </w:tcPr>
          <w:p w14:paraId="23E2FAA5" w14:textId="77777777" w:rsidR="005B503B" w:rsidRPr="003B0B55" w:rsidRDefault="005B503B" w:rsidP="00972F90">
            <w:pPr>
              <w:pStyle w:val="Zkladntext1"/>
              <w:spacing w:after="160"/>
              <w:ind w:firstLine="0"/>
              <w:rPr>
                <w:sz w:val="22"/>
                <w:szCs w:val="22"/>
                <w:lang w:val="sk-SK"/>
              </w:rPr>
            </w:pPr>
            <w:r w:rsidRPr="003B0B55">
              <w:rPr>
                <w:sz w:val="22"/>
                <w:szCs w:val="22"/>
              </w:rPr>
              <w:t xml:space="preserve"> 11-0700 TCX</w:t>
            </w:r>
          </w:p>
        </w:tc>
      </w:tr>
    </w:tbl>
    <w:p w14:paraId="505787BE" w14:textId="77777777" w:rsidR="005B503B" w:rsidRPr="00CE0E8E" w:rsidRDefault="005B503B" w:rsidP="005B503B">
      <w:pPr>
        <w:pStyle w:val="Zkladntext1"/>
        <w:spacing w:after="280"/>
        <w:ind w:firstLine="0"/>
        <w:rPr>
          <w:sz w:val="22"/>
          <w:szCs w:val="22"/>
        </w:rPr>
      </w:pPr>
      <w:proofErr w:type="spellStart"/>
      <w:r w:rsidRPr="00CE0E8E">
        <w:rPr>
          <w:sz w:val="22"/>
          <w:szCs w:val="22"/>
        </w:rPr>
        <w:t>Všetky</w:t>
      </w:r>
      <w:proofErr w:type="spellEnd"/>
      <w:r w:rsidRPr="00CE0E8E">
        <w:rPr>
          <w:sz w:val="22"/>
          <w:szCs w:val="22"/>
        </w:rPr>
        <w:t xml:space="preserve"> </w:t>
      </w:r>
      <w:proofErr w:type="spellStart"/>
      <w:r w:rsidRPr="00CE0E8E">
        <w:rPr>
          <w:sz w:val="22"/>
          <w:szCs w:val="22"/>
        </w:rPr>
        <w:t>nášivky</w:t>
      </w:r>
      <w:proofErr w:type="spellEnd"/>
      <w:r w:rsidRPr="00CE0E8E">
        <w:rPr>
          <w:sz w:val="22"/>
          <w:szCs w:val="22"/>
        </w:rPr>
        <w:t xml:space="preserve"> </w:t>
      </w:r>
      <w:proofErr w:type="spellStart"/>
      <w:r w:rsidRPr="00CE0E8E">
        <w:rPr>
          <w:sz w:val="22"/>
          <w:szCs w:val="22"/>
        </w:rPr>
        <w:t>sú</w:t>
      </w:r>
      <w:proofErr w:type="spellEnd"/>
      <w:r w:rsidRPr="00CE0E8E">
        <w:rPr>
          <w:sz w:val="22"/>
          <w:szCs w:val="22"/>
        </w:rPr>
        <w:t xml:space="preserve"> </w:t>
      </w:r>
      <w:proofErr w:type="spellStart"/>
      <w:r w:rsidRPr="00CE0E8E">
        <w:rPr>
          <w:sz w:val="22"/>
          <w:szCs w:val="22"/>
        </w:rPr>
        <w:t>vyšité</w:t>
      </w:r>
      <w:proofErr w:type="spellEnd"/>
      <w:r w:rsidRPr="00CE0E8E">
        <w:rPr>
          <w:sz w:val="22"/>
          <w:szCs w:val="22"/>
        </w:rPr>
        <w:t xml:space="preserve"> </w:t>
      </w:r>
      <w:proofErr w:type="spellStart"/>
      <w:r w:rsidRPr="00CE0E8E">
        <w:rPr>
          <w:sz w:val="22"/>
          <w:szCs w:val="22"/>
        </w:rPr>
        <w:t>niťami</w:t>
      </w:r>
      <w:proofErr w:type="spellEnd"/>
      <w:r w:rsidRPr="00CE0E8E">
        <w:rPr>
          <w:sz w:val="22"/>
          <w:szCs w:val="22"/>
        </w:rPr>
        <w:t xml:space="preserve"> zo 100 % </w:t>
      </w:r>
      <w:proofErr w:type="spellStart"/>
      <w:r w:rsidRPr="00CE0E8E">
        <w:rPr>
          <w:sz w:val="22"/>
          <w:szCs w:val="22"/>
        </w:rPr>
        <w:t>viskózy</w:t>
      </w:r>
      <w:proofErr w:type="spellEnd"/>
      <w:r w:rsidRPr="00CE0E8E">
        <w:rPr>
          <w:sz w:val="22"/>
          <w:szCs w:val="22"/>
        </w:rPr>
        <w:t xml:space="preserve">. Nite </w:t>
      </w:r>
      <w:proofErr w:type="spellStart"/>
      <w:r w:rsidRPr="00CE0E8E">
        <w:rPr>
          <w:sz w:val="22"/>
          <w:szCs w:val="22"/>
        </w:rPr>
        <w:t>majú</w:t>
      </w:r>
      <w:proofErr w:type="spellEnd"/>
      <w:r w:rsidRPr="00CE0E8E">
        <w:rPr>
          <w:sz w:val="22"/>
          <w:szCs w:val="22"/>
        </w:rPr>
        <w:t xml:space="preserve"> </w:t>
      </w:r>
      <w:proofErr w:type="spellStart"/>
      <w:r w:rsidRPr="00CE0E8E">
        <w:rPr>
          <w:sz w:val="22"/>
          <w:szCs w:val="22"/>
        </w:rPr>
        <w:t>farebnú</w:t>
      </w:r>
      <w:proofErr w:type="spellEnd"/>
      <w:r w:rsidRPr="00CE0E8E">
        <w:rPr>
          <w:sz w:val="22"/>
          <w:szCs w:val="22"/>
        </w:rPr>
        <w:t xml:space="preserve"> </w:t>
      </w:r>
      <w:proofErr w:type="spellStart"/>
      <w:r w:rsidRPr="00CE0E8E">
        <w:rPr>
          <w:sz w:val="22"/>
          <w:szCs w:val="22"/>
        </w:rPr>
        <w:t>stálosť</w:t>
      </w:r>
      <w:proofErr w:type="spellEnd"/>
      <w:r w:rsidRPr="00CE0E8E">
        <w:rPr>
          <w:sz w:val="22"/>
          <w:szCs w:val="22"/>
        </w:rPr>
        <w:t xml:space="preserve">, </w:t>
      </w:r>
      <w:proofErr w:type="spellStart"/>
      <w:r w:rsidRPr="00CE0E8E">
        <w:rPr>
          <w:sz w:val="22"/>
          <w:szCs w:val="22"/>
        </w:rPr>
        <w:t>pri</w:t>
      </w:r>
      <w:proofErr w:type="spellEnd"/>
      <w:r w:rsidRPr="00CE0E8E">
        <w:rPr>
          <w:sz w:val="22"/>
          <w:szCs w:val="22"/>
        </w:rPr>
        <w:t xml:space="preserve"> </w:t>
      </w:r>
      <w:proofErr w:type="spellStart"/>
      <w:r w:rsidRPr="00CE0E8E">
        <w:rPr>
          <w:sz w:val="22"/>
          <w:szCs w:val="22"/>
        </w:rPr>
        <w:t>vyšívaní</w:t>
      </w:r>
      <w:proofErr w:type="spellEnd"/>
      <w:r w:rsidRPr="00CE0E8E">
        <w:rPr>
          <w:sz w:val="22"/>
          <w:szCs w:val="22"/>
        </w:rPr>
        <w:t xml:space="preserve"> </w:t>
      </w:r>
      <w:proofErr w:type="spellStart"/>
      <w:r w:rsidRPr="00CE0E8E">
        <w:rPr>
          <w:sz w:val="22"/>
          <w:szCs w:val="22"/>
        </w:rPr>
        <w:t>sa</w:t>
      </w:r>
      <w:proofErr w:type="spellEnd"/>
      <w:r w:rsidRPr="00CE0E8E">
        <w:rPr>
          <w:sz w:val="22"/>
          <w:szCs w:val="22"/>
        </w:rPr>
        <w:t xml:space="preserve"> </w:t>
      </w:r>
      <w:proofErr w:type="spellStart"/>
      <w:r w:rsidRPr="00CE0E8E">
        <w:rPr>
          <w:sz w:val="22"/>
          <w:szCs w:val="22"/>
        </w:rPr>
        <w:t>nemení</w:t>
      </w:r>
      <w:proofErr w:type="spellEnd"/>
      <w:r w:rsidRPr="00CE0E8E">
        <w:rPr>
          <w:sz w:val="22"/>
          <w:szCs w:val="22"/>
        </w:rPr>
        <w:t xml:space="preserve"> ich </w:t>
      </w:r>
      <w:proofErr w:type="spellStart"/>
      <w:r w:rsidRPr="00CE0E8E">
        <w:rPr>
          <w:sz w:val="22"/>
          <w:szCs w:val="22"/>
        </w:rPr>
        <w:t>hrúbka</w:t>
      </w:r>
      <w:proofErr w:type="spellEnd"/>
      <w:r w:rsidRPr="00CE0E8E">
        <w:rPr>
          <w:sz w:val="22"/>
          <w:szCs w:val="22"/>
        </w:rPr>
        <w:t xml:space="preserve"> a </w:t>
      </w:r>
      <w:proofErr w:type="spellStart"/>
      <w:r w:rsidRPr="00CE0E8E">
        <w:rPr>
          <w:sz w:val="22"/>
          <w:szCs w:val="22"/>
        </w:rPr>
        <w:t>sú</w:t>
      </w:r>
      <w:proofErr w:type="spellEnd"/>
      <w:r w:rsidRPr="00CE0E8E">
        <w:rPr>
          <w:sz w:val="22"/>
          <w:szCs w:val="22"/>
        </w:rPr>
        <w:t xml:space="preserve"> </w:t>
      </w:r>
      <w:proofErr w:type="spellStart"/>
      <w:r w:rsidRPr="00CE0E8E">
        <w:rPr>
          <w:sz w:val="22"/>
          <w:szCs w:val="22"/>
        </w:rPr>
        <w:t>odolné</w:t>
      </w:r>
      <w:proofErr w:type="spellEnd"/>
      <w:r w:rsidRPr="00CE0E8E">
        <w:rPr>
          <w:sz w:val="22"/>
          <w:szCs w:val="22"/>
        </w:rPr>
        <w:t xml:space="preserve"> </w:t>
      </w:r>
      <w:proofErr w:type="spellStart"/>
      <w:r w:rsidRPr="00CE0E8E">
        <w:rPr>
          <w:sz w:val="22"/>
          <w:szCs w:val="22"/>
        </w:rPr>
        <w:t>voči</w:t>
      </w:r>
      <w:proofErr w:type="spellEnd"/>
      <w:r w:rsidRPr="00CE0E8E">
        <w:rPr>
          <w:sz w:val="22"/>
          <w:szCs w:val="22"/>
        </w:rPr>
        <w:t xml:space="preserve"> </w:t>
      </w:r>
      <w:proofErr w:type="spellStart"/>
      <w:r w:rsidRPr="00CE0E8E">
        <w:rPr>
          <w:sz w:val="22"/>
          <w:szCs w:val="22"/>
        </w:rPr>
        <w:t>oderu</w:t>
      </w:r>
      <w:proofErr w:type="spellEnd"/>
      <w:r w:rsidRPr="00CE0E8E">
        <w:rPr>
          <w:sz w:val="22"/>
          <w:szCs w:val="22"/>
        </w:rPr>
        <w:t>.</w:t>
      </w:r>
    </w:p>
    <w:p w14:paraId="48FF6967" w14:textId="77777777" w:rsidR="005B503B" w:rsidRPr="00CE0E8E" w:rsidRDefault="005B503B" w:rsidP="005B503B">
      <w:pPr>
        <w:pStyle w:val="Zkladntext1"/>
        <w:spacing w:after="160"/>
        <w:ind w:firstLine="0"/>
        <w:rPr>
          <w:sz w:val="22"/>
          <w:szCs w:val="22"/>
        </w:rPr>
      </w:pPr>
      <w:r w:rsidRPr="00CE0E8E">
        <w:rPr>
          <w:sz w:val="22"/>
          <w:szCs w:val="22"/>
        </w:rPr>
        <w:t xml:space="preserve">Na </w:t>
      </w:r>
      <w:proofErr w:type="spellStart"/>
      <w:r w:rsidRPr="00CE0E8E">
        <w:rPr>
          <w:sz w:val="22"/>
          <w:szCs w:val="22"/>
        </w:rPr>
        <w:t>vyhotovenie</w:t>
      </w:r>
      <w:proofErr w:type="spellEnd"/>
      <w:r w:rsidRPr="00CE0E8E">
        <w:rPr>
          <w:sz w:val="22"/>
          <w:szCs w:val="22"/>
        </w:rPr>
        <w:t xml:space="preserve"> </w:t>
      </w:r>
      <w:proofErr w:type="spellStart"/>
      <w:r w:rsidRPr="00CE0E8E">
        <w:rPr>
          <w:sz w:val="22"/>
          <w:szCs w:val="22"/>
        </w:rPr>
        <w:t>štátnych</w:t>
      </w:r>
      <w:proofErr w:type="spellEnd"/>
      <w:r w:rsidRPr="00CE0E8E">
        <w:rPr>
          <w:sz w:val="22"/>
          <w:szCs w:val="22"/>
        </w:rPr>
        <w:t xml:space="preserve"> </w:t>
      </w:r>
      <w:proofErr w:type="spellStart"/>
      <w:r w:rsidRPr="00CE0E8E">
        <w:rPr>
          <w:sz w:val="22"/>
          <w:szCs w:val="22"/>
        </w:rPr>
        <w:t>vlajok</w:t>
      </w:r>
      <w:proofErr w:type="spellEnd"/>
      <w:r w:rsidRPr="00CE0E8E">
        <w:rPr>
          <w:sz w:val="22"/>
          <w:szCs w:val="22"/>
        </w:rPr>
        <w:t xml:space="preserve"> </w:t>
      </w:r>
      <w:proofErr w:type="spellStart"/>
      <w:r w:rsidRPr="00CE0E8E">
        <w:rPr>
          <w:sz w:val="22"/>
          <w:szCs w:val="22"/>
        </w:rPr>
        <w:t>sú</w:t>
      </w:r>
      <w:proofErr w:type="spellEnd"/>
      <w:r w:rsidRPr="00CE0E8E">
        <w:rPr>
          <w:sz w:val="22"/>
          <w:szCs w:val="22"/>
        </w:rPr>
        <w:t xml:space="preserve"> </w:t>
      </w:r>
      <w:proofErr w:type="spellStart"/>
      <w:r w:rsidRPr="00CE0E8E">
        <w:rPr>
          <w:sz w:val="22"/>
          <w:szCs w:val="22"/>
        </w:rPr>
        <w:t>použité</w:t>
      </w:r>
      <w:proofErr w:type="spellEnd"/>
      <w:r w:rsidRPr="00CE0E8E">
        <w:rPr>
          <w:sz w:val="22"/>
          <w:szCs w:val="22"/>
        </w:rPr>
        <w:t xml:space="preserve"> </w:t>
      </w:r>
      <w:proofErr w:type="spellStart"/>
      <w:r w:rsidRPr="00CE0E8E">
        <w:rPr>
          <w:sz w:val="22"/>
          <w:szCs w:val="22"/>
        </w:rPr>
        <w:t>nite</w:t>
      </w:r>
      <w:proofErr w:type="spellEnd"/>
      <w:r w:rsidRPr="00CE0E8E">
        <w:rPr>
          <w:sz w:val="22"/>
          <w:szCs w:val="22"/>
        </w:rPr>
        <w:t xml:space="preserve"> </w:t>
      </w:r>
      <w:proofErr w:type="spellStart"/>
      <w:r w:rsidRPr="00CE0E8E">
        <w:rPr>
          <w:sz w:val="22"/>
          <w:szCs w:val="22"/>
        </w:rPr>
        <w:t>nasledovných</w:t>
      </w:r>
      <w:proofErr w:type="spellEnd"/>
      <w:r w:rsidRPr="00CE0E8E">
        <w:rPr>
          <w:sz w:val="22"/>
          <w:szCs w:val="22"/>
        </w:rPr>
        <w:t xml:space="preserve"> </w:t>
      </w:r>
      <w:proofErr w:type="spellStart"/>
      <w:r w:rsidRPr="00CE0E8E">
        <w:rPr>
          <w:sz w:val="22"/>
          <w:szCs w:val="22"/>
        </w:rPr>
        <w:t>farieb</w:t>
      </w:r>
      <w:proofErr w:type="spellEnd"/>
      <w:r w:rsidRPr="00CE0E8E">
        <w:rPr>
          <w:sz w:val="22"/>
          <w:szCs w:val="22"/>
        </w:rPr>
        <w:t>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7"/>
        <w:gridCol w:w="1934"/>
      </w:tblGrid>
      <w:tr w:rsidR="005B503B" w:rsidRPr="004B33D5" w14:paraId="5DE01B8E" w14:textId="77777777" w:rsidTr="00972F90">
        <w:trPr>
          <w:trHeight w:hRule="exact" w:val="288"/>
          <w:jc w:val="center"/>
        </w:trPr>
        <w:tc>
          <w:tcPr>
            <w:tcW w:w="284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97B650B" w14:textId="77777777" w:rsidR="005B503B" w:rsidRPr="00A73F09" w:rsidRDefault="005B503B" w:rsidP="00972F90">
            <w:pPr>
              <w:pStyle w:val="In0"/>
              <w:spacing w:after="0"/>
              <w:jc w:val="center"/>
              <w:rPr>
                <w:strike/>
              </w:rPr>
            </w:pPr>
          </w:p>
        </w:tc>
      </w:tr>
      <w:tr w:rsidR="005B503B" w14:paraId="716E6644" w14:textId="77777777" w:rsidTr="00972F90">
        <w:trPr>
          <w:trHeight w:hRule="exact" w:val="259"/>
          <w:jc w:val="center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98DF824" w14:textId="77777777" w:rsidR="005B503B" w:rsidRDefault="005B503B" w:rsidP="00972F90">
            <w:pPr>
              <w:pStyle w:val="In0"/>
              <w:spacing w:after="0"/>
            </w:pPr>
            <w:r>
              <w:rPr>
                <w:color w:val="000000"/>
              </w:rPr>
              <w:t>Farba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67569F3" w14:textId="77777777" w:rsidR="005B503B" w:rsidRDefault="005B503B" w:rsidP="00972F90">
            <w:pPr>
              <w:pStyle w:val="In0"/>
              <w:spacing w:after="0"/>
              <w:rPr>
                <w:sz w:val="18"/>
                <w:szCs w:val="18"/>
              </w:rPr>
            </w:pPr>
            <w:r>
              <w:rPr>
                <w:color w:val="000000"/>
              </w:rPr>
              <w:t xml:space="preserve">Označenie farby </w:t>
            </w:r>
          </w:p>
        </w:tc>
      </w:tr>
      <w:tr w:rsidR="005B503B" w14:paraId="5DDAD17B" w14:textId="77777777" w:rsidTr="00972F90">
        <w:trPr>
          <w:trHeight w:hRule="exact" w:val="264"/>
          <w:jc w:val="center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3563A7C" w14:textId="77777777" w:rsidR="005B503B" w:rsidRDefault="005B503B" w:rsidP="00972F90">
            <w:pPr>
              <w:pStyle w:val="In0"/>
              <w:spacing w:after="0"/>
            </w:pPr>
            <w:r>
              <w:rPr>
                <w:color w:val="000000"/>
              </w:rPr>
              <w:t>biela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E0E8396" w14:textId="77777777" w:rsidR="005B503B" w:rsidRDefault="005B503B" w:rsidP="00972F90">
            <w:pPr>
              <w:pStyle w:val="In0"/>
              <w:spacing w:after="0"/>
            </w:pPr>
            <w:r>
              <w:t xml:space="preserve"> 11-0700 TCX</w:t>
            </w:r>
          </w:p>
        </w:tc>
      </w:tr>
      <w:tr w:rsidR="005B503B" w14:paraId="3485264F" w14:textId="77777777" w:rsidTr="00972F90">
        <w:trPr>
          <w:trHeight w:hRule="exact" w:val="264"/>
          <w:jc w:val="center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EA33A2B" w14:textId="77777777" w:rsidR="005B503B" w:rsidRDefault="005B503B" w:rsidP="00972F90">
            <w:pPr>
              <w:pStyle w:val="In0"/>
              <w:spacing w:after="0"/>
            </w:pPr>
            <w:r>
              <w:rPr>
                <w:color w:val="000000"/>
              </w:rPr>
              <w:t>modrá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6FB5F55" w14:textId="77777777" w:rsidR="005B503B" w:rsidRDefault="005B503B" w:rsidP="00972F90">
            <w:pPr>
              <w:pStyle w:val="In0"/>
              <w:spacing w:after="0"/>
            </w:pPr>
            <w:r>
              <w:t xml:space="preserve"> 19-3952 TCX</w:t>
            </w:r>
          </w:p>
        </w:tc>
      </w:tr>
      <w:tr w:rsidR="005B503B" w14:paraId="559B1E55" w14:textId="77777777" w:rsidTr="00972F90">
        <w:trPr>
          <w:trHeight w:hRule="exact" w:val="264"/>
          <w:jc w:val="center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31B63C9" w14:textId="77777777" w:rsidR="005B503B" w:rsidRDefault="005B503B" w:rsidP="00972F90">
            <w:pPr>
              <w:pStyle w:val="In0"/>
              <w:spacing w:after="0"/>
            </w:pPr>
            <w:r>
              <w:rPr>
                <w:color w:val="000000"/>
              </w:rPr>
              <w:t>červená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CD013F8" w14:textId="77777777" w:rsidR="005B503B" w:rsidRDefault="005B503B" w:rsidP="00972F90">
            <w:pPr>
              <w:pStyle w:val="In0"/>
              <w:spacing w:after="0"/>
            </w:pPr>
            <w:r w:rsidRPr="00987EC0">
              <w:t xml:space="preserve"> 18-1655 TCX</w:t>
            </w:r>
          </w:p>
        </w:tc>
      </w:tr>
      <w:tr w:rsidR="005B503B" w14:paraId="2580DF42" w14:textId="77777777" w:rsidTr="00972F90">
        <w:trPr>
          <w:trHeight w:hRule="exact" w:val="274"/>
          <w:jc w:val="center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E78BDB" w14:textId="77777777" w:rsidR="005B503B" w:rsidRDefault="005B503B" w:rsidP="00972F90">
            <w:pPr>
              <w:pStyle w:val="In0"/>
              <w:spacing w:after="0"/>
            </w:pPr>
            <w:r>
              <w:rPr>
                <w:color w:val="000000"/>
              </w:rPr>
              <w:t>čierna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ED1664" w14:textId="77777777" w:rsidR="005B503B" w:rsidRDefault="005B503B" w:rsidP="00972F90">
            <w:pPr>
              <w:pStyle w:val="In0"/>
              <w:spacing w:after="0"/>
            </w:pPr>
            <w:r>
              <w:rPr>
                <w:color w:val="000000"/>
              </w:rPr>
              <w:t xml:space="preserve"> 19-0303 TCX</w:t>
            </w:r>
          </w:p>
        </w:tc>
      </w:tr>
    </w:tbl>
    <w:p w14:paraId="5C01B427" w14:textId="6036C8D8" w:rsidR="005B503B" w:rsidRPr="00CE0E8E" w:rsidRDefault="005B503B" w:rsidP="005B503B">
      <w:pPr>
        <w:pStyle w:val="Zkladntext1"/>
        <w:spacing w:after="160"/>
        <w:ind w:firstLine="0"/>
        <w:rPr>
          <w:sz w:val="22"/>
          <w:szCs w:val="22"/>
          <w:lang w:val="sk-SK"/>
        </w:rPr>
      </w:pPr>
      <w:bookmarkStart w:id="40" w:name="bookmark33"/>
      <w:bookmarkStart w:id="41" w:name="bookmark34"/>
      <w:bookmarkStart w:id="42" w:name="bookmark35"/>
      <w:proofErr w:type="spellStart"/>
      <w:r w:rsidRPr="00CE0E8E">
        <w:rPr>
          <w:sz w:val="22"/>
          <w:szCs w:val="22"/>
        </w:rPr>
        <w:t>Nákres</w:t>
      </w:r>
      <w:proofErr w:type="spellEnd"/>
      <w:r w:rsidRPr="00CE0E8E">
        <w:rPr>
          <w:sz w:val="22"/>
          <w:szCs w:val="22"/>
        </w:rPr>
        <w:t xml:space="preserve"> - </w:t>
      </w:r>
      <w:proofErr w:type="spellStart"/>
      <w:r w:rsidRPr="00CE0E8E">
        <w:rPr>
          <w:sz w:val="22"/>
          <w:szCs w:val="22"/>
        </w:rPr>
        <w:t>štátna</w:t>
      </w:r>
      <w:proofErr w:type="spellEnd"/>
      <w:r w:rsidRPr="00CE0E8E">
        <w:rPr>
          <w:sz w:val="22"/>
          <w:szCs w:val="22"/>
        </w:rPr>
        <w:t xml:space="preserve"> </w:t>
      </w:r>
      <w:proofErr w:type="spellStart"/>
      <w:r w:rsidRPr="00CE0E8E">
        <w:rPr>
          <w:sz w:val="22"/>
          <w:szCs w:val="22"/>
        </w:rPr>
        <w:t>vlajka</w:t>
      </w:r>
      <w:proofErr w:type="spellEnd"/>
      <w:r w:rsidRPr="00CE0E8E">
        <w:rPr>
          <w:sz w:val="22"/>
          <w:szCs w:val="22"/>
        </w:rPr>
        <w:t xml:space="preserve"> </w:t>
      </w:r>
      <w:proofErr w:type="spellStart"/>
      <w:r w:rsidRPr="00CE0E8E">
        <w:rPr>
          <w:sz w:val="22"/>
          <w:szCs w:val="22"/>
        </w:rPr>
        <w:t>Slovenskej</w:t>
      </w:r>
      <w:proofErr w:type="spellEnd"/>
      <w:r w:rsidRPr="00CE0E8E">
        <w:rPr>
          <w:sz w:val="22"/>
          <w:szCs w:val="22"/>
        </w:rPr>
        <w:t xml:space="preserve"> </w:t>
      </w:r>
      <w:proofErr w:type="spellStart"/>
      <w:r w:rsidRPr="00CE0E8E">
        <w:rPr>
          <w:sz w:val="22"/>
          <w:szCs w:val="22"/>
        </w:rPr>
        <w:t>republiky</w:t>
      </w:r>
      <w:proofErr w:type="spellEnd"/>
      <w:r w:rsidRPr="00CE0E8E">
        <w:rPr>
          <w:sz w:val="22"/>
          <w:szCs w:val="22"/>
        </w:rPr>
        <w:t xml:space="preserve"> </w:t>
      </w:r>
      <w:r>
        <w:rPr>
          <w:sz w:val="22"/>
          <w:szCs w:val="22"/>
        </w:rPr>
        <w:t>–</w:t>
      </w:r>
      <w:r w:rsidRPr="00CE0E8E">
        <w:rPr>
          <w:sz w:val="22"/>
          <w:szCs w:val="22"/>
        </w:rPr>
        <w:t xml:space="preserve"> </w:t>
      </w:r>
      <w:proofErr w:type="spellStart"/>
      <w:r w:rsidRPr="00CE0E8E">
        <w:rPr>
          <w:sz w:val="22"/>
          <w:szCs w:val="22"/>
        </w:rPr>
        <w:t>farebná</w:t>
      </w:r>
      <w:bookmarkEnd w:id="40"/>
      <w:bookmarkEnd w:id="41"/>
      <w:bookmarkEnd w:id="42"/>
      <w:proofErr w:type="spellEnd"/>
      <w:r>
        <w:rPr>
          <w:sz w:val="22"/>
          <w:szCs w:val="22"/>
        </w:rPr>
        <w:t xml:space="preserve"> - </w:t>
      </w:r>
      <w:r>
        <w:rPr>
          <w:sz w:val="22"/>
          <w:szCs w:val="22"/>
          <w:lang w:val="sk-SK"/>
        </w:rPr>
        <w:t>j</w:t>
      </w:r>
      <w:r w:rsidRPr="00CE0E8E">
        <w:rPr>
          <w:sz w:val="22"/>
          <w:szCs w:val="22"/>
          <w:lang w:val="sk-SK"/>
        </w:rPr>
        <w:t>ednotlivé rozmery na nákrese sú uvedené v mm s</w:t>
      </w:r>
      <w:r>
        <w:rPr>
          <w:sz w:val="22"/>
          <w:szCs w:val="22"/>
          <w:lang w:val="sk-SK"/>
        </w:rPr>
        <w:t> </w:t>
      </w:r>
      <w:r w:rsidRPr="00CE0E8E">
        <w:rPr>
          <w:sz w:val="22"/>
          <w:szCs w:val="22"/>
          <w:lang w:val="sk-SK"/>
        </w:rPr>
        <w:t>toleranciou ± 0,30 mm.</w:t>
      </w:r>
    </w:p>
    <w:p w14:paraId="48691974" w14:textId="77777777" w:rsidR="005B503B" w:rsidRDefault="005B503B" w:rsidP="005B503B">
      <w:pPr>
        <w:pStyle w:val="Zkladntext1"/>
        <w:spacing w:after="160"/>
        <w:ind w:firstLine="0"/>
        <w:rPr>
          <w:sz w:val="22"/>
          <w:szCs w:val="22"/>
        </w:rPr>
      </w:pPr>
    </w:p>
    <w:p w14:paraId="03025674" w14:textId="77777777" w:rsidR="005B503B" w:rsidRPr="00CE0E8E" w:rsidRDefault="005B503B" w:rsidP="005B503B">
      <w:pPr>
        <w:pStyle w:val="Zkladntext1"/>
        <w:spacing w:after="160"/>
        <w:ind w:firstLine="0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                           </w:t>
      </w:r>
      <w:r>
        <w:rPr>
          <w:noProof/>
        </w:rPr>
        <w:drawing>
          <wp:inline distT="0" distB="0" distL="0" distR="0" wp14:anchorId="68CFD18E" wp14:editId="07A728CE">
            <wp:extent cx="4053840" cy="3066415"/>
            <wp:effectExtent l="0" t="0" r="0" b="0"/>
            <wp:docPr id="10" name="Picut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21"/>
                    <a:stretch/>
                  </pic:blipFill>
                  <pic:spPr>
                    <a:xfrm>
                      <a:off x="0" y="0"/>
                      <a:ext cx="4053840" cy="306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BB556B" w14:textId="77777777" w:rsidR="005B503B" w:rsidRPr="00867A24" w:rsidRDefault="005B503B" w:rsidP="005B503B">
      <w:pPr>
        <w:pStyle w:val="Zkladntext1"/>
        <w:spacing w:after="160"/>
        <w:ind w:firstLine="0"/>
        <w:rPr>
          <w:sz w:val="22"/>
          <w:szCs w:val="22"/>
          <w:lang w:val="sk-SK"/>
        </w:rPr>
      </w:pPr>
    </w:p>
    <w:p w14:paraId="2820DE4D" w14:textId="77777777" w:rsidR="005B503B" w:rsidRPr="005B503B" w:rsidRDefault="005B503B" w:rsidP="005B503B">
      <w:pPr>
        <w:pStyle w:val="Bezriadkovania"/>
        <w:rPr>
          <w:b/>
          <w:bCs/>
          <w:sz w:val="22"/>
          <w:szCs w:val="22"/>
        </w:rPr>
      </w:pPr>
      <w:r w:rsidRPr="005B503B">
        <w:rPr>
          <w:b/>
          <w:bCs/>
          <w:sz w:val="22"/>
          <w:szCs w:val="22"/>
        </w:rPr>
        <w:t>Spoločné ustanovenia</w:t>
      </w:r>
    </w:p>
    <w:p w14:paraId="0FFCEEE1" w14:textId="77777777" w:rsidR="005B503B" w:rsidRPr="005B503B" w:rsidRDefault="005B503B" w:rsidP="005B503B">
      <w:pPr>
        <w:spacing w:line="253" w:lineRule="exact"/>
        <w:ind w:firstLine="708"/>
        <w:jc w:val="both"/>
        <w:rPr>
          <w:rFonts w:ascii="Times New Roman" w:hAnsi="Times New Roman"/>
          <w:bCs/>
          <w:color w:val="000000"/>
          <w:sz w:val="22"/>
          <w:szCs w:val="22"/>
        </w:rPr>
      </w:pPr>
      <w:r w:rsidRPr="005B503B">
        <w:rPr>
          <w:rFonts w:ascii="Times New Roman" w:hAnsi="Times New Roman"/>
          <w:bCs/>
          <w:color w:val="000000"/>
          <w:sz w:val="22"/>
          <w:szCs w:val="22"/>
        </w:rPr>
        <w:t>Počet stehov na strojové šitie a prešitie je 3 – 5 stehov na 1 cm.</w:t>
      </w:r>
      <w:r w:rsidRPr="005B503B">
        <w:rPr>
          <w:rFonts w:ascii="Times New Roman" w:hAnsi="Times New Roman"/>
          <w:bCs/>
          <w:color w:val="FF0000"/>
          <w:sz w:val="22"/>
          <w:szCs w:val="22"/>
        </w:rPr>
        <w:t xml:space="preserve"> </w:t>
      </w:r>
      <w:r w:rsidRPr="005B503B">
        <w:rPr>
          <w:rFonts w:ascii="Times New Roman" w:hAnsi="Times New Roman"/>
          <w:bCs/>
          <w:color w:val="000000"/>
          <w:sz w:val="22"/>
          <w:szCs w:val="22"/>
        </w:rPr>
        <w:t>Hustota stehov zošitých švov musí byť navolená tak, aby pri použití vhodnej nite bola zaistená pevnosť montážnych a namáhaných švov.</w:t>
      </w:r>
    </w:p>
    <w:p w14:paraId="7564E0B9" w14:textId="77777777" w:rsidR="005B503B" w:rsidRPr="005B503B" w:rsidRDefault="005B503B" w:rsidP="005B503B">
      <w:pPr>
        <w:spacing w:line="253" w:lineRule="exact"/>
        <w:ind w:firstLine="708"/>
        <w:jc w:val="both"/>
        <w:rPr>
          <w:rFonts w:ascii="Times New Roman" w:hAnsi="Times New Roman"/>
          <w:bCs/>
          <w:color w:val="000000"/>
          <w:sz w:val="22"/>
          <w:szCs w:val="22"/>
        </w:rPr>
      </w:pPr>
      <w:r w:rsidRPr="005B503B">
        <w:rPr>
          <w:rFonts w:ascii="Times New Roman" w:hAnsi="Times New Roman"/>
          <w:bCs/>
          <w:color w:val="000000"/>
          <w:sz w:val="22"/>
          <w:szCs w:val="22"/>
        </w:rPr>
        <w:t>Švy na výrobkoch nesmú byť nedošité , zvrásnené, krivé s vynechanými alebo pretrhnutými stehmi. Konce nití musia byť odstrihnuté a začistené. Na výrobkoch musia byť odstránené zbytky stehov alebo stopy po páraní, materiál nesmie byť porušený páraním a nesmú byť videné stopy po vpichu ihly.</w:t>
      </w:r>
    </w:p>
    <w:p w14:paraId="3A0E1D7E" w14:textId="77777777" w:rsidR="005B503B" w:rsidRPr="005B503B" w:rsidRDefault="005B503B" w:rsidP="005B503B">
      <w:pPr>
        <w:pStyle w:val="Bezriadkovania"/>
        <w:rPr>
          <w:b/>
          <w:bCs/>
          <w:sz w:val="22"/>
          <w:szCs w:val="22"/>
        </w:rPr>
      </w:pPr>
    </w:p>
    <w:p w14:paraId="4A8E4BCE" w14:textId="77777777" w:rsidR="005B503B" w:rsidRPr="005B503B" w:rsidRDefault="005B503B" w:rsidP="005B503B">
      <w:pPr>
        <w:spacing w:line="255" w:lineRule="exact"/>
        <w:rPr>
          <w:rFonts w:ascii="Times New Roman" w:hAnsi="Times New Roman"/>
          <w:b/>
          <w:color w:val="000000"/>
          <w:sz w:val="22"/>
          <w:szCs w:val="22"/>
        </w:rPr>
      </w:pPr>
      <w:r w:rsidRPr="005B503B">
        <w:rPr>
          <w:rFonts w:ascii="Times New Roman" w:hAnsi="Times New Roman"/>
          <w:b/>
          <w:color w:val="000000"/>
          <w:sz w:val="22"/>
          <w:szCs w:val="22"/>
        </w:rPr>
        <w:t>Veľkostný</w:t>
      </w:r>
      <w:r w:rsidRPr="005B503B">
        <w:rPr>
          <w:rFonts w:ascii="Times New Roman" w:hAnsi="Times New Roman"/>
          <w:b/>
          <w:color w:val="000000"/>
          <w:spacing w:val="1"/>
          <w:sz w:val="22"/>
          <w:szCs w:val="22"/>
        </w:rPr>
        <w:t xml:space="preserve"> </w:t>
      </w:r>
      <w:r w:rsidRPr="005B503B">
        <w:rPr>
          <w:rFonts w:ascii="Times New Roman" w:hAnsi="Times New Roman"/>
          <w:b/>
          <w:color w:val="000000"/>
          <w:sz w:val="22"/>
          <w:szCs w:val="22"/>
        </w:rPr>
        <w:t>sortiment</w:t>
      </w:r>
    </w:p>
    <w:p w14:paraId="4FFF004B" w14:textId="77777777" w:rsidR="005B503B" w:rsidRPr="005B503B" w:rsidRDefault="005B503B" w:rsidP="005B503B">
      <w:pPr>
        <w:spacing w:line="253" w:lineRule="exact"/>
        <w:ind w:firstLine="708"/>
        <w:jc w:val="both"/>
        <w:rPr>
          <w:rFonts w:ascii="Times New Roman" w:hAnsi="Times New Roman"/>
          <w:bCs/>
          <w:color w:val="000000"/>
          <w:sz w:val="22"/>
          <w:szCs w:val="22"/>
        </w:rPr>
      </w:pPr>
      <w:r w:rsidRPr="005B503B">
        <w:rPr>
          <w:rFonts w:ascii="Times New Roman" w:hAnsi="Times New Roman"/>
          <w:bCs/>
          <w:color w:val="000000"/>
          <w:sz w:val="22"/>
          <w:szCs w:val="22"/>
        </w:rPr>
        <w:t xml:space="preserve">Všetky druhy výrobkov budú dodávané vo veľkostiach: XS, </w:t>
      </w:r>
      <w:bookmarkStart w:id="43" w:name="_Hlk161923351"/>
      <w:r w:rsidRPr="005B503B">
        <w:rPr>
          <w:rFonts w:ascii="Times New Roman" w:hAnsi="Times New Roman"/>
          <w:bCs/>
          <w:color w:val="000000"/>
          <w:sz w:val="22"/>
          <w:szCs w:val="22"/>
        </w:rPr>
        <w:t xml:space="preserve">S, M, L, XL,XXL,XXXL. </w:t>
      </w:r>
      <w:bookmarkEnd w:id="43"/>
      <w:r w:rsidRPr="005B503B">
        <w:rPr>
          <w:rFonts w:ascii="Times New Roman" w:hAnsi="Times New Roman"/>
          <w:bCs/>
          <w:color w:val="000000"/>
          <w:sz w:val="22"/>
          <w:szCs w:val="22"/>
        </w:rPr>
        <w:t>Tabuľky konštrukčných a kontrolných mier (tolerancia všetkých rozmerov je ± 8 %):</w:t>
      </w:r>
    </w:p>
    <w:p w14:paraId="04BB0AA7" w14:textId="77777777" w:rsidR="005B503B" w:rsidRPr="005B503B" w:rsidRDefault="005B503B" w:rsidP="005B503B">
      <w:pPr>
        <w:spacing w:line="253" w:lineRule="exact"/>
        <w:ind w:firstLine="708"/>
        <w:jc w:val="both"/>
        <w:rPr>
          <w:rFonts w:ascii="Times New Roman" w:hAnsi="Times New Roman"/>
          <w:bCs/>
          <w:color w:val="000000"/>
          <w:sz w:val="22"/>
          <w:szCs w:val="22"/>
        </w:rPr>
      </w:pPr>
    </w:p>
    <w:tbl>
      <w:tblPr>
        <w:tblW w:w="9630" w:type="dxa"/>
        <w:tblInd w:w="-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1"/>
        <w:gridCol w:w="3649"/>
        <w:gridCol w:w="816"/>
        <w:gridCol w:w="815"/>
        <w:gridCol w:w="816"/>
        <w:gridCol w:w="816"/>
        <w:gridCol w:w="815"/>
        <w:gridCol w:w="816"/>
        <w:gridCol w:w="816"/>
      </w:tblGrid>
      <w:tr w:rsidR="005B503B" w:rsidRPr="005B503B" w14:paraId="6B5A3E0A" w14:textId="77777777" w:rsidTr="00972F90">
        <w:tc>
          <w:tcPr>
            <w:tcW w:w="2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944E23" w14:textId="77777777" w:rsidR="005B503B" w:rsidRPr="005B503B" w:rsidRDefault="005B503B" w:rsidP="00972F90">
            <w:pPr>
              <w:pStyle w:val="Bezriadkovania"/>
              <w:rPr>
                <w:bCs/>
                <w:sz w:val="22"/>
                <w:szCs w:val="22"/>
              </w:rPr>
            </w:pPr>
          </w:p>
        </w:tc>
        <w:tc>
          <w:tcPr>
            <w:tcW w:w="36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286414C" w14:textId="77777777" w:rsidR="005B503B" w:rsidRPr="005B503B" w:rsidRDefault="005B503B" w:rsidP="00972F90">
            <w:pPr>
              <w:pStyle w:val="Bezriadkovania"/>
              <w:rPr>
                <w:bCs/>
                <w:sz w:val="22"/>
                <w:szCs w:val="22"/>
              </w:rPr>
            </w:pPr>
            <w:r w:rsidRPr="005B503B">
              <w:rPr>
                <w:bCs/>
                <w:sz w:val="22"/>
                <w:szCs w:val="22"/>
              </w:rPr>
              <w:t>Veľkosť</w:t>
            </w:r>
          </w:p>
        </w:tc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383DD60" w14:textId="77777777" w:rsidR="005B503B" w:rsidRPr="005B503B" w:rsidRDefault="005B503B" w:rsidP="00972F90">
            <w:pPr>
              <w:pStyle w:val="Bezriadkovania"/>
              <w:jc w:val="center"/>
              <w:rPr>
                <w:bCs/>
                <w:sz w:val="22"/>
                <w:szCs w:val="22"/>
              </w:rPr>
            </w:pPr>
            <w:r w:rsidRPr="005B503B">
              <w:rPr>
                <w:bCs/>
                <w:sz w:val="22"/>
                <w:szCs w:val="22"/>
              </w:rPr>
              <w:t>XS</w:t>
            </w:r>
          </w:p>
        </w:tc>
        <w:tc>
          <w:tcPr>
            <w:tcW w:w="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4D05A67" w14:textId="77777777" w:rsidR="005B503B" w:rsidRPr="005B503B" w:rsidRDefault="005B503B" w:rsidP="00972F90">
            <w:pPr>
              <w:pStyle w:val="Bezriadkovania"/>
              <w:jc w:val="center"/>
              <w:rPr>
                <w:bCs/>
                <w:sz w:val="22"/>
                <w:szCs w:val="22"/>
              </w:rPr>
            </w:pPr>
            <w:r w:rsidRPr="005B503B">
              <w:rPr>
                <w:bCs/>
                <w:sz w:val="22"/>
                <w:szCs w:val="22"/>
              </w:rPr>
              <w:t>S</w:t>
            </w:r>
          </w:p>
        </w:tc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82919E6" w14:textId="77777777" w:rsidR="005B503B" w:rsidRPr="005B503B" w:rsidRDefault="005B503B" w:rsidP="00972F90">
            <w:pPr>
              <w:pStyle w:val="Bezriadkovania"/>
              <w:jc w:val="center"/>
              <w:rPr>
                <w:bCs/>
                <w:sz w:val="22"/>
                <w:szCs w:val="22"/>
              </w:rPr>
            </w:pPr>
            <w:r w:rsidRPr="005B503B">
              <w:rPr>
                <w:bCs/>
                <w:sz w:val="22"/>
                <w:szCs w:val="22"/>
              </w:rPr>
              <w:t>M</w:t>
            </w:r>
          </w:p>
        </w:tc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BD38FC1" w14:textId="77777777" w:rsidR="005B503B" w:rsidRPr="005B503B" w:rsidRDefault="005B503B" w:rsidP="00972F90">
            <w:pPr>
              <w:pStyle w:val="Bezriadkovania"/>
              <w:jc w:val="center"/>
              <w:rPr>
                <w:bCs/>
                <w:sz w:val="22"/>
                <w:szCs w:val="22"/>
              </w:rPr>
            </w:pPr>
            <w:r w:rsidRPr="005B503B">
              <w:rPr>
                <w:bCs/>
                <w:sz w:val="22"/>
                <w:szCs w:val="22"/>
              </w:rPr>
              <w:t>L</w:t>
            </w:r>
          </w:p>
        </w:tc>
        <w:tc>
          <w:tcPr>
            <w:tcW w:w="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E3EBB0C" w14:textId="77777777" w:rsidR="005B503B" w:rsidRPr="005B503B" w:rsidRDefault="005B503B" w:rsidP="00972F90">
            <w:pPr>
              <w:pStyle w:val="Bezriadkovania"/>
              <w:jc w:val="center"/>
              <w:rPr>
                <w:bCs/>
                <w:sz w:val="22"/>
                <w:szCs w:val="22"/>
              </w:rPr>
            </w:pPr>
            <w:r w:rsidRPr="005B503B">
              <w:rPr>
                <w:bCs/>
                <w:sz w:val="22"/>
                <w:szCs w:val="22"/>
              </w:rPr>
              <w:t>XL</w:t>
            </w:r>
          </w:p>
        </w:tc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79AB6B1" w14:textId="77777777" w:rsidR="005B503B" w:rsidRPr="005B503B" w:rsidRDefault="005B503B" w:rsidP="00972F90">
            <w:pPr>
              <w:pStyle w:val="Bezriadkovania"/>
              <w:jc w:val="center"/>
              <w:rPr>
                <w:bCs/>
                <w:sz w:val="22"/>
                <w:szCs w:val="22"/>
              </w:rPr>
            </w:pPr>
            <w:r w:rsidRPr="005B503B">
              <w:rPr>
                <w:bCs/>
                <w:sz w:val="22"/>
                <w:szCs w:val="22"/>
              </w:rPr>
              <w:t>XXL</w:t>
            </w:r>
          </w:p>
        </w:tc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55F7D63" w14:textId="77777777" w:rsidR="005B503B" w:rsidRPr="005B503B" w:rsidRDefault="005B503B" w:rsidP="00972F90">
            <w:pPr>
              <w:pStyle w:val="Bezriadkovania"/>
              <w:jc w:val="center"/>
              <w:rPr>
                <w:bCs/>
                <w:sz w:val="22"/>
                <w:szCs w:val="22"/>
              </w:rPr>
            </w:pPr>
            <w:r w:rsidRPr="005B503B">
              <w:rPr>
                <w:bCs/>
                <w:sz w:val="22"/>
                <w:szCs w:val="22"/>
              </w:rPr>
              <w:t>XXXL</w:t>
            </w:r>
          </w:p>
        </w:tc>
      </w:tr>
      <w:tr w:rsidR="005B503B" w:rsidRPr="005B503B" w14:paraId="1A404F4B" w14:textId="77777777" w:rsidTr="00972F90">
        <w:tc>
          <w:tcPr>
            <w:tcW w:w="27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00B083D" w14:textId="77777777" w:rsidR="005B503B" w:rsidRPr="005B503B" w:rsidRDefault="005B503B" w:rsidP="00972F90">
            <w:pPr>
              <w:pStyle w:val="Bezriadkovania"/>
              <w:rPr>
                <w:bCs/>
                <w:sz w:val="22"/>
                <w:szCs w:val="22"/>
              </w:rPr>
            </w:pPr>
            <w:r w:rsidRPr="005B503B">
              <w:rPr>
                <w:bCs/>
                <w:sz w:val="22"/>
                <w:szCs w:val="22"/>
              </w:rPr>
              <w:t>A</w:t>
            </w:r>
          </w:p>
        </w:tc>
        <w:tc>
          <w:tcPr>
            <w:tcW w:w="364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247B05A" w14:textId="77777777" w:rsidR="005B503B" w:rsidRPr="005B503B" w:rsidRDefault="005B503B" w:rsidP="00972F90">
            <w:pPr>
              <w:pStyle w:val="Bezriadkovania"/>
              <w:rPr>
                <w:bCs/>
                <w:sz w:val="22"/>
                <w:szCs w:val="22"/>
              </w:rPr>
            </w:pPr>
            <w:r w:rsidRPr="005B503B">
              <w:rPr>
                <w:bCs/>
                <w:sz w:val="22"/>
                <w:szCs w:val="22"/>
              </w:rPr>
              <w:t>½ OH</w:t>
            </w:r>
          </w:p>
        </w:tc>
        <w:tc>
          <w:tcPr>
            <w:tcW w:w="8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3453C45" w14:textId="77777777" w:rsidR="005B503B" w:rsidRPr="005B503B" w:rsidRDefault="005B503B" w:rsidP="00972F90">
            <w:pPr>
              <w:pStyle w:val="Bezriadkovania"/>
              <w:jc w:val="center"/>
              <w:rPr>
                <w:bCs/>
                <w:sz w:val="22"/>
                <w:szCs w:val="22"/>
              </w:rPr>
            </w:pPr>
            <w:r w:rsidRPr="005B503B">
              <w:rPr>
                <w:bCs/>
                <w:sz w:val="22"/>
                <w:szCs w:val="22"/>
              </w:rPr>
              <w:t>42</w:t>
            </w:r>
          </w:p>
        </w:tc>
        <w:tc>
          <w:tcPr>
            <w:tcW w:w="8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22606CC" w14:textId="77777777" w:rsidR="005B503B" w:rsidRPr="005B503B" w:rsidRDefault="005B503B" w:rsidP="00972F90">
            <w:pPr>
              <w:pStyle w:val="Bezriadkovania"/>
              <w:jc w:val="center"/>
              <w:rPr>
                <w:bCs/>
                <w:sz w:val="22"/>
                <w:szCs w:val="22"/>
              </w:rPr>
            </w:pPr>
            <w:r w:rsidRPr="005B503B">
              <w:rPr>
                <w:bCs/>
                <w:sz w:val="22"/>
                <w:szCs w:val="22"/>
              </w:rPr>
              <w:t>45</w:t>
            </w:r>
          </w:p>
        </w:tc>
        <w:tc>
          <w:tcPr>
            <w:tcW w:w="8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7DF90E2" w14:textId="77777777" w:rsidR="005B503B" w:rsidRPr="005B503B" w:rsidRDefault="005B503B" w:rsidP="00972F90">
            <w:pPr>
              <w:pStyle w:val="Bezriadkovania"/>
              <w:jc w:val="center"/>
              <w:rPr>
                <w:bCs/>
                <w:sz w:val="22"/>
                <w:szCs w:val="22"/>
              </w:rPr>
            </w:pPr>
            <w:r w:rsidRPr="005B503B">
              <w:rPr>
                <w:bCs/>
                <w:sz w:val="22"/>
                <w:szCs w:val="22"/>
              </w:rPr>
              <w:t>48</w:t>
            </w:r>
          </w:p>
        </w:tc>
        <w:tc>
          <w:tcPr>
            <w:tcW w:w="8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6C60099" w14:textId="77777777" w:rsidR="005B503B" w:rsidRPr="005B503B" w:rsidRDefault="005B503B" w:rsidP="00972F90">
            <w:pPr>
              <w:pStyle w:val="Bezriadkovania"/>
              <w:jc w:val="center"/>
              <w:rPr>
                <w:bCs/>
                <w:sz w:val="22"/>
                <w:szCs w:val="22"/>
              </w:rPr>
            </w:pPr>
            <w:r w:rsidRPr="005B503B">
              <w:rPr>
                <w:bCs/>
                <w:sz w:val="22"/>
                <w:szCs w:val="22"/>
              </w:rPr>
              <w:t>52</w:t>
            </w:r>
          </w:p>
        </w:tc>
        <w:tc>
          <w:tcPr>
            <w:tcW w:w="8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511C6E6" w14:textId="77777777" w:rsidR="005B503B" w:rsidRPr="005B503B" w:rsidRDefault="005B503B" w:rsidP="00972F90">
            <w:pPr>
              <w:pStyle w:val="Bezriadkovania"/>
              <w:jc w:val="center"/>
              <w:rPr>
                <w:bCs/>
                <w:sz w:val="22"/>
                <w:szCs w:val="22"/>
              </w:rPr>
            </w:pPr>
            <w:r w:rsidRPr="005B503B">
              <w:rPr>
                <w:bCs/>
                <w:sz w:val="22"/>
                <w:szCs w:val="22"/>
              </w:rPr>
              <w:t>56</w:t>
            </w:r>
          </w:p>
        </w:tc>
        <w:tc>
          <w:tcPr>
            <w:tcW w:w="8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6082CD1" w14:textId="77777777" w:rsidR="005B503B" w:rsidRPr="005B503B" w:rsidRDefault="005B503B" w:rsidP="00972F90">
            <w:pPr>
              <w:pStyle w:val="Bezriadkovania"/>
              <w:jc w:val="center"/>
              <w:rPr>
                <w:bCs/>
                <w:sz w:val="22"/>
                <w:szCs w:val="22"/>
              </w:rPr>
            </w:pPr>
            <w:r w:rsidRPr="005B503B">
              <w:rPr>
                <w:bCs/>
                <w:sz w:val="22"/>
                <w:szCs w:val="22"/>
              </w:rPr>
              <w:t>60</w:t>
            </w:r>
          </w:p>
        </w:tc>
        <w:tc>
          <w:tcPr>
            <w:tcW w:w="81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2ABF771" w14:textId="77777777" w:rsidR="005B503B" w:rsidRPr="005B503B" w:rsidRDefault="005B503B" w:rsidP="00972F90">
            <w:pPr>
              <w:pStyle w:val="Bezriadkovania"/>
              <w:jc w:val="center"/>
              <w:rPr>
                <w:bCs/>
                <w:sz w:val="22"/>
                <w:szCs w:val="22"/>
              </w:rPr>
            </w:pPr>
            <w:r w:rsidRPr="005B503B">
              <w:rPr>
                <w:bCs/>
                <w:sz w:val="22"/>
                <w:szCs w:val="22"/>
              </w:rPr>
              <w:t>64</w:t>
            </w:r>
          </w:p>
        </w:tc>
      </w:tr>
      <w:tr w:rsidR="005B503B" w:rsidRPr="005B503B" w14:paraId="4A599A3F" w14:textId="77777777" w:rsidTr="00972F90">
        <w:tc>
          <w:tcPr>
            <w:tcW w:w="27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02EAE4A" w14:textId="77777777" w:rsidR="005B503B" w:rsidRPr="005B503B" w:rsidRDefault="005B503B" w:rsidP="00972F90">
            <w:pPr>
              <w:pStyle w:val="Bezriadkovania"/>
              <w:rPr>
                <w:bCs/>
                <w:sz w:val="22"/>
                <w:szCs w:val="22"/>
              </w:rPr>
            </w:pPr>
            <w:r w:rsidRPr="005B503B">
              <w:rPr>
                <w:bCs/>
                <w:sz w:val="22"/>
                <w:szCs w:val="22"/>
              </w:rPr>
              <w:t>B</w:t>
            </w:r>
          </w:p>
        </w:tc>
        <w:tc>
          <w:tcPr>
            <w:tcW w:w="364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9E126A7" w14:textId="77777777" w:rsidR="005B503B" w:rsidRPr="005B503B" w:rsidRDefault="005B503B" w:rsidP="00972F90">
            <w:pPr>
              <w:pStyle w:val="Bezriadkovania"/>
              <w:rPr>
                <w:bCs/>
                <w:sz w:val="22"/>
                <w:szCs w:val="22"/>
              </w:rPr>
            </w:pPr>
            <w:r w:rsidRPr="005B503B">
              <w:rPr>
                <w:bCs/>
                <w:sz w:val="22"/>
                <w:szCs w:val="22"/>
              </w:rPr>
              <w:t>dĺžka celková (MZ)</w:t>
            </w:r>
          </w:p>
        </w:tc>
        <w:tc>
          <w:tcPr>
            <w:tcW w:w="8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D947903" w14:textId="77777777" w:rsidR="005B503B" w:rsidRPr="005B503B" w:rsidRDefault="005B503B" w:rsidP="00972F90">
            <w:pPr>
              <w:pStyle w:val="Bezriadkovania"/>
              <w:jc w:val="center"/>
              <w:rPr>
                <w:bCs/>
                <w:sz w:val="22"/>
                <w:szCs w:val="22"/>
              </w:rPr>
            </w:pPr>
            <w:r w:rsidRPr="005B503B">
              <w:rPr>
                <w:bCs/>
                <w:sz w:val="22"/>
                <w:szCs w:val="22"/>
              </w:rPr>
              <w:t>68</w:t>
            </w:r>
          </w:p>
        </w:tc>
        <w:tc>
          <w:tcPr>
            <w:tcW w:w="8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3F31F3C" w14:textId="77777777" w:rsidR="005B503B" w:rsidRPr="005B503B" w:rsidRDefault="005B503B" w:rsidP="00972F90">
            <w:pPr>
              <w:pStyle w:val="Bezriadkovania"/>
              <w:jc w:val="center"/>
              <w:rPr>
                <w:bCs/>
                <w:sz w:val="22"/>
                <w:szCs w:val="22"/>
              </w:rPr>
            </w:pPr>
            <w:r w:rsidRPr="005B503B">
              <w:rPr>
                <w:bCs/>
                <w:sz w:val="22"/>
                <w:szCs w:val="22"/>
              </w:rPr>
              <w:t>70</w:t>
            </w:r>
          </w:p>
        </w:tc>
        <w:tc>
          <w:tcPr>
            <w:tcW w:w="8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1023504" w14:textId="77777777" w:rsidR="005B503B" w:rsidRPr="005B503B" w:rsidRDefault="005B503B" w:rsidP="00972F90">
            <w:pPr>
              <w:pStyle w:val="Bezriadkovania"/>
              <w:jc w:val="center"/>
              <w:rPr>
                <w:bCs/>
                <w:sz w:val="22"/>
                <w:szCs w:val="22"/>
              </w:rPr>
            </w:pPr>
            <w:r w:rsidRPr="005B503B">
              <w:rPr>
                <w:bCs/>
                <w:sz w:val="22"/>
                <w:szCs w:val="22"/>
              </w:rPr>
              <w:t>72</w:t>
            </w:r>
          </w:p>
        </w:tc>
        <w:tc>
          <w:tcPr>
            <w:tcW w:w="8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CB8835D" w14:textId="77777777" w:rsidR="005B503B" w:rsidRPr="005B503B" w:rsidRDefault="005B503B" w:rsidP="00972F90">
            <w:pPr>
              <w:pStyle w:val="Bezriadkovania"/>
              <w:jc w:val="center"/>
              <w:rPr>
                <w:bCs/>
                <w:sz w:val="22"/>
                <w:szCs w:val="22"/>
              </w:rPr>
            </w:pPr>
            <w:r w:rsidRPr="005B503B">
              <w:rPr>
                <w:bCs/>
                <w:sz w:val="22"/>
                <w:szCs w:val="22"/>
              </w:rPr>
              <w:t>74</w:t>
            </w:r>
          </w:p>
        </w:tc>
        <w:tc>
          <w:tcPr>
            <w:tcW w:w="8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D94675E" w14:textId="77777777" w:rsidR="005B503B" w:rsidRPr="005B503B" w:rsidRDefault="005B503B" w:rsidP="00972F90">
            <w:pPr>
              <w:pStyle w:val="Bezriadkovania"/>
              <w:jc w:val="center"/>
              <w:rPr>
                <w:bCs/>
                <w:sz w:val="22"/>
                <w:szCs w:val="22"/>
              </w:rPr>
            </w:pPr>
            <w:r w:rsidRPr="005B503B">
              <w:rPr>
                <w:bCs/>
                <w:sz w:val="22"/>
                <w:szCs w:val="22"/>
              </w:rPr>
              <w:t>76</w:t>
            </w:r>
          </w:p>
        </w:tc>
        <w:tc>
          <w:tcPr>
            <w:tcW w:w="8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14E6BA0" w14:textId="77777777" w:rsidR="005B503B" w:rsidRPr="005B503B" w:rsidRDefault="005B503B" w:rsidP="00972F90">
            <w:pPr>
              <w:pStyle w:val="Bezriadkovania"/>
              <w:jc w:val="center"/>
              <w:rPr>
                <w:bCs/>
                <w:sz w:val="22"/>
                <w:szCs w:val="22"/>
              </w:rPr>
            </w:pPr>
            <w:r w:rsidRPr="005B503B">
              <w:rPr>
                <w:bCs/>
                <w:sz w:val="22"/>
                <w:szCs w:val="22"/>
              </w:rPr>
              <w:t>78</w:t>
            </w:r>
          </w:p>
        </w:tc>
        <w:tc>
          <w:tcPr>
            <w:tcW w:w="81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88390DF" w14:textId="77777777" w:rsidR="005B503B" w:rsidRPr="005B503B" w:rsidRDefault="005B503B" w:rsidP="00972F90">
            <w:pPr>
              <w:pStyle w:val="Bezriadkovania"/>
              <w:jc w:val="center"/>
              <w:rPr>
                <w:bCs/>
                <w:sz w:val="22"/>
                <w:szCs w:val="22"/>
              </w:rPr>
            </w:pPr>
            <w:r w:rsidRPr="005B503B">
              <w:rPr>
                <w:bCs/>
                <w:sz w:val="22"/>
                <w:szCs w:val="22"/>
              </w:rPr>
              <w:t>80</w:t>
            </w:r>
          </w:p>
        </w:tc>
      </w:tr>
      <w:tr w:rsidR="005B503B" w:rsidRPr="005B503B" w14:paraId="218D4EB2" w14:textId="77777777" w:rsidTr="00972F90">
        <w:tc>
          <w:tcPr>
            <w:tcW w:w="27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A7F378E" w14:textId="77777777" w:rsidR="005B503B" w:rsidRPr="005B503B" w:rsidRDefault="005B503B" w:rsidP="00972F90">
            <w:pPr>
              <w:pStyle w:val="Bezriadkovania"/>
              <w:rPr>
                <w:bCs/>
                <w:sz w:val="22"/>
                <w:szCs w:val="22"/>
              </w:rPr>
            </w:pPr>
            <w:r w:rsidRPr="005B503B">
              <w:rPr>
                <w:bCs/>
                <w:sz w:val="22"/>
                <w:szCs w:val="22"/>
              </w:rPr>
              <w:t>C</w:t>
            </w:r>
          </w:p>
        </w:tc>
        <w:tc>
          <w:tcPr>
            <w:tcW w:w="364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D83262B" w14:textId="77777777" w:rsidR="005B503B" w:rsidRPr="005B503B" w:rsidRDefault="005B503B" w:rsidP="00972F90">
            <w:pPr>
              <w:pStyle w:val="Bezriadkovania"/>
              <w:rPr>
                <w:bCs/>
                <w:sz w:val="22"/>
                <w:szCs w:val="22"/>
              </w:rPr>
            </w:pPr>
            <w:r w:rsidRPr="005B503B">
              <w:rPr>
                <w:bCs/>
                <w:sz w:val="22"/>
                <w:szCs w:val="22"/>
              </w:rPr>
              <w:t xml:space="preserve">dĺžka </w:t>
            </w:r>
            <w:proofErr w:type="spellStart"/>
            <w:r w:rsidRPr="005B503B">
              <w:rPr>
                <w:bCs/>
                <w:sz w:val="22"/>
                <w:szCs w:val="22"/>
              </w:rPr>
              <w:t>kr.</w:t>
            </w:r>
            <w:proofErr w:type="spellEnd"/>
            <w:r w:rsidRPr="005B503B">
              <w:rPr>
                <w:bCs/>
                <w:sz w:val="22"/>
                <w:szCs w:val="22"/>
              </w:rPr>
              <w:t xml:space="preserve"> rukáva</w:t>
            </w:r>
          </w:p>
        </w:tc>
        <w:tc>
          <w:tcPr>
            <w:tcW w:w="8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B5C0276" w14:textId="77777777" w:rsidR="005B503B" w:rsidRPr="005B503B" w:rsidRDefault="005B503B" w:rsidP="00972F90">
            <w:pPr>
              <w:pStyle w:val="Bezriadkovania"/>
              <w:jc w:val="center"/>
              <w:rPr>
                <w:bCs/>
                <w:sz w:val="22"/>
                <w:szCs w:val="22"/>
              </w:rPr>
            </w:pPr>
            <w:r w:rsidRPr="005B503B">
              <w:rPr>
                <w:bCs/>
                <w:sz w:val="22"/>
                <w:szCs w:val="22"/>
              </w:rPr>
              <w:t>20</w:t>
            </w:r>
          </w:p>
        </w:tc>
        <w:tc>
          <w:tcPr>
            <w:tcW w:w="8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3D71D3E" w14:textId="77777777" w:rsidR="005B503B" w:rsidRPr="005B503B" w:rsidRDefault="005B503B" w:rsidP="00972F90">
            <w:pPr>
              <w:pStyle w:val="Bezriadkovania"/>
              <w:jc w:val="center"/>
              <w:rPr>
                <w:bCs/>
                <w:sz w:val="22"/>
                <w:szCs w:val="22"/>
              </w:rPr>
            </w:pPr>
            <w:r w:rsidRPr="005B503B">
              <w:rPr>
                <w:bCs/>
                <w:sz w:val="22"/>
                <w:szCs w:val="22"/>
              </w:rPr>
              <w:t>21</w:t>
            </w:r>
          </w:p>
        </w:tc>
        <w:tc>
          <w:tcPr>
            <w:tcW w:w="8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E89AC16" w14:textId="77777777" w:rsidR="005B503B" w:rsidRPr="005B503B" w:rsidRDefault="005B503B" w:rsidP="00972F90">
            <w:pPr>
              <w:pStyle w:val="Bezriadkovania"/>
              <w:jc w:val="center"/>
              <w:rPr>
                <w:bCs/>
                <w:sz w:val="22"/>
                <w:szCs w:val="22"/>
              </w:rPr>
            </w:pPr>
            <w:r w:rsidRPr="005B503B">
              <w:rPr>
                <w:bCs/>
                <w:sz w:val="22"/>
                <w:szCs w:val="22"/>
              </w:rPr>
              <w:t>22</w:t>
            </w:r>
          </w:p>
        </w:tc>
        <w:tc>
          <w:tcPr>
            <w:tcW w:w="8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29BBCA7" w14:textId="77777777" w:rsidR="005B503B" w:rsidRPr="005B503B" w:rsidRDefault="005B503B" w:rsidP="00972F90">
            <w:pPr>
              <w:pStyle w:val="Bezriadkovania"/>
              <w:jc w:val="center"/>
              <w:rPr>
                <w:bCs/>
                <w:sz w:val="22"/>
                <w:szCs w:val="22"/>
              </w:rPr>
            </w:pPr>
            <w:r w:rsidRPr="005B503B">
              <w:rPr>
                <w:bCs/>
                <w:sz w:val="22"/>
                <w:szCs w:val="22"/>
              </w:rPr>
              <w:t>23</w:t>
            </w:r>
          </w:p>
        </w:tc>
        <w:tc>
          <w:tcPr>
            <w:tcW w:w="8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BA14BC1" w14:textId="77777777" w:rsidR="005B503B" w:rsidRPr="005B503B" w:rsidRDefault="005B503B" w:rsidP="00972F90">
            <w:pPr>
              <w:pStyle w:val="Bezriadkovania"/>
              <w:jc w:val="center"/>
              <w:rPr>
                <w:bCs/>
                <w:sz w:val="22"/>
                <w:szCs w:val="22"/>
              </w:rPr>
            </w:pPr>
            <w:r w:rsidRPr="005B503B">
              <w:rPr>
                <w:bCs/>
                <w:sz w:val="22"/>
                <w:szCs w:val="22"/>
              </w:rPr>
              <w:t>24</w:t>
            </w:r>
          </w:p>
        </w:tc>
        <w:tc>
          <w:tcPr>
            <w:tcW w:w="8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5E3F2F8" w14:textId="77777777" w:rsidR="005B503B" w:rsidRPr="005B503B" w:rsidRDefault="005B503B" w:rsidP="00972F90">
            <w:pPr>
              <w:pStyle w:val="Bezriadkovania"/>
              <w:jc w:val="center"/>
              <w:rPr>
                <w:bCs/>
                <w:sz w:val="22"/>
                <w:szCs w:val="22"/>
              </w:rPr>
            </w:pPr>
            <w:r w:rsidRPr="005B503B">
              <w:rPr>
                <w:bCs/>
                <w:sz w:val="22"/>
                <w:szCs w:val="22"/>
              </w:rPr>
              <w:t>25</w:t>
            </w:r>
          </w:p>
        </w:tc>
        <w:tc>
          <w:tcPr>
            <w:tcW w:w="81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4ECF55A" w14:textId="77777777" w:rsidR="005B503B" w:rsidRPr="005B503B" w:rsidRDefault="005B503B" w:rsidP="00972F90">
            <w:pPr>
              <w:pStyle w:val="Bezriadkovania"/>
              <w:jc w:val="center"/>
              <w:rPr>
                <w:bCs/>
                <w:sz w:val="22"/>
                <w:szCs w:val="22"/>
              </w:rPr>
            </w:pPr>
            <w:r w:rsidRPr="005B503B">
              <w:rPr>
                <w:bCs/>
                <w:sz w:val="22"/>
                <w:szCs w:val="22"/>
              </w:rPr>
              <w:t>25</w:t>
            </w:r>
          </w:p>
        </w:tc>
      </w:tr>
      <w:tr w:rsidR="005B503B" w:rsidRPr="005B503B" w14:paraId="68C67935" w14:textId="77777777" w:rsidTr="00972F90">
        <w:tc>
          <w:tcPr>
            <w:tcW w:w="27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510C3B4" w14:textId="77777777" w:rsidR="005B503B" w:rsidRPr="005B503B" w:rsidRDefault="005B503B" w:rsidP="00972F90">
            <w:pPr>
              <w:pStyle w:val="Bezriadkovania"/>
              <w:rPr>
                <w:bCs/>
                <w:sz w:val="22"/>
                <w:szCs w:val="22"/>
              </w:rPr>
            </w:pPr>
            <w:r w:rsidRPr="005B503B">
              <w:rPr>
                <w:bCs/>
                <w:sz w:val="22"/>
                <w:szCs w:val="22"/>
              </w:rPr>
              <w:t>D</w:t>
            </w:r>
          </w:p>
        </w:tc>
        <w:tc>
          <w:tcPr>
            <w:tcW w:w="364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F309D58" w14:textId="77777777" w:rsidR="005B503B" w:rsidRPr="005B503B" w:rsidRDefault="005B503B" w:rsidP="00972F90">
            <w:pPr>
              <w:pStyle w:val="Bezriadkovania"/>
              <w:rPr>
                <w:bCs/>
                <w:sz w:val="22"/>
                <w:szCs w:val="22"/>
              </w:rPr>
            </w:pPr>
            <w:r w:rsidRPr="005B503B">
              <w:rPr>
                <w:bCs/>
                <w:sz w:val="22"/>
                <w:szCs w:val="22"/>
              </w:rPr>
              <w:t>šírka ramena</w:t>
            </w:r>
          </w:p>
        </w:tc>
        <w:tc>
          <w:tcPr>
            <w:tcW w:w="8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7110159" w14:textId="77777777" w:rsidR="005B503B" w:rsidRPr="005B503B" w:rsidRDefault="005B503B" w:rsidP="00972F90">
            <w:pPr>
              <w:pStyle w:val="Bezriadkovania"/>
              <w:jc w:val="center"/>
              <w:rPr>
                <w:bCs/>
                <w:sz w:val="22"/>
                <w:szCs w:val="22"/>
              </w:rPr>
            </w:pPr>
            <w:r w:rsidRPr="005B503B">
              <w:rPr>
                <w:bCs/>
                <w:sz w:val="22"/>
                <w:szCs w:val="22"/>
              </w:rPr>
              <w:t>11,5</w:t>
            </w:r>
          </w:p>
        </w:tc>
        <w:tc>
          <w:tcPr>
            <w:tcW w:w="8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26D9F01" w14:textId="77777777" w:rsidR="005B503B" w:rsidRPr="005B503B" w:rsidRDefault="005B503B" w:rsidP="00972F90">
            <w:pPr>
              <w:pStyle w:val="Bezriadkovania"/>
              <w:jc w:val="center"/>
              <w:rPr>
                <w:bCs/>
                <w:sz w:val="22"/>
                <w:szCs w:val="22"/>
              </w:rPr>
            </w:pPr>
            <w:r w:rsidRPr="005B503B">
              <w:rPr>
                <w:bCs/>
                <w:sz w:val="22"/>
                <w:szCs w:val="22"/>
              </w:rPr>
              <w:t>12,5</w:t>
            </w:r>
          </w:p>
        </w:tc>
        <w:tc>
          <w:tcPr>
            <w:tcW w:w="8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279C3F4" w14:textId="77777777" w:rsidR="005B503B" w:rsidRPr="005B503B" w:rsidRDefault="005B503B" w:rsidP="00972F90">
            <w:pPr>
              <w:pStyle w:val="Bezriadkovania"/>
              <w:jc w:val="center"/>
              <w:rPr>
                <w:bCs/>
                <w:sz w:val="22"/>
                <w:szCs w:val="22"/>
              </w:rPr>
            </w:pPr>
            <w:r w:rsidRPr="005B503B">
              <w:rPr>
                <w:bCs/>
                <w:sz w:val="22"/>
                <w:szCs w:val="22"/>
              </w:rPr>
              <w:t>13,5</w:t>
            </w:r>
          </w:p>
        </w:tc>
        <w:tc>
          <w:tcPr>
            <w:tcW w:w="8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45F3245" w14:textId="77777777" w:rsidR="005B503B" w:rsidRPr="005B503B" w:rsidRDefault="005B503B" w:rsidP="00972F90">
            <w:pPr>
              <w:pStyle w:val="Bezriadkovania"/>
              <w:jc w:val="center"/>
              <w:rPr>
                <w:bCs/>
                <w:sz w:val="22"/>
                <w:szCs w:val="22"/>
              </w:rPr>
            </w:pPr>
            <w:r w:rsidRPr="005B503B">
              <w:rPr>
                <w:bCs/>
                <w:sz w:val="22"/>
                <w:szCs w:val="22"/>
              </w:rPr>
              <w:t>14,5</w:t>
            </w:r>
          </w:p>
        </w:tc>
        <w:tc>
          <w:tcPr>
            <w:tcW w:w="8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318579C" w14:textId="77777777" w:rsidR="005B503B" w:rsidRPr="005B503B" w:rsidRDefault="005B503B" w:rsidP="00972F90">
            <w:pPr>
              <w:pStyle w:val="Bezriadkovania"/>
              <w:jc w:val="center"/>
              <w:rPr>
                <w:bCs/>
                <w:sz w:val="22"/>
                <w:szCs w:val="22"/>
              </w:rPr>
            </w:pPr>
            <w:r w:rsidRPr="005B503B">
              <w:rPr>
                <w:bCs/>
                <w:sz w:val="22"/>
                <w:szCs w:val="22"/>
              </w:rPr>
              <w:t>15,5</w:t>
            </w:r>
          </w:p>
        </w:tc>
        <w:tc>
          <w:tcPr>
            <w:tcW w:w="8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7E5CDA5" w14:textId="77777777" w:rsidR="005B503B" w:rsidRPr="005B503B" w:rsidRDefault="005B503B" w:rsidP="00972F90">
            <w:pPr>
              <w:pStyle w:val="Bezriadkovania"/>
              <w:jc w:val="center"/>
              <w:rPr>
                <w:bCs/>
                <w:sz w:val="22"/>
                <w:szCs w:val="22"/>
              </w:rPr>
            </w:pPr>
            <w:r w:rsidRPr="005B503B">
              <w:rPr>
                <w:bCs/>
                <w:sz w:val="22"/>
                <w:szCs w:val="22"/>
              </w:rPr>
              <w:t>17</w:t>
            </w:r>
          </w:p>
        </w:tc>
        <w:tc>
          <w:tcPr>
            <w:tcW w:w="81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60F01D7" w14:textId="77777777" w:rsidR="005B503B" w:rsidRPr="005B503B" w:rsidRDefault="005B503B" w:rsidP="00972F90">
            <w:pPr>
              <w:pStyle w:val="Bezriadkovania"/>
              <w:jc w:val="center"/>
              <w:rPr>
                <w:bCs/>
                <w:sz w:val="22"/>
                <w:szCs w:val="22"/>
              </w:rPr>
            </w:pPr>
            <w:r w:rsidRPr="005B503B">
              <w:rPr>
                <w:bCs/>
                <w:sz w:val="22"/>
                <w:szCs w:val="22"/>
              </w:rPr>
              <w:t>18</w:t>
            </w:r>
          </w:p>
        </w:tc>
      </w:tr>
    </w:tbl>
    <w:p w14:paraId="2124D9DF" w14:textId="77777777" w:rsidR="005B503B" w:rsidRPr="005B503B" w:rsidRDefault="005B503B" w:rsidP="005B503B">
      <w:pPr>
        <w:spacing w:line="253" w:lineRule="exact"/>
        <w:ind w:firstLine="708"/>
        <w:jc w:val="both"/>
        <w:rPr>
          <w:rFonts w:ascii="Times New Roman" w:hAnsi="Times New Roman"/>
          <w:bCs/>
          <w:color w:val="000000"/>
          <w:sz w:val="22"/>
          <w:szCs w:val="22"/>
        </w:rPr>
      </w:pPr>
    </w:p>
    <w:p w14:paraId="1DC6FDE8" w14:textId="77777777" w:rsidR="005B503B" w:rsidRPr="005B503B" w:rsidRDefault="005B503B" w:rsidP="005B503B">
      <w:pPr>
        <w:pStyle w:val="Bezriadkovania"/>
        <w:jc w:val="both"/>
        <w:rPr>
          <w:b/>
          <w:color w:val="000000"/>
          <w:sz w:val="22"/>
          <w:szCs w:val="22"/>
          <w:u w:val="single"/>
        </w:rPr>
      </w:pPr>
      <w:r w:rsidRPr="005B503B">
        <w:rPr>
          <w:b/>
          <w:color w:val="000000"/>
          <w:sz w:val="22"/>
          <w:szCs w:val="22"/>
          <w:u w:val="single"/>
        </w:rPr>
        <w:t>Základné</w:t>
      </w:r>
      <w:r w:rsidRPr="005B503B">
        <w:rPr>
          <w:b/>
          <w:color w:val="000000"/>
          <w:spacing w:val="6"/>
          <w:sz w:val="22"/>
          <w:szCs w:val="22"/>
          <w:u w:val="single"/>
        </w:rPr>
        <w:t xml:space="preserve"> </w:t>
      </w:r>
      <w:r w:rsidRPr="005B503B">
        <w:rPr>
          <w:b/>
          <w:color w:val="000000"/>
          <w:sz w:val="22"/>
          <w:szCs w:val="22"/>
          <w:u w:val="single"/>
        </w:rPr>
        <w:t>konštruk</w:t>
      </w:r>
      <w:r w:rsidRPr="005B503B">
        <w:rPr>
          <w:b/>
          <w:bCs/>
          <w:color w:val="000000"/>
          <w:spacing w:val="1"/>
          <w:sz w:val="22"/>
          <w:szCs w:val="22"/>
          <w:u w:val="single"/>
        </w:rPr>
        <w:t>č</w:t>
      </w:r>
      <w:r w:rsidRPr="005B503B">
        <w:rPr>
          <w:b/>
          <w:color w:val="000000"/>
          <w:sz w:val="22"/>
          <w:szCs w:val="22"/>
          <w:u w:val="single"/>
        </w:rPr>
        <w:t>no-technologické</w:t>
      </w:r>
      <w:r w:rsidRPr="005B503B">
        <w:rPr>
          <w:b/>
          <w:color w:val="000000"/>
          <w:spacing w:val="6"/>
          <w:sz w:val="22"/>
          <w:szCs w:val="22"/>
          <w:u w:val="single"/>
        </w:rPr>
        <w:t xml:space="preserve"> </w:t>
      </w:r>
      <w:r w:rsidRPr="005B503B">
        <w:rPr>
          <w:b/>
          <w:color w:val="000000"/>
          <w:sz w:val="22"/>
          <w:szCs w:val="22"/>
          <w:u w:val="single"/>
        </w:rPr>
        <w:t>parametre</w:t>
      </w:r>
      <w:r w:rsidRPr="005B503B">
        <w:rPr>
          <w:b/>
          <w:color w:val="000000"/>
          <w:spacing w:val="6"/>
          <w:sz w:val="22"/>
          <w:szCs w:val="22"/>
          <w:u w:val="single"/>
        </w:rPr>
        <w:t xml:space="preserve"> </w:t>
      </w:r>
      <w:r w:rsidRPr="005B503B">
        <w:rPr>
          <w:b/>
          <w:color w:val="000000"/>
          <w:sz w:val="22"/>
          <w:szCs w:val="22"/>
          <w:u w:val="single"/>
        </w:rPr>
        <w:t>úpletov</w:t>
      </w:r>
      <w:r w:rsidRPr="005B503B">
        <w:rPr>
          <w:b/>
          <w:color w:val="000000"/>
          <w:spacing w:val="5"/>
          <w:sz w:val="22"/>
          <w:szCs w:val="22"/>
          <w:u w:val="single"/>
        </w:rPr>
        <w:t xml:space="preserve"> </w:t>
      </w:r>
      <w:r w:rsidRPr="005B503B">
        <w:rPr>
          <w:b/>
          <w:color w:val="000000"/>
          <w:sz w:val="22"/>
          <w:szCs w:val="22"/>
          <w:u w:val="single"/>
        </w:rPr>
        <w:t>na</w:t>
      </w:r>
      <w:r w:rsidRPr="005B503B">
        <w:rPr>
          <w:b/>
          <w:color w:val="000000"/>
          <w:spacing w:val="5"/>
          <w:sz w:val="22"/>
          <w:szCs w:val="22"/>
          <w:u w:val="single"/>
        </w:rPr>
        <w:t xml:space="preserve"> </w:t>
      </w:r>
      <w:r w:rsidRPr="005B503B">
        <w:rPr>
          <w:b/>
          <w:color w:val="000000"/>
          <w:sz w:val="22"/>
          <w:szCs w:val="22"/>
          <w:u w:val="single"/>
        </w:rPr>
        <w:t>požadované</w:t>
      </w:r>
      <w:r w:rsidRPr="005B503B">
        <w:rPr>
          <w:b/>
          <w:color w:val="000000"/>
          <w:spacing w:val="6"/>
          <w:sz w:val="22"/>
          <w:szCs w:val="22"/>
          <w:u w:val="single"/>
        </w:rPr>
        <w:t xml:space="preserve"> </w:t>
      </w:r>
      <w:r w:rsidRPr="005B503B">
        <w:rPr>
          <w:b/>
          <w:color w:val="000000"/>
          <w:sz w:val="22"/>
          <w:szCs w:val="22"/>
          <w:u w:val="single"/>
        </w:rPr>
        <w:t>druhy výrobkov</w:t>
      </w:r>
    </w:p>
    <w:p w14:paraId="7607621A" w14:textId="77777777" w:rsidR="005B503B" w:rsidRPr="005B503B" w:rsidRDefault="005B503B" w:rsidP="005B503B">
      <w:pPr>
        <w:spacing w:before="265" w:line="255" w:lineRule="exact"/>
        <w:ind w:firstLine="708"/>
        <w:jc w:val="both"/>
        <w:rPr>
          <w:rFonts w:ascii="Times New Roman" w:hAnsi="Times New Roman"/>
          <w:color w:val="000000"/>
        </w:rPr>
      </w:pPr>
      <w:r w:rsidRPr="005B503B">
        <w:rPr>
          <w:rFonts w:ascii="Times New Roman" w:hAnsi="Times New Roman"/>
          <w:color w:val="000000"/>
        </w:rPr>
        <w:t>Hodnoty</w:t>
      </w:r>
      <w:r w:rsidRPr="005B503B">
        <w:rPr>
          <w:rFonts w:ascii="Times New Roman" w:hAnsi="Times New Roman"/>
          <w:color w:val="000000"/>
          <w:spacing w:val="12"/>
        </w:rPr>
        <w:t xml:space="preserve"> </w:t>
      </w:r>
      <w:r w:rsidRPr="005B503B">
        <w:rPr>
          <w:rFonts w:ascii="Times New Roman" w:hAnsi="Times New Roman"/>
          <w:color w:val="000000"/>
        </w:rPr>
        <w:t>a</w:t>
      </w:r>
      <w:r w:rsidRPr="005B503B">
        <w:rPr>
          <w:rFonts w:ascii="Times New Roman" w:hAnsi="Times New Roman"/>
          <w:color w:val="000000"/>
          <w:spacing w:val="15"/>
        </w:rPr>
        <w:t xml:space="preserve"> </w:t>
      </w:r>
      <w:r w:rsidRPr="005B503B">
        <w:rPr>
          <w:rFonts w:ascii="Times New Roman" w:hAnsi="Times New Roman"/>
          <w:color w:val="000000"/>
        </w:rPr>
        <w:t>parametre</w:t>
      </w:r>
      <w:r w:rsidRPr="005B503B">
        <w:rPr>
          <w:rFonts w:ascii="Times New Roman" w:hAnsi="Times New Roman"/>
          <w:color w:val="000000"/>
          <w:spacing w:val="15"/>
        </w:rPr>
        <w:t xml:space="preserve"> </w:t>
      </w:r>
      <w:r w:rsidRPr="005B503B">
        <w:rPr>
          <w:rFonts w:ascii="Times New Roman" w:hAnsi="Times New Roman"/>
          <w:color w:val="000000"/>
          <w:spacing w:val="-1"/>
        </w:rPr>
        <w:t>musia</w:t>
      </w:r>
      <w:r w:rsidRPr="005B503B">
        <w:rPr>
          <w:rFonts w:ascii="Times New Roman" w:hAnsi="Times New Roman"/>
          <w:color w:val="000000"/>
          <w:spacing w:val="16"/>
        </w:rPr>
        <w:t xml:space="preserve"> </w:t>
      </w:r>
      <w:r w:rsidRPr="005B503B">
        <w:rPr>
          <w:rFonts w:ascii="Times New Roman" w:hAnsi="Times New Roman"/>
          <w:color w:val="000000"/>
          <w:spacing w:val="-1"/>
        </w:rPr>
        <w:t>by</w:t>
      </w:r>
      <w:r w:rsidRPr="005B503B">
        <w:rPr>
          <w:rFonts w:ascii="Times New Roman" w:hAnsi="Times New Roman"/>
          <w:color w:val="000000"/>
        </w:rPr>
        <w:t>ť</w:t>
      </w:r>
      <w:r w:rsidRPr="005B503B">
        <w:rPr>
          <w:rFonts w:ascii="Times New Roman" w:hAnsi="Times New Roman"/>
          <w:color w:val="000000"/>
          <w:spacing w:val="15"/>
        </w:rPr>
        <w:t xml:space="preserve"> </w:t>
      </w:r>
      <w:r w:rsidRPr="005B503B">
        <w:rPr>
          <w:rFonts w:ascii="Times New Roman" w:hAnsi="Times New Roman"/>
          <w:color w:val="000000"/>
          <w:spacing w:val="1"/>
        </w:rPr>
        <w:t>dolo</w:t>
      </w:r>
      <w:r w:rsidRPr="005B503B">
        <w:rPr>
          <w:rFonts w:ascii="Times New Roman" w:hAnsi="Times New Roman"/>
          <w:color w:val="000000"/>
          <w:spacing w:val="-1"/>
        </w:rPr>
        <w:t>žen</w:t>
      </w:r>
      <w:r w:rsidRPr="005B503B">
        <w:rPr>
          <w:rFonts w:ascii="Times New Roman" w:hAnsi="Times New Roman"/>
          <w:color w:val="000000"/>
        </w:rPr>
        <w:t>é</w:t>
      </w:r>
      <w:r w:rsidRPr="005B503B">
        <w:rPr>
          <w:rFonts w:ascii="Times New Roman" w:hAnsi="Times New Roman"/>
          <w:color w:val="000000"/>
          <w:spacing w:val="15"/>
        </w:rPr>
        <w:t xml:space="preserve"> </w:t>
      </w:r>
      <w:r w:rsidRPr="005B503B">
        <w:rPr>
          <w:rFonts w:ascii="Times New Roman" w:hAnsi="Times New Roman"/>
          <w:color w:val="000000"/>
        </w:rPr>
        <w:t>certifikátmi</w:t>
      </w:r>
      <w:r w:rsidRPr="005B503B">
        <w:rPr>
          <w:rFonts w:ascii="Times New Roman" w:hAnsi="Times New Roman"/>
          <w:color w:val="000000"/>
          <w:spacing w:val="16"/>
        </w:rPr>
        <w:t xml:space="preserve"> </w:t>
      </w:r>
      <w:r w:rsidRPr="005B503B">
        <w:rPr>
          <w:rFonts w:ascii="Times New Roman" w:hAnsi="Times New Roman"/>
          <w:color w:val="000000"/>
        </w:rPr>
        <w:t>a</w:t>
      </w:r>
      <w:r w:rsidRPr="005B503B">
        <w:rPr>
          <w:rFonts w:ascii="Times New Roman" w:hAnsi="Times New Roman"/>
          <w:color w:val="000000"/>
          <w:spacing w:val="1"/>
        </w:rPr>
        <w:t xml:space="preserve"> </w:t>
      </w:r>
      <w:r w:rsidRPr="005B503B">
        <w:rPr>
          <w:rFonts w:ascii="Times New Roman" w:hAnsi="Times New Roman"/>
          <w:color w:val="000000"/>
        </w:rPr>
        <w:t>protokolmi</w:t>
      </w:r>
      <w:r w:rsidRPr="005B503B">
        <w:rPr>
          <w:rFonts w:ascii="Times New Roman" w:hAnsi="Times New Roman"/>
          <w:color w:val="000000"/>
          <w:spacing w:val="16"/>
        </w:rPr>
        <w:t xml:space="preserve"> </w:t>
      </w:r>
      <w:r w:rsidRPr="005B503B">
        <w:rPr>
          <w:rFonts w:ascii="Times New Roman" w:hAnsi="Times New Roman"/>
          <w:color w:val="000000"/>
        </w:rPr>
        <w:t>alebo</w:t>
      </w:r>
      <w:r w:rsidRPr="005B503B">
        <w:rPr>
          <w:rFonts w:ascii="Times New Roman" w:hAnsi="Times New Roman"/>
          <w:color w:val="000000"/>
          <w:spacing w:val="15"/>
        </w:rPr>
        <w:t xml:space="preserve"> </w:t>
      </w:r>
      <w:r w:rsidRPr="005B503B">
        <w:rPr>
          <w:rFonts w:ascii="Times New Roman" w:hAnsi="Times New Roman"/>
          <w:color w:val="000000"/>
          <w:spacing w:val="-1"/>
        </w:rPr>
        <w:t>inými</w:t>
      </w:r>
      <w:r w:rsidRPr="005B503B">
        <w:rPr>
          <w:rFonts w:ascii="Times New Roman" w:hAnsi="Times New Roman"/>
          <w:color w:val="000000"/>
          <w:spacing w:val="17"/>
        </w:rPr>
        <w:t xml:space="preserve"> </w:t>
      </w:r>
      <w:r w:rsidRPr="005B503B">
        <w:rPr>
          <w:rFonts w:ascii="Times New Roman" w:hAnsi="Times New Roman"/>
          <w:color w:val="000000"/>
        </w:rPr>
        <w:t>dokladmi</w:t>
      </w:r>
      <w:r w:rsidRPr="005B503B">
        <w:rPr>
          <w:rFonts w:ascii="Times New Roman" w:hAnsi="Times New Roman"/>
          <w:color w:val="000000"/>
          <w:spacing w:val="16"/>
        </w:rPr>
        <w:t xml:space="preserve"> </w:t>
      </w:r>
      <w:r w:rsidRPr="005B503B">
        <w:rPr>
          <w:rFonts w:ascii="Times New Roman" w:hAnsi="Times New Roman"/>
          <w:color w:val="000000"/>
        </w:rPr>
        <w:t>o</w:t>
      </w:r>
      <w:r w:rsidRPr="005B503B">
        <w:rPr>
          <w:rFonts w:ascii="Times New Roman" w:hAnsi="Times New Roman"/>
          <w:color w:val="000000"/>
          <w:spacing w:val="1"/>
        </w:rPr>
        <w:t xml:space="preserve"> </w:t>
      </w:r>
      <w:r w:rsidRPr="005B503B">
        <w:rPr>
          <w:rFonts w:ascii="Times New Roman" w:hAnsi="Times New Roman"/>
          <w:color w:val="000000"/>
        </w:rPr>
        <w:t>skúškach</w:t>
      </w:r>
      <w:r w:rsidRPr="005B503B">
        <w:rPr>
          <w:rFonts w:ascii="Times New Roman" w:hAnsi="Times New Roman"/>
          <w:color w:val="000000"/>
          <w:spacing w:val="15"/>
        </w:rPr>
        <w:t xml:space="preserve"> </w:t>
      </w:r>
      <w:r w:rsidRPr="005B503B">
        <w:rPr>
          <w:rFonts w:ascii="Times New Roman" w:hAnsi="Times New Roman"/>
          <w:color w:val="000000"/>
        </w:rPr>
        <w:t>na jednotlivé</w:t>
      </w:r>
      <w:r w:rsidRPr="005B503B">
        <w:rPr>
          <w:rFonts w:ascii="Times New Roman" w:hAnsi="Times New Roman"/>
          <w:color w:val="000000"/>
          <w:spacing w:val="63"/>
        </w:rPr>
        <w:t xml:space="preserve"> </w:t>
      </w:r>
      <w:r w:rsidRPr="005B503B">
        <w:rPr>
          <w:rFonts w:ascii="Times New Roman" w:hAnsi="Times New Roman"/>
          <w:color w:val="000000"/>
        </w:rPr>
        <w:t>tovary</w:t>
      </w:r>
      <w:r w:rsidRPr="005B503B">
        <w:rPr>
          <w:rFonts w:ascii="Times New Roman" w:hAnsi="Times New Roman"/>
          <w:color w:val="000000"/>
          <w:spacing w:val="60"/>
        </w:rPr>
        <w:t xml:space="preserve"> </w:t>
      </w:r>
      <w:r w:rsidRPr="005B503B">
        <w:rPr>
          <w:rFonts w:ascii="Times New Roman" w:hAnsi="Times New Roman"/>
          <w:color w:val="000000"/>
        </w:rPr>
        <w:t>predmetu</w:t>
      </w:r>
      <w:r w:rsidRPr="005B503B">
        <w:rPr>
          <w:rFonts w:ascii="Times New Roman" w:hAnsi="Times New Roman"/>
          <w:color w:val="000000"/>
          <w:spacing w:val="63"/>
        </w:rPr>
        <w:t xml:space="preserve"> </w:t>
      </w:r>
      <w:r w:rsidRPr="005B503B">
        <w:rPr>
          <w:rFonts w:ascii="Times New Roman" w:hAnsi="Times New Roman"/>
          <w:color w:val="000000"/>
        </w:rPr>
        <w:t>zákazky</w:t>
      </w:r>
      <w:r w:rsidRPr="005B503B">
        <w:rPr>
          <w:rFonts w:ascii="Times New Roman" w:hAnsi="Times New Roman"/>
          <w:color w:val="000000"/>
          <w:spacing w:val="63"/>
        </w:rPr>
        <w:t xml:space="preserve"> </w:t>
      </w:r>
      <w:r w:rsidRPr="005B503B">
        <w:rPr>
          <w:rFonts w:ascii="Times New Roman" w:hAnsi="Times New Roman"/>
          <w:color w:val="000000"/>
        </w:rPr>
        <w:t>vypracované</w:t>
      </w:r>
      <w:r w:rsidRPr="005B503B">
        <w:rPr>
          <w:rFonts w:ascii="Times New Roman" w:hAnsi="Times New Roman"/>
          <w:color w:val="000000"/>
          <w:spacing w:val="63"/>
        </w:rPr>
        <w:t xml:space="preserve"> </w:t>
      </w:r>
      <w:r w:rsidRPr="005B503B">
        <w:rPr>
          <w:rFonts w:ascii="Times New Roman" w:hAnsi="Times New Roman"/>
          <w:color w:val="000000"/>
        </w:rPr>
        <w:t>akreditovanými</w:t>
      </w:r>
      <w:r w:rsidRPr="005B503B">
        <w:rPr>
          <w:rFonts w:ascii="Times New Roman" w:hAnsi="Times New Roman"/>
          <w:color w:val="000000"/>
          <w:spacing w:val="64"/>
        </w:rPr>
        <w:t xml:space="preserve"> </w:t>
      </w:r>
      <w:r w:rsidRPr="005B503B">
        <w:rPr>
          <w:rFonts w:ascii="Times New Roman" w:hAnsi="Times New Roman"/>
          <w:color w:val="000000"/>
        </w:rPr>
        <w:t>skúšobňami,</w:t>
      </w:r>
      <w:r w:rsidRPr="005B503B">
        <w:rPr>
          <w:rFonts w:ascii="Times New Roman" w:hAnsi="Times New Roman"/>
          <w:color w:val="000000"/>
          <w:spacing w:val="63"/>
        </w:rPr>
        <w:t xml:space="preserve"> </w:t>
      </w:r>
      <w:r w:rsidRPr="005B503B">
        <w:rPr>
          <w:rFonts w:ascii="Times New Roman" w:hAnsi="Times New Roman"/>
          <w:color w:val="000000"/>
        </w:rPr>
        <w:t>ktoré</w:t>
      </w:r>
      <w:r w:rsidRPr="005B503B">
        <w:rPr>
          <w:rFonts w:ascii="Times New Roman" w:hAnsi="Times New Roman"/>
          <w:color w:val="000000"/>
          <w:spacing w:val="63"/>
        </w:rPr>
        <w:t xml:space="preserve"> </w:t>
      </w:r>
      <w:r w:rsidRPr="005B503B">
        <w:rPr>
          <w:rFonts w:ascii="Times New Roman" w:hAnsi="Times New Roman"/>
          <w:color w:val="000000"/>
        </w:rPr>
        <w:t>majú</w:t>
      </w:r>
      <w:r w:rsidRPr="005B503B">
        <w:rPr>
          <w:rFonts w:ascii="Times New Roman" w:hAnsi="Times New Roman"/>
          <w:color w:val="000000"/>
          <w:spacing w:val="63"/>
        </w:rPr>
        <w:t xml:space="preserve"> </w:t>
      </w:r>
      <w:r w:rsidRPr="005B503B">
        <w:rPr>
          <w:rFonts w:ascii="Times New Roman" w:hAnsi="Times New Roman"/>
          <w:color w:val="000000"/>
        </w:rPr>
        <w:t>príslušné technické</w:t>
      </w:r>
      <w:r w:rsidRPr="005B503B">
        <w:rPr>
          <w:rFonts w:ascii="Times New Roman" w:hAnsi="Times New Roman"/>
          <w:color w:val="000000"/>
          <w:spacing w:val="83"/>
        </w:rPr>
        <w:t xml:space="preserve"> </w:t>
      </w:r>
      <w:r w:rsidRPr="005B503B">
        <w:rPr>
          <w:rFonts w:ascii="Times New Roman" w:hAnsi="Times New Roman"/>
          <w:color w:val="000000"/>
        </w:rPr>
        <w:t>prostriedky</w:t>
      </w:r>
      <w:r w:rsidRPr="005B503B">
        <w:rPr>
          <w:rFonts w:ascii="Times New Roman" w:hAnsi="Times New Roman"/>
          <w:color w:val="000000"/>
          <w:spacing w:val="80"/>
        </w:rPr>
        <w:t xml:space="preserve"> </w:t>
      </w:r>
      <w:r w:rsidRPr="005B503B">
        <w:rPr>
          <w:rFonts w:ascii="Times New Roman" w:hAnsi="Times New Roman"/>
          <w:color w:val="000000"/>
        </w:rPr>
        <w:t>na</w:t>
      </w:r>
      <w:r w:rsidRPr="005B503B">
        <w:rPr>
          <w:rFonts w:ascii="Times New Roman" w:hAnsi="Times New Roman"/>
          <w:color w:val="000000"/>
          <w:spacing w:val="85"/>
        </w:rPr>
        <w:t xml:space="preserve"> </w:t>
      </w:r>
      <w:r w:rsidRPr="005B503B">
        <w:rPr>
          <w:rFonts w:ascii="Times New Roman" w:hAnsi="Times New Roman"/>
          <w:color w:val="000000"/>
        </w:rPr>
        <w:t>posudzovanie</w:t>
      </w:r>
      <w:r w:rsidRPr="005B503B">
        <w:rPr>
          <w:rFonts w:ascii="Times New Roman" w:hAnsi="Times New Roman"/>
          <w:color w:val="000000"/>
          <w:spacing w:val="83"/>
        </w:rPr>
        <w:t xml:space="preserve"> </w:t>
      </w:r>
      <w:r w:rsidRPr="005B503B">
        <w:rPr>
          <w:rFonts w:ascii="Times New Roman" w:hAnsi="Times New Roman"/>
          <w:color w:val="000000"/>
        </w:rPr>
        <w:t>splnenia</w:t>
      </w:r>
      <w:r w:rsidRPr="005B503B">
        <w:rPr>
          <w:rFonts w:ascii="Times New Roman" w:hAnsi="Times New Roman"/>
          <w:color w:val="000000"/>
          <w:spacing w:val="80"/>
        </w:rPr>
        <w:t xml:space="preserve"> </w:t>
      </w:r>
      <w:r w:rsidRPr="005B503B">
        <w:rPr>
          <w:rFonts w:ascii="Times New Roman" w:hAnsi="Times New Roman"/>
          <w:color w:val="000000"/>
        </w:rPr>
        <w:t>požadovaných</w:t>
      </w:r>
      <w:r w:rsidRPr="005B503B">
        <w:rPr>
          <w:rFonts w:ascii="Times New Roman" w:hAnsi="Times New Roman"/>
          <w:color w:val="000000"/>
          <w:spacing w:val="82"/>
        </w:rPr>
        <w:t xml:space="preserve"> </w:t>
      </w:r>
      <w:r w:rsidRPr="005B503B">
        <w:rPr>
          <w:rFonts w:ascii="Times New Roman" w:hAnsi="Times New Roman"/>
          <w:color w:val="000000"/>
        </w:rPr>
        <w:t>technických</w:t>
      </w:r>
      <w:r w:rsidRPr="005B503B">
        <w:rPr>
          <w:rFonts w:ascii="Times New Roman" w:hAnsi="Times New Roman"/>
          <w:color w:val="000000"/>
          <w:spacing w:val="82"/>
        </w:rPr>
        <w:t xml:space="preserve"> </w:t>
      </w:r>
      <w:r w:rsidRPr="005B503B">
        <w:rPr>
          <w:rFonts w:ascii="Times New Roman" w:hAnsi="Times New Roman"/>
          <w:color w:val="000000"/>
        </w:rPr>
        <w:t>parametrov,</w:t>
      </w:r>
      <w:r w:rsidRPr="005B503B">
        <w:rPr>
          <w:rFonts w:ascii="Times New Roman" w:hAnsi="Times New Roman"/>
          <w:color w:val="000000"/>
          <w:spacing w:val="82"/>
        </w:rPr>
        <w:t xml:space="preserve"> </w:t>
      </w:r>
      <w:r w:rsidRPr="005B503B">
        <w:rPr>
          <w:rFonts w:ascii="Times New Roman" w:hAnsi="Times New Roman"/>
          <w:color w:val="000000"/>
        </w:rPr>
        <w:t>predpisov a</w:t>
      </w:r>
      <w:r w:rsidRPr="005B503B">
        <w:rPr>
          <w:rFonts w:ascii="Times New Roman" w:hAnsi="Times New Roman"/>
          <w:color w:val="000000"/>
          <w:spacing w:val="1"/>
        </w:rPr>
        <w:t xml:space="preserve"> </w:t>
      </w:r>
      <w:r w:rsidRPr="005B503B">
        <w:rPr>
          <w:rFonts w:ascii="Times New Roman" w:hAnsi="Times New Roman"/>
          <w:color w:val="000000"/>
        </w:rPr>
        <w:t>noriem</w:t>
      </w:r>
      <w:r w:rsidRPr="005B503B">
        <w:rPr>
          <w:rFonts w:ascii="Times New Roman" w:hAnsi="Times New Roman"/>
          <w:color w:val="000000"/>
          <w:spacing w:val="25"/>
        </w:rPr>
        <w:t xml:space="preserve"> </w:t>
      </w:r>
      <w:r w:rsidRPr="005B503B">
        <w:rPr>
          <w:rFonts w:ascii="Times New Roman" w:hAnsi="Times New Roman"/>
          <w:color w:val="000000"/>
        </w:rPr>
        <w:t>vyhotovené</w:t>
      </w:r>
      <w:r w:rsidRPr="005B503B">
        <w:rPr>
          <w:rFonts w:ascii="Times New Roman" w:hAnsi="Times New Roman"/>
          <w:color w:val="000000"/>
          <w:spacing w:val="30"/>
        </w:rPr>
        <w:t xml:space="preserve"> </w:t>
      </w:r>
      <w:r w:rsidRPr="005B503B">
        <w:rPr>
          <w:rFonts w:ascii="Times New Roman" w:hAnsi="Times New Roman"/>
          <w:color w:val="000000"/>
        </w:rPr>
        <w:t>v</w:t>
      </w:r>
      <w:r w:rsidRPr="005B503B">
        <w:rPr>
          <w:rFonts w:ascii="Times New Roman" w:hAnsi="Times New Roman"/>
          <w:color w:val="000000"/>
          <w:spacing w:val="-2"/>
        </w:rPr>
        <w:t xml:space="preserve"> </w:t>
      </w:r>
      <w:r w:rsidRPr="005B503B">
        <w:rPr>
          <w:rFonts w:ascii="Times New Roman" w:hAnsi="Times New Roman"/>
          <w:color w:val="000000"/>
        </w:rPr>
        <w:t>slovenskom</w:t>
      </w:r>
      <w:r w:rsidRPr="005B503B">
        <w:rPr>
          <w:rFonts w:ascii="Times New Roman" w:hAnsi="Times New Roman"/>
          <w:color w:val="000000"/>
          <w:spacing w:val="25"/>
        </w:rPr>
        <w:t xml:space="preserve"> </w:t>
      </w:r>
      <w:r w:rsidRPr="005B503B">
        <w:rPr>
          <w:rFonts w:ascii="Times New Roman" w:hAnsi="Times New Roman"/>
          <w:color w:val="000000"/>
          <w:spacing w:val="1"/>
        </w:rPr>
        <w:t>alebo</w:t>
      </w:r>
      <w:r w:rsidRPr="005B503B">
        <w:rPr>
          <w:rFonts w:ascii="Times New Roman" w:hAnsi="Times New Roman"/>
          <w:color w:val="000000"/>
          <w:spacing w:val="28"/>
        </w:rPr>
        <w:t xml:space="preserve"> </w:t>
      </w:r>
      <w:r w:rsidRPr="005B503B">
        <w:rPr>
          <w:rFonts w:ascii="Times New Roman" w:hAnsi="Times New Roman"/>
          <w:color w:val="000000"/>
        </w:rPr>
        <w:t>českom</w:t>
      </w:r>
      <w:r w:rsidRPr="005B503B">
        <w:rPr>
          <w:rFonts w:ascii="Times New Roman" w:hAnsi="Times New Roman"/>
          <w:color w:val="000000"/>
          <w:spacing w:val="26"/>
        </w:rPr>
        <w:t xml:space="preserve"> </w:t>
      </w:r>
      <w:r w:rsidRPr="005B503B">
        <w:rPr>
          <w:rFonts w:ascii="Times New Roman" w:hAnsi="Times New Roman"/>
          <w:color w:val="000000"/>
        </w:rPr>
        <w:t>jazyku</w:t>
      </w:r>
      <w:r w:rsidRPr="005B503B">
        <w:rPr>
          <w:rFonts w:ascii="Times New Roman" w:hAnsi="Times New Roman"/>
          <w:color w:val="000000"/>
          <w:spacing w:val="29"/>
        </w:rPr>
        <w:t xml:space="preserve"> </w:t>
      </w:r>
      <w:r w:rsidRPr="005B503B">
        <w:rPr>
          <w:rFonts w:ascii="Times New Roman" w:hAnsi="Times New Roman"/>
          <w:color w:val="000000"/>
        </w:rPr>
        <w:t>preukázateľne</w:t>
      </w:r>
      <w:r w:rsidRPr="005B503B">
        <w:rPr>
          <w:rFonts w:ascii="Times New Roman" w:hAnsi="Times New Roman"/>
          <w:color w:val="000000"/>
          <w:spacing w:val="30"/>
        </w:rPr>
        <w:t xml:space="preserve"> </w:t>
      </w:r>
      <w:r w:rsidRPr="005B503B">
        <w:rPr>
          <w:rFonts w:ascii="Times New Roman" w:hAnsi="Times New Roman"/>
          <w:color w:val="000000"/>
          <w:spacing w:val="1"/>
        </w:rPr>
        <w:t>sa</w:t>
      </w:r>
      <w:r w:rsidRPr="005B503B">
        <w:rPr>
          <w:rFonts w:ascii="Times New Roman" w:hAnsi="Times New Roman"/>
          <w:color w:val="000000"/>
          <w:spacing w:val="29"/>
        </w:rPr>
        <w:t xml:space="preserve"> </w:t>
      </w:r>
      <w:r w:rsidRPr="005B503B">
        <w:rPr>
          <w:rFonts w:ascii="Times New Roman" w:hAnsi="Times New Roman"/>
          <w:color w:val="000000"/>
        </w:rPr>
        <w:t>vzťahujúce</w:t>
      </w:r>
      <w:r w:rsidRPr="005B503B">
        <w:rPr>
          <w:rFonts w:ascii="Times New Roman" w:hAnsi="Times New Roman"/>
          <w:color w:val="000000"/>
          <w:spacing w:val="30"/>
        </w:rPr>
        <w:t xml:space="preserve"> </w:t>
      </w:r>
      <w:r w:rsidRPr="005B503B">
        <w:rPr>
          <w:rFonts w:ascii="Times New Roman" w:hAnsi="Times New Roman"/>
          <w:color w:val="000000"/>
        </w:rPr>
        <w:t>k</w:t>
      </w:r>
      <w:r w:rsidRPr="005B503B">
        <w:rPr>
          <w:rFonts w:ascii="Times New Roman" w:hAnsi="Times New Roman"/>
          <w:color w:val="000000"/>
          <w:spacing w:val="-2"/>
        </w:rPr>
        <w:t> </w:t>
      </w:r>
      <w:r w:rsidRPr="005B503B">
        <w:rPr>
          <w:rFonts w:ascii="Times New Roman" w:hAnsi="Times New Roman"/>
          <w:color w:val="000000"/>
        </w:rPr>
        <w:t>predkladaným vzorkám</w:t>
      </w:r>
    </w:p>
    <w:p w14:paraId="144B81D3" w14:textId="77777777" w:rsidR="005B503B" w:rsidRPr="005B503B" w:rsidRDefault="005B503B" w:rsidP="005B503B">
      <w:pPr>
        <w:pStyle w:val="Bezriadkovania"/>
        <w:rPr>
          <w:b/>
          <w:bCs/>
          <w:sz w:val="22"/>
          <w:szCs w:val="22"/>
        </w:rPr>
      </w:pPr>
    </w:p>
    <w:tbl>
      <w:tblPr>
        <w:tblW w:w="9781" w:type="dxa"/>
        <w:tblInd w:w="-14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1"/>
        <w:gridCol w:w="2551"/>
        <w:gridCol w:w="3969"/>
      </w:tblGrid>
      <w:tr w:rsidR="005B503B" w:rsidRPr="005B503B" w14:paraId="2A4BB500" w14:textId="77777777" w:rsidTr="00972F9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0313A" w14:textId="77777777" w:rsidR="005B503B" w:rsidRPr="00581DC9" w:rsidRDefault="005B503B" w:rsidP="00972F90">
            <w:pPr>
              <w:pStyle w:val="Bezriadkovania"/>
              <w:rPr>
                <w:b/>
                <w:bCs/>
              </w:rPr>
            </w:pPr>
            <w:r w:rsidRPr="00581DC9">
              <w:rPr>
                <w:b/>
                <w:bCs/>
              </w:rPr>
              <w:t>Parameter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D5309" w14:textId="77777777" w:rsidR="005B503B" w:rsidRPr="00581DC9" w:rsidRDefault="005B503B" w:rsidP="00972F90">
            <w:pPr>
              <w:pStyle w:val="Bezriadkovania"/>
              <w:rPr>
                <w:b/>
                <w:bCs/>
              </w:rPr>
            </w:pPr>
            <w:r w:rsidRPr="00581DC9">
              <w:rPr>
                <w:b/>
                <w:bCs/>
              </w:rPr>
              <w:t>Norma – predpis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77FBA" w14:textId="77777777" w:rsidR="005B503B" w:rsidRPr="00581DC9" w:rsidRDefault="005B503B" w:rsidP="00972F90">
            <w:pPr>
              <w:pStyle w:val="Bezriadkovania"/>
            </w:pPr>
            <w:r w:rsidRPr="00581DC9">
              <w:rPr>
                <w:b/>
                <w:bCs/>
              </w:rPr>
              <w:t>Požadovaná hodnota</w:t>
            </w:r>
          </w:p>
        </w:tc>
      </w:tr>
      <w:tr w:rsidR="005B503B" w:rsidRPr="005B503B" w14:paraId="71BA652A" w14:textId="77777777" w:rsidTr="005B503B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B7DD8" w14:textId="77777777" w:rsidR="005B503B" w:rsidRPr="00581DC9" w:rsidRDefault="005B503B" w:rsidP="005B503B">
            <w:pPr>
              <w:pStyle w:val="Bezriadkovania"/>
              <w:rPr>
                <w:sz w:val="22"/>
                <w:szCs w:val="22"/>
              </w:rPr>
            </w:pPr>
            <w:r w:rsidRPr="00581DC9">
              <w:rPr>
                <w:sz w:val="22"/>
                <w:szCs w:val="22"/>
              </w:rPr>
              <w:t xml:space="preserve">Materiálové zloženie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78DD3" w14:textId="77777777" w:rsidR="005B503B" w:rsidRPr="00581DC9" w:rsidRDefault="005B503B" w:rsidP="005B503B">
            <w:pPr>
              <w:pStyle w:val="Bezriadkovania"/>
              <w:rPr>
                <w:sz w:val="22"/>
                <w:szCs w:val="22"/>
              </w:rPr>
            </w:pPr>
            <w:r w:rsidRPr="00581DC9">
              <w:rPr>
                <w:sz w:val="22"/>
                <w:szCs w:val="22"/>
              </w:rPr>
              <w:t>Nariadenie Európskeho parlamentu a Rady (EÚ) č. 1007/2011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6FB7B" w14:textId="72B642C8" w:rsidR="005B503B" w:rsidRPr="00581DC9" w:rsidRDefault="005B503B" w:rsidP="005B503B">
            <w:pPr>
              <w:pStyle w:val="Bezriadkovania"/>
              <w:rPr>
                <w:rFonts w:eastAsia="Calibri"/>
                <w:sz w:val="22"/>
                <w:szCs w:val="22"/>
                <w:lang w:bidi="sk-SK"/>
              </w:rPr>
            </w:pPr>
            <w:r w:rsidRPr="00581DC9">
              <w:rPr>
                <w:sz w:val="22"/>
                <w:szCs w:val="22"/>
                <w:lang w:bidi="sk-SK"/>
              </w:rPr>
              <w:t>95% ± 3% bavlna česaná, zákrut “S” a “Z” / 5 ± 3% pružné vlákno (</w:t>
            </w:r>
            <w:proofErr w:type="spellStart"/>
            <w:r w:rsidRPr="00581DC9">
              <w:rPr>
                <w:sz w:val="22"/>
                <w:szCs w:val="22"/>
                <w:lang w:bidi="sk-SK"/>
              </w:rPr>
              <w:t>elastan</w:t>
            </w:r>
            <w:proofErr w:type="spellEnd"/>
            <w:r w:rsidRPr="00581DC9">
              <w:rPr>
                <w:sz w:val="22"/>
                <w:szCs w:val="22"/>
                <w:lang w:bidi="sk-SK"/>
              </w:rPr>
              <w:t>)</w:t>
            </w:r>
          </w:p>
        </w:tc>
      </w:tr>
      <w:tr w:rsidR="005B503B" w:rsidRPr="005B503B" w14:paraId="64841A24" w14:textId="77777777" w:rsidTr="005B503B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7E10A" w14:textId="77777777" w:rsidR="005B503B" w:rsidRPr="00581DC9" w:rsidRDefault="005B503B" w:rsidP="005B503B">
            <w:pPr>
              <w:pStyle w:val="Bezriadkovania"/>
              <w:rPr>
                <w:sz w:val="22"/>
                <w:szCs w:val="22"/>
              </w:rPr>
            </w:pPr>
            <w:r w:rsidRPr="00581DC9">
              <w:rPr>
                <w:sz w:val="22"/>
                <w:szCs w:val="22"/>
              </w:rPr>
              <w:t>Farba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0FBF3" w14:textId="77777777" w:rsidR="005B503B" w:rsidRPr="00581DC9" w:rsidRDefault="005B503B" w:rsidP="005B503B">
            <w:pPr>
              <w:pStyle w:val="Bezriadkovania"/>
              <w:rPr>
                <w:sz w:val="22"/>
                <w:szCs w:val="22"/>
              </w:rPr>
            </w:pPr>
            <w:r w:rsidRPr="00581DC9">
              <w:rPr>
                <w:sz w:val="22"/>
                <w:szCs w:val="22"/>
              </w:rPr>
              <w:t xml:space="preserve">STN EN 20 105-A02 </w:t>
            </w:r>
          </w:p>
          <w:p w14:paraId="5F9E5F69" w14:textId="77777777" w:rsidR="005B503B" w:rsidRPr="00581DC9" w:rsidRDefault="005B503B" w:rsidP="005B503B">
            <w:pPr>
              <w:pStyle w:val="Bezriadkovania"/>
              <w:rPr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F1995" w14:textId="77777777" w:rsidR="005B503B" w:rsidRPr="00581DC9" w:rsidRDefault="005B503B" w:rsidP="00972F90">
            <w:pPr>
              <w:pStyle w:val="Bezriadkovania"/>
              <w:rPr>
                <w:sz w:val="22"/>
                <w:szCs w:val="22"/>
              </w:rPr>
            </w:pPr>
            <w:r w:rsidRPr="00581DC9">
              <w:rPr>
                <w:sz w:val="22"/>
                <w:szCs w:val="22"/>
              </w:rPr>
              <w:t xml:space="preserve">čierna PANTONE 19-0303 TPX </w:t>
            </w:r>
          </w:p>
          <w:p w14:paraId="13454C30" w14:textId="77777777" w:rsidR="005B503B" w:rsidRPr="00581DC9" w:rsidRDefault="005B503B" w:rsidP="00972F90">
            <w:pPr>
              <w:pStyle w:val="Bezriadkovania"/>
              <w:rPr>
                <w:sz w:val="22"/>
                <w:szCs w:val="22"/>
              </w:rPr>
            </w:pPr>
            <w:r w:rsidRPr="00581DC9">
              <w:rPr>
                <w:sz w:val="22"/>
                <w:szCs w:val="22"/>
              </w:rPr>
              <w:t xml:space="preserve">odchýlka farby je do stupňa 4 sivej stupnice  </w:t>
            </w:r>
          </w:p>
          <w:p w14:paraId="648885DB" w14:textId="77777777" w:rsidR="005B503B" w:rsidRPr="00581DC9" w:rsidRDefault="005B503B" w:rsidP="00972F90">
            <w:pPr>
              <w:pStyle w:val="Bezriadkovania"/>
              <w:rPr>
                <w:sz w:val="22"/>
                <w:szCs w:val="22"/>
              </w:rPr>
            </w:pPr>
            <w:r w:rsidRPr="00581DC9">
              <w:rPr>
                <w:sz w:val="22"/>
                <w:szCs w:val="22"/>
              </w:rPr>
              <w:t>biela PANTONE 11-0602 TCX (</w:t>
            </w:r>
            <w:proofErr w:type="spellStart"/>
            <w:r w:rsidRPr="00581DC9">
              <w:rPr>
                <w:sz w:val="22"/>
                <w:szCs w:val="22"/>
              </w:rPr>
              <w:t>Snow</w:t>
            </w:r>
            <w:proofErr w:type="spellEnd"/>
            <w:r w:rsidRPr="00581DC9">
              <w:rPr>
                <w:sz w:val="22"/>
                <w:szCs w:val="22"/>
              </w:rPr>
              <w:t xml:space="preserve"> </w:t>
            </w:r>
            <w:proofErr w:type="spellStart"/>
            <w:r w:rsidRPr="00581DC9">
              <w:rPr>
                <w:sz w:val="22"/>
                <w:szCs w:val="22"/>
              </w:rPr>
              <w:t>White</w:t>
            </w:r>
            <w:proofErr w:type="spellEnd"/>
            <w:r w:rsidRPr="00581DC9">
              <w:rPr>
                <w:sz w:val="22"/>
                <w:szCs w:val="22"/>
              </w:rPr>
              <w:t xml:space="preserve">), v </w:t>
            </w:r>
            <w:proofErr w:type="spellStart"/>
            <w:r w:rsidRPr="00581DC9">
              <w:rPr>
                <w:sz w:val="22"/>
                <w:szCs w:val="22"/>
              </w:rPr>
              <w:t>Hex</w:t>
            </w:r>
            <w:proofErr w:type="spellEnd"/>
            <w:r w:rsidRPr="00581DC9">
              <w:rPr>
                <w:sz w:val="22"/>
                <w:szCs w:val="22"/>
              </w:rPr>
              <w:t xml:space="preserve"> formáte #F2F0EB</w:t>
            </w:r>
          </w:p>
        </w:tc>
      </w:tr>
      <w:tr w:rsidR="005B503B" w:rsidRPr="005B503B" w14:paraId="01F58B88" w14:textId="77777777" w:rsidTr="005B503B">
        <w:trPr>
          <w:trHeight w:val="238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BD363" w14:textId="77777777" w:rsidR="005B503B" w:rsidRPr="00581DC9" w:rsidRDefault="005B503B" w:rsidP="005B503B">
            <w:pPr>
              <w:pStyle w:val="Bezriadkovania"/>
            </w:pPr>
            <w:r w:rsidRPr="00581DC9">
              <w:lastRenderedPageBreak/>
              <w:t xml:space="preserve"> Väzba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93D8F" w14:textId="77777777" w:rsidR="005B503B" w:rsidRPr="00581DC9" w:rsidRDefault="005B503B" w:rsidP="00972F90">
            <w:pPr>
              <w:pStyle w:val="Bezriadkovania"/>
              <w:rPr>
                <w:rFonts w:eastAsia="Arial Unicode MS"/>
                <w:lang w:bidi="en-US"/>
              </w:rPr>
            </w:pPr>
            <w:r w:rsidRPr="00581DC9">
              <w:rPr>
                <w:rFonts w:eastAsia="Arial Unicode MS"/>
                <w:lang w:bidi="en-US"/>
              </w:rPr>
              <w:t xml:space="preserve">STN 80 0018 </w:t>
            </w:r>
          </w:p>
          <w:p w14:paraId="575B3A17" w14:textId="77777777" w:rsidR="005B503B" w:rsidRPr="00581DC9" w:rsidRDefault="005B503B" w:rsidP="00972F90">
            <w:pPr>
              <w:pStyle w:val="Bezriadkovania"/>
              <w:rPr>
                <w:rFonts w:eastAsia="Arial Unicode MS"/>
                <w:lang w:bidi="en-US"/>
              </w:rPr>
            </w:pPr>
            <w:r w:rsidRPr="00581DC9">
              <w:rPr>
                <w:rFonts w:eastAsia="Arial Unicode MS"/>
                <w:lang w:bidi="en-US"/>
              </w:rPr>
              <w:t xml:space="preserve">STN 80 5009 </w:t>
            </w:r>
          </w:p>
          <w:p w14:paraId="61D06576" w14:textId="77777777" w:rsidR="005B503B" w:rsidRPr="00581DC9" w:rsidRDefault="005B503B" w:rsidP="00972F90">
            <w:pPr>
              <w:pStyle w:val="Bezriadkovania"/>
              <w:rPr>
                <w:rFonts w:eastAsia="Courier New"/>
                <w:i/>
                <w:lang w:eastAsia="sk-SK" w:bidi="sk-SK"/>
              </w:rPr>
            </w:pPr>
            <w:r w:rsidRPr="00581DC9">
              <w:rPr>
                <w:rFonts w:eastAsia="Arial Unicode MS"/>
                <w:lang w:bidi="en-US"/>
              </w:rPr>
              <w:t xml:space="preserve">STN ISO 3572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1494B" w14:textId="77777777" w:rsidR="005B503B" w:rsidRPr="00581DC9" w:rsidRDefault="005B503B" w:rsidP="00972F90">
            <w:pPr>
              <w:pStyle w:val="Bezriadkovania"/>
            </w:pPr>
            <w:r w:rsidRPr="00581DC9">
              <w:t xml:space="preserve">jednolícna hladká pletenina s </w:t>
            </w:r>
            <w:proofErr w:type="spellStart"/>
            <w:r w:rsidRPr="00581DC9">
              <w:t>elastanom</w:t>
            </w:r>
            <w:proofErr w:type="spellEnd"/>
            <w:r w:rsidRPr="00581DC9">
              <w:t xml:space="preserve"> v každom systéme a so striedavým pletením bavlnených nití zákrutu “S” a “Z”</w:t>
            </w:r>
          </w:p>
        </w:tc>
      </w:tr>
      <w:tr w:rsidR="005B503B" w:rsidRPr="005B503B" w14:paraId="777AD77B" w14:textId="77777777" w:rsidTr="005B503B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6863F" w14:textId="77777777" w:rsidR="005B503B" w:rsidRPr="00581DC9" w:rsidRDefault="005B503B" w:rsidP="005B503B">
            <w:pPr>
              <w:pStyle w:val="Bezriadkovania"/>
              <w:rPr>
                <w:sz w:val="22"/>
                <w:szCs w:val="22"/>
              </w:rPr>
            </w:pPr>
            <w:r w:rsidRPr="00581DC9">
              <w:rPr>
                <w:sz w:val="22"/>
                <w:szCs w:val="22"/>
              </w:rPr>
              <w:t>Hustota pletenia</w:t>
            </w:r>
          </w:p>
          <w:p w14:paraId="6388EE50" w14:textId="77777777" w:rsidR="005B503B" w:rsidRPr="00581DC9" w:rsidRDefault="005B503B" w:rsidP="005B503B">
            <w:pPr>
              <w:pStyle w:val="Bezriadkovania"/>
              <w:rPr>
                <w:sz w:val="22"/>
                <w:szCs w:val="22"/>
              </w:rPr>
            </w:pPr>
            <w:r w:rsidRPr="00581DC9">
              <w:rPr>
                <w:sz w:val="22"/>
                <w:szCs w:val="22"/>
              </w:rPr>
              <w:t>Počet stĺpikov / riadkov   na 1 cm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B5239" w14:textId="77777777" w:rsidR="005B503B" w:rsidRPr="00581DC9" w:rsidRDefault="005B503B" w:rsidP="00972F90">
            <w:pPr>
              <w:pStyle w:val="Bezriadkovania"/>
              <w:rPr>
                <w:sz w:val="22"/>
                <w:szCs w:val="22"/>
              </w:rPr>
            </w:pPr>
            <w:r w:rsidRPr="00581DC9">
              <w:rPr>
                <w:sz w:val="22"/>
                <w:szCs w:val="22"/>
              </w:rPr>
              <w:t xml:space="preserve">STN EN 14971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E2268" w14:textId="77777777" w:rsidR="005B503B" w:rsidRPr="00581DC9" w:rsidRDefault="005B503B" w:rsidP="00972F90">
            <w:pPr>
              <w:pStyle w:val="Bezriadkovania"/>
              <w:rPr>
                <w:sz w:val="22"/>
                <w:szCs w:val="22"/>
              </w:rPr>
            </w:pPr>
            <w:r w:rsidRPr="00581DC9">
              <w:rPr>
                <w:sz w:val="22"/>
                <w:szCs w:val="22"/>
              </w:rPr>
              <w:t xml:space="preserve">15 ±1 / 19±1   </w:t>
            </w:r>
          </w:p>
        </w:tc>
      </w:tr>
      <w:tr w:rsidR="005B503B" w:rsidRPr="005B503B" w14:paraId="3693EFAA" w14:textId="77777777" w:rsidTr="005B503B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97282" w14:textId="77777777" w:rsidR="005B503B" w:rsidRPr="00581DC9" w:rsidRDefault="005B503B" w:rsidP="005B503B">
            <w:pPr>
              <w:pStyle w:val="Bezriadkovania"/>
              <w:rPr>
                <w:sz w:val="22"/>
                <w:szCs w:val="22"/>
              </w:rPr>
            </w:pPr>
            <w:r w:rsidRPr="00581DC9">
              <w:rPr>
                <w:sz w:val="22"/>
                <w:szCs w:val="22"/>
              </w:rPr>
              <w:t>Plošná hmotnosť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AC391" w14:textId="77777777" w:rsidR="005B503B" w:rsidRPr="00581DC9" w:rsidRDefault="005B503B" w:rsidP="00972F90">
            <w:pPr>
              <w:pStyle w:val="Bezriadkovania"/>
              <w:rPr>
                <w:sz w:val="22"/>
                <w:szCs w:val="22"/>
              </w:rPr>
            </w:pPr>
            <w:r w:rsidRPr="00581DC9">
              <w:rPr>
                <w:sz w:val="22"/>
                <w:szCs w:val="22"/>
              </w:rPr>
              <w:t xml:space="preserve">STN EN 12127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D3917" w14:textId="77777777" w:rsidR="005B503B" w:rsidRPr="00581DC9" w:rsidRDefault="005B503B" w:rsidP="00972F90">
            <w:pPr>
              <w:pStyle w:val="Bezriadkovania"/>
              <w:rPr>
                <w:sz w:val="22"/>
                <w:szCs w:val="22"/>
              </w:rPr>
            </w:pPr>
            <w:r w:rsidRPr="00581DC9">
              <w:rPr>
                <w:sz w:val="22"/>
                <w:szCs w:val="22"/>
              </w:rPr>
              <w:t>190 g / m</w:t>
            </w:r>
            <w:r w:rsidRPr="00581DC9">
              <w:rPr>
                <w:sz w:val="22"/>
                <w:szCs w:val="22"/>
                <w:vertAlign w:val="superscript"/>
              </w:rPr>
              <w:t xml:space="preserve">2 </w:t>
            </w:r>
            <w:r w:rsidRPr="00581DC9">
              <w:rPr>
                <w:sz w:val="22"/>
                <w:szCs w:val="22"/>
              </w:rPr>
              <w:t>± 5 %</w:t>
            </w:r>
          </w:p>
        </w:tc>
      </w:tr>
      <w:tr w:rsidR="005B503B" w:rsidRPr="005B503B" w14:paraId="02D5B2EC" w14:textId="77777777" w:rsidTr="005B503B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E0B19" w14:textId="77777777" w:rsidR="005B503B" w:rsidRPr="00581DC9" w:rsidRDefault="005B503B" w:rsidP="005B503B">
            <w:pPr>
              <w:pStyle w:val="Bezriadkovania"/>
              <w:rPr>
                <w:sz w:val="22"/>
                <w:szCs w:val="22"/>
              </w:rPr>
            </w:pPr>
            <w:r w:rsidRPr="00581DC9">
              <w:rPr>
                <w:sz w:val="22"/>
                <w:szCs w:val="22"/>
              </w:rPr>
              <w:t>Zmena rozmerov po praní 40</w:t>
            </w:r>
            <w:r w:rsidRPr="00581DC9">
              <w:rPr>
                <w:sz w:val="22"/>
                <w:szCs w:val="22"/>
              </w:rPr>
              <w:sym w:font="Symbol" w:char="F0B0"/>
            </w:r>
            <w:r w:rsidRPr="00581DC9">
              <w:rPr>
                <w:sz w:val="22"/>
                <w:szCs w:val="22"/>
              </w:rPr>
              <w:t>C</w:t>
            </w:r>
          </w:p>
          <w:p w14:paraId="06DC9CB8" w14:textId="77777777" w:rsidR="005B503B" w:rsidRPr="00581DC9" w:rsidRDefault="005B503B" w:rsidP="005B503B">
            <w:pPr>
              <w:pStyle w:val="Bezriadkovania"/>
              <w:rPr>
                <w:sz w:val="22"/>
                <w:szCs w:val="22"/>
              </w:rPr>
            </w:pPr>
            <w:r w:rsidRPr="00581DC9">
              <w:rPr>
                <w:sz w:val="22"/>
                <w:szCs w:val="22"/>
              </w:rPr>
              <w:t xml:space="preserve">                        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50221" w14:textId="77777777" w:rsidR="005B503B" w:rsidRPr="00581DC9" w:rsidRDefault="005B503B" w:rsidP="00972F90">
            <w:pPr>
              <w:pStyle w:val="Bezriadkovania"/>
              <w:rPr>
                <w:sz w:val="22"/>
                <w:szCs w:val="22"/>
              </w:rPr>
            </w:pPr>
            <w:r w:rsidRPr="00581DC9">
              <w:rPr>
                <w:sz w:val="22"/>
                <w:szCs w:val="22"/>
              </w:rPr>
              <w:t xml:space="preserve">STN EN ISO 6330 </w:t>
            </w:r>
          </w:p>
          <w:p w14:paraId="1BDF8A2D" w14:textId="77777777" w:rsidR="005B503B" w:rsidRPr="00581DC9" w:rsidRDefault="005B503B" w:rsidP="00972F90">
            <w:pPr>
              <w:pStyle w:val="Bezriadkovania"/>
              <w:rPr>
                <w:sz w:val="22"/>
                <w:szCs w:val="22"/>
              </w:rPr>
            </w:pPr>
            <w:r w:rsidRPr="00581DC9">
              <w:rPr>
                <w:sz w:val="22"/>
                <w:szCs w:val="22"/>
              </w:rPr>
              <w:t>STN EN ISO 3758</w:t>
            </w:r>
          </w:p>
          <w:p w14:paraId="69C4A02F" w14:textId="77777777" w:rsidR="005B503B" w:rsidRPr="00581DC9" w:rsidRDefault="005B503B" w:rsidP="00972F90">
            <w:pPr>
              <w:pStyle w:val="Bezriadkovania"/>
              <w:rPr>
                <w:sz w:val="22"/>
                <w:szCs w:val="22"/>
              </w:rPr>
            </w:pPr>
            <w:r w:rsidRPr="00581DC9">
              <w:rPr>
                <w:sz w:val="22"/>
                <w:szCs w:val="22"/>
              </w:rPr>
              <w:t xml:space="preserve">STN EN ISO 5077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221FC" w14:textId="77777777" w:rsidR="005B503B" w:rsidRPr="00581DC9" w:rsidRDefault="005B503B" w:rsidP="005B503B">
            <w:pPr>
              <w:pStyle w:val="Bezriadkovania"/>
              <w:rPr>
                <w:sz w:val="22"/>
                <w:szCs w:val="22"/>
              </w:rPr>
            </w:pPr>
            <w:r w:rsidRPr="00581DC9">
              <w:rPr>
                <w:sz w:val="22"/>
                <w:szCs w:val="22"/>
              </w:rPr>
              <w:t>± 5 %</w:t>
            </w:r>
          </w:p>
          <w:p w14:paraId="7F1EA47F" w14:textId="77777777" w:rsidR="005B503B" w:rsidRPr="00581DC9" w:rsidRDefault="005B503B" w:rsidP="005B503B">
            <w:pPr>
              <w:pStyle w:val="Bezriadkovania"/>
              <w:rPr>
                <w:sz w:val="22"/>
                <w:szCs w:val="22"/>
              </w:rPr>
            </w:pPr>
          </w:p>
          <w:p w14:paraId="5599A82D" w14:textId="77777777" w:rsidR="005B503B" w:rsidRPr="00581DC9" w:rsidRDefault="005B503B" w:rsidP="005B503B">
            <w:pPr>
              <w:pStyle w:val="Bezriadkovania"/>
              <w:rPr>
                <w:sz w:val="22"/>
                <w:szCs w:val="22"/>
              </w:rPr>
            </w:pPr>
          </w:p>
        </w:tc>
      </w:tr>
      <w:tr w:rsidR="005B503B" w:rsidRPr="00AB1884" w14:paraId="1A387FB8" w14:textId="77777777" w:rsidTr="005B503B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DC2C7" w14:textId="77777777" w:rsidR="005B503B" w:rsidRPr="00581DC9" w:rsidRDefault="005B503B" w:rsidP="005B503B">
            <w:pPr>
              <w:pStyle w:val="Bezriadkovania"/>
              <w:rPr>
                <w:sz w:val="22"/>
                <w:szCs w:val="22"/>
              </w:rPr>
            </w:pPr>
            <w:r w:rsidRPr="00581DC9">
              <w:rPr>
                <w:sz w:val="22"/>
                <w:szCs w:val="22"/>
              </w:rPr>
              <w:t xml:space="preserve">Stálofarebnosť v otere </w:t>
            </w:r>
          </w:p>
          <w:p w14:paraId="6B662B3A" w14:textId="77777777" w:rsidR="005B503B" w:rsidRPr="00581DC9" w:rsidRDefault="005B503B" w:rsidP="005B503B">
            <w:pPr>
              <w:pStyle w:val="Bezriadkovania"/>
              <w:rPr>
                <w:sz w:val="22"/>
                <w:szCs w:val="22"/>
              </w:rPr>
            </w:pPr>
            <w:r w:rsidRPr="00581DC9">
              <w:rPr>
                <w:sz w:val="22"/>
                <w:szCs w:val="22"/>
              </w:rPr>
              <w:t>suchý oter</w:t>
            </w:r>
          </w:p>
          <w:p w14:paraId="4995463B" w14:textId="77777777" w:rsidR="005B503B" w:rsidRPr="00581DC9" w:rsidRDefault="005B503B" w:rsidP="005B503B">
            <w:pPr>
              <w:pStyle w:val="Bezriadkovania"/>
              <w:rPr>
                <w:sz w:val="22"/>
                <w:szCs w:val="22"/>
              </w:rPr>
            </w:pPr>
            <w:r w:rsidRPr="00581DC9">
              <w:rPr>
                <w:sz w:val="22"/>
                <w:szCs w:val="22"/>
              </w:rPr>
              <w:t>mokrý oter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43081" w14:textId="77777777" w:rsidR="005B503B" w:rsidRPr="00581DC9" w:rsidRDefault="005B503B" w:rsidP="00972F90">
            <w:pPr>
              <w:pStyle w:val="Bezriadkovania"/>
              <w:rPr>
                <w:sz w:val="22"/>
                <w:szCs w:val="22"/>
              </w:rPr>
            </w:pPr>
            <w:r w:rsidRPr="00581DC9">
              <w:rPr>
                <w:sz w:val="22"/>
                <w:szCs w:val="22"/>
              </w:rPr>
              <w:t xml:space="preserve">STN EN ISO 105-X12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5B45B" w14:textId="77777777" w:rsidR="005B503B" w:rsidRPr="00581DC9" w:rsidRDefault="005B503B" w:rsidP="00972F90">
            <w:pPr>
              <w:pStyle w:val="Bezriadkovania"/>
              <w:rPr>
                <w:sz w:val="22"/>
                <w:szCs w:val="22"/>
              </w:rPr>
            </w:pPr>
          </w:p>
          <w:p w14:paraId="12D4EBB1" w14:textId="77777777" w:rsidR="005B503B" w:rsidRPr="00581DC9" w:rsidRDefault="005B503B" w:rsidP="00972F90">
            <w:pPr>
              <w:pStyle w:val="Bezriadkovania"/>
              <w:rPr>
                <w:sz w:val="22"/>
                <w:szCs w:val="22"/>
              </w:rPr>
            </w:pPr>
            <w:r w:rsidRPr="00581DC9">
              <w:rPr>
                <w:sz w:val="22"/>
                <w:szCs w:val="22"/>
              </w:rPr>
              <w:t xml:space="preserve">min 3-4 </w:t>
            </w:r>
          </w:p>
          <w:p w14:paraId="0D62969B" w14:textId="77777777" w:rsidR="005B503B" w:rsidRPr="00581DC9" w:rsidRDefault="005B503B" w:rsidP="00972F90">
            <w:pPr>
              <w:pStyle w:val="Bezriadkovania"/>
              <w:rPr>
                <w:sz w:val="22"/>
                <w:szCs w:val="22"/>
              </w:rPr>
            </w:pPr>
            <w:r w:rsidRPr="00581DC9">
              <w:rPr>
                <w:sz w:val="22"/>
                <w:szCs w:val="22"/>
              </w:rPr>
              <w:t>min 3-4</w:t>
            </w:r>
          </w:p>
        </w:tc>
      </w:tr>
      <w:tr w:rsidR="005B503B" w:rsidRPr="00AB1884" w14:paraId="189EEAB4" w14:textId="77777777" w:rsidTr="0078473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5999C" w14:textId="40BCC2DA" w:rsidR="005B503B" w:rsidRPr="00581DC9" w:rsidRDefault="005B503B" w:rsidP="0078473C">
            <w:pPr>
              <w:pStyle w:val="Bezriadkovania"/>
              <w:rPr>
                <w:rFonts w:eastAsia="Courier New"/>
                <w:sz w:val="22"/>
                <w:szCs w:val="22"/>
                <w:lang w:eastAsia="sk-SK"/>
              </w:rPr>
            </w:pPr>
            <w:proofErr w:type="spellStart"/>
            <w:r w:rsidRPr="00581DC9">
              <w:rPr>
                <w:sz w:val="22"/>
                <w:szCs w:val="22"/>
              </w:rPr>
              <w:t>Stálofarebnoť</w:t>
            </w:r>
            <w:proofErr w:type="spellEnd"/>
            <w:r w:rsidRPr="00581DC9">
              <w:rPr>
                <w:sz w:val="22"/>
                <w:szCs w:val="22"/>
              </w:rPr>
              <w:t xml:space="preserve"> v praní pri 40</w:t>
            </w:r>
            <w:r w:rsidRPr="00581DC9">
              <w:rPr>
                <w:sz w:val="22"/>
                <w:szCs w:val="22"/>
              </w:rPr>
              <w:sym w:font="Symbol" w:char="F0B0"/>
            </w:r>
            <w:r w:rsidRPr="00581DC9">
              <w:rPr>
                <w:sz w:val="22"/>
                <w:szCs w:val="22"/>
              </w:rPr>
              <w:t>C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2B477" w14:textId="77777777" w:rsidR="005B503B" w:rsidRPr="00581DC9" w:rsidRDefault="005B503B" w:rsidP="0078473C">
            <w:pPr>
              <w:pStyle w:val="Bezriadkovania"/>
              <w:rPr>
                <w:sz w:val="22"/>
                <w:szCs w:val="22"/>
              </w:rPr>
            </w:pPr>
            <w:r w:rsidRPr="00581DC9">
              <w:rPr>
                <w:sz w:val="22"/>
                <w:szCs w:val="22"/>
              </w:rPr>
              <w:t>STN EN ISO 105-C06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1F4F3" w14:textId="77777777" w:rsidR="005B503B" w:rsidRPr="00581DC9" w:rsidRDefault="005B503B" w:rsidP="0078473C">
            <w:pPr>
              <w:pStyle w:val="Bezriadkovania"/>
              <w:rPr>
                <w:sz w:val="22"/>
                <w:szCs w:val="22"/>
              </w:rPr>
            </w:pPr>
            <w:r w:rsidRPr="00581DC9">
              <w:rPr>
                <w:sz w:val="22"/>
                <w:szCs w:val="22"/>
              </w:rPr>
              <w:t xml:space="preserve">min 3-4/4/4 </w:t>
            </w:r>
          </w:p>
        </w:tc>
      </w:tr>
      <w:tr w:rsidR="005B503B" w:rsidRPr="00AB1884" w14:paraId="219ED70E" w14:textId="77777777" w:rsidTr="0078473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4C7B9" w14:textId="0948965A" w:rsidR="005B503B" w:rsidRPr="00581DC9" w:rsidRDefault="005B503B" w:rsidP="0078473C">
            <w:pPr>
              <w:pStyle w:val="Bezriadkovania"/>
              <w:rPr>
                <w:sz w:val="22"/>
                <w:szCs w:val="22"/>
              </w:rPr>
            </w:pPr>
            <w:r w:rsidRPr="00581DC9">
              <w:rPr>
                <w:sz w:val="22"/>
                <w:szCs w:val="22"/>
              </w:rPr>
              <w:t>Stálofarebnosť vo vode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ECE3D" w14:textId="77777777" w:rsidR="005B503B" w:rsidRPr="00581DC9" w:rsidRDefault="005B503B" w:rsidP="0078473C">
            <w:pPr>
              <w:pStyle w:val="Bezriadkovania"/>
              <w:rPr>
                <w:sz w:val="22"/>
                <w:szCs w:val="22"/>
              </w:rPr>
            </w:pPr>
            <w:r w:rsidRPr="00581DC9">
              <w:rPr>
                <w:sz w:val="22"/>
                <w:szCs w:val="22"/>
              </w:rPr>
              <w:t>STN EN ISO 105-E 01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A795D" w14:textId="1AF46773" w:rsidR="005B503B" w:rsidRPr="00581DC9" w:rsidRDefault="005B503B" w:rsidP="0078473C">
            <w:pPr>
              <w:pStyle w:val="Bezriadkovania"/>
              <w:rPr>
                <w:sz w:val="22"/>
                <w:szCs w:val="22"/>
              </w:rPr>
            </w:pPr>
            <w:r w:rsidRPr="00581DC9">
              <w:rPr>
                <w:sz w:val="22"/>
                <w:szCs w:val="22"/>
              </w:rPr>
              <w:t>min. stupeň 3-4/4/4</w:t>
            </w:r>
          </w:p>
        </w:tc>
      </w:tr>
      <w:tr w:rsidR="005B503B" w:rsidRPr="00AB1884" w14:paraId="4BE1B1DC" w14:textId="77777777" w:rsidTr="005B503B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CE7B6" w14:textId="77777777" w:rsidR="005B503B" w:rsidRPr="00581DC9" w:rsidRDefault="005B503B" w:rsidP="005B503B">
            <w:pPr>
              <w:pStyle w:val="Bezriadkovania"/>
              <w:rPr>
                <w:sz w:val="22"/>
                <w:szCs w:val="22"/>
                <w:lang w:bidi="sk-SK"/>
              </w:rPr>
            </w:pPr>
            <w:r w:rsidRPr="00581DC9">
              <w:rPr>
                <w:sz w:val="22"/>
                <w:szCs w:val="22"/>
                <w:lang w:bidi="sk-SK"/>
              </w:rPr>
              <w:t>Obsah ťažkých kovov (mg/kg) :</w:t>
            </w:r>
          </w:p>
          <w:p w14:paraId="354210BA" w14:textId="77777777" w:rsidR="005B503B" w:rsidRPr="00581DC9" w:rsidRDefault="005B503B" w:rsidP="005B503B">
            <w:pPr>
              <w:pStyle w:val="Bezriadkovania"/>
              <w:rPr>
                <w:sz w:val="22"/>
                <w:szCs w:val="22"/>
                <w:lang w:bidi="sk-SK"/>
              </w:rPr>
            </w:pPr>
            <w:r w:rsidRPr="00581DC9">
              <w:rPr>
                <w:sz w:val="22"/>
                <w:szCs w:val="22"/>
                <w:lang w:bidi="sk-SK"/>
              </w:rPr>
              <w:t>Arzén, As</w:t>
            </w:r>
          </w:p>
          <w:p w14:paraId="428880B8" w14:textId="77777777" w:rsidR="005B503B" w:rsidRPr="00581DC9" w:rsidRDefault="005B503B" w:rsidP="005B503B">
            <w:pPr>
              <w:pStyle w:val="Bezriadkovania"/>
              <w:rPr>
                <w:sz w:val="22"/>
                <w:szCs w:val="22"/>
                <w:lang w:bidi="sk-SK"/>
              </w:rPr>
            </w:pPr>
            <w:r w:rsidRPr="00581DC9">
              <w:rPr>
                <w:sz w:val="22"/>
                <w:szCs w:val="22"/>
                <w:lang w:bidi="sk-SK"/>
              </w:rPr>
              <w:t>Kadmium , Cd</w:t>
            </w:r>
          </w:p>
          <w:p w14:paraId="09BEE1D2" w14:textId="77777777" w:rsidR="005B503B" w:rsidRPr="00581DC9" w:rsidRDefault="005B503B" w:rsidP="005B503B">
            <w:pPr>
              <w:pStyle w:val="Bezriadkovania"/>
              <w:rPr>
                <w:sz w:val="22"/>
                <w:szCs w:val="22"/>
                <w:lang w:bidi="sk-SK"/>
              </w:rPr>
            </w:pPr>
            <w:r w:rsidRPr="00581DC9">
              <w:rPr>
                <w:sz w:val="22"/>
                <w:szCs w:val="22"/>
                <w:lang w:bidi="sk-SK"/>
              </w:rPr>
              <w:t>Olovo , Pb</w:t>
            </w:r>
          </w:p>
          <w:p w14:paraId="7AE9F9FF" w14:textId="77777777" w:rsidR="005B503B" w:rsidRPr="00581DC9" w:rsidRDefault="005B503B" w:rsidP="005B503B">
            <w:pPr>
              <w:pStyle w:val="Bezriadkovania"/>
              <w:rPr>
                <w:sz w:val="22"/>
                <w:szCs w:val="22"/>
                <w:lang w:bidi="sk-SK"/>
              </w:rPr>
            </w:pPr>
            <w:r w:rsidRPr="00581DC9">
              <w:rPr>
                <w:sz w:val="22"/>
                <w:szCs w:val="22"/>
                <w:lang w:bidi="sk-SK"/>
              </w:rPr>
              <w:t>Meď, Cu</w:t>
            </w:r>
          </w:p>
          <w:p w14:paraId="7D289B20" w14:textId="77777777" w:rsidR="005B503B" w:rsidRPr="00581DC9" w:rsidRDefault="005B503B" w:rsidP="005B503B">
            <w:pPr>
              <w:pStyle w:val="Bezriadkovania"/>
              <w:rPr>
                <w:sz w:val="22"/>
                <w:szCs w:val="22"/>
                <w:lang w:bidi="sk-SK"/>
              </w:rPr>
            </w:pPr>
            <w:r w:rsidRPr="00581DC9">
              <w:rPr>
                <w:sz w:val="22"/>
                <w:szCs w:val="22"/>
                <w:lang w:bidi="sk-SK"/>
              </w:rPr>
              <w:t>Chróm , Cr</w:t>
            </w:r>
          </w:p>
          <w:p w14:paraId="19D4259F" w14:textId="77777777" w:rsidR="005B503B" w:rsidRPr="00581DC9" w:rsidRDefault="005B503B" w:rsidP="005B503B">
            <w:pPr>
              <w:pStyle w:val="Bezriadkovania"/>
              <w:rPr>
                <w:sz w:val="22"/>
                <w:szCs w:val="22"/>
                <w:lang w:bidi="sk-SK"/>
              </w:rPr>
            </w:pPr>
            <w:r w:rsidRPr="00581DC9">
              <w:rPr>
                <w:sz w:val="22"/>
                <w:szCs w:val="22"/>
                <w:lang w:bidi="sk-SK"/>
              </w:rPr>
              <w:t xml:space="preserve">Kobalt, </w:t>
            </w:r>
            <w:proofErr w:type="spellStart"/>
            <w:r w:rsidRPr="00581DC9">
              <w:rPr>
                <w:sz w:val="22"/>
                <w:szCs w:val="22"/>
                <w:lang w:bidi="sk-SK"/>
              </w:rPr>
              <w:t>Co</w:t>
            </w:r>
            <w:proofErr w:type="spellEnd"/>
          </w:p>
          <w:p w14:paraId="7AB3F623" w14:textId="77777777" w:rsidR="005B503B" w:rsidRPr="00581DC9" w:rsidRDefault="005B503B" w:rsidP="005B503B">
            <w:pPr>
              <w:pStyle w:val="Bezriadkovania"/>
              <w:rPr>
                <w:sz w:val="22"/>
                <w:szCs w:val="22"/>
                <w:lang w:bidi="sk-SK"/>
              </w:rPr>
            </w:pPr>
            <w:r w:rsidRPr="00581DC9">
              <w:rPr>
                <w:sz w:val="22"/>
                <w:szCs w:val="22"/>
                <w:lang w:bidi="sk-SK"/>
              </w:rPr>
              <w:t xml:space="preserve">Nikel , Ni </w:t>
            </w:r>
          </w:p>
          <w:p w14:paraId="64F69174" w14:textId="77777777" w:rsidR="005B503B" w:rsidRPr="00581DC9" w:rsidRDefault="005B503B" w:rsidP="005B503B">
            <w:pPr>
              <w:pStyle w:val="Bezriadkovania"/>
              <w:rPr>
                <w:sz w:val="22"/>
                <w:szCs w:val="22"/>
                <w:lang w:bidi="sk-SK"/>
              </w:rPr>
            </w:pPr>
            <w:r w:rsidRPr="00581DC9">
              <w:rPr>
                <w:sz w:val="22"/>
                <w:szCs w:val="22"/>
              </w:rPr>
              <w:t xml:space="preserve"> Ortuť, Hg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6E8FA" w14:textId="77777777" w:rsidR="005B503B" w:rsidRPr="00581DC9" w:rsidRDefault="005B503B" w:rsidP="00972F90">
            <w:pPr>
              <w:pStyle w:val="Bezriadkovania"/>
              <w:rPr>
                <w:strike/>
                <w:sz w:val="22"/>
                <w:szCs w:val="22"/>
              </w:rPr>
            </w:pPr>
          </w:p>
          <w:p w14:paraId="6F94B6DA" w14:textId="77777777" w:rsidR="005B503B" w:rsidRPr="00581DC9" w:rsidRDefault="005B503B" w:rsidP="00972F90">
            <w:pPr>
              <w:pStyle w:val="Bezriadkovania"/>
              <w:rPr>
                <w:sz w:val="22"/>
                <w:szCs w:val="22"/>
                <w:lang w:bidi="sk-SK"/>
              </w:rPr>
            </w:pPr>
          </w:p>
          <w:p w14:paraId="3737C8F3" w14:textId="77777777" w:rsidR="005B503B" w:rsidRPr="00581DC9" w:rsidRDefault="005B503B" w:rsidP="00972F90">
            <w:pPr>
              <w:pStyle w:val="Bezriadkovania"/>
              <w:rPr>
                <w:sz w:val="22"/>
                <w:szCs w:val="22"/>
                <w:lang w:bidi="sk-SK"/>
              </w:rPr>
            </w:pPr>
            <w:r w:rsidRPr="00581DC9">
              <w:rPr>
                <w:sz w:val="22"/>
                <w:szCs w:val="22"/>
                <w:lang w:bidi="sk-SK"/>
              </w:rPr>
              <w:t>STN EN ISO 11 969</w:t>
            </w:r>
          </w:p>
          <w:p w14:paraId="7224E093" w14:textId="77777777" w:rsidR="005B503B" w:rsidRPr="00581DC9" w:rsidRDefault="005B503B" w:rsidP="00972F90">
            <w:pPr>
              <w:pStyle w:val="Bezriadkovania"/>
              <w:rPr>
                <w:sz w:val="22"/>
                <w:szCs w:val="22"/>
                <w:lang w:bidi="sk-SK"/>
              </w:rPr>
            </w:pPr>
            <w:r w:rsidRPr="00581DC9">
              <w:rPr>
                <w:sz w:val="22"/>
                <w:szCs w:val="22"/>
                <w:lang w:bidi="sk-SK"/>
              </w:rPr>
              <w:t>STN EN ISO 5961</w:t>
            </w:r>
          </w:p>
          <w:p w14:paraId="0BC8607D" w14:textId="77777777" w:rsidR="005B503B" w:rsidRPr="00581DC9" w:rsidRDefault="005B503B" w:rsidP="00972F90">
            <w:pPr>
              <w:pStyle w:val="Bezriadkovania"/>
              <w:rPr>
                <w:sz w:val="22"/>
                <w:szCs w:val="22"/>
                <w:lang w:bidi="sk-SK"/>
              </w:rPr>
            </w:pPr>
            <w:r w:rsidRPr="00581DC9">
              <w:rPr>
                <w:sz w:val="22"/>
                <w:szCs w:val="22"/>
                <w:lang w:bidi="sk-SK"/>
              </w:rPr>
              <w:t>STN  ISO 8288</w:t>
            </w:r>
          </w:p>
          <w:p w14:paraId="212A6345" w14:textId="77777777" w:rsidR="005B503B" w:rsidRPr="00581DC9" w:rsidRDefault="005B503B" w:rsidP="00972F90">
            <w:pPr>
              <w:pStyle w:val="Bezriadkovania"/>
              <w:rPr>
                <w:sz w:val="22"/>
                <w:szCs w:val="22"/>
                <w:lang w:bidi="sk-SK"/>
              </w:rPr>
            </w:pPr>
            <w:r w:rsidRPr="00581DC9">
              <w:rPr>
                <w:sz w:val="22"/>
                <w:szCs w:val="22"/>
                <w:lang w:bidi="sk-SK"/>
              </w:rPr>
              <w:t>STN  ISO 8288</w:t>
            </w:r>
          </w:p>
          <w:p w14:paraId="722F08F5" w14:textId="77777777" w:rsidR="005B503B" w:rsidRPr="00581DC9" w:rsidRDefault="005B503B" w:rsidP="00972F90">
            <w:pPr>
              <w:pStyle w:val="Bezriadkovania"/>
              <w:rPr>
                <w:sz w:val="22"/>
                <w:szCs w:val="22"/>
                <w:lang w:bidi="sk-SK"/>
              </w:rPr>
            </w:pPr>
            <w:r w:rsidRPr="00581DC9">
              <w:rPr>
                <w:sz w:val="22"/>
                <w:szCs w:val="22"/>
                <w:lang w:bidi="sk-SK"/>
              </w:rPr>
              <w:t>STN EN 1233</w:t>
            </w:r>
          </w:p>
          <w:p w14:paraId="1177965E" w14:textId="77777777" w:rsidR="005B503B" w:rsidRPr="00581DC9" w:rsidRDefault="005B503B" w:rsidP="00972F90">
            <w:pPr>
              <w:pStyle w:val="Bezriadkovania"/>
              <w:rPr>
                <w:sz w:val="22"/>
                <w:szCs w:val="22"/>
                <w:lang w:bidi="sk-SK"/>
              </w:rPr>
            </w:pPr>
            <w:r w:rsidRPr="00581DC9">
              <w:rPr>
                <w:sz w:val="22"/>
                <w:szCs w:val="22"/>
                <w:lang w:bidi="sk-SK"/>
              </w:rPr>
              <w:t>STN  ISO 8288</w:t>
            </w:r>
          </w:p>
          <w:p w14:paraId="33D05543" w14:textId="77777777" w:rsidR="005B503B" w:rsidRPr="00581DC9" w:rsidRDefault="005B503B" w:rsidP="00972F90">
            <w:pPr>
              <w:pStyle w:val="Bezriadkovania"/>
              <w:rPr>
                <w:sz w:val="22"/>
                <w:szCs w:val="22"/>
                <w:lang w:bidi="sk-SK"/>
              </w:rPr>
            </w:pPr>
            <w:r w:rsidRPr="00581DC9">
              <w:rPr>
                <w:sz w:val="22"/>
                <w:szCs w:val="22"/>
                <w:lang w:bidi="sk-SK"/>
              </w:rPr>
              <w:t>STN  ISO 8288</w:t>
            </w:r>
          </w:p>
          <w:p w14:paraId="5A63BF42" w14:textId="77777777" w:rsidR="005B503B" w:rsidRPr="00581DC9" w:rsidRDefault="005B503B" w:rsidP="00972F90">
            <w:pPr>
              <w:pStyle w:val="Bezriadkovania"/>
              <w:rPr>
                <w:strike/>
                <w:sz w:val="22"/>
                <w:szCs w:val="22"/>
                <w:lang w:bidi="sk-SK"/>
              </w:rPr>
            </w:pPr>
            <w:r w:rsidRPr="00581DC9">
              <w:rPr>
                <w:sz w:val="22"/>
                <w:szCs w:val="22"/>
              </w:rPr>
              <w:t>STN EN ISO 1483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D319A" w14:textId="77777777" w:rsidR="005B503B" w:rsidRPr="00581DC9" w:rsidRDefault="005B503B" w:rsidP="00972F90">
            <w:pPr>
              <w:pStyle w:val="Bezriadkovania"/>
              <w:rPr>
                <w:strike/>
                <w:sz w:val="22"/>
                <w:szCs w:val="22"/>
              </w:rPr>
            </w:pPr>
          </w:p>
          <w:p w14:paraId="7254A6A0" w14:textId="77777777" w:rsidR="005B503B" w:rsidRPr="00581DC9" w:rsidRDefault="005B503B" w:rsidP="00972F90">
            <w:pPr>
              <w:pStyle w:val="Bezriadkovania"/>
              <w:rPr>
                <w:sz w:val="22"/>
                <w:szCs w:val="22"/>
                <w:lang w:bidi="sk-SK"/>
              </w:rPr>
            </w:pPr>
          </w:p>
          <w:p w14:paraId="3489457B" w14:textId="77777777" w:rsidR="005B503B" w:rsidRPr="00581DC9" w:rsidRDefault="005B503B" w:rsidP="00972F90">
            <w:pPr>
              <w:pStyle w:val="Bezriadkovania"/>
              <w:rPr>
                <w:sz w:val="22"/>
                <w:szCs w:val="22"/>
                <w:lang w:bidi="sk-SK"/>
              </w:rPr>
            </w:pPr>
            <w:r w:rsidRPr="00581DC9">
              <w:rPr>
                <w:sz w:val="22"/>
                <w:szCs w:val="22"/>
                <w:lang w:bidi="sk-SK"/>
              </w:rPr>
              <w:t xml:space="preserve">max 1,0 </w:t>
            </w:r>
          </w:p>
          <w:p w14:paraId="113B552E" w14:textId="77777777" w:rsidR="005B503B" w:rsidRPr="00581DC9" w:rsidRDefault="005B503B" w:rsidP="00972F90">
            <w:pPr>
              <w:pStyle w:val="Bezriadkovania"/>
              <w:rPr>
                <w:sz w:val="22"/>
                <w:szCs w:val="22"/>
                <w:lang w:bidi="sk-SK"/>
              </w:rPr>
            </w:pPr>
            <w:r w:rsidRPr="00581DC9">
              <w:rPr>
                <w:sz w:val="22"/>
                <w:szCs w:val="22"/>
                <w:lang w:bidi="sk-SK"/>
              </w:rPr>
              <w:t xml:space="preserve">max 0,1 </w:t>
            </w:r>
          </w:p>
          <w:p w14:paraId="2C3F82DB" w14:textId="77777777" w:rsidR="005B503B" w:rsidRPr="00581DC9" w:rsidRDefault="005B503B" w:rsidP="00972F90">
            <w:pPr>
              <w:pStyle w:val="Bezriadkovania"/>
              <w:rPr>
                <w:sz w:val="22"/>
                <w:szCs w:val="22"/>
                <w:lang w:bidi="sk-SK"/>
              </w:rPr>
            </w:pPr>
            <w:r w:rsidRPr="00581DC9">
              <w:rPr>
                <w:sz w:val="22"/>
                <w:szCs w:val="22"/>
                <w:lang w:bidi="sk-SK"/>
              </w:rPr>
              <w:t xml:space="preserve">max 1,0 </w:t>
            </w:r>
          </w:p>
          <w:p w14:paraId="1B8BC76E" w14:textId="77777777" w:rsidR="005B503B" w:rsidRPr="00581DC9" w:rsidRDefault="005B503B" w:rsidP="00972F90">
            <w:pPr>
              <w:pStyle w:val="Bezriadkovania"/>
              <w:rPr>
                <w:sz w:val="22"/>
                <w:szCs w:val="22"/>
                <w:lang w:bidi="sk-SK"/>
              </w:rPr>
            </w:pPr>
            <w:r w:rsidRPr="00581DC9">
              <w:rPr>
                <w:sz w:val="22"/>
                <w:szCs w:val="22"/>
                <w:lang w:bidi="sk-SK"/>
              </w:rPr>
              <w:t xml:space="preserve">max 50,0 </w:t>
            </w:r>
          </w:p>
          <w:p w14:paraId="5C6E7F75" w14:textId="77777777" w:rsidR="005B503B" w:rsidRPr="00581DC9" w:rsidRDefault="005B503B" w:rsidP="00972F90">
            <w:pPr>
              <w:pStyle w:val="Bezriadkovania"/>
              <w:rPr>
                <w:sz w:val="22"/>
                <w:szCs w:val="22"/>
                <w:lang w:bidi="sk-SK"/>
              </w:rPr>
            </w:pPr>
            <w:r w:rsidRPr="00581DC9">
              <w:rPr>
                <w:sz w:val="22"/>
                <w:szCs w:val="22"/>
                <w:lang w:bidi="sk-SK"/>
              </w:rPr>
              <w:t xml:space="preserve">max 2,0 </w:t>
            </w:r>
          </w:p>
          <w:p w14:paraId="161C83B3" w14:textId="77777777" w:rsidR="005B503B" w:rsidRPr="00581DC9" w:rsidRDefault="005B503B" w:rsidP="00972F90">
            <w:pPr>
              <w:pStyle w:val="Bezriadkovania"/>
              <w:rPr>
                <w:sz w:val="22"/>
                <w:szCs w:val="22"/>
                <w:lang w:bidi="sk-SK"/>
              </w:rPr>
            </w:pPr>
            <w:r w:rsidRPr="00581DC9">
              <w:rPr>
                <w:sz w:val="22"/>
                <w:szCs w:val="22"/>
                <w:lang w:bidi="sk-SK"/>
              </w:rPr>
              <w:t xml:space="preserve">max 4,0 </w:t>
            </w:r>
          </w:p>
          <w:p w14:paraId="5EF5157C" w14:textId="77777777" w:rsidR="005B503B" w:rsidRPr="00581DC9" w:rsidRDefault="005B503B" w:rsidP="00972F90">
            <w:pPr>
              <w:pStyle w:val="Bezriadkovania"/>
              <w:rPr>
                <w:sz w:val="22"/>
                <w:szCs w:val="22"/>
                <w:lang w:bidi="sk-SK"/>
              </w:rPr>
            </w:pPr>
            <w:r w:rsidRPr="00581DC9">
              <w:rPr>
                <w:sz w:val="22"/>
                <w:szCs w:val="22"/>
                <w:lang w:bidi="sk-SK"/>
              </w:rPr>
              <w:t>max 4,0</w:t>
            </w:r>
          </w:p>
          <w:p w14:paraId="7B461D5F" w14:textId="77777777" w:rsidR="005B503B" w:rsidRPr="00581DC9" w:rsidRDefault="005B503B" w:rsidP="00972F90">
            <w:pPr>
              <w:pStyle w:val="Bezriadkovania"/>
              <w:rPr>
                <w:strike/>
                <w:sz w:val="22"/>
                <w:szCs w:val="22"/>
                <w:lang w:bidi="sk-SK"/>
              </w:rPr>
            </w:pPr>
            <w:r w:rsidRPr="00581DC9">
              <w:rPr>
                <w:sz w:val="22"/>
                <w:szCs w:val="22"/>
              </w:rPr>
              <w:t xml:space="preserve">max 0,02  </w:t>
            </w:r>
          </w:p>
        </w:tc>
      </w:tr>
      <w:tr w:rsidR="005B503B" w:rsidRPr="00AB1884" w14:paraId="4EAD09B9" w14:textId="77777777" w:rsidTr="005B503B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11193" w14:textId="77777777" w:rsidR="005B503B" w:rsidRPr="00581DC9" w:rsidRDefault="005B503B" w:rsidP="005B503B">
            <w:pPr>
              <w:pStyle w:val="Bezriadkovania"/>
              <w:rPr>
                <w:sz w:val="22"/>
                <w:szCs w:val="22"/>
              </w:rPr>
            </w:pPr>
            <w:r w:rsidRPr="00581DC9">
              <w:rPr>
                <w:sz w:val="22"/>
                <w:szCs w:val="22"/>
              </w:rPr>
              <w:t xml:space="preserve">Obsah </w:t>
            </w:r>
            <w:proofErr w:type="spellStart"/>
            <w:r w:rsidRPr="00581DC9">
              <w:rPr>
                <w:sz w:val="22"/>
                <w:szCs w:val="22"/>
              </w:rPr>
              <w:t>arylamínov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C0747" w14:textId="77777777" w:rsidR="005B503B" w:rsidRPr="00581DC9" w:rsidRDefault="005B503B" w:rsidP="005B503B">
            <w:pPr>
              <w:pStyle w:val="Bezriadkovania"/>
              <w:rPr>
                <w:sz w:val="22"/>
                <w:szCs w:val="22"/>
              </w:rPr>
            </w:pPr>
            <w:r w:rsidRPr="00581DC9">
              <w:rPr>
                <w:sz w:val="22"/>
                <w:szCs w:val="22"/>
              </w:rPr>
              <w:t xml:space="preserve">STN EN 14362-1,3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FDE39" w14:textId="77777777" w:rsidR="005B503B" w:rsidRPr="00581DC9" w:rsidRDefault="005B503B" w:rsidP="005B503B">
            <w:pPr>
              <w:pStyle w:val="Bezriadkovania"/>
              <w:rPr>
                <w:sz w:val="22"/>
                <w:szCs w:val="22"/>
              </w:rPr>
            </w:pPr>
            <w:r w:rsidRPr="00581DC9">
              <w:rPr>
                <w:sz w:val="22"/>
                <w:szCs w:val="22"/>
              </w:rPr>
              <w:t>max. 30 mg/kg</w:t>
            </w:r>
          </w:p>
        </w:tc>
      </w:tr>
      <w:tr w:rsidR="005B503B" w:rsidRPr="00AB1884" w14:paraId="696EFDEF" w14:textId="77777777" w:rsidTr="005B503B"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F5ACFF4" w14:textId="77777777" w:rsidR="005B503B" w:rsidRPr="00581DC9" w:rsidRDefault="005B503B" w:rsidP="005B503B">
            <w:pPr>
              <w:pStyle w:val="Bezriadkovania"/>
              <w:rPr>
                <w:sz w:val="22"/>
                <w:szCs w:val="22"/>
                <w:lang w:bidi="sk-SK"/>
              </w:rPr>
            </w:pPr>
            <w:r w:rsidRPr="00581DC9">
              <w:rPr>
                <w:sz w:val="22"/>
                <w:szCs w:val="22"/>
                <w:lang w:bidi="sk-SK"/>
              </w:rPr>
              <w:t xml:space="preserve">Obsah </w:t>
            </w:r>
            <w:proofErr w:type="spellStart"/>
            <w:r w:rsidRPr="00581DC9">
              <w:rPr>
                <w:sz w:val="22"/>
                <w:szCs w:val="22"/>
                <w:lang w:bidi="sk-SK"/>
              </w:rPr>
              <w:t>pentachlórfenolu</w:t>
            </w:r>
            <w:proofErr w:type="spellEnd"/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9E8A400" w14:textId="77777777" w:rsidR="005B503B" w:rsidRPr="00581DC9" w:rsidRDefault="005B503B" w:rsidP="005B503B">
            <w:pPr>
              <w:pStyle w:val="Bezriadkovania"/>
              <w:rPr>
                <w:color w:val="FF0000"/>
                <w:sz w:val="22"/>
                <w:szCs w:val="22"/>
                <w:lang w:bidi="sk-SK"/>
              </w:rPr>
            </w:pP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E85E1B" w14:textId="77777777" w:rsidR="005B503B" w:rsidRPr="00581DC9" w:rsidRDefault="005B503B" w:rsidP="005B503B">
            <w:pPr>
              <w:pStyle w:val="Bezriadkovania"/>
              <w:rPr>
                <w:color w:val="000000"/>
                <w:sz w:val="22"/>
                <w:szCs w:val="22"/>
              </w:rPr>
            </w:pPr>
            <w:r w:rsidRPr="00581DC9">
              <w:rPr>
                <w:sz w:val="22"/>
                <w:szCs w:val="22"/>
              </w:rPr>
              <w:t>max 0,5 mg/kg</w:t>
            </w:r>
          </w:p>
        </w:tc>
      </w:tr>
      <w:tr w:rsidR="005B503B" w:rsidRPr="00AB1884" w14:paraId="7C72A6B1" w14:textId="77777777" w:rsidTr="005B503B">
        <w:tc>
          <w:tcPr>
            <w:tcW w:w="3261" w:type="dxa"/>
            <w:tcBorders>
              <w:top w:val="nil"/>
              <w:left w:val="single" w:sz="4" w:space="0" w:color="000080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210A8A4" w14:textId="77777777" w:rsidR="005B503B" w:rsidRPr="00581DC9" w:rsidRDefault="005B503B" w:rsidP="005B503B">
            <w:pPr>
              <w:pStyle w:val="Bezriadkovania"/>
              <w:rPr>
                <w:sz w:val="22"/>
                <w:szCs w:val="22"/>
                <w:lang w:bidi="sk-SK"/>
              </w:rPr>
            </w:pPr>
            <w:r w:rsidRPr="00581DC9">
              <w:rPr>
                <w:sz w:val="22"/>
                <w:szCs w:val="22"/>
                <w:lang w:bidi="sk-SK"/>
              </w:rPr>
              <w:t xml:space="preserve">Antibakteriálna úprava </w:t>
            </w:r>
          </w:p>
        </w:tc>
        <w:tc>
          <w:tcPr>
            <w:tcW w:w="2551" w:type="dxa"/>
            <w:tcBorders>
              <w:top w:val="nil"/>
              <w:left w:val="single" w:sz="4" w:space="0" w:color="000080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4228E38" w14:textId="77777777" w:rsidR="005B503B" w:rsidRPr="00581DC9" w:rsidRDefault="005B503B" w:rsidP="005B503B">
            <w:pPr>
              <w:pStyle w:val="Bezriadkovania"/>
              <w:rPr>
                <w:sz w:val="22"/>
                <w:szCs w:val="22"/>
                <w:lang w:bidi="sk-SK"/>
              </w:rPr>
            </w:pPr>
            <w:r w:rsidRPr="00581DC9">
              <w:rPr>
                <w:sz w:val="22"/>
                <w:szCs w:val="22"/>
                <w:lang w:bidi="sk-SK"/>
              </w:rPr>
              <w:t xml:space="preserve">AATCC 100 </w:t>
            </w:r>
          </w:p>
        </w:tc>
        <w:tc>
          <w:tcPr>
            <w:tcW w:w="3969" w:type="dxa"/>
            <w:tcBorders>
              <w:top w:val="nil"/>
              <w:left w:val="single" w:sz="4" w:space="0" w:color="000080"/>
              <w:bottom w:val="nil"/>
              <w:right w:val="single" w:sz="4" w:space="0" w:color="000080"/>
            </w:tcBorders>
            <w:shd w:val="clear" w:color="auto" w:fill="FFFFFF"/>
            <w:vAlign w:val="center"/>
            <w:hideMark/>
          </w:tcPr>
          <w:p w14:paraId="2CB6D0BD" w14:textId="77777777" w:rsidR="005B503B" w:rsidRPr="00581DC9" w:rsidRDefault="005B503B" w:rsidP="005B503B">
            <w:pPr>
              <w:pStyle w:val="Bezriadkovania"/>
              <w:rPr>
                <w:sz w:val="22"/>
                <w:szCs w:val="22"/>
                <w:lang w:bidi="sk-SK"/>
              </w:rPr>
            </w:pPr>
            <w:r w:rsidRPr="00581DC9">
              <w:rPr>
                <w:sz w:val="22"/>
                <w:szCs w:val="22"/>
                <w:lang w:bidi="sk-SK"/>
              </w:rPr>
              <w:t>preukázaná redukcia baktérií</w:t>
            </w:r>
          </w:p>
        </w:tc>
      </w:tr>
      <w:tr w:rsidR="005B503B" w:rsidRPr="00AB1884" w14:paraId="19494CB7" w14:textId="77777777" w:rsidTr="005B503B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1D1CE" w14:textId="77777777" w:rsidR="005B503B" w:rsidRPr="00581DC9" w:rsidRDefault="005B503B" w:rsidP="005B503B">
            <w:pPr>
              <w:pStyle w:val="Bezriadkovania"/>
              <w:rPr>
                <w:sz w:val="22"/>
                <w:szCs w:val="22"/>
                <w:lang w:bidi="sk-SK"/>
              </w:rPr>
            </w:pPr>
            <w:proofErr w:type="spellStart"/>
            <w:r w:rsidRPr="00581DC9">
              <w:rPr>
                <w:sz w:val="22"/>
                <w:szCs w:val="22"/>
                <w:lang w:bidi="sk-SK"/>
              </w:rPr>
              <w:t>Žmolkovitosť</w:t>
            </w:r>
            <w:proofErr w:type="spellEnd"/>
            <w:r w:rsidRPr="00581DC9">
              <w:rPr>
                <w:sz w:val="22"/>
                <w:szCs w:val="22"/>
                <w:lang w:bidi="sk-SK"/>
              </w:rPr>
              <w:t xml:space="preserve"> pri 15 000 otáčkach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AAF45" w14:textId="77777777" w:rsidR="005B503B" w:rsidRPr="00581DC9" w:rsidRDefault="005B503B" w:rsidP="005B503B">
            <w:pPr>
              <w:pStyle w:val="Bezriadkovania"/>
              <w:rPr>
                <w:sz w:val="22"/>
                <w:szCs w:val="22"/>
                <w:lang w:bidi="sk-SK"/>
              </w:rPr>
            </w:pPr>
            <w:r w:rsidRPr="00581DC9">
              <w:rPr>
                <w:sz w:val="22"/>
                <w:szCs w:val="22"/>
                <w:lang w:bidi="sk-SK"/>
              </w:rPr>
              <w:t xml:space="preserve">STN EN ISO12945-2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29EF8" w14:textId="77777777" w:rsidR="005B503B" w:rsidRPr="00581DC9" w:rsidRDefault="005B503B" w:rsidP="005B503B">
            <w:pPr>
              <w:pStyle w:val="Bezriadkovania"/>
              <w:rPr>
                <w:sz w:val="22"/>
                <w:szCs w:val="22"/>
                <w:lang w:bidi="sk-SK"/>
              </w:rPr>
            </w:pPr>
            <w:r w:rsidRPr="00581DC9">
              <w:rPr>
                <w:sz w:val="22"/>
                <w:szCs w:val="22"/>
                <w:lang w:bidi="sk-SK"/>
              </w:rPr>
              <w:t>min 4</w:t>
            </w:r>
          </w:p>
        </w:tc>
      </w:tr>
      <w:tr w:rsidR="005B503B" w:rsidRPr="00AB1884" w14:paraId="533AD9E9" w14:textId="77777777" w:rsidTr="005B503B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0B9EF" w14:textId="77777777" w:rsidR="005B503B" w:rsidRPr="00581DC9" w:rsidRDefault="005B503B" w:rsidP="005B503B">
            <w:pPr>
              <w:pStyle w:val="Bezriadkovania"/>
              <w:rPr>
                <w:sz w:val="22"/>
                <w:szCs w:val="22"/>
                <w:lang w:bidi="sk-SK"/>
              </w:rPr>
            </w:pPr>
            <w:r w:rsidRPr="00581DC9">
              <w:rPr>
                <w:sz w:val="22"/>
                <w:szCs w:val="22"/>
                <w:lang w:bidi="sk-SK"/>
              </w:rPr>
              <w:t>Odolnosť voči oderu  70 000 cyklov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9DB2C" w14:textId="77777777" w:rsidR="005B503B" w:rsidRPr="00581DC9" w:rsidRDefault="005B503B" w:rsidP="005B503B">
            <w:pPr>
              <w:pStyle w:val="Bezriadkovania"/>
              <w:rPr>
                <w:sz w:val="22"/>
                <w:szCs w:val="22"/>
                <w:lang w:bidi="sk-SK"/>
              </w:rPr>
            </w:pPr>
            <w:r w:rsidRPr="00581DC9">
              <w:rPr>
                <w:sz w:val="22"/>
                <w:szCs w:val="22"/>
                <w:lang w:bidi="sk-SK"/>
              </w:rPr>
              <w:t xml:space="preserve">STN EN ISO 12947-2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9D631" w14:textId="77777777" w:rsidR="005B503B" w:rsidRPr="00581DC9" w:rsidRDefault="005B503B" w:rsidP="005B503B">
            <w:pPr>
              <w:pStyle w:val="Bezriadkovania"/>
              <w:rPr>
                <w:sz w:val="22"/>
                <w:szCs w:val="22"/>
                <w:lang w:bidi="sk-SK"/>
              </w:rPr>
            </w:pPr>
            <w:r w:rsidRPr="00581DC9">
              <w:rPr>
                <w:sz w:val="22"/>
                <w:szCs w:val="22"/>
                <w:lang w:bidi="sk-SK"/>
              </w:rPr>
              <w:t>bez predratia</w:t>
            </w:r>
          </w:p>
        </w:tc>
      </w:tr>
      <w:tr w:rsidR="005B503B" w:rsidRPr="00AB1884" w14:paraId="6E28F694" w14:textId="77777777" w:rsidTr="005B503B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69DC2" w14:textId="77777777" w:rsidR="005B503B" w:rsidRPr="00581DC9" w:rsidRDefault="005B503B" w:rsidP="005B503B">
            <w:pPr>
              <w:pStyle w:val="Bezriadkovania"/>
              <w:rPr>
                <w:sz w:val="22"/>
                <w:szCs w:val="22"/>
                <w:lang w:bidi="sk-SK"/>
              </w:rPr>
            </w:pPr>
            <w:r w:rsidRPr="00581DC9">
              <w:rPr>
                <w:sz w:val="22"/>
                <w:szCs w:val="22"/>
                <w:lang w:bidi="sk-SK"/>
              </w:rPr>
              <w:t xml:space="preserve">Zásady konštrukcie, vypracovania a vybavenia odevov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ED459" w14:textId="77777777" w:rsidR="005B503B" w:rsidRPr="00581DC9" w:rsidRDefault="005B503B" w:rsidP="005B503B">
            <w:pPr>
              <w:pStyle w:val="Bezriadkovania"/>
              <w:rPr>
                <w:sz w:val="22"/>
                <w:szCs w:val="22"/>
                <w:lang w:bidi="sk-SK"/>
              </w:rPr>
            </w:pPr>
            <w:r w:rsidRPr="00581DC9">
              <w:rPr>
                <w:sz w:val="22"/>
                <w:szCs w:val="22"/>
                <w:lang w:bidi="sk-SK"/>
              </w:rPr>
              <w:t>v súlade s normou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52EFF" w14:textId="77777777" w:rsidR="005B503B" w:rsidRPr="00581DC9" w:rsidRDefault="005B503B" w:rsidP="005B503B">
            <w:pPr>
              <w:pStyle w:val="Bezriadkovania"/>
              <w:rPr>
                <w:sz w:val="22"/>
                <w:szCs w:val="22"/>
                <w:lang w:bidi="sk-SK"/>
              </w:rPr>
            </w:pPr>
            <w:r w:rsidRPr="00581DC9">
              <w:rPr>
                <w:sz w:val="22"/>
                <w:szCs w:val="22"/>
                <w:lang w:bidi="sk-SK"/>
              </w:rPr>
              <w:t>v súlade s normou</w:t>
            </w:r>
          </w:p>
        </w:tc>
      </w:tr>
    </w:tbl>
    <w:p w14:paraId="3488750A" w14:textId="77777777" w:rsidR="005B503B" w:rsidRPr="00AB1884" w:rsidRDefault="005B503B" w:rsidP="005B503B">
      <w:pPr>
        <w:pStyle w:val="Bezriadkovania"/>
        <w:rPr>
          <w:b/>
          <w:bCs/>
          <w:sz w:val="22"/>
          <w:szCs w:val="22"/>
        </w:rPr>
      </w:pPr>
    </w:p>
    <w:p w14:paraId="71FEE269" w14:textId="77777777" w:rsidR="005B503B" w:rsidRPr="00581DC9" w:rsidRDefault="005B503B" w:rsidP="005B503B">
      <w:pPr>
        <w:spacing w:line="255" w:lineRule="exact"/>
        <w:rPr>
          <w:rFonts w:ascii="Times New Roman" w:hAnsi="Times New Roman"/>
          <w:color w:val="000000"/>
          <w:sz w:val="22"/>
          <w:szCs w:val="22"/>
          <w:u w:val="single"/>
        </w:rPr>
      </w:pPr>
      <w:r w:rsidRPr="00581DC9">
        <w:rPr>
          <w:rFonts w:ascii="Times New Roman" w:hAnsi="Times New Roman"/>
          <w:b/>
          <w:color w:val="000000"/>
          <w:spacing w:val="1"/>
          <w:sz w:val="22"/>
          <w:szCs w:val="22"/>
          <w:u w:val="single"/>
        </w:rPr>
        <w:t>Balenie</w:t>
      </w:r>
      <w:r w:rsidRPr="00581DC9">
        <w:rPr>
          <w:rFonts w:ascii="Times New Roman" w:hAnsi="Times New Roman"/>
          <w:b/>
          <w:color w:val="000000"/>
          <w:spacing w:val="-2"/>
          <w:sz w:val="22"/>
          <w:szCs w:val="22"/>
          <w:u w:val="single"/>
        </w:rPr>
        <w:t xml:space="preserve"> </w:t>
      </w:r>
      <w:r w:rsidRPr="00581DC9">
        <w:rPr>
          <w:rFonts w:ascii="Times New Roman" w:hAnsi="Times New Roman"/>
          <w:b/>
          <w:color w:val="000000"/>
          <w:sz w:val="22"/>
          <w:szCs w:val="22"/>
          <w:u w:val="single"/>
        </w:rPr>
        <w:t>a</w:t>
      </w:r>
      <w:r w:rsidRPr="00581DC9">
        <w:rPr>
          <w:rFonts w:ascii="Times New Roman" w:hAnsi="Times New Roman"/>
          <w:b/>
          <w:color w:val="000000"/>
          <w:spacing w:val="1"/>
          <w:sz w:val="22"/>
          <w:szCs w:val="22"/>
          <w:u w:val="single"/>
        </w:rPr>
        <w:t xml:space="preserve"> o</w:t>
      </w:r>
      <w:r w:rsidRPr="00581DC9">
        <w:rPr>
          <w:rFonts w:ascii="Times New Roman" w:hAnsi="Times New Roman"/>
          <w:b/>
          <w:bCs/>
          <w:color w:val="000000"/>
          <w:sz w:val="22"/>
          <w:szCs w:val="22"/>
          <w:u w:val="single"/>
        </w:rPr>
        <w:t>značovanie</w:t>
      </w:r>
    </w:p>
    <w:p w14:paraId="5A40D7EB" w14:textId="77777777" w:rsidR="005B503B" w:rsidRPr="00AB1884" w:rsidRDefault="005B503B" w:rsidP="005B503B">
      <w:pPr>
        <w:pStyle w:val="Bezriadkovania"/>
        <w:rPr>
          <w:b/>
          <w:highlight w:val="yellow"/>
          <w:u w:val="single"/>
        </w:rPr>
      </w:pPr>
    </w:p>
    <w:p w14:paraId="04A8434B" w14:textId="2F1D93EC" w:rsidR="005B503B" w:rsidRPr="00AB1884" w:rsidRDefault="005B503B" w:rsidP="005B503B">
      <w:pPr>
        <w:pStyle w:val="Bezriadkovania"/>
        <w:ind w:firstLine="708"/>
        <w:jc w:val="both"/>
        <w:rPr>
          <w:spacing w:val="25"/>
          <w:sz w:val="22"/>
          <w:szCs w:val="22"/>
        </w:rPr>
      </w:pPr>
      <w:r w:rsidRPr="00AB1884">
        <w:rPr>
          <w:bCs/>
          <w:sz w:val="22"/>
          <w:szCs w:val="22"/>
        </w:rPr>
        <w:t xml:space="preserve">Každý kus výrobku sa balí samostatne do PET vrecka spolu so štátnou vlajkou. </w:t>
      </w:r>
      <w:r w:rsidRPr="00AB1884">
        <w:rPr>
          <w:sz w:val="22"/>
          <w:szCs w:val="22"/>
        </w:rPr>
        <w:t>Podľa</w:t>
      </w:r>
      <w:r w:rsidRPr="00AB1884">
        <w:rPr>
          <w:spacing w:val="10"/>
          <w:sz w:val="22"/>
          <w:szCs w:val="22"/>
        </w:rPr>
        <w:t xml:space="preserve"> </w:t>
      </w:r>
      <w:r w:rsidRPr="00AB1884">
        <w:rPr>
          <w:sz w:val="22"/>
          <w:szCs w:val="22"/>
        </w:rPr>
        <w:t>druhov</w:t>
      </w:r>
      <w:r w:rsidRPr="00AB1884">
        <w:rPr>
          <w:spacing w:val="8"/>
          <w:sz w:val="22"/>
          <w:szCs w:val="22"/>
        </w:rPr>
        <w:t xml:space="preserve"> </w:t>
      </w:r>
      <w:r w:rsidRPr="00AB1884"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 </w:t>
      </w:r>
      <w:r w:rsidRPr="00AB1884">
        <w:rPr>
          <w:sz w:val="22"/>
          <w:szCs w:val="22"/>
        </w:rPr>
        <w:t>dodávaných</w:t>
      </w:r>
      <w:r w:rsidRPr="00AB1884">
        <w:rPr>
          <w:spacing w:val="10"/>
          <w:sz w:val="22"/>
          <w:szCs w:val="22"/>
        </w:rPr>
        <w:t xml:space="preserve"> </w:t>
      </w:r>
      <w:r w:rsidRPr="00AB1884">
        <w:rPr>
          <w:sz w:val="22"/>
          <w:szCs w:val="22"/>
        </w:rPr>
        <w:t>typov</w:t>
      </w:r>
      <w:r w:rsidRPr="00AB1884">
        <w:rPr>
          <w:spacing w:val="8"/>
          <w:sz w:val="22"/>
          <w:szCs w:val="22"/>
        </w:rPr>
        <w:t xml:space="preserve"> </w:t>
      </w:r>
      <w:r w:rsidRPr="00AB1884">
        <w:rPr>
          <w:sz w:val="22"/>
          <w:szCs w:val="22"/>
        </w:rPr>
        <w:t>výrobkov</w:t>
      </w:r>
      <w:r w:rsidRPr="00AB1884">
        <w:rPr>
          <w:spacing w:val="9"/>
          <w:sz w:val="22"/>
          <w:szCs w:val="22"/>
        </w:rPr>
        <w:t xml:space="preserve"> </w:t>
      </w:r>
      <w:r w:rsidRPr="00AB1884">
        <w:rPr>
          <w:spacing w:val="1"/>
          <w:sz w:val="22"/>
          <w:szCs w:val="22"/>
        </w:rPr>
        <w:t>sú</w:t>
      </w:r>
      <w:r w:rsidRPr="00AB1884">
        <w:rPr>
          <w:spacing w:val="9"/>
          <w:sz w:val="22"/>
          <w:szCs w:val="22"/>
        </w:rPr>
        <w:t xml:space="preserve"> </w:t>
      </w:r>
      <w:r w:rsidRPr="00AB1884">
        <w:rPr>
          <w:sz w:val="22"/>
          <w:szCs w:val="22"/>
        </w:rPr>
        <w:t>tieto</w:t>
      </w:r>
      <w:r w:rsidRPr="00AB1884">
        <w:rPr>
          <w:spacing w:val="10"/>
          <w:sz w:val="22"/>
          <w:szCs w:val="22"/>
        </w:rPr>
        <w:t xml:space="preserve"> </w:t>
      </w:r>
      <w:r w:rsidRPr="00AB1884">
        <w:rPr>
          <w:spacing w:val="-1"/>
          <w:sz w:val="22"/>
          <w:szCs w:val="22"/>
        </w:rPr>
        <w:t>výrobky</w:t>
      </w:r>
      <w:r w:rsidRPr="00AB1884">
        <w:rPr>
          <w:spacing w:val="8"/>
          <w:sz w:val="22"/>
          <w:szCs w:val="22"/>
        </w:rPr>
        <w:t xml:space="preserve"> </w:t>
      </w:r>
      <w:r w:rsidRPr="00AB1884">
        <w:rPr>
          <w:sz w:val="22"/>
          <w:szCs w:val="22"/>
        </w:rPr>
        <w:t>zabalené</w:t>
      </w:r>
      <w:r w:rsidRPr="00AB1884">
        <w:rPr>
          <w:spacing w:val="6"/>
          <w:sz w:val="22"/>
          <w:szCs w:val="22"/>
        </w:rPr>
        <w:t xml:space="preserve"> </w:t>
      </w:r>
      <w:r w:rsidRPr="00AB1884">
        <w:rPr>
          <w:sz w:val="22"/>
          <w:szCs w:val="22"/>
        </w:rPr>
        <w:t>po</w:t>
      </w:r>
      <w:r w:rsidRPr="00AB1884">
        <w:rPr>
          <w:spacing w:val="10"/>
          <w:sz w:val="22"/>
          <w:szCs w:val="22"/>
        </w:rPr>
        <w:t xml:space="preserve"> </w:t>
      </w:r>
      <w:r w:rsidRPr="00AB1884">
        <w:rPr>
          <w:spacing w:val="-2"/>
          <w:sz w:val="22"/>
          <w:szCs w:val="22"/>
        </w:rPr>
        <w:t>10,15,20 k</w:t>
      </w:r>
      <w:r w:rsidRPr="00AB1884">
        <w:rPr>
          <w:sz w:val="22"/>
          <w:szCs w:val="22"/>
        </w:rPr>
        <w:t xml:space="preserve">usov do </w:t>
      </w:r>
      <w:proofErr w:type="spellStart"/>
      <w:r w:rsidRPr="00AB1884">
        <w:rPr>
          <w:sz w:val="22"/>
          <w:szCs w:val="22"/>
        </w:rPr>
        <w:t>kartóna</w:t>
      </w:r>
      <w:proofErr w:type="spellEnd"/>
      <w:r w:rsidRPr="00AB1884">
        <w:rPr>
          <w:spacing w:val="24"/>
          <w:sz w:val="22"/>
          <w:szCs w:val="22"/>
        </w:rPr>
        <w:t>.</w:t>
      </w:r>
    </w:p>
    <w:p w14:paraId="462A3D75" w14:textId="77777777" w:rsidR="005B503B" w:rsidRPr="00AB1884" w:rsidRDefault="005B503B" w:rsidP="005B503B">
      <w:pPr>
        <w:pStyle w:val="Bezriadkovania"/>
        <w:rPr>
          <w:spacing w:val="25"/>
        </w:rPr>
      </w:pPr>
    </w:p>
    <w:p w14:paraId="5D848798" w14:textId="77777777" w:rsidR="005B503B" w:rsidRPr="005B503B" w:rsidRDefault="005B503B" w:rsidP="005B503B">
      <w:pPr>
        <w:pStyle w:val="Bezriadkovania"/>
        <w:rPr>
          <w:sz w:val="22"/>
          <w:szCs w:val="22"/>
        </w:rPr>
      </w:pPr>
      <w:r w:rsidRPr="005B503B">
        <w:rPr>
          <w:sz w:val="22"/>
          <w:szCs w:val="22"/>
        </w:rPr>
        <w:t>Na</w:t>
      </w:r>
      <w:r w:rsidRPr="005B503B">
        <w:rPr>
          <w:spacing w:val="25"/>
          <w:sz w:val="22"/>
          <w:szCs w:val="22"/>
        </w:rPr>
        <w:t xml:space="preserve"> </w:t>
      </w:r>
      <w:r w:rsidRPr="005B503B">
        <w:rPr>
          <w:sz w:val="22"/>
          <w:szCs w:val="22"/>
        </w:rPr>
        <w:t>bočnej strane</w:t>
      </w:r>
      <w:r w:rsidRPr="005B503B">
        <w:rPr>
          <w:spacing w:val="1"/>
          <w:sz w:val="22"/>
          <w:szCs w:val="22"/>
        </w:rPr>
        <w:t xml:space="preserve"> </w:t>
      </w:r>
      <w:proofErr w:type="spellStart"/>
      <w:r w:rsidRPr="005B503B">
        <w:rPr>
          <w:spacing w:val="-1"/>
          <w:sz w:val="22"/>
          <w:szCs w:val="22"/>
        </w:rPr>
        <w:t>kartóna</w:t>
      </w:r>
      <w:proofErr w:type="spellEnd"/>
      <w:r w:rsidRPr="005B503B">
        <w:rPr>
          <w:spacing w:val="-1"/>
          <w:sz w:val="22"/>
          <w:szCs w:val="22"/>
        </w:rPr>
        <w:t xml:space="preserve"> </w:t>
      </w:r>
      <w:r w:rsidRPr="005B503B">
        <w:rPr>
          <w:spacing w:val="4"/>
          <w:sz w:val="22"/>
          <w:szCs w:val="22"/>
        </w:rPr>
        <w:t>je</w:t>
      </w:r>
      <w:r w:rsidRPr="005B503B">
        <w:rPr>
          <w:spacing w:val="-3"/>
          <w:sz w:val="22"/>
          <w:szCs w:val="22"/>
        </w:rPr>
        <w:t xml:space="preserve"> </w:t>
      </w:r>
      <w:r w:rsidRPr="005B503B">
        <w:rPr>
          <w:sz w:val="22"/>
          <w:szCs w:val="22"/>
        </w:rPr>
        <w:t>umiestnený</w:t>
      </w:r>
      <w:r w:rsidRPr="005B503B">
        <w:rPr>
          <w:spacing w:val="-4"/>
          <w:sz w:val="22"/>
          <w:szCs w:val="22"/>
        </w:rPr>
        <w:t xml:space="preserve"> </w:t>
      </w:r>
      <w:r w:rsidRPr="005B503B">
        <w:rPr>
          <w:spacing w:val="1"/>
          <w:sz w:val="22"/>
          <w:szCs w:val="22"/>
        </w:rPr>
        <w:t>štítok</w:t>
      </w:r>
      <w:r w:rsidRPr="005B503B">
        <w:rPr>
          <w:spacing w:val="-2"/>
          <w:sz w:val="22"/>
          <w:szCs w:val="22"/>
        </w:rPr>
        <w:t xml:space="preserve"> </w:t>
      </w:r>
      <w:r w:rsidRPr="005B503B">
        <w:rPr>
          <w:sz w:val="22"/>
          <w:szCs w:val="22"/>
        </w:rPr>
        <w:t>s</w:t>
      </w:r>
      <w:r w:rsidRPr="005B503B">
        <w:rPr>
          <w:spacing w:val="1"/>
          <w:sz w:val="22"/>
          <w:szCs w:val="22"/>
        </w:rPr>
        <w:t xml:space="preserve"> </w:t>
      </w:r>
      <w:r w:rsidRPr="005B503B">
        <w:rPr>
          <w:sz w:val="22"/>
          <w:szCs w:val="22"/>
        </w:rPr>
        <w:t>týmito</w:t>
      </w:r>
      <w:r w:rsidRPr="005B503B">
        <w:rPr>
          <w:spacing w:val="1"/>
          <w:sz w:val="22"/>
          <w:szCs w:val="22"/>
        </w:rPr>
        <w:t xml:space="preserve"> </w:t>
      </w:r>
      <w:r w:rsidRPr="005B503B">
        <w:rPr>
          <w:sz w:val="22"/>
          <w:szCs w:val="22"/>
        </w:rPr>
        <w:t>údajmi:</w:t>
      </w:r>
    </w:p>
    <w:p w14:paraId="4052C71B" w14:textId="77777777" w:rsidR="005B503B" w:rsidRPr="005B503B" w:rsidRDefault="005B503B" w:rsidP="005B503B">
      <w:pPr>
        <w:pStyle w:val="Bezriadkovania"/>
        <w:rPr>
          <w:sz w:val="22"/>
          <w:szCs w:val="22"/>
        </w:rPr>
      </w:pPr>
      <w:r w:rsidRPr="005B503B">
        <w:rPr>
          <w:sz w:val="22"/>
          <w:szCs w:val="22"/>
        </w:rPr>
        <w:t>-      vyrobené pre MO SR</w:t>
      </w:r>
    </w:p>
    <w:p w14:paraId="42AD3E6F" w14:textId="0919C349" w:rsidR="005B503B" w:rsidRPr="005B503B" w:rsidRDefault="005B503B" w:rsidP="005B503B">
      <w:pPr>
        <w:pStyle w:val="Bezriadkovania"/>
        <w:rPr>
          <w:sz w:val="22"/>
          <w:szCs w:val="22"/>
        </w:rPr>
      </w:pPr>
      <w:r w:rsidRPr="005B503B">
        <w:rPr>
          <w:sz w:val="22"/>
          <w:szCs w:val="22"/>
        </w:rPr>
        <w:t>-      identifikácia</w:t>
      </w:r>
      <w:r w:rsidRPr="005B503B">
        <w:rPr>
          <w:spacing w:val="1"/>
          <w:sz w:val="22"/>
          <w:szCs w:val="22"/>
        </w:rPr>
        <w:t xml:space="preserve"> </w:t>
      </w:r>
      <w:r w:rsidRPr="005B503B">
        <w:rPr>
          <w:sz w:val="22"/>
          <w:szCs w:val="22"/>
        </w:rPr>
        <w:t>výrobcu</w:t>
      </w:r>
      <w:r w:rsidRPr="005B503B">
        <w:rPr>
          <w:spacing w:val="-2"/>
          <w:sz w:val="22"/>
          <w:szCs w:val="22"/>
        </w:rPr>
        <w:t xml:space="preserve"> </w:t>
      </w:r>
      <w:r w:rsidRPr="005B503B">
        <w:rPr>
          <w:sz w:val="22"/>
          <w:szCs w:val="22"/>
        </w:rPr>
        <w:t xml:space="preserve">(dodávateľa) </w:t>
      </w:r>
    </w:p>
    <w:p w14:paraId="0B410A2F" w14:textId="44AD5D14" w:rsidR="005B503B" w:rsidRPr="005B503B" w:rsidRDefault="0078473C" w:rsidP="005B503B">
      <w:pPr>
        <w:pStyle w:val="Bezriadkovania"/>
        <w:rPr>
          <w:spacing w:val="-1"/>
          <w:sz w:val="22"/>
          <w:szCs w:val="22"/>
        </w:rPr>
      </w:pPr>
      <w:r w:rsidRPr="005B503B">
        <w:rPr>
          <w:noProof/>
          <w:sz w:val="22"/>
          <w:szCs w:val="22"/>
          <w:highlight w:val="yellow"/>
        </w:rPr>
        <w:drawing>
          <wp:anchor distT="0" distB="0" distL="114300" distR="114300" simplePos="0" relativeHeight="251660288" behindDoc="1" locked="0" layoutInCell="1" allowOverlap="1" wp14:anchorId="087AF31B" wp14:editId="34ECFFE4">
            <wp:simplePos x="0" y="0"/>
            <wp:positionH relativeFrom="margin">
              <wp:posOffset>3583059</wp:posOffset>
            </wp:positionH>
            <wp:positionV relativeFrom="page">
              <wp:posOffset>7557212</wp:posOffset>
            </wp:positionV>
            <wp:extent cx="577850" cy="490855"/>
            <wp:effectExtent l="0" t="0" r="0" b="4445"/>
            <wp:wrapTight wrapText="bothSides">
              <wp:wrapPolygon edited="0">
                <wp:start x="0" y="0"/>
                <wp:lineTo x="0" y="20957"/>
                <wp:lineTo x="20651" y="20957"/>
                <wp:lineTo x="20651" y="0"/>
                <wp:lineTo x="0" y="0"/>
              </wp:wrapPolygon>
            </wp:wrapTight>
            <wp:docPr id="1" name="_x0000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7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50" cy="490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503B" w:rsidRPr="005B503B">
        <w:rPr>
          <w:sz w:val="22"/>
          <w:szCs w:val="22"/>
        </w:rPr>
        <w:t>-</w:t>
      </w:r>
      <w:r w:rsidR="005B503B">
        <w:rPr>
          <w:sz w:val="22"/>
          <w:szCs w:val="22"/>
        </w:rPr>
        <w:t xml:space="preserve">      </w:t>
      </w:r>
      <w:r w:rsidR="005B503B" w:rsidRPr="005B503B">
        <w:rPr>
          <w:spacing w:val="1"/>
          <w:sz w:val="22"/>
          <w:szCs w:val="22"/>
        </w:rPr>
        <w:t>názov</w:t>
      </w:r>
      <w:r w:rsidR="005B503B" w:rsidRPr="005B503B">
        <w:rPr>
          <w:sz w:val="22"/>
          <w:szCs w:val="22"/>
        </w:rPr>
        <w:t xml:space="preserve"> </w:t>
      </w:r>
      <w:r w:rsidR="005B503B" w:rsidRPr="005B503B">
        <w:rPr>
          <w:spacing w:val="-1"/>
          <w:sz w:val="22"/>
          <w:szCs w:val="22"/>
        </w:rPr>
        <w:t>výrobku</w:t>
      </w:r>
    </w:p>
    <w:p w14:paraId="59306917" w14:textId="7BF36D19" w:rsidR="005B503B" w:rsidRPr="005B503B" w:rsidRDefault="005B503B" w:rsidP="005B503B">
      <w:pPr>
        <w:pStyle w:val="Bezriadkovania"/>
        <w:rPr>
          <w:sz w:val="22"/>
          <w:szCs w:val="22"/>
        </w:rPr>
      </w:pPr>
      <w:r w:rsidRPr="005B503B">
        <w:rPr>
          <w:spacing w:val="-1"/>
          <w:sz w:val="22"/>
          <w:szCs w:val="22"/>
        </w:rPr>
        <w:t>-      v</w:t>
      </w:r>
      <w:r w:rsidRPr="005B503B">
        <w:rPr>
          <w:sz w:val="22"/>
          <w:szCs w:val="22"/>
        </w:rPr>
        <w:t>eľkosť výrobku</w:t>
      </w:r>
    </w:p>
    <w:p w14:paraId="313C8427" w14:textId="52D4FCC0" w:rsidR="005B503B" w:rsidRPr="005B503B" w:rsidRDefault="005B503B" w:rsidP="005B503B">
      <w:pPr>
        <w:pStyle w:val="Bezriadkovania"/>
        <w:rPr>
          <w:sz w:val="22"/>
          <w:szCs w:val="22"/>
        </w:rPr>
      </w:pPr>
      <w:r w:rsidRPr="005B503B">
        <w:rPr>
          <w:spacing w:val="-55"/>
          <w:sz w:val="22"/>
          <w:szCs w:val="22"/>
        </w:rPr>
        <w:t xml:space="preserve"> </w:t>
      </w:r>
      <w:r w:rsidRPr="005B503B">
        <w:rPr>
          <w:sz w:val="22"/>
          <w:szCs w:val="22"/>
        </w:rPr>
        <w:t>-</w:t>
      </w:r>
      <w:r>
        <w:rPr>
          <w:spacing w:val="390"/>
          <w:sz w:val="22"/>
          <w:szCs w:val="22"/>
        </w:rPr>
        <w:t xml:space="preserve"> </w:t>
      </w:r>
      <w:r w:rsidRPr="005B503B">
        <w:rPr>
          <w:spacing w:val="1"/>
          <w:sz w:val="22"/>
          <w:szCs w:val="22"/>
        </w:rPr>
        <w:t>počet</w:t>
      </w:r>
      <w:r w:rsidRPr="005B503B">
        <w:rPr>
          <w:spacing w:val="-1"/>
          <w:sz w:val="22"/>
          <w:szCs w:val="22"/>
        </w:rPr>
        <w:t xml:space="preserve"> </w:t>
      </w:r>
      <w:r w:rsidRPr="005B503B">
        <w:rPr>
          <w:sz w:val="22"/>
          <w:szCs w:val="22"/>
        </w:rPr>
        <w:t>kusov v balení</w:t>
      </w:r>
    </w:p>
    <w:p w14:paraId="79A69C1D" w14:textId="39549FCD" w:rsidR="005B503B" w:rsidRPr="005B503B" w:rsidRDefault="005B503B" w:rsidP="005B503B">
      <w:pPr>
        <w:pStyle w:val="Bezriadkovania"/>
        <w:rPr>
          <w:spacing w:val="-1"/>
          <w:sz w:val="22"/>
          <w:szCs w:val="22"/>
        </w:rPr>
      </w:pPr>
      <w:r w:rsidRPr="005B503B">
        <w:rPr>
          <w:sz w:val="22"/>
          <w:szCs w:val="22"/>
        </w:rPr>
        <w:t>-</w:t>
      </w:r>
      <w:r w:rsidRPr="005B503B">
        <w:rPr>
          <w:spacing w:val="390"/>
          <w:sz w:val="22"/>
          <w:szCs w:val="22"/>
        </w:rPr>
        <w:t xml:space="preserve"> </w:t>
      </w:r>
      <w:r w:rsidRPr="005B503B">
        <w:rPr>
          <w:spacing w:val="-3"/>
          <w:sz w:val="22"/>
          <w:szCs w:val="22"/>
        </w:rPr>
        <w:t xml:space="preserve">rok </w:t>
      </w:r>
      <w:r w:rsidRPr="005B503B">
        <w:rPr>
          <w:sz w:val="22"/>
          <w:szCs w:val="22"/>
        </w:rPr>
        <w:t>výroby</w:t>
      </w:r>
      <w:r w:rsidRPr="005B503B">
        <w:rPr>
          <w:spacing w:val="-2"/>
          <w:sz w:val="22"/>
          <w:szCs w:val="22"/>
        </w:rPr>
        <w:t xml:space="preserve"> </w:t>
      </w:r>
      <w:r w:rsidRPr="005B503B">
        <w:rPr>
          <w:sz w:val="22"/>
          <w:szCs w:val="22"/>
        </w:rPr>
        <w:t>a</w:t>
      </w:r>
      <w:r w:rsidRPr="005B503B">
        <w:rPr>
          <w:spacing w:val="1"/>
          <w:sz w:val="22"/>
          <w:szCs w:val="22"/>
        </w:rPr>
        <w:t xml:space="preserve"> </w:t>
      </w:r>
      <w:r w:rsidRPr="005B503B">
        <w:rPr>
          <w:sz w:val="22"/>
          <w:szCs w:val="22"/>
        </w:rPr>
        <w:t>značka</w:t>
      </w:r>
      <w:r w:rsidRPr="005B503B">
        <w:rPr>
          <w:spacing w:val="1"/>
          <w:sz w:val="22"/>
          <w:szCs w:val="22"/>
        </w:rPr>
        <w:t xml:space="preserve"> </w:t>
      </w:r>
      <w:r w:rsidRPr="005B503B">
        <w:rPr>
          <w:sz w:val="22"/>
          <w:szCs w:val="22"/>
        </w:rPr>
        <w:t>odberateľa</w:t>
      </w:r>
      <w:r w:rsidRPr="005B503B">
        <w:rPr>
          <w:spacing w:val="1"/>
          <w:sz w:val="22"/>
          <w:szCs w:val="22"/>
        </w:rPr>
        <w:t xml:space="preserve"> </w:t>
      </w:r>
      <w:r w:rsidRPr="005B503B">
        <w:rPr>
          <w:sz w:val="22"/>
          <w:szCs w:val="22"/>
        </w:rPr>
        <w:t>(skrížené</w:t>
      </w:r>
      <w:r w:rsidRPr="005B503B">
        <w:rPr>
          <w:spacing w:val="1"/>
          <w:sz w:val="22"/>
          <w:szCs w:val="22"/>
        </w:rPr>
        <w:t xml:space="preserve"> </w:t>
      </w:r>
      <w:r w:rsidRPr="005B503B">
        <w:rPr>
          <w:spacing w:val="-1"/>
          <w:sz w:val="22"/>
          <w:szCs w:val="22"/>
        </w:rPr>
        <w:t xml:space="preserve">mečíky) </w:t>
      </w:r>
    </w:p>
    <w:p w14:paraId="1AEB37D2" w14:textId="344C0D36" w:rsidR="005B503B" w:rsidRDefault="005B503B" w:rsidP="005B503B">
      <w:pPr>
        <w:pStyle w:val="Bezriadkovania"/>
        <w:rPr>
          <w:sz w:val="22"/>
          <w:szCs w:val="22"/>
        </w:rPr>
      </w:pPr>
    </w:p>
    <w:p w14:paraId="07BFFD79" w14:textId="2640B1A1" w:rsidR="005B503B" w:rsidRPr="005B503B" w:rsidRDefault="005B503B" w:rsidP="005B503B">
      <w:pPr>
        <w:pStyle w:val="Bezriadkovania"/>
        <w:rPr>
          <w:spacing w:val="-1"/>
          <w:sz w:val="22"/>
          <w:szCs w:val="22"/>
        </w:rPr>
      </w:pPr>
      <w:r w:rsidRPr="005B503B">
        <w:rPr>
          <w:sz w:val="22"/>
          <w:szCs w:val="22"/>
        </w:rPr>
        <w:t>Hmotnosť tohto</w:t>
      </w:r>
      <w:r w:rsidRPr="005B503B">
        <w:rPr>
          <w:spacing w:val="-2"/>
          <w:sz w:val="22"/>
          <w:szCs w:val="22"/>
        </w:rPr>
        <w:t xml:space="preserve"> </w:t>
      </w:r>
      <w:r w:rsidRPr="005B503B">
        <w:rPr>
          <w:sz w:val="22"/>
          <w:szCs w:val="22"/>
        </w:rPr>
        <w:t>balíka</w:t>
      </w:r>
      <w:r w:rsidRPr="005B503B">
        <w:rPr>
          <w:spacing w:val="56"/>
          <w:sz w:val="22"/>
          <w:szCs w:val="22"/>
        </w:rPr>
        <w:t xml:space="preserve"> </w:t>
      </w:r>
      <w:r w:rsidRPr="005B503B">
        <w:rPr>
          <w:sz w:val="22"/>
          <w:szCs w:val="22"/>
        </w:rPr>
        <w:t>nesmie</w:t>
      </w:r>
      <w:r w:rsidRPr="005B503B">
        <w:rPr>
          <w:spacing w:val="1"/>
          <w:sz w:val="22"/>
          <w:szCs w:val="22"/>
        </w:rPr>
        <w:t xml:space="preserve"> </w:t>
      </w:r>
      <w:r w:rsidRPr="005B503B">
        <w:rPr>
          <w:sz w:val="22"/>
          <w:szCs w:val="22"/>
        </w:rPr>
        <w:t>presiahnuť 15</w:t>
      </w:r>
      <w:r w:rsidRPr="005B503B">
        <w:rPr>
          <w:spacing w:val="-2"/>
          <w:sz w:val="22"/>
          <w:szCs w:val="22"/>
        </w:rPr>
        <w:t xml:space="preserve"> </w:t>
      </w:r>
      <w:r w:rsidRPr="005B503B">
        <w:rPr>
          <w:spacing w:val="-1"/>
          <w:sz w:val="22"/>
          <w:szCs w:val="22"/>
        </w:rPr>
        <w:t>kg.</w:t>
      </w:r>
    </w:p>
    <w:p w14:paraId="6B6BC506" w14:textId="3BDE2A3E" w:rsidR="005B503B" w:rsidRDefault="005B503B" w:rsidP="005B503B">
      <w:pPr>
        <w:pStyle w:val="Bezriadkovania"/>
        <w:rPr>
          <w:sz w:val="22"/>
          <w:szCs w:val="22"/>
        </w:rPr>
      </w:pPr>
    </w:p>
    <w:p w14:paraId="5C8E30E4" w14:textId="77777777" w:rsidR="005B503B" w:rsidRPr="005B503B" w:rsidRDefault="005B503B" w:rsidP="005B503B">
      <w:pPr>
        <w:pStyle w:val="Bezriadkovania"/>
        <w:rPr>
          <w:sz w:val="22"/>
          <w:szCs w:val="22"/>
        </w:rPr>
      </w:pPr>
    </w:p>
    <w:p w14:paraId="20726E9E" w14:textId="67435B65" w:rsidR="005B503B" w:rsidRPr="005B503B" w:rsidRDefault="005B503B" w:rsidP="005B503B">
      <w:pPr>
        <w:pStyle w:val="Bezriadkovania"/>
        <w:rPr>
          <w:sz w:val="22"/>
          <w:szCs w:val="22"/>
        </w:rPr>
      </w:pPr>
      <w:r w:rsidRPr="005B503B">
        <w:rPr>
          <w:sz w:val="22"/>
          <w:szCs w:val="22"/>
        </w:rPr>
        <w:t>Každý</w:t>
      </w:r>
      <w:r w:rsidRPr="005B503B">
        <w:rPr>
          <w:spacing w:val="-2"/>
          <w:sz w:val="22"/>
          <w:szCs w:val="22"/>
        </w:rPr>
        <w:t xml:space="preserve"> </w:t>
      </w:r>
      <w:r w:rsidRPr="005B503B">
        <w:rPr>
          <w:sz w:val="22"/>
          <w:szCs w:val="22"/>
        </w:rPr>
        <w:t xml:space="preserve">výrobok </w:t>
      </w:r>
      <w:r w:rsidRPr="005B503B">
        <w:rPr>
          <w:spacing w:val="1"/>
          <w:sz w:val="22"/>
          <w:szCs w:val="22"/>
        </w:rPr>
        <w:t>je</w:t>
      </w:r>
      <w:r w:rsidRPr="005B503B">
        <w:rPr>
          <w:spacing w:val="-3"/>
          <w:sz w:val="22"/>
          <w:szCs w:val="22"/>
        </w:rPr>
        <w:t xml:space="preserve"> </w:t>
      </w:r>
      <w:r w:rsidRPr="005B503B">
        <w:rPr>
          <w:sz w:val="22"/>
          <w:szCs w:val="22"/>
        </w:rPr>
        <w:t>označený</w:t>
      </w:r>
      <w:r w:rsidRPr="005B503B">
        <w:rPr>
          <w:spacing w:val="-2"/>
          <w:sz w:val="22"/>
          <w:szCs w:val="22"/>
        </w:rPr>
        <w:t xml:space="preserve"> </w:t>
      </w:r>
      <w:r w:rsidRPr="005B503B">
        <w:rPr>
          <w:sz w:val="22"/>
          <w:szCs w:val="22"/>
        </w:rPr>
        <w:t>etiketou</w:t>
      </w:r>
      <w:r w:rsidRPr="005B503B">
        <w:rPr>
          <w:spacing w:val="1"/>
          <w:sz w:val="22"/>
          <w:szCs w:val="22"/>
        </w:rPr>
        <w:t xml:space="preserve"> </w:t>
      </w:r>
      <w:r w:rsidRPr="005B503B">
        <w:rPr>
          <w:sz w:val="22"/>
          <w:szCs w:val="22"/>
        </w:rPr>
        <w:t>s</w:t>
      </w:r>
      <w:r w:rsidRPr="005B503B">
        <w:rPr>
          <w:spacing w:val="1"/>
          <w:sz w:val="22"/>
          <w:szCs w:val="22"/>
        </w:rPr>
        <w:t xml:space="preserve"> </w:t>
      </w:r>
      <w:r w:rsidRPr="005B503B">
        <w:rPr>
          <w:sz w:val="22"/>
          <w:szCs w:val="22"/>
        </w:rPr>
        <w:t>týmito</w:t>
      </w:r>
      <w:r w:rsidRPr="005B503B">
        <w:rPr>
          <w:spacing w:val="1"/>
          <w:sz w:val="22"/>
          <w:szCs w:val="22"/>
        </w:rPr>
        <w:t xml:space="preserve"> </w:t>
      </w:r>
      <w:r w:rsidRPr="005B503B">
        <w:rPr>
          <w:sz w:val="22"/>
          <w:szCs w:val="22"/>
        </w:rPr>
        <w:t>údajmi:</w:t>
      </w:r>
      <w:r w:rsidRPr="005B503B">
        <w:rPr>
          <w:noProof/>
          <w:sz w:val="22"/>
          <w:szCs w:val="22"/>
          <w:highlight w:val="yellow"/>
        </w:rPr>
        <w:t xml:space="preserve"> </w:t>
      </w:r>
    </w:p>
    <w:p w14:paraId="610A6B8D" w14:textId="04FC89DD" w:rsidR="005B503B" w:rsidRPr="005B503B" w:rsidRDefault="005B503B" w:rsidP="005B503B">
      <w:pPr>
        <w:pStyle w:val="Bezriadkovania"/>
        <w:rPr>
          <w:sz w:val="22"/>
          <w:szCs w:val="22"/>
        </w:rPr>
      </w:pPr>
      <w:bookmarkStart w:id="44" w:name="_Hlk161916088"/>
      <w:r w:rsidRPr="005B503B">
        <w:rPr>
          <w:sz w:val="22"/>
          <w:szCs w:val="22"/>
        </w:rPr>
        <w:t>-       vyrobené pre MO SR</w:t>
      </w:r>
    </w:p>
    <w:p w14:paraId="67CCFD5A" w14:textId="7CA0D3CA" w:rsidR="005B503B" w:rsidRPr="005B503B" w:rsidRDefault="005B503B" w:rsidP="005B503B">
      <w:pPr>
        <w:pStyle w:val="Bezriadkovania"/>
        <w:rPr>
          <w:sz w:val="22"/>
          <w:szCs w:val="22"/>
        </w:rPr>
      </w:pPr>
      <w:r w:rsidRPr="005B503B">
        <w:rPr>
          <w:sz w:val="22"/>
          <w:szCs w:val="22"/>
        </w:rPr>
        <w:t>-</w:t>
      </w:r>
      <w:r w:rsidRPr="005B503B">
        <w:rPr>
          <w:spacing w:val="385"/>
          <w:sz w:val="22"/>
          <w:szCs w:val="22"/>
        </w:rPr>
        <w:t xml:space="preserve"> </w:t>
      </w:r>
      <w:bookmarkStart w:id="45" w:name="_Hlk229406958"/>
      <w:r w:rsidRPr="005B503B">
        <w:rPr>
          <w:sz w:val="22"/>
          <w:szCs w:val="22"/>
        </w:rPr>
        <w:t>výrobca</w:t>
      </w:r>
      <w:bookmarkEnd w:id="45"/>
      <w:r w:rsidRPr="005B503B">
        <w:rPr>
          <w:sz w:val="22"/>
          <w:szCs w:val="22"/>
        </w:rPr>
        <w:t xml:space="preserve"> (dodávateľ)</w:t>
      </w:r>
    </w:p>
    <w:p w14:paraId="3E204C93" w14:textId="5E06D390" w:rsidR="005B503B" w:rsidRPr="005B503B" w:rsidRDefault="00581DC9" w:rsidP="005B503B">
      <w:pPr>
        <w:pStyle w:val="Bezriadkovania"/>
        <w:rPr>
          <w:sz w:val="22"/>
          <w:szCs w:val="22"/>
        </w:rPr>
      </w:pPr>
      <w:r w:rsidRPr="005B503B">
        <w:rPr>
          <w:noProof/>
          <w:sz w:val="22"/>
          <w:szCs w:val="22"/>
          <w:highlight w:val="yellow"/>
        </w:rPr>
        <w:lastRenderedPageBreak/>
        <w:drawing>
          <wp:anchor distT="0" distB="0" distL="114300" distR="114300" simplePos="0" relativeHeight="251659264" behindDoc="1" locked="0" layoutInCell="1" allowOverlap="1" wp14:anchorId="32D50FBF" wp14:editId="4845B2E6">
            <wp:simplePos x="0" y="0"/>
            <wp:positionH relativeFrom="margin">
              <wp:posOffset>3700365</wp:posOffset>
            </wp:positionH>
            <wp:positionV relativeFrom="page">
              <wp:posOffset>726311</wp:posOffset>
            </wp:positionV>
            <wp:extent cx="577850" cy="490855"/>
            <wp:effectExtent l="0" t="0" r="0" b="4445"/>
            <wp:wrapTight wrapText="bothSides">
              <wp:wrapPolygon edited="0">
                <wp:start x="0" y="0"/>
                <wp:lineTo x="0" y="20957"/>
                <wp:lineTo x="20651" y="20957"/>
                <wp:lineTo x="20651" y="0"/>
                <wp:lineTo x="0" y="0"/>
              </wp:wrapPolygon>
            </wp:wrapTight>
            <wp:docPr id="23" name="_x0000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7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50" cy="490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503B" w:rsidRPr="005B503B">
        <w:rPr>
          <w:sz w:val="22"/>
          <w:szCs w:val="22"/>
        </w:rPr>
        <w:t>-</w:t>
      </w:r>
      <w:r w:rsidR="005B503B" w:rsidRPr="005B503B">
        <w:rPr>
          <w:spacing w:val="390"/>
          <w:sz w:val="22"/>
          <w:szCs w:val="22"/>
        </w:rPr>
        <w:t xml:space="preserve"> </w:t>
      </w:r>
      <w:r w:rsidR="005B503B" w:rsidRPr="005B503B">
        <w:rPr>
          <w:sz w:val="22"/>
          <w:szCs w:val="22"/>
        </w:rPr>
        <w:t>veľkosť</w:t>
      </w:r>
    </w:p>
    <w:p w14:paraId="782665F0" w14:textId="76CE28F9" w:rsidR="005B503B" w:rsidRPr="005B503B" w:rsidRDefault="005B503B" w:rsidP="005B503B">
      <w:pPr>
        <w:pStyle w:val="Bezriadkovania"/>
        <w:rPr>
          <w:sz w:val="22"/>
          <w:szCs w:val="22"/>
        </w:rPr>
      </w:pPr>
      <w:r w:rsidRPr="005B503B">
        <w:rPr>
          <w:sz w:val="22"/>
          <w:szCs w:val="22"/>
        </w:rPr>
        <w:t>-        materiálové zloženie</w:t>
      </w:r>
    </w:p>
    <w:p w14:paraId="74218D6A" w14:textId="0D732FC7" w:rsidR="005B503B" w:rsidRPr="005B503B" w:rsidRDefault="005B503B" w:rsidP="005B503B">
      <w:pPr>
        <w:pStyle w:val="Bezriadkovania"/>
        <w:rPr>
          <w:sz w:val="22"/>
          <w:szCs w:val="22"/>
        </w:rPr>
      </w:pPr>
      <w:r w:rsidRPr="005B503B">
        <w:rPr>
          <w:sz w:val="22"/>
          <w:szCs w:val="22"/>
        </w:rPr>
        <w:t>-</w:t>
      </w:r>
      <w:r w:rsidRPr="005B503B">
        <w:rPr>
          <w:spacing w:val="390"/>
          <w:sz w:val="22"/>
          <w:szCs w:val="22"/>
        </w:rPr>
        <w:t xml:space="preserve"> </w:t>
      </w:r>
      <w:r w:rsidRPr="005B503B">
        <w:rPr>
          <w:sz w:val="22"/>
          <w:szCs w:val="22"/>
        </w:rPr>
        <w:t>symboly</w:t>
      </w:r>
      <w:r w:rsidRPr="005B503B">
        <w:rPr>
          <w:spacing w:val="-2"/>
          <w:sz w:val="22"/>
          <w:szCs w:val="22"/>
        </w:rPr>
        <w:t xml:space="preserve"> </w:t>
      </w:r>
      <w:r w:rsidRPr="005B503B">
        <w:rPr>
          <w:sz w:val="22"/>
          <w:szCs w:val="22"/>
        </w:rPr>
        <w:t>ošetrovania</w:t>
      </w:r>
      <w:r w:rsidRPr="005B503B">
        <w:rPr>
          <w:spacing w:val="1"/>
          <w:sz w:val="22"/>
          <w:szCs w:val="22"/>
        </w:rPr>
        <w:t xml:space="preserve"> </w:t>
      </w:r>
      <w:r w:rsidRPr="005B503B">
        <w:rPr>
          <w:sz w:val="22"/>
          <w:szCs w:val="22"/>
        </w:rPr>
        <w:t>pod</w:t>
      </w:r>
      <w:r w:rsidRPr="005B503B">
        <w:rPr>
          <w:spacing w:val="-1"/>
          <w:sz w:val="22"/>
          <w:szCs w:val="22"/>
        </w:rPr>
        <w:t xml:space="preserve">ľa </w:t>
      </w:r>
      <w:r w:rsidRPr="005B503B">
        <w:rPr>
          <w:spacing w:val="1"/>
          <w:sz w:val="22"/>
          <w:szCs w:val="22"/>
        </w:rPr>
        <w:t>STN</w:t>
      </w:r>
      <w:r w:rsidRPr="005B503B">
        <w:rPr>
          <w:spacing w:val="-2"/>
          <w:sz w:val="22"/>
          <w:szCs w:val="22"/>
        </w:rPr>
        <w:t xml:space="preserve"> </w:t>
      </w:r>
      <w:r w:rsidRPr="005B503B">
        <w:rPr>
          <w:sz w:val="22"/>
          <w:szCs w:val="22"/>
        </w:rPr>
        <w:t xml:space="preserve">EN </w:t>
      </w:r>
      <w:r w:rsidRPr="005B503B">
        <w:rPr>
          <w:spacing w:val="-2"/>
          <w:sz w:val="22"/>
          <w:szCs w:val="22"/>
        </w:rPr>
        <w:t>ISO</w:t>
      </w:r>
      <w:r w:rsidRPr="005B503B">
        <w:rPr>
          <w:spacing w:val="2"/>
          <w:sz w:val="22"/>
          <w:szCs w:val="22"/>
        </w:rPr>
        <w:t xml:space="preserve"> </w:t>
      </w:r>
      <w:r w:rsidRPr="005B503B">
        <w:rPr>
          <w:sz w:val="22"/>
          <w:szCs w:val="22"/>
        </w:rPr>
        <w:t>3758</w:t>
      </w:r>
    </w:p>
    <w:p w14:paraId="463B04A2" w14:textId="34F56079" w:rsidR="005B503B" w:rsidRPr="005B503B" w:rsidRDefault="005B503B" w:rsidP="005B503B">
      <w:pPr>
        <w:pStyle w:val="Bezriadkovania"/>
        <w:rPr>
          <w:sz w:val="22"/>
          <w:szCs w:val="22"/>
        </w:rPr>
      </w:pPr>
      <w:r w:rsidRPr="005B503B">
        <w:rPr>
          <w:b/>
          <w:sz w:val="22"/>
          <w:szCs w:val="22"/>
        </w:rPr>
        <w:t>-</w:t>
      </w:r>
      <w:r w:rsidRPr="005B503B">
        <w:rPr>
          <w:b/>
          <w:spacing w:val="385"/>
          <w:sz w:val="22"/>
          <w:szCs w:val="22"/>
        </w:rPr>
        <w:t xml:space="preserve"> </w:t>
      </w:r>
      <w:r w:rsidRPr="005B503B">
        <w:rPr>
          <w:spacing w:val="1"/>
          <w:sz w:val="22"/>
          <w:szCs w:val="22"/>
        </w:rPr>
        <w:t>rok</w:t>
      </w:r>
      <w:r w:rsidRPr="005B503B">
        <w:rPr>
          <w:spacing w:val="-3"/>
          <w:sz w:val="22"/>
          <w:szCs w:val="22"/>
        </w:rPr>
        <w:t xml:space="preserve"> </w:t>
      </w:r>
      <w:r w:rsidRPr="005B503B">
        <w:rPr>
          <w:sz w:val="22"/>
          <w:szCs w:val="22"/>
        </w:rPr>
        <w:t>výroby</w:t>
      </w:r>
      <w:r w:rsidRPr="005B503B">
        <w:rPr>
          <w:spacing w:val="-2"/>
          <w:sz w:val="22"/>
          <w:szCs w:val="22"/>
        </w:rPr>
        <w:t xml:space="preserve"> </w:t>
      </w:r>
      <w:r w:rsidRPr="005B503B">
        <w:rPr>
          <w:sz w:val="22"/>
          <w:szCs w:val="22"/>
        </w:rPr>
        <w:t>a</w:t>
      </w:r>
      <w:r w:rsidRPr="005B503B">
        <w:rPr>
          <w:spacing w:val="1"/>
          <w:sz w:val="22"/>
          <w:szCs w:val="22"/>
        </w:rPr>
        <w:t xml:space="preserve"> </w:t>
      </w:r>
      <w:r w:rsidRPr="005B503B">
        <w:rPr>
          <w:sz w:val="22"/>
          <w:szCs w:val="22"/>
        </w:rPr>
        <w:t>značka</w:t>
      </w:r>
      <w:r w:rsidRPr="005B503B">
        <w:rPr>
          <w:spacing w:val="4"/>
          <w:sz w:val="22"/>
          <w:szCs w:val="22"/>
        </w:rPr>
        <w:t xml:space="preserve"> </w:t>
      </w:r>
      <w:r w:rsidRPr="005B503B">
        <w:rPr>
          <w:sz w:val="22"/>
          <w:szCs w:val="22"/>
        </w:rPr>
        <w:t>odberateľa</w:t>
      </w:r>
      <w:r w:rsidRPr="005B503B">
        <w:rPr>
          <w:spacing w:val="-2"/>
          <w:sz w:val="22"/>
          <w:szCs w:val="22"/>
        </w:rPr>
        <w:t xml:space="preserve"> </w:t>
      </w:r>
      <w:r w:rsidRPr="005B503B">
        <w:rPr>
          <w:sz w:val="22"/>
          <w:szCs w:val="22"/>
        </w:rPr>
        <w:t>(</w:t>
      </w:r>
      <w:r w:rsidRPr="005B503B">
        <w:rPr>
          <w:spacing w:val="1"/>
          <w:sz w:val="22"/>
          <w:szCs w:val="22"/>
        </w:rPr>
        <w:t xml:space="preserve"> </w:t>
      </w:r>
      <w:r w:rsidRPr="005B503B">
        <w:rPr>
          <w:sz w:val="22"/>
          <w:szCs w:val="22"/>
        </w:rPr>
        <w:t>skrížené</w:t>
      </w:r>
      <w:r w:rsidRPr="005B503B">
        <w:rPr>
          <w:spacing w:val="1"/>
          <w:sz w:val="22"/>
          <w:szCs w:val="22"/>
        </w:rPr>
        <w:t xml:space="preserve"> </w:t>
      </w:r>
      <w:r w:rsidRPr="005B503B">
        <w:rPr>
          <w:sz w:val="22"/>
          <w:szCs w:val="22"/>
        </w:rPr>
        <w:t>mečíky),</w:t>
      </w:r>
      <w:bookmarkEnd w:id="44"/>
    </w:p>
    <w:p w14:paraId="313E55E7" w14:textId="44783851" w:rsidR="005B503B" w:rsidRPr="005B503B" w:rsidRDefault="005B503B" w:rsidP="0085789E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both"/>
        <w:rPr>
          <w:rFonts w:ascii="Times New Roman" w:hAnsi="Times New Roman"/>
        </w:rPr>
      </w:pPr>
    </w:p>
    <w:p w14:paraId="7AA9B0C8" w14:textId="7D8FD905" w:rsidR="00F81F4C" w:rsidRPr="005B503B" w:rsidRDefault="00F81F4C" w:rsidP="00F81F4C">
      <w:pPr>
        <w:jc w:val="right"/>
        <w:rPr>
          <w:rFonts w:ascii="Times New Roman" w:hAnsi="Times New Roman"/>
          <w:lang w:eastAsia="sk-SK"/>
        </w:rPr>
      </w:pPr>
    </w:p>
    <w:p w14:paraId="439BB629" w14:textId="2FFBFA77" w:rsidR="00347E76" w:rsidRPr="005B503B" w:rsidRDefault="00347E76" w:rsidP="00F81F4C">
      <w:pPr>
        <w:jc w:val="right"/>
        <w:rPr>
          <w:rFonts w:ascii="Times New Roman" w:hAnsi="Times New Roman"/>
          <w:lang w:eastAsia="sk-SK"/>
        </w:rPr>
      </w:pPr>
    </w:p>
    <w:p w14:paraId="1A150AEF" w14:textId="0442E42E" w:rsidR="00347E76" w:rsidRPr="005B503B" w:rsidRDefault="00347E76" w:rsidP="00F81F4C">
      <w:pPr>
        <w:jc w:val="right"/>
        <w:rPr>
          <w:rFonts w:ascii="Times New Roman" w:hAnsi="Times New Roman"/>
          <w:lang w:eastAsia="sk-SK"/>
        </w:rPr>
      </w:pPr>
    </w:p>
    <w:p w14:paraId="2967DBF0" w14:textId="75CFF141" w:rsidR="00347E76" w:rsidRPr="005B503B" w:rsidRDefault="00347E76" w:rsidP="00F81F4C">
      <w:pPr>
        <w:jc w:val="right"/>
        <w:rPr>
          <w:rFonts w:ascii="Times New Roman" w:hAnsi="Times New Roman"/>
          <w:lang w:eastAsia="sk-SK"/>
        </w:rPr>
      </w:pPr>
    </w:p>
    <w:p w14:paraId="4CBF5899" w14:textId="613A17E5" w:rsidR="00347E76" w:rsidRPr="005B503B" w:rsidRDefault="00347E76" w:rsidP="00F81F4C">
      <w:pPr>
        <w:jc w:val="right"/>
        <w:rPr>
          <w:rFonts w:ascii="Times New Roman" w:hAnsi="Times New Roman"/>
          <w:lang w:eastAsia="sk-SK"/>
        </w:rPr>
      </w:pPr>
    </w:p>
    <w:p w14:paraId="744AAA5F" w14:textId="1B22C39B" w:rsidR="00347E76" w:rsidRPr="005B503B" w:rsidRDefault="00347E76" w:rsidP="00F81F4C">
      <w:pPr>
        <w:jc w:val="right"/>
        <w:rPr>
          <w:rFonts w:ascii="Times New Roman" w:hAnsi="Times New Roman"/>
          <w:lang w:eastAsia="sk-SK"/>
        </w:rPr>
      </w:pPr>
    </w:p>
    <w:p w14:paraId="3F67AEA6" w14:textId="77777777" w:rsidR="00347E76" w:rsidRPr="005B503B" w:rsidRDefault="00347E76" w:rsidP="00F81F4C">
      <w:pPr>
        <w:jc w:val="right"/>
        <w:rPr>
          <w:rFonts w:ascii="Times New Roman" w:hAnsi="Times New Roman"/>
          <w:lang w:eastAsia="sk-SK"/>
        </w:rPr>
      </w:pPr>
    </w:p>
    <w:p w14:paraId="33D6B46E" w14:textId="3A19E6DF" w:rsidR="00347E76" w:rsidRPr="005B503B" w:rsidRDefault="00347E76" w:rsidP="00F81F4C">
      <w:pPr>
        <w:jc w:val="right"/>
        <w:rPr>
          <w:rFonts w:ascii="Times New Roman" w:hAnsi="Times New Roman"/>
          <w:lang w:eastAsia="sk-SK"/>
        </w:rPr>
      </w:pPr>
    </w:p>
    <w:p w14:paraId="4FDD96AE" w14:textId="16992A51" w:rsidR="00347E76" w:rsidRPr="005B503B" w:rsidRDefault="00347E76" w:rsidP="00F81F4C">
      <w:pPr>
        <w:jc w:val="right"/>
        <w:rPr>
          <w:rFonts w:ascii="Times New Roman" w:hAnsi="Times New Roman"/>
          <w:lang w:eastAsia="sk-SK"/>
        </w:rPr>
      </w:pPr>
    </w:p>
    <w:p w14:paraId="7932FFB3" w14:textId="51C45033" w:rsidR="00347E76" w:rsidRDefault="00347E76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6E6109D1" w14:textId="77777777" w:rsidR="00347E76" w:rsidRDefault="00347E76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1385BACE" w14:textId="25054A20" w:rsidR="00347E76" w:rsidRDefault="00347E76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46098150" w14:textId="77777777" w:rsidR="00347E76" w:rsidRDefault="00347E76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628FE364" w14:textId="77777777" w:rsidR="00347E76" w:rsidRDefault="00347E76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141C12E9" w14:textId="25AD9C59" w:rsidR="00347E76" w:rsidRDefault="00347E76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01AC9654" w14:textId="23AE392F" w:rsidR="00347E76" w:rsidRDefault="00347E76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5AF39BE0" w14:textId="3AE0EE2D" w:rsidR="00347E76" w:rsidRDefault="00347E76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48E0669F" w14:textId="017CA067" w:rsidR="00347E76" w:rsidRDefault="00347E76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69B9510D" w14:textId="6DE33F3F" w:rsidR="00347E76" w:rsidRDefault="00347E76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66AA5D5E" w14:textId="0B7802C7" w:rsidR="00347E76" w:rsidRDefault="00347E76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3B1D99D9" w14:textId="0E4A4A88" w:rsidR="00347E76" w:rsidRDefault="00347E76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1F8BD8E5" w14:textId="7CC94C84" w:rsidR="00347E76" w:rsidRDefault="00347E76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2333E57B" w14:textId="7327CDE0" w:rsidR="00347E76" w:rsidRDefault="00347E76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67CD290F" w14:textId="7963C6F0" w:rsidR="00347E76" w:rsidRDefault="00347E76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3DCC15B9" w14:textId="44B6CEED" w:rsidR="00347E76" w:rsidRDefault="00347E76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5C7229FA" w14:textId="04A0E3FB" w:rsidR="00347E76" w:rsidRDefault="00347E76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693FE58C" w14:textId="5C15C5A6" w:rsidR="00347E76" w:rsidRDefault="00347E76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295B90B7" w14:textId="307408C8" w:rsidR="00347E76" w:rsidRDefault="00347E76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7119CA16" w14:textId="39CDF82A" w:rsidR="00347E76" w:rsidRDefault="00347E76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65176F09" w14:textId="2C87C2D6" w:rsidR="00347E76" w:rsidRDefault="00347E76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0A0A7BFE" w14:textId="640F9CF1" w:rsidR="00347E76" w:rsidRDefault="00347E76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68A1AC6A" w14:textId="3C2E166F" w:rsidR="00347E76" w:rsidRDefault="00347E76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100DD81E" w14:textId="77777777" w:rsidR="00347E76" w:rsidRDefault="00347E76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7B9DF9B4" w14:textId="136D90B9" w:rsidR="00347E76" w:rsidRDefault="00347E76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5EB04CA3" w14:textId="17292055" w:rsidR="00347E76" w:rsidRDefault="00347E76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360A11FB" w14:textId="5FE2B113" w:rsidR="00347E76" w:rsidRDefault="00347E76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04D4D39D" w14:textId="5C33D804" w:rsidR="00347E76" w:rsidRDefault="00347E76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3244538D" w14:textId="6D217CCD" w:rsidR="00347E76" w:rsidRDefault="00347E76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5864882C" w14:textId="004B016E" w:rsidR="00347E76" w:rsidRDefault="00347E76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6CCF0B83" w14:textId="77777777" w:rsidR="00347E76" w:rsidRDefault="00347E76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4B610BAA" w14:textId="77777777" w:rsidR="00347E76" w:rsidRDefault="00347E76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320BA53F" w14:textId="77777777" w:rsidR="00347E76" w:rsidRDefault="00347E76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3E3C16E0" w14:textId="77777777" w:rsidR="00347E76" w:rsidRDefault="00347E76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43D57CDA" w14:textId="77777777" w:rsidR="00483C72" w:rsidRDefault="00483C72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2EAF525D" w14:textId="77777777" w:rsidR="00483C72" w:rsidRDefault="00483C72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2F71DAA1" w14:textId="77777777" w:rsidR="00483C72" w:rsidRDefault="00483C72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69679F45" w14:textId="77777777" w:rsidR="00483C72" w:rsidRDefault="00483C72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4CB0A0F2" w14:textId="77777777" w:rsidR="00483C72" w:rsidRDefault="00483C72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64C3A46D" w14:textId="77777777" w:rsidR="00A36806" w:rsidRDefault="00A36806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339AEEC6" w14:textId="77777777" w:rsidR="00A36806" w:rsidRDefault="00A36806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40C9D0D8" w14:textId="77777777" w:rsidR="00A36806" w:rsidRDefault="00A36806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43F19D37" w14:textId="77777777" w:rsidR="00483C72" w:rsidRDefault="00483C72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7016675F" w14:textId="77777777" w:rsidR="00483C72" w:rsidRDefault="00483C72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p w14:paraId="59D8ADF9" w14:textId="77777777" w:rsidR="00347E76" w:rsidRDefault="00347E76" w:rsidP="00347E76">
      <w:pPr>
        <w:tabs>
          <w:tab w:val="clear" w:pos="2160"/>
          <w:tab w:val="clear" w:pos="2880"/>
          <w:tab w:val="clear" w:pos="4500"/>
          <w:tab w:val="center" w:pos="1701"/>
        </w:tabs>
        <w:spacing w:line="264" w:lineRule="auto"/>
        <w:jc w:val="center"/>
        <w:rPr>
          <w:rFonts w:ascii="Times New Roman" w:hAnsi="Times New Roman"/>
          <w:sz w:val="22"/>
          <w:szCs w:val="22"/>
          <w:lang w:eastAsia="sk-SK"/>
        </w:rPr>
      </w:pPr>
    </w:p>
    <w:p w14:paraId="68971B92" w14:textId="77777777" w:rsidR="00347E76" w:rsidRDefault="00347E76" w:rsidP="00347E76">
      <w:pPr>
        <w:tabs>
          <w:tab w:val="clear" w:pos="2160"/>
          <w:tab w:val="clear" w:pos="2880"/>
          <w:tab w:val="clear" w:pos="4500"/>
          <w:tab w:val="center" w:pos="1701"/>
        </w:tabs>
        <w:spacing w:line="264" w:lineRule="auto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lastRenderedPageBreak/>
        <w:t xml:space="preserve">                                                                                       Príloha č. 2 k Zmluve o dielo č. 202x/....</w:t>
      </w:r>
    </w:p>
    <w:p w14:paraId="0809ADD9" w14:textId="77777777" w:rsidR="00347E76" w:rsidRDefault="00347E76" w:rsidP="00347E76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65F1055" w14:textId="6D8678F7" w:rsidR="00347E76" w:rsidRDefault="00347E76" w:rsidP="00347E76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center"/>
        <w:rPr>
          <w:rFonts w:ascii="Times New Roman" w:hAnsi="Times New Roman"/>
          <w:b/>
          <w:sz w:val="28"/>
          <w:szCs w:val="28"/>
        </w:rPr>
      </w:pPr>
      <w:r w:rsidRPr="008E2C6C">
        <w:rPr>
          <w:rFonts w:ascii="Times New Roman" w:hAnsi="Times New Roman"/>
          <w:b/>
          <w:sz w:val="28"/>
          <w:szCs w:val="28"/>
        </w:rPr>
        <w:t>Množstvo</w:t>
      </w:r>
      <w:r>
        <w:rPr>
          <w:rFonts w:ascii="Times New Roman" w:hAnsi="Times New Roman"/>
          <w:b/>
          <w:sz w:val="28"/>
          <w:szCs w:val="28"/>
        </w:rPr>
        <w:t xml:space="preserve">, </w:t>
      </w:r>
      <w:r w:rsidRPr="008E2C6C">
        <w:rPr>
          <w:rFonts w:ascii="Times New Roman" w:hAnsi="Times New Roman"/>
          <w:b/>
          <w:sz w:val="28"/>
          <w:szCs w:val="28"/>
        </w:rPr>
        <w:t>cenová špecifikácia</w:t>
      </w:r>
      <w:r>
        <w:rPr>
          <w:rFonts w:ascii="Times New Roman" w:hAnsi="Times New Roman"/>
          <w:b/>
          <w:sz w:val="28"/>
          <w:szCs w:val="28"/>
        </w:rPr>
        <w:t xml:space="preserve"> a veľkostný sortiment</w:t>
      </w:r>
      <w:r w:rsidRPr="008E2C6C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diela</w:t>
      </w:r>
    </w:p>
    <w:p w14:paraId="3802770E" w14:textId="77777777" w:rsidR="00347E76" w:rsidRPr="008B0969" w:rsidRDefault="00347E76" w:rsidP="00347E76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19E1666" w14:textId="77777777" w:rsidR="00347E76" w:rsidRDefault="00347E76" w:rsidP="00347E76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both"/>
        <w:rPr>
          <w:rFonts w:ascii="Times New Roman" w:hAnsi="Times New Roman"/>
          <w:sz w:val="22"/>
          <w:szCs w:val="22"/>
        </w:rPr>
      </w:pPr>
    </w:p>
    <w:tbl>
      <w:tblPr>
        <w:tblW w:w="10411" w:type="dxa"/>
        <w:tblInd w:w="-356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68"/>
        <w:gridCol w:w="3464"/>
        <w:gridCol w:w="1276"/>
        <w:gridCol w:w="992"/>
        <w:gridCol w:w="1134"/>
        <w:gridCol w:w="1701"/>
        <w:gridCol w:w="1276"/>
      </w:tblGrid>
      <w:tr w:rsidR="00347E76" w:rsidRPr="005A0DA0" w14:paraId="2E96837D" w14:textId="77777777" w:rsidTr="00972F90">
        <w:trPr>
          <w:trHeight w:val="870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noWrap/>
            <w:vAlign w:val="center"/>
          </w:tcPr>
          <w:p w14:paraId="38CE1761" w14:textId="77777777" w:rsidR="00347E76" w:rsidRPr="00EC4CA9" w:rsidRDefault="00347E76" w:rsidP="00972F90">
            <w:pPr>
              <w:rPr>
                <w:rFonts w:ascii="Times New Roman" w:hAnsi="Times New Roman"/>
                <w:b/>
                <w:bCs/>
              </w:rPr>
            </w:pPr>
            <w:proofErr w:type="spellStart"/>
            <w:r w:rsidRPr="00EC4CA9">
              <w:rPr>
                <w:rFonts w:ascii="Times New Roman" w:hAnsi="Times New Roman"/>
                <w:b/>
                <w:bCs/>
              </w:rPr>
              <w:t>P.č</w:t>
            </w:r>
            <w:proofErr w:type="spellEnd"/>
            <w:r w:rsidRPr="00EC4CA9"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3464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center"/>
          </w:tcPr>
          <w:p w14:paraId="5563B349" w14:textId="77777777" w:rsidR="00347E76" w:rsidRPr="00EC4CA9" w:rsidRDefault="00347E76" w:rsidP="00972F90">
            <w:pPr>
              <w:rPr>
                <w:rFonts w:ascii="Times New Roman" w:hAnsi="Times New Roman"/>
                <w:b/>
                <w:bCs/>
              </w:rPr>
            </w:pPr>
            <w:r w:rsidRPr="00EC4CA9">
              <w:rPr>
                <w:rFonts w:ascii="Times New Roman" w:hAnsi="Times New Roman"/>
                <w:b/>
                <w:bCs/>
              </w:rPr>
              <w:t>Názov tovaru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vAlign w:val="center"/>
          </w:tcPr>
          <w:p w14:paraId="6CE1E98F" w14:textId="77777777" w:rsidR="00347E76" w:rsidRPr="00EC4CA9" w:rsidRDefault="00347E76" w:rsidP="00972F9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C4CA9">
              <w:rPr>
                <w:rFonts w:ascii="Times New Roman" w:hAnsi="Times New Roman"/>
                <w:b/>
                <w:bCs/>
              </w:rPr>
              <w:t>Jednotková cena bez DPH v Eur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vAlign w:val="center"/>
          </w:tcPr>
          <w:p w14:paraId="31C9FE53" w14:textId="77777777" w:rsidR="00347E76" w:rsidRPr="00EC4CA9" w:rsidRDefault="00347E76" w:rsidP="00972F9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C4CA9">
              <w:rPr>
                <w:rFonts w:ascii="Times New Roman" w:hAnsi="Times New Roman"/>
                <w:b/>
                <w:bCs/>
              </w:rPr>
              <w:t>Množstvo v ks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vAlign w:val="center"/>
          </w:tcPr>
          <w:p w14:paraId="2D2E74DE" w14:textId="77777777" w:rsidR="00347E76" w:rsidRPr="00EC4CA9" w:rsidRDefault="00347E76" w:rsidP="00972F9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C4CA9">
              <w:rPr>
                <w:rFonts w:ascii="Times New Roman" w:hAnsi="Times New Roman"/>
                <w:b/>
                <w:bCs/>
              </w:rPr>
              <w:t>Základ DPH v Eur celkom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vAlign w:val="center"/>
          </w:tcPr>
          <w:p w14:paraId="6A4643C2" w14:textId="77777777" w:rsidR="00347E76" w:rsidRDefault="00347E76" w:rsidP="00972F9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C4CA9">
              <w:rPr>
                <w:rFonts w:ascii="Times New Roman" w:hAnsi="Times New Roman"/>
                <w:b/>
                <w:bCs/>
              </w:rPr>
              <w:t xml:space="preserve">Sadzba DPH </w:t>
            </w:r>
          </w:p>
          <w:p w14:paraId="24A264E3" w14:textId="77777777" w:rsidR="00347E76" w:rsidRPr="00EC4CA9" w:rsidRDefault="00347E76" w:rsidP="00972F90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23 </w:t>
            </w:r>
            <w:r w:rsidRPr="00EC4CA9">
              <w:rPr>
                <w:rFonts w:ascii="Times New Roman" w:hAnsi="Times New Roman"/>
                <w:b/>
                <w:bCs/>
              </w:rPr>
              <w:t>% Výška DPH v Eur celkom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vAlign w:val="center"/>
          </w:tcPr>
          <w:p w14:paraId="0505122A" w14:textId="77777777" w:rsidR="00347E76" w:rsidRPr="00EC4CA9" w:rsidRDefault="00347E76" w:rsidP="00972F9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C4CA9">
              <w:rPr>
                <w:rFonts w:ascii="Times New Roman" w:hAnsi="Times New Roman"/>
                <w:b/>
                <w:bCs/>
              </w:rPr>
              <w:t xml:space="preserve">Cena celkom s DPH 23% v Eur </w:t>
            </w:r>
          </w:p>
        </w:tc>
      </w:tr>
      <w:tr w:rsidR="00347E76" w:rsidRPr="005A0DA0" w14:paraId="53A026C6" w14:textId="77777777" w:rsidTr="00B01CEE">
        <w:trPr>
          <w:trHeight w:hRule="exact" w:val="612"/>
        </w:trPr>
        <w:tc>
          <w:tcPr>
            <w:tcW w:w="568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3F2F05" w14:textId="77777777" w:rsidR="00347E76" w:rsidRPr="00EC4CA9" w:rsidRDefault="00347E76" w:rsidP="00347E76">
            <w:pPr>
              <w:rPr>
                <w:rFonts w:ascii="Times New Roman" w:hAnsi="Times New Roman"/>
              </w:rPr>
            </w:pPr>
            <w:r w:rsidRPr="00EC4CA9">
              <w:rPr>
                <w:rFonts w:ascii="Times New Roman" w:hAnsi="Times New Roman"/>
              </w:rPr>
              <w:t>1.</w:t>
            </w:r>
          </w:p>
        </w:tc>
        <w:tc>
          <w:tcPr>
            <w:tcW w:w="3464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FBC024" w14:textId="3B11229E" w:rsidR="00347E76" w:rsidRPr="00EC4CA9" w:rsidRDefault="00347E76" w:rsidP="00347E76">
            <w:pPr>
              <w:jc w:val="both"/>
              <w:rPr>
                <w:rFonts w:ascii="Times New Roman" w:hAnsi="Times New Roman"/>
                <w:color w:val="000000"/>
              </w:rPr>
            </w:pPr>
            <w:r w:rsidRPr="00721D22">
              <w:rPr>
                <w:rFonts w:ascii="Times New Roman" w:hAnsi="Times New Roman"/>
                <w:sz w:val="22"/>
                <w:szCs w:val="22"/>
              </w:rPr>
              <w:t>Tričko čierne s krátkymi rukávmi pre Vojenskú políciu</w:t>
            </w:r>
          </w:p>
        </w:tc>
        <w:tc>
          <w:tcPr>
            <w:tcW w:w="1276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06D913" w14:textId="77777777" w:rsidR="00347E76" w:rsidRPr="00EC4CA9" w:rsidRDefault="00347E76" w:rsidP="00347E76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C2B059" w14:textId="0DD8EBE8" w:rsidR="00347E76" w:rsidRPr="00DC694C" w:rsidRDefault="00347E76" w:rsidP="00347E76">
            <w:pPr>
              <w:jc w:val="center"/>
              <w:rPr>
                <w:rFonts w:ascii="Times New Roman" w:hAnsi="Times New Roman"/>
                <w:bCs/>
              </w:rPr>
            </w:pPr>
            <w:r w:rsidRPr="00721D22">
              <w:rPr>
                <w:rFonts w:ascii="Times New Roman" w:hAnsi="Times New Roman"/>
                <w:sz w:val="22"/>
                <w:szCs w:val="22"/>
              </w:rPr>
              <w:t>1 949</w:t>
            </w:r>
          </w:p>
        </w:tc>
        <w:tc>
          <w:tcPr>
            <w:tcW w:w="1134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F44FAC" w14:textId="77777777" w:rsidR="00347E76" w:rsidRPr="00EC4CA9" w:rsidRDefault="00347E76" w:rsidP="00347E76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A177BD" w14:textId="77777777" w:rsidR="00347E76" w:rsidRPr="00EC4CA9" w:rsidRDefault="00347E76" w:rsidP="00347E76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7B6A0D" w14:textId="77777777" w:rsidR="00347E76" w:rsidRPr="009B015B" w:rsidRDefault="00347E76" w:rsidP="00347E76">
            <w:pPr>
              <w:jc w:val="right"/>
            </w:pPr>
          </w:p>
        </w:tc>
      </w:tr>
      <w:tr w:rsidR="00347E76" w:rsidRPr="005A0DA0" w14:paraId="75F44989" w14:textId="77777777" w:rsidTr="00972F90">
        <w:trPr>
          <w:trHeight w:hRule="exact" w:val="53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FC60A9" w14:textId="77777777" w:rsidR="00347E76" w:rsidRPr="00EC4CA9" w:rsidRDefault="00347E76" w:rsidP="00347E76">
            <w:pPr>
              <w:rPr>
                <w:rFonts w:ascii="Times New Roman" w:hAnsi="Times New Roman"/>
              </w:rPr>
            </w:pPr>
            <w:r w:rsidRPr="00EC4CA9">
              <w:rPr>
                <w:rFonts w:ascii="Times New Roman" w:hAnsi="Times New Roman"/>
              </w:rPr>
              <w:t>2.</w:t>
            </w:r>
          </w:p>
        </w:tc>
        <w:tc>
          <w:tcPr>
            <w:tcW w:w="3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14FF00" w14:textId="1B69D194" w:rsidR="00347E76" w:rsidRPr="00EC4CA9" w:rsidRDefault="00347E76" w:rsidP="00347E76">
            <w:pPr>
              <w:jc w:val="both"/>
              <w:rPr>
                <w:rFonts w:ascii="Times New Roman" w:hAnsi="Times New Roman"/>
                <w:color w:val="000000"/>
              </w:rPr>
            </w:pPr>
            <w:r w:rsidRPr="00721D22">
              <w:rPr>
                <w:rFonts w:ascii="Times New Roman" w:hAnsi="Times New Roman"/>
                <w:sz w:val="22"/>
                <w:szCs w:val="22"/>
              </w:rPr>
              <w:t xml:space="preserve">Tričko biele s krátkymi rukávmi pre </w:t>
            </w:r>
            <w:proofErr w:type="spellStart"/>
            <w:r w:rsidRPr="00721D22">
              <w:rPr>
                <w:rFonts w:ascii="Times New Roman" w:hAnsi="Times New Roman"/>
                <w:sz w:val="22"/>
                <w:szCs w:val="22"/>
              </w:rPr>
              <w:t>Military</w:t>
            </w:r>
            <w:proofErr w:type="spellEnd"/>
            <w:r w:rsidRPr="00721D22">
              <w:rPr>
                <w:rFonts w:ascii="Times New Roman" w:hAnsi="Times New Roman"/>
                <w:sz w:val="22"/>
                <w:szCs w:val="22"/>
              </w:rPr>
              <w:t xml:space="preserve"> Police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87610A" w14:textId="77777777" w:rsidR="00347E76" w:rsidRPr="00EC4CA9" w:rsidRDefault="00347E76" w:rsidP="00347E76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A2A5C1" w14:textId="55DEE0DF" w:rsidR="00347E76" w:rsidRPr="00DC694C" w:rsidRDefault="00347E76" w:rsidP="00347E76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 350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BDD73F" w14:textId="77777777" w:rsidR="00347E76" w:rsidRPr="00EC4CA9" w:rsidRDefault="00347E76" w:rsidP="00347E76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F768B9" w14:textId="77777777" w:rsidR="00347E76" w:rsidRPr="00EC4CA9" w:rsidRDefault="00347E76" w:rsidP="00347E76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795D12" w14:textId="77777777" w:rsidR="00347E76" w:rsidRPr="009B015B" w:rsidRDefault="00347E76" w:rsidP="00347E76">
            <w:pPr>
              <w:jc w:val="right"/>
            </w:pPr>
          </w:p>
        </w:tc>
      </w:tr>
      <w:tr w:rsidR="00347E76" w:rsidRPr="005A0DA0" w14:paraId="7ADC6FA3" w14:textId="77777777" w:rsidTr="00972F90">
        <w:trPr>
          <w:trHeight w:val="240"/>
        </w:trPr>
        <w:tc>
          <w:tcPr>
            <w:tcW w:w="9135" w:type="dxa"/>
            <w:gridSpan w:val="6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bottom"/>
          </w:tcPr>
          <w:p w14:paraId="16AF2313" w14:textId="77777777" w:rsidR="00347E76" w:rsidRPr="00EC4CA9" w:rsidRDefault="00347E76" w:rsidP="00972F90">
            <w:pPr>
              <w:rPr>
                <w:rFonts w:ascii="Times New Roman" w:hAnsi="Times New Roman"/>
                <w:b/>
                <w:bCs/>
              </w:rPr>
            </w:pPr>
            <w:r w:rsidRPr="00EC4CA9">
              <w:rPr>
                <w:rFonts w:ascii="Times New Roman" w:hAnsi="Times New Roman"/>
                <w:b/>
                <w:bCs/>
              </w:rPr>
              <w:t>Cena celkom v EUR s DPH 23% 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bottom"/>
          </w:tcPr>
          <w:p w14:paraId="57E1573C" w14:textId="77777777" w:rsidR="00347E76" w:rsidRPr="005A0DA0" w:rsidRDefault="00347E76" w:rsidP="00972F90">
            <w:pPr>
              <w:jc w:val="right"/>
              <w:rPr>
                <w:b/>
                <w:bCs/>
              </w:rPr>
            </w:pPr>
          </w:p>
        </w:tc>
      </w:tr>
    </w:tbl>
    <w:p w14:paraId="75B3AE0F" w14:textId="77777777" w:rsidR="00347E76" w:rsidRDefault="00347E76" w:rsidP="00347E76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both"/>
        <w:rPr>
          <w:rFonts w:ascii="Times New Roman" w:hAnsi="Times New Roman"/>
          <w:sz w:val="22"/>
          <w:szCs w:val="22"/>
        </w:rPr>
      </w:pPr>
    </w:p>
    <w:p w14:paraId="09295A62" w14:textId="0EAEF7DC" w:rsidR="00347E76" w:rsidRPr="00680BC0" w:rsidRDefault="00680BC0" w:rsidP="00680BC0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ind w:hanging="284"/>
        <w:jc w:val="both"/>
        <w:rPr>
          <w:rFonts w:ascii="Times New Roman" w:hAnsi="Times New Roman"/>
          <w:b/>
          <w:bCs/>
          <w:sz w:val="22"/>
          <w:szCs w:val="22"/>
        </w:rPr>
      </w:pPr>
      <w:r w:rsidRPr="00680BC0">
        <w:rPr>
          <w:rFonts w:ascii="Times New Roman" w:hAnsi="Times New Roman"/>
          <w:b/>
          <w:bCs/>
          <w:sz w:val="22"/>
          <w:szCs w:val="22"/>
        </w:rPr>
        <w:t>Veľkostný sortiment</w:t>
      </w:r>
    </w:p>
    <w:p w14:paraId="3F79C119" w14:textId="77777777" w:rsidR="00680BC0" w:rsidRDefault="00680BC0" w:rsidP="00347E76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both"/>
        <w:rPr>
          <w:rFonts w:ascii="Times New Roman" w:hAnsi="Times New Roman"/>
          <w:sz w:val="22"/>
          <w:szCs w:val="22"/>
        </w:rPr>
      </w:pPr>
    </w:p>
    <w:tbl>
      <w:tblPr>
        <w:tblStyle w:val="Mriekatabuky"/>
        <w:tblW w:w="0" w:type="auto"/>
        <w:tblInd w:w="-5" w:type="dxa"/>
        <w:tblLook w:val="04A0" w:firstRow="1" w:lastRow="0" w:firstColumn="1" w:lastColumn="0" w:noHBand="0" w:noVBand="1"/>
      </w:tblPr>
      <w:tblGrid>
        <w:gridCol w:w="559"/>
        <w:gridCol w:w="1985"/>
        <w:gridCol w:w="800"/>
        <w:gridCol w:w="800"/>
        <w:gridCol w:w="801"/>
        <w:gridCol w:w="801"/>
        <w:gridCol w:w="801"/>
        <w:gridCol w:w="833"/>
        <w:gridCol w:w="870"/>
        <w:gridCol w:w="950"/>
      </w:tblGrid>
      <w:tr w:rsidR="00680BC0" w:rsidRPr="00A41984" w14:paraId="3DBCE6DB" w14:textId="77777777" w:rsidTr="00972F90">
        <w:tc>
          <w:tcPr>
            <w:tcW w:w="426" w:type="dxa"/>
          </w:tcPr>
          <w:p w14:paraId="635CFEBE" w14:textId="77777777" w:rsidR="00680BC0" w:rsidRPr="00680BC0" w:rsidRDefault="00680BC0" w:rsidP="00972F90">
            <w:pPr>
              <w:ind w:right="-2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680BC0">
              <w:rPr>
                <w:rFonts w:ascii="Times New Roman" w:hAnsi="Times New Roman"/>
                <w:b/>
                <w:bCs/>
                <w:sz w:val="22"/>
                <w:szCs w:val="22"/>
              </w:rPr>
              <w:t>P.č</w:t>
            </w:r>
            <w:proofErr w:type="spellEnd"/>
            <w:r w:rsidRPr="00680BC0">
              <w:rPr>
                <w:rFonts w:ascii="Times New Roman" w:hAnsi="Times New Roman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1985" w:type="dxa"/>
          </w:tcPr>
          <w:p w14:paraId="01A59AD1" w14:textId="77777777" w:rsidR="00680BC0" w:rsidRPr="00680BC0" w:rsidRDefault="00680BC0" w:rsidP="00972F90">
            <w:pPr>
              <w:ind w:right="-2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680BC0">
              <w:rPr>
                <w:rFonts w:ascii="Times New Roman" w:hAnsi="Times New Roman"/>
                <w:b/>
                <w:bCs/>
                <w:sz w:val="22"/>
                <w:szCs w:val="22"/>
              </w:rPr>
              <w:t>Názov tovaru</w:t>
            </w:r>
          </w:p>
        </w:tc>
        <w:tc>
          <w:tcPr>
            <w:tcW w:w="800" w:type="dxa"/>
          </w:tcPr>
          <w:p w14:paraId="4930E498" w14:textId="77777777" w:rsidR="00680BC0" w:rsidRPr="00680BC0" w:rsidRDefault="00680BC0" w:rsidP="00972F90">
            <w:pPr>
              <w:ind w:right="-2"/>
              <w:jc w:val="center"/>
              <w:rPr>
                <w:rFonts w:ascii="Times New Roman" w:hAnsi="Times New Roman"/>
                <w:b/>
                <w:bCs/>
                <w:caps/>
                <w:sz w:val="22"/>
                <w:szCs w:val="22"/>
              </w:rPr>
            </w:pPr>
            <w:r w:rsidRPr="00680BC0">
              <w:rPr>
                <w:rFonts w:ascii="Times New Roman" w:hAnsi="Times New Roman"/>
                <w:b/>
                <w:bCs/>
                <w:caps/>
                <w:sz w:val="22"/>
                <w:szCs w:val="22"/>
              </w:rPr>
              <w:t>xs</w:t>
            </w:r>
          </w:p>
        </w:tc>
        <w:tc>
          <w:tcPr>
            <w:tcW w:w="800" w:type="dxa"/>
          </w:tcPr>
          <w:p w14:paraId="73BE7C8D" w14:textId="77777777" w:rsidR="00680BC0" w:rsidRPr="00680BC0" w:rsidRDefault="00680BC0" w:rsidP="00972F90">
            <w:pPr>
              <w:ind w:right="-2"/>
              <w:jc w:val="center"/>
              <w:rPr>
                <w:rFonts w:ascii="Times New Roman" w:hAnsi="Times New Roman"/>
                <w:b/>
                <w:bCs/>
                <w:caps/>
                <w:sz w:val="22"/>
                <w:szCs w:val="22"/>
              </w:rPr>
            </w:pPr>
            <w:r w:rsidRPr="00680BC0">
              <w:rPr>
                <w:rFonts w:ascii="Times New Roman" w:hAnsi="Times New Roman"/>
                <w:b/>
                <w:bCs/>
                <w:caps/>
                <w:sz w:val="22"/>
                <w:szCs w:val="22"/>
              </w:rPr>
              <w:t>s</w:t>
            </w:r>
          </w:p>
        </w:tc>
        <w:tc>
          <w:tcPr>
            <w:tcW w:w="801" w:type="dxa"/>
          </w:tcPr>
          <w:p w14:paraId="6DBD10A6" w14:textId="77777777" w:rsidR="00680BC0" w:rsidRPr="00680BC0" w:rsidRDefault="00680BC0" w:rsidP="00972F90">
            <w:pPr>
              <w:ind w:right="-2"/>
              <w:jc w:val="center"/>
              <w:rPr>
                <w:rFonts w:ascii="Times New Roman" w:hAnsi="Times New Roman"/>
                <w:b/>
                <w:bCs/>
                <w:caps/>
                <w:sz w:val="22"/>
                <w:szCs w:val="22"/>
              </w:rPr>
            </w:pPr>
            <w:r w:rsidRPr="00680BC0">
              <w:rPr>
                <w:rFonts w:ascii="Times New Roman" w:hAnsi="Times New Roman"/>
                <w:b/>
                <w:bCs/>
                <w:caps/>
                <w:sz w:val="22"/>
                <w:szCs w:val="22"/>
              </w:rPr>
              <w:t>m</w:t>
            </w:r>
          </w:p>
        </w:tc>
        <w:tc>
          <w:tcPr>
            <w:tcW w:w="801" w:type="dxa"/>
          </w:tcPr>
          <w:p w14:paraId="0934B202" w14:textId="77777777" w:rsidR="00680BC0" w:rsidRPr="00680BC0" w:rsidRDefault="00680BC0" w:rsidP="00972F90">
            <w:pPr>
              <w:ind w:right="-2"/>
              <w:jc w:val="center"/>
              <w:rPr>
                <w:rFonts w:ascii="Times New Roman" w:hAnsi="Times New Roman"/>
                <w:b/>
                <w:bCs/>
                <w:caps/>
                <w:sz w:val="22"/>
                <w:szCs w:val="22"/>
              </w:rPr>
            </w:pPr>
            <w:r w:rsidRPr="00680BC0">
              <w:rPr>
                <w:rFonts w:ascii="Times New Roman" w:hAnsi="Times New Roman"/>
                <w:b/>
                <w:bCs/>
                <w:caps/>
                <w:sz w:val="22"/>
                <w:szCs w:val="22"/>
              </w:rPr>
              <w:t>l</w:t>
            </w:r>
          </w:p>
        </w:tc>
        <w:tc>
          <w:tcPr>
            <w:tcW w:w="801" w:type="dxa"/>
          </w:tcPr>
          <w:p w14:paraId="459DBA63" w14:textId="77777777" w:rsidR="00680BC0" w:rsidRPr="00680BC0" w:rsidRDefault="00680BC0" w:rsidP="00972F90">
            <w:pPr>
              <w:ind w:right="-2"/>
              <w:jc w:val="center"/>
              <w:rPr>
                <w:rFonts w:ascii="Times New Roman" w:hAnsi="Times New Roman"/>
                <w:b/>
                <w:bCs/>
                <w:caps/>
                <w:sz w:val="22"/>
                <w:szCs w:val="22"/>
              </w:rPr>
            </w:pPr>
            <w:r w:rsidRPr="00680BC0">
              <w:rPr>
                <w:rFonts w:ascii="Times New Roman" w:hAnsi="Times New Roman"/>
                <w:b/>
                <w:bCs/>
                <w:caps/>
                <w:sz w:val="22"/>
                <w:szCs w:val="22"/>
              </w:rPr>
              <w:t>xl</w:t>
            </w:r>
          </w:p>
        </w:tc>
        <w:tc>
          <w:tcPr>
            <w:tcW w:w="833" w:type="dxa"/>
          </w:tcPr>
          <w:p w14:paraId="4F0442A1" w14:textId="77777777" w:rsidR="00680BC0" w:rsidRPr="00680BC0" w:rsidRDefault="00680BC0" w:rsidP="00972F90">
            <w:pPr>
              <w:ind w:right="-2"/>
              <w:jc w:val="center"/>
              <w:rPr>
                <w:rFonts w:ascii="Times New Roman" w:hAnsi="Times New Roman"/>
                <w:b/>
                <w:bCs/>
                <w:caps/>
                <w:sz w:val="22"/>
                <w:szCs w:val="22"/>
              </w:rPr>
            </w:pPr>
            <w:r w:rsidRPr="00680BC0">
              <w:rPr>
                <w:rFonts w:ascii="Times New Roman" w:hAnsi="Times New Roman"/>
                <w:b/>
                <w:bCs/>
                <w:caps/>
                <w:sz w:val="22"/>
                <w:szCs w:val="22"/>
              </w:rPr>
              <w:t>xxl</w:t>
            </w:r>
          </w:p>
        </w:tc>
        <w:tc>
          <w:tcPr>
            <w:tcW w:w="870" w:type="dxa"/>
          </w:tcPr>
          <w:p w14:paraId="717CEC15" w14:textId="77777777" w:rsidR="00680BC0" w:rsidRPr="00680BC0" w:rsidRDefault="00680BC0" w:rsidP="00972F90">
            <w:pPr>
              <w:ind w:right="-2"/>
              <w:jc w:val="center"/>
              <w:rPr>
                <w:rFonts w:ascii="Times New Roman" w:hAnsi="Times New Roman"/>
                <w:b/>
                <w:bCs/>
                <w:caps/>
                <w:sz w:val="22"/>
                <w:szCs w:val="22"/>
              </w:rPr>
            </w:pPr>
            <w:r w:rsidRPr="00680BC0">
              <w:rPr>
                <w:rFonts w:ascii="Times New Roman" w:hAnsi="Times New Roman"/>
                <w:b/>
                <w:bCs/>
                <w:caps/>
                <w:sz w:val="22"/>
                <w:szCs w:val="22"/>
              </w:rPr>
              <w:t>xxxl</w:t>
            </w:r>
          </w:p>
        </w:tc>
        <w:tc>
          <w:tcPr>
            <w:tcW w:w="950" w:type="dxa"/>
          </w:tcPr>
          <w:p w14:paraId="6079DA69" w14:textId="77777777" w:rsidR="00680BC0" w:rsidRPr="00680BC0" w:rsidRDefault="00680BC0" w:rsidP="00972F90">
            <w:pPr>
              <w:ind w:right="-2"/>
              <w:jc w:val="center"/>
              <w:rPr>
                <w:rFonts w:ascii="Times New Roman" w:hAnsi="Times New Roman"/>
                <w:b/>
                <w:bCs/>
                <w:caps/>
                <w:sz w:val="22"/>
                <w:szCs w:val="22"/>
              </w:rPr>
            </w:pPr>
            <w:r w:rsidRPr="00680BC0">
              <w:rPr>
                <w:rFonts w:ascii="Times New Roman" w:hAnsi="Times New Roman"/>
                <w:b/>
                <w:bCs/>
                <w:caps/>
                <w:sz w:val="22"/>
                <w:szCs w:val="22"/>
              </w:rPr>
              <w:t>Spolu</w:t>
            </w:r>
          </w:p>
        </w:tc>
      </w:tr>
      <w:tr w:rsidR="00680BC0" w:rsidRPr="00A41984" w14:paraId="06FE4DA5" w14:textId="77777777" w:rsidTr="00680BC0">
        <w:tc>
          <w:tcPr>
            <w:tcW w:w="426" w:type="dxa"/>
            <w:vAlign w:val="center"/>
          </w:tcPr>
          <w:p w14:paraId="12F12AF1" w14:textId="77777777" w:rsidR="00680BC0" w:rsidRPr="00680BC0" w:rsidRDefault="00680BC0" w:rsidP="00680BC0">
            <w:pPr>
              <w:ind w:right="-2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80BC0">
              <w:rPr>
                <w:rFonts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1985" w:type="dxa"/>
          </w:tcPr>
          <w:p w14:paraId="490908B0" w14:textId="77777777" w:rsidR="00680BC0" w:rsidRPr="00680BC0" w:rsidRDefault="00680BC0" w:rsidP="00972F90">
            <w:pPr>
              <w:ind w:right="-2"/>
              <w:rPr>
                <w:rFonts w:ascii="Times New Roman" w:hAnsi="Times New Roman"/>
                <w:sz w:val="22"/>
                <w:szCs w:val="22"/>
              </w:rPr>
            </w:pPr>
            <w:r w:rsidRPr="00680BC0">
              <w:rPr>
                <w:rFonts w:ascii="Times New Roman" w:hAnsi="Times New Roman"/>
                <w:sz w:val="22"/>
                <w:szCs w:val="22"/>
              </w:rPr>
              <w:t>Tričko čierne s krátkymi rukávmi pre Vojenskú políciu</w:t>
            </w:r>
          </w:p>
        </w:tc>
        <w:tc>
          <w:tcPr>
            <w:tcW w:w="800" w:type="dxa"/>
            <w:vAlign w:val="center"/>
          </w:tcPr>
          <w:p w14:paraId="7A9F170F" w14:textId="77777777" w:rsidR="00680BC0" w:rsidRPr="00680BC0" w:rsidRDefault="00680BC0" w:rsidP="00972F90">
            <w:pPr>
              <w:ind w:right="-2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80BC0">
              <w:rPr>
                <w:rFonts w:ascii="Times New Roman" w:hAnsi="Times New Roman"/>
                <w:sz w:val="22"/>
                <w:szCs w:val="22"/>
              </w:rPr>
              <w:t>150</w:t>
            </w:r>
          </w:p>
        </w:tc>
        <w:tc>
          <w:tcPr>
            <w:tcW w:w="800" w:type="dxa"/>
            <w:vAlign w:val="center"/>
          </w:tcPr>
          <w:p w14:paraId="44449375" w14:textId="77777777" w:rsidR="00680BC0" w:rsidRPr="00680BC0" w:rsidRDefault="00680BC0" w:rsidP="00972F90">
            <w:pPr>
              <w:ind w:right="-2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80BC0">
              <w:rPr>
                <w:rFonts w:ascii="Times New Roman" w:hAnsi="Times New Roman"/>
                <w:sz w:val="22"/>
                <w:szCs w:val="22"/>
              </w:rPr>
              <w:t>200</w:t>
            </w:r>
          </w:p>
        </w:tc>
        <w:tc>
          <w:tcPr>
            <w:tcW w:w="801" w:type="dxa"/>
            <w:vAlign w:val="center"/>
          </w:tcPr>
          <w:p w14:paraId="15D9D6D5" w14:textId="77777777" w:rsidR="00680BC0" w:rsidRPr="00680BC0" w:rsidRDefault="00680BC0" w:rsidP="00972F90">
            <w:pPr>
              <w:ind w:right="-2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80BC0">
              <w:rPr>
                <w:rFonts w:ascii="Times New Roman" w:hAnsi="Times New Roman"/>
                <w:sz w:val="22"/>
                <w:szCs w:val="22"/>
              </w:rPr>
              <w:t>400</w:t>
            </w:r>
          </w:p>
        </w:tc>
        <w:tc>
          <w:tcPr>
            <w:tcW w:w="801" w:type="dxa"/>
            <w:vAlign w:val="center"/>
          </w:tcPr>
          <w:p w14:paraId="61136F5C" w14:textId="77777777" w:rsidR="00680BC0" w:rsidRPr="00680BC0" w:rsidRDefault="00680BC0" w:rsidP="00972F90">
            <w:pPr>
              <w:ind w:right="-2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80BC0">
              <w:rPr>
                <w:rFonts w:ascii="Times New Roman" w:hAnsi="Times New Roman"/>
                <w:sz w:val="22"/>
                <w:szCs w:val="22"/>
              </w:rPr>
              <w:t>420</w:t>
            </w:r>
          </w:p>
        </w:tc>
        <w:tc>
          <w:tcPr>
            <w:tcW w:w="801" w:type="dxa"/>
            <w:vAlign w:val="center"/>
          </w:tcPr>
          <w:p w14:paraId="41A40F4A" w14:textId="77777777" w:rsidR="00680BC0" w:rsidRPr="00680BC0" w:rsidRDefault="00680BC0" w:rsidP="00972F90">
            <w:pPr>
              <w:ind w:right="-2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80BC0">
              <w:rPr>
                <w:rFonts w:ascii="Times New Roman" w:hAnsi="Times New Roman"/>
                <w:sz w:val="22"/>
                <w:szCs w:val="22"/>
              </w:rPr>
              <w:t>400</w:t>
            </w:r>
          </w:p>
        </w:tc>
        <w:tc>
          <w:tcPr>
            <w:tcW w:w="833" w:type="dxa"/>
            <w:vAlign w:val="center"/>
          </w:tcPr>
          <w:p w14:paraId="4DEB4ED1" w14:textId="77777777" w:rsidR="00680BC0" w:rsidRPr="00680BC0" w:rsidRDefault="00680BC0" w:rsidP="00972F90">
            <w:pPr>
              <w:ind w:right="-2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80BC0">
              <w:rPr>
                <w:rFonts w:ascii="Times New Roman" w:hAnsi="Times New Roman"/>
                <w:sz w:val="22"/>
                <w:szCs w:val="22"/>
              </w:rPr>
              <w:t>299</w:t>
            </w:r>
          </w:p>
        </w:tc>
        <w:tc>
          <w:tcPr>
            <w:tcW w:w="870" w:type="dxa"/>
            <w:vAlign w:val="center"/>
          </w:tcPr>
          <w:p w14:paraId="573B85F6" w14:textId="77777777" w:rsidR="00680BC0" w:rsidRPr="00680BC0" w:rsidRDefault="00680BC0" w:rsidP="00972F90">
            <w:pPr>
              <w:ind w:right="-2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80BC0">
              <w:rPr>
                <w:rFonts w:ascii="Times New Roman" w:hAnsi="Times New Roman"/>
                <w:sz w:val="22"/>
                <w:szCs w:val="22"/>
              </w:rPr>
              <w:t>80</w:t>
            </w:r>
          </w:p>
        </w:tc>
        <w:tc>
          <w:tcPr>
            <w:tcW w:w="950" w:type="dxa"/>
            <w:vAlign w:val="center"/>
          </w:tcPr>
          <w:p w14:paraId="218F06A3" w14:textId="77777777" w:rsidR="00680BC0" w:rsidRPr="00680BC0" w:rsidRDefault="00680BC0" w:rsidP="00972F90">
            <w:pPr>
              <w:ind w:right="-2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680BC0">
              <w:rPr>
                <w:rFonts w:ascii="Times New Roman" w:hAnsi="Times New Roman"/>
                <w:b/>
                <w:bCs/>
                <w:sz w:val="22"/>
                <w:szCs w:val="22"/>
              </w:rPr>
              <w:t>1 949</w:t>
            </w:r>
          </w:p>
        </w:tc>
      </w:tr>
      <w:tr w:rsidR="00680BC0" w:rsidRPr="00A41984" w14:paraId="1462BD62" w14:textId="77777777" w:rsidTr="00680BC0">
        <w:tc>
          <w:tcPr>
            <w:tcW w:w="426" w:type="dxa"/>
            <w:vAlign w:val="center"/>
          </w:tcPr>
          <w:p w14:paraId="64F56FC8" w14:textId="77777777" w:rsidR="00680BC0" w:rsidRPr="00680BC0" w:rsidRDefault="00680BC0" w:rsidP="00680BC0">
            <w:pPr>
              <w:ind w:right="-2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80BC0">
              <w:rPr>
                <w:rFonts w:ascii="Times New Roman" w:hAnsi="Times New Roman"/>
                <w:sz w:val="22"/>
                <w:szCs w:val="22"/>
              </w:rPr>
              <w:t>2.</w:t>
            </w:r>
          </w:p>
        </w:tc>
        <w:tc>
          <w:tcPr>
            <w:tcW w:w="1985" w:type="dxa"/>
          </w:tcPr>
          <w:p w14:paraId="36CE3861" w14:textId="77777777" w:rsidR="00680BC0" w:rsidRPr="00680BC0" w:rsidRDefault="00680BC0" w:rsidP="00972F90">
            <w:pPr>
              <w:ind w:right="-2"/>
              <w:rPr>
                <w:rFonts w:ascii="Times New Roman" w:hAnsi="Times New Roman"/>
                <w:sz w:val="22"/>
                <w:szCs w:val="22"/>
              </w:rPr>
            </w:pPr>
            <w:r w:rsidRPr="00680BC0">
              <w:rPr>
                <w:rFonts w:ascii="Times New Roman" w:hAnsi="Times New Roman"/>
                <w:sz w:val="22"/>
                <w:szCs w:val="22"/>
              </w:rPr>
              <w:t xml:space="preserve">Tričko biele s krátkymi rukávmi pre </w:t>
            </w:r>
            <w:proofErr w:type="spellStart"/>
            <w:r w:rsidRPr="00680BC0">
              <w:rPr>
                <w:rFonts w:ascii="Times New Roman" w:hAnsi="Times New Roman"/>
                <w:sz w:val="22"/>
                <w:szCs w:val="22"/>
              </w:rPr>
              <w:t>Military</w:t>
            </w:r>
            <w:proofErr w:type="spellEnd"/>
            <w:r w:rsidRPr="00680BC0">
              <w:rPr>
                <w:rFonts w:ascii="Times New Roman" w:hAnsi="Times New Roman"/>
                <w:sz w:val="22"/>
                <w:szCs w:val="22"/>
              </w:rPr>
              <w:t xml:space="preserve"> Police</w:t>
            </w:r>
          </w:p>
        </w:tc>
        <w:tc>
          <w:tcPr>
            <w:tcW w:w="800" w:type="dxa"/>
            <w:vAlign w:val="center"/>
          </w:tcPr>
          <w:p w14:paraId="2055AA38" w14:textId="3EFAA789" w:rsidR="00680BC0" w:rsidRPr="00680BC0" w:rsidRDefault="00680BC0" w:rsidP="00972F90">
            <w:pPr>
              <w:ind w:right="-2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80BC0">
              <w:rPr>
                <w:rFonts w:ascii="Times New Roman" w:hAnsi="Times New Roman"/>
                <w:sz w:val="22"/>
                <w:szCs w:val="22"/>
              </w:rPr>
              <w:t>20</w:t>
            </w:r>
          </w:p>
        </w:tc>
        <w:tc>
          <w:tcPr>
            <w:tcW w:w="800" w:type="dxa"/>
            <w:vAlign w:val="center"/>
          </w:tcPr>
          <w:p w14:paraId="116FFD0A" w14:textId="30FA0651" w:rsidR="00680BC0" w:rsidRPr="00680BC0" w:rsidRDefault="00680BC0" w:rsidP="00972F90">
            <w:pPr>
              <w:ind w:right="-2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80BC0">
              <w:rPr>
                <w:rFonts w:ascii="Times New Roman" w:hAnsi="Times New Roman"/>
                <w:sz w:val="22"/>
                <w:szCs w:val="22"/>
              </w:rPr>
              <w:t>30</w:t>
            </w:r>
          </w:p>
        </w:tc>
        <w:tc>
          <w:tcPr>
            <w:tcW w:w="801" w:type="dxa"/>
            <w:vAlign w:val="center"/>
          </w:tcPr>
          <w:p w14:paraId="104B222E" w14:textId="02D11936" w:rsidR="00680BC0" w:rsidRPr="00680BC0" w:rsidRDefault="00680BC0" w:rsidP="00972F90">
            <w:pPr>
              <w:ind w:right="-2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80BC0">
              <w:rPr>
                <w:rFonts w:ascii="Times New Roman" w:hAnsi="Times New Roman"/>
                <w:sz w:val="22"/>
                <w:szCs w:val="22"/>
              </w:rPr>
              <w:t>80</w:t>
            </w:r>
          </w:p>
        </w:tc>
        <w:tc>
          <w:tcPr>
            <w:tcW w:w="801" w:type="dxa"/>
            <w:vAlign w:val="center"/>
          </w:tcPr>
          <w:p w14:paraId="2D6B055F" w14:textId="2AC0E08B" w:rsidR="00680BC0" w:rsidRPr="00680BC0" w:rsidRDefault="00680BC0" w:rsidP="00972F90">
            <w:pPr>
              <w:ind w:right="-2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80BC0">
              <w:rPr>
                <w:rFonts w:ascii="Times New Roman" w:hAnsi="Times New Roman"/>
                <w:sz w:val="22"/>
                <w:szCs w:val="22"/>
              </w:rPr>
              <w:t>90</w:t>
            </w:r>
          </w:p>
        </w:tc>
        <w:tc>
          <w:tcPr>
            <w:tcW w:w="801" w:type="dxa"/>
            <w:vAlign w:val="center"/>
          </w:tcPr>
          <w:p w14:paraId="7DB9CC00" w14:textId="4473099E" w:rsidR="00680BC0" w:rsidRPr="00680BC0" w:rsidRDefault="00680BC0" w:rsidP="00972F90">
            <w:pPr>
              <w:ind w:right="-2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80BC0">
              <w:rPr>
                <w:rFonts w:ascii="Times New Roman" w:hAnsi="Times New Roman"/>
                <w:sz w:val="22"/>
                <w:szCs w:val="22"/>
              </w:rPr>
              <w:t>90</w:t>
            </w:r>
          </w:p>
        </w:tc>
        <w:tc>
          <w:tcPr>
            <w:tcW w:w="833" w:type="dxa"/>
            <w:vAlign w:val="center"/>
          </w:tcPr>
          <w:p w14:paraId="5BD40892" w14:textId="0C44CA11" w:rsidR="00680BC0" w:rsidRPr="00680BC0" w:rsidRDefault="00680BC0" w:rsidP="00972F90">
            <w:pPr>
              <w:ind w:right="-2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80BC0">
              <w:rPr>
                <w:rFonts w:ascii="Times New Roman" w:hAnsi="Times New Roman"/>
                <w:sz w:val="22"/>
                <w:szCs w:val="22"/>
              </w:rPr>
              <w:t>40</w:t>
            </w:r>
          </w:p>
        </w:tc>
        <w:tc>
          <w:tcPr>
            <w:tcW w:w="870" w:type="dxa"/>
            <w:vAlign w:val="center"/>
          </w:tcPr>
          <w:p w14:paraId="7059AA85" w14:textId="78891BC1" w:rsidR="00680BC0" w:rsidRPr="00680BC0" w:rsidRDefault="00680BC0" w:rsidP="00972F90">
            <w:pPr>
              <w:ind w:right="-2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 </w:t>
            </w:r>
            <w:r w:rsidRPr="00680BC0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950" w:type="dxa"/>
            <w:vAlign w:val="center"/>
          </w:tcPr>
          <w:p w14:paraId="3AEF9638" w14:textId="29A0A57A" w:rsidR="00680BC0" w:rsidRPr="00680BC0" w:rsidRDefault="00680BC0" w:rsidP="00972F90">
            <w:pPr>
              <w:ind w:right="-2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 </w:t>
            </w:r>
            <w:r w:rsidRPr="00680BC0">
              <w:rPr>
                <w:rFonts w:ascii="Times New Roman" w:hAnsi="Times New Roman"/>
                <w:b/>
                <w:bCs/>
                <w:sz w:val="22"/>
                <w:szCs w:val="22"/>
              </w:rPr>
              <w:t>350</w:t>
            </w:r>
          </w:p>
        </w:tc>
      </w:tr>
    </w:tbl>
    <w:p w14:paraId="43B3CA19" w14:textId="77777777" w:rsidR="00680BC0" w:rsidRDefault="00680BC0" w:rsidP="00347E76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both"/>
        <w:rPr>
          <w:rFonts w:ascii="Times New Roman" w:hAnsi="Times New Roman"/>
          <w:sz w:val="22"/>
          <w:szCs w:val="22"/>
        </w:rPr>
      </w:pPr>
    </w:p>
    <w:p w14:paraId="127D087E" w14:textId="77777777" w:rsidR="00347E76" w:rsidRDefault="00347E76" w:rsidP="00347E76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61BB87AA" w14:textId="77777777" w:rsidR="00347E76" w:rsidRDefault="00347E76" w:rsidP="00347E76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72505FF1" w14:textId="77777777" w:rsidR="00347E76" w:rsidRDefault="00347E76" w:rsidP="00347E76">
      <w:pPr>
        <w:tabs>
          <w:tab w:val="clear" w:pos="2160"/>
          <w:tab w:val="clear" w:pos="2880"/>
          <w:tab w:val="clear" w:pos="4500"/>
          <w:tab w:val="center" w:pos="1701"/>
        </w:tabs>
        <w:spacing w:line="264" w:lineRule="auto"/>
        <w:jc w:val="center"/>
        <w:rPr>
          <w:rFonts w:ascii="Times New Roman" w:hAnsi="Times New Roman"/>
          <w:sz w:val="22"/>
          <w:szCs w:val="22"/>
          <w:lang w:eastAsia="sk-SK"/>
        </w:rPr>
      </w:pPr>
    </w:p>
    <w:p w14:paraId="107DA2EE" w14:textId="77777777" w:rsidR="00347E76" w:rsidRDefault="00347E76" w:rsidP="00347E76">
      <w:pPr>
        <w:tabs>
          <w:tab w:val="clear" w:pos="2160"/>
          <w:tab w:val="clear" w:pos="2880"/>
          <w:tab w:val="clear" w:pos="4500"/>
          <w:tab w:val="center" w:pos="1701"/>
        </w:tabs>
        <w:spacing w:line="264" w:lineRule="auto"/>
        <w:jc w:val="center"/>
        <w:rPr>
          <w:rFonts w:ascii="Times New Roman" w:hAnsi="Times New Roman"/>
          <w:sz w:val="22"/>
          <w:szCs w:val="22"/>
          <w:lang w:eastAsia="sk-SK"/>
        </w:rPr>
      </w:pPr>
    </w:p>
    <w:p w14:paraId="3EE03A09" w14:textId="77777777" w:rsidR="00347E76" w:rsidRDefault="00347E76" w:rsidP="00347E76">
      <w:pPr>
        <w:tabs>
          <w:tab w:val="clear" w:pos="2160"/>
          <w:tab w:val="clear" w:pos="2880"/>
          <w:tab w:val="clear" w:pos="4500"/>
          <w:tab w:val="center" w:pos="1701"/>
        </w:tabs>
        <w:spacing w:line="264" w:lineRule="auto"/>
        <w:jc w:val="center"/>
        <w:rPr>
          <w:rFonts w:ascii="Times New Roman" w:hAnsi="Times New Roman"/>
          <w:sz w:val="22"/>
          <w:szCs w:val="22"/>
          <w:lang w:eastAsia="sk-SK"/>
        </w:rPr>
      </w:pPr>
    </w:p>
    <w:p w14:paraId="3B1F403D" w14:textId="77777777" w:rsidR="00347E76" w:rsidRDefault="00347E76" w:rsidP="00347E76">
      <w:pPr>
        <w:tabs>
          <w:tab w:val="clear" w:pos="2160"/>
          <w:tab w:val="clear" w:pos="2880"/>
          <w:tab w:val="clear" w:pos="4500"/>
          <w:tab w:val="center" w:pos="1701"/>
        </w:tabs>
        <w:spacing w:line="264" w:lineRule="auto"/>
        <w:jc w:val="center"/>
        <w:rPr>
          <w:rFonts w:ascii="Times New Roman" w:hAnsi="Times New Roman"/>
          <w:sz w:val="22"/>
          <w:szCs w:val="22"/>
          <w:lang w:eastAsia="sk-SK"/>
        </w:rPr>
      </w:pPr>
    </w:p>
    <w:p w14:paraId="38F03D40" w14:textId="77777777" w:rsidR="00347E76" w:rsidRDefault="00347E76" w:rsidP="00347E76">
      <w:pPr>
        <w:tabs>
          <w:tab w:val="clear" w:pos="2160"/>
          <w:tab w:val="clear" w:pos="2880"/>
          <w:tab w:val="clear" w:pos="4500"/>
          <w:tab w:val="center" w:pos="1701"/>
        </w:tabs>
        <w:spacing w:line="264" w:lineRule="auto"/>
        <w:jc w:val="center"/>
        <w:rPr>
          <w:rFonts w:ascii="Times New Roman" w:hAnsi="Times New Roman"/>
          <w:sz w:val="22"/>
          <w:szCs w:val="22"/>
          <w:lang w:eastAsia="sk-SK"/>
        </w:rPr>
      </w:pPr>
    </w:p>
    <w:p w14:paraId="736A98F6" w14:textId="77777777" w:rsidR="00347E76" w:rsidRDefault="00347E76" w:rsidP="00347E76">
      <w:pPr>
        <w:tabs>
          <w:tab w:val="clear" w:pos="2160"/>
          <w:tab w:val="clear" w:pos="2880"/>
          <w:tab w:val="clear" w:pos="4500"/>
          <w:tab w:val="center" w:pos="1701"/>
        </w:tabs>
        <w:spacing w:line="264" w:lineRule="auto"/>
        <w:jc w:val="center"/>
        <w:rPr>
          <w:rFonts w:ascii="Times New Roman" w:hAnsi="Times New Roman"/>
          <w:sz w:val="22"/>
          <w:szCs w:val="22"/>
          <w:lang w:eastAsia="sk-SK"/>
        </w:rPr>
      </w:pPr>
    </w:p>
    <w:p w14:paraId="5B7B17F7" w14:textId="77777777" w:rsidR="00347E76" w:rsidRDefault="00347E76" w:rsidP="00347E76">
      <w:pPr>
        <w:tabs>
          <w:tab w:val="clear" w:pos="2160"/>
          <w:tab w:val="clear" w:pos="2880"/>
          <w:tab w:val="clear" w:pos="4500"/>
          <w:tab w:val="center" w:pos="1701"/>
        </w:tabs>
        <w:spacing w:line="264" w:lineRule="auto"/>
        <w:jc w:val="center"/>
        <w:rPr>
          <w:rFonts w:ascii="Times New Roman" w:hAnsi="Times New Roman"/>
          <w:sz w:val="22"/>
          <w:szCs w:val="22"/>
          <w:lang w:eastAsia="sk-SK"/>
        </w:rPr>
      </w:pPr>
    </w:p>
    <w:p w14:paraId="1C534FA6" w14:textId="77777777" w:rsidR="00347E76" w:rsidRDefault="00347E76" w:rsidP="00347E76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432362E1" w14:textId="77777777" w:rsidR="00347E76" w:rsidRDefault="00347E76" w:rsidP="00347E76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3F9527D5" w14:textId="77777777" w:rsidR="00347E76" w:rsidRDefault="00347E76" w:rsidP="00347E76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5825E4E7" w14:textId="77777777" w:rsidR="00347E76" w:rsidRDefault="00347E76" w:rsidP="00347E76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40CB598B" w14:textId="77777777" w:rsidR="00347E76" w:rsidRDefault="00347E76" w:rsidP="00347E76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54370B5A" w14:textId="77777777" w:rsidR="00347E76" w:rsidRDefault="00347E76" w:rsidP="00347E76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5EBB5E13" w14:textId="77777777" w:rsidR="00347E76" w:rsidRDefault="00347E76" w:rsidP="00347E76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5514EBB2" w14:textId="77777777" w:rsidR="00347E76" w:rsidRDefault="00347E76" w:rsidP="00347E76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1EA301FA" w14:textId="77777777" w:rsidR="00347E76" w:rsidRDefault="00347E76" w:rsidP="00347E76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6E8FA664" w14:textId="77777777" w:rsidR="00347E76" w:rsidRDefault="00347E76" w:rsidP="00347E76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17EF2A9D" w14:textId="77777777" w:rsidR="00347E76" w:rsidRDefault="00347E76" w:rsidP="00347E76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4D428C3F" w14:textId="77777777" w:rsidR="00347E76" w:rsidRDefault="00347E76" w:rsidP="00347E76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0D0B241B" w14:textId="77777777" w:rsidR="00347E76" w:rsidRDefault="00347E76" w:rsidP="00347E76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7F74E3C4" w14:textId="77777777" w:rsidR="00347E76" w:rsidRDefault="00347E76" w:rsidP="00347E76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4252CCBD" w14:textId="77777777" w:rsidR="00347E76" w:rsidRDefault="00347E76" w:rsidP="00347E76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7D855648" w14:textId="77777777" w:rsidR="00347E76" w:rsidRDefault="00347E76" w:rsidP="00347E76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7F4C105F" w14:textId="77777777" w:rsidR="00347E76" w:rsidRDefault="00347E76" w:rsidP="00347E76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49DE4AF1" w14:textId="77777777" w:rsidR="00347E76" w:rsidRPr="00C234EE" w:rsidRDefault="00347E76" w:rsidP="00347E76">
      <w:pPr>
        <w:tabs>
          <w:tab w:val="clear" w:pos="2160"/>
          <w:tab w:val="clear" w:pos="2880"/>
          <w:tab w:val="clear" w:pos="4500"/>
        </w:tabs>
        <w:autoSpaceDE w:val="0"/>
        <w:autoSpaceDN w:val="0"/>
        <w:ind w:left="284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  <w:r>
        <w:rPr>
          <w:rFonts w:ascii="Times New Roman" w:hAnsi="Times New Roman"/>
          <w:noProof/>
          <w:color w:val="FF0000"/>
          <w:sz w:val="22"/>
          <w:szCs w:val="22"/>
          <w:lang w:eastAsia="sk-SK"/>
        </w:rPr>
        <w:t xml:space="preserve">                                               </w:t>
      </w:r>
      <w:r w:rsidRPr="00C234EE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                               </w:t>
      </w:r>
      <w:r>
        <w:rPr>
          <w:rFonts w:ascii="Times New Roman" w:hAnsi="Times New Roman"/>
          <w:color w:val="000000"/>
          <w:sz w:val="22"/>
          <w:szCs w:val="22"/>
          <w:lang w:eastAsia="sk-SK"/>
        </w:rPr>
        <w:t xml:space="preserve">            </w:t>
      </w:r>
      <w:r w:rsidRPr="00C234EE">
        <w:rPr>
          <w:rFonts w:ascii="Times New Roman" w:hAnsi="Times New Roman"/>
          <w:color w:val="000000"/>
          <w:sz w:val="22"/>
          <w:szCs w:val="22"/>
          <w:lang w:eastAsia="sk-SK"/>
        </w:rPr>
        <w:t>Príloha č.</w:t>
      </w:r>
      <w:r>
        <w:rPr>
          <w:rFonts w:ascii="Times New Roman" w:hAnsi="Times New Roman"/>
          <w:color w:val="000000"/>
          <w:sz w:val="22"/>
          <w:szCs w:val="22"/>
          <w:lang w:eastAsia="sk-SK"/>
        </w:rPr>
        <w:t xml:space="preserve"> 3</w:t>
      </w:r>
      <w:r w:rsidRPr="00C234EE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k</w:t>
      </w:r>
      <w:r>
        <w:rPr>
          <w:rFonts w:ascii="Times New Roman" w:hAnsi="Times New Roman"/>
          <w:color w:val="000000"/>
          <w:sz w:val="22"/>
          <w:szCs w:val="22"/>
          <w:lang w:eastAsia="sk-SK"/>
        </w:rPr>
        <w:t> Zmluve o dielo</w:t>
      </w:r>
      <w:r w:rsidRPr="00C234EE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č. 202</w:t>
      </w:r>
      <w:r>
        <w:rPr>
          <w:rFonts w:ascii="Times New Roman" w:hAnsi="Times New Roman"/>
          <w:color w:val="000000"/>
          <w:sz w:val="22"/>
          <w:szCs w:val="22"/>
          <w:lang w:eastAsia="sk-SK"/>
        </w:rPr>
        <w:t>x</w:t>
      </w:r>
      <w:r w:rsidRPr="00C234EE">
        <w:rPr>
          <w:rFonts w:ascii="Times New Roman" w:hAnsi="Times New Roman"/>
          <w:color w:val="000000"/>
          <w:sz w:val="22"/>
          <w:szCs w:val="22"/>
          <w:lang w:eastAsia="sk-SK"/>
        </w:rPr>
        <w:t xml:space="preserve">/....            </w:t>
      </w:r>
    </w:p>
    <w:p w14:paraId="6FEDCCA6" w14:textId="77777777" w:rsidR="00347E76" w:rsidRPr="00C234EE" w:rsidRDefault="00347E76" w:rsidP="00347E76">
      <w:pPr>
        <w:tabs>
          <w:tab w:val="clear" w:pos="2160"/>
          <w:tab w:val="clear" w:pos="2880"/>
          <w:tab w:val="clear" w:pos="4500"/>
        </w:tabs>
        <w:autoSpaceDE w:val="0"/>
        <w:autoSpaceDN w:val="0"/>
        <w:ind w:left="284"/>
        <w:jc w:val="both"/>
        <w:rPr>
          <w:rFonts w:ascii="Times New Roman" w:hAnsi="Times New Roman"/>
          <w:color w:val="FF0000"/>
          <w:sz w:val="22"/>
          <w:szCs w:val="22"/>
          <w:lang w:eastAsia="sk-SK"/>
        </w:rPr>
      </w:pPr>
    </w:p>
    <w:p w14:paraId="10D0F8FD" w14:textId="77777777" w:rsidR="00347E76" w:rsidRPr="00C234EE" w:rsidRDefault="00347E76" w:rsidP="00347E76">
      <w:pPr>
        <w:tabs>
          <w:tab w:val="clear" w:pos="2160"/>
          <w:tab w:val="clear" w:pos="2880"/>
          <w:tab w:val="clear" w:pos="4500"/>
        </w:tabs>
        <w:autoSpaceDE w:val="0"/>
        <w:autoSpaceDN w:val="0"/>
        <w:ind w:left="284" w:right="28"/>
        <w:jc w:val="both"/>
        <w:rPr>
          <w:rFonts w:ascii="Times New Roman" w:hAnsi="Times New Roman"/>
          <w:color w:val="FF0000"/>
          <w:sz w:val="22"/>
          <w:szCs w:val="22"/>
          <w:lang w:eastAsia="sk-SK"/>
        </w:rPr>
      </w:pPr>
    </w:p>
    <w:p w14:paraId="3BECBEFA" w14:textId="77777777" w:rsidR="00347E76" w:rsidRPr="00C234EE" w:rsidRDefault="00347E76" w:rsidP="00347E76">
      <w:pPr>
        <w:tabs>
          <w:tab w:val="clear" w:pos="2160"/>
          <w:tab w:val="clear" w:pos="2880"/>
          <w:tab w:val="clear" w:pos="4500"/>
          <w:tab w:val="left" w:pos="0"/>
        </w:tabs>
        <w:spacing w:after="5" w:line="268" w:lineRule="auto"/>
        <w:ind w:left="10" w:hanging="10"/>
        <w:jc w:val="center"/>
        <w:rPr>
          <w:rFonts w:ascii="Times New Roman" w:hAnsi="Times New Roman"/>
          <w:b/>
          <w:color w:val="000000"/>
          <w:sz w:val="22"/>
          <w:szCs w:val="22"/>
          <w:lang w:eastAsia="sk-SK"/>
        </w:rPr>
      </w:pPr>
      <w:r w:rsidRPr="00C234EE">
        <w:rPr>
          <w:rFonts w:ascii="Times New Roman" w:hAnsi="Times New Roman"/>
          <w:b/>
          <w:color w:val="000000"/>
          <w:sz w:val="22"/>
          <w:szCs w:val="22"/>
          <w:lang w:eastAsia="sk-SK"/>
        </w:rPr>
        <w:t>Údaje o subdodávateľoch</w:t>
      </w:r>
    </w:p>
    <w:p w14:paraId="04675816" w14:textId="77777777" w:rsidR="00347E76" w:rsidRPr="00C234EE" w:rsidRDefault="00347E76" w:rsidP="00347E76">
      <w:pPr>
        <w:tabs>
          <w:tab w:val="clear" w:pos="2160"/>
          <w:tab w:val="clear" w:pos="2880"/>
          <w:tab w:val="clear" w:pos="4500"/>
        </w:tabs>
        <w:spacing w:after="5" w:line="268" w:lineRule="auto"/>
        <w:ind w:left="10" w:hanging="10"/>
        <w:jc w:val="center"/>
        <w:rPr>
          <w:rFonts w:ascii="Times New Roman" w:hAnsi="Times New Roman"/>
          <w:i/>
          <w:color w:val="000000"/>
          <w:sz w:val="22"/>
          <w:szCs w:val="22"/>
          <w:lang w:eastAsia="sk-SK"/>
        </w:rPr>
      </w:pPr>
    </w:p>
    <w:p w14:paraId="0BAB009D" w14:textId="77777777" w:rsidR="00347E76" w:rsidRPr="00C234EE" w:rsidRDefault="00347E76" w:rsidP="00347E76">
      <w:pPr>
        <w:tabs>
          <w:tab w:val="clear" w:pos="2160"/>
          <w:tab w:val="clear" w:pos="2880"/>
          <w:tab w:val="clear" w:pos="4500"/>
        </w:tabs>
        <w:spacing w:after="5" w:line="240" w:lineRule="atLeast"/>
        <w:ind w:left="10" w:hanging="10"/>
        <w:jc w:val="both"/>
        <w:rPr>
          <w:rFonts w:ascii="Times New Roman" w:hAnsi="Times New Roman"/>
          <w:b/>
          <w:bCs/>
          <w:color w:val="000000"/>
          <w:sz w:val="22"/>
          <w:szCs w:val="22"/>
          <w:lang w:eastAsia="sk-SK"/>
        </w:rPr>
      </w:pPr>
      <w:r w:rsidRPr="00C234EE">
        <w:rPr>
          <w:rFonts w:ascii="Times New Roman" w:hAnsi="Times New Roman"/>
          <w:b/>
          <w:bCs/>
          <w:color w:val="000000"/>
          <w:sz w:val="22"/>
          <w:szCs w:val="22"/>
          <w:lang w:eastAsia="sk-SK"/>
        </w:rPr>
        <w:t>Subdodávateľ č.</w:t>
      </w:r>
      <w:r>
        <w:rPr>
          <w:rFonts w:ascii="Times New Roman" w:hAnsi="Times New Roman"/>
          <w:b/>
          <w:bCs/>
          <w:color w:val="000000"/>
          <w:sz w:val="22"/>
          <w:szCs w:val="22"/>
          <w:lang w:eastAsia="sk-SK"/>
        </w:rPr>
        <w:t xml:space="preserve"> </w:t>
      </w:r>
      <w:r w:rsidRPr="00C234EE">
        <w:rPr>
          <w:rFonts w:ascii="Times New Roman" w:hAnsi="Times New Roman"/>
          <w:b/>
          <w:bCs/>
          <w:color w:val="000000"/>
          <w:sz w:val="22"/>
          <w:szCs w:val="22"/>
          <w:lang w:eastAsia="sk-SK"/>
        </w:rPr>
        <w:t xml:space="preserve">1: </w:t>
      </w:r>
    </w:p>
    <w:p w14:paraId="3A43387D" w14:textId="77777777" w:rsidR="00347E76" w:rsidRPr="00C234EE" w:rsidRDefault="00347E76" w:rsidP="00347E76">
      <w:pPr>
        <w:tabs>
          <w:tab w:val="clear" w:pos="2160"/>
          <w:tab w:val="clear" w:pos="2880"/>
          <w:tab w:val="clear" w:pos="4500"/>
        </w:tabs>
        <w:autoSpaceDE w:val="0"/>
        <w:spacing w:after="5" w:line="240" w:lineRule="atLeast"/>
        <w:ind w:left="10" w:hanging="10"/>
        <w:jc w:val="both"/>
        <w:rPr>
          <w:rFonts w:ascii="Times New Roman" w:hAnsi="Times New Roman"/>
          <w:color w:val="000000"/>
          <w:sz w:val="22"/>
          <w:szCs w:val="22"/>
          <w:u w:val="single"/>
          <w:lang w:eastAsia="sk-SK"/>
        </w:rPr>
      </w:pPr>
      <w:r w:rsidRPr="00C234EE">
        <w:rPr>
          <w:rFonts w:ascii="Times New Roman" w:hAnsi="Times New Roman"/>
          <w:color w:val="000000"/>
          <w:sz w:val="22"/>
          <w:szCs w:val="22"/>
          <w:u w:val="single"/>
          <w:lang w:eastAsia="sk-SK"/>
        </w:rPr>
        <w:t xml:space="preserve">Údaje o subdodávateľovi: </w:t>
      </w:r>
    </w:p>
    <w:p w14:paraId="3FDAE8C1" w14:textId="77777777" w:rsidR="00347E76" w:rsidRPr="00C234EE" w:rsidRDefault="00347E76" w:rsidP="00347E76">
      <w:pPr>
        <w:tabs>
          <w:tab w:val="clear" w:pos="2160"/>
          <w:tab w:val="clear" w:pos="2880"/>
          <w:tab w:val="clear" w:pos="4500"/>
        </w:tabs>
        <w:autoSpaceDE w:val="0"/>
        <w:spacing w:after="5" w:line="240" w:lineRule="atLeast"/>
        <w:ind w:left="10" w:right="28" w:hanging="10"/>
        <w:jc w:val="both"/>
        <w:rPr>
          <w:rFonts w:ascii="Times New Roman" w:hAnsi="Times New Roman"/>
          <w:i/>
          <w:color w:val="000000"/>
          <w:sz w:val="22"/>
          <w:szCs w:val="22"/>
          <w:lang w:eastAsia="sk-SK"/>
        </w:rPr>
      </w:pPr>
      <w:r w:rsidRPr="00C234EE">
        <w:rPr>
          <w:rFonts w:ascii="Times New Roman" w:hAnsi="Times New Roman"/>
          <w:i/>
          <w:color w:val="000000"/>
          <w:sz w:val="22"/>
          <w:szCs w:val="22"/>
          <w:lang w:eastAsia="sk-SK"/>
        </w:rPr>
        <w:t>(</w:t>
      </w:r>
      <w:r w:rsidRPr="00C234EE">
        <w:rPr>
          <w:rFonts w:ascii="Times New Roman" w:hAnsi="Times New Roman"/>
          <w:b/>
          <w:i/>
          <w:color w:val="000000"/>
          <w:sz w:val="22"/>
          <w:szCs w:val="22"/>
          <w:lang w:eastAsia="sk-SK"/>
        </w:rPr>
        <w:t>Poznámka k „Údajom o subdodávateľovi“):</w:t>
      </w:r>
      <w:r w:rsidRPr="00C234EE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 Údaje o subdodávateľovi / subdodávateľoch budú doplnené do Prílohy č. </w:t>
      </w:r>
      <w:r>
        <w:rPr>
          <w:rFonts w:ascii="Times New Roman" w:hAnsi="Times New Roman"/>
          <w:i/>
          <w:color w:val="000000"/>
          <w:sz w:val="22"/>
          <w:szCs w:val="22"/>
          <w:lang w:eastAsia="sk-SK"/>
        </w:rPr>
        <w:t>3</w:t>
      </w:r>
      <w:r w:rsidRPr="00C234EE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tejto zmluvy</w:t>
      </w:r>
      <w:r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</w:t>
      </w:r>
      <w:r w:rsidRPr="00C234EE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podľa dokladu predloženého podľa bodu </w:t>
      </w:r>
      <w:r>
        <w:rPr>
          <w:rFonts w:ascii="Times New Roman" w:hAnsi="Times New Roman"/>
          <w:i/>
          <w:color w:val="000000"/>
          <w:sz w:val="22"/>
          <w:szCs w:val="22"/>
          <w:lang w:eastAsia="sk-SK"/>
        </w:rPr>
        <w:t>6</w:t>
      </w:r>
      <w:r w:rsidRPr="00C234EE">
        <w:rPr>
          <w:rFonts w:ascii="Times New Roman" w:hAnsi="Times New Roman"/>
          <w:i/>
          <w:color w:val="000000"/>
          <w:sz w:val="22"/>
          <w:szCs w:val="22"/>
          <w:lang w:eastAsia="sk-SK"/>
        </w:rPr>
        <w:t>.</w:t>
      </w:r>
      <w:r>
        <w:rPr>
          <w:rFonts w:ascii="Times New Roman" w:hAnsi="Times New Roman"/>
          <w:i/>
          <w:color w:val="000000"/>
          <w:sz w:val="22"/>
          <w:szCs w:val="22"/>
          <w:lang w:eastAsia="sk-SK"/>
        </w:rPr>
        <w:t>2</w:t>
      </w:r>
      <w:r w:rsidRPr="00C234EE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. písm. </w:t>
      </w:r>
      <w:r>
        <w:rPr>
          <w:rFonts w:ascii="Times New Roman" w:hAnsi="Times New Roman"/>
          <w:i/>
          <w:color w:val="000000"/>
          <w:sz w:val="22"/>
          <w:szCs w:val="22"/>
          <w:lang w:eastAsia="sk-SK"/>
        </w:rPr>
        <w:t>d</w:t>
      </w:r>
      <w:r w:rsidRPr="00C234EE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) </w:t>
      </w:r>
      <w:r>
        <w:rPr>
          <w:rFonts w:ascii="Times New Roman" w:hAnsi="Times New Roman"/>
          <w:i/>
          <w:color w:val="000000"/>
          <w:sz w:val="22"/>
          <w:szCs w:val="22"/>
          <w:lang w:eastAsia="sk-SK"/>
        </w:rPr>
        <w:t>časť III. Obsah ponuky súťažných podkladov k výzve v rámci dynamického nákupného systému</w:t>
      </w:r>
      <w:r w:rsidRPr="00C234EE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.) </w:t>
      </w:r>
    </w:p>
    <w:p w14:paraId="4C2009AE" w14:textId="77777777" w:rsidR="00347E76" w:rsidRPr="00C234EE" w:rsidRDefault="00347E76" w:rsidP="00347E76">
      <w:pPr>
        <w:tabs>
          <w:tab w:val="clear" w:pos="2160"/>
          <w:tab w:val="clear" w:pos="2880"/>
          <w:tab w:val="clear" w:pos="4500"/>
        </w:tabs>
        <w:autoSpaceDE w:val="0"/>
        <w:spacing w:after="5" w:line="240" w:lineRule="atLeast"/>
        <w:ind w:left="10" w:right="28" w:hanging="10"/>
        <w:jc w:val="both"/>
        <w:rPr>
          <w:rFonts w:ascii="Times New Roman" w:hAnsi="Times New Roman"/>
          <w:i/>
          <w:color w:val="000000"/>
          <w:sz w:val="22"/>
          <w:szCs w:val="22"/>
          <w:lang w:eastAsia="sk-SK"/>
        </w:rPr>
      </w:pPr>
    </w:p>
    <w:tbl>
      <w:tblPr>
        <w:tblStyle w:val="Mriekatabuky1"/>
        <w:tblW w:w="0" w:type="auto"/>
        <w:tblLook w:val="04A0" w:firstRow="1" w:lastRow="0" w:firstColumn="1" w:lastColumn="0" w:noHBand="0" w:noVBand="1"/>
      </w:tblPr>
      <w:tblGrid>
        <w:gridCol w:w="3481"/>
        <w:gridCol w:w="3643"/>
        <w:gridCol w:w="2334"/>
      </w:tblGrid>
      <w:tr w:rsidR="00347E76" w:rsidRPr="00C234EE" w14:paraId="54621DCE" w14:textId="77777777" w:rsidTr="00972F90">
        <w:tc>
          <w:tcPr>
            <w:tcW w:w="3652" w:type="dxa"/>
          </w:tcPr>
          <w:p w14:paraId="042042B0" w14:textId="77777777" w:rsidR="00347E76" w:rsidRPr="00C234EE" w:rsidRDefault="00347E76" w:rsidP="00972F90">
            <w:pPr>
              <w:tabs>
                <w:tab w:val="clear" w:pos="2160"/>
                <w:tab w:val="clear" w:pos="2880"/>
                <w:tab w:val="clear" w:pos="4500"/>
              </w:tabs>
              <w:autoSpaceDE w:val="0"/>
              <w:spacing w:after="5" w:line="240" w:lineRule="atLeast"/>
              <w:ind w:left="10" w:right="28" w:hanging="10"/>
              <w:jc w:val="center"/>
              <w:rPr>
                <w:rFonts w:ascii="Times New Roman" w:hAnsi="Times New Roman"/>
                <w:b/>
                <w:color w:val="000000"/>
                <w:szCs w:val="22"/>
                <w:lang w:eastAsia="sk-SK"/>
              </w:rPr>
            </w:pPr>
            <w:r w:rsidRPr="00C234EE">
              <w:rPr>
                <w:rFonts w:ascii="Times New Roman" w:hAnsi="Times New Roman"/>
                <w:b/>
                <w:color w:val="000000"/>
                <w:szCs w:val="22"/>
                <w:lang w:eastAsia="sk-SK"/>
              </w:rPr>
              <w:t>Obchodné meno alebo názov</w:t>
            </w:r>
          </w:p>
          <w:p w14:paraId="64AB11AF" w14:textId="77777777" w:rsidR="00347E76" w:rsidRPr="00C234EE" w:rsidRDefault="00347E76" w:rsidP="00972F90">
            <w:pPr>
              <w:tabs>
                <w:tab w:val="clear" w:pos="2160"/>
                <w:tab w:val="clear" w:pos="2880"/>
                <w:tab w:val="clear" w:pos="4500"/>
              </w:tabs>
              <w:autoSpaceDE w:val="0"/>
              <w:spacing w:after="5" w:line="240" w:lineRule="atLeast"/>
              <w:ind w:left="10" w:right="28" w:hanging="10"/>
              <w:jc w:val="center"/>
              <w:rPr>
                <w:rFonts w:ascii="Times New Roman" w:hAnsi="Times New Roman"/>
                <w:color w:val="000000"/>
                <w:szCs w:val="22"/>
                <w:lang w:eastAsia="sk-SK"/>
              </w:rPr>
            </w:pPr>
            <w:r w:rsidRPr="00C234EE">
              <w:rPr>
                <w:rFonts w:ascii="Times New Roman" w:hAnsi="Times New Roman"/>
                <w:color w:val="000000"/>
                <w:szCs w:val="22"/>
                <w:lang w:eastAsia="sk-SK"/>
              </w:rPr>
              <w:t>subdodávateľa</w:t>
            </w:r>
          </w:p>
        </w:tc>
        <w:tc>
          <w:tcPr>
            <w:tcW w:w="3827" w:type="dxa"/>
          </w:tcPr>
          <w:p w14:paraId="11D245D0" w14:textId="77777777" w:rsidR="00347E76" w:rsidRPr="00C234EE" w:rsidRDefault="00347E76" w:rsidP="00972F90">
            <w:pPr>
              <w:tabs>
                <w:tab w:val="clear" w:pos="2160"/>
                <w:tab w:val="clear" w:pos="2880"/>
                <w:tab w:val="clear" w:pos="4500"/>
              </w:tabs>
              <w:autoSpaceDE w:val="0"/>
              <w:spacing w:after="5" w:line="240" w:lineRule="atLeast"/>
              <w:ind w:left="10" w:right="28" w:hanging="10"/>
              <w:jc w:val="center"/>
              <w:rPr>
                <w:rFonts w:ascii="Times New Roman" w:hAnsi="Times New Roman"/>
                <w:b/>
                <w:color w:val="000000"/>
                <w:szCs w:val="22"/>
                <w:lang w:eastAsia="sk-SK"/>
              </w:rPr>
            </w:pPr>
            <w:r w:rsidRPr="00C234EE">
              <w:rPr>
                <w:rFonts w:ascii="Times New Roman" w:hAnsi="Times New Roman"/>
                <w:b/>
                <w:color w:val="000000"/>
                <w:szCs w:val="22"/>
                <w:lang w:eastAsia="sk-SK"/>
              </w:rPr>
              <w:t>Sídlo alebo miesto podnikania</w:t>
            </w:r>
          </w:p>
          <w:p w14:paraId="4ACCEADE" w14:textId="77777777" w:rsidR="00347E76" w:rsidRPr="00C234EE" w:rsidRDefault="00347E76" w:rsidP="00972F90">
            <w:pPr>
              <w:tabs>
                <w:tab w:val="clear" w:pos="2160"/>
                <w:tab w:val="clear" w:pos="2880"/>
                <w:tab w:val="clear" w:pos="4500"/>
              </w:tabs>
              <w:autoSpaceDE w:val="0"/>
              <w:spacing w:after="5" w:line="240" w:lineRule="atLeast"/>
              <w:ind w:left="10" w:right="28" w:hanging="10"/>
              <w:jc w:val="center"/>
              <w:rPr>
                <w:rFonts w:ascii="Times New Roman" w:hAnsi="Times New Roman"/>
                <w:color w:val="000000"/>
                <w:szCs w:val="22"/>
                <w:lang w:eastAsia="sk-SK"/>
              </w:rPr>
            </w:pPr>
            <w:r w:rsidRPr="00C234EE">
              <w:rPr>
                <w:rFonts w:ascii="Times New Roman" w:hAnsi="Times New Roman"/>
                <w:color w:val="000000"/>
                <w:szCs w:val="22"/>
                <w:lang w:eastAsia="sk-SK"/>
              </w:rPr>
              <w:t>subdodávateľa</w:t>
            </w:r>
          </w:p>
        </w:tc>
        <w:tc>
          <w:tcPr>
            <w:tcW w:w="2410" w:type="dxa"/>
          </w:tcPr>
          <w:p w14:paraId="325B2A3B" w14:textId="77777777" w:rsidR="00347E76" w:rsidRPr="00C234EE" w:rsidRDefault="00347E76" w:rsidP="00972F90">
            <w:pPr>
              <w:tabs>
                <w:tab w:val="clear" w:pos="2160"/>
                <w:tab w:val="clear" w:pos="2880"/>
                <w:tab w:val="clear" w:pos="4500"/>
              </w:tabs>
              <w:autoSpaceDE w:val="0"/>
              <w:spacing w:after="5" w:line="240" w:lineRule="atLeast"/>
              <w:ind w:left="10" w:right="28" w:hanging="10"/>
              <w:jc w:val="center"/>
              <w:rPr>
                <w:rFonts w:ascii="Times New Roman" w:hAnsi="Times New Roman"/>
                <w:b/>
                <w:color w:val="000000"/>
                <w:szCs w:val="22"/>
                <w:lang w:eastAsia="sk-SK"/>
              </w:rPr>
            </w:pPr>
            <w:r w:rsidRPr="00C234EE">
              <w:rPr>
                <w:rFonts w:ascii="Times New Roman" w:hAnsi="Times New Roman"/>
                <w:b/>
                <w:color w:val="000000"/>
                <w:szCs w:val="22"/>
                <w:lang w:eastAsia="sk-SK"/>
              </w:rPr>
              <w:t>IČO</w:t>
            </w:r>
          </w:p>
          <w:p w14:paraId="6E6FDC44" w14:textId="77777777" w:rsidR="00347E76" w:rsidRPr="00C234EE" w:rsidRDefault="00347E76" w:rsidP="00972F90">
            <w:pPr>
              <w:tabs>
                <w:tab w:val="clear" w:pos="2160"/>
                <w:tab w:val="clear" w:pos="2880"/>
                <w:tab w:val="clear" w:pos="4500"/>
              </w:tabs>
              <w:autoSpaceDE w:val="0"/>
              <w:spacing w:after="5" w:line="240" w:lineRule="atLeast"/>
              <w:ind w:left="10" w:right="28" w:hanging="10"/>
              <w:jc w:val="center"/>
              <w:rPr>
                <w:rFonts w:ascii="Times New Roman" w:hAnsi="Times New Roman"/>
                <w:color w:val="000000"/>
                <w:szCs w:val="22"/>
                <w:lang w:eastAsia="sk-SK"/>
              </w:rPr>
            </w:pPr>
            <w:r w:rsidRPr="00C234EE">
              <w:rPr>
                <w:rFonts w:ascii="Times New Roman" w:hAnsi="Times New Roman"/>
                <w:color w:val="000000"/>
                <w:szCs w:val="22"/>
                <w:lang w:eastAsia="sk-SK"/>
              </w:rPr>
              <w:t>subdodávateľa</w:t>
            </w:r>
          </w:p>
        </w:tc>
      </w:tr>
      <w:tr w:rsidR="00347E76" w:rsidRPr="00C234EE" w14:paraId="21E5A8BD" w14:textId="77777777" w:rsidTr="00972F90">
        <w:tc>
          <w:tcPr>
            <w:tcW w:w="3652" w:type="dxa"/>
          </w:tcPr>
          <w:p w14:paraId="531E407A" w14:textId="77777777" w:rsidR="00347E76" w:rsidRPr="00C234EE" w:rsidRDefault="00347E76" w:rsidP="00972F90">
            <w:pPr>
              <w:tabs>
                <w:tab w:val="clear" w:pos="2160"/>
                <w:tab w:val="clear" w:pos="2880"/>
                <w:tab w:val="clear" w:pos="4500"/>
              </w:tabs>
              <w:autoSpaceDE w:val="0"/>
              <w:spacing w:after="5" w:line="240" w:lineRule="atLeast"/>
              <w:ind w:left="10" w:right="28" w:hanging="10"/>
              <w:rPr>
                <w:rFonts w:ascii="Times New Roman" w:hAnsi="Times New Roman"/>
                <w:color w:val="000000"/>
                <w:szCs w:val="22"/>
                <w:lang w:eastAsia="sk-SK"/>
              </w:rPr>
            </w:pPr>
          </w:p>
        </w:tc>
        <w:tc>
          <w:tcPr>
            <w:tcW w:w="3827" w:type="dxa"/>
          </w:tcPr>
          <w:p w14:paraId="4A9C5D97" w14:textId="77777777" w:rsidR="00347E76" w:rsidRPr="00C234EE" w:rsidRDefault="00347E76" w:rsidP="00972F90">
            <w:pPr>
              <w:tabs>
                <w:tab w:val="clear" w:pos="2160"/>
                <w:tab w:val="clear" w:pos="2880"/>
                <w:tab w:val="clear" w:pos="4500"/>
              </w:tabs>
              <w:autoSpaceDE w:val="0"/>
              <w:spacing w:after="5" w:line="240" w:lineRule="atLeast"/>
              <w:ind w:left="10" w:right="28" w:hanging="10"/>
              <w:rPr>
                <w:rFonts w:ascii="Times New Roman" w:hAnsi="Times New Roman"/>
                <w:color w:val="000000"/>
                <w:szCs w:val="22"/>
                <w:lang w:eastAsia="sk-SK"/>
              </w:rPr>
            </w:pPr>
          </w:p>
        </w:tc>
        <w:tc>
          <w:tcPr>
            <w:tcW w:w="2410" w:type="dxa"/>
          </w:tcPr>
          <w:p w14:paraId="6BBF3874" w14:textId="77777777" w:rsidR="00347E76" w:rsidRPr="00C234EE" w:rsidRDefault="00347E76" w:rsidP="00972F90">
            <w:pPr>
              <w:tabs>
                <w:tab w:val="clear" w:pos="2160"/>
                <w:tab w:val="clear" w:pos="2880"/>
                <w:tab w:val="clear" w:pos="4500"/>
              </w:tabs>
              <w:autoSpaceDE w:val="0"/>
              <w:spacing w:after="5" w:line="240" w:lineRule="atLeast"/>
              <w:ind w:left="10" w:right="28" w:hanging="10"/>
              <w:rPr>
                <w:rFonts w:ascii="Times New Roman" w:hAnsi="Times New Roman"/>
                <w:color w:val="000000"/>
                <w:szCs w:val="22"/>
                <w:lang w:eastAsia="sk-SK"/>
              </w:rPr>
            </w:pPr>
          </w:p>
        </w:tc>
      </w:tr>
    </w:tbl>
    <w:p w14:paraId="02871209" w14:textId="77777777" w:rsidR="00347E76" w:rsidRPr="00C234EE" w:rsidRDefault="00347E76" w:rsidP="00347E76">
      <w:pPr>
        <w:tabs>
          <w:tab w:val="clear" w:pos="2160"/>
          <w:tab w:val="clear" w:pos="2880"/>
          <w:tab w:val="clear" w:pos="4500"/>
        </w:tabs>
        <w:autoSpaceDE w:val="0"/>
        <w:spacing w:after="5" w:line="240" w:lineRule="atLeast"/>
        <w:ind w:left="10" w:right="28" w:hanging="10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</w:p>
    <w:p w14:paraId="12CB9FAA" w14:textId="77777777" w:rsidR="00347E76" w:rsidRPr="00C234EE" w:rsidRDefault="00347E76" w:rsidP="00347E76">
      <w:pPr>
        <w:tabs>
          <w:tab w:val="clear" w:pos="2160"/>
          <w:tab w:val="clear" w:pos="2880"/>
          <w:tab w:val="clear" w:pos="4500"/>
        </w:tabs>
        <w:autoSpaceDE w:val="0"/>
        <w:spacing w:after="5" w:line="240" w:lineRule="atLeast"/>
        <w:ind w:left="10" w:right="28" w:hanging="10"/>
        <w:jc w:val="both"/>
        <w:rPr>
          <w:rFonts w:ascii="Times New Roman" w:hAnsi="Times New Roman"/>
          <w:color w:val="000000"/>
          <w:sz w:val="22"/>
          <w:szCs w:val="22"/>
          <w:u w:val="single"/>
          <w:lang w:eastAsia="sk-SK"/>
        </w:rPr>
      </w:pPr>
      <w:r w:rsidRPr="00C234EE">
        <w:rPr>
          <w:rFonts w:ascii="Times New Roman" w:hAnsi="Times New Roman"/>
          <w:color w:val="000000"/>
          <w:sz w:val="22"/>
          <w:szCs w:val="22"/>
          <w:u w:val="single"/>
          <w:lang w:eastAsia="sk-SK"/>
        </w:rPr>
        <w:t xml:space="preserve">Údaje o osobe oprávnenej konať za subdodávateľa: </w:t>
      </w:r>
    </w:p>
    <w:p w14:paraId="28B8FFAC" w14:textId="2199537A" w:rsidR="00347E76" w:rsidRPr="00C234EE" w:rsidRDefault="00347E76" w:rsidP="00347E76">
      <w:pPr>
        <w:tabs>
          <w:tab w:val="clear" w:pos="2160"/>
          <w:tab w:val="clear" w:pos="2880"/>
          <w:tab w:val="clear" w:pos="4500"/>
        </w:tabs>
        <w:spacing w:after="5" w:line="276" w:lineRule="auto"/>
        <w:ind w:left="10" w:right="28" w:hanging="10"/>
        <w:jc w:val="both"/>
        <w:rPr>
          <w:rFonts w:ascii="Times New Roman" w:hAnsi="Times New Roman"/>
          <w:i/>
          <w:color w:val="000000"/>
          <w:sz w:val="22"/>
          <w:szCs w:val="22"/>
          <w:lang w:eastAsia="sk-SK"/>
        </w:rPr>
      </w:pPr>
      <w:r w:rsidRPr="00C234EE">
        <w:rPr>
          <w:rFonts w:ascii="Times New Roman" w:hAnsi="Times New Roman"/>
          <w:i/>
          <w:color w:val="000000"/>
          <w:sz w:val="22"/>
          <w:szCs w:val="22"/>
          <w:lang w:eastAsia="sk-SK"/>
        </w:rPr>
        <w:t>(</w:t>
      </w:r>
      <w:r w:rsidRPr="00C234EE">
        <w:rPr>
          <w:rFonts w:ascii="Times New Roman" w:hAnsi="Times New Roman"/>
          <w:b/>
          <w:i/>
          <w:color w:val="000000"/>
          <w:sz w:val="22"/>
          <w:szCs w:val="22"/>
          <w:lang w:eastAsia="sk-SK"/>
        </w:rPr>
        <w:t xml:space="preserve">Poznámka k „Údajom o osobách oprávnených konať za subdodávateľa“: </w:t>
      </w:r>
      <w:r w:rsidRPr="00C234EE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Údaje o osobe/osobách oprávnených konať za subdodávateľa/subdodávateľov“ budú doplnené do Prílohy č. </w:t>
      </w:r>
      <w:r>
        <w:rPr>
          <w:rFonts w:ascii="Times New Roman" w:hAnsi="Times New Roman"/>
          <w:i/>
          <w:color w:val="000000"/>
          <w:sz w:val="22"/>
          <w:szCs w:val="22"/>
          <w:lang w:eastAsia="sk-SK"/>
        </w:rPr>
        <w:t>3</w:t>
      </w:r>
      <w:r w:rsidRPr="00C234EE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tejto zmluvy na</w:t>
      </w:r>
      <w:r w:rsidR="00680BC0">
        <w:rPr>
          <w:rFonts w:ascii="Times New Roman" w:hAnsi="Times New Roman"/>
          <w:i/>
          <w:color w:val="000000"/>
          <w:sz w:val="22"/>
          <w:szCs w:val="22"/>
          <w:lang w:eastAsia="sk-SK"/>
        </w:rPr>
        <w:t> </w:t>
      </w:r>
      <w:r w:rsidRPr="00C234EE">
        <w:rPr>
          <w:rFonts w:ascii="Times New Roman" w:hAnsi="Times New Roman"/>
          <w:i/>
          <w:color w:val="000000"/>
          <w:sz w:val="22"/>
          <w:szCs w:val="22"/>
          <w:lang w:eastAsia="sk-SK"/>
        </w:rPr>
        <w:t>základe údajov poskytnutých verejnému obstarávateľovi úspešným uchádzačom najneskôr v rámci súčinnosti potrebnej na uzavretie zmluvy; potrebné je uviesť údaje za všetky osoby oprávnené konať za</w:t>
      </w:r>
      <w:r w:rsidR="00680BC0">
        <w:rPr>
          <w:rFonts w:ascii="Times New Roman" w:hAnsi="Times New Roman"/>
          <w:i/>
          <w:color w:val="000000"/>
          <w:sz w:val="22"/>
          <w:szCs w:val="22"/>
          <w:lang w:eastAsia="sk-SK"/>
        </w:rPr>
        <w:t> </w:t>
      </w:r>
      <w:r w:rsidRPr="00C234EE">
        <w:rPr>
          <w:rFonts w:ascii="Times New Roman" w:hAnsi="Times New Roman"/>
          <w:i/>
          <w:color w:val="000000"/>
          <w:sz w:val="22"/>
          <w:szCs w:val="22"/>
          <w:lang w:eastAsia="sk-SK"/>
        </w:rPr>
        <w:t>subdodávateľa/subdodávateľov, t. j. za všetky osoby, ktoré sú štatutárnym orgánom/členom štatutárneho orgánu/prokuristom subdodávateľa/subdodávateľom).</w:t>
      </w:r>
    </w:p>
    <w:p w14:paraId="5C353BD4" w14:textId="77777777" w:rsidR="00347E76" w:rsidRPr="00C234EE" w:rsidRDefault="00347E76" w:rsidP="00347E76">
      <w:pPr>
        <w:tabs>
          <w:tab w:val="clear" w:pos="2160"/>
          <w:tab w:val="clear" w:pos="2880"/>
          <w:tab w:val="clear" w:pos="4500"/>
        </w:tabs>
        <w:spacing w:after="5" w:line="276" w:lineRule="auto"/>
        <w:ind w:left="10" w:right="28" w:hanging="10"/>
        <w:jc w:val="both"/>
        <w:rPr>
          <w:rFonts w:ascii="Times New Roman" w:hAnsi="Times New Roman"/>
          <w:b/>
          <w:color w:val="000000"/>
          <w:sz w:val="22"/>
          <w:szCs w:val="22"/>
          <w:u w:val="single"/>
          <w:lang w:eastAsia="sk-SK"/>
        </w:rPr>
      </w:pPr>
    </w:p>
    <w:tbl>
      <w:tblPr>
        <w:tblStyle w:val="Mriekatabuky1"/>
        <w:tblW w:w="9498" w:type="dxa"/>
        <w:tblInd w:w="-5" w:type="dxa"/>
        <w:tblLook w:val="04A0" w:firstRow="1" w:lastRow="0" w:firstColumn="1" w:lastColumn="0" w:noHBand="0" w:noVBand="1"/>
      </w:tblPr>
      <w:tblGrid>
        <w:gridCol w:w="3374"/>
        <w:gridCol w:w="3430"/>
        <w:gridCol w:w="2694"/>
      </w:tblGrid>
      <w:tr w:rsidR="00347E76" w:rsidRPr="00C234EE" w14:paraId="430A174C" w14:textId="77777777" w:rsidTr="00972F90">
        <w:trPr>
          <w:trHeight w:hRule="exact" w:val="872"/>
        </w:trPr>
        <w:tc>
          <w:tcPr>
            <w:tcW w:w="3374" w:type="dxa"/>
          </w:tcPr>
          <w:p w14:paraId="014525C3" w14:textId="77777777" w:rsidR="00347E76" w:rsidRPr="00C234EE" w:rsidRDefault="00347E76" w:rsidP="00972F90">
            <w:pPr>
              <w:tabs>
                <w:tab w:val="clear" w:pos="2160"/>
                <w:tab w:val="clear" w:pos="2880"/>
                <w:tab w:val="clear" w:pos="4500"/>
              </w:tabs>
              <w:spacing w:after="5" w:line="268" w:lineRule="auto"/>
              <w:ind w:left="10" w:hanging="10"/>
              <w:jc w:val="center"/>
              <w:rPr>
                <w:rFonts w:ascii="Times New Roman" w:hAnsi="Times New Roman"/>
                <w:b/>
                <w:color w:val="000000"/>
                <w:szCs w:val="22"/>
                <w:lang w:eastAsia="sk-SK"/>
              </w:rPr>
            </w:pPr>
            <w:r w:rsidRPr="00C234EE">
              <w:rPr>
                <w:rFonts w:ascii="Times New Roman" w:hAnsi="Times New Roman"/>
                <w:b/>
                <w:color w:val="000000"/>
                <w:szCs w:val="22"/>
                <w:lang w:eastAsia="sk-SK"/>
              </w:rPr>
              <w:t>Meno a priezvisko</w:t>
            </w:r>
          </w:p>
          <w:p w14:paraId="54C652F9" w14:textId="77777777" w:rsidR="00347E76" w:rsidRPr="00C234EE" w:rsidRDefault="00347E76" w:rsidP="00972F90">
            <w:pPr>
              <w:tabs>
                <w:tab w:val="clear" w:pos="2160"/>
                <w:tab w:val="clear" w:pos="2880"/>
                <w:tab w:val="clear" w:pos="4500"/>
              </w:tabs>
              <w:spacing w:after="5" w:line="268" w:lineRule="auto"/>
              <w:ind w:left="10" w:hanging="10"/>
              <w:jc w:val="center"/>
              <w:rPr>
                <w:rFonts w:ascii="Times New Roman" w:hAnsi="Times New Roman"/>
                <w:b/>
                <w:color w:val="000000"/>
                <w:szCs w:val="22"/>
                <w:lang w:eastAsia="sk-SK"/>
              </w:rPr>
            </w:pPr>
            <w:r w:rsidRPr="00C234EE">
              <w:rPr>
                <w:rFonts w:ascii="Times New Roman" w:hAnsi="Times New Roman"/>
                <w:color w:val="000000"/>
                <w:szCs w:val="22"/>
                <w:lang w:eastAsia="sk-SK"/>
              </w:rPr>
              <w:t>osoby oprávnenej konať za subdodávateľa</w:t>
            </w:r>
          </w:p>
        </w:tc>
        <w:tc>
          <w:tcPr>
            <w:tcW w:w="3430" w:type="dxa"/>
          </w:tcPr>
          <w:p w14:paraId="576A0FF2" w14:textId="77777777" w:rsidR="00347E76" w:rsidRPr="00C234EE" w:rsidRDefault="00347E76" w:rsidP="00972F90">
            <w:pPr>
              <w:tabs>
                <w:tab w:val="clear" w:pos="2160"/>
                <w:tab w:val="clear" w:pos="2880"/>
                <w:tab w:val="clear" w:pos="4500"/>
              </w:tabs>
              <w:spacing w:after="5" w:line="268" w:lineRule="auto"/>
              <w:ind w:left="10" w:hanging="10"/>
              <w:jc w:val="center"/>
              <w:rPr>
                <w:rFonts w:ascii="Times New Roman" w:hAnsi="Times New Roman"/>
                <w:b/>
                <w:color w:val="000000"/>
                <w:szCs w:val="22"/>
                <w:lang w:eastAsia="sk-SK"/>
              </w:rPr>
            </w:pPr>
            <w:r w:rsidRPr="00C234EE">
              <w:rPr>
                <w:rFonts w:ascii="Times New Roman" w:hAnsi="Times New Roman"/>
                <w:b/>
                <w:color w:val="000000"/>
                <w:szCs w:val="22"/>
                <w:lang w:eastAsia="sk-SK"/>
              </w:rPr>
              <w:t xml:space="preserve">Adresa trvalého pobytu </w:t>
            </w:r>
          </w:p>
          <w:p w14:paraId="1AF29507" w14:textId="77777777" w:rsidR="00347E76" w:rsidRPr="00C234EE" w:rsidRDefault="00347E76" w:rsidP="00972F90">
            <w:pPr>
              <w:tabs>
                <w:tab w:val="clear" w:pos="2160"/>
                <w:tab w:val="clear" w:pos="2880"/>
                <w:tab w:val="clear" w:pos="4500"/>
              </w:tabs>
              <w:spacing w:after="5" w:line="268" w:lineRule="auto"/>
              <w:ind w:left="10" w:hanging="10"/>
              <w:jc w:val="center"/>
              <w:rPr>
                <w:rFonts w:ascii="Times New Roman" w:hAnsi="Times New Roman"/>
                <w:color w:val="000000"/>
                <w:szCs w:val="22"/>
                <w:lang w:eastAsia="sk-SK"/>
              </w:rPr>
            </w:pPr>
            <w:r w:rsidRPr="00C234EE">
              <w:rPr>
                <w:rFonts w:ascii="Times New Roman" w:hAnsi="Times New Roman"/>
                <w:color w:val="000000"/>
                <w:szCs w:val="22"/>
                <w:lang w:eastAsia="sk-SK"/>
              </w:rPr>
              <w:t xml:space="preserve">osoby oprávnenej konať za </w:t>
            </w:r>
          </w:p>
          <w:p w14:paraId="674BE669" w14:textId="77777777" w:rsidR="00347E76" w:rsidRPr="00C234EE" w:rsidRDefault="00347E76" w:rsidP="00972F90">
            <w:pPr>
              <w:tabs>
                <w:tab w:val="clear" w:pos="2160"/>
                <w:tab w:val="clear" w:pos="2880"/>
                <w:tab w:val="clear" w:pos="4500"/>
              </w:tabs>
              <w:spacing w:after="5" w:line="268" w:lineRule="auto"/>
              <w:ind w:left="10" w:hanging="10"/>
              <w:jc w:val="center"/>
              <w:rPr>
                <w:rFonts w:ascii="Times New Roman" w:hAnsi="Times New Roman"/>
                <w:color w:val="000000"/>
                <w:szCs w:val="22"/>
                <w:lang w:eastAsia="sk-SK"/>
              </w:rPr>
            </w:pPr>
            <w:r w:rsidRPr="00C234EE">
              <w:rPr>
                <w:rFonts w:ascii="Times New Roman" w:hAnsi="Times New Roman"/>
                <w:color w:val="000000"/>
                <w:szCs w:val="22"/>
                <w:lang w:eastAsia="sk-SK"/>
              </w:rPr>
              <w:t>subdodávateľa</w:t>
            </w:r>
          </w:p>
        </w:tc>
        <w:tc>
          <w:tcPr>
            <w:tcW w:w="2694" w:type="dxa"/>
          </w:tcPr>
          <w:p w14:paraId="65D3452D" w14:textId="77777777" w:rsidR="00347E76" w:rsidRPr="00C234EE" w:rsidRDefault="00347E76" w:rsidP="00972F90">
            <w:pPr>
              <w:tabs>
                <w:tab w:val="clear" w:pos="2160"/>
                <w:tab w:val="clear" w:pos="2880"/>
                <w:tab w:val="clear" w:pos="4500"/>
              </w:tabs>
              <w:spacing w:after="5" w:line="268" w:lineRule="auto"/>
              <w:ind w:left="10" w:right="164" w:hanging="10"/>
              <w:jc w:val="center"/>
              <w:rPr>
                <w:rFonts w:ascii="Times New Roman" w:hAnsi="Times New Roman"/>
                <w:b/>
                <w:color w:val="000000"/>
                <w:szCs w:val="22"/>
                <w:lang w:eastAsia="sk-SK"/>
              </w:rPr>
            </w:pPr>
            <w:r w:rsidRPr="00C234EE">
              <w:rPr>
                <w:rFonts w:ascii="Times New Roman" w:hAnsi="Times New Roman"/>
                <w:b/>
                <w:color w:val="000000"/>
                <w:szCs w:val="22"/>
                <w:lang w:eastAsia="sk-SK"/>
              </w:rPr>
              <w:t xml:space="preserve">Dátum narodenia </w:t>
            </w:r>
          </w:p>
          <w:p w14:paraId="7511B2ED" w14:textId="77777777" w:rsidR="00347E76" w:rsidRPr="00C234EE" w:rsidRDefault="00347E76" w:rsidP="00972F90">
            <w:pPr>
              <w:tabs>
                <w:tab w:val="clear" w:pos="2160"/>
                <w:tab w:val="clear" w:pos="2880"/>
                <w:tab w:val="clear" w:pos="4500"/>
              </w:tabs>
              <w:spacing w:after="5" w:line="268" w:lineRule="auto"/>
              <w:ind w:left="10" w:right="164" w:hanging="10"/>
              <w:jc w:val="center"/>
              <w:rPr>
                <w:rFonts w:ascii="Times New Roman" w:hAnsi="Times New Roman"/>
                <w:color w:val="000000"/>
                <w:szCs w:val="22"/>
                <w:lang w:eastAsia="sk-SK"/>
              </w:rPr>
            </w:pPr>
            <w:r w:rsidRPr="00C234EE">
              <w:rPr>
                <w:rFonts w:ascii="Times New Roman" w:hAnsi="Times New Roman"/>
                <w:color w:val="000000"/>
                <w:szCs w:val="22"/>
                <w:lang w:eastAsia="sk-SK"/>
              </w:rPr>
              <w:t>osoby oprávnenej konať za subdodávateľa</w:t>
            </w:r>
          </w:p>
        </w:tc>
      </w:tr>
      <w:tr w:rsidR="00347E76" w:rsidRPr="00C234EE" w14:paraId="29889006" w14:textId="77777777" w:rsidTr="00972F90">
        <w:trPr>
          <w:trHeight w:val="517"/>
        </w:trPr>
        <w:tc>
          <w:tcPr>
            <w:tcW w:w="3374" w:type="dxa"/>
            <w:vAlign w:val="center"/>
          </w:tcPr>
          <w:p w14:paraId="752C9958" w14:textId="77777777" w:rsidR="00347E76" w:rsidRPr="00C234EE" w:rsidRDefault="00347E76" w:rsidP="00972F90">
            <w:pPr>
              <w:tabs>
                <w:tab w:val="clear" w:pos="2160"/>
                <w:tab w:val="clear" w:pos="2880"/>
                <w:tab w:val="clear" w:pos="4500"/>
              </w:tabs>
              <w:spacing w:after="5" w:line="268" w:lineRule="auto"/>
              <w:ind w:left="10" w:hanging="10"/>
              <w:rPr>
                <w:rFonts w:ascii="Times New Roman" w:hAnsi="Times New Roman"/>
                <w:color w:val="000000"/>
                <w:szCs w:val="22"/>
                <w:lang w:eastAsia="sk-SK"/>
              </w:rPr>
            </w:pPr>
          </w:p>
        </w:tc>
        <w:tc>
          <w:tcPr>
            <w:tcW w:w="3430" w:type="dxa"/>
            <w:vAlign w:val="center"/>
          </w:tcPr>
          <w:p w14:paraId="4B03C3E6" w14:textId="77777777" w:rsidR="00347E76" w:rsidRPr="00C234EE" w:rsidRDefault="00347E76" w:rsidP="00972F90">
            <w:pPr>
              <w:tabs>
                <w:tab w:val="clear" w:pos="2160"/>
                <w:tab w:val="clear" w:pos="2880"/>
                <w:tab w:val="clear" w:pos="4500"/>
              </w:tabs>
              <w:spacing w:after="5" w:line="268" w:lineRule="auto"/>
              <w:ind w:left="10" w:hanging="10"/>
              <w:rPr>
                <w:rFonts w:ascii="Times New Roman" w:hAnsi="Times New Roman"/>
                <w:color w:val="000000"/>
                <w:szCs w:val="22"/>
                <w:lang w:eastAsia="sk-SK"/>
              </w:rPr>
            </w:pPr>
          </w:p>
        </w:tc>
        <w:tc>
          <w:tcPr>
            <w:tcW w:w="2694" w:type="dxa"/>
          </w:tcPr>
          <w:p w14:paraId="6A7F1D01" w14:textId="77777777" w:rsidR="00347E76" w:rsidRPr="00C234EE" w:rsidRDefault="00347E76" w:rsidP="00972F90">
            <w:pPr>
              <w:tabs>
                <w:tab w:val="clear" w:pos="2160"/>
                <w:tab w:val="clear" w:pos="2880"/>
                <w:tab w:val="clear" w:pos="4500"/>
              </w:tabs>
              <w:spacing w:after="5" w:line="268" w:lineRule="auto"/>
              <w:ind w:left="10" w:hanging="10"/>
              <w:rPr>
                <w:rFonts w:ascii="Times New Roman" w:hAnsi="Times New Roman"/>
                <w:color w:val="000000"/>
                <w:szCs w:val="22"/>
                <w:lang w:eastAsia="sk-SK"/>
              </w:rPr>
            </w:pPr>
          </w:p>
        </w:tc>
      </w:tr>
      <w:tr w:rsidR="00347E76" w:rsidRPr="00C234EE" w14:paraId="73ACCCBA" w14:textId="77777777" w:rsidTr="00972F90">
        <w:trPr>
          <w:trHeight w:val="567"/>
        </w:trPr>
        <w:tc>
          <w:tcPr>
            <w:tcW w:w="3374" w:type="dxa"/>
            <w:vAlign w:val="center"/>
          </w:tcPr>
          <w:p w14:paraId="7709F5CA" w14:textId="77777777" w:rsidR="00347E76" w:rsidRPr="00C234EE" w:rsidRDefault="00347E76" w:rsidP="00972F90">
            <w:pPr>
              <w:tabs>
                <w:tab w:val="clear" w:pos="2160"/>
                <w:tab w:val="clear" w:pos="2880"/>
                <w:tab w:val="clear" w:pos="4500"/>
              </w:tabs>
              <w:spacing w:after="5" w:line="268" w:lineRule="auto"/>
              <w:ind w:left="10" w:hanging="10"/>
              <w:rPr>
                <w:rFonts w:ascii="Times New Roman" w:hAnsi="Times New Roman"/>
                <w:color w:val="000000"/>
                <w:szCs w:val="22"/>
                <w:lang w:eastAsia="sk-SK"/>
              </w:rPr>
            </w:pPr>
          </w:p>
        </w:tc>
        <w:tc>
          <w:tcPr>
            <w:tcW w:w="3430" w:type="dxa"/>
            <w:vAlign w:val="center"/>
          </w:tcPr>
          <w:p w14:paraId="54274EC0" w14:textId="77777777" w:rsidR="00347E76" w:rsidRPr="00C234EE" w:rsidRDefault="00347E76" w:rsidP="00972F90">
            <w:pPr>
              <w:tabs>
                <w:tab w:val="clear" w:pos="2160"/>
                <w:tab w:val="clear" w:pos="2880"/>
                <w:tab w:val="clear" w:pos="4500"/>
              </w:tabs>
              <w:spacing w:after="5" w:line="268" w:lineRule="auto"/>
              <w:ind w:left="10" w:hanging="10"/>
              <w:rPr>
                <w:rFonts w:ascii="Times New Roman" w:hAnsi="Times New Roman"/>
                <w:color w:val="000000"/>
                <w:szCs w:val="22"/>
                <w:lang w:eastAsia="sk-SK"/>
              </w:rPr>
            </w:pPr>
          </w:p>
        </w:tc>
        <w:tc>
          <w:tcPr>
            <w:tcW w:w="2694" w:type="dxa"/>
          </w:tcPr>
          <w:p w14:paraId="03050C12" w14:textId="77777777" w:rsidR="00347E76" w:rsidRPr="00C234EE" w:rsidRDefault="00347E76" w:rsidP="00972F90">
            <w:pPr>
              <w:tabs>
                <w:tab w:val="clear" w:pos="2160"/>
                <w:tab w:val="clear" w:pos="2880"/>
                <w:tab w:val="clear" w:pos="4500"/>
              </w:tabs>
              <w:spacing w:after="5" w:line="268" w:lineRule="auto"/>
              <w:ind w:left="10" w:hanging="10"/>
              <w:rPr>
                <w:rFonts w:ascii="Times New Roman" w:hAnsi="Times New Roman"/>
                <w:color w:val="000000"/>
                <w:szCs w:val="22"/>
                <w:lang w:eastAsia="sk-SK"/>
              </w:rPr>
            </w:pPr>
          </w:p>
        </w:tc>
      </w:tr>
    </w:tbl>
    <w:p w14:paraId="4736F2A2" w14:textId="77777777" w:rsidR="00347E76" w:rsidRPr="00C234EE" w:rsidRDefault="00347E76" w:rsidP="00347E76">
      <w:pPr>
        <w:tabs>
          <w:tab w:val="clear" w:pos="2160"/>
          <w:tab w:val="clear" w:pos="2880"/>
          <w:tab w:val="clear" w:pos="4500"/>
        </w:tabs>
        <w:autoSpaceDE w:val="0"/>
        <w:spacing w:after="5" w:line="240" w:lineRule="atLeast"/>
        <w:ind w:left="10" w:hanging="10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</w:p>
    <w:p w14:paraId="22071362" w14:textId="77777777" w:rsidR="00347E76" w:rsidRPr="00C234EE" w:rsidRDefault="00347E76" w:rsidP="00347E76">
      <w:pPr>
        <w:tabs>
          <w:tab w:val="clear" w:pos="2160"/>
          <w:tab w:val="clear" w:pos="2880"/>
          <w:tab w:val="clear" w:pos="4500"/>
        </w:tabs>
        <w:spacing w:after="5" w:line="268" w:lineRule="auto"/>
        <w:ind w:left="284" w:hanging="993"/>
        <w:contextualSpacing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  <w:r w:rsidRPr="00C234EE">
        <w:rPr>
          <w:rFonts w:ascii="Times New Roman" w:hAnsi="Times New Roman"/>
          <w:bCs/>
          <w:i/>
          <w:color w:val="000000"/>
          <w:sz w:val="22"/>
          <w:szCs w:val="22"/>
          <w:lang w:eastAsia="sk-SK"/>
        </w:rPr>
        <w:t xml:space="preserve">                 (v prípade viacerých subdodávateľov budú údaje doplnené aj o týchto subdodávateľoch v rozsahu uvedenom vyššie) </w:t>
      </w:r>
    </w:p>
    <w:p w14:paraId="047F6AFA" w14:textId="77777777" w:rsidR="00347E76" w:rsidRDefault="00347E76" w:rsidP="00347E76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both"/>
        <w:rPr>
          <w:rFonts w:ascii="Times New Roman" w:hAnsi="Times New Roman"/>
          <w:sz w:val="22"/>
          <w:szCs w:val="22"/>
        </w:rPr>
      </w:pPr>
    </w:p>
    <w:p w14:paraId="27379A2A" w14:textId="77777777" w:rsidR="00347E76" w:rsidRPr="00C234EE" w:rsidRDefault="00347E76" w:rsidP="00347E76">
      <w:pPr>
        <w:rPr>
          <w:rFonts w:ascii="Times New Roman" w:hAnsi="Times New Roman"/>
          <w:sz w:val="22"/>
          <w:szCs w:val="22"/>
        </w:rPr>
      </w:pPr>
    </w:p>
    <w:p w14:paraId="1B221095" w14:textId="77777777" w:rsidR="00347E76" w:rsidRPr="00C234EE" w:rsidRDefault="00347E76" w:rsidP="00347E76">
      <w:pPr>
        <w:rPr>
          <w:rFonts w:ascii="Times New Roman" w:hAnsi="Times New Roman"/>
          <w:sz w:val="22"/>
          <w:szCs w:val="22"/>
        </w:rPr>
      </w:pPr>
    </w:p>
    <w:p w14:paraId="04E2D702" w14:textId="77777777" w:rsidR="00347E76" w:rsidRPr="00C234EE" w:rsidRDefault="00347E76" w:rsidP="00347E76">
      <w:pPr>
        <w:rPr>
          <w:rFonts w:ascii="Times New Roman" w:hAnsi="Times New Roman"/>
          <w:sz w:val="22"/>
          <w:szCs w:val="22"/>
        </w:rPr>
      </w:pPr>
    </w:p>
    <w:p w14:paraId="0D5F2805" w14:textId="77777777" w:rsidR="00347E76" w:rsidRPr="00C234EE" w:rsidRDefault="00347E76" w:rsidP="00347E76">
      <w:pPr>
        <w:rPr>
          <w:rFonts w:ascii="Times New Roman" w:hAnsi="Times New Roman"/>
          <w:sz w:val="22"/>
          <w:szCs w:val="22"/>
        </w:rPr>
      </w:pPr>
    </w:p>
    <w:p w14:paraId="168EF573" w14:textId="77777777" w:rsidR="00347E76" w:rsidRPr="00C234EE" w:rsidRDefault="00347E76" w:rsidP="00347E76">
      <w:pPr>
        <w:rPr>
          <w:rFonts w:ascii="Times New Roman" w:hAnsi="Times New Roman"/>
          <w:sz w:val="22"/>
          <w:szCs w:val="22"/>
        </w:rPr>
      </w:pPr>
    </w:p>
    <w:p w14:paraId="056B0802" w14:textId="77777777" w:rsidR="00347E76" w:rsidRPr="00C234EE" w:rsidRDefault="00347E76" w:rsidP="00347E76">
      <w:pPr>
        <w:rPr>
          <w:rFonts w:ascii="Times New Roman" w:hAnsi="Times New Roman"/>
          <w:sz w:val="22"/>
          <w:szCs w:val="22"/>
        </w:rPr>
      </w:pPr>
    </w:p>
    <w:p w14:paraId="761EF649" w14:textId="77777777" w:rsidR="00347E76" w:rsidRPr="00C234EE" w:rsidRDefault="00347E76" w:rsidP="00347E76">
      <w:pPr>
        <w:rPr>
          <w:rFonts w:ascii="Times New Roman" w:hAnsi="Times New Roman"/>
          <w:sz w:val="22"/>
          <w:szCs w:val="22"/>
        </w:rPr>
      </w:pPr>
    </w:p>
    <w:p w14:paraId="1CDB4C40" w14:textId="77777777" w:rsidR="00347E76" w:rsidRPr="00C234EE" w:rsidRDefault="00347E76" w:rsidP="00347E76">
      <w:pPr>
        <w:rPr>
          <w:rFonts w:ascii="Times New Roman" w:hAnsi="Times New Roman"/>
          <w:sz w:val="22"/>
          <w:szCs w:val="22"/>
        </w:rPr>
      </w:pPr>
    </w:p>
    <w:p w14:paraId="2409054C" w14:textId="77777777" w:rsidR="00347E76" w:rsidRPr="00C234EE" w:rsidRDefault="00347E76" w:rsidP="00347E76">
      <w:pPr>
        <w:rPr>
          <w:rFonts w:ascii="Times New Roman" w:hAnsi="Times New Roman"/>
          <w:sz w:val="22"/>
          <w:szCs w:val="22"/>
        </w:rPr>
      </w:pPr>
    </w:p>
    <w:p w14:paraId="091D0A7B" w14:textId="77777777" w:rsidR="00347E76" w:rsidRPr="00C234EE" w:rsidRDefault="00347E76" w:rsidP="00347E76">
      <w:pPr>
        <w:rPr>
          <w:rFonts w:ascii="Times New Roman" w:hAnsi="Times New Roman"/>
          <w:sz w:val="22"/>
          <w:szCs w:val="22"/>
        </w:rPr>
      </w:pPr>
    </w:p>
    <w:p w14:paraId="3A27CA4E" w14:textId="77777777" w:rsidR="00347E76" w:rsidRPr="00C234EE" w:rsidRDefault="00347E76" w:rsidP="00347E76">
      <w:pPr>
        <w:rPr>
          <w:rFonts w:ascii="Times New Roman" w:hAnsi="Times New Roman"/>
          <w:sz w:val="22"/>
          <w:szCs w:val="22"/>
        </w:rPr>
      </w:pPr>
    </w:p>
    <w:p w14:paraId="2388DFF7" w14:textId="77777777" w:rsidR="00347E76" w:rsidRPr="00C234EE" w:rsidRDefault="00347E76" w:rsidP="00347E76">
      <w:pPr>
        <w:rPr>
          <w:rFonts w:ascii="Times New Roman" w:hAnsi="Times New Roman"/>
          <w:sz w:val="22"/>
          <w:szCs w:val="22"/>
        </w:rPr>
      </w:pPr>
    </w:p>
    <w:p w14:paraId="5504C119" w14:textId="77777777" w:rsidR="00347E76" w:rsidRPr="00C234EE" w:rsidRDefault="00347E76" w:rsidP="00347E76">
      <w:pPr>
        <w:rPr>
          <w:rFonts w:ascii="Times New Roman" w:hAnsi="Times New Roman"/>
          <w:sz w:val="22"/>
          <w:szCs w:val="22"/>
        </w:rPr>
      </w:pPr>
    </w:p>
    <w:p w14:paraId="3270C907" w14:textId="77777777" w:rsidR="00347E76" w:rsidRPr="00C234EE" w:rsidRDefault="00347E76" w:rsidP="00347E76">
      <w:pPr>
        <w:rPr>
          <w:rFonts w:ascii="Times New Roman" w:hAnsi="Times New Roman"/>
          <w:sz w:val="22"/>
          <w:szCs w:val="22"/>
        </w:rPr>
      </w:pPr>
    </w:p>
    <w:p w14:paraId="2BDCEF6E" w14:textId="77777777" w:rsidR="00347E76" w:rsidRPr="00C234EE" w:rsidRDefault="00347E76" w:rsidP="00347E76">
      <w:pPr>
        <w:rPr>
          <w:rFonts w:ascii="Times New Roman" w:hAnsi="Times New Roman"/>
          <w:sz w:val="22"/>
          <w:szCs w:val="22"/>
        </w:rPr>
      </w:pPr>
    </w:p>
    <w:p w14:paraId="55DA194A" w14:textId="77777777" w:rsidR="00347E76" w:rsidRPr="00C234EE" w:rsidRDefault="00347E76" w:rsidP="00347E76">
      <w:pPr>
        <w:rPr>
          <w:rFonts w:ascii="Times New Roman" w:hAnsi="Times New Roman"/>
          <w:sz w:val="22"/>
          <w:szCs w:val="22"/>
        </w:rPr>
      </w:pPr>
    </w:p>
    <w:p w14:paraId="2B090CEB" w14:textId="77777777" w:rsidR="00347E76" w:rsidRPr="00C234EE" w:rsidRDefault="00347E76" w:rsidP="00347E76">
      <w:pPr>
        <w:rPr>
          <w:rFonts w:ascii="Times New Roman" w:hAnsi="Times New Roman"/>
          <w:sz w:val="22"/>
          <w:szCs w:val="22"/>
        </w:rPr>
      </w:pPr>
    </w:p>
    <w:p w14:paraId="15414F77" w14:textId="77777777" w:rsidR="00347E76" w:rsidRPr="00C234EE" w:rsidRDefault="00347E76" w:rsidP="00347E76">
      <w:pPr>
        <w:rPr>
          <w:rFonts w:ascii="Times New Roman" w:hAnsi="Times New Roman"/>
          <w:sz w:val="22"/>
          <w:szCs w:val="22"/>
        </w:rPr>
      </w:pPr>
    </w:p>
    <w:p w14:paraId="059255A3" w14:textId="77777777" w:rsidR="00347E76" w:rsidRPr="00C234EE" w:rsidRDefault="00347E76" w:rsidP="00347E76">
      <w:pPr>
        <w:rPr>
          <w:rFonts w:ascii="Times New Roman" w:hAnsi="Times New Roman"/>
          <w:sz w:val="22"/>
          <w:szCs w:val="22"/>
        </w:rPr>
      </w:pPr>
    </w:p>
    <w:p w14:paraId="59EBF3AE" w14:textId="77777777" w:rsidR="00347E76" w:rsidRPr="00C234EE" w:rsidRDefault="00347E76" w:rsidP="00347E76">
      <w:pPr>
        <w:rPr>
          <w:rFonts w:ascii="Times New Roman" w:hAnsi="Times New Roman"/>
          <w:sz w:val="22"/>
          <w:szCs w:val="22"/>
        </w:rPr>
      </w:pPr>
    </w:p>
    <w:p w14:paraId="4BF02D28" w14:textId="77777777" w:rsidR="00347E76" w:rsidRPr="00C234EE" w:rsidRDefault="00347E76" w:rsidP="00347E76">
      <w:pPr>
        <w:rPr>
          <w:rFonts w:ascii="Times New Roman" w:hAnsi="Times New Roman"/>
          <w:sz w:val="22"/>
          <w:szCs w:val="22"/>
        </w:rPr>
      </w:pPr>
    </w:p>
    <w:p w14:paraId="5801344B" w14:textId="77777777" w:rsidR="00347E76" w:rsidRPr="00C234EE" w:rsidRDefault="00347E76" w:rsidP="00347E76">
      <w:pPr>
        <w:rPr>
          <w:rFonts w:ascii="Times New Roman" w:hAnsi="Times New Roman"/>
          <w:sz w:val="22"/>
          <w:szCs w:val="22"/>
        </w:rPr>
      </w:pPr>
    </w:p>
    <w:p w14:paraId="413FF624" w14:textId="77777777" w:rsidR="00347E76" w:rsidRPr="00C234EE" w:rsidRDefault="00347E76" w:rsidP="00347E76">
      <w:pPr>
        <w:rPr>
          <w:rFonts w:ascii="Times New Roman" w:hAnsi="Times New Roman"/>
          <w:sz w:val="22"/>
          <w:szCs w:val="22"/>
        </w:rPr>
      </w:pPr>
    </w:p>
    <w:p w14:paraId="4DD29533" w14:textId="77777777" w:rsidR="00347E76" w:rsidRPr="00C234EE" w:rsidRDefault="00347E76" w:rsidP="00347E76">
      <w:pPr>
        <w:rPr>
          <w:rFonts w:ascii="Times New Roman" w:hAnsi="Times New Roman"/>
          <w:sz w:val="22"/>
          <w:szCs w:val="22"/>
        </w:rPr>
      </w:pPr>
    </w:p>
    <w:p w14:paraId="22B2A25E" w14:textId="77777777" w:rsidR="00347E76" w:rsidRPr="00C234EE" w:rsidRDefault="00347E76" w:rsidP="00347E76">
      <w:pPr>
        <w:rPr>
          <w:rFonts w:ascii="Times New Roman" w:hAnsi="Times New Roman"/>
          <w:sz w:val="22"/>
          <w:szCs w:val="22"/>
        </w:rPr>
      </w:pPr>
    </w:p>
    <w:p w14:paraId="3A0BA5A6" w14:textId="77777777" w:rsidR="00347E76" w:rsidRPr="00C234EE" w:rsidRDefault="00347E76" w:rsidP="00347E76">
      <w:pPr>
        <w:rPr>
          <w:rFonts w:ascii="Times New Roman" w:hAnsi="Times New Roman"/>
          <w:sz w:val="22"/>
          <w:szCs w:val="22"/>
        </w:rPr>
      </w:pPr>
    </w:p>
    <w:p w14:paraId="6BDE9F4D" w14:textId="77777777" w:rsidR="00347E76" w:rsidRDefault="00347E76" w:rsidP="00347E76">
      <w:pPr>
        <w:rPr>
          <w:rFonts w:ascii="Times New Roman" w:hAnsi="Times New Roman"/>
          <w:sz w:val="22"/>
          <w:szCs w:val="22"/>
        </w:rPr>
      </w:pPr>
    </w:p>
    <w:p w14:paraId="5692508C" w14:textId="77777777" w:rsidR="00347E76" w:rsidRPr="00C234EE" w:rsidRDefault="00347E76" w:rsidP="00347E76">
      <w:pPr>
        <w:ind w:firstLine="851"/>
        <w:rPr>
          <w:rFonts w:ascii="Times New Roman" w:hAnsi="Times New Roman"/>
          <w:sz w:val="22"/>
          <w:szCs w:val="22"/>
        </w:rPr>
      </w:pPr>
    </w:p>
    <w:p w14:paraId="0105E2C1" w14:textId="77777777" w:rsidR="00347E76" w:rsidRPr="0010432B" w:rsidRDefault="00347E76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sectPr w:rsidR="00347E76" w:rsidRPr="0010432B" w:rsidSect="00F37371">
      <w:footerReference w:type="default" r:id="rId23"/>
      <w:footerReference w:type="first" r:id="rId24"/>
      <w:pgSz w:w="11906" w:h="16838" w:code="9"/>
      <w:pgMar w:top="964" w:right="1134" w:bottom="851" w:left="1134" w:header="567" w:footer="567" w:gutter="170"/>
      <w:pgNumType w:start="1" w:chapStyle="1" w:chapSep="period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73E55F" w14:textId="77777777" w:rsidR="0068496A" w:rsidRDefault="0068496A">
      <w:r>
        <w:separator/>
      </w:r>
    </w:p>
  </w:endnote>
  <w:endnote w:type="continuationSeparator" w:id="0">
    <w:p w14:paraId="11B4B1CC" w14:textId="77777777" w:rsidR="0068496A" w:rsidRDefault="006849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Optima">
    <w:panose1 w:val="00000000000000000000"/>
    <w:charset w:val="EE"/>
    <w:family w:val="swiss"/>
    <w:notTrueType/>
    <w:pitch w:val="variable"/>
    <w:sig w:usb0="00000007" w:usb1="00000000" w:usb2="00000000" w:usb3="00000000" w:csb0="0000000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2078929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14:paraId="040C9F95" w14:textId="6EC7A1D4" w:rsidR="00F37371" w:rsidRDefault="00A74CC8" w:rsidP="00F37371">
        <w:pPr>
          <w:pStyle w:val="Pta"/>
        </w:pPr>
        <w:r>
          <w:rPr>
            <w:rFonts w:ascii="Times New Roman" w:hAnsi="Times New Roman"/>
            <w:lang w:eastAsia="sk-SK"/>
          </w:rPr>
          <w:t>Zmluva o </w:t>
        </w:r>
        <w:r w:rsidR="00242624">
          <w:rPr>
            <w:rFonts w:ascii="Times New Roman" w:hAnsi="Times New Roman"/>
            <w:lang w:eastAsia="sk-SK"/>
          </w:rPr>
          <w:t>dielo</w:t>
        </w:r>
        <w:r>
          <w:rPr>
            <w:rFonts w:ascii="Times New Roman" w:hAnsi="Times New Roman"/>
            <w:lang w:eastAsia="sk-SK"/>
          </w:rPr>
          <w:t xml:space="preserve"> č. 202x/....                                                                                </w:t>
        </w:r>
        <w:r w:rsidR="00242624">
          <w:rPr>
            <w:rFonts w:ascii="Times New Roman" w:hAnsi="Times New Roman"/>
            <w:lang w:eastAsia="sk-SK"/>
          </w:rPr>
          <w:t xml:space="preserve">                         </w:t>
        </w:r>
        <w:r>
          <w:rPr>
            <w:rFonts w:ascii="Times New Roman" w:hAnsi="Times New Roman"/>
            <w:lang w:eastAsia="sk-SK"/>
          </w:rPr>
          <w:t xml:space="preserve">                                     </w:t>
        </w:r>
        <w:r w:rsidRPr="00A74CC8">
          <w:rPr>
            <w:rFonts w:ascii="Times New Roman" w:hAnsi="Times New Roman"/>
            <w:lang w:eastAsia="sk-SK"/>
          </w:rPr>
          <w:fldChar w:fldCharType="begin"/>
        </w:r>
        <w:r w:rsidRPr="00A74CC8">
          <w:rPr>
            <w:rFonts w:ascii="Times New Roman" w:hAnsi="Times New Roman"/>
            <w:lang w:eastAsia="sk-SK"/>
          </w:rPr>
          <w:instrText>PAGE   \* MERGEFORMAT</w:instrText>
        </w:r>
        <w:r w:rsidRPr="00A74CC8">
          <w:rPr>
            <w:rFonts w:ascii="Times New Roman" w:hAnsi="Times New Roman"/>
            <w:lang w:eastAsia="sk-SK"/>
          </w:rPr>
          <w:fldChar w:fldCharType="separate"/>
        </w:r>
        <w:r w:rsidRPr="00A74CC8">
          <w:rPr>
            <w:rFonts w:ascii="Times New Roman" w:hAnsi="Times New Roman"/>
            <w:lang w:eastAsia="sk-SK"/>
          </w:rPr>
          <w:t>1</w:t>
        </w:r>
        <w:r w:rsidRPr="00A74CC8">
          <w:rPr>
            <w:rFonts w:ascii="Times New Roman" w:hAnsi="Times New Roman"/>
            <w:lang w:eastAsia="sk-SK"/>
          </w:rPr>
          <w:fldChar w:fldCharType="end"/>
        </w:r>
      </w:p>
      <w:p w14:paraId="52BC50F5" w14:textId="23E87B0A" w:rsidR="00A44512" w:rsidRPr="00F37371" w:rsidRDefault="00000000" w:rsidP="00F37371">
        <w:pPr>
          <w:pStyle w:val="Pta"/>
          <w:jc w:val="right"/>
          <w:rPr>
            <w:rFonts w:ascii="Times New Roman" w:hAnsi="Times New Roman"/>
          </w:rPr>
        </w:pP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FF5290" w14:textId="3D8007CE" w:rsidR="00A44512" w:rsidRPr="00F37371" w:rsidRDefault="00A44512" w:rsidP="00F37371">
    <w:pPr>
      <w:tabs>
        <w:tab w:val="clear" w:pos="2160"/>
        <w:tab w:val="clear" w:pos="2880"/>
        <w:tab w:val="clear" w:pos="4500"/>
        <w:tab w:val="center" w:pos="4536"/>
        <w:tab w:val="right" w:pos="10080"/>
      </w:tabs>
      <w:overflowPunct w:val="0"/>
      <w:autoSpaceDE w:val="0"/>
      <w:autoSpaceDN w:val="0"/>
      <w:adjustRightInd w:val="0"/>
      <w:ind w:right="-82"/>
      <w:jc w:val="both"/>
      <w:textAlignment w:val="baseline"/>
      <w:rPr>
        <w:rFonts w:cs="Arial"/>
        <w:noProof/>
        <w:sz w:val="2"/>
        <w:szCs w:val="2"/>
        <w:lang w:val="en-US" w:eastAsia="sk-SK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97162169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14:paraId="27417DF5" w14:textId="67B1BEDE" w:rsidR="00AC676B" w:rsidRDefault="00AC676B" w:rsidP="00F37371">
        <w:pPr>
          <w:pStyle w:val="Pta"/>
        </w:pPr>
        <w:r w:rsidRPr="00A74CC8">
          <w:rPr>
            <w:rFonts w:ascii="Times New Roman" w:hAnsi="Times New Roman"/>
          </w:rPr>
          <w:t xml:space="preserve">Príloha č. </w:t>
        </w:r>
        <w:r>
          <w:rPr>
            <w:rFonts w:ascii="Times New Roman" w:hAnsi="Times New Roman"/>
          </w:rPr>
          <w:t>3</w:t>
        </w:r>
        <w:r w:rsidRPr="00A74CC8">
          <w:rPr>
            <w:rFonts w:ascii="Times New Roman" w:hAnsi="Times New Roman"/>
          </w:rPr>
          <w:t xml:space="preserve"> k </w:t>
        </w:r>
        <w:r w:rsidRPr="00A74CC8">
          <w:rPr>
            <w:rFonts w:ascii="Times New Roman" w:hAnsi="Times New Roman"/>
            <w:lang w:eastAsia="sk-SK"/>
          </w:rPr>
          <w:t>Zmluve o </w:t>
        </w:r>
        <w:r w:rsidR="00242624">
          <w:rPr>
            <w:rFonts w:ascii="Times New Roman" w:hAnsi="Times New Roman"/>
            <w:lang w:eastAsia="sk-SK"/>
          </w:rPr>
          <w:t>dielo</w:t>
        </w:r>
        <w:r>
          <w:rPr>
            <w:rFonts w:ascii="Times New Roman" w:hAnsi="Times New Roman"/>
            <w:lang w:eastAsia="sk-SK"/>
          </w:rPr>
          <w:t xml:space="preserve"> č. 202x/....                                                                                            </w:t>
        </w:r>
        <w:r w:rsidR="00242624">
          <w:rPr>
            <w:rFonts w:ascii="Times New Roman" w:hAnsi="Times New Roman"/>
            <w:lang w:eastAsia="sk-SK"/>
          </w:rPr>
          <w:t xml:space="preserve">                 </w:t>
        </w:r>
        <w:r>
          <w:rPr>
            <w:rFonts w:ascii="Times New Roman" w:hAnsi="Times New Roman"/>
            <w:lang w:eastAsia="sk-SK"/>
          </w:rPr>
          <w:t xml:space="preserve">     </w:t>
        </w:r>
        <w:r w:rsidR="00F81F4C">
          <w:rPr>
            <w:rFonts w:ascii="Times New Roman" w:hAnsi="Times New Roman"/>
            <w:lang w:eastAsia="sk-SK"/>
          </w:rPr>
          <w:t>1</w:t>
        </w:r>
      </w:p>
      <w:p w14:paraId="1689EA8F" w14:textId="77777777" w:rsidR="00AC676B" w:rsidRPr="00F37371" w:rsidRDefault="00000000" w:rsidP="00F37371">
        <w:pPr>
          <w:pStyle w:val="Pta"/>
          <w:jc w:val="right"/>
          <w:rPr>
            <w:rFonts w:ascii="Times New Roman" w:hAnsi="Times New Roman"/>
          </w:rPr>
        </w:pP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4750EF" w14:textId="17E00DB4" w:rsidR="008E2C6C" w:rsidRPr="00F37371" w:rsidRDefault="008E2C6C" w:rsidP="00F37371">
    <w:pPr>
      <w:tabs>
        <w:tab w:val="clear" w:pos="2160"/>
        <w:tab w:val="clear" w:pos="2880"/>
        <w:tab w:val="clear" w:pos="4500"/>
        <w:tab w:val="center" w:pos="4536"/>
        <w:tab w:val="right" w:pos="10080"/>
      </w:tabs>
      <w:overflowPunct w:val="0"/>
      <w:autoSpaceDE w:val="0"/>
      <w:autoSpaceDN w:val="0"/>
      <w:adjustRightInd w:val="0"/>
      <w:ind w:right="-82"/>
      <w:jc w:val="both"/>
      <w:textAlignment w:val="baseline"/>
      <w:rPr>
        <w:rFonts w:cs="Arial"/>
        <w:noProof/>
        <w:sz w:val="2"/>
        <w:szCs w:val="2"/>
        <w:lang w:val="en-US" w:eastAsia="sk-SK"/>
      </w:rPr>
    </w:pPr>
    <w:r w:rsidRPr="00F37371">
      <w:rPr>
        <w:rFonts w:ascii="Times New Roman" w:hAnsi="Times New Roman"/>
        <w:iCs/>
        <w:noProof/>
        <w:lang w:eastAsia="sk-SK"/>
      </w:rPr>
      <w:t xml:space="preserve">Príloha č. </w:t>
    </w:r>
    <w:r w:rsidR="00AC676B">
      <w:rPr>
        <w:rFonts w:ascii="Times New Roman" w:hAnsi="Times New Roman"/>
        <w:iCs/>
        <w:noProof/>
        <w:lang w:eastAsia="sk-SK"/>
      </w:rPr>
      <w:t>2</w:t>
    </w:r>
    <w:r w:rsidRPr="00F37371">
      <w:rPr>
        <w:rFonts w:ascii="Times New Roman" w:hAnsi="Times New Roman"/>
        <w:iCs/>
        <w:noProof/>
        <w:lang w:eastAsia="sk-SK"/>
      </w:rPr>
      <w:t xml:space="preserve"> k</w:t>
    </w:r>
    <w:r>
      <w:rPr>
        <w:rFonts w:ascii="Times New Roman" w:hAnsi="Times New Roman"/>
        <w:iCs/>
        <w:noProof/>
        <w:lang w:eastAsia="sk-SK"/>
      </w:rPr>
      <w:t> Zmluve o </w:t>
    </w:r>
    <w:r w:rsidR="00242624">
      <w:rPr>
        <w:rFonts w:ascii="Times New Roman" w:hAnsi="Times New Roman"/>
        <w:iCs/>
        <w:noProof/>
        <w:lang w:eastAsia="sk-SK"/>
      </w:rPr>
      <w:t>dielo</w:t>
    </w:r>
    <w:r w:rsidRPr="00F37371">
      <w:rPr>
        <w:rFonts w:ascii="Times New Roman" w:hAnsi="Times New Roman"/>
        <w:iCs/>
        <w:noProof/>
        <w:lang w:eastAsia="sk-SK"/>
      </w:rPr>
      <w:t xml:space="preserve"> č. 202x/....                                                                                                                    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D3B2D6" w14:textId="77777777" w:rsidR="0068496A" w:rsidRDefault="0068496A">
      <w:r>
        <w:separator/>
      </w:r>
    </w:p>
  </w:footnote>
  <w:footnote w:type="continuationSeparator" w:id="0">
    <w:p w14:paraId="00678D45" w14:textId="77777777" w:rsidR="0068496A" w:rsidRDefault="006849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AE7776" w14:textId="77777777" w:rsidR="00A44512" w:rsidRDefault="00A44512"/>
  <w:p w14:paraId="1F29D458" w14:textId="77777777" w:rsidR="00A44512" w:rsidRDefault="00A44512"/>
  <w:p w14:paraId="22C3EBCB" w14:textId="77777777" w:rsidR="00A44512" w:rsidRDefault="00A44512"/>
  <w:p w14:paraId="51398A96" w14:textId="77777777" w:rsidR="00A44512" w:rsidRDefault="00A44512"/>
  <w:p w14:paraId="27866D0B" w14:textId="77777777" w:rsidR="00A44512" w:rsidRDefault="00A44512"/>
  <w:p w14:paraId="6B11FC96" w14:textId="77777777" w:rsidR="00A44512" w:rsidRDefault="00A44512"/>
  <w:p w14:paraId="2C13EC2C" w14:textId="77777777" w:rsidR="00A44512" w:rsidRDefault="00A44512"/>
  <w:p w14:paraId="13581A32" w14:textId="77777777" w:rsidR="00A44512" w:rsidRDefault="00A44512"/>
  <w:p w14:paraId="35F1AB35" w14:textId="77777777" w:rsidR="00A44512" w:rsidRDefault="00A44512"/>
  <w:p w14:paraId="1341EF31" w14:textId="77777777" w:rsidR="00A44512" w:rsidRDefault="00A44512"/>
  <w:p w14:paraId="6381E398" w14:textId="77777777" w:rsidR="00A44512" w:rsidRDefault="00A44512"/>
  <w:p w14:paraId="09053249" w14:textId="77777777" w:rsidR="00A44512" w:rsidRDefault="00A44512"/>
  <w:p w14:paraId="2766DBDC" w14:textId="77777777" w:rsidR="00A44512" w:rsidRDefault="00A44512"/>
  <w:p w14:paraId="300D4962" w14:textId="77777777" w:rsidR="00A44512" w:rsidRDefault="00A44512"/>
  <w:p w14:paraId="08C512DD" w14:textId="77777777" w:rsidR="00A44512" w:rsidRDefault="00A44512"/>
  <w:p w14:paraId="0B716F19" w14:textId="77777777" w:rsidR="00A44512" w:rsidRDefault="00A44512"/>
  <w:p w14:paraId="19BFB826" w14:textId="77777777" w:rsidR="00A44512" w:rsidRDefault="00A44512"/>
  <w:p w14:paraId="6B0847C5" w14:textId="77777777" w:rsidR="00A44512" w:rsidRDefault="00A44512"/>
  <w:p w14:paraId="37B632B9" w14:textId="77777777" w:rsidR="00A44512" w:rsidRDefault="00A44512"/>
  <w:p w14:paraId="63C4BB3F" w14:textId="77777777" w:rsidR="00A44512" w:rsidRDefault="00A44512"/>
  <w:p w14:paraId="0D504A23" w14:textId="77777777" w:rsidR="00A44512" w:rsidRDefault="00A44512"/>
  <w:p w14:paraId="5C38E9EB" w14:textId="77777777" w:rsidR="00A44512" w:rsidRDefault="00A44512"/>
  <w:p w14:paraId="0E72C7F9" w14:textId="77777777" w:rsidR="00A44512" w:rsidRDefault="00A44512"/>
  <w:p w14:paraId="646E48A3" w14:textId="77777777" w:rsidR="00A44512" w:rsidRDefault="00A44512"/>
  <w:p w14:paraId="75E5835B" w14:textId="77777777" w:rsidR="00A44512" w:rsidRDefault="00A44512"/>
  <w:p w14:paraId="00ED3AB7" w14:textId="77777777" w:rsidR="00A44512" w:rsidRDefault="00A44512"/>
  <w:p w14:paraId="27F22D50" w14:textId="77777777" w:rsidR="00A44512" w:rsidRDefault="00A44512"/>
  <w:p w14:paraId="10C11DB3" w14:textId="77777777" w:rsidR="00A44512" w:rsidRDefault="00A44512"/>
  <w:p w14:paraId="5B9D0D84" w14:textId="77777777" w:rsidR="00A44512" w:rsidRDefault="00A44512"/>
  <w:p w14:paraId="331C6CF7" w14:textId="77777777" w:rsidR="00A44512" w:rsidRDefault="00A44512"/>
  <w:p w14:paraId="648D0004" w14:textId="77777777" w:rsidR="00A44512" w:rsidRDefault="00A44512"/>
  <w:p w14:paraId="104693D0" w14:textId="77777777" w:rsidR="00A44512" w:rsidRDefault="00A44512"/>
  <w:p w14:paraId="7EA15DC9" w14:textId="77777777" w:rsidR="00A44512" w:rsidRDefault="00A44512"/>
  <w:p w14:paraId="0F97F650" w14:textId="77777777" w:rsidR="00A44512" w:rsidRDefault="00A44512"/>
  <w:p w14:paraId="53D10C24" w14:textId="77777777" w:rsidR="00A44512" w:rsidRDefault="00A44512"/>
  <w:p w14:paraId="15CB99F2" w14:textId="77777777" w:rsidR="00A44512" w:rsidRDefault="00A44512"/>
  <w:p w14:paraId="3EDD9CB9" w14:textId="77777777" w:rsidR="00A44512" w:rsidRDefault="00A44512"/>
  <w:p w14:paraId="56D24DCE" w14:textId="77777777" w:rsidR="00A44512" w:rsidRDefault="00A44512">
    <w:pPr>
      <w:numPr>
        <w:ins w:id="6" w:author="mzuberska" w:date="2005-03-03T15:40:00Z"/>
      </w:numPr>
    </w:pPr>
  </w:p>
  <w:p w14:paraId="5CFFC78D" w14:textId="77777777" w:rsidR="00A44512" w:rsidRDefault="00A44512">
    <w:pPr>
      <w:numPr>
        <w:ins w:id="7" w:author="mzuberska" w:date="2005-03-03T15:40:00Z"/>
      </w:numPr>
    </w:pPr>
  </w:p>
  <w:p w14:paraId="5B9765C1" w14:textId="77777777" w:rsidR="00A44512" w:rsidRDefault="00A44512">
    <w:pPr>
      <w:numPr>
        <w:ins w:id="8" w:author="mzuberska" w:date="2005-03-03T15:40:00Z"/>
      </w:numPr>
    </w:pPr>
  </w:p>
  <w:p w14:paraId="5A278EC7" w14:textId="77777777" w:rsidR="00A44512" w:rsidRDefault="00A44512">
    <w:pPr>
      <w:numPr>
        <w:ins w:id="9" w:author="mzuberska" w:date="2005-03-03T15:40:00Z"/>
      </w:numPr>
    </w:pPr>
  </w:p>
  <w:p w14:paraId="3A9D5730" w14:textId="77777777" w:rsidR="00A44512" w:rsidRDefault="00A44512">
    <w:pPr>
      <w:numPr>
        <w:ins w:id="10" w:author="mzuberska" w:date="2005-03-03T15:40:00Z"/>
      </w:numPr>
    </w:pPr>
  </w:p>
  <w:p w14:paraId="41269FAF" w14:textId="77777777" w:rsidR="00A44512" w:rsidRDefault="00A44512">
    <w:pPr>
      <w:numPr>
        <w:ins w:id="11" w:author="mzuberska" w:date="2005-03-03T15:40:00Z"/>
      </w:numPr>
    </w:pPr>
  </w:p>
  <w:p w14:paraId="01C8CED9" w14:textId="77777777" w:rsidR="00A44512" w:rsidRDefault="00A44512">
    <w:pPr>
      <w:numPr>
        <w:ins w:id="12" w:author="mzuberska" w:date="2005-03-03T15:40:00Z"/>
      </w:numPr>
    </w:pPr>
  </w:p>
  <w:p w14:paraId="0FB41F3F" w14:textId="77777777" w:rsidR="00A44512" w:rsidRDefault="00A44512">
    <w:pPr>
      <w:numPr>
        <w:ins w:id="13" w:author="mzuberska" w:date="2005-03-03T15:40:00Z"/>
      </w:numPr>
    </w:pPr>
  </w:p>
  <w:p w14:paraId="0C1F6126" w14:textId="77777777" w:rsidR="00A44512" w:rsidRDefault="00A44512">
    <w:pPr>
      <w:numPr>
        <w:ins w:id="14" w:author="mzuberska" w:date="2005-03-03T15:40:00Z"/>
      </w:numPr>
    </w:pPr>
  </w:p>
  <w:p w14:paraId="2ADEAE32" w14:textId="77777777" w:rsidR="00A44512" w:rsidRDefault="00A44512">
    <w:pPr>
      <w:numPr>
        <w:ins w:id="15" w:author="mzuberska" w:date="2005-03-03T15:40:00Z"/>
      </w:numPr>
    </w:pPr>
  </w:p>
  <w:p w14:paraId="3BCD8144" w14:textId="77777777" w:rsidR="00A44512" w:rsidRDefault="00A44512">
    <w:pPr>
      <w:numPr>
        <w:ins w:id="16" w:author="mzuberska" w:date="2005-03-03T15:40:00Z"/>
      </w:numPr>
    </w:pPr>
  </w:p>
  <w:p w14:paraId="55E4E405" w14:textId="77777777" w:rsidR="00A44512" w:rsidRDefault="00A44512">
    <w:pPr>
      <w:numPr>
        <w:ins w:id="17" w:author="mzuberska" w:date="2005-03-03T15:40:00Z"/>
      </w:numPr>
    </w:pPr>
  </w:p>
  <w:p w14:paraId="490C773F" w14:textId="77777777" w:rsidR="00A44512" w:rsidRDefault="00A44512">
    <w:pPr>
      <w:numPr>
        <w:ins w:id="18" w:author="mzuberska" w:date="2005-03-03T15:40:00Z"/>
      </w:numPr>
    </w:pPr>
  </w:p>
  <w:p w14:paraId="7E478725" w14:textId="77777777" w:rsidR="00A44512" w:rsidRDefault="00A44512">
    <w:pPr>
      <w:numPr>
        <w:ins w:id="19" w:author="mzuberska" w:date="2005-03-03T15:40:00Z"/>
      </w:numPr>
    </w:pPr>
  </w:p>
  <w:p w14:paraId="19189FCA" w14:textId="77777777" w:rsidR="00A44512" w:rsidRDefault="00A44512">
    <w:pPr>
      <w:numPr>
        <w:ins w:id="20" w:author="mzuberska" w:date="2005-03-03T15:40:00Z"/>
      </w:numPr>
    </w:pPr>
  </w:p>
  <w:p w14:paraId="60B6B9E9" w14:textId="77777777" w:rsidR="00A44512" w:rsidRDefault="00A44512">
    <w:pPr>
      <w:numPr>
        <w:ins w:id="21" w:author="Unknown"/>
      </w:numPr>
    </w:pPr>
  </w:p>
  <w:p w14:paraId="5D06FBF4" w14:textId="77777777" w:rsidR="00A44512" w:rsidRDefault="00A44512">
    <w:pPr>
      <w:numPr>
        <w:ins w:id="22" w:author="Unknown"/>
      </w:numPr>
    </w:pPr>
  </w:p>
  <w:p w14:paraId="6FFCB773" w14:textId="77777777" w:rsidR="00A44512" w:rsidRDefault="00A44512">
    <w:pPr>
      <w:numPr>
        <w:ins w:id="23" w:author="Unknown"/>
      </w:numPr>
    </w:pPr>
  </w:p>
  <w:p w14:paraId="4D16A1A0" w14:textId="77777777" w:rsidR="00A44512" w:rsidRDefault="00A44512">
    <w:pPr>
      <w:numPr>
        <w:ins w:id="24" w:author="Unknown"/>
      </w:numPr>
    </w:pPr>
  </w:p>
  <w:p w14:paraId="784351DC" w14:textId="77777777" w:rsidR="00A44512" w:rsidRDefault="00A44512">
    <w:pPr>
      <w:numPr>
        <w:ins w:id="25" w:author="Unknown"/>
      </w:numPr>
    </w:pPr>
  </w:p>
  <w:p w14:paraId="49A863DA" w14:textId="77777777" w:rsidR="00A44512" w:rsidRDefault="00A44512">
    <w:pPr>
      <w:numPr>
        <w:ins w:id="26" w:author="Unknown"/>
      </w:num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ED4A99" w14:textId="77777777" w:rsidR="00A44512" w:rsidRPr="009D2703" w:rsidRDefault="00A44512" w:rsidP="009D2703">
    <w:pPr>
      <w:pStyle w:val="Zkladntext3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73B231D"/>
    <w:multiLevelType w:val="hybridMultilevel"/>
    <w:tmpl w:val="954240B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90AB7C6"/>
    <w:multiLevelType w:val="hybridMultilevel"/>
    <w:tmpl w:val="7C58BED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4067DD0"/>
    <w:multiLevelType w:val="multilevel"/>
    <w:tmpl w:val="014C21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4DA3CF5"/>
    <w:multiLevelType w:val="hybridMultilevel"/>
    <w:tmpl w:val="62F2463E"/>
    <w:lvl w:ilvl="0" w:tplc="9B2434C8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4EF02EB"/>
    <w:multiLevelType w:val="multilevel"/>
    <w:tmpl w:val="59383CFA"/>
    <w:lvl w:ilvl="0">
      <w:start w:val="1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5542A1B"/>
    <w:multiLevelType w:val="multilevel"/>
    <w:tmpl w:val="3DECDCD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1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086C55D9"/>
    <w:multiLevelType w:val="multilevel"/>
    <w:tmpl w:val="750E17C2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i w:val="0"/>
      </w:rPr>
    </w:lvl>
  </w:abstractNum>
  <w:abstractNum w:abstractNumId="7" w15:restartNumberingAfterBreak="0">
    <w:nsid w:val="0B0323D5"/>
    <w:multiLevelType w:val="multilevel"/>
    <w:tmpl w:val="957E78B2"/>
    <w:lvl w:ilvl="0">
      <w:start w:val="13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10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1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8" w15:restartNumberingAfterBreak="0">
    <w:nsid w:val="0C5C6415"/>
    <w:multiLevelType w:val="hybridMultilevel"/>
    <w:tmpl w:val="F0F8FA3A"/>
    <w:lvl w:ilvl="0" w:tplc="D73CC9EC">
      <w:start w:val="1"/>
      <w:numFmt w:val="decimal"/>
      <w:lvlText w:val="7.%1."/>
      <w:lvlJc w:val="left"/>
      <w:pPr>
        <w:ind w:left="790" w:hanging="360"/>
      </w:pPr>
      <w:rPr>
        <w:rFonts w:hint="default"/>
        <w:b w:val="0"/>
        <w:i w:val="0"/>
      </w:rPr>
    </w:lvl>
    <w:lvl w:ilvl="1" w:tplc="041B0019">
      <w:start w:val="1"/>
      <w:numFmt w:val="lowerLetter"/>
      <w:lvlText w:val="%2."/>
      <w:lvlJc w:val="left"/>
      <w:pPr>
        <w:ind w:left="1510" w:hanging="360"/>
      </w:pPr>
    </w:lvl>
    <w:lvl w:ilvl="2" w:tplc="041B001B">
      <w:start w:val="1"/>
      <w:numFmt w:val="lowerRoman"/>
      <w:lvlText w:val="%3."/>
      <w:lvlJc w:val="right"/>
      <w:pPr>
        <w:ind w:left="2230" w:hanging="180"/>
      </w:pPr>
    </w:lvl>
    <w:lvl w:ilvl="3" w:tplc="041B000F">
      <w:start w:val="1"/>
      <w:numFmt w:val="decimal"/>
      <w:lvlText w:val="%4."/>
      <w:lvlJc w:val="left"/>
      <w:pPr>
        <w:ind w:left="2950" w:hanging="360"/>
      </w:pPr>
    </w:lvl>
    <w:lvl w:ilvl="4" w:tplc="041B0019">
      <w:start w:val="1"/>
      <w:numFmt w:val="lowerLetter"/>
      <w:lvlText w:val="%5."/>
      <w:lvlJc w:val="left"/>
      <w:pPr>
        <w:ind w:left="3670" w:hanging="360"/>
      </w:pPr>
    </w:lvl>
    <w:lvl w:ilvl="5" w:tplc="041B001B">
      <w:start w:val="1"/>
      <w:numFmt w:val="lowerRoman"/>
      <w:lvlText w:val="%6."/>
      <w:lvlJc w:val="right"/>
      <w:pPr>
        <w:ind w:left="4390" w:hanging="180"/>
      </w:pPr>
    </w:lvl>
    <w:lvl w:ilvl="6" w:tplc="041B000F">
      <w:start w:val="1"/>
      <w:numFmt w:val="decimal"/>
      <w:lvlText w:val="%7."/>
      <w:lvlJc w:val="left"/>
      <w:pPr>
        <w:ind w:left="5110" w:hanging="360"/>
      </w:pPr>
    </w:lvl>
    <w:lvl w:ilvl="7" w:tplc="041B0019">
      <w:start w:val="1"/>
      <w:numFmt w:val="lowerLetter"/>
      <w:lvlText w:val="%8."/>
      <w:lvlJc w:val="left"/>
      <w:pPr>
        <w:ind w:left="5830" w:hanging="360"/>
      </w:pPr>
    </w:lvl>
    <w:lvl w:ilvl="8" w:tplc="041B001B">
      <w:start w:val="1"/>
      <w:numFmt w:val="lowerRoman"/>
      <w:lvlText w:val="%9."/>
      <w:lvlJc w:val="right"/>
      <w:pPr>
        <w:ind w:left="6550" w:hanging="180"/>
      </w:pPr>
    </w:lvl>
  </w:abstractNum>
  <w:abstractNum w:abstractNumId="9" w15:restartNumberingAfterBreak="0">
    <w:nsid w:val="0C5F3C40"/>
    <w:multiLevelType w:val="multilevel"/>
    <w:tmpl w:val="BAAE33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4023DDF"/>
    <w:multiLevelType w:val="hybridMultilevel"/>
    <w:tmpl w:val="994A1164"/>
    <w:lvl w:ilvl="0" w:tplc="A8E04326">
      <w:numFmt w:val="bullet"/>
      <w:lvlText w:val="-"/>
      <w:lvlJc w:val="left"/>
      <w:pPr>
        <w:ind w:left="1210" w:hanging="360"/>
      </w:pPr>
      <w:rPr>
        <w:rFonts w:ascii="Times New Roman" w:eastAsia="Microsoft Sans Serif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11" w15:restartNumberingAfterBreak="0">
    <w:nsid w:val="15E3649A"/>
    <w:multiLevelType w:val="hybridMultilevel"/>
    <w:tmpl w:val="878A4BFE"/>
    <w:lvl w:ilvl="0" w:tplc="A374213C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bCs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1C5822AF"/>
    <w:multiLevelType w:val="multilevel"/>
    <w:tmpl w:val="041B001D"/>
    <w:styleLink w:val="Style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upperRoman"/>
      <w:lvlText w:val="%2)"/>
      <w:lvlJc w:val="left"/>
      <w:pPr>
        <w:ind w:left="720" w:hanging="360"/>
      </w:pPr>
    </w:lvl>
    <w:lvl w:ilvl="2">
      <w:start w:val="1"/>
      <w:numFmt w:val="decimal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  <w:rPr>
        <w:rFonts w:ascii="Arial Narrow" w:eastAsia="Times New Roman" w:hAnsi="Arial Narrow"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D0620BD"/>
    <w:multiLevelType w:val="multilevel"/>
    <w:tmpl w:val="66BE2556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1F6B0466"/>
    <w:multiLevelType w:val="multilevel"/>
    <w:tmpl w:val="E050001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0F92803"/>
    <w:multiLevelType w:val="multilevel"/>
    <w:tmpl w:val="87AC51EE"/>
    <w:lvl w:ilvl="0">
      <w:start w:val="1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21A57E25"/>
    <w:multiLevelType w:val="multilevel"/>
    <w:tmpl w:val="4BC67F6E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i w:val="0"/>
      </w:rPr>
    </w:lvl>
  </w:abstractNum>
  <w:abstractNum w:abstractNumId="17" w15:restartNumberingAfterBreak="0">
    <w:nsid w:val="23826830"/>
    <w:multiLevelType w:val="hybridMultilevel"/>
    <w:tmpl w:val="AF8C337E"/>
    <w:lvl w:ilvl="0" w:tplc="C85C11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3B08DE"/>
    <w:multiLevelType w:val="multilevel"/>
    <w:tmpl w:val="D8443D76"/>
    <w:lvl w:ilvl="0">
      <w:start w:val="1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2C3A663D"/>
    <w:multiLevelType w:val="hybridMultilevel"/>
    <w:tmpl w:val="9086DC3E"/>
    <w:lvl w:ilvl="0" w:tplc="B4F6B208">
      <w:start w:val="1"/>
      <w:numFmt w:val="lowerLetter"/>
      <w:lvlText w:val="%1)"/>
      <w:lvlJc w:val="left"/>
      <w:pPr>
        <w:ind w:left="1069" w:hanging="360"/>
      </w:pPr>
    </w:lvl>
    <w:lvl w:ilvl="1" w:tplc="041B0019">
      <w:start w:val="1"/>
      <w:numFmt w:val="lowerLetter"/>
      <w:lvlText w:val="%2."/>
      <w:lvlJc w:val="left"/>
      <w:pPr>
        <w:ind w:left="1789" w:hanging="360"/>
      </w:pPr>
    </w:lvl>
    <w:lvl w:ilvl="2" w:tplc="041B001B">
      <w:start w:val="1"/>
      <w:numFmt w:val="lowerRoman"/>
      <w:lvlText w:val="%3."/>
      <w:lvlJc w:val="right"/>
      <w:pPr>
        <w:ind w:left="2509" w:hanging="180"/>
      </w:pPr>
    </w:lvl>
    <w:lvl w:ilvl="3" w:tplc="041B000F">
      <w:start w:val="1"/>
      <w:numFmt w:val="decimal"/>
      <w:lvlText w:val="%4."/>
      <w:lvlJc w:val="left"/>
      <w:pPr>
        <w:ind w:left="3229" w:hanging="360"/>
      </w:pPr>
    </w:lvl>
    <w:lvl w:ilvl="4" w:tplc="041B0019">
      <w:start w:val="1"/>
      <w:numFmt w:val="lowerLetter"/>
      <w:lvlText w:val="%5."/>
      <w:lvlJc w:val="left"/>
      <w:pPr>
        <w:ind w:left="3949" w:hanging="360"/>
      </w:pPr>
    </w:lvl>
    <w:lvl w:ilvl="5" w:tplc="041B001B">
      <w:start w:val="1"/>
      <w:numFmt w:val="lowerRoman"/>
      <w:lvlText w:val="%6."/>
      <w:lvlJc w:val="right"/>
      <w:pPr>
        <w:ind w:left="4669" w:hanging="180"/>
      </w:pPr>
    </w:lvl>
    <w:lvl w:ilvl="6" w:tplc="041B000F">
      <w:start w:val="1"/>
      <w:numFmt w:val="decimal"/>
      <w:lvlText w:val="%7."/>
      <w:lvlJc w:val="left"/>
      <w:pPr>
        <w:ind w:left="5389" w:hanging="360"/>
      </w:pPr>
    </w:lvl>
    <w:lvl w:ilvl="7" w:tplc="041B0019">
      <w:start w:val="1"/>
      <w:numFmt w:val="lowerLetter"/>
      <w:lvlText w:val="%8."/>
      <w:lvlJc w:val="left"/>
      <w:pPr>
        <w:ind w:left="6109" w:hanging="360"/>
      </w:pPr>
    </w:lvl>
    <w:lvl w:ilvl="8" w:tplc="041B001B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2C503B8B"/>
    <w:multiLevelType w:val="hybridMultilevel"/>
    <w:tmpl w:val="EFD2C96E"/>
    <w:lvl w:ilvl="0" w:tplc="A79489EE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2FD37FF7"/>
    <w:multiLevelType w:val="hybridMultilevel"/>
    <w:tmpl w:val="AEBC0222"/>
    <w:lvl w:ilvl="0" w:tplc="6306452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0E045C2"/>
    <w:multiLevelType w:val="hybridMultilevel"/>
    <w:tmpl w:val="C57CC09E"/>
    <w:lvl w:ilvl="0" w:tplc="9CACFC6E">
      <w:start w:val="1"/>
      <w:numFmt w:val="lowerLetter"/>
      <w:lvlText w:val="%1)"/>
      <w:lvlJc w:val="left"/>
      <w:pPr>
        <w:ind w:left="1069" w:hanging="360"/>
      </w:pPr>
      <w:rPr>
        <w:rFonts w:hint="default"/>
        <w:i w:val="0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33131091"/>
    <w:multiLevelType w:val="hybridMultilevel"/>
    <w:tmpl w:val="765651F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34938B1"/>
    <w:multiLevelType w:val="multilevel"/>
    <w:tmpl w:val="272881BC"/>
    <w:lvl w:ilvl="0">
      <w:start w:val="1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5" w15:restartNumberingAfterBreak="0">
    <w:nsid w:val="339E03B8"/>
    <w:multiLevelType w:val="hybridMultilevel"/>
    <w:tmpl w:val="833879E6"/>
    <w:lvl w:ilvl="0" w:tplc="041B0017">
      <w:start w:val="1"/>
      <w:numFmt w:val="lowerLetter"/>
      <w:lvlText w:val="%1)"/>
      <w:lvlJc w:val="left"/>
      <w:pPr>
        <w:ind w:left="1571" w:hanging="360"/>
      </w:pPr>
    </w:lvl>
    <w:lvl w:ilvl="1" w:tplc="041B0019" w:tentative="1">
      <w:start w:val="1"/>
      <w:numFmt w:val="lowerLetter"/>
      <w:lvlText w:val="%2."/>
      <w:lvlJc w:val="left"/>
      <w:pPr>
        <w:ind w:left="2291" w:hanging="360"/>
      </w:pPr>
    </w:lvl>
    <w:lvl w:ilvl="2" w:tplc="041B001B" w:tentative="1">
      <w:start w:val="1"/>
      <w:numFmt w:val="lowerRoman"/>
      <w:lvlText w:val="%3."/>
      <w:lvlJc w:val="right"/>
      <w:pPr>
        <w:ind w:left="3011" w:hanging="180"/>
      </w:pPr>
    </w:lvl>
    <w:lvl w:ilvl="3" w:tplc="041B000F" w:tentative="1">
      <w:start w:val="1"/>
      <w:numFmt w:val="decimal"/>
      <w:lvlText w:val="%4."/>
      <w:lvlJc w:val="left"/>
      <w:pPr>
        <w:ind w:left="3731" w:hanging="360"/>
      </w:pPr>
    </w:lvl>
    <w:lvl w:ilvl="4" w:tplc="041B0019" w:tentative="1">
      <w:start w:val="1"/>
      <w:numFmt w:val="lowerLetter"/>
      <w:lvlText w:val="%5."/>
      <w:lvlJc w:val="left"/>
      <w:pPr>
        <w:ind w:left="4451" w:hanging="360"/>
      </w:pPr>
    </w:lvl>
    <w:lvl w:ilvl="5" w:tplc="041B001B" w:tentative="1">
      <w:start w:val="1"/>
      <w:numFmt w:val="lowerRoman"/>
      <w:lvlText w:val="%6."/>
      <w:lvlJc w:val="right"/>
      <w:pPr>
        <w:ind w:left="5171" w:hanging="180"/>
      </w:pPr>
    </w:lvl>
    <w:lvl w:ilvl="6" w:tplc="041B000F" w:tentative="1">
      <w:start w:val="1"/>
      <w:numFmt w:val="decimal"/>
      <w:lvlText w:val="%7."/>
      <w:lvlJc w:val="left"/>
      <w:pPr>
        <w:ind w:left="5891" w:hanging="360"/>
      </w:pPr>
    </w:lvl>
    <w:lvl w:ilvl="7" w:tplc="041B0019" w:tentative="1">
      <w:start w:val="1"/>
      <w:numFmt w:val="lowerLetter"/>
      <w:lvlText w:val="%8."/>
      <w:lvlJc w:val="left"/>
      <w:pPr>
        <w:ind w:left="6611" w:hanging="360"/>
      </w:pPr>
    </w:lvl>
    <w:lvl w:ilvl="8" w:tplc="041B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6" w15:restartNumberingAfterBreak="0">
    <w:nsid w:val="349453C4"/>
    <w:multiLevelType w:val="hybridMultilevel"/>
    <w:tmpl w:val="93ACBADC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34A42AD2"/>
    <w:multiLevelType w:val="multilevel"/>
    <w:tmpl w:val="E7402E34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4B827CC"/>
    <w:multiLevelType w:val="hybridMultilevel"/>
    <w:tmpl w:val="CA42CC64"/>
    <w:lvl w:ilvl="0" w:tplc="F676BB7A">
      <w:numFmt w:val="bullet"/>
      <w:lvlText w:val="-"/>
      <w:lvlJc w:val="left"/>
      <w:pPr>
        <w:ind w:left="1211" w:hanging="360"/>
      </w:pPr>
      <w:rPr>
        <w:rFonts w:ascii="Times New Roman" w:eastAsia="Microsoft Sans Serif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9" w15:restartNumberingAfterBreak="0">
    <w:nsid w:val="358329DA"/>
    <w:multiLevelType w:val="hybridMultilevel"/>
    <w:tmpl w:val="8B861B3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D4C48D8"/>
    <w:multiLevelType w:val="hybridMultilevel"/>
    <w:tmpl w:val="A88C93CC"/>
    <w:lvl w:ilvl="0" w:tplc="3518681E">
      <w:start w:val="1"/>
      <w:numFmt w:val="decimal"/>
      <w:lvlText w:val="7.%1."/>
      <w:lvlJc w:val="left"/>
      <w:pPr>
        <w:ind w:left="1146" w:hanging="360"/>
      </w:pPr>
      <w:rPr>
        <w:rFonts w:hint="default"/>
        <w:b w:val="0"/>
        <w:i w:val="0"/>
      </w:rPr>
    </w:lvl>
    <w:lvl w:ilvl="1" w:tplc="041B0019">
      <w:start w:val="1"/>
      <w:numFmt w:val="lowerLetter"/>
      <w:lvlText w:val="%2."/>
      <w:lvlJc w:val="left"/>
      <w:pPr>
        <w:ind w:left="1866" w:hanging="360"/>
      </w:pPr>
    </w:lvl>
    <w:lvl w:ilvl="2" w:tplc="041B001B">
      <w:start w:val="1"/>
      <w:numFmt w:val="lowerRoman"/>
      <w:lvlText w:val="%3."/>
      <w:lvlJc w:val="right"/>
      <w:pPr>
        <w:ind w:left="2586" w:hanging="180"/>
      </w:pPr>
    </w:lvl>
    <w:lvl w:ilvl="3" w:tplc="041B000F">
      <w:start w:val="1"/>
      <w:numFmt w:val="decimal"/>
      <w:lvlText w:val="%4."/>
      <w:lvlJc w:val="left"/>
      <w:pPr>
        <w:ind w:left="3306" w:hanging="360"/>
      </w:pPr>
    </w:lvl>
    <w:lvl w:ilvl="4" w:tplc="041B0019">
      <w:start w:val="1"/>
      <w:numFmt w:val="lowerLetter"/>
      <w:lvlText w:val="%5."/>
      <w:lvlJc w:val="left"/>
      <w:pPr>
        <w:ind w:left="4026" w:hanging="360"/>
      </w:pPr>
    </w:lvl>
    <w:lvl w:ilvl="5" w:tplc="041B001B">
      <w:start w:val="1"/>
      <w:numFmt w:val="lowerRoman"/>
      <w:lvlText w:val="%6."/>
      <w:lvlJc w:val="right"/>
      <w:pPr>
        <w:ind w:left="4746" w:hanging="180"/>
      </w:pPr>
    </w:lvl>
    <w:lvl w:ilvl="6" w:tplc="041B000F">
      <w:start w:val="1"/>
      <w:numFmt w:val="decimal"/>
      <w:lvlText w:val="%7."/>
      <w:lvlJc w:val="left"/>
      <w:pPr>
        <w:ind w:left="5466" w:hanging="360"/>
      </w:pPr>
    </w:lvl>
    <w:lvl w:ilvl="7" w:tplc="041B0019">
      <w:start w:val="1"/>
      <w:numFmt w:val="lowerLetter"/>
      <w:lvlText w:val="%8."/>
      <w:lvlJc w:val="left"/>
      <w:pPr>
        <w:ind w:left="6186" w:hanging="360"/>
      </w:pPr>
    </w:lvl>
    <w:lvl w:ilvl="8" w:tplc="041B001B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3F223B51"/>
    <w:multiLevelType w:val="hybridMultilevel"/>
    <w:tmpl w:val="4EFECF86"/>
    <w:lvl w:ilvl="0" w:tplc="95D46878">
      <w:start w:val="1"/>
      <w:numFmt w:val="decimal"/>
      <w:lvlText w:val="7.3.%1."/>
      <w:lvlJc w:val="left"/>
      <w:pPr>
        <w:ind w:left="720" w:hanging="360"/>
      </w:pPr>
      <w:rPr>
        <w:rFonts w:hint="default"/>
        <w:b w:val="0"/>
        <w:i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FD177CA"/>
    <w:multiLevelType w:val="hybridMultilevel"/>
    <w:tmpl w:val="6C488230"/>
    <w:lvl w:ilvl="0" w:tplc="008694F6">
      <w:start w:val="1"/>
      <w:numFmt w:val="decimal"/>
      <w:pStyle w:val="CT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432B7B62"/>
    <w:multiLevelType w:val="hybridMultilevel"/>
    <w:tmpl w:val="8A6CBC3E"/>
    <w:lvl w:ilvl="0" w:tplc="403EED8A">
      <w:start w:val="1"/>
      <w:numFmt w:val="bullet"/>
      <w:lvlText w:val="-"/>
      <w:lvlJc w:val="left"/>
      <w:pPr>
        <w:ind w:left="1287" w:hanging="360"/>
      </w:pPr>
      <w:rPr>
        <w:rFonts w:ascii="Arial Narrow" w:eastAsia="Times New Roman" w:hAnsi="Arial Narrow" w:cs="Aria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432D4547"/>
    <w:multiLevelType w:val="multilevel"/>
    <w:tmpl w:val="EF9E32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5" w15:restartNumberingAfterBreak="0">
    <w:nsid w:val="444D7AE1"/>
    <w:multiLevelType w:val="hybridMultilevel"/>
    <w:tmpl w:val="B07E4ECE"/>
    <w:lvl w:ilvl="0" w:tplc="364C76B0">
      <w:start w:val="1"/>
      <w:numFmt w:val="decimal"/>
      <w:lvlText w:val="7.3.%1."/>
      <w:lvlJc w:val="left"/>
      <w:pPr>
        <w:ind w:left="720" w:hanging="360"/>
      </w:pPr>
      <w:rPr>
        <w:rFonts w:hint="default"/>
        <w:b w:val="0"/>
        <w:i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62F3D29"/>
    <w:multiLevelType w:val="hybridMultilevel"/>
    <w:tmpl w:val="FB84944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63106EA"/>
    <w:multiLevelType w:val="multilevel"/>
    <w:tmpl w:val="F52AD2FE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4AA27488"/>
    <w:multiLevelType w:val="hybridMultilevel"/>
    <w:tmpl w:val="4FF0283E"/>
    <w:lvl w:ilvl="0" w:tplc="20D27D7A">
      <w:start w:val="7"/>
      <w:numFmt w:val="bullet"/>
      <w:lvlText w:val="-"/>
      <w:lvlJc w:val="left"/>
      <w:pPr>
        <w:ind w:left="135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9" w15:restartNumberingAfterBreak="0">
    <w:nsid w:val="4AAA1D1F"/>
    <w:multiLevelType w:val="hybridMultilevel"/>
    <w:tmpl w:val="506E02E0"/>
    <w:lvl w:ilvl="0" w:tplc="8CCC183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D4801AC"/>
    <w:multiLevelType w:val="hybridMultilevel"/>
    <w:tmpl w:val="90626716"/>
    <w:styleLink w:val="tl51"/>
    <w:lvl w:ilvl="0" w:tplc="C6CAD710">
      <w:start w:val="1"/>
      <w:numFmt w:val="lowerLetter"/>
      <w:pStyle w:val="Nadpis3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609"/>
        </w:tabs>
        <w:ind w:left="1609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329"/>
        </w:tabs>
        <w:ind w:left="2329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049"/>
        </w:tabs>
        <w:ind w:left="3049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769"/>
        </w:tabs>
        <w:ind w:left="3769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489"/>
        </w:tabs>
        <w:ind w:left="4489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209"/>
        </w:tabs>
        <w:ind w:left="5209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929"/>
        </w:tabs>
        <w:ind w:left="5929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649"/>
        </w:tabs>
        <w:ind w:left="6649" w:hanging="180"/>
      </w:pPr>
    </w:lvl>
  </w:abstractNum>
  <w:abstractNum w:abstractNumId="41" w15:restartNumberingAfterBreak="0">
    <w:nsid w:val="4E0443DA"/>
    <w:multiLevelType w:val="multilevel"/>
    <w:tmpl w:val="7CF43E90"/>
    <w:lvl w:ilvl="0">
      <w:start w:val="1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2" w15:restartNumberingAfterBreak="0">
    <w:nsid w:val="4EC3452C"/>
    <w:multiLevelType w:val="multilevel"/>
    <w:tmpl w:val="D716DEFE"/>
    <w:lvl w:ilvl="0">
      <w:start w:val="4"/>
      <w:numFmt w:val="decimal"/>
      <w:lvlText w:val="%1."/>
      <w:lvlJc w:val="left"/>
      <w:pPr>
        <w:ind w:left="360" w:hanging="360"/>
      </w:pPr>
      <w:rPr>
        <w:rFonts w:cs="Arial"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Arial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Arial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Arial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Arial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Arial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Arial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Arial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Arial" w:hint="default"/>
      </w:rPr>
    </w:lvl>
  </w:abstractNum>
  <w:abstractNum w:abstractNumId="43" w15:restartNumberingAfterBreak="0">
    <w:nsid w:val="534709C4"/>
    <w:multiLevelType w:val="multilevel"/>
    <w:tmpl w:val="AF524D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72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44" w15:restartNumberingAfterBreak="0">
    <w:nsid w:val="54F878DD"/>
    <w:multiLevelType w:val="multilevel"/>
    <w:tmpl w:val="1936AAA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5" w15:restartNumberingAfterBreak="0">
    <w:nsid w:val="602F3CC0"/>
    <w:multiLevelType w:val="multilevel"/>
    <w:tmpl w:val="C0BEF362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6" w15:restartNumberingAfterBreak="0">
    <w:nsid w:val="608E71DF"/>
    <w:multiLevelType w:val="hybridMultilevel"/>
    <w:tmpl w:val="B35C884A"/>
    <w:lvl w:ilvl="0" w:tplc="1A1C2BA4">
      <w:numFmt w:val="bullet"/>
      <w:lvlText w:val="-"/>
      <w:lvlJc w:val="left"/>
      <w:pPr>
        <w:ind w:left="1211" w:hanging="360"/>
      </w:pPr>
      <w:rPr>
        <w:rFonts w:ascii="Times New Roman" w:eastAsia="Microsoft Sans Serif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7" w15:restartNumberingAfterBreak="0">
    <w:nsid w:val="644032D7"/>
    <w:multiLevelType w:val="multilevel"/>
    <w:tmpl w:val="7FAA261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color w:val="FFFFFF" w:themeColor="background1"/>
        <w:sz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  <w:sz w:val="24"/>
      </w:rPr>
    </w:lvl>
  </w:abstractNum>
  <w:abstractNum w:abstractNumId="48" w15:restartNumberingAfterBreak="0">
    <w:nsid w:val="650D0293"/>
    <w:multiLevelType w:val="hybridMultilevel"/>
    <w:tmpl w:val="21C4AB08"/>
    <w:lvl w:ilvl="0" w:tplc="8BE68EA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9" w15:restartNumberingAfterBreak="0">
    <w:nsid w:val="65814E4F"/>
    <w:multiLevelType w:val="hybridMultilevel"/>
    <w:tmpl w:val="0F06D9C6"/>
    <w:lvl w:ilvl="0" w:tplc="A8403C5C">
      <w:numFmt w:val="bullet"/>
      <w:lvlText w:val="-"/>
      <w:lvlJc w:val="left"/>
      <w:pPr>
        <w:ind w:left="1211" w:hanging="360"/>
      </w:pPr>
      <w:rPr>
        <w:rFonts w:ascii="Times New Roman" w:eastAsia="Microsoft Sans Serif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0" w15:restartNumberingAfterBreak="0">
    <w:nsid w:val="66C7333A"/>
    <w:multiLevelType w:val="multilevel"/>
    <w:tmpl w:val="89F28B50"/>
    <w:lvl w:ilvl="0">
      <w:start w:val="22"/>
      <w:numFmt w:val="decimal"/>
      <w:pStyle w:val="Nadpis4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1" w15:restartNumberingAfterBreak="0">
    <w:nsid w:val="6AF20AD5"/>
    <w:multiLevelType w:val="multilevel"/>
    <w:tmpl w:val="964A2FF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146" w:hanging="360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2292" w:hanging="720"/>
      </w:pPr>
      <w:rPr>
        <w:rFonts w:hint="default"/>
        <w:b w:val="0"/>
        <w:sz w:val="22"/>
        <w:szCs w:val="22"/>
      </w:rPr>
    </w:lvl>
    <w:lvl w:ilvl="3">
      <w:start w:val="1"/>
      <w:numFmt w:val="decimal"/>
      <w:lvlText w:val="%1.%2.%3.%4"/>
      <w:lvlJc w:val="left"/>
      <w:pPr>
        <w:ind w:left="3078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4224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501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6156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942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8088" w:hanging="1800"/>
      </w:pPr>
      <w:rPr>
        <w:rFonts w:hint="default"/>
        <w:b w:val="0"/>
      </w:rPr>
    </w:lvl>
  </w:abstractNum>
  <w:abstractNum w:abstractNumId="52" w15:restartNumberingAfterBreak="0">
    <w:nsid w:val="6BAC65A0"/>
    <w:multiLevelType w:val="hybridMultilevel"/>
    <w:tmpl w:val="730E4226"/>
    <w:lvl w:ilvl="0" w:tplc="3B0A586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3" w15:restartNumberingAfterBreak="0">
    <w:nsid w:val="6C0F5142"/>
    <w:multiLevelType w:val="hybridMultilevel"/>
    <w:tmpl w:val="36026E98"/>
    <w:lvl w:ilvl="0" w:tplc="477E1A7A">
      <w:numFmt w:val="bullet"/>
      <w:lvlText w:val="-"/>
      <w:lvlJc w:val="left"/>
      <w:pPr>
        <w:ind w:left="1211" w:hanging="360"/>
      </w:pPr>
      <w:rPr>
        <w:rFonts w:ascii="Times New Roman" w:eastAsia="Microsoft Sans Serif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4" w15:restartNumberingAfterBreak="0">
    <w:nsid w:val="6D424C5D"/>
    <w:multiLevelType w:val="hybridMultilevel"/>
    <w:tmpl w:val="A0789412"/>
    <w:lvl w:ilvl="0" w:tplc="0A42EF02">
      <w:start w:val="1"/>
      <w:numFmt w:val="lowerLetter"/>
      <w:lvlText w:val="%1)"/>
      <w:lvlJc w:val="left"/>
      <w:pPr>
        <w:ind w:left="1069" w:hanging="360"/>
      </w:pPr>
      <w:rPr>
        <w:rFonts w:hint="default"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DBF2D59"/>
    <w:multiLevelType w:val="hybridMultilevel"/>
    <w:tmpl w:val="5968F33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6" w15:restartNumberingAfterBreak="0">
    <w:nsid w:val="6E155DFB"/>
    <w:multiLevelType w:val="multilevel"/>
    <w:tmpl w:val="A79CAC02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 w:val="0"/>
        <w:iCs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57" w15:restartNumberingAfterBreak="0">
    <w:nsid w:val="6F597119"/>
    <w:multiLevelType w:val="multilevel"/>
    <w:tmpl w:val="2C4CDB1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8" w15:restartNumberingAfterBreak="0">
    <w:nsid w:val="70203CB2"/>
    <w:multiLevelType w:val="multilevel"/>
    <w:tmpl w:val="92AA0D5C"/>
    <w:lvl w:ilvl="0">
      <w:start w:val="1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9" w15:restartNumberingAfterBreak="0">
    <w:nsid w:val="70B773EB"/>
    <w:multiLevelType w:val="multilevel"/>
    <w:tmpl w:val="6EE251E6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i w:val="0"/>
        <w:i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0" w15:restartNumberingAfterBreak="0">
    <w:nsid w:val="73012DA8"/>
    <w:multiLevelType w:val="multilevel"/>
    <w:tmpl w:val="676AB462"/>
    <w:lvl w:ilvl="0">
      <w:start w:val="14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1" w15:restartNumberingAfterBreak="0">
    <w:nsid w:val="745F2A55"/>
    <w:multiLevelType w:val="hybridMultilevel"/>
    <w:tmpl w:val="5F525C82"/>
    <w:lvl w:ilvl="0" w:tplc="7FE86A42">
      <w:start w:val="1"/>
      <w:numFmt w:val="decimal"/>
      <w:lvlText w:val="%14.3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4791BBC"/>
    <w:multiLevelType w:val="multilevel"/>
    <w:tmpl w:val="6EC4CE28"/>
    <w:lvl w:ilvl="0">
      <w:start w:val="1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9.%2."/>
      <w:lvlJc w:val="left"/>
      <w:pPr>
        <w:ind w:left="765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34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1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63" w15:restartNumberingAfterBreak="0">
    <w:nsid w:val="753E15F3"/>
    <w:multiLevelType w:val="hybridMultilevel"/>
    <w:tmpl w:val="721AB760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4" w15:restartNumberingAfterBreak="0">
    <w:nsid w:val="795804CE"/>
    <w:multiLevelType w:val="hybridMultilevel"/>
    <w:tmpl w:val="566AB010"/>
    <w:lvl w:ilvl="0" w:tplc="8DBE31B4">
      <w:start w:val="59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5" w15:restartNumberingAfterBreak="0">
    <w:nsid w:val="79951DCA"/>
    <w:multiLevelType w:val="hybridMultilevel"/>
    <w:tmpl w:val="4BE03D6A"/>
    <w:lvl w:ilvl="0" w:tplc="2B98DD7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6" w15:restartNumberingAfterBreak="0">
    <w:nsid w:val="7AFA0BD3"/>
    <w:multiLevelType w:val="multilevel"/>
    <w:tmpl w:val="757A63AA"/>
    <w:styleLink w:val="tl1"/>
    <w:lvl w:ilvl="0">
      <w:start w:val="32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7" w15:restartNumberingAfterBreak="0">
    <w:nsid w:val="7C5946FD"/>
    <w:multiLevelType w:val="hybridMultilevel"/>
    <w:tmpl w:val="3B8250DE"/>
    <w:lvl w:ilvl="0" w:tplc="B4F6B208">
      <w:start w:val="1"/>
      <w:numFmt w:val="lowerLetter"/>
      <w:lvlText w:val="%1)"/>
      <w:lvlJc w:val="left"/>
      <w:pPr>
        <w:ind w:left="1702" w:hanging="360"/>
      </w:pPr>
    </w:lvl>
    <w:lvl w:ilvl="1" w:tplc="041B0019" w:tentative="1">
      <w:start w:val="1"/>
      <w:numFmt w:val="lowerLetter"/>
      <w:lvlText w:val="%2."/>
      <w:lvlJc w:val="left"/>
      <w:pPr>
        <w:ind w:left="2422" w:hanging="360"/>
      </w:pPr>
    </w:lvl>
    <w:lvl w:ilvl="2" w:tplc="041B001B" w:tentative="1">
      <w:start w:val="1"/>
      <w:numFmt w:val="lowerRoman"/>
      <w:lvlText w:val="%3."/>
      <w:lvlJc w:val="right"/>
      <w:pPr>
        <w:ind w:left="3142" w:hanging="180"/>
      </w:pPr>
    </w:lvl>
    <w:lvl w:ilvl="3" w:tplc="041B000F" w:tentative="1">
      <w:start w:val="1"/>
      <w:numFmt w:val="decimal"/>
      <w:lvlText w:val="%4."/>
      <w:lvlJc w:val="left"/>
      <w:pPr>
        <w:ind w:left="3862" w:hanging="360"/>
      </w:pPr>
    </w:lvl>
    <w:lvl w:ilvl="4" w:tplc="041B0019" w:tentative="1">
      <w:start w:val="1"/>
      <w:numFmt w:val="lowerLetter"/>
      <w:lvlText w:val="%5."/>
      <w:lvlJc w:val="left"/>
      <w:pPr>
        <w:ind w:left="4582" w:hanging="360"/>
      </w:pPr>
    </w:lvl>
    <w:lvl w:ilvl="5" w:tplc="041B001B" w:tentative="1">
      <w:start w:val="1"/>
      <w:numFmt w:val="lowerRoman"/>
      <w:lvlText w:val="%6."/>
      <w:lvlJc w:val="right"/>
      <w:pPr>
        <w:ind w:left="5302" w:hanging="180"/>
      </w:pPr>
    </w:lvl>
    <w:lvl w:ilvl="6" w:tplc="041B000F" w:tentative="1">
      <w:start w:val="1"/>
      <w:numFmt w:val="decimal"/>
      <w:lvlText w:val="%7."/>
      <w:lvlJc w:val="left"/>
      <w:pPr>
        <w:ind w:left="6022" w:hanging="360"/>
      </w:pPr>
    </w:lvl>
    <w:lvl w:ilvl="7" w:tplc="041B0019" w:tentative="1">
      <w:start w:val="1"/>
      <w:numFmt w:val="lowerLetter"/>
      <w:lvlText w:val="%8."/>
      <w:lvlJc w:val="left"/>
      <w:pPr>
        <w:ind w:left="6742" w:hanging="360"/>
      </w:pPr>
    </w:lvl>
    <w:lvl w:ilvl="8" w:tplc="041B001B" w:tentative="1">
      <w:start w:val="1"/>
      <w:numFmt w:val="lowerRoman"/>
      <w:lvlText w:val="%9."/>
      <w:lvlJc w:val="right"/>
      <w:pPr>
        <w:ind w:left="7462" w:hanging="180"/>
      </w:pPr>
    </w:lvl>
  </w:abstractNum>
  <w:abstractNum w:abstractNumId="68" w15:restartNumberingAfterBreak="0">
    <w:nsid w:val="7D95041C"/>
    <w:multiLevelType w:val="hybridMultilevel"/>
    <w:tmpl w:val="13C609EC"/>
    <w:lvl w:ilvl="0" w:tplc="84264B24">
      <w:numFmt w:val="bullet"/>
      <w:lvlText w:val="-"/>
      <w:lvlJc w:val="left"/>
      <w:pPr>
        <w:ind w:left="1211" w:hanging="360"/>
      </w:pPr>
      <w:rPr>
        <w:rFonts w:ascii="Times New Roman" w:eastAsia="Microsoft Sans Serif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69" w15:restartNumberingAfterBreak="0">
    <w:nsid w:val="7DB2689F"/>
    <w:multiLevelType w:val="multilevel"/>
    <w:tmpl w:val="D83E3F36"/>
    <w:styleLink w:val="tl5"/>
    <w:lvl w:ilvl="0">
      <w:start w:val="7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0" w15:restartNumberingAfterBreak="0">
    <w:nsid w:val="7DBD7C72"/>
    <w:multiLevelType w:val="hybridMultilevel"/>
    <w:tmpl w:val="DED409D8"/>
    <w:lvl w:ilvl="0" w:tplc="02524606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trike w:val="0"/>
        <w:dstrike w:val="0"/>
        <w:u w:val="none"/>
        <w:effect w:val="none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7F5E0347"/>
    <w:multiLevelType w:val="hybridMultilevel"/>
    <w:tmpl w:val="C34822CE"/>
    <w:lvl w:ilvl="0" w:tplc="0E3C694A">
      <w:start w:val="1"/>
      <w:numFmt w:val="bullet"/>
      <w:lvlText w:val="-"/>
      <w:lvlJc w:val="left"/>
      <w:pPr>
        <w:ind w:left="1287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872455942">
    <w:abstractNumId w:val="50"/>
  </w:num>
  <w:num w:numId="2" w16cid:durableId="690760954">
    <w:abstractNumId w:val="40"/>
  </w:num>
  <w:num w:numId="3" w16cid:durableId="159464187">
    <w:abstractNumId w:val="66"/>
  </w:num>
  <w:num w:numId="4" w16cid:durableId="55443461">
    <w:abstractNumId w:val="69"/>
  </w:num>
  <w:num w:numId="5" w16cid:durableId="100608553">
    <w:abstractNumId w:val="12"/>
  </w:num>
  <w:num w:numId="6" w16cid:durableId="993603460">
    <w:abstractNumId w:val="5"/>
  </w:num>
  <w:num w:numId="7" w16cid:durableId="124256520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6459747">
    <w:abstractNumId w:val="63"/>
  </w:num>
  <w:num w:numId="9" w16cid:durableId="37046797">
    <w:abstractNumId w:val="3"/>
  </w:num>
  <w:num w:numId="10" w16cid:durableId="1392071679">
    <w:abstractNumId w:val="20"/>
  </w:num>
  <w:num w:numId="11" w16cid:durableId="503084113">
    <w:abstractNumId w:val="33"/>
  </w:num>
  <w:num w:numId="12" w16cid:durableId="606619158">
    <w:abstractNumId w:val="23"/>
  </w:num>
  <w:num w:numId="13" w16cid:durableId="1658654186">
    <w:abstractNumId w:val="9"/>
  </w:num>
  <w:num w:numId="14" w16cid:durableId="474371195">
    <w:abstractNumId w:val="2"/>
  </w:num>
  <w:num w:numId="15" w16cid:durableId="1317805493">
    <w:abstractNumId w:val="62"/>
  </w:num>
  <w:num w:numId="16" w16cid:durableId="736516086">
    <w:abstractNumId w:val="7"/>
  </w:num>
  <w:num w:numId="17" w16cid:durableId="2082484589">
    <w:abstractNumId w:val="65"/>
  </w:num>
  <w:num w:numId="18" w16cid:durableId="72044359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21841595">
    <w:abstractNumId w:val="42"/>
  </w:num>
  <w:num w:numId="20" w16cid:durableId="166025825">
    <w:abstractNumId w:val="44"/>
  </w:num>
  <w:num w:numId="21" w16cid:durableId="1461612837">
    <w:abstractNumId w:val="57"/>
  </w:num>
  <w:num w:numId="22" w16cid:durableId="262147918">
    <w:abstractNumId w:val="43"/>
  </w:num>
  <w:num w:numId="23" w16cid:durableId="269707421">
    <w:abstractNumId w:val="15"/>
  </w:num>
  <w:num w:numId="24" w16cid:durableId="1982227508">
    <w:abstractNumId w:val="34"/>
  </w:num>
  <w:num w:numId="25" w16cid:durableId="1066492109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976301119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461529144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083718310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5369901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67658508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30470165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327095934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118183212">
    <w:abstractNumId w:val="8"/>
  </w:num>
  <w:num w:numId="34" w16cid:durableId="1286815619">
    <w:abstractNumId w:val="35"/>
  </w:num>
  <w:num w:numId="35" w16cid:durableId="1823614041">
    <w:abstractNumId w:val="30"/>
  </w:num>
  <w:num w:numId="36" w16cid:durableId="1083451106">
    <w:abstractNumId w:val="31"/>
  </w:num>
  <w:num w:numId="37" w16cid:durableId="1234319125">
    <w:abstractNumId w:val="14"/>
  </w:num>
  <w:num w:numId="38" w16cid:durableId="1805925263">
    <w:abstractNumId w:val="27"/>
  </w:num>
  <w:num w:numId="39" w16cid:durableId="315191290">
    <w:abstractNumId w:val="45"/>
  </w:num>
  <w:num w:numId="40" w16cid:durableId="535432046">
    <w:abstractNumId w:val="38"/>
  </w:num>
  <w:num w:numId="41" w16cid:durableId="1574510225">
    <w:abstractNumId w:val="39"/>
  </w:num>
  <w:num w:numId="42" w16cid:durableId="1117217494">
    <w:abstractNumId w:val="19"/>
  </w:num>
  <w:num w:numId="43" w16cid:durableId="524904012">
    <w:abstractNumId w:val="5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813447882">
    <w:abstractNumId w:val="21"/>
  </w:num>
  <w:num w:numId="45" w16cid:durableId="1473211542">
    <w:abstractNumId w:val="29"/>
  </w:num>
  <w:num w:numId="46" w16cid:durableId="370345669">
    <w:abstractNumId w:val="22"/>
  </w:num>
  <w:num w:numId="47" w16cid:durableId="2083867269">
    <w:abstractNumId w:val="54"/>
  </w:num>
  <w:num w:numId="48" w16cid:durableId="2115444346">
    <w:abstractNumId w:val="36"/>
  </w:num>
  <w:num w:numId="49" w16cid:durableId="1938247204">
    <w:abstractNumId w:val="26"/>
  </w:num>
  <w:num w:numId="50" w16cid:durableId="1287588089">
    <w:abstractNumId w:val="16"/>
  </w:num>
  <w:num w:numId="51" w16cid:durableId="618536240">
    <w:abstractNumId w:val="6"/>
  </w:num>
  <w:num w:numId="52" w16cid:durableId="1573194217">
    <w:abstractNumId w:val="56"/>
  </w:num>
  <w:num w:numId="53" w16cid:durableId="2005472281">
    <w:abstractNumId w:val="13"/>
  </w:num>
  <w:num w:numId="54" w16cid:durableId="1755127593">
    <w:abstractNumId w:val="37"/>
  </w:num>
  <w:num w:numId="55" w16cid:durableId="346295021">
    <w:abstractNumId w:val="11"/>
  </w:num>
  <w:num w:numId="56" w16cid:durableId="618226910">
    <w:abstractNumId w:val="71"/>
  </w:num>
  <w:num w:numId="57" w16cid:durableId="1539004282">
    <w:abstractNumId w:val="52"/>
  </w:num>
  <w:num w:numId="58" w16cid:durableId="803237138">
    <w:abstractNumId w:val="48"/>
  </w:num>
  <w:num w:numId="59" w16cid:durableId="1238781923">
    <w:abstractNumId w:val="70"/>
  </w:num>
  <w:num w:numId="60" w16cid:durableId="1503665692">
    <w:abstractNumId w:val="17"/>
  </w:num>
  <w:num w:numId="61" w16cid:durableId="2139643922">
    <w:abstractNumId w:val="47"/>
  </w:num>
  <w:num w:numId="62" w16cid:durableId="475997513">
    <w:abstractNumId w:val="59"/>
  </w:num>
  <w:num w:numId="63" w16cid:durableId="299656646">
    <w:abstractNumId w:val="60"/>
  </w:num>
  <w:num w:numId="64" w16cid:durableId="453444836">
    <w:abstractNumId w:val="61"/>
  </w:num>
  <w:num w:numId="65" w16cid:durableId="1395397341">
    <w:abstractNumId w:val="25"/>
  </w:num>
  <w:num w:numId="66" w16cid:durableId="2029210243">
    <w:abstractNumId w:val="28"/>
  </w:num>
  <w:num w:numId="67" w16cid:durableId="511140240">
    <w:abstractNumId w:val="46"/>
  </w:num>
  <w:num w:numId="68" w16cid:durableId="1319849662">
    <w:abstractNumId w:val="53"/>
  </w:num>
  <w:num w:numId="69" w16cid:durableId="2061172943">
    <w:abstractNumId w:val="49"/>
  </w:num>
  <w:num w:numId="70" w16cid:durableId="421803040">
    <w:abstractNumId w:val="68"/>
  </w:num>
  <w:num w:numId="71" w16cid:durableId="1009328767">
    <w:abstractNumId w:val="10"/>
  </w:num>
  <w:num w:numId="72" w16cid:durableId="526450815">
    <w:abstractNumId w:val="41"/>
  </w:num>
  <w:num w:numId="73" w16cid:durableId="690959434">
    <w:abstractNumId w:val="18"/>
  </w:num>
  <w:num w:numId="74" w16cid:durableId="436364692">
    <w:abstractNumId w:val="24"/>
  </w:num>
  <w:num w:numId="75" w16cid:durableId="300690732">
    <w:abstractNumId w:val="67"/>
  </w:num>
  <w:num w:numId="76" w16cid:durableId="2135638260">
    <w:abstractNumId w:val="58"/>
  </w:num>
  <w:num w:numId="77" w16cid:durableId="1261453412">
    <w:abstractNumId w:val="4"/>
  </w:num>
  <w:num w:numId="78" w16cid:durableId="815337892">
    <w:abstractNumId w:val="1"/>
  </w:num>
  <w:num w:numId="79" w16cid:durableId="966590646">
    <w:abstractNumId w:val="55"/>
  </w:num>
  <w:num w:numId="80" w16cid:durableId="1525286341">
    <w:abstractNumId w:val="0"/>
  </w:num>
  <w:num w:numId="81" w16cid:durableId="357396994">
    <w:abstractNumId w:val="64"/>
  </w:num>
  <w:numIdMacAtCleanup w:val="7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4C34"/>
    <w:rsid w:val="000006AA"/>
    <w:rsid w:val="00000851"/>
    <w:rsid w:val="0000094C"/>
    <w:rsid w:val="00000E33"/>
    <w:rsid w:val="00001776"/>
    <w:rsid w:val="00001ACD"/>
    <w:rsid w:val="00001EE2"/>
    <w:rsid w:val="00002163"/>
    <w:rsid w:val="00002611"/>
    <w:rsid w:val="00002A6E"/>
    <w:rsid w:val="00002CE0"/>
    <w:rsid w:val="00004A6F"/>
    <w:rsid w:val="00006258"/>
    <w:rsid w:val="00007874"/>
    <w:rsid w:val="00010406"/>
    <w:rsid w:val="0001182A"/>
    <w:rsid w:val="00013308"/>
    <w:rsid w:val="000133B2"/>
    <w:rsid w:val="00013A7A"/>
    <w:rsid w:val="000143FD"/>
    <w:rsid w:val="0001539A"/>
    <w:rsid w:val="000162F2"/>
    <w:rsid w:val="00017E14"/>
    <w:rsid w:val="000202C3"/>
    <w:rsid w:val="000204BC"/>
    <w:rsid w:val="0002067B"/>
    <w:rsid w:val="0002181C"/>
    <w:rsid w:val="00021AD6"/>
    <w:rsid w:val="00022AD1"/>
    <w:rsid w:val="00023B3D"/>
    <w:rsid w:val="00025EC8"/>
    <w:rsid w:val="0002626C"/>
    <w:rsid w:val="00026CE3"/>
    <w:rsid w:val="00027449"/>
    <w:rsid w:val="00027875"/>
    <w:rsid w:val="00027BC4"/>
    <w:rsid w:val="00027F48"/>
    <w:rsid w:val="000308A0"/>
    <w:rsid w:val="00031326"/>
    <w:rsid w:val="0003247A"/>
    <w:rsid w:val="0003289A"/>
    <w:rsid w:val="00034190"/>
    <w:rsid w:val="00034348"/>
    <w:rsid w:val="00035F1A"/>
    <w:rsid w:val="000371BF"/>
    <w:rsid w:val="000373AF"/>
    <w:rsid w:val="0004068A"/>
    <w:rsid w:val="00040CAA"/>
    <w:rsid w:val="00040CB9"/>
    <w:rsid w:val="0004116E"/>
    <w:rsid w:val="000416E9"/>
    <w:rsid w:val="00041A52"/>
    <w:rsid w:val="00041AFE"/>
    <w:rsid w:val="00044208"/>
    <w:rsid w:val="00044DEF"/>
    <w:rsid w:val="0004672A"/>
    <w:rsid w:val="00046EF5"/>
    <w:rsid w:val="00047941"/>
    <w:rsid w:val="00050721"/>
    <w:rsid w:val="00051D30"/>
    <w:rsid w:val="00052F39"/>
    <w:rsid w:val="000536D3"/>
    <w:rsid w:val="00053A2A"/>
    <w:rsid w:val="000542C5"/>
    <w:rsid w:val="00054A5E"/>
    <w:rsid w:val="00054E93"/>
    <w:rsid w:val="00055A06"/>
    <w:rsid w:val="00056E8A"/>
    <w:rsid w:val="0005733D"/>
    <w:rsid w:val="00057ECC"/>
    <w:rsid w:val="00061697"/>
    <w:rsid w:val="000636D6"/>
    <w:rsid w:val="00063749"/>
    <w:rsid w:val="00063BC0"/>
    <w:rsid w:val="00063C5B"/>
    <w:rsid w:val="0006403D"/>
    <w:rsid w:val="00064BA9"/>
    <w:rsid w:val="00065AB7"/>
    <w:rsid w:val="000664E4"/>
    <w:rsid w:val="00066E32"/>
    <w:rsid w:val="00070501"/>
    <w:rsid w:val="00071137"/>
    <w:rsid w:val="00072274"/>
    <w:rsid w:val="000722B3"/>
    <w:rsid w:val="00072410"/>
    <w:rsid w:val="00073311"/>
    <w:rsid w:val="000745F4"/>
    <w:rsid w:val="00077A6F"/>
    <w:rsid w:val="0008008F"/>
    <w:rsid w:val="00080209"/>
    <w:rsid w:val="00080847"/>
    <w:rsid w:val="00081B4B"/>
    <w:rsid w:val="000820AF"/>
    <w:rsid w:val="00082199"/>
    <w:rsid w:val="00082992"/>
    <w:rsid w:val="00082A0E"/>
    <w:rsid w:val="00082CF5"/>
    <w:rsid w:val="00083165"/>
    <w:rsid w:val="00083647"/>
    <w:rsid w:val="000857F0"/>
    <w:rsid w:val="00085ABD"/>
    <w:rsid w:val="00085C6A"/>
    <w:rsid w:val="00085D0B"/>
    <w:rsid w:val="00086FB8"/>
    <w:rsid w:val="00090273"/>
    <w:rsid w:val="00090A6B"/>
    <w:rsid w:val="0009161B"/>
    <w:rsid w:val="00091A79"/>
    <w:rsid w:val="00091C58"/>
    <w:rsid w:val="00092442"/>
    <w:rsid w:val="00092B30"/>
    <w:rsid w:val="000947AE"/>
    <w:rsid w:val="00097CBA"/>
    <w:rsid w:val="00097F5B"/>
    <w:rsid w:val="000A04B9"/>
    <w:rsid w:val="000A19CF"/>
    <w:rsid w:val="000A2C2E"/>
    <w:rsid w:val="000A2DAF"/>
    <w:rsid w:val="000A34FA"/>
    <w:rsid w:val="000A3C97"/>
    <w:rsid w:val="000A47B6"/>
    <w:rsid w:val="000A496A"/>
    <w:rsid w:val="000A4CB7"/>
    <w:rsid w:val="000B0EA4"/>
    <w:rsid w:val="000B1029"/>
    <w:rsid w:val="000B18D4"/>
    <w:rsid w:val="000B1A5C"/>
    <w:rsid w:val="000B2356"/>
    <w:rsid w:val="000B4541"/>
    <w:rsid w:val="000B529D"/>
    <w:rsid w:val="000B615C"/>
    <w:rsid w:val="000B6B47"/>
    <w:rsid w:val="000B717F"/>
    <w:rsid w:val="000B77FC"/>
    <w:rsid w:val="000B78FA"/>
    <w:rsid w:val="000C0209"/>
    <w:rsid w:val="000C0253"/>
    <w:rsid w:val="000C0428"/>
    <w:rsid w:val="000C0A03"/>
    <w:rsid w:val="000C14DB"/>
    <w:rsid w:val="000C170B"/>
    <w:rsid w:val="000C1ADD"/>
    <w:rsid w:val="000C2820"/>
    <w:rsid w:val="000C3722"/>
    <w:rsid w:val="000C4044"/>
    <w:rsid w:val="000C439B"/>
    <w:rsid w:val="000C4D08"/>
    <w:rsid w:val="000C611A"/>
    <w:rsid w:val="000C72A9"/>
    <w:rsid w:val="000C75A4"/>
    <w:rsid w:val="000C77E5"/>
    <w:rsid w:val="000D07E8"/>
    <w:rsid w:val="000D0843"/>
    <w:rsid w:val="000D1AF2"/>
    <w:rsid w:val="000D2C7E"/>
    <w:rsid w:val="000D350F"/>
    <w:rsid w:val="000D3871"/>
    <w:rsid w:val="000D47C7"/>
    <w:rsid w:val="000D4C86"/>
    <w:rsid w:val="000D5BDE"/>
    <w:rsid w:val="000D5EBB"/>
    <w:rsid w:val="000D60B7"/>
    <w:rsid w:val="000D79FF"/>
    <w:rsid w:val="000E02B8"/>
    <w:rsid w:val="000E1136"/>
    <w:rsid w:val="000E1BF9"/>
    <w:rsid w:val="000E2C09"/>
    <w:rsid w:val="000E3131"/>
    <w:rsid w:val="000E4163"/>
    <w:rsid w:val="000E6241"/>
    <w:rsid w:val="000E6503"/>
    <w:rsid w:val="000E67A2"/>
    <w:rsid w:val="000E7ABF"/>
    <w:rsid w:val="000F0D9A"/>
    <w:rsid w:val="000F1BA4"/>
    <w:rsid w:val="000F1CA3"/>
    <w:rsid w:val="000F662B"/>
    <w:rsid w:val="000F683B"/>
    <w:rsid w:val="000F68F2"/>
    <w:rsid w:val="000F6C4A"/>
    <w:rsid w:val="000F7976"/>
    <w:rsid w:val="00100A7D"/>
    <w:rsid w:val="00100B52"/>
    <w:rsid w:val="00100FB0"/>
    <w:rsid w:val="001018F7"/>
    <w:rsid w:val="00101F22"/>
    <w:rsid w:val="00102187"/>
    <w:rsid w:val="001032F0"/>
    <w:rsid w:val="001033F6"/>
    <w:rsid w:val="00103D54"/>
    <w:rsid w:val="001040BB"/>
    <w:rsid w:val="0010432B"/>
    <w:rsid w:val="00105F61"/>
    <w:rsid w:val="00106BD1"/>
    <w:rsid w:val="00106EAB"/>
    <w:rsid w:val="0011026C"/>
    <w:rsid w:val="00110ED8"/>
    <w:rsid w:val="0011108F"/>
    <w:rsid w:val="001111FD"/>
    <w:rsid w:val="00111847"/>
    <w:rsid w:val="00113784"/>
    <w:rsid w:val="0011455D"/>
    <w:rsid w:val="001149E3"/>
    <w:rsid w:val="00115164"/>
    <w:rsid w:val="0011583F"/>
    <w:rsid w:val="00115A9F"/>
    <w:rsid w:val="001160BD"/>
    <w:rsid w:val="001166ED"/>
    <w:rsid w:val="001166F3"/>
    <w:rsid w:val="0011753B"/>
    <w:rsid w:val="00117624"/>
    <w:rsid w:val="001179F9"/>
    <w:rsid w:val="00120FBB"/>
    <w:rsid w:val="00123D77"/>
    <w:rsid w:val="001248FB"/>
    <w:rsid w:val="00125AC3"/>
    <w:rsid w:val="00125D55"/>
    <w:rsid w:val="00126952"/>
    <w:rsid w:val="00126E3A"/>
    <w:rsid w:val="0012746D"/>
    <w:rsid w:val="00131424"/>
    <w:rsid w:val="00132465"/>
    <w:rsid w:val="0013268F"/>
    <w:rsid w:val="00132819"/>
    <w:rsid w:val="001333CD"/>
    <w:rsid w:val="00133726"/>
    <w:rsid w:val="00133B11"/>
    <w:rsid w:val="00133D5F"/>
    <w:rsid w:val="00134206"/>
    <w:rsid w:val="0013504A"/>
    <w:rsid w:val="00137F75"/>
    <w:rsid w:val="001411FB"/>
    <w:rsid w:val="00141DE5"/>
    <w:rsid w:val="00142201"/>
    <w:rsid w:val="00142B73"/>
    <w:rsid w:val="001430BF"/>
    <w:rsid w:val="001433F2"/>
    <w:rsid w:val="00143485"/>
    <w:rsid w:val="0014360F"/>
    <w:rsid w:val="001442D2"/>
    <w:rsid w:val="00144ADA"/>
    <w:rsid w:val="00144D1C"/>
    <w:rsid w:val="00145229"/>
    <w:rsid w:val="0014665E"/>
    <w:rsid w:val="00146B6B"/>
    <w:rsid w:val="00147C89"/>
    <w:rsid w:val="00147CE8"/>
    <w:rsid w:val="00147DC8"/>
    <w:rsid w:val="001505CA"/>
    <w:rsid w:val="0015168B"/>
    <w:rsid w:val="0015293C"/>
    <w:rsid w:val="001539E0"/>
    <w:rsid w:val="00153A7E"/>
    <w:rsid w:val="00153EE8"/>
    <w:rsid w:val="00154177"/>
    <w:rsid w:val="001555A1"/>
    <w:rsid w:val="00155D1F"/>
    <w:rsid w:val="001560CB"/>
    <w:rsid w:val="00157200"/>
    <w:rsid w:val="00157294"/>
    <w:rsid w:val="00157B14"/>
    <w:rsid w:val="00160173"/>
    <w:rsid w:val="001604DA"/>
    <w:rsid w:val="001604F6"/>
    <w:rsid w:val="00163902"/>
    <w:rsid w:val="00163E5D"/>
    <w:rsid w:val="00164F94"/>
    <w:rsid w:val="001652C2"/>
    <w:rsid w:val="00165335"/>
    <w:rsid w:val="001658C7"/>
    <w:rsid w:val="00165C42"/>
    <w:rsid w:val="0017028C"/>
    <w:rsid w:val="00170681"/>
    <w:rsid w:val="0017172A"/>
    <w:rsid w:val="00172810"/>
    <w:rsid w:val="00174D2E"/>
    <w:rsid w:val="001750BB"/>
    <w:rsid w:val="00175190"/>
    <w:rsid w:val="001758F9"/>
    <w:rsid w:val="00177213"/>
    <w:rsid w:val="001809B3"/>
    <w:rsid w:val="0018132E"/>
    <w:rsid w:val="00182259"/>
    <w:rsid w:val="00182526"/>
    <w:rsid w:val="001853F1"/>
    <w:rsid w:val="00187731"/>
    <w:rsid w:val="00187CD9"/>
    <w:rsid w:val="00187F6B"/>
    <w:rsid w:val="00192147"/>
    <w:rsid w:val="0019293A"/>
    <w:rsid w:val="0019379E"/>
    <w:rsid w:val="00196163"/>
    <w:rsid w:val="00196337"/>
    <w:rsid w:val="00197598"/>
    <w:rsid w:val="0019798C"/>
    <w:rsid w:val="001A1100"/>
    <w:rsid w:val="001A1FBE"/>
    <w:rsid w:val="001A48B0"/>
    <w:rsid w:val="001A5053"/>
    <w:rsid w:val="001A58BD"/>
    <w:rsid w:val="001A5AD9"/>
    <w:rsid w:val="001A7092"/>
    <w:rsid w:val="001A7849"/>
    <w:rsid w:val="001B14E5"/>
    <w:rsid w:val="001B17AE"/>
    <w:rsid w:val="001B2184"/>
    <w:rsid w:val="001B239B"/>
    <w:rsid w:val="001B335B"/>
    <w:rsid w:val="001B36E1"/>
    <w:rsid w:val="001B4A43"/>
    <w:rsid w:val="001B4F88"/>
    <w:rsid w:val="001B5C33"/>
    <w:rsid w:val="001B648E"/>
    <w:rsid w:val="001B66D3"/>
    <w:rsid w:val="001B6738"/>
    <w:rsid w:val="001C1299"/>
    <w:rsid w:val="001C1B0A"/>
    <w:rsid w:val="001C2D6C"/>
    <w:rsid w:val="001C3F71"/>
    <w:rsid w:val="001C4645"/>
    <w:rsid w:val="001C47E7"/>
    <w:rsid w:val="001C5007"/>
    <w:rsid w:val="001C506C"/>
    <w:rsid w:val="001C5959"/>
    <w:rsid w:val="001C630E"/>
    <w:rsid w:val="001C6504"/>
    <w:rsid w:val="001C6E91"/>
    <w:rsid w:val="001C71B2"/>
    <w:rsid w:val="001C7E88"/>
    <w:rsid w:val="001D0684"/>
    <w:rsid w:val="001D1774"/>
    <w:rsid w:val="001D349F"/>
    <w:rsid w:val="001D4CA1"/>
    <w:rsid w:val="001D7015"/>
    <w:rsid w:val="001D7625"/>
    <w:rsid w:val="001D766F"/>
    <w:rsid w:val="001D79D6"/>
    <w:rsid w:val="001D7D50"/>
    <w:rsid w:val="001E013C"/>
    <w:rsid w:val="001E077F"/>
    <w:rsid w:val="001E0F2C"/>
    <w:rsid w:val="001E2A33"/>
    <w:rsid w:val="001E2FE5"/>
    <w:rsid w:val="001E35E7"/>
    <w:rsid w:val="001E4556"/>
    <w:rsid w:val="001E4BD9"/>
    <w:rsid w:val="001E516D"/>
    <w:rsid w:val="001E58CD"/>
    <w:rsid w:val="001F086A"/>
    <w:rsid w:val="001F1456"/>
    <w:rsid w:val="001F1462"/>
    <w:rsid w:val="001F153A"/>
    <w:rsid w:val="001F2EB2"/>
    <w:rsid w:val="001F3089"/>
    <w:rsid w:val="001F4143"/>
    <w:rsid w:val="001F4A06"/>
    <w:rsid w:val="001F4A8F"/>
    <w:rsid w:val="001F4C31"/>
    <w:rsid w:val="001F5898"/>
    <w:rsid w:val="001F59B9"/>
    <w:rsid w:val="001F77C5"/>
    <w:rsid w:val="00200AFB"/>
    <w:rsid w:val="002018FE"/>
    <w:rsid w:val="00201A12"/>
    <w:rsid w:val="00202A34"/>
    <w:rsid w:val="00203453"/>
    <w:rsid w:val="00204D74"/>
    <w:rsid w:val="00205407"/>
    <w:rsid w:val="002068B8"/>
    <w:rsid w:val="002070D6"/>
    <w:rsid w:val="002108A0"/>
    <w:rsid w:val="00210C0A"/>
    <w:rsid w:val="00214A6E"/>
    <w:rsid w:val="00215034"/>
    <w:rsid w:val="002153BF"/>
    <w:rsid w:val="002160C4"/>
    <w:rsid w:val="002162FF"/>
    <w:rsid w:val="00216CDB"/>
    <w:rsid w:val="00216E40"/>
    <w:rsid w:val="002174B7"/>
    <w:rsid w:val="00217916"/>
    <w:rsid w:val="002179DD"/>
    <w:rsid w:val="00220BB3"/>
    <w:rsid w:val="00220E63"/>
    <w:rsid w:val="00221C52"/>
    <w:rsid w:val="00222E95"/>
    <w:rsid w:val="00223380"/>
    <w:rsid w:val="00224A8D"/>
    <w:rsid w:val="00224C1D"/>
    <w:rsid w:val="00224FB8"/>
    <w:rsid w:val="002255C3"/>
    <w:rsid w:val="00225603"/>
    <w:rsid w:val="00225FB0"/>
    <w:rsid w:val="002261F3"/>
    <w:rsid w:val="002263EE"/>
    <w:rsid w:val="0022698C"/>
    <w:rsid w:val="00227E4A"/>
    <w:rsid w:val="00230174"/>
    <w:rsid w:val="00230E95"/>
    <w:rsid w:val="00232BD6"/>
    <w:rsid w:val="00235171"/>
    <w:rsid w:val="002351CF"/>
    <w:rsid w:val="00235D06"/>
    <w:rsid w:val="002365C8"/>
    <w:rsid w:val="002374A1"/>
    <w:rsid w:val="0024185F"/>
    <w:rsid w:val="002423D7"/>
    <w:rsid w:val="00242624"/>
    <w:rsid w:val="00242CB3"/>
    <w:rsid w:val="00242F43"/>
    <w:rsid w:val="00244B1A"/>
    <w:rsid w:val="00244C4A"/>
    <w:rsid w:val="00245766"/>
    <w:rsid w:val="00245C41"/>
    <w:rsid w:val="00246B4E"/>
    <w:rsid w:val="00252ADC"/>
    <w:rsid w:val="00252AE7"/>
    <w:rsid w:val="0025575A"/>
    <w:rsid w:val="00255855"/>
    <w:rsid w:val="00256174"/>
    <w:rsid w:val="0025626D"/>
    <w:rsid w:val="0025662E"/>
    <w:rsid w:val="00256764"/>
    <w:rsid w:val="00260283"/>
    <w:rsid w:val="002606EB"/>
    <w:rsid w:val="00261575"/>
    <w:rsid w:val="00262DFC"/>
    <w:rsid w:val="002633DB"/>
    <w:rsid w:val="00264396"/>
    <w:rsid w:val="002648D3"/>
    <w:rsid w:val="00264F3F"/>
    <w:rsid w:val="0026586A"/>
    <w:rsid w:val="00266635"/>
    <w:rsid w:val="00267029"/>
    <w:rsid w:val="00267573"/>
    <w:rsid w:val="002679AA"/>
    <w:rsid w:val="00267B2A"/>
    <w:rsid w:val="00267E92"/>
    <w:rsid w:val="0027100B"/>
    <w:rsid w:val="0027166F"/>
    <w:rsid w:val="0027191A"/>
    <w:rsid w:val="00272419"/>
    <w:rsid w:val="00272C81"/>
    <w:rsid w:val="002731B1"/>
    <w:rsid w:val="0027399A"/>
    <w:rsid w:val="0027462C"/>
    <w:rsid w:val="002747EE"/>
    <w:rsid w:val="0027540B"/>
    <w:rsid w:val="002758D4"/>
    <w:rsid w:val="00275C70"/>
    <w:rsid w:val="00275EFB"/>
    <w:rsid w:val="00277BC3"/>
    <w:rsid w:val="00277C70"/>
    <w:rsid w:val="00280747"/>
    <w:rsid w:val="002809D8"/>
    <w:rsid w:val="00281C95"/>
    <w:rsid w:val="00281E5F"/>
    <w:rsid w:val="0028234B"/>
    <w:rsid w:val="00282FAE"/>
    <w:rsid w:val="002834FA"/>
    <w:rsid w:val="00284953"/>
    <w:rsid w:val="002862A2"/>
    <w:rsid w:val="00286E53"/>
    <w:rsid w:val="0028744A"/>
    <w:rsid w:val="0028780F"/>
    <w:rsid w:val="00287C36"/>
    <w:rsid w:val="00290AA2"/>
    <w:rsid w:val="00291035"/>
    <w:rsid w:val="00291E70"/>
    <w:rsid w:val="00292730"/>
    <w:rsid w:val="00292BAF"/>
    <w:rsid w:val="002952C0"/>
    <w:rsid w:val="002954F0"/>
    <w:rsid w:val="00296585"/>
    <w:rsid w:val="00297889"/>
    <w:rsid w:val="00297BF6"/>
    <w:rsid w:val="002A02B6"/>
    <w:rsid w:val="002A1E1E"/>
    <w:rsid w:val="002A20F4"/>
    <w:rsid w:val="002A2B2D"/>
    <w:rsid w:val="002A2BE6"/>
    <w:rsid w:val="002A3D2A"/>
    <w:rsid w:val="002A724D"/>
    <w:rsid w:val="002B04AC"/>
    <w:rsid w:val="002B0AD7"/>
    <w:rsid w:val="002B2A2A"/>
    <w:rsid w:val="002B2CDE"/>
    <w:rsid w:val="002B3C76"/>
    <w:rsid w:val="002B413C"/>
    <w:rsid w:val="002B4D41"/>
    <w:rsid w:val="002B5351"/>
    <w:rsid w:val="002B54C0"/>
    <w:rsid w:val="002B5D65"/>
    <w:rsid w:val="002B5E04"/>
    <w:rsid w:val="002B606F"/>
    <w:rsid w:val="002B6076"/>
    <w:rsid w:val="002B6263"/>
    <w:rsid w:val="002C08BD"/>
    <w:rsid w:val="002C0D1D"/>
    <w:rsid w:val="002C1983"/>
    <w:rsid w:val="002C23D7"/>
    <w:rsid w:val="002C5872"/>
    <w:rsid w:val="002C5A6F"/>
    <w:rsid w:val="002C66A7"/>
    <w:rsid w:val="002C68AE"/>
    <w:rsid w:val="002C6AB5"/>
    <w:rsid w:val="002C7931"/>
    <w:rsid w:val="002D0E81"/>
    <w:rsid w:val="002D0E9A"/>
    <w:rsid w:val="002D13F1"/>
    <w:rsid w:val="002D1774"/>
    <w:rsid w:val="002D2A83"/>
    <w:rsid w:val="002D30EC"/>
    <w:rsid w:val="002D47B0"/>
    <w:rsid w:val="002D5DB3"/>
    <w:rsid w:val="002D7660"/>
    <w:rsid w:val="002D785B"/>
    <w:rsid w:val="002D7AD1"/>
    <w:rsid w:val="002D7DCB"/>
    <w:rsid w:val="002D7ED2"/>
    <w:rsid w:val="002E04BF"/>
    <w:rsid w:val="002E068D"/>
    <w:rsid w:val="002E1A5C"/>
    <w:rsid w:val="002E25EF"/>
    <w:rsid w:val="002E4095"/>
    <w:rsid w:val="002E7917"/>
    <w:rsid w:val="002F0BAA"/>
    <w:rsid w:val="002F1A00"/>
    <w:rsid w:val="002F1D29"/>
    <w:rsid w:val="002F22CC"/>
    <w:rsid w:val="002F2425"/>
    <w:rsid w:val="002F33A2"/>
    <w:rsid w:val="002F3562"/>
    <w:rsid w:val="002F3A4B"/>
    <w:rsid w:val="002F3E9D"/>
    <w:rsid w:val="002F430A"/>
    <w:rsid w:val="002F4356"/>
    <w:rsid w:val="002F4D3F"/>
    <w:rsid w:val="002F5443"/>
    <w:rsid w:val="002F56FD"/>
    <w:rsid w:val="003006AC"/>
    <w:rsid w:val="00301DFC"/>
    <w:rsid w:val="003022FD"/>
    <w:rsid w:val="00302D55"/>
    <w:rsid w:val="0030396C"/>
    <w:rsid w:val="003043D2"/>
    <w:rsid w:val="00304655"/>
    <w:rsid w:val="00304C34"/>
    <w:rsid w:val="00304C73"/>
    <w:rsid w:val="0030583D"/>
    <w:rsid w:val="00305C70"/>
    <w:rsid w:val="00305EE5"/>
    <w:rsid w:val="003071B6"/>
    <w:rsid w:val="00310D33"/>
    <w:rsid w:val="00311473"/>
    <w:rsid w:val="0031184F"/>
    <w:rsid w:val="00311EA1"/>
    <w:rsid w:val="003124DB"/>
    <w:rsid w:val="00312564"/>
    <w:rsid w:val="0031287E"/>
    <w:rsid w:val="00312E2D"/>
    <w:rsid w:val="00313811"/>
    <w:rsid w:val="00313A81"/>
    <w:rsid w:val="0031460B"/>
    <w:rsid w:val="00314949"/>
    <w:rsid w:val="0031498B"/>
    <w:rsid w:val="003151E0"/>
    <w:rsid w:val="00315674"/>
    <w:rsid w:val="003157BF"/>
    <w:rsid w:val="003164FA"/>
    <w:rsid w:val="003165BF"/>
    <w:rsid w:val="00316B08"/>
    <w:rsid w:val="003171D1"/>
    <w:rsid w:val="00317590"/>
    <w:rsid w:val="003175C7"/>
    <w:rsid w:val="0032011C"/>
    <w:rsid w:val="00320274"/>
    <w:rsid w:val="00320380"/>
    <w:rsid w:val="00321312"/>
    <w:rsid w:val="003219D1"/>
    <w:rsid w:val="003232A9"/>
    <w:rsid w:val="0032408F"/>
    <w:rsid w:val="00324386"/>
    <w:rsid w:val="003255C9"/>
    <w:rsid w:val="0032673D"/>
    <w:rsid w:val="00326F0C"/>
    <w:rsid w:val="00327B1E"/>
    <w:rsid w:val="00327F1E"/>
    <w:rsid w:val="00330E03"/>
    <w:rsid w:val="0033125D"/>
    <w:rsid w:val="003315D3"/>
    <w:rsid w:val="003326E2"/>
    <w:rsid w:val="00333D92"/>
    <w:rsid w:val="0033596C"/>
    <w:rsid w:val="00335FD5"/>
    <w:rsid w:val="00336B8D"/>
    <w:rsid w:val="00337B02"/>
    <w:rsid w:val="003400D0"/>
    <w:rsid w:val="0034030C"/>
    <w:rsid w:val="00340BCD"/>
    <w:rsid w:val="00341DEB"/>
    <w:rsid w:val="00341E7C"/>
    <w:rsid w:val="00342054"/>
    <w:rsid w:val="00342A73"/>
    <w:rsid w:val="00342FDD"/>
    <w:rsid w:val="00344683"/>
    <w:rsid w:val="003470ED"/>
    <w:rsid w:val="00347634"/>
    <w:rsid w:val="00347E76"/>
    <w:rsid w:val="00350D54"/>
    <w:rsid w:val="003517AE"/>
    <w:rsid w:val="003523CC"/>
    <w:rsid w:val="0035277D"/>
    <w:rsid w:val="003528F4"/>
    <w:rsid w:val="00353583"/>
    <w:rsid w:val="003535FE"/>
    <w:rsid w:val="00353CFE"/>
    <w:rsid w:val="00355017"/>
    <w:rsid w:val="00355CAB"/>
    <w:rsid w:val="00356D85"/>
    <w:rsid w:val="003572C4"/>
    <w:rsid w:val="0035748C"/>
    <w:rsid w:val="00357AFC"/>
    <w:rsid w:val="00362010"/>
    <w:rsid w:val="00362F65"/>
    <w:rsid w:val="0036464F"/>
    <w:rsid w:val="00364B3E"/>
    <w:rsid w:val="00364B6A"/>
    <w:rsid w:val="0036627F"/>
    <w:rsid w:val="003671A6"/>
    <w:rsid w:val="00367FA4"/>
    <w:rsid w:val="0037110F"/>
    <w:rsid w:val="003713A4"/>
    <w:rsid w:val="003717AC"/>
    <w:rsid w:val="00371B32"/>
    <w:rsid w:val="00374187"/>
    <w:rsid w:val="0037434A"/>
    <w:rsid w:val="003749D9"/>
    <w:rsid w:val="003764C4"/>
    <w:rsid w:val="00376AEC"/>
    <w:rsid w:val="00376DE9"/>
    <w:rsid w:val="00376F16"/>
    <w:rsid w:val="00376F60"/>
    <w:rsid w:val="00377E0B"/>
    <w:rsid w:val="00383E19"/>
    <w:rsid w:val="0038426C"/>
    <w:rsid w:val="00384A3C"/>
    <w:rsid w:val="00384AA4"/>
    <w:rsid w:val="00384FF5"/>
    <w:rsid w:val="00385D97"/>
    <w:rsid w:val="00386F66"/>
    <w:rsid w:val="00387AF2"/>
    <w:rsid w:val="003909AD"/>
    <w:rsid w:val="003910D8"/>
    <w:rsid w:val="0039110B"/>
    <w:rsid w:val="003916AA"/>
    <w:rsid w:val="0039189F"/>
    <w:rsid w:val="00392265"/>
    <w:rsid w:val="003964E6"/>
    <w:rsid w:val="0039690F"/>
    <w:rsid w:val="0039744D"/>
    <w:rsid w:val="00397660"/>
    <w:rsid w:val="003A045A"/>
    <w:rsid w:val="003A0812"/>
    <w:rsid w:val="003A0B37"/>
    <w:rsid w:val="003A148A"/>
    <w:rsid w:val="003A2560"/>
    <w:rsid w:val="003A42FE"/>
    <w:rsid w:val="003A57C4"/>
    <w:rsid w:val="003A5C18"/>
    <w:rsid w:val="003A7156"/>
    <w:rsid w:val="003A7292"/>
    <w:rsid w:val="003A7D2C"/>
    <w:rsid w:val="003B0D90"/>
    <w:rsid w:val="003B15B1"/>
    <w:rsid w:val="003B2755"/>
    <w:rsid w:val="003B33C9"/>
    <w:rsid w:val="003B4EBE"/>
    <w:rsid w:val="003B4FF1"/>
    <w:rsid w:val="003B60DA"/>
    <w:rsid w:val="003B6814"/>
    <w:rsid w:val="003B6E74"/>
    <w:rsid w:val="003B7094"/>
    <w:rsid w:val="003C0538"/>
    <w:rsid w:val="003C0559"/>
    <w:rsid w:val="003C0F58"/>
    <w:rsid w:val="003C2547"/>
    <w:rsid w:val="003C40ED"/>
    <w:rsid w:val="003C5660"/>
    <w:rsid w:val="003C65D2"/>
    <w:rsid w:val="003C73C7"/>
    <w:rsid w:val="003D0838"/>
    <w:rsid w:val="003D0FC7"/>
    <w:rsid w:val="003D1899"/>
    <w:rsid w:val="003D19C9"/>
    <w:rsid w:val="003D1B90"/>
    <w:rsid w:val="003D2006"/>
    <w:rsid w:val="003D2521"/>
    <w:rsid w:val="003D3364"/>
    <w:rsid w:val="003D4210"/>
    <w:rsid w:val="003D46F1"/>
    <w:rsid w:val="003D47FD"/>
    <w:rsid w:val="003D5843"/>
    <w:rsid w:val="003D58BA"/>
    <w:rsid w:val="003D5BE8"/>
    <w:rsid w:val="003D6F4D"/>
    <w:rsid w:val="003D7319"/>
    <w:rsid w:val="003E0212"/>
    <w:rsid w:val="003E0727"/>
    <w:rsid w:val="003E09B2"/>
    <w:rsid w:val="003E2066"/>
    <w:rsid w:val="003E270E"/>
    <w:rsid w:val="003E2EBC"/>
    <w:rsid w:val="003E3198"/>
    <w:rsid w:val="003E31C2"/>
    <w:rsid w:val="003E4F69"/>
    <w:rsid w:val="003E5684"/>
    <w:rsid w:val="003E6639"/>
    <w:rsid w:val="003E70BA"/>
    <w:rsid w:val="003E7330"/>
    <w:rsid w:val="003E7A15"/>
    <w:rsid w:val="003F0064"/>
    <w:rsid w:val="003F05BB"/>
    <w:rsid w:val="003F0D3A"/>
    <w:rsid w:val="003F0DBA"/>
    <w:rsid w:val="003F18B6"/>
    <w:rsid w:val="003F1C35"/>
    <w:rsid w:val="003F1CB2"/>
    <w:rsid w:val="003F2A4C"/>
    <w:rsid w:val="003F2C1F"/>
    <w:rsid w:val="003F3106"/>
    <w:rsid w:val="003F4068"/>
    <w:rsid w:val="003F5A70"/>
    <w:rsid w:val="003F623E"/>
    <w:rsid w:val="003F6E78"/>
    <w:rsid w:val="003F77D0"/>
    <w:rsid w:val="004005F1"/>
    <w:rsid w:val="00400EAD"/>
    <w:rsid w:val="00402DE4"/>
    <w:rsid w:val="00403D16"/>
    <w:rsid w:val="00404659"/>
    <w:rsid w:val="00404A58"/>
    <w:rsid w:val="00404AA0"/>
    <w:rsid w:val="00404AC9"/>
    <w:rsid w:val="004054C7"/>
    <w:rsid w:val="00405589"/>
    <w:rsid w:val="0040584E"/>
    <w:rsid w:val="004061C0"/>
    <w:rsid w:val="0040651A"/>
    <w:rsid w:val="00406F54"/>
    <w:rsid w:val="004076B0"/>
    <w:rsid w:val="00407A7A"/>
    <w:rsid w:val="004108DF"/>
    <w:rsid w:val="004112CC"/>
    <w:rsid w:val="00411EBB"/>
    <w:rsid w:val="0041321F"/>
    <w:rsid w:val="004132EB"/>
    <w:rsid w:val="0041347D"/>
    <w:rsid w:val="00414592"/>
    <w:rsid w:val="00414AFC"/>
    <w:rsid w:val="004161DB"/>
    <w:rsid w:val="00416ADE"/>
    <w:rsid w:val="00416EDA"/>
    <w:rsid w:val="0042259C"/>
    <w:rsid w:val="00422EF7"/>
    <w:rsid w:val="00422FBF"/>
    <w:rsid w:val="004230AA"/>
    <w:rsid w:val="0042330C"/>
    <w:rsid w:val="00423AC2"/>
    <w:rsid w:val="004243BA"/>
    <w:rsid w:val="00424740"/>
    <w:rsid w:val="004249D8"/>
    <w:rsid w:val="0042541E"/>
    <w:rsid w:val="004255A8"/>
    <w:rsid w:val="00426EF7"/>
    <w:rsid w:val="00430356"/>
    <w:rsid w:val="00430BEE"/>
    <w:rsid w:val="00430C7C"/>
    <w:rsid w:val="00431EFD"/>
    <w:rsid w:val="00431FBF"/>
    <w:rsid w:val="004324AA"/>
    <w:rsid w:val="004335A6"/>
    <w:rsid w:val="0043550E"/>
    <w:rsid w:val="00435F7A"/>
    <w:rsid w:val="00436C00"/>
    <w:rsid w:val="004371AE"/>
    <w:rsid w:val="00437656"/>
    <w:rsid w:val="004407E0"/>
    <w:rsid w:val="00440921"/>
    <w:rsid w:val="00441622"/>
    <w:rsid w:val="004418AB"/>
    <w:rsid w:val="00442286"/>
    <w:rsid w:val="004423DF"/>
    <w:rsid w:val="004440E4"/>
    <w:rsid w:val="00444403"/>
    <w:rsid w:val="00446382"/>
    <w:rsid w:val="0044661F"/>
    <w:rsid w:val="004474CE"/>
    <w:rsid w:val="00447A00"/>
    <w:rsid w:val="00450133"/>
    <w:rsid w:val="0045014B"/>
    <w:rsid w:val="00451D49"/>
    <w:rsid w:val="0045209B"/>
    <w:rsid w:val="004539CB"/>
    <w:rsid w:val="00453FFB"/>
    <w:rsid w:val="00454565"/>
    <w:rsid w:val="0045603E"/>
    <w:rsid w:val="00456247"/>
    <w:rsid w:val="00456429"/>
    <w:rsid w:val="0045644B"/>
    <w:rsid w:val="00457E04"/>
    <w:rsid w:val="004600F7"/>
    <w:rsid w:val="00460482"/>
    <w:rsid w:val="00460ECC"/>
    <w:rsid w:val="00461AF0"/>
    <w:rsid w:val="004638FD"/>
    <w:rsid w:val="00463C18"/>
    <w:rsid w:val="00465FD0"/>
    <w:rsid w:val="00466361"/>
    <w:rsid w:val="00467A85"/>
    <w:rsid w:val="00470266"/>
    <w:rsid w:val="0047071D"/>
    <w:rsid w:val="00472557"/>
    <w:rsid w:val="004741ED"/>
    <w:rsid w:val="00474688"/>
    <w:rsid w:val="004760F3"/>
    <w:rsid w:val="004764D1"/>
    <w:rsid w:val="00476BBC"/>
    <w:rsid w:val="00480194"/>
    <w:rsid w:val="00480487"/>
    <w:rsid w:val="00482C68"/>
    <w:rsid w:val="00482F58"/>
    <w:rsid w:val="00483C72"/>
    <w:rsid w:val="00484A5B"/>
    <w:rsid w:val="0048621F"/>
    <w:rsid w:val="00486591"/>
    <w:rsid w:val="00487F1D"/>
    <w:rsid w:val="00490A21"/>
    <w:rsid w:val="0049297B"/>
    <w:rsid w:val="00494360"/>
    <w:rsid w:val="00494762"/>
    <w:rsid w:val="00494A2F"/>
    <w:rsid w:val="00494AD6"/>
    <w:rsid w:val="00495DA0"/>
    <w:rsid w:val="00495ED3"/>
    <w:rsid w:val="00496131"/>
    <w:rsid w:val="00496737"/>
    <w:rsid w:val="00496807"/>
    <w:rsid w:val="00496BBE"/>
    <w:rsid w:val="004A0685"/>
    <w:rsid w:val="004A192E"/>
    <w:rsid w:val="004A2660"/>
    <w:rsid w:val="004A3FCD"/>
    <w:rsid w:val="004A4241"/>
    <w:rsid w:val="004A4FD8"/>
    <w:rsid w:val="004A504A"/>
    <w:rsid w:val="004A508C"/>
    <w:rsid w:val="004A5506"/>
    <w:rsid w:val="004A57DB"/>
    <w:rsid w:val="004A5DAD"/>
    <w:rsid w:val="004A5F5C"/>
    <w:rsid w:val="004A6225"/>
    <w:rsid w:val="004A6641"/>
    <w:rsid w:val="004B087C"/>
    <w:rsid w:val="004B154F"/>
    <w:rsid w:val="004B20B8"/>
    <w:rsid w:val="004B2857"/>
    <w:rsid w:val="004B33F7"/>
    <w:rsid w:val="004B36E4"/>
    <w:rsid w:val="004B3C52"/>
    <w:rsid w:val="004B486E"/>
    <w:rsid w:val="004B4EAD"/>
    <w:rsid w:val="004B674F"/>
    <w:rsid w:val="004C03A2"/>
    <w:rsid w:val="004C1D61"/>
    <w:rsid w:val="004C300E"/>
    <w:rsid w:val="004C429C"/>
    <w:rsid w:val="004C45FE"/>
    <w:rsid w:val="004C4664"/>
    <w:rsid w:val="004C55AB"/>
    <w:rsid w:val="004C6DBE"/>
    <w:rsid w:val="004C6E38"/>
    <w:rsid w:val="004C6F2B"/>
    <w:rsid w:val="004C714A"/>
    <w:rsid w:val="004D1997"/>
    <w:rsid w:val="004D2776"/>
    <w:rsid w:val="004D29DB"/>
    <w:rsid w:val="004D2DC0"/>
    <w:rsid w:val="004D310A"/>
    <w:rsid w:val="004D3274"/>
    <w:rsid w:val="004D3AE9"/>
    <w:rsid w:val="004D3C56"/>
    <w:rsid w:val="004D56FE"/>
    <w:rsid w:val="004D59E2"/>
    <w:rsid w:val="004D67CE"/>
    <w:rsid w:val="004E0441"/>
    <w:rsid w:val="004E0DB2"/>
    <w:rsid w:val="004E224A"/>
    <w:rsid w:val="004E3226"/>
    <w:rsid w:val="004E457C"/>
    <w:rsid w:val="004E686D"/>
    <w:rsid w:val="004E7579"/>
    <w:rsid w:val="004E773F"/>
    <w:rsid w:val="004E7C40"/>
    <w:rsid w:val="004F17A6"/>
    <w:rsid w:val="004F2B6D"/>
    <w:rsid w:val="004F4181"/>
    <w:rsid w:val="004F4284"/>
    <w:rsid w:val="004F4557"/>
    <w:rsid w:val="004F4B59"/>
    <w:rsid w:val="004F5ABD"/>
    <w:rsid w:val="00500653"/>
    <w:rsid w:val="00500BE5"/>
    <w:rsid w:val="00500D55"/>
    <w:rsid w:val="005028A1"/>
    <w:rsid w:val="00506A03"/>
    <w:rsid w:val="00506A54"/>
    <w:rsid w:val="00506DA2"/>
    <w:rsid w:val="00506EBE"/>
    <w:rsid w:val="00507BBC"/>
    <w:rsid w:val="005117F3"/>
    <w:rsid w:val="00512507"/>
    <w:rsid w:val="0051281F"/>
    <w:rsid w:val="00512847"/>
    <w:rsid w:val="00512943"/>
    <w:rsid w:val="005139A8"/>
    <w:rsid w:val="00513A55"/>
    <w:rsid w:val="005140ED"/>
    <w:rsid w:val="00514F61"/>
    <w:rsid w:val="005154A2"/>
    <w:rsid w:val="00515A8E"/>
    <w:rsid w:val="0051617B"/>
    <w:rsid w:val="00517860"/>
    <w:rsid w:val="00517ADF"/>
    <w:rsid w:val="005209E9"/>
    <w:rsid w:val="0052104E"/>
    <w:rsid w:val="0052119F"/>
    <w:rsid w:val="005213EB"/>
    <w:rsid w:val="005236B7"/>
    <w:rsid w:val="00523928"/>
    <w:rsid w:val="00524006"/>
    <w:rsid w:val="0052562F"/>
    <w:rsid w:val="005264C8"/>
    <w:rsid w:val="00526610"/>
    <w:rsid w:val="005267D7"/>
    <w:rsid w:val="00526DCC"/>
    <w:rsid w:val="005271D3"/>
    <w:rsid w:val="00527AC3"/>
    <w:rsid w:val="00527C66"/>
    <w:rsid w:val="00530B49"/>
    <w:rsid w:val="00530BDB"/>
    <w:rsid w:val="00531D04"/>
    <w:rsid w:val="005324BC"/>
    <w:rsid w:val="005324CC"/>
    <w:rsid w:val="00533789"/>
    <w:rsid w:val="00534453"/>
    <w:rsid w:val="005344E0"/>
    <w:rsid w:val="00534A95"/>
    <w:rsid w:val="00535C27"/>
    <w:rsid w:val="00535E41"/>
    <w:rsid w:val="00535E7C"/>
    <w:rsid w:val="00536202"/>
    <w:rsid w:val="00536CEF"/>
    <w:rsid w:val="0053794F"/>
    <w:rsid w:val="00537B3E"/>
    <w:rsid w:val="00537D1C"/>
    <w:rsid w:val="00540659"/>
    <w:rsid w:val="00540CAC"/>
    <w:rsid w:val="00541AD4"/>
    <w:rsid w:val="00542327"/>
    <w:rsid w:val="0054309C"/>
    <w:rsid w:val="0054311C"/>
    <w:rsid w:val="005431DB"/>
    <w:rsid w:val="00543E04"/>
    <w:rsid w:val="00543E05"/>
    <w:rsid w:val="005440CC"/>
    <w:rsid w:val="005444B0"/>
    <w:rsid w:val="00544F84"/>
    <w:rsid w:val="00546FB2"/>
    <w:rsid w:val="00547450"/>
    <w:rsid w:val="00547E9B"/>
    <w:rsid w:val="00550B9E"/>
    <w:rsid w:val="00551208"/>
    <w:rsid w:val="005517AD"/>
    <w:rsid w:val="00551BCF"/>
    <w:rsid w:val="00551CFF"/>
    <w:rsid w:val="00552557"/>
    <w:rsid w:val="005529E8"/>
    <w:rsid w:val="00552D81"/>
    <w:rsid w:val="00554BB9"/>
    <w:rsid w:val="00555563"/>
    <w:rsid w:val="00555FE7"/>
    <w:rsid w:val="005572F5"/>
    <w:rsid w:val="00557AE5"/>
    <w:rsid w:val="00560909"/>
    <w:rsid w:val="0056202B"/>
    <w:rsid w:val="005624FC"/>
    <w:rsid w:val="005640F9"/>
    <w:rsid w:val="00564350"/>
    <w:rsid w:val="00564A1E"/>
    <w:rsid w:val="00564A7E"/>
    <w:rsid w:val="00564D21"/>
    <w:rsid w:val="005653A2"/>
    <w:rsid w:val="00565875"/>
    <w:rsid w:val="00565B81"/>
    <w:rsid w:val="00566265"/>
    <w:rsid w:val="005663ED"/>
    <w:rsid w:val="00566672"/>
    <w:rsid w:val="005667EA"/>
    <w:rsid w:val="005677DD"/>
    <w:rsid w:val="00567BE7"/>
    <w:rsid w:val="00567C09"/>
    <w:rsid w:val="00567F80"/>
    <w:rsid w:val="00571CFA"/>
    <w:rsid w:val="00571F12"/>
    <w:rsid w:val="0057282C"/>
    <w:rsid w:val="005729AA"/>
    <w:rsid w:val="00572D05"/>
    <w:rsid w:val="00573160"/>
    <w:rsid w:val="00573552"/>
    <w:rsid w:val="00573A7E"/>
    <w:rsid w:val="005747B3"/>
    <w:rsid w:val="00574CCE"/>
    <w:rsid w:val="0058128D"/>
    <w:rsid w:val="00581DC9"/>
    <w:rsid w:val="005825A4"/>
    <w:rsid w:val="005825B3"/>
    <w:rsid w:val="005826F6"/>
    <w:rsid w:val="00583441"/>
    <w:rsid w:val="00583512"/>
    <w:rsid w:val="005837A5"/>
    <w:rsid w:val="00583F6F"/>
    <w:rsid w:val="005850F8"/>
    <w:rsid w:val="00585725"/>
    <w:rsid w:val="0058733D"/>
    <w:rsid w:val="00587896"/>
    <w:rsid w:val="00587FFE"/>
    <w:rsid w:val="005902A8"/>
    <w:rsid w:val="00590484"/>
    <w:rsid w:val="00590D7A"/>
    <w:rsid w:val="005910B0"/>
    <w:rsid w:val="00594E67"/>
    <w:rsid w:val="005954D6"/>
    <w:rsid w:val="005954F6"/>
    <w:rsid w:val="0059641E"/>
    <w:rsid w:val="0059717B"/>
    <w:rsid w:val="00597963"/>
    <w:rsid w:val="00597DBB"/>
    <w:rsid w:val="005A0019"/>
    <w:rsid w:val="005A1CA5"/>
    <w:rsid w:val="005A4783"/>
    <w:rsid w:val="005A4AF7"/>
    <w:rsid w:val="005A524A"/>
    <w:rsid w:val="005A54C1"/>
    <w:rsid w:val="005B034E"/>
    <w:rsid w:val="005B038A"/>
    <w:rsid w:val="005B073D"/>
    <w:rsid w:val="005B0929"/>
    <w:rsid w:val="005B0C3C"/>
    <w:rsid w:val="005B1536"/>
    <w:rsid w:val="005B301A"/>
    <w:rsid w:val="005B32DB"/>
    <w:rsid w:val="005B41F5"/>
    <w:rsid w:val="005B42A1"/>
    <w:rsid w:val="005B474B"/>
    <w:rsid w:val="005B4D6C"/>
    <w:rsid w:val="005B503B"/>
    <w:rsid w:val="005B70AD"/>
    <w:rsid w:val="005B7336"/>
    <w:rsid w:val="005C0D0D"/>
    <w:rsid w:val="005C17EA"/>
    <w:rsid w:val="005C26BD"/>
    <w:rsid w:val="005C2B4E"/>
    <w:rsid w:val="005C2D19"/>
    <w:rsid w:val="005C2D3D"/>
    <w:rsid w:val="005C325A"/>
    <w:rsid w:val="005C35F5"/>
    <w:rsid w:val="005C37D2"/>
    <w:rsid w:val="005C3999"/>
    <w:rsid w:val="005C52B1"/>
    <w:rsid w:val="005C58B9"/>
    <w:rsid w:val="005C59D5"/>
    <w:rsid w:val="005C61ED"/>
    <w:rsid w:val="005C672A"/>
    <w:rsid w:val="005C674A"/>
    <w:rsid w:val="005C6DF4"/>
    <w:rsid w:val="005C7412"/>
    <w:rsid w:val="005D0069"/>
    <w:rsid w:val="005D077E"/>
    <w:rsid w:val="005D080C"/>
    <w:rsid w:val="005D15AE"/>
    <w:rsid w:val="005D1A9A"/>
    <w:rsid w:val="005D1CD5"/>
    <w:rsid w:val="005D2C5E"/>
    <w:rsid w:val="005D3A5B"/>
    <w:rsid w:val="005D4C30"/>
    <w:rsid w:val="005D4FFD"/>
    <w:rsid w:val="005D6223"/>
    <w:rsid w:val="005D6A5C"/>
    <w:rsid w:val="005E0547"/>
    <w:rsid w:val="005E1D33"/>
    <w:rsid w:val="005E1D8F"/>
    <w:rsid w:val="005E28E7"/>
    <w:rsid w:val="005E32C7"/>
    <w:rsid w:val="005E3AFF"/>
    <w:rsid w:val="005E3ED5"/>
    <w:rsid w:val="005E46F2"/>
    <w:rsid w:val="005E5AE1"/>
    <w:rsid w:val="005E5FD1"/>
    <w:rsid w:val="005E6727"/>
    <w:rsid w:val="005E6B76"/>
    <w:rsid w:val="005E7AB0"/>
    <w:rsid w:val="005E7D0A"/>
    <w:rsid w:val="005F03DC"/>
    <w:rsid w:val="005F34CE"/>
    <w:rsid w:val="005F3ECE"/>
    <w:rsid w:val="005F3FD2"/>
    <w:rsid w:val="005F409D"/>
    <w:rsid w:val="005F4139"/>
    <w:rsid w:val="005F465B"/>
    <w:rsid w:val="005F474A"/>
    <w:rsid w:val="005F55DA"/>
    <w:rsid w:val="005F5C53"/>
    <w:rsid w:val="005F613B"/>
    <w:rsid w:val="005F6667"/>
    <w:rsid w:val="005F750F"/>
    <w:rsid w:val="005F7DBB"/>
    <w:rsid w:val="00600932"/>
    <w:rsid w:val="00600D7C"/>
    <w:rsid w:val="0060143A"/>
    <w:rsid w:val="006015F4"/>
    <w:rsid w:val="00602C63"/>
    <w:rsid w:val="00604ECE"/>
    <w:rsid w:val="00605E3F"/>
    <w:rsid w:val="006063AD"/>
    <w:rsid w:val="0060689C"/>
    <w:rsid w:val="00607679"/>
    <w:rsid w:val="0061161A"/>
    <w:rsid w:val="00611B0B"/>
    <w:rsid w:val="00613B6B"/>
    <w:rsid w:val="00613C89"/>
    <w:rsid w:val="00614346"/>
    <w:rsid w:val="006148C7"/>
    <w:rsid w:val="00614C8E"/>
    <w:rsid w:val="00615055"/>
    <w:rsid w:val="006151EA"/>
    <w:rsid w:val="00616616"/>
    <w:rsid w:val="00616A43"/>
    <w:rsid w:val="0061796B"/>
    <w:rsid w:val="00617B57"/>
    <w:rsid w:val="00617BB1"/>
    <w:rsid w:val="00620410"/>
    <w:rsid w:val="00620A1F"/>
    <w:rsid w:val="00621693"/>
    <w:rsid w:val="00623603"/>
    <w:rsid w:val="0062422D"/>
    <w:rsid w:val="00624BA3"/>
    <w:rsid w:val="00626A18"/>
    <w:rsid w:val="00627642"/>
    <w:rsid w:val="00627EC4"/>
    <w:rsid w:val="00630E1C"/>
    <w:rsid w:val="00631370"/>
    <w:rsid w:val="006316EF"/>
    <w:rsid w:val="006318D1"/>
    <w:rsid w:val="00631941"/>
    <w:rsid w:val="00631BB4"/>
    <w:rsid w:val="00632714"/>
    <w:rsid w:val="00632C44"/>
    <w:rsid w:val="00632C53"/>
    <w:rsid w:val="00634311"/>
    <w:rsid w:val="00634A6C"/>
    <w:rsid w:val="00635CF9"/>
    <w:rsid w:val="00636E5F"/>
    <w:rsid w:val="00636F90"/>
    <w:rsid w:val="0063729F"/>
    <w:rsid w:val="006408B1"/>
    <w:rsid w:val="0064103E"/>
    <w:rsid w:val="00641134"/>
    <w:rsid w:val="006415A1"/>
    <w:rsid w:val="00641EF8"/>
    <w:rsid w:val="006441E4"/>
    <w:rsid w:val="0064483F"/>
    <w:rsid w:val="006452DA"/>
    <w:rsid w:val="0064631C"/>
    <w:rsid w:val="00647460"/>
    <w:rsid w:val="006475A6"/>
    <w:rsid w:val="00650598"/>
    <w:rsid w:val="00650B95"/>
    <w:rsid w:val="00650E77"/>
    <w:rsid w:val="006517F6"/>
    <w:rsid w:val="006523B8"/>
    <w:rsid w:val="0065442C"/>
    <w:rsid w:val="006557DD"/>
    <w:rsid w:val="00655929"/>
    <w:rsid w:val="00655E22"/>
    <w:rsid w:val="0065606C"/>
    <w:rsid w:val="00657961"/>
    <w:rsid w:val="00657BC4"/>
    <w:rsid w:val="006600CB"/>
    <w:rsid w:val="00660B81"/>
    <w:rsid w:val="00660C74"/>
    <w:rsid w:val="00661E71"/>
    <w:rsid w:val="00662B7C"/>
    <w:rsid w:val="00662BC6"/>
    <w:rsid w:val="00663573"/>
    <w:rsid w:val="006651E7"/>
    <w:rsid w:val="00665AB3"/>
    <w:rsid w:val="00670D6B"/>
    <w:rsid w:val="00670E00"/>
    <w:rsid w:val="00671C59"/>
    <w:rsid w:val="00671DE5"/>
    <w:rsid w:val="00671E19"/>
    <w:rsid w:val="00672E93"/>
    <w:rsid w:val="0067347B"/>
    <w:rsid w:val="0067392F"/>
    <w:rsid w:val="00673BE2"/>
    <w:rsid w:val="00675364"/>
    <w:rsid w:val="00675686"/>
    <w:rsid w:val="0067623E"/>
    <w:rsid w:val="006766B9"/>
    <w:rsid w:val="00677FC4"/>
    <w:rsid w:val="00680023"/>
    <w:rsid w:val="006807D4"/>
    <w:rsid w:val="00680947"/>
    <w:rsid w:val="00680BC0"/>
    <w:rsid w:val="00680CD3"/>
    <w:rsid w:val="00682CE1"/>
    <w:rsid w:val="00682DE6"/>
    <w:rsid w:val="0068496A"/>
    <w:rsid w:val="00684E94"/>
    <w:rsid w:val="00685355"/>
    <w:rsid w:val="0068764A"/>
    <w:rsid w:val="006876E0"/>
    <w:rsid w:val="00687F94"/>
    <w:rsid w:val="0069080B"/>
    <w:rsid w:val="00690F32"/>
    <w:rsid w:val="00691272"/>
    <w:rsid w:val="00691671"/>
    <w:rsid w:val="006922CB"/>
    <w:rsid w:val="006922E3"/>
    <w:rsid w:val="00692EB4"/>
    <w:rsid w:val="006931C4"/>
    <w:rsid w:val="006940F5"/>
    <w:rsid w:val="00694976"/>
    <w:rsid w:val="006975FB"/>
    <w:rsid w:val="006977A9"/>
    <w:rsid w:val="0069799E"/>
    <w:rsid w:val="006979FF"/>
    <w:rsid w:val="006A06D5"/>
    <w:rsid w:val="006A0FA5"/>
    <w:rsid w:val="006A147E"/>
    <w:rsid w:val="006A168E"/>
    <w:rsid w:val="006A1E97"/>
    <w:rsid w:val="006A1ECD"/>
    <w:rsid w:val="006A289C"/>
    <w:rsid w:val="006A3349"/>
    <w:rsid w:val="006A60E7"/>
    <w:rsid w:val="006A7132"/>
    <w:rsid w:val="006A72AC"/>
    <w:rsid w:val="006A7596"/>
    <w:rsid w:val="006A79D4"/>
    <w:rsid w:val="006B0379"/>
    <w:rsid w:val="006B13B7"/>
    <w:rsid w:val="006B1419"/>
    <w:rsid w:val="006B2FE3"/>
    <w:rsid w:val="006B3661"/>
    <w:rsid w:val="006B3895"/>
    <w:rsid w:val="006B530B"/>
    <w:rsid w:val="006B5694"/>
    <w:rsid w:val="006B5BBA"/>
    <w:rsid w:val="006B5FF3"/>
    <w:rsid w:val="006B6266"/>
    <w:rsid w:val="006B68CE"/>
    <w:rsid w:val="006C0312"/>
    <w:rsid w:val="006C09B2"/>
    <w:rsid w:val="006C0C14"/>
    <w:rsid w:val="006C4486"/>
    <w:rsid w:val="006C4E7A"/>
    <w:rsid w:val="006C581E"/>
    <w:rsid w:val="006C6667"/>
    <w:rsid w:val="006C6C32"/>
    <w:rsid w:val="006C6E77"/>
    <w:rsid w:val="006D01C2"/>
    <w:rsid w:val="006D020D"/>
    <w:rsid w:val="006D03F7"/>
    <w:rsid w:val="006D05CD"/>
    <w:rsid w:val="006D1385"/>
    <w:rsid w:val="006D1776"/>
    <w:rsid w:val="006D2490"/>
    <w:rsid w:val="006D28FC"/>
    <w:rsid w:val="006D3F2D"/>
    <w:rsid w:val="006D44D8"/>
    <w:rsid w:val="006D4A7F"/>
    <w:rsid w:val="006D5E84"/>
    <w:rsid w:val="006D6AF1"/>
    <w:rsid w:val="006D70A1"/>
    <w:rsid w:val="006D7A06"/>
    <w:rsid w:val="006E0F1E"/>
    <w:rsid w:val="006E1719"/>
    <w:rsid w:val="006E1976"/>
    <w:rsid w:val="006E2065"/>
    <w:rsid w:val="006E2240"/>
    <w:rsid w:val="006E2FE0"/>
    <w:rsid w:val="006E3A99"/>
    <w:rsid w:val="006E3B03"/>
    <w:rsid w:val="006E4572"/>
    <w:rsid w:val="006E4DA2"/>
    <w:rsid w:val="006E50BB"/>
    <w:rsid w:val="006E52DB"/>
    <w:rsid w:val="006E54D8"/>
    <w:rsid w:val="006F0BC9"/>
    <w:rsid w:val="006F0C2F"/>
    <w:rsid w:val="006F1B6D"/>
    <w:rsid w:val="006F22B1"/>
    <w:rsid w:val="006F2D8B"/>
    <w:rsid w:val="006F3A83"/>
    <w:rsid w:val="006F556F"/>
    <w:rsid w:val="006F6389"/>
    <w:rsid w:val="006F64F0"/>
    <w:rsid w:val="006F6508"/>
    <w:rsid w:val="006F6FC8"/>
    <w:rsid w:val="006F785A"/>
    <w:rsid w:val="006F7C48"/>
    <w:rsid w:val="0070320B"/>
    <w:rsid w:val="00703740"/>
    <w:rsid w:val="007050EA"/>
    <w:rsid w:val="00705290"/>
    <w:rsid w:val="007058DB"/>
    <w:rsid w:val="00705AC1"/>
    <w:rsid w:val="00705B9B"/>
    <w:rsid w:val="00706178"/>
    <w:rsid w:val="00706958"/>
    <w:rsid w:val="00707B0E"/>
    <w:rsid w:val="00710421"/>
    <w:rsid w:val="007110C9"/>
    <w:rsid w:val="007111C3"/>
    <w:rsid w:val="007114C1"/>
    <w:rsid w:val="00711AE7"/>
    <w:rsid w:val="00711BDB"/>
    <w:rsid w:val="00713C2D"/>
    <w:rsid w:val="007140F0"/>
    <w:rsid w:val="0071596D"/>
    <w:rsid w:val="00717045"/>
    <w:rsid w:val="00717059"/>
    <w:rsid w:val="00720132"/>
    <w:rsid w:val="00720C2F"/>
    <w:rsid w:val="0072130C"/>
    <w:rsid w:val="00721416"/>
    <w:rsid w:val="00721D22"/>
    <w:rsid w:val="00722582"/>
    <w:rsid w:val="00722655"/>
    <w:rsid w:val="0072279F"/>
    <w:rsid w:val="0072355C"/>
    <w:rsid w:val="00723A0B"/>
    <w:rsid w:val="0072438C"/>
    <w:rsid w:val="007250E5"/>
    <w:rsid w:val="007254DB"/>
    <w:rsid w:val="00725A99"/>
    <w:rsid w:val="00725CB7"/>
    <w:rsid w:val="0072626B"/>
    <w:rsid w:val="00726578"/>
    <w:rsid w:val="0072663E"/>
    <w:rsid w:val="00727F50"/>
    <w:rsid w:val="00731E35"/>
    <w:rsid w:val="0073205C"/>
    <w:rsid w:val="00732500"/>
    <w:rsid w:val="00732B7C"/>
    <w:rsid w:val="00732FD6"/>
    <w:rsid w:val="0073316E"/>
    <w:rsid w:val="00733535"/>
    <w:rsid w:val="00734662"/>
    <w:rsid w:val="00736FDB"/>
    <w:rsid w:val="00740FF5"/>
    <w:rsid w:val="00741A31"/>
    <w:rsid w:val="00742653"/>
    <w:rsid w:val="00743258"/>
    <w:rsid w:val="00744268"/>
    <w:rsid w:val="007443CE"/>
    <w:rsid w:val="00744F6B"/>
    <w:rsid w:val="007452B6"/>
    <w:rsid w:val="007463B6"/>
    <w:rsid w:val="007464E7"/>
    <w:rsid w:val="007464E8"/>
    <w:rsid w:val="007467CB"/>
    <w:rsid w:val="00746B40"/>
    <w:rsid w:val="0075025F"/>
    <w:rsid w:val="007504F7"/>
    <w:rsid w:val="007505BC"/>
    <w:rsid w:val="00751772"/>
    <w:rsid w:val="00753A70"/>
    <w:rsid w:val="00754943"/>
    <w:rsid w:val="007568DA"/>
    <w:rsid w:val="00756B56"/>
    <w:rsid w:val="00757BD1"/>
    <w:rsid w:val="0076135C"/>
    <w:rsid w:val="00761429"/>
    <w:rsid w:val="0076267A"/>
    <w:rsid w:val="007627CB"/>
    <w:rsid w:val="007628F3"/>
    <w:rsid w:val="00763367"/>
    <w:rsid w:val="007634C1"/>
    <w:rsid w:val="00763898"/>
    <w:rsid w:val="007655EC"/>
    <w:rsid w:val="0076604D"/>
    <w:rsid w:val="00770E66"/>
    <w:rsid w:val="007710E4"/>
    <w:rsid w:val="007719B2"/>
    <w:rsid w:val="00772D7F"/>
    <w:rsid w:val="00772DAC"/>
    <w:rsid w:val="0077305E"/>
    <w:rsid w:val="00774509"/>
    <w:rsid w:val="00775230"/>
    <w:rsid w:val="0077597A"/>
    <w:rsid w:val="0077635E"/>
    <w:rsid w:val="00780408"/>
    <w:rsid w:val="007811FB"/>
    <w:rsid w:val="0078279E"/>
    <w:rsid w:val="00782C66"/>
    <w:rsid w:val="00782D6D"/>
    <w:rsid w:val="00783CF1"/>
    <w:rsid w:val="007844A8"/>
    <w:rsid w:val="007845A4"/>
    <w:rsid w:val="0078473C"/>
    <w:rsid w:val="00784CCF"/>
    <w:rsid w:val="00784D5E"/>
    <w:rsid w:val="00785D3D"/>
    <w:rsid w:val="0078629C"/>
    <w:rsid w:val="0078675F"/>
    <w:rsid w:val="007871E8"/>
    <w:rsid w:val="00787904"/>
    <w:rsid w:val="007901F7"/>
    <w:rsid w:val="0079066B"/>
    <w:rsid w:val="00791226"/>
    <w:rsid w:val="00791817"/>
    <w:rsid w:val="00793C08"/>
    <w:rsid w:val="00793F7D"/>
    <w:rsid w:val="00794E16"/>
    <w:rsid w:val="00796676"/>
    <w:rsid w:val="00796B01"/>
    <w:rsid w:val="0079757F"/>
    <w:rsid w:val="007A0811"/>
    <w:rsid w:val="007A0E4C"/>
    <w:rsid w:val="007A159A"/>
    <w:rsid w:val="007A20E8"/>
    <w:rsid w:val="007A2561"/>
    <w:rsid w:val="007A30C4"/>
    <w:rsid w:val="007A3556"/>
    <w:rsid w:val="007A694D"/>
    <w:rsid w:val="007A75AD"/>
    <w:rsid w:val="007B01B3"/>
    <w:rsid w:val="007B38F3"/>
    <w:rsid w:val="007B39F9"/>
    <w:rsid w:val="007B5568"/>
    <w:rsid w:val="007B5783"/>
    <w:rsid w:val="007B5EE8"/>
    <w:rsid w:val="007B62A7"/>
    <w:rsid w:val="007C02E2"/>
    <w:rsid w:val="007C1D31"/>
    <w:rsid w:val="007C3D8C"/>
    <w:rsid w:val="007C4DDA"/>
    <w:rsid w:val="007C62DC"/>
    <w:rsid w:val="007C672A"/>
    <w:rsid w:val="007D178F"/>
    <w:rsid w:val="007D6F07"/>
    <w:rsid w:val="007D706E"/>
    <w:rsid w:val="007D7E56"/>
    <w:rsid w:val="007E0195"/>
    <w:rsid w:val="007E164E"/>
    <w:rsid w:val="007E16BE"/>
    <w:rsid w:val="007E1E5B"/>
    <w:rsid w:val="007E36E6"/>
    <w:rsid w:val="007E370A"/>
    <w:rsid w:val="007E3FFB"/>
    <w:rsid w:val="007E427D"/>
    <w:rsid w:val="007E509D"/>
    <w:rsid w:val="007E55A5"/>
    <w:rsid w:val="007E5826"/>
    <w:rsid w:val="007E5942"/>
    <w:rsid w:val="007E59ED"/>
    <w:rsid w:val="007E5FFA"/>
    <w:rsid w:val="007E6EDF"/>
    <w:rsid w:val="007E74BF"/>
    <w:rsid w:val="007F0649"/>
    <w:rsid w:val="007F0A34"/>
    <w:rsid w:val="007F1D82"/>
    <w:rsid w:val="007F1E8E"/>
    <w:rsid w:val="007F2854"/>
    <w:rsid w:val="007F2AB0"/>
    <w:rsid w:val="007F391C"/>
    <w:rsid w:val="007F71E5"/>
    <w:rsid w:val="007F7489"/>
    <w:rsid w:val="007F74C0"/>
    <w:rsid w:val="0080176E"/>
    <w:rsid w:val="00802275"/>
    <w:rsid w:val="00803BA4"/>
    <w:rsid w:val="00803DC8"/>
    <w:rsid w:val="0080456D"/>
    <w:rsid w:val="00804974"/>
    <w:rsid w:val="008050FE"/>
    <w:rsid w:val="00806004"/>
    <w:rsid w:val="00806735"/>
    <w:rsid w:val="0080688E"/>
    <w:rsid w:val="0081044C"/>
    <w:rsid w:val="00810AC0"/>
    <w:rsid w:val="00811034"/>
    <w:rsid w:val="008117C5"/>
    <w:rsid w:val="00811ADF"/>
    <w:rsid w:val="00811DF5"/>
    <w:rsid w:val="008126A2"/>
    <w:rsid w:val="00814300"/>
    <w:rsid w:val="00814ABB"/>
    <w:rsid w:val="00814AC2"/>
    <w:rsid w:val="008151FB"/>
    <w:rsid w:val="00815BD6"/>
    <w:rsid w:val="00815C48"/>
    <w:rsid w:val="00816C57"/>
    <w:rsid w:val="00817C0F"/>
    <w:rsid w:val="0082121F"/>
    <w:rsid w:val="0082191F"/>
    <w:rsid w:val="008222FB"/>
    <w:rsid w:val="00822C61"/>
    <w:rsid w:val="00822CFE"/>
    <w:rsid w:val="00822CFF"/>
    <w:rsid w:val="00822D2C"/>
    <w:rsid w:val="00823F5D"/>
    <w:rsid w:val="00824EA9"/>
    <w:rsid w:val="00826A90"/>
    <w:rsid w:val="008274A6"/>
    <w:rsid w:val="0083024B"/>
    <w:rsid w:val="0083085D"/>
    <w:rsid w:val="00830B9B"/>
    <w:rsid w:val="00830C98"/>
    <w:rsid w:val="00831C2B"/>
    <w:rsid w:val="00831DA4"/>
    <w:rsid w:val="00831FE5"/>
    <w:rsid w:val="008323FB"/>
    <w:rsid w:val="0083354C"/>
    <w:rsid w:val="00835807"/>
    <w:rsid w:val="00835AFE"/>
    <w:rsid w:val="00836099"/>
    <w:rsid w:val="008369DB"/>
    <w:rsid w:val="00836D59"/>
    <w:rsid w:val="008379F0"/>
    <w:rsid w:val="00837B4E"/>
    <w:rsid w:val="00837CF0"/>
    <w:rsid w:val="00837D3E"/>
    <w:rsid w:val="00837E26"/>
    <w:rsid w:val="00837EEF"/>
    <w:rsid w:val="00840565"/>
    <w:rsid w:val="0084072F"/>
    <w:rsid w:val="008414AA"/>
    <w:rsid w:val="00841897"/>
    <w:rsid w:val="00841FAB"/>
    <w:rsid w:val="00842105"/>
    <w:rsid w:val="008427B8"/>
    <w:rsid w:val="00842B09"/>
    <w:rsid w:val="00843CA5"/>
    <w:rsid w:val="008454F2"/>
    <w:rsid w:val="008456CB"/>
    <w:rsid w:val="008463E1"/>
    <w:rsid w:val="008467DE"/>
    <w:rsid w:val="00846962"/>
    <w:rsid w:val="00847B1B"/>
    <w:rsid w:val="00850787"/>
    <w:rsid w:val="00851035"/>
    <w:rsid w:val="00851B16"/>
    <w:rsid w:val="00852E59"/>
    <w:rsid w:val="00854B60"/>
    <w:rsid w:val="0085672B"/>
    <w:rsid w:val="00856BA0"/>
    <w:rsid w:val="0085789E"/>
    <w:rsid w:val="00857E34"/>
    <w:rsid w:val="00860697"/>
    <w:rsid w:val="00860BB0"/>
    <w:rsid w:val="00861A12"/>
    <w:rsid w:val="00862E33"/>
    <w:rsid w:val="008632D8"/>
    <w:rsid w:val="008638C5"/>
    <w:rsid w:val="00863DC0"/>
    <w:rsid w:val="0086508C"/>
    <w:rsid w:val="00865F6E"/>
    <w:rsid w:val="00866884"/>
    <w:rsid w:val="0087127A"/>
    <w:rsid w:val="00875C0E"/>
    <w:rsid w:val="00875DD4"/>
    <w:rsid w:val="008808D3"/>
    <w:rsid w:val="0088092E"/>
    <w:rsid w:val="00880F4D"/>
    <w:rsid w:val="00881928"/>
    <w:rsid w:val="008832A2"/>
    <w:rsid w:val="0088359C"/>
    <w:rsid w:val="00883906"/>
    <w:rsid w:val="00883E73"/>
    <w:rsid w:val="008848C4"/>
    <w:rsid w:val="00884966"/>
    <w:rsid w:val="008851A2"/>
    <w:rsid w:val="00885A71"/>
    <w:rsid w:val="00885D15"/>
    <w:rsid w:val="00887B6F"/>
    <w:rsid w:val="0089057E"/>
    <w:rsid w:val="008917AB"/>
    <w:rsid w:val="00892A3E"/>
    <w:rsid w:val="008936C9"/>
    <w:rsid w:val="00894329"/>
    <w:rsid w:val="00894AD4"/>
    <w:rsid w:val="00894B6B"/>
    <w:rsid w:val="0089538E"/>
    <w:rsid w:val="00896E0E"/>
    <w:rsid w:val="00897305"/>
    <w:rsid w:val="0089766C"/>
    <w:rsid w:val="00897A20"/>
    <w:rsid w:val="00897BDD"/>
    <w:rsid w:val="00897FFE"/>
    <w:rsid w:val="008A0F98"/>
    <w:rsid w:val="008A1BE8"/>
    <w:rsid w:val="008A29B2"/>
    <w:rsid w:val="008A356C"/>
    <w:rsid w:val="008A38E0"/>
    <w:rsid w:val="008A5AEA"/>
    <w:rsid w:val="008A6166"/>
    <w:rsid w:val="008A68D4"/>
    <w:rsid w:val="008A6988"/>
    <w:rsid w:val="008A6AD9"/>
    <w:rsid w:val="008B0969"/>
    <w:rsid w:val="008B0989"/>
    <w:rsid w:val="008B0E47"/>
    <w:rsid w:val="008B0FD1"/>
    <w:rsid w:val="008B1ACB"/>
    <w:rsid w:val="008B1FF9"/>
    <w:rsid w:val="008B273A"/>
    <w:rsid w:val="008B41DA"/>
    <w:rsid w:val="008B44FA"/>
    <w:rsid w:val="008B5249"/>
    <w:rsid w:val="008B5665"/>
    <w:rsid w:val="008B577C"/>
    <w:rsid w:val="008B5C8F"/>
    <w:rsid w:val="008B5DC7"/>
    <w:rsid w:val="008B60FE"/>
    <w:rsid w:val="008B716F"/>
    <w:rsid w:val="008B79FA"/>
    <w:rsid w:val="008C0031"/>
    <w:rsid w:val="008C0ECE"/>
    <w:rsid w:val="008C11B9"/>
    <w:rsid w:val="008C18BC"/>
    <w:rsid w:val="008C25AA"/>
    <w:rsid w:val="008C27ED"/>
    <w:rsid w:val="008C2954"/>
    <w:rsid w:val="008C2FF3"/>
    <w:rsid w:val="008C37B5"/>
    <w:rsid w:val="008C3B2D"/>
    <w:rsid w:val="008C6316"/>
    <w:rsid w:val="008C6331"/>
    <w:rsid w:val="008D023F"/>
    <w:rsid w:val="008D22AE"/>
    <w:rsid w:val="008D3A92"/>
    <w:rsid w:val="008D5DC0"/>
    <w:rsid w:val="008D6565"/>
    <w:rsid w:val="008D6EFF"/>
    <w:rsid w:val="008E0770"/>
    <w:rsid w:val="008E0E9A"/>
    <w:rsid w:val="008E1F9F"/>
    <w:rsid w:val="008E2397"/>
    <w:rsid w:val="008E2787"/>
    <w:rsid w:val="008E2BBC"/>
    <w:rsid w:val="008E2C6C"/>
    <w:rsid w:val="008E4A23"/>
    <w:rsid w:val="008E4B0E"/>
    <w:rsid w:val="008E5E02"/>
    <w:rsid w:val="008E659F"/>
    <w:rsid w:val="008E66AA"/>
    <w:rsid w:val="008E66BA"/>
    <w:rsid w:val="008E6A37"/>
    <w:rsid w:val="008E6B65"/>
    <w:rsid w:val="008F1DE7"/>
    <w:rsid w:val="008F2EE8"/>
    <w:rsid w:val="008F3176"/>
    <w:rsid w:val="008F613E"/>
    <w:rsid w:val="00900007"/>
    <w:rsid w:val="009002F9"/>
    <w:rsid w:val="009005E7"/>
    <w:rsid w:val="009016A2"/>
    <w:rsid w:val="00903F40"/>
    <w:rsid w:val="00904013"/>
    <w:rsid w:val="009046BA"/>
    <w:rsid w:val="00904EAF"/>
    <w:rsid w:val="00904FE9"/>
    <w:rsid w:val="00905F82"/>
    <w:rsid w:val="009069F5"/>
    <w:rsid w:val="009107C4"/>
    <w:rsid w:val="00911135"/>
    <w:rsid w:val="0091210B"/>
    <w:rsid w:val="009145BE"/>
    <w:rsid w:val="00915A68"/>
    <w:rsid w:val="00916139"/>
    <w:rsid w:val="00917175"/>
    <w:rsid w:val="00917435"/>
    <w:rsid w:val="00920149"/>
    <w:rsid w:val="009209D0"/>
    <w:rsid w:val="00920B4B"/>
    <w:rsid w:val="0092124C"/>
    <w:rsid w:val="009215A2"/>
    <w:rsid w:val="009216BD"/>
    <w:rsid w:val="00921840"/>
    <w:rsid w:val="00921ED1"/>
    <w:rsid w:val="0092277A"/>
    <w:rsid w:val="00925042"/>
    <w:rsid w:val="009254AE"/>
    <w:rsid w:val="009255FF"/>
    <w:rsid w:val="00926262"/>
    <w:rsid w:val="00926B06"/>
    <w:rsid w:val="00927020"/>
    <w:rsid w:val="00931A3E"/>
    <w:rsid w:val="00932233"/>
    <w:rsid w:val="00932533"/>
    <w:rsid w:val="00932C22"/>
    <w:rsid w:val="00932EBD"/>
    <w:rsid w:val="00933A36"/>
    <w:rsid w:val="00933DDA"/>
    <w:rsid w:val="009340D3"/>
    <w:rsid w:val="009346EB"/>
    <w:rsid w:val="00935466"/>
    <w:rsid w:val="00935B54"/>
    <w:rsid w:val="009365DB"/>
    <w:rsid w:val="009371FD"/>
    <w:rsid w:val="00937965"/>
    <w:rsid w:val="00937F7C"/>
    <w:rsid w:val="0094153E"/>
    <w:rsid w:val="00941A50"/>
    <w:rsid w:val="00941E08"/>
    <w:rsid w:val="009421A8"/>
    <w:rsid w:val="00942B8E"/>
    <w:rsid w:val="00944AE3"/>
    <w:rsid w:val="009463F2"/>
    <w:rsid w:val="0094773D"/>
    <w:rsid w:val="00947A03"/>
    <w:rsid w:val="009502FE"/>
    <w:rsid w:val="00951516"/>
    <w:rsid w:val="0095364D"/>
    <w:rsid w:val="009538E3"/>
    <w:rsid w:val="009539EF"/>
    <w:rsid w:val="0095418F"/>
    <w:rsid w:val="0095426C"/>
    <w:rsid w:val="009544BF"/>
    <w:rsid w:val="009548CF"/>
    <w:rsid w:val="00955B28"/>
    <w:rsid w:val="009576EA"/>
    <w:rsid w:val="00957821"/>
    <w:rsid w:val="0096143D"/>
    <w:rsid w:val="00964AFC"/>
    <w:rsid w:val="00964FAE"/>
    <w:rsid w:val="00965DAB"/>
    <w:rsid w:val="009663F8"/>
    <w:rsid w:val="00966858"/>
    <w:rsid w:val="00966DD3"/>
    <w:rsid w:val="00967228"/>
    <w:rsid w:val="00967461"/>
    <w:rsid w:val="00967BD1"/>
    <w:rsid w:val="009704C7"/>
    <w:rsid w:val="00970A4E"/>
    <w:rsid w:val="009713F6"/>
    <w:rsid w:val="00971500"/>
    <w:rsid w:val="0097324C"/>
    <w:rsid w:val="009747F2"/>
    <w:rsid w:val="00974FA2"/>
    <w:rsid w:val="00974FC7"/>
    <w:rsid w:val="00976B11"/>
    <w:rsid w:val="009779C2"/>
    <w:rsid w:val="0098064D"/>
    <w:rsid w:val="009812A6"/>
    <w:rsid w:val="00981C33"/>
    <w:rsid w:val="00982066"/>
    <w:rsid w:val="009820AC"/>
    <w:rsid w:val="009825AE"/>
    <w:rsid w:val="009835B7"/>
    <w:rsid w:val="00984270"/>
    <w:rsid w:val="009872B8"/>
    <w:rsid w:val="00987E53"/>
    <w:rsid w:val="0099008A"/>
    <w:rsid w:val="0099088C"/>
    <w:rsid w:val="0099116F"/>
    <w:rsid w:val="00991817"/>
    <w:rsid w:val="009920DB"/>
    <w:rsid w:val="009924A9"/>
    <w:rsid w:val="00992A2D"/>
    <w:rsid w:val="00992E3D"/>
    <w:rsid w:val="00992EB8"/>
    <w:rsid w:val="009931C3"/>
    <w:rsid w:val="00994CBC"/>
    <w:rsid w:val="009957BA"/>
    <w:rsid w:val="009958DA"/>
    <w:rsid w:val="00996C8C"/>
    <w:rsid w:val="00997343"/>
    <w:rsid w:val="009974E5"/>
    <w:rsid w:val="00997F02"/>
    <w:rsid w:val="009A13B3"/>
    <w:rsid w:val="009A1971"/>
    <w:rsid w:val="009A2C3B"/>
    <w:rsid w:val="009A3093"/>
    <w:rsid w:val="009A6EB6"/>
    <w:rsid w:val="009A77CB"/>
    <w:rsid w:val="009A7C4A"/>
    <w:rsid w:val="009B1FE0"/>
    <w:rsid w:val="009B2628"/>
    <w:rsid w:val="009B2B0E"/>
    <w:rsid w:val="009B37A2"/>
    <w:rsid w:val="009B3B92"/>
    <w:rsid w:val="009B552F"/>
    <w:rsid w:val="009B5D2A"/>
    <w:rsid w:val="009B5E11"/>
    <w:rsid w:val="009B6081"/>
    <w:rsid w:val="009B7EF9"/>
    <w:rsid w:val="009C06DF"/>
    <w:rsid w:val="009C0961"/>
    <w:rsid w:val="009C1FD2"/>
    <w:rsid w:val="009C20C1"/>
    <w:rsid w:val="009C24DC"/>
    <w:rsid w:val="009C29C1"/>
    <w:rsid w:val="009C31F2"/>
    <w:rsid w:val="009C4AB6"/>
    <w:rsid w:val="009C4D02"/>
    <w:rsid w:val="009C5003"/>
    <w:rsid w:val="009C645D"/>
    <w:rsid w:val="009C6704"/>
    <w:rsid w:val="009C7B32"/>
    <w:rsid w:val="009D0C10"/>
    <w:rsid w:val="009D1523"/>
    <w:rsid w:val="009D25A1"/>
    <w:rsid w:val="009D2703"/>
    <w:rsid w:val="009D37C8"/>
    <w:rsid w:val="009D5B3F"/>
    <w:rsid w:val="009D616D"/>
    <w:rsid w:val="009D7920"/>
    <w:rsid w:val="009E0479"/>
    <w:rsid w:val="009E0BFE"/>
    <w:rsid w:val="009E12E0"/>
    <w:rsid w:val="009E18BB"/>
    <w:rsid w:val="009E1F24"/>
    <w:rsid w:val="009E26E8"/>
    <w:rsid w:val="009E44C4"/>
    <w:rsid w:val="009E5090"/>
    <w:rsid w:val="009E515E"/>
    <w:rsid w:val="009E5A1D"/>
    <w:rsid w:val="009E7B5B"/>
    <w:rsid w:val="009F0207"/>
    <w:rsid w:val="009F02E3"/>
    <w:rsid w:val="009F328A"/>
    <w:rsid w:val="009F3303"/>
    <w:rsid w:val="009F3501"/>
    <w:rsid w:val="009F4577"/>
    <w:rsid w:val="009F6AA0"/>
    <w:rsid w:val="009F713C"/>
    <w:rsid w:val="009F7D09"/>
    <w:rsid w:val="00A00CA3"/>
    <w:rsid w:val="00A00F4A"/>
    <w:rsid w:val="00A01E26"/>
    <w:rsid w:val="00A01E44"/>
    <w:rsid w:val="00A02DFB"/>
    <w:rsid w:val="00A03878"/>
    <w:rsid w:val="00A04A5F"/>
    <w:rsid w:val="00A0617A"/>
    <w:rsid w:val="00A06D43"/>
    <w:rsid w:val="00A116F6"/>
    <w:rsid w:val="00A11FCE"/>
    <w:rsid w:val="00A12135"/>
    <w:rsid w:val="00A12277"/>
    <w:rsid w:val="00A13C90"/>
    <w:rsid w:val="00A14AA0"/>
    <w:rsid w:val="00A14D93"/>
    <w:rsid w:val="00A15190"/>
    <w:rsid w:val="00A15376"/>
    <w:rsid w:val="00A156FA"/>
    <w:rsid w:val="00A161E0"/>
    <w:rsid w:val="00A1663A"/>
    <w:rsid w:val="00A167B1"/>
    <w:rsid w:val="00A168E9"/>
    <w:rsid w:val="00A16E65"/>
    <w:rsid w:val="00A1759B"/>
    <w:rsid w:val="00A2072B"/>
    <w:rsid w:val="00A20D14"/>
    <w:rsid w:val="00A21F6B"/>
    <w:rsid w:val="00A22887"/>
    <w:rsid w:val="00A23877"/>
    <w:rsid w:val="00A23A19"/>
    <w:rsid w:val="00A240C5"/>
    <w:rsid w:val="00A24F2A"/>
    <w:rsid w:val="00A25ED8"/>
    <w:rsid w:val="00A25F46"/>
    <w:rsid w:val="00A26700"/>
    <w:rsid w:val="00A26810"/>
    <w:rsid w:val="00A26975"/>
    <w:rsid w:val="00A2797F"/>
    <w:rsid w:val="00A27E57"/>
    <w:rsid w:val="00A30F3A"/>
    <w:rsid w:val="00A3177D"/>
    <w:rsid w:val="00A3212B"/>
    <w:rsid w:val="00A3347B"/>
    <w:rsid w:val="00A34FDF"/>
    <w:rsid w:val="00A36806"/>
    <w:rsid w:val="00A373E9"/>
    <w:rsid w:val="00A40C90"/>
    <w:rsid w:val="00A425CB"/>
    <w:rsid w:val="00A4260C"/>
    <w:rsid w:val="00A44345"/>
    <w:rsid w:val="00A44512"/>
    <w:rsid w:val="00A452CD"/>
    <w:rsid w:val="00A45709"/>
    <w:rsid w:val="00A47380"/>
    <w:rsid w:val="00A4774D"/>
    <w:rsid w:val="00A47A9E"/>
    <w:rsid w:val="00A50F24"/>
    <w:rsid w:val="00A5119C"/>
    <w:rsid w:val="00A517B8"/>
    <w:rsid w:val="00A526FA"/>
    <w:rsid w:val="00A53196"/>
    <w:rsid w:val="00A5332D"/>
    <w:rsid w:val="00A5382B"/>
    <w:rsid w:val="00A53885"/>
    <w:rsid w:val="00A54955"/>
    <w:rsid w:val="00A54A53"/>
    <w:rsid w:val="00A559D5"/>
    <w:rsid w:val="00A5634E"/>
    <w:rsid w:val="00A56558"/>
    <w:rsid w:val="00A57183"/>
    <w:rsid w:val="00A606FB"/>
    <w:rsid w:val="00A60AD4"/>
    <w:rsid w:val="00A61438"/>
    <w:rsid w:val="00A650F4"/>
    <w:rsid w:val="00A661AD"/>
    <w:rsid w:val="00A665EF"/>
    <w:rsid w:val="00A66602"/>
    <w:rsid w:val="00A671F9"/>
    <w:rsid w:val="00A6780A"/>
    <w:rsid w:val="00A67BD3"/>
    <w:rsid w:val="00A70735"/>
    <w:rsid w:val="00A717F7"/>
    <w:rsid w:val="00A71DFA"/>
    <w:rsid w:val="00A73693"/>
    <w:rsid w:val="00A7428E"/>
    <w:rsid w:val="00A746DD"/>
    <w:rsid w:val="00A74CC8"/>
    <w:rsid w:val="00A7626F"/>
    <w:rsid w:val="00A762F7"/>
    <w:rsid w:val="00A766D5"/>
    <w:rsid w:val="00A76915"/>
    <w:rsid w:val="00A76C8A"/>
    <w:rsid w:val="00A76D6D"/>
    <w:rsid w:val="00A77124"/>
    <w:rsid w:val="00A7780B"/>
    <w:rsid w:val="00A80E45"/>
    <w:rsid w:val="00A81228"/>
    <w:rsid w:val="00A814BD"/>
    <w:rsid w:val="00A81624"/>
    <w:rsid w:val="00A81AFD"/>
    <w:rsid w:val="00A81F2D"/>
    <w:rsid w:val="00A82137"/>
    <w:rsid w:val="00A82785"/>
    <w:rsid w:val="00A827A5"/>
    <w:rsid w:val="00A830AF"/>
    <w:rsid w:val="00A83218"/>
    <w:rsid w:val="00A838D2"/>
    <w:rsid w:val="00A840A7"/>
    <w:rsid w:val="00A844C9"/>
    <w:rsid w:val="00A85C04"/>
    <w:rsid w:val="00A86AD7"/>
    <w:rsid w:val="00A86BD6"/>
    <w:rsid w:val="00A86E83"/>
    <w:rsid w:val="00A8761D"/>
    <w:rsid w:val="00A87B14"/>
    <w:rsid w:val="00A87E13"/>
    <w:rsid w:val="00A90683"/>
    <w:rsid w:val="00A90828"/>
    <w:rsid w:val="00A90932"/>
    <w:rsid w:val="00A917A2"/>
    <w:rsid w:val="00A938F4"/>
    <w:rsid w:val="00A94100"/>
    <w:rsid w:val="00A94C30"/>
    <w:rsid w:val="00A96513"/>
    <w:rsid w:val="00A97284"/>
    <w:rsid w:val="00A97F78"/>
    <w:rsid w:val="00AA1B19"/>
    <w:rsid w:val="00AA1D92"/>
    <w:rsid w:val="00AA2179"/>
    <w:rsid w:val="00AA2B93"/>
    <w:rsid w:val="00AA332F"/>
    <w:rsid w:val="00AA33EF"/>
    <w:rsid w:val="00AA438D"/>
    <w:rsid w:val="00AA4F7A"/>
    <w:rsid w:val="00AA536F"/>
    <w:rsid w:val="00AA5D54"/>
    <w:rsid w:val="00AA6285"/>
    <w:rsid w:val="00AA739C"/>
    <w:rsid w:val="00AA78E0"/>
    <w:rsid w:val="00AB00D3"/>
    <w:rsid w:val="00AB387F"/>
    <w:rsid w:val="00AB45FC"/>
    <w:rsid w:val="00AB4746"/>
    <w:rsid w:val="00AB4ACF"/>
    <w:rsid w:val="00AB550E"/>
    <w:rsid w:val="00AB5A98"/>
    <w:rsid w:val="00AB666D"/>
    <w:rsid w:val="00AB6C6E"/>
    <w:rsid w:val="00AB6F38"/>
    <w:rsid w:val="00AB7D9A"/>
    <w:rsid w:val="00AC16BB"/>
    <w:rsid w:val="00AC1914"/>
    <w:rsid w:val="00AC1F08"/>
    <w:rsid w:val="00AC2A06"/>
    <w:rsid w:val="00AC3D17"/>
    <w:rsid w:val="00AC4506"/>
    <w:rsid w:val="00AC4EAF"/>
    <w:rsid w:val="00AC4FF5"/>
    <w:rsid w:val="00AC51EE"/>
    <w:rsid w:val="00AC6008"/>
    <w:rsid w:val="00AC61DD"/>
    <w:rsid w:val="00AC676B"/>
    <w:rsid w:val="00AC6A37"/>
    <w:rsid w:val="00AC7086"/>
    <w:rsid w:val="00AC77FA"/>
    <w:rsid w:val="00AD186D"/>
    <w:rsid w:val="00AD1E71"/>
    <w:rsid w:val="00AD25B7"/>
    <w:rsid w:val="00AD2811"/>
    <w:rsid w:val="00AD2EA7"/>
    <w:rsid w:val="00AD2F2D"/>
    <w:rsid w:val="00AD337F"/>
    <w:rsid w:val="00AD46A9"/>
    <w:rsid w:val="00AD4A81"/>
    <w:rsid w:val="00AD565D"/>
    <w:rsid w:val="00AD5943"/>
    <w:rsid w:val="00AD5AB4"/>
    <w:rsid w:val="00AD5C73"/>
    <w:rsid w:val="00AD6B23"/>
    <w:rsid w:val="00AD6F59"/>
    <w:rsid w:val="00AD7578"/>
    <w:rsid w:val="00AE0CDB"/>
    <w:rsid w:val="00AE108A"/>
    <w:rsid w:val="00AE1158"/>
    <w:rsid w:val="00AE1736"/>
    <w:rsid w:val="00AE19FB"/>
    <w:rsid w:val="00AE1BBC"/>
    <w:rsid w:val="00AE28A3"/>
    <w:rsid w:val="00AE3AB9"/>
    <w:rsid w:val="00AE3BD4"/>
    <w:rsid w:val="00AE3BE0"/>
    <w:rsid w:val="00AE3E01"/>
    <w:rsid w:val="00AE3F70"/>
    <w:rsid w:val="00AE4790"/>
    <w:rsid w:val="00AE59DD"/>
    <w:rsid w:val="00AE74B1"/>
    <w:rsid w:val="00AE75FE"/>
    <w:rsid w:val="00AF1CFE"/>
    <w:rsid w:val="00AF217D"/>
    <w:rsid w:val="00AF2319"/>
    <w:rsid w:val="00AF39B3"/>
    <w:rsid w:val="00AF3C92"/>
    <w:rsid w:val="00AF3DEB"/>
    <w:rsid w:val="00AF45C3"/>
    <w:rsid w:val="00AF4A27"/>
    <w:rsid w:val="00AF4AD0"/>
    <w:rsid w:val="00AF5D3F"/>
    <w:rsid w:val="00AF6615"/>
    <w:rsid w:val="00AF70C5"/>
    <w:rsid w:val="00AF7EBB"/>
    <w:rsid w:val="00B002C4"/>
    <w:rsid w:val="00B00552"/>
    <w:rsid w:val="00B01046"/>
    <w:rsid w:val="00B0114F"/>
    <w:rsid w:val="00B0159A"/>
    <w:rsid w:val="00B01FAC"/>
    <w:rsid w:val="00B03B9C"/>
    <w:rsid w:val="00B04098"/>
    <w:rsid w:val="00B04D3F"/>
    <w:rsid w:val="00B04EEF"/>
    <w:rsid w:val="00B0513D"/>
    <w:rsid w:val="00B057BC"/>
    <w:rsid w:val="00B068AD"/>
    <w:rsid w:val="00B06DCB"/>
    <w:rsid w:val="00B0779D"/>
    <w:rsid w:val="00B07D27"/>
    <w:rsid w:val="00B10DEF"/>
    <w:rsid w:val="00B141D0"/>
    <w:rsid w:val="00B14689"/>
    <w:rsid w:val="00B15291"/>
    <w:rsid w:val="00B168A7"/>
    <w:rsid w:val="00B17FBA"/>
    <w:rsid w:val="00B2048D"/>
    <w:rsid w:val="00B214A0"/>
    <w:rsid w:val="00B225BE"/>
    <w:rsid w:val="00B22919"/>
    <w:rsid w:val="00B22E69"/>
    <w:rsid w:val="00B22F40"/>
    <w:rsid w:val="00B23305"/>
    <w:rsid w:val="00B243F7"/>
    <w:rsid w:val="00B24B56"/>
    <w:rsid w:val="00B254F4"/>
    <w:rsid w:val="00B2662B"/>
    <w:rsid w:val="00B279DC"/>
    <w:rsid w:val="00B30E5D"/>
    <w:rsid w:val="00B31265"/>
    <w:rsid w:val="00B33084"/>
    <w:rsid w:val="00B33422"/>
    <w:rsid w:val="00B334D3"/>
    <w:rsid w:val="00B3373F"/>
    <w:rsid w:val="00B34F36"/>
    <w:rsid w:val="00B36269"/>
    <w:rsid w:val="00B36909"/>
    <w:rsid w:val="00B40F55"/>
    <w:rsid w:val="00B4167E"/>
    <w:rsid w:val="00B41E97"/>
    <w:rsid w:val="00B41F86"/>
    <w:rsid w:val="00B43017"/>
    <w:rsid w:val="00B45659"/>
    <w:rsid w:val="00B46048"/>
    <w:rsid w:val="00B4644D"/>
    <w:rsid w:val="00B4661E"/>
    <w:rsid w:val="00B469CF"/>
    <w:rsid w:val="00B503AC"/>
    <w:rsid w:val="00B50994"/>
    <w:rsid w:val="00B50C7B"/>
    <w:rsid w:val="00B517EF"/>
    <w:rsid w:val="00B5187B"/>
    <w:rsid w:val="00B51D75"/>
    <w:rsid w:val="00B5202A"/>
    <w:rsid w:val="00B52800"/>
    <w:rsid w:val="00B52F58"/>
    <w:rsid w:val="00B52F9A"/>
    <w:rsid w:val="00B54E31"/>
    <w:rsid w:val="00B55475"/>
    <w:rsid w:val="00B55A04"/>
    <w:rsid w:val="00B567B8"/>
    <w:rsid w:val="00B568A0"/>
    <w:rsid w:val="00B57DF6"/>
    <w:rsid w:val="00B60CBA"/>
    <w:rsid w:val="00B611DD"/>
    <w:rsid w:val="00B61259"/>
    <w:rsid w:val="00B613A3"/>
    <w:rsid w:val="00B61FFE"/>
    <w:rsid w:val="00B6274E"/>
    <w:rsid w:val="00B62B70"/>
    <w:rsid w:val="00B62FA5"/>
    <w:rsid w:val="00B638C6"/>
    <w:rsid w:val="00B64874"/>
    <w:rsid w:val="00B65151"/>
    <w:rsid w:val="00B70503"/>
    <w:rsid w:val="00B713AF"/>
    <w:rsid w:val="00B71671"/>
    <w:rsid w:val="00B71CC3"/>
    <w:rsid w:val="00B71FF7"/>
    <w:rsid w:val="00B72072"/>
    <w:rsid w:val="00B73232"/>
    <w:rsid w:val="00B732EC"/>
    <w:rsid w:val="00B74A47"/>
    <w:rsid w:val="00B756D2"/>
    <w:rsid w:val="00B76CF3"/>
    <w:rsid w:val="00B76DDD"/>
    <w:rsid w:val="00B77752"/>
    <w:rsid w:val="00B807BF"/>
    <w:rsid w:val="00B80DD0"/>
    <w:rsid w:val="00B82327"/>
    <w:rsid w:val="00B82349"/>
    <w:rsid w:val="00B8291F"/>
    <w:rsid w:val="00B836F2"/>
    <w:rsid w:val="00B84630"/>
    <w:rsid w:val="00B8492B"/>
    <w:rsid w:val="00B84EAF"/>
    <w:rsid w:val="00B84FF1"/>
    <w:rsid w:val="00B85BC9"/>
    <w:rsid w:val="00B863FD"/>
    <w:rsid w:val="00B91235"/>
    <w:rsid w:val="00B917B0"/>
    <w:rsid w:val="00B9196D"/>
    <w:rsid w:val="00B91B36"/>
    <w:rsid w:val="00B91BCC"/>
    <w:rsid w:val="00B925C2"/>
    <w:rsid w:val="00B92BFF"/>
    <w:rsid w:val="00B93FEA"/>
    <w:rsid w:val="00B94056"/>
    <w:rsid w:val="00B947E3"/>
    <w:rsid w:val="00B96735"/>
    <w:rsid w:val="00B968ED"/>
    <w:rsid w:val="00B96E92"/>
    <w:rsid w:val="00B9760B"/>
    <w:rsid w:val="00B976A1"/>
    <w:rsid w:val="00BA0171"/>
    <w:rsid w:val="00BA2204"/>
    <w:rsid w:val="00BA34FC"/>
    <w:rsid w:val="00BA3615"/>
    <w:rsid w:val="00BA4440"/>
    <w:rsid w:val="00BA44F2"/>
    <w:rsid w:val="00BA4CDE"/>
    <w:rsid w:val="00BA4F2D"/>
    <w:rsid w:val="00BA5EC7"/>
    <w:rsid w:val="00BA615A"/>
    <w:rsid w:val="00BA6B7F"/>
    <w:rsid w:val="00BA7B38"/>
    <w:rsid w:val="00BB04F3"/>
    <w:rsid w:val="00BB0521"/>
    <w:rsid w:val="00BB2072"/>
    <w:rsid w:val="00BB3978"/>
    <w:rsid w:val="00BB3C52"/>
    <w:rsid w:val="00BB44F8"/>
    <w:rsid w:val="00BB4AD8"/>
    <w:rsid w:val="00BB507B"/>
    <w:rsid w:val="00BB5EA8"/>
    <w:rsid w:val="00BB69A4"/>
    <w:rsid w:val="00BB6B5D"/>
    <w:rsid w:val="00BB7ABA"/>
    <w:rsid w:val="00BC061B"/>
    <w:rsid w:val="00BC208C"/>
    <w:rsid w:val="00BC2227"/>
    <w:rsid w:val="00BC23D8"/>
    <w:rsid w:val="00BC2638"/>
    <w:rsid w:val="00BC28A6"/>
    <w:rsid w:val="00BC32A6"/>
    <w:rsid w:val="00BC5666"/>
    <w:rsid w:val="00BC7276"/>
    <w:rsid w:val="00BC795E"/>
    <w:rsid w:val="00BD0372"/>
    <w:rsid w:val="00BD3C9A"/>
    <w:rsid w:val="00BD54CA"/>
    <w:rsid w:val="00BD6A4D"/>
    <w:rsid w:val="00BD7C43"/>
    <w:rsid w:val="00BD7E81"/>
    <w:rsid w:val="00BE038F"/>
    <w:rsid w:val="00BE03D3"/>
    <w:rsid w:val="00BE0998"/>
    <w:rsid w:val="00BE0D30"/>
    <w:rsid w:val="00BE119C"/>
    <w:rsid w:val="00BE156B"/>
    <w:rsid w:val="00BE191A"/>
    <w:rsid w:val="00BE1D78"/>
    <w:rsid w:val="00BE2005"/>
    <w:rsid w:val="00BE3D74"/>
    <w:rsid w:val="00BE4662"/>
    <w:rsid w:val="00BE66B2"/>
    <w:rsid w:val="00BE67B5"/>
    <w:rsid w:val="00BF0FB9"/>
    <w:rsid w:val="00BF131D"/>
    <w:rsid w:val="00BF2928"/>
    <w:rsid w:val="00BF3043"/>
    <w:rsid w:val="00BF3DB4"/>
    <w:rsid w:val="00BF3E7D"/>
    <w:rsid w:val="00BF44E9"/>
    <w:rsid w:val="00BF499C"/>
    <w:rsid w:val="00BF5A40"/>
    <w:rsid w:val="00BF67D8"/>
    <w:rsid w:val="00BF68CB"/>
    <w:rsid w:val="00BF6C2F"/>
    <w:rsid w:val="00BF7E12"/>
    <w:rsid w:val="00BF7F51"/>
    <w:rsid w:val="00BF7FB6"/>
    <w:rsid w:val="00C009BC"/>
    <w:rsid w:val="00C01291"/>
    <w:rsid w:val="00C0173A"/>
    <w:rsid w:val="00C01784"/>
    <w:rsid w:val="00C0294B"/>
    <w:rsid w:val="00C02E97"/>
    <w:rsid w:val="00C02F49"/>
    <w:rsid w:val="00C035EA"/>
    <w:rsid w:val="00C03FB8"/>
    <w:rsid w:val="00C0465E"/>
    <w:rsid w:val="00C04C6B"/>
    <w:rsid w:val="00C04D91"/>
    <w:rsid w:val="00C05336"/>
    <w:rsid w:val="00C0561F"/>
    <w:rsid w:val="00C05CA5"/>
    <w:rsid w:val="00C06D07"/>
    <w:rsid w:val="00C07592"/>
    <w:rsid w:val="00C116C2"/>
    <w:rsid w:val="00C1189F"/>
    <w:rsid w:val="00C11A2D"/>
    <w:rsid w:val="00C121DD"/>
    <w:rsid w:val="00C122BE"/>
    <w:rsid w:val="00C13732"/>
    <w:rsid w:val="00C13B22"/>
    <w:rsid w:val="00C15F57"/>
    <w:rsid w:val="00C164E1"/>
    <w:rsid w:val="00C20391"/>
    <w:rsid w:val="00C20A65"/>
    <w:rsid w:val="00C20CB7"/>
    <w:rsid w:val="00C20CC0"/>
    <w:rsid w:val="00C20D34"/>
    <w:rsid w:val="00C21387"/>
    <w:rsid w:val="00C21D8E"/>
    <w:rsid w:val="00C22A3F"/>
    <w:rsid w:val="00C22AA4"/>
    <w:rsid w:val="00C22B6E"/>
    <w:rsid w:val="00C234EE"/>
    <w:rsid w:val="00C23A1E"/>
    <w:rsid w:val="00C255D4"/>
    <w:rsid w:val="00C25B5E"/>
    <w:rsid w:val="00C25F49"/>
    <w:rsid w:val="00C26A91"/>
    <w:rsid w:val="00C2760B"/>
    <w:rsid w:val="00C276E6"/>
    <w:rsid w:val="00C305BC"/>
    <w:rsid w:val="00C30824"/>
    <w:rsid w:val="00C30A69"/>
    <w:rsid w:val="00C3249D"/>
    <w:rsid w:val="00C33430"/>
    <w:rsid w:val="00C337A9"/>
    <w:rsid w:val="00C34675"/>
    <w:rsid w:val="00C356A6"/>
    <w:rsid w:val="00C35784"/>
    <w:rsid w:val="00C362C7"/>
    <w:rsid w:val="00C37030"/>
    <w:rsid w:val="00C40AD3"/>
    <w:rsid w:val="00C40BE9"/>
    <w:rsid w:val="00C41501"/>
    <w:rsid w:val="00C41BAC"/>
    <w:rsid w:val="00C4241D"/>
    <w:rsid w:val="00C43759"/>
    <w:rsid w:val="00C43FD0"/>
    <w:rsid w:val="00C44573"/>
    <w:rsid w:val="00C44937"/>
    <w:rsid w:val="00C468FF"/>
    <w:rsid w:val="00C46B16"/>
    <w:rsid w:val="00C46C4C"/>
    <w:rsid w:val="00C46F07"/>
    <w:rsid w:val="00C46F0D"/>
    <w:rsid w:val="00C47B91"/>
    <w:rsid w:val="00C47BEF"/>
    <w:rsid w:val="00C47E19"/>
    <w:rsid w:val="00C5001D"/>
    <w:rsid w:val="00C51869"/>
    <w:rsid w:val="00C52148"/>
    <w:rsid w:val="00C52FA7"/>
    <w:rsid w:val="00C53548"/>
    <w:rsid w:val="00C5365E"/>
    <w:rsid w:val="00C55EF5"/>
    <w:rsid w:val="00C5737F"/>
    <w:rsid w:val="00C605F2"/>
    <w:rsid w:val="00C60AC4"/>
    <w:rsid w:val="00C626D6"/>
    <w:rsid w:val="00C62B65"/>
    <w:rsid w:val="00C636C3"/>
    <w:rsid w:val="00C63C2D"/>
    <w:rsid w:val="00C656F1"/>
    <w:rsid w:val="00C66561"/>
    <w:rsid w:val="00C67014"/>
    <w:rsid w:val="00C6732D"/>
    <w:rsid w:val="00C67A65"/>
    <w:rsid w:val="00C67C6B"/>
    <w:rsid w:val="00C70966"/>
    <w:rsid w:val="00C70A74"/>
    <w:rsid w:val="00C7231A"/>
    <w:rsid w:val="00C7289B"/>
    <w:rsid w:val="00C72A78"/>
    <w:rsid w:val="00C73166"/>
    <w:rsid w:val="00C73371"/>
    <w:rsid w:val="00C742DB"/>
    <w:rsid w:val="00C751AC"/>
    <w:rsid w:val="00C759CB"/>
    <w:rsid w:val="00C76E3B"/>
    <w:rsid w:val="00C770C1"/>
    <w:rsid w:val="00C77896"/>
    <w:rsid w:val="00C77933"/>
    <w:rsid w:val="00C80B65"/>
    <w:rsid w:val="00C812EE"/>
    <w:rsid w:val="00C817C4"/>
    <w:rsid w:val="00C82484"/>
    <w:rsid w:val="00C82BC9"/>
    <w:rsid w:val="00C83886"/>
    <w:rsid w:val="00C83B1E"/>
    <w:rsid w:val="00C8581E"/>
    <w:rsid w:val="00C8666E"/>
    <w:rsid w:val="00C8720F"/>
    <w:rsid w:val="00C8784C"/>
    <w:rsid w:val="00C90BE9"/>
    <w:rsid w:val="00C92305"/>
    <w:rsid w:val="00C92413"/>
    <w:rsid w:val="00C9274E"/>
    <w:rsid w:val="00C92E57"/>
    <w:rsid w:val="00C938F1"/>
    <w:rsid w:val="00C93987"/>
    <w:rsid w:val="00C93ED7"/>
    <w:rsid w:val="00C9498D"/>
    <w:rsid w:val="00C973D9"/>
    <w:rsid w:val="00C97E7B"/>
    <w:rsid w:val="00CA04E4"/>
    <w:rsid w:val="00CA1182"/>
    <w:rsid w:val="00CA1879"/>
    <w:rsid w:val="00CA1CFC"/>
    <w:rsid w:val="00CA3377"/>
    <w:rsid w:val="00CA5047"/>
    <w:rsid w:val="00CA5812"/>
    <w:rsid w:val="00CA5BCB"/>
    <w:rsid w:val="00CA6B99"/>
    <w:rsid w:val="00CA6F03"/>
    <w:rsid w:val="00CB041C"/>
    <w:rsid w:val="00CB0B26"/>
    <w:rsid w:val="00CB1471"/>
    <w:rsid w:val="00CB14A2"/>
    <w:rsid w:val="00CB2F7E"/>
    <w:rsid w:val="00CB33D4"/>
    <w:rsid w:val="00CB3B4D"/>
    <w:rsid w:val="00CB49A2"/>
    <w:rsid w:val="00CB70CA"/>
    <w:rsid w:val="00CB7B04"/>
    <w:rsid w:val="00CB7B15"/>
    <w:rsid w:val="00CB7CE1"/>
    <w:rsid w:val="00CC0B24"/>
    <w:rsid w:val="00CC1D16"/>
    <w:rsid w:val="00CC20C2"/>
    <w:rsid w:val="00CC2675"/>
    <w:rsid w:val="00CC3B0A"/>
    <w:rsid w:val="00CC5376"/>
    <w:rsid w:val="00CC58FC"/>
    <w:rsid w:val="00CC5FB7"/>
    <w:rsid w:val="00CC6523"/>
    <w:rsid w:val="00CC66B6"/>
    <w:rsid w:val="00CC6F72"/>
    <w:rsid w:val="00CC705E"/>
    <w:rsid w:val="00CC7733"/>
    <w:rsid w:val="00CD05F6"/>
    <w:rsid w:val="00CD1A02"/>
    <w:rsid w:val="00CD1BCB"/>
    <w:rsid w:val="00CD1E95"/>
    <w:rsid w:val="00CD5FEC"/>
    <w:rsid w:val="00CD617F"/>
    <w:rsid w:val="00CD6B6D"/>
    <w:rsid w:val="00CD7E27"/>
    <w:rsid w:val="00CE06FA"/>
    <w:rsid w:val="00CE075C"/>
    <w:rsid w:val="00CE1B07"/>
    <w:rsid w:val="00CE33B2"/>
    <w:rsid w:val="00CE432D"/>
    <w:rsid w:val="00CE5FA1"/>
    <w:rsid w:val="00CE697C"/>
    <w:rsid w:val="00CE6DAF"/>
    <w:rsid w:val="00CF009D"/>
    <w:rsid w:val="00CF036C"/>
    <w:rsid w:val="00CF090C"/>
    <w:rsid w:val="00CF0D2C"/>
    <w:rsid w:val="00CF20C0"/>
    <w:rsid w:val="00CF29DE"/>
    <w:rsid w:val="00CF2D8A"/>
    <w:rsid w:val="00CF364F"/>
    <w:rsid w:val="00CF3F09"/>
    <w:rsid w:val="00CF4E8B"/>
    <w:rsid w:val="00CF54A8"/>
    <w:rsid w:val="00CF5846"/>
    <w:rsid w:val="00CF7A29"/>
    <w:rsid w:val="00D022AA"/>
    <w:rsid w:val="00D023D4"/>
    <w:rsid w:val="00D02999"/>
    <w:rsid w:val="00D02B33"/>
    <w:rsid w:val="00D055DB"/>
    <w:rsid w:val="00D068C8"/>
    <w:rsid w:val="00D07426"/>
    <w:rsid w:val="00D07545"/>
    <w:rsid w:val="00D079E5"/>
    <w:rsid w:val="00D07AEF"/>
    <w:rsid w:val="00D10072"/>
    <w:rsid w:val="00D106DC"/>
    <w:rsid w:val="00D11439"/>
    <w:rsid w:val="00D1159B"/>
    <w:rsid w:val="00D1296B"/>
    <w:rsid w:val="00D134E4"/>
    <w:rsid w:val="00D13B65"/>
    <w:rsid w:val="00D1452D"/>
    <w:rsid w:val="00D14EFF"/>
    <w:rsid w:val="00D157A0"/>
    <w:rsid w:val="00D16256"/>
    <w:rsid w:val="00D16BF9"/>
    <w:rsid w:val="00D16C9D"/>
    <w:rsid w:val="00D16CA6"/>
    <w:rsid w:val="00D17010"/>
    <w:rsid w:val="00D1738C"/>
    <w:rsid w:val="00D21473"/>
    <w:rsid w:val="00D21F12"/>
    <w:rsid w:val="00D22504"/>
    <w:rsid w:val="00D226E2"/>
    <w:rsid w:val="00D22B64"/>
    <w:rsid w:val="00D241E0"/>
    <w:rsid w:val="00D2460E"/>
    <w:rsid w:val="00D26882"/>
    <w:rsid w:val="00D26F36"/>
    <w:rsid w:val="00D273B1"/>
    <w:rsid w:val="00D27ABD"/>
    <w:rsid w:val="00D27E37"/>
    <w:rsid w:val="00D345AE"/>
    <w:rsid w:val="00D36CF8"/>
    <w:rsid w:val="00D36D5D"/>
    <w:rsid w:val="00D371E9"/>
    <w:rsid w:val="00D3745A"/>
    <w:rsid w:val="00D40DAA"/>
    <w:rsid w:val="00D40EAC"/>
    <w:rsid w:val="00D41024"/>
    <w:rsid w:val="00D415ED"/>
    <w:rsid w:val="00D4196D"/>
    <w:rsid w:val="00D41A4F"/>
    <w:rsid w:val="00D44834"/>
    <w:rsid w:val="00D449C1"/>
    <w:rsid w:val="00D4524A"/>
    <w:rsid w:val="00D45A17"/>
    <w:rsid w:val="00D45A3B"/>
    <w:rsid w:val="00D47DE3"/>
    <w:rsid w:val="00D519E0"/>
    <w:rsid w:val="00D51A64"/>
    <w:rsid w:val="00D52B68"/>
    <w:rsid w:val="00D53605"/>
    <w:rsid w:val="00D540E9"/>
    <w:rsid w:val="00D54BFD"/>
    <w:rsid w:val="00D54C02"/>
    <w:rsid w:val="00D553CC"/>
    <w:rsid w:val="00D55B99"/>
    <w:rsid w:val="00D56ADB"/>
    <w:rsid w:val="00D573DB"/>
    <w:rsid w:val="00D5759E"/>
    <w:rsid w:val="00D612D9"/>
    <w:rsid w:val="00D61389"/>
    <w:rsid w:val="00D6261E"/>
    <w:rsid w:val="00D627DD"/>
    <w:rsid w:val="00D63885"/>
    <w:rsid w:val="00D6399C"/>
    <w:rsid w:val="00D6423B"/>
    <w:rsid w:val="00D643B9"/>
    <w:rsid w:val="00D64547"/>
    <w:rsid w:val="00D651FB"/>
    <w:rsid w:val="00D655D6"/>
    <w:rsid w:val="00D65AF2"/>
    <w:rsid w:val="00D65BE9"/>
    <w:rsid w:val="00D6605F"/>
    <w:rsid w:val="00D66A32"/>
    <w:rsid w:val="00D678E7"/>
    <w:rsid w:val="00D71586"/>
    <w:rsid w:val="00D71D6A"/>
    <w:rsid w:val="00D720AF"/>
    <w:rsid w:val="00D7376E"/>
    <w:rsid w:val="00D741CB"/>
    <w:rsid w:val="00D74938"/>
    <w:rsid w:val="00D754F6"/>
    <w:rsid w:val="00D760CC"/>
    <w:rsid w:val="00D76CF8"/>
    <w:rsid w:val="00D77CB7"/>
    <w:rsid w:val="00D800BA"/>
    <w:rsid w:val="00D817D8"/>
    <w:rsid w:val="00D82475"/>
    <w:rsid w:val="00D867F4"/>
    <w:rsid w:val="00D869D0"/>
    <w:rsid w:val="00D86A9A"/>
    <w:rsid w:val="00D86EBF"/>
    <w:rsid w:val="00D87B03"/>
    <w:rsid w:val="00D902A8"/>
    <w:rsid w:val="00D902AD"/>
    <w:rsid w:val="00D90326"/>
    <w:rsid w:val="00D90BA1"/>
    <w:rsid w:val="00D910B1"/>
    <w:rsid w:val="00D923F3"/>
    <w:rsid w:val="00D92AD2"/>
    <w:rsid w:val="00D92B23"/>
    <w:rsid w:val="00D94A0E"/>
    <w:rsid w:val="00D95777"/>
    <w:rsid w:val="00D95C26"/>
    <w:rsid w:val="00D95FD9"/>
    <w:rsid w:val="00D96987"/>
    <w:rsid w:val="00D97353"/>
    <w:rsid w:val="00DA0D1F"/>
    <w:rsid w:val="00DA0ED1"/>
    <w:rsid w:val="00DA1534"/>
    <w:rsid w:val="00DA21D6"/>
    <w:rsid w:val="00DA292D"/>
    <w:rsid w:val="00DA2CC8"/>
    <w:rsid w:val="00DA2E22"/>
    <w:rsid w:val="00DA2FE3"/>
    <w:rsid w:val="00DA46A2"/>
    <w:rsid w:val="00DA4991"/>
    <w:rsid w:val="00DA51AA"/>
    <w:rsid w:val="00DA589A"/>
    <w:rsid w:val="00DA6735"/>
    <w:rsid w:val="00DA6FBD"/>
    <w:rsid w:val="00DA74AB"/>
    <w:rsid w:val="00DA7A5A"/>
    <w:rsid w:val="00DA7C99"/>
    <w:rsid w:val="00DB0930"/>
    <w:rsid w:val="00DB18C8"/>
    <w:rsid w:val="00DB1D0F"/>
    <w:rsid w:val="00DB3AFA"/>
    <w:rsid w:val="00DB40A4"/>
    <w:rsid w:val="00DB494D"/>
    <w:rsid w:val="00DB528B"/>
    <w:rsid w:val="00DB6410"/>
    <w:rsid w:val="00DB6476"/>
    <w:rsid w:val="00DB73B8"/>
    <w:rsid w:val="00DB7BE3"/>
    <w:rsid w:val="00DC020C"/>
    <w:rsid w:val="00DC0E31"/>
    <w:rsid w:val="00DC0E6E"/>
    <w:rsid w:val="00DC1ED0"/>
    <w:rsid w:val="00DC1F09"/>
    <w:rsid w:val="00DC2055"/>
    <w:rsid w:val="00DC2193"/>
    <w:rsid w:val="00DC273B"/>
    <w:rsid w:val="00DC4B5F"/>
    <w:rsid w:val="00DC56ED"/>
    <w:rsid w:val="00DC587E"/>
    <w:rsid w:val="00DC73EC"/>
    <w:rsid w:val="00DC79FB"/>
    <w:rsid w:val="00DD19B3"/>
    <w:rsid w:val="00DD20BE"/>
    <w:rsid w:val="00DD22C2"/>
    <w:rsid w:val="00DD2331"/>
    <w:rsid w:val="00DD2A93"/>
    <w:rsid w:val="00DD6741"/>
    <w:rsid w:val="00DD67A1"/>
    <w:rsid w:val="00DD6ADF"/>
    <w:rsid w:val="00DE0AAB"/>
    <w:rsid w:val="00DE0E7F"/>
    <w:rsid w:val="00DE2C29"/>
    <w:rsid w:val="00DE2D13"/>
    <w:rsid w:val="00DE341C"/>
    <w:rsid w:val="00DE40EF"/>
    <w:rsid w:val="00DE4424"/>
    <w:rsid w:val="00DE45C6"/>
    <w:rsid w:val="00DE4C37"/>
    <w:rsid w:val="00DE5596"/>
    <w:rsid w:val="00DE56B2"/>
    <w:rsid w:val="00DE648D"/>
    <w:rsid w:val="00DE6D62"/>
    <w:rsid w:val="00DF084A"/>
    <w:rsid w:val="00DF1841"/>
    <w:rsid w:val="00DF1E87"/>
    <w:rsid w:val="00DF24EE"/>
    <w:rsid w:val="00DF4081"/>
    <w:rsid w:val="00DF412F"/>
    <w:rsid w:val="00DF4F01"/>
    <w:rsid w:val="00DF641A"/>
    <w:rsid w:val="00DF6738"/>
    <w:rsid w:val="00E01ACC"/>
    <w:rsid w:val="00E02976"/>
    <w:rsid w:val="00E03974"/>
    <w:rsid w:val="00E04282"/>
    <w:rsid w:val="00E04D4F"/>
    <w:rsid w:val="00E058D0"/>
    <w:rsid w:val="00E05D1C"/>
    <w:rsid w:val="00E060FE"/>
    <w:rsid w:val="00E0645F"/>
    <w:rsid w:val="00E06E9E"/>
    <w:rsid w:val="00E073D5"/>
    <w:rsid w:val="00E1007F"/>
    <w:rsid w:val="00E10844"/>
    <w:rsid w:val="00E11257"/>
    <w:rsid w:val="00E11A58"/>
    <w:rsid w:val="00E12333"/>
    <w:rsid w:val="00E14E63"/>
    <w:rsid w:val="00E155C3"/>
    <w:rsid w:val="00E15ACB"/>
    <w:rsid w:val="00E15C75"/>
    <w:rsid w:val="00E1676E"/>
    <w:rsid w:val="00E16B3F"/>
    <w:rsid w:val="00E1756D"/>
    <w:rsid w:val="00E21632"/>
    <w:rsid w:val="00E22FA3"/>
    <w:rsid w:val="00E237F4"/>
    <w:rsid w:val="00E247A9"/>
    <w:rsid w:val="00E24A42"/>
    <w:rsid w:val="00E27134"/>
    <w:rsid w:val="00E27272"/>
    <w:rsid w:val="00E27FC3"/>
    <w:rsid w:val="00E30526"/>
    <w:rsid w:val="00E30D0F"/>
    <w:rsid w:val="00E31925"/>
    <w:rsid w:val="00E3197D"/>
    <w:rsid w:val="00E32520"/>
    <w:rsid w:val="00E32FD4"/>
    <w:rsid w:val="00E34732"/>
    <w:rsid w:val="00E34D75"/>
    <w:rsid w:val="00E35057"/>
    <w:rsid w:val="00E350D6"/>
    <w:rsid w:val="00E36530"/>
    <w:rsid w:val="00E37C75"/>
    <w:rsid w:val="00E404DC"/>
    <w:rsid w:val="00E40A9B"/>
    <w:rsid w:val="00E41E28"/>
    <w:rsid w:val="00E42C56"/>
    <w:rsid w:val="00E44450"/>
    <w:rsid w:val="00E4465F"/>
    <w:rsid w:val="00E45165"/>
    <w:rsid w:val="00E45381"/>
    <w:rsid w:val="00E47300"/>
    <w:rsid w:val="00E50965"/>
    <w:rsid w:val="00E50A46"/>
    <w:rsid w:val="00E53297"/>
    <w:rsid w:val="00E546BE"/>
    <w:rsid w:val="00E569B0"/>
    <w:rsid w:val="00E56A16"/>
    <w:rsid w:val="00E57E0F"/>
    <w:rsid w:val="00E603DF"/>
    <w:rsid w:val="00E603F4"/>
    <w:rsid w:val="00E614BB"/>
    <w:rsid w:val="00E61AF8"/>
    <w:rsid w:val="00E61FAC"/>
    <w:rsid w:val="00E63EC0"/>
    <w:rsid w:val="00E66276"/>
    <w:rsid w:val="00E66589"/>
    <w:rsid w:val="00E66B0B"/>
    <w:rsid w:val="00E66EC2"/>
    <w:rsid w:val="00E672A9"/>
    <w:rsid w:val="00E6758F"/>
    <w:rsid w:val="00E67710"/>
    <w:rsid w:val="00E703FD"/>
    <w:rsid w:val="00E704E3"/>
    <w:rsid w:val="00E70BAB"/>
    <w:rsid w:val="00E710CE"/>
    <w:rsid w:val="00E71CE2"/>
    <w:rsid w:val="00E729C4"/>
    <w:rsid w:val="00E72E24"/>
    <w:rsid w:val="00E75146"/>
    <w:rsid w:val="00E7542D"/>
    <w:rsid w:val="00E76672"/>
    <w:rsid w:val="00E76C58"/>
    <w:rsid w:val="00E80987"/>
    <w:rsid w:val="00E81B6F"/>
    <w:rsid w:val="00E83356"/>
    <w:rsid w:val="00E83525"/>
    <w:rsid w:val="00E843D0"/>
    <w:rsid w:val="00E850C3"/>
    <w:rsid w:val="00E855E0"/>
    <w:rsid w:val="00E863A6"/>
    <w:rsid w:val="00E905B2"/>
    <w:rsid w:val="00E9237E"/>
    <w:rsid w:val="00E92831"/>
    <w:rsid w:val="00E9290B"/>
    <w:rsid w:val="00E9382D"/>
    <w:rsid w:val="00E941B5"/>
    <w:rsid w:val="00E94B5D"/>
    <w:rsid w:val="00E950DF"/>
    <w:rsid w:val="00E96B26"/>
    <w:rsid w:val="00EA228F"/>
    <w:rsid w:val="00EA26D9"/>
    <w:rsid w:val="00EA2708"/>
    <w:rsid w:val="00EA2819"/>
    <w:rsid w:val="00EA3650"/>
    <w:rsid w:val="00EA37DA"/>
    <w:rsid w:val="00EA3911"/>
    <w:rsid w:val="00EA3CAF"/>
    <w:rsid w:val="00EA3F50"/>
    <w:rsid w:val="00EA4EA0"/>
    <w:rsid w:val="00EA4F46"/>
    <w:rsid w:val="00EA55AD"/>
    <w:rsid w:val="00EA5817"/>
    <w:rsid w:val="00EA58D4"/>
    <w:rsid w:val="00EB2689"/>
    <w:rsid w:val="00EB305D"/>
    <w:rsid w:val="00EB3747"/>
    <w:rsid w:val="00EB3802"/>
    <w:rsid w:val="00EB4C64"/>
    <w:rsid w:val="00EB5168"/>
    <w:rsid w:val="00EB53EB"/>
    <w:rsid w:val="00EB6090"/>
    <w:rsid w:val="00EB63F7"/>
    <w:rsid w:val="00EB7F7D"/>
    <w:rsid w:val="00EC0502"/>
    <w:rsid w:val="00EC0AFA"/>
    <w:rsid w:val="00EC1D95"/>
    <w:rsid w:val="00EC2537"/>
    <w:rsid w:val="00EC2E89"/>
    <w:rsid w:val="00EC381F"/>
    <w:rsid w:val="00EC410C"/>
    <w:rsid w:val="00EC4669"/>
    <w:rsid w:val="00EC6C23"/>
    <w:rsid w:val="00EC6E28"/>
    <w:rsid w:val="00EC7127"/>
    <w:rsid w:val="00EC7B56"/>
    <w:rsid w:val="00ED2273"/>
    <w:rsid w:val="00ED2B3C"/>
    <w:rsid w:val="00ED2F50"/>
    <w:rsid w:val="00ED3154"/>
    <w:rsid w:val="00ED3580"/>
    <w:rsid w:val="00ED3DF6"/>
    <w:rsid w:val="00ED536B"/>
    <w:rsid w:val="00ED5AA4"/>
    <w:rsid w:val="00EE0866"/>
    <w:rsid w:val="00EE197F"/>
    <w:rsid w:val="00EE2259"/>
    <w:rsid w:val="00EE2D99"/>
    <w:rsid w:val="00EE2FB3"/>
    <w:rsid w:val="00EE3EB2"/>
    <w:rsid w:val="00EE4A05"/>
    <w:rsid w:val="00EE559D"/>
    <w:rsid w:val="00EE60BA"/>
    <w:rsid w:val="00EE721E"/>
    <w:rsid w:val="00EF12F0"/>
    <w:rsid w:val="00EF2332"/>
    <w:rsid w:val="00EF2D04"/>
    <w:rsid w:val="00EF352B"/>
    <w:rsid w:val="00EF3965"/>
    <w:rsid w:val="00EF4301"/>
    <w:rsid w:val="00EF67F9"/>
    <w:rsid w:val="00EF682A"/>
    <w:rsid w:val="00EF6BB4"/>
    <w:rsid w:val="00EF6D53"/>
    <w:rsid w:val="00F01A7B"/>
    <w:rsid w:val="00F02D7E"/>
    <w:rsid w:val="00F02FD4"/>
    <w:rsid w:val="00F0316E"/>
    <w:rsid w:val="00F04DDC"/>
    <w:rsid w:val="00F06255"/>
    <w:rsid w:val="00F07BEF"/>
    <w:rsid w:val="00F10490"/>
    <w:rsid w:val="00F106CC"/>
    <w:rsid w:val="00F11578"/>
    <w:rsid w:val="00F12552"/>
    <w:rsid w:val="00F12964"/>
    <w:rsid w:val="00F14E0F"/>
    <w:rsid w:val="00F1596D"/>
    <w:rsid w:val="00F159BA"/>
    <w:rsid w:val="00F2107C"/>
    <w:rsid w:val="00F213F2"/>
    <w:rsid w:val="00F216B3"/>
    <w:rsid w:val="00F22B18"/>
    <w:rsid w:val="00F22BE0"/>
    <w:rsid w:val="00F23338"/>
    <w:rsid w:val="00F2338F"/>
    <w:rsid w:val="00F235DF"/>
    <w:rsid w:val="00F23808"/>
    <w:rsid w:val="00F23BC2"/>
    <w:rsid w:val="00F24C5D"/>
    <w:rsid w:val="00F25378"/>
    <w:rsid w:val="00F26810"/>
    <w:rsid w:val="00F2684B"/>
    <w:rsid w:val="00F2699D"/>
    <w:rsid w:val="00F307BD"/>
    <w:rsid w:val="00F3081F"/>
    <w:rsid w:val="00F30DFD"/>
    <w:rsid w:val="00F31B2F"/>
    <w:rsid w:val="00F31DA8"/>
    <w:rsid w:val="00F32046"/>
    <w:rsid w:val="00F32F67"/>
    <w:rsid w:val="00F3530C"/>
    <w:rsid w:val="00F35813"/>
    <w:rsid w:val="00F364C5"/>
    <w:rsid w:val="00F36721"/>
    <w:rsid w:val="00F3674C"/>
    <w:rsid w:val="00F3704D"/>
    <w:rsid w:val="00F37371"/>
    <w:rsid w:val="00F40068"/>
    <w:rsid w:val="00F40839"/>
    <w:rsid w:val="00F4135D"/>
    <w:rsid w:val="00F4142E"/>
    <w:rsid w:val="00F419B2"/>
    <w:rsid w:val="00F43BA6"/>
    <w:rsid w:val="00F447CD"/>
    <w:rsid w:val="00F455B7"/>
    <w:rsid w:val="00F45B11"/>
    <w:rsid w:val="00F45E84"/>
    <w:rsid w:val="00F47CB4"/>
    <w:rsid w:val="00F47F4B"/>
    <w:rsid w:val="00F50807"/>
    <w:rsid w:val="00F50D0E"/>
    <w:rsid w:val="00F5111F"/>
    <w:rsid w:val="00F51837"/>
    <w:rsid w:val="00F51B5C"/>
    <w:rsid w:val="00F51C2F"/>
    <w:rsid w:val="00F5414D"/>
    <w:rsid w:val="00F5419C"/>
    <w:rsid w:val="00F54F73"/>
    <w:rsid w:val="00F559F1"/>
    <w:rsid w:val="00F564FA"/>
    <w:rsid w:val="00F5689C"/>
    <w:rsid w:val="00F578E5"/>
    <w:rsid w:val="00F57B6C"/>
    <w:rsid w:val="00F60BC8"/>
    <w:rsid w:val="00F62AA6"/>
    <w:rsid w:val="00F62CEC"/>
    <w:rsid w:val="00F6353D"/>
    <w:rsid w:val="00F638FA"/>
    <w:rsid w:val="00F6418F"/>
    <w:rsid w:val="00F64B55"/>
    <w:rsid w:val="00F64E4B"/>
    <w:rsid w:val="00F64F6B"/>
    <w:rsid w:val="00F65ADB"/>
    <w:rsid w:val="00F66BB4"/>
    <w:rsid w:val="00F67099"/>
    <w:rsid w:val="00F70412"/>
    <w:rsid w:val="00F72F20"/>
    <w:rsid w:val="00F739A5"/>
    <w:rsid w:val="00F743F6"/>
    <w:rsid w:val="00F747E0"/>
    <w:rsid w:val="00F75308"/>
    <w:rsid w:val="00F7538A"/>
    <w:rsid w:val="00F75875"/>
    <w:rsid w:val="00F75BE9"/>
    <w:rsid w:val="00F76319"/>
    <w:rsid w:val="00F76A01"/>
    <w:rsid w:val="00F7739C"/>
    <w:rsid w:val="00F77D12"/>
    <w:rsid w:val="00F80879"/>
    <w:rsid w:val="00F81F4C"/>
    <w:rsid w:val="00F82207"/>
    <w:rsid w:val="00F82372"/>
    <w:rsid w:val="00F82956"/>
    <w:rsid w:val="00F82D47"/>
    <w:rsid w:val="00F8482F"/>
    <w:rsid w:val="00F8494C"/>
    <w:rsid w:val="00F84CE2"/>
    <w:rsid w:val="00F86596"/>
    <w:rsid w:val="00F86AAE"/>
    <w:rsid w:val="00F86B91"/>
    <w:rsid w:val="00F871D7"/>
    <w:rsid w:val="00F90964"/>
    <w:rsid w:val="00F90D8F"/>
    <w:rsid w:val="00F9119B"/>
    <w:rsid w:val="00F92BAA"/>
    <w:rsid w:val="00F92CE4"/>
    <w:rsid w:val="00F933D0"/>
    <w:rsid w:val="00F9364A"/>
    <w:rsid w:val="00F93BE2"/>
    <w:rsid w:val="00F940E4"/>
    <w:rsid w:val="00F94BDD"/>
    <w:rsid w:val="00F95229"/>
    <w:rsid w:val="00F9597E"/>
    <w:rsid w:val="00F95A7E"/>
    <w:rsid w:val="00F960F7"/>
    <w:rsid w:val="00F96185"/>
    <w:rsid w:val="00F968F8"/>
    <w:rsid w:val="00FA0BEC"/>
    <w:rsid w:val="00FA0CDE"/>
    <w:rsid w:val="00FA2038"/>
    <w:rsid w:val="00FA2C40"/>
    <w:rsid w:val="00FA4403"/>
    <w:rsid w:val="00FA44E3"/>
    <w:rsid w:val="00FA540E"/>
    <w:rsid w:val="00FA5AFC"/>
    <w:rsid w:val="00FA6475"/>
    <w:rsid w:val="00FA6599"/>
    <w:rsid w:val="00FA78E6"/>
    <w:rsid w:val="00FB19C7"/>
    <w:rsid w:val="00FB1CA2"/>
    <w:rsid w:val="00FB2581"/>
    <w:rsid w:val="00FB274D"/>
    <w:rsid w:val="00FB2AC1"/>
    <w:rsid w:val="00FB3AD9"/>
    <w:rsid w:val="00FB4122"/>
    <w:rsid w:val="00FB4E52"/>
    <w:rsid w:val="00FB642D"/>
    <w:rsid w:val="00FB64A7"/>
    <w:rsid w:val="00FB67F1"/>
    <w:rsid w:val="00FC0310"/>
    <w:rsid w:val="00FC177A"/>
    <w:rsid w:val="00FC221F"/>
    <w:rsid w:val="00FC40F3"/>
    <w:rsid w:val="00FC4B16"/>
    <w:rsid w:val="00FC4B5C"/>
    <w:rsid w:val="00FC5EA3"/>
    <w:rsid w:val="00FC63F3"/>
    <w:rsid w:val="00FD019F"/>
    <w:rsid w:val="00FD071F"/>
    <w:rsid w:val="00FD13EC"/>
    <w:rsid w:val="00FD2084"/>
    <w:rsid w:val="00FD24A0"/>
    <w:rsid w:val="00FD2A55"/>
    <w:rsid w:val="00FD2BCC"/>
    <w:rsid w:val="00FD2F00"/>
    <w:rsid w:val="00FD3CCE"/>
    <w:rsid w:val="00FD431B"/>
    <w:rsid w:val="00FD511D"/>
    <w:rsid w:val="00FD60AD"/>
    <w:rsid w:val="00FD6CF1"/>
    <w:rsid w:val="00FE033B"/>
    <w:rsid w:val="00FE051D"/>
    <w:rsid w:val="00FE0A95"/>
    <w:rsid w:val="00FE0F55"/>
    <w:rsid w:val="00FE1551"/>
    <w:rsid w:val="00FE2CE0"/>
    <w:rsid w:val="00FE37D7"/>
    <w:rsid w:val="00FE4504"/>
    <w:rsid w:val="00FE47AF"/>
    <w:rsid w:val="00FE4943"/>
    <w:rsid w:val="00FE4EF0"/>
    <w:rsid w:val="00FE67F0"/>
    <w:rsid w:val="00FE68C5"/>
    <w:rsid w:val="00FE7488"/>
    <w:rsid w:val="00FE778C"/>
    <w:rsid w:val="00FF0BFF"/>
    <w:rsid w:val="00FF1B9D"/>
    <w:rsid w:val="00FF1C24"/>
    <w:rsid w:val="00FF1D52"/>
    <w:rsid w:val="00FF1FB5"/>
    <w:rsid w:val="00FF36E3"/>
    <w:rsid w:val="00FF3E48"/>
    <w:rsid w:val="00FF48DF"/>
    <w:rsid w:val="00FF5867"/>
    <w:rsid w:val="00FF6AC8"/>
    <w:rsid w:val="00FF74CD"/>
    <w:rsid w:val="00FF7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2484AF6"/>
  <w15:docId w15:val="{07A80584-ABB5-43DE-B70E-A0D909071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54E31"/>
    <w:pPr>
      <w:tabs>
        <w:tab w:val="left" w:pos="2160"/>
        <w:tab w:val="left" w:pos="2880"/>
        <w:tab w:val="left" w:pos="4500"/>
      </w:tabs>
    </w:pPr>
    <w:rPr>
      <w:rFonts w:ascii="Arial" w:hAnsi="Arial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304C34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qFormat/>
    <w:rsid w:val="00304C34"/>
    <w:pPr>
      <w:keepNext/>
      <w:tabs>
        <w:tab w:val="num" w:pos="576"/>
        <w:tab w:val="left" w:pos="1260"/>
      </w:tabs>
      <w:spacing w:before="200"/>
      <w:ind w:left="540"/>
      <w:outlineLvl w:val="1"/>
    </w:pPr>
    <w:rPr>
      <w:rFonts w:cs="Arial"/>
      <w:b/>
      <w:bCs/>
    </w:rPr>
  </w:style>
  <w:style w:type="paragraph" w:styleId="Nadpis3">
    <w:name w:val="heading 3"/>
    <w:basedOn w:val="Normlny"/>
    <w:next w:val="Normlny"/>
    <w:link w:val="Nadpis3Char"/>
    <w:qFormat/>
    <w:rsid w:val="00304C34"/>
    <w:pPr>
      <w:keepNext/>
      <w:numPr>
        <w:numId w:val="2"/>
      </w:numPr>
      <w:tabs>
        <w:tab w:val="num" w:pos="540"/>
      </w:tabs>
      <w:spacing w:before="400"/>
      <w:ind w:left="540" w:hanging="540"/>
      <w:jc w:val="both"/>
      <w:outlineLvl w:val="2"/>
    </w:pPr>
    <w:rPr>
      <w:rFonts w:cs="Arial"/>
      <w:b/>
      <w:bCs/>
      <w:smallCaps/>
      <w:szCs w:val="22"/>
    </w:rPr>
  </w:style>
  <w:style w:type="paragraph" w:styleId="Nadpis4">
    <w:name w:val="heading 4"/>
    <w:basedOn w:val="Normlny"/>
    <w:next w:val="Normlny"/>
    <w:link w:val="Nadpis4Char"/>
    <w:qFormat/>
    <w:rsid w:val="00304C34"/>
    <w:pPr>
      <w:keepNext/>
      <w:numPr>
        <w:numId w:val="1"/>
      </w:numPr>
      <w:outlineLvl w:val="3"/>
    </w:pPr>
    <w:rPr>
      <w:b/>
      <w:bCs/>
      <w:smallCaps/>
      <w:szCs w:val="22"/>
    </w:rPr>
  </w:style>
  <w:style w:type="paragraph" w:styleId="Nadpis5">
    <w:name w:val="heading 5"/>
    <w:basedOn w:val="Normlny"/>
    <w:next w:val="Normlny"/>
    <w:qFormat/>
    <w:rsid w:val="00304C34"/>
    <w:pPr>
      <w:keepNext/>
      <w:tabs>
        <w:tab w:val="clear" w:pos="2160"/>
        <w:tab w:val="clear" w:pos="2880"/>
        <w:tab w:val="clear" w:pos="4500"/>
      </w:tabs>
      <w:jc w:val="center"/>
      <w:outlineLvl w:val="4"/>
    </w:pPr>
    <w:rPr>
      <w:b/>
      <w:bCs/>
      <w:noProof/>
      <w:sz w:val="28"/>
      <w:szCs w:val="28"/>
      <w:lang w:eastAsia="sk-SK"/>
    </w:rPr>
  </w:style>
  <w:style w:type="paragraph" w:styleId="Nadpis6">
    <w:name w:val="heading 6"/>
    <w:basedOn w:val="Normlny"/>
    <w:next w:val="Normlny"/>
    <w:qFormat/>
    <w:rsid w:val="00304C34"/>
    <w:pPr>
      <w:keepNext/>
      <w:tabs>
        <w:tab w:val="clear" w:pos="2160"/>
        <w:tab w:val="clear" w:pos="2880"/>
        <w:tab w:val="clear" w:pos="4500"/>
      </w:tabs>
      <w:jc w:val="both"/>
      <w:outlineLvl w:val="5"/>
    </w:pPr>
    <w:rPr>
      <w:b/>
      <w:bCs/>
      <w:noProof/>
      <w:szCs w:val="24"/>
      <w:lang w:eastAsia="sk-SK"/>
    </w:rPr>
  </w:style>
  <w:style w:type="paragraph" w:styleId="Nadpis7">
    <w:name w:val="heading 7"/>
    <w:basedOn w:val="Normlny"/>
    <w:next w:val="Normlny"/>
    <w:link w:val="Nadpis7Char"/>
    <w:qFormat/>
    <w:rsid w:val="00304C34"/>
    <w:pPr>
      <w:keepNext/>
      <w:tabs>
        <w:tab w:val="clear" w:pos="2160"/>
        <w:tab w:val="clear" w:pos="2880"/>
        <w:tab w:val="clear" w:pos="4500"/>
      </w:tabs>
      <w:spacing w:line="360" w:lineRule="auto"/>
      <w:jc w:val="both"/>
      <w:outlineLvl w:val="6"/>
    </w:pPr>
    <w:rPr>
      <w:b/>
      <w:bCs/>
      <w:noProof/>
      <w:szCs w:val="24"/>
      <w:u w:val="single"/>
    </w:rPr>
  </w:style>
  <w:style w:type="paragraph" w:styleId="Nadpis8">
    <w:name w:val="heading 8"/>
    <w:basedOn w:val="Normlny"/>
    <w:next w:val="Normlny"/>
    <w:qFormat/>
    <w:rsid w:val="00304C34"/>
    <w:pPr>
      <w:keepNext/>
      <w:tabs>
        <w:tab w:val="clear" w:pos="2160"/>
        <w:tab w:val="clear" w:pos="2880"/>
        <w:tab w:val="clear" w:pos="4500"/>
      </w:tabs>
      <w:ind w:firstLine="708"/>
      <w:jc w:val="both"/>
      <w:outlineLvl w:val="7"/>
    </w:pPr>
    <w:rPr>
      <w:noProof/>
      <w:szCs w:val="24"/>
      <w:u w:val="single"/>
      <w:lang w:eastAsia="sk-SK"/>
    </w:rPr>
  </w:style>
  <w:style w:type="paragraph" w:styleId="Nadpis9">
    <w:name w:val="heading 9"/>
    <w:basedOn w:val="Normlny"/>
    <w:next w:val="Normlny"/>
    <w:qFormat/>
    <w:rsid w:val="00304C34"/>
    <w:pPr>
      <w:keepNext/>
      <w:tabs>
        <w:tab w:val="clear" w:pos="2160"/>
        <w:tab w:val="clear" w:pos="2880"/>
        <w:tab w:val="clear" w:pos="4500"/>
      </w:tabs>
      <w:outlineLvl w:val="8"/>
    </w:pPr>
    <w:rPr>
      <w:b/>
      <w:bCs/>
      <w:noProof/>
      <w:szCs w:val="24"/>
      <w:u w:val="single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Normln1">
    <w:name w:val="Normální1"/>
    <w:basedOn w:val="Normlny"/>
    <w:rsid w:val="00304C34"/>
    <w:pPr>
      <w:tabs>
        <w:tab w:val="clear" w:pos="2160"/>
        <w:tab w:val="clear" w:pos="2880"/>
        <w:tab w:val="clear" w:pos="4500"/>
        <w:tab w:val="left" w:pos="4860"/>
      </w:tabs>
      <w:spacing w:before="120"/>
    </w:pPr>
    <w:rPr>
      <w:bCs/>
      <w:szCs w:val="24"/>
    </w:rPr>
  </w:style>
  <w:style w:type="paragraph" w:styleId="Hlavika">
    <w:name w:val="header"/>
    <w:aliases w:val="Hlavička Char Char"/>
    <w:basedOn w:val="Normlny"/>
    <w:link w:val="HlavikaChar"/>
    <w:uiPriority w:val="99"/>
    <w:rsid w:val="00304C34"/>
    <w:pPr>
      <w:tabs>
        <w:tab w:val="clear" w:pos="2160"/>
        <w:tab w:val="clear" w:pos="2880"/>
        <w:tab w:val="clear" w:pos="4500"/>
        <w:tab w:val="center" w:pos="4536"/>
        <w:tab w:val="right" w:pos="9072"/>
      </w:tabs>
    </w:pPr>
  </w:style>
  <w:style w:type="paragraph" w:styleId="Nzov">
    <w:name w:val="Title"/>
    <w:basedOn w:val="Normlny"/>
    <w:link w:val="NzovChar"/>
    <w:qFormat/>
    <w:rsid w:val="00304C34"/>
    <w:pPr>
      <w:tabs>
        <w:tab w:val="clear" w:pos="2160"/>
        <w:tab w:val="clear" w:pos="2880"/>
        <w:tab w:val="clear" w:pos="4500"/>
        <w:tab w:val="right" w:leader="dot" w:pos="10080"/>
      </w:tabs>
      <w:jc w:val="center"/>
    </w:pPr>
    <w:rPr>
      <w:smallCaps/>
      <w:noProof/>
      <w:lang w:eastAsia="sk-SK"/>
    </w:rPr>
  </w:style>
  <w:style w:type="paragraph" w:styleId="Zkladntext3">
    <w:name w:val="Body Text 3"/>
    <w:basedOn w:val="Normlny"/>
    <w:link w:val="Zkladntext3Char"/>
    <w:rsid w:val="00304C34"/>
    <w:pPr>
      <w:tabs>
        <w:tab w:val="clear" w:pos="2160"/>
        <w:tab w:val="clear" w:pos="2880"/>
        <w:tab w:val="clear" w:pos="4500"/>
      </w:tabs>
      <w:jc w:val="center"/>
    </w:pPr>
    <w:rPr>
      <w:noProof/>
      <w:color w:val="FF0000"/>
      <w:lang w:eastAsia="sk-SK"/>
    </w:rPr>
  </w:style>
  <w:style w:type="paragraph" w:styleId="Zarkazkladnhotextu2">
    <w:name w:val="Body Text Indent 2"/>
    <w:basedOn w:val="Normlny"/>
    <w:link w:val="Zarkazkladnhotextu2Char"/>
    <w:rsid w:val="00304C34"/>
    <w:pPr>
      <w:tabs>
        <w:tab w:val="clear" w:pos="2160"/>
        <w:tab w:val="clear" w:pos="2880"/>
        <w:tab w:val="clear" w:pos="4500"/>
      </w:tabs>
      <w:ind w:left="360"/>
      <w:jc w:val="both"/>
    </w:pPr>
    <w:rPr>
      <w:noProof/>
      <w:szCs w:val="24"/>
      <w:lang w:eastAsia="sk-SK"/>
    </w:rPr>
  </w:style>
  <w:style w:type="character" w:styleId="Hypertextovprepojenie">
    <w:name w:val="Hyperlink"/>
    <w:uiPriority w:val="99"/>
    <w:rsid w:val="00304C34"/>
    <w:rPr>
      <w:color w:val="0000FF"/>
      <w:u w:val="single"/>
    </w:rPr>
  </w:style>
  <w:style w:type="paragraph" w:styleId="Zarkazkladnhotextu">
    <w:name w:val="Body Text Indent"/>
    <w:basedOn w:val="Normlny"/>
    <w:link w:val="ZarkazkladnhotextuChar"/>
    <w:rsid w:val="00304C34"/>
    <w:pPr>
      <w:tabs>
        <w:tab w:val="clear" w:pos="2160"/>
        <w:tab w:val="clear" w:pos="2880"/>
        <w:tab w:val="clear" w:pos="4500"/>
      </w:tabs>
    </w:pPr>
    <w:rPr>
      <w:noProof/>
    </w:rPr>
  </w:style>
  <w:style w:type="paragraph" w:styleId="Zkladntext">
    <w:name w:val="Body Text"/>
    <w:basedOn w:val="Normlny"/>
    <w:link w:val="ZkladntextChar"/>
    <w:rsid w:val="00304C34"/>
    <w:pPr>
      <w:tabs>
        <w:tab w:val="clear" w:pos="2160"/>
        <w:tab w:val="clear" w:pos="2880"/>
        <w:tab w:val="clear" w:pos="4500"/>
      </w:tabs>
      <w:jc w:val="both"/>
    </w:pPr>
    <w:rPr>
      <w:noProof/>
      <w:szCs w:val="24"/>
      <w:lang w:eastAsia="sk-SK"/>
    </w:rPr>
  </w:style>
  <w:style w:type="paragraph" w:styleId="Zoznam2">
    <w:name w:val="List 2"/>
    <w:basedOn w:val="Normlny"/>
    <w:rsid w:val="00304C34"/>
    <w:pPr>
      <w:tabs>
        <w:tab w:val="clear" w:pos="2160"/>
        <w:tab w:val="clear" w:pos="2880"/>
        <w:tab w:val="clear" w:pos="4500"/>
      </w:tabs>
      <w:ind w:left="566" w:hanging="283"/>
    </w:pPr>
    <w:rPr>
      <w:noProof/>
      <w:szCs w:val="24"/>
      <w:lang w:eastAsia="sk-SK"/>
    </w:rPr>
  </w:style>
  <w:style w:type="paragraph" w:styleId="Pta">
    <w:name w:val="footer"/>
    <w:basedOn w:val="Normlny"/>
    <w:link w:val="PtaChar"/>
    <w:uiPriority w:val="99"/>
    <w:rsid w:val="00304C34"/>
    <w:pPr>
      <w:tabs>
        <w:tab w:val="clear" w:pos="2160"/>
        <w:tab w:val="clear" w:pos="2880"/>
        <w:tab w:val="clear" w:pos="4500"/>
        <w:tab w:val="center" w:pos="4536"/>
        <w:tab w:val="right" w:pos="9072"/>
      </w:tabs>
    </w:pPr>
    <w:rPr>
      <w:noProof/>
      <w:szCs w:val="24"/>
    </w:rPr>
  </w:style>
  <w:style w:type="character" w:styleId="slostrany">
    <w:name w:val="page number"/>
    <w:basedOn w:val="Predvolenpsmoodseku"/>
    <w:rsid w:val="00304C34"/>
  </w:style>
  <w:style w:type="paragraph" w:styleId="Zarkazkladnhotextu3">
    <w:name w:val="Body Text Indent 3"/>
    <w:basedOn w:val="Normlny"/>
    <w:rsid w:val="00304C34"/>
    <w:pPr>
      <w:tabs>
        <w:tab w:val="clear" w:pos="2160"/>
        <w:tab w:val="left" w:pos="360"/>
      </w:tabs>
      <w:ind w:left="360" w:hanging="360"/>
      <w:jc w:val="both"/>
    </w:pPr>
    <w:rPr>
      <w:rFonts w:cs="Arial"/>
    </w:rPr>
  </w:style>
  <w:style w:type="paragraph" w:styleId="Zkladntext2">
    <w:name w:val="Body Text 2"/>
    <w:basedOn w:val="Normlny"/>
    <w:link w:val="Zkladntext2Char"/>
    <w:uiPriority w:val="99"/>
    <w:rsid w:val="00304C34"/>
    <w:pPr>
      <w:tabs>
        <w:tab w:val="clear" w:pos="2160"/>
        <w:tab w:val="clear" w:pos="2880"/>
        <w:tab w:val="clear" w:pos="4500"/>
      </w:tabs>
      <w:jc w:val="both"/>
    </w:pPr>
    <w:rPr>
      <w:rFonts w:ascii="Times New Roman" w:hAnsi="Times New Roman"/>
      <w:sz w:val="24"/>
      <w:lang w:val="en-GB" w:eastAsia="sk-SK"/>
    </w:rPr>
  </w:style>
  <w:style w:type="paragraph" w:customStyle="1" w:styleId="Annexetitle">
    <w:name w:val="Annexe_title"/>
    <w:basedOn w:val="Nadpis1"/>
    <w:next w:val="Normlny"/>
    <w:autoRedefine/>
    <w:rsid w:val="00AE0CDB"/>
    <w:pPr>
      <w:keepNext w:val="0"/>
      <w:pageBreakBefore/>
      <w:tabs>
        <w:tab w:val="clear" w:pos="2160"/>
        <w:tab w:val="clear" w:pos="2880"/>
        <w:tab w:val="clear" w:pos="4500"/>
        <w:tab w:val="left" w:pos="1701"/>
        <w:tab w:val="left" w:pos="2552"/>
      </w:tabs>
      <w:spacing w:after="240"/>
      <w:jc w:val="right"/>
      <w:outlineLvl w:val="9"/>
    </w:pPr>
    <w:rPr>
      <w:bCs w:val="0"/>
      <w:caps/>
      <w:snapToGrid w:val="0"/>
      <w:kern w:val="0"/>
      <w:sz w:val="24"/>
      <w:szCs w:val="20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rsid w:val="00187F6B"/>
    <w:rPr>
      <w:rFonts w:ascii="Tahoma" w:hAnsi="Tahoma" w:cs="Tahoma"/>
      <w:sz w:val="16"/>
      <w:szCs w:val="16"/>
    </w:rPr>
  </w:style>
  <w:style w:type="paragraph" w:styleId="Odsekzoznamu">
    <w:name w:val="List Paragraph"/>
    <w:aliases w:val="Bullet Number,lp1,lp11,List Paragraph11,Bullet 1,Use Case List Paragraph,Medium List 2 - Accent 41"/>
    <w:basedOn w:val="Normlny"/>
    <w:link w:val="OdsekzoznamuChar"/>
    <w:uiPriority w:val="34"/>
    <w:qFormat/>
    <w:rsid w:val="00C90BE9"/>
    <w:pPr>
      <w:ind w:left="708"/>
    </w:pPr>
  </w:style>
  <w:style w:type="paragraph" w:customStyle="1" w:styleId="CharChar1CharCharCharCharChar">
    <w:name w:val="Char Char1 Char Char Char Char Char"/>
    <w:basedOn w:val="Normlny"/>
    <w:rsid w:val="00A2072B"/>
    <w:pPr>
      <w:tabs>
        <w:tab w:val="clear" w:pos="2160"/>
        <w:tab w:val="clear" w:pos="2880"/>
        <w:tab w:val="clear" w:pos="4500"/>
      </w:tabs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normaltableau">
    <w:name w:val="normal_tableau"/>
    <w:basedOn w:val="Normlny"/>
    <w:rsid w:val="00AE0CDB"/>
    <w:pPr>
      <w:tabs>
        <w:tab w:val="clear" w:pos="2160"/>
        <w:tab w:val="clear" w:pos="2880"/>
        <w:tab w:val="clear" w:pos="4500"/>
      </w:tabs>
      <w:spacing w:before="120" w:after="120"/>
      <w:jc w:val="both"/>
    </w:pPr>
    <w:rPr>
      <w:rFonts w:ascii="Optima" w:hAnsi="Optima"/>
      <w:sz w:val="22"/>
      <w:lang w:val="en-GB" w:eastAsia="sk-SK"/>
    </w:rPr>
  </w:style>
  <w:style w:type="paragraph" w:customStyle="1" w:styleId="Char">
    <w:name w:val="Char"/>
    <w:basedOn w:val="Normlny"/>
    <w:rsid w:val="00AE0CDB"/>
    <w:pPr>
      <w:tabs>
        <w:tab w:val="clear" w:pos="2160"/>
        <w:tab w:val="clear" w:pos="2880"/>
        <w:tab w:val="clear" w:pos="4500"/>
      </w:tabs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Odsekzoznamu1">
    <w:name w:val="Odsek zoznamu1"/>
    <w:basedOn w:val="Normlny"/>
    <w:uiPriority w:val="34"/>
    <w:qFormat/>
    <w:rsid w:val="00555FE7"/>
    <w:pPr>
      <w:ind w:left="708"/>
    </w:pPr>
  </w:style>
  <w:style w:type="character" w:customStyle="1" w:styleId="Nadpis7Char">
    <w:name w:val="Nadpis 7 Char"/>
    <w:link w:val="Nadpis7"/>
    <w:rsid w:val="0031460B"/>
    <w:rPr>
      <w:rFonts w:ascii="Arial" w:hAnsi="Arial"/>
      <w:b/>
      <w:bCs/>
      <w:noProof/>
      <w:szCs w:val="24"/>
      <w:u w:val="single"/>
    </w:rPr>
  </w:style>
  <w:style w:type="character" w:customStyle="1" w:styleId="pre">
    <w:name w:val="pre"/>
    <w:basedOn w:val="Predvolenpsmoodseku"/>
    <w:rsid w:val="00D519E0"/>
  </w:style>
  <w:style w:type="paragraph" w:styleId="Prvzarkazkladnhotextu2">
    <w:name w:val="Body Text First Indent 2"/>
    <w:basedOn w:val="Zarkazkladnhotextu"/>
    <w:link w:val="Prvzarkazkladnhotextu2Char"/>
    <w:uiPriority w:val="99"/>
    <w:unhideWhenUsed/>
    <w:rsid w:val="00100FB0"/>
    <w:pPr>
      <w:tabs>
        <w:tab w:val="left" w:pos="2160"/>
        <w:tab w:val="left" w:pos="2880"/>
        <w:tab w:val="left" w:pos="4500"/>
      </w:tabs>
      <w:spacing w:after="120"/>
      <w:ind w:left="283" w:firstLine="210"/>
    </w:pPr>
    <w:rPr>
      <w:noProof w:val="0"/>
    </w:rPr>
  </w:style>
  <w:style w:type="character" w:customStyle="1" w:styleId="ZarkazkladnhotextuChar">
    <w:name w:val="Zarážka základného textu Char"/>
    <w:link w:val="Zarkazkladnhotextu"/>
    <w:rsid w:val="00100FB0"/>
    <w:rPr>
      <w:rFonts w:ascii="Arial" w:hAnsi="Arial" w:cs="Arial"/>
      <w:noProof/>
    </w:rPr>
  </w:style>
  <w:style w:type="character" w:customStyle="1" w:styleId="Prvzarkazkladnhotextu2Char">
    <w:name w:val="Prvá zarážka základného textu 2 Char"/>
    <w:basedOn w:val="ZarkazkladnhotextuChar"/>
    <w:link w:val="Prvzarkazkladnhotextu2"/>
    <w:rsid w:val="00100FB0"/>
    <w:rPr>
      <w:rFonts w:ascii="Arial" w:hAnsi="Arial" w:cs="Arial"/>
      <w:noProof/>
    </w:rPr>
  </w:style>
  <w:style w:type="character" w:customStyle="1" w:styleId="Nadpis4Char">
    <w:name w:val="Nadpis 4 Char"/>
    <w:link w:val="Nadpis4"/>
    <w:rsid w:val="006517F6"/>
    <w:rPr>
      <w:rFonts w:ascii="Arial" w:hAnsi="Arial"/>
      <w:b/>
      <w:bCs/>
      <w:smallCaps/>
      <w:szCs w:val="22"/>
      <w:lang w:eastAsia="cs-CZ"/>
    </w:rPr>
  </w:style>
  <w:style w:type="numbering" w:customStyle="1" w:styleId="tl1">
    <w:name w:val="Štýl1"/>
    <w:rsid w:val="00023B3D"/>
    <w:pPr>
      <w:numPr>
        <w:numId w:val="3"/>
      </w:numPr>
    </w:pPr>
  </w:style>
  <w:style w:type="character" w:customStyle="1" w:styleId="PtaChar">
    <w:name w:val="Päta Char"/>
    <w:link w:val="Pta"/>
    <w:uiPriority w:val="99"/>
    <w:rsid w:val="00B62FA5"/>
    <w:rPr>
      <w:rFonts w:ascii="Arial" w:hAnsi="Arial"/>
      <w:noProof/>
      <w:szCs w:val="24"/>
    </w:rPr>
  </w:style>
  <w:style w:type="numbering" w:customStyle="1" w:styleId="tl5">
    <w:name w:val="Štýl5"/>
    <w:rsid w:val="00A90932"/>
    <w:pPr>
      <w:numPr>
        <w:numId w:val="4"/>
      </w:numPr>
    </w:pPr>
  </w:style>
  <w:style w:type="paragraph" w:styleId="Textkomentra">
    <w:name w:val="annotation text"/>
    <w:basedOn w:val="Normlny"/>
    <w:link w:val="TextkomentraChar"/>
    <w:uiPriority w:val="99"/>
    <w:rsid w:val="003B4FF1"/>
    <w:pPr>
      <w:widowControl w:val="0"/>
      <w:tabs>
        <w:tab w:val="clear" w:pos="2160"/>
        <w:tab w:val="clear" w:pos="2880"/>
        <w:tab w:val="clear" w:pos="4500"/>
      </w:tabs>
    </w:pPr>
    <w:rPr>
      <w:rFonts w:ascii="Times New Roman" w:hAnsi="Times New Roman"/>
      <w:lang w:val="en-GB" w:eastAsia="en-GB"/>
    </w:rPr>
  </w:style>
  <w:style w:type="character" w:customStyle="1" w:styleId="TextkomentraChar">
    <w:name w:val="Text komentára Char"/>
    <w:link w:val="Textkomentra"/>
    <w:uiPriority w:val="99"/>
    <w:rsid w:val="003B4FF1"/>
    <w:rPr>
      <w:lang w:val="en-GB" w:eastAsia="en-GB"/>
    </w:rPr>
  </w:style>
  <w:style w:type="character" w:customStyle="1" w:styleId="Zkladntext3Char">
    <w:name w:val="Základný text 3 Char"/>
    <w:link w:val="Zkladntext3"/>
    <w:rsid w:val="000006AA"/>
    <w:rPr>
      <w:rFonts w:ascii="Arial" w:hAnsi="Arial"/>
      <w:noProof/>
      <w:color w:val="FF0000"/>
    </w:rPr>
  </w:style>
  <w:style w:type="character" w:customStyle="1" w:styleId="Zarkazkladnhotextu2Char">
    <w:name w:val="Zarážka základného textu 2 Char"/>
    <w:link w:val="Zarkazkladnhotextu2"/>
    <w:rsid w:val="00DA6735"/>
    <w:rPr>
      <w:rFonts w:ascii="Arial" w:hAnsi="Arial"/>
      <w:noProof/>
      <w:szCs w:val="24"/>
    </w:rPr>
  </w:style>
  <w:style w:type="numbering" w:customStyle="1" w:styleId="Bezzoznamu1">
    <w:name w:val="Bez zoznamu1"/>
    <w:next w:val="Bezzoznamu"/>
    <w:uiPriority w:val="99"/>
    <w:semiHidden/>
    <w:unhideWhenUsed/>
    <w:rsid w:val="00416ADE"/>
  </w:style>
  <w:style w:type="character" w:customStyle="1" w:styleId="Nadpis1Char">
    <w:name w:val="Nadpis 1 Char"/>
    <w:basedOn w:val="Predvolenpsmoodseku"/>
    <w:link w:val="Nadpis1"/>
    <w:rsid w:val="00416ADE"/>
    <w:rPr>
      <w:rFonts w:ascii="Arial" w:hAnsi="Arial" w:cs="Arial"/>
      <w:b/>
      <w:bCs/>
      <w:kern w:val="32"/>
      <w:sz w:val="32"/>
      <w:szCs w:val="32"/>
      <w:lang w:eastAsia="cs-CZ"/>
    </w:rPr>
  </w:style>
  <w:style w:type="character" w:customStyle="1" w:styleId="Nadpis3Char">
    <w:name w:val="Nadpis 3 Char"/>
    <w:basedOn w:val="Predvolenpsmoodseku"/>
    <w:link w:val="Nadpis3"/>
    <w:rsid w:val="00416ADE"/>
    <w:rPr>
      <w:rFonts w:ascii="Arial" w:hAnsi="Arial" w:cs="Arial"/>
      <w:b/>
      <w:bCs/>
      <w:smallCaps/>
      <w:szCs w:val="22"/>
      <w:lang w:eastAsia="cs-CZ"/>
    </w:rPr>
  </w:style>
  <w:style w:type="character" w:customStyle="1" w:styleId="ZkladntextChar">
    <w:name w:val="Základný text Char"/>
    <w:basedOn w:val="Predvolenpsmoodseku"/>
    <w:link w:val="Zkladntext"/>
    <w:rsid w:val="00416ADE"/>
    <w:rPr>
      <w:rFonts w:ascii="Arial" w:hAnsi="Arial"/>
      <w:noProof/>
      <w:szCs w:val="24"/>
    </w:rPr>
  </w:style>
  <w:style w:type="character" w:customStyle="1" w:styleId="HlavikaChar">
    <w:name w:val="Hlavička Char"/>
    <w:aliases w:val="Hlavička Char Char Char"/>
    <w:basedOn w:val="Predvolenpsmoodseku"/>
    <w:link w:val="Hlavika"/>
    <w:rsid w:val="00416ADE"/>
    <w:rPr>
      <w:rFonts w:ascii="Arial" w:hAnsi="Arial"/>
      <w:lang w:eastAsia="cs-CZ"/>
    </w:rPr>
  </w:style>
  <w:style w:type="character" w:customStyle="1" w:styleId="NzovChar">
    <w:name w:val="Názov Char"/>
    <w:basedOn w:val="Predvolenpsmoodseku"/>
    <w:link w:val="Nzov"/>
    <w:rsid w:val="00416ADE"/>
    <w:rPr>
      <w:rFonts w:ascii="Arial" w:hAnsi="Arial"/>
      <w:smallCaps/>
      <w:noProof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16ADE"/>
    <w:rPr>
      <w:rFonts w:ascii="Tahoma" w:hAnsi="Tahoma" w:cs="Tahoma"/>
      <w:sz w:val="16"/>
      <w:szCs w:val="16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416ADE"/>
    <w:rPr>
      <w:sz w:val="24"/>
      <w:lang w:val="en-GB"/>
    </w:rPr>
  </w:style>
  <w:style w:type="table" w:styleId="Mriekatabuky">
    <w:name w:val="Table Grid"/>
    <w:basedOn w:val="Normlnatabuka"/>
    <w:uiPriority w:val="39"/>
    <w:rsid w:val="005A47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r">
    <w:name w:val="annotation reference"/>
    <w:uiPriority w:val="99"/>
    <w:semiHidden/>
    <w:unhideWhenUsed/>
    <w:rsid w:val="00B91235"/>
    <w:rPr>
      <w:sz w:val="16"/>
      <w:szCs w:val="16"/>
    </w:rPr>
  </w:style>
  <w:style w:type="numbering" w:customStyle="1" w:styleId="Style3">
    <w:name w:val="Style3"/>
    <w:rsid w:val="00F26810"/>
    <w:pPr>
      <w:numPr>
        <w:numId w:val="5"/>
      </w:numPr>
    </w:pPr>
  </w:style>
  <w:style w:type="paragraph" w:customStyle="1" w:styleId="CharChar1">
    <w:name w:val="Char Char1"/>
    <w:basedOn w:val="Normlny"/>
    <w:rsid w:val="00BD54CA"/>
    <w:pPr>
      <w:tabs>
        <w:tab w:val="clear" w:pos="2160"/>
        <w:tab w:val="clear" w:pos="2880"/>
        <w:tab w:val="clear" w:pos="4500"/>
      </w:tabs>
      <w:spacing w:after="160" w:line="240" w:lineRule="exact"/>
    </w:pPr>
    <w:rPr>
      <w:lang w:val="en-US" w:eastAsia="en-US"/>
    </w:rPr>
  </w:style>
  <w:style w:type="paragraph" w:customStyle="1" w:styleId="CharChar19">
    <w:name w:val="Char Char19"/>
    <w:basedOn w:val="Normlny"/>
    <w:rsid w:val="001B36E1"/>
    <w:pPr>
      <w:tabs>
        <w:tab w:val="clear" w:pos="2160"/>
        <w:tab w:val="clear" w:pos="2880"/>
        <w:tab w:val="clear" w:pos="4500"/>
      </w:tabs>
      <w:spacing w:after="160" w:line="240" w:lineRule="exact"/>
    </w:pPr>
    <w:rPr>
      <w:lang w:val="en-US" w:eastAsia="en-US"/>
    </w:rPr>
  </w:style>
  <w:style w:type="paragraph" w:customStyle="1" w:styleId="CharChar18">
    <w:name w:val="Char Char18"/>
    <w:basedOn w:val="Normlny"/>
    <w:rsid w:val="00047941"/>
    <w:pPr>
      <w:tabs>
        <w:tab w:val="clear" w:pos="2160"/>
        <w:tab w:val="clear" w:pos="2880"/>
        <w:tab w:val="clear" w:pos="4500"/>
      </w:tabs>
      <w:spacing w:after="160" w:line="240" w:lineRule="exact"/>
    </w:pPr>
    <w:rPr>
      <w:lang w:val="en-US" w:eastAsia="en-US"/>
    </w:rPr>
  </w:style>
  <w:style w:type="paragraph" w:customStyle="1" w:styleId="Default">
    <w:name w:val="Default"/>
    <w:rsid w:val="005F613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harChar17">
    <w:name w:val="Char Char17"/>
    <w:basedOn w:val="Normlny"/>
    <w:rsid w:val="00144ADA"/>
    <w:pPr>
      <w:tabs>
        <w:tab w:val="clear" w:pos="2160"/>
        <w:tab w:val="clear" w:pos="2880"/>
        <w:tab w:val="clear" w:pos="4500"/>
      </w:tabs>
      <w:spacing w:after="160" w:line="240" w:lineRule="exact"/>
    </w:pPr>
    <w:rPr>
      <w:lang w:val="en-US" w:eastAsia="en-US"/>
    </w:rPr>
  </w:style>
  <w:style w:type="paragraph" w:customStyle="1" w:styleId="CharChar16">
    <w:name w:val="Char Char16"/>
    <w:basedOn w:val="Normlny"/>
    <w:rsid w:val="005D2C5E"/>
    <w:pPr>
      <w:tabs>
        <w:tab w:val="clear" w:pos="2160"/>
        <w:tab w:val="clear" w:pos="2880"/>
        <w:tab w:val="clear" w:pos="4500"/>
      </w:tabs>
      <w:spacing w:after="160" w:line="240" w:lineRule="exact"/>
    </w:pPr>
    <w:rPr>
      <w:lang w:val="en-US" w:eastAsia="en-US"/>
    </w:rPr>
  </w:style>
  <w:style w:type="character" w:customStyle="1" w:styleId="OdsekzoznamuChar">
    <w:name w:val="Odsek zoznamu Char"/>
    <w:aliases w:val="Bullet Number Char,lp1 Char,lp11 Char,List Paragraph11 Char,Bullet 1 Char,Use Case List Paragraph Char,Medium List 2 - Accent 41 Char"/>
    <w:basedOn w:val="Predvolenpsmoodseku"/>
    <w:link w:val="Odsekzoznamu"/>
    <w:uiPriority w:val="34"/>
    <w:qFormat/>
    <w:locked/>
    <w:rsid w:val="005C672A"/>
    <w:rPr>
      <w:rFonts w:ascii="Arial" w:hAnsi="Arial"/>
      <w:lang w:eastAsia="cs-CZ"/>
    </w:rPr>
  </w:style>
  <w:style w:type="paragraph" w:customStyle="1" w:styleId="CharChar15">
    <w:name w:val="Char Char15"/>
    <w:basedOn w:val="Normlny"/>
    <w:rsid w:val="006415A1"/>
    <w:pPr>
      <w:tabs>
        <w:tab w:val="clear" w:pos="2160"/>
        <w:tab w:val="clear" w:pos="2880"/>
        <w:tab w:val="clear" w:pos="4500"/>
      </w:tabs>
      <w:spacing w:after="160" w:line="240" w:lineRule="exact"/>
    </w:pPr>
    <w:rPr>
      <w:lang w:val="en-US" w:eastAsia="en-US"/>
    </w:rPr>
  </w:style>
  <w:style w:type="character" w:customStyle="1" w:styleId="Zkladntext7">
    <w:name w:val="Základní text (7)_"/>
    <w:basedOn w:val="Predvolenpsmoodseku"/>
    <w:link w:val="Zkladntext70"/>
    <w:rsid w:val="00C43FD0"/>
    <w:rPr>
      <w:rFonts w:ascii="Arial Narrow" w:eastAsia="Arial Narrow" w:hAnsi="Arial Narrow" w:cs="Arial Narrow"/>
      <w:b/>
      <w:bCs/>
      <w:sz w:val="22"/>
      <w:szCs w:val="22"/>
      <w:shd w:val="clear" w:color="auto" w:fill="FFFFFF"/>
    </w:rPr>
  </w:style>
  <w:style w:type="character" w:customStyle="1" w:styleId="Zkladntext7Netun">
    <w:name w:val="Základní text (7) + Ne tučné"/>
    <w:basedOn w:val="Zkladntext7"/>
    <w:rsid w:val="00C43FD0"/>
    <w:rPr>
      <w:rFonts w:ascii="Arial Narrow" w:eastAsia="Arial Narrow" w:hAnsi="Arial Narrow" w:cs="Arial Narrow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sk-SK" w:eastAsia="sk-SK" w:bidi="sk-SK"/>
    </w:rPr>
  </w:style>
  <w:style w:type="paragraph" w:customStyle="1" w:styleId="Zkladntext70">
    <w:name w:val="Základní text (7)"/>
    <w:basedOn w:val="Normlny"/>
    <w:link w:val="Zkladntext7"/>
    <w:rsid w:val="00C43FD0"/>
    <w:pPr>
      <w:widowControl w:val="0"/>
      <w:shd w:val="clear" w:color="auto" w:fill="FFFFFF"/>
      <w:tabs>
        <w:tab w:val="clear" w:pos="2160"/>
        <w:tab w:val="clear" w:pos="2880"/>
        <w:tab w:val="clear" w:pos="4500"/>
      </w:tabs>
      <w:spacing w:after="240" w:line="252" w:lineRule="exact"/>
      <w:ind w:hanging="560"/>
      <w:jc w:val="both"/>
    </w:pPr>
    <w:rPr>
      <w:rFonts w:ascii="Arial Narrow" w:eastAsia="Arial Narrow" w:hAnsi="Arial Narrow" w:cs="Arial Narrow"/>
      <w:b/>
      <w:bCs/>
      <w:sz w:val="22"/>
      <w:szCs w:val="22"/>
      <w:lang w:eastAsia="sk-SK"/>
    </w:rPr>
  </w:style>
  <w:style w:type="paragraph" w:customStyle="1" w:styleId="CharChar14">
    <w:name w:val="Char Char14"/>
    <w:basedOn w:val="Normlny"/>
    <w:rsid w:val="005344E0"/>
    <w:pPr>
      <w:tabs>
        <w:tab w:val="clear" w:pos="2160"/>
        <w:tab w:val="clear" w:pos="2880"/>
        <w:tab w:val="clear" w:pos="4500"/>
      </w:tabs>
      <w:spacing w:after="160" w:line="240" w:lineRule="exact"/>
    </w:pPr>
    <w:rPr>
      <w:lang w:val="en-US" w:eastAsia="en-US"/>
    </w:rPr>
  </w:style>
  <w:style w:type="paragraph" w:customStyle="1" w:styleId="CharChar13">
    <w:name w:val="Char Char13"/>
    <w:basedOn w:val="Normlny"/>
    <w:rsid w:val="005344E0"/>
    <w:pPr>
      <w:tabs>
        <w:tab w:val="clear" w:pos="2160"/>
        <w:tab w:val="clear" w:pos="2880"/>
        <w:tab w:val="clear" w:pos="4500"/>
      </w:tabs>
      <w:spacing w:after="160" w:line="240" w:lineRule="exact"/>
    </w:pPr>
    <w:rPr>
      <w:lang w:val="en-US" w:eastAsia="en-US"/>
    </w:rPr>
  </w:style>
  <w:style w:type="paragraph" w:customStyle="1" w:styleId="CharChar12">
    <w:name w:val="Char Char12"/>
    <w:basedOn w:val="Normlny"/>
    <w:rsid w:val="005344E0"/>
    <w:pPr>
      <w:tabs>
        <w:tab w:val="clear" w:pos="2160"/>
        <w:tab w:val="clear" w:pos="2880"/>
        <w:tab w:val="clear" w:pos="4500"/>
      </w:tabs>
      <w:spacing w:after="160" w:line="240" w:lineRule="exact"/>
    </w:pPr>
    <w:rPr>
      <w:lang w:val="en-US" w:eastAsia="en-US"/>
    </w:rPr>
  </w:style>
  <w:style w:type="paragraph" w:customStyle="1" w:styleId="CharChar11">
    <w:name w:val="Char Char11"/>
    <w:basedOn w:val="Normlny"/>
    <w:rsid w:val="005344E0"/>
    <w:pPr>
      <w:tabs>
        <w:tab w:val="clear" w:pos="2160"/>
        <w:tab w:val="clear" w:pos="2880"/>
        <w:tab w:val="clear" w:pos="4500"/>
      </w:tabs>
      <w:spacing w:after="160" w:line="240" w:lineRule="exact"/>
    </w:pPr>
    <w:rPr>
      <w:lang w:val="en-US" w:eastAsia="en-US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5344E0"/>
    <w:rPr>
      <w:color w:val="800080"/>
      <w:u w:val="single"/>
    </w:rPr>
  </w:style>
  <w:style w:type="paragraph" w:customStyle="1" w:styleId="xl65">
    <w:name w:val="xl65"/>
    <w:basedOn w:val="Normlny"/>
    <w:rsid w:val="005344E0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66">
    <w:name w:val="xl66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67">
    <w:name w:val="xl67"/>
    <w:basedOn w:val="Normlny"/>
    <w:rsid w:val="005344E0"/>
    <w:pPr>
      <w:pBdr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68">
    <w:name w:val="xl68"/>
    <w:basedOn w:val="Normlny"/>
    <w:rsid w:val="005344E0"/>
    <w:pPr>
      <w:pBdr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69">
    <w:name w:val="xl69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70">
    <w:name w:val="xl70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71">
    <w:name w:val="xl71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72">
    <w:name w:val="xl72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73">
    <w:name w:val="xl73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74">
    <w:name w:val="xl74"/>
    <w:basedOn w:val="Normlny"/>
    <w:rsid w:val="005344E0"/>
    <w:pPr>
      <w:pBdr>
        <w:top w:val="single" w:sz="4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75">
    <w:name w:val="xl75"/>
    <w:basedOn w:val="Normlny"/>
    <w:rsid w:val="005344E0"/>
    <w:pPr>
      <w:pBdr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76">
    <w:name w:val="xl76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77">
    <w:name w:val="xl77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78">
    <w:name w:val="xl78"/>
    <w:basedOn w:val="Normlny"/>
    <w:rsid w:val="005344E0"/>
    <w:pPr>
      <w:pBdr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79">
    <w:name w:val="xl79"/>
    <w:basedOn w:val="Normlny"/>
    <w:rsid w:val="005344E0"/>
    <w:pPr>
      <w:pBdr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80">
    <w:name w:val="xl80"/>
    <w:basedOn w:val="Normlny"/>
    <w:rsid w:val="005344E0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81">
    <w:name w:val="xl81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82">
    <w:name w:val="xl82"/>
    <w:basedOn w:val="Normlny"/>
    <w:rsid w:val="005344E0"/>
    <w:pPr>
      <w:pBdr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83">
    <w:name w:val="xl83"/>
    <w:basedOn w:val="Normlny"/>
    <w:rsid w:val="005344E0"/>
    <w:pPr>
      <w:pBdr>
        <w:top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84">
    <w:name w:val="xl84"/>
    <w:basedOn w:val="Normlny"/>
    <w:rsid w:val="005344E0"/>
    <w:pPr>
      <w:pBdr>
        <w:top w:val="single" w:sz="4" w:space="0" w:color="auto"/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85">
    <w:name w:val="xl85"/>
    <w:basedOn w:val="Normlny"/>
    <w:rsid w:val="005344E0"/>
    <w:pPr>
      <w:pBdr>
        <w:top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86">
    <w:name w:val="xl86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87">
    <w:name w:val="xl87"/>
    <w:basedOn w:val="Normlny"/>
    <w:rsid w:val="005344E0"/>
    <w:pPr>
      <w:pBdr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88">
    <w:name w:val="xl88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89">
    <w:name w:val="xl89"/>
    <w:basedOn w:val="Normlny"/>
    <w:rsid w:val="005344E0"/>
    <w:pPr>
      <w:pBdr>
        <w:top w:val="single" w:sz="4" w:space="0" w:color="auto"/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90">
    <w:name w:val="xl90"/>
    <w:basedOn w:val="Normlny"/>
    <w:rsid w:val="005344E0"/>
    <w:pPr>
      <w:pBdr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91">
    <w:name w:val="xl91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92">
    <w:name w:val="xl92"/>
    <w:basedOn w:val="Normlny"/>
    <w:rsid w:val="005344E0"/>
    <w:pPr>
      <w:pBdr>
        <w:top w:val="single" w:sz="8" w:space="0" w:color="auto"/>
        <w:bottom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93">
    <w:name w:val="xl93"/>
    <w:basedOn w:val="Normlny"/>
    <w:rsid w:val="005344E0"/>
    <w:pPr>
      <w:pBdr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94">
    <w:name w:val="xl94"/>
    <w:basedOn w:val="Normlny"/>
    <w:rsid w:val="005344E0"/>
    <w:pPr>
      <w:pBdr>
        <w:top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95">
    <w:name w:val="xl95"/>
    <w:basedOn w:val="Normlny"/>
    <w:rsid w:val="005344E0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96">
    <w:name w:val="xl96"/>
    <w:basedOn w:val="Normlny"/>
    <w:rsid w:val="005344E0"/>
    <w:pPr>
      <w:pBdr>
        <w:top w:val="single" w:sz="4" w:space="0" w:color="auto"/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97">
    <w:name w:val="xl97"/>
    <w:basedOn w:val="Normlny"/>
    <w:rsid w:val="005344E0"/>
    <w:pP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98">
    <w:name w:val="xl98"/>
    <w:basedOn w:val="Normlny"/>
    <w:rsid w:val="005344E0"/>
    <w:pP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99">
    <w:name w:val="xl99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00">
    <w:name w:val="xl100"/>
    <w:basedOn w:val="Normlny"/>
    <w:rsid w:val="005344E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01">
    <w:name w:val="xl101"/>
    <w:basedOn w:val="Normlny"/>
    <w:rsid w:val="005344E0"/>
    <w:pPr>
      <w:pBdr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02">
    <w:name w:val="xl102"/>
    <w:basedOn w:val="Normlny"/>
    <w:rsid w:val="005344E0"/>
    <w:pPr>
      <w:pBdr>
        <w:top w:val="single" w:sz="8" w:space="0" w:color="auto"/>
        <w:left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03">
    <w:name w:val="xl103"/>
    <w:basedOn w:val="Normlny"/>
    <w:rsid w:val="005344E0"/>
    <w:pPr>
      <w:pBdr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04">
    <w:name w:val="xl104"/>
    <w:basedOn w:val="Normlny"/>
    <w:rsid w:val="005344E0"/>
    <w:pPr>
      <w:pBdr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05">
    <w:name w:val="xl105"/>
    <w:basedOn w:val="Normlny"/>
    <w:rsid w:val="005344E0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06">
    <w:name w:val="xl106"/>
    <w:basedOn w:val="Normlny"/>
    <w:rsid w:val="005344E0"/>
    <w:pPr>
      <w:pBdr>
        <w:top w:val="single" w:sz="8" w:space="0" w:color="auto"/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107">
    <w:name w:val="xl107"/>
    <w:basedOn w:val="Normlny"/>
    <w:rsid w:val="005344E0"/>
    <w:pPr>
      <w:pBdr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108">
    <w:name w:val="xl108"/>
    <w:basedOn w:val="Normlny"/>
    <w:rsid w:val="005344E0"/>
    <w:pPr>
      <w:pBdr>
        <w:top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b/>
      <w:bCs/>
      <w:lang w:eastAsia="sk-SK"/>
    </w:rPr>
  </w:style>
  <w:style w:type="paragraph" w:customStyle="1" w:styleId="xl109">
    <w:name w:val="xl109"/>
    <w:basedOn w:val="Normlny"/>
    <w:rsid w:val="005344E0"/>
    <w:pPr>
      <w:pBdr>
        <w:top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b/>
      <w:bCs/>
      <w:lang w:eastAsia="sk-SK"/>
    </w:rPr>
  </w:style>
  <w:style w:type="paragraph" w:customStyle="1" w:styleId="xl110">
    <w:name w:val="xl110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b/>
      <w:bCs/>
      <w:lang w:eastAsia="sk-SK"/>
    </w:rPr>
  </w:style>
  <w:style w:type="paragraph" w:customStyle="1" w:styleId="xl111">
    <w:name w:val="xl111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112">
    <w:name w:val="xl112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13">
    <w:name w:val="xl113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14">
    <w:name w:val="xl114"/>
    <w:basedOn w:val="Normlny"/>
    <w:rsid w:val="005344E0"/>
    <w:pPr>
      <w:pBdr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15">
    <w:name w:val="xl115"/>
    <w:basedOn w:val="Normlny"/>
    <w:rsid w:val="005344E0"/>
    <w:pPr>
      <w:pBdr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16">
    <w:name w:val="xl116"/>
    <w:basedOn w:val="Normlny"/>
    <w:rsid w:val="005344E0"/>
    <w:pPr>
      <w:pBdr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17">
    <w:name w:val="xl117"/>
    <w:basedOn w:val="Normlny"/>
    <w:rsid w:val="005344E0"/>
    <w:pPr>
      <w:pBdr>
        <w:top w:val="single" w:sz="8" w:space="0" w:color="auto"/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18">
    <w:name w:val="xl118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19">
    <w:name w:val="xl119"/>
    <w:basedOn w:val="Normlny"/>
    <w:rsid w:val="005344E0"/>
    <w:pPr>
      <w:pBdr>
        <w:top w:val="single" w:sz="4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20">
    <w:name w:val="xl120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21">
    <w:name w:val="xl121"/>
    <w:basedOn w:val="Normlny"/>
    <w:rsid w:val="005344E0"/>
    <w:pPr>
      <w:pBdr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22">
    <w:name w:val="xl122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123">
    <w:name w:val="xl123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24">
    <w:name w:val="xl124"/>
    <w:basedOn w:val="Normlny"/>
    <w:rsid w:val="005344E0"/>
    <w:pPr>
      <w:pBdr>
        <w:top w:val="single" w:sz="8" w:space="0" w:color="auto"/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lang w:eastAsia="sk-SK"/>
    </w:rPr>
  </w:style>
  <w:style w:type="paragraph" w:customStyle="1" w:styleId="xl125">
    <w:name w:val="xl125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color w:val="3333CC"/>
      <w:sz w:val="18"/>
      <w:szCs w:val="18"/>
      <w:lang w:eastAsia="sk-SK"/>
    </w:rPr>
  </w:style>
  <w:style w:type="paragraph" w:customStyle="1" w:styleId="xl126">
    <w:name w:val="xl126"/>
    <w:basedOn w:val="Normlny"/>
    <w:rsid w:val="005344E0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27">
    <w:name w:val="xl127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28">
    <w:name w:val="xl128"/>
    <w:basedOn w:val="Normlny"/>
    <w:rsid w:val="005344E0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29">
    <w:name w:val="xl129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30">
    <w:name w:val="xl130"/>
    <w:basedOn w:val="Normlny"/>
    <w:rsid w:val="005344E0"/>
    <w:pPr>
      <w:pBdr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131">
    <w:name w:val="xl131"/>
    <w:basedOn w:val="Normlny"/>
    <w:rsid w:val="005344E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32">
    <w:name w:val="xl132"/>
    <w:basedOn w:val="Normlny"/>
    <w:rsid w:val="005344E0"/>
    <w:pPr>
      <w:pBdr>
        <w:top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33">
    <w:name w:val="xl133"/>
    <w:basedOn w:val="Normlny"/>
    <w:rsid w:val="005344E0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34">
    <w:name w:val="xl134"/>
    <w:basedOn w:val="Normlny"/>
    <w:rsid w:val="005344E0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35">
    <w:name w:val="xl135"/>
    <w:basedOn w:val="Normlny"/>
    <w:rsid w:val="005344E0"/>
    <w:pPr>
      <w:pBdr>
        <w:top w:val="single" w:sz="8" w:space="0" w:color="auto"/>
        <w:left w:val="single" w:sz="4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36">
    <w:name w:val="xl136"/>
    <w:basedOn w:val="Normlny"/>
    <w:rsid w:val="005344E0"/>
    <w:pPr>
      <w:pBdr>
        <w:top w:val="single" w:sz="4" w:space="0" w:color="auto"/>
        <w:lef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37">
    <w:name w:val="xl137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38">
    <w:name w:val="xl138"/>
    <w:basedOn w:val="Normlny"/>
    <w:rsid w:val="005344E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39">
    <w:name w:val="xl139"/>
    <w:basedOn w:val="Normlny"/>
    <w:rsid w:val="005344E0"/>
    <w:pPr>
      <w:pBdr>
        <w:top w:val="single" w:sz="4" w:space="0" w:color="auto"/>
        <w:left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40">
    <w:name w:val="xl140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41">
    <w:name w:val="xl141"/>
    <w:basedOn w:val="Normlny"/>
    <w:rsid w:val="005344E0"/>
    <w:pPr>
      <w:pBdr>
        <w:top w:val="single" w:sz="8" w:space="0" w:color="auto"/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42">
    <w:name w:val="xl142"/>
    <w:basedOn w:val="Normlny"/>
    <w:rsid w:val="005344E0"/>
    <w:pPr>
      <w:pBdr>
        <w:top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43">
    <w:name w:val="xl143"/>
    <w:basedOn w:val="Normlny"/>
    <w:rsid w:val="005344E0"/>
    <w:pPr>
      <w:pBdr>
        <w:top w:val="single" w:sz="8" w:space="0" w:color="auto"/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44">
    <w:name w:val="xl144"/>
    <w:basedOn w:val="Normlny"/>
    <w:rsid w:val="005344E0"/>
    <w:pPr>
      <w:pBdr>
        <w:top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45">
    <w:name w:val="xl145"/>
    <w:basedOn w:val="Normlny"/>
    <w:rsid w:val="005344E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46">
    <w:name w:val="xl146"/>
    <w:basedOn w:val="Normlny"/>
    <w:rsid w:val="005344E0"/>
    <w:pPr>
      <w:pBdr>
        <w:top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47">
    <w:name w:val="xl147"/>
    <w:basedOn w:val="Normlny"/>
    <w:rsid w:val="005344E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48">
    <w:name w:val="xl148"/>
    <w:basedOn w:val="Normlny"/>
    <w:rsid w:val="005344E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49">
    <w:name w:val="xl149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50">
    <w:name w:val="xl150"/>
    <w:basedOn w:val="Normlny"/>
    <w:rsid w:val="005344E0"/>
    <w:pPr>
      <w:pBdr>
        <w:top w:val="single" w:sz="4" w:space="0" w:color="auto"/>
        <w:left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51">
    <w:name w:val="xl151"/>
    <w:basedOn w:val="Normlny"/>
    <w:rsid w:val="005344E0"/>
    <w:pPr>
      <w:pBdr>
        <w:top w:val="single" w:sz="4" w:space="0" w:color="auto"/>
        <w:left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52">
    <w:name w:val="xl152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153">
    <w:name w:val="xl153"/>
    <w:basedOn w:val="Normlny"/>
    <w:rsid w:val="005344E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54">
    <w:name w:val="xl154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55">
    <w:name w:val="xl155"/>
    <w:basedOn w:val="Normlny"/>
    <w:rsid w:val="005344E0"/>
    <w:pPr>
      <w:pBdr>
        <w:left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56">
    <w:name w:val="xl156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57">
    <w:name w:val="xl157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58">
    <w:name w:val="xl158"/>
    <w:basedOn w:val="Normlny"/>
    <w:rsid w:val="005344E0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59">
    <w:name w:val="xl159"/>
    <w:basedOn w:val="Normlny"/>
    <w:rsid w:val="005344E0"/>
    <w:pPr>
      <w:pBdr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60">
    <w:name w:val="xl160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61">
    <w:name w:val="xl161"/>
    <w:basedOn w:val="Normlny"/>
    <w:rsid w:val="005344E0"/>
    <w:pPr>
      <w:pBdr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62">
    <w:name w:val="xl162"/>
    <w:basedOn w:val="Normlny"/>
    <w:rsid w:val="005344E0"/>
    <w:pPr>
      <w:pBdr>
        <w:left w:val="single" w:sz="4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63">
    <w:name w:val="xl163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64">
    <w:name w:val="xl164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65">
    <w:name w:val="xl165"/>
    <w:basedOn w:val="Normlny"/>
    <w:rsid w:val="005344E0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66">
    <w:name w:val="xl166"/>
    <w:basedOn w:val="Normlny"/>
    <w:rsid w:val="005344E0"/>
    <w:pPr>
      <w:pBdr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67">
    <w:name w:val="xl167"/>
    <w:basedOn w:val="Normlny"/>
    <w:rsid w:val="005344E0"/>
    <w:pPr>
      <w:pBdr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68">
    <w:name w:val="xl168"/>
    <w:basedOn w:val="Normlny"/>
    <w:rsid w:val="005344E0"/>
    <w:pPr>
      <w:pBdr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69">
    <w:name w:val="xl169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70">
    <w:name w:val="xl170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71">
    <w:name w:val="xl171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72">
    <w:name w:val="xl172"/>
    <w:basedOn w:val="Normlny"/>
    <w:rsid w:val="005344E0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73">
    <w:name w:val="xl173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74">
    <w:name w:val="xl174"/>
    <w:basedOn w:val="Normlny"/>
    <w:rsid w:val="005344E0"/>
    <w:pPr>
      <w:pBdr>
        <w:top w:val="single" w:sz="4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75">
    <w:name w:val="xl175"/>
    <w:basedOn w:val="Normlny"/>
    <w:rsid w:val="005344E0"/>
    <w:pPr>
      <w:pBdr>
        <w:top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76">
    <w:name w:val="xl176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77">
    <w:name w:val="xl177"/>
    <w:basedOn w:val="Normlny"/>
    <w:rsid w:val="005344E0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78">
    <w:name w:val="xl178"/>
    <w:basedOn w:val="Normlny"/>
    <w:rsid w:val="005344E0"/>
    <w:pPr>
      <w:pBdr>
        <w:top w:val="single" w:sz="4" w:space="0" w:color="auto"/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79">
    <w:name w:val="xl179"/>
    <w:basedOn w:val="Normlny"/>
    <w:rsid w:val="005344E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80">
    <w:name w:val="xl180"/>
    <w:basedOn w:val="Normlny"/>
    <w:rsid w:val="005344E0"/>
    <w:pPr>
      <w:pBdr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81">
    <w:name w:val="xl181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82">
    <w:name w:val="xl182"/>
    <w:basedOn w:val="Normlny"/>
    <w:rsid w:val="005344E0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83">
    <w:name w:val="xl183"/>
    <w:basedOn w:val="Normlny"/>
    <w:rsid w:val="005344E0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84">
    <w:name w:val="xl184"/>
    <w:basedOn w:val="Normlny"/>
    <w:rsid w:val="005344E0"/>
    <w:pPr>
      <w:pBdr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85">
    <w:name w:val="xl185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86">
    <w:name w:val="xl186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87">
    <w:name w:val="xl187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88">
    <w:name w:val="xl188"/>
    <w:basedOn w:val="Normlny"/>
    <w:rsid w:val="005344E0"/>
    <w:pPr>
      <w:pBdr>
        <w:top w:val="single" w:sz="4" w:space="0" w:color="auto"/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89">
    <w:name w:val="xl189"/>
    <w:basedOn w:val="Normlny"/>
    <w:rsid w:val="005344E0"/>
    <w:pPr>
      <w:pBdr>
        <w:top w:val="single" w:sz="4" w:space="0" w:color="auto"/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90">
    <w:name w:val="xl190"/>
    <w:basedOn w:val="Normlny"/>
    <w:rsid w:val="005344E0"/>
    <w:pPr>
      <w:pBdr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91">
    <w:name w:val="xl191"/>
    <w:basedOn w:val="Normlny"/>
    <w:rsid w:val="005344E0"/>
    <w:pPr>
      <w:pBdr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92">
    <w:name w:val="xl192"/>
    <w:basedOn w:val="Normlny"/>
    <w:rsid w:val="005344E0"/>
    <w:pPr>
      <w:pBdr>
        <w:top w:val="single" w:sz="4" w:space="0" w:color="auto"/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93">
    <w:name w:val="xl193"/>
    <w:basedOn w:val="Normlny"/>
    <w:rsid w:val="005344E0"/>
    <w:pPr>
      <w:pBdr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94">
    <w:name w:val="xl194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95">
    <w:name w:val="xl195"/>
    <w:basedOn w:val="Normlny"/>
    <w:rsid w:val="005344E0"/>
    <w:pPr>
      <w:pBdr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196">
    <w:name w:val="xl196"/>
    <w:basedOn w:val="Normlny"/>
    <w:rsid w:val="005344E0"/>
    <w:pPr>
      <w:pBdr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97">
    <w:name w:val="xl197"/>
    <w:basedOn w:val="Normlny"/>
    <w:rsid w:val="005344E0"/>
    <w:pPr>
      <w:pBdr>
        <w:left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98">
    <w:name w:val="xl198"/>
    <w:basedOn w:val="Normlny"/>
    <w:rsid w:val="005344E0"/>
    <w:pPr>
      <w:pBdr>
        <w:top w:val="single" w:sz="4" w:space="0" w:color="auto"/>
        <w:left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99">
    <w:name w:val="xl199"/>
    <w:basedOn w:val="Normlny"/>
    <w:rsid w:val="005344E0"/>
    <w:pPr>
      <w:pBdr>
        <w:top w:val="single" w:sz="4" w:space="0" w:color="auto"/>
        <w:left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00">
    <w:name w:val="xl200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01">
    <w:name w:val="xl201"/>
    <w:basedOn w:val="Normlny"/>
    <w:rsid w:val="005344E0"/>
    <w:pPr>
      <w:pBdr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02">
    <w:name w:val="xl202"/>
    <w:basedOn w:val="Normlny"/>
    <w:rsid w:val="005344E0"/>
    <w:pPr>
      <w:pBdr>
        <w:top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top"/>
    </w:pPr>
    <w:rPr>
      <w:rFonts w:ascii="Arial Narrow" w:hAnsi="Arial Narrow"/>
      <w:sz w:val="18"/>
      <w:szCs w:val="18"/>
      <w:lang w:eastAsia="sk-SK"/>
    </w:rPr>
  </w:style>
  <w:style w:type="paragraph" w:customStyle="1" w:styleId="xl203">
    <w:name w:val="xl203"/>
    <w:basedOn w:val="Normlny"/>
    <w:rsid w:val="005344E0"/>
    <w:pPr>
      <w:pBdr>
        <w:top w:val="single" w:sz="4" w:space="0" w:color="auto"/>
        <w:left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top"/>
    </w:pPr>
    <w:rPr>
      <w:rFonts w:ascii="Arial Narrow" w:hAnsi="Arial Narrow"/>
      <w:sz w:val="18"/>
      <w:szCs w:val="18"/>
      <w:lang w:eastAsia="sk-SK"/>
    </w:rPr>
  </w:style>
  <w:style w:type="paragraph" w:customStyle="1" w:styleId="xl204">
    <w:name w:val="xl204"/>
    <w:basedOn w:val="Normlny"/>
    <w:rsid w:val="005344E0"/>
    <w:pPr>
      <w:pBdr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top"/>
    </w:pPr>
    <w:rPr>
      <w:rFonts w:ascii="Arial Narrow" w:hAnsi="Arial Narrow"/>
      <w:sz w:val="18"/>
      <w:szCs w:val="18"/>
      <w:lang w:eastAsia="sk-SK"/>
    </w:rPr>
  </w:style>
  <w:style w:type="paragraph" w:customStyle="1" w:styleId="xl205">
    <w:name w:val="xl205"/>
    <w:basedOn w:val="Normlny"/>
    <w:rsid w:val="005344E0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top"/>
    </w:pPr>
    <w:rPr>
      <w:rFonts w:ascii="Arial Narrow" w:hAnsi="Arial Narrow"/>
      <w:sz w:val="18"/>
      <w:szCs w:val="18"/>
      <w:lang w:eastAsia="sk-SK"/>
    </w:rPr>
  </w:style>
  <w:style w:type="paragraph" w:customStyle="1" w:styleId="xl206">
    <w:name w:val="xl206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top"/>
    </w:pPr>
    <w:rPr>
      <w:rFonts w:ascii="Arial Narrow" w:hAnsi="Arial Narrow"/>
      <w:sz w:val="18"/>
      <w:szCs w:val="18"/>
      <w:lang w:eastAsia="sk-SK"/>
    </w:rPr>
  </w:style>
  <w:style w:type="paragraph" w:customStyle="1" w:styleId="xl207">
    <w:name w:val="xl207"/>
    <w:basedOn w:val="Normlny"/>
    <w:rsid w:val="005344E0"/>
    <w:pPr>
      <w:pBdr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208">
    <w:name w:val="xl208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209">
    <w:name w:val="xl209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color w:val="000000"/>
      <w:sz w:val="24"/>
      <w:szCs w:val="24"/>
      <w:lang w:eastAsia="sk-SK"/>
    </w:rPr>
  </w:style>
  <w:style w:type="paragraph" w:customStyle="1" w:styleId="xl210">
    <w:name w:val="xl210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211">
    <w:name w:val="xl211"/>
    <w:basedOn w:val="Normlny"/>
    <w:rsid w:val="005344E0"/>
    <w:pPr>
      <w:pBdr>
        <w:left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212">
    <w:name w:val="xl212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top"/>
    </w:pPr>
    <w:rPr>
      <w:rFonts w:ascii="Arial Narrow" w:hAnsi="Arial Narrow"/>
      <w:sz w:val="18"/>
      <w:szCs w:val="18"/>
      <w:lang w:eastAsia="sk-SK"/>
    </w:rPr>
  </w:style>
  <w:style w:type="paragraph" w:customStyle="1" w:styleId="xl213">
    <w:name w:val="xl213"/>
    <w:basedOn w:val="Normlny"/>
    <w:rsid w:val="005344E0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214">
    <w:name w:val="xl214"/>
    <w:basedOn w:val="Normlny"/>
    <w:rsid w:val="005344E0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15">
    <w:name w:val="xl215"/>
    <w:basedOn w:val="Normlny"/>
    <w:rsid w:val="005344E0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16">
    <w:name w:val="xl216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217">
    <w:name w:val="xl217"/>
    <w:basedOn w:val="Normlny"/>
    <w:rsid w:val="005344E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top"/>
    </w:pPr>
    <w:rPr>
      <w:rFonts w:ascii="Arial Narrow" w:hAnsi="Arial Narrow"/>
      <w:sz w:val="18"/>
      <w:szCs w:val="18"/>
      <w:lang w:eastAsia="sk-SK"/>
    </w:rPr>
  </w:style>
  <w:style w:type="paragraph" w:customStyle="1" w:styleId="xl218">
    <w:name w:val="xl218"/>
    <w:basedOn w:val="Normlny"/>
    <w:rsid w:val="005344E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top"/>
    </w:pPr>
    <w:rPr>
      <w:rFonts w:ascii="Arial Narrow" w:hAnsi="Arial Narrow"/>
      <w:sz w:val="18"/>
      <w:szCs w:val="18"/>
      <w:lang w:eastAsia="sk-SK"/>
    </w:rPr>
  </w:style>
  <w:style w:type="paragraph" w:customStyle="1" w:styleId="xl219">
    <w:name w:val="xl219"/>
    <w:basedOn w:val="Normlny"/>
    <w:rsid w:val="005344E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top"/>
    </w:pPr>
    <w:rPr>
      <w:rFonts w:ascii="Arial Narrow" w:hAnsi="Arial Narrow"/>
      <w:sz w:val="18"/>
      <w:szCs w:val="18"/>
      <w:lang w:eastAsia="sk-SK"/>
    </w:rPr>
  </w:style>
  <w:style w:type="paragraph" w:customStyle="1" w:styleId="xl220">
    <w:name w:val="xl220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221">
    <w:name w:val="xl221"/>
    <w:basedOn w:val="Normlny"/>
    <w:rsid w:val="005344E0"/>
    <w:pPr>
      <w:pBdr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222">
    <w:name w:val="xl222"/>
    <w:basedOn w:val="Normlny"/>
    <w:rsid w:val="005344E0"/>
    <w:pPr>
      <w:pBdr>
        <w:left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23">
    <w:name w:val="xl223"/>
    <w:basedOn w:val="Normlny"/>
    <w:rsid w:val="005344E0"/>
    <w:pPr>
      <w:pBdr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24">
    <w:name w:val="xl224"/>
    <w:basedOn w:val="Normlny"/>
    <w:rsid w:val="005344E0"/>
    <w:pPr>
      <w:pBdr>
        <w:top w:val="single" w:sz="4" w:space="0" w:color="auto"/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25">
    <w:name w:val="xl225"/>
    <w:basedOn w:val="Normlny"/>
    <w:rsid w:val="005344E0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26">
    <w:name w:val="xl226"/>
    <w:basedOn w:val="Normlny"/>
    <w:rsid w:val="005344E0"/>
    <w:pPr>
      <w:pBdr>
        <w:top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27">
    <w:name w:val="xl227"/>
    <w:basedOn w:val="Normlny"/>
    <w:rsid w:val="005344E0"/>
    <w:pPr>
      <w:pBdr>
        <w:top w:val="single" w:sz="4" w:space="0" w:color="auto"/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28">
    <w:name w:val="xl228"/>
    <w:basedOn w:val="Normlny"/>
    <w:rsid w:val="005344E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29">
    <w:name w:val="xl229"/>
    <w:basedOn w:val="Normlny"/>
    <w:rsid w:val="005344E0"/>
    <w:pPr>
      <w:pBdr>
        <w:top w:val="single" w:sz="4" w:space="0" w:color="auto"/>
        <w:bottom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30">
    <w:name w:val="xl230"/>
    <w:basedOn w:val="Normlny"/>
    <w:rsid w:val="005344E0"/>
    <w:pPr>
      <w:pBdr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231">
    <w:name w:val="xl231"/>
    <w:basedOn w:val="Normlny"/>
    <w:rsid w:val="005344E0"/>
    <w:pPr>
      <w:pBdr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32">
    <w:name w:val="xl232"/>
    <w:basedOn w:val="Normlny"/>
    <w:rsid w:val="005344E0"/>
    <w:pPr>
      <w:pBdr>
        <w:top w:val="single" w:sz="4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233">
    <w:name w:val="xl233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34">
    <w:name w:val="xl234"/>
    <w:basedOn w:val="Normlny"/>
    <w:rsid w:val="005344E0"/>
    <w:pPr>
      <w:pBdr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235">
    <w:name w:val="xl235"/>
    <w:basedOn w:val="Normlny"/>
    <w:rsid w:val="005344E0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236">
    <w:name w:val="xl236"/>
    <w:basedOn w:val="Normlny"/>
    <w:rsid w:val="005344E0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37">
    <w:name w:val="xl237"/>
    <w:basedOn w:val="Normlny"/>
    <w:rsid w:val="005344E0"/>
    <w:pPr>
      <w:pBdr>
        <w:top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38">
    <w:name w:val="xl238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39">
    <w:name w:val="xl239"/>
    <w:basedOn w:val="Normlny"/>
    <w:rsid w:val="005344E0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40">
    <w:name w:val="xl240"/>
    <w:basedOn w:val="Normlny"/>
    <w:rsid w:val="005344E0"/>
    <w:pPr>
      <w:pBdr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41">
    <w:name w:val="xl241"/>
    <w:basedOn w:val="Normlny"/>
    <w:rsid w:val="005344E0"/>
    <w:pPr>
      <w:pBdr>
        <w:top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42">
    <w:name w:val="xl242"/>
    <w:basedOn w:val="Normlny"/>
    <w:rsid w:val="005344E0"/>
    <w:pPr>
      <w:pBdr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43">
    <w:name w:val="xl243"/>
    <w:basedOn w:val="Normlny"/>
    <w:rsid w:val="005344E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44">
    <w:name w:val="xl244"/>
    <w:basedOn w:val="Normlny"/>
    <w:rsid w:val="005344E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45">
    <w:name w:val="xl245"/>
    <w:basedOn w:val="Normlny"/>
    <w:rsid w:val="005344E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46">
    <w:name w:val="xl246"/>
    <w:basedOn w:val="Normlny"/>
    <w:rsid w:val="005344E0"/>
    <w:pPr>
      <w:pBdr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47">
    <w:name w:val="xl247"/>
    <w:basedOn w:val="Normlny"/>
    <w:rsid w:val="005344E0"/>
    <w:pPr>
      <w:pBdr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48">
    <w:name w:val="xl248"/>
    <w:basedOn w:val="Normlny"/>
    <w:rsid w:val="005344E0"/>
    <w:pPr>
      <w:pBdr>
        <w:left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49">
    <w:name w:val="xl249"/>
    <w:basedOn w:val="Normlny"/>
    <w:rsid w:val="005344E0"/>
    <w:pPr>
      <w:pBdr>
        <w:top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50">
    <w:name w:val="xl250"/>
    <w:basedOn w:val="Normlny"/>
    <w:rsid w:val="005344E0"/>
    <w:pPr>
      <w:pBdr>
        <w:top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51">
    <w:name w:val="xl251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52">
    <w:name w:val="xl252"/>
    <w:basedOn w:val="Normlny"/>
    <w:rsid w:val="005344E0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53">
    <w:name w:val="xl253"/>
    <w:basedOn w:val="Normlny"/>
    <w:rsid w:val="005344E0"/>
    <w:pPr>
      <w:pBdr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54">
    <w:name w:val="xl254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55">
    <w:name w:val="xl255"/>
    <w:basedOn w:val="Normlny"/>
    <w:rsid w:val="005344E0"/>
    <w:pPr>
      <w:pBdr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256">
    <w:name w:val="xl256"/>
    <w:basedOn w:val="Normlny"/>
    <w:rsid w:val="005344E0"/>
    <w:pPr>
      <w:pBdr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257">
    <w:name w:val="xl257"/>
    <w:basedOn w:val="Normlny"/>
    <w:rsid w:val="005344E0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258">
    <w:name w:val="xl258"/>
    <w:basedOn w:val="Normlny"/>
    <w:rsid w:val="005344E0"/>
    <w:pPr>
      <w:pBdr>
        <w:top w:val="single" w:sz="8" w:space="0" w:color="auto"/>
        <w:left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59">
    <w:name w:val="xl259"/>
    <w:basedOn w:val="Normlny"/>
    <w:rsid w:val="005344E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260">
    <w:name w:val="xl260"/>
    <w:basedOn w:val="Normlny"/>
    <w:rsid w:val="005344E0"/>
    <w:pPr>
      <w:pBdr>
        <w:top w:val="single" w:sz="4" w:space="0" w:color="auto"/>
        <w:bottom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261">
    <w:name w:val="xl261"/>
    <w:basedOn w:val="Normlny"/>
    <w:rsid w:val="005344E0"/>
    <w:pPr>
      <w:pBdr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62">
    <w:name w:val="xl262"/>
    <w:basedOn w:val="Normlny"/>
    <w:rsid w:val="005344E0"/>
    <w:pPr>
      <w:pBdr>
        <w:left w:val="single" w:sz="4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63">
    <w:name w:val="xl263"/>
    <w:basedOn w:val="Normlny"/>
    <w:rsid w:val="005344E0"/>
    <w:pPr>
      <w:pBdr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64">
    <w:name w:val="xl264"/>
    <w:basedOn w:val="Normlny"/>
    <w:rsid w:val="005344E0"/>
    <w:pPr>
      <w:pBdr>
        <w:top w:val="single" w:sz="4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265">
    <w:name w:val="xl265"/>
    <w:basedOn w:val="Normlny"/>
    <w:rsid w:val="005344E0"/>
    <w:pPr>
      <w:pBdr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66">
    <w:name w:val="xl266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67">
    <w:name w:val="xl267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68">
    <w:name w:val="xl268"/>
    <w:basedOn w:val="Normlny"/>
    <w:rsid w:val="005344E0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69">
    <w:name w:val="xl269"/>
    <w:basedOn w:val="Normlny"/>
    <w:rsid w:val="005344E0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70">
    <w:name w:val="xl270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71">
    <w:name w:val="xl271"/>
    <w:basedOn w:val="Normlny"/>
    <w:rsid w:val="005344E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72">
    <w:name w:val="xl272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73">
    <w:name w:val="xl273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74">
    <w:name w:val="xl274"/>
    <w:basedOn w:val="Normlny"/>
    <w:rsid w:val="005344E0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75">
    <w:name w:val="xl275"/>
    <w:basedOn w:val="Normlny"/>
    <w:rsid w:val="005344E0"/>
    <w:pPr>
      <w:pBdr>
        <w:top w:val="single" w:sz="4" w:space="0" w:color="auto"/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76">
    <w:name w:val="xl276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77">
    <w:name w:val="xl277"/>
    <w:basedOn w:val="Normlny"/>
    <w:rsid w:val="005344E0"/>
    <w:pPr>
      <w:pBdr>
        <w:top w:val="single" w:sz="4" w:space="0" w:color="auto"/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78">
    <w:name w:val="xl278"/>
    <w:basedOn w:val="Normlny"/>
    <w:rsid w:val="005344E0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79">
    <w:name w:val="xl279"/>
    <w:basedOn w:val="Normlny"/>
    <w:rsid w:val="005344E0"/>
    <w:pPr>
      <w:pBdr>
        <w:top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80">
    <w:name w:val="xl280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281">
    <w:name w:val="xl281"/>
    <w:basedOn w:val="Normlny"/>
    <w:rsid w:val="005344E0"/>
    <w:pPr>
      <w:pBdr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82">
    <w:name w:val="xl282"/>
    <w:basedOn w:val="Normlny"/>
    <w:rsid w:val="005344E0"/>
    <w:pPr>
      <w:pBdr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83">
    <w:name w:val="xl283"/>
    <w:basedOn w:val="Normlny"/>
    <w:rsid w:val="005344E0"/>
    <w:pPr>
      <w:pBdr>
        <w:left w:val="single" w:sz="8" w:space="0" w:color="auto"/>
        <w:bottom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84">
    <w:name w:val="xl284"/>
    <w:basedOn w:val="Normlny"/>
    <w:rsid w:val="005344E0"/>
    <w:pPr>
      <w:pBdr>
        <w:top w:val="single" w:sz="4" w:space="0" w:color="auto"/>
        <w:bottom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85">
    <w:name w:val="xl285"/>
    <w:basedOn w:val="Normlny"/>
    <w:rsid w:val="005344E0"/>
    <w:pPr>
      <w:pBdr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86">
    <w:name w:val="xl286"/>
    <w:basedOn w:val="Normlny"/>
    <w:rsid w:val="005344E0"/>
    <w:pPr>
      <w:pBdr>
        <w:top w:val="single" w:sz="4" w:space="0" w:color="auto"/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87">
    <w:name w:val="xl287"/>
    <w:basedOn w:val="Normlny"/>
    <w:rsid w:val="005344E0"/>
    <w:pPr>
      <w:pBdr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88">
    <w:name w:val="xl288"/>
    <w:basedOn w:val="Normlny"/>
    <w:rsid w:val="005344E0"/>
    <w:pPr>
      <w:pBdr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89">
    <w:name w:val="xl289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90">
    <w:name w:val="xl290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291">
    <w:name w:val="xl291"/>
    <w:basedOn w:val="Normlny"/>
    <w:rsid w:val="005344E0"/>
    <w:pPr>
      <w:pBdr>
        <w:top w:val="single" w:sz="4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292">
    <w:name w:val="xl292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93">
    <w:name w:val="xl293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294">
    <w:name w:val="xl294"/>
    <w:basedOn w:val="Normlny"/>
    <w:rsid w:val="005344E0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95">
    <w:name w:val="xl295"/>
    <w:basedOn w:val="Normlny"/>
    <w:rsid w:val="005344E0"/>
    <w:pPr>
      <w:pBdr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96">
    <w:name w:val="xl296"/>
    <w:basedOn w:val="Normlny"/>
    <w:rsid w:val="005344E0"/>
    <w:pPr>
      <w:pBdr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97">
    <w:name w:val="xl297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298">
    <w:name w:val="xl298"/>
    <w:basedOn w:val="Normlny"/>
    <w:rsid w:val="005344E0"/>
    <w:pPr>
      <w:pBdr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99">
    <w:name w:val="xl299"/>
    <w:basedOn w:val="Normlny"/>
    <w:rsid w:val="005344E0"/>
    <w:pPr>
      <w:pBdr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00">
    <w:name w:val="xl300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01">
    <w:name w:val="xl301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02">
    <w:name w:val="xl302"/>
    <w:basedOn w:val="Normlny"/>
    <w:rsid w:val="005344E0"/>
    <w:pPr>
      <w:pBdr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03">
    <w:name w:val="xl303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04">
    <w:name w:val="xl304"/>
    <w:basedOn w:val="Normlny"/>
    <w:rsid w:val="005344E0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05">
    <w:name w:val="xl305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06">
    <w:name w:val="xl306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07">
    <w:name w:val="xl307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08">
    <w:name w:val="xl308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09">
    <w:name w:val="xl309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10">
    <w:name w:val="xl310"/>
    <w:basedOn w:val="Normlny"/>
    <w:rsid w:val="005344E0"/>
    <w:pPr>
      <w:pBdr>
        <w:top w:val="single" w:sz="8" w:space="0" w:color="auto"/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11">
    <w:name w:val="xl311"/>
    <w:basedOn w:val="Normlny"/>
    <w:rsid w:val="005344E0"/>
    <w:pPr>
      <w:pBdr>
        <w:top w:val="single" w:sz="8" w:space="0" w:color="auto"/>
        <w:left w:val="single" w:sz="4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12">
    <w:name w:val="xl312"/>
    <w:basedOn w:val="Normlny"/>
    <w:rsid w:val="005344E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13">
    <w:name w:val="xl313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14">
    <w:name w:val="xl314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15">
    <w:name w:val="xl315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16">
    <w:name w:val="xl316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17">
    <w:name w:val="xl317"/>
    <w:basedOn w:val="Normlny"/>
    <w:rsid w:val="005344E0"/>
    <w:pPr>
      <w:pBdr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18">
    <w:name w:val="xl318"/>
    <w:basedOn w:val="Normlny"/>
    <w:rsid w:val="005344E0"/>
    <w:pPr>
      <w:pBdr>
        <w:top w:val="single" w:sz="4" w:space="0" w:color="auto"/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19">
    <w:name w:val="xl319"/>
    <w:basedOn w:val="Normlny"/>
    <w:rsid w:val="005344E0"/>
    <w:pPr>
      <w:pBdr>
        <w:top w:val="single" w:sz="4" w:space="0" w:color="auto"/>
        <w:left w:val="single" w:sz="4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20">
    <w:name w:val="xl320"/>
    <w:basedOn w:val="Normlny"/>
    <w:rsid w:val="005344E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21">
    <w:name w:val="xl321"/>
    <w:basedOn w:val="Normlny"/>
    <w:rsid w:val="005344E0"/>
    <w:pPr>
      <w:pBdr>
        <w:top w:val="single" w:sz="8" w:space="0" w:color="auto"/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22">
    <w:name w:val="xl322"/>
    <w:basedOn w:val="Normlny"/>
    <w:rsid w:val="005344E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23">
    <w:name w:val="xl323"/>
    <w:basedOn w:val="Normlny"/>
    <w:rsid w:val="005344E0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24">
    <w:name w:val="xl324"/>
    <w:basedOn w:val="Normlny"/>
    <w:rsid w:val="005344E0"/>
    <w:pPr>
      <w:pBdr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25">
    <w:name w:val="xl325"/>
    <w:basedOn w:val="Normlny"/>
    <w:rsid w:val="005344E0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26">
    <w:name w:val="xl326"/>
    <w:basedOn w:val="Normlny"/>
    <w:rsid w:val="005344E0"/>
    <w:pPr>
      <w:pBdr>
        <w:top w:val="single" w:sz="4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27">
    <w:name w:val="xl327"/>
    <w:basedOn w:val="Normlny"/>
    <w:rsid w:val="005344E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28">
    <w:name w:val="xl328"/>
    <w:basedOn w:val="Normlny"/>
    <w:rsid w:val="005344E0"/>
    <w:pPr>
      <w:pBdr>
        <w:top w:val="single" w:sz="4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29">
    <w:name w:val="xl329"/>
    <w:basedOn w:val="Normlny"/>
    <w:rsid w:val="005344E0"/>
    <w:pPr>
      <w:pBdr>
        <w:left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330">
    <w:name w:val="xl330"/>
    <w:basedOn w:val="Normlny"/>
    <w:rsid w:val="005344E0"/>
    <w:pPr>
      <w:pBdr>
        <w:left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331">
    <w:name w:val="xl331"/>
    <w:basedOn w:val="Normlny"/>
    <w:rsid w:val="005344E0"/>
    <w:pPr>
      <w:pBdr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332">
    <w:name w:val="xl332"/>
    <w:basedOn w:val="Normlny"/>
    <w:rsid w:val="005344E0"/>
    <w:pPr>
      <w:pBdr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33">
    <w:name w:val="xl333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34">
    <w:name w:val="xl334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35">
    <w:name w:val="xl335"/>
    <w:basedOn w:val="Normlny"/>
    <w:rsid w:val="005344E0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36">
    <w:name w:val="xl336"/>
    <w:basedOn w:val="Normlny"/>
    <w:rsid w:val="005344E0"/>
    <w:pPr>
      <w:pBdr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37">
    <w:name w:val="xl337"/>
    <w:basedOn w:val="Normlny"/>
    <w:rsid w:val="005344E0"/>
    <w:pPr>
      <w:pBdr>
        <w:top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38">
    <w:name w:val="xl338"/>
    <w:basedOn w:val="Normlny"/>
    <w:rsid w:val="005344E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39">
    <w:name w:val="xl339"/>
    <w:basedOn w:val="Normlny"/>
    <w:rsid w:val="005344E0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40">
    <w:name w:val="xl340"/>
    <w:basedOn w:val="Normlny"/>
    <w:rsid w:val="005344E0"/>
    <w:pPr>
      <w:pBdr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41">
    <w:name w:val="xl341"/>
    <w:basedOn w:val="Normlny"/>
    <w:rsid w:val="005344E0"/>
    <w:pPr>
      <w:pBdr>
        <w:top w:val="single" w:sz="4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42">
    <w:name w:val="xl342"/>
    <w:basedOn w:val="Normlny"/>
    <w:rsid w:val="005344E0"/>
    <w:pPr>
      <w:pBdr>
        <w:top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43">
    <w:name w:val="xl343"/>
    <w:basedOn w:val="Normlny"/>
    <w:rsid w:val="005344E0"/>
    <w:pPr>
      <w:pBdr>
        <w:top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44">
    <w:name w:val="xl344"/>
    <w:basedOn w:val="Normlny"/>
    <w:rsid w:val="005344E0"/>
    <w:pPr>
      <w:pBdr>
        <w:top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45">
    <w:name w:val="xl345"/>
    <w:basedOn w:val="Normlny"/>
    <w:rsid w:val="005344E0"/>
    <w:pPr>
      <w:pBdr>
        <w:top w:val="single" w:sz="4" w:space="0" w:color="auto"/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46">
    <w:name w:val="xl346"/>
    <w:basedOn w:val="Normlny"/>
    <w:rsid w:val="005344E0"/>
    <w:pPr>
      <w:pBdr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347">
    <w:name w:val="xl347"/>
    <w:basedOn w:val="Normlny"/>
    <w:rsid w:val="005344E0"/>
    <w:pPr>
      <w:pBdr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48">
    <w:name w:val="xl348"/>
    <w:basedOn w:val="Normlny"/>
    <w:rsid w:val="005344E0"/>
    <w:pPr>
      <w:pBdr>
        <w:top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49">
    <w:name w:val="xl349"/>
    <w:basedOn w:val="Normlny"/>
    <w:rsid w:val="005344E0"/>
    <w:pPr>
      <w:pBdr>
        <w:top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50">
    <w:name w:val="xl350"/>
    <w:basedOn w:val="Normlny"/>
    <w:rsid w:val="005344E0"/>
    <w:pPr>
      <w:pBdr>
        <w:left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51">
    <w:name w:val="xl351"/>
    <w:basedOn w:val="Normlny"/>
    <w:rsid w:val="005344E0"/>
    <w:pPr>
      <w:pBdr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52">
    <w:name w:val="xl352"/>
    <w:basedOn w:val="Normlny"/>
    <w:rsid w:val="005344E0"/>
    <w:pPr>
      <w:pBdr>
        <w:left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top"/>
    </w:pPr>
    <w:rPr>
      <w:rFonts w:ascii="Arial Narrow" w:hAnsi="Arial Narrow"/>
      <w:sz w:val="18"/>
      <w:szCs w:val="18"/>
      <w:lang w:eastAsia="sk-SK"/>
    </w:rPr>
  </w:style>
  <w:style w:type="paragraph" w:customStyle="1" w:styleId="xl353">
    <w:name w:val="xl353"/>
    <w:basedOn w:val="Normlny"/>
    <w:rsid w:val="005344E0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54">
    <w:name w:val="xl354"/>
    <w:basedOn w:val="Normlny"/>
    <w:rsid w:val="005344E0"/>
    <w:pPr>
      <w:pBdr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55">
    <w:name w:val="xl355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56">
    <w:name w:val="xl356"/>
    <w:basedOn w:val="Normlny"/>
    <w:rsid w:val="005344E0"/>
    <w:pPr>
      <w:pBdr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57">
    <w:name w:val="xl357"/>
    <w:basedOn w:val="Normlny"/>
    <w:rsid w:val="005344E0"/>
    <w:pPr>
      <w:pBdr>
        <w:top w:val="single" w:sz="4" w:space="0" w:color="auto"/>
        <w:left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58">
    <w:name w:val="xl358"/>
    <w:basedOn w:val="Normlny"/>
    <w:rsid w:val="005344E0"/>
    <w:pPr>
      <w:pBdr>
        <w:top w:val="single" w:sz="4" w:space="0" w:color="auto"/>
        <w:left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top"/>
    </w:pPr>
    <w:rPr>
      <w:rFonts w:ascii="Arial Narrow" w:hAnsi="Arial Narrow"/>
      <w:sz w:val="18"/>
      <w:szCs w:val="18"/>
      <w:lang w:eastAsia="sk-SK"/>
    </w:rPr>
  </w:style>
  <w:style w:type="paragraph" w:customStyle="1" w:styleId="xl359">
    <w:name w:val="xl359"/>
    <w:basedOn w:val="Normlny"/>
    <w:rsid w:val="005344E0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360">
    <w:name w:val="xl360"/>
    <w:basedOn w:val="Normlny"/>
    <w:rsid w:val="005344E0"/>
    <w:pPr>
      <w:pBdr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61">
    <w:name w:val="xl361"/>
    <w:basedOn w:val="Normlny"/>
    <w:rsid w:val="005344E0"/>
    <w:pPr>
      <w:pBdr>
        <w:top w:val="single" w:sz="8" w:space="0" w:color="auto"/>
        <w:left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62">
    <w:name w:val="xl362"/>
    <w:basedOn w:val="Normlny"/>
    <w:rsid w:val="005344E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63">
    <w:name w:val="xl363"/>
    <w:basedOn w:val="Normlny"/>
    <w:rsid w:val="005344E0"/>
    <w:pPr>
      <w:pBdr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364">
    <w:name w:val="xl364"/>
    <w:basedOn w:val="Normlny"/>
    <w:rsid w:val="005344E0"/>
    <w:pPr>
      <w:pBdr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365">
    <w:name w:val="xl365"/>
    <w:basedOn w:val="Normlny"/>
    <w:rsid w:val="005344E0"/>
    <w:pPr>
      <w:pBdr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366">
    <w:name w:val="xl366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367">
    <w:name w:val="xl367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368">
    <w:name w:val="xl368"/>
    <w:basedOn w:val="Normlny"/>
    <w:rsid w:val="005344E0"/>
    <w:pPr>
      <w:pBdr>
        <w:top w:val="single" w:sz="4" w:space="0" w:color="auto"/>
        <w:left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69">
    <w:name w:val="xl369"/>
    <w:basedOn w:val="Normlny"/>
    <w:rsid w:val="005344E0"/>
    <w:pPr>
      <w:pBdr>
        <w:top w:val="single" w:sz="4" w:space="0" w:color="auto"/>
        <w:left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70">
    <w:name w:val="xl370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371">
    <w:name w:val="xl371"/>
    <w:basedOn w:val="Normlny"/>
    <w:rsid w:val="005344E0"/>
    <w:pPr>
      <w:pBdr>
        <w:left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72">
    <w:name w:val="xl372"/>
    <w:basedOn w:val="Normlny"/>
    <w:rsid w:val="005344E0"/>
    <w:pPr>
      <w:pBdr>
        <w:left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73">
    <w:name w:val="xl373"/>
    <w:basedOn w:val="Normlny"/>
    <w:rsid w:val="005344E0"/>
    <w:pPr>
      <w:pBdr>
        <w:left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74">
    <w:name w:val="xl374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75">
    <w:name w:val="xl375"/>
    <w:basedOn w:val="Normlny"/>
    <w:rsid w:val="005344E0"/>
    <w:pPr>
      <w:pBdr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376">
    <w:name w:val="xl376"/>
    <w:basedOn w:val="Normlny"/>
    <w:rsid w:val="005344E0"/>
    <w:pPr>
      <w:pBdr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77">
    <w:name w:val="xl377"/>
    <w:basedOn w:val="Normlny"/>
    <w:rsid w:val="005344E0"/>
    <w:pPr>
      <w:pBdr>
        <w:top w:val="single" w:sz="8" w:space="0" w:color="auto"/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378">
    <w:name w:val="xl378"/>
    <w:basedOn w:val="Normlny"/>
    <w:rsid w:val="005344E0"/>
    <w:pPr>
      <w:pBdr>
        <w:top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79">
    <w:name w:val="xl379"/>
    <w:basedOn w:val="Normlny"/>
    <w:rsid w:val="005344E0"/>
    <w:pPr>
      <w:pBdr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80">
    <w:name w:val="xl380"/>
    <w:basedOn w:val="Normlny"/>
    <w:rsid w:val="005344E0"/>
    <w:pPr>
      <w:pBdr>
        <w:top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81">
    <w:name w:val="xl381"/>
    <w:basedOn w:val="Normlny"/>
    <w:rsid w:val="005344E0"/>
    <w:pPr>
      <w:pBdr>
        <w:left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82">
    <w:name w:val="xl382"/>
    <w:basedOn w:val="Normlny"/>
    <w:rsid w:val="005344E0"/>
    <w:pPr>
      <w:pBdr>
        <w:top w:val="single" w:sz="8" w:space="0" w:color="auto"/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383">
    <w:name w:val="xl383"/>
    <w:basedOn w:val="Normlny"/>
    <w:rsid w:val="005344E0"/>
    <w:pPr>
      <w:pBdr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384">
    <w:name w:val="xl384"/>
    <w:basedOn w:val="Normlny"/>
    <w:rsid w:val="005344E0"/>
    <w:pPr>
      <w:pBdr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385">
    <w:name w:val="xl385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386">
    <w:name w:val="xl386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387">
    <w:name w:val="xl387"/>
    <w:basedOn w:val="Normlny"/>
    <w:rsid w:val="005344E0"/>
    <w:pPr>
      <w:pBdr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lang w:eastAsia="sk-SK"/>
    </w:rPr>
  </w:style>
  <w:style w:type="paragraph" w:customStyle="1" w:styleId="xl388">
    <w:name w:val="xl388"/>
    <w:basedOn w:val="Normlny"/>
    <w:rsid w:val="005344E0"/>
    <w:pPr>
      <w:pBdr>
        <w:top w:val="single" w:sz="8" w:space="0" w:color="auto"/>
        <w:left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89">
    <w:name w:val="xl389"/>
    <w:basedOn w:val="Normlny"/>
    <w:rsid w:val="005344E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390">
    <w:name w:val="xl390"/>
    <w:basedOn w:val="Normlny"/>
    <w:rsid w:val="005344E0"/>
    <w:pPr>
      <w:pBdr>
        <w:top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91">
    <w:name w:val="xl391"/>
    <w:basedOn w:val="Normlny"/>
    <w:rsid w:val="005344E0"/>
    <w:pPr>
      <w:pBdr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92">
    <w:name w:val="xl392"/>
    <w:basedOn w:val="Normlny"/>
    <w:rsid w:val="005344E0"/>
    <w:pPr>
      <w:pBdr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93">
    <w:name w:val="xl393"/>
    <w:basedOn w:val="Normlny"/>
    <w:rsid w:val="005344E0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94">
    <w:name w:val="xl394"/>
    <w:basedOn w:val="Normlny"/>
    <w:rsid w:val="005344E0"/>
    <w:pPr>
      <w:pBdr>
        <w:top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95">
    <w:name w:val="xl395"/>
    <w:basedOn w:val="Normlny"/>
    <w:rsid w:val="005344E0"/>
    <w:pPr>
      <w:pBdr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96">
    <w:name w:val="xl396"/>
    <w:basedOn w:val="Normlny"/>
    <w:rsid w:val="005344E0"/>
    <w:pPr>
      <w:pBdr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97">
    <w:name w:val="xl397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color w:val="000000"/>
      <w:sz w:val="18"/>
      <w:szCs w:val="18"/>
      <w:lang w:eastAsia="sk-SK"/>
    </w:rPr>
  </w:style>
  <w:style w:type="paragraph" w:customStyle="1" w:styleId="xl398">
    <w:name w:val="xl398"/>
    <w:basedOn w:val="Normlny"/>
    <w:rsid w:val="005344E0"/>
    <w:pPr>
      <w:pBdr>
        <w:top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399">
    <w:name w:val="xl399"/>
    <w:basedOn w:val="Normlny"/>
    <w:rsid w:val="005344E0"/>
    <w:pPr>
      <w:pBdr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400">
    <w:name w:val="xl400"/>
    <w:basedOn w:val="Normlny"/>
    <w:rsid w:val="005344E0"/>
    <w:pPr>
      <w:pBdr>
        <w:top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401">
    <w:name w:val="xl401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lang w:eastAsia="sk-SK"/>
    </w:rPr>
  </w:style>
  <w:style w:type="paragraph" w:customStyle="1" w:styleId="xl402">
    <w:name w:val="xl402"/>
    <w:basedOn w:val="Normlny"/>
    <w:rsid w:val="005344E0"/>
    <w:pPr>
      <w:pBdr>
        <w:top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lang w:eastAsia="sk-SK"/>
    </w:rPr>
  </w:style>
  <w:style w:type="paragraph" w:customStyle="1" w:styleId="xl403">
    <w:name w:val="xl403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404">
    <w:name w:val="xl404"/>
    <w:basedOn w:val="Normlny"/>
    <w:rsid w:val="005344E0"/>
    <w:pPr>
      <w:pBdr>
        <w:top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color w:val="3333CC"/>
      <w:sz w:val="18"/>
      <w:szCs w:val="18"/>
      <w:lang w:eastAsia="sk-SK"/>
    </w:rPr>
  </w:style>
  <w:style w:type="paragraph" w:customStyle="1" w:styleId="xl405">
    <w:name w:val="xl405"/>
    <w:basedOn w:val="Normlny"/>
    <w:rsid w:val="005344E0"/>
    <w:pPr>
      <w:pBdr>
        <w:top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406">
    <w:name w:val="xl406"/>
    <w:basedOn w:val="Normlny"/>
    <w:rsid w:val="005344E0"/>
    <w:pPr>
      <w:pBdr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407">
    <w:name w:val="xl407"/>
    <w:basedOn w:val="Normlny"/>
    <w:rsid w:val="005344E0"/>
    <w:pPr>
      <w:pBdr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408">
    <w:name w:val="xl408"/>
    <w:basedOn w:val="Normlny"/>
    <w:rsid w:val="005344E0"/>
    <w:pPr>
      <w:pBdr>
        <w:left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409">
    <w:name w:val="xl409"/>
    <w:basedOn w:val="Normlny"/>
    <w:rsid w:val="005344E0"/>
    <w:pPr>
      <w:pBdr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410">
    <w:name w:val="xl410"/>
    <w:basedOn w:val="Normlny"/>
    <w:rsid w:val="005344E0"/>
    <w:pPr>
      <w:pBdr>
        <w:top w:val="single" w:sz="4" w:space="0" w:color="auto"/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411">
    <w:name w:val="xl411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412">
    <w:name w:val="xl412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413">
    <w:name w:val="xl413"/>
    <w:basedOn w:val="Normlny"/>
    <w:rsid w:val="005344E0"/>
    <w:pPr>
      <w:pBdr>
        <w:top w:val="single" w:sz="4" w:space="0" w:color="auto"/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414">
    <w:name w:val="xl414"/>
    <w:basedOn w:val="Normlny"/>
    <w:rsid w:val="005344E0"/>
    <w:pPr>
      <w:pBdr>
        <w:top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415">
    <w:name w:val="xl415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416">
    <w:name w:val="xl416"/>
    <w:basedOn w:val="Normlny"/>
    <w:rsid w:val="005344E0"/>
    <w:pPr>
      <w:pBdr>
        <w:top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417">
    <w:name w:val="xl417"/>
    <w:basedOn w:val="Normlny"/>
    <w:rsid w:val="005344E0"/>
    <w:pPr>
      <w:pBdr>
        <w:top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418">
    <w:name w:val="xl418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00"/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419">
    <w:name w:val="xl419"/>
    <w:basedOn w:val="Normlny"/>
    <w:rsid w:val="005344E0"/>
    <w:pPr>
      <w:pBdr>
        <w:top w:val="single" w:sz="8" w:space="0" w:color="auto"/>
        <w:bottom w:val="single" w:sz="8" w:space="0" w:color="auto"/>
      </w:pBdr>
      <w:shd w:val="clear" w:color="000000" w:fill="FFFF00"/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420">
    <w:name w:val="xl420"/>
    <w:basedOn w:val="Normlny"/>
    <w:rsid w:val="005344E0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421">
    <w:name w:val="xl421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00"/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422">
    <w:name w:val="xl422"/>
    <w:basedOn w:val="Normlny"/>
    <w:rsid w:val="005344E0"/>
    <w:pPr>
      <w:pBdr>
        <w:top w:val="single" w:sz="8" w:space="0" w:color="auto"/>
        <w:bottom w:val="single" w:sz="8" w:space="0" w:color="auto"/>
      </w:pBdr>
      <w:shd w:val="clear" w:color="000000" w:fill="FFFF00"/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423">
    <w:name w:val="xl423"/>
    <w:basedOn w:val="Normlny"/>
    <w:rsid w:val="005344E0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424">
    <w:name w:val="xl424"/>
    <w:basedOn w:val="Normlny"/>
    <w:rsid w:val="005344E0"/>
    <w:pPr>
      <w:pBdr>
        <w:top w:val="single" w:sz="8" w:space="0" w:color="auto"/>
      </w:pBdr>
      <w:shd w:val="clear" w:color="000000" w:fill="FFFF00"/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425">
    <w:name w:val="xl425"/>
    <w:basedOn w:val="Normlny"/>
    <w:rsid w:val="005344E0"/>
    <w:pPr>
      <w:pBdr>
        <w:top w:val="single" w:sz="8" w:space="0" w:color="auto"/>
        <w:right w:val="single" w:sz="8" w:space="0" w:color="auto"/>
      </w:pBdr>
      <w:shd w:val="clear" w:color="000000" w:fill="FFFF00"/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426">
    <w:name w:val="xl426"/>
    <w:basedOn w:val="Normlny"/>
    <w:rsid w:val="005344E0"/>
    <w:pPr>
      <w:pBdr>
        <w:left w:val="single" w:sz="8" w:space="0" w:color="auto"/>
        <w:bottom w:val="single" w:sz="8" w:space="0" w:color="auto"/>
      </w:pBdr>
      <w:shd w:val="clear" w:color="000000" w:fill="FFFF00"/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427">
    <w:name w:val="xl427"/>
    <w:basedOn w:val="Normlny"/>
    <w:rsid w:val="005344E0"/>
    <w:pPr>
      <w:pBdr>
        <w:bottom w:val="single" w:sz="8" w:space="0" w:color="auto"/>
      </w:pBdr>
      <w:shd w:val="clear" w:color="000000" w:fill="FFFF00"/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428">
    <w:name w:val="xl428"/>
    <w:basedOn w:val="Normlny"/>
    <w:rsid w:val="005344E0"/>
    <w:pPr>
      <w:pBdr>
        <w:bottom w:val="single" w:sz="8" w:space="0" w:color="auto"/>
        <w:right w:val="single" w:sz="8" w:space="0" w:color="auto"/>
      </w:pBdr>
      <w:shd w:val="clear" w:color="000000" w:fill="FFFF00"/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szCs w:val="24"/>
      <w:lang w:eastAsia="sk-SK"/>
    </w:rPr>
  </w:style>
  <w:style w:type="numbering" w:customStyle="1" w:styleId="tl51">
    <w:name w:val="Štýl51"/>
    <w:rsid w:val="005344E0"/>
    <w:pPr>
      <w:numPr>
        <w:numId w:val="2"/>
      </w:numPr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344E0"/>
    <w:pPr>
      <w:tabs>
        <w:tab w:val="clear" w:pos="2160"/>
        <w:tab w:val="clear" w:pos="2880"/>
        <w:tab w:val="clear" w:pos="4500"/>
      </w:tabs>
    </w:pPr>
    <w:rPr>
      <w:rFonts w:ascii="Times New Roman" w:hAnsi="Times New Roman"/>
      <w:lang w:eastAsia="en-US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344E0"/>
    <w:rPr>
      <w:lang w:eastAsia="en-US"/>
    </w:rPr>
  </w:style>
  <w:style w:type="character" w:styleId="Odkaznapoznmkupodiarou">
    <w:name w:val="footnote reference"/>
    <w:basedOn w:val="Predvolenpsmoodseku"/>
    <w:uiPriority w:val="99"/>
    <w:semiHidden/>
    <w:unhideWhenUsed/>
    <w:rsid w:val="005344E0"/>
    <w:rPr>
      <w:rFonts w:cs="Times New Roman"/>
      <w:vertAlign w:val="superscript"/>
    </w:rPr>
  </w:style>
  <w:style w:type="paragraph" w:customStyle="1" w:styleId="CTL">
    <w:name w:val="CTL"/>
    <w:basedOn w:val="Normlny"/>
    <w:rsid w:val="00B9760B"/>
    <w:pPr>
      <w:widowControl w:val="0"/>
      <w:numPr>
        <w:numId w:val="7"/>
      </w:numPr>
      <w:tabs>
        <w:tab w:val="clear" w:pos="2160"/>
        <w:tab w:val="clear" w:pos="2880"/>
        <w:tab w:val="clear" w:pos="4500"/>
      </w:tabs>
      <w:autoSpaceDE w:val="0"/>
      <w:autoSpaceDN w:val="0"/>
      <w:adjustRightInd w:val="0"/>
      <w:spacing w:after="120"/>
      <w:jc w:val="both"/>
    </w:pPr>
    <w:rPr>
      <w:rFonts w:ascii="Times New Roman" w:hAnsi="Times New Roman"/>
      <w:sz w:val="24"/>
      <w:lang w:eastAsia="en-US"/>
    </w:rPr>
  </w:style>
  <w:style w:type="paragraph" w:customStyle="1" w:styleId="CTLhead">
    <w:name w:val="CTL_head"/>
    <w:basedOn w:val="Normlny"/>
    <w:rsid w:val="00A4774D"/>
    <w:pPr>
      <w:widowControl w:val="0"/>
      <w:tabs>
        <w:tab w:val="clear" w:pos="2160"/>
        <w:tab w:val="clear" w:pos="2880"/>
        <w:tab w:val="clear" w:pos="4500"/>
      </w:tabs>
      <w:autoSpaceDE w:val="0"/>
      <w:autoSpaceDN w:val="0"/>
      <w:adjustRightInd w:val="0"/>
      <w:jc w:val="center"/>
    </w:pPr>
    <w:rPr>
      <w:rFonts w:ascii="Times New Roman" w:hAnsi="Times New Roman"/>
      <w:b/>
      <w:bCs/>
      <w:sz w:val="28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5D4C30"/>
    <w:pPr>
      <w:widowControl/>
      <w:tabs>
        <w:tab w:val="left" w:pos="2160"/>
        <w:tab w:val="left" w:pos="2880"/>
        <w:tab w:val="left" w:pos="4500"/>
      </w:tabs>
    </w:pPr>
    <w:rPr>
      <w:rFonts w:ascii="Arial" w:hAnsi="Arial"/>
      <w:b/>
      <w:bCs/>
      <w:lang w:val="sk-SK" w:eastAsia="cs-CZ"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5D4C30"/>
    <w:rPr>
      <w:rFonts w:ascii="Arial" w:hAnsi="Arial"/>
      <w:b/>
      <w:bCs/>
      <w:lang w:val="en-GB" w:eastAsia="cs-CZ"/>
    </w:rPr>
  </w:style>
  <w:style w:type="paragraph" w:styleId="Revzia">
    <w:name w:val="Revision"/>
    <w:hidden/>
    <w:uiPriority w:val="99"/>
    <w:semiHidden/>
    <w:rsid w:val="004161DB"/>
    <w:rPr>
      <w:rFonts w:ascii="Arial" w:hAnsi="Arial"/>
      <w:lang w:eastAsia="cs-CZ"/>
    </w:rPr>
  </w:style>
  <w:style w:type="table" w:customStyle="1" w:styleId="Mriekatabuky1">
    <w:name w:val="Mriežka tabuľky1"/>
    <w:basedOn w:val="Normlnatabuka"/>
    <w:next w:val="Mriekatabuky"/>
    <w:uiPriority w:val="59"/>
    <w:rsid w:val="00C234EE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vyrieenzmienka">
    <w:name w:val="Unresolved Mention"/>
    <w:basedOn w:val="Predvolenpsmoodseku"/>
    <w:uiPriority w:val="99"/>
    <w:semiHidden/>
    <w:unhideWhenUsed/>
    <w:rsid w:val="002747EE"/>
    <w:rPr>
      <w:color w:val="605E5C"/>
      <w:shd w:val="clear" w:color="auto" w:fill="E1DFDD"/>
    </w:rPr>
  </w:style>
  <w:style w:type="paragraph" w:styleId="Bezriadkovania">
    <w:name w:val="No Spacing"/>
    <w:aliases w:val="Klasický text"/>
    <w:uiPriority w:val="1"/>
    <w:qFormat/>
    <w:rsid w:val="005B503B"/>
    <w:rPr>
      <w:rFonts w:eastAsia="SimSun"/>
      <w:sz w:val="24"/>
      <w:szCs w:val="24"/>
      <w:lang w:eastAsia="zh-CN"/>
    </w:rPr>
  </w:style>
  <w:style w:type="paragraph" w:customStyle="1" w:styleId="Zkladntext1">
    <w:name w:val="Základný text1"/>
    <w:link w:val="Zkladntext0"/>
    <w:rsid w:val="005B503B"/>
    <w:pPr>
      <w:widowControl w:val="0"/>
      <w:autoSpaceDE w:val="0"/>
      <w:autoSpaceDN w:val="0"/>
      <w:spacing w:before="160"/>
      <w:ind w:firstLine="454"/>
      <w:jc w:val="both"/>
    </w:pPr>
    <w:rPr>
      <w:color w:val="000000"/>
      <w:szCs w:val="24"/>
      <w:lang w:val="en-US"/>
    </w:rPr>
  </w:style>
  <w:style w:type="character" w:customStyle="1" w:styleId="Zkladntext0">
    <w:name w:val="Základný text_"/>
    <w:basedOn w:val="Predvolenpsmoodseku"/>
    <w:link w:val="Zkladntext1"/>
    <w:locked/>
    <w:rsid w:val="005B503B"/>
    <w:rPr>
      <w:color w:val="000000"/>
      <w:szCs w:val="24"/>
      <w:lang w:val="en-US"/>
    </w:rPr>
  </w:style>
  <w:style w:type="character" w:customStyle="1" w:styleId="In">
    <w:name w:val="Iné_"/>
    <w:basedOn w:val="Predvolenpsmoodseku"/>
    <w:link w:val="In0"/>
    <w:rsid w:val="005B503B"/>
  </w:style>
  <w:style w:type="paragraph" w:customStyle="1" w:styleId="In0">
    <w:name w:val="Iné"/>
    <w:basedOn w:val="Normlny"/>
    <w:link w:val="In"/>
    <w:rsid w:val="005B503B"/>
    <w:pPr>
      <w:widowControl w:val="0"/>
      <w:tabs>
        <w:tab w:val="clear" w:pos="2160"/>
        <w:tab w:val="clear" w:pos="2880"/>
        <w:tab w:val="clear" w:pos="4500"/>
      </w:tabs>
      <w:spacing w:after="260"/>
    </w:pPr>
    <w:rPr>
      <w:rFonts w:ascii="Times New Roman" w:hAnsi="Times New Roman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4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0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3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9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image" Target="media/image5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8.jpeg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image" Target="media/image4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24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footer" Target="footer3.xml"/><Relationship Id="rId10" Type="http://schemas.openxmlformats.org/officeDocument/2006/relationships/hyperlink" Target="http://www.uosksok.sk" TargetMode="External"/><Relationship Id="rId19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hyperlink" Target="http://www.uosksok.sk" TargetMode="External"/><Relationship Id="rId14" Type="http://schemas.openxmlformats.org/officeDocument/2006/relationships/footer" Target="footer2.xml"/><Relationship Id="rId22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14841D-C244-4838-ACC5-AF32369E4A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24</Pages>
  <Words>8752</Words>
  <Characters>49890</Characters>
  <Application>Microsoft Office Word</Application>
  <DocSecurity>0</DocSecurity>
  <Lines>415</Lines>
  <Paragraphs>117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>MINISTERSTVO FINANCIÍ SLOVENSKEJ REPUBLIKY</vt:lpstr>
    </vt:vector>
  </TitlesOfParts>
  <Company>MVSR</Company>
  <LinksUpToDate>false</LinksUpToDate>
  <CharactersWithSpaces>58525</CharactersWithSpaces>
  <SharedDoc>false</SharedDoc>
  <HLinks>
    <vt:vector size="6" baseType="variant">
      <vt:variant>
        <vt:i4>4456543</vt:i4>
      </vt:variant>
      <vt:variant>
        <vt:i4>0</vt:i4>
      </vt:variant>
      <vt:variant>
        <vt:i4>0</vt:i4>
      </vt:variant>
      <vt:variant>
        <vt:i4>5</vt:i4>
      </vt:variant>
      <vt:variant>
        <vt:lpwstr>http://support.proe.biz/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Vladimír Jakúbek</dc:creator>
  <cp:lastModifiedBy>GROCHOLOVA Maria</cp:lastModifiedBy>
  <cp:revision>5</cp:revision>
  <cp:lastPrinted>2025-12-02T12:45:00Z</cp:lastPrinted>
  <dcterms:created xsi:type="dcterms:W3CDTF">2026-09-25T12:12:00Z</dcterms:created>
  <dcterms:modified xsi:type="dcterms:W3CDTF">2026-09-29T07:12:00Z</dcterms:modified>
</cp:coreProperties>
</file>