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EE579" w14:textId="77777777" w:rsidR="00574673" w:rsidRDefault="00574673" w:rsidP="007A743D">
      <w:pPr>
        <w:pStyle w:val="Default"/>
        <w:jc w:val="center"/>
        <w:rPr>
          <w:rFonts w:ascii="Arial" w:hAnsi="Arial" w:cs="Arial"/>
          <w:sz w:val="32"/>
        </w:rPr>
      </w:pPr>
    </w:p>
    <w:p w14:paraId="6C76150B" w14:textId="77777777" w:rsidR="007A743D" w:rsidRDefault="007A743D" w:rsidP="007A743D">
      <w:pPr>
        <w:pStyle w:val="Default"/>
        <w:jc w:val="center"/>
        <w:rPr>
          <w:rFonts w:ascii="Arial" w:hAnsi="Arial" w:cs="Arial"/>
          <w:sz w:val="32"/>
        </w:rPr>
      </w:pPr>
      <w:bookmarkStart w:id="0" w:name="_Hlk200574238"/>
    </w:p>
    <w:p w14:paraId="091228C8" w14:textId="77777777" w:rsidR="007A743D" w:rsidRDefault="007A743D" w:rsidP="007A743D">
      <w:pPr>
        <w:pStyle w:val="Default"/>
        <w:jc w:val="center"/>
        <w:rPr>
          <w:rFonts w:ascii="Arial" w:hAnsi="Arial" w:cs="Arial"/>
          <w:sz w:val="32"/>
        </w:rPr>
      </w:pPr>
    </w:p>
    <w:p w14:paraId="1E98D56B" w14:textId="77777777" w:rsidR="00807683" w:rsidRPr="00BA7F94" w:rsidRDefault="00807683" w:rsidP="00807683">
      <w:pPr>
        <w:autoSpaceDE w:val="0"/>
        <w:autoSpaceDN w:val="0"/>
        <w:adjustRightInd w:val="0"/>
        <w:spacing w:after="0" w:line="240" w:lineRule="auto"/>
        <w:jc w:val="center"/>
        <w:rPr>
          <w:rFonts w:ascii="Arial" w:hAnsi="Arial" w:cs="Arial"/>
          <w:b/>
          <w:sz w:val="32"/>
          <w:szCs w:val="28"/>
        </w:rPr>
      </w:pPr>
      <w:r>
        <w:rPr>
          <w:rFonts w:ascii="Arial" w:hAnsi="Arial" w:cs="Arial"/>
          <w:b/>
          <w:color w:val="000000"/>
          <w:sz w:val="32"/>
          <w:szCs w:val="28"/>
        </w:rPr>
        <w:t>P</w:t>
      </w:r>
      <w:r w:rsidRPr="00BA7F94">
        <w:rPr>
          <w:rFonts w:ascii="Arial" w:hAnsi="Arial" w:cs="Arial"/>
          <w:b/>
          <w:color w:val="000000"/>
          <w:sz w:val="32"/>
          <w:szCs w:val="28"/>
        </w:rPr>
        <w:t xml:space="preserve"> </w:t>
      </w:r>
      <w:r>
        <w:rPr>
          <w:rFonts w:ascii="Arial" w:hAnsi="Arial" w:cs="Arial"/>
          <w:b/>
          <w:color w:val="000000"/>
          <w:sz w:val="32"/>
          <w:szCs w:val="28"/>
        </w:rPr>
        <w:t>O</w:t>
      </w:r>
      <w:r w:rsidRPr="00BA7F94">
        <w:rPr>
          <w:rFonts w:ascii="Arial" w:hAnsi="Arial" w:cs="Arial"/>
          <w:b/>
          <w:color w:val="000000"/>
          <w:sz w:val="32"/>
          <w:szCs w:val="28"/>
        </w:rPr>
        <w:t xml:space="preserve"> </w:t>
      </w:r>
      <w:r w:rsidRPr="00BA7F94">
        <w:rPr>
          <w:rFonts w:ascii="Arial" w:hAnsi="Arial" w:cs="Arial"/>
          <w:b/>
          <w:sz w:val="32"/>
          <w:szCs w:val="28"/>
        </w:rPr>
        <w:t>D L I M I T N Á   Z Á K A Z K A</w:t>
      </w:r>
    </w:p>
    <w:p w14:paraId="68402F7A" w14:textId="77777777" w:rsidR="00807683" w:rsidRPr="00BA7F94" w:rsidRDefault="00807683" w:rsidP="00807683">
      <w:pPr>
        <w:autoSpaceDE w:val="0"/>
        <w:autoSpaceDN w:val="0"/>
        <w:adjustRightInd w:val="0"/>
        <w:spacing w:after="0" w:line="240" w:lineRule="auto"/>
        <w:jc w:val="center"/>
        <w:rPr>
          <w:rFonts w:ascii="Arial" w:hAnsi="Arial" w:cs="Arial"/>
          <w:b/>
          <w:sz w:val="32"/>
          <w:szCs w:val="28"/>
        </w:rPr>
      </w:pPr>
      <w:r w:rsidRPr="00BA7F94">
        <w:rPr>
          <w:rFonts w:ascii="Arial" w:hAnsi="Arial" w:cs="Arial"/>
          <w:b/>
          <w:sz w:val="32"/>
          <w:szCs w:val="28"/>
        </w:rPr>
        <w:t>N A</w:t>
      </w:r>
      <w:r>
        <w:rPr>
          <w:rFonts w:ascii="Arial" w:hAnsi="Arial" w:cs="Arial"/>
          <w:b/>
          <w:sz w:val="32"/>
          <w:szCs w:val="28"/>
        </w:rPr>
        <w:t xml:space="preserve">   U S K U T O Č N E N I E   S T A V E B N Ý C H   P R Á C</w:t>
      </w:r>
    </w:p>
    <w:p w14:paraId="016A51B6" w14:textId="77777777" w:rsidR="00807683" w:rsidRPr="00BA7F94" w:rsidRDefault="00807683" w:rsidP="00807683">
      <w:pPr>
        <w:autoSpaceDE w:val="0"/>
        <w:autoSpaceDN w:val="0"/>
        <w:adjustRightInd w:val="0"/>
        <w:spacing w:after="0" w:line="240" w:lineRule="auto"/>
        <w:jc w:val="center"/>
        <w:rPr>
          <w:rFonts w:ascii="Arial" w:hAnsi="Arial" w:cs="Arial"/>
        </w:rPr>
      </w:pPr>
    </w:p>
    <w:p w14:paraId="66CD664B" w14:textId="77777777" w:rsidR="00807683" w:rsidRPr="00BA7F94" w:rsidRDefault="00807683" w:rsidP="00807683">
      <w:pPr>
        <w:autoSpaceDE w:val="0"/>
        <w:autoSpaceDN w:val="0"/>
        <w:adjustRightInd w:val="0"/>
        <w:spacing w:after="0" w:line="240" w:lineRule="auto"/>
        <w:jc w:val="center"/>
        <w:rPr>
          <w:rFonts w:ascii="Arial" w:hAnsi="Arial" w:cs="Arial"/>
        </w:rPr>
      </w:pPr>
    </w:p>
    <w:p w14:paraId="70DA2768" w14:textId="77777777" w:rsidR="00807683" w:rsidRPr="00F77290" w:rsidRDefault="00807683" w:rsidP="00807683">
      <w:pPr>
        <w:autoSpaceDE w:val="0"/>
        <w:autoSpaceDN w:val="0"/>
        <w:adjustRightInd w:val="0"/>
        <w:spacing w:after="0" w:line="240" w:lineRule="auto"/>
        <w:jc w:val="center"/>
        <w:rPr>
          <w:rFonts w:ascii="Arial" w:hAnsi="Arial" w:cs="Arial"/>
        </w:rPr>
      </w:pPr>
    </w:p>
    <w:p w14:paraId="7C26B61E" w14:textId="77777777" w:rsidR="00807683" w:rsidRPr="00BA7F94" w:rsidRDefault="00807683" w:rsidP="00807683">
      <w:pPr>
        <w:autoSpaceDE w:val="0"/>
        <w:autoSpaceDN w:val="0"/>
        <w:adjustRightInd w:val="0"/>
        <w:spacing w:after="0" w:line="240" w:lineRule="auto"/>
        <w:jc w:val="center"/>
        <w:rPr>
          <w:rFonts w:ascii="Arial" w:hAnsi="Arial" w:cs="Arial"/>
          <w:b/>
          <w:bCs/>
          <w:color w:val="000000"/>
        </w:rPr>
      </w:pPr>
    </w:p>
    <w:p w14:paraId="7425881E" w14:textId="77777777" w:rsidR="00807683" w:rsidRPr="00BA7F94" w:rsidRDefault="00807683" w:rsidP="00807683">
      <w:pPr>
        <w:autoSpaceDE w:val="0"/>
        <w:autoSpaceDN w:val="0"/>
        <w:adjustRightInd w:val="0"/>
        <w:spacing w:after="0" w:line="240" w:lineRule="auto"/>
        <w:jc w:val="center"/>
        <w:rPr>
          <w:rFonts w:ascii="Arial" w:hAnsi="Arial" w:cs="Arial"/>
          <w:color w:val="000000"/>
        </w:rPr>
      </w:pPr>
      <w:r w:rsidRPr="00BA7F94">
        <w:rPr>
          <w:rFonts w:ascii="Arial" w:hAnsi="Arial" w:cs="Arial"/>
          <w:bCs/>
          <w:color w:val="000000"/>
        </w:rPr>
        <w:t xml:space="preserve">podľa </w:t>
      </w:r>
      <w:r w:rsidRPr="00BA7F94">
        <w:rPr>
          <w:rFonts w:ascii="Arial" w:hAnsi="Arial" w:cs="Arial"/>
          <w:color w:val="000000"/>
        </w:rPr>
        <w:t xml:space="preserve">zákona č. 343/2015 Z. z. o verejnom obstarávaní </w:t>
      </w:r>
    </w:p>
    <w:p w14:paraId="5EE3E467" w14:textId="77777777" w:rsidR="00807683" w:rsidRPr="00BA7F94" w:rsidRDefault="00807683" w:rsidP="00807683">
      <w:pPr>
        <w:autoSpaceDE w:val="0"/>
        <w:autoSpaceDN w:val="0"/>
        <w:adjustRightInd w:val="0"/>
        <w:spacing w:after="0" w:line="240" w:lineRule="auto"/>
        <w:jc w:val="center"/>
        <w:rPr>
          <w:rFonts w:ascii="Arial" w:hAnsi="Arial" w:cs="Arial"/>
          <w:color w:val="000000"/>
        </w:rPr>
      </w:pPr>
      <w:r w:rsidRPr="00BA7F94">
        <w:rPr>
          <w:rFonts w:ascii="Arial" w:hAnsi="Arial" w:cs="Arial"/>
          <w:color w:val="000000"/>
        </w:rPr>
        <w:t>a o zmene a doplnení niektorých zákonov v znení neskorších predpisov</w:t>
      </w:r>
    </w:p>
    <w:p w14:paraId="67BE26D9" w14:textId="77777777" w:rsidR="00807683" w:rsidRPr="00D70297" w:rsidRDefault="00807683" w:rsidP="00807683">
      <w:pPr>
        <w:autoSpaceDE w:val="0"/>
        <w:autoSpaceDN w:val="0"/>
        <w:adjustRightInd w:val="0"/>
        <w:spacing w:after="0" w:line="240" w:lineRule="auto"/>
        <w:jc w:val="center"/>
        <w:rPr>
          <w:rFonts w:ascii="Arial" w:hAnsi="Arial" w:cs="Arial"/>
          <w:color w:val="000000"/>
        </w:rPr>
      </w:pPr>
      <w:r w:rsidRPr="001F0967">
        <w:rPr>
          <w:rFonts w:ascii="Arial" w:hAnsi="Arial" w:cs="Arial"/>
          <w:color w:val="000000"/>
        </w:rPr>
        <w:t xml:space="preserve">(ďalej </w:t>
      </w:r>
      <w:r w:rsidRPr="00D70297">
        <w:rPr>
          <w:rFonts w:ascii="Arial" w:hAnsi="Arial" w:cs="Arial"/>
          <w:color w:val="000000"/>
        </w:rPr>
        <w:t>len „zákon“)</w:t>
      </w:r>
    </w:p>
    <w:p w14:paraId="04E52E19" w14:textId="77777777" w:rsidR="00807683" w:rsidRPr="00D70297" w:rsidRDefault="00807683" w:rsidP="00807683">
      <w:pPr>
        <w:pStyle w:val="Default"/>
        <w:jc w:val="center"/>
        <w:rPr>
          <w:rFonts w:ascii="Arial" w:hAnsi="Arial" w:cs="Arial"/>
          <w:b/>
          <w:bCs/>
          <w:sz w:val="32"/>
          <w:szCs w:val="22"/>
        </w:rPr>
      </w:pPr>
    </w:p>
    <w:p w14:paraId="672631B2" w14:textId="77777777" w:rsidR="00807683" w:rsidRPr="00D70297" w:rsidRDefault="00807683" w:rsidP="00807683">
      <w:pPr>
        <w:pStyle w:val="Default"/>
        <w:jc w:val="center"/>
        <w:rPr>
          <w:rFonts w:ascii="Arial" w:hAnsi="Arial" w:cs="Arial"/>
          <w:b/>
          <w:bCs/>
          <w:sz w:val="32"/>
          <w:szCs w:val="22"/>
        </w:rPr>
      </w:pPr>
    </w:p>
    <w:p w14:paraId="3F4D77D8" w14:textId="77777777" w:rsidR="00807683" w:rsidRPr="00D70297" w:rsidRDefault="00807683" w:rsidP="00807683">
      <w:pPr>
        <w:pStyle w:val="Default"/>
        <w:jc w:val="center"/>
        <w:rPr>
          <w:rFonts w:ascii="Arial" w:hAnsi="Arial" w:cs="Arial"/>
          <w:sz w:val="32"/>
          <w:szCs w:val="22"/>
        </w:rPr>
      </w:pPr>
      <w:r w:rsidRPr="00D70297">
        <w:rPr>
          <w:rFonts w:ascii="Arial" w:hAnsi="Arial" w:cs="Arial"/>
          <w:b/>
          <w:bCs/>
          <w:sz w:val="32"/>
          <w:szCs w:val="22"/>
        </w:rPr>
        <w:t>SÚŤAŽNÉ  PODKLADY</w:t>
      </w:r>
    </w:p>
    <w:p w14:paraId="19FB6ED1" w14:textId="77777777" w:rsidR="00807683" w:rsidRDefault="00807683" w:rsidP="00807683">
      <w:pPr>
        <w:pStyle w:val="Default"/>
        <w:jc w:val="center"/>
        <w:rPr>
          <w:rFonts w:ascii="Arial" w:hAnsi="Arial" w:cs="Arial"/>
          <w:sz w:val="32"/>
          <w:szCs w:val="32"/>
        </w:rPr>
      </w:pPr>
      <w:r w:rsidRPr="00D70297">
        <w:rPr>
          <w:rFonts w:ascii="Arial" w:hAnsi="Arial" w:cs="Arial"/>
          <w:sz w:val="32"/>
          <w:szCs w:val="32"/>
        </w:rPr>
        <w:t>k zákazke zadávanej bežným postupom podľa § 110 zákona na predmet</w:t>
      </w:r>
    </w:p>
    <w:p w14:paraId="5DD6F721" w14:textId="09F821E5" w:rsidR="00807683" w:rsidRPr="000500B5" w:rsidRDefault="00807683" w:rsidP="00807683">
      <w:pPr>
        <w:tabs>
          <w:tab w:val="right" w:leader="underscore" w:pos="9639"/>
        </w:tabs>
        <w:spacing w:after="0" w:line="240" w:lineRule="auto"/>
        <w:jc w:val="center"/>
        <w:rPr>
          <w:rFonts w:ascii="Arial" w:hAnsi="Arial" w:cs="Arial"/>
          <w:i/>
          <w:sz w:val="32"/>
          <w:szCs w:val="32"/>
        </w:rPr>
      </w:pPr>
      <w:r w:rsidRPr="005375A5">
        <w:rPr>
          <w:rFonts w:ascii="Arial" w:hAnsi="Arial" w:cs="Arial"/>
          <w:b/>
          <w:i/>
          <w:sz w:val="32"/>
          <w:szCs w:val="32"/>
        </w:rPr>
        <w:t>„</w:t>
      </w:r>
      <w:r w:rsidR="007E048C" w:rsidRPr="00EF4F98">
        <w:rPr>
          <w:rFonts w:ascii="Arial" w:hAnsi="Arial" w:cs="Arial"/>
          <w:b/>
          <w:i/>
          <w:sz w:val="32"/>
          <w:szCs w:val="32"/>
        </w:rPr>
        <w:t>Modernizácia a rekonštrukcia na IT sále DC-C</w:t>
      </w:r>
      <w:r w:rsidRPr="005375A5">
        <w:rPr>
          <w:rFonts w:ascii="Arial" w:hAnsi="Arial" w:cs="Arial"/>
          <w:b/>
          <w:i/>
          <w:sz w:val="32"/>
          <w:szCs w:val="32"/>
        </w:rPr>
        <w:t>“</w:t>
      </w:r>
    </w:p>
    <w:p w14:paraId="010915EE" w14:textId="77777777" w:rsidR="002D18C2" w:rsidRPr="002D18C2" w:rsidRDefault="002D18C2" w:rsidP="002D18C2">
      <w:pPr>
        <w:tabs>
          <w:tab w:val="right" w:leader="underscore" w:pos="9639"/>
        </w:tabs>
        <w:spacing w:after="0" w:line="240" w:lineRule="auto"/>
        <w:jc w:val="center"/>
        <w:rPr>
          <w:rFonts w:ascii="Arial" w:hAnsi="Arial" w:cs="Arial"/>
          <w:sz w:val="32"/>
          <w:szCs w:val="32"/>
        </w:rPr>
      </w:pPr>
    </w:p>
    <w:p w14:paraId="549B0588" w14:textId="77777777" w:rsidR="002D18C2" w:rsidRPr="002D18C2" w:rsidRDefault="002D18C2" w:rsidP="002D18C2">
      <w:pPr>
        <w:pStyle w:val="Default"/>
        <w:jc w:val="center"/>
        <w:rPr>
          <w:rFonts w:ascii="Arial" w:hAnsi="Arial" w:cs="Arial"/>
          <w:sz w:val="32"/>
          <w:szCs w:val="32"/>
        </w:rPr>
      </w:pPr>
    </w:p>
    <w:p w14:paraId="5A30037B" w14:textId="77777777" w:rsidR="002D18C2" w:rsidRPr="002D18C2" w:rsidRDefault="002D18C2" w:rsidP="00A17FC0">
      <w:pPr>
        <w:pStyle w:val="Default"/>
        <w:rPr>
          <w:rFonts w:ascii="Arial" w:hAnsi="Arial" w:cs="Arial"/>
          <w:sz w:val="32"/>
          <w:szCs w:val="32"/>
        </w:rPr>
      </w:pPr>
    </w:p>
    <w:p w14:paraId="7F025926" w14:textId="77777777" w:rsidR="002D18C2" w:rsidRPr="002D18C2" w:rsidRDefault="002D18C2" w:rsidP="002D18C2">
      <w:pPr>
        <w:pStyle w:val="Default"/>
        <w:jc w:val="center"/>
        <w:rPr>
          <w:rFonts w:ascii="Arial" w:hAnsi="Arial" w:cs="Arial"/>
          <w:sz w:val="32"/>
          <w:szCs w:val="32"/>
        </w:rPr>
      </w:pPr>
    </w:p>
    <w:p w14:paraId="18231459" w14:textId="77777777" w:rsidR="002D18C2" w:rsidRPr="002D18C2" w:rsidRDefault="002D18C2" w:rsidP="002D18C2">
      <w:pPr>
        <w:pStyle w:val="Default"/>
        <w:jc w:val="center"/>
        <w:rPr>
          <w:rFonts w:ascii="Arial" w:hAnsi="Arial" w:cs="Arial"/>
          <w:sz w:val="32"/>
          <w:szCs w:val="32"/>
        </w:rPr>
      </w:pPr>
    </w:p>
    <w:p w14:paraId="14D05275" w14:textId="77777777" w:rsidR="005B12B4" w:rsidRPr="00170001" w:rsidRDefault="005B12B4" w:rsidP="005B12B4">
      <w:pPr>
        <w:spacing w:after="0" w:line="240" w:lineRule="auto"/>
        <w:jc w:val="center"/>
        <w:rPr>
          <w:rFonts w:ascii="Arial" w:hAnsi="Arial" w:cs="Arial"/>
          <w:sz w:val="44"/>
          <w:szCs w:val="44"/>
        </w:rPr>
      </w:pPr>
      <w:r w:rsidRPr="00170001">
        <w:rPr>
          <w:rFonts w:ascii="Arial" w:hAnsi="Arial" w:cs="Arial"/>
          <w:sz w:val="44"/>
          <w:szCs w:val="44"/>
        </w:rPr>
        <w:t>C.1 Prílohy súťažných podkladov</w:t>
      </w:r>
    </w:p>
    <w:p w14:paraId="16F807DB" w14:textId="77777777" w:rsidR="005B12B4" w:rsidRPr="003605A4" w:rsidRDefault="005B12B4" w:rsidP="007A743D">
      <w:pPr>
        <w:pStyle w:val="Default"/>
        <w:jc w:val="center"/>
        <w:rPr>
          <w:rFonts w:ascii="Arial" w:hAnsi="Arial" w:cs="Arial"/>
          <w:sz w:val="32"/>
          <w:szCs w:val="32"/>
        </w:rPr>
      </w:pPr>
    </w:p>
    <w:p w14:paraId="44521C9F" w14:textId="77777777" w:rsidR="00CC675F" w:rsidRPr="003605A4" w:rsidRDefault="00CC675F" w:rsidP="005B12B4">
      <w:pPr>
        <w:pStyle w:val="Default"/>
        <w:jc w:val="center"/>
        <w:rPr>
          <w:rFonts w:ascii="Arial" w:hAnsi="Arial" w:cs="Arial"/>
          <w:sz w:val="32"/>
          <w:szCs w:val="32"/>
        </w:rPr>
      </w:pPr>
    </w:p>
    <w:p w14:paraId="1D20E538" w14:textId="77777777" w:rsidR="005B12B4" w:rsidRPr="003605A4" w:rsidRDefault="005B12B4" w:rsidP="005B12B4">
      <w:pPr>
        <w:pStyle w:val="Default"/>
        <w:jc w:val="center"/>
        <w:rPr>
          <w:rFonts w:ascii="Arial" w:hAnsi="Arial" w:cs="Arial"/>
          <w:sz w:val="32"/>
          <w:szCs w:val="32"/>
        </w:rPr>
      </w:pPr>
    </w:p>
    <w:p w14:paraId="12064693" w14:textId="77777777" w:rsidR="002D18C2" w:rsidRDefault="002D18C2" w:rsidP="005B12B4">
      <w:pPr>
        <w:pStyle w:val="Default"/>
        <w:jc w:val="center"/>
        <w:rPr>
          <w:rFonts w:ascii="Arial" w:hAnsi="Arial" w:cs="Arial"/>
          <w:sz w:val="32"/>
          <w:szCs w:val="32"/>
        </w:rPr>
      </w:pPr>
    </w:p>
    <w:p w14:paraId="630C3B2A" w14:textId="77777777" w:rsidR="003605A4" w:rsidRDefault="003605A4" w:rsidP="005B12B4">
      <w:pPr>
        <w:pStyle w:val="Default"/>
        <w:jc w:val="center"/>
        <w:rPr>
          <w:rFonts w:ascii="Arial" w:hAnsi="Arial" w:cs="Arial"/>
          <w:sz w:val="32"/>
          <w:szCs w:val="32"/>
        </w:rPr>
      </w:pPr>
    </w:p>
    <w:p w14:paraId="2612524B" w14:textId="77777777" w:rsidR="003605A4" w:rsidRDefault="003605A4" w:rsidP="005B12B4">
      <w:pPr>
        <w:pStyle w:val="Default"/>
        <w:jc w:val="center"/>
        <w:rPr>
          <w:rFonts w:ascii="Arial" w:hAnsi="Arial" w:cs="Arial"/>
          <w:sz w:val="32"/>
          <w:szCs w:val="32"/>
        </w:rPr>
      </w:pPr>
    </w:p>
    <w:p w14:paraId="6C2612E6" w14:textId="77777777" w:rsidR="003605A4" w:rsidRDefault="003605A4" w:rsidP="005B12B4">
      <w:pPr>
        <w:pStyle w:val="Default"/>
        <w:jc w:val="center"/>
        <w:rPr>
          <w:rFonts w:ascii="Arial" w:hAnsi="Arial" w:cs="Arial"/>
          <w:sz w:val="32"/>
          <w:szCs w:val="32"/>
        </w:rPr>
      </w:pPr>
    </w:p>
    <w:p w14:paraId="11699904" w14:textId="77777777" w:rsidR="003605A4" w:rsidRDefault="003605A4" w:rsidP="005B12B4">
      <w:pPr>
        <w:pStyle w:val="Default"/>
        <w:jc w:val="center"/>
        <w:rPr>
          <w:rFonts w:ascii="Arial" w:hAnsi="Arial" w:cs="Arial"/>
          <w:sz w:val="32"/>
          <w:szCs w:val="32"/>
        </w:rPr>
      </w:pPr>
    </w:p>
    <w:p w14:paraId="74D62398" w14:textId="77777777" w:rsidR="003605A4" w:rsidRDefault="003605A4" w:rsidP="005B12B4">
      <w:pPr>
        <w:pStyle w:val="Default"/>
        <w:jc w:val="center"/>
        <w:rPr>
          <w:rFonts w:ascii="Arial" w:hAnsi="Arial" w:cs="Arial"/>
          <w:sz w:val="32"/>
          <w:szCs w:val="32"/>
        </w:rPr>
      </w:pPr>
    </w:p>
    <w:p w14:paraId="47C5ADF8" w14:textId="77777777" w:rsidR="003605A4" w:rsidRDefault="003605A4" w:rsidP="005B12B4">
      <w:pPr>
        <w:pStyle w:val="Default"/>
        <w:jc w:val="center"/>
        <w:rPr>
          <w:rFonts w:ascii="Arial" w:hAnsi="Arial" w:cs="Arial"/>
          <w:sz w:val="32"/>
          <w:szCs w:val="32"/>
        </w:rPr>
      </w:pPr>
    </w:p>
    <w:p w14:paraId="3EF73E74" w14:textId="77777777" w:rsidR="003605A4" w:rsidRDefault="003605A4" w:rsidP="005B12B4">
      <w:pPr>
        <w:pStyle w:val="Default"/>
        <w:jc w:val="center"/>
        <w:rPr>
          <w:rFonts w:ascii="Arial" w:hAnsi="Arial" w:cs="Arial"/>
          <w:sz w:val="32"/>
          <w:szCs w:val="32"/>
        </w:rPr>
      </w:pPr>
    </w:p>
    <w:p w14:paraId="6ED91ED6" w14:textId="77777777" w:rsidR="003605A4" w:rsidRPr="003605A4" w:rsidRDefault="003605A4" w:rsidP="005B12B4">
      <w:pPr>
        <w:pStyle w:val="Default"/>
        <w:jc w:val="center"/>
        <w:rPr>
          <w:rFonts w:ascii="Arial" w:hAnsi="Arial" w:cs="Arial"/>
          <w:sz w:val="32"/>
          <w:szCs w:val="32"/>
        </w:rPr>
      </w:pPr>
    </w:p>
    <w:p w14:paraId="15CE35D8" w14:textId="77777777" w:rsidR="002D18C2" w:rsidRPr="003605A4" w:rsidRDefault="002D18C2" w:rsidP="005B12B4">
      <w:pPr>
        <w:pStyle w:val="Default"/>
        <w:jc w:val="center"/>
        <w:rPr>
          <w:rFonts w:ascii="Arial" w:hAnsi="Arial" w:cs="Arial"/>
          <w:sz w:val="32"/>
          <w:szCs w:val="32"/>
        </w:rPr>
      </w:pPr>
    </w:p>
    <w:p w14:paraId="1355519F" w14:textId="50659B9D" w:rsidR="00B75115" w:rsidRDefault="00A17FC0" w:rsidP="00807683">
      <w:pPr>
        <w:pStyle w:val="Default"/>
        <w:tabs>
          <w:tab w:val="left" w:pos="930"/>
        </w:tabs>
        <w:jc w:val="center"/>
        <w:rPr>
          <w:rFonts w:ascii="Arial" w:hAnsi="Arial" w:cs="Arial"/>
          <w:color w:val="auto"/>
          <w:sz w:val="22"/>
          <w:szCs w:val="22"/>
        </w:rPr>
      </w:pPr>
      <w:r w:rsidRPr="00D70297">
        <w:rPr>
          <w:rFonts w:ascii="Arial" w:hAnsi="Arial" w:cs="Arial"/>
          <w:sz w:val="22"/>
          <w:szCs w:val="22"/>
        </w:rPr>
        <w:t>Bratislava</w:t>
      </w:r>
      <w:r w:rsidRPr="00D70297">
        <w:rPr>
          <w:rFonts w:ascii="Arial" w:hAnsi="Arial" w:cs="Arial"/>
          <w:color w:val="auto"/>
          <w:sz w:val="22"/>
          <w:szCs w:val="22"/>
        </w:rPr>
        <w:t xml:space="preserve">, </w:t>
      </w:r>
      <w:r w:rsidR="00597FB0" w:rsidRPr="00D70297">
        <w:rPr>
          <w:rFonts w:ascii="Arial" w:hAnsi="Arial" w:cs="Arial"/>
          <w:color w:val="auto"/>
          <w:sz w:val="22"/>
          <w:szCs w:val="22"/>
        </w:rPr>
        <w:t xml:space="preserve">október </w:t>
      </w:r>
      <w:r w:rsidR="00B75115" w:rsidRPr="00D70297">
        <w:rPr>
          <w:rFonts w:ascii="Arial" w:hAnsi="Arial" w:cs="Arial"/>
          <w:color w:val="auto"/>
          <w:sz w:val="22"/>
          <w:szCs w:val="22"/>
        </w:rPr>
        <w:t>202</w:t>
      </w:r>
      <w:bookmarkEnd w:id="0"/>
      <w:r w:rsidR="00807683" w:rsidRPr="00D70297">
        <w:rPr>
          <w:rFonts w:ascii="Arial" w:hAnsi="Arial" w:cs="Arial"/>
          <w:color w:val="auto"/>
          <w:sz w:val="22"/>
          <w:szCs w:val="22"/>
        </w:rPr>
        <w:t>6</w:t>
      </w:r>
    </w:p>
    <w:p w14:paraId="4B290313" w14:textId="5BB2CF6C" w:rsidR="00B75115" w:rsidRPr="00B75115" w:rsidRDefault="00B75115" w:rsidP="00B75115">
      <w:pPr>
        <w:tabs>
          <w:tab w:val="left" w:pos="1908"/>
        </w:tabs>
      </w:pPr>
    </w:p>
    <w:p w14:paraId="5F768E73" w14:textId="77777777" w:rsidR="00A5092D" w:rsidRDefault="00A5092D" w:rsidP="005B3578">
      <w:pPr>
        <w:pStyle w:val="Nadpis2"/>
        <w:spacing w:before="0" w:line="240" w:lineRule="auto"/>
        <w:jc w:val="right"/>
        <w:rPr>
          <w:rFonts w:ascii="Arial" w:hAnsi="Arial" w:cs="Arial"/>
          <w:color w:val="auto"/>
          <w:sz w:val="24"/>
        </w:rPr>
        <w:sectPr w:rsidR="00A5092D" w:rsidSect="00807683">
          <w:headerReference w:type="default" r:id="rId11"/>
          <w:footerReference w:type="default" r:id="rId12"/>
          <w:pgSz w:w="11906" w:h="16838"/>
          <w:pgMar w:top="1533" w:right="1418" w:bottom="1276" w:left="1418" w:header="567" w:footer="426" w:gutter="0"/>
          <w:pgNumType w:start="1"/>
          <w:cols w:space="708"/>
          <w:docGrid w:linePitch="360"/>
        </w:sectPr>
      </w:pPr>
      <w:bookmarkStart w:id="1" w:name="_Toc528161215"/>
      <w:bookmarkStart w:id="2" w:name="_Toc530036506"/>
      <w:bookmarkStart w:id="3" w:name="_Toc8484343"/>
    </w:p>
    <w:p w14:paraId="0416B105" w14:textId="5D8EAFF1" w:rsidR="009D2841" w:rsidRDefault="001E6AC2" w:rsidP="005B3578">
      <w:pPr>
        <w:pStyle w:val="Nadpis2"/>
        <w:spacing w:before="0" w:line="240" w:lineRule="auto"/>
        <w:jc w:val="right"/>
        <w:rPr>
          <w:rFonts w:ascii="Arial" w:hAnsi="Arial" w:cs="Arial"/>
          <w:bCs w:val="0"/>
          <w:color w:val="auto"/>
          <w:sz w:val="22"/>
          <w:szCs w:val="20"/>
        </w:rPr>
      </w:pPr>
      <w:bookmarkStart w:id="4" w:name="_Toc494093335"/>
      <w:bookmarkStart w:id="5" w:name="_Toc507064776"/>
      <w:bookmarkStart w:id="6" w:name="_Toc522373238"/>
      <w:bookmarkEnd w:id="1"/>
      <w:bookmarkEnd w:id="2"/>
      <w:bookmarkEnd w:id="3"/>
      <w:r w:rsidRPr="005B3578">
        <w:rPr>
          <w:rFonts w:ascii="Arial" w:hAnsi="Arial" w:cs="Arial"/>
          <w:bCs w:val="0"/>
          <w:color w:val="auto"/>
          <w:sz w:val="22"/>
          <w:szCs w:val="20"/>
        </w:rPr>
        <w:lastRenderedPageBreak/>
        <w:t xml:space="preserve">Príloha č. </w:t>
      </w:r>
      <w:r w:rsidR="00DF27EC" w:rsidRPr="005B3578">
        <w:rPr>
          <w:rFonts w:ascii="Arial" w:hAnsi="Arial" w:cs="Arial"/>
          <w:bCs w:val="0"/>
          <w:color w:val="auto"/>
          <w:sz w:val="22"/>
          <w:szCs w:val="20"/>
        </w:rPr>
        <w:t>1</w:t>
      </w:r>
      <w:r w:rsidRPr="005B3578">
        <w:rPr>
          <w:rFonts w:ascii="Arial" w:hAnsi="Arial" w:cs="Arial"/>
          <w:bCs w:val="0"/>
          <w:color w:val="auto"/>
          <w:sz w:val="22"/>
          <w:szCs w:val="20"/>
        </w:rPr>
        <w:t xml:space="preserve"> súťažných podkladov</w:t>
      </w:r>
      <w:bookmarkEnd w:id="4"/>
      <w:bookmarkEnd w:id="5"/>
      <w:bookmarkEnd w:id="6"/>
    </w:p>
    <w:p w14:paraId="7591B26D" w14:textId="77777777" w:rsidR="005B3578" w:rsidRPr="00A5092D" w:rsidRDefault="005B3578" w:rsidP="005B3578">
      <w:pPr>
        <w:rPr>
          <w:rFonts w:ascii="Arial" w:hAnsi="Arial" w:cs="Arial"/>
          <w:lang w:eastAsia="ja-JP"/>
        </w:rPr>
      </w:pPr>
    </w:p>
    <w:p w14:paraId="717706D7" w14:textId="77777777" w:rsidR="00063B14" w:rsidRPr="00063B14" w:rsidRDefault="00063B14" w:rsidP="00063B14">
      <w:pPr>
        <w:tabs>
          <w:tab w:val="left" w:pos="5103"/>
        </w:tabs>
        <w:spacing w:after="0" w:line="240" w:lineRule="auto"/>
        <w:jc w:val="center"/>
        <w:rPr>
          <w:rFonts w:ascii="Arial" w:eastAsia="Times New Roman" w:hAnsi="Arial" w:cs="Arial"/>
          <w:sz w:val="32"/>
          <w:szCs w:val="20"/>
        </w:rPr>
      </w:pPr>
      <w:r w:rsidRPr="00063B14">
        <w:rPr>
          <w:rFonts w:ascii="Arial" w:eastAsia="Times New Roman" w:hAnsi="Arial" w:cs="Arial"/>
          <w:sz w:val="32"/>
          <w:szCs w:val="20"/>
        </w:rPr>
        <w:t>IDENTIFIKAČNÝ LIST UCHÁDZAČA A</w:t>
      </w:r>
      <w:r w:rsidR="00B75115">
        <w:rPr>
          <w:rFonts w:ascii="Arial" w:eastAsia="Times New Roman" w:hAnsi="Arial" w:cs="Arial"/>
          <w:sz w:val="32"/>
          <w:szCs w:val="20"/>
        </w:rPr>
        <w:t xml:space="preserve"> ČESTNÉ </w:t>
      </w:r>
      <w:r w:rsidRPr="00063B14">
        <w:rPr>
          <w:rFonts w:ascii="Arial" w:eastAsia="Times New Roman" w:hAnsi="Arial" w:cs="Arial"/>
          <w:sz w:val="32"/>
          <w:szCs w:val="20"/>
        </w:rPr>
        <w:t>VYHLÁSENIA UCHÁDZAČA</w:t>
      </w:r>
    </w:p>
    <w:p w14:paraId="7E4E610F" w14:textId="77777777" w:rsidR="00063B14" w:rsidRPr="00063B14" w:rsidRDefault="00063B14" w:rsidP="00063B14">
      <w:pPr>
        <w:tabs>
          <w:tab w:val="left" w:pos="5103"/>
        </w:tabs>
        <w:spacing w:after="0" w:line="240" w:lineRule="auto"/>
        <w:jc w:val="both"/>
        <w:rPr>
          <w:rFonts w:ascii="Arial" w:eastAsia="Times New Roman" w:hAnsi="Arial" w:cs="Arial"/>
          <w:b/>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89"/>
        <w:gridCol w:w="6383"/>
      </w:tblGrid>
      <w:tr w:rsidR="00063B14" w:rsidRPr="00063B14" w14:paraId="1C2B4EB7" w14:textId="77777777" w:rsidTr="00DA7E2B">
        <w:trPr>
          <w:trHeight w:val="454"/>
          <w:jc w:val="center"/>
        </w:trPr>
        <w:tc>
          <w:tcPr>
            <w:tcW w:w="2689" w:type="dxa"/>
            <w:shd w:val="clear" w:color="auto" w:fill="FFFFFF"/>
            <w:vAlign w:val="center"/>
            <w:hideMark/>
          </w:tcPr>
          <w:p w14:paraId="1FEE7F80" w14:textId="77777777" w:rsidR="00063B14" w:rsidRPr="00063B14" w:rsidRDefault="00063B14" w:rsidP="00DA7E2B">
            <w:pPr>
              <w:spacing w:after="0" w:line="276" w:lineRule="auto"/>
              <w:rPr>
                <w:rFonts w:ascii="Arial" w:hAnsi="Arial" w:cs="Arial"/>
                <w:b/>
                <w:sz w:val="20"/>
                <w:szCs w:val="20"/>
                <w:lang w:eastAsia="sk-SK"/>
              </w:rPr>
            </w:pPr>
            <w:r w:rsidRPr="00063B14">
              <w:rPr>
                <w:rFonts w:ascii="Arial" w:hAnsi="Arial" w:cs="Arial"/>
                <w:b/>
                <w:sz w:val="20"/>
                <w:szCs w:val="20"/>
                <w:lang w:eastAsia="sk-SK"/>
              </w:rPr>
              <w:t>Obchodné meno</w:t>
            </w:r>
          </w:p>
        </w:tc>
        <w:tc>
          <w:tcPr>
            <w:tcW w:w="6383" w:type="dxa"/>
            <w:shd w:val="clear" w:color="auto" w:fill="FFFFFF"/>
            <w:vAlign w:val="center"/>
          </w:tcPr>
          <w:p w14:paraId="1B9E1F81" w14:textId="77777777" w:rsidR="00063B14" w:rsidRPr="00063B14" w:rsidRDefault="00063B14" w:rsidP="00DA7E2B">
            <w:pPr>
              <w:spacing w:after="0" w:line="276" w:lineRule="auto"/>
              <w:rPr>
                <w:rFonts w:ascii="Arial" w:hAnsi="Arial" w:cs="Arial"/>
                <w:b/>
                <w:sz w:val="20"/>
                <w:szCs w:val="20"/>
                <w:lang w:eastAsia="sk-SK"/>
              </w:rPr>
            </w:pPr>
          </w:p>
        </w:tc>
      </w:tr>
      <w:tr w:rsidR="00063B14" w:rsidRPr="00063B14" w14:paraId="7700C56C" w14:textId="77777777" w:rsidTr="00DA7E2B">
        <w:trPr>
          <w:trHeight w:val="454"/>
          <w:jc w:val="center"/>
        </w:trPr>
        <w:tc>
          <w:tcPr>
            <w:tcW w:w="2689" w:type="dxa"/>
            <w:shd w:val="clear" w:color="auto" w:fill="FFFFFF"/>
            <w:vAlign w:val="center"/>
            <w:hideMark/>
          </w:tcPr>
          <w:p w14:paraId="44777475"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Sídlo</w:t>
            </w:r>
          </w:p>
        </w:tc>
        <w:tc>
          <w:tcPr>
            <w:tcW w:w="6383" w:type="dxa"/>
            <w:shd w:val="clear" w:color="auto" w:fill="FFFFFF"/>
            <w:vAlign w:val="center"/>
          </w:tcPr>
          <w:p w14:paraId="35BB8C43"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341CDAC5" w14:textId="77777777" w:rsidTr="00DA7E2B">
        <w:trPr>
          <w:trHeight w:val="454"/>
          <w:jc w:val="center"/>
        </w:trPr>
        <w:tc>
          <w:tcPr>
            <w:tcW w:w="2689" w:type="dxa"/>
            <w:shd w:val="clear" w:color="auto" w:fill="FFFFFF"/>
            <w:vAlign w:val="center"/>
            <w:hideMark/>
          </w:tcPr>
          <w:p w14:paraId="73A2AD54"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Štatutárny orgán</w:t>
            </w:r>
          </w:p>
        </w:tc>
        <w:tc>
          <w:tcPr>
            <w:tcW w:w="6383" w:type="dxa"/>
            <w:shd w:val="clear" w:color="auto" w:fill="FFFFFF"/>
            <w:vAlign w:val="center"/>
          </w:tcPr>
          <w:p w14:paraId="42E05B56"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11EA07C1" w14:textId="77777777" w:rsidTr="00DA7E2B">
        <w:trPr>
          <w:trHeight w:val="454"/>
          <w:jc w:val="center"/>
        </w:trPr>
        <w:tc>
          <w:tcPr>
            <w:tcW w:w="2689" w:type="dxa"/>
            <w:shd w:val="clear" w:color="auto" w:fill="FFFFFF"/>
            <w:vAlign w:val="center"/>
          </w:tcPr>
          <w:p w14:paraId="520179F4"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IČO</w:t>
            </w:r>
          </w:p>
        </w:tc>
        <w:tc>
          <w:tcPr>
            <w:tcW w:w="6383" w:type="dxa"/>
            <w:shd w:val="clear" w:color="auto" w:fill="FFFFFF"/>
            <w:vAlign w:val="center"/>
          </w:tcPr>
          <w:p w14:paraId="1DB05CEF"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27402492" w14:textId="77777777" w:rsidTr="00DA7E2B">
        <w:trPr>
          <w:trHeight w:val="454"/>
          <w:jc w:val="center"/>
        </w:trPr>
        <w:tc>
          <w:tcPr>
            <w:tcW w:w="2689" w:type="dxa"/>
            <w:shd w:val="clear" w:color="auto" w:fill="FFFFFF"/>
            <w:vAlign w:val="center"/>
          </w:tcPr>
          <w:p w14:paraId="5A38432A"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DIČ</w:t>
            </w:r>
          </w:p>
        </w:tc>
        <w:tc>
          <w:tcPr>
            <w:tcW w:w="6383" w:type="dxa"/>
            <w:shd w:val="clear" w:color="auto" w:fill="FFFFFF"/>
            <w:vAlign w:val="center"/>
          </w:tcPr>
          <w:p w14:paraId="3B758A1C"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2F4A001D" w14:textId="77777777" w:rsidTr="00DA7E2B">
        <w:trPr>
          <w:trHeight w:val="454"/>
          <w:jc w:val="center"/>
        </w:trPr>
        <w:tc>
          <w:tcPr>
            <w:tcW w:w="2689" w:type="dxa"/>
            <w:shd w:val="clear" w:color="auto" w:fill="FFFFFF"/>
            <w:vAlign w:val="center"/>
          </w:tcPr>
          <w:p w14:paraId="62C7CB0E"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IČ DPH</w:t>
            </w:r>
          </w:p>
        </w:tc>
        <w:tc>
          <w:tcPr>
            <w:tcW w:w="6383" w:type="dxa"/>
            <w:shd w:val="clear" w:color="auto" w:fill="FFFFFF"/>
            <w:vAlign w:val="center"/>
          </w:tcPr>
          <w:p w14:paraId="25C5C602" w14:textId="77777777" w:rsidR="00063B14" w:rsidRPr="00063B14" w:rsidRDefault="00063B14" w:rsidP="00DA7E2B">
            <w:pPr>
              <w:spacing w:after="0" w:line="276" w:lineRule="auto"/>
              <w:rPr>
                <w:rFonts w:ascii="Arial" w:hAnsi="Arial" w:cs="Arial"/>
                <w:sz w:val="20"/>
                <w:szCs w:val="20"/>
                <w:lang w:eastAsia="sk-SK"/>
              </w:rPr>
            </w:pPr>
          </w:p>
        </w:tc>
      </w:tr>
      <w:tr w:rsidR="00575889" w:rsidRPr="00063B14" w14:paraId="74F8F050" w14:textId="77777777" w:rsidTr="00DA7E2B">
        <w:trPr>
          <w:trHeight w:val="454"/>
          <w:jc w:val="center"/>
        </w:trPr>
        <w:tc>
          <w:tcPr>
            <w:tcW w:w="2689" w:type="dxa"/>
            <w:shd w:val="clear" w:color="auto" w:fill="FFFFFF"/>
            <w:vAlign w:val="center"/>
          </w:tcPr>
          <w:p w14:paraId="44F313A7" w14:textId="77777777" w:rsidR="00575889" w:rsidRPr="00063B14" w:rsidRDefault="00575889" w:rsidP="00DA7E2B">
            <w:pPr>
              <w:spacing w:after="0" w:line="276" w:lineRule="auto"/>
              <w:rPr>
                <w:rFonts w:ascii="Arial" w:hAnsi="Arial" w:cs="Arial"/>
                <w:sz w:val="20"/>
                <w:szCs w:val="20"/>
                <w:lang w:eastAsia="sk-SK"/>
              </w:rPr>
            </w:pPr>
            <w:r>
              <w:rPr>
                <w:rFonts w:ascii="Arial" w:hAnsi="Arial" w:cs="Arial"/>
                <w:sz w:val="20"/>
                <w:szCs w:val="20"/>
                <w:lang w:eastAsia="sk-SK"/>
              </w:rPr>
              <w:t xml:space="preserve">Zatriedenie podľa </w:t>
            </w:r>
            <w:hyperlink r:id="rId13" w:history="1">
              <w:r w:rsidRPr="00575889">
                <w:rPr>
                  <w:rStyle w:val="Hypertextovprepojenie"/>
                  <w:rFonts w:ascii="Arial" w:hAnsi="Arial" w:cs="Arial"/>
                  <w:sz w:val="20"/>
                  <w:szCs w:val="20"/>
                  <w:lang w:eastAsia="sk-SK"/>
                </w:rPr>
                <w:t>veľkosti podniku</w:t>
              </w:r>
            </w:hyperlink>
          </w:p>
        </w:tc>
        <w:tc>
          <w:tcPr>
            <w:tcW w:w="6383" w:type="dxa"/>
            <w:shd w:val="clear" w:color="auto" w:fill="FFFFFF"/>
            <w:vAlign w:val="center"/>
          </w:tcPr>
          <w:p w14:paraId="3C45D392" w14:textId="4EB13BBF"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proofErr w:type="spellStart"/>
            <w:r w:rsidRPr="00575889">
              <w:rPr>
                <w:rFonts w:ascii="Arial" w:eastAsia="Times New Roman" w:hAnsi="Arial" w:cs="Arial"/>
                <w:sz w:val="18"/>
                <w:szCs w:val="18"/>
              </w:rPr>
              <w:t>mikropodnik</w:t>
            </w:r>
            <w:proofErr w:type="spellEnd"/>
          </w:p>
          <w:p w14:paraId="5DD26313" w14:textId="2A9209A5"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Začiarkov1"/>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malý podnik</w:t>
            </w:r>
          </w:p>
          <w:p w14:paraId="6B2FC457" w14:textId="6C7B7BCB"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stredný podnik</w:t>
            </w:r>
          </w:p>
          <w:p w14:paraId="228C21C9" w14:textId="5A4ED866" w:rsidR="00575889" w:rsidRPr="00575889" w:rsidRDefault="00575889" w:rsidP="001A01D9">
            <w:pPr>
              <w:spacing w:after="0" w:line="276" w:lineRule="auto"/>
              <w:ind w:left="457" w:hanging="457"/>
              <w:rPr>
                <w:rFonts w:ascii="Arial" w:hAnsi="Arial" w:cs="Arial"/>
                <w:sz w:val="18"/>
                <w:szCs w:val="18"/>
                <w:lang w:eastAsia="sk-SK"/>
              </w:rPr>
            </w:pPr>
            <w:r w:rsidRPr="00575889">
              <w:rPr>
                <w:rFonts w:ascii="Arial" w:eastAsia="Times New Roman" w:hAnsi="Arial" w:cs="Arial"/>
                <w:sz w:val="18"/>
                <w:szCs w:val="18"/>
              </w:rPr>
              <w:fldChar w:fldCharType="begin">
                <w:ffData>
                  <w:name w:val="Začiarkov1"/>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veľký podnik</w:t>
            </w:r>
          </w:p>
        </w:tc>
      </w:tr>
      <w:tr w:rsidR="00063B14" w:rsidRPr="00063B14" w14:paraId="1F62B9E5" w14:textId="77777777" w:rsidTr="00DA7E2B">
        <w:trPr>
          <w:trHeight w:val="454"/>
          <w:jc w:val="center"/>
        </w:trPr>
        <w:tc>
          <w:tcPr>
            <w:tcW w:w="2689" w:type="dxa"/>
            <w:shd w:val="clear" w:color="auto" w:fill="FFFFFF"/>
            <w:vAlign w:val="center"/>
            <w:hideMark/>
          </w:tcPr>
          <w:p w14:paraId="0D28142B"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Kontaktná osoba</w:t>
            </w:r>
          </w:p>
        </w:tc>
        <w:tc>
          <w:tcPr>
            <w:tcW w:w="6383" w:type="dxa"/>
            <w:shd w:val="clear" w:color="auto" w:fill="FFFFFF"/>
            <w:vAlign w:val="center"/>
          </w:tcPr>
          <w:p w14:paraId="559A66B3"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57323F4D" w14:textId="77777777" w:rsidTr="00DA7E2B">
        <w:trPr>
          <w:trHeight w:val="454"/>
          <w:jc w:val="center"/>
        </w:trPr>
        <w:tc>
          <w:tcPr>
            <w:tcW w:w="2689" w:type="dxa"/>
            <w:shd w:val="clear" w:color="auto" w:fill="FFFFFF"/>
            <w:vAlign w:val="center"/>
            <w:hideMark/>
          </w:tcPr>
          <w:p w14:paraId="29824A01"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e-mail</w:t>
            </w:r>
          </w:p>
        </w:tc>
        <w:tc>
          <w:tcPr>
            <w:tcW w:w="6383" w:type="dxa"/>
            <w:shd w:val="clear" w:color="auto" w:fill="FFFFFF"/>
            <w:vAlign w:val="center"/>
          </w:tcPr>
          <w:p w14:paraId="065DCA9B"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3193E5EB" w14:textId="77777777" w:rsidTr="00DA7E2B">
        <w:trPr>
          <w:trHeight w:val="454"/>
          <w:jc w:val="center"/>
        </w:trPr>
        <w:tc>
          <w:tcPr>
            <w:tcW w:w="2689" w:type="dxa"/>
            <w:shd w:val="clear" w:color="auto" w:fill="FFFFFF"/>
            <w:vAlign w:val="center"/>
            <w:hideMark/>
          </w:tcPr>
          <w:p w14:paraId="3DB34025"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Mobil</w:t>
            </w:r>
          </w:p>
        </w:tc>
        <w:tc>
          <w:tcPr>
            <w:tcW w:w="6383" w:type="dxa"/>
            <w:shd w:val="clear" w:color="auto" w:fill="FFFFFF"/>
            <w:vAlign w:val="center"/>
          </w:tcPr>
          <w:p w14:paraId="20B096BF" w14:textId="77777777" w:rsidR="00063B14" w:rsidRPr="00063B14" w:rsidRDefault="00063B14" w:rsidP="00DA7E2B">
            <w:pPr>
              <w:spacing w:after="0" w:line="276" w:lineRule="auto"/>
              <w:rPr>
                <w:rFonts w:ascii="Arial" w:hAnsi="Arial" w:cs="Arial"/>
                <w:sz w:val="20"/>
                <w:szCs w:val="20"/>
                <w:lang w:eastAsia="sk-SK"/>
              </w:rPr>
            </w:pPr>
          </w:p>
        </w:tc>
      </w:tr>
    </w:tbl>
    <w:p w14:paraId="11E83B9F" w14:textId="77777777" w:rsidR="00063B14" w:rsidRPr="00063B14" w:rsidRDefault="00063B14" w:rsidP="00063B14">
      <w:pPr>
        <w:spacing w:after="0" w:line="240" w:lineRule="auto"/>
        <w:jc w:val="both"/>
        <w:rPr>
          <w:rFonts w:ascii="Arial" w:eastAsia="MS Gothic" w:hAnsi="Arial" w:cs="Arial"/>
          <w:bCs/>
          <w:sz w:val="20"/>
          <w:szCs w:val="20"/>
        </w:rPr>
      </w:pPr>
    </w:p>
    <w:p w14:paraId="1543EEAC" w14:textId="12EEFE84" w:rsidR="00063B14" w:rsidRPr="007B62E3" w:rsidRDefault="00063B14" w:rsidP="00B75115">
      <w:pPr>
        <w:spacing w:after="0" w:line="240" w:lineRule="auto"/>
        <w:jc w:val="both"/>
        <w:rPr>
          <w:rFonts w:ascii="Arial" w:hAnsi="Arial" w:cs="Arial"/>
          <w:bCs/>
          <w:sz w:val="20"/>
          <w:szCs w:val="20"/>
        </w:rPr>
      </w:pPr>
      <w:r w:rsidRPr="00B75115">
        <w:rPr>
          <w:rFonts w:ascii="Arial" w:eastAsia="MS Gothic" w:hAnsi="Arial" w:cs="Arial"/>
          <w:b/>
          <w:sz w:val="20"/>
          <w:szCs w:val="20"/>
        </w:rPr>
        <w:t>Vyššie identifikovaný uchádzač, ktorý predložil svoju ponuku</w:t>
      </w:r>
      <w:r w:rsidR="00B75115" w:rsidRPr="00B75115">
        <w:rPr>
          <w:bCs/>
        </w:rPr>
        <w:t xml:space="preserve"> </w:t>
      </w:r>
      <w:r w:rsidR="00B75115" w:rsidRPr="00B75115">
        <w:rPr>
          <w:rFonts w:ascii="Arial" w:eastAsia="MS Gothic" w:hAnsi="Arial" w:cs="Arial"/>
          <w:b/>
          <w:sz w:val="20"/>
          <w:szCs w:val="20"/>
        </w:rPr>
        <w:t>na predmet zákazky „</w:t>
      </w:r>
      <w:ins w:id="7" w:author="Viktor Kovács" w:date="2026-10-19T07:56:00Z">
        <w:r w:rsidR="001C6656" w:rsidRPr="001C6656">
          <w:rPr>
            <w:rFonts w:ascii="Arial" w:eastAsia="MS Gothic" w:hAnsi="Arial" w:cs="Arial"/>
            <w:b/>
            <w:i/>
            <w:iCs/>
            <w:sz w:val="20"/>
            <w:szCs w:val="20"/>
          </w:rPr>
          <w:t>Modernizácia a</w:t>
        </w:r>
      </w:ins>
      <w:ins w:id="8" w:author="Viktor Kovács" w:date="2026-10-19T07:58:00Z">
        <w:r w:rsidR="00EA58B6">
          <w:rPr>
            <w:rFonts w:ascii="Arial" w:eastAsia="MS Gothic" w:hAnsi="Arial" w:cs="Arial"/>
            <w:b/>
            <w:i/>
            <w:iCs/>
            <w:sz w:val="20"/>
            <w:szCs w:val="20"/>
          </w:rPr>
          <w:t> </w:t>
        </w:r>
      </w:ins>
      <w:ins w:id="9" w:author="Viktor Kovács" w:date="2026-10-19T07:56:00Z">
        <w:r w:rsidR="001C6656" w:rsidRPr="001C6656">
          <w:rPr>
            <w:rFonts w:ascii="Arial" w:eastAsia="MS Gothic" w:hAnsi="Arial" w:cs="Arial"/>
            <w:b/>
            <w:i/>
            <w:iCs/>
            <w:sz w:val="20"/>
            <w:szCs w:val="20"/>
          </w:rPr>
          <w:t>rekonštrukcia na IT sále DC-C</w:t>
        </w:r>
      </w:ins>
      <w:del w:id="10" w:author="Viktor Kovács" w:date="2026-10-19T07:56:00Z">
        <w:r w:rsidR="00A5092D" w:rsidDel="001C6656">
          <w:rPr>
            <w:rFonts w:ascii="Arial" w:eastAsia="MS Gothic" w:hAnsi="Arial" w:cs="Arial"/>
            <w:b/>
            <w:i/>
            <w:iCs/>
            <w:sz w:val="20"/>
            <w:szCs w:val="20"/>
          </w:rPr>
          <w:delText>Stavebné práce na IT sále DC-C</w:delText>
        </w:r>
      </w:del>
      <w:r w:rsidR="00A5092D">
        <w:rPr>
          <w:rFonts w:ascii="Arial" w:eastAsia="MS Gothic" w:hAnsi="Arial" w:cs="Arial"/>
          <w:b/>
          <w:i/>
          <w:iCs/>
          <w:sz w:val="20"/>
          <w:szCs w:val="20"/>
        </w:rPr>
        <w:t>“</w:t>
      </w:r>
      <w:r w:rsidR="00B75115" w:rsidRPr="00B75115">
        <w:rPr>
          <w:rFonts w:ascii="Arial" w:eastAsia="MS Gothic" w:hAnsi="Arial" w:cs="Arial"/>
          <w:bCs/>
          <w:sz w:val="20"/>
          <w:szCs w:val="20"/>
        </w:rPr>
        <w:t xml:space="preserve"> (ďalej len „zákazka“) vyhlásenej verejným obstarávateľom </w:t>
      </w:r>
      <w:proofErr w:type="spellStart"/>
      <w:r w:rsidR="00C23B58" w:rsidRPr="00C23B58">
        <w:rPr>
          <w:rFonts w:ascii="Arial" w:eastAsia="MS Gothic" w:hAnsi="Arial" w:cs="Arial"/>
          <w:bCs/>
          <w:sz w:val="20"/>
          <w:szCs w:val="20"/>
        </w:rPr>
        <w:t>DataCentrum</w:t>
      </w:r>
      <w:proofErr w:type="spellEnd"/>
      <w:r w:rsidR="00B75115" w:rsidRPr="00B75115">
        <w:rPr>
          <w:rFonts w:ascii="Arial" w:eastAsia="MS Gothic" w:hAnsi="Arial" w:cs="Arial"/>
          <w:bCs/>
          <w:sz w:val="20"/>
          <w:szCs w:val="20"/>
        </w:rPr>
        <w:t xml:space="preserve">, </w:t>
      </w:r>
      <w:r w:rsidR="00C23B58" w:rsidRPr="00C23B58">
        <w:rPr>
          <w:rFonts w:ascii="Arial" w:eastAsia="MS Gothic" w:hAnsi="Arial" w:cs="Arial"/>
          <w:bCs/>
          <w:sz w:val="20"/>
          <w:szCs w:val="20"/>
        </w:rPr>
        <w:t>Cintorínska 5</w:t>
      </w:r>
      <w:r w:rsidR="00B75115" w:rsidRPr="00B75115">
        <w:rPr>
          <w:rFonts w:ascii="Arial" w:eastAsia="MS Gothic" w:hAnsi="Arial" w:cs="Arial"/>
          <w:bCs/>
          <w:sz w:val="20"/>
          <w:szCs w:val="20"/>
        </w:rPr>
        <w:t xml:space="preserve">, </w:t>
      </w:r>
      <w:r w:rsidR="00C23B58">
        <w:rPr>
          <w:rFonts w:ascii="Arial" w:eastAsia="MS Gothic" w:hAnsi="Arial" w:cs="Arial"/>
          <w:bCs/>
          <w:sz w:val="20"/>
          <w:szCs w:val="20"/>
        </w:rPr>
        <w:t>814 88</w:t>
      </w:r>
      <w:r w:rsidR="00B75115" w:rsidRPr="00B75115">
        <w:rPr>
          <w:rFonts w:ascii="Arial" w:eastAsia="MS Gothic" w:hAnsi="Arial" w:cs="Arial"/>
          <w:bCs/>
          <w:sz w:val="20"/>
          <w:szCs w:val="20"/>
        </w:rPr>
        <w:t xml:space="preserve"> Bratislava (ďalej len „</w:t>
      </w:r>
      <w:r w:rsidR="00B75115" w:rsidRPr="007B62E3">
        <w:rPr>
          <w:rFonts w:ascii="Arial" w:eastAsia="MS Gothic" w:hAnsi="Arial" w:cs="Arial"/>
          <w:bCs/>
          <w:sz w:val="20"/>
          <w:szCs w:val="20"/>
        </w:rPr>
        <w:t xml:space="preserve">verejný obstarávateľ“) </w:t>
      </w:r>
      <w:r w:rsidR="00A5092D" w:rsidRPr="007B62E3">
        <w:rPr>
          <w:rFonts w:ascii="Arial" w:eastAsia="MS Gothic" w:hAnsi="Arial" w:cs="Arial"/>
          <w:bCs/>
          <w:sz w:val="20"/>
          <w:szCs w:val="20"/>
        </w:rPr>
        <w:t xml:space="preserve">výzvou na predkladanie ponúk </w:t>
      </w:r>
      <w:r w:rsidR="00B75115" w:rsidRPr="007B62E3">
        <w:rPr>
          <w:rFonts w:ascii="Arial" w:eastAsia="MS Gothic" w:hAnsi="Arial" w:cs="Arial"/>
          <w:bCs/>
          <w:sz w:val="20"/>
          <w:szCs w:val="20"/>
        </w:rPr>
        <w:t>uverejnen</w:t>
      </w:r>
      <w:r w:rsidR="00A5092D" w:rsidRPr="007B62E3">
        <w:rPr>
          <w:rFonts w:ascii="Arial" w:eastAsia="MS Gothic" w:hAnsi="Arial" w:cs="Arial"/>
          <w:bCs/>
          <w:sz w:val="20"/>
          <w:szCs w:val="20"/>
        </w:rPr>
        <w:t>ou</w:t>
      </w:r>
      <w:r w:rsidR="00B75115" w:rsidRPr="007B62E3">
        <w:rPr>
          <w:rFonts w:ascii="Arial" w:eastAsia="MS Gothic" w:hAnsi="Arial" w:cs="Arial"/>
          <w:bCs/>
          <w:sz w:val="20"/>
          <w:szCs w:val="20"/>
        </w:rPr>
        <w:t xml:space="preserve"> vo Vestníku verejného obstarávania č. </w:t>
      </w:r>
      <w:r w:rsidR="007B62E3" w:rsidRPr="007B62E3">
        <w:rPr>
          <w:rFonts w:ascii="Arial" w:eastAsia="MS Gothic" w:hAnsi="Arial" w:cs="Arial"/>
          <w:bCs/>
          <w:sz w:val="20"/>
          <w:szCs w:val="20"/>
        </w:rPr>
        <w:t>208</w:t>
      </w:r>
      <w:r w:rsidR="00B75115" w:rsidRPr="007B62E3">
        <w:rPr>
          <w:rFonts w:ascii="Arial" w:eastAsia="MS Gothic" w:hAnsi="Arial" w:cs="Arial"/>
          <w:bCs/>
          <w:sz w:val="20"/>
          <w:szCs w:val="20"/>
        </w:rPr>
        <w:t>/202</w:t>
      </w:r>
      <w:r w:rsidR="009571BE" w:rsidRPr="007B62E3">
        <w:rPr>
          <w:rFonts w:ascii="Arial" w:eastAsia="MS Gothic" w:hAnsi="Arial" w:cs="Arial"/>
          <w:bCs/>
          <w:sz w:val="20"/>
          <w:szCs w:val="20"/>
        </w:rPr>
        <w:t>6</w:t>
      </w:r>
      <w:r w:rsidR="00B75115" w:rsidRPr="007B62E3">
        <w:rPr>
          <w:rFonts w:ascii="Arial" w:eastAsia="MS Gothic" w:hAnsi="Arial" w:cs="Arial"/>
          <w:bCs/>
          <w:sz w:val="20"/>
          <w:szCs w:val="20"/>
        </w:rPr>
        <w:t xml:space="preserve"> zo dňa </w:t>
      </w:r>
      <w:r w:rsidR="007B62E3" w:rsidRPr="007B62E3">
        <w:rPr>
          <w:rFonts w:ascii="Arial" w:eastAsia="MS Gothic" w:hAnsi="Arial" w:cs="Arial"/>
          <w:bCs/>
          <w:sz w:val="20"/>
          <w:szCs w:val="20"/>
        </w:rPr>
        <w:t>13</w:t>
      </w:r>
      <w:r w:rsidR="009571BE" w:rsidRPr="007B62E3">
        <w:rPr>
          <w:rFonts w:ascii="Arial" w:eastAsia="MS Gothic" w:hAnsi="Arial" w:cs="Arial"/>
          <w:bCs/>
          <w:sz w:val="20"/>
          <w:szCs w:val="20"/>
        </w:rPr>
        <w:t>.10</w:t>
      </w:r>
      <w:r w:rsidR="00B75115" w:rsidRPr="007B62E3">
        <w:rPr>
          <w:rFonts w:ascii="Arial" w:eastAsia="MS Gothic" w:hAnsi="Arial" w:cs="Arial"/>
          <w:bCs/>
          <w:sz w:val="20"/>
          <w:szCs w:val="20"/>
        </w:rPr>
        <w:t>.202</w:t>
      </w:r>
      <w:r w:rsidR="009571BE" w:rsidRPr="007B62E3">
        <w:rPr>
          <w:rFonts w:ascii="Arial" w:eastAsia="MS Gothic" w:hAnsi="Arial" w:cs="Arial"/>
          <w:bCs/>
          <w:sz w:val="20"/>
          <w:szCs w:val="20"/>
        </w:rPr>
        <w:t>6</w:t>
      </w:r>
      <w:r w:rsidR="00B75115" w:rsidRPr="007B62E3">
        <w:rPr>
          <w:rFonts w:ascii="Arial" w:eastAsia="MS Gothic" w:hAnsi="Arial" w:cs="Arial"/>
          <w:bCs/>
          <w:sz w:val="20"/>
          <w:szCs w:val="20"/>
        </w:rPr>
        <w:t xml:space="preserve"> pod číslom </w:t>
      </w:r>
      <w:r w:rsidR="007B62E3" w:rsidRPr="007B62E3">
        <w:rPr>
          <w:rFonts w:ascii="Arial" w:eastAsia="MS Gothic" w:hAnsi="Arial" w:cs="Arial"/>
          <w:bCs/>
          <w:sz w:val="20"/>
          <w:szCs w:val="20"/>
        </w:rPr>
        <w:t>14611 - WYP</w:t>
      </w:r>
      <w:r w:rsidR="00B75115" w:rsidRPr="007B62E3">
        <w:rPr>
          <w:rFonts w:ascii="Arial" w:eastAsia="MS Gothic" w:hAnsi="Arial" w:cs="Arial"/>
          <w:bCs/>
          <w:sz w:val="20"/>
          <w:szCs w:val="20"/>
        </w:rPr>
        <w:t xml:space="preserve"> týmto</w:t>
      </w:r>
    </w:p>
    <w:p w14:paraId="6A2800E4" w14:textId="0003E86A" w:rsidR="00063B14" w:rsidRPr="00063B14" w:rsidRDefault="001A01D9" w:rsidP="00063B14">
      <w:pPr>
        <w:spacing w:after="0" w:line="240" w:lineRule="auto"/>
        <w:jc w:val="both"/>
        <w:rPr>
          <w:rFonts w:ascii="Arial" w:hAnsi="Arial" w:cs="Arial"/>
          <w:sz w:val="20"/>
          <w:szCs w:val="20"/>
        </w:rPr>
      </w:pPr>
      <w:r>
        <w:rPr>
          <w:rFonts w:ascii="Arial" w:hAnsi="Arial" w:cs="Arial"/>
          <w:sz w:val="20"/>
          <w:szCs w:val="20"/>
        </w:rPr>
        <w:tab/>
      </w:r>
    </w:p>
    <w:p w14:paraId="1BB724D0" w14:textId="77777777" w:rsidR="00063B14" w:rsidRPr="00063B14" w:rsidRDefault="00063B14" w:rsidP="00C07FE2">
      <w:pPr>
        <w:widowControl w:val="0"/>
        <w:spacing w:after="0" w:line="240" w:lineRule="auto"/>
        <w:jc w:val="center"/>
        <w:rPr>
          <w:rFonts w:ascii="Arial" w:eastAsia="Times New Roman" w:hAnsi="Arial" w:cs="Arial"/>
          <w:b/>
          <w:szCs w:val="20"/>
        </w:rPr>
      </w:pPr>
      <w:bookmarkStart w:id="11" w:name="_Hlk197990130"/>
      <w:r w:rsidRPr="00063B14">
        <w:rPr>
          <w:rFonts w:ascii="Arial" w:eastAsia="Times New Roman" w:hAnsi="Arial" w:cs="Arial"/>
          <w:b/>
          <w:szCs w:val="20"/>
        </w:rPr>
        <w:t xml:space="preserve">č e s t n e    v y h l a s u j e </w:t>
      </w:r>
      <w:r w:rsidR="00B75115">
        <w:rPr>
          <w:rFonts w:ascii="Arial" w:eastAsia="Times New Roman" w:hAnsi="Arial" w:cs="Arial"/>
          <w:b/>
          <w:szCs w:val="20"/>
        </w:rPr>
        <w:t>m</w:t>
      </w:r>
      <w:r w:rsidRPr="00063B14">
        <w:rPr>
          <w:rFonts w:ascii="Arial" w:eastAsia="Times New Roman" w:hAnsi="Arial" w:cs="Arial"/>
          <w:b/>
          <w:szCs w:val="20"/>
        </w:rPr>
        <w:t xml:space="preserve">,   ž e </w:t>
      </w:r>
      <w:bookmarkEnd w:id="11"/>
    </w:p>
    <w:p w14:paraId="5C0C0E50" w14:textId="77777777" w:rsidR="00063B14" w:rsidRDefault="00063B14" w:rsidP="00C07FE2">
      <w:pPr>
        <w:widowControl w:val="0"/>
        <w:spacing w:after="0" w:line="240" w:lineRule="auto"/>
        <w:rPr>
          <w:rFonts w:ascii="Arial" w:eastAsia="Times New Roman" w:hAnsi="Arial" w:cs="Arial"/>
          <w:b/>
          <w:sz w:val="20"/>
          <w:szCs w:val="20"/>
        </w:rPr>
      </w:pPr>
    </w:p>
    <w:p w14:paraId="558DE93B" w14:textId="77777777" w:rsidR="00C07FE2" w:rsidRPr="00C07FE2" w:rsidRDefault="00C07FE2" w:rsidP="00C07FE2">
      <w:pPr>
        <w:spacing w:after="0" w:line="240" w:lineRule="auto"/>
        <w:jc w:val="both"/>
        <w:rPr>
          <w:rFonts w:ascii="Arial" w:eastAsia="Times New Roman" w:hAnsi="Arial" w:cs="Arial"/>
          <w:sz w:val="20"/>
          <w:lang w:eastAsia="cs-CZ"/>
        </w:rPr>
      </w:pPr>
      <w:r w:rsidRPr="00C07FE2">
        <w:rPr>
          <w:rFonts w:ascii="Arial" w:hAnsi="Arial" w:cs="Arial"/>
          <w:b/>
          <w:bCs/>
          <w:sz w:val="20"/>
        </w:rPr>
        <w:t xml:space="preserve">vo vzťahu </w:t>
      </w:r>
      <w:r w:rsidR="00B75115">
        <w:rPr>
          <w:rFonts w:ascii="Arial" w:hAnsi="Arial" w:cs="Arial"/>
          <w:b/>
          <w:bCs/>
          <w:sz w:val="20"/>
        </w:rPr>
        <w:t>k vyššie uvedenej zákazke</w:t>
      </w:r>
      <w:r w:rsidRPr="00C07FE2">
        <w:rPr>
          <w:rFonts w:ascii="Arial" w:hAnsi="Arial" w:cs="Arial"/>
          <w:b/>
          <w:bCs/>
          <w:sz w:val="20"/>
        </w:rPr>
        <w:t>, na ktor</w:t>
      </w:r>
      <w:r w:rsidR="00B75115">
        <w:rPr>
          <w:rFonts w:ascii="Arial" w:hAnsi="Arial" w:cs="Arial"/>
          <w:b/>
          <w:bCs/>
          <w:sz w:val="20"/>
        </w:rPr>
        <w:t>ú</w:t>
      </w:r>
      <w:r w:rsidRPr="00C07FE2">
        <w:rPr>
          <w:rFonts w:ascii="Arial" w:hAnsi="Arial" w:cs="Arial"/>
          <w:b/>
          <w:bCs/>
          <w:sz w:val="20"/>
        </w:rPr>
        <w:t xml:space="preserve"> predkladám ponuku</w:t>
      </w:r>
    </w:p>
    <w:p w14:paraId="403951ED" w14:textId="45F2590F"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súhlasím s podmienkami verejného obstarávania, ktoré sú určené v súťažných podkladoch a</w:t>
      </w:r>
      <w:r w:rsidR="00965AF3">
        <w:rPr>
          <w:rFonts w:ascii="Arial" w:hAnsi="Arial" w:cs="Arial"/>
          <w:sz w:val="20"/>
        </w:rPr>
        <w:t> </w:t>
      </w:r>
      <w:r w:rsidRPr="00C07FE2">
        <w:rPr>
          <w:rFonts w:ascii="Arial" w:hAnsi="Arial" w:cs="Arial"/>
          <w:sz w:val="20"/>
        </w:rPr>
        <w:t>v</w:t>
      </w:r>
      <w:r w:rsidR="00A5092D">
        <w:rPr>
          <w:rFonts w:ascii="Arial" w:hAnsi="Arial" w:cs="Arial"/>
          <w:sz w:val="20"/>
        </w:rPr>
        <w:t> </w:t>
      </w:r>
      <w:r w:rsidRPr="00C07FE2">
        <w:rPr>
          <w:rFonts w:ascii="Arial" w:hAnsi="Arial" w:cs="Arial"/>
          <w:sz w:val="20"/>
        </w:rPr>
        <w:t>iných dokumentoch poskytnutých verejným obstarávateľom v lehote na predkladanie ponúk,</w:t>
      </w:r>
    </w:p>
    <w:p w14:paraId="7208D49A" w14:textId="024CD2C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som dôkladne oboznámený s celým obsahom súťažných podkladov vrátane všetkých príloh, s</w:t>
      </w:r>
      <w:r w:rsidR="00A5092D">
        <w:rPr>
          <w:rFonts w:ascii="Arial" w:hAnsi="Arial" w:cs="Arial"/>
          <w:sz w:val="20"/>
        </w:rPr>
        <w:t> </w:t>
      </w:r>
      <w:r w:rsidRPr="00C07FE2">
        <w:rPr>
          <w:rFonts w:ascii="Arial" w:hAnsi="Arial" w:cs="Arial"/>
          <w:sz w:val="20"/>
        </w:rPr>
        <w:t>návrhom zmluvy vrátane všetkých príloh zmluvy a iných dokumentov poskytnutých verejným obstarávateľom,</w:t>
      </w:r>
    </w:p>
    <w:p w14:paraId="57D0FA2D"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všetky doklady, dokumenty, vyhlásenia a údaje uvedené v ponuke sú pravdivé a úplné,</w:t>
      </w:r>
    </w:p>
    <w:p w14:paraId="071A6F49"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predkladám iba jednu ponuku,</w:t>
      </w:r>
    </w:p>
    <w:p w14:paraId="1C2BFC51"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nie som členom skupiny dodávateľov, ktorá ako iný uchádzač predkladá ponuku,</w:t>
      </w:r>
    </w:p>
    <w:p w14:paraId="5E7B7D20" w14:textId="77777777" w:rsid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dokumenty predložené elektronicky v našej ponuke sú zhodné s originálnymi dokumentami,</w:t>
      </w:r>
    </w:p>
    <w:p w14:paraId="427C1C53" w14:textId="309F8016" w:rsidR="00575889" w:rsidRPr="00575889" w:rsidRDefault="00575889"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575889">
        <w:rPr>
          <w:rFonts w:ascii="Arial" w:hAnsi="Arial" w:cs="Arial"/>
          <w:sz w:val="20"/>
        </w:rPr>
        <w:t>sme v súvislosti s týmto verejným obstarávaním neuzavreli a neuzavrieme s inými subjektami zakázanú dohodu v zmysle zákona  č. 187/2021 Z. z. o ochrane hospodárskej súťaže a o zmene a</w:t>
      </w:r>
      <w:r w:rsidR="00965AF3">
        <w:rPr>
          <w:rFonts w:ascii="Arial" w:hAnsi="Arial" w:cs="Arial"/>
          <w:sz w:val="20"/>
        </w:rPr>
        <w:t> </w:t>
      </w:r>
      <w:r w:rsidRPr="00575889">
        <w:rPr>
          <w:rFonts w:ascii="Arial" w:hAnsi="Arial" w:cs="Arial"/>
          <w:sz w:val="20"/>
        </w:rPr>
        <w:t>doplnení niektorých zákonov v znení neskorších predpisov,</w:t>
      </w:r>
    </w:p>
    <w:p w14:paraId="2E5784FA" w14:textId="4088505E"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naša ponuka zodpovedá predmetu plnenia uvedenému v súťažných podkladoch na predmet zákazky a akceptujem(e) podmienky plnenia predmetu zákazky a plnenie budem(e) realizovať v</w:t>
      </w:r>
      <w:r w:rsidR="00965AF3">
        <w:rPr>
          <w:rFonts w:ascii="Arial" w:hAnsi="Arial" w:cs="Arial"/>
          <w:sz w:val="20"/>
        </w:rPr>
        <w:t> </w:t>
      </w:r>
      <w:r w:rsidRPr="00C07FE2">
        <w:rPr>
          <w:rFonts w:ascii="Arial" w:hAnsi="Arial" w:cs="Arial"/>
          <w:sz w:val="20"/>
        </w:rPr>
        <w:t>súlade s požiadavkami verejného obstarávateľa uvedenými v</w:t>
      </w:r>
      <w:r w:rsidR="00965AF3">
        <w:rPr>
          <w:rFonts w:ascii="Arial" w:hAnsi="Arial" w:cs="Arial"/>
          <w:sz w:val="20"/>
        </w:rPr>
        <w:t> </w:t>
      </w:r>
      <w:r w:rsidRPr="00C07FE2">
        <w:rPr>
          <w:rFonts w:ascii="Arial" w:hAnsi="Arial" w:cs="Arial"/>
          <w:sz w:val="20"/>
        </w:rPr>
        <w:t>súťažných podkladoch,</w:t>
      </w:r>
    </w:p>
    <w:p w14:paraId="6E954914" w14:textId="0EC0AE61"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lastRenderedPageBreak/>
        <w:t xml:space="preserve">nespadám(e) do pôsobnosti § 11 ods. 1 písm. c) a/alebo písm. d) </w:t>
      </w:r>
      <w:r w:rsidR="00575889" w:rsidRPr="00575889">
        <w:rPr>
          <w:rFonts w:ascii="Arial" w:hAnsi="Arial" w:cs="Arial"/>
          <w:sz w:val="20"/>
        </w:rPr>
        <w:t>zákona č. 343/2015 Z. z. o</w:t>
      </w:r>
      <w:r w:rsidR="00A5092D">
        <w:rPr>
          <w:rFonts w:ascii="Arial" w:hAnsi="Arial" w:cs="Arial"/>
          <w:sz w:val="20"/>
        </w:rPr>
        <w:t> </w:t>
      </w:r>
      <w:r w:rsidR="00575889" w:rsidRPr="00575889">
        <w:rPr>
          <w:rFonts w:ascii="Arial" w:hAnsi="Arial" w:cs="Arial"/>
          <w:sz w:val="20"/>
        </w:rPr>
        <w:t>verejnom obstarávaní a o zmene a doplnení niektorých zákonov v znení neskorších predpisov (ďalej len „</w:t>
      </w:r>
      <w:r w:rsidR="009571BE">
        <w:rPr>
          <w:rFonts w:ascii="Arial" w:hAnsi="Arial" w:cs="Arial"/>
          <w:sz w:val="20"/>
        </w:rPr>
        <w:t>zákon</w:t>
      </w:r>
      <w:r w:rsidR="00575889" w:rsidRPr="00575889">
        <w:rPr>
          <w:rFonts w:ascii="Arial" w:hAnsi="Arial" w:cs="Arial"/>
          <w:sz w:val="20"/>
        </w:rPr>
        <w:t>“)</w:t>
      </w:r>
      <w:r w:rsidRPr="00C07FE2">
        <w:rPr>
          <w:rFonts w:ascii="Arial" w:hAnsi="Arial" w:cs="Arial"/>
          <w:sz w:val="20"/>
        </w:rPr>
        <w:t>.</w:t>
      </w:r>
    </w:p>
    <w:p w14:paraId="7021716F" w14:textId="77777777" w:rsidR="00C07FE2" w:rsidRDefault="00C07FE2" w:rsidP="00063B14">
      <w:pPr>
        <w:widowControl w:val="0"/>
        <w:spacing w:after="0" w:line="240" w:lineRule="auto"/>
        <w:rPr>
          <w:rFonts w:ascii="Arial" w:eastAsia="Times New Roman" w:hAnsi="Arial" w:cs="Arial"/>
          <w:b/>
          <w:sz w:val="20"/>
          <w:szCs w:val="20"/>
        </w:rPr>
      </w:pPr>
    </w:p>
    <w:p w14:paraId="4E09A230" w14:textId="48800442" w:rsidR="00575889" w:rsidRPr="00597FB0" w:rsidRDefault="00C07FE2" w:rsidP="00C07FE2">
      <w:pPr>
        <w:spacing w:after="0" w:line="240" w:lineRule="auto"/>
        <w:jc w:val="both"/>
        <w:rPr>
          <w:rFonts w:ascii="Arial" w:hAnsi="Arial" w:cs="Arial"/>
          <w:b/>
          <w:bCs/>
          <w:sz w:val="20"/>
        </w:rPr>
      </w:pPr>
      <w:r w:rsidRPr="00597FB0">
        <w:rPr>
          <w:rFonts w:ascii="Arial" w:eastAsia="Times New Roman" w:hAnsi="Arial" w:cs="Arial"/>
          <w:b/>
          <w:sz w:val="20"/>
          <w:szCs w:val="20"/>
        </w:rPr>
        <w:t xml:space="preserve">Ďalej </w:t>
      </w:r>
      <w:r w:rsidRPr="00597FB0">
        <w:rPr>
          <w:rFonts w:ascii="Arial" w:hAnsi="Arial" w:cs="Arial"/>
          <w:b/>
          <w:bCs/>
          <w:sz w:val="20"/>
        </w:rPr>
        <w:t xml:space="preserve">vo vzťahu </w:t>
      </w:r>
      <w:r w:rsidR="00575889" w:rsidRPr="00597FB0">
        <w:rPr>
          <w:rFonts w:ascii="Arial" w:hAnsi="Arial" w:cs="Arial"/>
          <w:b/>
          <w:bCs/>
          <w:sz w:val="20"/>
        </w:rPr>
        <w:t>k vyššie uvedenej zákazke, na ktorú predkladám ponuku</w:t>
      </w:r>
    </w:p>
    <w:p w14:paraId="629FF6CF" w14:textId="77777777" w:rsidR="00575889" w:rsidRPr="00597FB0" w:rsidRDefault="00575889" w:rsidP="00C07FE2">
      <w:pPr>
        <w:spacing w:after="0" w:line="240" w:lineRule="auto"/>
        <w:jc w:val="both"/>
        <w:rPr>
          <w:rFonts w:ascii="Arial" w:hAnsi="Arial" w:cs="Arial"/>
          <w:b/>
          <w:bCs/>
          <w:sz w:val="20"/>
        </w:rPr>
      </w:pPr>
    </w:p>
    <w:p w14:paraId="2DCC4834" w14:textId="77777777" w:rsidR="00C07FE2" w:rsidRPr="00597FB0" w:rsidRDefault="00575889" w:rsidP="00575889">
      <w:pPr>
        <w:widowControl w:val="0"/>
        <w:spacing w:after="0" w:line="240" w:lineRule="auto"/>
        <w:jc w:val="center"/>
        <w:rPr>
          <w:rFonts w:ascii="Arial" w:eastAsia="Times New Roman" w:hAnsi="Arial" w:cs="Arial"/>
          <w:b/>
          <w:szCs w:val="20"/>
        </w:rPr>
      </w:pPr>
      <w:r w:rsidRPr="00597FB0">
        <w:rPr>
          <w:rFonts w:ascii="Arial" w:eastAsia="Times New Roman" w:hAnsi="Arial" w:cs="Arial"/>
          <w:b/>
          <w:szCs w:val="20"/>
        </w:rPr>
        <w:t>č e s t n e    v y h l a s u j e m,   ž e</w:t>
      </w:r>
    </w:p>
    <w:p w14:paraId="10FAC70A" w14:textId="77777777" w:rsidR="00575889" w:rsidRPr="00597FB0" w:rsidRDefault="00575889" w:rsidP="00575889">
      <w:pPr>
        <w:widowControl w:val="0"/>
        <w:spacing w:after="0" w:line="240" w:lineRule="auto"/>
        <w:jc w:val="center"/>
        <w:rPr>
          <w:rFonts w:ascii="Arial" w:eastAsia="Times New Roman" w:hAnsi="Arial" w:cs="Arial"/>
          <w:b/>
          <w:sz w:val="20"/>
          <w:szCs w:val="20"/>
        </w:rPr>
      </w:pPr>
    </w:p>
    <w:p w14:paraId="7FB27D6E" w14:textId="77777777" w:rsidR="00063B14" w:rsidRPr="00597FB0"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sz w:val="20"/>
          <w:szCs w:val="20"/>
        </w:rPr>
      </w:pPr>
      <w:r w:rsidRPr="00597FB0">
        <w:rPr>
          <w:rFonts w:ascii="Arial" w:eastAsia="Times New Roman" w:hAnsi="Arial" w:cs="Arial"/>
          <w:b/>
          <w:sz w:val="20"/>
          <w:szCs w:val="20"/>
        </w:rPr>
        <w:t>v súvislosti s konfliktom záujmov v zmysle § 23 ZVO v rámci zadávania tejto zákazky</w:t>
      </w:r>
    </w:p>
    <w:p w14:paraId="7D82EB01" w14:textId="7C8E1ECE" w:rsidR="00063B14" w:rsidRPr="00597FB0" w:rsidRDefault="00063B14" w:rsidP="00993D4B">
      <w:pPr>
        <w:widowControl w:val="0"/>
        <w:numPr>
          <w:ilvl w:val="0"/>
          <w:numId w:val="38"/>
        </w:numPr>
        <w:spacing w:after="120" w:line="240" w:lineRule="auto"/>
        <w:ind w:left="709" w:hanging="284"/>
        <w:jc w:val="both"/>
        <w:rPr>
          <w:rFonts w:ascii="Arial" w:hAnsi="Arial" w:cs="Arial"/>
          <w:sz w:val="20"/>
          <w:szCs w:val="20"/>
        </w:rPr>
      </w:pPr>
      <w:r w:rsidRPr="00597FB0">
        <w:rPr>
          <w:rFonts w:ascii="Arial" w:eastAsia="Proba Pro" w:hAnsi="Arial" w:cs="Arial"/>
          <w:sz w:val="20"/>
          <w:szCs w:val="20"/>
        </w:rPr>
        <w:t>som nevyvíjal a</w:t>
      </w:r>
      <w:r w:rsidRPr="00597FB0">
        <w:rPr>
          <w:rFonts w:ascii="Arial" w:hAnsi="Arial" w:cs="Arial"/>
          <w:sz w:val="20"/>
          <w:szCs w:val="20"/>
        </w:rPr>
        <w:t> </w:t>
      </w:r>
      <w:r w:rsidRPr="00597FB0">
        <w:rPr>
          <w:rFonts w:ascii="Arial" w:eastAsia="Proba Pro" w:hAnsi="Arial" w:cs="Arial"/>
          <w:sz w:val="20"/>
          <w:szCs w:val="20"/>
        </w:rPr>
        <w:t>nebudem vyvíjať voči žiadnej osobe na strane verejného obstarávateľa, ktorá je alebo by mohla byť zainteresovaná v</w:t>
      </w:r>
      <w:r w:rsidRPr="00597FB0">
        <w:rPr>
          <w:rFonts w:ascii="Arial" w:hAnsi="Arial" w:cs="Arial"/>
          <w:sz w:val="20"/>
          <w:szCs w:val="20"/>
        </w:rPr>
        <w:t> </w:t>
      </w:r>
      <w:r w:rsidRPr="00597FB0">
        <w:rPr>
          <w:rFonts w:ascii="Arial" w:eastAsia="Proba Pro" w:hAnsi="Arial" w:cs="Arial"/>
          <w:sz w:val="20"/>
          <w:szCs w:val="20"/>
        </w:rPr>
        <w:t xml:space="preserve">zmysle ustanovení § 23 ods. 3 </w:t>
      </w:r>
      <w:r w:rsidR="009571BE">
        <w:rPr>
          <w:rFonts w:ascii="Arial" w:hAnsi="Arial" w:cs="Arial"/>
          <w:iCs/>
          <w:sz w:val="20"/>
          <w:szCs w:val="20"/>
        </w:rPr>
        <w:t>zákona</w:t>
      </w:r>
      <w:r w:rsidR="009571BE" w:rsidRPr="00597FB0">
        <w:rPr>
          <w:rFonts w:ascii="Arial" w:eastAsia="Proba Pro" w:hAnsi="Arial" w:cs="Arial"/>
          <w:sz w:val="20"/>
          <w:szCs w:val="20"/>
        </w:rPr>
        <w:t xml:space="preserve"> </w:t>
      </w:r>
      <w:r w:rsidRPr="00597FB0">
        <w:rPr>
          <w:rFonts w:ascii="Arial" w:eastAsia="Proba Pro" w:hAnsi="Arial" w:cs="Arial"/>
          <w:sz w:val="20"/>
          <w:szCs w:val="20"/>
        </w:rPr>
        <w:t xml:space="preserve">(„zainteresovaná osoba“) akékoľvek aktivity, ktoré </w:t>
      </w:r>
      <w:r w:rsidR="0017089C" w:rsidRPr="00597FB0">
        <w:rPr>
          <w:rFonts w:ascii="Arial" w:eastAsia="Proba Pro" w:hAnsi="Arial" w:cs="Arial"/>
          <w:sz w:val="20"/>
          <w:szCs w:val="20"/>
        </w:rPr>
        <w:t>b</w:t>
      </w:r>
      <w:r w:rsidRPr="00597FB0">
        <w:rPr>
          <w:rFonts w:ascii="Arial" w:eastAsia="Proba Pro" w:hAnsi="Arial" w:cs="Arial"/>
          <w:sz w:val="20"/>
          <w:szCs w:val="20"/>
        </w:rPr>
        <w:t>y mohli viesť k</w:t>
      </w:r>
      <w:r w:rsidRPr="00597FB0">
        <w:rPr>
          <w:rFonts w:ascii="Arial" w:hAnsi="Arial" w:cs="Arial"/>
          <w:sz w:val="20"/>
          <w:szCs w:val="20"/>
        </w:rPr>
        <w:t> </w:t>
      </w:r>
      <w:r w:rsidRPr="00597FB0">
        <w:rPr>
          <w:rFonts w:ascii="Arial" w:eastAsia="Proba Pro" w:hAnsi="Arial" w:cs="Arial"/>
          <w:sz w:val="20"/>
          <w:szCs w:val="20"/>
        </w:rPr>
        <w:t xml:space="preserve">zvýhodneniu nášho postavenia v </w:t>
      </w:r>
      <w:r w:rsidR="0017089C" w:rsidRPr="00597FB0">
        <w:rPr>
          <w:rFonts w:ascii="Arial" w:eastAsia="Proba Pro" w:hAnsi="Arial" w:cs="Arial"/>
          <w:sz w:val="20"/>
          <w:szCs w:val="20"/>
        </w:rPr>
        <w:t>procese zadávania zákazky</w:t>
      </w:r>
      <w:r w:rsidRPr="00597FB0">
        <w:rPr>
          <w:rFonts w:ascii="Arial" w:eastAsia="Proba Pro" w:hAnsi="Arial" w:cs="Arial"/>
          <w:sz w:val="20"/>
          <w:szCs w:val="20"/>
        </w:rPr>
        <w:t>,</w:t>
      </w:r>
    </w:p>
    <w:p w14:paraId="227E83EB" w14:textId="25484731"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597FB0">
        <w:rPr>
          <w:rFonts w:ascii="Arial" w:eastAsia="Proba Pro" w:hAnsi="Arial" w:cs="Arial"/>
          <w:sz w:val="20"/>
          <w:szCs w:val="20"/>
        </w:rPr>
        <w:t>neposkytol som a neposkytnem akejkoľvek čo i</w:t>
      </w:r>
      <w:r w:rsidRPr="00597FB0">
        <w:rPr>
          <w:rFonts w:ascii="Arial" w:hAnsi="Arial" w:cs="Arial"/>
          <w:sz w:val="20"/>
          <w:szCs w:val="20"/>
        </w:rPr>
        <w:t> </w:t>
      </w:r>
      <w:r w:rsidRPr="00597FB0">
        <w:rPr>
          <w:rFonts w:ascii="Arial" w:eastAsia="Proba Pro" w:hAnsi="Arial" w:cs="Arial"/>
          <w:sz w:val="20"/>
          <w:szCs w:val="20"/>
        </w:rPr>
        <w:t>len potencionálne zainteresovanej osobe priamo alebo nepriamo akúkoľvek finančnú alebo vecnú výhodu ako motiváciu alebo</w:t>
      </w:r>
      <w:r w:rsidRPr="00063B14">
        <w:rPr>
          <w:rFonts w:ascii="Arial" w:eastAsia="Proba Pro" w:hAnsi="Arial" w:cs="Arial"/>
          <w:sz w:val="20"/>
          <w:szCs w:val="20"/>
        </w:rPr>
        <w:t xml:space="preserve"> odmenu súvisiacu so zadaním tejto zákazky,</w:t>
      </w:r>
    </w:p>
    <w:p w14:paraId="6A97A044"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budem bezodkladne informovať verejného obstarávateľa o akejkoľvek situácii, ktorá je považovaná za konflikt záujmov alebo ktorá by mohla viesť ku konfliktu záujmov kedykoľvek v</w:t>
      </w:r>
      <w:r w:rsidRPr="00063B14">
        <w:rPr>
          <w:rFonts w:ascii="Arial" w:hAnsi="Arial" w:cs="Arial"/>
          <w:sz w:val="20"/>
          <w:szCs w:val="20"/>
        </w:rPr>
        <w:t> </w:t>
      </w:r>
      <w:r w:rsidRPr="00063B14">
        <w:rPr>
          <w:rFonts w:ascii="Arial" w:eastAsia="Proba Pro" w:hAnsi="Arial" w:cs="Arial"/>
          <w:sz w:val="20"/>
          <w:szCs w:val="20"/>
        </w:rPr>
        <w:t>priebehu procesu verejného obstarávania,</w:t>
      </w:r>
    </w:p>
    <w:p w14:paraId="55EC3EFF"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poskytnem verejnému obstarávateľovi v postupe tohto verejného obstarávania presné, pravdivé a úplné informácie;</w:t>
      </w:r>
    </w:p>
    <w:p w14:paraId="6339A4DC" w14:textId="77777777" w:rsidR="00063B14" w:rsidRPr="00063B14" w:rsidRDefault="00063B14" w:rsidP="00965AF3">
      <w:pPr>
        <w:widowControl w:val="0"/>
        <w:numPr>
          <w:ilvl w:val="0"/>
          <w:numId w:val="37"/>
        </w:numPr>
        <w:pBdr>
          <w:bottom w:val="single" w:sz="12" w:space="1" w:color="auto"/>
        </w:pBdr>
        <w:spacing w:after="120" w:line="240" w:lineRule="auto"/>
        <w:ind w:left="426" w:hanging="426"/>
        <w:jc w:val="both"/>
        <w:rPr>
          <w:rFonts w:ascii="Arial" w:hAnsi="Arial" w:cs="Arial"/>
          <w:szCs w:val="20"/>
        </w:rPr>
      </w:pPr>
      <w:r w:rsidRPr="00063B14">
        <w:rPr>
          <w:rFonts w:ascii="Arial" w:eastAsia="Times New Roman" w:hAnsi="Arial" w:cs="Arial"/>
          <w:b/>
          <w:bCs/>
          <w:sz w:val="20"/>
          <w:szCs w:val="20"/>
          <w:lang w:eastAsia="cs-CZ"/>
        </w:rPr>
        <w:t>v súvislosti so sankciami voči Ruskej federácií</w:t>
      </w:r>
    </w:p>
    <w:p w14:paraId="35767F2A" w14:textId="5B8ECF27"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v spoločnosti, ktorá je uchádzačom nefiguruje ruská účasť, ktorá prekračuje limity stanovené v</w:t>
      </w:r>
      <w:r w:rsidR="00993D4B">
        <w:rPr>
          <w:rFonts w:ascii="Arial" w:eastAsia="Proba Pro" w:hAnsi="Arial" w:cs="Arial"/>
          <w:sz w:val="20"/>
          <w:szCs w:val="20"/>
        </w:rPr>
        <w:t> </w:t>
      </w:r>
      <w:r w:rsidRPr="00063B14">
        <w:rPr>
          <w:rFonts w:ascii="Arial" w:eastAsia="Proba Pro" w:hAnsi="Arial" w:cs="Arial"/>
          <w:sz w:val="20"/>
          <w:szCs w:val="20"/>
        </w:rPr>
        <w:t>článku 5k nariadenia Rady (EÚ) č. 833/2014 z 31. júla 2014 o reštriktívnych opatreniach s</w:t>
      </w:r>
      <w:r w:rsidR="00993D4B">
        <w:rPr>
          <w:rFonts w:ascii="Arial" w:eastAsia="Proba Pro" w:hAnsi="Arial" w:cs="Arial"/>
          <w:sz w:val="20"/>
          <w:szCs w:val="20"/>
        </w:rPr>
        <w:t> </w:t>
      </w:r>
      <w:r w:rsidRPr="00063B14">
        <w:rPr>
          <w:rFonts w:ascii="Arial" w:eastAsia="Proba Pro" w:hAnsi="Arial" w:cs="Arial"/>
          <w:sz w:val="20"/>
          <w:szCs w:val="20"/>
        </w:rPr>
        <w:t>ohľadom na konanie Ruska, ktorým destabilizuje situáciu na Ukrajine v znení nariadenia Rady (EÚ) č. 2022/578 z 8. apríla 2022;</w:t>
      </w:r>
    </w:p>
    <w:p w14:paraId="1DF92FAC" w14:textId="77777777"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predovšetkým vyhlasujem, že:</w:t>
      </w:r>
    </w:p>
    <w:p w14:paraId="7BA6A2E9"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ruským štátnym príslušníkom ani fyzickou alebo právnickou osobou, subjektov alebo orgánom so sídlom v Rusku,</w:t>
      </w:r>
    </w:p>
    <w:p w14:paraId="42C4C526"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právnickou osobou, subjektom alebo orgánom, ktorých vlastnícke práva priamo alebo nepriamo vlastní z viac ako 50% subjekt uvedený v písm. a) vyššie,</w:t>
      </w:r>
    </w:p>
    <w:p w14:paraId="11CC0A11"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fyzická alebo právnická osoba, subjekt alebo orgán, ktorý koná v menej alebo na príkaz subjektu uvedeného v písm. a) alebo b) vyššie,</w:t>
      </w:r>
    </w:p>
    <w:p w14:paraId="5BAAD7AF"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subdodávatelia alebo subjekty, ktorých kapacity uchádzač využíva na preukázanie podmienok účasti, ktoré sú subjektami uvedenými v písm. a) až c) vyššie, nemajú účasť vyššiu ako 10% hodnoty zákazky,</w:t>
      </w:r>
    </w:p>
    <w:p w14:paraId="4421468A" w14:textId="33C456D2"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zároveň čestne vyhlasujem, že táto ponuka a realizácia plnenia podľa zmluvy</w:t>
      </w:r>
      <w:r w:rsidR="00575889">
        <w:rPr>
          <w:rFonts w:ascii="Arial" w:eastAsia="Proba Pro" w:hAnsi="Arial" w:cs="Arial"/>
          <w:sz w:val="20"/>
          <w:szCs w:val="20"/>
        </w:rPr>
        <w:t xml:space="preserve"> (rámcovej dohody)</w:t>
      </w:r>
      <w:r w:rsidRPr="00063B14">
        <w:rPr>
          <w:rFonts w:ascii="Arial" w:eastAsia="Proba Pro" w:hAnsi="Arial" w:cs="Arial"/>
          <w:sz w:val="20"/>
          <w:szCs w:val="20"/>
        </w:rPr>
        <w:t>, ktorá bude výsledkom daného verejného obstarávania zo strany uchádzača, nie je v</w:t>
      </w:r>
      <w:r w:rsidR="005A109E">
        <w:rPr>
          <w:rFonts w:ascii="Arial" w:eastAsia="Proba Pro" w:hAnsi="Arial" w:cs="Arial"/>
          <w:sz w:val="20"/>
          <w:szCs w:val="20"/>
        </w:rPr>
        <w:t> </w:t>
      </w:r>
      <w:r w:rsidRPr="00063B14">
        <w:rPr>
          <w:rFonts w:ascii="Arial" w:eastAsia="Proba Pro" w:hAnsi="Arial" w:cs="Arial"/>
          <w:sz w:val="20"/>
          <w:szCs w:val="20"/>
        </w:rPr>
        <w:t>rozpore so zákonom č. 289/2016 Z. z. o vykonávaní medzinárodných sankcií v znení neskorších predpisov, a teda najmä neporušuje akúkoľvek medzinárodnú sankciu upravenú v</w:t>
      </w:r>
      <w:r w:rsidR="005A109E">
        <w:rPr>
          <w:rFonts w:ascii="Arial" w:eastAsia="Proba Pro" w:hAnsi="Arial" w:cs="Arial"/>
          <w:sz w:val="20"/>
          <w:szCs w:val="20"/>
        </w:rPr>
        <w:t> </w:t>
      </w:r>
      <w:r w:rsidRPr="00063B14">
        <w:rPr>
          <w:rFonts w:ascii="Arial" w:eastAsia="Proba Pro" w:hAnsi="Arial" w:cs="Arial"/>
          <w:sz w:val="20"/>
          <w:szCs w:val="20"/>
        </w:rPr>
        <w:t>akomkoľvek predpise o medzinárodnej sankcii podľa § 2 písm. b) zákona č. 289/2016 Z. z. o</w:t>
      </w:r>
      <w:r w:rsidR="005A109E">
        <w:rPr>
          <w:rFonts w:ascii="Arial" w:eastAsia="Proba Pro" w:hAnsi="Arial" w:cs="Arial"/>
          <w:sz w:val="20"/>
          <w:szCs w:val="20"/>
        </w:rPr>
        <w:t> </w:t>
      </w:r>
      <w:r w:rsidRPr="00063B14">
        <w:rPr>
          <w:rFonts w:ascii="Arial" w:eastAsia="Proba Pro" w:hAnsi="Arial" w:cs="Arial"/>
          <w:sz w:val="20"/>
          <w:szCs w:val="20"/>
        </w:rPr>
        <w:t>vykonávaní medzinárodných sankcií v znení neskorších predpisov;</w:t>
      </w:r>
    </w:p>
    <w:p w14:paraId="4B9C0089" w14:textId="77777777" w:rsidR="00063B14" w:rsidRPr="00063B14"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sz w:val="20"/>
          <w:szCs w:val="20"/>
        </w:rPr>
      </w:pPr>
      <w:r w:rsidRPr="00063B14">
        <w:rPr>
          <w:rFonts w:ascii="Arial" w:eastAsia="Times New Roman" w:hAnsi="Arial" w:cs="Arial"/>
          <w:b/>
          <w:sz w:val="20"/>
          <w:szCs w:val="20"/>
        </w:rPr>
        <w:t>v súvislosti s akceptáciou podmienok zadávania zákazky</w:t>
      </w:r>
    </w:p>
    <w:p w14:paraId="3ACD70E5"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hAnsi="Arial" w:cs="Arial"/>
          <w:sz w:val="20"/>
          <w:szCs w:val="20"/>
        </w:rPr>
        <w:t xml:space="preserve">v </w:t>
      </w:r>
      <w:r w:rsidRPr="0017089C">
        <w:rPr>
          <w:rFonts w:ascii="Arial" w:eastAsia="Proba Pro" w:hAnsi="Arial" w:cs="Arial"/>
          <w:sz w:val="20"/>
          <w:szCs w:val="20"/>
        </w:rPr>
        <w:t>plnom</w:t>
      </w:r>
      <w:r w:rsidRPr="00063B14">
        <w:rPr>
          <w:rFonts w:ascii="Arial" w:hAnsi="Arial" w:cs="Arial"/>
          <w:sz w:val="20"/>
          <w:szCs w:val="20"/>
        </w:rPr>
        <w:t xml:space="preserve"> rozsahu a bez výhrad súhlasím so všetkými podmienkami zadávania zákazky uvedenými v súťažných podkladoch a ich prílohách, ktoré som v súvislosti so zadávaním tejto zákazky prevzal, vrátane obchodných podmienok, ktoré tvoria </w:t>
      </w:r>
      <w:r>
        <w:rPr>
          <w:rFonts w:ascii="Arial" w:hAnsi="Arial" w:cs="Arial"/>
          <w:sz w:val="20"/>
          <w:szCs w:val="20"/>
        </w:rPr>
        <w:t>časť B.2 súťažných podkladov na predmet zákazky</w:t>
      </w:r>
      <w:r w:rsidRPr="00063B14">
        <w:rPr>
          <w:rFonts w:ascii="Arial" w:hAnsi="Arial" w:cs="Arial"/>
          <w:sz w:val="20"/>
          <w:szCs w:val="20"/>
        </w:rPr>
        <w:t xml:space="preserve"> a</w:t>
      </w:r>
    </w:p>
    <w:p w14:paraId="7670D4F5"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všetky</w:t>
      </w:r>
      <w:r w:rsidRPr="00063B14">
        <w:rPr>
          <w:rFonts w:ascii="Arial" w:hAnsi="Arial" w:cs="Arial"/>
          <w:sz w:val="20"/>
          <w:szCs w:val="20"/>
        </w:rPr>
        <w:t xml:space="preserve"> mnou predložené doklady a údaje uvedené v ponuke sú pravdivé a úplné</w:t>
      </w:r>
      <w:r w:rsidRPr="00063B14">
        <w:rPr>
          <w:rFonts w:ascii="Arial" w:eastAsia="Proba Pro" w:hAnsi="Arial" w:cs="Arial"/>
          <w:sz w:val="20"/>
          <w:szCs w:val="20"/>
        </w:rPr>
        <w:t>;</w:t>
      </w:r>
    </w:p>
    <w:p w14:paraId="61A6BE0D" w14:textId="2DDDECFC" w:rsidR="00063B14" w:rsidRPr="00063B14" w:rsidRDefault="00063B14" w:rsidP="00965AF3">
      <w:pPr>
        <w:widowControl w:val="0"/>
        <w:numPr>
          <w:ilvl w:val="0"/>
          <w:numId w:val="37"/>
        </w:numPr>
        <w:pBdr>
          <w:bottom w:val="single" w:sz="12" w:space="1" w:color="auto"/>
        </w:pBdr>
        <w:spacing w:after="0" w:line="240" w:lineRule="auto"/>
        <w:ind w:left="426" w:hanging="426"/>
        <w:contextualSpacing/>
        <w:jc w:val="both"/>
        <w:rPr>
          <w:rFonts w:ascii="Arial" w:eastAsia="Times New Roman" w:hAnsi="Arial" w:cs="Arial"/>
          <w:b/>
          <w:bCs/>
          <w:sz w:val="20"/>
          <w:szCs w:val="20"/>
        </w:rPr>
      </w:pPr>
      <w:r w:rsidRPr="00063B14">
        <w:rPr>
          <w:rFonts w:ascii="Arial" w:eastAsia="Times New Roman" w:hAnsi="Arial" w:cs="Arial"/>
          <w:b/>
          <w:bCs/>
          <w:sz w:val="20"/>
          <w:szCs w:val="20"/>
        </w:rPr>
        <w:t xml:space="preserve">v súvislosti s vypracovaním ponuky v zmysle § 49 ods. 5 </w:t>
      </w:r>
      <w:r w:rsidR="009571BE">
        <w:rPr>
          <w:rFonts w:ascii="Arial" w:eastAsia="Times New Roman" w:hAnsi="Arial" w:cs="Arial"/>
          <w:b/>
          <w:bCs/>
          <w:sz w:val="20"/>
          <w:szCs w:val="20"/>
        </w:rPr>
        <w:t>zákona</w:t>
      </w:r>
    </w:p>
    <w:p w14:paraId="54D5ED16"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4"/>
        </w:rPr>
      </w:pPr>
      <w:r w:rsidRPr="00063B14">
        <w:rPr>
          <w:rFonts w:ascii="Arial" w:hAnsi="Arial" w:cs="Arial"/>
          <w:sz w:val="20"/>
          <w:szCs w:val="24"/>
        </w:rPr>
        <w:lastRenderedPageBreak/>
        <w:t>sme ako uchádzač vypracovali túto ponuku</w:t>
      </w:r>
      <w:r w:rsidRPr="00063B14">
        <w:rPr>
          <w:rFonts w:ascii="Arial" w:hAnsi="Arial" w:cs="Arial"/>
          <w:sz w:val="20"/>
          <w:szCs w:val="20"/>
          <w:vertAlign w:val="superscript"/>
        </w:rPr>
        <w:footnoteReference w:id="1"/>
      </w:r>
      <w:r w:rsidRPr="00063B14">
        <w:rPr>
          <w:rFonts w:ascii="Arial" w:hAnsi="Arial" w:cs="Arial"/>
          <w:sz w:val="20"/>
          <w:szCs w:val="24"/>
        </w:rPr>
        <w:t xml:space="preserve"> </w:t>
      </w:r>
    </w:p>
    <w:p w14:paraId="2DF54234" w14:textId="77777777" w:rsidR="00063B14" w:rsidRPr="00063B14" w:rsidRDefault="00063B14" w:rsidP="005A109E">
      <w:pPr>
        <w:widowControl w:val="0"/>
        <w:spacing w:after="120" w:line="240" w:lineRule="auto"/>
        <w:ind w:left="993" w:hanging="284"/>
        <w:jc w:val="both"/>
        <w:rPr>
          <w:rFonts w:ascii="Arial" w:hAnsi="Arial" w:cs="Arial"/>
          <w:sz w:val="20"/>
          <w:szCs w:val="20"/>
        </w:rPr>
      </w:pPr>
      <w:r w:rsidRPr="00063B14">
        <w:rPr>
          <w:rFonts w:ascii="Segoe UI Symbol" w:hAnsi="Segoe UI Symbol" w:cs="Segoe UI Symbol"/>
          <w:sz w:val="20"/>
          <w:szCs w:val="20"/>
        </w:rPr>
        <w:t>☐</w:t>
      </w:r>
      <w:r w:rsidRPr="00063B14">
        <w:rPr>
          <w:rFonts w:ascii="Arial" w:hAnsi="Arial" w:cs="Arial"/>
          <w:sz w:val="20"/>
          <w:szCs w:val="20"/>
        </w:rPr>
        <w:tab/>
        <w:t>samostatne,</w:t>
      </w:r>
    </w:p>
    <w:p w14:paraId="34F99D3B" w14:textId="77777777" w:rsidR="00063B14" w:rsidRPr="00063B14" w:rsidRDefault="00063B14" w:rsidP="005A109E">
      <w:pPr>
        <w:widowControl w:val="0"/>
        <w:spacing w:after="120" w:line="240" w:lineRule="auto"/>
        <w:ind w:left="993" w:hanging="284"/>
        <w:jc w:val="both"/>
        <w:rPr>
          <w:rFonts w:ascii="Arial" w:hAnsi="Arial" w:cs="Arial"/>
          <w:sz w:val="20"/>
          <w:szCs w:val="20"/>
        </w:rPr>
      </w:pPr>
      <w:r w:rsidRPr="00063B14">
        <w:rPr>
          <w:rFonts w:ascii="Segoe UI Symbol" w:hAnsi="Segoe UI Symbol" w:cs="Segoe UI Symbol"/>
          <w:sz w:val="20"/>
          <w:szCs w:val="20"/>
        </w:rPr>
        <w:t>☐</w:t>
      </w:r>
      <w:r w:rsidRPr="00063B14">
        <w:rPr>
          <w:rFonts w:ascii="Arial" w:hAnsi="Arial" w:cs="Arial"/>
          <w:sz w:val="20"/>
          <w:szCs w:val="20"/>
        </w:rPr>
        <w:tab/>
        <w:t xml:space="preserve">s využitím služieb alebo podkladov nasledovných osôb (pozn.: osôb odlišných od zamestnancov uchádzača):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358"/>
        <w:gridCol w:w="2607"/>
        <w:gridCol w:w="1886"/>
      </w:tblGrid>
      <w:tr w:rsidR="00063B14" w:rsidRPr="00063B14" w14:paraId="6F2201FF" w14:textId="77777777" w:rsidTr="00DA7E2B">
        <w:tc>
          <w:tcPr>
            <w:tcW w:w="2264"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711C031"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Meno a priezvisko</w:t>
            </w:r>
          </w:p>
        </w:tc>
        <w:tc>
          <w:tcPr>
            <w:tcW w:w="2419" w:type="dxa"/>
            <w:tcBorders>
              <w:top w:val="single" w:sz="4" w:space="0" w:color="auto"/>
              <w:left w:val="single" w:sz="4" w:space="0" w:color="auto"/>
              <w:bottom w:val="single" w:sz="4" w:space="0" w:color="auto"/>
              <w:right w:val="single" w:sz="4" w:space="0" w:color="auto"/>
            </w:tcBorders>
            <w:shd w:val="clear" w:color="auto" w:fill="B4C6E7"/>
          </w:tcPr>
          <w:p w14:paraId="2F06F6E3"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Obchodné meno alebo názov</w:t>
            </w:r>
          </w:p>
        </w:tc>
        <w:tc>
          <w:tcPr>
            <w:tcW w:w="2677"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393A2933"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Adresa pobytu, sídlo alebo miesto podnikania</w:t>
            </w:r>
          </w:p>
        </w:tc>
        <w:tc>
          <w:tcPr>
            <w:tcW w:w="192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74B4EFD"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IČO (ak bolo pridelené)</w:t>
            </w:r>
          </w:p>
        </w:tc>
      </w:tr>
      <w:tr w:rsidR="00063B14" w:rsidRPr="00063B14" w14:paraId="6802429D" w14:textId="77777777" w:rsidTr="00DA7E2B">
        <w:tc>
          <w:tcPr>
            <w:tcW w:w="2264" w:type="dxa"/>
            <w:tcBorders>
              <w:top w:val="single" w:sz="4" w:space="0" w:color="auto"/>
              <w:left w:val="single" w:sz="4" w:space="0" w:color="auto"/>
              <w:bottom w:val="single" w:sz="4" w:space="0" w:color="auto"/>
              <w:right w:val="single" w:sz="4" w:space="0" w:color="auto"/>
            </w:tcBorders>
          </w:tcPr>
          <w:p w14:paraId="06B3756C" w14:textId="77777777" w:rsidR="00063B14" w:rsidRPr="00063B14" w:rsidRDefault="00063B14" w:rsidP="00063B14">
            <w:pPr>
              <w:widowControl w:val="0"/>
              <w:spacing w:after="0" w:line="240" w:lineRule="auto"/>
              <w:jc w:val="both"/>
              <w:rPr>
                <w:rFonts w:ascii="Arial" w:hAnsi="Arial" w:cs="Arial"/>
                <w:sz w:val="20"/>
                <w:szCs w:val="20"/>
              </w:rPr>
            </w:pPr>
          </w:p>
        </w:tc>
        <w:tc>
          <w:tcPr>
            <w:tcW w:w="2419" w:type="dxa"/>
            <w:tcBorders>
              <w:top w:val="single" w:sz="4" w:space="0" w:color="auto"/>
              <w:left w:val="single" w:sz="4" w:space="0" w:color="auto"/>
              <w:bottom w:val="single" w:sz="4" w:space="0" w:color="auto"/>
              <w:right w:val="single" w:sz="4" w:space="0" w:color="auto"/>
            </w:tcBorders>
          </w:tcPr>
          <w:p w14:paraId="2DAC655C" w14:textId="77777777" w:rsidR="00063B14" w:rsidRPr="00063B14" w:rsidRDefault="00063B14" w:rsidP="00063B14">
            <w:pPr>
              <w:widowControl w:val="0"/>
              <w:spacing w:after="0" w:line="240" w:lineRule="auto"/>
              <w:jc w:val="both"/>
              <w:rPr>
                <w:rFonts w:ascii="Arial" w:hAnsi="Arial" w:cs="Arial"/>
                <w:sz w:val="20"/>
                <w:szCs w:val="20"/>
              </w:rPr>
            </w:pPr>
          </w:p>
        </w:tc>
        <w:tc>
          <w:tcPr>
            <w:tcW w:w="2677" w:type="dxa"/>
            <w:tcBorders>
              <w:top w:val="single" w:sz="4" w:space="0" w:color="auto"/>
              <w:left w:val="single" w:sz="4" w:space="0" w:color="auto"/>
              <w:bottom w:val="single" w:sz="4" w:space="0" w:color="auto"/>
              <w:right w:val="single" w:sz="4" w:space="0" w:color="auto"/>
            </w:tcBorders>
          </w:tcPr>
          <w:p w14:paraId="49B94BF2" w14:textId="77777777" w:rsidR="00063B14" w:rsidRPr="00063B14" w:rsidRDefault="00063B14" w:rsidP="00063B14">
            <w:pPr>
              <w:widowControl w:val="0"/>
              <w:spacing w:after="0" w:line="240" w:lineRule="auto"/>
              <w:jc w:val="both"/>
              <w:rPr>
                <w:rFonts w:ascii="Arial" w:hAnsi="Arial" w:cs="Arial"/>
                <w:sz w:val="20"/>
                <w:szCs w:val="20"/>
              </w:rPr>
            </w:pPr>
          </w:p>
        </w:tc>
        <w:tc>
          <w:tcPr>
            <w:tcW w:w="1926" w:type="dxa"/>
            <w:tcBorders>
              <w:top w:val="single" w:sz="4" w:space="0" w:color="auto"/>
              <w:left w:val="single" w:sz="4" w:space="0" w:color="auto"/>
              <w:bottom w:val="single" w:sz="4" w:space="0" w:color="auto"/>
              <w:right w:val="single" w:sz="4" w:space="0" w:color="auto"/>
            </w:tcBorders>
          </w:tcPr>
          <w:p w14:paraId="64A34E5D" w14:textId="77777777" w:rsidR="00063B14" w:rsidRPr="00063B14" w:rsidRDefault="00063B14" w:rsidP="00063B14">
            <w:pPr>
              <w:widowControl w:val="0"/>
              <w:spacing w:after="0" w:line="240" w:lineRule="auto"/>
              <w:jc w:val="both"/>
              <w:rPr>
                <w:rFonts w:ascii="Arial" w:hAnsi="Arial" w:cs="Arial"/>
                <w:sz w:val="20"/>
                <w:szCs w:val="20"/>
              </w:rPr>
            </w:pPr>
          </w:p>
        </w:tc>
      </w:tr>
      <w:tr w:rsidR="00063B14" w:rsidRPr="00063B14" w14:paraId="67DBA94E" w14:textId="77777777" w:rsidTr="00DA7E2B">
        <w:tc>
          <w:tcPr>
            <w:tcW w:w="2264" w:type="dxa"/>
            <w:tcBorders>
              <w:top w:val="single" w:sz="4" w:space="0" w:color="auto"/>
              <w:left w:val="single" w:sz="4" w:space="0" w:color="auto"/>
              <w:bottom w:val="single" w:sz="4" w:space="0" w:color="auto"/>
              <w:right w:val="single" w:sz="4" w:space="0" w:color="auto"/>
            </w:tcBorders>
          </w:tcPr>
          <w:p w14:paraId="39C27267" w14:textId="77777777" w:rsidR="00063B14" w:rsidRPr="00063B14" w:rsidRDefault="00063B14" w:rsidP="00063B14">
            <w:pPr>
              <w:widowControl w:val="0"/>
              <w:spacing w:after="0" w:line="240" w:lineRule="auto"/>
              <w:jc w:val="both"/>
              <w:rPr>
                <w:rFonts w:ascii="Arial" w:hAnsi="Arial" w:cs="Arial"/>
                <w:sz w:val="20"/>
                <w:szCs w:val="20"/>
              </w:rPr>
            </w:pPr>
          </w:p>
        </w:tc>
        <w:tc>
          <w:tcPr>
            <w:tcW w:w="2419" w:type="dxa"/>
            <w:tcBorders>
              <w:top w:val="single" w:sz="4" w:space="0" w:color="auto"/>
              <w:left w:val="single" w:sz="4" w:space="0" w:color="auto"/>
              <w:bottom w:val="single" w:sz="4" w:space="0" w:color="auto"/>
              <w:right w:val="single" w:sz="4" w:space="0" w:color="auto"/>
            </w:tcBorders>
          </w:tcPr>
          <w:p w14:paraId="73ABAC70" w14:textId="77777777" w:rsidR="00063B14" w:rsidRPr="00063B14" w:rsidRDefault="00063B14" w:rsidP="00063B14">
            <w:pPr>
              <w:widowControl w:val="0"/>
              <w:spacing w:after="0" w:line="240" w:lineRule="auto"/>
              <w:jc w:val="both"/>
              <w:rPr>
                <w:rFonts w:ascii="Arial" w:hAnsi="Arial" w:cs="Arial"/>
                <w:sz w:val="20"/>
                <w:szCs w:val="20"/>
              </w:rPr>
            </w:pPr>
          </w:p>
        </w:tc>
        <w:tc>
          <w:tcPr>
            <w:tcW w:w="2677" w:type="dxa"/>
            <w:tcBorders>
              <w:top w:val="single" w:sz="4" w:space="0" w:color="auto"/>
              <w:left w:val="single" w:sz="4" w:space="0" w:color="auto"/>
              <w:bottom w:val="single" w:sz="4" w:space="0" w:color="auto"/>
              <w:right w:val="single" w:sz="4" w:space="0" w:color="auto"/>
            </w:tcBorders>
          </w:tcPr>
          <w:p w14:paraId="1C03286B" w14:textId="77777777" w:rsidR="00063B14" w:rsidRPr="00063B14" w:rsidRDefault="00063B14" w:rsidP="00063B14">
            <w:pPr>
              <w:widowControl w:val="0"/>
              <w:spacing w:after="0" w:line="240" w:lineRule="auto"/>
              <w:jc w:val="both"/>
              <w:rPr>
                <w:rFonts w:ascii="Arial" w:hAnsi="Arial" w:cs="Arial"/>
                <w:sz w:val="20"/>
                <w:szCs w:val="20"/>
              </w:rPr>
            </w:pPr>
          </w:p>
        </w:tc>
        <w:tc>
          <w:tcPr>
            <w:tcW w:w="1926" w:type="dxa"/>
            <w:tcBorders>
              <w:top w:val="single" w:sz="4" w:space="0" w:color="auto"/>
              <w:left w:val="single" w:sz="4" w:space="0" w:color="auto"/>
              <w:bottom w:val="single" w:sz="4" w:space="0" w:color="auto"/>
              <w:right w:val="single" w:sz="4" w:space="0" w:color="auto"/>
            </w:tcBorders>
          </w:tcPr>
          <w:p w14:paraId="403261B8" w14:textId="77777777" w:rsidR="00063B14" w:rsidRPr="00063B14" w:rsidRDefault="00063B14" w:rsidP="00063B14">
            <w:pPr>
              <w:widowControl w:val="0"/>
              <w:spacing w:after="0" w:line="240" w:lineRule="auto"/>
              <w:jc w:val="both"/>
              <w:rPr>
                <w:rFonts w:ascii="Arial" w:hAnsi="Arial" w:cs="Arial"/>
                <w:sz w:val="20"/>
                <w:szCs w:val="20"/>
              </w:rPr>
            </w:pPr>
          </w:p>
        </w:tc>
      </w:tr>
    </w:tbl>
    <w:p w14:paraId="70FB10E4" w14:textId="571CA080" w:rsidR="00063B14" w:rsidRPr="00063B14" w:rsidRDefault="00063B14" w:rsidP="005A109E">
      <w:pPr>
        <w:widowControl w:val="0"/>
        <w:tabs>
          <w:tab w:val="left" w:pos="1418"/>
        </w:tabs>
        <w:spacing w:after="120" w:line="240" w:lineRule="auto"/>
        <w:jc w:val="both"/>
        <w:rPr>
          <w:rFonts w:ascii="Arial" w:hAnsi="Arial" w:cs="Arial"/>
          <w:sz w:val="20"/>
          <w:szCs w:val="20"/>
        </w:rPr>
      </w:pPr>
    </w:p>
    <w:p w14:paraId="6AC3E8D2" w14:textId="77777777" w:rsidR="00A4453E" w:rsidRPr="00A4453E" w:rsidRDefault="00A4453E" w:rsidP="00965AF3">
      <w:pPr>
        <w:widowControl w:val="0"/>
        <w:numPr>
          <w:ilvl w:val="0"/>
          <w:numId w:val="37"/>
        </w:numPr>
        <w:pBdr>
          <w:bottom w:val="single" w:sz="12" w:space="1" w:color="auto"/>
        </w:pBdr>
        <w:autoSpaceDE w:val="0"/>
        <w:autoSpaceDN w:val="0"/>
        <w:adjustRightInd w:val="0"/>
        <w:spacing w:after="0" w:line="240" w:lineRule="auto"/>
        <w:ind w:left="426" w:hanging="426"/>
        <w:jc w:val="both"/>
        <w:rPr>
          <w:rFonts w:ascii="Arial" w:hAnsi="Arial" w:cs="Arial"/>
          <w:sz w:val="20"/>
          <w:szCs w:val="20"/>
        </w:rPr>
      </w:pPr>
      <w:r w:rsidRPr="00A4453E">
        <w:rPr>
          <w:rFonts w:ascii="Arial" w:eastAsia="Times New Roman" w:hAnsi="Arial" w:cs="Arial"/>
          <w:b/>
          <w:bCs/>
          <w:sz w:val="20"/>
          <w:szCs w:val="20"/>
          <w:lang w:eastAsia="cs-CZ"/>
        </w:rPr>
        <w:t xml:space="preserve">v súvislosti s ochranou dôverných informácií </w:t>
      </w:r>
      <w:r>
        <w:rPr>
          <w:rFonts w:ascii="Arial" w:eastAsia="Times New Roman" w:hAnsi="Arial" w:cs="Arial"/>
          <w:b/>
          <w:bCs/>
          <w:sz w:val="20"/>
          <w:szCs w:val="20"/>
          <w:lang w:eastAsia="cs-CZ"/>
        </w:rPr>
        <w:t>táto</w:t>
      </w:r>
      <w:r w:rsidRPr="00A4453E">
        <w:rPr>
          <w:rFonts w:ascii="Arial" w:eastAsia="Times New Roman" w:hAnsi="Arial" w:cs="Arial"/>
          <w:b/>
          <w:bCs/>
          <w:sz w:val="20"/>
          <w:szCs w:val="20"/>
          <w:lang w:eastAsia="cs-CZ"/>
        </w:rPr>
        <w:t xml:space="preserve"> ponuka</w:t>
      </w:r>
      <w:r w:rsidRPr="00063B14">
        <w:rPr>
          <w:rFonts w:ascii="Arial" w:hAnsi="Arial" w:cs="Arial"/>
          <w:sz w:val="20"/>
          <w:szCs w:val="20"/>
          <w:vertAlign w:val="superscript"/>
        </w:rPr>
        <w:footnoteReference w:id="2"/>
      </w:r>
    </w:p>
    <w:p w14:paraId="78C7B300"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neobsahuje žiadne dôverné informácie.</w:t>
      </w:r>
    </w:p>
    <w:p w14:paraId="202B0ABA"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obsahuje dôverné informácie, ktoré sú v ponuke ozna</w:t>
      </w:r>
      <w:r w:rsidRPr="005A109E">
        <w:rPr>
          <w:rFonts w:cs="Calibri"/>
          <w:sz w:val="20"/>
          <w:szCs w:val="20"/>
        </w:rPr>
        <w:t>č</w:t>
      </w:r>
      <w:r w:rsidRPr="005A109E">
        <w:rPr>
          <w:rFonts w:ascii="Segoe UI Symbol" w:hAnsi="Segoe UI Symbol" w:cs="Segoe UI Symbol"/>
          <w:sz w:val="20"/>
          <w:szCs w:val="20"/>
        </w:rPr>
        <w:t>ené slovom „DÔVERNÉ“.</w:t>
      </w:r>
    </w:p>
    <w:p w14:paraId="2E4741A3"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obsahuje nasledovné dôverné informácie: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34"/>
        <w:gridCol w:w="1984"/>
      </w:tblGrid>
      <w:tr w:rsidR="00A4453E" w:rsidRPr="00EB4510" w14:paraId="0BCA1329" w14:textId="77777777">
        <w:trPr>
          <w:trHeight w:val="373"/>
        </w:trPr>
        <w:tc>
          <w:tcPr>
            <w:tcW w:w="704" w:type="dxa"/>
            <w:shd w:val="clear" w:color="auto" w:fill="B4C6E7"/>
            <w:vAlign w:val="center"/>
          </w:tcPr>
          <w:p w14:paraId="6C108CED"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P. č.</w:t>
            </w:r>
          </w:p>
        </w:tc>
        <w:tc>
          <w:tcPr>
            <w:tcW w:w="6634" w:type="dxa"/>
            <w:shd w:val="clear" w:color="auto" w:fill="B4C6E7"/>
            <w:vAlign w:val="center"/>
          </w:tcPr>
          <w:p w14:paraId="51FB46F9"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Názov dokumentu</w:t>
            </w:r>
          </w:p>
        </w:tc>
        <w:tc>
          <w:tcPr>
            <w:tcW w:w="1984" w:type="dxa"/>
            <w:shd w:val="clear" w:color="auto" w:fill="B4C6E7"/>
            <w:vAlign w:val="center"/>
          </w:tcPr>
          <w:p w14:paraId="2FDEA76F"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Strana ponuky</w:t>
            </w:r>
          </w:p>
        </w:tc>
      </w:tr>
      <w:tr w:rsidR="00A4453E" w:rsidRPr="00EB4510" w14:paraId="169F8E78" w14:textId="77777777" w:rsidTr="00A4453E">
        <w:tc>
          <w:tcPr>
            <w:tcW w:w="704" w:type="dxa"/>
            <w:vAlign w:val="center"/>
          </w:tcPr>
          <w:p w14:paraId="624DCA75"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1.</w:t>
            </w:r>
          </w:p>
        </w:tc>
        <w:tc>
          <w:tcPr>
            <w:tcW w:w="6634" w:type="dxa"/>
            <w:vAlign w:val="center"/>
          </w:tcPr>
          <w:p w14:paraId="5D5CDE0B"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4EBF2948"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r w:rsidR="00A4453E" w:rsidRPr="00EB4510" w14:paraId="33EF40D0" w14:textId="77777777" w:rsidTr="00A4453E">
        <w:tc>
          <w:tcPr>
            <w:tcW w:w="704" w:type="dxa"/>
            <w:vAlign w:val="center"/>
          </w:tcPr>
          <w:p w14:paraId="022946DF"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2.</w:t>
            </w:r>
          </w:p>
        </w:tc>
        <w:tc>
          <w:tcPr>
            <w:tcW w:w="6634" w:type="dxa"/>
            <w:vAlign w:val="center"/>
          </w:tcPr>
          <w:p w14:paraId="0490921C"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3941FF63"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r w:rsidR="00A4453E" w:rsidRPr="00EB4510" w14:paraId="58F00931" w14:textId="77777777" w:rsidTr="00A4453E">
        <w:tc>
          <w:tcPr>
            <w:tcW w:w="704" w:type="dxa"/>
            <w:vAlign w:val="center"/>
          </w:tcPr>
          <w:p w14:paraId="7C963D88"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3.</w:t>
            </w:r>
          </w:p>
        </w:tc>
        <w:tc>
          <w:tcPr>
            <w:tcW w:w="6634" w:type="dxa"/>
            <w:vAlign w:val="center"/>
          </w:tcPr>
          <w:p w14:paraId="2AC37FAC"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2905A74D"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bl>
    <w:p w14:paraId="33CEB863" w14:textId="77777777" w:rsidR="00575889" w:rsidRDefault="00575889" w:rsidP="00575889">
      <w:pPr>
        <w:widowControl w:val="0"/>
        <w:pBdr>
          <w:bottom w:val="single" w:sz="12" w:space="1" w:color="auto"/>
        </w:pBdr>
        <w:spacing w:after="0" w:line="240" w:lineRule="auto"/>
        <w:jc w:val="both"/>
        <w:rPr>
          <w:rFonts w:ascii="Arial" w:eastAsia="Times New Roman" w:hAnsi="Arial" w:cs="Arial"/>
          <w:b/>
          <w:bCs/>
          <w:sz w:val="20"/>
          <w:szCs w:val="20"/>
          <w:lang w:eastAsia="cs-CZ"/>
        </w:rPr>
      </w:pPr>
    </w:p>
    <w:p w14:paraId="1C848675" w14:textId="77777777" w:rsidR="00063B14" w:rsidRPr="00063B14"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bCs/>
          <w:sz w:val="20"/>
          <w:szCs w:val="20"/>
          <w:lang w:eastAsia="cs-CZ"/>
        </w:rPr>
      </w:pPr>
      <w:bookmarkStart w:id="12" w:name="_Hlk197990206"/>
      <w:r w:rsidRPr="00063B14">
        <w:rPr>
          <w:rFonts w:ascii="Arial" w:eastAsia="Times New Roman" w:hAnsi="Arial" w:cs="Arial"/>
          <w:b/>
          <w:bCs/>
          <w:sz w:val="20"/>
          <w:szCs w:val="20"/>
          <w:lang w:eastAsia="cs-CZ"/>
        </w:rPr>
        <w:t>v súvislosti s ochra</w:t>
      </w:r>
      <w:bookmarkEnd w:id="12"/>
      <w:r w:rsidRPr="00063B14">
        <w:rPr>
          <w:rFonts w:ascii="Arial" w:eastAsia="Times New Roman" w:hAnsi="Arial" w:cs="Arial"/>
          <w:b/>
          <w:bCs/>
          <w:sz w:val="20"/>
          <w:szCs w:val="20"/>
          <w:lang w:eastAsia="cs-CZ"/>
        </w:rPr>
        <w:t xml:space="preserve">nou osobných údajov v zmysle zákona č. 18/2019 </w:t>
      </w:r>
      <w:r w:rsidRPr="00063B14">
        <w:rPr>
          <w:rFonts w:ascii="Arial" w:eastAsia="Times New Roman" w:hAnsi="Arial" w:cs="Arial"/>
          <w:b/>
          <w:bCs/>
          <w:sz w:val="20"/>
          <w:szCs w:val="20"/>
        </w:rPr>
        <w:t>o ochrane osobných údajov a o zmene a doplnení niektorých zákonov v znení neskorších predpisov (ďalej aj ako „</w:t>
      </w:r>
      <w:proofErr w:type="spellStart"/>
      <w:r w:rsidRPr="00063B14">
        <w:rPr>
          <w:rFonts w:ascii="Arial" w:eastAsia="Times New Roman" w:hAnsi="Arial" w:cs="Arial"/>
          <w:b/>
          <w:bCs/>
          <w:sz w:val="20"/>
          <w:szCs w:val="20"/>
        </w:rPr>
        <w:t>ZoOÚ</w:t>
      </w:r>
      <w:proofErr w:type="spellEnd"/>
      <w:r w:rsidRPr="00063B14">
        <w:rPr>
          <w:rFonts w:ascii="Arial" w:eastAsia="Times New Roman" w:hAnsi="Arial" w:cs="Arial"/>
          <w:b/>
          <w:bCs/>
          <w:sz w:val="20"/>
          <w:szCs w:val="20"/>
        </w:rPr>
        <w:t>“), ak je to uplatniteľné na predloženú ponuku,</w:t>
      </w:r>
    </w:p>
    <w:p w14:paraId="2326FDD6" w14:textId="2902CC11" w:rsidR="00063B14" w:rsidRPr="00BD0A0C" w:rsidRDefault="00063B14" w:rsidP="00993D4B">
      <w:pPr>
        <w:widowControl w:val="0"/>
        <w:numPr>
          <w:ilvl w:val="0"/>
          <w:numId w:val="38"/>
        </w:numPr>
        <w:spacing w:after="120" w:line="240" w:lineRule="auto"/>
        <w:ind w:left="709" w:hanging="284"/>
        <w:jc w:val="both"/>
        <w:rPr>
          <w:rFonts w:ascii="Arial" w:hAnsi="Arial" w:cs="Arial"/>
          <w:szCs w:val="20"/>
        </w:rPr>
      </w:pPr>
      <w:r w:rsidRPr="00063B14">
        <w:rPr>
          <w:rFonts w:ascii="Arial" w:hAnsi="Arial" w:cs="Arial"/>
          <w:sz w:val="20"/>
          <w:szCs w:val="24"/>
        </w:rPr>
        <w:t>v </w:t>
      </w:r>
      <w:r w:rsidRPr="0017089C">
        <w:rPr>
          <w:rFonts w:ascii="Arial" w:eastAsia="Proba Pro" w:hAnsi="Arial" w:cs="Arial"/>
          <w:sz w:val="20"/>
          <w:szCs w:val="20"/>
        </w:rPr>
        <w:t>rozsahu</w:t>
      </w:r>
      <w:r w:rsidRPr="00063B14">
        <w:rPr>
          <w:rFonts w:ascii="Arial" w:hAnsi="Arial" w:cs="Arial"/>
          <w:sz w:val="20"/>
          <w:szCs w:val="24"/>
        </w:rPr>
        <w:t xml:space="preserve">, v akom to predpisuje </w:t>
      </w:r>
      <w:proofErr w:type="spellStart"/>
      <w:r w:rsidRPr="00063B14">
        <w:rPr>
          <w:rFonts w:ascii="Arial" w:hAnsi="Arial" w:cs="Arial"/>
          <w:sz w:val="20"/>
          <w:szCs w:val="24"/>
        </w:rPr>
        <w:t>ZoOÚ</w:t>
      </w:r>
      <w:proofErr w:type="spellEnd"/>
      <w:r w:rsidRPr="00063B14">
        <w:rPr>
          <w:rFonts w:ascii="Arial" w:hAnsi="Arial" w:cs="Arial"/>
          <w:sz w:val="20"/>
          <w:szCs w:val="24"/>
        </w:rPr>
        <w:t>, som si od všetkých dotknutých osôb, ktorých osobné údaje sú obsiahnuté v mojej ponuke, zabezpečil všetky potrebné súhlasy so spracovaním osobných údajov za účelom podania tejto ponuky a poučil všetky dotknuté osoby o spôsobe a rozsahu spracovania ich osobných údajov na účel podania tejto ponuky</w:t>
      </w:r>
      <w:r w:rsidR="00BD0A0C">
        <w:rPr>
          <w:rFonts w:ascii="Arial" w:hAnsi="Arial" w:cs="Arial"/>
          <w:sz w:val="20"/>
          <w:szCs w:val="24"/>
        </w:rPr>
        <w:t xml:space="preserve"> </w:t>
      </w:r>
      <w:r w:rsidRPr="00BD0A0C">
        <w:rPr>
          <w:rFonts w:ascii="Arial" w:hAnsi="Arial" w:cs="Arial"/>
          <w:sz w:val="20"/>
          <w:szCs w:val="24"/>
        </w:rPr>
        <w:t>a</w:t>
      </w:r>
    </w:p>
    <w:p w14:paraId="29E4D196"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Cs w:val="20"/>
        </w:rPr>
      </w:pPr>
      <w:r w:rsidRPr="0017089C">
        <w:rPr>
          <w:rFonts w:ascii="Arial" w:eastAsia="Proba Pro" w:hAnsi="Arial" w:cs="Arial"/>
          <w:sz w:val="20"/>
          <w:szCs w:val="20"/>
        </w:rPr>
        <w:t>všetky</w:t>
      </w:r>
      <w:r w:rsidRPr="00063B14">
        <w:rPr>
          <w:rFonts w:ascii="Arial" w:hAnsi="Arial" w:cs="Arial"/>
          <w:sz w:val="20"/>
          <w:szCs w:val="24"/>
        </w:rPr>
        <w:t xml:space="preserve"> dotknuté osoby mi udelili svoj súhlas na to, aby tieto osobné údaje boli poskytnuté, a aby ich ďalej za deklarovaným účelom spracovával verejný obstarávateľ.</w:t>
      </w:r>
    </w:p>
    <w:p w14:paraId="749BEB3C" w14:textId="092F3EDF" w:rsidR="0017089C" w:rsidRPr="0017089C" w:rsidRDefault="0017089C" w:rsidP="0017089C">
      <w:pPr>
        <w:widowControl w:val="0"/>
        <w:autoSpaceDE w:val="0"/>
        <w:autoSpaceDN w:val="0"/>
        <w:adjustRightInd w:val="0"/>
        <w:spacing w:before="60" w:after="0" w:line="240" w:lineRule="auto"/>
        <w:jc w:val="both"/>
        <w:rPr>
          <w:rFonts w:ascii="Arial" w:eastAsia="Times New Roman" w:hAnsi="Arial" w:cs="Arial"/>
          <w:color w:val="000000"/>
          <w:sz w:val="20"/>
          <w:szCs w:val="20"/>
        </w:rPr>
      </w:pPr>
      <w:r w:rsidRPr="0017089C">
        <w:rPr>
          <w:rFonts w:ascii="Arial" w:eastAsia="Times New Roman" w:hAnsi="Arial" w:cs="Arial"/>
          <w:color w:val="000000"/>
          <w:sz w:val="20"/>
          <w:szCs w:val="20"/>
        </w:rPr>
        <w:t xml:space="preserve">V </w:t>
      </w:r>
      <w:r w:rsidRPr="0017089C">
        <w:rPr>
          <w:rFonts w:ascii="Arial" w:eastAsia="Times New Roman" w:hAnsi="Arial" w:cs="Arial"/>
          <w:color w:val="000000"/>
          <w:sz w:val="20"/>
          <w:szCs w:val="20"/>
          <w:highlight w:val="lightGray"/>
        </w:rPr>
        <w:t>..</w:t>
      </w:r>
      <w:r w:rsidR="005A109E">
        <w:rPr>
          <w:rFonts w:ascii="Arial" w:eastAsia="Times New Roman" w:hAnsi="Arial" w:cs="Arial"/>
          <w:color w:val="000000"/>
          <w:sz w:val="20"/>
          <w:szCs w:val="20"/>
          <w:highlight w:val="lightGray"/>
        </w:rPr>
        <w:t>..................</w:t>
      </w:r>
      <w:r w:rsidRPr="0017089C">
        <w:rPr>
          <w:rFonts w:ascii="Arial" w:eastAsia="Times New Roman" w:hAnsi="Arial" w:cs="Arial"/>
          <w:color w:val="000000"/>
          <w:sz w:val="20"/>
          <w:szCs w:val="20"/>
          <w:highlight w:val="lightGray"/>
        </w:rPr>
        <w:t>.</w:t>
      </w:r>
      <w:r w:rsidRPr="0017089C">
        <w:rPr>
          <w:rFonts w:ascii="Arial" w:eastAsia="Times New Roman" w:hAnsi="Arial" w:cs="Arial"/>
          <w:color w:val="000000"/>
          <w:sz w:val="20"/>
          <w:szCs w:val="20"/>
        </w:rPr>
        <w:t xml:space="preserve"> dňa </w:t>
      </w:r>
      <w:r w:rsidRPr="0017089C">
        <w:rPr>
          <w:rFonts w:ascii="Arial" w:eastAsia="Times New Roman" w:hAnsi="Arial" w:cs="Arial"/>
          <w:color w:val="000000"/>
          <w:sz w:val="20"/>
          <w:szCs w:val="20"/>
          <w:highlight w:val="lightGray"/>
        </w:rPr>
        <w:t>XX.XX</w:t>
      </w:r>
      <w:r w:rsidRPr="0017089C">
        <w:rPr>
          <w:rFonts w:ascii="Arial" w:eastAsia="Times New Roman" w:hAnsi="Arial" w:cs="Arial"/>
          <w:color w:val="000000"/>
          <w:sz w:val="20"/>
          <w:szCs w:val="20"/>
        </w:rPr>
        <w:t>.202</w:t>
      </w:r>
      <w:r w:rsidRPr="0017089C">
        <w:rPr>
          <w:rFonts w:ascii="Arial" w:eastAsia="Times New Roman" w:hAnsi="Arial" w:cs="Arial"/>
          <w:color w:val="000000"/>
          <w:sz w:val="20"/>
          <w:szCs w:val="20"/>
          <w:highlight w:val="lightGray"/>
        </w:rPr>
        <w:t>X</w:t>
      </w:r>
    </w:p>
    <w:p w14:paraId="1C9C4267" w14:textId="77777777" w:rsidR="00063B14" w:rsidRPr="00063B14" w:rsidRDefault="00063B14" w:rsidP="00063B14">
      <w:pPr>
        <w:widowControl w:val="0"/>
        <w:spacing w:after="0" w:line="240" w:lineRule="auto"/>
        <w:ind w:left="5670"/>
        <w:jc w:val="center"/>
        <w:rPr>
          <w:rFonts w:ascii="Arial" w:eastAsia="Proba Pro" w:hAnsi="Arial" w:cs="Arial"/>
          <w:sz w:val="20"/>
          <w:szCs w:val="20"/>
        </w:rPr>
      </w:pPr>
    </w:p>
    <w:p w14:paraId="349DBAB0" w14:textId="77777777" w:rsidR="00063B14" w:rsidRPr="00063B14" w:rsidRDefault="00063B14" w:rsidP="00063B14">
      <w:pPr>
        <w:widowControl w:val="0"/>
        <w:spacing w:after="0" w:line="240" w:lineRule="auto"/>
        <w:ind w:left="5670"/>
        <w:jc w:val="center"/>
        <w:rPr>
          <w:rFonts w:ascii="Arial" w:eastAsia="Proba Pro" w:hAnsi="Arial" w:cs="Arial"/>
          <w:sz w:val="20"/>
          <w:szCs w:val="20"/>
        </w:rPr>
      </w:pPr>
      <w:r w:rsidRPr="00063B14">
        <w:rPr>
          <w:rFonts w:ascii="Arial" w:eastAsia="Proba Pro" w:hAnsi="Arial" w:cs="Arial"/>
          <w:sz w:val="20"/>
          <w:szCs w:val="20"/>
        </w:rPr>
        <w:t>_____________________________</w:t>
      </w:r>
    </w:p>
    <w:p w14:paraId="545C93B4" w14:textId="77777777" w:rsidR="00063B14" w:rsidRPr="00063B14" w:rsidRDefault="00063B14" w:rsidP="00063B14">
      <w:pPr>
        <w:spacing w:after="0" w:line="240" w:lineRule="auto"/>
        <w:ind w:left="5812"/>
        <w:jc w:val="center"/>
        <w:rPr>
          <w:rFonts w:ascii="Arial" w:hAnsi="Arial" w:cs="Arial"/>
          <w:bCs/>
          <w:sz w:val="20"/>
          <w:szCs w:val="20"/>
        </w:rPr>
      </w:pPr>
      <w:r w:rsidRPr="00063B14">
        <w:rPr>
          <w:rFonts w:ascii="Arial" w:hAnsi="Arial" w:cs="Arial"/>
          <w:bCs/>
          <w:sz w:val="20"/>
          <w:szCs w:val="20"/>
        </w:rPr>
        <w:t>Meno a priezvisko, funkcia</w:t>
      </w:r>
    </w:p>
    <w:p w14:paraId="25E1A66A" w14:textId="32098F36" w:rsidR="00A549CE" w:rsidRDefault="00063B14" w:rsidP="00B8122B">
      <w:pPr>
        <w:spacing w:after="0" w:line="240" w:lineRule="auto"/>
        <w:ind w:left="5812"/>
        <w:jc w:val="center"/>
        <w:rPr>
          <w:rFonts w:ascii="Arial" w:hAnsi="Arial" w:cs="Arial"/>
          <w:caps/>
          <w:sz w:val="28"/>
          <w:szCs w:val="28"/>
        </w:rPr>
      </w:pPr>
      <w:r w:rsidRPr="00063B14">
        <w:rPr>
          <w:rFonts w:ascii="Arial" w:hAnsi="Arial" w:cs="Arial"/>
          <w:bCs/>
          <w:sz w:val="20"/>
          <w:szCs w:val="20"/>
        </w:rPr>
        <w:t>a podpis</w:t>
      </w:r>
      <w:r w:rsidRPr="00063B14">
        <w:rPr>
          <w:rFonts w:ascii="Arial" w:hAnsi="Arial" w:cs="Arial"/>
          <w:bCs/>
          <w:sz w:val="20"/>
          <w:szCs w:val="20"/>
          <w:vertAlign w:val="superscript"/>
        </w:rPr>
        <w:footnoteReference w:id="3"/>
      </w:r>
    </w:p>
    <w:p w14:paraId="5CBA02DA" w14:textId="3E3F4386" w:rsidR="00167F40" w:rsidRPr="004B579C" w:rsidRDefault="00063B14" w:rsidP="005B3578">
      <w:pPr>
        <w:tabs>
          <w:tab w:val="left" w:leader="dot" w:pos="10034"/>
        </w:tabs>
        <w:spacing w:before="120"/>
        <w:jc w:val="right"/>
        <w:rPr>
          <w:rFonts w:ascii="Arial" w:hAnsi="Arial" w:cs="Arial"/>
          <w:b/>
          <w:szCs w:val="24"/>
        </w:rPr>
      </w:pPr>
      <w:r>
        <w:rPr>
          <w:rFonts w:ascii="Arial" w:hAnsi="Arial" w:cs="Arial"/>
          <w:caps/>
          <w:sz w:val="28"/>
          <w:szCs w:val="28"/>
        </w:rPr>
        <w:br w:type="page"/>
      </w:r>
      <w:r w:rsidR="0046343E" w:rsidRPr="004B579C">
        <w:rPr>
          <w:rFonts w:ascii="Arial" w:hAnsi="Arial" w:cs="Arial"/>
          <w:b/>
          <w:szCs w:val="24"/>
        </w:rPr>
        <w:lastRenderedPageBreak/>
        <w:t xml:space="preserve">Príloha č. </w:t>
      </w:r>
      <w:r w:rsidR="00A4453E">
        <w:rPr>
          <w:rFonts w:ascii="Arial" w:hAnsi="Arial" w:cs="Arial"/>
          <w:b/>
          <w:szCs w:val="24"/>
        </w:rPr>
        <w:t>2</w:t>
      </w:r>
      <w:r w:rsidR="0046343E" w:rsidRPr="004B579C">
        <w:rPr>
          <w:rFonts w:ascii="Arial" w:hAnsi="Arial" w:cs="Arial"/>
          <w:b/>
          <w:szCs w:val="24"/>
        </w:rPr>
        <w:t xml:space="preserve"> súťažných podkladov</w:t>
      </w:r>
    </w:p>
    <w:p w14:paraId="670C56EF" w14:textId="77777777" w:rsidR="0077025B" w:rsidRDefault="0077025B" w:rsidP="004B579C">
      <w:pPr>
        <w:pStyle w:val="Default"/>
        <w:jc w:val="both"/>
        <w:rPr>
          <w:rFonts w:ascii="Arial" w:hAnsi="Arial" w:cs="Arial"/>
          <w:i/>
          <w:iCs/>
          <w:sz w:val="22"/>
          <w:szCs w:val="22"/>
        </w:rPr>
      </w:pPr>
    </w:p>
    <w:p w14:paraId="44E5C41C" w14:textId="1C0E4F69" w:rsidR="00E2217C" w:rsidRDefault="00E2217C" w:rsidP="00E2217C">
      <w:pPr>
        <w:tabs>
          <w:tab w:val="left" w:pos="5103"/>
        </w:tabs>
        <w:spacing w:after="0" w:line="240" w:lineRule="auto"/>
        <w:jc w:val="center"/>
        <w:rPr>
          <w:rFonts w:ascii="Arial" w:eastAsia="Times New Roman" w:hAnsi="Arial" w:cs="Arial"/>
          <w:sz w:val="32"/>
          <w:szCs w:val="20"/>
        </w:rPr>
      </w:pPr>
      <w:r w:rsidRPr="00E2217C">
        <w:rPr>
          <w:rFonts w:ascii="Arial" w:eastAsia="Times New Roman" w:hAnsi="Arial" w:cs="Arial"/>
          <w:sz w:val="32"/>
          <w:szCs w:val="20"/>
        </w:rPr>
        <w:t xml:space="preserve">NÁVRH UCHÁDZAČA NA PLNENIE KRITÉRIÍ </w:t>
      </w:r>
    </w:p>
    <w:p w14:paraId="2C769252" w14:textId="77777777" w:rsidR="00E2217C" w:rsidRDefault="00E2217C" w:rsidP="00E2217C">
      <w:pPr>
        <w:tabs>
          <w:tab w:val="left" w:pos="5103"/>
        </w:tabs>
        <w:spacing w:after="0" w:line="240" w:lineRule="auto"/>
        <w:jc w:val="center"/>
        <w:rPr>
          <w:rFonts w:ascii="Arial" w:eastAsia="Times New Roman" w:hAnsi="Arial" w:cs="Arial"/>
          <w:sz w:val="32"/>
          <w:szCs w:val="20"/>
        </w:rPr>
      </w:pPr>
    </w:p>
    <w:p w14:paraId="7B13CF2A" w14:textId="50AAB858" w:rsidR="00880B71" w:rsidRPr="007B62E3" w:rsidRDefault="00880B71" w:rsidP="00880B71">
      <w:pPr>
        <w:spacing w:before="120" w:after="140"/>
        <w:jc w:val="center"/>
        <w:rPr>
          <w:rFonts w:ascii="Arial" w:eastAsiaTheme="minorHAnsi" w:hAnsi="Arial" w:cs="Arial"/>
          <w:b/>
          <w:sz w:val="20"/>
          <w:szCs w:val="20"/>
          <w:lang w:eastAsia="sk-SK"/>
        </w:rPr>
      </w:pPr>
      <w:r w:rsidRPr="007B62E3">
        <w:rPr>
          <w:rFonts w:ascii="Arial" w:eastAsiaTheme="minorHAnsi" w:hAnsi="Arial" w:cs="Arial"/>
          <w:b/>
          <w:bCs/>
          <w:sz w:val="20"/>
          <w:szCs w:val="20"/>
        </w:rPr>
        <w:t>(</w:t>
      </w:r>
      <w:r w:rsidRPr="007B62E3">
        <w:rPr>
          <w:rFonts w:ascii="Arial" w:eastAsiaTheme="minorHAnsi" w:hAnsi="Arial" w:cs="Arial"/>
          <w:b/>
          <w:i/>
          <w:sz w:val="20"/>
          <w:szCs w:val="20"/>
          <w:lang w:eastAsia="sk-SK"/>
        </w:rPr>
        <w:t>Najnižšia celková cena uchádzača za predmet zákazky v eur s DPH</w:t>
      </w:r>
      <w:r w:rsidRPr="007B62E3">
        <w:rPr>
          <w:rFonts w:ascii="Arial" w:eastAsiaTheme="minorHAnsi" w:hAnsi="Arial" w:cs="Arial"/>
          <w:b/>
          <w:sz w:val="20"/>
          <w:szCs w:val="20"/>
          <w:lang w:eastAsia="sk-SK"/>
        </w:rPr>
        <w:t>)</w:t>
      </w:r>
    </w:p>
    <w:p w14:paraId="41FF6A14" w14:textId="77777777" w:rsidR="00880B71" w:rsidRPr="007B62E3" w:rsidRDefault="00880B71" w:rsidP="001A12EA">
      <w:pPr>
        <w:spacing w:after="0" w:line="240" w:lineRule="auto"/>
        <w:jc w:val="both"/>
        <w:rPr>
          <w:rFonts w:ascii="Arial" w:eastAsiaTheme="minorHAnsi" w:hAnsi="Arial" w:cs="Arial"/>
          <w:sz w:val="20"/>
          <w:szCs w:val="20"/>
        </w:rPr>
      </w:pPr>
    </w:p>
    <w:p w14:paraId="7E9569C9"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lang w:eastAsia="sk-SK"/>
        </w:rPr>
        <w:t>Obchodné meno</w:t>
      </w:r>
      <w:r w:rsidRPr="007B62E3">
        <w:rPr>
          <w:rFonts w:ascii="Arial" w:eastAsia="Times New Roman" w:hAnsi="Arial" w:cs="Arial"/>
          <w:spacing w:val="-4"/>
          <w:lang w:eastAsia="sk-SK"/>
        </w:rPr>
        <w:t xml:space="preserve"> </w:t>
      </w:r>
      <w:r w:rsidRPr="007B62E3">
        <w:rPr>
          <w:rFonts w:ascii="Arial" w:eastAsia="Times New Roman" w:hAnsi="Arial" w:cs="Arial"/>
          <w:lang w:eastAsia="sk-SK"/>
        </w:rPr>
        <w:t xml:space="preserve">uchádzača: </w:t>
      </w:r>
      <w:r w:rsidRPr="007B62E3">
        <w:rPr>
          <w:rFonts w:ascii="Arial" w:eastAsia="Times New Roman" w:hAnsi="Arial" w:cs="Arial"/>
          <w:lang w:eastAsia="sk-SK"/>
        </w:rPr>
        <w:tab/>
      </w:r>
    </w:p>
    <w:p w14:paraId="45085322"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lang w:eastAsia="sk-SK"/>
        </w:rPr>
        <w:t>Adresa/sídlo</w:t>
      </w:r>
      <w:r w:rsidRPr="007B62E3">
        <w:rPr>
          <w:rFonts w:ascii="Arial" w:eastAsia="Times New Roman" w:hAnsi="Arial" w:cs="Arial"/>
          <w:spacing w:val="-6"/>
          <w:lang w:eastAsia="sk-SK"/>
        </w:rPr>
        <w:t xml:space="preserve"> </w:t>
      </w:r>
      <w:r w:rsidRPr="007B62E3">
        <w:rPr>
          <w:rFonts w:ascii="Arial" w:eastAsia="Times New Roman" w:hAnsi="Arial" w:cs="Arial"/>
          <w:lang w:eastAsia="sk-SK"/>
        </w:rPr>
        <w:t xml:space="preserve">uchádzača: </w:t>
      </w:r>
      <w:r w:rsidRPr="007B62E3">
        <w:rPr>
          <w:rFonts w:ascii="Arial" w:eastAsia="Times New Roman" w:hAnsi="Arial" w:cs="Arial"/>
          <w:lang w:eastAsia="sk-SK"/>
        </w:rPr>
        <w:tab/>
      </w:r>
    </w:p>
    <w:p w14:paraId="6B6A16CA"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spacing w:val="-1"/>
          <w:lang w:eastAsia="sk-SK"/>
        </w:rPr>
        <w:t>IČO:</w:t>
      </w:r>
      <w:r w:rsidRPr="007B62E3">
        <w:rPr>
          <w:rFonts w:ascii="Arial" w:eastAsia="Times New Roman" w:hAnsi="Arial" w:cs="Arial"/>
          <w:spacing w:val="-1"/>
          <w:lang w:eastAsia="sk-SK"/>
        </w:rPr>
        <w:tab/>
      </w:r>
    </w:p>
    <w:p w14:paraId="5FF9429C" w14:textId="7220DAC5" w:rsidR="00880B71" w:rsidRPr="007B62E3" w:rsidRDefault="00880B71" w:rsidP="00880B71">
      <w:pPr>
        <w:tabs>
          <w:tab w:val="left" w:pos="3689"/>
        </w:tabs>
        <w:spacing w:after="0" w:line="240" w:lineRule="auto"/>
        <w:ind w:left="2835" w:hanging="2835"/>
        <w:rPr>
          <w:rFonts w:ascii="Arial" w:eastAsia="Times New Roman" w:hAnsi="Arial" w:cs="Arial"/>
          <w:spacing w:val="-2"/>
          <w:lang w:eastAsia="sk-SK"/>
        </w:rPr>
      </w:pPr>
    </w:p>
    <w:p w14:paraId="787D44FE" w14:textId="77777777" w:rsidR="00880B71" w:rsidRPr="007B62E3" w:rsidRDefault="00880B71" w:rsidP="001A12EA">
      <w:pPr>
        <w:spacing w:after="0" w:line="240" w:lineRule="auto"/>
        <w:jc w:val="both"/>
        <w:rPr>
          <w:rFonts w:ascii="Arial" w:eastAsiaTheme="minorHAnsi" w:hAnsi="Arial" w:cs="Arial"/>
          <w:sz w:val="20"/>
          <w:szCs w:val="20"/>
        </w:rPr>
      </w:pPr>
    </w:p>
    <w:tbl>
      <w:tblPr>
        <w:tblStyle w:val="Deloittetable31"/>
        <w:tblW w:w="9781" w:type="dxa"/>
        <w:tblInd w:w="-147" w:type="dxa"/>
        <w:tblLook w:val="04A0" w:firstRow="1" w:lastRow="0" w:firstColumn="1" w:lastColumn="0" w:noHBand="0" w:noVBand="1"/>
      </w:tblPr>
      <w:tblGrid>
        <w:gridCol w:w="3544"/>
        <w:gridCol w:w="2127"/>
        <w:gridCol w:w="1842"/>
        <w:gridCol w:w="2268"/>
      </w:tblGrid>
      <w:tr w:rsidR="00880B71" w:rsidRPr="007B62E3" w14:paraId="7CA04FFE" w14:textId="77777777" w:rsidTr="0069471A">
        <w:trPr>
          <w:trHeight w:val="725"/>
        </w:trPr>
        <w:tc>
          <w:tcPr>
            <w:tcW w:w="3544" w:type="dxa"/>
            <w:shd w:val="clear" w:color="auto" w:fill="D9E2F3" w:themeFill="accent1" w:themeFillTint="33"/>
            <w:vAlign w:val="center"/>
          </w:tcPr>
          <w:p w14:paraId="78CCBACF"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szCs w:val="18"/>
                <w:lang w:eastAsia="sk-SK"/>
              </w:rPr>
              <w:t>Kritérium na vyhodnotenie ponúk</w:t>
            </w:r>
          </w:p>
        </w:tc>
        <w:tc>
          <w:tcPr>
            <w:tcW w:w="2127" w:type="dxa"/>
            <w:shd w:val="clear" w:color="auto" w:fill="D9E2F3" w:themeFill="accent1" w:themeFillTint="33"/>
            <w:vAlign w:val="center"/>
          </w:tcPr>
          <w:p w14:paraId="61277ED3"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 xml:space="preserve">Cena </w:t>
            </w:r>
            <w:r w:rsidRPr="007B62E3">
              <w:rPr>
                <w:rFonts w:ascii="Arial" w:hAnsi="Arial" w:cs="Arial"/>
                <w:b/>
                <w:lang w:eastAsia="sk-SK"/>
              </w:rPr>
              <w:br/>
              <w:t>v eur bez DPH</w:t>
            </w:r>
          </w:p>
        </w:tc>
        <w:tc>
          <w:tcPr>
            <w:tcW w:w="1842" w:type="dxa"/>
            <w:shd w:val="clear" w:color="auto" w:fill="D9E2F3" w:themeFill="accent1" w:themeFillTint="33"/>
            <w:vAlign w:val="center"/>
          </w:tcPr>
          <w:p w14:paraId="43394695"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DPH v eur</w:t>
            </w:r>
          </w:p>
        </w:tc>
        <w:tc>
          <w:tcPr>
            <w:tcW w:w="2268" w:type="dxa"/>
            <w:shd w:val="clear" w:color="auto" w:fill="D9E2F3" w:themeFill="accent1" w:themeFillTint="33"/>
            <w:vAlign w:val="center"/>
          </w:tcPr>
          <w:p w14:paraId="0755AB7B"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 xml:space="preserve">Cena </w:t>
            </w:r>
            <w:r w:rsidRPr="007B62E3">
              <w:rPr>
                <w:rFonts w:ascii="Arial" w:hAnsi="Arial" w:cs="Arial"/>
                <w:b/>
                <w:lang w:eastAsia="sk-SK"/>
              </w:rPr>
              <w:br/>
              <w:t>v eur s DPH</w:t>
            </w:r>
          </w:p>
        </w:tc>
      </w:tr>
      <w:tr w:rsidR="00880B71" w:rsidRPr="007B62E3" w14:paraId="1F882370" w14:textId="77777777" w:rsidTr="0069471A">
        <w:trPr>
          <w:trHeight w:val="610"/>
        </w:trPr>
        <w:tc>
          <w:tcPr>
            <w:tcW w:w="3544" w:type="dxa"/>
            <w:vAlign w:val="center"/>
          </w:tcPr>
          <w:p w14:paraId="2D29B9F6" w14:textId="77777777" w:rsidR="00880B71" w:rsidRPr="007B62E3" w:rsidRDefault="00880B71" w:rsidP="00880B71">
            <w:pPr>
              <w:tabs>
                <w:tab w:val="left" w:pos="3689"/>
              </w:tabs>
              <w:spacing w:after="0" w:line="240" w:lineRule="auto"/>
              <w:jc w:val="center"/>
              <w:rPr>
                <w:rFonts w:ascii="Arial" w:hAnsi="Arial" w:cs="Arial"/>
                <w:lang w:eastAsia="sk-SK"/>
              </w:rPr>
            </w:pPr>
            <w:r w:rsidRPr="007B62E3">
              <w:rPr>
                <w:rFonts w:ascii="Arial" w:hAnsi="Arial" w:cs="Arial"/>
                <w:b/>
                <w:sz w:val="20"/>
                <w:szCs w:val="18"/>
                <w:lang w:eastAsia="sk-SK"/>
              </w:rPr>
              <w:t>Celková cena za predmet zákazky</w:t>
            </w:r>
          </w:p>
        </w:tc>
        <w:tc>
          <w:tcPr>
            <w:tcW w:w="2127" w:type="dxa"/>
            <w:shd w:val="clear" w:color="auto" w:fill="auto"/>
            <w:vAlign w:val="center"/>
          </w:tcPr>
          <w:p w14:paraId="34CFE16B" w14:textId="77777777" w:rsidR="00880B71" w:rsidRPr="007B62E3" w:rsidRDefault="00880B71" w:rsidP="00880B71">
            <w:pPr>
              <w:tabs>
                <w:tab w:val="left" w:pos="3689"/>
              </w:tabs>
              <w:spacing w:after="0" w:line="240" w:lineRule="auto"/>
              <w:jc w:val="right"/>
              <w:rPr>
                <w:rFonts w:ascii="Arial" w:hAnsi="Arial" w:cs="Arial"/>
                <w:lang w:eastAsia="sk-SK"/>
              </w:rPr>
            </w:pPr>
          </w:p>
        </w:tc>
        <w:tc>
          <w:tcPr>
            <w:tcW w:w="1842" w:type="dxa"/>
            <w:shd w:val="clear" w:color="auto" w:fill="auto"/>
            <w:vAlign w:val="center"/>
          </w:tcPr>
          <w:p w14:paraId="2607918D" w14:textId="77777777" w:rsidR="00880B71" w:rsidRPr="007B62E3" w:rsidRDefault="00880B71" w:rsidP="00880B71">
            <w:pPr>
              <w:tabs>
                <w:tab w:val="left" w:pos="3689"/>
              </w:tabs>
              <w:spacing w:after="0" w:line="240" w:lineRule="auto"/>
              <w:jc w:val="right"/>
              <w:rPr>
                <w:rFonts w:ascii="Arial" w:hAnsi="Arial" w:cs="Arial"/>
                <w:lang w:eastAsia="sk-SK"/>
              </w:rPr>
            </w:pPr>
          </w:p>
        </w:tc>
        <w:tc>
          <w:tcPr>
            <w:tcW w:w="2268" w:type="dxa"/>
            <w:shd w:val="clear" w:color="auto" w:fill="D9D9D9" w:themeFill="background1" w:themeFillShade="D9"/>
            <w:vAlign w:val="center"/>
          </w:tcPr>
          <w:p w14:paraId="0B67933C" w14:textId="77777777" w:rsidR="00880B71" w:rsidRPr="007B62E3" w:rsidRDefault="00880B71" w:rsidP="00880B71">
            <w:pPr>
              <w:tabs>
                <w:tab w:val="left" w:pos="3689"/>
              </w:tabs>
              <w:spacing w:after="0" w:line="240" w:lineRule="auto"/>
              <w:jc w:val="right"/>
              <w:rPr>
                <w:rFonts w:ascii="Arial" w:hAnsi="Arial" w:cs="Arial"/>
                <w:lang w:eastAsia="sk-SK"/>
              </w:rPr>
            </w:pPr>
          </w:p>
        </w:tc>
      </w:tr>
    </w:tbl>
    <w:p w14:paraId="44C453D5" w14:textId="77777777" w:rsidR="00880B71" w:rsidRPr="007B62E3" w:rsidRDefault="00880B71" w:rsidP="001A12EA">
      <w:pPr>
        <w:spacing w:after="0" w:line="240" w:lineRule="auto"/>
        <w:jc w:val="both"/>
        <w:rPr>
          <w:rFonts w:ascii="Arial" w:eastAsiaTheme="minorHAnsi" w:hAnsi="Arial" w:cs="Arial"/>
          <w:sz w:val="20"/>
          <w:szCs w:val="20"/>
        </w:rPr>
      </w:pPr>
    </w:p>
    <w:p w14:paraId="3AD0EB8B" w14:textId="77777777" w:rsidR="00880B71" w:rsidRPr="007B62E3" w:rsidRDefault="00880B71" w:rsidP="001A12EA">
      <w:pPr>
        <w:spacing w:after="0" w:line="240" w:lineRule="auto"/>
        <w:ind w:left="567"/>
        <w:jc w:val="both"/>
        <w:rPr>
          <w:rFonts w:ascii="Arial" w:eastAsiaTheme="minorHAnsi" w:hAnsi="Arial" w:cs="Arial"/>
          <w:sz w:val="20"/>
          <w:szCs w:val="20"/>
        </w:rPr>
      </w:pPr>
      <w:r w:rsidRPr="007B62E3">
        <w:rPr>
          <w:rFonts w:ascii="Arial" w:eastAsiaTheme="minorHAnsi" w:hAnsi="Arial" w:cs="Arial"/>
          <w:b/>
          <w:sz w:val="20"/>
          <w:szCs w:val="20"/>
        </w:rPr>
        <w:fldChar w:fldCharType="begin">
          <w:ffData>
            <w:name w:val="Check29"/>
            <w:enabled/>
            <w:calcOnExit w:val="0"/>
            <w:checkBox>
              <w:sizeAuto/>
              <w:default w:val="0"/>
            </w:checkBox>
          </w:ffData>
        </w:fldChar>
      </w:r>
      <w:r w:rsidRPr="007B62E3">
        <w:rPr>
          <w:rFonts w:ascii="Arial" w:eastAsiaTheme="minorHAnsi" w:hAnsi="Arial" w:cs="Arial"/>
          <w:b/>
          <w:sz w:val="20"/>
          <w:szCs w:val="20"/>
        </w:rPr>
        <w:instrText xml:space="preserve"> FORMCHECKBOX </w:instrText>
      </w:r>
      <w:r w:rsidR="00000000">
        <w:rPr>
          <w:rFonts w:ascii="Arial" w:eastAsiaTheme="minorHAnsi" w:hAnsi="Arial" w:cs="Arial"/>
          <w:b/>
          <w:sz w:val="20"/>
          <w:szCs w:val="20"/>
        </w:rPr>
      </w:r>
      <w:r w:rsidR="00000000">
        <w:rPr>
          <w:rFonts w:ascii="Arial" w:eastAsiaTheme="minorHAnsi" w:hAnsi="Arial" w:cs="Arial"/>
          <w:b/>
          <w:sz w:val="20"/>
          <w:szCs w:val="20"/>
        </w:rPr>
        <w:fldChar w:fldCharType="separate"/>
      </w:r>
      <w:r w:rsidRPr="007B62E3">
        <w:rPr>
          <w:rFonts w:ascii="Arial" w:eastAsiaTheme="minorHAnsi" w:hAnsi="Arial" w:cs="Arial"/>
          <w:b/>
          <w:sz w:val="20"/>
          <w:szCs w:val="20"/>
        </w:rPr>
        <w:fldChar w:fldCharType="end"/>
      </w:r>
      <w:r w:rsidRPr="007B62E3">
        <w:rPr>
          <w:rFonts w:ascii="Arial" w:eastAsiaTheme="minorHAnsi" w:hAnsi="Arial" w:cs="Arial"/>
          <w:b/>
          <w:sz w:val="20"/>
          <w:szCs w:val="20"/>
        </w:rPr>
        <w:tab/>
      </w:r>
      <w:r w:rsidRPr="007B62E3">
        <w:rPr>
          <w:rFonts w:ascii="Arial" w:eastAsiaTheme="minorHAnsi" w:hAnsi="Arial" w:cs="Arial"/>
          <w:sz w:val="20"/>
          <w:szCs w:val="20"/>
        </w:rPr>
        <w:t>som platca DPH.</w:t>
      </w:r>
    </w:p>
    <w:p w14:paraId="7BE9132D" w14:textId="77777777" w:rsidR="00880B71" w:rsidRPr="007B62E3" w:rsidRDefault="00880B71" w:rsidP="001A12EA">
      <w:pPr>
        <w:spacing w:after="120" w:line="240" w:lineRule="auto"/>
        <w:ind w:left="567"/>
        <w:rPr>
          <w:rFonts w:ascii="Arial" w:eastAsia="Times New Roman" w:hAnsi="Arial" w:cs="Arial"/>
          <w:lang w:eastAsia="sk-SK"/>
        </w:rPr>
      </w:pPr>
      <w:r w:rsidRPr="007B62E3">
        <w:rPr>
          <w:rFonts w:ascii="Arial" w:eastAsia="Times New Roman" w:hAnsi="Arial" w:cs="Arial"/>
          <w:b/>
          <w:lang w:eastAsia="sk-SK"/>
        </w:rPr>
        <w:fldChar w:fldCharType="begin">
          <w:ffData>
            <w:name w:val="Check29"/>
            <w:enabled/>
            <w:calcOnExit w:val="0"/>
            <w:checkBox>
              <w:sizeAuto/>
              <w:default w:val="0"/>
            </w:checkBox>
          </w:ffData>
        </w:fldChar>
      </w:r>
      <w:r w:rsidRPr="007B62E3">
        <w:rPr>
          <w:rFonts w:ascii="Arial" w:eastAsia="Times New Roman" w:hAnsi="Arial" w:cs="Arial"/>
          <w:b/>
          <w:lang w:eastAsia="sk-SK"/>
        </w:rPr>
        <w:instrText xml:space="preserve"> FORMCHECKBOX </w:instrText>
      </w:r>
      <w:r w:rsidR="00000000">
        <w:rPr>
          <w:rFonts w:ascii="Arial" w:eastAsia="Times New Roman" w:hAnsi="Arial" w:cs="Arial"/>
          <w:b/>
          <w:lang w:eastAsia="sk-SK"/>
        </w:rPr>
      </w:r>
      <w:r w:rsidR="00000000">
        <w:rPr>
          <w:rFonts w:ascii="Arial" w:eastAsia="Times New Roman" w:hAnsi="Arial" w:cs="Arial"/>
          <w:b/>
          <w:lang w:eastAsia="sk-SK"/>
        </w:rPr>
        <w:fldChar w:fldCharType="separate"/>
      </w:r>
      <w:r w:rsidRPr="007B62E3">
        <w:rPr>
          <w:rFonts w:ascii="Arial" w:eastAsia="Times New Roman" w:hAnsi="Arial" w:cs="Arial"/>
          <w:b/>
          <w:lang w:eastAsia="sk-SK"/>
        </w:rPr>
        <w:fldChar w:fldCharType="end"/>
      </w:r>
      <w:r w:rsidRPr="007B62E3">
        <w:rPr>
          <w:rFonts w:ascii="Arial" w:eastAsia="Times New Roman" w:hAnsi="Arial" w:cs="Arial"/>
          <w:b/>
          <w:lang w:eastAsia="sk-SK"/>
        </w:rPr>
        <w:tab/>
      </w:r>
      <w:r w:rsidRPr="007B62E3">
        <w:rPr>
          <w:rFonts w:ascii="Arial" w:eastAsia="Times New Roman" w:hAnsi="Arial" w:cs="Arial"/>
          <w:lang w:eastAsia="sk-SK"/>
        </w:rPr>
        <w:t>nie som platca DPH.</w:t>
      </w:r>
    </w:p>
    <w:p w14:paraId="3791A3D4" w14:textId="77777777" w:rsidR="00880B71" w:rsidRPr="007B62E3" w:rsidRDefault="00880B71" w:rsidP="001A12EA">
      <w:pPr>
        <w:spacing w:after="0" w:line="240" w:lineRule="auto"/>
        <w:jc w:val="both"/>
        <w:rPr>
          <w:rFonts w:ascii="Arial" w:eastAsiaTheme="minorHAnsi" w:hAnsi="Arial" w:cs="Arial"/>
          <w:sz w:val="20"/>
          <w:szCs w:val="20"/>
        </w:rPr>
      </w:pPr>
    </w:p>
    <w:p w14:paraId="6946C6DE" w14:textId="6E491356" w:rsidR="00880B71" w:rsidRPr="007B62E3" w:rsidRDefault="00880B71" w:rsidP="00880B71">
      <w:pPr>
        <w:shd w:val="clear" w:color="auto" w:fill="FFFFFF" w:themeFill="background1"/>
        <w:spacing w:before="120" w:after="0" w:line="276" w:lineRule="auto"/>
        <w:ind w:right="142"/>
        <w:jc w:val="both"/>
        <w:rPr>
          <w:rFonts w:ascii="Arial" w:eastAsiaTheme="minorHAnsi" w:hAnsi="Arial" w:cs="Arial"/>
          <w:b/>
          <w:bCs/>
          <w:sz w:val="20"/>
          <w:szCs w:val="20"/>
        </w:rPr>
      </w:pPr>
      <w:r w:rsidRPr="007B62E3">
        <w:rPr>
          <w:rFonts w:ascii="Arial" w:eastAsiaTheme="minorHAnsi" w:hAnsi="Arial" w:cs="Arial"/>
          <w:b/>
          <w:bCs/>
          <w:sz w:val="20"/>
          <w:szCs w:val="20"/>
        </w:rPr>
        <w:t>Uchádzač v Návrhu na plnenie kritérií uvedie cenu za poskytnutie celého predmetu zákazky a súčasne podrobný rozpis ceny v</w:t>
      </w:r>
      <w:r w:rsidR="001A12EA" w:rsidRPr="007B62E3">
        <w:rPr>
          <w:rFonts w:ascii="Arial" w:eastAsiaTheme="minorHAnsi" w:hAnsi="Arial" w:cs="Arial"/>
          <w:b/>
          <w:bCs/>
          <w:sz w:val="20"/>
          <w:szCs w:val="20"/>
        </w:rPr>
        <w:t> samostatnom .</w:t>
      </w:r>
      <w:proofErr w:type="spellStart"/>
      <w:r w:rsidR="001A12EA" w:rsidRPr="007B62E3">
        <w:rPr>
          <w:rFonts w:ascii="Arial" w:eastAsiaTheme="minorHAnsi" w:hAnsi="Arial" w:cs="Arial"/>
          <w:b/>
          <w:bCs/>
          <w:sz w:val="20"/>
          <w:szCs w:val="20"/>
        </w:rPr>
        <w:t>xls</w:t>
      </w:r>
      <w:r w:rsidR="00857BE2" w:rsidRPr="007B62E3">
        <w:rPr>
          <w:rFonts w:ascii="Arial" w:eastAsiaTheme="minorHAnsi" w:hAnsi="Arial" w:cs="Arial"/>
          <w:b/>
          <w:bCs/>
          <w:sz w:val="20"/>
          <w:szCs w:val="20"/>
        </w:rPr>
        <w:t>x</w:t>
      </w:r>
      <w:proofErr w:type="spellEnd"/>
      <w:r w:rsidR="001A12EA" w:rsidRPr="007B62E3">
        <w:rPr>
          <w:rFonts w:ascii="Arial" w:eastAsiaTheme="minorHAnsi" w:hAnsi="Arial" w:cs="Arial"/>
          <w:b/>
          <w:bCs/>
          <w:sz w:val="20"/>
          <w:szCs w:val="20"/>
        </w:rPr>
        <w:t xml:space="preserve"> </w:t>
      </w:r>
      <w:r w:rsidR="001A12EA" w:rsidRPr="00314639">
        <w:rPr>
          <w:rFonts w:ascii="Arial" w:eastAsiaTheme="minorHAnsi" w:hAnsi="Arial" w:cs="Arial"/>
          <w:b/>
          <w:bCs/>
          <w:sz w:val="20"/>
          <w:szCs w:val="20"/>
        </w:rPr>
        <w:t>súbore</w:t>
      </w:r>
      <w:r w:rsidRPr="00314639">
        <w:rPr>
          <w:rFonts w:ascii="Arial" w:eastAsiaTheme="minorHAnsi" w:hAnsi="Arial" w:cs="Arial"/>
          <w:b/>
          <w:bCs/>
          <w:sz w:val="20"/>
          <w:szCs w:val="20"/>
        </w:rPr>
        <w:t xml:space="preserve">  -  „</w:t>
      </w:r>
      <w:r w:rsidR="004A1C53" w:rsidRPr="00314639">
        <w:rPr>
          <w:rFonts w:ascii="Arial" w:eastAsiaTheme="minorHAnsi" w:hAnsi="Arial" w:cs="Arial"/>
          <w:b/>
          <w:bCs/>
          <w:sz w:val="20"/>
          <w:szCs w:val="20"/>
        </w:rPr>
        <w:t>Výkaz výmer</w:t>
      </w:r>
      <w:r w:rsidRPr="00314639">
        <w:rPr>
          <w:rFonts w:ascii="Arial" w:eastAsiaTheme="minorHAnsi" w:hAnsi="Arial" w:cs="Arial"/>
          <w:b/>
          <w:bCs/>
          <w:sz w:val="20"/>
          <w:szCs w:val="20"/>
        </w:rPr>
        <w:t>“.</w:t>
      </w:r>
    </w:p>
    <w:p w14:paraId="5B481E18" w14:textId="77777777" w:rsidR="00880B71" w:rsidRPr="007B62E3" w:rsidRDefault="00880B71" w:rsidP="001A12EA">
      <w:pPr>
        <w:spacing w:after="0" w:line="240" w:lineRule="auto"/>
        <w:jc w:val="both"/>
        <w:rPr>
          <w:rFonts w:ascii="Arial" w:eastAsiaTheme="minorHAnsi" w:hAnsi="Arial" w:cs="Arial"/>
          <w:sz w:val="20"/>
          <w:szCs w:val="20"/>
        </w:rPr>
      </w:pPr>
    </w:p>
    <w:p w14:paraId="33112156" w14:textId="77777777" w:rsidR="00A6446C" w:rsidRPr="007B62E3" w:rsidRDefault="00A6446C" w:rsidP="001A12EA">
      <w:pPr>
        <w:spacing w:after="0" w:line="240" w:lineRule="auto"/>
        <w:jc w:val="both"/>
        <w:rPr>
          <w:rFonts w:ascii="Arial" w:eastAsiaTheme="minorHAnsi" w:hAnsi="Arial" w:cs="Arial"/>
          <w:sz w:val="20"/>
          <w:szCs w:val="20"/>
        </w:rPr>
      </w:pPr>
    </w:p>
    <w:p w14:paraId="6770A30F" w14:textId="6C093FEA" w:rsidR="005B3578" w:rsidRPr="00A4453E" w:rsidRDefault="005B3578" w:rsidP="00A4453E">
      <w:pPr>
        <w:tabs>
          <w:tab w:val="left" w:leader="dot" w:pos="10034"/>
        </w:tabs>
        <w:spacing w:before="120"/>
        <w:jc w:val="right"/>
        <w:rPr>
          <w:rFonts w:ascii="Arial" w:eastAsia="Times New Roman" w:hAnsi="Arial" w:cs="Arial"/>
          <w:b/>
          <w:bCs/>
          <w:caps/>
        </w:rPr>
      </w:pPr>
      <w:r>
        <w:rPr>
          <w:rFonts w:ascii="Arial" w:hAnsi="Arial" w:cs="Arial"/>
          <w:b/>
          <w:highlight w:val="yellow"/>
        </w:rPr>
        <w:br w:type="page"/>
      </w:r>
      <w:bookmarkStart w:id="13" w:name="_Toc521758905"/>
      <w:bookmarkStart w:id="14" w:name="_Toc8484344"/>
      <w:r w:rsidRPr="005B3578">
        <w:rPr>
          <w:rFonts w:ascii="Arial" w:eastAsia="Times New Roman" w:hAnsi="Arial" w:cs="Arial"/>
          <w:b/>
          <w:bCs/>
        </w:rPr>
        <w:lastRenderedPageBreak/>
        <w:t xml:space="preserve">Príloha č. </w:t>
      </w:r>
      <w:r w:rsidR="0017089C">
        <w:rPr>
          <w:rFonts w:ascii="Arial" w:eastAsia="Times New Roman" w:hAnsi="Arial" w:cs="Arial"/>
          <w:b/>
          <w:bCs/>
        </w:rPr>
        <w:t>3</w:t>
      </w:r>
      <w:r w:rsidRPr="005B3578">
        <w:rPr>
          <w:rFonts w:ascii="Arial" w:eastAsia="Times New Roman" w:hAnsi="Arial" w:cs="Arial"/>
          <w:b/>
          <w:bCs/>
        </w:rPr>
        <w:t xml:space="preserve"> súťažných podkladov</w:t>
      </w:r>
      <w:bookmarkEnd w:id="13"/>
      <w:bookmarkEnd w:id="14"/>
    </w:p>
    <w:p w14:paraId="672C6F75" w14:textId="77777777" w:rsidR="00A4453E" w:rsidRDefault="00A4453E" w:rsidP="005B3578">
      <w:pPr>
        <w:widowControl w:val="0"/>
        <w:autoSpaceDE w:val="0"/>
        <w:autoSpaceDN w:val="0"/>
        <w:adjustRightInd w:val="0"/>
        <w:spacing w:before="60" w:after="0" w:line="240" w:lineRule="auto"/>
        <w:jc w:val="center"/>
        <w:rPr>
          <w:rFonts w:ascii="Arial" w:eastAsia="Times New Roman" w:hAnsi="Arial" w:cs="Arial"/>
          <w:sz w:val="28"/>
          <w:szCs w:val="28"/>
        </w:rPr>
      </w:pPr>
    </w:p>
    <w:p w14:paraId="2EBCC2C2" w14:textId="6E452C50" w:rsidR="005B3578" w:rsidRPr="00A549CE" w:rsidRDefault="005B3578" w:rsidP="005B3578">
      <w:pPr>
        <w:widowControl w:val="0"/>
        <w:autoSpaceDE w:val="0"/>
        <w:autoSpaceDN w:val="0"/>
        <w:adjustRightInd w:val="0"/>
        <w:spacing w:before="60" w:after="0" w:line="240" w:lineRule="auto"/>
        <w:jc w:val="center"/>
        <w:rPr>
          <w:rFonts w:ascii="Arial" w:eastAsia="Times New Roman" w:hAnsi="Arial" w:cs="Arial"/>
          <w:sz w:val="28"/>
          <w:szCs w:val="28"/>
        </w:rPr>
      </w:pPr>
      <w:r w:rsidRPr="00DF001E">
        <w:rPr>
          <w:rFonts w:ascii="Arial" w:eastAsia="Times New Roman" w:hAnsi="Arial" w:cs="Arial"/>
          <w:sz w:val="28"/>
          <w:szCs w:val="28"/>
        </w:rPr>
        <w:t>ČESTNÉ VYHLÁSENIE SKUPINY DODÁVATEĽOV</w:t>
      </w:r>
    </w:p>
    <w:p w14:paraId="1A884B7E" w14:textId="01D81590"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bCs/>
          <w:color w:val="000000"/>
          <w:lang w:eastAsia="cs-CZ"/>
        </w:rPr>
      </w:pPr>
      <w:r w:rsidRPr="00DF001E">
        <w:rPr>
          <w:rFonts w:ascii="Arial" w:eastAsia="Times New Roman" w:hAnsi="Arial" w:cs="Arial"/>
        </w:rPr>
        <w:t xml:space="preserve">Dolu podpísaní zástupcovia </w:t>
      </w:r>
      <w:r>
        <w:rPr>
          <w:rFonts w:ascii="Arial" w:eastAsia="Times New Roman" w:hAnsi="Arial" w:cs="Arial"/>
        </w:rPr>
        <w:t>uchádzač</w:t>
      </w:r>
      <w:r w:rsidRPr="00DF001E">
        <w:rPr>
          <w:rFonts w:ascii="Arial" w:eastAsia="Times New Roman" w:hAnsi="Arial" w:cs="Arial"/>
        </w:rPr>
        <w:t xml:space="preserve">ov uvedení v tomto čestnom vyhlásení týmto </w:t>
      </w:r>
      <w:r w:rsidRPr="007A743D">
        <w:rPr>
          <w:rFonts w:ascii="Arial" w:eastAsia="Times New Roman" w:hAnsi="Arial" w:cs="Arial"/>
        </w:rPr>
        <w:t>vyhlasujeme, že za účelom predloženia ponuky vo verejnom obstarávaní na</w:t>
      </w:r>
      <w:r>
        <w:rPr>
          <w:rFonts w:ascii="Arial" w:eastAsia="Times New Roman" w:hAnsi="Arial" w:cs="Arial"/>
        </w:rPr>
        <w:t xml:space="preserve"> </w:t>
      </w:r>
      <w:r w:rsidRPr="007A743D">
        <w:rPr>
          <w:rFonts w:ascii="Arial" w:eastAsia="Times New Roman" w:hAnsi="Arial" w:cs="Arial"/>
        </w:rPr>
        <w:t xml:space="preserve">predmet </w:t>
      </w:r>
      <w:r w:rsidRPr="007A4655">
        <w:rPr>
          <w:rFonts w:ascii="Arial" w:eastAsia="Times New Roman" w:hAnsi="Arial" w:cs="Arial"/>
        </w:rPr>
        <w:t>zákazky</w:t>
      </w:r>
      <w:r w:rsidRPr="007A743D">
        <w:rPr>
          <w:rFonts w:ascii="Arial" w:eastAsia="Times New Roman" w:hAnsi="Arial" w:cs="Arial"/>
        </w:rPr>
        <w:t xml:space="preserve"> „</w:t>
      </w:r>
      <w:r w:rsidR="00597FB0" w:rsidRPr="00597FB0">
        <w:rPr>
          <w:rFonts w:ascii="Arial" w:hAnsi="Arial" w:cs="Arial"/>
          <w:bCs/>
          <w:i/>
        </w:rPr>
        <w:t>Modernizácia a rekonštrukcia na IT sále DC-C</w:t>
      </w:r>
      <w:r w:rsidRPr="007A743D">
        <w:rPr>
          <w:rFonts w:ascii="Arial" w:eastAsia="Times New Roman" w:hAnsi="Arial" w:cs="Arial"/>
          <w:bCs/>
          <w:i/>
        </w:rPr>
        <w:t>“</w:t>
      </w:r>
      <w:r w:rsidRPr="00DF001E">
        <w:rPr>
          <w:rFonts w:ascii="Arial" w:eastAsia="Times New Roman" w:hAnsi="Arial" w:cs="Arial"/>
        </w:rPr>
        <w:t xml:space="preserve"> </w:t>
      </w:r>
      <w:r w:rsidR="00A4453E" w:rsidRPr="00DF001E">
        <w:rPr>
          <w:rFonts w:ascii="Arial" w:eastAsia="Times New Roman" w:hAnsi="Arial" w:cs="Arial"/>
        </w:rPr>
        <w:t>vyhlásen</w:t>
      </w:r>
      <w:r w:rsidR="00A4453E">
        <w:rPr>
          <w:rFonts w:ascii="Arial" w:eastAsia="Times New Roman" w:hAnsi="Arial" w:cs="Arial"/>
        </w:rPr>
        <w:t>om</w:t>
      </w:r>
      <w:r w:rsidR="00A4453E" w:rsidRPr="00DF001E">
        <w:rPr>
          <w:rFonts w:ascii="Arial" w:eastAsia="Times New Roman" w:hAnsi="Arial" w:cs="Arial"/>
        </w:rPr>
        <w:t xml:space="preserve"> verejným obstarávateľom </w:t>
      </w:r>
      <w:proofErr w:type="spellStart"/>
      <w:r w:rsidR="00C23B58" w:rsidRPr="00C23B58">
        <w:rPr>
          <w:rFonts w:ascii="Arial" w:hAnsi="Arial" w:cs="Arial"/>
        </w:rPr>
        <w:t>DataCentrum</w:t>
      </w:r>
      <w:proofErr w:type="spellEnd"/>
      <w:r w:rsidR="00C23B58" w:rsidRPr="00C23B58">
        <w:rPr>
          <w:rFonts w:ascii="Arial" w:hAnsi="Arial" w:cs="Arial"/>
        </w:rPr>
        <w:t>, Cintorínska 5, 814 88 Bratislava</w:t>
      </w:r>
      <w:r w:rsidR="00A4453E" w:rsidRPr="00A4453E">
        <w:rPr>
          <w:rFonts w:ascii="Arial" w:hAnsi="Arial" w:cs="Arial"/>
        </w:rPr>
        <w:t xml:space="preserve"> </w:t>
      </w:r>
      <w:r w:rsidR="00A4453E" w:rsidRPr="00DF001E">
        <w:rPr>
          <w:rFonts w:ascii="Arial" w:eastAsia="Times New Roman" w:hAnsi="Arial" w:cs="Arial"/>
        </w:rPr>
        <w:t>a zverejnen</w:t>
      </w:r>
      <w:r w:rsidR="00A4453E">
        <w:rPr>
          <w:rFonts w:ascii="Arial" w:eastAsia="Times New Roman" w:hAnsi="Arial" w:cs="Arial"/>
        </w:rPr>
        <w:t>om</w:t>
      </w:r>
      <w:r w:rsidR="00A4453E" w:rsidRPr="00DF001E">
        <w:rPr>
          <w:rFonts w:ascii="Arial" w:eastAsia="Times New Roman" w:hAnsi="Arial" w:cs="Arial"/>
        </w:rPr>
        <w:t xml:space="preserve"> </w:t>
      </w:r>
      <w:r w:rsidR="00A4453E" w:rsidRPr="00DF001E">
        <w:rPr>
          <w:rFonts w:ascii="Arial" w:eastAsia="Times New Roman" w:hAnsi="Arial" w:cs="Arial"/>
          <w:bCs/>
        </w:rPr>
        <w:t>v</w:t>
      </w:r>
      <w:r w:rsidR="00A4453E" w:rsidRPr="00DF001E">
        <w:rPr>
          <w:rFonts w:ascii="Arial" w:eastAsia="Times New Roman" w:hAnsi="Arial" w:cs="Arial"/>
          <w:lang w:eastAsia="cs-CZ"/>
        </w:rPr>
        <w:t>o Vestníku verejného obstarávania č. </w:t>
      </w:r>
      <w:r w:rsidR="007B62E3" w:rsidRPr="007B62E3">
        <w:rPr>
          <w:rFonts w:ascii="Arial" w:eastAsia="Times New Roman" w:hAnsi="Arial" w:cs="Arial"/>
          <w:lang w:eastAsia="cs-CZ"/>
        </w:rPr>
        <w:t>208/2026 zo dňa 13.10.2026 pod číslom 14611 - WYP</w:t>
      </w:r>
      <w:r w:rsidR="00A4453E" w:rsidRPr="00DF001E">
        <w:rPr>
          <w:rFonts w:ascii="Arial" w:eastAsia="Times New Roman" w:hAnsi="Arial" w:cs="Arial"/>
        </w:rPr>
        <w:t>, sme vytvorili skupinu dodávateľov a predkladáme spoločnú ponuku</w:t>
      </w:r>
      <w:r w:rsidRPr="00DF001E">
        <w:rPr>
          <w:rFonts w:ascii="Arial" w:eastAsia="Times New Roman" w:hAnsi="Arial" w:cs="Arial"/>
        </w:rPr>
        <w:t xml:space="preserve">. </w:t>
      </w:r>
    </w:p>
    <w:p w14:paraId="79C4F165" w14:textId="77777777" w:rsidR="005B3578" w:rsidRPr="00DF001E" w:rsidRDefault="005B3578"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p>
    <w:p w14:paraId="136D9A9E" w14:textId="77777777" w:rsidR="005B3578" w:rsidRPr="00DF001E" w:rsidRDefault="005B3578"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 xml:space="preserve">Skupina pozostáva z nasledovných samostatných právnych subjektov: </w:t>
      </w:r>
    </w:p>
    <w:p w14:paraId="6ED15AAA" w14:textId="0283D55B" w:rsidR="005B3578" w:rsidRPr="00DF001E"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r w:rsidRPr="0017089C">
        <w:rPr>
          <w:rFonts w:ascii="Arial" w:eastAsia="Times New Roman" w:hAnsi="Arial" w:cs="Arial"/>
          <w:color w:val="000000"/>
          <w:sz w:val="20"/>
          <w:szCs w:val="20"/>
          <w:highlight w:val="lightGray"/>
        </w:rPr>
        <w:t>..</w:t>
      </w:r>
      <w:r>
        <w:rPr>
          <w:rFonts w:ascii="Arial" w:eastAsia="Times New Roman" w:hAnsi="Arial" w:cs="Arial"/>
          <w:color w:val="000000"/>
          <w:sz w:val="20"/>
          <w:szCs w:val="20"/>
          <w:highlight w:val="lightGray"/>
        </w:rPr>
        <w:t>............</w:t>
      </w:r>
    </w:p>
    <w:p w14:paraId="70901F98" w14:textId="6BE3464F" w:rsidR="005B3578"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color w:val="000000"/>
          <w:sz w:val="20"/>
          <w:szCs w:val="20"/>
        </w:rPr>
      </w:pPr>
      <w:r w:rsidRPr="0017089C">
        <w:rPr>
          <w:rFonts w:ascii="Arial" w:eastAsia="Times New Roman" w:hAnsi="Arial" w:cs="Arial"/>
          <w:color w:val="000000"/>
          <w:sz w:val="20"/>
          <w:szCs w:val="20"/>
          <w:highlight w:val="lightGray"/>
        </w:rPr>
        <w:t>..</w:t>
      </w:r>
      <w:r>
        <w:rPr>
          <w:rFonts w:ascii="Arial" w:eastAsia="Times New Roman" w:hAnsi="Arial" w:cs="Arial"/>
          <w:color w:val="000000"/>
          <w:sz w:val="20"/>
          <w:szCs w:val="20"/>
          <w:highlight w:val="lightGray"/>
        </w:rPr>
        <w:t>............</w:t>
      </w:r>
    </w:p>
    <w:p w14:paraId="1A0796A3" w14:textId="77777777" w:rsidR="005659AB" w:rsidRPr="00DF001E"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p>
    <w:p w14:paraId="64190387" w14:textId="77777777"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V prípade, že naša spoločná ponuka bude úspešná a bude prijatá, zaväzujeme sa, že pred podpisom zmluvy uzatvoríme a predložíme verejnému obstarávateľovi zmluvu, v ktorej budú jednoznačne stanovené vzájomné práva a povinnosti, kto sa akou časťou bude podieľať na plnení zákazky</w:t>
      </w:r>
      <w:r>
        <w:rPr>
          <w:rFonts w:ascii="Arial" w:eastAsia="Times New Roman" w:hAnsi="Arial" w:cs="Arial"/>
        </w:rPr>
        <w:t xml:space="preserve"> (zmluvy)</w:t>
      </w:r>
      <w:r w:rsidRPr="00DF001E">
        <w:rPr>
          <w:rFonts w:ascii="Arial" w:eastAsia="Times New Roman" w:hAnsi="Arial" w:cs="Arial"/>
        </w:rPr>
        <w:t>, ako aj skutočnosť, že všetci členovia skupiny dodávateľov sú zaviazaní zo záväzkov voči verejnému obstarávateľovi spoločne a nerozdielne.</w:t>
      </w:r>
    </w:p>
    <w:p w14:paraId="2EA92EE1" w14:textId="77777777"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p>
    <w:p w14:paraId="2B78499A" w14:textId="204C3933"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Zároveň vyhlasujeme, že všetky skutočnosti uvedené v tomto vyhlásení sú pravdivé a úplné. Sme si vedomí právnych následkov uvedenia nepravdivých alebo neúplných skutočností uvedených v tomto vyhlásení, vrátane zodpovednosti za škodu spôsobenú verejnému obstarávateľovi v zmysle všeobecne záväzných právnych predpisov platných v Slovenskej republike.</w:t>
      </w:r>
    </w:p>
    <w:p w14:paraId="40AC66F2" w14:textId="77777777" w:rsidR="005B3578" w:rsidRPr="00DF001E" w:rsidRDefault="005B3578" w:rsidP="003A759A">
      <w:pPr>
        <w:widowControl w:val="0"/>
        <w:autoSpaceDE w:val="0"/>
        <w:autoSpaceDN w:val="0"/>
        <w:adjustRightInd w:val="0"/>
        <w:spacing w:before="60" w:after="0" w:line="240" w:lineRule="auto"/>
        <w:rPr>
          <w:rFonts w:ascii="Arial" w:eastAsia="Times New Roman" w:hAnsi="Arial" w:cs="Arial"/>
        </w:rPr>
      </w:pPr>
    </w:p>
    <w:p w14:paraId="30F62F20" w14:textId="6CD0B684"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6F7AB6F6" w14:textId="77777777" w:rsidR="005B3578" w:rsidRPr="00DF001E" w:rsidRDefault="005B3578" w:rsidP="003A759A">
      <w:pPr>
        <w:widowControl w:val="0"/>
        <w:autoSpaceDE w:val="0"/>
        <w:autoSpaceDN w:val="0"/>
        <w:adjustRightInd w:val="0"/>
        <w:spacing w:before="60" w:after="0" w:line="240" w:lineRule="auto"/>
        <w:rPr>
          <w:rFonts w:ascii="Arial" w:eastAsia="Times New Roman" w:hAnsi="Arial" w:cs="Arial"/>
        </w:rPr>
      </w:pPr>
    </w:p>
    <w:p w14:paraId="51CA017D"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Obchodné meno </w:t>
      </w:r>
    </w:p>
    <w:p w14:paraId="4DA7F7A5"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Sídlo/miesto podnikania </w:t>
      </w:r>
    </w:p>
    <w:p w14:paraId="3FD4499C" w14:textId="4404E9B9"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IČO: </w:t>
      </w:r>
    </w:p>
    <w:p w14:paraId="4E18C940"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w:t>
      </w:r>
    </w:p>
    <w:p w14:paraId="27ED8573"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meno a priezvisko, funkcia, podpis*</w:t>
      </w:r>
    </w:p>
    <w:p w14:paraId="5E256784"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Obchodné meno </w:t>
      </w:r>
    </w:p>
    <w:p w14:paraId="5C010B84"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Sídlo/miesto podnikania </w:t>
      </w:r>
    </w:p>
    <w:p w14:paraId="2F23BB9E" w14:textId="739A4F0D"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IČO: </w:t>
      </w:r>
    </w:p>
    <w:p w14:paraId="08E16F1F"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w:t>
      </w:r>
    </w:p>
    <w:p w14:paraId="4B70C01E" w14:textId="77777777" w:rsidR="005B3578"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meno a priezvisko, funkcia, podpis*</w:t>
      </w:r>
    </w:p>
    <w:p w14:paraId="3F872028" w14:textId="77777777" w:rsidR="005B3578" w:rsidRDefault="005B3578" w:rsidP="005B3578">
      <w:pPr>
        <w:widowControl w:val="0"/>
        <w:autoSpaceDE w:val="0"/>
        <w:autoSpaceDN w:val="0"/>
        <w:adjustRightInd w:val="0"/>
        <w:spacing w:before="60" w:after="0" w:line="240" w:lineRule="auto"/>
        <w:jc w:val="both"/>
        <w:rPr>
          <w:rFonts w:ascii="Arial" w:eastAsia="Times New Roman" w:hAnsi="Arial" w:cs="Arial"/>
          <w:i/>
          <w:sz w:val="18"/>
          <w:szCs w:val="18"/>
        </w:rPr>
      </w:pPr>
      <w:r w:rsidRPr="00E97E2E">
        <w:rPr>
          <w:rFonts w:ascii="Arial" w:hAnsi="Arial" w:cs="Arial"/>
          <w:i/>
          <w:sz w:val="18"/>
          <w:szCs w:val="18"/>
        </w:rPr>
        <w:t xml:space="preserve">* </w:t>
      </w:r>
      <w:r w:rsidRPr="003A11B7">
        <w:rPr>
          <w:rFonts w:ascii="Arial" w:hAnsi="Arial" w:cs="Arial"/>
          <w:i/>
          <w:sz w:val="18"/>
          <w:szCs w:val="18"/>
        </w:rPr>
        <w:t xml:space="preserve">Podpis uchádzača, jeho štatutárneho orgánu alebo iného zástupcu uchádzača, ktorý je oprávnený konať v mene uchádzača v záväzkových vzťahoch v súlade s dokladom o oprávnení podnikať, t. j. podľa toho, kto za uchádzača koná navonok. V prípade skupiny dodávateľov podpis každého člena skupiny alebo člena skupiny, ktorý je </w:t>
      </w:r>
      <w:r>
        <w:rPr>
          <w:rFonts w:ascii="Arial" w:hAnsi="Arial" w:cs="Arial"/>
          <w:i/>
          <w:sz w:val="18"/>
          <w:szCs w:val="18"/>
        </w:rPr>
        <w:t xml:space="preserve"> s</w:t>
      </w:r>
      <w:r w:rsidRPr="003A11B7">
        <w:rPr>
          <w:rFonts w:ascii="Arial" w:hAnsi="Arial" w:cs="Arial"/>
          <w:i/>
          <w:sz w:val="18"/>
          <w:szCs w:val="18"/>
        </w:rPr>
        <w:t>plnomocnený konať v danej veci za členov skupiny</w:t>
      </w:r>
      <w:r w:rsidRPr="00DF001E">
        <w:rPr>
          <w:rFonts w:ascii="Arial" w:eastAsia="Times New Roman" w:hAnsi="Arial" w:cs="Arial"/>
          <w:i/>
          <w:sz w:val="18"/>
          <w:szCs w:val="18"/>
        </w:rPr>
        <w:t>.</w:t>
      </w:r>
      <w:r>
        <w:rPr>
          <w:rFonts w:ascii="Arial" w:eastAsia="Times New Roman" w:hAnsi="Arial" w:cs="Arial"/>
          <w:i/>
          <w:sz w:val="18"/>
          <w:szCs w:val="18"/>
        </w:rPr>
        <w:t xml:space="preserve"> </w:t>
      </w:r>
    </w:p>
    <w:p w14:paraId="3DE96F87" w14:textId="12E56AD1" w:rsidR="005B3578" w:rsidRPr="00DF001E" w:rsidRDefault="005B3578" w:rsidP="005B3578">
      <w:pPr>
        <w:jc w:val="right"/>
        <w:rPr>
          <w:rFonts w:ascii="Arial" w:eastAsia="Times New Roman" w:hAnsi="Arial" w:cs="Arial"/>
          <w:b/>
        </w:rPr>
      </w:pPr>
      <w:r>
        <w:rPr>
          <w:rFonts w:ascii="Arial" w:eastAsia="Times New Roman" w:hAnsi="Arial" w:cs="Arial"/>
          <w:i/>
          <w:sz w:val="18"/>
          <w:szCs w:val="18"/>
        </w:rPr>
        <w:br w:type="page"/>
      </w:r>
      <w:r w:rsidRPr="00DF001E">
        <w:rPr>
          <w:rFonts w:ascii="Arial" w:eastAsia="Times New Roman" w:hAnsi="Arial" w:cs="Arial"/>
          <w:b/>
        </w:rPr>
        <w:lastRenderedPageBreak/>
        <w:t xml:space="preserve">Príloha č. </w:t>
      </w:r>
      <w:r w:rsidR="0017089C">
        <w:rPr>
          <w:rFonts w:ascii="Arial" w:eastAsia="Times New Roman" w:hAnsi="Arial" w:cs="Arial"/>
          <w:b/>
        </w:rPr>
        <w:t>4</w:t>
      </w:r>
      <w:r w:rsidRPr="00DF001E">
        <w:rPr>
          <w:rFonts w:ascii="Arial" w:eastAsia="Times New Roman" w:hAnsi="Arial" w:cs="Arial"/>
          <w:b/>
        </w:rPr>
        <w:t xml:space="preserve"> súťažných podkladov</w:t>
      </w:r>
    </w:p>
    <w:p w14:paraId="3F687572"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256E635E"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sz w:val="28"/>
          <w:szCs w:val="28"/>
        </w:rPr>
      </w:pPr>
      <w:r w:rsidRPr="00DF001E">
        <w:rPr>
          <w:rFonts w:ascii="Arial" w:eastAsia="Times New Roman" w:hAnsi="Arial" w:cs="Arial"/>
          <w:sz w:val="28"/>
          <w:szCs w:val="28"/>
        </w:rPr>
        <w:t>PLNÁ MOC PRE JEDNÉHO Z ČLENOV SKUPINY DODÁVATEĽOV, KONAJÚC</w:t>
      </w:r>
      <w:r>
        <w:rPr>
          <w:rFonts w:ascii="Arial" w:eastAsia="Times New Roman" w:hAnsi="Arial" w:cs="Arial"/>
          <w:sz w:val="28"/>
          <w:szCs w:val="28"/>
        </w:rPr>
        <w:t>EHO</w:t>
      </w:r>
      <w:r w:rsidRPr="00DF001E">
        <w:rPr>
          <w:rFonts w:ascii="Arial" w:eastAsia="Times New Roman" w:hAnsi="Arial" w:cs="Arial"/>
          <w:sz w:val="28"/>
          <w:szCs w:val="28"/>
        </w:rPr>
        <w:t xml:space="preserve"> ZA SKUPINU DODÁVATEĽOV </w:t>
      </w:r>
    </w:p>
    <w:p w14:paraId="16E6D588"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309A87B7"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335551FF" w14:textId="77777777" w:rsidR="00A4453E" w:rsidRPr="00DF001E" w:rsidRDefault="00A4453E" w:rsidP="00A4453E">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 xml:space="preserve">Splnomocniteľ/splnomocnitelia: </w:t>
      </w:r>
    </w:p>
    <w:p w14:paraId="6B37674B" w14:textId="77777777" w:rsidR="00A4453E" w:rsidRPr="00DF001E" w:rsidRDefault="00A4453E" w:rsidP="00126606">
      <w:pPr>
        <w:widowControl w:val="0"/>
        <w:numPr>
          <w:ilvl w:val="0"/>
          <w:numId w:val="34"/>
        </w:numPr>
        <w:autoSpaceDE w:val="0"/>
        <w:autoSpaceDN w:val="0"/>
        <w:adjustRightInd w:val="0"/>
        <w:spacing w:before="60" w:after="0" w:line="240" w:lineRule="auto"/>
        <w:ind w:left="426" w:hanging="426"/>
        <w:contextualSpacing/>
        <w:jc w:val="both"/>
        <w:rPr>
          <w:rFonts w:ascii="Arial" w:eastAsia="Times New Roman" w:hAnsi="Arial" w:cs="Arial"/>
        </w:rPr>
      </w:pPr>
      <w:r w:rsidRPr="00A4453E">
        <w:rPr>
          <w:rFonts w:ascii="Arial" w:eastAsia="Times New Roman" w:hAnsi="Arial" w:cs="Arial"/>
          <w:highlight w:val="lightGray"/>
        </w:rPr>
        <w:t>Obchodné meno, sídlo, údaj o zápise, IČO člena skupiny dodávateľov, zastúpený meno/mená a priezvisko/priezviská, trvalý pobyt štatutárneho orgánu/členov štatutárneho orgánu</w:t>
      </w:r>
      <w:r w:rsidRPr="00DF001E">
        <w:rPr>
          <w:rFonts w:ascii="Arial" w:eastAsia="Times New Roman" w:hAnsi="Arial" w:cs="Arial"/>
        </w:rPr>
        <w:t xml:space="preserve"> (ak ide o právnickú osobu), </w:t>
      </w:r>
      <w:r w:rsidRPr="00A4453E">
        <w:rPr>
          <w:rFonts w:ascii="Arial" w:eastAsia="Times New Roman" w:hAnsi="Arial" w:cs="Arial"/>
          <w:highlight w:val="lightGray"/>
        </w:rPr>
        <w:t>meno, priezvisko, miesto podnikania, údaj o zápise, IČO člena skupiny dodávateľov</w:t>
      </w:r>
      <w:r w:rsidRPr="00DF001E">
        <w:rPr>
          <w:rFonts w:ascii="Arial" w:eastAsia="Times New Roman" w:hAnsi="Arial" w:cs="Arial"/>
        </w:rPr>
        <w:t xml:space="preserve"> (ak ide o fyzickú osobu) </w:t>
      </w:r>
    </w:p>
    <w:p w14:paraId="4782A946"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b/>
          <w:bCs/>
          <w:color w:val="000000"/>
          <w:lang w:eastAsia="sk-SK"/>
        </w:rPr>
      </w:pPr>
    </w:p>
    <w:p w14:paraId="7AA4B42C"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b/>
          <w:bCs/>
          <w:color w:val="000000"/>
          <w:lang w:eastAsia="sk-SK"/>
        </w:rPr>
      </w:pPr>
    </w:p>
    <w:p w14:paraId="1BA102B5" w14:textId="77777777" w:rsidR="00A4453E" w:rsidRPr="00DF001E" w:rsidRDefault="00A4453E" w:rsidP="00A4453E">
      <w:pPr>
        <w:widowControl w:val="0"/>
        <w:autoSpaceDE w:val="0"/>
        <w:autoSpaceDN w:val="0"/>
        <w:adjustRightInd w:val="0"/>
        <w:spacing w:before="60" w:after="0" w:line="240" w:lineRule="auto"/>
        <w:contextualSpacing/>
        <w:jc w:val="center"/>
        <w:rPr>
          <w:rFonts w:ascii="Arial" w:eastAsia="Times New Roman" w:hAnsi="Arial" w:cs="Arial"/>
        </w:rPr>
      </w:pPr>
      <w:r w:rsidRPr="00DF001E">
        <w:rPr>
          <w:rFonts w:ascii="Arial" w:eastAsia="Times New Roman" w:hAnsi="Arial" w:cs="Arial"/>
        </w:rPr>
        <w:t xml:space="preserve">udeľuje/ú plnomocenstvo </w:t>
      </w:r>
    </w:p>
    <w:p w14:paraId="0AF1A403"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732DBACA" w14:textId="77777777" w:rsidR="00A4453E" w:rsidRPr="00DF001E" w:rsidRDefault="00A4453E" w:rsidP="00A4453E">
      <w:pPr>
        <w:widowControl w:val="0"/>
        <w:autoSpaceDE w:val="0"/>
        <w:autoSpaceDN w:val="0"/>
        <w:adjustRightInd w:val="0"/>
        <w:spacing w:before="60" w:after="0" w:line="240" w:lineRule="auto"/>
        <w:contextualSpacing/>
        <w:jc w:val="both"/>
        <w:rPr>
          <w:rFonts w:ascii="Arial" w:eastAsia="Times New Roman" w:hAnsi="Arial" w:cs="Arial"/>
        </w:rPr>
      </w:pPr>
      <w:r w:rsidRPr="00DF001E">
        <w:rPr>
          <w:rFonts w:ascii="Arial" w:eastAsia="Times New Roman" w:hAnsi="Arial" w:cs="Arial"/>
        </w:rPr>
        <w:t xml:space="preserve">splnomocnencovi: </w:t>
      </w:r>
    </w:p>
    <w:p w14:paraId="3C63BDF6" w14:textId="4855FBDE" w:rsidR="00A4453E" w:rsidRPr="00DF001E" w:rsidRDefault="00A4453E" w:rsidP="00A4453E">
      <w:pPr>
        <w:widowControl w:val="0"/>
        <w:autoSpaceDE w:val="0"/>
        <w:autoSpaceDN w:val="0"/>
        <w:adjustRightInd w:val="0"/>
        <w:spacing w:before="60" w:after="0" w:line="240" w:lineRule="auto"/>
        <w:contextualSpacing/>
        <w:jc w:val="both"/>
        <w:rPr>
          <w:rFonts w:ascii="Arial" w:eastAsia="Times New Roman" w:hAnsi="Arial" w:cs="Arial"/>
        </w:rPr>
      </w:pPr>
      <w:r w:rsidRPr="00A4453E">
        <w:rPr>
          <w:rFonts w:ascii="Arial" w:eastAsia="Times New Roman" w:hAnsi="Arial" w:cs="Arial"/>
          <w:highlight w:val="lightGray"/>
        </w:rPr>
        <w:t>Obchodné meno, sídlo, údaj o zápise, IČO člena skupiny dodávateľov, zastúpený meno/mená a priezvisko/priezviská, trvalý pobyt štatutárneho orgánu/členov štatutárneho orgánu</w:t>
      </w:r>
      <w:r w:rsidRPr="00DF001E">
        <w:rPr>
          <w:rFonts w:ascii="Arial" w:eastAsia="Times New Roman" w:hAnsi="Arial" w:cs="Arial"/>
        </w:rPr>
        <w:t xml:space="preserve"> (ak ide o</w:t>
      </w:r>
      <w:r w:rsidR="003A759A">
        <w:rPr>
          <w:rFonts w:ascii="Arial" w:eastAsia="Times New Roman" w:hAnsi="Arial" w:cs="Arial"/>
        </w:rPr>
        <w:t> </w:t>
      </w:r>
      <w:r w:rsidRPr="00DF001E">
        <w:rPr>
          <w:rFonts w:ascii="Arial" w:eastAsia="Times New Roman" w:hAnsi="Arial" w:cs="Arial"/>
        </w:rPr>
        <w:t xml:space="preserve">právnickú osobu), </w:t>
      </w:r>
      <w:r w:rsidRPr="00A4453E">
        <w:rPr>
          <w:rFonts w:ascii="Arial" w:eastAsia="Times New Roman" w:hAnsi="Arial" w:cs="Arial"/>
          <w:highlight w:val="lightGray"/>
        </w:rPr>
        <w:t>meno, priezvisko, miesto podnikania, údaj o zápise, IČO uchádzača/člena skupiny dodávateľov</w:t>
      </w:r>
      <w:r w:rsidRPr="00DF001E">
        <w:rPr>
          <w:rFonts w:ascii="Arial" w:eastAsia="Times New Roman" w:hAnsi="Arial" w:cs="Arial"/>
        </w:rPr>
        <w:t xml:space="preserve"> (ak ide o fyzickú osobu) </w:t>
      </w:r>
    </w:p>
    <w:p w14:paraId="597B5378"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6B3DF8E9" w14:textId="02A15A31" w:rsidR="00A4453E" w:rsidRPr="00DF001E" w:rsidRDefault="00A4453E" w:rsidP="00A4453E">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na prijímanie pokynov, komunikáciu a vykonávanie všetkých právnych úkonov v mene všetkých členov skupiny dodávateľov vo verejnom obstarávaní</w:t>
      </w:r>
      <w:r w:rsidRPr="00DF001E">
        <w:rPr>
          <w:rFonts w:ascii="Arial" w:eastAsia="Times New Roman" w:hAnsi="Arial" w:cs="Arial"/>
          <w:i/>
        </w:rPr>
        <w:t xml:space="preserve"> </w:t>
      </w:r>
      <w:r w:rsidRPr="00DF001E">
        <w:rPr>
          <w:rFonts w:ascii="Arial" w:eastAsia="Times New Roman" w:hAnsi="Arial" w:cs="Arial"/>
        </w:rPr>
        <w:t xml:space="preserve">na predmet zákazky </w:t>
      </w:r>
      <w:r w:rsidRPr="00DF001E">
        <w:rPr>
          <w:rFonts w:ascii="Arial" w:eastAsia="Times New Roman" w:hAnsi="Arial" w:cs="Arial"/>
          <w:i/>
        </w:rPr>
        <w:t>„</w:t>
      </w:r>
      <w:r w:rsidR="00597FB0" w:rsidRPr="00597FB0">
        <w:rPr>
          <w:rFonts w:ascii="Arial" w:hAnsi="Arial" w:cs="Arial"/>
          <w:bCs/>
          <w:i/>
        </w:rPr>
        <w:t>Modernizácia a rekonštrukcia na IT sále DC-C</w:t>
      </w:r>
      <w:r w:rsidRPr="00DF001E">
        <w:rPr>
          <w:rFonts w:ascii="Arial" w:eastAsia="Times New Roman" w:hAnsi="Arial" w:cs="Arial"/>
          <w:i/>
        </w:rPr>
        <w:t xml:space="preserve">“ </w:t>
      </w:r>
      <w:r w:rsidRPr="00DF001E">
        <w:rPr>
          <w:rFonts w:ascii="Arial" w:eastAsia="Times New Roman" w:hAnsi="Arial" w:cs="Arial"/>
        </w:rPr>
        <w:t xml:space="preserve">vyhlásenom verejným obstarávateľom </w:t>
      </w:r>
      <w:proofErr w:type="spellStart"/>
      <w:r w:rsidR="00C23B58" w:rsidRPr="00C23B58">
        <w:rPr>
          <w:rFonts w:ascii="Arial" w:hAnsi="Arial" w:cs="Arial"/>
        </w:rPr>
        <w:t>DataCentrum</w:t>
      </w:r>
      <w:proofErr w:type="spellEnd"/>
      <w:r w:rsidR="00C23B58" w:rsidRPr="00C23B58">
        <w:rPr>
          <w:rFonts w:ascii="Arial" w:hAnsi="Arial" w:cs="Arial"/>
        </w:rPr>
        <w:t xml:space="preserve">, Cintorínska 5, 814 88 Bratislava </w:t>
      </w:r>
      <w:r w:rsidRPr="00DF001E">
        <w:rPr>
          <w:rFonts w:ascii="Arial" w:eastAsia="Times New Roman" w:hAnsi="Arial" w:cs="Arial"/>
        </w:rPr>
        <w:t xml:space="preserve">oznámením o vyhlásení verejného obstarávania uverejneným </w:t>
      </w:r>
      <w:r w:rsidRPr="00DF001E">
        <w:rPr>
          <w:rFonts w:ascii="Arial" w:eastAsia="Times New Roman" w:hAnsi="Arial" w:cs="Arial"/>
          <w:bCs/>
        </w:rPr>
        <w:t>v</w:t>
      </w:r>
      <w:r w:rsidRPr="00DF001E">
        <w:rPr>
          <w:rFonts w:ascii="Arial" w:eastAsia="Times New Roman" w:hAnsi="Arial" w:cs="Arial"/>
          <w:lang w:eastAsia="cs-CZ"/>
        </w:rPr>
        <w:t>o Ves</w:t>
      </w:r>
      <w:r>
        <w:rPr>
          <w:rFonts w:ascii="Arial" w:eastAsia="Times New Roman" w:hAnsi="Arial" w:cs="Arial"/>
          <w:lang w:eastAsia="cs-CZ"/>
        </w:rPr>
        <w:t>tníku verejného obstarávania č. </w:t>
      </w:r>
      <w:r w:rsidR="007B62E3" w:rsidRPr="007B62E3">
        <w:rPr>
          <w:rFonts w:ascii="Arial" w:eastAsia="MS Gothic" w:hAnsi="Arial" w:cs="Arial"/>
          <w:bCs/>
          <w:sz w:val="20"/>
          <w:szCs w:val="20"/>
        </w:rPr>
        <w:t xml:space="preserve">208/2026 zo dňa 13.10.2026 pod číslom </w:t>
      </w:r>
      <w:r w:rsidR="007B62E3" w:rsidRPr="007B62E3">
        <w:rPr>
          <w:rFonts w:ascii="Arial" w:eastAsia="MS Gothic" w:hAnsi="Arial" w:cs="Arial"/>
          <w:bCs/>
        </w:rPr>
        <w:t>14611 - WYP</w:t>
      </w:r>
      <w:r w:rsidRPr="007B62E3">
        <w:rPr>
          <w:rFonts w:ascii="Arial" w:eastAsia="Times New Roman" w:hAnsi="Arial" w:cs="Arial"/>
        </w:rPr>
        <w:t>, vrátane konania pri uzatvorení zmluvy (zmlúv), ako aj konania pri plnení zmluvy (zmlúv) a zo zmluvy</w:t>
      </w:r>
      <w:r w:rsidRPr="00DF001E">
        <w:rPr>
          <w:rFonts w:ascii="Arial" w:eastAsia="Times New Roman" w:hAnsi="Arial" w:cs="Arial"/>
        </w:rPr>
        <w:t xml:space="preserve"> </w:t>
      </w:r>
      <w:r>
        <w:rPr>
          <w:rFonts w:ascii="Arial" w:eastAsia="Times New Roman" w:hAnsi="Arial" w:cs="Arial"/>
        </w:rPr>
        <w:t>(zmlúv) vyplývajúcich právnych vzťahov.</w:t>
      </w:r>
    </w:p>
    <w:p w14:paraId="4382E613"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0FC1423E" w14:textId="5B6BE469"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343E4F8C"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029EEDDF"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2618335E"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podpis splnomocniteľa</w:t>
      </w:r>
    </w:p>
    <w:p w14:paraId="09776F33" w14:textId="77777777" w:rsidR="005B3578" w:rsidRPr="00DF001E" w:rsidRDefault="005B3578" w:rsidP="005B3578">
      <w:pPr>
        <w:widowControl w:val="0"/>
        <w:autoSpaceDE w:val="0"/>
        <w:autoSpaceDN w:val="0"/>
        <w:adjustRightInd w:val="0"/>
        <w:spacing w:before="60" w:after="0" w:line="240" w:lineRule="auto"/>
        <w:contextualSpacing/>
        <w:jc w:val="both"/>
        <w:rPr>
          <w:rFonts w:ascii="Arial" w:eastAsia="Times New Roman" w:hAnsi="Arial" w:cs="Arial"/>
        </w:rPr>
      </w:pPr>
    </w:p>
    <w:p w14:paraId="45F1BE09" w14:textId="093F3F27"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5C10F96D"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6614362F"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306F9DE4" w14:textId="77777777" w:rsidR="005B3578" w:rsidRPr="00DF001E" w:rsidRDefault="005B3578" w:rsidP="008D5363">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podpis splnomocniteľa</w:t>
      </w:r>
    </w:p>
    <w:p w14:paraId="4508EE1F"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r w:rsidRPr="00DF001E">
        <w:rPr>
          <w:rFonts w:ascii="Arial" w:eastAsia="Times New Roman" w:hAnsi="Arial" w:cs="Arial"/>
        </w:rPr>
        <w:t xml:space="preserve">Plnomocenstvo prijímam: </w:t>
      </w:r>
    </w:p>
    <w:p w14:paraId="68D0632A" w14:textId="695B95F5"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6BC5BD74"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1D793295"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4D962CF5" w14:textId="77777777" w:rsidR="005B3578"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i/>
          <w:sz w:val="18"/>
          <w:szCs w:val="18"/>
        </w:rPr>
      </w:pPr>
      <w:r w:rsidRPr="00DF001E">
        <w:rPr>
          <w:rFonts w:ascii="Arial" w:eastAsia="Times New Roman" w:hAnsi="Arial" w:cs="Arial"/>
        </w:rPr>
        <w:t>podpis splnomocnenca</w:t>
      </w:r>
    </w:p>
    <w:p w14:paraId="1547A100" w14:textId="77777777" w:rsidR="00167F40" w:rsidRPr="00ED762B" w:rsidRDefault="00167F40" w:rsidP="005B3578">
      <w:pPr>
        <w:autoSpaceDE w:val="0"/>
        <w:autoSpaceDN w:val="0"/>
        <w:adjustRightInd w:val="0"/>
        <w:spacing w:after="0" w:line="240" w:lineRule="auto"/>
        <w:rPr>
          <w:rFonts w:ascii="Arial" w:hAnsi="Arial" w:cs="Arial"/>
          <w:b/>
          <w:highlight w:val="yellow"/>
        </w:rPr>
      </w:pPr>
    </w:p>
    <w:p w14:paraId="77F84959" w14:textId="77777777" w:rsidR="00AC2655" w:rsidRDefault="00AC2655" w:rsidP="008171B5">
      <w:pPr>
        <w:pStyle w:val="BodyText31"/>
        <w:jc w:val="both"/>
        <w:rPr>
          <w:rFonts w:ascii="Arial" w:hAnsi="Arial" w:cs="Arial"/>
          <w:color w:val="auto"/>
          <w:sz w:val="18"/>
          <w:szCs w:val="18"/>
        </w:rPr>
        <w:sectPr w:rsidR="00AC2655" w:rsidSect="00E5047C">
          <w:headerReference w:type="default" r:id="rId14"/>
          <w:pgSz w:w="11906" w:h="16838"/>
          <w:pgMar w:top="1533" w:right="1418" w:bottom="1276" w:left="1418" w:header="567" w:footer="426" w:gutter="0"/>
          <w:cols w:space="708"/>
          <w:docGrid w:linePitch="360"/>
        </w:sectPr>
      </w:pPr>
    </w:p>
    <w:p w14:paraId="46CB6D7D" w14:textId="77777777" w:rsidR="00A835BE" w:rsidRDefault="00DE5153" w:rsidP="00D06160">
      <w:pPr>
        <w:jc w:val="right"/>
        <w:rPr>
          <w:rFonts w:ascii="Arial" w:eastAsia="Times New Roman" w:hAnsi="Arial" w:cs="Arial"/>
          <w:b/>
        </w:rPr>
      </w:pPr>
      <w:r>
        <w:rPr>
          <w:rFonts w:ascii="Arial" w:eastAsia="Times New Roman" w:hAnsi="Arial" w:cs="Arial"/>
          <w:b/>
        </w:rPr>
        <w:lastRenderedPageBreak/>
        <w:t>P</w:t>
      </w:r>
      <w:r w:rsidR="008E73BE" w:rsidRPr="008E73BE">
        <w:rPr>
          <w:rFonts w:ascii="Arial" w:eastAsia="Times New Roman" w:hAnsi="Arial" w:cs="Arial"/>
          <w:b/>
        </w:rPr>
        <w:t xml:space="preserve">ríloha č. </w:t>
      </w:r>
      <w:r w:rsidR="005B3578">
        <w:rPr>
          <w:rFonts w:ascii="Arial" w:eastAsia="Times New Roman" w:hAnsi="Arial" w:cs="Arial"/>
          <w:b/>
        </w:rPr>
        <w:t>5</w:t>
      </w:r>
      <w:r w:rsidR="008E73BE" w:rsidRPr="008E73BE">
        <w:rPr>
          <w:rFonts w:ascii="Arial" w:eastAsia="Times New Roman" w:hAnsi="Arial" w:cs="Arial"/>
          <w:b/>
        </w:rPr>
        <w:t xml:space="preserve"> </w:t>
      </w:r>
      <w:r w:rsidR="008E73BE" w:rsidRPr="004F1734">
        <w:rPr>
          <w:rFonts w:ascii="Arial" w:hAnsi="Arial" w:cs="Arial"/>
          <w:b/>
          <w:szCs w:val="24"/>
        </w:rPr>
        <w:t>súťažných podkladov</w:t>
      </w:r>
      <w:r w:rsidR="008E73BE" w:rsidRPr="000578A6">
        <w:rPr>
          <w:rFonts w:ascii="Arial" w:eastAsia="Times New Roman" w:hAnsi="Arial" w:cs="Arial"/>
          <w:b/>
        </w:rPr>
        <w:t xml:space="preserve"> </w:t>
      </w:r>
    </w:p>
    <w:p w14:paraId="0B22DF0F" w14:textId="0A6B279C" w:rsidR="008E73BE" w:rsidRPr="008E73BE" w:rsidRDefault="008E73BE" w:rsidP="00A835BE">
      <w:pPr>
        <w:jc w:val="center"/>
        <w:rPr>
          <w:rFonts w:ascii="Arial" w:eastAsia="Times New Roman" w:hAnsi="Arial" w:cs="Arial"/>
          <w:b/>
        </w:rPr>
      </w:pPr>
      <w:r w:rsidRPr="008E73BE">
        <w:rPr>
          <w:rFonts w:ascii="Arial" w:eastAsia="Times New Roman" w:hAnsi="Arial" w:cs="Arial"/>
          <w:b/>
        </w:rPr>
        <w:t>Časť I. jednotného európskeho dokumentu</w:t>
      </w:r>
    </w:p>
    <w:p w14:paraId="53D40283" w14:textId="77777777" w:rsidR="008E73BE" w:rsidRPr="008E73BE" w:rsidRDefault="008E73BE" w:rsidP="008D5363">
      <w:pPr>
        <w:widowControl w:val="0"/>
        <w:autoSpaceDE w:val="0"/>
        <w:autoSpaceDN w:val="0"/>
        <w:adjustRightInd w:val="0"/>
        <w:spacing w:after="0" w:line="240" w:lineRule="auto"/>
        <w:jc w:val="center"/>
        <w:rPr>
          <w:rFonts w:ascii="Times New Roman" w:eastAsia="Times New Roman" w:hAnsi="Times New Roman"/>
          <w:sz w:val="24"/>
          <w:szCs w:val="24"/>
        </w:rPr>
      </w:pPr>
      <w:r w:rsidRPr="008E73BE">
        <w:rPr>
          <w:rFonts w:ascii="Times New Roman" w:eastAsia="Times New Roman" w:hAnsi="Times New Roman"/>
          <w:sz w:val="24"/>
          <w:szCs w:val="24"/>
        </w:rPr>
        <w:t>JEDNOTNÝ EURÓPSKY DOKUMENT – FORMULÁR v.1.00</w:t>
      </w:r>
    </w:p>
    <w:p w14:paraId="0771410C" w14:textId="77777777" w:rsidR="008E73BE" w:rsidRPr="008E73BE" w:rsidRDefault="008E73BE" w:rsidP="008D5363">
      <w:pPr>
        <w:widowControl w:val="0"/>
        <w:autoSpaceDE w:val="0"/>
        <w:autoSpaceDN w:val="0"/>
        <w:adjustRightInd w:val="0"/>
        <w:spacing w:after="0" w:line="240" w:lineRule="auto"/>
        <w:jc w:val="center"/>
        <w:rPr>
          <w:rFonts w:ascii="Times New Roman" w:eastAsia="Times New Roman" w:hAnsi="Times New Roman"/>
          <w:b/>
          <w:sz w:val="24"/>
          <w:szCs w:val="24"/>
        </w:rPr>
      </w:pPr>
      <w:r w:rsidRPr="008E73BE">
        <w:rPr>
          <w:rFonts w:ascii="Times New Roman" w:eastAsia="Times New Roman" w:hAnsi="Times New Roman"/>
          <w:b/>
          <w:sz w:val="24"/>
          <w:szCs w:val="24"/>
        </w:rPr>
        <w:t>Časť I : Informácie týkajúce sa postupu verejného obstarávania a verejného obstarávateľa alebo obstarávateľa</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8E73BE" w:rsidRPr="00DE5153" w14:paraId="2D371475" w14:textId="77777777" w:rsidTr="00A835BE">
        <w:trPr>
          <w:trHeight w:val="1847"/>
        </w:trPr>
        <w:tc>
          <w:tcPr>
            <w:tcW w:w="9751" w:type="dxa"/>
            <w:shd w:val="clear" w:color="auto" w:fill="E7E6E6"/>
          </w:tcPr>
          <w:p w14:paraId="7915B656" w14:textId="77777777" w:rsidR="008E73BE" w:rsidRPr="00A835BE" w:rsidRDefault="008E73BE" w:rsidP="003E051A">
            <w:pPr>
              <w:widowControl w:val="0"/>
              <w:autoSpaceDE w:val="0"/>
              <w:autoSpaceDN w:val="0"/>
              <w:adjustRightInd w:val="0"/>
              <w:spacing w:before="60" w:after="0" w:line="240" w:lineRule="auto"/>
              <w:jc w:val="both"/>
              <w:rPr>
                <w:rFonts w:ascii="Times New Roman" w:eastAsia="Times New Roman" w:hAnsi="Times New Roman"/>
              </w:rPr>
            </w:pPr>
            <w:r w:rsidRPr="00DE5153">
              <w:rPr>
                <w:rFonts w:ascii="Times New Roman" w:eastAsia="Times New Roman" w:hAnsi="Times New Roman"/>
              </w:rPr>
              <w:t xml:space="preserve">Ak </w:t>
            </w:r>
            <w:r w:rsidRPr="00A835BE">
              <w:rPr>
                <w:rFonts w:ascii="Times New Roman" w:eastAsia="Times New Roman" w:hAnsi="Times New Roman"/>
              </w:rPr>
              <w:t>v </w:t>
            </w:r>
            <w:r w:rsidRPr="00A835BE">
              <w:rPr>
                <w:rFonts w:ascii="Times New Roman" w:eastAsia="Times New Roman" w:hAnsi="Times New Roman"/>
                <w:i/>
              </w:rPr>
              <w:t>Úradnom vestníku Európskej únie</w:t>
            </w:r>
            <w:r w:rsidRPr="00A835BE">
              <w:rPr>
                <w:rFonts w:ascii="Times New Roman" w:eastAsia="Times New Roman" w:hAnsi="Times New Roman"/>
              </w:rPr>
              <w:t xml:space="preserve"> nebola uverejnená žiadna výzva na súťaž, verejný obstarávateľ alebo obstarávateľ musí vyplniť informácie umožňujúce jednoznačnú identifikáciu postupu verejného obstarávania.</w:t>
            </w:r>
          </w:p>
          <w:p w14:paraId="261E1547" w14:textId="77777777" w:rsidR="007B62E3"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V prípade, keď nie je</w:t>
            </w:r>
            <w:r w:rsidRPr="00DE5153">
              <w:rPr>
                <w:rFonts w:ascii="Times New Roman" w:eastAsia="Times New Roman" w:hAnsi="Times New Roman"/>
              </w:rPr>
              <w:t xml:space="preserve"> potrebné uverejnenie oznámenia v </w:t>
            </w:r>
            <w:r w:rsidRPr="00DE5153">
              <w:rPr>
                <w:rFonts w:ascii="Times New Roman" w:eastAsia="Times New Roman" w:hAnsi="Times New Roman"/>
                <w:i/>
              </w:rPr>
              <w:t>Úradnom vestníku Európskej únie</w:t>
            </w:r>
            <w:r w:rsidRPr="00DE5153">
              <w:rPr>
                <w:rFonts w:ascii="Times New Roman" w:eastAsia="Times New Roman" w:hAnsi="Times New Roman"/>
              </w:rPr>
              <w:t xml:space="preserve">, uveďte ďalšie informácie umožňujúce jednoznačnú identifikáciu postupu verejného obstarávania (napr. odkaz na uverejnenie na vnútroštátnej úrovni). </w:t>
            </w:r>
          </w:p>
          <w:p w14:paraId="5100F801" w14:textId="537AA47C" w:rsidR="008E73BE" w:rsidRPr="00DE5153" w:rsidRDefault="007B62E3" w:rsidP="008E73BE">
            <w:pPr>
              <w:widowControl w:val="0"/>
              <w:autoSpaceDE w:val="0"/>
              <w:autoSpaceDN w:val="0"/>
              <w:adjustRightInd w:val="0"/>
              <w:spacing w:before="60" w:after="0" w:line="240" w:lineRule="auto"/>
              <w:jc w:val="both"/>
              <w:rPr>
                <w:rFonts w:ascii="Times New Roman" w:eastAsia="Times New Roman" w:hAnsi="Times New Roman"/>
              </w:rPr>
            </w:pPr>
            <w:proofErr w:type="spellStart"/>
            <w:r>
              <w:rPr>
                <w:rFonts w:ascii="Times New Roman" w:eastAsia="Times New Roman" w:hAnsi="Times New Roman"/>
              </w:rPr>
              <w:t>Link</w:t>
            </w:r>
            <w:proofErr w:type="spellEnd"/>
            <w:r>
              <w:rPr>
                <w:rFonts w:ascii="Times New Roman" w:eastAsia="Times New Roman" w:hAnsi="Times New Roman"/>
              </w:rPr>
              <w:t xml:space="preserve">: </w:t>
            </w:r>
            <w:hyperlink r:id="rId15" w:history="1">
              <w:r w:rsidRPr="002B2C55">
                <w:rPr>
                  <w:rStyle w:val="Hypertextovprepojenie"/>
                  <w:rFonts w:ascii="Times New Roman" w:eastAsia="Times New Roman" w:hAnsi="Times New Roman"/>
                </w:rPr>
                <w:t>https://www.uvo.gov.sk/vestnik-a-registre/vestnik/oznamenie/detail/1419717</w:t>
              </w:r>
            </w:hyperlink>
            <w:r>
              <w:rPr>
                <w:rFonts w:ascii="Times New Roman" w:eastAsia="Times New Roman" w:hAnsi="Times New Roman"/>
              </w:rPr>
              <w:t xml:space="preserve"> </w:t>
            </w:r>
          </w:p>
        </w:tc>
      </w:tr>
    </w:tbl>
    <w:p w14:paraId="35189B08" w14:textId="77777777" w:rsidR="008E73BE" w:rsidRPr="00DE5153" w:rsidRDefault="008E73BE" w:rsidP="008E73BE">
      <w:pPr>
        <w:widowControl w:val="0"/>
        <w:autoSpaceDE w:val="0"/>
        <w:autoSpaceDN w:val="0"/>
        <w:adjustRightInd w:val="0"/>
        <w:spacing w:before="60" w:after="0" w:line="240" w:lineRule="auto"/>
        <w:jc w:val="center"/>
        <w:rPr>
          <w:rFonts w:ascii="Times New Roman" w:eastAsia="Times New Roman" w:hAnsi="Times New Roman"/>
        </w:rPr>
      </w:pPr>
      <w:r w:rsidRPr="00DE5153">
        <w:rPr>
          <w:rFonts w:ascii="Times New Roman" w:eastAsia="Times New Roman" w:hAnsi="Times New Roman"/>
        </w:rPr>
        <w:t>INFORMÁCIE O POSTUPE VEREJNÉHO OBSTARÁVANIA</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096"/>
        <w:gridCol w:w="11"/>
      </w:tblGrid>
      <w:tr w:rsidR="008E73BE" w:rsidRPr="0024344F" w14:paraId="011DAA7B" w14:textId="77777777" w:rsidTr="00F4737E">
        <w:trPr>
          <w:trHeight w:val="1182"/>
        </w:trPr>
        <w:tc>
          <w:tcPr>
            <w:tcW w:w="9751" w:type="dxa"/>
            <w:gridSpan w:val="3"/>
            <w:shd w:val="clear" w:color="auto" w:fill="E7E6E6"/>
          </w:tcPr>
          <w:p w14:paraId="0C00432C" w14:textId="259EBB4B"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Informácie požadované v časti I sa zobrazia automaticky za predpokladu, že na vytvorenie a vyplnenie jednotného európskeho dokumentu pre obstarávanie sa použije elektronická služba jednotného európskeho dokumentu pre obstarávanie. Ak sa tieto informácie nezobrazia automaticky, musí ich vyplniť hospodársky subjekt.</w:t>
            </w:r>
          </w:p>
        </w:tc>
      </w:tr>
      <w:tr w:rsidR="008E73BE" w:rsidRPr="00A835BE" w14:paraId="52D52910" w14:textId="77777777" w:rsidTr="008D5363">
        <w:trPr>
          <w:gridAfter w:val="1"/>
          <w:wAfter w:w="11" w:type="dxa"/>
          <w:trHeight w:val="292"/>
        </w:trPr>
        <w:tc>
          <w:tcPr>
            <w:tcW w:w="4644" w:type="dxa"/>
          </w:tcPr>
          <w:p w14:paraId="6A21ECB3" w14:textId="716F0E48"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Identifikácia obstarávateľa</w:t>
            </w:r>
          </w:p>
        </w:tc>
        <w:tc>
          <w:tcPr>
            <w:tcW w:w="5096" w:type="dxa"/>
          </w:tcPr>
          <w:p w14:paraId="32827BD3"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Odpoveď:</w:t>
            </w:r>
          </w:p>
        </w:tc>
      </w:tr>
      <w:tr w:rsidR="008E73BE" w:rsidRPr="00A835BE" w14:paraId="354E0552" w14:textId="77777777" w:rsidTr="008D5363">
        <w:trPr>
          <w:gridAfter w:val="1"/>
          <w:wAfter w:w="11" w:type="dxa"/>
          <w:trHeight w:val="286"/>
        </w:trPr>
        <w:tc>
          <w:tcPr>
            <w:tcW w:w="4644" w:type="dxa"/>
          </w:tcPr>
          <w:p w14:paraId="56953BBA" w14:textId="77777777" w:rsidR="008E73BE" w:rsidRPr="00A835BE" w:rsidRDefault="008E73BE"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rPr>
              <w:t xml:space="preserve">Názov: </w:t>
            </w:r>
          </w:p>
        </w:tc>
        <w:tc>
          <w:tcPr>
            <w:tcW w:w="5096" w:type="dxa"/>
          </w:tcPr>
          <w:p w14:paraId="36214482" w14:textId="12876EBF" w:rsidR="008E73BE" w:rsidRPr="00A835BE" w:rsidRDefault="00C23B58" w:rsidP="00DE5153">
            <w:pPr>
              <w:widowControl w:val="0"/>
              <w:autoSpaceDE w:val="0"/>
              <w:autoSpaceDN w:val="0"/>
              <w:adjustRightInd w:val="0"/>
              <w:spacing w:after="0" w:line="240" w:lineRule="auto"/>
              <w:rPr>
                <w:rFonts w:ascii="Times New Roman" w:eastAsia="Times New Roman" w:hAnsi="Times New Roman"/>
              </w:rPr>
            </w:pPr>
            <w:proofErr w:type="spellStart"/>
            <w:r w:rsidRPr="00A835BE">
              <w:rPr>
                <w:rFonts w:ascii="Times New Roman" w:eastAsia="Times New Roman" w:hAnsi="Times New Roman"/>
              </w:rPr>
              <w:t>DataCentrum</w:t>
            </w:r>
            <w:proofErr w:type="spellEnd"/>
            <w:r w:rsidRPr="00A835BE">
              <w:rPr>
                <w:rFonts w:ascii="Times New Roman" w:eastAsia="Times New Roman" w:hAnsi="Times New Roman"/>
              </w:rPr>
              <w:t>, Cintorínska 5, 814 88 Bratislava</w:t>
            </w:r>
          </w:p>
        </w:tc>
      </w:tr>
      <w:tr w:rsidR="008E73BE" w:rsidRPr="00A835BE" w14:paraId="77E406CA" w14:textId="77777777" w:rsidTr="008D5363">
        <w:trPr>
          <w:gridAfter w:val="1"/>
          <w:wAfter w:w="11" w:type="dxa"/>
          <w:trHeight w:val="292"/>
        </w:trPr>
        <w:tc>
          <w:tcPr>
            <w:tcW w:w="4644" w:type="dxa"/>
          </w:tcPr>
          <w:p w14:paraId="0D2EE951"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 aké obstarávanie ide?</w:t>
            </w:r>
          </w:p>
        </w:tc>
        <w:tc>
          <w:tcPr>
            <w:tcW w:w="5096" w:type="dxa"/>
          </w:tcPr>
          <w:p w14:paraId="5BB989B0"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Odpoveď:</w:t>
            </w:r>
          </w:p>
        </w:tc>
      </w:tr>
      <w:tr w:rsidR="008E73BE" w:rsidRPr="00A835BE" w14:paraId="7F9A130D" w14:textId="77777777" w:rsidTr="008D5363">
        <w:trPr>
          <w:gridAfter w:val="1"/>
          <w:wAfter w:w="11" w:type="dxa"/>
          <w:trHeight w:val="292"/>
        </w:trPr>
        <w:tc>
          <w:tcPr>
            <w:tcW w:w="4644" w:type="dxa"/>
          </w:tcPr>
          <w:p w14:paraId="01E57C22" w14:textId="4C83C6E2" w:rsidR="008E73BE" w:rsidRPr="00A835BE" w:rsidRDefault="008E73BE"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rPr>
              <w:t>Názov alebo skrátený opis obstarávania</w:t>
            </w:r>
          </w:p>
        </w:tc>
        <w:tc>
          <w:tcPr>
            <w:tcW w:w="5096" w:type="dxa"/>
          </w:tcPr>
          <w:p w14:paraId="5BD7C47F" w14:textId="40A40E8A" w:rsidR="008E73BE" w:rsidRPr="00A835BE" w:rsidRDefault="004A1C53"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bCs/>
              </w:rPr>
              <w:t>Modernizácia a rekonštrukcia na IT sále DC-C</w:t>
            </w:r>
          </w:p>
        </w:tc>
      </w:tr>
      <w:tr w:rsidR="008E73BE" w:rsidRPr="00A835BE" w14:paraId="483F7DC0" w14:textId="77777777" w:rsidTr="008D5363">
        <w:trPr>
          <w:gridAfter w:val="1"/>
          <w:wAfter w:w="11" w:type="dxa"/>
          <w:trHeight w:val="535"/>
        </w:trPr>
        <w:tc>
          <w:tcPr>
            <w:tcW w:w="4644" w:type="dxa"/>
          </w:tcPr>
          <w:p w14:paraId="54D9E58A" w14:textId="0125DE28"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Evidenčné číslo spisu, ktoré pridelil verejný obstarávateľ alebo obstarávateľ (ak sa uplatňuje)</w:t>
            </w:r>
          </w:p>
        </w:tc>
        <w:tc>
          <w:tcPr>
            <w:tcW w:w="5096" w:type="dxa"/>
            <w:vAlign w:val="center"/>
          </w:tcPr>
          <w:p w14:paraId="4647B6E0" w14:textId="05BEB5B0" w:rsidR="008E73BE" w:rsidRPr="00A835BE" w:rsidRDefault="007B62E3" w:rsidP="00B05A5F">
            <w:pPr>
              <w:widowControl w:val="0"/>
              <w:autoSpaceDE w:val="0"/>
              <w:autoSpaceDN w:val="0"/>
              <w:adjustRightInd w:val="0"/>
              <w:spacing w:before="60" w:after="0" w:line="240" w:lineRule="auto"/>
              <w:rPr>
                <w:rFonts w:ascii="Times New Roman" w:eastAsia="Times New Roman" w:hAnsi="Times New Roman"/>
                <w:color w:val="000000"/>
              </w:rPr>
            </w:pPr>
            <w:r w:rsidRPr="00A835BE">
              <w:rPr>
                <w:rFonts w:ascii="Times New Roman" w:eastAsia="Times New Roman" w:hAnsi="Times New Roman"/>
                <w:color w:val="000000"/>
              </w:rPr>
              <w:t>565910</w:t>
            </w:r>
          </w:p>
        </w:tc>
      </w:tr>
      <w:tr w:rsidR="008E73BE" w:rsidRPr="00DE5153" w14:paraId="02F89ACA" w14:textId="77777777" w:rsidTr="00F4737E">
        <w:tc>
          <w:tcPr>
            <w:tcW w:w="9751" w:type="dxa"/>
            <w:gridSpan w:val="3"/>
            <w:shd w:val="clear" w:color="auto" w:fill="E7E6E6"/>
          </w:tcPr>
          <w:p w14:paraId="46C80870"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Všetky ostatné informácie vo všetkých oddieloch jednotného európskeho dokumentu pre obstarávanie vypĺňa hospodársky subjekt.</w:t>
            </w:r>
          </w:p>
        </w:tc>
      </w:tr>
    </w:tbl>
    <w:p w14:paraId="30569BC1" w14:textId="77777777" w:rsidR="00BE2F43" w:rsidRDefault="00BE2F43" w:rsidP="00D41A67">
      <w:pPr>
        <w:spacing w:after="0" w:line="240" w:lineRule="auto"/>
        <w:jc w:val="both"/>
        <w:rPr>
          <w:rFonts w:ascii="Arial" w:hAnsi="Arial" w:cs="Arial"/>
          <w:color w:val="000000"/>
        </w:rPr>
      </w:pPr>
    </w:p>
    <w:p w14:paraId="34139CF2" w14:textId="77777777" w:rsidR="00BE2F43" w:rsidRDefault="00BE2F43" w:rsidP="00D41A67">
      <w:pPr>
        <w:spacing w:after="0" w:line="240" w:lineRule="auto"/>
        <w:jc w:val="both"/>
        <w:rPr>
          <w:rFonts w:ascii="Arial" w:hAnsi="Arial" w:cs="Arial"/>
          <w:color w:val="000000"/>
        </w:rPr>
      </w:pPr>
    </w:p>
    <w:p w14:paraId="1656F2A7" w14:textId="05A207D8" w:rsidR="007C28CC" w:rsidRDefault="00D41A67" w:rsidP="00D41A67">
      <w:pPr>
        <w:spacing w:after="0" w:line="240" w:lineRule="auto"/>
        <w:jc w:val="both"/>
        <w:rPr>
          <w:rFonts w:ascii="Arial" w:hAnsi="Arial" w:cs="Arial"/>
          <w:color w:val="000000"/>
        </w:rPr>
        <w:sectPr w:rsidR="007C28CC" w:rsidSect="00B94DCC">
          <w:headerReference w:type="default" r:id="rId16"/>
          <w:pgSz w:w="11906" w:h="16838"/>
          <w:pgMar w:top="1533" w:right="1418" w:bottom="1276" w:left="1418" w:header="709" w:footer="385" w:gutter="0"/>
          <w:cols w:space="708"/>
          <w:docGrid w:linePitch="360"/>
        </w:sectPr>
      </w:pPr>
      <w:r w:rsidRPr="008E73BE">
        <w:rPr>
          <w:rFonts w:ascii="Arial" w:hAnsi="Arial" w:cs="Arial"/>
          <w:color w:val="000000"/>
        </w:rPr>
        <w:t xml:space="preserve"> </w:t>
      </w:r>
    </w:p>
    <w:p w14:paraId="20A7BE26" w14:textId="7C9F9DAE" w:rsidR="007C28CC" w:rsidRPr="000954E4" w:rsidRDefault="007C28CC" w:rsidP="007C28CC">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Príloha č. 6 súťažných podkladov</w:t>
      </w:r>
    </w:p>
    <w:p w14:paraId="5E367B3D" w14:textId="77777777" w:rsidR="007C28CC" w:rsidRDefault="007C28CC" w:rsidP="007C28CC">
      <w:pPr>
        <w:widowControl w:val="0"/>
        <w:autoSpaceDE w:val="0"/>
        <w:autoSpaceDN w:val="0"/>
        <w:adjustRightInd w:val="0"/>
        <w:spacing w:before="60" w:after="0" w:line="240" w:lineRule="auto"/>
        <w:jc w:val="center"/>
        <w:rPr>
          <w:rFonts w:ascii="Arial" w:eastAsia="Times New Roman" w:hAnsi="Arial" w:cs="Arial"/>
          <w:sz w:val="28"/>
          <w:szCs w:val="28"/>
        </w:rPr>
      </w:pPr>
    </w:p>
    <w:p w14:paraId="6B22BF48" w14:textId="0596CA61" w:rsidR="007C28CC" w:rsidRPr="00E0792A" w:rsidRDefault="007C28CC" w:rsidP="007C28CC">
      <w:pPr>
        <w:widowControl w:val="0"/>
        <w:autoSpaceDE w:val="0"/>
        <w:autoSpaceDN w:val="0"/>
        <w:adjustRightInd w:val="0"/>
        <w:spacing w:before="60" w:after="0" w:line="240" w:lineRule="auto"/>
        <w:jc w:val="center"/>
        <w:rPr>
          <w:rFonts w:ascii="Arial" w:eastAsia="Times New Roman" w:hAnsi="Arial" w:cs="Arial"/>
          <w:sz w:val="28"/>
          <w:szCs w:val="28"/>
        </w:rPr>
      </w:pPr>
      <w:r w:rsidRPr="000578A6">
        <w:rPr>
          <w:rFonts w:ascii="Arial" w:eastAsia="Times New Roman" w:hAnsi="Arial" w:cs="Arial"/>
          <w:sz w:val="28"/>
          <w:szCs w:val="28"/>
        </w:rPr>
        <w:t xml:space="preserve">ZOZNAM </w:t>
      </w:r>
      <w:r w:rsidR="004D656E">
        <w:rPr>
          <w:rFonts w:ascii="Arial" w:eastAsia="Times New Roman" w:hAnsi="Arial" w:cs="Arial"/>
          <w:sz w:val="28"/>
          <w:szCs w:val="28"/>
        </w:rPr>
        <w:t>REALIZOVANÝCH ZÁKAZIEK</w:t>
      </w:r>
      <w:r w:rsidR="004D656E" w:rsidRPr="004D656E">
        <w:rPr>
          <w:rFonts w:ascii="Arial" w:eastAsia="Times New Roman" w:hAnsi="Arial" w:cs="Arial"/>
          <w:sz w:val="28"/>
          <w:szCs w:val="28"/>
        </w:rPr>
        <w:t xml:space="preserve"> ROVNAKÉHO ALEBO OBDOBNÉHO CHARAKTERU </w:t>
      </w:r>
      <w:r w:rsidR="00AB0421">
        <w:rPr>
          <w:rFonts w:ascii="Arial" w:eastAsia="Times New Roman" w:hAnsi="Arial" w:cs="Arial"/>
          <w:sz w:val="28"/>
          <w:szCs w:val="28"/>
        </w:rPr>
        <w:br/>
      </w:r>
      <w:r w:rsidR="004D656E" w:rsidRPr="004D656E">
        <w:rPr>
          <w:rFonts w:ascii="Arial" w:eastAsia="Times New Roman" w:hAnsi="Arial" w:cs="Arial"/>
          <w:sz w:val="28"/>
          <w:szCs w:val="28"/>
        </w:rPr>
        <w:t>AKO PREDMET ZÁKAZKY</w:t>
      </w:r>
      <w:r w:rsidR="00B13E30">
        <w:rPr>
          <w:rFonts w:ascii="Arial" w:eastAsia="Times New Roman" w:hAnsi="Arial" w:cs="Arial"/>
          <w:sz w:val="28"/>
          <w:szCs w:val="28"/>
        </w:rPr>
        <w:t xml:space="preserve"> (Vzor)</w:t>
      </w:r>
    </w:p>
    <w:p w14:paraId="470CD090"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Obchodné meno </w:t>
      </w:r>
      <w:r>
        <w:rPr>
          <w:rFonts w:ascii="Arial" w:eastAsia="Times New Roman" w:hAnsi="Arial" w:cs="Arial"/>
        </w:rPr>
        <w:t>uchádzača</w:t>
      </w:r>
      <w:r w:rsidRPr="000578A6">
        <w:rPr>
          <w:rFonts w:ascii="Arial" w:eastAsia="Times New Roman" w:hAnsi="Arial" w:cs="Arial"/>
        </w:rPr>
        <w:t>:</w:t>
      </w:r>
      <w:r>
        <w:rPr>
          <w:rFonts w:ascii="Arial" w:eastAsia="Times New Roman" w:hAnsi="Arial" w:cs="Arial"/>
        </w:rPr>
        <w:tab/>
      </w:r>
    </w:p>
    <w:p w14:paraId="51AA10A8"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Adresa/sídlo</w:t>
      </w:r>
      <w:r>
        <w:rPr>
          <w:rFonts w:ascii="Arial" w:eastAsia="Times New Roman" w:hAnsi="Arial" w:cs="Arial"/>
        </w:rPr>
        <w:t xml:space="preserve"> uchádzača</w:t>
      </w:r>
      <w:r w:rsidRPr="000578A6">
        <w:rPr>
          <w:rFonts w:ascii="Arial" w:eastAsia="Times New Roman" w:hAnsi="Arial" w:cs="Arial"/>
        </w:rPr>
        <w:t>:</w:t>
      </w:r>
      <w:r>
        <w:rPr>
          <w:rFonts w:ascii="Arial" w:eastAsia="Times New Roman" w:hAnsi="Arial" w:cs="Arial"/>
        </w:rPr>
        <w:tab/>
      </w:r>
    </w:p>
    <w:p w14:paraId="044DEFE6"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 xml:space="preserve">IČO </w:t>
      </w:r>
      <w:r>
        <w:rPr>
          <w:rFonts w:ascii="Arial" w:eastAsia="Times New Roman" w:hAnsi="Arial" w:cs="Arial"/>
        </w:rPr>
        <w:t>uchádzača</w:t>
      </w:r>
      <w:r w:rsidRPr="000578A6">
        <w:rPr>
          <w:rFonts w:ascii="Arial" w:eastAsia="Times New Roman" w:hAnsi="Arial" w:cs="Arial"/>
        </w:rPr>
        <w:t>:</w:t>
      </w:r>
      <w:r>
        <w:rPr>
          <w:rFonts w:ascii="Arial" w:eastAsia="Times New Roman" w:hAnsi="Arial" w:cs="Arial"/>
        </w:rPr>
        <w:tab/>
      </w:r>
    </w:p>
    <w:p w14:paraId="5918A583" w14:textId="77777777" w:rsidR="007C28CC" w:rsidRDefault="007C28CC" w:rsidP="00EA5FA6">
      <w:pPr>
        <w:pStyle w:val="BodyText31"/>
        <w:jc w:val="left"/>
        <w:rPr>
          <w:rFonts w:ascii="Arial" w:hAnsi="Arial" w:cs="Arial"/>
          <w:b/>
          <w:bCs/>
          <w:color w:val="auto"/>
          <w:sz w:val="18"/>
          <w:szCs w:val="18"/>
        </w:rPr>
      </w:pPr>
    </w:p>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7"/>
        <w:gridCol w:w="978"/>
        <w:gridCol w:w="1842"/>
        <w:gridCol w:w="4108"/>
        <w:gridCol w:w="1419"/>
        <w:gridCol w:w="1842"/>
        <w:gridCol w:w="1136"/>
        <w:gridCol w:w="1133"/>
        <w:gridCol w:w="1702"/>
      </w:tblGrid>
      <w:tr w:rsidR="00283DDE" w:rsidRPr="00AC2655" w14:paraId="09A0DC60" w14:textId="77777777" w:rsidTr="007D5C2A">
        <w:trPr>
          <w:trHeight w:val="1830"/>
        </w:trPr>
        <w:tc>
          <w:tcPr>
            <w:tcW w:w="150" w:type="pct"/>
            <w:shd w:val="clear" w:color="000000" w:fill="B8CCE4"/>
            <w:vAlign w:val="center"/>
            <w:hideMark/>
          </w:tcPr>
          <w:p w14:paraId="21928395" w14:textId="77777777" w:rsidR="00283DDE" w:rsidRPr="00AC2655" w:rsidRDefault="00283DDE" w:rsidP="00043582">
            <w:pPr>
              <w:spacing w:after="0" w:line="240" w:lineRule="auto"/>
              <w:ind w:left="-75" w:right="-51"/>
              <w:jc w:val="center"/>
              <w:rPr>
                <w:rFonts w:ascii="Arial" w:eastAsia="Times New Roman" w:hAnsi="Arial" w:cs="Arial"/>
                <w:color w:val="000000"/>
                <w:sz w:val="18"/>
                <w:szCs w:val="18"/>
                <w:lang w:eastAsia="sk-SK"/>
              </w:rPr>
            </w:pPr>
            <w:proofErr w:type="spellStart"/>
            <w:r w:rsidRPr="00AC2655">
              <w:rPr>
                <w:rFonts w:ascii="Arial" w:eastAsia="Times New Roman" w:hAnsi="Arial" w:cs="Arial"/>
                <w:color w:val="000000"/>
                <w:sz w:val="18"/>
                <w:szCs w:val="18"/>
                <w:lang w:eastAsia="sk-SK"/>
              </w:rPr>
              <w:t>P.č</w:t>
            </w:r>
            <w:proofErr w:type="spellEnd"/>
            <w:r w:rsidRPr="00AC2655">
              <w:rPr>
                <w:rFonts w:ascii="Arial" w:eastAsia="Times New Roman" w:hAnsi="Arial" w:cs="Arial"/>
                <w:color w:val="000000"/>
                <w:sz w:val="18"/>
                <w:szCs w:val="18"/>
                <w:lang w:eastAsia="sk-SK"/>
              </w:rPr>
              <w:t>.</w:t>
            </w:r>
          </w:p>
        </w:tc>
        <w:tc>
          <w:tcPr>
            <w:tcW w:w="966" w:type="pct"/>
            <w:gridSpan w:val="2"/>
            <w:shd w:val="clear" w:color="000000" w:fill="B8CCE4"/>
            <w:vAlign w:val="center"/>
            <w:hideMark/>
          </w:tcPr>
          <w:p w14:paraId="72E8B574"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Identifikácia odberateľa*</w:t>
            </w:r>
          </w:p>
        </w:tc>
        <w:tc>
          <w:tcPr>
            <w:tcW w:w="1407" w:type="pct"/>
            <w:shd w:val="clear" w:color="000000" w:fill="B8CCE4"/>
            <w:vAlign w:val="center"/>
            <w:hideMark/>
          </w:tcPr>
          <w:p w14:paraId="64861867" w14:textId="7C186223" w:rsidR="00283DDE" w:rsidRPr="00AC2655" w:rsidRDefault="00283DDE" w:rsidP="00C11735">
            <w:pPr>
              <w:spacing w:after="0" w:line="240" w:lineRule="auto"/>
              <w:jc w:val="center"/>
              <w:rPr>
                <w:rFonts w:ascii="Arial" w:eastAsia="Times New Roman" w:hAnsi="Arial" w:cs="Arial"/>
                <w:color w:val="000000"/>
                <w:sz w:val="18"/>
                <w:szCs w:val="18"/>
                <w:lang w:eastAsia="sk-SK"/>
              </w:rPr>
            </w:pPr>
            <w:bookmarkStart w:id="15" w:name="_Hlk242701965"/>
            <w:r>
              <w:rPr>
                <w:rFonts w:ascii="Arial" w:eastAsia="Times New Roman" w:hAnsi="Arial" w:cs="Arial"/>
                <w:color w:val="000000"/>
                <w:sz w:val="18"/>
                <w:szCs w:val="18"/>
                <w:lang w:eastAsia="sk-SK"/>
              </w:rPr>
              <w:t>N</w:t>
            </w:r>
            <w:r w:rsidRPr="00283DDE">
              <w:rPr>
                <w:rFonts w:ascii="Arial" w:eastAsia="Times New Roman" w:hAnsi="Arial" w:cs="Arial"/>
                <w:color w:val="000000"/>
                <w:sz w:val="18"/>
                <w:szCs w:val="18"/>
                <w:lang w:eastAsia="sk-SK"/>
              </w:rPr>
              <w:t xml:space="preserve">ázov a stručný opis predmetu </w:t>
            </w:r>
            <w:r w:rsidR="00692ACB">
              <w:rPr>
                <w:rFonts w:ascii="Arial" w:eastAsia="Times New Roman" w:hAnsi="Arial" w:cs="Arial"/>
                <w:color w:val="000000"/>
                <w:sz w:val="18"/>
                <w:szCs w:val="18"/>
                <w:lang w:eastAsia="sk-SK"/>
              </w:rPr>
              <w:t>zákazky</w:t>
            </w:r>
            <w:r w:rsidRPr="00AC2655">
              <w:rPr>
                <w:rFonts w:ascii="Arial" w:eastAsia="Times New Roman" w:hAnsi="Arial" w:cs="Arial"/>
                <w:color w:val="000000"/>
                <w:sz w:val="18"/>
                <w:szCs w:val="18"/>
                <w:lang w:eastAsia="sk-SK"/>
              </w:rPr>
              <w:t>, z</w:t>
            </w:r>
            <w:r w:rsidR="00692ACB">
              <w:rPr>
                <w:rFonts w:ascii="Arial" w:eastAsia="Times New Roman" w:hAnsi="Arial" w:cs="Arial"/>
                <w:color w:val="000000"/>
                <w:sz w:val="18"/>
                <w:szCs w:val="18"/>
                <w:lang w:eastAsia="sk-SK"/>
              </w:rPr>
              <w:t> </w:t>
            </w:r>
            <w:r w:rsidRPr="00AC2655">
              <w:rPr>
                <w:rFonts w:ascii="Arial" w:eastAsia="Times New Roman" w:hAnsi="Arial" w:cs="Arial"/>
                <w:color w:val="000000"/>
                <w:sz w:val="18"/>
                <w:szCs w:val="18"/>
                <w:lang w:eastAsia="sk-SK"/>
              </w:rPr>
              <w:t xml:space="preserve">ktorého bude možné posúdiť splnenie požiadaviek verejného obstarávateľa na predmet </w:t>
            </w:r>
            <w:r>
              <w:rPr>
                <w:rFonts w:ascii="Arial" w:eastAsia="Times New Roman" w:hAnsi="Arial" w:cs="Arial"/>
                <w:color w:val="000000"/>
                <w:sz w:val="18"/>
                <w:szCs w:val="18"/>
                <w:lang w:eastAsia="sk-SK"/>
              </w:rPr>
              <w:t>realizovaných zákaziek</w:t>
            </w:r>
            <w:bookmarkEnd w:id="15"/>
          </w:p>
        </w:tc>
        <w:tc>
          <w:tcPr>
            <w:tcW w:w="486" w:type="pct"/>
            <w:shd w:val="clear" w:color="000000" w:fill="B8CCE4"/>
            <w:vAlign w:val="center"/>
            <w:hideMark/>
          </w:tcPr>
          <w:p w14:paraId="07630B9A" w14:textId="36DFEADC" w:rsidR="00283DDE" w:rsidRPr="0069471A" w:rsidRDefault="008425EF" w:rsidP="008425EF">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Z</w:t>
            </w:r>
            <w:r w:rsidRPr="008425EF">
              <w:rPr>
                <w:rFonts w:ascii="Arial" w:eastAsia="Times New Roman" w:hAnsi="Arial" w:cs="Arial"/>
                <w:color w:val="000000"/>
                <w:sz w:val="18"/>
                <w:szCs w:val="18"/>
                <w:lang w:eastAsia="sk-SK"/>
              </w:rPr>
              <w:t>mluvn</w:t>
            </w:r>
            <w:r>
              <w:rPr>
                <w:rFonts w:ascii="Arial" w:eastAsia="Times New Roman" w:hAnsi="Arial" w:cs="Arial"/>
                <w:color w:val="000000"/>
                <w:sz w:val="18"/>
                <w:szCs w:val="18"/>
                <w:lang w:eastAsia="sk-SK"/>
              </w:rPr>
              <w:t>á</w:t>
            </w:r>
            <w:r w:rsidRPr="008425EF">
              <w:rPr>
                <w:rFonts w:ascii="Arial" w:eastAsia="Times New Roman" w:hAnsi="Arial" w:cs="Arial"/>
                <w:color w:val="000000"/>
                <w:sz w:val="18"/>
                <w:szCs w:val="18"/>
                <w:lang w:eastAsia="sk-SK"/>
              </w:rPr>
              <w:t xml:space="preserve"> cen</w:t>
            </w:r>
            <w:r>
              <w:rPr>
                <w:rFonts w:ascii="Arial" w:eastAsia="Times New Roman" w:hAnsi="Arial" w:cs="Arial"/>
                <w:color w:val="000000"/>
                <w:sz w:val="18"/>
                <w:szCs w:val="18"/>
                <w:lang w:eastAsia="sk-SK"/>
              </w:rPr>
              <w:t>a</w:t>
            </w:r>
            <w:r w:rsidRPr="008425EF">
              <w:rPr>
                <w:rFonts w:ascii="Arial" w:eastAsia="Times New Roman" w:hAnsi="Arial" w:cs="Arial"/>
                <w:color w:val="000000"/>
                <w:sz w:val="18"/>
                <w:szCs w:val="18"/>
                <w:lang w:eastAsia="sk-SK"/>
              </w:rPr>
              <w:t xml:space="preserve"> zákazky a</w:t>
            </w:r>
            <w:r w:rsidR="0020014F">
              <w:rPr>
                <w:rFonts w:ascii="Arial" w:eastAsia="Times New Roman" w:hAnsi="Arial" w:cs="Arial"/>
                <w:color w:val="000000"/>
                <w:sz w:val="18"/>
                <w:szCs w:val="18"/>
                <w:lang w:eastAsia="sk-SK"/>
              </w:rPr>
              <w:t> </w:t>
            </w:r>
            <w:r w:rsidRPr="008425EF">
              <w:rPr>
                <w:rFonts w:ascii="Arial" w:eastAsia="Times New Roman" w:hAnsi="Arial" w:cs="Arial"/>
                <w:color w:val="000000"/>
                <w:sz w:val="18"/>
                <w:szCs w:val="18"/>
                <w:lang w:eastAsia="sk-SK"/>
              </w:rPr>
              <w:t>skutočne vyfakturovan</w:t>
            </w:r>
            <w:r w:rsidR="0020014F">
              <w:rPr>
                <w:rFonts w:ascii="Arial" w:eastAsia="Times New Roman" w:hAnsi="Arial" w:cs="Arial"/>
                <w:color w:val="000000"/>
                <w:sz w:val="18"/>
                <w:szCs w:val="18"/>
                <w:lang w:eastAsia="sk-SK"/>
              </w:rPr>
              <w:t>á</w:t>
            </w:r>
            <w:r w:rsidRPr="008425EF">
              <w:rPr>
                <w:rFonts w:ascii="Arial" w:eastAsia="Times New Roman" w:hAnsi="Arial" w:cs="Arial"/>
                <w:color w:val="000000"/>
                <w:sz w:val="18"/>
                <w:szCs w:val="18"/>
                <w:lang w:eastAsia="sk-SK"/>
              </w:rPr>
              <w:t xml:space="preserve"> cen</w:t>
            </w:r>
            <w:r w:rsidR="0020014F">
              <w:rPr>
                <w:rFonts w:ascii="Arial" w:eastAsia="Times New Roman" w:hAnsi="Arial" w:cs="Arial"/>
                <w:color w:val="000000"/>
                <w:sz w:val="18"/>
                <w:szCs w:val="18"/>
                <w:lang w:eastAsia="sk-SK"/>
              </w:rPr>
              <w:t>a</w:t>
            </w:r>
            <w:r w:rsidRPr="008425EF">
              <w:rPr>
                <w:rFonts w:ascii="Arial" w:eastAsia="Times New Roman" w:hAnsi="Arial" w:cs="Arial"/>
                <w:color w:val="000000"/>
                <w:sz w:val="18"/>
                <w:szCs w:val="18"/>
                <w:lang w:eastAsia="sk-SK"/>
              </w:rPr>
              <w:t xml:space="preserve"> zákazky v</w:t>
            </w:r>
            <w:r w:rsidR="0020014F">
              <w:rPr>
                <w:rFonts w:ascii="Arial" w:eastAsia="Times New Roman" w:hAnsi="Arial" w:cs="Arial"/>
                <w:color w:val="000000"/>
                <w:sz w:val="18"/>
                <w:szCs w:val="18"/>
                <w:lang w:eastAsia="sk-SK"/>
              </w:rPr>
              <w:t> </w:t>
            </w:r>
            <w:r w:rsidRPr="008425EF">
              <w:rPr>
                <w:rFonts w:ascii="Arial" w:eastAsia="Times New Roman" w:hAnsi="Arial" w:cs="Arial"/>
                <w:color w:val="000000"/>
                <w:sz w:val="18"/>
                <w:szCs w:val="18"/>
                <w:lang w:eastAsia="sk-SK"/>
              </w:rPr>
              <w:t>eur bez DPH</w:t>
            </w:r>
          </w:p>
        </w:tc>
        <w:tc>
          <w:tcPr>
            <w:tcW w:w="631" w:type="pct"/>
            <w:shd w:val="clear" w:color="000000" w:fill="B8CCE4"/>
            <w:vAlign w:val="center"/>
            <w:hideMark/>
          </w:tcPr>
          <w:p w14:paraId="7DC0C0CC" w14:textId="5C27A7B2" w:rsidR="00283DDE" w:rsidRPr="00AC2655" w:rsidRDefault="0020014F" w:rsidP="00C11735">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Z</w:t>
            </w:r>
            <w:r w:rsidRPr="0020014F">
              <w:rPr>
                <w:rFonts w:ascii="Arial" w:eastAsia="Times New Roman" w:hAnsi="Arial" w:cs="Arial"/>
                <w:color w:val="000000"/>
                <w:sz w:val="18"/>
                <w:szCs w:val="18"/>
                <w:lang w:eastAsia="sk-SK"/>
              </w:rPr>
              <w:t xml:space="preserve">mluvný a skutočný termín uskutočnenia predmetu zákazky </w:t>
            </w:r>
            <w:bookmarkStart w:id="16" w:name="_Hlk242703768"/>
            <w:r w:rsidR="00283DDE" w:rsidRPr="00AC2655">
              <w:rPr>
                <w:rFonts w:ascii="Arial" w:eastAsia="Times New Roman" w:hAnsi="Arial" w:cs="Arial"/>
                <w:color w:val="000000"/>
                <w:sz w:val="18"/>
                <w:szCs w:val="18"/>
                <w:lang w:eastAsia="sk-SK"/>
              </w:rPr>
              <w:t>v</w:t>
            </w:r>
            <w:r w:rsidR="00283DDE">
              <w:rPr>
                <w:rFonts w:ascii="Arial" w:eastAsia="Times New Roman" w:hAnsi="Arial" w:cs="Arial"/>
                <w:color w:val="000000"/>
                <w:sz w:val="18"/>
                <w:szCs w:val="18"/>
                <w:lang w:eastAsia="sk-SK"/>
              </w:rPr>
              <w:t> </w:t>
            </w:r>
            <w:r w:rsidR="00283DDE" w:rsidRPr="00AC2655">
              <w:rPr>
                <w:rFonts w:ascii="Arial" w:eastAsia="Times New Roman" w:hAnsi="Arial" w:cs="Arial"/>
                <w:color w:val="000000"/>
                <w:sz w:val="18"/>
                <w:szCs w:val="18"/>
                <w:lang w:eastAsia="sk-SK"/>
              </w:rPr>
              <w:t>tvare od (mesiac a rok) - do (mesiac a rok)</w:t>
            </w:r>
            <w:bookmarkEnd w:id="16"/>
          </w:p>
        </w:tc>
        <w:tc>
          <w:tcPr>
            <w:tcW w:w="389" w:type="pct"/>
            <w:shd w:val="clear" w:color="000000" w:fill="B8CCE4"/>
            <w:vAlign w:val="center"/>
            <w:hideMark/>
          </w:tcPr>
          <w:p w14:paraId="66B1589B"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Referencia vystavená v zmysle zákona</w:t>
            </w:r>
            <w:r w:rsidRPr="00AC2655">
              <w:rPr>
                <w:rFonts w:ascii="Arial" w:eastAsia="Times New Roman" w:hAnsi="Arial" w:cs="Arial"/>
                <w:color w:val="000000"/>
                <w:sz w:val="18"/>
                <w:szCs w:val="18"/>
                <w:lang w:eastAsia="sk-SK"/>
              </w:rPr>
              <w:br/>
              <w:t>áno/nie*</w:t>
            </w:r>
          </w:p>
        </w:tc>
        <w:tc>
          <w:tcPr>
            <w:tcW w:w="971" w:type="pct"/>
            <w:gridSpan w:val="2"/>
            <w:shd w:val="clear" w:color="000000" w:fill="B8CCE4"/>
            <w:vAlign w:val="center"/>
            <w:hideMark/>
          </w:tcPr>
          <w:p w14:paraId="3CA10DF2"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Identifikácia kontaktnej osoby odberateľa, u ktorej si možno všetky uvedené údaje overiť</w:t>
            </w:r>
          </w:p>
        </w:tc>
      </w:tr>
      <w:tr w:rsidR="00CC64A2" w:rsidRPr="00AC2655" w14:paraId="759893E1" w14:textId="77777777" w:rsidTr="007D5C2A">
        <w:trPr>
          <w:trHeight w:val="288"/>
        </w:trPr>
        <w:tc>
          <w:tcPr>
            <w:tcW w:w="150" w:type="pct"/>
            <w:shd w:val="clear" w:color="000000" w:fill="DCE6F1"/>
            <w:vAlign w:val="center"/>
            <w:hideMark/>
          </w:tcPr>
          <w:p w14:paraId="7B331215" w14:textId="7777777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w:t>
            </w:r>
          </w:p>
        </w:tc>
        <w:tc>
          <w:tcPr>
            <w:tcW w:w="966" w:type="pct"/>
            <w:gridSpan w:val="2"/>
            <w:shd w:val="clear" w:color="000000" w:fill="DCE6F1"/>
            <w:vAlign w:val="center"/>
            <w:hideMark/>
          </w:tcPr>
          <w:p w14:paraId="3286B494" w14:textId="4A16373E" w:rsidR="00CC64A2" w:rsidRPr="00AC2655" w:rsidRDefault="00CC64A2" w:rsidP="00CC64A2">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B</w:t>
            </w:r>
            <w:r w:rsidRPr="00AC2655">
              <w:rPr>
                <w:rFonts w:ascii="Arial" w:eastAsia="Times New Roman" w:hAnsi="Arial" w:cs="Arial"/>
                <w:color w:val="000000"/>
                <w:sz w:val="18"/>
                <w:szCs w:val="18"/>
                <w:lang w:eastAsia="sk-SK"/>
              </w:rPr>
              <w:t>C</w:t>
            </w:r>
          </w:p>
        </w:tc>
        <w:tc>
          <w:tcPr>
            <w:tcW w:w="1407" w:type="pct"/>
            <w:shd w:val="clear" w:color="000000" w:fill="DCE6F1"/>
            <w:vAlign w:val="center"/>
            <w:hideMark/>
          </w:tcPr>
          <w:p w14:paraId="74CA6203" w14:textId="4B527C90" w:rsidR="00CC64A2" w:rsidRPr="00AC2655" w:rsidRDefault="00CC64A2" w:rsidP="00CC64A2">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C</w:t>
            </w:r>
          </w:p>
        </w:tc>
        <w:tc>
          <w:tcPr>
            <w:tcW w:w="486" w:type="pct"/>
            <w:shd w:val="clear" w:color="000000" w:fill="DCE6F1"/>
            <w:vAlign w:val="center"/>
            <w:hideMark/>
          </w:tcPr>
          <w:p w14:paraId="131EFB8A" w14:textId="23D3EF7A"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D</w:t>
            </w:r>
          </w:p>
        </w:tc>
        <w:tc>
          <w:tcPr>
            <w:tcW w:w="631" w:type="pct"/>
            <w:shd w:val="clear" w:color="000000" w:fill="DCE6F1"/>
            <w:vAlign w:val="center"/>
            <w:hideMark/>
          </w:tcPr>
          <w:p w14:paraId="26A486B8" w14:textId="79D5AAC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w:t>
            </w:r>
          </w:p>
        </w:tc>
        <w:tc>
          <w:tcPr>
            <w:tcW w:w="389" w:type="pct"/>
            <w:shd w:val="clear" w:color="000000" w:fill="DCE6F1"/>
            <w:vAlign w:val="center"/>
            <w:hideMark/>
          </w:tcPr>
          <w:p w14:paraId="10D1136B" w14:textId="0F66FD2F"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w:t>
            </w:r>
          </w:p>
        </w:tc>
        <w:tc>
          <w:tcPr>
            <w:tcW w:w="971" w:type="pct"/>
            <w:gridSpan w:val="2"/>
            <w:shd w:val="clear" w:color="000000" w:fill="DCE6F1"/>
            <w:vAlign w:val="center"/>
            <w:hideMark/>
          </w:tcPr>
          <w:p w14:paraId="3FE2A9CA" w14:textId="441BF2E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G</w:t>
            </w:r>
          </w:p>
        </w:tc>
      </w:tr>
      <w:tr w:rsidR="00283DDE" w:rsidRPr="00AC2655" w14:paraId="474B836F" w14:textId="77777777" w:rsidTr="007D5C2A">
        <w:trPr>
          <w:trHeight w:val="798"/>
        </w:trPr>
        <w:tc>
          <w:tcPr>
            <w:tcW w:w="150" w:type="pct"/>
            <w:vMerge w:val="restart"/>
            <w:vAlign w:val="center"/>
            <w:hideMark/>
          </w:tcPr>
          <w:p w14:paraId="796E1559"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1.</w:t>
            </w:r>
          </w:p>
        </w:tc>
        <w:tc>
          <w:tcPr>
            <w:tcW w:w="335" w:type="pct"/>
            <w:vAlign w:val="center"/>
            <w:hideMark/>
          </w:tcPr>
          <w:p w14:paraId="6493E449" w14:textId="58C1B6FB"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Obchodné meno</w:t>
            </w:r>
          </w:p>
        </w:tc>
        <w:tc>
          <w:tcPr>
            <w:tcW w:w="631" w:type="pct"/>
            <w:vAlign w:val="center"/>
            <w:hideMark/>
          </w:tcPr>
          <w:p w14:paraId="18A9A315" w14:textId="5B5D238B"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restart"/>
            <w:vAlign w:val="center"/>
            <w:hideMark/>
          </w:tcPr>
          <w:p w14:paraId="3EE218F2" w14:textId="2DC32C32" w:rsidR="00283DDE" w:rsidRPr="00AC2655" w:rsidRDefault="00283DDE" w:rsidP="00283DDE">
            <w:pPr>
              <w:spacing w:after="0" w:line="240" w:lineRule="auto"/>
              <w:rPr>
                <w:rFonts w:ascii="Arial" w:eastAsia="Times New Roman" w:hAnsi="Arial" w:cs="Arial"/>
                <w:color w:val="000000"/>
                <w:sz w:val="18"/>
                <w:szCs w:val="18"/>
                <w:lang w:eastAsia="sk-SK"/>
              </w:rPr>
            </w:pPr>
          </w:p>
        </w:tc>
        <w:tc>
          <w:tcPr>
            <w:tcW w:w="486" w:type="pct"/>
            <w:vMerge w:val="restart"/>
            <w:vAlign w:val="center"/>
            <w:hideMark/>
          </w:tcPr>
          <w:p w14:paraId="02E3DE39" w14:textId="39CB275A" w:rsidR="00283DDE" w:rsidRPr="00AC2655" w:rsidRDefault="00283DDE" w:rsidP="00283DDE">
            <w:pPr>
              <w:spacing w:after="0" w:line="240" w:lineRule="auto"/>
              <w:jc w:val="right"/>
              <w:rPr>
                <w:rFonts w:ascii="Arial" w:eastAsia="Times New Roman" w:hAnsi="Arial" w:cs="Arial"/>
                <w:color w:val="000000"/>
                <w:sz w:val="18"/>
                <w:szCs w:val="18"/>
                <w:lang w:eastAsia="sk-SK"/>
              </w:rPr>
            </w:pPr>
          </w:p>
        </w:tc>
        <w:tc>
          <w:tcPr>
            <w:tcW w:w="631" w:type="pct"/>
            <w:vMerge w:val="restart"/>
            <w:vAlign w:val="center"/>
            <w:hideMark/>
          </w:tcPr>
          <w:p w14:paraId="7AD0F02B" w14:textId="0D439A1D" w:rsidR="00283DDE" w:rsidRPr="00AC2655" w:rsidRDefault="00283DDE" w:rsidP="00283DDE">
            <w:pPr>
              <w:spacing w:after="0" w:line="240" w:lineRule="auto"/>
              <w:jc w:val="center"/>
              <w:rPr>
                <w:rFonts w:ascii="Arial" w:eastAsia="Times New Roman" w:hAnsi="Arial" w:cs="Arial"/>
                <w:color w:val="000000"/>
                <w:sz w:val="18"/>
                <w:szCs w:val="18"/>
                <w:lang w:eastAsia="sk-SK"/>
              </w:rPr>
            </w:pPr>
          </w:p>
        </w:tc>
        <w:tc>
          <w:tcPr>
            <w:tcW w:w="389" w:type="pct"/>
            <w:vMerge w:val="restart"/>
            <w:vAlign w:val="center"/>
            <w:hideMark/>
          </w:tcPr>
          <w:p w14:paraId="3C9A9C0F" w14:textId="6863CA51" w:rsidR="00283DDE" w:rsidRPr="00AC2655" w:rsidRDefault="00283DDE" w:rsidP="00283DDE">
            <w:pPr>
              <w:spacing w:after="0" w:line="240" w:lineRule="auto"/>
              <w:jc w:val="center"/>
              <w:rPr>
                <w:rFonts w:ascii="Arial" w:eastAsia="Times New Roman" w:hAnsi="Arial" w:cs="Arial"/>
                <w:color w:val="000000"/>
                <w:sz w:val="18"/>
                <w:szCs w:val="18"/>
                <w:lang w:eastAsia="sk-SK"/>
              </w:rPr>
            </w:pPr>
          </w:p>
        </w:tc>
        <w:tc>
          <w:tcPr>
            <w:tcW w:w="388" w:type="pct"/>
            <w:vAlign w:val="center"/>
            <w:hideMark/>
          </w:tcPr>
          <w:p w14:paraId="1261AE5D"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Meno a priezvisko</w:t>
            </w:r>
          </w:p>
        </w:tc>
        <w:tc>
          <w:tcPr>
            <w:tcW w:w="583" w:type="pct"/>
            <w:vAlign w:val="center"/>
            <w:hideMark/>
          </w:tcPr>
          <w:p w14:paraId="486AE121" w14:textId="3084E713"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2D173739" w14:textId="77777777" w:rsidTr="007D5C2A">
        <w:trPr>
          <w:trHeight w:val="624"/>
        </w:trPr>
        <w:tc>
          <w:tcPr>
            <w:tcW w:w="150" w:type="pct"/>
            <w:vMerge/>
            <w:vAlign w:val="center"/>
            <w:hideMark/>
          </w:tcPr>
          <w:p w14:paraId="36FE0800"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Merge w:val="restart"/>
            <w:vAlign w:val="center"/>
            <w:hideMark/>
          </w:tcPr>
          <w:p w14:paraId="06D1F925" w14:textId="45435D40"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AC2655">
              <w:rPr>
                <w:rFonts w:ascii="Arial" w:eastAsia="Times New Roman" w:hAnsi="Arial" w:cs="Arial"/>
                <w:color w:val="000000"/>
                <w:sz w:val="18"/>
                <w:szCs w:val="18"/>
                <w:lang w:eastAsia="sk-SK"/>
              </w:rPr>
              <w:t>sídlo</w:t>
            </w:r>
          </w:p>
        </w:tc>
        <w:tc>
          <w:tcPr>
            <w:tcW w:w="631" w:type="pct"/>
            <w:vMerge w:val="restart"/>
            <w:vAlign w:val="center"/>
            <w:hideMark/>
          </w:tcPr>
          <w:p w14:paraId="404FBD35" w14:textId="24A301D8"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4E1A8002"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69AD99D3"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43F33055"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6392104F"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758881F5"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Funkcia/pracovné zaradenie</w:t>
            </w:r>
          </w:p>
        </w:tc>
        <w:tc>
          <w:tcPr>
            <w:tcW w:w="583" w:type="pct"/>
            <w:vAlign w:val="center"/>
            <w:hideMark/>
          </w:tcPr>
          <w:p w14:paraId="10EE9D5A" w14:textId="1493767E"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045C013F" w14:textId="77777777" w:rsidTr="007D5C2A">
        <w:trPr>
          <w:trHeight w:val="624"/>
        </w:trPr>
        <w:tc>
          <w:tcPr>
            <w:tcW w:w="150" w:type="pct"/>
            <w:vMerge/>
            <w:vAlign w:val="center"/>
            <w:hideMark/>
          </w:tcPr>
          <w:p w14:paraId="6EAE6204"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Merge/>
            <w:vAlign w:val="center"/>
            <w:hideMark/>
          </w:tcPr>
          <w:p w14:paraId="35CF9443"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7777AFE5"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45A3D110"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89829CE"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40889941"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536C2F26"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7859AB27"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Telefónne číslo</w:t>
            </w:r>
          </w:p>
        </w:tc>
        <w:tc>
          <w:tcPr>
            <w:tcW w:w="583" w:type="pct"/>
            <w:vAlign w:val="center"/>
            <w:hideMark/>
          </w:tcPr>
          <w:p w14:paraId="2307FC05" w14:textId="7087F89D"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076B5C71" w14:textId="77777777" w:rsidTr="007D5C2A">
        <w:trPr>
          <w:trHeight w:val="624"/>
        </w:trPr>
        <w:tc>
          <w:tcPr>
            <w:tcW w:w="150" w:type="pct"/>
            <w:vMerge/>
            <w:vAlign w:val="center"/>
            <w:hideMark/>
          </w:tcPr>
          <w:p w14:paraId="58A86E8E"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Align w:val="center"/>
            <w:hideMark/>
          </w:tcPr>
          <w:p w14:paraId="0FFCF557" w14:textId="65AAD4DD"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IČO</w:t>
            </w:r>
          </w:p>
        </w:tc>
        <w:tc>
          <w:tcPr>
            <w:tcW w:w="631" w:type="pct"/>
            <w:vAlign w:val="center"/>
            <w:hideMark/>
          </w:tcPr>
          <w:p w14:paraId="765CC785" w14:textId="70A6D790"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605F2D01"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E4E6A96"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615BD38F"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1ACFF157"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366A48A9"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E-mailová adresa</w:t>
            </w:r>
          </w:p>
        </w:tc>
        <w:tc>
          <w:tcPr>
            <w:tcW w:w="583" w:type="pct"/>
            <w:vAlign w:val="center"/>
            <w:hideMark/>
          </w:tcPr>
          <w:p w14:paraId="26723BC3" w14:textId="6B4210E9"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7D5C2A" w:rsidRPr="00AC2655" w14:paraId="2B3EE866" w14:textId="77777777" w:rsidTr="0069471A">
        <w:trPr>
          <w:trHeight w:val="798"/>
        </w:trPr>
        <w:tc>
          <w:tcPr>
            <w:tcW w:w="150" w:type="pct"/>
            <w:vMerge w:val="restart"/>
            <w:vAlign w:val="center"/>
            <w:hideMark/>
          </w:tcPr>
          <w:p w14:paraId="7F6B176A" w14:textId="35857F3B" w:rsidR="007D5C2A" w:rsidRPr="00AC2655" w:rsidRDefault="007D5C2A" w:rsidP="0069471A">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2</w:t>
            </w:r>
            <w:r w:rsidRPr="00AC2655">
              <w:rPr>
                <w:rFonts w:ascii="Arial" w:eastAsia="Times New Roman" w:hAnsi="Arial" w:cs="Arial"/>
                <w:color w:val="000000"/>
                <w:sz w:val="18"/>
                <w:szCs w:val="18"/>
                <w:lang w:eastAsia="sk-SK"/>
              </w:rPr>
              <w:t>.</w:t>
            </w:r>
          </w:p>
        </w:tc>
        <w:tc>
          <w:tcPr>
            <w:tcW w:w="335" w:type="pct"/>
            <w:vAlign w:val="center"/>
            <w:hideMark/>
          </w:tcPr>
          <w:p w14:paraId="4A6E4A3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Obchodné meno</w:t>
            </w:r>
          </w:p>
        </w:tc>
        <w:tc>
          <w:tcPr>
            <w:tcW w:w="631" w:type="pct"/>
            <w:vAlign w:val="center"/>
            <w:hideMark/>
          </w:tcPr>
          <w:p w14:paraId="0421EF55"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restart"/>
            <w:vAlign w:val="center"/>
            <w:hideMark/>
          </w:tcPr>
          <w:p w14:paraId="24E7511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restart"/>
            <w:vAlign w:val="center"/>
            <w:hideMark/>
          </w:tcPr>
          <w:p w14:paraId="591DD410" w14:textId="77777777" w:rsidR="007D5C2A" w:rsidRPr="00AC2655" w:rsidRDefault="007D5C2A" w:rsidP="0069471A">
            <w:pPr>
              <w:spacing w:after="0" w:line="240" w:lineRule="auto"/>
              <w:jc w:val="right"/>
              <w:rPr>
                <w:rFonts w:ascii="Arial" w:eastAsia="Times New Roman" w:hAnsi="Arial" w:cs="Arial"/>
                <w:color w:val="000000"/>
                <w:sz w:val="18"/>
                <w:szCs w:val="18"/>
                <w:lang w:eastAsia="sk-SK"/>
              </w:rPr>
            </w:pPr>
          </w:p>
        </w:tc>
        <w:tc>
          <w:tcPr>
            <w:tcW w:w="631" w:type="pct"/>
            <w:vMerge w:val="restart"/>
            <w:vAlign w:val="center"/>
            <w:hideMark/>
          </w:tcPr>
          <w:p w14:paraId="685D5050" w14:textId="77777777" w:rsidR="007D5C2A" w:rsidRPr="00AC2655" w:rsidRDefault="007D5C2A" w:rsidP="0069471A">
            <w:pPr>
              <w:spacing w:after="0" w:line="240" w:lineRule="auto"/>
              <w:jc w:val="center"/>
              <w:rPr>
                <w:rFonts w:ascii="Arial" w:eastAsia="Times New Roman" w:hAnsi="Arial" w:cs="Arial"/>
                <w:color w:val="000000"/>
                <w:sz w:val="18"/>
                <w:szCs w:val="18"/>
                <w:lang w:eastAsia="sk-SK"/>
              </w:rPr>
            </w:pPr>
          </w:p>
        </w:tc>
        <w:tc>
          <w:tcPr>
            <w:tcW w:w="389" w:type="pct"/>
            <w:vMerge w:val="restart"/>
            <w:vAlign w:val="center"/>
            <w:hideMark/>
          </w:tcPr>
          <w:p w14:paraId="5EDEF97B" w14:textId="77777777" w:rsidR="007D5C2A" w:rsidRPr="00AC2655" w:rsidRDefault="007D5C2A" w:rsidP="0069471A">
            <w:pPr>
              <w:spacing w:after="0" w:line="240" w:lineRule="auto"/>
              <w:jc w:val="center"/>
              <w:rPr>
                <w:rFonts w:ascii="Arial" w:eastAsia="Times New Roman" w:hAnsi="Arial" w:cs="Arial"/>
                <w:color w:val="000000"/>
                <w:sz w:val="18"/>
                <w:szCs w:val="18"/>
                <w:lang w:eastAsia="sk-SK"/>
              </w:rPr>
            </w:pPr>
          </w:p>
        </w:tc>
        <w:tc>
          <w:tcPr>
            <w:tcW w:w="388" w:type="pct"/>
            <w:vAlign w:val="center"/>
            <w:hideMark/>
          </w:tcPr>
          <w:p w14:paraId="2B15DD85"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Meno a priezvisko</w:t>
            </w:r>
          </w:p>
        </w:tc>
        <w:tc>
          <w:tcPr>
            <w:tcW w:w="583" w:type="pct"/>
            <w:vAlign w:val="center"/>
            <w:hideMark/>
          </w:tcPr>
          <w:p w14:paraId="00DFF82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6C4DD6D3" w14:textId="77777777" w:rsidTr="0069471A">
        <w:trPr>
          <w:trHeight w:val="624"/>
        </w:trPr>
        <w:tc>
          <w:tcPr>
            <w:tcW w:w="150" w:type="pct"/>
            <w:vMerge/>
            <w:vAlign w:val="center"/>
            <w:hideMark/>
          </w:tcPr>
          <w:p w14:paraId="276665C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Merge w:val="restart"/>
            <w:vAlign w:val="center"/>
            <w:hideMark/>
          </w:tcPr>
          <w:p w14:paraId="1E5C3929"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AC2655">
              <w:rPr>
                <w:rFonts w:ascii="Arial" w:eastAsia="Times New Roman" w:hAnsi="Arial" w:cs="Arial"/>
                <w:color w:val="000000"/>
                <w:sz w:val="18"/>
                <w:szCs w:val="18"/>
                <w:lang w:eastAsia="sk-SK"/>
              </w:rPr>
              <w:t>sídlo</w:t>
            </w:r>
          </w:p>
        </w:tc>
        <w:tc>
          <w:tcPr>
            <w:tcW w:w="631" w:type="pct"/>
            <w:vMerge w:val="restart"/>
            <w:vAlign w:val="center"/>
            <w:hideMark/>
          </w:tcPr>
          <w:p w14:paraId="5309A74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34626A81"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E9C98A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1899049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4151674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6AF4BE0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Funkcia/pracovné zaradenie</w:t>
            </w:r>
          </w:p>
        </w:tc>
        <w:tc>
          <w:tcPr>
            <w:tcW w:w="583" w:type="pct"/>
            <w:vAlign w:val="center"/>
            <w:hideMark/>
          </w:tcPr>
          <w:p w14:paraId="4A2AF03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35E4434E" w14:textId="77777777" w:rsidTr="0069471A">
        <w:trPr>
          <w:trHeight w:val="624"/>
        </w:trPr>
        <w:tc>
          <w:tcPr>
            <w:tcW w:w="150" w:type="pct"/>
            <w:vMerge/>
            <w:vAlign w:val="center"/>
            <w:hideMark/>
          </w:tcPr>
          <w:p w14:paraId="013757F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Merge/>
            <w:vAlign w:val="center"/>
            <w:hideMark/>
          </w:tcPr>
          <w:p w14:paraId="433737C9"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386400A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6F7AA5F1"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4F3CF820"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7107BAEA"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509A944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55381A06"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Telefónne číslo</w:t>
            </w:r>
          </w:p>
        </w:tc>
        <w:tc>
          <w:tcPr>
            <w:tcW w:w="583" w:type="pct"/>
            <w:vAlign w:val="center"/>
            <w:hideMark/>
          </w:tcPr>
          <w:p w14:paraId="644B400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6CD4FD7E" w14:textId="77777777" w:rsidTr="0069471A">
        <w:trPr>
          <w:trHeight w:val="624"/>
        </w:trPr>
        <w:tc>
          <w:tcPr>
            <w:tcW w:w="150" w:type="pct"/>
            <w:vMerge/>
            <w:vAlign w:val="center"/>
            <w:hideMark/>
          </w:tcPr>
          <w:p w14:paraId="10F6DD5B"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Align w:val="center"/>
            <w:hideMark/>
          </w:tcPr>
          <w:p w14:paraId="6996B39D"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IČO</w:t>
            </w:r>
          </w:p>
        </w:tc>
        <w:tc>
          <w:tcPr>
            <w:tcW w:w="631" w:type="pct"/>
            <w:vAlign w:val="center"/>
            <w:hideMark/>
          </w:tcPr>
          <w:p w14:paraId="557579C8"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16CDCF2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7090579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6C7E236F"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3E224DD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4510F5F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E-mailová adresa</w:t>
            </w:r>
          </w:p>
        </w:tc>
        <w:tc>
          <w:tcPr>
            <w:tcW w:w="583" w:type="pct"/>
            <w:vAlign w:val="center"/>
            <w:hideMark/>
          </w:tcPr>
          <w:p w14:paraId="36B8DBC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bl>
    <w:p w14:paraId="09792FBD" w14:textId="77777777" w:rsidR="007D5C2A" w:rsidRDefault="007D5C2A" w:rsidP="00283DDE">
      <w:pPr>
        <w:spacing w:after="0" w:line="240" w:lineRule="auto"/>
        <w:rPr>
          <w:rFonts w:ascii="Arial" w:eastAsia="Times New Roman" w:hAnsi="Arial" w:cs="Arial"/>
          <w:color w:val="000000"/>
          <w:sz w:val="20"/>
          <w:szCs w:val="20"/>
          <w:lang w:eastAsia="sk-SK"/>
        </w:rPr>
      </w:pPr>
    </w:p>
    <w:p w14:paraId="1C158D33" w14:textId="01D2A7BA" w:rsidR="00283DDE" w:rsidRPr="00F6488C" w:rsidRDefault="00283DDE" w:rsidP="00283DDE">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20"/>
          <w:szCs w:val="20"/>
          <w:lang w:eastAsia="sk-SK"/>
        </w:rPr>
        <w:t xml:space="preserve">* </w:t>
      </w:r>
      <w:r w:rsidRPr="00AC2655">
        <w:rPr>
          <w:rFonts w:ascii="Arial" w:eastAsia="Times New Roman" w:hAnsi="Arial" w:cs="Arial"/>
          <w:color w:val="000000"/>
          <w:sz w:val="18"/>
          <w:szCs w:val="18"/>
          <w:lang w:eastAsia="sk-SK"/>
        </w:rPr>
        <w:t xml:space="preserve">V prípade, ak odberateľom bol verejný obstarávateľ alebo obstarávateľ, uchádzač vyplní len označené stĺpce. V prípade, ak uchádzač v stĺpci </w:t>
      </w:r>
      <w:r w:rsidR="00CC64A2">
        <w:rPr>
          <w:rFonts w:ascii="Arial" w:eastAsia="Times New Roman" w:hAnsi="Arial" w:cs="Arial"/>
          <w:color w:val="000000"/>
          <w:sz w:val="18"/>
          <w:szCs w:val="18"/>
          <w:lang w:eastAsia="sk-SK"/>
        </w:rPr>
        <w:t>F</w:t>
      </w:r>
      <w:r w:rsidRPr="00AC2655">
        <w:rPr>
          <w:rFonts w:ascii="Arial" w:eastAsia="Times New Roman" w:hAnsi="Arial" w:cs="Arial"/>
          <w:color w:val="000000"/>
          <w:sz w:val="18"/>
          <w:szCs w:val="18"/>
          <w:lang w:eastAsia="sk-SK"/>
        </w:rPr>
        <w:t xml:space="preserve"> uvedie áno, uchádzač </w:t>
      </w:r>
      <w:r w:rsidRPr="00F6488C">
        <w:rPr>
          <w:rFonts w:ascii="Arial" w:eastAsia="Times New Roman" w:hAnsi="Arial" w:cs="Arial"/>
          <w:color w:val="000000"/>
          <w:sz w:val="18"/>
          <w:szCs w:val="18"/>
          <w:lang w:eastAsia="sk-SK"/>
        </w:rPr>
        <w:t>zároveň uvedie URL adresu/</w:t>
      </w:r>
      <w:proofErr w:type="spellStart"/>
      <w:r w:rsidRPr="00F6488C">
        <w:rPr>
          <w:rFonts w:ascii="Arial" w:eastAsia="Times New Roman" w:hAnsi="Arial" w:cs="Arial"/>
          <w:color w:val="000000"/>
          <w:sz w:val="18"/>
          <w:szCs w:val="18"/>
          <w:lang w:eastAsia="sk-SK"/>
        </w:rPr>
        <w:t>link</w:t>
      </w:r>
      <w:proofErr w:type="spellEnd"/>
      <w:r w:rsidRPr="00F6488C">
        <w:rPr>
          <w:rFonts w:ascii="Arial" w:eastAsia="Times New Roman" w:hAnsi="Arial" w:cs="Arial"/>
          <w:color w:val="000000"/>
          <w:sz w:val="18"/>
          <w:szCs w:val="18"/>
          <w:lang w:eastAsia="sk-SK"/>
        </w:rPr>
        <w:t xml:space="preserve"> na predmetnú referenciu zverejnenú na portáli </w:t>
      </w:r>
      <w:hyperlink r:id="rId17" w:history="1">
        <w:r w:rsidRPr="00F6488C">
          <w:rPr>
            <w:rStyle w:val="Hypertextovprepojenie"/>
            <w:rFonts w:ascii="Arial" w:hAnsi="Arial" w:cs="Arial"/>
            <w:sz w:val="18"/>
            <w:szCs w:val="18"/>
            <w:lang w:eastAsia="sk-SK"/>
          </w:rPr>
          <w:t>www.uvo.gov.sk</w:t>
        </w:r>
      </w:hyperlink>
      <w:r w:rsidRPr="00F6488C">
        <w:rPr>
          <w:rFonts w:ascii="Arial" w:eastAsia="Times New Roman" w:hAnsi="Arial" w:cs="Arial"/>
          <w:color w:val="000000"/>
          <w:sz w:val="18"/>
          <w:szCs w:val="18"/>
          <w:lang w:eastAsia="sk-SK"/>
        </w:rPr>
        <w:t>.</w:t>
      </w:r>
    </w:p>
    <w:p w14:paraId="65D9B53B" w14:textId="77777777" w:rsidR="00283DDE" w:rsidRDefault="00283DDE" w:rsidP="007C28CC">
      <w:pPr>
        <w:widowControl w:val="0"/>
        <w:autoSpaceDE w:val="0"/>
        <w:autoSpaceDN w:val="0"/>
        <w:adjustRightInd w:val="0"/>
        <w:spacing w:before="60" w:after="0" w:line="240" w:lineRule="auto"/>
        <w:jc w:val="both"/>
        <w:rPr>
          <w:rFonts w:ascii="Arial" w:eastAsia="Times New Roman" w:hAnsi="Arial" w:cs="Arial"/>
          <w:color w:val="000000"/>
        </w:rPr>
      </w:pPr>
    </w:p>
    <w:p w14:paraId="72DAE696" w14:textId="2CF80A99" w:rsidR="007C28CC" w:rsidRDefault="004D376F" w:rsidP="007C28CC">
      <w:pPr>
        <w:widowControl w:val="0"/>
        <w:autoSpaceDE w:val="0"/>
        <w:autoSpaceDN w:val="0"/>
        <w:adjustRightInd w:val="0"/>
        <w:spacing w:before="60" w:after="0" w:line="240" w:lineRule="auto"/>
        <w:jc w:val="both"/>
        <w:rPr>
          <w:rFonts w:ascii="Arial" w:eastAsia="Times New Roman" w:hAnsi="Arial" w:cs="Arial"/>
          <w:color w:val="000000"/>
        </w:rPr>
      </w:pPr>
      <w:bookmarkStart w:id="17" w:name="_Hlk242703802"/>
      <w:r w:rsidRPr="005E2546">
        <w:rPr>
          <w:rFonts w:ascii="Arial" w:hAnsi="Arial" w:cs="Arial"/>
          <w:bCs/>
          <w:color w:val="000000"/>
          <w:sz w:val="20"/>
          <w:szCs w:val="20"/>
        </w:rPr>
        <w:t>Uchádzač priloží k zoznamu Potvrdeni</w:t>
      </w:r>
      <w:r>
        <w:rPr>
          <w:rFonts w:ascii="Arial" w:hAnsi="Arial" w:cs="Arial"/>
          <w:bCs/>
          <w:color w:val="000000"/>
          <w:sz w:val="20"/>
          <w:szCs w:val="20"/>
        </w:rPr>
        <w:t>a odberateľov</w:t>
      </w:r>
      <w:r w:rsidRPr="005E2546">
        <w:rPr>
          <w:rFonts w:ascii="Arial" w:hAnsi="Arial" w:cs="Arial"/>
          <w:bCs/>
          <w:color w:val="000000"/>
          <w:sz w:val="20"/>
          <w:szCs w:val="20"/>
        </w:rPr>
        <w:t xml:space="preserve"> o kvalite uskutočnenia stavebných prác</w:t>
      </w:r>
      <w:bookmarkEnd w:id="17"/>
      <w:r>
        <w:rPr>
          <w:rFonts w:ascii="Arial" w:hAnsi="Arial" w:cs="Arial"/>
          <w:bCs/>
          <w:color w:val="000000"/>
          <w:sz w:val="20"/>
          <w:szCs w:val="20"/>
        </w:rPr>
        <w:t>.</w:t>
      </w:r>
    </w:p>
    <w:p w14:paraId="52CD058C" w14:textId="77777777" w:rsidR="007C28CC" w:rsidRDefault="007C28CC" w:rsidP="007C28CC">
      <w:pPr>
        <w:widowControl w:val="0"/>
        <w:autoSpaceDE w:val="0"/>
        <w:autoSpaceDN w:val="0"/>
        <w:adjustRightInd w:val="0"/>
        <w:spacing w:before="60" w:after="0" w:line="240" w:lineRule="auto"/>
        <w:jc w:val="both"/>
        <w:rPr>
          <w:rFonts w:ascii="Arial" w:eastAsia="Times New Roman" w:hAnsi="Arial" w:cs="Arial"/>
          <w:color w:val="000000"/>
        </w:rPr>
      </w:pPr>
    </w:p>
    <w:p w14:paraId="1E5AABD8" w14:textId="0FBC8B0A" w:rsidR="007C28CC" w:rsidRPr="000578A6" w:rsidRDefault="007C28CC" w:rsidP="007C28CC">
      <w:pPr>
        <w:widowControl w:val="0"/>
        <w:autoSpaceDE w:val="0"/>
        <w:autoSpaceDN w:val="0"/>
        <w:adjustRightInd w:val="0"/>
        <w:spacing w:before="60" w:after="0" w:line="240" w:lineRule="auto"/>
        <w:jc w:val="both"/>
        <w:rPr>
          <w:rFonts w:ascii="Arial" w:eastAsia="Times New Roman" w:hAnsi="Arial" w:cs="Arial"/>
        </w:rPr>
      </w:pPr>
      <w:r w:rsidRPr="000578A6">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0578A6">
        <w:rPr>
          <w:rFonts w:ascii="Arial" w:eastAsia="Times New Roman" w:hAnsi="Arial" w:cs="Arial"/>
          <w:color w:val="000000"/>
        </w:rPr>
        <w:t xml:space="preserve">dňa </w:t>
      </w:r>
      <w:r w:rsidRPr="007C28CC">
        <w:rPr>
          <w:rFonts w:ascii="Arial" w:eastAsia="Times New Roman" w:hAnsi="Arial" w:cs="Arial"/>
          <w:color w:val="000000"/>
          <w:highlight w:val="lightGray"/>
        </w:rPr>
        <w:t>XX.XX</w:t>
      </w:r>
      <w:r w:rsidRPr="000578A6">
        <w:rPr>
          <w:rFonts w:ascii="Arial" w:eastAsia="Times New Roman" w:hAnsi="Arial" w:cs="Arial"/>
          <w:color w:val="000000"/>
        </w:rPr>
        <w:t>.20</w:t>
      </w:r>
      <w:r>
        <w:rPr>
          <w:rFonts w:ascii="Arial" w:eastAsia="Times New Roman" w:hAnsi="Arial" w:cs="Arial"/>
          <w:color w:val="000000"/>
        </w:rPr>
        <w:t>2</w:t>
      </w:r>
      <w:r w:rsidRPr="007C28CC">
        <w:rPr>
          <w:rFonts w:ascii="Arial" w:eastAsia="Times New Roman" w:hAnsi="Arial" w:cs="Arial"/>
          <w:color w:val="000000"/>
          <w:highlight w:val="lightGray"/>
        </w:rPr>
        <w:t>X</w:t>
      </w:r>
    </w:p>
    <w:p w14:paraId="177F4B19" w14:textId="77777777" w:rsidR="007C28CC" w:rsidRPr="000578A6" w:rsidRDefault="007C28CC" w:rsidP="007C28CC">
      <w:pPr>
        <w:widowControl w:val="0"/>
        <w:autoSpaceDE w:val="0"/>
        <w:autoSpaceDN w:val="0"/>
        <w:adjustRightInd w:val="0"/>
        <w:spacing w:after="0" w:line="240" w:lineRule="auto"/>
        <w:ind w:left="8647"/>
        <w:jc w:val="center"/>
        <w:rPr>
          <w:rFonts w:ascii="Arial" w:eastAsia="Times New Roman" w:hAnsi="Arial" w:cs="Arial"/>
        </w:rPr>
      </w:pPr>
      <w:r w:rsidRPr="000578A6">
        <w:rPr>
          <w:rFonts w:ascii="Arial" w:eastAsia="Times New Roman" w:hAnsi="Arial" w:cs="Arial"/>
        </w:rPr>
        <w:t>...................................................................</w:t>
      </w:r>
    </w:p>
    <w:p w14:paraId="0970B874" w14:textId="4ADB024F" w:rsidR="007C28CC" w:rsidRDefault="007C28CC" w:rsidP="007C28CC">
      <w:pPr>
        <w:widowControl w:val="0"/>
        <w:autoSpaceDE w:val="0"/>
        <w:autoSpaceDN w:val="0"/>
        <w:adjustRightInd w:val="0"/>
        <w:spacing w:after="0" w:line="240" w:lineRule="auto"/>
        <w:ind w:left="8647"/>
        <w:jc w:val="center"/>
        <w:rPr>
          <w:rFonts w:ascii="Arial" w:eastAsia="Times New Roman" w:hAnsi="Arial" w:cs="Arial"/>
        </w:rPr>
      </w:pPr>
      <w:r w:rsidRPr="000578A6">
        <w:rPr>
          <w:rFonts w:ascii="Arial" w:eastAsia="Times New Roman" w:hAnsi="Arial" w:cs="Arial"/>
        </w:rPr>
        <w:t>meno a priezvisko, funkcia, podpis**</w:t>
      </w:r>
    </w:p>
    <w:p w14:paraId="446100B9" w14:textId="77777777" w:rsidR="007C28CC" w:rsidRPr="000578A6" w:rsidRDefault="007C28CC" w:rsidP="007C28CC">
      <w:pPr>
        <w:widowControl w:val="0"/>
        <w:autoSpaceDE w:val="0"/>
        <w:autoSpaceDN w:val="0"/>
        <w:adjustRightInd w:val="0"/>
        <w:spacing w:after="0" w:line="240" w:lineRule="auto"/>
        <w:ind w:left="8647"/>
        <w:jc w:val="center"/>
        <w:rPr>
          <w:rFonts w:ascii="Arial" w:eastAsia="Times New Roman" w:hAnsi="Arial" w:cs="Arial"/>
        </w:rPr>
      </w:pPr>
    </w:p>
    <w:p w14:paraId="58659717" w14:textId="10961FA8" w:rsidR="007C28CC" w:rsidRDefault="006449D5" w:rsidP="007C28CC">
      <w:pPr>
        <w:pStyle w:val="BodyText31"/>
        <w:jc w:val="both"/>
        <w:rPr>
          <w:rFonts w:ascii="Arial" w:eastAsia="Calibri" w:hAnsi="Arial" w:cs="Arial"/>
          <w:i/>
          <w:color w:val="auto"/>
          <w:sz w:val="18"/>
          <w:szCs w:val="18"/>
        </w:rPr>
      </w:pPr>
      <w:r>
        <w:rPr>
          <w:rFonts w:ascii="Arial" w:eastAsia="Calibri" w:hAnsi="Arial" w:cs="Arial"/>
          <w:i/>
          <w:color w:val="auto"/>
          <w:sz w:val="18"/>
          <w:szCs w:val="18"/>
        </w:rPr>
        <w:t>*</w:t>
      </w:r>
      <w:r w:rsidR="007C28CC" w:rsidRPr="00E97E2E">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4C623E0C" w14:textId="68DA795E" w:rsidR="00B60334" w:rsidRPr="000954E4" w:rsidRDefault="00B60334" w:rsidP="00B60334">
      <w:pPr>
        <w:pStyle w:val="BodyText31"/>
        <w:jc w:val="right"/>
        <w:rPr>
          <w:rFonts w:ascii="Arial" w:hAnsi="Arial" w:cs="Arial"/>
          <w:b/>
          <w:color w:val="auto"/>
          <w:sz w:val="22"/>
          <w:szCs w:val="22"/>
        </w:rPr>
      </w:pPr>
      <w:r>
        <w:rPr>
          <w:rFonts w:ascii="Arial" w:hAnsi="Arial" w:cs="Arial"/>
          <w:color w:val="000000"/>
        </w:rPr>
        <w:br w:type="page"/>
      </w:r>
      <w:r w:rsidRPr="000954E4">
        <w:rPr>
          <w:rFonts w:ascii="Arial" w:hAnsi="Arial" w:cs="Arial"/>
          <w:b/>
          <w:color w:val="auto"/>
          <w:sz w:val="22"/>
          <w:szCs w:val="22"/>
        </w:rPr>
        <w:lastRenderedPageBreak/>
        <w:t xml:space="preserve">Príloha č. </w:t>
      </w:r>
      <w:r>
        <w:rPr>
          <w:rFonts w:ascii="Arial" w:hAnsi="Arial" w:cs="Arial"/>
          <w:b/>
          <w:color w:val="auto"/>
          <w:sz w:val="22"/>
          <w:szCs w:val="22"/>
        </w:rPr>
        <w:t>7</w:t>
      </w:r>
      <w:r w:rsidRPr="000954E4">
        <w:rPr>
          <w:rFonts w:ascii="Arial" w:hAnsi="Arial" w:cs="Arial"/>
          <w:b/>
          <w:color w:val="auto"/>
          <w:sz w:val="22"/>
          <w:szCs w:val="22"/>
        </w:rPr>
        <w:t xml:space="preserve"> súťažných podkladov</w:t>
      </w:r>
    </w:p>
    <w:p w14:paraId="6FF33364" w14:textId="77777777" w:rsidR="00B60334" w:rsidRDefault="00B60334" w:rsidP="00B60334">
      <w:pPr>
        <w:widowControl w:val="0"/>
        <w:autoSpaceDE w:val="0"/>
        <w:autoSpaceDN w:val="0"/>
        <w:adjustRightInd w:val="0"/>
        <w:spacing w:before="60" w:after="0" w:line="240" w:lineRule="auto"/>
        <w:jc w:val="center"/>
        <w:rPr>
          <w:rFonts w:ascii="Arial" w:eastAsia="Times New Roman" w:hAnsi="Arial" w:cs="Arial"/>
          <w:sz w:val="28"/>
          <w:szCs w:val="28"/>
        </w:rPr>
      </w:pPr>
    </w:p>
    <w:p w14:paraId="38F25FE2" w14:textId="3DAC0C0B" w:rsidR="008716D8" w:rsidRDefault="008716D8" w:rsidP="00B60334">
      <w:pPr>
        <w:widowControl w:val="0"/>
        <w:autoSpaceDE w:val="0"/>
        <w:autoSpaceDN w:val="0"/>
        <w:adjustRightInd w:val="0"/>
        <w:spacing w:before="60" w:after="0" w:line="240" w:lineRule="auto"/>
        <w:jc w:val="center"/>
        <w:rPr>
          <w:rFonts w:ascii="Arial" w:eastAsia="Times New Roman" w:hAnsi="Arial" w:cs="Arial"/>
          <w:sz w:val="28"/>
          <w:szCs w:val="28"/>
        </w:rPr>
      </w:pPr>
      <w:r>
        <w:rPr>
          <w:rFonts w:ascii="Arial" w:eastAsia="Times New Roman" w:hAnsi="Arial" w:cs="Arial"/>
          <w:sz w:val="28"/>
          <w:szCs w:val="28"/>
        </w:rPr>
        <w:t>ZOZNAM PROJEKTOV KĽÚČOVÉHO EXPERTA</w:t>
      </w:r>
    </w:p>
    <w:p w14:paraId="7D2ADC2B" w14:textId="77777777" w:rsidR="008716D8" w:rsidRPr="00D70297" w:rsidRDefault="008716D8" w:rsidP="00B60334">
      <w:pPr>
        <w:widowControl w:val="0"/>
        <w:autoSpaceDE w:val="0"/>
        <w:autoSpaceDN w:val="0"/>
        <w:adjustRightInd w:val="0"/>
        <w:spacing w:before="60" w:after="0" w:line="240" w:lineRule="auto"/>
        <w:jc w:val="center"/>
        <w:rPr>
          <w:rFonts w:ascii="Arial" w:eastAsia="Times New Roman" w:hAnsi="Arial" w:cs="Arial"/>
          <w:sz w:val="28"/>
          <w:szCs w:val="28"/>
        </w:rPr>
      </w:pPr>
    </w:p>
    <w:p w14:paraId="7EC9D9BC" w14:textId="7B7CEFB6" w:rsidR="008716D8" w:rsidRPr="00D70297" w:rsidRDefault="008716D8" w:rsidP="008716D8">
      <w:pPr>
        <w:widowControl w:val="0"/>
        <w:autoSpaceDE w:val="0"/>
        <w:autoSpaceDN w:val="0"/>
        <w:adjustRightInd w:val="0"/>
        <w:spacing w:after="0" w:line="240" w:lineRule="auto"/>
        <w:jc w:val="center"/>
        <w:rPr>
          <w:rFonts w:ascii="Arial" w:eastAsia="Times New Roman" w:hAnsi="Arial" w:cs="Arial"/>
        </w:rPr>
      </w:pPr>
      <w:r w:rsidRPr="00D70297">
        <w:rPr>
          <w:rFonts w:ascii="Arial" w:eastAsia="Times New Roman" w:hAnsi="Arial" w:cs="Arial"/>
        </w:rPr>
        <w:t>Identifikácia kľúčového experta</w:t>
      </w:r>
    </w:p>
    <w:p w14:paraId="20B2F4EA" w14:textId="77777777" w:rsidR="008716D8" w:rsidRPr="00D70297" w:rsidRDefault="008716D8" w:rsidP="008716D8">
      <w:pPr>
        <w:widowControl w:val="0"/>
        <w:autoSpaceDE w:val="0"/>
        <w:autoSpaceDN w:val="0"/>
        <w:adjustRightInd w:val="0"/>
        <w:spacing w:before="60" w:after="0" w:line="240" w:lineRule="auto"/>
        <w:rPr>
          <w:rFonts w:ascii="Arial" w:eastAsia="Times New Roman" w:hAnsi="Arial" w:cs="Arial"/>
        </w:rPr>
      </w:pPr>
    </w:p>
    <w:p w14:paraId="0C6A72FA" w14:textId="1E28E69A" w:rsidR="008716D8" w:rsidRPr="00D70297" w:rsidRDefault="008716D8" w:rsidP="00366D06">
      <w:pPr>
        <w:widowControl w:val="0"/>
        <w:autoSpaceDE w:val="0"/>
        <w:autoSpaceDN w:val="0"/>
        <w:adjustRightInd w:val="0"/>
        <w:spacing w:before="60" w:after="0" w:line="240" w:lineRule="auto"/>
        <w:ind w:left="3828" w:hanging="3828"/>
        <w:rPr>
          <w:rFonts w:ascii="Arial" w:eastAsia="Times New Roman" w:hAnsi="Arial" w:cs="Arial"/>
        </w:rPr>
      </w:pPr>
      <w:r w:rsidRPr="00D70297">
        <w:rPr>
          <w:rFonts w:ascii="Arial" w:eastAsia="Times New Roman" w:hAnsi="Arial" w:cs="Arial"/>
        </w:rPr>
        <w:t>Meno a priezvisko kľúčového experta</w:t>
      </w:r>
      <w:r w:rsidR="00366D06" w:rsidRPr="00D70297">
        <w:rPr>
          <w:rFonts w:ascii="Arial" w:eastAsia="Times New Roman" w:hAnsi="Arial" w:cs="Arial"/>
        </w:rPr>
        <w:t>:</w:t>
      </w:r>
      <w:r w:rsidR="00366D06" w:rsidRPr="00D70297">
        <w:rPr>
          <w:rFonts w:ascii="Arial" w:eastAsia="Times New Roman" w:hAnsi="Arial" w:cs="Arial"/>
        </w:rPr>
        <w:tab/>
      </w:r>
      <w:r w:rsidR="009A1FA8" w:rsidRPr="009A1FA8">
        <w:rPr>
          <w:rFonts w:ascii="Arial" w:eastAsia="Times New Roman" w:hAnsi="Arial" w:cs="Arial"/>
          <w:color w:val="00B050"/>
        </w:rPr>
        <w:t>„Meno a priezvisko“</w:t>
      </w:r>
    </w:p>
    <w:p w14:paraId="4E8D7100" w14:textId="2E84F306" w:rsidR="00366D06" w:rsidRPr="00D70297" w:rsidRDefault="00366D06" w:rsidP="00366D06">
      <w:pPr>
        <w:widowControl w:val="0"/>
        <w:autoSpaceDE w:val="0"/>
        <w:autoSpaceDN w:val="0"/>
        <w:adjustRightInd w:val="0"/>
        <w:spacing w:before="60" w:after="0" w:line="240" w:lineRule="auto"/>
        <w:ind w:left="3828" w:hanging="3828"/>
        <w:rPr>
          <w:rFonts w:ascii="Arial" w:eastAsia="Times New Roman" w:hAnsi="Arial" w:cs="Arial"/>
        </w:rPr>
      </w:pPr>
      <w:r w:rsidRPr="00D70297">
        <w:rPr>
          <w:rFonts w:ascii="Arial" w:eastAsia="Times New Roman" w:hAnsi="Arial" w:cs="Arial"/>
        </w:rPr>
        <w:t>Názov/ pozícia experta:</w:t>
      </w:r>
      <w:r w:rsidRPr="00D70297">
        <w:rPr>
          <w:rFonts w:ascii="Arial" w:eastAsia="Times New Roman" w:hAnsi="Arial" w:cs="Arial"/>
        </w:rPr>
        <w:tab/>
      </w:r>
      <w:r w:rsidR="00330F40" w:rsidRPr="00330F40">
        <w:rPr>
          <w:rFonts w:ascii="Arial" w:eastAsia="Times New Roman" w:hAnsi="Arial" w:cs="Arial"/>
          <w:color w:val="00B050"/>
        </w:rPr>
        <w:t xml:space="preserve">kľúčový expert č. </w:t>
      </w:r>
      <w:r w:rsidR="00330F40">
        <w:rPr>
          <w:rFonts w:ascii="Arial" w:eastAsia="Times New Roman" w:hAnsi="Arial" w:cs="Arial"/>
          <w:color w:val="00B050"/>
        </w:rPr>
        <w:t>X</w:t>
      </w:r>
      <w:r w:rsidR="00330F40" w:rsidRPr="00330F40">
        <w:rPr>
          <w:rFonts w:ascii="Arial" w:eastAsia="Times New Roman" w:hAnsi="Arial" w:cs="Arial"/>
          <w:color w:val="00B050"/>
        </w:rPr>
        <w:t xml:space="preserve"> – „Názov experta</w:t>
      </w:r>
      <w:r w:rsidR="00330F40">
        <w:rPr>
          <w:rFonts w:ascii="Arial" w:eastAsia="Times New Roman" w:hAnsi="Arial" w:cs="Arial"/>
          <w:color w:val="00B050"/>
        </w:rPr>
        <w:t>“</w:t>
      </w:r>
    </w:p>
    <w:p w14:paraId="4EC6CD7E" w14:textId="77777777" w:rsidR="00C8715A" w:rsidRDefault="00C8715A">
      <w:pPr>
        <w:spacing w:after="0" w:line="240" w:lineRule="auto"/>
        <w:rPr>
          <w:rFonts w:ascii="Arial" w:eastAsia="Times New Roman" w:hAnsi="Arial" w:cs="Arial"/>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
        <w:gridCol w:w="1354"/>
        <w:gridCol w:w="2960"/>
        <w:gridCol w:w="1928"/>
        <w:gridCol w:w="2900"/>
        <w:gridCol w:w="1004"/>
        <w:gridCol w:w="1559"/>
        <w:gridCol w:w="1418"/>
        <w:gridCol w:w="1275"/>
      </w:tblGrid>
      <w:tr w:rsidR="00647928" w:rsidRPr="008716D8" w14:paraId="5E3A338D" w14:textId="29933EE9" w:rsidTr="00647928">
        <w:trPr>
          <w:trHeight w:val="2482"/>
        </w:trPr>
        <w:tc>
          <w:tcPr>
            <w:tcW w:w="0" w:type="auto"/>
            <w:shd w:val="clear" w:color="000000" w:fill="B8CCE4"/>
            <w:vAlign w:val="center"/>
            <w:hideMark/>
          </w:tcPr>
          <w:p w14:paraId="538A0AED"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 xml:space="preserve">P. č. </w:t>
            </w:r>
          </w:p>
        </w:tc>
        <w:tc>
          <w:tcPr>
            <w:tcW w:w="0" w:type="auto"/>
            <w:shd w:val="clear" w:color="000000" w:fill="B8CCE4"/>
            <w:vAlign w:val="center"/>
            <w:hideMark/>
          </w:tcPr>
          <w:p w14:paraId="71D2027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Názov projektu, na ktorom sa kľúčový expert podieľal</w:t>
            </w:r>
          </w:p>
        </w:tc>
        <w:tc>
          <w:tcPr>
            <w:tcW w:w="0" w:type="auto"/>
            <w:shd w:val="clear" w:color="000000" w:fill="B8CCE4"/>
            <w:vAlign w:val="center"/>
            <w:hideMark/>
          </w:tcPr>
          <w:p w14:paraId="20B62777"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Stručný opis predmetu plnenia projektu, z ktorého bude možné posúdiť splnenie požiadaviek verejného obstarávateľa na praktické skúsenosti kľúčového experta</w:t>
            </w:r>
          </w:p>
        </w:tc>
        <w:tc>
          <w:tcPr>
            <w:tcW w:w="1928" w:type="dxa"/>
            <w:shd w:val="clear" w:color="000000" w:fill="B8CCE4"/>
            <w:vAlign w:val="center"/>
            <w:hideMark/>
          </w:tcPr>
          <w:p w14:paraId="0714C099"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Pozícia/pracovné zaradenie kľúčového experta na plnení projektu</w:t>
            </w:r>
          </w:p>
        </w:tc>
        <w:tc>
          <w:tcPr>
            <w:tcW w:w="2900" w:type="dxa"/>
            <w:shd w:val="clear" w:color="000000" w:fill="B8CCE4"/>
            <w:vAlign w:val="center"/>
            <w:hideMark/>
          </w:tcPr>
          <w:p w14:paraId="422D622F"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Stručný popis činností kľúčového experta na plnení projektu, z ktorého bude možné posúdiť splnenie požiadaviek verejného obstarávateľa na praktické skúsenosti kľúčového experta</w:t>
            </w:r>
          </w:p>
        </w:tc>
        <w:tc>
          <w:tcPr>
            <w:tcW w:w="2563" w:type="dxa"/>
            <w:gridSpan w:val="2"/>
            <w:shd w:val="clear" w:color="000000" w:fill="B8CCE4"/>
            <w:vAlign w:val="center"/>
            <w:hideMark/>
          </w:tcPr>
          <w:p w14:paraId="621C6C2E"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Identifikácia odberateľa projektu</w:t>
            </w:r>
          </w:p>
        </w:tc>
        <w:tc>
          <w:tcPr>
            <w:tcW w:w="1418" w:type="dxa"/>
            <w:shd w:val="clear" w:color="000000" w:fill="B8CCE4"/>
            <w:vAlign w:val="center"/>
            <w:hideMark/>
          </w:tcPr>
          <w:p w14:paraId="776F090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Trvanie projektu, resp. lehota plnenia predmetu projektu [od (mesiac a rok) - do (mesiac a rok)]</w:t>
            </w:r>
          </w:p>
        </w:tc>
        <w:tc>
          <w:tcPr>
            <w:tcW w:w="1275" w:type="dxa"/>
            <w:shd w:val="clear" w:color="auto" w:fill="B8CCE4"/>
            <w:vAlign w:val="center"/>
            <w:hideMark/>
          </w:tcPr>
          <w:p w14:paraId="79B98BEE" w14:textId="40D8C38A"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Hodnota projektu v</w:t>
            </w:r>
            <w:r>
              <w:rPr>
                <w:rFonts w:ascii="Arial" w:eastAsia="Times New Roman" w:hAnsi="Arial" w:cs="Arial"/>
                <w:color w:val="000000"/>
                <w:sz w:val="18"/>
                <w:szCs w:val="18"/>
                <w:lang w:eastAsia="sk-SK"/>
              </w:rPr>
              <w:t> </w:t>
            </w:r>
            <w:r w:rsidRPr="008716D8">
              <w:rPr>
                <w:rFonts w:ascii="Arial" w:eastAsia="Times New Roman" w:hAnsi="Arial" w:cs="Arial"/>
                <w:color w:val="000000"/>
                <w:sz w:val="18"/>
                <w:szCs w:val="18"/>
                <w:lang w:eastAsia="sk-SK"/>
              </w:rPr>
              <w:t>eur bez DPH</w:t>
            </w:r>
          </w:p>
        </w:tc>
      </w:tr>
      <w:tr w:rsidR="00647928" w:rsidRPr="008716D8" w14:paraId="2C5D8DD5" w14:textId="28BAA4DB" w:rsidTr="00647928">
        <w:trPr>
          <w:trHeight w:val="300"/>
        </w:trPr>
        <w:tc>
          <w:tcPr>
            <w:tcW w:w="0" w:type="auto"/>
            <w:shd w:val="clear" w:color="000000" w:fill="DCE6F1"/>
            <w:vAlign w:val="center"/>
            <w:hideMark/>
          </w:tcPr>
          <w:p w14:paraId="79D89F6E"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w:t>
            </w:r>
          </w:p>
        </w:tc>
        <w:tc>
          <w:tcPr>
            <w:tcW w:w="0" w:type="auto"/>
            <w:shd w:val="clear" w:color="000000" w:fill="DCE6F1"/>
            <w:vAlign w:val="center"/>
            <w:hideMark/>
          </w:tcPr>
          <w:p w14:paraId="06693EC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B</w:t>
            </w:r>
          </w:p>
        </w:tc>
        <w:tc>
          <w:tcPr>
            <w:tcW w:w="0" w:type="auto"/>
            <w:shd w:val="clear" w:color="000000" w:fill="DCE6F1"/>
            <w:vAlign w:val="center"/>
            <w:hideMark/>
          </w:tcPr>
          <w:p w14:paraId="0E9AA0B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C</w:t>
            </w:r>
          </w:p>
        </w:tc>
        <w:tc>
          <w:tcPr>
            <w:tcW w:w="1928" w:type="dxa"/>
            <w:shd w:val="clear" w:color="000000" w:fill="DCE6F1"/>
            <w:vAlign w:val="center"/>
            <w:hideMark/>
          </w:tcPr>
          <w:p w14:paraId="5D14D523"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D</w:t>
            </w:r>
          </w:p>
        </w:tc>
        <w:tc>
          <w:tcPr>
            <w:tcW w:w="2900" w:type="dxa"/>
            <w:shd w:val="clear" w:color="000000" w:fill="DCE6F1"/>
            <w:vAlign w:val="center"/>
            <w:hideMark/>
          </w:tcPr>
          <w:p w14:paraId="03418A31"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E</w:t>
            </w:r>
          </w:p>
        </w:tc>
        <w:tc>
          <w:tcPr>
            <w:tcW w:w="2563" w:type="dxa"/>
            <w:gridSpan w:val="2"/>
            <w:shd w:val="clear" w:color="000000" w:fill="DCE6F1"/>
            <w:vAlign w:val="center"/>
            <w:hideMark/>
          </w:tcPr>
          <w:p w14:paraId="045F318D"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F</w:t>
            </w:r>
          </w:p>
        </w:tc>
        <w:tc>
          <w:tcPr>
            <w:tcW w:w="1418" w:type="dxa"/>
            <w:shd w:val="clear" w:color="000000" w:fill="DCE6F1"/>
            <w:vAlign w:val="center"/>
            <w:hideMark/>
          </w:tcPr>
          <w:p w14:paraId="52FCA718"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G</w:t>
            </w:r>
          </w:p>
        </w:tc>
        <w:tc>
          <w:tcPr>
            <w:tcW w:w="1275" w:type="dxa"/>
            <w:shd w:val="clear" w:color="000000" w:fill="DCE6F1"/>
            <w:vAlign w:val="center"/>
            <w:hideMark/>
          </w:tcPr>
          <w:p w14:paraId="41A32F6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H</w:t>
            </w:r>
          </w:p>
        </w:tc>
      </w:tr>
      <w:tr w:rsidR="00647928" w:rsidRPr="008716D8" w14:paraId="3882EBFD" w14:textId="635AE1BC" w:rsidTr="00647928">
        <w:trPr>
          <w:trHeight w:val="433"/>
        </w:trPr>
        <w:tc>
          <w:tcPr>
            <w:tcW w:w="0" w:type="auto"/>
            <w:vMerge w:val="restart"/>
            <w:vAlign w:val="center"/>
            <w:hideMark/>
          </w:tcPr>
          <w:p w14:paraId="1C16E5F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1.</w:t>
            </w:r>
          </w:p>
        </w:tc>
        <w:tc>
          <w:tcPr>
            <w:tcW w:w="0" w:type="auto"/>
            <w:vMerge w:val="restart"/>
            <w:vAlign w:val="center"/>
            <w:hideMark/>
          </w:tcPr>
          <w:p w14:paraId="358025EB" w14:textId="3520F5C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103B7A45" w14:textId="4C826CD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54CE70FF" w14:textId="42979814"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0ED1CEDE" w14:textId="4CB214C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21F9C12A" w14:textId="12EB313D"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057429AD" w14:textId="66D3E424"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546F74EA" w14:textId="65049530" w:rsidR="00647928" w:rsidRPr="008716D8" w:rsidRDefault="00647928" w:rsidP="00647928">
            <w:pPr>
              <w:spacing w:after="0" w:line="240" w:lineRule="auto"/>
              <w:jc w:val="center"/>
              <w:rPr>
                <w:rFonts w:ascii="Arial" w:eastAsia="Times New Roman" w:hAnsi="Arial" w:cs="Arial"/>
                <w:color w:val="000000"/>
                <w:sz w:val="18"/>
                <w:szCs w:val="18"/>
                <w:lang w:eastAsia="sk-SK"/>
              </w:rPr>
            </w:pPr>
          </w:p>
        </w:tc>
        <w:tc>
          <w:tcPr>
            <w:tcW w:w="1275" w:type="dxa"/>
            <w:vMerge w:val="restart"/>
            <w:vAlign w:val="center"/>
            <w:hideMark/>
          </w:tcPr>
          <w:p w14:paraId="52E50F25" w14:textId="79B26D6A" w:rsidR="00647928" w:rsidRPr="008716D8" w:rsidRDefault="00647928" w:rsidP="00647928">
            <w:pPr>
              <w:spacing w:after="0" w:line="240" w:lineRule="auto"/>
              <w:jc w:val="right"/>
              <w:rPr>
                <w:rFonts w:ascii="Arial" w:eastAsia="Times New Roman" w:hAnsi="Arial" w:cs="Arial"/>
                <w:color w:val="000000"/>
                <w:sz w:val="18"/>
                <w:szCs w:val="18"/>
                <w:lang w:eastAsia="sk-SK"/>
              </w:rPr>
            </w:pPr>
          </w:p>
        </w:tc>
      </w:tr>
      <w:tr w:rsidR="00647928" w:rsidRPr="008716D8" w14:paraId="661AC8FB" w14:textId="0B29724F" w:rsidTr="00647928">
        <w:trPr>
          <w:trHeight w:val="411"/>
        </w:trPr>
        <w:tc>
          <w:tcPr>
            <w:tcW w:w="0" w:type="auto"/>
            <w:vMerge/>
            <w:vAlign w:val="center"/>
            <w:hideMark/>
          </w:tcPr>
          <w:p w14:paraId="11A411D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5E4C4EA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30721A5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4691B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6F51CC0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300E0FE6" w14:textId="2746EACC"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2684CA17" w14:textId="69E42EB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4F499E8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5653C0D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25B2A0DC" w14:textId="04EE7457" w:rsidTr="00E5738D">
        <w:trPr>
          <w:trHeight w:val="133"/>
        </w:trPr>
        <w:tc>
          <w:tcPr>
            <w:tcW w:w="0" w:type="auto"/>
            <w:vMerge/>
            <w:vAlign w:val="center"/>
            <w:hideMark/>
          </w:tcPr>
          <w:p w14:paraId="03C116F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219B0B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5415EEF1"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687C76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09DC173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B73BB0D" w14:textId="56CAC258"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IČO</w:t>
            </w:r>
          </w:p>
        </w:tc>
        <w:tc>
          <w:tcPr>
            <w:tcW w:w="1559" w:type="dxa"/>
            <w:vAlign w:val="center"/>
            <w:hideMark/>
          </w:tcPr>
          <w:p w14:paraId="01DBB74B" w14:textId="71E1030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65137C5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37968D2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46425005" w14:textId="3A6EEA28" w:rsidTr="00647928">
        <w:trPr>
          <w:trHeight w:val="855"/>
        </w:trPr>
        <w:tc>
          <w:tcPr>
            <w:tcW w:w="0" w:type="auto"/>
            <w:vMerge/>
            <w:vAlign w:val="center"/>
          </w:tcPr>
          <w:p w14:paraId="70A44A6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tcPr>
          <w:p w14:paraId="69C67FF8"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7F283C5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45A08B8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3B14DE4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2A9F5043" w14:textId="12304B2F" w:rsidR="00647928" w:rsidRPr="008716D8" w:rsidRDefault="00647928" w:rsidP="0069471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tcPr>
          <w:p w14:paraId="3CD6DC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19D04383"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65BAB1C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r>
      <w:tr w:rsidR="00647928" w:rsidRPr="008716D8" w14:paraId="3DF2D074" w14:textId="17AD16BF" w:rsidTr="00647928">
        <w:trPr>
          <w:trHeight w:val="268"/>
        </w:trPr>
        <w:tc>
          <w:tcPr>
            <w:tcW w:w="0" w:type="auto"/>
            <w:vMerge w:val="restart"/>
            <w:vAlign w:val="center"/>
            <w:hideMark/>
          </w:tcPr>
          <w:p w14:paraId="50D1E386"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2.</w:t>
            </w:r>
          </w:p>
        </w:tc>
        <w:tc>
          <w:tcPr>
            <w:tcW w:w="0" w:type="auto"/>
            <w:vMerge w:val="restart"/>
            <w:vAlign w:val="center"/>
            <w:hideMark/>
          </w:tcPr>
          <w:p w14:paraId="1F127016" w14:textId="5F5E676A"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2162BEC1" w14:textId="46B315F6"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643CC5E2" w14:textId="663F1C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0A804BCB" w14:textId="44B81D0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76E8524E" w14:textId="0B4B7014"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49AA76F1" w14:textId="44CBACE8"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2BA1D817" w14:textId="1E33E988"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restart"/>
            <w:vAlign w:val="center"/>
            <w:hideMark/>
          </w:tcPr>
          <w:p w14:paraId="7AEBAA57" w14:textId="4892DA40"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r>
      <w:tr w:rsidR="00647928" w:rsidRPr="008716D8" w14:paraId="4928247C" w14:textId="66589641" w:rsidTr="00647928">
        <w:trPr>
          <w:trHeight w:val="416"/>
        </w:trPr>
        <w:tc>
          <w:tcPr>
            <w:tcW w:w="0" w:type="auto"/>
            <w:vMerge/>
            <w:vAlign w:val="center"/>
            <w:hideMark/>
          </w:tcPr>
          <w:p w14:paraId="2733CDE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096FEA7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2583C51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4B2D74C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29E5B33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6C18EBF1" w14:textId="4B43055B"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132067C7" w14:textId="54B50A16"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5D39EE1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126F0BE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3DF18BD8" w14:textId="7E63F71F" w:rsidTr="00647928">
        <w:trPr>
          <w:trHeight w:val="125"/>
        </w:trPr>
        <w:tc>
          <w:tcPr>
            <w:tcW w:w="0" w:type="auto"/>
            <w:vMerge/>
            <w:vAlign w:val="center"/>
            <w:hideMark/>
          </w:tcPr>
          <w:p w14:paraId="1C4AFD1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03DCC031"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6C5C0F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B87865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09387DB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73B7001" w14:textId="4F7F94EB"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IČO</w:t>
            </w:r>
          </w:p>
        </w:tc>
        <w:tc>
          <w:tcPr>
            <w:tcW w:w="1559" w:type="dxa"/>
            <w:vAlign w:val="center"/>
            <w:hideMark/>
          </w:tcPr>
          <w:p w14:paraId="1E44BBBE" w14:textId="4050C49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4DE338A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2100FCD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55A295D3" w14:textId="606D9787" w:rsidTr="00647928">
        <w:trPr>
          <w:trHeight w:val="855"/>
        </w:trPr>
        <w:tc>
          <w:tcPr>
            <w:tcW w:w="0" w:type="auto"/>
            <w:vMerge/>
            <w:vAlign w:val="center"/>
          </w:tcPr>
          <w:p w14:paraId="5F1308E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tcPr>
          <w:p w14:paraId="784A0E3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4C0F3A1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7F33E7C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0550C22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0635E10A" w14:textId="33A8988B" w:rsidR="00647928" w:rsidRPr="00C8715A" w:rsidRDefault="00647928" w:rsidP="0069471A">
            <w:pPr>
              <w:spacing w:after="0" w:line="240" w:lineRule="auto"/>
              <w:rPr>
                <w:rFonts w:ascii="Arial" w:eastAsia="Times New Roman" w:hAnsi="Arial" w:cs="Arial"/>
                <w:color w:val="000000"/>
                <w:sz w:val="18"/>
                <w:szCs w:val="18"/>
                <w:highlight w:val="yellow"/>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tcPr>
          <w:p w14:paraId="5C06E1F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0F16EC4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7D73918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2E923169" w14:textId="2BFB65DD" w:rsidTr="00647928">
        <w:trPr>
          <w:trHeight w:val="430"/>
        </w:trPr>
        <w:tc>
          <w:tcPr>
            <w:tcW w:w="0" w:type="auto"/>
            <w:vMerge w:val="restart"/>
            <w:vAlign w:val="center"/>
            <w:hideMark/>
          </w:tcPr>
          <w:p w14:paraId="768EA3F9"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3.</w:t>
            </w:r>
          </w:p>
        </w:tc>
        <w:tc>
          <w:tcPr>
            <w:tcW w:w="0" w:type="auto"/>
            <w:vMerge w:val="restart"/>
            <w:vAlign w:val="center"/>
            <w:hideMark/>
          </w:tcPr>
          <w:p w14:paraId="593584BC" w14:textId="43B240A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7532151B" w14:textId="2867E74B"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1D60B3D5" w14:textId="075AEFED"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21DFB225" w14:textId="7DD8F5C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1DC1FF06" w14:textId="7BEAE28D"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36614AE5" w14:textId="75936D9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4D82F221" w14:textId="62CFB9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restart"/>
            <w:vAlign w:val="center"/>
            <w:hideMark/>
          </w:tcPr>
          <w:p w14:paraId="338FCC02" w14:textId="560AF800"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789A267B" w14:textId="2143BFBB" w:rsidTr="00647928">
        <w:trPr>
          <w:trHeight w:val="139"/>
        </w:trPr>
        <w:tc>
          <w:tcPr>
            <w:tcW w:w="0" w:type="auto"/>
            <w:vMerge/>
            <w:vAlign w:val="center"/>
            <w:hideMark/>
          </w:tcPr>
          <w:p w14:paraId="6E07FB5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34161D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3E53420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1B1A01D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4FC50DB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5AAF373" w14:textId="575764F1" w:rsidR="00647928" w:rsidRPr="0064792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1A4A6CCE" w14:textId="569D1231"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343CCF23"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1BE3435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78AB0B1A" w14:textId="77777777" w:rsidTr="00647928">
        <w:trPr>
          <w:trHeight w:val="139"/>
        </w:trPr>
        <w:tc>
          <w:tcPr>
            <w:tcW w:w="0" w:type="auto"/>
            <w:vMerge/>
            <w:vAlign w:val="center"/>
          </w:tcPr>
          <w:p w14:paraId="73DD8B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1537F82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1F37BEC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389E53C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2D0196D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3104BF3A" w14:textId="4D094CC4" w:rsidR="00647928" w:rsidRPr="00647928" w:rsidRDefault="00647928" w:rsidP="0069471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IČO</w:t>
            </w:r>
          </w:p>
        </w:tc>
        <w:tc>
          <w:tcPr>
            <w:tcW w:w="1559" w:type="dxa"/>
            <w:vAlign w:val="center"/>
          </w:tcPr>
          <w:p w14:paraId="1E28D6F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1FCC3CE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7948CB4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168D388F" w14:textId="278ED9F3" w:rsidTr="00647928">
        <w:trPr>
          <w:trHeight w:val="570"/>
        </w:trPr>
        <w:tc>
          <w:tcPr>
            <w:tcW w:w="0" w:type="auto"/>
            <w:vMerge/>
            <w:vAlign w:val="center"/>
            <w:hideMark/>
          </w:tcPr>
          <w:p w14:paraId="3D3C0DD6"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hideMark/>
          </w:tcPr>
          <w:p w14:paraId="43EBA3A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1F33B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B38D02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3D97181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688386EA" w14:textId="4BC59B34" w:rsidR="00647928" w:rsidRPr="00647928" w:rsidRDefault="00647928" w:rsidP="00C8715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hideMark/>
          </w:tcPr>
          <w:p w14:paraId="18DB9C1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3BFF28F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46D28D8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bl>
    <w:p w14:paraId="07F174EA" w14:textId="7648A9D8" w:rsidR="008716D8" w:rsidRPr="008716D8" w:rsidRDefault="008716D8" w:rsidP="008716D8">
      <w:pPr>
        <w:widowControl w:val="0"/>
        <w:autoSpaceDE w:val="0"/>
        <w:autoSpaceDN w:val="0"/>
        <w:adjustRightInd w:val="0"/>
        <w:spacing w:before="60" w:after="120" w:line="240" w:lineRule="auto"/>
        <w:jc w:val="both"/>
        <w:rPr>
          <w:rFonts w:ascii="Arial" w:eastAsia="Times New Roman" w:hAnsi="Arial" w:cs="Arial"/>
        </w:rPr>
      </w:pPr>
    </w:p>
    <w:p w14:paraId="551ED9CC" w14:textId="77777777" w:rsidR="008716D8" w:rsidRPr="008716D8" w:rsidRDefault="008716D8" w:rsidP="008716D8">
      <w:pPr>
        <w:widowControl w:val="0"/>
        <w:autoSpaceDE w:val="0"/>
        <w:autoSpaceDN w:val="0"/>
        <w:adjustRightInd w:val="0"/>
        <w:spacing w:before="60" w:after="120" w:line="240" w:lineRule="auto"/>
        <w:jc w:val="both"/>
        <w:rPr>
          <w:rFonts w:ascii="Arial" w:eastAsia="Times New Roman" w:hAnsi="Arial" w:cs="Arial"/>
        </w:rPr>
      </w:pPr>
    </w:p>
    <w:p w14:paraId="1B964812" w14:textId="3B6AADA1" w:rsidR="008716D8" w:rsidRPr="008716D8" w:rsidRDefault="008716D8" w:rsidP="008716D8">
      <w:pPr>
        <w:widowControl w:val="0"/>
        <w:autoSpaceDE w:val="0"/>
        <w:autoSpaceDN w:val="0"/>
        <w:adjustRightInd w:val="0"/>
        <w:spacing w:before="60" w:after="0" w:line="240" w:lineRule="auto"/>
        <w:jc w:val="both"/>
        <w:rPr>
          <w:rFonts w:ascii="Arial" w:eastAsia="Times New Roman" w:hAnsi="Arial" w:cs="Arial"/>
        </w:rPr>
      </w:pPr>
      <w:r w:rsidRPr="008716D8">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Pr="008716D8">
        <w:rPr>
          <w:rFonts w:ascii="Arial" w:eastAsia="Times New Roman" w:hAnsi="Arial" w:cs="Arial"/>
          <w:color w:val="000000"/>
        </w:rPr>
        <w:t xml:space="preserve"> dňa </w:t>
      </w:r>
      <w:r w:rsidRPr="008716D8">
        <w:rPr>
          <w:rFonts w:ascii="Arial" w:eastAsia="Times New Roman" w:hAnsi="Arial" w:cs="Arial"/>
          <w:color w:val="000000"/>
          <w:highlight w:val="lightGray"/>
        </w:rPr>
        <w:t>XX.XX</w:t>
      </w:r>
      <w:r w:rsidRPr="008716D8">
        <w:rPr>
          <w:rFonts w:ascii="Arial" w:eastAsia="Times New Roman" w:hAnsi="Arial" w:cs="Arial"/>
          <w:color w:val="000000"/>
        </w:rPr>
        <w:t>.20</w:t>
      </w:r>
      <w:r w:rsidRPr="008716D8">
        <w:rPr>
          <w:rFonts w:ascii="Arial" w:hAnsi="Arial" w:cs="Arial"/>
          <w:color w:val="000000"/>
          <w:highlight w:val="lightGray"/>
        </w:rPr>
        <w:t>XX</w:t>
      </w:r>
    </w:p>
    <w:p w14:paraId="6F578FA9" w14:textId="77777777" w:rsidR="008716D8" w:rsidRPr="008716D8" w:rsidRDefault="008716D8" w:rsidP="008716D8">
      <w:pPr>
        <w:widowControl w:val="0"/>
        <w:autoSpaceDE w:val="0"/>
        <w:autoSpaceDN w:val="0"/>
        <w:adjustRightInd w:val="0"/>
        <w:spacing w:after="0" w:line="240" w:lineRule="auto"/>
        <w:ind w:left="8647"/>
        <w:jc w:val="center"/>
        <w:rPr>
          <w:rFonts w:ascii="Arial" w:eastAsia="Times New Roman" w:hAnsi="Arial" w:cs="Arial"/>
        </w:rPr>
      </w:pPr>
      <w:r w:rsidRPr="008716D8">
        <w:rPr>
          <w:rFonts w:ascii="Arial" w:eastAsia="Times New Roman" w:hAnsi="Arial" w:cs="Arial"/>
        </w:rPr>
        <w:t>.....................................................................................</w:t>
      </w:r>
    </w:p>
    <w:p w14:paraId="7E0486CA" w14:textId="0D2F3E49" w:rsidR="000578A6" w:rsidRDefault="008716D8" w:rsidP="008716D8">
      <w:pPr>
        <w:spacing w:after="0" w:line="240" w:lineRule="auto"/>
        <w:ind w:left="8508" w:firstLine="709"/>
        <w:jc w:val="both"/>
        <w:rPr>
          <w:rFonts w:ascii="Arial" w:eastAsia="Times New Roman" w:hAnsi="Arial" w:cs="Arial"/>
        </w:rPr>
      </w:pPr>
      <w:r w:rsidRPr="008716D8">
        <w:rPr>
          <w:rFonts w:ascii="Arial" w:eastAsia="Times New Roman" w:hAnsi="Arial" w:cs="Arial"/>
        </w:rPr>
        <w:t>meno a priezvisko, podpis kľúčového experta</w:t>
      </w:r>
    </w:p>
    <w:p w14:paraId="44FD85C3" w14:textId="77777777" w:rsidR="00C22D71" w:rsidRPr="008716D8" w:rsidRDefault="00C22D71" w:rsidP="00C22D71">
      <w:pPr>
        <w:spacing w:after="0" w:line="240" w:lineRule="auto"/>
        <w:jc w:val="both"/>
        <w:rPr>
          <w:rFonts w:ascii="Arial" w:hAnsi="Arial" w:cs="Arial"/>
          <w:color w:val="000000"/>
        </w:rPr>
      </w:pPr>
    </w:p>
    <w:p w14:paraId="2AE7766F" w14:textId="77777777" w:rsidR="00C23B58" w:rsidRDefault="00C23B58" w:rsidP="00D41A67">
      <w:pPr>
        <w:spacing w:after="0" w:line="240" w:lineRule="auto"/>
        <w:jc w:val="both"/>
        <w:rPr>
          <w:rFonts w:ascii="Arial" w:hAnsi="Arial" w:cs="Arial"/>
          <w:color w:val="000000"/>
        </w:rPr>
        <w:sectPr w:rsidR="00C23B58" w:rsidSect="00B94DCC">
          <w:pgSz w:w="16838" w:h="11906" w:orient="landscape"/>
          <w:pgMar w:top="1418" w:right="1533" w:bottom="1418" w:left="1276" w:header="709" w:footer="414" w:gutter="0"/>
          <w:cols w:space="708"/>
          <w:docGrid w:linePitch="360"/>
        </w:sectPr>
      </w:pPr>
    </w:p>
    <w:p w14:paraId="5DA0C499" w14:textId="5C336E79" w:rsidR="008E5725" w:rsidRDefault="008E5725" w:rsidP="008E5725">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Pr>
          <w:rFonts w:ascii="Arial" w:hAnsi="Arial" w:cs="Arial"/>
          <w:b/>
          <w:color w:val="auto"/>
          <w:sz w:val="22"/>
          <w:szCs w:val="22"/>
        </w:rPr>
        <w:t>8</w:t>
      </w:r>
      <w:r w:rsidRPr="000954E4">
        <w:rPr>
          <w:rFonts w:ascii="Arial" w:hAnsi="Arial" w:cs="Arial"/>
          <w:b/>
          <w:color w:val="auto"/>
          <w:sz w:val="22"/>
          <w:szCs w:val="22"/>
        </w:rPr>
        <w:t xml:space="preserve"> súťažných podkladov</w:t>
      </w:r>
    </w:p>
    <w:p w14:paraId="40D2CB3A" w14:textId="77777777" w:rsidR="00411A1B" w:rsidRDefault="00411A1B" w:rsidP="008E5725">
      <w:pPr>
        <w:pStyle w:val="BodyText31"/>
        <w:jc w:val="right"/>
        <w:rPr>
          <w:rFonts w:ascii="Arial" w:hAnsi="Arial" w:cs="Arial"/>
          <w:b/>
          <w:color w:val="auto"/>
          <w:sz w:val="22"/>
          <w:szCs w:val="22"/>
        </w:rPr>
      </w:pPr>
    </w:p>
    <w:p w14:paraId="6BD58DCD" w14:textId="2E134A3A" w:rsidR="00411A1B" w:rsidRPr="00411A1B" w:rsidRDefault="00411A1B" w:rsidP="00411A1B">
      <w:pPr>
        <w:autoSpaceDE w:val="0"/>
        <w:autoSpaceDN w:val="0"/>
        <w:adjustRightInd w:val="0"/>
        <w:spacing w:after="0" w:line="240" w:lineRule="auto"/>
        <w:jc w:val="center"/>
        <w:rPr>
          <w:rFonts w:ascii="Arial" w:eastAsia="Times New Roman" w:hAnsi="Arial" w:cs="Arial"/>
          <w:bCs/>
          <w:color w:val="000000"/>
          <w:sz w:val="28"/>
        </w:rPr>
      </w:pPr>
      <w:r w:rsidRPr="00411A1B">
        <w:rPr>
          <w:rFonts w:ascii="Arial" w:eastAsia="Times New Roman" w:hAnsi="Arial" w:cs="Arial"/>
          <w:bCs/>
          <w:color w:val="000000"/>
          <w:sz w:val="28"/>
        </w:rPr>
        <w:t>SÚHLAS DOTKNUTEJ OSOBY SO SPRACOVANÍM OSOBNÝCH ÚDAJOV</w:t>
      </w:r>
      <w:r w:rsidR="00C22D71">
        <w:rPr>
          <w:rFonts w:ascii="Arial" w:eastAsia="Times New Roman" w:hAnsi="Arial" w:cs="Arial"/>
          <w:bCs/>
          <w:color w:val="000000"/>
          <w:sz w:val="28"/>
        </w:rPr>
        <w:t xml:space="preserve"> (Vzor)</w:t>
      </w:r>
    </w:p>
    <w:p w14:paraId="7AADD7D2" w14:textId="77777777" w:rsidR="00411A1B" w:rsidRPr="00411A1B" w:rsidRDefault="00411A1B" w:rsidP="00411A1B">
      <w:pPr>
        <w:spacing w:after="0" w:line="240" w:lineRule="auto"/>
        <w:ind w:hanging="1"/>
        <w:jc w:val="center"/>
        <w:rPr>
          <w:rFonts w:ascii="Arial" w:eastAsia="SimSun" w:hAnsi="Arial" w:cs="Arial"/>
          <w:bCs/>
          <w:sz w:val="18"/>
          <w:lang w:eastAsia="ar-SA"/>
        </w:rPr>
      </w:pPr>
      <w:r w:rsidRPr="00411A1B">
        <w:rPr>
          <w:rFonts w:ascii="Arial" w:eastAsia="SimSun" w:hAnsi="Arial" w:cs="Arial"/>
          <w:bCs/>
          <w:sz w:val="18"/>
          <w:lang w:eastAsia="ar-SA"/>
        </w:rPr>
        <w:t>udelený v zmysle  čl. 7 nariadenia Európskeho parlamentu a Rady (EÚ) 2016/679 z 27. apríla 2016 o ochrane fyzických osôb pri spracúvaní osobných údajov a o voľnom pohybe takýchto údajov, ktorým sa zrušuje smernica 95/46/ES (všeobecné nariadenie o ochrane údajov) (ďalej len „nariadenie GDPR“) a podľa zákona č. 18/2018 Z. z. o ochrane osobných údajov a o zmene a doplnení niektorých zákonov.</w:t>
      </w:r>
    </w:p>
    <w:p w14:paraId="7A3D9849" w14:textId="77777777" w:rsidR="00411A1B" w:rsidRPr="00411A1B" w:rsidRDefault="00411A1B" w:rsidP="00411A1B">
      <w:pPr>
        <w:spacing w:before="120" w:after="0" w:line="240" w:lineRule="auto"/>
        <w:ind w:hanging="1"/>
        <w:jc w:val="both"/>
        <w:rPr>
          <w:rFonts w:ascii="Arial" w:eastAsia="SimSun" w:hAnsi="Arial" w:cs="Arial"/>
          <w:bCs/>
          <w:lang w:eastAsia="ar-SA"/>
        </w:rPr>
      </w:pPr>
      <w:r w:rsidRPr="00411A1B">
        <w:rPr>
          <w:rFonts w:ascii="Arial" w:eastAsia="SimSun" w:hAnsi="Arial" w:cs="Arial"/>
          <w:bCs/>
          <w:lang w:eastAsia="ar-SA"/>
        </w:rPr>
        <w:t xml:space="preserve">Prevádzkovateľ: </w:t>
      </w:r>
    </w:p>
    <w:p w14:paraId="2808123F" w14:textId="77777777" w:rsidR="00411A1B" w:rsidRPr="00411A1B" w:rsidRDefault="00411A1B" w:rsidP="00411A1B">
      <w:pPr>
        <w:spacing w:after="0" w:line="240" w:lineRule="auto"/>
        <w:ind w:hanging="1"/>
        <w:jc w:val="both"/>
        <w:rPr>
          <w:rFonts w:ascii="Arial" w:eastAsia="SimSun" w:hAnsi="Arial" w:cs="Arial"/>
          <w:bCs/>
          <w:lang w:eastAsia="ar-SA"/>
        </w:rPr>
      </w:pPr>
      <w:proofErr w:type="spellStart"/>
      <w:r w:rsidRPr="00411A1B">
        <w:rPr>
          <w:rFonts w:ascii="Arial" w:eastAsia="SimSun" w:hAnsi="Arial" w:cs="Arial"/>
          <w:bCs/>
          <w:color w:val="000000"/>
          <w:lang w:eastAsia="ar-SA"/>
        </w:rPr>
        <w:t>DataCentrum</w:t>
      </w:r>
      <w:proofErr w:type="spellEnd"/>
      <w:r w:rsidRPr="00411A1B">
        <w:rPr>
          <w:rFonts w:ascii="Arial" w:eastAsia="SimSun" w:hAnsi="Arial" w:cs="Arial"/>
          <w:bCs/>
          <w:color w:val="000000"/>
          <w:lang w:eastAsia="ar-SA"/>
        </w:rPr>
        <w:t xml:space="preserve">, Cintorínska 5, 814 88 Bratislava – mestská časť Staré Mesto, </w:t>
      </w:r>
      <w:r w:rsidRPr="00411A1B">
        <w:rPr>
          <w:rFonts w:ascii="Arial" w:eastAsia="SimSun" w:hAnsi="Arial" w:cs="Arial"/>
          <w:bCs/>
          <w:lang w:eastAsia="ar-SA"/>
        </w:rPr>
        <w:t>IČO: 00151564</w:t>
      </w:r>
    </w:p>
    <w:p w14:paraId="58B0B9C0" w14:textId="54F57379" w:rsidR="00411A1B" w:rsidRDefault="00411A1B" w:rsidP="00411A1B">
      <w:pPr>
        <w:suppressAutoHyphens/>
        <w:spacing w:before="120" w:after="0" w:line="240" w:lineRule="auto"/>
        <w:jc w:val="both"/>
        <w:rPr>
          <w:rStyle w:val="Hypertextovprepojenie"/>
          <w:rFonts w:ascii="Arial" w:eastAsia="Times New Roman" w:hAnsi="Arial" w:cs="Arial"/>
          <w:bCs/>
        </w:rPr>
      </w:pPr>
      <w:r w:rsidRPr="00411A1B">
        <w:rPr>
          <w:rFonts w:ascii="Arial" w:eastAsia="SimSun" w:hAnsi="Arial" w:cs="Arial"/>
          <w:bCs/>
          <w:lang w:eastAsia="ar-SA"/>
        </w:rPr>
        <w:t>Dotknutá osoba</w:t>
      </w:r>
      <w:r w:rsidRPr="00411A1B">
        <w:rPr>
          <w:rFonts w:ascii="Arial" w:eastAsia="SimSun" w:hAnsi="Arial" w:cs="Arial"/>
          <w:bCs/>
          <w:spacing w:val="-2"/>
          <w:lang w:eastAsia="ar-SA"/>
        </w:rPr>
        <w:t xml:space="preserve"> </w:t>
      </w:r>
      <w:r w:rsidRPr="00411A1B">
        <w:rPr>
          <w:rFonts w:ascii="Arial" w:eastAsia="SimSun" w:hAnsi="Arial" w:cs="Arial"/>
          <w:bCs/>
          <w:lang w:eastAsia="ar-SA"/>
        </w:rPr>
        <w:t>týmto vyhlasuje, že dáva prevádzkovateľovi svoj súhlas, aby spracúvala jej údaje v </w:t>
      </w:r>
      <w:r w:rsidRPr="00411A1B">
        <w:rPr>
          <w:rFonts w:ascii="Arial" w:eastAsia="SimSun" w:hAnsi="Arial" w:cs="Arial"/>
          <w:bCs/>
          <w:color w:val="000000"/>
          <w:lang w:eastAsia="ar-SA"/>
        </w:rPr>
        <w:t xml:space="preserve">rozsahu podľa bodu 3.2.1 ods. </w:t>
      </w:r>
      <w:proofErr w:type="spellStart"/>
      <w:r w:rsidRPr="00411A1B">
        <w:rPr>
          <w:rFonts w:ascii="Arial" w:eastAsia="SimSun" w:hAnsi="Arial" w:cs="Arial"/>
          <w:bCs/>
          <w:color w:val="000000"/>
          <w:lang w:eastAsia="ar-SA"/>
        </w:rPr>
        <w:t>ii.</w:t>
      </w:r>
      <w:proofErr w:type="spellEnd"/>
      <w:r w:rsidRPr="00411A1B">
        <w:rPr>
          <w:rFonts w:ascii="Arial" w:eastAsia="SimSun" w:hAnsi="Arial" w:cs="Arial"/>
          <w:bCs/>
          <w:color w:val="000000"/>
          <w:lang w:eastAsia="ar-SA"/>
        </w:rPr>
        <w:t xml:space="preserve"> písm. a) až c)</w:t>
      </w:r>
      <w:r w:rsidRPr="00411A1B">
        <w:rPr>
          <w:rFonts w:ascii="Arial" w:eastAsia="SimSun" w:hAnsi="Arial" w:cs="Arial"/>
          <w:bCs/>
          <w:lang w:eastAsia="ar-SA"/>
        </w:rPr>
        <w:t xml:space="preserve"> časti A.2 Podmienky účasti uchádzačov súťažných podkladov</w:t>
      </w:r>
      <w:r w:rsidRPr="00411A1B">
        <w:rPr>
          <w:rFonts w:ascii="Arial" w:eastAsia="Times New Roman" w:hAnsi="Arial" w:cs="Arial"/>
          <w:i/>
        </w:rPr>
        <w:t xml:space="preserve"> </w:t>
      </w:r>
      <w:r w:rsidRPr="00411A1B">
        <w:rPr>
          <w:rFonts w:ascii="Arial" w:eastAsia="Times New Roman" w:hAnsi="Arial" w:cs="Arial"/>
        </w:rPr>
        <w:t>na predmet zákazky</w:t>
      </w:r>
      <w:r w:rsidRPr="00411A1B">
        <w:rPr>
          <w:rFonts w:ascii="Arial" w:eastAsia="Times New Roman" w:hAnsi="Arial" w:cs="Arial"/>
          <w:i/>
        </w:rPr>
        <w:t xml:space="preserve"> </w:t>
      </w:r>
      <w:r w:rsidRPr="00411A1B">
        <w:rPr>
          <w:rFonts w:ascii="Arial" w:hAnsi="Arial" w:cs="Arial"/>
          <w:i/>
        </w:rPr>
        <w:t>„</w:t>
      </w:r>
      <w:r w:rsidR="00597FB0" w:rsidRPr="00597FB0">
        <w:rPr>
          <w:rFonts w:ascii="Arial" w:hAnsi="Arial" w:cs="Arial"/>
          <w:bCs/>
          <w:i/>
        </w:rPr>
        <w:t>Modernizácia a rekonštrukcia na IT sále DC-C</w:t>
      </w:r>
      <w:r w:rsidRPr="00411A1B">
        <w:rPr>
          <w:rFonts w:ascii="Arial" w:hAnsi="Arial" w:cs="Arial"/>
          <w:bCs/>
          <w:i/>
        </w:rPr>
        <w:t>“</w:t>
      </w:r>
      <w:r w:rsidRPr="00411A1B">
        <w:rPr>
          <w:rFonts w:ascii="Arial" w:hAnsi="Arial" w:cs="Arial"/>
        </w:rPr>
        <w:t xml:space="preserve"> </w:t>
      </w:r>
      <w:r w:rsidRPr="00411A1B">
        <w:rPr>
          <w:rFonts w:ascii="Arial" w:eastAsia="Times New Roman" w:hAnsi="Arial" w:cs="Arial"/>
        </w:rPr>
        <w:t>vyhlásenej prevádzkovateľom</w:t>
      </w:r>
      <w:r w:rsidRPr="00411A1B">
        <w:rPr>
          <w:rFonts w:ascii="Arial" w:eastAsia="Times New Roman" w:hAnsi="Arial" w:cs="Arial"/>
          <w:i/>
        </w:rPr>
        <w:t xml:space="preserve"> </w:t>
      </w:r>
      <w:r w:rsidRPr="00411A1B">
        <w:rPr>
          <w:rFonts w:ascii="Arial" w:eastAsia="Times New Roman" w:hAnsi="Arial" w:cs="Arial"/>
        </w:rPr>
        <w:t xml:space="preserve">oznámením o vyhlásení verejného obstarávania uverejneným </w:t>
      </w:r>
      <w:r w:rsidRPr="00411A1B">
        <w:rPr>
          <w:rFonts w:ascii="Arial" w:eastAsia="Times New Roman" w:hAnsi="Arial" w:cs="Arial"/>
          <w:bCs/>
        </w:rPr>
        <w:t>v</w:t>
      </w:r>
      <w:r w:rsidRPr="00411A1B">
        <w:rPr>
          <w:rFonts w:ascii="Arial" w:eastAsia="Times New Roman" w:hAnsi="Arial" w:cs="Arial"/>
        </w:rPr>
        <w:t xml:space="preserve">o Vestníku verejného obstarávania č. </w:t>
      </w:r>
      <w:r w:rsidR="00BC734A" w:rsidRPr="00BC734A">
        <w:rPr>
          <w:rFonts w:ascii="Arial" w:eastAsia="Times New Roman" w:hAnsi="Arial" w:cs="Arial"/>
        </w:rPr>
        <w:t>208/2026 zo dňa 13.10.2026 pod číslom 14611 - WYP</w:t>
      </w:r>
      <w:r w:rsidRPr="00411A1B">
        <w:rPr>
          <w:rFonts w:ascii="Arial" w:eastAsia="Times New Roman" w:hAnsi="Arial" w:cs="Arial"/>
          <w:bCs/>
        </w:rPr>
        <w:t xml:space="preserve">, ktoré sú dostupné v profile prevádzkovateľa na URL </w:t>
      </w:r>
    </w:p>
    <w:p w14:paraId="29D42044" w14:textId="56654DA3" w:rsidR="00597FB0" w:rsidRPr="00411A1B" w:rsidRDefault="00000000" w:rsidP="00411A1B">
      <w:pPr>
        <w:suppressAutoHyphens/>
        <w:spacing w:before="120" w:after="0" w:line="240" w:lineRule="auto"/>
        <w:jc w:val="both"/>
        <w:rPr>
          <w:rFonts w:ascii="Arial" w:eastAsia="Times New Roman" w:hAnsi="Arial" w:cs="Arial"/>
          <w:bCs/>
        </w:rPr>
      </w:pPr>
      <w:hyperlink r:id="rId18" w:history="1">
        <w:r w:rsidR="00D70297" w:rsidRPr="003F50EA">
          <w:rPr>
            <w:rStyle w:val="Hypertextovprepojenie"/>
            <w:rFonts w:ascii="Arial" w:eastAsia="Times New Roman" w:hAnsi="Arial" w:cs="Arial"/>
            <w:bCs/>
          </w:rPr>
          <w:t>https://josephine.proebiz.com/sk/tender/82180/summary</w:t>
        </w:r>
      </w:hyperlink>
      <w:r w:rsidR="00D70297">
        <w:rPr>
          <w:rFonts w:ascii="Arial" w:eastAsia="Times New Roman" w:hAnsi="Arial" w:cs="Arial"/>
          <w:bCs/>
        </w:rPr>
        <w:t xml:space="preserve"> </w:t>
      </w:r>
    </w:p>
    <w:p w14:paraId="0ED2E3CE" w14:textId="77777777" w:rsidR="00411A1B" w:rsidRPr="00411A1B" w:rsidRDefault="00411A1B" w:rsidP="00411A1B">
      <w:pPr>
        <w:spacing w:after="0" w:line="240" w:lineRule="auto"/>
        <w:jc w:val="both"/>
        <w:rPr>
          <w:rFonts w:ascii="Arial" w:eastAsia="Times New Roman" w:hAnsi="Arial" w:cs="Arial"/>
          <w:bCs/>
        </w:rPr>
      </w:pPr>
      <w:r w:rsidRPr="00411A1B">
        <w:rPr>
          <w:rFonts w:ascii="Arial" w:eastAsia="Times New Roman" w:hAnsi="Arial" w:cs="Arial"/>
          <w:bCs/>
        </w:rPr>
        <w:t>Prevádzkovateľ bude spracúvať osobné údaje v zmysle zákona č. 343/2015 Z. z. o verejnom obstarávaní a o zmene a doplnení niektorých zákonov v znení neskorších predpisov (ďalej len „zákon o VO“).</w:t>
      </w:r>
    </w:p>
    <w:p w14:paraId="4B79FC46" w14:textId="15A39276"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Účel</w:t>
      </w:r>
      <w:r w:rsidRPr="00411A1B">
        <w:rPr>
          <w:rFonts w:ascii="Arial" w:eastAsia="Times New Roman" w:hAnsi="Arial" w:cs="Arial"/>
          <w:bCs/>
          <w:color w:val="000000"/>
        </w:rPr>
        <w:t xml:space="preserve"> spracúvania osobných údajov: preukázanie splnenia podmienok účasti podľa § 34 ods. 1 písm. g) zákona o VO </w:t>
      </w:r>
      <w:proofErr w:type="spellStart"/>
      <w:r w:rsidRPr="00411A1B">
        <w:rPr>
          <w:rFonts w:ascii="Arial" w:eastAsia="Times New Roman" w:hAnsi="Arial" w:cs="Arial"/>
          <w:bCs/>
          <w:color w:val="000000"/>
        </w:rPr>
        <w:t>vo</w:t>
      </w:r>
      <w:proofErr w:type="spellEnd"/>
      <w:r w:rsidRPr="00411A1B">
        <w:rPr>
          <w:rFonts w:ascii="Arial" w:eastAsia="Times New Roman" w:hAnsi="Arial" w:cs="Arial"/>
          <w:bCs/>
          <w:color w:val="000000"/>
        </w:rPr>
        <w:t xml:space="preserve"> verejnom obstarávaní.</w:t>
      </w:r>
    </w:p>
    <w:p w14:paraId="21CFEA3D" w14:textId="77777777"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Právny</w:t>
      </w:r>
      <w:r w:rsidRPr="00411A1B">
        <w:rPr>
          <w:rFonts w:ascii="Arial" w:eastAsia="Times New Roman" w:hAnsi="Arial" w:cs="Arial"/>
          <w:bCs/>
          <w:color w:val="000000"/>
        </w:rPr>
        <w:t xml:space="preserve"> základ spracúvania: súhlas dotknutej osoby – článok 6 ods. 1 písm. a) nariadenia GDPR.</w:t>
      </w:r>
    </w:p>
    <w:p w14:paraId="4059F3B6" w14:textId="0C038D13"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Prevádzkovateľ</w:t>
      </w:r>
      <w:r w:rsidRPr="00411A1B">
        <w:rPr>
          <w:rFonts w:ascii="Arial" w:eastAsia="Times New Roman" w:hAnsi="Arial" w:cs="Arial"/>
          <w:bCs/>
          <w:color w:val="000000"/>
        </w:rPr>
        <w:t xml:space="preserve"> bude osobné údaje spracúvať odo dňa ich poskytnutia, najdlhšie na dobu </w:t>
      </w:r>
      <w:r w:rsidR="00FE5E5D">
        <w:rPr>
          <w:rFonts w:ascii="Arial" w:eastAsia="Times New Roman" w:hAnsi="Arial" w:cs="Arial"/>
          <w:bCs/>
          <w:color w:val="000000"/>
        </w:rPr>
        <w:t>stanovenú zákonom o VO</w:t>
      </w:r>
      <w:r w:rsidRPr="00411A1B">
        <w:rPr>
          <w:rFonts w:ascii="Arial" w:eastAsia="Times New Roman" w:hAnsi="Arial" w:cs="Arial"/>
          <w:bCs/>
          <w:color w:val="000000"/>
        </w:rPr>
        <w:t>.</w:t>
      </w:r>
    </w:p>
    <w:p w14:paraId="55E766E1" w14:textId="77777777"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Dotknutá</w:t>
      </w:r>
      <w:r w:rsidRPr="00411A1B">
        <w:rPr>
          <w:rFonts w:ascii="Arial" w:eastAsia="Times New Roman" w:hAnsi="Arial" w:cs="Arial"/>
          <w:bCs/>
          <w:color w:val="000000"/>
        </w:rPr>
        <w:t xml:space="preserve"> osoba má právo kedykoľvek odvolať tento svoj súhlas, a to rovnakým spôsobom ako ho poskytuje alebo písomne, priamo u prevádzkovateľa podľa toho, ktorý spôsob dotknutej osobe viac vyhovuje. Odvolanie súhlasu nemá vplyv na zákonnosť spracúvania vychádzajúceho zo súhlasu pred jeho odvolaním.</w:t>
      </w:r>
    </w:p>
    <w:p w14:paraId="2962B6CF" w14:textId="4D3C18E1" w:rsidR="00411A1B" w:rsidRPr="00411A1B" w:rsidRDefault="00411A1B" w:rsidP="00411A1B">
      <w:pPr>
        <w:autoSpaceDE w:val="0"/>
        <w:autoSpaceDN w:val="0"/>
        <w:adjustRightInd w:val="0"/>
        <w:spacing w:after="0" w:line="240" w:lineRule="auto"/>
        <w:jc w:val="both"/>
        <w:rPr>
          <w:rFonts w:ascii="Arial" w:eastAsia="Times New Roman" w:hAnsi="Arial" w:cs="Arial"/>
          <w:bCs/>
          <w:color w:val="000000"/>
        </w:rPr>
      </w:pPr>
      <w:r w:rsidRPr="00411A1B">
        <w:rPr>
          <w:rFonts w:ascii="Arial" w:eastAsia="Times New Roman" w:hAnsi="Arial" w:cs="Arial"/>
          <w:bCs/>
          <w:color w:val="000000"/>
        </w:rPr>
        <w:t xml:space="preserve">Ďalšie informácie týkajúce sa spracúvania osobných údajov, ako právo požadovať od prevádzkovateľa prístup k osobným údajom, právo na opravu osobných údajov, právo na výmaz osobných údajov alebo právo na obmedzenie spracúvania osobných údajov a pod. sú </w:t>
      </w:r>
      <w:r w:rsidRPr="00411A1B">
        <w:rPr>
          <w:rFonts w:ascii="Arial" w:eastAsia="Times New Roman" w:hAnsi="Arial" w:cs="Arial"/>
          <w:bCs/>
          <w:color w:val="000000" w:themeColor="text1"/>
        </w:rPr>
        <w:t>dostupné na webovom sídle prevádzkovateľa</w:t>
      </w:r>
      <w:r w:rsidRPr="00411A1B">
        <w:rPr>
          <w:rFonts w:ascii="Arial" w:eastAsia="Times New Roman" w:hAnsi="Arial" w:cs="Arial"/>
          <w:color w:val="000000" w:themeColor="text1"/>
        </w:rPr>
        <w:t xml:space="preserve"> </w:t>
      </w:r>
      <w:hyperlink r:id="rId19" w:history="1">
        <w:r w:rsidR="00F03A97" w:rsidRPr="00800FBA">
          <w:rPr>
            <w:rStyle w:val="Hypertextovprepojenie"/>
            <w:rFonts w:ascii="Arial" w:eastAsia="Times New Roman" w:hAnsi="Arial" w:cs="Arial"/>
          </w:rPr>
          <w:t>https://www.datacentrum.sk/domov</w:t>
        </w:r>
      </w:hyperlink>
      <w:r w:rsidR="00F03A97">
        <w:rPr>
          <w:rFonts w:ascii="Arial" w:eastAsia="Times New Roman" w:hAnsi="Arial" w:cs="Arial"/>
          <w:color w:val="000000" w:themeColor="text1"/>
        </w:rPr>
        <w:t xml:space="preserve"> </w:t>
      </w:r>
      <w:r w:rsidRPr="00411A1B">
        <w:rPr>
          <w:rFonts w:ascii="Arial" w:eastAsia="Times New Roman" w:hAnsi="Arial" w:cs="Arial"/>
          <w:bCs/>
          <w:color w:val="000000" w:themeColor="text1"/>
        </w:rPr>
        <w:t xml:space="preserve">v časti </w:t>
      </w:r>
      <w:hyperlink r:id="rId20" w:history="1">
        <w:r w:rsidRPr="004F3278">
          <w:rPr>
            <w:rStyle w:val="Hypertextovprepojenie"/>
            <w:rFonts w:ascii="Arial" w:eastAsia="Times New Roman" w:hAnsi="Arial" w:cs="Arial"/>
            <w:bCs/>
          </w:rPr>
          <w:t>https://www.datacentrum.sk/ochrana-osobnych-udajov</w:t>
        </w:r>
      </w:hyperlink>
      <w:r>
        <w:rPr>
          <w:rFonts w:ascii="Arial" w:eastAsia="Times New Roman" w:hAnsi="Arial" w:cs="Arial"/>
          <w:bCs/>
          <w:color w:val="000000" w:themeColor="text1"/>
        </w:rPr>
        <w:t xml:space="preserve">. </w:t>
      </w:r>
    </w:p>
    <w:p w14:paraId="4B0BDA59" w14:textId="77777777" w:rsidR="00411A1B" w:rsidRPr="00411A1B" w:rsidRDefault="00411A1B" w:rsidP="00411A1B">
      <w:pPr>
        <w:autoSpaceDE w:val="0"/>
        <w:autoSpaceDN w:val="0"/>
        <w:adjustRightInd w:val="0"/>
        <w:spacing w:before="120" w:after="0" w:line="240" w:lineRule="auto"/>
        <w:jc w:val="both"/>
        <w:rPr>
          <w:rFonts w:ascii="Arial" w:eastAsia="Times New Roman" w:hAnsi="Arial" w:cs="Arial"/>
          <w:bCs/>
          <w:color w:val="000000"/>
        </w:rPr>
      </w:pPr>
      <w:r w:rsidRPr="00411A1B">
        <w:rPr>
          <w:rFonts w:ascii="Arial" w:eastAsia="Times New Roman" w:hAnsi="Arial" w:cs="Arial"/>
          <w:bCs/>
          <w:color w:val="000000"/>
        </w:rPr>
        <w:t xml:space="preserve">Dotknutá osoba potvrdzuje vlastnoručným podpísaním tohto dokumentu, že prevádzkovateľ splnil oznamovaciu povinnosť v súlade s článkom 13 nariadenia GDPR. </w:t>
      </w:r>
    </w:p>
    <w:p w14:paraId="20C4562F"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p>
    <w:p w14:paraId="272B185A"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bCs/>
          <w:color w:val="000000"/>
        </w:rPr>
        <w:t xml:space="preserve">Dotknutá osoba: </w:t>
      </w:r>
    </w:p>
    <w:p w14:paraId="3B51EEEA"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bCs/>
          <w:color w:val="000000"/>
        </w:rPr>
        <w:t xml:space="preserve">titul, meno a priezvisko </w:t>
      </w:r>
      <w:r w:rsidRPr="00411A1B">
        <w:rPr>
          <w:rFonts w:ascii="Arial" w:eastAsia="Times New Roman" w:hAnsi="Arial" w:cs="Arial"/>
        </w:rPr>
        <w:t>[</w:t>
      </w:r>
      <w:r w:rsidRPr="00411A1B">
        <w:rPr>
          <w:rFonts w:ascii="Arial" w:eastAsia="Times New Roman" w:hAnsi="Arial" w:cs="Arial"/>
          <w:i/>
          <w:highlight w:val="lightGray"/>
        </w:rPr>
        <w:t>doplniť titul, meno a priezvisko dotknutej osoby</w:t>
      </w:r>
      <w:r w:rsidRPr="00411A1B">
        <w:rPr>
          <w:rFonts w:ascii="Arial" w:eastAsia="Times New Roman" w:hAnsi="Arial" w:cs="Arial"/>
        </w:rPr>
        <w:t>]</w:t>
      </w:r>
    </w:p>
    <w:p w14:paraId="51476604" w14:textId="3DF98789"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color w:val="000000"/>
        </w:rPr>
        <w:t xml:space="preserve">V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411A1B">
        <w:rPr>
          <w:rFonts w:ascii="Arial" w:eastAsia="Times New Roman" w:hAnsi="Arial" w:cs="Arial"/>
          <w:color w:val="000000"/>
        </w:rPr>
        <w:t xml:space="preserve">dňa </w:t>
      </w:r>
      <w:r w:rsidRPr="00411A1B">
        <w:rPr>
          <w:rFonts w:ascii="Arial" w:eastAsia="Times New Roman" w:hAnsi="Arial" w:cs="Arial"/>
          <w:color w:val="000000"/>
          <w:highlight w:val="lightGray"/>
        </w:rPr>
        <w:t>XX.XX</w:t>
      </w:r>
      <w:r w:rsidRPr="00411A1B">
        <w:rPr>
          <w:rFonts w:ascii="Arial" w:eastAsia="Times New Roman" w:hAnsi="Arial" w:cs="Arial"/>
          <w:color w:val="000000"/>
        </w:rPr>
        <w:t>.20</w:t>
      </w:r>
      <w:r w:rsidRPr="00411A1B">
        <w:rPr>
          <w:rFonts w:ascii="Arial" w:hAnsi="Arial" w:cs="Arial"/>
          <w:color w:val="000000"/>
          <w:highlight w:val="lightGray"/>
        </w:rPr>
        <w:t>XX</w:t>
      </w:r>
    </w:p>
    <w:p w14:paraId="3B218D95" w14:textId="77777777" w:rsidR="00411A1B" w:rsidRPr="00411A1B" w:rsidRDefault="00411A1B" w:rsidP="00C22D71">
      <w:pPr>
        <w:autoSpaceDE w:val="0"/>
        <w:autoSpaceDN w:val="0"/>
        <w:adjustRightInd w:val="0"/>
        <w:spacing w:after="0" w:line="240" w:lineRule="auto"/>
        <w:ind w:left="6096"/>
        <w:jc w:val="center"/>
        <w:rPr>
          <w:rFonts w:ascii="Arial" w:eastAsia="Times New Roman" w:hAnsi="Arial" w:cs="Arial"/>
          <w:bCs/>
          <w:color w:val="000000"/>
        </w:rPr>
      </w:pPr>
      <w:r w:rsidRPr="00411A1B">
        <w:rPr>
          <w:rFonts w:ascii="Arial" w:eastAsia="Times New Roman" w:hAnsi="Arial" w:cs="Arial"/>
          <w:bCs/>
          <w:color w:val="000000"/>
        </w:rPr>
        <w:t>..............................................</w:t>
      </w:r>
    </w:p>
    <w:p w14:paraId="1C080D81" w14:textId="114156B6" w:rsidR="00411A1B" w:rsidRPr="00411A1B" w:rsidRDefault="00411A1B" w:rsidP="00C22D71">
      <w:pPr>
        <w:pStyle w:val="BodyText31"/>
        <w:ind w:left="6096"/>
        <w:rPr>
          <w:rFonts w:ascii="Arial" w:hAnsi="Arial" w:cs="Arial"/>
          <w:b/>
          <w:color w:val="auto"/>
          <w:sz w:val="22"/>
          <w:szCs w:val="22"/>
        </w:rPr>
      </w:pPr>
      <w:r w:rsidRPr="00411A1B">
        <w:rPr>
          <w:rFonts w:ascii="Arial" w:hAnsi="Arial" w:cs="Arial"/>
          <w:bCs/>
          <w:color w:val="000000"/>
        </w:rPr>
        <w:t>podpis dotknutej osoby</w:t>
      </w:r>
    </w:p>
    <w:p w14:paraId="314921C1" w14:textId="77777777" w:rsidR="008E5725" w:rsidRDefault="008E5725" w:rsidP="00C22D71">
      <w:pPr>
        <w:pStyle w:val="BodyText31"/>
        <w:jc w:val="left"/>
        <w:rPr>
          <w:rFonts w:ascii="Arial" w:hAnsi="Arial" w:cs="Arial"/>
          <w:b/>
          <w:color w:val="auto"/>
          <w:sz w:val="22"/>
          <w:szCs w:val="22"/>
        </w:rPr>
      </w:pPr>
    </w:p>
    <w:p w14:paraId="2A4A8EE7" w14:textId="77777777" w:rsidR="008E5725" w:rsidRDefault="008E5725" w:rsidP="00C22D71">
      <w:pPr>
        <w:pStyle w:val="BodyText31"/>
        <w:jc w:val="left"/>
        <w:rPr>
          <w:rFonts w:ascii="Arial" w:hAnsi="Arial" w:cs="Arial"/>
          <w:b/>
          <w:color w:val="auto"/>
          <w:sz w:val="22"/>
          <w:szCs w:val="22"/>
        </w:rPr>
      </w:pPr>
      <w:r>
        <w:rPr>
          <w:rFonts w:ascii="Arial" w:hAnsi="Arial" w:cs="Arial"/>
          <w:b/>
          <w:color w:val="auto"/>
          <w:sz w:val="22"/>
          <w:szCs w:val="22"/>
        </w:rPr>
        <w:br w:type="page"/>
      </w:r>
    </w:p>
    <w:p w14:paraId="085F7A87" w14:textId="378E64A1" w:rsidR="00C23B58" w:rsidRDefault="00C23B58" w:rsidP="00C23B58">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sidR="008E5725">
        <w:rPr>
          <w:rFonts w:ascii="Arial" w:hAnsi="Arial" w:cs="Arial"/>
          <w:b/>
          <w:color w:val="auto"/>
          <w:sz w:val="22"/>
          <w:szCs w:val="22"/>
        </w:rPr>
        <w:t>9</w:t>
      </w:r>
      <w:r w:rsidRPr="000954E4">
        <w:rPr>
          <w:rFonts w:ascii="Arial" w:hAnsi="Arial" w:cs="Arial"/>
          <w:b/>
          <w:color w:val="auto"/>
          <w:sz w:val="22"/>
          <w:szCs w:val="22"/>
        </w:rPr>
        <w:t xml:space="preserve"> súťažných podkladov</w:t>
      </w:r>
    </w:p>
    <w:p w14:paraId="22268F44" w14:textId="77777777" w:rsidR="001C4F2C" w:rsidRPr="000954E4" w:rsidRDefault="001C4F2C" w:rsidP="00C23B58">
      <w:pPr>
        <w:pStyle w:val="BodyText31"/>
        <w:jc w:val="right"/>
        <w:rPr>
          <w:rFonts w:ascii="Arial" w:hAnsi="Arial" w:cs="Arial"/>
          <w:b/>
          <w:color w:val="auto"/>
          <w:sz w:val="22"/>
          <w:szCs w:val="22"/>
        </w:rPr>
      </w:pPr>
    </w:p>
    <w:p w14:paraId="59FB29BF" w14:textId="77777777" w:rsidR="001C4F2C" w:rsidRDefault="001C4F2C" w:rsidP="001C4F2C">
      <w:pPr>
        <w:pStyle w:val="Nadpis20"/>
        <w:jc w:val="center"/>
        <w:rPr>
          <w:color w:val="000000" w:themeColor="text1"/>
        </w:rPr>
      </w:pPr>
    </w:p>
    <w:p w14:paraId="78F70FE9" w14:textId="3A7C9F61" w:rsidR="001C4F2C" w:rsidRPr="001C4F2C" w:rsidRDefault="001C4F2C" w:rsidP="001C4F2C">
      <w:pPr>
        <w:pStyle w:val="Nadpis20"/>
        <w:jc w:val="center"/>
        <w:rPr>
          <w:b w:val="0"/>
          <w:bCs/>
          <w:color w:val="000000" w:themeColor="text1"/>
        </w:rPr>
      </w:pPr>
      <w:r w:rsidRPr="001C4F2C">
        <w:rPr>
          <w:color w:val="000000" w:themeColor="text1"/>
        </w:rPr>
        <w:t>Do</w:t>
      </w:r>
      <w:r w:rsidRPr="001C4F2C">
        <w:rPr>
          <w:bCs/>
          <w:color w:val="000000" w:themeColor="text1"/>
        </w:rPr>
        <w:t>HODA O OCHRANE DÔVERNÝCH INFORMÁCIÍ</w:t>
      </w:r>
    </w:p>
    <w:p w14:paraId="272BB8EE" w14:textId="77777777" w:rsidR="001C4F2C" w:rsidRPr="004617D6" w:rsidRDefault="001C4F2C" w:rsidP="001C4F2C">
      <w:pPr>
        <w:pStyle w:val="Zkladntext"/>
        <w:jc w:val="center"/>
        <w:rPr>
          <w:rFonts w:ascii="Arial" w:hAnsi="Arial" w:cs="Arial"/>
          <w:spacing w:val="-1"/>
        </w:rPr>
      </w:pPr>
      <w:r w:rsidRPr="004617D6">
        <w:rPr>
          <w:rFonts w:ascii="Arial" w:hAnsi="Arial" w:cs="Arial"/>
          <w:spacing w:val="-1"/>
        </w:rPr>
        <w:t xml:space="preserve">uzatvorená v zmysle ustanovenia § 269 ods. 2 a § 271 zákona č. 513/1991 Zb. Obchodný zákonník v platnom znení </w:t>
      </w:r>
    </w:p>
    <w:p w14:paraId="53623E8D" w14:textId="77777777" w:rsidR="001C4F2C" w:rsidRPr="004617D6" w:rsidRDefault="001C4F2C" w:rsidP="001C4F2C">
      <w:pPr>
        <w:pStyle w:val="Zkladntext"/>
        <w:jc w:val="center"/>
        <w:rPr>
          <w:rFonts w:ascii="Arial" w:hAnsi="Arial" w:cs="Arial"/>
          <w:spacing w:val="-1"/>
        </w:rPr>
      </w:pPr>
      <w:r w:rsidRPr="004617D6">
        <w:rPr>
          <w:rFonts w:ascii="Arial" w:hAnsi="Arial" w:cs="Arial"/>
          <w:spacing w:val="-1"/>
        </w:rPr>
        <w:t>medzi zmluvnými stranami:</w:t>
      </w:r>
    </w:p>
    <w:p w14:paraId="7B069AFC" w14:textId="77777777" w:rsidR="001C4F2C" w:rsidRPr="004617D6" w:rsidRDefault="001C4F2C" w:rsidP="001C4F2C">
      <w:pPr>
        <w:pStyle w:val="Zkladntext"/>
        <w:spacing w:after="0"/>
        <w:jc w:val="center"/>
        <w:rPr>
          <w:rFonts w:ascii="Arial" w:hAnsi="Arial" w:cs="Arial"/>
          <w:spacing w:val="-1"/>
        </w:rPr>
      </w:pPr>
    </w:p>
    <w:p w14:paraId="5A1D578D" w14:textId="77777777" w:rsidR="001C4F2C" w:rsidRDefault="001C4F2C" w:rsidP="001C4F2C">
      <w:pPr>
        <w:pStyle w:val="Zkladntext"/>
        <w:spacing w:after="0"/>
        <w:rPr>
          <w:rFonts w:ascii="Arial" w:hAnsi="Arial" w:cs="Arial"/>
          <w:b/>
          <w:spacing w:val="-1"/>
        </w:rPr>
      </w:pPr>
      <w:r w:rsidRPr="004617D6">
        <w:rPr>
          <w:rFonts w:ascii="Arial" w:hAnsi="Arial" w:cs="Arial"/>
          <w:b/>
        </w:rPr>
        <w:t>1.</w:t>
      </w:r>
      <w:r w:rsidRPr="004617D6">
        <w:rPr>
          <w:rFonts w:ascii="Arial" w:hAnsi="Arial" w:cs="Arial"/>
          <w:b/>
          <w:spacing w:val="-1"/>
        </w:rPr>
        <w:t xml:space="preserve"> </w:t>
      </w:r>
      <w:proofErr w:type="spellStart"/>
      <w:r w:rsidRPr="001C4F2C">
        <w:rPr>
          <w:rFonts w:ascii="Arial" w:hAnsi="Arial" w:cs="Arial"/>
          <w:b/>
          <w:spacing w:val="-1"/>
        </w:rPr>
        <w:t>DataCentrum</w:t>
      </w:r>
      <w:proofErr w:type="spellEnd"/>
      <w:r w:rsidRPr="001C4F2C">
        <w:rPr>
          <w:rFonts w:ascii="Arial" w:hAnsi="Arial" w:cs="Arial"/>
          <w:b/>
          <w:spacing w:val="-1"/>
        </w:rPr>
        <w:t xml:space="preserve"> </w:t>
      </w:r>
    </w:p>
    <w:p w14:paraId="6153D09B" w14:textId="46C126C0" w:rsidR="001C4F2C" w:rsidRPr="004617D6" w:rsidRDefault="001C4F2C" w:rsidP="0069471A">
      <w:pPr>
        <w:pStyle w:val="Zkladntext"/>
        <w:spacing w:after="0"/>
        <w:ind w:left="2127" w:hanging="2127"/>
        <w:rPr>
          <w:rFonts w:ascii="Arial" w:hAnsi="Arial" w:cs="Arial"/>
        </w:rPr>
      </w:pPr>
      <w:r w:rsidRPr="004617D6">
        <w:rPr>
          <w:rFonts w:ascii="Arial" w:hAnsi="Arial" w:cs="Arial"/>
          <w:spacing w:val="-1"/>
        </w:rPr>
        <w:t>sídlo:</w:t>
      </w:r>
      <w:r w:rsidRPr="004617D6">
        <w:rPr>
          <w:rFonts w:ascii="Arial" w:hAnsi="Arial" w:cs="Arial"/>
          <w:spacing w:val="-1"/>
        </w:rPr>
        <w:tab/>
      </w:r>
      <w:r w:rsidRPr="001C4F2C">
        <w:rPr>
          <w:rFonts w:ascii="Arial" w:hAnsi="Arial" w:cs="Arial"/>
          <w:spacing w:val="-1"/>
        </w:rPr>
        <w:t>Cintorínska 5</w:t>
      </w:r>
      <w:r>
        <w:rPr>
          <w:rFonts w:ascii="Arial" w:hAnsi="Arial" w:cs="Arial"/>
          <w:spacing w:val="-1"/>
        </w:rPr>
        <w:t xml:space="preserve">, </w:t>
      </w:r>
      <w:r w:rsidRPr="001C4F2C">
        <w:rPr>
          <w:rFonts w:ascii="Arial" w:hAnsi="Arial" w:cs="Arial"/>
          <w:spacing w:val="-1"/>
        </w:rPr>
        <w:t>814 88 Bratislava</w:t>
      </w:r>
    </w:p>
    <w:p w14:paraId="6776A711" w14:textId="45B1FDE1"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Štatutárny</w:t>
      </w:r>
      <w:r w:rsidRPr="004617D6">
        <w:rPr>
          <w:rFonts w:ascii="Arial" w:hAnsi="Arial" w:cs="Arial"/>
          <w:spacing w:val="-24"/>
        </w:rPr>
        <w:t xml:space="preserve"> </w:t>
      </w:r>
      <w:r w:rsidRPr="004617D6">
        <w:rPr>
          <w:rFonts w:ascii="Arial" w:hAnsi="Arial" w:cs="Arial"/>
          <w:spacing w:val="-1"/>
        </w:rPr>
        <w:t>zástupca:</w:t>
      </w:r>
      <w:r w:rsidRPr="004617D6">
        <w:rPr>
          <w:rFonts w:ascii="Arial" w:hAnsi="Arial" w:cs="Arial"/>
          <w:spacing w:val="-1"/>
        </w:rPr>
        <w:tab/>
      </w:r>
      <w:r w:rsidRPr="001C4F2C">
        <w:rPr>
          <w:rFonts w:ascii="Arial" w:hAnsi="Arial" w:cs="Arial"/>
        </w:rPr>
        <w:t xml:space="preserve">PhDr. Eduard </w:t>
      </w:r>
      <w:proofErr w:type="spellStart"/>
      <w:r w:rsidRPr="001C4F2C">
        <w:rPr>
          <w:rFonts w:ascii="Arial" w:hAnsi="Arial" w:cs="Arial"/>
        </w:rPr>
        <w:t>Jambor</w:t>
      </w:r>
      <w:proofErr w:type="spellEnd"/>
      <w:r w:rsidRPr="001C4F2C">
        <w:rPr>
          <w:rFonts w:ascii="Arial" w:hAnsi="Arial" w:cs="Arial"/>
        </w:rPr>
        <w:t>, PhD., LL.M</w:t>
      </w:r>
      <w:r w:rsidRPr="004617D6">
        <w:rPr>
          <w:rFonts w:ascii="Arial" w:hAnsi="Arial" w:cs="Arial"/>
          <w:spacing w:val="-1"/>
        </w:rPr>
        <w:t xml:space="preserve">, </w:t>
      </w:r>
      <w:r>
        <w:rPr>
          <w:rFonts w:ascii="Arial" w:hAnsi="Arial" w:cs="Arial"/>
          <w:spacing w:val="-1"/>
        </w:rPr>
        <w:t>r</w:t>
      </w:r>
      <w:r w:rsidRPr="004617D6">
        <w:rPr>
          <w:rFonts w:ascii="Arial" w:hAnsi="Arial" w:cs="Arial"/>
          <w:spacing w:val="-1"/>
        </w:rPr>
        <w:t>iaditeľ</w:t>
      </w:r>
      <w:r>
        <w:rPr>
          <w:rFonts w:ascii="Arial" w:hAnsi="Arial" w:cs="Arial"/>
          <w:spacing w:val="-1"/>
        </w:rPr>
        <w:t xml:space="preserve"> </w:t>
      </w:r>
      <w:proofErr w:type="spellStart"/>
      <w:r>
        <w:rPr>
          <w:rFonts w:ascii="Arial" w:hAnsi="Arial" w:cs="Arial"/>
          <w:spacing w:val="-1"/>
        </w:rPr>
        <w:t>DataCentra</w:t>
      </w:r>
      <w:proofErr w:type="spellEnd"/>
    </w:p>
    <w:p w14:paraId="4DF4326F" w14:textId="05EC3316" w:rsidR="001C4F2C" w:rsidRPr="004617D6" w:rsidRDefault="001C4F2C" w:rsidP="0069471A">
      <w:pPr>
        <w:pStyle w:val="Zkladntext"/>
        <w:spacing w:after="0"/>
        <w:ind w:left="2127" w:hanging="2127"/>
        <w:rPr>
          <w:rFonts w:ascii="Arial" w:hAnsi="Arial" w:cs="Arial"/>
        </w:rPr>
      </w:pPr>
      <w:r w:rsidRPr="004617D6">
        <w:rPr>
          <w:rFonts w:ascii="Arial" w:hAnsi="Arial" w:cs="Arial"/>
          <w:spacing w:val="-1"/>
        </w:rPr>
        <w:t>IČO:</w:t>
      </w:r>
      <w:r w:rsidRPr="004617D6">
        <w:rPr>
          <w:rFonts w:ascii="Arial" w:hAnsi="Arial" w:cs="Arial"/>
          <w:spacing w:val="-1"/>
        </w:rPr>
        <w:tab/>
      </w:r>
      <w:r w:rsidRPr="001C4F2C">
        <w:rPr>
          <w:rFonts w:ascii="Arial" w:hAnsi="Arial" w:cs="Arial"/>
        </w:rPr>
        <w:t>00151564</w:t>
      </w:r>
    </w:p>
    <w:p w14:paraId="2C3F9E72" w14:textId="0020593F" w:rsidR="001C4F2C" w:rsidRPr="004617D6" w:rsidRDefault="001C4F2C" w:rsidP="0069471A">
      <w:pPr>
        <w:pStyle w:val="Zkladntext"/>
        <w:spacing w:after="0"/>
        <w:ind w:left="2127" w:hanging="2127"/>
        <w:rPr>
          <w:rFonts w:ascii="Arial" w:hAnsi="Arial" w:cs="Arial"/>
        </w:rPr>
      </w:pPr>
      <w:r w:rsidRPr="004617D6">
        <w:rPr>
          <w:rFonts w:ascii="Arial" w:hAnsi="Arial" w:cs="Arial"/>
        </w:rPr>
        <w:t>DIČ:</w:t>
      </w:r>
      <w:r w:rsidRPr="004617D6">
        <w:tab/>
      </w:r>
      <w:r w:rsidRPr="001C4F2C">
        <w:rPr>
          <w:rFonts w:ascii="Arial" w:hAnsi="Arial" w:cs="Arial"/>
        </w:rPr>
        <w:t>2020845079</w:t>
      </w:r>
    </w:p>
    <w:p w14:paraId="1FAE5841" w14:textId="72F87C82" w:rsidR="001C4F2C" w:rsidRPr="004617D6" w:rsidRDefault="001C4F2C" w:rsidP="0069471A">
      <w:pPr>
        <w:pStyle w:val="Zkladntext"/>
        <w:spacing w:after="0"/>
        <w:ind w:left="2127" w:hanging="2127"/>
        <w:rPr>
          <w:rFonts w:ascii="Arial" w:hAnsi="Arial" w:cs="Arial"/>
        </w:rPr>
      </w:pPr>
      <w:r w:rsidRPr="004617D6">
        <w:rPr>
          <w:rFonts w:ascii="Arial" w:hAnsi="Arial" w:cs="Arial"/>
        </w:rPr>
        <w:t>IČ DPH:</w:t>
      </w:r>
      <w:r w:rsidRPr="004617D6">
        <w:tab/>
      </w:r>
      <w:r w:rsidRPr="004617D6">
        <w:rPr>
          <w:rFonts w:ascii="Arial" w:hAnsi="Arial" w:cs="Arial"/>
        </w:rPr>
        <w:t>nie je platca DPH</w:t>
      </w:r>
    </w:p>
    <w:p w14:paraId="7E7C6B1C" w14:textId="77777777" w:rsidR="001C4F2C" w:rsidRPr="004617D6" w:rsidRDefault="001C4F2C" w:rsidP="001C4F2C">
      <w:pPr>
        <w:pStyle w:val="Zkladntext"/>
        <w:spacing w:after="0"/>
        <w:rPr>
          <w:rFonts w:ascii="Arial" w:hAnsi="Arial" w:cs="Arial"/>
          <w:spacing w:val="-1"/>
        </w:rPr>
      </w:pPr>
      <w:r w:rsidRPr="004617D6">
        <w:rPr>
          <w:rFonts w:ascii="Arial" w:hAnsi="Arial" w:cs="Arial"/>
          <w:spacing w:val="-1"/>
        </w:rPr>
        <w:t>(ďalej len „</w:t>
      </w:r>
      <w:r w:rsidRPr="004617D6">
        <w:rPr>
          <w:rFonts w:ascii="Arial" w:hAnsi="Arial" w:cs="Arial"/>
          <w:b/>
          <w:spacing w:val="-1"/>
        </w:rPr>
        <w:t>zmluvná</w:t>
      </w:r>
      <w:r w:rsidRPr="004617D6">
        <w:rPr>
          <w:rFonts w:ascii="Arial" w:hAnsi="Arial" w:cs="Arial"/>
          <w:spacing w:val="-1"/>
        </w:rPr>
        <w:t xml:space="preserve"> </w:t>
      </w:r>
      <w:r w:rsidRPr="004617D6">
        <w:rPr>
          <w:rFonts w:ascii="Arial" w:hAnsi="Arial" w:cs="Arial"/>
          <w:b/>
          <w:bCs/>
          <w:spacing w:val="-1"/>
        </w:rPr>
        <w:t>strana</w:t>
      </w:r>
      <w:r w:rsidRPr="004617D6">
        <w:rPr>
          <w:rFonts w:ascii="Arial" w:hAnsi="Arial" w:cs="Arial"/>
          <w:spacing w:val="-1"/>
        </w:rPr>
        <w:t>“ alebo „</w:t>
      </w:r>
      <w:r w:rsidRPr="004617D6">
        <w:rPr>
          <w:rFonts w:ascii="Arial" w:hAnsi="Arial" w:cs="Arial"/>
          <w:b/>
          <w:bCs/>
          <w:spacing w:val="-1"/>
        </w:rPr>
        <w:t>Poskytovateľ“</w:t>
      </w:r>
      <w:r w:rsidRPr="004617D6">
        <w:rPr>
          <w:rFonts w:ascii="Arial" w:hAnsi="Arial" w:cs="Arial"/>
          <w:spacing w:val="-1"/>
        </w:rPr>
        <w:t>)</w:t>
      </w:r>
    </w:p>
    <w:p w14:paraId="0626058A" w14:textId="77777777" w:rsidR="001C4F2C" w:rsidRPr="004617D6" w:rsidRDefault="001C4F2C" w:rsidP="001C4F2C">
      <w:pPr>
        <w:pStyle w:val="Zkladntext"/>
        <w:spacing w:after="0"/>
        <w:rPr>
          <w:rFonts w:ascii="Arial" w:hAnsi="Arial" w:cs="Arial"/>
        </w:rPr>
      </w:pPr>
    </w:p>
    <w:p w14:paraId="7BAF360D" w14:textId="77777777" w:rsidR="001C4F2C" w:rsidRPr="004617D6" w:rsidRDefault="001C4F2C" w:rsidP="001C4F2C">
      <w:pPr>
        <w:pStyle w:val="Zkladntext"/>
        <w:spacing w:after="0"/>
        <w:rPr>
          <w:rFonts w:ascii="Arial" w:hAnsi="Arial" w:cs="Arial"/>
        </w:rPr>
      </w:pPr>
      <w:r w:rsidRPr="004617D6">
        <w:rPr>
          <w:rFonts w:ascii="Arial" w:hAnsi="Arial" w:cs="Arial"/>
        </w:rPr>
        <w:t>a</w:t>
      </w:r>
    </w:p>
    <w:p w14:paraId="0BB99666" w14:textId="77777777" w:rsidR="001C4F2C" w:rsidRPr="004617D6" w:rsidRDefault="001C4F2C" w:rsidP="001C4F2C">
      <w:pPr>
        <w:pStyle w:val="Zkladntext"/>
        <w:spacing w:after="0"/>
        <w:rPr>
          <w:rStyle w:val="Zvraznenie"/>
        </w:rPr>
      </w:pPr>
    </w:p>
    <w:p w14:paraId="69CB7C54" w14:textId="13228BF3" w:rsidR="001C4F2C" w:rsidRPr="004617D6" w:rsidRDefault="001C4F2C" w:rsidP="001C4F2C">
      <w:pPr>
        <w:pStyle w:val="Zkladntext"/>
        <w:spacing w:after="0"/>
        <w:rPr>
          <w:rFonts w:ascii="Arial" w:hAnsi="Arial" w:cs="Arial"/>
          <w:b/>
          <w:spacing w:val="-1"/>
        </w:rPr>
      </w:pPr>
      <w:r w:rsidRPr="004617D6">
        <w:rPr>
          <w:rFonts w:ascii="Arial" w:hAnsi="Arial" w:cs="Arial"/>
          <w:b/>
        </w:rPr>
        <w:t>2.</w:t>
      </w:r>
      <w:r w:rsidRPr="004617D6">
        <w:rPr>
          <w:rFonts w:ascii="Arial" w:hAnsi="Arial" w:cs="Arial"/>
          <w:b/>
          <w:spacing w:val="-1"/>
        </w:rPr>
        <w:t xml:space="preserve"> </w:t>
      </w:r>
      <w:r w:rsidR="0069471A">
        <w:rPr>
          <w:rFonts w:ascii="Arial" w:hAnsi="Arial" w:cs="Arial"/>
          <w:b/>
          <w:spacing w:val="-1"/>
        </w:rPr>
        <w:t>„Názov subjektu“</w:t>
      </w:r>
    </w:p>
    <w:p w14:paraId="3E6D81FA" w14:textId="4548F045"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Sídlo:</w:t>
      </w:r>
      <w:r w:rsidRPr="004617D6">
        <w:rPr>
          <w:rFonts w:ascii="Arial" w:hAnsi="Arial" w:cs="Arial"/>
          <w:spacing w:val="-1"/>
        </w:rPr>
        <w:tab/>
      </w:r>
    </w:p>
    <w:p w14:paraId="0A201709" w14:textId="271C13C6"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zástupca:</w:t>
      </w:r>
      <w:r w:rsidR="0069471A">
        <w:rPr>
          <w:rFonts w:ascii="Arial" w:hAnsi="Arial" w:cs="Arial"/>
          <w:spacing w:val="-1"/>
        </w:rPr>
        <w:tab/>
      </w:r>
    </w:p>
    <w:p w14:paraId="0C206520" w14:textId="673F0010" w:rsidR="001C4F2C" w:rsidRPr="0069471A" w:rsidRDefault="001C4F2C" w:rsidP="0069471A">
      <w:pPr>
        <w:pStyle w:val="Zkladntext"/>
        <w:spacing w:after="0"/>
        <w:ind w:left="2127" w:hanging="2127"/>
        <w:rPr>
          <w:rFonts w:ascii="Arial" w:hAnsi="Arial" w:cs="Arial"/>
          <w:spacing w:val="-1"/>
        </w:rPr>
      </w:pPr>
      <w:r w:rsidRPr="004617D6">
        <w:rPr>
          <w:rFonts w:ascii="Arial" w:hAnsi="Arial" w:cs="Arial"/>
          <w:spacing w:val="-1"/>
        </w:rPr>
        <w:t>IČO:</w:t>
      </w:r>
      <w:r w:rsidRPr="004617D6">
        <w:rPr>
          <w:rFonts w:ascii="Arial" w:hAnsi="Arial" w:cs="Arial"/>
          <w:spacing w:val="-1"/>
        </w:rPr>
        <w:tab/>
      </w:r>
    </w:p>
    <w:p w14:paraId="51D44096" w14:textId="21CD10FF" w:rsidR="001C4F2C" w:rsidRPr="0069471A" w:rsidRDefault="001C4F2C" w:rsidP="0069471A">
      <w:pPr>
        <w:pStyle w:val="Zkladntext"/>
        <w:spacing w:after="0"/>
        <w:ind w:left="2127" w:hanging="2127"/>
        <w:rPr>
          <w:rFonts w:ascii="Arial" w:hAnsi="Arial" w:cs="Arial"/>
          <w:spacing w:val="-1"/>
        </w:rPr>
      </w:pPr>
      <w:r w:rsidRPr="0069471A">
        <w:rPr>
          <w:rFonts w:ascii="Arial" w:hAnsi="Arial" w:cs="Arial"/>
          <w:spacing w:val="-1"/>
        </w:rPr>
        <w:t>DIČ:</w:t>
      </w:r>
      <w:r w:rsidRPr="0069471A">
        <w:rPr>
          <w:rFonts w:ascii="Arial" w:hAnsi="Arial" w:cs="Arial"/>
          <w:spacing w:val="-1"/>
        </w:rPr>
        <w:tab/>
      </w:r>
    </w:p>
    <w:p w14:paraId="56BE8AAA" w14:textId="07F50564" w:rsidR="001C4F2C" w:rsidRPr="0069471A" w:rsidRDefault="001C4F2C" w:rsidP="0069471A">
      <w:pPr>
        <w:pStyle w:val="Zkladntext"/>
        <w:spacing w:after="0"/>
        <w:ind w:left="2127" w:hanging="2127"/>
        <w:rPr>
          <w:rFonts w:ascii="Arial" w:hAnsi="Arial" w:cs="Arial"/>
          <w:spacing w:val="-1"/>
        </w:rPr>
      </w:pPr>
      <w:r w:rsidRPr="0069471A">
        <w:rPr>
          <w:rFonts w:ascii="Arial" w:hAnsi="Arial" w:cs="Arial"/>
          <w:spacing w:val="-1"/>
        </w:rPr>
        <w:t>IČ DPH:</w:t>
      </w:r>
      <w:r w:rsidRPr="0069471A">
        <w:rPr>
          <w:rFonts w:ascii="Arial" w:hAnsi="Arial" w:cs="Arial"/>
          <w:spacing w:val="-1"/>
        </w:rPr>
        <w:tab/>
      </w:r>
    </w:p>
    <w:p w14:paraId="66DA833B" w14:textId="77777777" w:rsidR="001C4F2C" w:rsidRPr="004617D6" w:rsidRDefault="001C4F2C" w:rsidP="001C4F2C">
      <w:pPr>
        <w:pStyle w:val="Zkladntext"/>
        <w:spacing w:after="0"/>
        <w:rPr>
          <w:rFonts w:ascii="Arial" w:hAnsi="Arial" w:cs="Arial"/>
          <w:spacing w:val="-1"/>
        </w:rPr>
      </w:pPr>
      <w:r w:rsidRPr="004617D6">
        <w:rPr>
          <w:rFonts w:ascii="Arial" w:hAnsi="Arial" w:cs="Arial"/>
          <w:spacing w:val="-1"/>
        </w:rPr>
        <w:t>(ďalej</w:t>
      </w:r>
      <w:r w:rsidRPr="004617D6">
        <w:rPr>
          <w:rFonts w:ascii="Arial" w:hAnsi="Arial" w:cs="Arial"/>
          <w:spacing w:val="-9"/>
        </w:rPr>
        <w:t xml:space="preserve"> </w:t>
      </w:r>
      <w:r w:rsidRPr="004617D6">
        <w:rPr>
          <w:rFonts w:ascii="Arial" w:hAnsi="Arial" w:cs="Arial"/>
          <w:spacing w:val="-1"/>
        </w:rPr>
        <w:t>len</w:t>
      </w:r>
      <w:r w:rsidRPr="004617D6">
        <w:rPr>
          <w:rFonts w:ascii="Arial" w:hAnsi="Arial" w:cs="Arial"/>
          <w:spacing w:val="-10"/>
        </w:rPr>
        <w:t xml:space="preserve"> </w:t>
      </w:r>
      <w:r w:rsidRPr="004617D6">
        <w:rPr>
          <w:rFonts w:ascii="Arial" w:hAnsi="Arial" w:cs="Arial"/>
          <w:b/>
          <w:bCs/>
          <w:spacing w:val="-1"/>
        </w:rPr>
        <w:t>„zmluvná strana</w:t>
      </w:r>
      <w:r w:rsidRPr="004617D6">
        <w:rPr>
          <w:rFonts w:ascii="Arial" w:hAnsi="Arial" w:cs="Arial"/>
          <w:spacing w:val="-1"/>
        </w:rPr>
        <w:t xml:space="preserve">“ alebo </w:t>
      </w:r>
      <w:r w:rsidRPr="004617D6">
        <w:rPr>
          <w:rFonts w:ascii="Arial" w:hAnsi="Arial" w:cs="Arial"/>
          <w:b/>
          <w:bCs/>
          <w:spacing w:val="-1"/>
        </w:rPr>
        <w:t>„Prijímateľ“</w:t>
      </w:r>
      <w:r w:rsidRPr="004617D6">
        <w:rPr>
          <w:rFonts w:ascii="Arial" w:hAnsi="Arial" w:cs="Arial"/>
          <w:spacing w:val="-1"/>
        </w:rPr>
        <w:t>)</w:t>
      </w:r>
    </w:p>
    <w:p w14:paraId="67E968B7" w14:textId="77777777" w:rsidR="001C4F2C" w:rsidRPr="004617D6" w:rsidRDefault="001C4F2C" w:rsidP="001C4F2C">
      <w:pPr>
        <w:spacing w:after="0"/>
        <w:jc w:val="both"/>
        <w:rPr>
          <w:rFonts w:ascii="Arial" w:hAnsi="Arial" w:cs="Arial"/>
          <w:sz w:val="20"/>
          <w:szCs w:val="20"/>
        </w:rPr>
      </w:pPr>
    </w:p>
    <w:p w14:paraId="00631F1C" w14:textId="77777777" w:rsidR="001C4F2C" w:rsidRPr="004617D6" w:rsidRDefault="001C4F2C" w:rsidP="001C4F2C">
      <w:pPr>
        <w:spacing w:after="0"/>
        <w:jc w:val="both"/>
        <w:rPr>
          <w:rFonts w:ascii="Arial" w:hAnsi="Arial" w:cs="Arial"/>
          <w:sz w:val="20"/>
          <w:szCs w:val="20"/>
        </w:rPr>
      </w:pPr>
      <w:r w:rsidRPr="004617D6">
        <w:rPr>
          <w:rFonts w:ascii="Arial" w:hAnsi="Arial" w:cs="Arial"/>
          <w:sz w:val="20"/>
          <w:szCs w:val="20"/>
        </w:rPr>
        <w:t>(ďalej spolu aj ako „zmluvné strany“ alebo jednotlivo ako „zmluvná strana“)</w:t>
      </w:r>
    </w:p>
    <w:p w14:paraId="75AD147D" w14:textId="77777777" w:rsidR="001C4F2C" w:rsidRPr="004617D6" w:rsidRDefault="001C4F2C" w:rsidP="001C4F2C">
      <w:pPr>
        <w:spacing w:after="0"/>
        <w:jc w:val="both"/>
        <w:rPr>
          <w:rFonts w:ascii="Arial" w:hAnsi="Arial" w:cs="Arial"/>
          <w:sz w:val="20"/>
          <w:szCs w:val="20"/>
        </w:rPr>
      </w:pPr>
    </w:p>
    <w:p w14:paraId="0BF7FCC5" w14:textId="77777777" w:rsidR="001C4F2C" w:rsidRPr="004617D6" w:rsidRDefault="001C4F2C" w:rsidP="001C4F2C">
      <w:pPr>
        <w:spacing w:after="0"/>
        <w:jc w:val="both"/>
        <w:rPr>
          <w:rFonts w:ascii="Arial" w:hAnsi="Arial" w:cs="Arial"/>
          <w:sz w:val="20"/>
          <w:szCs w:val="20"/>
        </w:rPr>
      </w:pPr>
    </w:p>
    <w:p w14:paraId="43A8CF15"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w:t>
      </w:r>
    </w:p>
    <w:p w14:paraId="01E0CEDD" w14:textId="137D789B" w:rsidR="001C4F2C" w:rsidRPr="001C4F2C" w:rsidRDefault="001C4F2C" w:rsidP="001C4F2C">
      <w:pPr>
        <w:spacing w:after="0"/>
        <w:jc w:val="center"/>
        <w:rPr>
          <w:rFonts w:ascii="Arial" w:hAnsi="Arial" w:cs="Arial"/>
          <w:b/>
          <w:bCs/>
          <w:sz w:val="20"/>
          <w:szCs w:val="20"/>
        </w:rPr>
      </w:pPr>
      <w:r w:rsidRPr="004617D6">
        <w:rPr>
          <w:rFonts w:ascii="Arial" w:hAnsi="Arial" w:cs="Arial"/>
          <w:b/>
          <w:bCs/>
          <w:sz w:val="20"/>
          <w:szCs w:val="20"/>
        </w:rPr>
        <w:t>Úvodné ustanovenia</w:t>
      </w:r>
    </w:p>
    <w:p w14:paraId="286CA7FD" w14:textId="7A20C5B0" w:rsidR="001C4F2C" w:rsidRPr="004617D6" w:rsidRDefault="001C4F2C" w:rsidP="0069471A">
      <w:pPr>
        <w:pStyle w:val="Odsekzoznamu"/>
        <w:numPr>
          <w:ilvl w:val="0"/>
          <w:numId w:val="39"/>
        </w:numPr>
        <w:spacing w:after="0" w:line="240" w:lineRule="auto"/>
        <w:jc w:val="both"/>
        <w:rPr>
          <w:rFonts w:ascii="Arial" w:hAnsi="Arial" w:cs="Arial"/>
          <w:sz w:val="20"/>
          <w:szCs w:val="20"/>
        </w:rPr>
      </w:pPr>
      <w:r w:rsidRPr="004617D6">
        <w:rPr>
          <w:rFonts w:ascii="Arial" w:hAnsi="Arial" w:cs="Arial"/>
          <w:sz w:val="20"/>
          <w:szCs w:val="20"/>
        </w:rPr>
        <w:t xml:space="preserve">Poskytovateľ vyhlásil v súlade so zákonom č. 343/2015 Z. z. o verejnom obstarávaní a o zmene a doplnení niektorých zákonov v znení neskorších predpisov (ďalej len </w:t>
      </w:r>
      <w:r w:rsidRPr="004617D6">
        <w:rPr>
          <w:rFonts w:ascii="Arial" w:hAnsi="Arial" w:cs="Arial"/>
          <w:b/>
          <w:bCs/>
          <w:sz w:val="20"/>
          <w:szCs w:val="20"/>
        </w:rPr>
        <w:t>„zákon o verejnom obstarávaní“</w:t>
      </w:r>
      <w:r w:rsidRPr="004617D6">
        <w:rPr>
          <w:rFonts w:ascii="Arial" w:hAnsi="Arial" w:cs="Arial"/>
          <w:sz w:val="20"/>
          <w:szCs w:val="20"/>
        </w:rPr>
        <w:t>) verejné obstarávanie</w:t>
      </w:r>
      <w:r>
        <w:rPr>
          <w:rFonts w:ascii="Arial" w:hAnsi="Arial" w:cs="Arial"/>
          <w:sz w:val="20"/>
          <w:szCs w:val="20"/>
        </w:rPr>
        <w:t xml:space="preserve"> na predmet</w:t>
      </w:r>
      <w:r w:rsidRPr="004617D6">
        <w:rPr>
          <w:rFonts w:ascii="Arial" w:hAnsi="Arial" w:cs="Arial"/>
          <w:sz w:val="20"/>
          <w:szCs w:val="20"/>
        </w:rPr>
        <w:t xml:space="preserve"> zákazky </w:t>
      </w:r>
      <w:r w:rsidRPr="004617D6">
        <w:rPr>
          <w:rFonts w:ascii="Arial" w:hAnsi="Arial" w:cs="Arial"/>
          <w:sz w:val="20"/>
          <w:szCs w:val="20"/>
          <w:shd w:val="clear" w:color="auto" w:fill="FFFFFF"/>
        </w:rPr>
        <w:t>„</w:t>
      </w:r>
      <w:r w:rsidR="0069471A" w:rsidRPr="0069471A">
        <w:rPr>
          <w:rFonts w:ascii="Arial" w:hAnsi="Arial" w:cs="Arial"/>
          <w:sz w:val="20"/>
          <w:szCs w:val="20"/>
          <w:shd w:val="clear" w:color="auto" w:fill="FFFFFF"/>
        </w:rPr>
        <w:t>Modernizácia a rekonštrukcia na IT sále DC-C</w:t>
      </w:r>
      <w:r w:rsidRPr="004617D6">
        <w:rPr>
          <w:rFonts w:ascii="Arial" w:hAnsi="Arial" w:cs="Arial"/>
          <w:sz w:val="20"/>
          <w:szCs w:val="20"/>
          <w:shd w:val="clear" w:color="auto" w:fill="FFFFFF"/>
        </w:rPr>
        <w:t>“</w:t>
      </w:r>
      <w:r w:rsidRPr="004617D6">
        <w:rPr>
          <w:rFonts w:ascii="Arial" w:hAnsi="Arial" w:cs="Arial"/>
          <w:sz w:val="20"/>
          <w:szCs w:val="20"/>
        </w:rPr>
        <w:t xml:space="preserve"> (ďalej </w:t>
      </w:r>
      <w:r w:rsidRPr="004617D6">
        <w:rPr>
          <w:rFonts w:ascii="Arial" w:hAnsi="Arial" w:cs="Arial"/>
          <w:b/>
          <w:sz w:val="20"/>
          <w:szCs w:val="20"/>
        </w:rPr>
        <w:t>len „verejné obstarávanie</w:t>
      </w:r>
      <w:r w:rsidR="0069471A">
        <w:rPr>
          <w:rFonts w:ascii="Arial" w:hAnsi="Arial" w:cs="Arial"/>
          <w:sz w:val="20"/>
          <w:szCs w:val="20"/>
        </w:rPr>
        <w:t>“).</w:t>
      </w:r>
    </w:p>
    <w:p w14:paraId="6B755520" w14:textId="77777777" w:rsidR="001C4F2C" w:rsidRPr="004617D6" w:rsidRDefault="001C4F2C" w:rsidP="00126606">
      <w:pPr>
        <w:pStyle w:val="Odsekzoznamu"/>
        <w:numPr>
          <w:ilvl w:val="0"/>
          <w:numId w:val="39"/>
        </w:numPr>
        <w:spacing w:after="0" w:line="240" w:lineRule="auto"/>
        <w:jc w:val="both"/>
        <w:rPr>
          <w:rFonts w:ascii="Arial" w:hAnsi="Arial" w:cs="Arial"/>
          <w:sz w:val="20"/>
          <w:szCs w:val="20"/>
        </w:rPr>
      </w:pPr>
      <w:r w:rsidRPr="004617D6">
        <w:rPr>
          <w:rFonts w:ascii="Arial" w:hAnsi="Arial" w:cs="Arial"/>
          <w:sz w:val="20"/>
          <w:szCs w:val="20"/>
        </w:rPr>
        <w:t>Zmluvné strany súhlasia v súlade s </w:t>
      </w:r>
      <w:proofErr w:type="spellStart"/>
      <w:r w:rsidRPr="004617D6">
        <w:rPr>
          <w:rFonts w:ascii="Arial" w:hAnsi="Arial" w:cs="Arial"/>
          <w:sz w:val="20"/>
          <w:szCs w:val="20"/>
        </w:rPr>
        <w:t>ust</w:t>
      </w:r>
      <w:proofErr w:type="spellEnd"/>
      <w:r w:rsidRPr="004617D6">
        <w:rPr>
          <w:rFonts w:ascii="Arial" w:hAnsi="Arial" w:cs="Arial"/>
          <w:sz w:val="20"/>
          <w:szCs w:val="20"/>
        </w:rPr>
        <w:t>. § 22 ods. 4 zákona o verejnom obstarávaní s potrebou zachovania mlčanlivosti a ochranou dokumentov a informácií, ktoré Poskytovateľ označil za dôverné v tejto Dohode o ochrane dôverných informácií (ďalej len „</w:t>
      </w:r>
      <w:r w:rsidRPr="004617D6">
        <w:rPr>
          <w:rFonts w:ascii="Arial" w:hAnsi="Arial" w:cs="Arial"/>
          <w:b/>
          <w:bCs/>
          <w:sz w:val="20"/>
          <w:szCs w:val="20"/>
        </w:rPr>
        <w:t>dohoda</w:t>
      </w:r>
      <w:r w:rsidRPr="004617D6">
        <w:rPr>
          <w:rFonts w:ascii="Arial" w:hAnsi="Arial" w:cs="Arial"/>
          <w:sz w:val="20"/>
          <w:szCs w:val="20"/>
        </w:rPr>
        <w:t>“).</w:t>
      </w:r>
      <w:r>
        <w:rPr>
          <w:rFonts w:ascii="Arial" w:hAnsi="Arial" w:cs="Arial"/>
          <w:sz w:val="20"/>
          <w:szCs w:val="20"/>
        </w:rPr>
        <w:t xml:space="preserve"> </w:t>
      </w:r>
    </w:p>
    <w:p w14:paraId="0F4F90A8" w14:textId="77777777" w:rsidR="001C4F2C" w:rsidRPr="004617D6" w:rsidRDefault="001C4F2C" w:rsidP="001C4F2C">
      <w:pPr>
        <w:spacing w:after="0"/>
        <w:jc w:val="both"/>
        <w:rPr>
          <w:rFonts w:ascii="Arial" w:hAnsi="Arial" w:cs="Arial"/>
          <w:sz w:val="20"/>
          <w:szCs w:val="20"/>
        </w:rPr>
      </w:pPr>
    </w:p>
    <w:p w14:paraId="7A6D4363"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II</w:t>
      </w:r>
    </w:p>
    <w:p w14:paraId="4CBF1C4F"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Predmet dohody</w:t>
      </w:r>
    </w:p>
    <w:p w14:paraId="5AADD98A" w14:textId="77777777" w:rsidR="001C4F2C" w:rsidRPr="004617D6" w:rsidRDefault="001C4F2C" w:rsidP="001C4F2C">
      <w:pPr>
        <w:spacing w:after="0"/>
        <w:jc w:val="center"/>
        <w:rPr>
          <w:rFonts w:ascii="Arial" w:hAnsi="Arial" w:cs="Arial"/>
          <w:b/>
          <w:bCs/>
          <w:sz w:val="20"/>
          <w:szCs w:val="20"/>
        </w:rPr>
      </w:pPr>
    </w:p>
    <w:p w14:paraId="5A7F70FA"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Na základe dohody sa Prijímateľ zaväzuje dodržiavať mlčanlivosť o dôverných informáciách špecifikovaných v tomto článku dohody, a ktoré mu boli poskytnuté Poskytovateľom v súvislosti s verejným obstarávaním.</w:t>
      </w:r>
    </w:p>
    <w:p w14:paraId="661E0B99"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Dôverné informácie, ktoré sú predmetom ochrany v zmysle dohody sú najmä:</w:t>
      </w:r>
    </w:p>
    <w:p w14:paraId="29AFD230" w14:textId="77777777" w:rsidR="001C4F2C" w:rsidRPr="004617D6" w:rsidRDefault="001C4F2C" w:rsidP="00126606">
      <w:pPr>
        <w:pStyle w:val="Odsekzoznamu"/>
        <w:numPr>
          <w:ilvl w:val="1"/>
          <w:numId w:val="40"/>
        </w:numPr>
        <w:spacing w:after="0" w:line="240" w:lineRule="auto"/>
        <w:ind w:left="720"/>
        <w:jc w:val="both"/>
        <w:rPr>
          <w:rFonts w:ascii="Arial" w:hAnsi="Arial" w:cs="Arial"/>
          <w:sz w:val="20"/>
          <w:szCs w:val="20"/>
        </w:rPr>
      </w:pPr>
      <w:r w:rsidRPr="004617D6">
        <w:rPr>
          <w:rFonts w:ascii="Arial" w:hAnsi="Arial" w:cs="Arial"/>
          <w:sz w:val="20"/>
          <w:szCs w:val="20"/>
        </w:rPr>
        <w:t xml:space="preserve">dokumenty a informácie, ktoré sú najmä technického charakteru, a ktoré sú nevyhnutne potrebné za účelom vypracovania ponuky v rámci verejného obstarávania, najmä, nie však výlučne informácie obsiahnuté v nasledovných dokumentoch: </w:t>
      </w:r>
    </w:p>
    <w:p w14:paraId="1E180482" w14:textId="078D8EFB" w:rsidR="001C4F2C" w:rsidRPr="001C4F2C" w:rsidRDefault="00632AE7" w:rsidP="00632AE7">
      <w:pPr>
        <w:pStyle w:val="Odsekzoznamu"/>
        <w:numPr>
          <w:ilvl w:val="0"/>
          <w:numId w:val="44"/>
        </w:numPr>
        <w:rPr>
          <w:rFonts w:ascii="Arial" w:eastAsia="Arial" w:hAnsi="Arial" w:cs="Arial"/>
          <w:i/>
          <w:sz w:val="20"/>
          <w:szCs w:val="20"/>
          <w:lang w:val="sk"/>
        </w:rPr>
      </w:pPr>
      <w:r w:rsidRPr="00632AE7">
        <w:rPr>
          <w:rFonts w:ascii="Arial" w:eastAsia="Arial" w:hAnsi="Arial" w:cs="Arial"/>
          <w:i/>
          <w:sz w:val="20"/>
          <w:szCs w:val="20"/>
          <w:lang w:val="sk"/>
        </w:rPr>
        <w:t>Výkresová dokumentácia dátovej sály</w:t>
      </w:r>
      <w:r w:rsidR="001C4F2C" w:rsidRPr="00632AE7">
        <w:rPr>
          <w:rFonts w:ascii="Arial" w:eastAsia="Arial" w:hAnsi="Arial" w:cs="Arial"/>
          <w:i/>
          <w:sz w:val="20"/>
          <w:szCs w:val="20"/>
          <w:lang w:val="sk"/>
        </w:rPr>
        <w:t xml:space="preserve"> k časti B.1 Opis predmetu zákazky súťažných podkladov</w:t>
      </w:r>
      <w:r w:rsidR="001C4F2C" w:rsidRPr="001C4F2C">
        <w:rPr>
          <w:rFonts w:ascii="Arial" w:eastAsia="Arial" w:hAnsi="Arial" w:cs="Arial"/>
          <w:sz w:val="20"/>
          <w:szCs w:val="20"/>
          <w:lang w:val="sk"/>
        </w:rPr>
        <w:t xml:space="preserve">, </w:t>
      </w:r>
      <w:r w:rsidR="001C4F2C" w:rsidRPr="001C4F2C">
        <w:rPr>
          <w:rFonts w:ascii="Arial" w:eastAsia="Arial" w:hAnsi="Arial" w:cs="Arial"/>
          <w:sz w:val="20"/>
          <w:szCs w:val="20"/>
        </w:rPr>
        <w:t>ku ktorým Poskytovateľ umožňuje prístup na základe tejto dohody na špeciálne vytvorenom pracovisku za týmto účelom v priestoroch Poskytovateľa k</w:t>
      </w:r>
      <w:r>
        <w:rPr>
          <w:rFonts w:ascii="Arial" w:eastAsia="Arial" w:hAnsi="Arial" w:cs="Arial"/>
          <w:sz w:val="20"/>
          <w:szCs w:val="20"/>
        </w:rPr>
        <w:t> </w:t>
      </w:r>
      <w:r w:rsidR="001C4F2C" w:rsidRPr="001C4F2C">
        <w:rPr>
          <w:rFonts w:ascii="Arial" w:eastAsia="Arial" w:hAnsi="Arial" w:cs="Arial"/>
          <w:sz w:val="20"/>
          <w:szCs w:val="20"/>
        </w:rPr>
        <w:t>nahliadnutiu;</w:t>
      </w:r>
    </w:p>
    <w:p w14:paraId="1A71AB8C"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akékoľvek poskytnuté informácie, ktoré nie sú inak verejne prístupné, najmä akákoľvek informácia technického, obchodného, finančného, právneho alebo iného charakteru, poskytnutá Prijímateľovi, a ktoré Poskytovateľ označí ako dôverné, alebo s ktorými sa má nakladať vzhľadom na okolnosti známe Prijímateľovi pri poskytnutí informácií, ako s dôvernými;</w:t>
      </w:r>
    </w:p>
    <w:p w14:paraId="15CED5CE"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lastRenderedPageBreak/>
        <w:t>technické, obchodné, finančné, prevádzkové alebo všetky iné informácie, ktoré Poskytovateľ poskytne Prijímateľovi v súvislosti s verejným obstarávaním alebo s ktorými sa Prijímateľ oboznámi iným spôsobom v súvislosti s verejným obstarávaním alebo informácie, s ktorými sa má nakladať, vzhľadom na okolnosti známe Prijímateľovi pri ich poskytnutí ako s dôvernými, alebo akékoľvek informácie a údaje, z povahy ktorých je pochopiteľné pre akúkoľvek osobu, že sú dôverné, vrátane osobitne chránených údajov;</w:t>
      </w:r>
    </w:p>
    <w:p w14:paraId="3AECFF4D"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akékoľvek informácie týkajúce sa „know-how“, patentov, autorského práva, obchodného tajomstva, procesov, postupov, programov návrhov, vzorcov, údaje o počítačových alebo softvérových programoch, rozpočtoch, koncepciách a iné informácie v akejkoľvek podobe, ktoré boli poskytnuté Prijímateľovi Poskytovateľom.</w:t>
      </w:r>
    </w:p>
    <w:p w14:paraId="310B010B" w14:textId="77777777" w:rsidR="001C4F2C" w:rsidRPr="004617D6" w:rsidRDefault="001C4F2C" w:rsidP="001C4F2C">
      <w:pPr>
        <w:pStyle w:val="Odsekzoznamu"/>
        <w:spacing w:after="0"/>
        <w:ind w:left="360"/>
        <w:jc w:val="both"/>
        <w:rPr>
          <w:rFonts w:ascii="Arial" w:hAnsi="Arial" w:cs="Arial"/>
          <w:sz w:val="20"/>
          <w:szCs w:val="20"/>
        </w:rPr>
      </w:pPr>
      <w:r w:rsidRPr="004617D6">
        <w:rPr>
          <w:rFonts w:ascii="Arial" w:hAnsi="Arial" w:cs="Arial"/>
          <w:sz w:val="20"/>
          <w:szCs w:val="20"/>
        </w:rPr>
        <w:t xml:space="preserve">(ďalej len spoločne </w:t>
      </w:r>
      <w:r w:rsidRPr="004617D6">
        <w:rPr>
          <w:rFonts w:ascii="Arial" w:hAnsi="Arial" w:cs="Arial"/>
          <w:b/>
          <w:sz w:val="20"/>
          <w:szCs w:val="20"/>
        </w:rPr>
        <w:t>„dôverné informácie“</w:t>
      </w:r>
      <w:r w:rsidRPr="004617D6">
        <w:rPr>
          <w:rFonts w:ascii="Arial" w:hAnsi="Arial" w:cs="Arial"/>
          <w:sz w:val="20"/>
          <w:szCs w:val="20"/>
        </w:rPr>
        <w:t>)</w:t>
      </w:r>
    </w:p>
    <w:p w14:paraId="0E33D532"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Za dôverné informácie sa nepovažujú informácie, ktoré:</w:t>
      </w:r>
    </w:p>
    <w:p w14:paraId="75869C9A" w14:textId="02AA070C"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sú alebo sa stanú verejne dostupnými inak ako porušením povin</w:t>
      </w:r>
      <w:r w:rsidR="00632AE7">
        <w:rPr>
          <w:rFonts w:ascii="Arial" w:hAnsi="Arial" w:cs="Arial"/>
          <w:sz w:val="20"/>
          <w:szCs w:val="20"/>
        </w:rPr>
        <w:t>nosti Prijímateľa podľa dohody,</w:t>
      </w:r>
    </w:p>
    <w:p w14:paraId="4832BE0D"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boli získané od tretej osoby, ktorá je oprávnená šíriť tieto informácie,</w:t>
      </w:r>
    </w:p>
    <w:p w14:paraId="5DB1C72C"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boli pred uzavretím dohody známe bez akejkoľvek povinnosti dodržiavať ich dôvernosť,</w:t>
      </w:r>
    </w:p>
    <w:p w14:paraId="0832C3A5"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sú súčasťou zverejnenej dokumentácie Poskytovateľa v rámci verejného obstarávania.</w:t>
      </w:r>
    </w:p>
    <w:p w14:paraId="1E88508F"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Prijímateľ</w:t>
      </w:r>
      <w:r w:rsidRPr="004617D6">
        <w:rPr>
          <w:rFonts w:ascii="Arial" w:hAnsi="Arial" w:cs="Arial"/>
          <w:b/>
          <w:bCs/>
          <w:sz w:val="20"/>
          <w:szCs w:val="20"/>
        </w:rPr>
        <w:t xml:space="preserve"> </w:t>
      </w:r>
      <w:r w:rsidRPr="004617D6">
        <w:rPr>
          <w:rFonts w:ascii="Arial" w:hAnsi="Arial" w:cs="Arial"/>
          <w:sz w:val="20"/>
          <w:szCs w:val="20"/>
        </w:rPr>
        <w:t>nie je oprávnený a zároveň sa zaväzuje neoboznamovať sa s akýmikoľvek údajmi a informáciami spracovávanými poskytovateľom v akýchkoľvek jeho informačných systémoch alebo iných systémoch, či v akýchkoľvek hmotných alebo nehmotných podobách, ktoré majú charakter osobných údajov, ako aj akýchkoľvek iných údajov alebo informácii, ktoré sú chránené osobitnými právnymi predpismi, pokiaľ tieto iné údaje alebo informácie nesúvisia s verejným obstarávaním (ďalej aj ako „</w:t>
      </w:r>
      <w:r w:rsidRPr="004617D6">
        <w:rPr>
          <w:rFonts w:ascii="Arial" w:hAnsi="Arial" w:cs="Arial"/>
          <w:b/>
          <w:bCs/>
          <w:sz w:val="20"/>
          <w:szCs w:val="20"/>
        </w:rPr>
        <w:t>osobitne chránené údaje</w:t>
      </w:r>
      <w:r w:rsidRPr="004617D6">
        <w:rPr>
          <w:rFonts w:ascii="Arial" w:hAnsi="Arial" w:cs="Arial"/>
          <w:sz w:val="20"/>
          <w:szCs w:val="20"/>
        </w:rPr>
        <w:t xml:space="preserve">“). Za týmto účelom je Prijímateľ povinný zdržať sa akýchkoľvek prístupov, vstupov alebo zásahov do informačných systémov alebo iných nosičov týchto </w:t>
      </w:r>
      <w:bookmarkStart w:id="18" w:name="OLE_LINK1"/>
      <w:r w:rsidRPr="004617D6">
        <w:rPr>
          <w:rFonts w:ascii="Arial" w:hAnsi="Arial" w:cs="Arial"/>
          <w:sz w:val="20"/>
          <w:szCs w:val="20"/>
        </w:rPr>
        <w:t xml:space="preserve">osobitne chránených údajov </w:t>
      </w:r>
      <w:bookmarkEnd w:id="18"/>
      <w:r w:rsidRPr="004617D6">
        <w:rPr>
          <w:rFonts w:ascii="Arial" w:hAnsi="Arial" w:cs="Arial"/>
          <w:sz w:val="20"/>
          <w:szCs w:val="20"/>
        </w:rPr>
        <w:t>Poskytovateľa, s ktorými by sa mohol akýmkoľvek spôsobom oboznámiť. V prípade, ak by sa tieto osobitne chránené údaje stali známymi Prijímateľovi náhodným alebo akýmkoľvek iným spôsobom bez aktívnej účasti Poskytovateľa alebo bez osobitnej písomnej dohody medzi zmluvnými stranami tejto dohody, Poskytovateľ je povinný tieto osobitne chránené údaje zachovávať a neposkytnúť ich akejkoľvek tretej osobe.</w:t>
      </w:r>
    </w:p>
    <w:p w14:paraId="6E873997"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Na účely tejto dohody ostávajú dôverné informácie natrvalo vo vlastníctve Poskytovateľa. Poskytnutím dôverných informácií Prijímateľovi, Prijímateľ v žiadnom prípade nenadobúda právo na akékoľvek použitie patentov, autorských diel, ochranných známok, obchodných tajomstiev, ako aj iných práv duševného vlastníctva, alebo iných práv patriacich Poskytovateľovi alebo tretím osobám, ktoré sa dostanú v súvislosti s poskytnutím dôverných informácií do jeho dispozície. Žiadna zmluvná strana dohody nie je oprávnená bez predchádzajúceho písomného súhlasu druhej zmluvnej strany dohody postúpiť práva a povinnosti vyplývajúce z dohody na inú osobu.</w:t>
      </w:r>
    </w:p>
    <w:p w14:paraId="54B9462C"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Poskytovateľ sprístupní dôverné informácie Prijímateľovi za účelom vypracovania ponuky v rámci verejného obstarávania až po podpise tejto dohody.</w:t>
      </w:r>
    </w:p>
    <w:p w14:paraId="62C5EA9C"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Ustanovenia tejto dohody sa primerane použijú tiež na akékoľvek a všetky obchodné alebo komerčné informácie strán, zahrňujúce najmä, nie však výlučne, špecifikácie, plány, náčrty, modely, vzorky, dáta, počítačové programy, software, dokumentáciu, zachytené, či už písomne alebo ústne, pokiaľ sú tieto informácie považované za obchodné tajomstvo podľa príslušných právnych predpisov, najmä § 17 a </w:t>
      </w:r>
      <w:proofErr w:type="spellStart"/>
      <w:r w:rsidRPr="004617D6">
        <w:rPr>
          <w:rFonts w:ascii="Arial" w:hAnsi="Arial" w:cs="Arial"/>
          <w:sz w:val="20"/>
          <w:szCs w:val="20"/>
        </w:rPr>
        <w:t>nasl</w:t>
      </w:r>
      <w:proofErr w:type="spellEnd"/>
      <w:r w:rsidRPr="004617D6">
        <w:rPr>
          <w:rFonts w:ascii="Arial" w:hAnsi="Arial" w:cs="Arial"/>
          <w:sz w:val="20"/>
          <w:szCs w:val="20"/>
        </w:rPr>
        <w:t>. a § 271 zákona č. 513/1991 Zb. Obchodného zákonníka v znení neskorších predpisov.</w:t>
      </w:r>
    </w:p>
    <w:p w14:paraId="5DC660B3" w14:textId="77777777" w:rsidR="001C4F2C" w:rsidRPr="004617D6" w:rsidRDefault="001C4F2C" w:rsidP="001C4F2C">
      <w:pPr>
        <w:spacing w:after="0"/>
        <w:jc w:val="both"/>
        <w:rPr>
          <w:rFonts w:ascii="Arial" w:hAnsi="Arial" w:cs="Arial"/>
          <w:sz w:val="20"/>
          <w:szCs w:val="20"/>
        </w:rPr>
      </w:pPr>
    </w:p>
    <w:p w14:paraId="1E78A0CD"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III</w:t>
      </w:r>
    </w:p>
    <w:p w14:paraId="14BD8FEC"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Povinnosti Prijímateľa</w:t>
      </w:r>
    </w:p>
    <w:p w14:paraId="47471418" w14:textId="77777777" w:rsidR="001C4F2C" w:rsidRPr="004617D6" w:rsidRDefault="001C4F2C" w:rsidP="001C4F2C">
      <w:pPr>
        <w:spacing w:after="0"/>
        <w:jc w:val="both"/>
        <w:rPr>
          <w:rFonts w:ascii="Arial" w:hAnsi="Arial" w:cs="Arial"/>
          <w:sz w:val="20"/>
          <w:szCs w:val="20"/>
        </w:rPr>
      </w:pPr>
    </w:p>
    <w:p w14:paraId="0CDAC1E0" w14:textId="611385C1"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sa zaväzuje dodržiavať a prijať zodpovedajúce technické, organizačné a iné opatrenia potrebné na ochranu dôverných informácií, ktoré mu boli alebo mu budú poskytnuté, alebo sprístupnené, pred neoprávnenou manipuláciou s nimi, minimálne však také opatrenia, ktoré sú porovnateľné s opatreniami aké dodržiava pri ochrane vlastných údajov podobnej povahy a</w:t>
      </w:r>
      <w:r w:rsidR="00632AE7">
        <w:rPr>
          <w:rFonts w:ascii="Arial" w:hAnsi="Arial" w:cs="Arial"/>
          <w:sz w:val="20"/>
          <w:szCs w:val="20"/>
        </w:rPr>
        <w:t> </w:t>
      </w:r>
      <w:r w:rsidRPr="004617D6">
        <w:rPr>
          <w:rFonts w:ascii="Arial" w:hAnsi="Arial" w:cs="Arial"/>
          <w:sz w:val="20"/>
          <w:szCs w:val="20"/>
        </w:rPr>
        <w:t>dôležitosti (ktoré však  nebudú v menšom rozsahu a kvalite, ako je rozumné a obvyklé).</w:t>
      </w:r>
    </w:p>
    <w:p w14:paraId="3F4C6A18" w14:textId="5783B87A"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 xml:space="preserve">Prijímateľ sa zaväzuje, že bude chrániť dôverné informácie Poskytovateľa minimálne v rozsahu, ako dôverné informácie vlastné, najmä bude chrániť dôverné informácie pred ich zneužitím, poškodením, zničením, znehodnotením, stratou a odcudzením, nevyzradí ich, nesprístupní ich, nezverejní ich, nebude ich šíriť, nebude ich používať inak ako v súvislosti s verejným obstarávaním, nevyužije ich vo svoj vlastný prospech (okrem vypracovania ponuky) ani v prospech akejkoľvek tretej osoby ani ich nebude používať v rozpore s účelom tejto dohody a ani žiadne z dôverných </w:t>
      </w:r>
      <w:r w:rsidRPr="004617D6">
        <w:rPr>
          <w:rFonts w:ascii="Arial" w:hAnsi="Arial" w:cs="Arial"/>
          <w:sz w:val="20"/>
          <w:szCs w:val="20"/>
        </w:rPr>
        <w:lastRenderedPageBreak/>
        <w:t>informácií neodovzdá ani neposkytne žiadnej inej fyzickej ani práv</w:t>
      </w:r>
      <w:r w:rsidR="00632AE7">
        <w:rPr>
          <w:rFonts w:ascii="Arial" w:hAnsi="Arial" w:cs="Arial"/>
          <w:sz w:val="20"/>
          <w:szCs w:val="20"/>
        </w:rPr>
        <w:t xml:space="preserve">nickej osobe, a to počas a ani </w:t>
      </w:r>
      <w:r w:rsidRPr="004617D6">
        <w:rPr>
          <w:rFonts w:ascii="Arial" w:hAnsi="Arial" w:cs="Arial"/>
          <w:sz w:val="20"/>
          <w:szCs w:val="20"/>
        </w:rPr>
        <w:t>po ukončení verejného obs</w:t>
      </w:r>
      <w:r w:rsidR="00632AE7">
        <w:rPr>
          <w:rFonts w:ascii="Arial" w:hAnsi="Arial" w:cs="Arial"/>
          <w:sz w:val="20"/>
          <w:szCs w:val="20"/>
        </w:rPr>
        <w:t>tarávania.</w:t>
      </w:r>
    </w:p>
    <w:p w14:paraId="718EEBA3" w14:textId="65A2079C"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použiť dôverné informácie iba pre účely vypracovania ponuky pre verejné obstarávanie. Počas priebehu verejného obstarávania a po jeho skončení Prijímateľ nesmie bez akéhokoľvek časového obmedzenia použiť dôverné informácie na akýkoľvek účel. Prijímateľ zároveň nesmie bez akéhokoľvek časového obmedzenia poskytnúť akékoľvek dôverné informácie tretím osobám, pokiaľ nie je v tejt</w:t>
      </w:r>
      <w:r w:rsidR="00632AE7">
        <w:rPr>
          <w:rFonts w:ascii="Arial" w:hAnsi="Arial" w:cs="Arial"/>
          <w:sz w:val="20"/>
          <w:szCs w:val="20"/>
        </w:rPr>
        <w:t>o dohode výslovne uvedené inak.</w:t>
      </w:r>
    </w:p>
    <w:p w14:paraId="12F2D304" w14:textId="44F23E98"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nie je oprávnený vyhotovovať kópie dokumentov obsahujúcich dôverné informácie, vrátane kópií technických nosičov, obsahujúcich dôverné informácie. Dôverné informácie môžu byť poskytnuté, reprodukované, kopírované, zhrnuté alebo distribuované, či už vcelku alebo čiastočne, iba za podmienok uvedených v tejto dohode, pokiaľ sa zmluvné strany tejto</w:t>
      </w:r>
      <w:r w:rsidR="00632AE7">
        <w:rPr>
          <w:rFonts w:ascii="Arial" w:hAnsi="Arial" w:cs="Arial"/>
          <w:sz w:val="20"/>
          <w:szCs w:val="20"/>
        </w:rPr>
        <w:t xml:space="preserve"> dohody písomne nedohodnú inak.</w:t>
      </w:r>
    </w:p>
    <w:p w14:paraId="0895EB3E"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súhlasí a zaväzuje sa, že bude všetky dôverné informácie získané podľa tejto dohody oddeľovať od ostatných dôverných informácií, aby sa predišlo ich zmiešaniu sa.</w:t>
      </w:r>
    </w:p>
    <w:p w14:paraId="7A6E5222"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nie je oprávnený poskytnúť dôverné informácie Poskytovateľa tretím osobám v Slovenskej republike, alebo aj mimo územia Slovenskej republiky s výnimkou prípadov podľa tohto článku.</w:t>
      </w:r>
    </w:p>
    <w:p w14:paraId="7551CD6C"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poskytnúť dôverné informácie iba v nevyhnutnom rozsahu a výlučne na účely verejného obstarávania svojim zamestnancom, splnomocneným alebo povereným osobám a iným zástupcom ako aj svojim externým právnym a iným odborným poradcom a konzultantom, pokiaľ takéto osoby súhlasili s tým, že budú viazané touto dohodou alebo podobnou dohodou za rovnakých podmienok, aké sú uvedené v tejto dohode. V prípade poskytnutia dôverných informácií osobám uvedeným v tomto bode zodpovedá za ochranu takto poskytnutých údajov priamo Prijímateľ, akoby tieto informácie spracúval sám. Prijímateľ je povinný bez požiadania Poskytovateľa bezodkladne preukázať, že zabezpečil zachovávanie mlčanlivosti a zákaz použitia informácií podľa tohto bodu.</w:t>
      </w:r>
    </w:p>
    <w:p w14:paraId="5E4297CD" w14:textId="3AD3AAF4"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poskytnúť dôverné informácie inej osobe ako je uvedená v tejto dohode iba (i) po predchádzajúcom písomnom súhlase Poskytovateľa s takýmto poskytnutím a (ii) po tom, čo takáto osoba, ktorej sa majú zverejniť informácie uzavrela dohodu o ochrane dôverných informácií s</w:t>
      </w:r>
      <w:r w:rsidR="00632AE7">
        <w:rPr>
          <w:rFonts w:ascii="Arial" w:hAnsi="Arial" w:cs="Arial"/>
          <w:sz w:val="20"/>
          <w:szCs w:val="20"/>
        </w:rPr>
        <w:t> </w:t>
      </w:r>
      <w:r w:rsidRPr="004617D6">
        <w:rPr>
          <w:rFonts w:ascii="Arial" w:hAnsi="Arial" w:cs="Arial"/>
          <w:sz w:val="20"/>
          <w:szCs w:val="20"/>
        </w:rPr>
        <w:t>Poskytovateľom.</w:t>
      </w:r>
    </w:p>
    <w:p w14:paraId="3BC67F25"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sa zaväzuje oznámiť Poskytovateľovi akékoľvek neoprávnené použitie, poskytnutie alebo zverejnenie dôverných informácií, a to bezodkladne po ich zistení, a následne spolupracovať pri znovuobnovení ochrany dôverných informácií a zabránení ich ďalšiemu neoprávnenému použitiu.</w:t>
      </w:r>
    </w:p>
    <w:p w14:paraId="490888F4" w14:textId="17AC0CE8"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 xml:space="preserve">Prijímateľ sa zaväzuje znehodnotiť/vymazať, najneskôr do </w:t>
      </w:r>
      <w:r w:rsidR="003C233A">
        <w:rPr>
          <w:rFonts w:ascii="Arial" w:hAnsi="Arial" w:cs="Arial"/>
          <w:sz w:val="20"/>
          <w:szCs w:val="20"/>
        </w:rPr>
        <w:t>5 (</w:t>
      </w:r>
      <w:r w:rsidRPr="004617D6">
        <w:rPr>
          <w:rFonts w:ascii="Arial" w:hAnsi="Arial" w:cs="Arial"/>
          <w:sz w:val="20"/>
          <w:szCs w:val="20"/>
        </w:rPr>
        <w:t>päť</w:t>
      </w:r>
      <w:r w:rsidR="003C233A">
        <w:rPr>
          <w:rFonts w:ascii="Arial" w:hAnsi="Arial" w:cs="Arial"/>
          <w:sz w:val="20"/>
          <w:szCs w:val="20"/>
        </w:rPr>
        <w:t>)</w:t>
      </w:r>
      <w:r w:rsidRPr="004617D6">
        <w:rPr>
          <w:rFonts w:ascii="Arial" w:hAnsi="Arial" w:cs="Arial"/>
          <w:sz w:val="20"/>
          <w:szCs w:val="20"/>
        </w:rPr>
        <w:t xml:space="preserve"> pracovných dní odo dňa ukončenia verejného obstarávania, všetky dokumenty obsahujúce dôverné informácie, a to rovnako všetky originály technických nosičov obsahujúcich dôverné informácie, s výnimkou dôverných informácií a všetkých kópií dôverných informácií, ktoré je Prijímateľ povinný uchovávať podľa právnych predpisov.</w:t>
      </w:r>
    </w:p>
    <w:p w14:paraId="677AE2A9" w14:textId="617CD30A"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Táto dohoda nebráni sprístupňovaniu dôverných in</w:t>
      </w:r>
      <w:r w:rsidR="00632AE7">
        <w:rPr>
          <w:rFonts w:ascii="Arial" w:hAnsi="Arial" w:cs="Arial"/>
          <w:sz w:val="20"/>
          <w:szCs w:val="20"/>
        </w:rPr>
        <w:t>formácií zo strany Prijímateľa:</w:t>
      </w:r>
    </w:p>
    <w:p w14:paraId="70566E6B"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kompetentnému súdnemu, správnemu, rozhodcovskému alebo inému príslušnému rozhodovaciemu orgánu, v súvislosti s akýmkoľvek súdnym, správnym, rozhodcovským, či iným úradným konaním vzniknutým a vedeným v súvislosti s obchodnými vzťahmi medzi stranami, alebo</w:t>
      </w:r>
    </w:p>
    <w:p w14:paraId="3ED6F6D5" w14:textId="77FE6545"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 xml:space="preserve">ak majú byť sprístupnené na základe povinnosti stanovenej zákonom, rozhodnutím súdu, prokuratúry alebo na základe iného záväzného </w:t>
      </w:r>
      <w:r w:rsidR="00632AE7">
        <w:rPr>
          <w:rFonts w:ascii="Arial" w:hAnsi="Arial" w:cs="Arial"/>
          <w:sz w:val="20"/>
          <w:szCs w:val="20"/>
        </w:rPr>
        <w:t>rozhodnutia príslušného orgánu,</w:t>
      </w:r>
    </w:p>
    <w:p w14:paraId="57C81BE0"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v súlade s právnym predpisom, pravidlom alebo oficiálnym príkazom kompetentného zákonodarného, vládneho, medzivládneho alebo nadnárodného verejného orgánu, agentúry alebo organizácie, podľa ktorého je zmluvná strana povinná alebo požadovaná konať, alebo</w:t>
      </w:r>
    </w:p>
    <w:p w14:paraId="32E239B1"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 xml:space="preserve">vládnej, daňovej alebo inej kontrolnej autorite alebo banke alebo pobočke zahraničnej banky, ktoré sú oprávnené a kompetentné ich vyžadovať v súlade s predpismi. </w:t>
      </w:r>
    </w:p>
    <w:p w14:paraId="2BCC028F" w14:textId="008A8557" w:rsidR="001C4F2C" w:rsidRPr="004617D6" w:rsidRDefault="001C4F2C" w:rsidP="001C4F2C">
      <w:pPr>
        <w:pStyle w:val="Odsekzoznamu"/>
        <w:spacing w:after="0"/>
        <w:ind w:left="360"/>
        <w:jc w:val="both"/>
        <w:rPr>
          <w:rFonts w:ascii="Arial" w:hAnsi="Arial" w:cs="Arial"/>
          <w:sz w:val="20"/>
          <w:szCs w:val="20"/>
        </w:rPr>
      </w:pPr>
      <w:r w:rsidRPr="004617D6">
        <w:rPr>
          <w:rFonts w:ascii="Arial" w:hAnsi="Arial" w:cs="Arial"/>
          <w:sz w:val="20"/>
          <w:szCs w:val="20"/>
        </w:rPr>
        <w:t>Prijímateľ pred takým sprístupnením informuje o požiadavke na sprístupnenie Poskytovateľa a</w:t>
      </w:r>
      <w:r w:rsidR="00632AE7">
        <w:rPr>
          <w:rFonts w:ascii="Arial" w:hAnsi="Arial" w:cs="Arial"/>
          <w:sz w:val="20"/>
          <w:szCs w:val="20"/>
        </w:rPr>
        <w:t> </w:t>
      </w:r>
      <w:r w:rsidRPr="004617D6">
        <w:rPr>
          <w:rFonts w:ascii="Arial" w:hAnsi="Arial" w:cs="Arial"/>
          <w:sz w:val="20"/>
          <w:szCs w:val="20"/>
        </w:rPr>
        <w:t>vykoná primerané opatrenia potrebné na ochranu dôverných informácií Poskytovateľa a bude spolupracovať s Poskytovateľom na náklady Poskytovateľa, na zabezpečení plnenia potrebného príkazu, rozhodnutia alebo iného obdobného aktu na ochranu dôverných informácií.</w:t>
      </w:r>
    </w:p>
    <w:p w14:paraId="4C8AF7D3" w14:textId="77777777" w:rsidR="001C4F2C" w:rsidRPr="004617D6" w:rsidRDefault="001C4F2C" w:rsidP="001C4F2C">
      <w:pPr>
        <w:spacing w:after="0"/>
        <w:jc w:val="both"/>
        <w:rPr>
          <w:rFonts w:ascii="Arial" w:hAnsi="Arial" w:cs="Arial"/>
          <w:sz w:val="20"/>
          <w:szCs w:val="20"/>
        </w:rPr>
      </w:pPr>
    </w:p>
    <w:p w14:paraId="0A522542" w14:textId="0860915A"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IV</w:t>
      </w:r>
    </w:p>
    <w:p w14:paraId="0C6C1305"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Zmluvné sankcie</w:t>
      </w:r>
    </w:p>
    <w:p w14:paraId="29226994" w14:textId="77777777" w:rsidR="001C4F2C" w:rsidRPr="004617D6" w:rsidRDefault="001C4F2C" w:rsidP="001C4F2C">
      <w:pPr>
        <w:spacing w:after="0"/>
        <w:jc w:val="both"/>
        <w:rPr>
          <w:rFonts w:ascii="Arial" w:hAnsi="Arial" w:cs="Arial"/>
          <w:sz w:val="20"/>
          <w:szCs w:val="20"/>
        </w:rPr>
      </w:pPr>
    </w:p>
    <w:p w14:paraId="2839268A" w14:textId="7B823EE3"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 xml:space="preserve">Prijímateľ berie na vedomie, že porušenie ustanovení tejto dohody môže spôsobiť nenapraviteľné škody Poskytovateľovi, za ktoré Poskytovateľ ako poškodená strana nemôže byť adekvátne </w:t>
      </w:r>
      <w:r w:rsidRPr="004617D6">
        <w:rPr>
          <w:rFonts w:ascii="Arial" w:hAnsi="Arial" w:cs="Arial"/>
          <w:sz w:val="20"/>
          <w:szCs w:val="20"/>
        </w:rPr>
        <w:lastRenderedPageBreak/>
        <w:t>a</w:t>
      </w:r>
      <w:r w:rsidR="00632AE7">
        <w:rPr>
          <w:rFonts w:ascii="Arial" w:hAnsi="Arial" w:cs="Arial"/>
          <w:sz w:val="20"/>
          <w:szCs w:val="20"/>
        </w:rPr>
        <w:t> </w:t>
      </w:r>
      <w:r w:rsidRPr="004617D6">
        <w:rPr>
          <w:rFonts w:ascii="Arial" w:hAnsi="Arial" w:cs="Arial"/>
          <w:sz w:val="20"/>
          <w:szCs w:val="20"/>
        </w:rPr>
        <w:t>primerane odškodnená v peniazoch. Preto je poskytovateľ oprávnený, popri akýchkoľvek ďalších náhradách a bez ich obmedzenia, ako aj bez vzdania sa dostupnej ochrany, zakázať ďalšie použitie alebo inak spravodlivo ochrániť poskytnuté dôverné informácie, pričom má nárok aj na náhradu s</w:t>
      </w:r>
      <w:r w:rsidR="00632AE7">
        <w:rPr>
          <w:rFonts w:ascii="Arial" w:hAnsi="Arial" w:cs="Arial"/>
          <w:sz w:val="20"/>
          <w:szCs w:val="20"/>
        </w:rPr>
        <w:t> </w:t>
      </w:r>
      <w:r w:rsidRPr="004617D6">
        <w:rPr>
          <w:rFonts w:ascii="Arial" w:hAnsi="Arial" w:cs="Arial"/>
          <w:sz w:val="20"/>
          <w:szCs w:val="20"/>
        </w:rPr>
        <w:t>tým vzniknutých právnych trov a iných poplatkov ako sú cestovné a bežné náklady, náhrada času, to všetko v rozsahu rozhodnutia kompetentného súdu, ako aj má právo vykonať opatrenia na predídenie porušenia tejto dohody a na z</w:t>
      </w:r>
      <w:r w:rsidR="00632AE7">
        <w:rPr>
          <w:rFonts w:ascii="Arial" w:hAnsi="Arial" w:cs="Arial"/>
          <w:sz w:val="20"/>
          <w:szCs w:val="20"/>
        </w:rPr>
        <w:t>abezpečenie jej vynútiteľnosti.</w:t>
      </w:r>
    </w:p>
    <w:p w14:paraId="33883275" w14:textId="0C39B910"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V prípade porušenia povinností Prijímateľa uvedených v článku III dohody je Poskytovateľ oprávnený, nie však povinný, požadovať od Prijímateľa zaplatenie zmluvnej pokuty vo výške 100.000 E</w:t>
      </w:r>
      <w:r w:rsidR="003C233A">
        <w:rPr>
          <w:rFonts w:ascii="Arial" w:hAnsi="Arial" w:cs="Arial"/>
          <w:sz w:val="20"/>
          <w:szCs w:val="20"/>
        </w:rPr>
        <w:t>UR</w:t>
      </w:r>
      <w:r w:rsidRPr="004617D6">
        <w:rPr>
          <w:rFonts w:ascii="Arial" w:hAnsi="Arial" w:cs="Arial"/>
          <w:sz w:val="20"/>
          <w:szCs w:val="20"/>
        </w:rPr>
        <w:t xml:space="preserve"> (slovom </w:t>
      </w:r>
      <w:r w:rsidR="003C233A">
        <w:rPr>
          <w:rFonts w:ascii="Arial" w:hAnsi="Arial" w:cs="Arial"/>
          <w:sz w:val="20"/>
          <w:szCs w:val="20"/>
        </w:rPr>
        <w:t>jedno</w:t>
      </w:r>
      <w:r w:rsidRPr="004617D6">
        <w:rPr>
          <w:rFonts w:ascii="Arial" w:hAnsi="Arial" w:cs="Arial"/>
          <w:sz w:val="20"/>
          <w:szCs w:val="20"/>
        </w:rPr>
        <w:t>stotisíc E</w:t>
      </w:r>
      <w:r w:rsidR="003C233A">
        <w:rPr>
          <w:rFonts w:ascii="Arial" w:hAnsi="Arial" w:cs="Arial"/>
          <w:sz w:val="20"/>
          <w:szCs w:val="20"/>
        </w:rPr>
        <w:t>UR</w:t>
      </w:r>
      <w:r w:rsidRPr="004617D6">
        <w:rPr>
          <w:rFonts w:ascii="Arial" w:hAnsi="Arial" w:cs="Arial"/>
          <w:sz w:val="20"/>
          <w:szCs w:val="20"/>
        </w:rPr>
        <w:t xml:space="preserve">), za každé jednotlivé porušenie povinnosti. Zmluvná pokuta je splatná na základe doručenej faktúry v lehote splatnosti v nej uvedenej. Okrem toho je Prijímateľ povinný vydať Poskytovateľovi bezdôvodné obohatenie, ktoré by získal porušením svojich povinností podľa tejto dohody, v lehote do </w:t>
      </w:r>
      <w:r w:rsidR="003C233A">
        <w:rPr>
          <w:rFonts w:ascii="Arial" w:hAnsi="Arial" w:cs="Arial"/>
          <w:sz w:val="20"/>
          <w:szCs w:val="20"/>
        </w:rPr>
        <w:t>15 (</w:t>
      </w:r>
      <w:r w:rsidRPr="004617D6">
        <w:rPr>
          <w:rFonts w:ascii="Arial" w:hAnsi="Arial" w:cs="Arial"/>
          <w:sz w:val="20"/>
          <w:szCs w:val="20"/>
        </w:rPr>
        <w:t>pätnásť</w:t>
      </w:r>
      <w:r w:rsidR="003C233A">
        <w:rPr>
          <w:rFonts w:ascii="Arial" w:hAnsi="Arial" w:cs="Arial"/>
          <w:sz w:val="20"/>
          <w:szCs w:val="20"/>
        </w:rPr>
        <w:t>)</w:t>
      </w:r>
      <w:r w:rsidRPr="004617D6">
        <w:rPr>
          <w:rFonts w:ascii="Arial" w:hAnsi="Arial" w:cs="Arial"/>
          <w:sz w:val="20"/>
          <w:szCs w:val="20"/>
        </w:rPr>
        <w:t xml:space="preserve"> pracovných dní od uplatnenia požiadavky Poskytovateľa. Za nedodržanie lehôt uvedených v tomto bode môže Poskytovateľ požadovať od Prijímateľa zmluvnú pokutu vo výške 0,05 % z dlžnej sumy za každý, aj začatý deň omeškania. Zaplatením zmluvnej pokuty nie je akokoľvek dotknutý nárok Poskytovateľa na náhradu škody v celom rozsahu spôsobenej porušením povinnosti, na ktorú sa zmluvná pokuta vzťahuje. Nárok na náhradu škody je Poskytovateľ oprávnený uplatniť popri zmluv</w:t>
      </w:r>
      <w:r w:rsidR="00632AE7">
        <w:rPr>
          <w:rFonts w:ascii="Arial" w:hAnsi="Arial" w:cs="Arial"/>
          <w:sz w:val="20"/>
          <w:szCs w:val="20"/>
        </w:rPr>
        <w:t>nej pokute a to v plnej výške.</w:t>
      </w:r>
    </w:p>
    <w:p w14:paraId="0B04806F" w14:textId="6EADC08D"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Prijímateľ nesie zodpovednosť za škodu spôsobenú tým, že porušil niektorú z povinností uvedených v čl. III dohody. Rovnako Prijímateľ zodpovedá za škodu v prípade, že svojím konaním alebo opomenutím umožnil, čo aj nepriamo, porušenie ochrany dôverných informácií tretej osoby. Prijímateľ zodpovedá za akékoľvek nároky tretích osôb uplatnené voči Poskytovateľovi a vyplývajúce z porušenia povinností Prijímateľa podľa tejto dohody.</w:t>
      </w:r>
    </w:p>
    <w:p w14:paraId="46BFD234" w14:textId="77777777" w:rsidR="001C4F2C" w:rsidRPr="004617D6" w:rsidRDefault="001C4F2C" w:rsidP="001C4F2C">
      <w:pPr>
        <w:spacing w:after="0"/>
        <w:jc w:val="both"/>
        <w:rPr>
          <w:rFonts w:ascii="Arial" w:hAnsi="Arial" w:cs="Arial"/>
          <w:sz w:val="20"/>
          <w:szCs w:val="20"/>
        </w:rPr>
      </w:pPr>
    </w:p>
    <w:p w14:paraId="47EFF15A"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V</w:t>
      </w:r>
    </w:p>
    <w:p w14:paraId="5B0AE914"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Záverečné ustanovenia</w:t>
      </w:r>
    </w:p>
    <w:p w14:paraId="4C9C86DF" w14:textId="77777777" w:rsidR="001C4F2C" w:rsidRPr="004617D6" w:rsidRDefault="001C4F2C" w:rsidP="001C4F2C">
      <w:pPr>
        <w:spacing w:after="0"/>
        <w:jc w:val="both"/>
        <w:rPr>
          <w:rFonts w:ascii="Arial" w:hAnsi="Arial" w:cs="Arial"/>
          <w:sz w:val="20"/>
          <w:szCs w:val="20"/>
        </w:rPr>
      </w:pPr>
    </w:p>
    <w:p w14:paraId="2BEEF45A"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Táto dohoda je úplnou dohodou strán ohľadom záležitostí uvedených v tejto dohode a nezakladá akýkoľvek záväzok niektorej zmluvnej strany uzavrieť zmluvu alebo uskutočniť transakciu s druhou zmluvnou stranou alebo ju akýmkoľvek spôsobom kompenzovať, okrem prípadu, ak sa zmluvné strany dohodnú inak v samostatnej písomnej dohode riadne podpísanej oboma zmluvnými stranami. Neuplatnenie alebo oneskorené uplatnenie ktorýchkoľvek práv podľa tejto dohody niektorou zo zmluvných strán, alebo nevykonávanie týchto práv nebude vykladané ako vzdanie sa týchto práv, pokiaľ takéto vzdanie sa nie je vyhotovené v písomnej forme príslušnou zmluvnou stranou a doručené druhej zmluvnej strane. Žiadne vzdanie sa práv súvisiacich s konkrétnym prípadom nepredstavuje vzdanie sa iných práv alebo rovnakých práv v ďalších prípadoch.</w:t>
      </w:r>
    </w:p>
    <w:p w14:paraId="0920E449"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Pokiaľ bude niektoré z ustanovení tejto dohody vyhlásené kompetentným súdom za nezákonné, neplatné alebo nevynútiteľné, toto vyhlásenie nebude mať žiaden vplyv na platnosť alebo vynútiteľnosť ostatných ustanovení dohody.</w:t>
      </w:r>
    </w:p>
    <w:p w14:paraId="4DE271DA"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Okrem obmedzení uvedených v tejto dohode, všetky práva a povinnosti vzniknuté podľa tejto dohody budú trvať aj bez ohľadu na skutočnosť, či zmluvné strany uzavreli ako výsledok verejného obstarávania zmluvu alebo nie, či zmenili alebo ukončili svoj zmluvný vzťah, pokiaľ sa strany výslovne písomnou formou nedohodnú inak.</w:t>
      </w:r>
    </w:p>
    <w:p w14:paraId="03368DEB" w14:textId="77777777" w:rsidR="001C4F2C" w:rsidRPr="004617D6" w:rsidRDefault="001C4F2C" w:rsidP="00126606">
      <w:pPr>
        <w:pStyle w:val="Odsekzoznamu"/>
        <w:numPr>
          <w:ilvl w:val="0"/>
          <w:numId w:val="43"/>
        </w:numPr>
        <w:spacing w:after="0" w:line="240" w:lineRule="auto"/>
        <w:rPr>
          <w:rFonts w:ascii="Arial" w:hAnsi="Arial" w:cs="Arial"/>
          <w:sz w:val="20"/>
          <w:szCs w:val="20"/>
        </w:rPr>
      </w:pPr>
      <w:r w:rsidRPr="004617D6">
        <w:rPr>
          <w:rFonts w:ascii="Arial" w:hAnsi="Arial" w:cs="Arial"/>
          <w:sz w:val="20"/>
          <w:szCs w:val="20"/>
        </w:rPr>
        <w:t>Dodatky a zmeny tejto dohody môžu byť vykonané iba písomne po vzájomnej dohode zmluvných strán.</w:t>
      </w:r>
    </w:p>
    <w:p w14:paraId="5EEF1C0D"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 xml:space="preserve">Táto dohoda je uzatvorená na dobu neurčitú. Vzhľadom na skutočnosť, že práva a povinnosti podľa článku III a článku IV dohody prislúchajú stranám bez časového obmedzenia, nie je možné túto dohodu vypovedať. </w:t>
      </w:r>
    </w:p>
    <w:p w14:paraId="16141AF6" w14:textId="4FBD7085"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Dohoda je vyhotovená v</w:t>
      </w:r>
      <w:r w:rsidR="003C233A">
        <w:rPr>
          <w:rFonts w:ascii="Arial" w:hAnsi="Arial" w:cs="Arial"/>
          <w:sz w:val="20"/>
          <w:szCs w:val="20"/>
        </w:rPr>
        <w:t> 2 (</w:t>
      </w:r>
      <w:r w:rsidRPr="004617D6">
        <w:rPr>
          <w:rFonts w:ascii="Arial" w:hAnsi="Arial" w:cs="Arial"/>
          <w:sz w:val="20"/>
          <w:szCs w:val="20"/>
        </w:rPr>
        <w:t>dvoch</w:t>
      </w:r>
      <w:r w:rsidR="003C233A">
        <w:rPr>
          <w:rFonts w:ascii="Arial" w:hAnsi="Arial" w:cs="Arial"/>
          <w:sz w:val="20"/>
          <w:szCs w:val="20"/>
        </w:rPr>
        <w:t>)</w:t>
      </w:r>
      <w:r w:rsidRPr="004617D6">
        <w:rPr>
          <w:rFonts w:ascii="Arial" w:hAnsi="Arial" w:cs="Arial"/>
          <w:sz w:val="20"/>
          <w:szCs w:val="20"/>
        </w:rPr>
        <w:t xml:space="preserve"> rovnopisoch, po j</w:t>
      </w:r>
      <w:r w:rsidR="00D066FD">
        <w:rPr>
          <w:rFonts w:ascii="Arial" w:hAnsi="Arial" w:cs="Arial"/>
          <w:sz w:val="20"/>
          <w:szCs w:val="20"/>
        </w:rPr>
        <w:t>ednom pre každú zmluvnú stranu.</w:t>
      </w:r>
    </w:p>
    <w:p w14:paraId="1C5AF9A1"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Právne vzťahy, ktoré nie sú upravené dohodou sa spravujú príslušnými ustanoveniami Obchodného zákonníka v znení neskorších predpisov a ostatných všeobecne záväzných právnych predpisov.</w:t>
      </w:r>
    </w:p>
    <w:p w14:paraId="69275A0C"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Zmluvné strany sa dohodli, že svoje prípadné vzájomné spory v súvislosti s plnením alebo výkladom dohody budú prednostne riešiť vzájomným rokovaním s cieľom dohody o sporných skutočnostiach.</w:t>
      </w:r>
    </w:p>
    <w:p w14:paraId="25B65FEB" w14:textId="00491946"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Písomnosti si budú zmluvné strany doručovať na adresu sídla uvedenú v</w:t>
      </w:r>
      <w:r w:rsidR="00D066FD">
        <w:rPr>
          <w:rFonts w:ascii="Arial" w:hAnsi="Arial" w:cs="Arial"/>
          <w:sz w:val="20"/>
          <w:szCs w:val="20"/>
        </w:rPr>
        <w:t> </w:t>
      </w:r>
      <w:r w:rsidRPr="004617D6">
        <w:rPr>
          <w:rFonts w:ascii="Arial" w:hAnsi="Arial" w:cs="Arial"/>
          <w:sz w:val="20"/>
          <w:szCs w:val="20"/>
        </w:rPr>
        <w:t>tejto</w:t>
      </w:r>
      <w:r w:rsidR="00D066FD">
        <w:rPr>
          <w:rFonts w:ascii="Arial" w:hAnsi="Arial" w:cs="Arial"/>
          <w:sz w:val="20"/>
          <w:szCs w:val="20"/>
        </w:rPr>
        <w:t xml:space="preserve"> </w:t>
      </w:r>
      <w:r w:rsidRPr="004617D6">
        <w:rPr>
          <w:rFonts w:ascii="Arial" w:hAnsi="Arial" w:cs="Arial"/>
          <w:sz w:val="20"/>
          <w:szCs w:val="20"/>
        </w:rPr>
        <w:t>dohode.</w:t>
      </w:r>
      <w:r w:rsidR="00D066FD">
        <w:rPr>
          <w:rFonts w:ascii="Arial" w:hAnsi="Arial" w:cs="Arial"/>
          <w:sz w:val="20"/>
          <w:szCs w:val="20"/>
        </w:rPr>
        <w:t xml:space="preserve"> </w:t>
      </w:r>
      <w:r w:rsidRPr="004617D6">
        <w:rPr>
          <w:rFonts w:ascii="Arial" w:hAnsi="Arial" w:cs="Arial"/>
          <w:sz w:val="20"/>
          <w:szCs w:val="20"/>
        </w:rPr>
        <w:t>Zmenu sídla je zmluvná strana povinná bezodkladne písomne oznámiť druhej zmluvnej strane. Zmluvné strany sa dohodli, že v prípade vrátenia zásielky odosielateľovi z akéhokoľvek dôvodu platí, že písomnosť bola doručená adresátovi dňom vrátenia zásielky odosielateľovi, aj keď sa o tom adresát nedozvedel.</w:t>
      </w:r>
    </w:p>
    <w:p w14:paraId="608A80E1"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Dohoda nadobúda platnosť a účinnosť dňom jej podpisu zmluvnými stranami.</w:t>
      </w:r>
    </w:p>
    <w:p w14:paraId="3C7F0EA8"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lastRenderedPageBreak/>
        <w:t>Zmluvné strany vyhlasujú, že si dohodu prečítali, jej obsahu porozumeli a na znak súhlasu ju vlastnoručne podpisujú.</w:t>
      </w:r>
    </w:p>
    <w:p w14:paraId="7162117A" w14:textId="77777777" w:rsidR="001C4F2C" w:rsidRDefault="001C4F2C" w:rsidP="001C4F2C">
      <w:pPr>
        <w:pStyle w:val="Odsekzoznamu"/>
        <w:spacing w:after="0"/>
        <w:ind w:left="426"/>
        <w:jc w:val="both"/>
        <w:rPr>
          <w:rFonts w:ascii="Arial" w:hAnsi="Arial" w:cs="Arial"/>
          <w:sz w:val="20"/>
          <w:szCs w:val="20"/>
        </w:rPr>
      </w:pPr>
    </w:p>
    <w:p w14:paraId="5A457C57" w14:textId="77777777" w:rsidR="001C4F2C" w:rsidRPr="004617D6" w:rsidRDefault="001C4F2C" w:rsidP="001C4F2C">
      <w:pPr>
        <w:pStyle w:val="Zkladntext"/>
        <w:spacing w:after="0" w:line="480" w:lineRule="auto"/>
        <w:ind w:right="139"/>
        <w:rPr>
          <w:rFonts w:ascii="Arial" w:hAnsi="Arial" w:cs="Arial"/>
        </w:rPr>
      </w:pPr>
      <w:r w:rsidRPr="004617D6">
        <w:rPr>
          <w:rFonts w:ascii="Arial" w:hAnsi="Arial" w:cs="Arial"/>
          <w:spacing w:val="-2"/>
        </w:rPr>
        <w:t>Za</w:t>
      </w:r>
      <w:r w:rsidRPr="004617D6">
        <w:rPr>
          <w:rFonts w:ascii="Arial" w:hAnsi="Arial" w:cs="Arial"/>
          <w:spacing w:val="-16"/>
        </w:rPr>
        <w:t xml:space="preserve"> </w:t>
      </w:r>
      <w:r w:rsidRPr="004617D6">
        <w:rPr>
          <w:rFonts w:ascii="Arial" w:hAnsi="Arial" w:cs="Arial"/>
          <w:spacing w:val="-1"/>
        </w:rPr>
        <w:t>Poskytovateľa:</w:t>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2"/>
        </w:rPr>
        <w:t>Za</w:t>
      </w:r>
      <w:r w:rsidRPr="004617D6">
        <w:rPr>
          <w:rFonts w:ascii="Arial" w:hAnsi="Arial" w:cs="Arial"/>
          <w:spacing w:val="-17"/>
        </w:rPr>
        <w:t xml:space="preserve"> </w:t>
      </w:r>
      <w:r w:rsidRPr="004617D6">
        <w:rPr>
          <w:rFonts w:ascii="Arial" w:hAnsi="Arial" w:cs="Arial"/>
          <w:spacing w:val="-1"/>
        </w:rPr>
        <w:t>Prijímateľa:</w:t>
      </w:r>
    </w:p>
    <w:p w14:paraId="36BFFBBC" w14:textId="77777777" w:rsidR="001C4F2C" w:rsidRPr="004617D6" w:rsidRDefault="001C4F2C" w:rsidP="001C4F2C">
      <w:pPr>
        <w:spacing w:after="0"/>
        <w:rPr>
          <w:rFonts w:ascii="Arial" w:hAnsi="Arial" w:cs="Arial"/>
          <w:sz w:val="20"/>
          <w:szCs w:val="20"/>
        </w:rPr>
      </w:pPr>
      <w:r w:rsidRPr="004617D6">
        <w:rPr>
          <w:rFonts w:ascii="Arial" w:hAnsi="Arial" w:cs="Arial"/>
          <w:sz w:val="20"/>
          <w:szCs w:val="20"/>
        </w:rPr>
        <w:t>V Bratislave, dňa __________</w:t>
      </w:r>
      <w:r w:rsidRPr="004617D6">
        <w:tab/>
      </w:r>
      <w:r w:rsidRPr="004617D6">
        <w:rPr>
          <w:rFonts w:ascii="Arial" w:hAnsi="Arial" w:cs="Arial"/>
          <w:sz w:val="20"/>
          <w:szCs w:val="20"/>
        </w:rPr>
        <w:t xml:space="preserve">                      </w:t>
      </w:r>
      <w:r w:rsidRPr="004617D6">
        <w:tab/>
      </w:r>
      <w:r w:rsidRPr="004617D6">
        <w:rPr>
          <w:rFonts w:ascii="Arial" w:hAnsi="Arial" w:cs="Arial"/>
          <w:sz w:val="20"/>
          <w:szCs w:val="20"/>
        </w:rPr>
        <w:t xml:space="preserve">             V __________, dňa __________</w:t>
      </w:r>
    </w:p>
    <w:p w14:paraId="7E2924DF" w14:textId="77777777" w:rsidR="001C4F2C" w:rsidRPr="004617D6" w:rsidRDefault="001C4F2C" w:rsidP="001C4F2C">
      <w:pPr>
        <w:spacing w:after="0"/>
        <w:rPr>
          <w:rFonts w:ascii="Arial" w:hAnsi="Arial" w:cs="Arial"/>
          <w:sz w:val="20"/>
          <w:szCs w:val="20"/>
        </w:rPr>
      </w:pPr>
    </w:p>
    <w:p w14:paraId="0B788D74" w14:textId="77777777" w:rsidR="001C4F2C" w:rsidRPr="004617D6" w:rsidRDefault="001C4F2C" w:rsidP="001C4F2C">
      <w:pPr>
        <w:spacing w:before="10" w:after="0"/>
        <w:rPr>
          <w:rFonts w:ascii="Arial" w:hAnsi="Arial" w:cs="Arial"/>
          <w:sz w:val="20"/>
          <w:szCs w:val="20"/>
        </w:rPr>
      </w:pPr>
    </w:p>
    <w:p w14:paraId="2AD75A28" w14:textId="77777777" w:rsidR="001C4F2C" w:rsidRPr="004617D6" w:rsidRDefault="001C4F2C" w:rsidP="001C4F2C">
      <w:pPr>
        <w:spacing w:after="0" w:line="263" w:lineRule="exact"/>
        <w:rPr>
          <w:rFonts w:ascii="Arial" w:hAnsi="Arial" w:cs="Arial"/>
          <w:sz w:val="20"/>
          <w:szCs w:val="20"/>
        </w:rPr>
      </w:pPr>
      <w:r w:rsidRPr="004617D6">
        <w:rPr>
          <w:rFonts w:ascii="Arial" w:hAnsi="Arial" w:cs="Arial"/>
          <w:sz w:val="20"/>
          <w:szCs w:val="20"/>
        </w:rPr>
        <w:t>___________________________</w:t>
      </w:r>
      <w:r w:rsidRPr="004617D6">
        <w:rPr>
          <w:rFonts w:ascii="Arial" w:hAnsi="Arial" w:cs="Arial"/>
          <w:sz w:val="20"/>
          <w:szCs w:val="20"/>
        </w:rPr>
        <w:tab/>
      </w:r>
      <w:r w:rsidRPr="004617D6">
        <w:rPr>
          <w:rFonts w:ascii="Arial" w:hAnsi="Arial" w:cs="Arial"/>
          <w:sz w:val="20"/>
          <w:szCs w:val="20"/>
        </w:rPr>
        <w:tab/>
      </w:r>
      <w:r w:rsidRPr="004617D6">
        <w:rPr>
          <w:rFonts w:ascii="Arial" w:hAnsi="Arial" w:cs="Arial"/>
          <w:sz w:val="20"/>
          <w:szCs w:val="20"/>
        </w:rPr>
        <w:tab/>
        <w:t>_________________________</w:t>
      </w:r>
    </w:p>
    <w:p w14:paraId="35F37FF7" w14:textId="16B71AFA" w:rsidR="001C4F2C" w:rsidRDefault="001C4F2C" w:rsidP="001C4F2C">
      <w:pPr>
        <w:tabs>
          <w:tab w:val="left" w:pos="426"/>
        </w:tabs>
        <w:spacing w:after="0"/>
        <w:rPr>
          <w:rFonts w:ascii="Arial" w:hAnsi="Arial" w:cs="Arial"/>
          <w:sz w:val="20"/>
          <w:szCs w:val="20"/>
        </w:rPr>
      </w:pPr>
      <w:r w:rsidRPr="001C4F2C">
        <w:rPr>
          <w:rFonts w:ascii="Arial" w:hAnsi="Arial" w:cs="Arial"/>
          <w:sz w:val="20"/>
          <w:szCs w:val="20"/>
        </w:rPr>
        <w:t xml:space="preserve">PhDr. Eduard </w:t>
      </w:r>
      <w:proofErr w:type="spellStart"/>
      <w:r w:rsidRPr="001C4F2C">
        <w:rPr>
          <w:rFonts w:ascii="Arial" w:hAnsi="Arial" w:cs="Arial"/>
          <w:sz w:val="20"/>
          <w:szCs w:val="20"/>
        </w:rPr>
        <w:t>Jambor</w:t>
      </w:r>
      <w:proofErr w:type="spellEnd"/>
      <w:r w:rsidRPr="001C4F2C">
        <w:rPr>
          <w:rFonts w:ascii="Arial" w:hAnsi="Arial" w:cs="Arial"/>
          <w:sz w:val="20"/>
          <w:szCs w:val="20"/>
        </w:rPr>
        <w:t>, PhD., LL.M</w:t>
      </w:r>
    </w:p>
    <w:p w14:paraId="0229A018" w14:textId="6F6A89CD" w:rsidR="001C4F2C" w:rsidRPr="004617D6" w:rsidRDefault="001C4F2C" w:rsidP="001C4F2C">
      <w:pPr>
        <w:tabs>
          <w:tab w:val="left" w:pos="426"/>
        </w:tabs>
        <w:spacing w:after="0"/>
        <w:rPr>
          <w:rFonts w:ascii="Arial" w:hAnsi="Arial" w:cs="Arial"/>
          <w:sz w:val="20"/>
          <w:szCs w:val="20"/>
        </w:rPr>
      </w:pPr>
      <w:r w:rsidRPr="001C4F2C">
        <w:rPr>
          <w:rFonts w:ascii="Arial" w:hAnsi="Arial" w:cs="Arial"/>
          <w:sz w:val="20"/>
          <w:szCs w:val="20"/>
        </w:rPr>
        <w:t xml:space="preserve">riaditeľ </w:t>
      </w:r>
      <w:proofErr w:type="spellStart"/>
      <w:r w:rsidRPr="001C4F2C">
        <w:rPr>
          <w:rFonts w:ascii="Arial" w:hAnsi="Arial" w:cs="Arial"/>
          <w:sz w:val="20"/>
          <w:szCs w:val="20"/>
        </w:rPr>
        <w:t>DataCentra</w:t>
      </w:r>
      <w:proofErr w:type="spellEnd"/>
      <w:r w:rsidRPr="001C4F2C">
        <w:rPr>
          <w:rFonts w:ascii="Arial" w:hAnsi="Arial" w:cs="Arial"/>
          <w:sz w:val="20"/>
          <w:szCs w:val="20"/>
        </w:rPr>
        <w:t xml:space="preserve"> </w:t>
      </w:r>
      <w:r w:rsidRPr="004617D6">
        <w:rPr>
          <w:rFonts w:ascii="Arial" w:hAnsi="Arial" w:cs="Arial"/>
          <w:sz w:val="20"/>
          <w:szCs w:val="20"/>
        </w:rPr>
        <w:t>riaditeľ</w:t>
      </w:r>
    </w:p>
    <w:p w14:paraId="2A3E9E85" w14:textId="77777777" w:rsidR="001C4F2C" w:rsidRDefault="001C4F2C" w:rsidP="001C4F2C">
      <w:pPr>
        <w:pStyle w:val="Nadpis20"/>
        <w:jc w:val="both"/>
        <w:rPr>
          <w:rFonts w:ascii="Calibri" w:hAnsi="Calibri" w:cs="Calibri"/>
          <w:sz w:val="24"/>
          <w:szCs w:val="24"/>
        </w:rPr>
      </w:pPr>
    </w:p>
    <w:p w14:paraId="119F51ED" w14:textId="77777777" w:rsidR="001C4F2C" w:rsidRPr="00753ADA" w:rsidRDefault="001C4F2C" w:rsidP="001C4F2C">
      <w:pPr>
        <w:pStyle w:val="Nadpis20"/>
        <w:jc w:val="both"/>
        <w:rPr>
          <w:rFonts w:ascii="Calibri" w:hAnsi="Calibri" w:cs="Calibri"/>
          <w:sz w:val="24"/>
          <w:szCs w:val="24"/>
        </w:rPr>
      </w:pPr>
    </w:p>
    <w:p w14:paraId="427631D2" w14:textId="3F541BE0" w:rsidR="00B47700" w:rsidRDefault="00B47700" w:rsidP="00D41A67">
      <w:pPr>
        <w:spacing w:after="0" w:line="240" w:lineRule="auto"/>
        <w:jc w:val="both"/>
        <w:rPr>
          <w:rFonts w:ascii="Arial" w:hAnsi="Arial" w:cs="Arial"/>
          <w:color w:val="000000"/>
        </w:rPr>
      </w:pPr>
    </w:p>
    <w:p w14:paraId="75550357" w14:textId="77777777" w:rsidR="006918FB" w:rsidRDefault="006918FB" w:rsidP="003C233A">
      <w:pPr>
        <w:pStyle w:val="BodyText31"/>
        <w:jc w:val="left"/>
        <w:rPr>
          <w:rFonts w:ascii="Arial" w:hAnsi="Arial" w:cs="Arial"/>
          <w:b/>
          <w:color w:val="auto"/>
          <w:sz w:val="22"/>
          <w:szCs w:val="22"/>
        </w:rPr>
        <w:sectPr w:rsidR="006918FB" w:rsidSect="00B94DCC">
          <w:pgSz w:w="11906" w:h="16838"/>
          <w:pgMar w:top="1533" w:right="1418" w:bottom="1276" w:left="1418" w:header="568" w:footer="385" w:gutter="0"/>
          <w:cols w:space="708"/>
          <w:docGrid w:linePitch="360"/>
        </w:sectPr>
      </w:pPr>
    </w:p>
    <w:p w14:paraId="2001F9D5" w14:textId="310C8309" w:rsidR="006918FB" w:rsidRPr="000954E4" w:rsidRDefault="006918FB" w:rsidP="006918FB">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sidR="00366D06">
        <w:rPr>
          <w:rFonts w:ascii="Arial" w:hAnsi="Arial" w:cs="Arial"/>
          <w:b/>
          <w:color w:val="auto"/>
          <w:sz w:val="22"/>
          <w:szCs w:val="22"/>
        </w:rPr>
        <w:t>10</w:t>
      </w:r>
      <w:r w:rsidRPr="000954E4">
        <w:rPr>
          <w:rFonts w:ascii="Arial" w:hAnsi="Arial" w:cs="Arial"/>
          <w:b/>
          <w:color w:val="auto"/>
          <w:sz w:val="22"/>
          <w:szCs w:val="22"/>
        </w:rPr>
        <w:t xml:space="preserve"> súťažných podkladov</w:t>
      </w:r>
    </w:p>
    <w:p w14:paraId="06DA368D" w14:textId="77777777" w:rsidR="006918FB" w:rsidRDefault="006918FB" w:rsidP="006918FB">
      <w:pPr>
        <w:widowControl w:val="0"/>
        <w:autoSpaceDE w:val="0"/>
        <w:autoSpaceDN w:val="0"/>
        <w:adjustRightInd w:val="0"/>
        <w:spacing w:before="60" w:after="0" w:line="240" w:lineRule="auto"/>
        <w:jc w:val="center"/>
        <w:rPr>
          <w:rFonts w:ascii="Arial" w:eastAsia="Times New Roman" w:hAnsi="Arial" w:cs="Arial"/>
          <w:sz w:val="28"/>
          <w:szCs w:val="28"/>
        </w:rPr>
      </w:pPr>
    </w:p>
    <w:p w14:paraId="7C6B6E59" w14:textId="63A06B23" w:rsidR="006918FB" w:rsidRPr="00E0792A" w:rsidRDefault="006918FB" w:rsidP="006918FB">
      <w:pPr>
        <w:widowControl w:val="0"/>
        <w:autoSpaceDE w:val="0"/>
        <w:autoSpaceDN w:val="0"/>
        <w:adjustRightInd w:val="0"/>
        <w:spacing w:before="60" w:after="0" w:line="240" w:lineRule="auto"/>
        <w:jc w:val="center"/>
        <w:rPr>
          <w:rFonts w:ascii="Arial" w:eastAsia="Times New Roman" w:hAnsi="Arial" w:cs="Arial"/>
          <w:sz w:val="28"/>
          <w:szCs w:val="28"/>
        </w:rPr>
      </w:pPr>
      <w:r w:rsidRPr="006918FB">
        <w:rPr>
          <w:rFonts w:ascii="Arial" w:eastAsia="Times New Roman" w:hAnsi="Arial" w:cs="Arial"/>
          <w:sz w:val="28"/>
          <w:szCs w:val="28"/>
        </w:rPr>
        <w:t xml:space="preserve">ZOZNAM KĽÚČOVÝCH </w:t>
      </w:r>
      <w:r w:rsidR="00366D06">
        <w:rPr>
          <w:rFonts w:ascii="Arial" w:eastAsia="Times New Roman" w:hAnsi="Arial" w:cs="Arial"/>
          <w:sz w:val="28"/>
          <w:szCs w:val="28"/>
        </w:rPr>
        <w:t>EXPERTOV</w:t>
      </w:r>
    </w:p>
    <w:p w14:paraId="4C6AA327" w14:textId="77777777" w:rsidR="00155E59" w:rsidRDefault="00155E59"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p>
    <w:p w14:paraId="40755633" w14:textId="4D157D09"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Obchodné meno </w:t>
      </w:r>
      <w:r>
        <w:rPr>
          <w:rFonts w:ascii="Arial" w:eastAsia="Times New Roman" w:hAnsi="Arial" w:cs="Arial"/>
        </w:rPr>
        <w:t>uchádzača</w:t>
      </w:r>
      <w:r w:rsidRPr="000578A6">
        <w:rPr>
          <w:rFonts w:ascii="Arial" w:eastAsia="Times New Roman" w:hAnsi="Arial" w:cs="Arial"/>
        </w:rPr>
        <w:t>:</w:t>
      </w:r>
      <w:r w:rsidR="00366D06">
        <w:rPr>
          <w:rFonts w:ascii="Arial" w:eastAsia="Times New Roman" w:hAnsi="Arial" w:cs="Arial"/>
        </w:rPr>
        <w:tab/>
      </w:r>
    </w:p>
    <w:p w14:paraId="7078C4C1" w14:textId="5EDB69A0"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Adresa/sídlo</w:t>
      </w:r>
      <w:r>
        <w:rPr>
          <w:rFonts w:ascii="Arial" w:eastAsia="Times New Roman" w:hAnsi="Arial" w:cs="Arial"/>
        </w:rPr>
        <w:t xml:space="preserve"> uchádzača</w:t>
      </w:r>
      <w:r w:rsidRPr="000578A6">
        <w:rPr>
          <w:rFonts w:ascii="Arial" w:eastAsia="Times New Roman" w:hAnsi="Arial" w:cs="Arial"/>
        </w:rPr>
        <w:t>:</w:t>
      </w:r>
      <w:r w:rsidR="00366D06">
        <w:rPr>
          <w:rFonts w:ascii="Arial" w:eastAsia="Times New Roman" w:hAnsi="Arial" w:cs="Arial"/>
        </w:rPr>
        <w:tab/>
      </w:r>
    </w:p>
    <w:p w14:paraId="64212555" w14:textId="3C58B148"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 xml:space="preserve">IČO </w:t>
      </w:r>
      <w:r>
        <w:rPr>
          <w:rFonts w:ascii="Arial" w:eastAsia="Times New Roman" w:hAnsi="Arial" w:cs="Arial"/>
        </w:rPr>
        <w:t>uchádzača</w:t>
      </w:r>
      <w:r w:rsidRPr="000578A6">
        <w:rPr>
          <w:rFonts w:ascii="Arial" w:eastAsia="Times New Roman" w:hAnsi="Arial" w:cs="Arial"/>
        </w:rPr>
        <w:t>:</w:t>
      </w:r>
      <w:r w:rsidR="00366D06">
        <w:rPr>
          <w:rFonts w:ascii="Arial" w:eastAsia="Times New Roman" w:hAnsi="Arial" w:cs="Arial"/>
        </w:rPr>
        <w:tab/>
      </w:r>
    </w:p>
    <w:p w14:paraId="4AEB2D74" w14:textId="44BF4CCD" w:rsidR="00B60334" w:rsidRPr="00366D06" w:rsidRDefault="00B60334" w:rsidP="003C233A">
      <w:pPr>
        <w:pStyle w:val="BodyText31"/>
        <w:jc w:val="left"/>
        <w:rPr>
          <w:rFonts w:ascii="Arial" w:hAnsi="Arial" w:cs="Arial"/>
          <w:b/>
          <w:color w:val="auto"/>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3544"/>
        <w:gridCol w:w="2693"/>
        <w:gridCol w:w="2694"/>
      </w:tblGrid>
      <w:tr w:rsidR="00366D06" w:rsidRPr="00366D06" w14:paraId="345AE703" w14:textId="77777777" w:rsidTr="00E022E2">
        <w:trPr>
          <w:trHeight w:val="554"/>
        </w:trPr>
        <w:tc>
          <w:tcPr>
            <w:tcW w:w="562" w:type="dxa"/>
            <w:shd w:val="clear" w:color="auto" w:fill="B8CCE4"/>
            <w:vAlign w:val="center"/>
          </w:tcPr>
          <w:p w14:paraId="41360258" w14:textId="77777777" w:rsidR="006918FB" w:rsidRPr="00366D06" w:rsidRDefault="006918FB" w:rsidP="00366D06">
            <w:pPr>
              <w:spacing w:after="0" w:line="240" w:lineRule="auto"/>
              <w:jc w:val="center"/>
              <w:rPr>
                <w:rFonts w:ascii="Arial" w:hAnsi="Arial" w:cs="Arial"/>
                <w:b/>
                <w:color w:val="000000"/>
                <w:sz w:val="20"/>
              </w:rPr>
            </w:pPr>
            <w:r w:rsidRPr="00366D06">
              <w:rPr>
                <w:rFonts w:ascii="Arial" w:hAnsi="Arial" w:cs="Arial"/>
                <w:b/>
                <w:color w:val="000000"/>
                <w:sz w:val="20"/>
              </w:rPr>
              <w:t>P. č.</w:t>
            </w:r>
          </w:p>
        </w:tc>
        <w:tc>
          <w:tcPr>
            <w:tcW w:w="3544" w:type="dxa"/>
            <w:shd w:val="clear" w:color="auto" w:fill="B8CCE4"/>
            <w:vAlign w:val="center"/>
          </w:tcPr>
          <w:p w14:paraId="5004B81E" w14:textId="1FFF0110" w:rsidR="006918FB" w:rsidRPr="00366D06" w:rsidRDefault="006918FB" w:rsidP="00366D06">
            <w:pPr>
              <w:spacing w:after="0" w:line="240" w:lineRule="auto"/>
              <w:jc w:val="center"/>
              <w:rPr>
                <w:rFonts w:ascii="Arial" w:hAnsi="Arial" w:cs="Arial"/>
                <w:b/>
                <w:color w:val="000000"/>
                <w:sz w:val="20"/>
              </w:rPr>
            </w:pPr>
            <w:r w:rsidRPr="00366D06">
              <w:rPr>
                <w:rFonts w:ascii="Arial" w:hAnsi="Arial" w:cs="Arial"/>
                <w:b/>
                <w:color w:val="000000"/>
                <w:sz w:val="20"/>
              </w:rPr>
              <w:t xml:space="preserve">Navrhovaná pozícia kľúčového </w:t>
            </w:r>
            <w:r w:rsidR="00366D06">
              <w:rPr>
                <w:rFonts w:ascii="Arial" w:hAnsi="Arial" w:cs="Arial"/>
                <w:b/>
                <w:color w:val="000000"/>
                <w:sz w:val="20"/>
              </w:rPr>
              <w:t>experta</w:t>
            </w:r>
          </w:p>
        </w:tc>
        <w:tc>
          <w:tcPr>
            <w:tcW w:w="2693" w:type="dxa"/>
            <w:shd w:val="clear" w:color="auto" w:fill="B8CCE4"/>
            <w:vAlign w:val="center"/>
          </w:tcPr>
          <w:p w14:paraId="6018420B" w14:textId="77777777" w:rsidR="006918FB" w:rsidRPr="00366D06" w:rsidRDefault="006918FB" w:rsidP="00366D06">
            <w:pPr>
              <w:spacing w:after="0" w:line="240" w:lineRule="auto"/>
              <w:jc w:val="center"/>
              <w:rPr>
                <w:rFonts w:ascii="Arial" w:hAnsi="Arial" w:cs="Arial"/>
                <w:b/>
                <w:sz w:val="20"/>
              </w:rPr>
            </w:pPr>
            <w:r w:rsidRPr="00366D06">
              <w:rPr>
                <w:rFonts w:ascii="Arial" w:hAnsi="Arial" w:cs="Arial"/>
                <w:b/>
                <w:sz w:val="20"/>
              </w:rPr>
              <w:t>Meno a priezvisko</w:t>
            </w:r>
          </w:p>
        </w:tc>
        <w:tc>
          <w:tcPr>
            <w:tcW w:w="2694" w:type="dxa"/>
            <w:shd w:val="clear" w:color="auto" w:fill="B8CCE4"/>
            <w:vAlign w:val="center"/>
          </w:tcPr>
          <w:p w14:paraId="1DAA9676" w14:textId="1E7EA3E1" w:rsidR="006918FB" w:rsidRPr="00366D06" w:rsidRDefault="006918FB" w:rsidP="00366D06">
            <w:pPr>
              <w:spacing w:after="0" w:line="240" w:lineRule="auto"/>
              <w:jc w:val="center"/>
              <w:rPr>
                <w:rFonts w:ascii="Arial" w:hAnsi="Arial" w:cs="Arial"/>
                <w:b/>
                <w:sz w:val="20"/>
              </w:rPr>
            </w:pPr>
            <w:r w:rsidRPr="00366D06">
              <w:rPr>
                <w:rFonts w:ascii="Arial" w:hAnsi="Arial" w:cs="Arial"/>
                <w:b/>
                <w:sz w:val="20"/>
              </w:rPr>
              <w:t xml:space="preserve">Identifikačné údaje o zamestnávateľovi kľúčového </w:t>
            </w:r>
            <w:r w:rsidR="00366D06">
              <w:rPr>
                <w:rFonts w:ascii="Arial" w:hAnsi="Arial" w:cs="Arial"/>
                <w:b/>
                <w:sz w:val="20"/>
              </w:rPr>
              <w:t>experta</w:t>
            </w:r>
          </w:p>
        </w:tc>
      </w:tr>
      <w:tr w:rsidR="006918FB" w:rsidRPr="00366D06" w14:paraId="119E6905" w14:textId="77777777" w:rsidTr="00E022E2">
        <w:trPr>
          <w:trHeight w:val="554"/>
        </w:trPr>
        <w:tc>
          <w:tcPr>
            <w:tcW w:w="562" w:type="dxa"/>
            <w:vAlign w:val="center"/>
          </w:tcPr>
          <w:p w14:paraId="1E5D3622" w14:textId="37360BDC" w:rsidR="006918FB" w:rsidRPr="00366D06" w:rsidRDefault="006918FB" w:rsidP="006918FB">
            <w:pPr>
              <w:pStyle w:val="Zkladntext"/>
              <w:spacing w:after="0"/>
              <w:jc w:val="center"/>
              <w:rPr>
                <w:rFonts w:ascii="Arial" w:hAnsi="Arial" w:cs="Arial"/>
              </w:rPr>
            </w:pPr>
            <w:r w:rsidRPr="00366D06">
              <w:rPr>
                <w:rFonts w:ascii="Arial" w:hAnsi="Arial" w:cs="Arial"/>
              </w:rPr>
              <w:t>1.</w:t>
            </w:r>
          </w:p>
        </w:tc>
        <w:tc>
          <w:tcPr>
            <w:tcW w:w="3544" w:type="dxa"/>
            <w:vAlign w:val="center"/>
          </w:tcPr>
          <w:p w14:paraId="78F27A3C" w14:textId="2795296A" w:rsidR="006918FB" w:rsidRPr="002C25ED" w:rsidRDefault="002C25ED" w:rsidP="002C25ED">
            <w:pPr>
              <w:pStyle w:val="Zkladntext"/>
              <w:spacing w:after="0"/>
              <w:rPr>
                <w:rFonts w:ascii="Arial" w:hAnsi="Arial" w:cs="Arial"/>
              </w:rPr>
            </w:pPr>
            <w:r w:rsidRPr="002C25ED">
              <w:rPr>
                <w:rFonts w:ascii="Arial" w:hAnsi="Arial" w:cs="Arial"/>
              </w:rPr>
              <w:t xml:space="preserve">Kľúčový expert č. 1 – </w:t>
            </w:r>
            <w:r w:rsidRPr="00B90499">
              <w:rPr>
                <w:rFonts w:ascii="Arial" w:hAnsi="Arial" w:cs="Arial"/>
                <w:b/>
              </w:rPr>
              <w:t>Špecialista na klimatizácie</w:t>
            </w:r>
          </w:p>
        </w:tc>
        <w:tc>
          <w:tcPr>
            <w:tcW w:w="2693" w:type="dxa"/>
            <w:vAlign w:val="center"/>
          </w:tcPr>
          <w:p w14:paraId="09483F5E" w14:textId="77777777" w:rsidR="006918FB" w:rsidRPr="00366D06" w:rsidRDefault="006918FB" w:rsidP="006918FB">
            <w:pPr>
              <w:rPr>
                <w:rFonts w:ascii="Arial" w:hAnsi="Arial" w:cs="Arial"/>
                <w:sz w:val="20"/>
                <w:szCs w:val="20"/>
              </w:rPr>
            </w:pPr>
          </w:p>
        </w:tc>
        <w:tc>
          <w:tcPr>
            <w:tcW w:w="2694" w:type="dxa"/>
            <w:vAlign w:val="center"/>
          </w:tcPr>
          <w:p w14:paraId="33B3BE75" w14:textId="77777777" w:rsidR="006918FB" w:rsidRPr="00366D06" w:rsidRDefault="006918FB" w:rsidP="006918FB">
            <w:pPr>
              <w:rPr>
                <w:rFonts w:ascii="Arial" w:hAnsi="Arial" w:cs="Arial"/>
                <w:color w:val="000000"/>
                <w:sz w:val="20"/>
                <w:szCs w:val="20"/>
              </w:rPr>
            </w:pPr>
          </w:p>
        </w:tc>
      </w:tr>
      <w:tr w:rsidR="006918FB" w:rsidRPr="00366D06" w14:paraId="510B88A1" w14:textId="77777777" w:rsidTr="00E022E2">
        <w:trPr>
          <w:trHeight w:val="554"/>
        </w:trPr>
        <w:tc>
          <w:tcPr>
            <w:tcW w:w="562" w:type="dxa"/>
            <w:vAlign w:val="center"/>
          </w:tcPr>
          <w:p w14:paraId="052FA87B" w14:textId="76BAC696" w:rsidR="006918FB" w:rsidRPr="00BC734A" w:rsidRDefault="006918FB" w:rsidP="006918FB">
            <w:pPr>
              <w:pStyle w:val="Zkladntext"/>
              <w:spacing w:after="0"/>
              <w:jc w:val="center"/>
              <w:rPr>
                <w:rFonts w:ascii="Arial" w:hAnsi="Arial" w:cs="Arial"/>
              </w:rPr>
            </w:pPr>
            <w:r w:rsidRPr="00BC734A">
              <w:rPr>
                <w:rFonts w:ascii="Arial" w:hAnsi="Arial" w:cs="Arial"/>
              </w:rPr>
              <w:t>2.</w:t>
            </w:r>
          </w:p>
        </w:tc>
        <w:tc>
          <w:tcPr>
            <w:tcW w:w="3544" w:type="dxa"/>
            <w:vAlign w:val="center"/>
          </w:tcPr>
          <w:p w14:paraId="105F2AFD" w14:textId="03DA8C5D" w:rsidR="006918FB" w:rsidRPr="00BC734A" w:rsidRDefault="006918FB" w:rsidP="002C25ED">
            <w:pPr>
              <w:pStyle w:val="Zkladntext"/>
              <w:spacing w:after="0"/>
              <w:rPr>
                <w:rFonts w:ascii="Arial" w:hAnsi="Arial" w:cs="Arial"/>
                <w:highlight w:val="yellow"/>
              </w:rPr>
            </w:pPr>
            <w:r w:rsidRPr="00AD2B24">
              <w:rPr>
                <w:rFonts w:ascii="Arial" w:hAnsi="Arial" w:cs="Arial"/>
              </w:rPr>
              <w:t>Kľúčový expert č. 2</w:t>
            </w:r>
            <w:r w:rsidR="002C25ED" w:rsidRPr="00AD2B24">
              <w:rPr>
                <w:rFonts w:ascii="Arial" w:hAnsi="Arial" w:cs="Arial"/>
              </w:rPr>
              <w:t xml:space="preserve"> – </w:t>
            </w:r>
            <w:r w:rsidR="002C25ED" w:rsidRPr="00AD2B24">
              <w:rPr>
                <w:rFonts w:ascii="Arial" w:hAnsi="Arial" w:cs="Arial"/>
                <w:b/>
              </w:rPr>
              <w:t>Špecialista elektrotechnik č. 1</w:t>
            </w:r>
          </w:p>
        </w:tc>
        <w:tc>
          <w:tcPr>
            <w:tcW w:w="2693" w:type="dxa"/>
            <w:vAlign w:val="center"/>
          </w:tcPr>
          <w:p w14:paraId="2E00D725" w14:textId="77777777" w:rsidR="006918FB" w:rsidRPr="00366D06" w:rsidRDefault="006918FB" w:rsidP="006918FB">
            <w:pPr>
              <w:rPr>
                <w:rFonts w:ascii="Arial" w:hAnsi="Arial" w:cs="Arial"/>
                <w:sz w:val="20"/>
                <w:szCs w:val="20"/>
              </w:rPr>
            </w:pPr>
          </w:p>
        </w:tc>
        <w:tc>
          <w:tcPr>
            <w:tcW w:w="2694" w:type="dxa"/>
            <w:vAlign w:val="center"/>
          </w:tcPr>
          <w:p w14:paraId="714A78DC" w14:textId="77777777" w:rsidR="006918FB" w:rsidRPr="00366D06" w:rsidRDefault="006918FB" w:rsidP="006918FB">
            <w:pPr>
              <w:rPr>
                <w:rFonts w:ascii="Arial" w:hAnsi="Arial" w:cs="Arial"/>
                <w:color w:val="000000"/>
                <w:sz w:val="20"/>
                <w:szCs w:val="20"/>
              </w:rPr>
            </w:pPr>
          </w:p>
        </w:tc>
      </w:tr>
      <w:tr w:rsidR="006918FB" w:rsidRPr="00366D06" w14:paraId="3756975B" w14:textId="77777777" w:rsidTr="00E022E2">
        <w:trPr>
          <w:trHeight w:val="554"/>
        </w:trPr>
        <w:tc>
          <w:tcPr>
            <w:tcW w:w="562" w:type="dxa"/>
            <w:vAlign w:val="center"/>
          </w:tcPr>
          <w:p w14:paraId="42857A4E" w14:textId="7167AD90" w:rsidR="006918FB" w:rsidRPr="00366D06" w:rsidRDefault="006918FB" w:rsidP="006918FB">
            <w:pPr>
              <w:pStyle w:val="Zkladntext"/>
              <w:spacing w:after="0"/>
              <w:jc w:val="center"/>
              <w:rPr>
                <w:rFonts w:ascii="Arial" w:hAnsi="Arial" w:cs="Arial"/>
              </w:rPr>
            </w:pPr>
            <w:r w:rsidRPr="00366D06">
              <w:rPr>
                <w:rFonts w:ascii="Arial" w:hAnsi="Arial" w:cs="Arial"/>
              </w:rPr>
              <w:t>3.</w:t>
            </w:r>
          </w:p>
        </w:tc>
        <w:tc>
          <w:tcPr>
            <w:tcW w:w="3544" w:type="dxa"/>
            <w:vAlign w:val="center"/>
          </w:tcPr>
          <w:p w14:paraId="15B1D8CE" w14:textId="594C2230" w:rsidR="006918FB" w:rsidRPr="00B90499" w:rsidRDefault="006918FB" w:rsidP="006918FB">
            <w:pPr>
              <w:pStyle w:val="Zkladntext"/>
              <w:spacing w:after="0"/>
              <w:rPr>
                <w:rFonts w:ascii="Arial" w:hAnsi="Arial" w:cs="Arial"/>
              </w:rPr>
            </w:pPr>
            <w:r w:rsidRPr="00B90499">
              <w:rPr>
                <w:rFonts w:ascii="Arial" w:hAnsi="Arial" w:cs="Arial"/>
              </w:rPr>
              <w:t>Kľúčový expert č. 3</w:t>
            </w:r>
            <w:r w:rsidR="002C25ED" w:rsidRPr="00B90499">
              <w:rPr>
                <w:rFonts w:ascii="Arial" w:hAnsi="Arial" w:cs="Arial"/>
              </w:rPr>
              <w:t xml:space="preserve"> – </w:t>
            </w:r>
            <w:r w:rsidRPr="00B90499">
              <w:rPr>
                <w:rFonts w:ascii="Arial" w:hAnsi="Arial" w:cs="Arial"/>
              </w:rPr>
              <w:t xml:space="preserve"> </w:t>
            </w:r>
            <w:r w:rsidR="002C25ED" w:rsidRPr="00B90499">
              <w:rPr>
                <w:rFonts w:ascii="Arial" w:hAnsi="Arial" w:cs="Arial"/>
                <w:b/>
              </w:rPr>
              <w:t>Špecialista elektrotechnik č. 2</w:t>
            </w:r>
          </w:p>
        </w:tc>
        <w:tc>
          <w:tcPr>
            <w:tcW w:w="2693" w:type="dxa"/>
            <w:vAlign w:val="center"/>
          </w:tcPr>
          <w:p w14:paraId="62D721D6" w14:textId="77777777" w:rsidR="006918FB" w:rsidRPr="00366D06" w:rsidRDefault="006918FB" w:rsidP="006918FB">
            <w:pPr>
              <w:rPr>
                <w:rFonts w:ascii="Arial" w:hAnsi="Arial" w:cs="Arial"/>
                <w:sz w:val="20"/>
                <w:szCs w:val="20"/>
              </w:rPr>
            </w:pPr>
          </w:p>
        </w:tc>
        <w:tc>
          <w:tcPr>
            <w:tcW w:w="2694" w:type="dxa"/>
            <w:vAlign w:val="center"/>
          </w:tcPr>
          <w:p w14:paraId="723A0820" w14:textId="77777777" w:rsidR="006918FB" w:rsidRPr="00366D06" w:rsidRDefault="006918FB" w:rsidP="006918FB">
            <w:pPr>
              <w:rPr>
                <w:rFonts w:ascii="Arial" w:hAnsi="Arial" w:cs="Arial"/>
                <w:color w:val="000000"/>
                <w:sz w:val="20"/>
                <w:szCs w:val="20"/>
              </w:rPr>
            </w:pPr>
          </w:p>
        </w:tc>
      </w:tr>
      <w:tr w:rsidR="006918FB" w:rsidRPr="00366D06" w14:paraId="389A293A" w14:textId="77777777" w:rsidTr="00E022E2">
        <w:trPr>
          <w:trHeight w:val="554"/>
        </w:trPr>
        <w:tc>
          <w:tcPr>
            <w:tcW w:w="562" w:type="dxa"/>
            <w:vAlign w:val="center"/>
          </w:tcPr>
          <w:p w14:paraId="7533128A" w14:textId="3EBFEA2F" w:rsidR="006918FB" w:rsidRPr="00366D06" w:rsidRDefault="006918FB" w:rsidP="006918FB">
            <w:pPr>
              <w:pStyle w:val="Zkladntext"/>
              <w:spacing w:after="0"/>
              <w:jc w:val="center"/>
              <w:rPr>
                <w:rFonts w:ascii="Arial" w:hAnsi="Arial" w:cs="Arial"/>
              </w:rPr>
            </w:pPr>
            <w:r w:rsidRPr="00366D06">
              <w:rPr>
                <w:rFonts w:ascii="Arial" w:hAnsi="Arial" w:cs="Arial"/>
              </w:rPr>
              <w:t>4.</w:t>
            </w:r>
          </w:p>
        </w:tc>
        <w:tc>
          <w:tcPr>
            <w:tcW w:w="3544" w:type="dxa"/>
            <w:vAlign w:val="center"/>
          </w:tcPr>
          <w:p w14:paraId="435B2C92" w14:textId="10A6E5BA"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4 – </w:t>
            </w:r>
            <w:r w:rsidR="002C25ED" w:rsidRPr="00B90499">
              <w:rPr>
                <w:rFonts w:ascii="Arial" w:hAnsi="Arial" w:cs="Arial"/>
                <w:b/>
              </w:rPr>
              <w:t>Stavbyvedúci</w:t>
            </w:r>
          </w:p>
        </w:tc>
        <w:tc>
          <w:tcPr>
            <w:tcW w:w="2693" w:type="dxa"/>
            <w:vAlign w:val="center"/>
          </w:tcPr>
          <w:p w14:paraId="1BC9C15F" w14:textId="77777777" w:rsidR="006918FB" w:rsidRPr="00366D06" w:rsidRDefault="006918FB" w:rsidP="006918FB">
            <w:pPr>
              <w:rPr>
                <w:rFonts w:ascii="Arial" w:hAnsi="Arial" w:cs="Arial"/>
                <w:sz w:val="20"/>
                <w:szCs w:val="20"/>
              </w:rPr>
            </w:pPr>
          </w:p>
        </w:tc>
        <w:tc>
          <w:tcPr>
            <w:tcW w:w="2694" w:type="dxa"/>
            <w:vAlign w:val="center"/>
          </w:tcPr>
          <w:p w14:paraId="260C154E" w14:textId="77777777" w:rsidR="006918FB" w:rsidRPr="00366D06" w:rsidRDefault="006918FB" w:rsidP="006918FB">
            <w:pPr>
              <w:rPr>
                <w:rFonts w:ascii="Arial" w:hAnsi="Arial" w:cs="Arial"/>
                <w:color w:val="000000"/>
                <w:sz w:val="20"/>
                <w:szCs w:val="20"/>
              </w:rPr>
            </w:pPr>
          </w:p>
        </w:tc>
      </w:tr>
      <w:tr w:rsidR="006918FB" w:rsidRPr="00366D06" w14:paraId="5AC7C081" w14:textId="77777777" w:rsidTr="00E022E2">
        <w:trPr>
          <w:trHeight w:val="554"/>
        </w:trPr>
        <w:tc>
          <w:tcPr>
            <w:tcW w:w="562" w:type="dxa"/>
            <w:vAlign w:val="center"/>
          </w:tcPr>
          <w:p w14:paraId="59EA65C3" w14:textId="6E849E42" w:rsidR="006918FB" w:rsidRPr="00366D06" w:rsidRDefault="006918FB" w:rsidP="006918FB">
            <w:pPr>
              <w:pStyle w:val="Zkladntext"/>
              <w:spacing w:after="0"/>
              <w:jc w:val="center"/>
              <w:rPr>
                <w:rFonts w:ascii="Arial" w:hAnsi="Arial" w:cs="Arial"/>
              </w:rPr>
            </w:pPr>
            <w:r w:rsidRPr="00366D06">
              <w:rPr>
                <w:rFonts w:ascii="Arial" w:hAnsi="Arial" w:cs="Arial"/>
              </w:rPr>
              <w:t>5.</w:t>
            </w:r>
          </w:p>
        </w:tc>
        <w:tc>
          <w:tcPr>
            <w:tcW w:w="3544" w:type="dxa"/>
            <w:vAlign w:val="center"/>
          </w:tcPr>
          <w:p w14:paraId="104EDC42" w14:textId="2F250A4A"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5 – </w:t>
            </w:r>
            <w:r w:rsidR="002C25ED" w:rsidRPr="00B90499">
              <w:rPr>
                <w:rFonts w:ascii="Arial" w:hAnsi="Arial" w:cs="Arial"/>
                <w:b/>
              </w:rPr>
              <w:t>Revízny technik na vyhradených elektrických zariadeniach</w:t>
            </w:r>
          </w:p>
        </w:tc>
        <w:tc>
          <w:tcPr>
            <w:tcW w:w="2693" w:type="dxa"/>
            <w:vAlign w:val="center"/>
          </w:tcPr>
          <w:p w14:paraId="3C649177" w14:textId="77777777" w:rsidR="006918FB" w:rsidRPr="00366D06" w:rsidRDefault="006918FB" w:rsidP="006918FB">
            <w:pPr>
              <w:rPr>
                <w:rFonts w:ascii="Arial" w:hAnsi="Arial" w:cs="Arial"/>
                <w:sz w:val="20"/>
                <w:szCs w:val="20"/>
              </w:rPr>
            </w:pPr>
          </w:p>
        </w:tc>
        <w:tc>
          <w:tcPr>
            <w:tcW w:w="2694" w:type="dxa"/>
            <w:vAlign w:val="center"/>
          </w:tcPr>
          <w:p w14:paraId="792D52A0" w14:textId="77777777" w:rsidR="006918FB" w:rsidRPr="00366D06" w:rsidRDefault="006918FB" w:rsidP="006918FB">
            <w:pPr>
              <w:rPr>
                <w:rFonts w:ascii="Arial" w:hAnsi="Arial" w:cs="Arial"/>
                <w:color w:val="000000"/>
                <w:sz w:val="20"/>
                <w:szCs w:val="20"/>
              </w:rPr>
            </w:pPr>
          </w:p>
        </w:tc>
      </w:tr>
      <w:tr w:rsidR="006918FB" w:rsidRPr="00366D06" w14:paraId="721FB6F2" w14:textId="77777777" w:rsidTr="00E022E2">
        <w:trPr>
          <w:trHeight w:val="554"/>
        </w:trPr>
        <w:tc>
          <w:tcPr>
            <w:tcW w:w="562" w:type="dxa"/>
            <w:vAlign w:val="center"/>
          </w:tcPr>
          <w:p w14:paraId="737991B5" w14:textId="64CCA8E1" w:rsidR="006918FB" w:rsidRPr="00366D06" w:rsidRDefault="006918FB" w:rsidP="006918FB">
            <w:pPr>
              <w:pStyle w:val="Zkladntext"/>
              <w:spacing w:after="0"/>
              <w:jc w:val="center"/>
              <w:rPr>
                <w:rFonts w:ascii="Arial" w:hAnsi="Arial" w:cs="Arial"/>
              </w:rPr>
            </w:pPr>
            <w:r w:rsidRPr="00366D06">
              <w:rPr>
                <w:rFonts w:ascii="Arial" w:hAnsi="Arial" w:cs="Arial"/>
              </w:rPr>
              <w:t>6.</w:t>
            </w:r>
          </w:p>
        </w:tc>
        <w:tc>
          <w:tcPr>
            <w:tcW w:w="3544" w:type="dxa"/>
            <w:vAlign w:val="center"/>
          </w:tcPr>
          <w:p w14:paraId="19D7B641" w14:textId="00B20BAD"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6 – </w:t>
            </w:r>
            <w:r w:rsidR="002C25ED" w:rsidRPr="00B90499">
              <w:rPr>
                <w:rFonts w:ascii="Arial" w:hAnsi="Arial" w:cs="Arial"/>
                <w:b/>
              </w:rPr>
              <w:t>Revízny technik plynových zariadení</w:t>
            </w:r>
          </w:p>
        </w:tc>
        <w:tc>
          <w:tcPr>
            <w:tcW w:w="2693" w:type="dxa"/>
            <w:vAlign w:val="center"/>
          </w:tcPr>
          <w:p w14:paraId="0377ABDE" w14:textId="77777777" w:rsidR="006918FB" w:rsidRPr="00366D06" w:rsidRDefault="006918FB" w:rsidP="006918FB">
            <w:pPr>
              <w:rPr>
                <w:rFonts w:ascii="Arial" w:hAnsi="Arial" w:cs="Arial"/>
                <w:sz w:val="20"/>
                <w:szCs w:val="20"/>
              </w:rPr>
            </w:pPr>
          </w:p>
        </w:tc>
        <w:tc>
          <w:tcPr>
            <w:tcW w:w="2694" w:type="dxa"/>
            <w:vAlign w:val="center"/>
          </w:tcPr>
          <w:p w14:paraId="2109055E" w14:textId="77777777" w:rsidR="006918FB" w:rsidRPr="00366D06" w:rsidRDefault="006918FB" w:rsidP="006918FB">
            <w:pPr>
              <w:rPr>
                <w:rFonts w:ascii="Arial" w:hAnsi="Arial" w:cs="Arial"/>
                <w:color w:val="000000"/>
                <w:sz w:val="20"/>
                <w:szCs w:val="20"/>
              </w:rPr>
            </w:pPr>
          </w:p>
        </w:tc>
      </w:tr>
      <w:tr w:rsidR="006918FB" w:rsidRPr="00366D06" w14:paraId="665244B7" w14:textId="77777777" w:rsidTr="00E022E2">
        <w:trPr>
          <w:trHeight w:val="554"/>
        </w:trPr>
        <w:tc>
          <w:tcPr>
            <w:tcW w:w="562" w:type="dxa"/>
            <w:vAlign w:val="center"/>
          </w:tcPr>
          <w:p w14:paraId="6096CAAD" w14:textId="7ADE0254" w:rsidR="006918FB" w:rsidRPr="00366D06" w:rsidRDefault="006918FB" w:rsidP="006918FB">
            <w:pPr>
              <w:pStyle w:val="Zkladntext"/>
              <w:spacing w:after="0"/>
              <w:jc w:val="center"/>
              <w:rPr>
                <w:rFonts w:ascii="Arial" w:hAnsi="Arial" w:cs="Arial"/>
              </w:rPr>
            </w:pPr>
            <w:r w:rsidRPr="00366D06">
              <w:rPr>
                <w:rFonts w:ascii="Arial" w:hAnsi="Arial" w:cs="Arial"/>
              </w:rPr>
              <w:t>7.</w:t>
            </w:r>
          </w:p>
        </w:tc>
        <w:tc>
          <w:tcPr>
            <w:tcW w:w="3544" w:type="dxa"/>
            <w:vAlign w:val="center"/>
          </w:tcPr>
          <w:p w14:paraId="13EA4B4E" w14:textId="1B867613" w:rsidR="006918FB" w:rsidRPr="00B90499" w:rsidRDefault="006918FB" w:rsidP="006918FB">
            <w:pPr>
              <w:pStyle w:val="Zkladntext"/>
              <w:spacing w:after="0"/>
              <w:rPr>
                <w:rFonts w:ascii="Arial" w:hAnsi="Arial" w:cs="Arial"/>
              </w:rPr>
            </w:pPr>
            <w:r w:rsidRPr="00B90499">
              <w:rPr>
                <w:rFonts w:ascii="Arial" w:hAnsi="Arial" w:cs="Arial"/>
              </w:rPr>
              <w:t xml:space="preserve">Kľúčový expert č. 7 – </w:t>
            </w:r>
            <w:r w:rsidR="002C25ED" w:rsidRPr="00B90499">
              <w:rPr>
                <w:rFonts w:ascii="Arial" w:hAnsi="Arial" w:cs="Arial"/>
                <w:b/>
              </w:rPr>
              <w:t>Špecialista pre stabilné hasiace zariadenie SIEX</w:t>
            </w:r>
          </w:p>
        </w:tc>
        <w:tc>
          <w:tcPr>
            <w:tcW w:w="2693" w:type="dxa"/>
            <w:vAlign w:val="center"/>
          </w:tcPr>
          <w:p w14:paraId="1E57BDDD" w14:textId="77777777" w:rsidR="006918FB" w:rsidRPr="00366D06" w:rsidRDefault="006918FB" w:rsidP="006918FB">
            <w:pPr>
              <w:rPr>
                <w:rFonts w:ascii="Arial" w:hAnsi="Arial" w:cs="Arial"/>
                <w:sz w:val="20"/>
                <w:szCs w:val="20"/>
              </w:rPr>
            </w:pPr>
          </w:p>
        </w:tc>
        <w:tc>
          <w:tcPr>
            <w:tcW w:w="2694" w:type="dxa"/>
            <w:vAlign w:val="center"/>
          </w:tcPr>
          <w:p w14:paraId="271B888D" w14:textId="77777777" w:rsidR="006918FB" w:rsidRPr="00366D06" w:rsidRDefault="006918FB" w:rsidP="006918FB">
            <w:pPr>
              <w:rPr>
                <w:rFonts w:ascii="Arial" w:hAnsi="Arial" w:cs="Arial"/>
                <w:color w:val="000000"/>
                <w:sz w:val="20"/>
                <w:szCs w:val="20"/>
              </w:rPr>
            </w:pPr>
          </w:p>
        </w:tc>
      </w:tr>
      <w:tr w:rsidR="002C25ED" w:rsidRPr="00366D06" w14:paraId="06432D4B" w14:textId="77777777" w:rsidTr="00E022E2">
        <w:trPr>
          <w:trHeight w:val="554"/>
        </w:trPr>
        <w:tc>
          <w:tcPr>
            <w:tcW w:w="562" w:type="dxa"/>
            <w:vAlign w:val="center"/>
          </w:tcPr>
          <w:p w14:paraId="6F4A7AE9" w14:textId="06D0A7EE" w:rsidR="002C25ED" w:rsidRPr="00366D06" w:rsidRDefault="002C25ED" w:rsidP="006918FB">
            <w:pPr>
              <w:pStyle w:val="Zkladntext"/>
              <w:spacing w:after="0"/>
              <w:jc w:val="center"/>
              <w:rPr>
                <w:rFonts w:ascii="Arial" w:hAnsi="Arial" w:cs="Arial"/>
              </w:rPr>
            </w:pPr>
            <w:r>
              <w:rPr>
                <w:rFonts w:ascii="Arial" w:hAnsi="Arial" w:cs="Arial"/>
              </w:rPr>
              <w:t>8.</w:t>
            </w:r>
          </w:p>
        </w:tc>
        <w:tc>
          <w:tcPr>
            <w:tcW w:w="3544" w:type="dxa"/>
            <w:vAlign w:val="center"/>
          </w:tcPr>
          <w:p w14:paraId="175A428B" w14:textId="21AF61EC" w:rsidR="002C25ED" w:rsidRPr="00B90499" w:rsidRDefault="002C25ED" w:rsidP="006918FB">
            <w:pPr>
              <w:pStyle w:val="Zkladntext"/>
              <w:spacing w:after="0"/>
              <w:rPr>
                <w:rFonts w:ascii="Arial" w:hAnsi="Arial" w:cs="Arial"/>
              </w:rPr>
            </w:pPr>
            <w:r w:rsidRPr="00B90499">
              <w:rPr>
                <w:rFonts w:ascii="Arial" w:hAnsi="Arial" w:cs="Arial"/>
              </w:rPr>
              <w:t xml:space="preserve">Kľúčový expert č. 8 – </w:t>
            </w:r>
            <w:r w:rsidRPr="00B90499">
              <w:rPr>
                <w:rFonts w:ascii="Arial" w:hAnsi="Arial" w:cs="Arial"/>
                <w:b/>
              </w:rPr>
              <w:t xml:space="preserve">Špecialista pre monitorovací a riadiaci systém Honeywell </w:t>
            </w:r>
            <w:proofErr w:type="spellStart"/>
            <w:r w:rsidRPr="00B90499">
              <w:rPr>
                <w:rFonts w:ascii="Arial" w:hAnsi="Arial" w:cs="Arial"/>
                <w:b/>
              </w:rPr>
              <w:t>Winmag</w:t>
            </w:r>
            <w:proofErr w:type="spellEnd"/>
          </w:p>
        </w:tc>
        <w:tc>
          <w:tcPr>
            <w:tcW w:w="2693" w:type="dxa"/>
            <w:vAlign w:val="center"/>
          </w:tcPr>
          <w:p w14:paraId="7CB798BF" w14:textId="77777777" w:rsidR="002C25ED" w:rsidRPr="00366D06" w:rsidRDefault="002C25ED" w:rsidP="006918FB">
            <w:pPr>
              <w:rPr>
                <w:rFonts w:ascii="Arial" w:hAnsi="Arial" w:cs="Arial"/>
                <w:sz w:val="20"/>
                <w:szCs w:val="20"/>
              </w:rPr>
            </w:pPr>
          </w:p>
        </w:tc>
        <w:tc>
          <w:tcPr>
            <w:tcW w:w="2694" w:type="dxa"/>
            <w:vAlign w:val="center"/>
          </w:tcPr>
          <w:p w14:paraId="2A6BD7D1" w14:textId="77777777" w:rsidR="002C25ED" w:rsidRPr="00366D06" w:rsidRDefault="002C25ED" w:rsidP="006918FB">
            <w:pPr>
              <w:rPr>
                <w:rFonts w:ascii="Arial" w:hAnsi="Arial" w:cs="Arial"/>
                <w:color w:val="000000"/>
                <w:sz w:val="20"/>
                <w:szCs w:val="20"/>
              </w:rPr>
            </w:pPr>
          </w:p>
        </w:tc>
      </w:tr>
    </w:tbl>
    <w:p w14:paraId="3B7748DB" w14:textId="77777777" w:rsidR="006918FB" w:rsidRPr="00155E59" w:rsidRDefault="006918FB" w:rsidP="003C233A">
      <w:pPr>
        <w:pStyle w:val="BodyText31"/>
        <w:jc w:val="left"/>
        <w:rPr>
          <w:rFonts w:ascii="Arial" w:hAnsi="Arial" w:cs="Arial"/>
          <w:bCs/>
          <w:color w:val="auto"/>
          <w:sz w:val="22"/>
          <w:szCs w:val="22"/>
        </w:rPr>
      </w:pPr>
    </w:p>
    <w:p w14:paraId="7A46CFE7" w14:textId="77777777" w:rsidR="006918FB" w:rsidRPr="00155E59" w:rsidRDefault="006918FB" w:rsidP="003C233A">
      <w:pPr>
        <w:pStyle w:val="BodyText31"/>
        <w:jc w:val="left"/>
        <w:rPr>
          <w:rFonts w:ascii="Arial" w:hAnsi="Arial" w:cs="Arial"/>
          <w:bCs/>
          <w:color w:val="auto"/>
          <w:sz w:val="22"/>
          <w:szCs w:val="22"/>
        </w:rPr>
      </w:pPr>
    </w:p>
    <w:p w14:paraId="3D5973C4" w14:textId="69492C6E" w:rsidR="006918FB" w:rsidRPr="000578A6" w:rsidRDefault="006918FB" w:rsidP="006918FB">
      <w:pPr>
        <w:widowControl w:val="0"/>
        <w:autoSpaceDE w:val="0"/>
        <w:autoSpaceDN w:val="0"/>
        <w:adjustRightInd w:val="0"/>
        <w:spacing w:before="60" w:after="0" w:line="240" w:lineRule="auto"/>
        <w:jc w:val="both"/>
        <w:rPr>
          <w:rFonts w:ascii="Arial" w:eastAsia="Times New Roman" w:hAnsi="Arial" w:cs="Arial"/>
        </w:rPr>
      </w:pPr>
      <w:r w:rsidRPr="000578A6">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0578A6">
        <w:rPr>
          <w:rFonts w:ascii="Arial" w:eastAsia="Times New Roman" w:hAnsi="Arial" w:cs="Arial"/>
          <w:color w:val="000000"/>
        </w:rPr>
        <w:t xml:space="preserve"> dňa </w:t>
      </w:r>
      <w:r w:rsidRPr="007C28CC">
        <w:rPr>
          <w:rFonts w:ascii="Arial" w:eastAsia="Times New Roman" w:hAnsi="Arial" w:cs="Arial"/>
          <w:color w:val="000000"/>
          <w:highlight w:val="lightGray"/>
        </w:rPr>
        <w:t>XX.XX</w:t>
      </w:r>
      <w:r w:rsidRPr="000578A6">
        <w:rPr>
          <w:rFonts w:ascii="Arial" w:eastAsia="Times New Roman" w:hAnsi="Arial" w:cs="Arial"/>
          <w:color w:val="000000"/>
        </w:rPr>
        <w:t>.20</w:t>
      </w:r>
      <w:r>
        <w:rPr>
          <w:rFonts w:ascii="Arial" w:eastAsia="Times New Roman" w:hAnsi="Arial" w:cs="Arial"/>
          <w:color w:val="000000"/>
        </w:rPr>
        <w:t>2</w:t>
      </w:r>
      <w:r w:rsidRPr="007C28CC">
        <w:rPr>
          <w:rFonts w:ascii="Arial" w:eastAsia="Times New Roman" w:hAnsi="Arial" w:cs="Arial"/>
          <w:color w:val="000000"/>
          <w:highlight w:val="lightGray"/>
        </w:rPr>
        <w:t>X</w:t>
      </w:r>
    </w:p>
    <w:p w14:paraId="2BBAE8AB" w14:textId="77777777" w:rsidR="006918FB" w:rsidRPr="000578A6" w:rsidRDefault="006918FB" w:rsidP="00366D06">
      <w:pPr>
        <w:widowControl w:val="0"/>
        <w:autoSpaceDE w:val="0"/>
        <w:autoSpaceDN w:val="0"/>
        <w:adjustRightInd w:val="0"/>
        <w:spacing w:after="0" w:line="240" w:lineRule="auto"/>
        <w:ind w:left="4678"/>
        <w:jc w:val="center"/>
        <w:rPr>
          <w:rFonts w:ascii="Arial" w:eastAsia="Times New Roman" w:hAnsi="Arial" w:cs="Arial"/>
        </w:rPr>
      </w:pPr>
      <w:r w:rsidRPr="000578A6">
        <w:rPr>
          <w:rFonts w:ascii="Arial" w:eastAsia="Times New Roman" w:hAnsi="Arial" w:cs="Arial"/>
        </w:rPr>
        <w:t>...................................................................</w:t>
      </w:r>
    </w:p>
    <w:p w14:paraId="3C7CA005" w14:textId="051E0BCE" w:rsidR="006918FB" w:rsidRDefault="006918FB" w:rsidP="00366D06">
      <w:pPr>
        <w:widowControl w:val="0"/>
        <w:autoSpaceDE w:val="0"/>
        <w:autoSpaceDN w:val="0"/>
        <w:adjustRightInd w:val="0"/>
        <w:spacing w:after="0" w:line="240" w:lineRule="auto"/>
        <w:ind w:left="4678"/>
        <w:jc w:val="center"/>
        <w:rPr>
          <w:rFonts w:ascii="Arial" w:eastAsia="Times New Roman" w:hAnsi="Arial" w:cs="Arial"/>
        </w:rPr>
      </w:pPr>
      <w:r w:rsidRPr="000578A6">
        <w:rPr>
          <w:rFonts w:ascii="Arial" w:eastAsia="Times New Roman" w:hAnsi="Arial" w:cs="Arial"/>
        </w:rPr>
        <w:t>meno a priezvisko, funkcia, podpis*</w:t>
      </w:r>
    </w:p>
    <w:p w14:paraId="1413A6A0" w14:textId="77777777" w:rsidR="006918FB" w:rsidRPr="000578A6" w:rsidRDefault="006918FB" w:rsidP="00366D06">
      <w:pPr>
        <w:widowControl w:val="0"/>
        <w:autoSpaceDE w:val="0"/>
        <w:autoSpaceDN w:val="0"/>
        <w:adjustRightInd w:val="0"/>
        <w:spacing w:after="0" w:line="240" w:lineRule="auto"/>
        <w:ind w:left="4678"/>
        <w:jc w:val="center"/>
        <w:rPr>
          <w:rFonts w:ascii="Arial" w:eastAsia="Times New Roman" w:hAnsi="Arial" w:cs="Arial"/>
        </w:rPr>
      </w:pPr>
    </w:p>
    <w:p w14:paraId="323BDB51" w14:textId="6BBB43A1" w:rsidR="006918FB" w:rsidRDefault="006918FB" w:rsidP="00366D06">
      <w:pPr>
        <w:pStyle w:val="BodyText31"/>
        <w:jc w:val="both"/>
        <w:rPr>
          <w:rFonts w:ascii="Arial" w:eastAsia="Calibri" w:hAnsi="Arial" w:cs="Arial"/>
          <w:i/>
          <w:color w:val="auto"/>
          <w:sz w:val="18"/>
          <w:szCs w:val="18"/>
        </w:rPr>
      </w:pPr>
      <w:r w:rsidRPr="00E97E2E">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2C86742A" w14:textId="77777777" w:rsidR="005E0487" w:rsidRPr="005E0487" w:rsidRDefault="005E0487" w:rsidP="00366D06">
      <w:pPr>
        <w:pStyle w:val="BodyText31"/>
        <w:jc w:val="both"/>
        <w:rPr>
          <w:rFonts w:ascii="Arial" w:eastAsia="Calibri" w:hAnsi="Arial" w:cs="Arial"/>
          <w:iCs/>
          <w:color w:val="auto"/>
          <w:sz w:val="18"/>
          <w:szCs w:val="18"/>
        </w:rPr>
      </w:pPr>
    </w:p>
    <w:p w14:paraId="44F50CF7" w14:textId="50682043" w:rsidR="005E0487" w:rsidRPr="005E0487" w:rsidRDefault="005E0487">
      <w:pPr>
        <w:spacing w:after="0" w:line="240" w:lineRule="auto"/>
        <w:rPr>
          <w:rFonts w:ascii="Arial" w:hAnsi="Arial" w:cs="Arial"/>
          <w:iCs/>
          <w:sz w:val="18"/>
          <w:szCs w:val="18"/>
          <w:lang w:eastAsia="sk-SK"/>
        </w:rPr>
      </w:pPr>
      <w:r w:rsidRPr="005E0487">
        <w:rPr>
          <w:rFonts w:ascii="Arial" w:hAnsi="Arial" w:cs="Arial"/>
          <w:iCs/>
          <w:sz w:val="18"/>
          <w:szCs w:val="18"/>
        </w:rPr>
        <w:br w:type="page"/>
      </w:r>
    </w:p>
    <w:p w14:paraId="33D4E7EF" w14:textId="07037989" w:rsidR="005E0487" w:rsidRPr="000954E4" w:rsidRDefault="005E0487" w:rsidP="005E0487">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Príloha č</w:t>
      </w:r>
      <w:r w:rsidRPr="00155E59">
        <w:rPr>
          <w:rFonts w:ascii="Arial" w:hAnsi="Arial" w:cs="Arial"/>
          <w:b/>
          <w:color w:val="auto"/>
          <w:sz w:val="22"/>
          <w:szCs w:val="22"/>
        </w:rPr>
        <w:t xml:space="preserve">. </w:t>
      </w:r>
      <w:r w:rsidR="00AA61E5" w:rsidRPr="00155E59">
        <w:rPr>
          <w:rFonts w:ascii="Arial" w:hAnsi="Arial" w:cs="Arial"/>
          <w:b/>
          <w:color w:val="auto"/>
          <w:sz w:val="22"/>
          <w:szCs w:val="22"/>
        </w:rPr>
        <w:t>11</w:t>
      </w:r>
      <w:r w:rsidRPr="00155E59">
        <w:rPr>
          <w:rFonts w:ascii="Arial" w:hAnsi="Arial" w:cs="Arial"/>
          <w:b/>
          <w:color w:val="auto"/>
          <w:sz w:val="22"/>
          <w:szCs w:val="22"/>
        </w:rPr>
        <w:t xml:space="preserve"> súťažných </w:t>
      </w:r>
      <w:r w:rsidRPr="000954E4">
        <w:rPr>
          <w:rFonts w:ascii="Arial" w:hAnsi="Arial" w:cs="Arial"/>
          <w:b/>
          <w:color w:val="auto"/>
          <w:sz w:val="22"/>
          <w:szCs w:val="22"/>
        </w:rPr>
        <w:t>podkladov</w:t>
      </w:r>
    </w:p>
    <w:p w14:paraId="09D295F7" w14:textId="77777777" w:rsidR="005E0487" w:rsidRDefault="005E0487" w:rsidP="005E0487">
      <w:pPr>
        <w:widowControl w:val="0"/>
        <w:autoSpaceDE w:val="0"/>
        <w:autoSpaceDN w:val="0"/>
        <w:adjustRightInd w:val="0"/>
        <w:spacing w:before="60" w:after="0" w:line="240" w:lineRule="auto"/>
        <w:jc w:val="center"/>
        <w:rPr>
          <w:rFonts w:ascii="Arial" w:eastAsia="Times New Roman" w:hAnsi="Arial" w:cs="Arial"/>
          <w:sz w:val="28"/>
          <w:szCs w:val="28"/>
        </w:rPr>
      </w:pPr>
    </w:p>
    <w:p w14:paraId="6ECFEBE9" w14:textId="31304166" w:rsidR="005E0487" w:rsidRDefault="005E0487" w:rsidP="005E0487">
      <w:pPr>
        <w:widowControl w:val="0"/>
        <w:autoSpaceDE w:val="0"/>
        <w:autoSpaceDN w:val="0"/>
        <w:adjustRightInd w:val="0"/>
        <w:spacing w:before="60" w:after="0" w:line="240" w:lineRule="auto"/>
        <w:jc w:val="center"/>
        <w:rPr>
          <w:rFonts w:ascii="Arial" w:eastAsia="Times New Roman" w:hAnsi="Arial" w:cs="Arial"/>
          <w:sz w:val="28"/>
          <w:szCs w:val="28"/>
        </w:rPr>
      </w:pPr>
      <w:r w:rsidRPr="005E0487">
        <w:rPr>
          <w:rFonts w:ascii="Arial" w:eastAsia="Times New Roman" w:hAnsi="Arial" w:cs="Arial"/>
          <w:sz w:val="28"/>
          <w:szCs w:val="28"/>
        </w:rPr>
        <w:t xml:space="preserve">ČESTNÉ VYHLÁSENIE K PREUKÁZANIU SPLNENIA </w:t>
      </w:r>
      <w:r>
        <w:rPr>
          <w:rFonts w:ascii="Arial" w:eastAsia="Times New Roman" w:hAnsi="Arial" w:cs="Arial"/>
          <w:sz w:val="28"/>
          <w:szCs w:val="28"/>
        </w:rPr>
        <w:br/>
      </w:r>
      <w:r w:rsidRPr="005E0487">
        <w:rPr>
          <w:rFonts w:ascii="Arial" w:eastAsia="Times New Roman" w:hAnsi="Arial" w:cs="Arial"/>
          <w:sz w:val="28"/>
          <w:szCs w:val="28"/>
        </w:rPr>
        <w:t>PODMIENOK ÚČASTI</w:t>
      </w:r>
    </w:p>
    <w:p w14:paraId="2C3445B6" w14:textId="08975DC5" w:rsidR="005E0487" w:rsidRPr="00EC3798" w:rsidRDefault="005E0487" w:rsidP="005E0487">
      <w:pPr>
        <w:pStyle w:val="BodyText31"/>
        <w:rPr>
          <w:rFonts w:ascii="Arial" w:hAnsi="Arial" w:cs="Arial"/>
          <w:bCs/>
          <w:color w:val="auto"/>
          <w:sz w:val="18"/>
          <w:szCs w:val="18"/>
        </w:rPr>
      </w:pPr>
      <w:r w:rsidRPr="00EC3798">
        <w:rPr>
          <w:rFonts w:ascii="Arial" w:hAnsi="Arial" w:cs="Arial"/>
          <w:bCs/>
          <w:color w:val="auto"/>
          <w:sz w:val="18"/>
          <w:szCs w:val="18"/>
        </w:rPr>
        <w:t xml:space="preserve">podľa </w:t>
      </w:r>
      <w:proofErr w:type="spellStart"/>
      <w:r w:rsidRPr="00EC3798">
        <w:rPr>
          <w:rFonts w:ascii="Arial" w:hAnsi="Arial" w:cs="Arial"/>
          <w:bCs/>
          <w:color w:val="auto"/>
          <w:sz w:val="18"/>
          <w:szCs w:val="18"/>
        </w:rPr>
        <w:t>ust</w:t>
      </w:r>
      <w:proofErr w:type="spellEnd"/>
      <w:r w:rsidRPr="00EC3798">
        <w:rPr>
          <w:rFonts w:ascii="Arial" w:hAnsi="Arial" w:cs="Arial"/>
          <w:bCs/>
          <w:color w:val="auto"/>
          <w:sz w:val="18"/>
          <w:szCs w:val="18"/>
        </w:rPr>
        <w:t>. § 110 ods. 7 zákona o verejnom obstarávaní</w:t>
      </w:r>
      <w:r w:rsidR="00142660">
        <w:rPr>
          <w:rFonts w:ascii="Arial" w:hAnsi="Arial" w:cs="Arial"/>
          <w:bCs/>
          <w:color w:val="auto"/>
          <w:sz w:val="18"/>
          <w:szCs w:val="18"/>
        </w:rPr>
        <w:t xml:space="preserve"> (ďalej len „</w:t>
      </w:r>
      <w:r w:rsidR="00001484">
        <w:rPr>
          <w:rFonts w:ascii="Arial" w:hAnsi="Arial" w:cs="Arial"/>
          <w:bCs/>
          <w:color w:val="auto"/>
          <w:sz w:val="18"/>
          <w:szCs w:val="18"/>
        </w:rPr>
        <w:t>zákon</w:t>
      </w:r>
      <w:r w:rsidR="00142660">
        <w:rPr>
          <w:rFonts w:ascii="Arial" w:hAnsi="Arial" w:cs="Arial"/>
          <w:bCs/>
          <w:color w:val="auto"/>
          <w:sz w:val="18"/>
          <w:szCs w:val="18"/>
        </w:rPr>
        <w:t>“)</w:t>
      </w:r>
    </w:p>
    <w:p w14:paraId="4CB17A26" w14:textId="77777777" w:rsidR="00EC3798" w:rsidRPr="00EC3798" w:rsidRDefault="00EC3798" w:rsidP="00EC3798">
      <w:pPr>
        <w:pStyle w:val="BodyText31"/>
        <w:jc w:val="left"/>
        <w:rPr>
          <w:rFonts w:ascii="Arial" w:hAnsi="Arial" w:cs="Arial"/>
          <w:bCs/>
          <w:color w:val="auto"/>
        </w:rPr>
      </w:pPr>
    </w:p>
    <w:tbl>
      <w:tblPr>
        <w:tblW w:w="0" w:type="auto"/>
        <w:tblLook w:val="04A0" w:firstRow="1" w:lastRow="0" w:firstColumn="1" w:lastColumn="0" w:noHBand="0" w:noVBand="1"/>
      </w:tblPr>
      <w:tblGrid>
        <w:gridCol w:w="3969"/>
        <w:gridCol w:w="5101"/>
      </w:tblGrid>
      <w:tr w:rsidR="005E0487" w:rsidRPr="00EC3798" w14:paraId="53385CE2" w14:textId="77777777" w:rsidTr="005E0487">
        <w:tc>
          <w:tcPr>
            <w:tcW w:w="3969" w:type="dxa"/>
          </w:tcPr>
          <w:p w14:paraId="215BD747" w14:textId="643DCF88"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Obchodné meno uchádzača alebo všetkých členov skupiny dodávateľov:</w:t>
            </w:r>
          </w:p>
        </w:tc>
        <w:tc>
          <w:tcPr>
            <w:tcW w:w="5101" w:type="dxa"/>
          </w:tcPr>
          <w:p w14:paraId="5B5E7EEE"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5E0487" w:rsidRPr="00EC3798" w14:paraId="7BB78963" w14:textId="77777777" w:rsidTr="005E0487">
        <w:tc>
          <w:tcPr>
            <w:tcW w:w="3969" w:type="dxa"/>
          </w:tcPr>
          <w:p w14:paraId="34501D9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Adresa/sídlo:</w:t>
            </w:r>
          </w:p>
        </w:tc>
        <w:tc>
          <w:tcPr>
            <w:tcW w:w="5101" w:type="dxa"/>
          </w:tcPr>
          <w:p w14:paraId="008B5138"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5E0487" w:rsidRPr="00EC3798" w14:paraId="3C898C07" w14:textId="77777777" w:rsidTr="005E0487">
        <w:tc>
          <w:tcPr>
            <w:tcW w:w="3969" w:type="dxa"/>
          </w:tcPr>
          <w:p w14:paraId="4B1E961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IČO:</w:t>
            </w:r>
          </w:p>
        </w:tc>
        <w:tc>
          <w:tcPr>
            <w:tcW w:w="5101" w:type="dxa"/>
          </w:tcPr>
          <w:p w14:paraId="6F7026B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bl>
    <w:p w14:paraId="4DA3422D" w14:textId="6079471B" w:rsidR="005E0487" w:rsidRPr="00EC3798" w:rsidRDefault="005E0487" w:rsidP="00EC3798">
      <w:pPr>
        <w:spacing w:after="0" w:line="240" w:lineRule="auto"/>
        <w:rPr>
          <w:rFonts w:ascii="Arial" w:hAnsi="Arial" w:cs="Arial"/>
          <w:sz w:val="20"/>
          <w:szCs w:val="20"/>
        </w:rPr>
      </w:pPr>
    </w:p>
    <w:p w14:paraId="7F3BE07E" w14:textId="77777777" w:rsidR="005E0487" w:rsidRPr="00EC3798" w:rsidRDefault="005E0487" w:rsidP="005E0487">
      <w:pPr>
        <w:widowControl w:val="0"/>
        <w:pBdr>
          <w:top w:val="single" w:sz="4" w:space="1" w:color="auto"/>
          <w:left w:val="single" w:sz="4" w:space="4" w:color="auto"/>
          <w:bottom w:val="single" w:sz="4" w:space="1" w:color="auto"/>
          <w:right w:val="single" w:sz="4" w:space="4" w:color="auto"/>
        </w:pBdr>
        <w:tabs>
          <w:tab w:val="left" w:pos="2268"/>
          <w:tab w:val="left" w:pos="2410"/>
        </w:tabs>
        <w:rPr>
          <w:rFonts w:ascii="Arial" w:hAnsi="Arial" w:cs="Arial"/>
          <w:iCs/>
          <w:sz w:val="20"/>
          <w:szCs w:val="20"/>
        </w:rPr>
      </w:pPr>
      <w:r w:rsidRPr="00EC3798">
        <w:rPr>
          <w:rFonts w:ascii="Arial" w:hAnsi="Arial" w:cs="Arial"/>
          <w:iCs/>
          <w:sz w:val="20"/>
          <w:szCs w:val="20"/>
        </w:rPr>
        <w:t>Pokyny pre vypĺňanie:</w:t>
      </w:r>
      <w:r w:rsidRPr="00EC3798">
        <w:rPr>
          <w:rFonts w:ascii="Arial" w:hAnsi="Arial" w:cs="Arial"/>
          <w:iCs/>
          <w:sz w:val="20"/>
          <w:szCs w:val="20"/>
        </w:rPr>
        <w:tab/>
        <w:t>•</w:t>
      </w:r>
      <w:r w:rsidRPr="00EC3798">
        <w:rPr>
          <w:rFonts w:ascii="Arial" w:hAnsi="Arial" w:cs="Arial"/>
          <w:iCs/>
          <w:sz w:val="20"/>
          <w:szCs w:val="20"/>
        </w:rPr>
        <w:tab/>
        <w:t xml:space="preserve">do šedo podfarbených polí </w:t>
      </w:r>
      <w:r w:rsidRPr="00EC3798">
        <w:rPr>
          <w:rFonts w:ascii="Arial" w:hAnsi="Arial" w:cs="Arial"/>
          <w:b/>
          <w:iCs/>
          <w:sz w:val="20"/>
          <w:szCs w:val="20"/>
        </w:rPr>
        <w:t>vpisujte údaje</w:t>
      </w:r>
      <w:r w:rsidRPr="00EC3798">
        <w:rPr>
          <w:rFonts w:ascii="Arial" w:hAnsi="Arial" w:cs="Arial"/>
          <w:b/>
          <w:iCs/>
          <w:sz w:val="20"/>
          <w:szCs w:val="20"/>
        </w:rPr>
        <w:br/>
      </w:r>
      <w:r w:rsidRPr="00EC3798">
        <w:rPr>
          <w:rFonts w:ascii="Arial" w:hAnsi="Arial" w:cs="Arial"/>
          <w:iCs/>
          <w:sz w:val="20"/>
          <w:szCs w:val="20"/>
        </w:rPr>
        <w:t xml:space="preserve"> </w:t>
      </w:r>
      <w:r w:rsidRPr="00EC3798">
        <w:rPr>
          <w:rFonts w:ascii="Arial" w:hAnsi="Arial" w:cs="Arial"/>
          <w:iCs/>
          <w:sz w:val="20"/>
          <w:szCs w:val="20"/>
        </w:rPr>
        <w:tab/>
        <w:t>•</w:t>
      </w:r>
      <w:r w:rsidRPr="00EC3798">
        <w:rPr>
          <w:rFonts w:ascii="Arial" w:hAnsi="Arial" w:cs="Arial"/>
          <w:iCs/>
          <w:sz w:val="20"/>
          <w:szCs w:val="20"/>
        </w:rPr>
        <w:tab/>
      </w:r>
      <w:r w:rsidRPr="00EC3798">
        <w:rPr>
          <w:rFonts w:ascii="Arial" w:hAnsi="Arial" w:cs="Arial"/>
          <w:b/>
          <w:iCs/>
          <w:sz w:val="20"/>
          <w:szCs w:val="20"/>
        </w:rPr>
        <w:t>zaškrtnite štvorčeky</w:t>
      </w:r>
      <w:r w:rsidRPr="00EC3798">
        <w:rPr>
          <w:rFonts w:ascii="Arial" w:hAnsi="Arial" w:cs="Arial"/>
          <w:iCs/>
          <w:sz w:val="20"/>
          <w:szCs w:val="20"/>
        </w:rPr>
        <w:t xml:space="preserve"> pri možnostiach, ktoré sa Vás týkajú</w:t>
      </w:r>
    </w:p>
    <w:p w14:paraId="3B5B1233" w14:textId="77777777" w:rsidR="005E0487" w:rsidRPr="00EC3798" w:rsidRDefault="005E0487" w:rsidP="00EC3798">
      <w:pPr>
        <w:spacing w:after="0" w:line="240" w:lineRule="auto"/>
        <w:rPr>
          <w:rFonts w:ascii="Arial" w:hAnsi="Arial" w:cs="Arial"/>
          <w:sz w:val="20"/>
          <w:szCs w:val="20"/>
        </w:rPr>
      </w:pPr>
    </w:p>
    <w:p w14:paraId="2FD5EF6B" w14:textId="77777777" w:rsidR="005E0487" w:rsidRPr="00EC3798" w:rsidRDefault="005E0487" w:rsidP="00EC3798">
      <w:pPr>
        <w:spacing w:after="0" w:line="240" w:lineRule="auto"/>
        <w:ind w:right="14"/>
        <w:jc w:val="center"/>
        <w:rPr>
          <w:rFonts w:ascii="Arial" w:hAnsi="Arial" w:cs="Arial"/>
          <w:b/>
          <w:sz w:val="20"/>
          <w:szCs w:val="20"/>
        </w:rPr>
      </w:pPr>
      <w:r w:rsidRPr="00EC3798">
        <w:rPr>
          <w:rFonts w:ascii="Arial" w:hAnsi="Arial" w:cs="Arial"/>
          <w:b/>
          <w:spacing w:val="3"/>
          <w:sz w:val="20"/>
          <w:szCs w:val="20"/>
        </w:rPr>
        <w:t xml:space="preserve">týmto </w:t>
      </w:r>
      <w:r w:rsidRPr="00EC3798">
        <w:rPr>
          <w:rFonts w:ascii="Arial" w:hAnsi="Arial" w:cs="Arial"/>
          <w:b/>
          <w:sz w:val="20"/>
          <w:szCs w:val="20"/>
        </w:rPr>
        <w:t xml:space="preserve">čestne </w:t>
      </w:r>
      <w:r w:rsidRPr="00EC3798">
        <w:rPr>
          <w:rFonts w:ascii="Arial" w:hAnsi="Arial" w:cs="Arial"/>
          <w:b/>
          <w:spacing w:val="2"/>
          <w:sz w:val="20"/>
          <w:szCs w:val="20"/>
        </w:rPr>
        <w:t>v</w:t>
      </w:r>
      <w:r w:rsidRPr="00EC3798">
        <w:rPr>
          <w:rFonts w:ascii="Arial" w:hAnsi="Arial" w:cs="Arial"/>
          <w:b/>
          <w:spacing w:val="-5"/>
          <w:sz w:val="20"/>
          <w:szCs w:val="20"/>
        </w:rPr>
        <w:t>y</w:t>
      </w:r>
      <w:r w:rsidRPr="00EC3798">
        <w:rPr>
          <w:rFonts w:ascii="Arial" w:hAnsi="Arial" w:cs="Arial"/>
          <w:b/>
          <w:sz w:val="20"/>
          <w:szCs w:val="20"/>
        </w:rPr>
        <w:t>h</w:t>
      </w:r>
      <w:r w:rsidRPr="00EC3798">
        <w:rPr>
          <w:rFonts w:ascii="Arial" w:hAnsi="Arial" w:cs="Arial"/>
          <w:b/>
          <w:spacing w:val="3"/>
          <w:sz w:val="20"/>
          <w:szCs w:val="20"/>
        </w:rPr>
        <w:t>l</w:t>
      </w:r>
      <w:r w:rsidRPr="00EC3798">
        <w:rPr>
          <w:rFonts w:ascii="Arial" w:hAnsi="Arial" w:cs="Arial"/>
          <w:b/>
          <w:spacing w:val="-1"/>
          <w:sz w:val="20"/>
          <w:szCs w:val="20"/>
        </w:rPr>
        <w:t>a</w:t>
      </w:r>
      <w:r w:rsidRPr="00EC3798">
        <w:rPr>
          <w:rFonts w:ascii="Arial" w:hAnsi="Arial" w:cs="Arial"/>
          <w:b/>
          <w:sz w:val="20"/>
          <w:szCs w:val="20"/>
        </w:rPr>
        <w:t>suj</w:t>
      </w:r>
      <w:r w:rsidRPr="00EC3798">
        <w:rPr>
          <w:rFonts w:ascii="Arial" w:hAnsi="Arial" w:cs="Arial"/>
          <w:b/>
          <w:spacing w:val="-1"/>
          <w:sz w:val="20"/>
          <w:szCs w:val="20"/>
        </w:rPr>
        <w:t>e</w:t>
      </w:r>
      <w:r w:rsidRPr="00EC3798">
        <w:rPr>
          <w:rFonts w:ascii="Arial" w:hAnsi="Arial" w:cs="Arial"/>
          <w:b/>
          <w:sz w:val="20"/>
          <w:szCs w:val="20"/>
        </w:rPr>
        <w:t>, že</w:t>
      </w:r>
    </w:p>
    <w:p w14:paraId="3D4E9AE3" w14:textId="77777777" w:rsidR="005E0487" w:rsidRPr="00EC3798" w:rsidRDefault="005E0487" w:rsidP="00EC3798">
      <w:pPr>
        <w:spacing w:after="0" w:line="240" w:lineRule="auto"/>
        <w:rPr>
          <w:rFonts w:ascii="Arial" w:hAnsi="Arial" w:cs="Arial"/>
          <w:sz w:val="20"/>
          <w:szCs w:val="20"/>
        </w:rPr>
      </w:pPr>
    </w:p>
    <w:p w14:paraId="0B98C717" w14:textId="77777777" w:rsidR="005E0487" w:rsidRPr="00EC3798" w:rsidRDefault="005E0487" w:rsidP="00EC3798">
      <w:pPr>
        <w:spacing w:after="0" w:line="240" w:lineRule="auto"/>
        <w:jc w:val="center"/>
        <w:rPr>
          <w:rFonts w:ascii="Arial" w:hAnsi="Arial" w:cs="Arial"/>
          <w:sz w:val="20"/>
          <w:szCs w:val="20"/>
        </w:rPr>
      </w:pPr>
      <w:r w:rsidRPr="00EC3798">
        <w:rPr>
          <w:rFonts w:ascii="Arial" w:hAnsi="Arial" w:cs="Arial"/>
          <w:sz w:val="20"/>
          <w:szCs w:val="20"/>
        </w:rPr>
        <w:t>spĺňa všetky podmienky účasti určené verejným obstarávateľom v tomto verejnom obstarávaní a poskytne verejnému obstarávateľovi na požiadanie doklady, ktoré čestným vyhlásením nahradil. Zároveň uchádzač:</w:t>
      </w:r>
    </w:p>
    <w:p w14:paraId="7F1A81E9" w14:textId="3453A6F7" w:rsidR="005E0487" w:rsidRPr="00EC3798" w:rsidRDefault="00000000" w:rsidP="00EC3798">
      <w:pPr>
        <w:tabs>
          <w:tab w:val="left" w:pos="426"/>
        </w:tabs>
        <w:spacing w:line="240" w:lineRule="auto"/>
        <w:rPr>
          <w:rFonts w:ascii="Arial" w:hAnsi="Arial" w:cs="Arial"/>
          <w:b/>
          <w:sz w:val="20"/>
          <w:szCs w:val="20"/>
        </w:rPr>
      </w:pPr>
      <w:sdt>
        <w:sdtPr>
          <w:rPr>
            <w:rFonts w:ascii="Arial" w:eastAsia="MS Gothic" w:hAnsi="Arial" w:cs="Arial"/>
            <w:sz w:val="20"/>
            <w:szCs w:val="20"/>
          </w:rPr>
          <w:id w:val="-230240263"/>
          <w14:checkbox>
            <w14:checked w14:val="0"/>
            <w14:checkedState w14:val="2612" w14:font="MS Gothic"/>
            <w14:uncheckedState w14:val="2610" w14:font="MS Gothic"/>
          </w14:checkbox>
        </w:sdtPr>
        <w:sdtContent>
          <w:r w:rsidR="005E0487" w:rsidRPr="00EC3798">
            <w:rPr>
              <w:rFonts w:ascii="Segoe UI Symbol" w:eastAsia="MS Gothic" w:hAnsi="Segoe UI Symbol" w:cs="Segoe UI Symbol"/>
              <w:sz w:val="20"/>
              <w:szCs w:val="20"/>
            </w:rPr>
            <w:t>☐</w:t>
          </w:r>
        </w:sdtContent>
      </w:sdt>
      <w:r w:rsidR="005E0487" w:rsidRPr="00EC3798">
        <w:rPr>
          <w:rFonts w:ascii="Arial" w:hAnsi="Arial" w:cs="Arial"/>
          <w:sz w:val="20"/>
          <w:szCs w:val="20"/>
        </w:rPr>
        <w:tab/>
      </w:r>
      <w:r w:rsidR="005E0487" w:rsidRPr="00EC3798">
        <w:rPr>
          <w:rFonts w:ascii="Arial" w:hAnsi="Arial" w:cs="Arial"/>
          <w:b/>
          <w:sz w:val="20"/>
          <w:szCs w:val="20"/>
        </w:rPr>
        <w:t>nevyužíva</w:t>
      </w:r>
    </w:p>
    <w:p w14:paraId="36F6CF91" w14:textId="4146D765" w:rsidR="005E0487" w:rsidRPr="00EC3798" w:rsidRDefault="00000000" w:rsidP="00EC3798">
      <w:pPr>
        <w:tabs>
          <w:tab w:val="left" w:pos="426"/>
        </w:tabs>
        <w:spacing w:line="240" w:lineRule="auto"/>
        <w:ind w:left="426" w:hanging="426"/>
        <w:jc w:val="both"/>
        <w:rPr>
          <w:rFonts w:ascii="Arial" w:hAnsi="Arial" w:cs="Arial"/>
          <w:sz w:val="20"/>
          <w:szCs w:val="20"/>
        </w:rPr>
      </w:pPr>
      <w:sdt>
        <w:sdtPr>
          <w:rPr>
            <w:rFonts w:ascii="Arial" w:eastAsia="MS Gothic" w:hAnsi="Arial" w:cs="Arial"/>
            <w:sz w:val="20"/>
            <w:szCs w:val="20"/>
          </w:rPr>
          <w:id w:val="-1392654746"/>
          <w14:checkbox>
            <w14:checked w14:val="0"/>
            <w14:checkedState w14:val="2612" w14:font="MS Gothic"/>
            <w14:uncheckedState w14:val="2610" w14:font="MS Gothic"/>
          </w14:checkbox>
        </w:sdtPr>
        <w:sdtContent>
          <w:r w:rsidR="005E0487" w:rsidRPr="00EC3798">
            <w:rPr>
              <w:rFonts w:ascii="Segoe UI Symbol" w:eastAsia="MS Gothic" w:hAnsi="Segoe UI Symbol" w:cs="Segoe UI Symbol"/>
              <w:sz w:val="20"/>
              <w:szCs w:val="20"/>
            </w:rPr>
            <w:t>☐</w:t>
          </w:r>
        </w:sdtContent>
      </w:sdt>
      <w:r w:rsidR="005E0487" w:rsidRPr="00EC3798">
        <w:rPr>
          <w:rFonts w:ascii="Arial" w:hAnsi="Arial" w:cs="Arial"/>
          <w:sz w:val="20"/>
          <w:szCs w:val="20"/>
        </w:rPr>
        <w:tab/>
      </w:r>
      <w:r w:rsidR="005E0487" w:rsidRPr="00EC3798">
        <w:rPr>
          <w:rFonts w:ascii="Arial" w:hAnsi="Arial" w:cs="Arial"/>
          <w:b/>
          <w:sz w:val="20"/>
          <w:szCs w:val="20"/>
        </w:rPr>
        <w:t>využíva možnosť uviesť aj informácie o dokladoch, ktoré sú priamo a bezodplatne prístupné v elektronických databázach</w:t>
      </w:r>
      <w:r w:rsidR="005E0487" w:rsidRPr="00EC3798">
        <w:rPr>
          <w:rFonts w:ascii="Arial" w:hAnsi="Arial" w:cs="Arial"/>
          <w:sz w:val="20"/>
          <w:szCs w:val="20"/>
        </w:rPr>
        <w:t>, vrátane informácií potrebných na prístup do týchto databáz a informácie o dokladoch, ktoré verejnému obstarávateľovi predložil v inom verejnom obstarávaní a sú naďalej platné a uvádza tieto informácie:</w:t>
      </w:r>
    </w:p>
    <w:tbl>
      <w:tblPr>
        <w:tblStyle w:val="Mriekatabuky"/>
        <w:tblpPr w:leftFromText="141" w:rightFromText="141" w:vertAnchor="text" w:horzAnchor="margin" w:tblpX="416" w:tblpY="-15"/>
        <w:tblW w:w="86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4A0" w:firstRow="1" w:lastRow="0" w:firstColumn="1" w:lastColumn="0" w:noHBand="0" w:noVBand="1"/>
      </w:tblPr>
      <w:tblGrid>
        <w:gridCol w:w="8637"/>
      </w:tblGrid>
      <w:tr w:rsidR="005E0487" w:rsidRPr="00EC3798" w14:paraId="656405BB" w14:textId="77777777" w:rsidTr="00694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3585B456" w14:textId="77777777" w:rsidR="005E0487" w:rsidRPr="00054AC2" w:rsidRDefault="005E0487" w:rsidP="0069471A">
            <w:pPr>
              <w:ind w:left="22"/>
              <w:rPr>
                <w:rFonts w:eastAsia="Calibri" w:cs="Arial"/>
                <w:b w:val="0"/>
                <w:bCs/>
                <w:color w:val="auto"/>
                <w:sz w:val="20"/>
                <w:szCs w:val="20"/>
                <w:lang w:val="sk-SK"/>
              </w:rPr>
            </w:pPr>
          </w:p>
        </w:tc>
      </w:tr>
      <w:tr w:rsidR="005E0487" w:rsidRPr="00EC3798" w14:paraId="3B250D45" w14:textId="77777777" w:rsidTr="0069471A">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493CC381" w14:textId="77777777" w:rsidR="005E0487" w:rsidRPr="00054AC2" w:rsidRDefault="005E0487" w:rsidP="0069471A">
            <w:pPr>
              <w:ind w:left="22"/>
              <w:rPr>
                <w:rFonts w:eastAsia="Calibri" w:cs="Arial"/>
                <w:bCs/>
                <w:sz w:val="20"/>
                <w:szCs w:val="20"/>
                <w:lang w:val="sk-SK"/>
              </w:rPr>
            </w:pPr>
          </w:p>
        </w:tc>
      </w:tr>
      <w:tr w:rsidR="005E0487" w:rsidRPr="00EC3798" w14:paraId="622FB228" w14:textId="77777777" w:rsidTr="0069471A">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177AEF01" w14:textId="77777777" w:rsidR="005E0487" w:rsidRPr="00054AC2" w:rsidRDefault="005E0487" w:rsidP="0069471A">
            <w:pPr>
              <w:rPr>
                <w:rFonts w:eastAsia="Calibri" w:cs="Arial"/>
                <w:bCs/>
                <w:sz w:val="20"/>
                <w:szCs w:val="20"/>
                <w:lang w:val="sk-SK"/>
              </w:rPr>
            </w:pPr>
          </w:p>
        </w:tc>
      </w:tr>
    </w:tbl>
    <w:p w14:paraId="7CC6A66C" w14:textId="77777777" w:rsidR="005E0487" w:rsidRPr="00EC3798" w:rsidRDefault="005E0487" w:rsidP="00EC3798">
      <w:pPr>
        <w:spacing w:after="0" w:line="240" w:lineRule="auto"/>
        <w:jc w:val="center"/>
        <w:rPr>
          <w:rFonts w:ascii="Arial" w:hAnsi="Arial" w:cs="Arial"/>
          <w:sz w:val="20"/>
          <w:szCs w:val="20"/>
        </w:rPr>
      </w:pPr>
    </w:p>
    <w:p w14:paraId="6BEB6A8D" w14:textId="28306EC9" w:rsidR="005E0487" w:rsidRPr="00EC3798" w:rsidRDefault="005E0487" w:rsidP="005E0487">
      <w:pPr>
        <w:ind w:right="14"/>
        <w:jc w:val="both"/>
        <w:rPr>
          <w:rFonts w:ascii="Arial" w:hAnsi="Arial" w:cs="Arial"/>
          <w:iCs/>
          <w:sz w:val="20"/>
          <w:szCs w:val="20"/>
        </w:rPr>
      </w:pPr>
      <w:r w:rsidRPr="00EC3798">
        <w:rPr>
          <w:rFonts w:ascii="Arial" w:hAnsi="Arial" w:cs="Arial"/>
          <w:b/>
          <w:iCs/>
          <w:sz w:val="20"/>
          <w:szCs w:val="20"/>
        </w:rPr>
        <w:t xml:space="preserve">Poznámka: </w:t>
      </w:r>
      <w:r w:rsidRPr="00EC3798">
        <w:rPr>
          <w:rFonts w:ascii="Arial" w:hAnsi="Arial" w:cs="Arial"/>
          <w:iCs/>
          <w:sz w:val="20"/>
          <w:szCs w:val="20"/>
        </w:rPr>
        <w:t xml:space="preserve">Ak uchádzač použije toto Čestné vyhlásenie, verejný obstarávateľ môže na účely zabezpečenia riadneho priebehu verejného obstarávania postupovať podľa § 39 ods. 6 </w:t>
      </w:r>
      <w:r w:rsidR="00001484">
        <w:rPr>
          <w:rFonts w:ascii="Arial" w:hAnsi="Arial" w:cs="Arial"/>
          <w:iCs/>
          <w:sz w:val="20"/>
          <w:szCs w:val="20"/>
        </w:rPr>
        <w:t>zákona</w:t>
      </w:r>
      <w:r w:rsidRPr="00EC3798">
        <w:rPr>
          <w:rFonts w:ascii="Arial" w:hAnsi="Arial" w:cs="Arial"/>
          <w:iCs/>
          <w:sz w:val="20"/>
          <w:szCs w:val="20"/>
        </w:rPr>
        <w:t xml:space="preserve">. Verejný obstarávateľ postupuje podľa § 39 ods. 7 a 8 </w:t>
      </w:r>
      <w:r w:rsidR="00001484">
        <w:rPr>
          <w:rFonts w:ascii="Arial" w:hAnsi="Arial" w:cs="Arial"/>
          <w:iCs/>
          <w:sz w:val="20"/>
          <w:szCs w:val="20"/>
        </w:rPr>
        <w:t>zákona</w:t>
      </w:r>
      <w:r w:rsidRPr="00EC3798">
        <w:rPr>
          <w:rFonts w:ascii="Arial" w:hAnsi="Arial" w:cs="Arial"/>
          <w:iCs/>
          <w:sz w:val="20"/>
          <w:szCs w:val="20"/>
        </w:rPr>
        <w:t xml:space="preserve">, ak Čestné vyhlásenie obsahuje aj informácie podľa druhej vety § 110 ods. 7 </w:t>
      </w:r>
      <w:r w:rsidR="00001484">
        <w:rPr>
          <w:rFonts w:ascii="Arial" w:hAnsi="Arial" w:cs="Arial"/>
          <w:iCs/>
          <w:sz w:val="20"/>
          <w:szCs w:val="20"/>
        </w:rPr>
        <w:t>zákona</w:t>
      </w:r>
      <w:r w:rsidRPr="00EC3798">
        <w:rPr>
          <w:rFonts w:ascii="Arial" w:hAnsi="Arial" w:cs="Arial"/>
          <w:iCs/>
          <w:sz w:val="20"/>
          <w:szCs w:val="20"/>
        </w:rPr>
        <w:t>.</w:t>
      </w:r>
    </w:p>
    <w:p w14:paraId="26985D50" w14:textId="77777777" w:rsidR="005E0487" w:rsidRPr="00EC3798" w:rsidRDefault="005E0487" w:rsidP="00EC3798">
      <w:pPr>
        <w:spacing w:after="0" w:line="240" w:lineRule="auto"/>
        <w:rPr>
          <w:rFonts w:ascii="Arial" w:hAnsi="Arial" w:cs="Arial"/>
          <w:sz w:val="20"/>
          <w:szCs w:val="20"/>
        </w:rPr>
      </w:pPr>
    </w:p>
    <w:p w14:paraId="1A7A92FD" w14:textId="77777777" w:rsidR="00EC3798" w:rsidRPr="00EC3798" w:rsidRDefault="00EC3798" w:rsidP="00EC3798">
      <w:pPr>
        <w:pStyle w:val="BodyText31"/>
        <w:jc w:val="left"/>
        <w:rPr>
          <w:rFonts w:ascii="Arial" w:hAnsi="Arial" w:cs="Arial"/>
          <w:b/>
          <w:color w:val="auto"/>
        </w:rPr>
      </w:pPr>
    </w:p>
    <w:p w14:paraId="6B65B612" w14:textId="355E1A58" w:rsidR="00EC3798" w:rsidRPr="00EC3798" w:rsidRDefault="00EC3798" w:rsidP="00EC3798">
      <w:pPr>
        <w:widowControl w:val="0"/>
        <w:autoSpaceDE w:val="0"/>
        <w:autoSpaceDN w:val="0"/>
        <w:adjustRightInd w:val="0"/>
        <w:spacing w:before="60" w:after="0" w:line="240" w:lineRule="auto"/>
        <w:jc w:val="both"/>
        <w:rPr>
          <w:rFonts w:ascii="Arial" w:eastAsia="Times New Roman" w:hAnsi="Arial" w:cs="Arial"/>
          <w:sz w:val="20"/>
          <w:szCs w:val="20"/>
        </w:rPr>
      </w:pPr>
      <w:r w:rsidRPr="00EC3798">
        <w:rPr>
          <w:rFonts w:ascii="Arial" w:eastAsia="Times New Roman" w:hAnsi="Arial" w:cs="Arial"/>
          <w:color w:val="000000"/>
          <w:sz w:val="20"/>
          <w:szCs w:val="20"/>
        </w:rPr>
        <w:t>V</w:t>
      </w:r>
      <w:r w:rsidR="00AA61E5">
        <w:rPr>
          <w:rFonts w:ascii="Arial" w:eastAsia="Times New Roman" w:hAnsi="Arial" w:cs="Arial"/>
          <w:color w:val="000000"/>
          <w:sz w:val="20"/>
          <w:szCs w:val="2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EC3798">
        <w:rPr>
          <w:rFonts w:ascii="Arial" w:eastAsia="Times New Roman" w:hAnsi="Arial" w:cs="Arial"/>
          <w:color w:val="000000"/>
          <w:sz w:val="20"/>
          <w:szCs w:val="20"/>
        </w:rPr>
        <w:t xml:space="preserve"> dňa </w:t>
      </w:r>
      <w:r w:rsidRPr="00EC3798">
        <w:rPr>
          <w:rFonts w:ascii="Arial" w:eastAsia="Times New Roman" w:hAnsi="Arial" w:cs="Arial"/>
          <w:color w:val="000000"/>
          <w:sz w:val="20"/>
          <w:szCs w:val="20"/>
          <w:highlight w:val="lightGray"/>
        </w:rPr>
        <w:t>XX.XX</w:t>
      </w:r>
      <w:r w:rsidRPr="00EC3798">
        <w:rPr>
          <w:rFonts w:ascii="Arial" w:eastAsia="Times New Roman" w:hAnsi="Arial" w:cs="Arial"/>
          <w:color w:val="000000"/>
          <w:sz w:val="20"/>
          <w:szCs w:val="20"/>
        </w:rPr>
        <w:t>.202</w:t>
      </w:r>
      <w:r w:rsidRPr="00EC3798">
        <w:rPr>
          <w:rFonts w:ascii="Arial" w:eastAsia="Times New Roman" w:hAnsi="Arial" w:cs="Arial"/>
          <w:color w:val="000000"/>
          <w:sz w:val="20"/>
          <w:szCs w:val="20"/>
          <w:highlight w:val="lightGray"/>
        </w:rPr>
        <w:t>X</w:t>
      </w:r>
    </w:p>
    <w:p w14:paraId="3806B94A"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w:t>
      </w:r>
    </w:p>
    <w:p w14:paraId="74FF2352" w14:textId="626F746A"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meno a priezvisko, funkcia, podpis*</w:t>
      </w:r>
    </w:p>
    <w:p w14:paraId="7AFB0004"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p>
    <w:p w14:paraId="45AA85AD" w14:textId="1E13E657" w:rsidR="005E0487" w:rsidRPr="00EC3798" w:rsidRDefault="00EC3798" w:rsidP="00EC3798">
      <w:pPr>
        <w:pStyle w:val="BodyText31"/>
        <w:jc w:val="both"/>
        <w:rPr>
          <w:rFonts w:ascii="Arial" w:eastAsia="Calibri" w:hAnsi="Arial" w:cs="Arial"/>
          <w:i/>
          <w:color w:val="auto"/>
          <w:sz w:val="18"/>
          <w:szCs w:val="18"/>
        </w:rPr>
      </w:pPr>
      <w:r w:rsidRPr="00EC3798">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2DE11407" w14:textId="2E4C32DA" w:rsidR="00EC3798" w:rsidRPr="00EC3798" w:rsidRDefault="00EC3798">
      <w:pPr>
        <w:spacing w:after="0" w:line="240" w:lineRule="auto"/>
        <w:rPr>
          <w:rFonts w:ascii="Arial" w:hAnsi="Arial" w:cs="Arial"/>
          <w:i/>
          <w:sz w:val="20"/>
          <w:szCs w:val="20"/>
          <w:lang w:eastAsia="sk-SK"/>
        </w:rPr>
      </w:pPr>
      <w:r w:rsidRPr="00EC3798">
        <w:rPr>
          <w:rFonts w:ascii="Arial" w:hAnsi="Arial" w:cs="Arial"/>
          <w:i/>
          <w:sz w:val="20"/>
          <w:szCs w:val="20"/>
        </w:rPr>
        <w:br w:type="page"/>
      </w:r>
    </w:p>
    <w:p w14:paraId="127420D9" w14:textId="3B61B06F" w:rsidR="00EC3798" w:rsidRPr="000954E4" w:rsidRDefault="00EC3798" w:rsidP="00EC3798">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w:t>
      </w:r>
      <w:r w:rsidRPr="00155E59">
        <w:rPr>
          <w:rFonts w:ascii="Arial" w:hAnsi="Arial" w:cs="Arial"/>
          <w:b/>
          <w:color w:val="auto"/>
          <w:sz w:val="22"/>
          <w:szCs w:val="22"/>
        </w:rPr>
        <w:t>č. 1</w:t>
      </w:r>
      <w:r w:rsidR="00AA61E5" w:rsidRPr="00155E59">
        <w:rPr>
          <w:rFonts w:ascii="Arial" w:hAnsi="Arial" w:cs="Arial"/>
          <w:b/>
          <w:color w:val="auto"/>
          <w:sz w:val="22"/>
          <w:szCs w:val="22"/>
        </w:rPr>
        <w:t>2</w:t>
      </w:r>
      <w:r w:rsidRPr="00155E59">
        <w:rPr>
          <w:rFonts w:ascii="Arial" w:hAnsi="Arial" w:cs="Arial"/>
          <w:b/>
          <w:color w:val="auto"/>
          <w:sz w:val="22"/>
          <w:szCs w:val="22"/>
        </w:rPr>
        <w:t xml:space="preserve"> súťažných </w:t>
      </w:r>
      <w:r w:rsidRPr="000954E4">
        <w:rPr>
          <w:rFonts w:ascii="Arial" w:hAnsi="Arial" w:cs="Arial"/>
          <w:b/>
          <w:color w:val="auto"/>
          <w:sz w:val="22"/>
          <w:szCs w:val="22"/>
        </w:rPr>
        <w:t>podkladov</w:t>
      </w:r>
    </w:p>
    <w:p w14:paraId="0C1CEC2B" w14:textId="77777777" w:rsidR="00EC3798" w:rsidRDefault="00EC3798" w:rsidP="00EC3798">
      <w:pPr>
        <w:widowControl w:val="0"/>
        <w:autoSpaceDE w:val="0"/>
        <w:autoSpaceDN w:val="0"/>
        <w:adjustRightInd w:val="0"/>
        <w:spacing w:before="60" w:after="0" w:line="240" w:lineRule="auto"/>
        <w:jc w:val="center"/>
        <w:rPr>
          <w:rFonts w:ascii="Arial" w:eastAsia="Times New Roman" w:hAnsi="Arial" w:cs="Arial"/>
          <w:sz w:val="28"/>
          <w:szCs w:val="28"/>
        </w:rPr>
      </w:pPr>
    </w:p>
    <w:p w14:paraId="4C9CDE19" w14:textId="5A3605AB" w:rsidR="00EC3798" w:rsidRDefault="00EC3798" w:rsidP="00EC3798">
      <w:pPr>
        <w:widowControl w:val="0"/>
        <w:autoSpaceDE w:val="0"/>
        <w:autoSpaceDN w:val="0"/>
        <w:adjustRightInd w:val="0"/>
        <w:spacing w:before="60" w:after="0" w:line="240" w:lineRule="auto"/>
        <w:jc w:val="center"/>
        <w:rPr>
          <w:rFonts w:ascii="Arial" w:eastAsia="Times New Roman" w:hAnsi="Arial" w:cs="Arial"/>
          <w:sz w:val="28"/>
          <w:szCs w:val="28"/>
        </w:rPr>
      </w:pPr>
      <w:r w:rsidRPr="005E0487">
        <w:rPr>
          <w:rFonts w:ascii="Arial" w:eastAsia="Times New Roman" w:hAnsi="Arial" w:cs="Arial"/>
          <w:sz w:val="28"/>
          <w:szCs w:val="28"/>
        </w:rPr>
        <w:t xml:space="preserve">ČESTNÉ VYHLÁSENIE </w:t>
      </w:r>
    </w:p>
    <w:p w14:paraId="390152ED" w14:textId="3CAE9716" w:rsidR="00EC3798" w:rsidRPr="00EC3798" w:rsidRDefault="00EC3798" w:rsidP="00EC3798">
      <w:pPr>
        <w:pStyle w:val="BodyText31"/>
        <w:rPr>
          <w:rFonts w:ascii="Arial" w:hAnsi="Arial" w:cs="Arial"/>
          <w:bCs/>
          <w:color w:val="auto"/>
          <w:sz w:val="18"/>
          <w:szCs w:val="18"/>
        </w:rPr>
      </w:pPr>
      <w:r w:rsidRPr="00EC3798">
        <w:rPr>
          <w:rFonts w:ascii="Arial" w:hAnsi="Arial" w:cs="Arial"/>
          <w:bCs/>
          <w:color w:val="auto"/>
          <w:sz w:val="18"/>
          <w:szCs w:val="18"/>
        </w:rPr>
        <w:t>podľa § 32 ods. 7 a 8 zákona o verejnom obstarávaní vo vzťahu k preukázaniu splnenia podmienky účasti týkajúcej sa osobného postavenia podľa § 32 ods. 1 písm. a) zákona o verejnom obstarávaní</w:t>
      </w:r>
      <w:r w:rsidR="00142660">
        <w:rPr>
          <w:rFonts w:ascii="Arial" w:hAnsi="Arial" w:cs="Arial"/>
          <w:bCs/>
          <w:color w:val="auto"/>
          <w:sz w:val="18"/>
          <w:szCs w:val="18"/>
        </w:rPr>
        <w:t xml:space="preserve"> (ďalej len „</w:t>
      </w:r>
      <w:r w:rsidR="009571BE" w:rsidRPr="009571BE">
        <w:rPr>
          <w:rFonts w:ascii="Arial" w:hAnsi="Arial" w:cs="Arial"/>
          <w:iCs/>
          <w:color w:val="auto"/>
        </w:rPr>
        <w:t>zákon</w:t>
      </w:r>
      <w:r w:rsidR="00142660">
        <w:rPr>
          <w:rFonts w:ascii="Arial" w:hAnsi="Arial" w:cs="Arial"/>
          <w:bCs/>
          <w:color w:val="auto"/>
          <w:sz w:val="18"/>
          <w:szCs w:val="18"/>
        </w:rPr>
        <w:t>“)</w:t>
      </w:r>
    </w:p>
    <w:p w14:paraId="02D732E1" w14:textId="77777777" w:rsidR="00EC3798" w:rsidRPr="00EC3798" w:rsidRDefault="00EC3798" w:rsidP="00EC3798">
      <w:pPr>
        <w:pStyle w:val="BodyText31"/>
        <w:jc w:val="left"/>
        <w:rPr>
          <w:rFonts w:ascii="Arial" w:hAnsi="Arial" w:cs="Arial"/>
          <w:bCs/>
          <w:color w:val="auto"/>
        </w:rPr>
      </w:pPr>
    </w:p>
    <w:tbl>
      <w:tblPr>
        <w:tblW w:w="0" w:type="auto"/>
        <w:tblLook w:val="04A0" w:firstRow="1" w:lastRow="0" w:firstColumn="1" w:lastColumn="0" w:noHBand="0" w:noVBand="1"/>
      </w:tblPr>
      <w:tblGrid>
        <w:gridCol w:w="3969"/>
        <w:gridCol w:w="5101"/>
      </w:tblGrid>
      <w:tr w:rsidR="00EC3798" w:rsidRPr="00EC3798" w14:paraId="07EA57E6" w14:textId="77777777" w:rsidTr="0069471A">
        <w:tc>
          <w:tcPr>
            <w:tcW w:w="3969" w:type="dxa"/>
          </w:tcPr>
          <w:p w14:paraId="14C7A0FB"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Obchodné meno uchádzača alebo všetkých členov skupiny dodávateľov:</w:t>
            </w:r>
          </w:p>
        </w:tc>
        <w:tc>
          <w:tcPr>
            <w:tcW w:w="5101" w:type="dxa"/>
          </w:tcPr>
          <w:p w14:paraId="49777C5A"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6952B37B" w14:textId="77777777" w:rsidTr="0069471A">
        <w:tc>
          <w:tcPr>
            <w:tcW w:w="3969" w:type="dxa"/>
          </w:tcPr>
          <w:p w14:paraId="443AC5CE"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Adresa/sídlo:</w:t>
            </w:r>
          </w:p>
        </w:tc>
        <w:tc>
          <w:tcPr>
            <w:tcW w:w="5101" w:type="dxa"/>
          </w:tcPr>
          <w:p w14:paraId="1DC352F8"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797061B0" w14:textId="77777777" w:rsidTr="0069471A">
        <w:tc>
          <w:tcPr>
            <w:tcW w:w="3969" w:type="dxa"/>
          </w:tcPr>
          <w:p w14:paraId="24BC6926"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IČO:</w:t>
            </w:r>
          </w:p>
        </w:tc>
        <w:tc>
          <w:tcPr>
            <w:tcW w:w="5101" w:type="dxa"/>
          </w:tcPr>
          <w:p w14:paraId="6B1AAD1F"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bl>
    <w:p w14:paraId="67609EA3" w14:textId="77777777" w:rsidR="00EC3798" w:rsidRPr="00EC3798" w:rsidRDefault="00EC3798" w:rsidP="00EC3798">
      <w:pPr>
        <w:spacing w:after="0" w:line="240" w:lineRule="auto"/>
        <w:rPr>
          <w:rFonts w:ascii="Arial" w:hAnsi="Arial" w:cs="Arial"/>
          <w:sz w:val="20"/>
          <w:szCs w:val="20"/>
        </w:rPr>
      </w:pPr>
    </w:p>
    <w:p w14:paraId="4149546A" w14:textId="77777777" w:rsidR="00EC3798" w:rsidRPr="00EC3798" w:rsidRDefault="00EC3798" w:rsidP="00EC3798">
      <w:pPr>
        <w:widowControl w:val="0"/>
        <w:pBdr>
          <w:top w:val="single" w:sz="4" w:space="1" w:color="auto"/>
          <w:left w:val="single" w:sz="4" w:space="4" w:color="auto"/>
          <w:bottom w:val="single" w:sz="4" w:space="1" w:color="auto"/>
          <w:right w:val="single" w:sz="4" w:space="4" w:color="auto"/>
        </w:pBdr>
        <w:tabs>
          <w:tab w:val="left" w:pos="2268"/>
          <w:tab w:val="left" w:pos="2410"/>
        </w:tabs>
        <w:spacing w:after="0" w:line="240" w:lineRule="auto"/>
        <w:rPr>
          <w:rFonts w:ascii="Arial" w:hAnsi="Arial" w:cs="Arial"/>
          <w:iCs/>
          <w:sz w:val="20"/>
          <w:szCs w:val="20"/>
          <w:lang w:eastAsia="sk-SK"/>
        </w:rPr>
      </w:pPr>
      <w:r w:rsidRPr="00EC3798">
        <w:rPr>
          <w:rFonts w:ascii="Arial" w:hAnsi="Arial" w:cs="Arial"/>
          <w:iCs/>
          <w:sz w:val="20"/>
          <w:szCs w:val="20"/>
          <w:lang w:eastAsia="sk-SK"/>
        </w:rPr>
        <w:t>Pokyny pre vypĺňanie:</w:t>
      </w:r>
      <w:r w:rsidRPr="00EC3798">
        <w:rPr>
          <w:rFonts w:ascii="Arial" w:hAnsi="Arial" w:cs="Arial"/>
          <w:iCs/>
          <w:sz w:val="20"/>
          <w:szCs w:val="20"/>
          <w:lang w:eastAsia="sk-SK"/>
        </w:rPr>
        <w:tab/>
        <w:t>•</w:t>
      </w:r>
      <w:r w:rsidRPr="00EC3798">
        <w:rPr>
          <w:rFonts w:ascii="Arial" w:hAnsi="Arial" w:cs="Arial"/>
          <w:iCs/>
          <w:sz w:val="20"/>
          <w:szCs w:val="20"/>
          <w:lang w:eastAsia="sk-SK"/>
        </w:rPr>
        <w:tab/>
        <w:t xml:space="preserve">do šedo podfarbených polí </w:t>
      </w:r>
      <w:r w:rsidRPr="00EC3798">
        <w:rPr>
          <w:rFonts w:ascii="Arial" w:hAnsi="Arial" w:cs="Arial"/>
          <w:b/>
          <w:iCs/>
          <w:sz w:val="20"/>
          <w:szCs w:val="20"/>
          <w:lang w:eastAsia="sk-SK"/>
        </w:rPr>
        <w:t>vpisujte údaje</w:t>
      </w:r>
      <w:r w:rsidRPr="00EC3798">
        <w:rPr>
          <w:rFonts w:ascii="Arial" w:hAnsi="Arial" w:cs="Arial"/>
          <w:b/>
          <w:iCs/>
          <w:sz w:val="20"/>
          <w:szCs w:val="20"/>
          <w:lang w:eastAsia="sk-SK"/>
        </w:rPr>
        <w:br/>
      </w:r>
      <w:r w:rsidRPr="00EC3798">
        <w:rPr>
          <w:rFonts w:ascii="Arial" w:hAnsi="Arial" w:cs="Arial"/>
          <w:iCs/>
          <w:sz w:val="20"/>
          <w:szCs w:val="20"/>
          <w:lang w:eastAsia="sk-SK"/>
        </w:rPr>
        <w:t xml:space="preserve"> </w:t>
      </w:r>
      <w:r w:rsidRPr="00EC3798">
        <w:rPr>
          <w:rFonts w:ascii="Arial" w:hAnsi="Arial" w:cs="Arial"/>
          <w:iCs/>
          <w:sz w:val="20"/>
          <w:szCs w:val="20"/>
          <w:lang w:eastAsia="sk-SK"/>
        </w:rPr>
        <w:tab/>
        <w:t>•</w:t>
      </w:r>
      <w:r w:rsidRPr="00EC3798">
        <w:rPr>
          <w:rFonts w:ascii="Arial" w:hAnsi="Arial" w:cs="Arial"/>
          <w:iCs/>
          <w:sz w:val="20"/>
          <w:szCs w:val="20"/>
          <w:lang w:eastAsia="sk-SK"/>
        </w:rPr>
        <w:tab/>
      </w:r>
      <w:r w:rsidRPr="00EC3798">
        <w:rPr>
          <w:rFonts w:ascii="Arial" w:hAnsi="Arial" w:cs="Arial"/>
          <w:b/>
          <w:iCs/>
          <w:sz w:val="20"/>
          <w:szCs w:val="20"/>
          <w:lang w:eastAsia="sk-SK"/>
        </w:rPr>
        <w:t>zaškrtnite štvorčeky</w:t>
      </w:r>
      <w:r w:rsidRPr="00EC3798">
        <w:rPr>
          <w:rFonts w:ascii="Arial" w:hAnsi="Arial" w:cs="Arial"/>
          <w:iCs/>
          <w:sz w:val="20"/>
          <w:szCs w:val="20"/>
          <w:lang w:eastAsia="sk-SK"/>
        </w:rPr>
        <w:t xml:space="preserve"> pri možnostiach, ktoré sa Vás týkajú</w:t>
      </w:r>
    </w:p>
    <w:p w14:paraId="353848E4" w14:textId="77777777" w:rsidR="00EC3798" w:rsidRPr="00EC3798" w:rsidRDefault="00EC3798" w:rsidP="00EC3798">
      <w:pPr>
        <w:widowControl w:val="0"/>
        <w:spacing w:after="0" w:line="240" w:lineRule="auto"/>
        <w:rPr>
          <w:rFonts w:ascii="Arial" w:hAnsi="Arial" w:cs="Arial"/>
          <w:sz w:val="20"/>
          <w:szCs w:val="20"/>
          <w:lang w:eastAsia="sk-SK"/>
        </w:rPr>
      </w:pPr>
    </w:p>
    <w:p w14:paraId="6D7A3952" w14:textId="77777777" w:rsidR="00EC3798" w:rsidRPr="00EC3798" w:rsidRDefault="00EC3798" w:rsidP="00EC3798">
      <w:pPr>
        <w:spacing w:after="0" w:line="240" w:lineRule="auto"/>
        <w:ind w:right="14"/>
        <w:jc w:val="center"/>
        <w:rPr>
          <w:rFonts w:ascii="Arial" w:hAnsi="Arial" w:cs="Arial"/>
          <w:b/>
          <w:sz w:val="20"/>
          <w:szCs w:val="20"/>
          <w:lang w:eastAsia="sk-SK"/>
        </w:rPr>
      </w:pPr>
      <w:r w:rsidRPr="00EC3798">
        <w:rPr>
          <w:rFonts w:ascii="Arial" w:hAnsi="Arial" w:cs="Arial"/>
          <w:b/>
          <w:spacing w:val="3"/>
          <w:sz w:val="20"/>
          <w:szCs w:val="20"/>
          <w:lang w:eastAsia="sk-SK"/>
        </w:rPr>
        <w:t xml:space="preserve">týmto </w:t>
      </w:r>
      <w:r w:rsidRPr="00EC3798">
        <w:rPr>
          <w:rFonts w:ascii="Arial" w:hAnsi="Arial" w:cs="Arial"/>
          <w:b/>
          <w:sz w:val="20"/>
          <w:szCs w:val="20"/>
          <w:lang w:eastAsia="sk-SK"/>
        </w:rPr>
        <w:t xml:space="preserve">čestne </w:t>
      </w:r>
      <w:r w:rsidRPr="00EC3798">
        <w:rPr>
          <w:rFonts w:ascii="Arial" w:hAnsi="Arial" w:cs="Arial"/>
          <w:b/>
          <w:spacing w:val="2"/>
          <w:sz w:val="20"/>
          <w:szCs w:val="20"/>
          <w:lang w:eastAsia="sk-SK"/>
        </w:rPr>
        <w:t>v</w:t>
      </w:r>
      <w:r w:rsidRPr="00EC3798">
        <w:rPr>
          <w:rFonts w:ascii="Arial" w:hAnsi="Arial" w:cs="Arial"/>
          <w:b/>
          <w:spacing w:val="-5"/>
          <w:sz w:val="20"/>
          <w:szCs w:val="20"/>
          <w:lang w:eastAsia="sk-SK"/>
        </w:rPr>
        <w:t>y</w:t>
      </w:r>
      <w:r w:rsidRPr="00EC3798">
        <w:rPr>
          <w:rFonts w:ascii="Arial" w:hAnsi="Arial" w:cs="Arial"/>
          <w:b/>
          <w:sz w:val="20"/>
          <w:szCs w:val="20"/>
          <w:lang w:eastAsia="sk-SK"/>
        </w:rPr>
        <w:t>h</w:t>
      </w:r>
      <w:r w:rsidRPr="00EC3798">
        <w:rPr>
          <w:rFonts w:ascii="Arial" w:hAnsi="Arial" w:cs="Arial"/>
          <w:b/>
          <w:spacing w:val="3"/>
          <w:sz w:val="20"/>
          <w:szCs w:val="20"/>
          <w:lang w:eastAsia="sk-SK"/>
        </w:rPr>
        <w:t>l</w:t>
      </w:r>
      <w:r w:rsidRPr="00EC3798">
        <w:rPr>
          <w:rFonts w:ascii="Arial" w:hAnsi="Arial" w:cs="Arial"/>
          <w:b/>
          <w:spacing w:val="-1"/>
          <w:sz w:val="20"/>
          <w:szCs w:val="20"/>
          <w:lang w:eastAsia="sk-SK"/>
        </w:rPr>
        <w:t>a</w:t>
      </w:r>
      <w:r w:rsidRPr="00EC3798">
        <w:rPr>
          <w:rFonts w:ascii="Arial" w:hAnsi="Arial" w:cs="Arial"/>
          <w:b/>
          <w:sz w:val="20"/>
          <w:szCs w:val="20"/>
          <w:lang w:eastAsia="sk-SK"/>
        </w:rPr>
        <w:t>suj</w:t>
      </w:r>
      <w:r w:rsidRPr="00EC3798">
        <w:rPr>
          <w:rFonts w:ascii="Arial" w:hAnsi="Arial" w:cs="Arial"/>
          <w:b/>
          <w:spacing w:val="-1"/>
          <w:sz w:val="20"/>
          <w:szCs w:val="20"/>
          <w:lang w:eastAsia="sk-SK"/>
        </w:rPr>
        <w:t>e</w:t>
      </w:r>
      <w:r w:rsidRPr="00EC3798">
        <w:rPr>
          <w:rFonts w:ascii="Arial" w:hAnsi="Arial" w:cs="Arial"/>
          <w:b/>
          <w:sz w:val="20"/>
          <w:szCs w:val="20"/>
          <w:lang w:eastAsia="sk-SK"/>
        </w:rPr>
        <w:t>, že</w:t>
      </w:r>
    </w:p>
    <w:p w14:paraId="04F5F6FA" w14:textId="77777777" w:rsidR="00EC3798" w:rsidRPr="00EC3798" w:rsidRDefault="00EC3798" w:rsidP="00EC3798">
      <w:pPr>
        <w:spacing w:after="0" w:line="240" w:lineRule="auto"/>
        <w:ind w:right="14"/>
        <w:rPr>
          <w:rFonts w:ascii="Arial" w:hAnsi="Arial" w:cs="Arial"/>
          <w:sz w:val="20"/>
          <w:szCs w:val="20"/>
          <w:lang w:eastAsia="sk-SK"/>
        </w:rPr>
      </w:pPr>
    </w:p>
    <w:p w14:paraId="6B1095C8"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r w:rsidRPr="00EC3798">
        <w:rPr>
          <w:rFonts w:ascii="Arial" w:eastAsia="Cambria" w:hAnsi="Arial" w:cs="Arial"/>
          <w:sz w:val="20"/>
          <w:szCs w:val="20"/>
        </w:rPr>
        <w:t>že v spoločnosti záujemcu, ktorú zastupujem:</w:t>
      </w:r>
    </w:p>
    <w:p w14:paraId="764F0600" w14:textId="361B759B" w:rsidR="00EC3798" w:rsidRPr="00EC3798" w:rsidRDefault="00000000" w:rsidP="00EC3798">
      <w:pPr>
        <w:overflowPunct w:val="0"/>
        <w:autoSpaceDE w:val="0"/>
        <w:autoSpaceDN w:val="0"/>
        <w:adjustRightInd w:val="0"/>
        <w:spacing w:after="0" w:line="240" w:lineRule="auto"/>
        <w:ind w:left="567" w:right="-1" w:hanging="567"/>
        <w:jc w:val="both"/>
        <w:rPr>
          <w:rFonts w:ascii="Arial" w:eastAsia="Times New Roman" w:hAnsi="Arial" w:cs="Arial"/>
          <w:sz w:val="20"/>
          <w:szCs w:val="20"/>
        </w:rPr>
      </w:pPr>
      <w:sdt>
        <w:sdtPr>
          <w:rPr>
            <w:rFonts w:ascii="Arial" w:eastAsia="Times New Roman" w:hAnsi="Arial" w:cs="Arial"/>
            <w:sz w:val="20"/>
            <w:szCs w:val="20"/>
          </w:rPr>
          <w:id w:val="-427654817"/>
          <w14:checkbox>
            <w14:checked w14:val="0"/>
            <w14:checkedState w14:val="2612" w14:font="MS Gothic"/>
            <w14:uncheckedState w14:val="2610" w14:font="MS Gothic"/>
          </w14:checkbox>
        </w:sdtPr>
        <w:sdtContent>
          <w:r w:rsidR="00EC3798" w:rsidRPr="00EC3798">
            <w:rPr>
              <w:rFonts w:ascii="Segoe UI Symbol" w:eastAsia="Times New Roman" w:hAnsi="Segoe UI Symbol" w:cs="Segoe UI Symbol"/>
              <w:sz w:val="20"/>
              <w:szCs w:val="20"/>
            </w:rPr>
            <w:t>☐</w:t>
          </w:r>
        </w:sdtContent>
      </w:sdt>
      <w:r w:rsidR="00EC3798" w:rsidRPr="00EC3798">
        <w:rPr>
          <w:rFonts w:ascii="Arial" w:eastAsia="Times New Roman" w:hAnsi="Arial" w:cs="Arial"/>
          <w:sz w:val="20"/>
          <w:szCs w:val="20"/>
        </w:rPr>
        <w:tab/>
        <w:t xml:space="preserve">neexistujú osoby podľa § 32 ods. 8 </w:t>
      </w:r>
      <w:r w:rsidR="009571BE">
        <w:rPr>
          <w:rFonts w:ascii="Arial" w:hAnsi="Arial" w:cs="Arial"/>
          <w:iCs/>
          <w:sz w:val="20"/>
          <w:szCs w:val="20"/>
        </w:rPr>
        <w:t>zákona</w:t>
      </w:r>
    </w:p>
    <w:p w14:paraId="50A62104" w14:textId="7E254841" w:rsidR="00EC3798" w:rsidRPr="00EC3798" w:rsidRDefault="00000000" w:rsidP="00EC3798">
      <w:pPr>
        <w:overflowPunct w:val="0"/>
        <w:autoSpaceDE w:val="0"/>
        <w:autoSpaceDN w:val="0"/>
        <w:adjustRightInd w:val="0"/>
        <w:spacing w:after="0" w:line="240" w:lineRule="auto"/>
        <w:ind w:left="567" w:hanging="567"/>
        <w:jc w:val="both"/>
        <w:rPr>
          <w:rFonts w:ascii="Arial" w:eastAsia="Times New Roman" w:hAnsi="Arial" w:cs="Arial"/>
          <w:iCs/>
          <w:sz w:val="20"/>
          <w:szCs w:val="20"/>
        </w:rPr>
      </w:pPr>
      <w:sdt>
        <w:sdtPr>
          <w:rPr>
            <w:rFonts w:ascii="Arial" w:eastAsia="Times New Roman" w:hAnsi="Arial" w:cs="Arial"/>
            <w:sz w:val="20"/>
            <w:szCs w:val="20"/>
          </w:rPr>
          <w:id w:val="1757095999"/>
          <w14:checkbox>
            <w14:checked w14:val="0"/>
            <w14:checkedState w14:val="2612" w14:font="MS Gothic"/>
            <w14:uncheckedState w14:val="2610" w14:font="MS Gothic"/>
          </w14:checkbox>
        </w:sdtPr>
        <w:sdtContent>
          <w:r w:rsidR="00EC3798" w:rsidRPr="00EC3798">
            <w:rPr>
              <w:rFonts w:ascii="Segoe UI Symbol" w:eastAsia="Times New Roman" w:hAnsi="Segoe UI Symbol" w:cs="Segoe UI Symbol"/>
              <w:sz w:val="20"/>
              <w:szCs w:val="20"/>
            </w:rPr>
            <w:t>☐</w:t>
          </w:r>
        </w:sdtContent>
      </w:sdt>
      <w:r w:rsidR="00EC3798" w:rsidRPr="00EC3798">
        <w:rPr>
          <w:rFonts w:ascii="Arial" w:eastAsia="Times New Roman" w:hAnsi="Arial" w:cs="Arial"/>
          <w:sz w:val="20"/>
          <w:szCs w:val="20"/>
        </w:rPr>
        <w:tab/>
        <w:t xml:space="preserve">existujú osoby podľa § 32 ods. 8 </w:t>
      </w:r>
      <w:r w:rsidR="009571BE">
        <w:rPr>
          <w:rFonts w:ascii="Arial" w:hAnsi="Arial" w:cs="Arial"/>
          <w:iCs/>
          <w:sz w:val="20"/>
          <w:szCs w:val="20"/>
        </w:rPr>
        <w:t>zákona</w:t>
      </w:r>
      <w:r w:rsidR="009571BE" w:rsidRPr="00EC3798">
        <w:rPr>
          <w:rFonts w:ascii="Arial" w:eastAsia="Times New Roman" w:hAnsi="Arial" w:cs="Arial"/>
          <w:iCs/>
          <w:sz w:val="20"/>
          <w:szCs w:val="20"/>
        </w:rPr>
        <w:t xml:space="preserve"> </w:t>
      </w:r>
      <w:r w:rsidR="00EC3798" w:rsidRPr="00EC3798">
        <w:rPr>
          <w:rFonts w:ascii="Arial" w:eastAsia="Times New Roman" w:hAnsi="Arial" w:cs="Arial"/>
          <w:iCs/>
          <w:sz w:val="20"/>
          <w:szCs w:val="20"/>
        </w:rPr>
        <w:t xml:space="preserve">(záujemca uvedie zoznam podľa § 32 ods. 8 </w:t>
      </w:r>
      <w:r w:rsidR="009571BE">
        <w:rPr>
          <w:rFonts w:ascii="Arial" w:hAnsi="Arial" w:cs="Arial"/>
          <w:iCs/>
          <w:sz w:val="20"/>
          <w:szCs w:val="20"/>
        </w:rPr>
        <w:t>zákona</w:t>
      </w:r>
      <w:r w:rsidR="00EC3798" w:rsidRPr="00EC3798">
        <w:rPr>
          <w:rFonts w:ascii="Arial" w:eastAsia="Times New Roman" w:hAnsi="Arial" w:cs="Arial"/>
          <w:iCs/>
          <w:sz w:val="20"/>
          <w:szCs w:val="20"/>
        </w:rPr>
        <w:t>)</w:t>
      </w:r>
    </w:p>
    <w:p w14:paraId="104D6967" w14:textId="77777777" w:rsidR="00EC3798" w:rsidRPr="00EC3798" w:rsidRDefault="00EC3798" w:rsidP="00EC3798">
      <w:pPr>
        <w:overflowPunct w:val="0"/>
        <w:autoSpaceDE w:val="0"/>
        <w:autoSpaceDN w:val="0"/>
        <w:adjustRightInd w:val="0"/>
        <w:spacing w:after="0" w:line="240" w:lineRule="auto"/>
        <w:ind w:left="567" w:hanging="567"/>
        <w:jc w:val="both"/>
        <w:rPr>
          <w:rFonts w:ascii="Arial" w:eastAsia="Times New Roman" w:hAnsi="Arial" w:cs="Arial"/>
          <w:iCs/>
          <w:sz w:val="20"/>
          <w:szCs w:val="20"/>
        </w:rPr>
      </w:pPr>
    </w:p>
    <w:tbl>
      <w:tblPr>
        <w:tblStyle w:val="Mriekatabuky11"/>
        <w:tblW w:w="5000" w:type="pct"/>
        <w:tblInd w:w="-5" w:type="dxa"/>
        <w:tblLook w:val="04A0" w:firstRow="1" w:lastRow="0" w:firstColumn="1" w:lastColumn="0" w:noHBand="0" w:noVBand="1"/>
      </w:tblPr>
      <w:tblGrid>
        <w:gridCol w:w="667"/>
        <w:gridCol w:w="8393"/>
      </w:tblGrid>
      <w:tr w:rsidR="00EC3798" w:rsidRPr="00EC3798" w14:paraId="6CCDC2FA" w14:textId="77777777" w:rsidTr="00142660">
        <w:tc>
          <w:tcPr>
            <w:tcW w:w="368" w:type="pct"/>
            <w:vAlign w:val="center"/>
            <w:hideMark/>
          </w:tcPr>
          <w:p w14:paraId="04D14AD2"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P. č.</w:t>
            </w:r>
          </w:p>
        </w:tc>
        <w:tc>
          <w:tcPr>
            <w:tcW w:w="4632" w:type="pct"/>
            <w:vAlign w:val="center"/>
            <w:hideMark/>
          </w:tcPr>
          <w:p w14:paraId="6C3008D1"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 xml:space="preserve">Meno a priezvisko inej osoby </w:t>
            </w:r>
          </w:p>
          <w:p w14:paraId="09CF326A"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 xml:space="preserve">alebo obchodné meno / názov a IČO inej osoby </w:t>
            </w:r>
          </w:p>
        </w:tc>
      </w:tr>
      <w:tr w:rsidR="00EC3798" w:rsidRPr="00EC3798" w14:paraId="44D52360" w14:textId="77777777" w:rsidTr="00142660">
        <w:tc>
          <w:tcPr>
            <w:tcW w:w="368" w:type="pct"/>
            <w:vAlign w:val="center"/>
            <w:hideMark/>
          </w:tcPr>
          <w:p w14:paraId="2CBDF30C"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1.</w:t>
            </w:r>
          </w:p>
        </w:tc>
        <w:tc>
          <w:tcPr>
            <w:tcW w:w="4632" w:type="pct"/>
            <w:shd w:val="clear" w:color="auto" w:fill="D9D9D9"/>
            <w:vAlign w:val="center"/>
          </w:tcPr>
          <w:p w14:paraId="0E21E183"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4E533CC5" w14:textId="77777777" w:rsidTr="00142660">
        <w:tc>
          <w:tcPr>
            <w:tcW w:w="368" w:type="pct"/>
            <w:vAlign w:val="center"/>
            <w:hideMark/>
          </w:tcPr>
          <w:p w14:paraId="3FBAE9F9"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2.</w:t>
            </w:r>
          </w:p>
        </w:tc>
        <w:tc>
          <w:tcPr>
            <w:tcW w:w="4632" w:type="pct"/>
            <w:shd w:val="clear" w:color="auto" w:fill="D9D9D9"/>
            <w:vAlign w:val="center"/>
          </w:tcPr>
          <w:p w14:paraId="00AED5F8"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0395CBCD" w14:textId="77777777" w:rsidTr="00142660">
        <w:tc>
          <w:tcPr>
            <w:tcW w:w="368" w:type="pct"/>
            <w:vAlign w:val="center"/>
            <w:hideMark/>
          </w:tcPr>
          <w:p w14:paraId="6A4F3BD0"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3.</w:t>
            </w:r>
          </w:p>
        </w:tc>
        <w:tc>
          <w:tcPr>
            <w:tcW w:w="4632" w:type="pct"/>
            <w:shd w:val="clear" w:color="auto" w:fill="D9D9D9"/>
            <w:vAlign w:val="center"/>
          </w:tcPr>
          <w:p w14:paraId="7CB69597"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bl>
    <w:p w14:paraId="24B83A63" w14:textId="77777777" w:rsidR="00EC3798" w:rsidRPr="00EC3798" w:rsidRDefault="00EC3798" w:rsidP="00EC3798">
      <w:pPr>
        <w:spacing w:after="0" w:line="240" w:lineRule="auto"/>
        <w:jc w:val="both"/>
        <w:rPr>
          <w:rFonts w:ascii="Arial" w:eastAsia="Cambria" w:hAnsi="Arial" w:cs="Arial"/>
          <w:sz w:val="20"/>
          <w:szCs w:val="20"/>
          <w:lang w:eastAsia="sk-SK"/>
        </w:rPr>
      </w:pPr>
    </w:p>
    <w:p w14:paraId="4AA4A34F" w14:textId="0889E587" w:rsidR="00EC3798" w:rsidRPr="00EC3798" w:rsidRDefault="00EC3798" w:rsidP="00EC3798">
      <w:pPr>
        <w:spacing w:after="0" w:line="240" w:lineRule="auto"/>
        <w:jc w:val="both"/>
        <w:rPr>
          <w:rFonts w:ascii="Arial" w:eastAsia="Cambria" w:hAnsi="Arial" w:cs="Arial"/>
          <w:sz w:val="20"/>
          <w:szCs w:val="20"/>
          <w:lang w:eastAsia="sk-SK"/>
        </w:rPr>
      </w:pPr>
      <w:r w:rsidRPr="00EC3798">
        <w:rPr>
          <w:rFonts w:ascii="Arial" w:eastAsia="Cambria" w:hAnsi="Arial" w:cs="Arial"/>
          <w:sz w:val="20"/>
          <w:szCs w:val="20"/>
          <w:lang w:eastAsia="sk-SK"/>
        </w:rPr>
        <w:t xml:space="preserve">a žiadna z týchto osôb, ktorú uchádzač identifikoval vo vyššie uvedenej tabuľke, </w:t>
      </w:r>
      <w:r w:rsidRPr="00EC3798">
        <w:rPr>
          <w:rFonts w:ascii="Arial" w:eastAsia="Cambria" w:hAnsi="Arial" w:cs="Arial"/>
          <w:b/>
          <w:sz w:val="20"/>
          <w:szCs w:val="20"/>
          <w:lang w:eastAsia="sk-SK"/>
        </w:rPr>
        <w:t>nebola</w:t>
      </w:r>
      <w:r w:rsidRPr="00EC3798">
        <w:rPr>
          <w:rFonts w:ascii="Arial" w:eastAsia="Cambria" w:hAnsi="Arial" w:cs="Arial"/>
          <w:sz w:val="20"/>
          <w:szCs w:val="20"/>
          <w:lang w:eastAsia="sk-SK"/>
        </w:rPr>
        <w:t xml:space="preserve"> právoplatne odsúdená za trestný čin korupcie, trestný čin poškodzovania finančných záujmov Európskych spoločenstiev, trestný čin legalizácie príjmu z trestnej činnosti, trestný čin založenia, zosnovania a</w:t>
      </w:r>
      <w:r w:rsidR="00142660">
        <w:rPr>
          <w:rFonts w:ascii="Arial" w:eastAsia="Cambria" w:hAnsi="Arial" w:cs="Arial"/>
          <w:sz w:val="20"/>
          <w:szCs w:val="20"/>
          <w:lang w:eastAsia="sk-SK"/>
        </w:rPr>
        <w:t> </w:t>
      </w:r>
      <w:r w:rsidRPr="00EC3798">
        <w:rPr>
          <w:rFonts w:ascii="Arial" w:eastAsia="Cambria" w:hAnsi="Arial" w:cs="Arial"/>
          <w:sz w:val="20"/>
          <w:szCs w:val="20"/>
          <w:lang w:eastAsia="sk-SK"/>
        </w:rPr>
        <w:t>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919E225" w14:textId="77777777" w:rsidR="00EC3798" w:rsidRPr="00EC3798" w:rsidRDefault="00EC3798" w:rsidP="00EC3798">
      <w:pPr>
        <w:spacing w:after="0" w:line="240" w:lineRule="auto"/>
        <w:jc w:val="both"/>
        <w:rPr>
          <w:rFonts w:ascii="Arial" w:eastAsia="Cambria" w:hAnsi="Arial" w:cs="Arial"/>
          <w:sz w:val="20"/>
          <w:szCs w:val="20"/>
          <w:lang w:eastAsia="sk-SK"/>
        </w:rPr>
      </w:pPr>
    </w:p>
    <w:p w14:paraId="6105741D" w14:textId="77777777" w:rsidR="00EC3798" w:rsidRPr="00EC3798" w:rsidRDefault="00EC3798" w:rsidP="00EC3798">
      <w:pPr>
        <w:spacing w:after="0" w:line="240" w:lineRule="auto"/>
        <w:jc w:val="both"/>
        <w:rPr>
          <w:rFonts w:ascii="Arial" w:eastAsia="Cambria" w:hAnsi="Arial" w:cs="Arial"/>
          <w:sz w:val="20"/>
          <w:szCs w:val="20"/>
          <w:lang w:eastAsia="sk-SK"/>
        </w:rPr>
      </w:pPr>
      <w:r w:rsidRPr="00EC3798">
        <w:rPr>
          <w:rFonts w:ascii="Arial" w:eastAsia="Cambria" w:hAnsi="Arial" w:cs="Arial"/>
          <w:sz w:val="20"/>
          <w:szCs w:val="20"/>
          <w:lang w:eastAsia="sk-SK"/>
        </w:rPr>
        <w:t>Som si vedomý toho, že pokiaľ by uvedené informácie neboli pravdivé alebo závažným spôsobom boli zamlčané, budeme čeliť všetkým z toho vyplývajúcim právnym následkom.</w:t>
      </w:r>
    </w:p>
    <w:p w14:paraId="3C47AF8F" w14:textId="77777777" w:rsidR="00EC3798" w:rsidRDefault="00EC3798" w:rsidP="00EC3798">
      <w:pPr>
        <w:pStyle w:val="BodyText31"/>
        <w:jc w:val="both"/>
        <w:rPr>
          <w:rFonts w:ascii="Arial" w:eastAsia="Calibri" w:hAnsi="Arial" w:cs="Arial"/>
          <w:color w:val="auto"/>
        </w:rPr>
      </w:pPr>
    </w:p>
    <w:p w14:paraId="1F548E9C" w14:textId="77777777" w:rsidR="00EC3798" w:rsidRDefault="00EC3798" w:rsidP="00EC3798">
      <w:pPr>
        <w:pStyle w:val="BodyText31"/>
        <w:jc w:val="both"/>
        <w:rPr>
          <w:rFonts w:ascii="Arial" w:eastAsia="Calibri" w:hAnsi="Arial" w:cs="Arial"/>
          <w:color w:val="auto"/>
        </w:rPr>
      </w:pPr>
    </w:p>
    <w:p w14:paraId="0FDF0E7E" w14:textId="17B908F2" w:rsidR="00EC3798" w:rsidRPr="00EC3798" w:rsidRDefault="00EC3798" w:rsidP="00EC3798">
      <w:pPr>
        <w:widowControl w:val="0"/>
        <w:autoSpaceDE w:val="0"/>
        <w:autoSpaceDN w:val="0"/>
        <w:adjustRightInd w:val="0"/>
        <w:spacing w:before="60" w:after="0" w:line="240" w:lineRule="auto"/>
        <w:jc w:val="both"/>
        <w:rPr>
          <w:rFonts w:ascii="Arial" w:eastAsia="Times New Roman" w:hAnsi="Arial" w:cs="Arial"/>
          <w:sz w:val="20"/>
          <w:szCs w:val="20"/>
        </w:rPr>
      </w:pPr>
      <w:r w:rsidRPr="00EC3798">
        <w:rPr>
          <w:rFonts w:ascii="Arial" w:eastAsia="Times New Roman" w:hAnsi="Arial" w:cs="Arial"/>
          <w:color w:val="000000"/>
          <w:sz w:val="20"/>
          <w:szCs w:val="20"/>
        </w:rPr>
        <w:t>V</w:t>
      </w:r>
      <w:r w:rsidR="00AA61E5">
        <w:rPr>
          <w:rFonts w:ascii="Arial" w:eastAsia="Times New Roman" w:hAnsi="Arial" w:cs="Arial"/>
          <w:color w:val="000000"/>
          <w:sz w:val="20"/>
          <w:szCs w:val="2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Pr="00EC3798">
        <w:rPr>
          <w:rFonts w:ascii="Arial" w:eastAsia="Times New Roman" w:hAnsi="Arial" w:cs="Arial"/>
          <w:color w:val="000000"/>
          <w:sz w:val="20"/>
          <w:szCs w:val="20"/>
        </w:rPr>
        <w:t xml:space="preserve"> dňa </w:t>
      </w:r>
      <w:r w:rsidRPr="00EC3798">
        <w:rPr>
          <w:rFonts w:ascii="Arial" w:eastAsia="Times New Roman" w:hAnsi="Arial" w:cs="Arial"/>
          <w:color w:val="000000"/>
          <w:sz w:val="20"/>
          <w:szCs w:val="20"/>
          <w:highlight w:val="lightGray"/>
        </w:rPr>
        <w:t>XX.XX</w:t>
      </w:r>
      <w:r w:rsidRPr="00EC3798">
        <w:rPr>
          <w:rFonts w:ascii="Arial" w:eastAsia="Times New Roman" w:hAnsi="Arial" w:cs="Arial"/>
          <w:color w:val="000000"/>
          <w:sz w:val="20"/>
          <w:szCs w:val="20"/>
        </w:rPr>
        <w:t>.202</w:t>
      </w:r>
      <w:r w:rsidRPr="00EC3798">
        <w:rPr>
          <w:rFonts w:ascii="Arial" w:eastAsia="Times New Roman" w:hAnsi="Arial" w:cs="Arial"/>
          <w:color w:val="000000"/>
          <w:sz w:val="20"/>
          <w:szCs w:val="20"/>
          <w:highlight w:val="lightGray"/>
        </w:rPr>
        <w:t>X</w:t>
      </w:r>
    </w:p>
    <w:p w14:paraId="7B3BBFB4"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w:t>
      </w:r>
    </w:p>
    <w:p w14:paraId="3E36449E"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meno a priezvisko, funkcia, podpis*</w:t>
      </w:r>
    </w:p>
    <w:p w14:paraId="42F32E5A"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p>
    <w:p w14:paraId="0645FB14" w14:textId="77777777" w:rsidR="00EC3798" w:rsidRPr="00EC3798" w:rsidRDefault="00EC3798" w:rsidP="00EC3798">
      <w:pPr>
        <w:pStyle w:val="BodyText31"/>
        <w:jc w:val="both"/>
        <w:rPr>
          <w:rFonts w:ascii="Arial" w:eastAsia="Calibri" w:hAnsi="Arial" w:cs="Arial"/>
          <w:i/>
          <w:color w:val="auto"/>
          <w:sz w:val="18"/>
          <w:szCs w:val="18"/>
        </w:rPr>
      </w:pPr>
      <w:r w:rsidRPr="00EC3798">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7702E693" w14:textId="77777777" w:rsidR="00EC3798" w:rsidRPr="00EC3798" w:rsidRDefault="00EC3798" w:rsidP="00EC3798">
      <w:pPr>
        <w:pStyle w:val="BodyText31"/>
        <w:jc w:val="both"/>
        <w:rPr>
          <w:rFonts w:ascii="Arial" w:eastAsia="Calibri" w:hAnsi="Arial" w:cs="Arial"/>
          <w:color w:val="auto"/>
        </w:rPr>
      </w:pPr>
    </w:p>
    <w:sectPr w:rsidR="00EC3798" w:rsidRPr="00EC3798" w:rsidSect="00B94DCC">
      <w:headerReference w:type="default" r:id="rId21"/>
      <w:footerReference w:type="default" r:id="rId22"/>
      <w:pgSz w:w="11906" w:h="16838"/>
      <w:pgMar w:top="1533" w:right="1418" w:bottom="1276" w:left="1418" w:header="567" w:footer="3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40EED" w14:textId="77777777" w:rsidR="002877A3" w:rsidRDefault="002877A3" w:rsidP="001B50B1">
      <w:pPr>
        <w:spacing w:after="0" w:line="240" w:lineRule="auto"/>
      </w:pPr>
      <w:r>
        <w:separator/>
      </w:r>
    </w:p>
  </w:endnote>
  <w:endnote w:type="continuationSeparator" w:id="0">
    <w:p w14:paraId="0E5A825B" w14:textId="77777777" w:rsidR="002877A3" w:rsidRDefault="002877A3" w:rsidP="001B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Nudista">
    <w:altName w:val="Times New Roman"/>
    <w:panose1 w:val="00000000000000000000"/>
    <w:charset w:val="00"/>
    <w:family w:val="modern"/>
    <w:notTrueType/>
    <w:pitch w:val="variable"/>
    <w:sig w:usb0="00000001" w:usb1="5000006A" w:usb2="00000000" w:usb3="00000000" w:csb0="00000193"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MS Serif">
    <w:panose1 w:val="00000000000000000000"/>
    <w:charset w:val="4D"/>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Times New Roman"/>
    <w:panose1 w:val="00000000000000000000"/>
    <w:charset w:val="EE"/>
    <w:family w:val="roman"/>
    <w:notTrueType/>
    <w:pitch w:val="default"/>
    <w:sig w:usb0="00000007" w:usb1="00000000" w:usb2="00000000" w:usb3="00000000" w:csb0="00000003" w:csb1="00000000"/>
  </w:font>
  <w:font w:name="Droid Sans Fallback">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MS ??">
    <w:altName w:val="MS Mincho"/>
    <w:panose1 w:val="00000000000000000000"/>
    <w:charset w:val="80"/>
    <w:family w:val="auto"/>
    <w:notTrueType/>
    <w:pitch w:val="variable"/>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yriadPro-Regular">
    <w:altName w:val="MS Mincho"/>
    <w:panose1 w:val="00000000000000000000"/>
    <w:charset w:val="80"/>
    <w:family w:val="swiss"/>
    <w:notTrueType/>
    <w:pitch w:val="default"/>
    <w:sig w:usb0="00000001" w:usb1="08070000" w:usb2="00000010" w:usb3="00000000" w:csb0="00020000" w:csb1="00000000"/>
  </w:font>
  <w:font w:name="Optima">
    <w:altName w:val="Times New Roman"/>
    <w:panose1 w:val="00000000000000000000"/>
    <w:charset w:val="00"/>
    <w:family w:val="auto"/>
    <w:notTrueType/>
    <w:pitch w:val="variable"/>
    <w:sig w:usb0="00000003" w:usb1="00000000" w:usb2="00000000" w:usb3="00000000" w:csb0="00000001" w:csb1="00000000"/>
  </w:font>
  <w:font w:name="MyriadPro-Cond">
    <w:charset w:val="00"/>
    <w:family w:val="auto"/>
    <w:pitch w:val="variable"/>
    <w:sig w:usb0="20000287" w:usb1="00000001" w:usb2="00000000" w:usb3="00000000" w:csb0="0000019F" w:csb1="00000000"/>
  </w:font>
  <w:font w:name="PT Serif">
    <w:charset w:val="EE"/>
    <w:family w:val="roman"/>
    <w:pitch w:val="variable"/>
    <w:sig w:usb0="A00002EF" w:usb1="5000204B" w:usb2="00000000" w:usb3="00000000" w:csb0="00000097" w:csb1="00000000"/>
  </w:font>
  <w:font w:name="Garamond">
    <w:panose1 w:val="02020404030301010803"/>
    <w:charset w:val="EE"/>
    <w:family w:val="roman"/>
    <w:pitch w:val="variable"/>
    <w:sig w:usb0="00000287" w:usb1="00000000" w:usb2="00000000" w:usb3="00000000" w:csb0="0000009F" w:csb1="00000000"/>
  </w:font>
  <w:font w:name="Proba Pro">
    <w:altName w:val="Calibri"/>
    <w:panose1 w:val="00000000000000000000"/>
    <w:charset w:val="00"/>
    <w:family w:val="swiss"/>
    <w:notTrueType/>
    <w:pitch w:val="variable"/>
    <w:sig w:usb0="A000022F" w:usb1="0000002A" w:usb2="00000000" w:usb3="00000000" w:csb0="000000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E219" w14:textId="77777777" w:rsidR="0069471A" w:rsidRDefault="0069471A" w:rsidP="00807683">
    <w:pPr>
      <w:pBdr>
        <w:bottom w:val="single" w:sz="6" w:space="1" w:color="auto"/>
      </w:pBdr>
      <w:tabs>
        <w:tab w:val="right" w:leader="underscore" w:pos="9639"/>
      </w:tabs>
      <w:spacing w:before="240" w:after="0" w:line="240" w:lineRule="auto"/>
      <w:jc w:val="both"/>
      <w:rPr>
        <w:rFonts w:ascii="Arial" w:hAnsi="Arial" w:cs="Arial"/>
        <w:color w:val="000000"/>
        <w:sz w:val="18"/>
        <w:szCs w:val="18"/>
      </w:rPr>
    </w:pPr>
  </w:p>
  <w:sdt>
    <w:sdtPr>
      <w:rPr>
        <w:sz w:val="20"/>
        <w:szCs w:val="20"/>
        <w:lang w:eastAsia="ja-JP"/>
      </w:rPr>
      <w:id w:val="-1173183333"/>
      <w:docPartObj>
        <w:docPartGallery w:val="Page Numbers (Bottom of Page)"/>
        <w:docPartUnique/>
      </w:docPartObj>
    </w:sdtPr>
    <w:sdtContent>
      <w:sdt>
        <w:sdtPr>
          <w:rPr>
            <w:sz w:val="20"/>
            <w:szCs w:val="20"/>
            <w:lang w:eastAsia="ja-JP"/>
          </w:rPr>
          <w:id w:val="767581790"/>
          <w:docPartObj>
            <w:docPartGallery w:val="Page Numbers (Top of Page)"/>
            <w:docPartUnique/>
          </w:docPartObj>
        </w:sdtPr>
        <w:sdtContent>
          <w:p w14:paraId="71AEBB9C" w14:textId="7EF6AF6F" w:rsidR="0069471A" w:rsidRDefault="0069471A" w:rsidP="00807683">
            <w:pPr>
              <w:tabs>
                <w:tab w:val="right" w:leader="underscore" w:pos="9639"/>
              </w:tabs>
              <w:spacing w:after="0" w:line="240" w:lineRule="auto"/>
              <w:jc w:val="both"/>
              <w:rPr>
                <w:rFonts w:ascii="Arial" w:hAnsi="Arial" w:cs="Arial"/>
                <w:bCs/>
                <w:i/>
                <w:sz w:val="18"/>
                <w:szCs w:val="18"/>
              </w:rPr>
            </w:pPr>
            <w:r w:rsidRPr="006A0241">
              <w:rPr>
                <w:rFonts w:ascii="Arial" w:hAnsi="Arial" w:cs="Arial"/>
                <w:color w:val="000000"/>
                <w:sz w:val="18"/>
                <w:szCs w:val="18"/>
              </w:rPr>
              <w:t xml:space="preserve">Súťažné podklady na predmet </w:t>
            </w:r>
            <w:r w:rsidRPr="005375A5">
              <w:rPr>
                <w:rFonts w:ascii="Arial" w:hAnsi="Arial" w:cs="Arial"/>
                <w:color w:val="000000"/>
                <w:sz w:val="18"/>
                <w:szCs w:val="18"/>
              </w:rPr>
              <w:t xml:space="preserve">zákazky </w:t>
            </w:r>
            <w:r w:rsidRPr="007E048C">
              <w:rPr>
                <w:rFonts w:ascii="Arial" w:hAnsi="Arial" w:cs="Arial"/>
                <w:bCs/>
                <w:i/>
                <w:sz w:val="18"/>
                <w:szCs w:val="18"/>
              </w:rPr>
              <w:t>Modernizácia a rekonštrukcia na IT sále DC-C</w:t>
            </w:r>
          </w:p>
          <w:p w14:paraId="57604A67" w14:textId="300968DC" w:rsidR="0069471A" w:rsidRDefault="0069471A" w:rsidP="00807683">
            <w:pPr>
              <w:pStyle w:val="Pta"/>
              <w:jc w:val="right"/>
              <w:rPr>
                <w:rFonts w:ascii="Arial" w:hAnsi="Arial" w:cs="Arial"/>
                <w:sz w:val="18"/>
              </w:rPr>
            </w:pPr>
            <w:r>
              <w:rPr>
                <w:rFonts w:ascii="Arial" w:hAnsi="Arial" w:cs="Arial"/>
                <w:sz w:val="18"/>
              </w:rPr>
              <w:t>Časť C.1 súťažných podkladov</w:t>
            </w:r>
          </w:p>
          <w:p w14:paraId="2A2A4ED1" w14:textId="029EEF13" w:rsidR="0069471A" w:rsidRPr="00807683" w:rsidRDefault="0069471A" w:rsidP="00807683">
            <w:pPr>
              <w:pStyle w:val="Pta"/>
              <w:jc w:val="right"/>
            </w:pPr>
            <w:r>
              <w:t xml:space="preserve">Strana </w:t>
            </w:r>
            <w:r>
              <w:rPr>
                <w:b/>
                <w:bCs/>
                <w:sz w:val="24"/>
                <w:szCs w:val="24"/>
              </w:rPr>
              <w:fldChar w:fldCharType="begin"/>
            </w:r>
            <w:r>
              <w:rPr>
                <w:b/>
                <w:bCs/>
              </w:rPr>
              <w:instrText>PAGE</w:instrText>
            </w:r>
            <w:r>
              <w:rPr>
                <w:b/>
                <w:bCs/>
                <w:sz w:val="24"/>
                <w:szCs w:val="24"/>
              </w:rPr>
              <w:fldChar w:fldCharType="separate"/>
            </w:r>
            <w:r w:rsidR="00B94DCC">
              <w:rPr>
                <w:b/>
                <w:bCs/>
                <w:noProof/>
              </w:rPr>
              <w:t>18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94DCC">
              <w:rPr>
                <w:b/>
                <w:bCs/>
                <w:noProof/>
              </w:rPr>
              <w:t>21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08" w14:textId="77777777" w:rsidR="0069471A" w:rsidRDefault="0069471A" w:rsidP="00807683">
    <w:pPr>
      <w:pBdr>
        <w:bottom w:val="single" w:sz="6" w:space="1" w:color="auto"/>
      </w:pBdr>
      <w:tabs>
        <w:tab w:val="right" w:leader="underscore" w:pos="9639"/>
      </w:tabs>
      <w:spacing w:before="240" w:after="0" w:line="240" w:lineRule="auto"/>
      <w:jc w:val="both"/>
      <w:rPr>
        <w:rFonts w:ascii="Arial" w:hAnsi="Arial" w:cs="Arial"/>
        <w:color w:val="000000"/>
        <w:sz w:val="18"/>
        <w:szCs w:val="18"/>
      </w:rPr>
    </w:pPr>
  </w:p>
  <w:sdt>
    <w:sdtPr>
      <w:rPr>
        <w:sz w:val="20"/>
        <w:szCs w:val="20"/>
        <w:lang w:eastAsia="ja-JP"/>
      </w:rPr>
      <w:id w:val="-343862273"/>
      <w:docPartObj>
        <w:docPartGallery w:val="Page Numbers (Bottom of Page)"/>
        <w:docPartUnique/>
      </w:docPartObj>
    </w:sdtPr>
    <w:sdtContent>
      <w:sdt>
        <w:sdtPr>
          <w:rPr>
            <w:sz w:val="20"/>
            <w:szCs w:val="20"/>
            <w:lang w:eastAsia="ja-JP"/>
          </w:rPr>
          <w:id w:val="1560367014"/>
          <w:docPartObj>
            <w:docPartGallery w:val="Page Numbers (Top of Page)"/>
            <w:docPartUnique/>
          </w:docPartObj>
        </w:sdtPr>
        <w:sdtContent>
          <w:p w14:paraId="1C551461" w14:textId="2532EA05" w:rsidR="0069471A" w:rsidRDefault="0069471A" w:rsidP="00807683">
            <w:pPr>
              <w:tabs>
                <w:tab w:val="right" w:leader="underscore" w:pos="9639"/>
              </w:tabs>
              <w:spacing w:after="0" w:line="240" w:lineRule="auto"/>
              <w:jc w:val="both"/>
              <w:rPr>
                <w:rFonts w:ascii="Arial" w:hAnsi="Arial" w:cs="Arial"/>
                <w:bCs/>
                <w:i/>
                <w:sz w:val="18"/>
                <w:szCs w:val="18"/>
              </w:rPr>
            </w:pPr>
            <w:r w:rsidRPr="006A0241">
              <w:rPr>
                <w:rFonts w:ascii="Arial" w:hAnsi="Arial" w:cs="Arial"/>
                <w:color w:val="000000"/>
                <w:sz w:val="18"/>
                <w:szCs w:val="18"/>
              </w:rPr>
              <w:t xml:space="preserve">Súťažné podklady na predmet </w:t>
            </w:r>
            <w:r w:rsidRPr="005375A5">
              <w:rPr>
                <w:rFonts w:ascii="Arial" w:hAnsi="Arial" w:cs="Arial"/>
                <w:color w:val="000000"/>
                <w:sz w:val="18"/>
                <w:szCs w:val="18"/>
              </w:rPr>
              <w:t xml:space="preserve">zákazky </w:t>
            </w:r>
            <w:r w:rsidRPr="007E048C">
              <w:rPr>
                <w:rFonts w:ascii="Arial" w:hAnsi="Arial" w:cs="Arial"/>
                <w:bCs/>
                <w:i/>
                <w:sz w:val="18"/>
                <w:szCs w:val="18"/>
              </w:rPr>
              <w:t>Modernizácia a rekonštrukcia na IT sále DC-C</w:t>
            </w:r>
          </w:p>
          <w:p w14:paraId="06FB904E" w14:textId="77777777" w:rsidR="0069471A" w:rsidRDefault="0069471A" w:rsidP="00807683">
            <w:pPr>
              <w:pStyle w:val="Pta"/>
              <w:jc w:val="right"/>
              <w:rPr>
                <w:rFonts w:ascii="Arial" w:hAnsi="Arial" w:cs="Arial"/>
                <w:sz w:val="18"/>
              </w:rPr>
            </w:pPr>
            <w:r>
              <w:rPr>
                <w:rFonts w:ascii="Arial" w:hAnsi="Arial" w:cs="Arial"/>
                <w:sz w:val="18"/>
              </w:rPr>
              <w:t>Časť C.1 súťažných podkladov</w:t>
            </w:r>
          </w:p>
          <w:p w14:paraId="7BDBA340" w14:textId="2D85C5EC" w:rsidR="0069471A" w:rsidRPr="00807683" w:rsidRDefault="0069471A" w:rsidP="00807683">
            <w:pPr>
              <w:pStyle w:val="Pta"/>
              <w:jc w:val="right"/>
            </w:pPr>
            <w:r>
              <w:t xml:space="preserve">Strana </w:t>
            </w:r>
            <w:r>
              <w:rPr>
                <w:b/>
                <w:bCs/>
                <w:sz w:val="24"/>
                <w:szCs w:val="24"/>
              </w:rPr>
              <w:fldChar w:fldCharType="begin"/>
            </w:r>
            <w:r>
              <w:rPr>
                <w:b/>
                <w:bCs/>
              </w:rPr>
              <w:instrText>PAGE</w:instrText>
            </w:r>
            <w:r>
              <w:rPr>
                <w:b/>
                <w:bCs/>
                <w:sz w:val="24"/>
                <w:szCs w:val="24"/>
              </w:rPr>
              <w:fldChar w:fldCharType="separate"/>
            </w:r>
            <w:r w:rsidR="00B94DCC">
              <w:rPr>
                <w:b/>
                <w:bCs/>
                <w:noProof/>
              </w:rPr>
              <w:t>21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94DCC">
              <w:rPr>
                <w:b/>
                <w:bCs/>
                <w:noProof/>
              </w:rPr>
              <w:t>21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F79D3" w14:textId="77777777" w:rsidR="002877A3" w:rsidRDefault="002877A3" w:rsidP="001B50B1">
      <w:pPr>
        <w:spacing w:after="0" w:line="240" w:lineRule="auto"/>
      </w:pPr>
      <w:r>
        <w:separator/>
      </w:r>
    </w:p>
  </w:footnote>
  <w:footnote w:type="continuationSeparator" w:id="0">
    <w:p w14:paraId="0E3515B0" w14:textId="77777777" w:rsidR="002877A3" w:rsidRDefault="002877A3" w:rsidP="001B50B1">
      <w:pPr>
        <w:spacing w:after="0" w:line="240" w:lineRule="auto"/>
      </w:pPr>
      <w:r>
        <w:continuationSeparator/>
      </w:r>
    </w:p>
  </w:footnote>
  <w:footnote w:id="1">
    <w:p w14:paraId="0E5D3125" w14:textId="77777777" w:rsidR="0069471A" w:rsidRPr="0017089C" w:rsidRDefault="0069471A" w:rsidP="00063B14">
      <w:pPr>
        <w:pStyle w:val="Textpoznmkypodiarou"/>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Vybranú možnosť označte krížikom </w:t>
      </w:r>
      <w:r w:rsidRPr="0017089C">
        <w:rPr>
          <w:rFonts w:ascii="Segoe UI Symbol" w:eastAsia="MS Gothic" w:hAnsi="Segoe UI Symbol" w:cs="Segoe UI Symbol"/>
          <w:sz w:val="16"/>
          <w:szCs w:val="16"/>
          <w:lang w:val="sk-SK"/>
        </w:rPr>
        <w:t>☒</w:t>
      </w:r>
      <w:r w:rsidRPr="0017089C">
        <w:rPr>
          <w:rFonts w:ascii="Arial" w:hAnsi="Arial" w:cs="Arial"/>
          <w:sz w:val="16"/>
          <w:szCs w:val="16"/>
          <w:lang w:val="sk-SK"/>
        </w:rPr>
        <w:t>, resp. nehodiace sa prečiarknite.</w:t>
      </w:r>
    </w:p>
    <w:p w14:paraId="28331F1A" w14:textId="3DC56380" w:rsidR="0069471A" w:rsidRPr="0017089C" w:rsidRDefault="0069471A" w:rsidP="00063B14">
      <w:pPr>
        <w:pStyle w:val="Textpoznmkypodiarou"/>
        <w:jc w:val="both"/>
        <w:rPr>
          <w:lang w:val="sk-SK"/>
        </w:rPr>
      </w:pPr>
      <w:r w:rsidRPr="0017089C">
        <w:rPr>
          <w:rFonts w:ascii="Arial" w:hAnsi="Arial" w:cs="Arial"/>
          <w:sz w:val="16"/>
          <w:szCs w:val="16"/>
          <w:lang w:val="sk-SK" w:eastAsia="cs-CZ"/>
        </w:rPr>
        <w:t xml:space="preserve">Pri vypĺňaní je potrebné brať do úvahy metodické usmernenie Úradu pre verejné obstarávania zo dňa 14.02.2019, východiskom ktorého je dôvodová správa k novele </w:t>
      </w:r>
      <w:r w:rsidR="009571BE">
        <w:rPr>
          <w:rFonts w:ascii="Arial" w:hAnsi="Arial" w:cs="Arial"/>
          <w:sz w:val="16"/>
          <w:szCs w:val="16"/>
          <w:lang w:val="sk-SK" w:eastAsia="cs-CZ"/>
        </w:rPr>
        <w:t>zákona</w:t>
      </w:r>
      <w:r w:rsidRPr="0017089C">
        <w:rPr>
          <w:rFonts w:ascii="Arial" w:hAnsi="Arial" w:cs="Arial"/>
          <w:sz w:val="16"/>
          <w:szCs w:val="16"/>
          <w:lang w:val="sk-SK" w:eastAsia="cs-CZ"/>
        </w:rPr>
        <w:t>, ktorá v súvislosti s uvedením údajov osoby, ktorej služby uchádzač využil uvádza, že v</w:t>
      </w:r>
      <w:r>
        <w:rPr>
          <w:rFonts w:ascii="Arial" w:hAnsi="Arial" w:cs="Arial"/>
          <w:sz w:val="16"/>
          <w:szCs w:val="16"/>
          <w:lang w:val="sk-SK" w:eastAsia="cs-CZ"/>
        </w:rPr>
        <w:t> </w:t>
      </w:r>
      <w:r w:rsidRPr="0017089C">
        <w:rPr>
          <w:rFonts w:ascii="Arial" w:hAnsi="Arial" w:cs="Arial"/>
          <w:sz w:val="16"/>
          <w:szCs w:val="16"/>
          <w:lang w:val="sk-SK" w:eastAsia="cs-CZ"/>
        </w:rPr>
        <w:t>praxi sa vyskytujú prípady, keď sa v tom istom verejnom obstarávaní objavia ponuky obsahujúce rovnaké chyby, formulácie, prípadne iné znaky, ktoré sa javia ako indície protisúťažného správania. V rámci prešetrovania možného protisúťažného konania sa následne zistí, že podklady pre uchádzačov pripravoval ten istý externý subjekt, a tak sa pristúpilo k zavedeniu povinnosti uviesť údaje o takomto subjekte v ponuke. Vzhľadom na uvedené je možné vyjadriť názor, že v prípade, ak sa na vypracovaní ponuky podieľal iný subjekt (napr. subdodávateľ) túto skutočnosť uchádzač uvedie.</w:t>
      </w:r>
    </w:p>
  </w:footnote>
  <w:footnote w:id="2">
    <w:p w14:paraId="4C3CE6EF" w14:textId="77777777" w:rsidR="0069471A" w:rsidRPr="00A4453E" w:rsidRDefault="0069471A" w:rsidP="00A4453E">
      <w:pPr>
        <w:pStyle w:val="Textpoznmkypodiarou"/>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w:t>
      </w:r>
      <w:r w:rsidRPr="0017089C">
        <w:rPr>
          <w:rFonts w:ascii="Arial" w:hAnsi="Arial" w:cs="Arial"/>
          <w:sz w:val="16"/>
          <w:szCs w:val="16"/>
          <w:lang w:val="sk-SK"/>
        </w:rPr>
        <w:t xml:space="preserve">Vybranú možnosť označte krížikom </w:t>
      </w:r>
      <w:r w:rsidRPr="0017089C">
        <w:rPr>
          <w:rFonts w:ascii="Segoe UI Symbol" w:eastAsia="MS Gothic" w:hAnsi="Segoe UI Symbol" w:cs="Segoe UI Symbol"/>
          <w:sz w:val="16"/>
          <w:szCs w:val="16"/>
          <w:lang w:val="sk-SK"/>
        </w:rPr>
        <w:t>☒</w:t>
      </w:r>
      <w:r w:rsidRPr="0017089C">
        <w:rPr>
          <w:rFonts w:ascii="Arial" w:hAnsi="Arial" w:cs="Arial"/>
          <w:sz w:val="16"/>
          <w:szCs w:val="16"/>
          <w:lang w:val="sk-SK"/>
        </w:rPr>
        <w:t>, resp. nehodiace sa prečiarknite.</w:t>
      </w:r>
    </w:p>
  </w:footnote>
  <w:footnote w:id="3">
    <w:p w14:paraId="57744B65" w14:textId="4295D609" w:rsidR="0069471A" w:rsidRPr="00857BE2" w:rsidRDefault="0069471A" w:rsidP="00063B14">
      <w:pPr>
        <w:pStyle w:val="Textpoznmkypodiarou"/>
        <w:jc w:val="both"/>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w:t>
      </w:r>
      <w:r w:rsidRPr="0017089C">
        <w:rPr>
          <w:rFonts w:ascii="Arial" w:hAnsi="Arial" w:cs="Arial"/>
          <w:sz w:val="16"/>
          <w:szCs w:val="16"/>
          <w:lang w:val="sk-SK"/>
        </w:rPr>
        <w:t>Podpis uchádzača, jeho štatutárneho orgánu alebo iného zástupcu uchádzača, ktorý je oprávnený konať v mene uchádzača v</w:t>
      </w:r>
      <w:r>
        <w:rPr>
          <w:rFonts w:ascii="Arial" w:hAnsi="Arial" w:cs="Arial"/>
          <w:sz w:val="16"/>
          <w:szCs w:val="16"/>
          <w:lang w:val="sk-SK"/>
        </w:rPr>
        <w:t> </w:t>
      </w:r>
      <w:r w:rsidRPr="0017089C">
        <w:rPr>
          <w:rFonts w:ascii="Arial" w:hAnsi="Arial" w:cs="Arial"/>
          <w:sz w:val="16"/>
          <w:szCs w:val="16"/>
          <w:lang w:val="sk-SK"/>
        </w:rPr>
        <w:t>záväzkových vzťahoch v súlade s dokladom o oprávnení podnikať, t. j. podľa toho, kto za uchádzača koná navonok. V prípade skupiny dodávateľov podpis každého člena skupiny alebo člena skupiny, ktorý je splnomocnený konať v danej veci za členov skupiny.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4614" w14:textId="77777777" w:rsidR="0069471A" w:rsidRPr="00250D23" w:rsidRDefault="0069471A" w:rsidP="00807683">
    <w:pPr>
      <w:spacing w:after="0"/>
      <w:rPr>
        <w:rFonts w:ascii="Garamond" w:hAnsi="Garamond"/>
        <w:b/>
        <w:bCs/>
        <w:lang w:eastAsia="cs-CZ"/>
      </w:rPr>
    </w:pPr>
    <w:r w:rsidRPr="00250D23">
      <w:rPr>
        <w:rFonts w:ascii="Garamond" w:hAnsi="Garamond"/>
        <w:noProof/>
        <w:sz w:val="28"/>
        <w:szCs w:val="28"/>
        <w:lang w:eastAsia="sk-SK"/>
      </w:rPr>
      <w:drawing>
        <wp:inline distT="0" distB="0" distL="0" distR="0" wp14:anchorId="5C72086D" wp14:editId="1DBA3662">
          <wp:extent cx="1444625" cy="207010"/>
          <wp:effectExtent l="0" t="0" r="3175" b="254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r w:rsidRPr="00250D23">
      <w:rPr>
        <w:rFonts w:ascii="Garamond" w:hAnsi="Garamond"/>
        <w:b/>
        <w:bCs/>
        <w:sz w:val="32"/>
        <w:szCs w:val="32"/>
        <w:lang w:eastAsia="cs-CZ"/>
      </w:rPr>
      <w:t xml:space="preserve">  </w:t>
    </w:r>
    <w:r w:rsidRPr="00250D23">
      <w:rPr>
        <w:rFonts w:ascii="Garamond" w:hAnsi="Garamond"/>
        <w:b/>
        <w:bCs/>
        <w:sz w:val="32"/>
        <w:szCs w:val="32"/>
        <w:lang w:eastAsia="cs-CZ"/>
      </w:rPr>
      <w:tab/>
    </w:r>
    <w:r w:rsidRPr="00250D23">
      <w:rPr>
        <w:rFonts w:ascii="Garamond" w:hAnsi="Garamond"/>
        <w:b/>
        <w:bCs/>
        <w:sz w:val="32"/>
        <w:szCs w:val="32"/>
        <w:lang w:eastAsia="cs-CZ"/>
      </w:rPr>
      <w:tab/>
      <w:t xml:space="preserve">          </w:t>
    </w:r>
    <w:r w:rsidRPr="00250D23">
      <w:rPr>
        <w:rFonts w:ascii="Garamond" w:hAnsi="Garamond"/>
        <w:b/>
        <w:bCs/>
        <w:lang w:eastAsia="cs-CZ"/>
      </w:rPr>
      <w:t xml:space="preserve">Cintorínska 5                              </w:t>
    </w:r>
  </w:p>
  <w:p w14:paraId="6F5F4F0B" w14:textId="77777777" w:rsidR="0069471A" w:rsidRPr="00250D23" w:rsidRDefault="0069471A" w:rsidP="00807683">
    <w:pPr>
      <w:jc w:val="center"/>
      <w:rPr>
        <w:rFonts w:ascii="Garamond" w:hAnsi="Garamond"/>
        <w:b/>
        <w:bCs/>
        <w:lang w:eastAsia="cs-CZ"/>
      </w:rPr>
    </w:pPr>
    <w:r w:rsidRPr="00250D23">
      <w:rPr>
        <w:rFonts w:ascii="Garamond" w:hAnsi="Garamond"/>
        <w:b/>
        <w:bCs/>
        <w:lang w:eastAsia="cs-CZ"/>
      </w:rPr>
      <w:t>814 88 B r a t i s l a v a</w:t>
    </w:r>
  </w:p>
  <w:p w14:paraId="36CD211F" w14:textId="119D4C09" w:rsidR="0069471A" w:rsidRPr="00807683" w:rsidRDefault="0069471A" w:rsidP="00807683">
    <w:pPr>
      <w:pStyle w:val="HlavikovpapeirA4"/>
      <w:rPr>
        <w:sz w:val="20"/>
        <w:szCs w:val="20"/>
      </w:rPr>
    </w:pPr>
    <w:r w:rsidRPr="002B37BF">
      <w:rPr>
        <w:noProof/>
        <w:lang w:eastAsia="sk-SK"/>
      </w:rPr>
      <mc:AlternateContent>
        <mc:Choice Requires="wps">
          <w:drawing>
            <wp:anchor distT="0" distB="0" distL="114300" distR="114300" simplePos="0" relativeHeight="251659264" behindDoc="0" locked="0" layoutInCell="1" allowOverlap="1" wp14:anchorId="0BC51FF4" wp14:editId="246778A8">
              <wp:simplePos x="0" y="0"/>
              <wp:positionH relativeFrom="margin">
                <wp:posOffset>0</wp:posOffset>
              </wp:positionH>
              <wp:positionV relativeFrom="paragraph">
                <wp:posOffset>0</wp:posOffset>
              </wp:positionV>
              <wp:extent cx="6437630" cy="0"/>
              <wp:effectExtent l="0" t="0" r="20320" b="19050"/>
              <wp:wrapNone/>
              <wp:docPr id="35" name="Rovná spojnica 7"/>
              <wp:cNvGraphicFramePr/>
              <a:graphic xmlns:a="http://schemas.openxmlformats.org/drawingml/2006/main">
                <a:graphicData uri="http://schemas.microsoft.com/office/word/2010/wordprocessingShape">
                  <wps:wsp>
                    <wps:cNvCnPr/>
                    <wps:spPr>
                      <a:xfrm flipH="1">
                        <a:off x="0" y="0"/>
                        <a:ext cx="64376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0E9113" id="Rovná spojnica 7" o:spid="_x0000_s1026" style="position:absolute;flip:x;z-index:251659264;visibility:visible;mso-wrap-style:square;mso-wrap-distance-left:9pt;mso-wrap-distance-top:0;mso-wrap-distance-right:9pt;mso-wrap-distance-bottom:0;mso-position-horizontal:absolute;mso-position-horizontal-relative:margin;mso-position-vertical:absolute;mso-position-vertical-relative:text" from="0,0" to="50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" strokecolor="black [3213]" strokeweight=".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1E22" w14:textId="173C83E9" w:rsidR="0069471A" w:rsidRPr="00A5092D" w:rsidRDefault="0069471A" w:rsidP="00A5092D">
    <w:pPr>
      <w:spacing w:after="0"/>
      <w:rPr>
        <w:rFonts w:ascii="Garamond" w:hAnsi="Garamond"/>
        <w:b/>
        <w:bCs/>
        <w:lang w:eastAsia="cs-CZ"/>
      </w:rPr>
    </w:pPr>
    <w:r w:rsidRPr="00250D23">
      <w:rPr>
        <w:rFonts w:ascii="Garamond" w:hAnsi="Garamond"/>
        <w:noProof/>
        <w:sz w:val="28"/>
        <w:szCs w:val="28"/>
        <w:lang w:eastAsia="sk-SK"/>
      </w:rPr>
      <w:drawing>
        <wp:inline distT="0" distB="0" distL="0" distR="0" wp14:anchorId="02F9D0A0" wp14:editId="44C54E89">
          <wp:extent cx="1444625" cy="207010"/>
          <wp:effectExtent l="0" t="0" r="3175" b="254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B098" w14:textId="195E316D" w:rsidR="0069471A" w:rsidRPr="00ED762B" w:rsidRDefault="0069471A" w:rsidP="00ED762B">
    <w:pPr>
      <w:pStyle w:val="Hlavika"/>
    </w:pPr>
    <w:r w:rsidRPr="00250D23">
      <w:rPr>
        <w:rFonts w:ascii="Garamond" w:hAnsi="Garamond"/>
        <w:noProof/>
        <w:sz w:val="28"/>
        <w:szCs w:val="28"/>
        <w:lang w:eastAsia="sk-SK"/>
      </w:rPr>
      <w:drawing>
        <wp:inline distT="0" distB="0" distL="0" distR="0" wp14:anchorId="4D9ADB2B" wp14:editId="48D6DFC8">
          <wp:extent cx="1444625" cy="207010"/>
          <wp:effectExtent l="0" t="0" r="3175" b="254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A12CB" w14:textId="31590CE0" w:rsidR="0069471A" w:rsidRPr="00ED762B" w:rsidRDefault="0069471A" w:rsidP="00ED762B">
    <w:pPr>
      <w:pStyle w:val="Hlavika"/>
    </w:pPr>
    <w:r w:rsidRPr="00250D23">
      <w:rPr>
        <w:rFonts w:ascii="Garamond" w:hAnsi="Garamond"/>
        <w:noProof/>
        <w:sz w:val="28"/>
        <w:szCs w:val="28"/>
        <w:lang w:eastAsia="sk-SK"/>
      </w:rPr>
      <w:drawing>
        <wp:inline distT="0" distB="0" distL="0" distR="0" wp14:anchorId="548B68FB" wp14:editId="03474C5D">
          <wp:extent cx="1444625" cy="207010"/>
          <wp:effectExtent l="0" t="0" r="3175" b="254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C0E3BDA"/>
    <w:styleLink w:val="WWNum61"/>
    <w:lvl w:ilvl="0">
      <w:start w:val="1"/>
      <w:numFmt w:val="bullet"/>
      <w:pStyle w:val="Zoznamsodrkami4"/>
      <w:lvlText w:val="-"/>
      <w:lvlJc w:val="left"/>
      <w:pPr>
        <w:tabs>
          <w:tab w:val="num" w:pos="884"/>
        </w:tabs>
        <w:ind w:left="884"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Zoznamsodrkami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FFFFFF83"/>
    <w:multiLevelType w:val="singleLevel"/>
    <w:tmpl w:val="EADE0B16"/>
    <w:lvl w:ilvl="0">
      <w:start w:val="1"/>
      <w:numFmt w:val="bullet"/>
      <w:pStyle w:val="Bullet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CC6470C"/>
    <w:lvl w:ilvl="0">
      <w:start w:val="1"/>
      <w:numFmt w:val="bullet"/>
      <w:pStyle w:val="11111AaBb"/>
      <w:lvlText w:val=""/>
      <w:lvlJc w:val="left"/>
      <w:pPr>
        <w:tabs>
          <w:tab w:val="num" w:pos="360"/>
        </w:tabs>
        <w:ind w:left="360" w:hanging="360"/>
      </w:pPr>
      <w:rPr>
        <w:rFonts w:ascii="Symbol" w:hAnsi="Symbol" w:hint="default"/>
      </w:rPr>
    </w:lvl>
  </w:abstractNum>
  <w:abstractNum w:abstractNumId="4" w15:restartNumberingAfterBreak="0">
    <w:nsid w:val="00000002"/>
    <w:multiLevelType w:val="singleLevel"/>
    <w:tmpl w:val="00000002"/>
    <w:name w:val="WW8Num4"/>
    <w:lvl w:ilvl="0">
      <w:start w:val="1"/>
      <w:numFmt w:val="decimal"/>
      <w:lvlText w:val="%1."/>
      <w:lvlJc w:val="left"/>
      <w:pPr>
        <w:tabs>
          <w:tab w:val="num" w:pos="0"/>
        </w:tabs>
        <w:ind w:left="540" w:hanging="360"/>
      </w:pPr>
    </w:lvl>
  </w:abstractNum>
  <w:abstractNum w:abstractNumId="5" w15:restartNumberingAfterBreak="0">
    <w:nsid w:val="0000001E"/>
    <w:multiLevelType w:val="multilevel"/>
    <w:tmpl w:val="A356B9A0"/>
    <w:name w:val="WW8Num32"/>
    <w:lvl w:ilvl="0">
      <w:start w:val="3"/>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1080" w:hanging="360"/>
      </w:pPr>
      <w:rPr>
        <w:rFonts w:cs="Times New Roman" w:hint="default"/>
      </w:rPr>
    </w:lvl>
    <w:lvl w:ilvl="2">
      <w:start w:val="1"/>
      <w:numFmt w:val="decimal"/>
      <w:lvlText w:val="%2.%3."/>
      <w:lvlJc w:val="left"/>
      <w:pPr>
        <w:tabs>
          <w:tab w:val="num" w:pos="0"/>
        </w:tabs>
        <w:ind w:left="1440" w:hanging="360"/>
      </w:pPr>
      <w:rPr>
        <w:rFonts w:cs="Times New Roman" w:hint="default"/>
      </w:rPr>
    </w:lvl>
    <w:lvl w:ilvl="3">
      <w:start w:val="1"/>
      <w:numFmt w:val="decimal"/>
      <w:lvlText w:val="%2.%3.%4."/>
      <w:lvlJc w:val="left"/>
      <w:pPr>
        <w:tabs>
          <w:tab w:val="num" w:pos="-163"/>
        </w:tabs>
        <w:ind w:left="1637" w:hanging="360"/>
      </w:pPr>
      <w:rPr>
        <w:rFonts w:cs="Times New Roman" w:hint="default"/>
      </w:rPr>
    </w:lvl>
    <w:lvl w:ilvl="4">
      <w:start w:val="1"/>
      <w:numFmt w:val="decimal"/>
      <w:lvlText w:val="%2.%3.%4.%5."/>
      <w:lvlJc w:val="left"/>
      <w:pPr>
        <w:tabs>
          <w:tab w:val="num" w:pos="0"/>
        </w:tabs>
        <w:ind w:left="2160" w:hanging="360"/>
      </w:pPr>
      <w:rPr>
        <w:rFonts w:cs="Times New Roman" w:hint="default"/>
      </w:rPr>
    </w:lvl>
    <w:lvl w:ilvl="5">
      <w:start w:val="1"/>
      <w:numFmt w:val="decimal"/>
      <w:lvlText w:val="%2.%3.%4.%5.%6."/>
      <w:lvlJc w:val="left"/>
      <w:pPr>
        <w:tabs>
          <w:tab w:val="num" w:pos="0"/>
        </w:tabs>
        <w:ind w:left="2520" w:hanging="360"/>
      </w:pPr>
      <w:rPr>
        <w:rFonts w:cs="Times New Roman" w:hint="default"/>
      </w:rPr>
    </w:lvl>
    <w:lvl w:ilvl="6">
      <w:start w:val="1"/>
      <w:numFmt w:val="decimal"/>
      <w:lvlText w:val="%2.%3.%4.%5.%6.%7."/>
      <w:lvlJc w:val="left"/>
      <w:pPr>
        <w:tabs>
          <w:tab w:val="num" w:pos="0"/>
        </w:tabs>
        <w:ind w:left="2880" w:hanging="360"/>
      </w:pPr>
      <w:rPr>
        <w:rFonts w:cs="Times New Roman" w:hint="default"/>
      </w:rPr>
    </w:lvl>
    <w:lvl w:ilvl="7">
      <w:start w:val="1"/>
      <w:numFmt w:val="decimal"/>
      <w:lvlText w:val="%2.%3.%4.%5.%6.%7.%8."/>
      <w:lvlJc w:val="left"/>
      <w:pPr>
        <w:tabs>
          <w:tab w:val="num" w:pos="0"/>
        </w:tabs>
        <w:ind w:left="3240" w:hanging="360"/>
      </w:pPr>
      <w:rPr>
        <w:rFonts w:cs="Times New Roman" w:hint="default"/>
      </w:rPr>
    </w:lvl>
    <w:lvl w:ilvl="8">
      <w:start w:val="1"/>
      <w:numFmt w:val="decimal"/>
      <w:lvlText w:val="%2.%3.%4.%5.%6.%7.%8.%9."/>
      <w:lvlJc w:val="left"/>
      <w:pPr>
        <w:tabs>
          <w:tab w:val="num" w:pos="0"/>
        </w:tabs>
        <w:ind w:left="3600" w:hanging="360"/>
      </w:pPr>
      <w:rPr>
        <w:rFonts w:cs="Times New Roman" w:hint="default"/>
      </w:rPr>
    </w:lvl>
  </w:abstractNum>
  <w:abstractNum w:abstractNumId="6" w15:restartNumberingAfterBreak="0">
    <w:nsid w:val="02AD6666"/>
    <w:multiLevelType w:val="hybridMultilevel"/>
    <w:tmpl w:val="8946AFDE"/>
    <w:styleLink w:val="WWNum101"/>
    <w:lvl w:ilvl="0" w:tplc="62B893BE">
      <w:start w:val="1"/>
      <w:numFmt w:val="bullet"/>
      <w:pStyle w:val="Zoznamsodrkami"/>
      <w:lvlText w:val=""/>
      <w:lvlJc w:val="left"/>
      <w:pPr>
        <w:tabs>
          <w:tab w:val="num" w:pos="340"/>
        </w:tabs>
        <w:ind w:left="340" w:hanging="34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1910DC"/>
    <w:multiLevelType w:val="multilevel"/>
    <w:tmpl w:val="5596E90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4FA0E60"/>
    <w:multiLevelType w:val="hybridMultilevel"/>
    <w:tmpl w:val="61C68424"/>
    <w:lvl w:ilvl="0" w:tplc="9AC893C8">
      <w:start w:val="1"/>
      <w:numFmt w:val="bullet"/>
      <w:lvlText w:val="-"/>
      <w:lvlJc w:val="left"/>
      <w:pPr>
        <w:ind w:left="1429" w:hanging="360"/>
      </w:pPr>
      <w:rPr>
        <w:rFonts w:ascii="Calibri Light" w:eastAsiaTheme="minorHAnsi" w:hAnsi="Calibri Light" w:cs="Calibri Light"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9" w15:restartNumberingAfterBreak="0">
    <w:nsid w:val="07656D97"/>
    <w:multiLevelType w:val="hybridMultilevel"/>
    <w:tmpl w:val="1AC8BE1E"/>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B200095"/>
    <w:multiLevelType w:val="hybridMultilevel"/>
    <w:tmpl w:val="26D62EE8"/>
    <w:lvl w:ilvl="0" w:tplc="7A3EFF62">
      <w:start w:val="1"/>
      <w:numFmt w:val="bullet"/>
      <w:pStyle w:val="odrazky"/>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1" w15:restartNumberingAfterBreak="0">
    <w:nsid w:val="0E341C77"/>
    <w:multiLevelType w:val="hybridMultilevel"/>
    <w:tmpl w:val="72800232"/>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1014BC1"/>
    <w:multiLevelType w:val="hybridMultilevel"/>
    <w:tmpl w:val="4C749206"/>
    <w:lvl w:ilvl="0" w:tplc="77A6A9DE">
      <w:start w:val="1"/>
      <w:numFmt w:val="bullet"/>
      <w:pStyle w:val="4Odrky"/>
      <w:lvlText w:val=""/>
      <w:lvlJc w:val="left"/>
      <w:pPr>
        <w:ind w:left="720" w:hanging="360"/>
      </w:pPr>
      <w:rPr>
        <w:rFonts w:ascii="Wingdings" w:hAnsi="Wingdings" w:hint="default"/>
        <w:color w:val="F9A900"/>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21FA2D29"/>
    <w:multiLevelType w:val="hybridMultilevel"/>
    <w:tmpl w:val="57107CA4"/>
    <w:lvl w:ilvl="0" w:tplc="3B746082">
      <w:start w:val="1"/>
      <w:numFmt w:val="bullet"/>
      <w:pStyle w:val="08Bullet1"/>
      <w:lvlText w:val=""/>
      <w:lvlJc w:val="left"/>
      <w:pPr>
        <w:ind w:left="360" w:hanging="360"/>
      </w:pPr>
      <w:rPr>
        <w:rFonts w:ascii="Wingdings" w:hAnsi="Wingdings" w:cs="Times New Roman" w:hint="default"/>
        <w:color w:val="1F497D"/>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3AB1FC3"/>
    <w:multiLevelType w:val="multilevel"/>
    <w:tmpl w:val="1304EF80"/>
    <w:name w:val="WW8Num322222"/>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5" w15:restartNumberingAfterBreak="0">
    <w:nsid w:val="275940A3"/>
    <w:multiLevelType w:val="hybridMultilevel"/>
    <w:tmpl w:val="08980B14"/>
    <w:lvl w:ilvl="0" w:tplc="0E5AF34A">
      <w:start w:val="1"/>
      <w:numFmt w:val="decimal"/>
      <w:pStyle w:val="Odsek1Cislovany"/>
      <w:lvlText w:val="%1."/>
      <w:lvlJc w:val="left"/>
      <w:pPr>
        <w:tabs>
          <w:tab w:val="num" w:pos="567"/>
        </w:tabs>
        <w:ind w:left="851" w:hanging="567"/>
      </w:pPr>
      <w:rPr>
        <w:rFonts w:cs="Times New Roman"/>
      </w:rPr>
    </w:lvl>
    <w:lvl w:ilvl="1" w:tplc="04090001">
      <w:start w:val="1"/>
      <w:numFmt w:val="bullet"/>
      <w:lvlText w:val=""/>
      <w:lvlJc w:val="left"/>
      <w:pPr>
        <w:tabs>
          <w:tab w:val="num" w:pos="1724"/>
        </w:tabs>
        <w:ind w:left="1724" w:hanging="360"/>
      </w:pPr>
      <w:rPr>
        <w:rFonts w:ascii="Symbol" w:hAnsi="Symbol" w:hint="default"/>
      </w:rPr>
    </w:lvl>
    <w:lvl w:ilvl="2" w:tplc="0409001B">
      <w:start w:val="1"/>
      <w:numFmt w:val="lowerRoman"/>
      <w:lvlText w:val="%3."/>
      <w:lvlJc w:val="right"/>
      <w:pPr>
        <w:tabs>
          <w:tab w:val="num" w:pos="2444"/>
        </w:tabs>
        <w:ind w:left="2444" w:hanging="180"/>
      </w:pPr>
      <w:rPr>
        <w:rFonts w:cs="Times New Roman"/>
      </w:rPr>
    </w:lvl>
    <w:lvl w:ilvl="3" w:tplc="0409000F">
      <w:start w:val="1"/>
      <w:numFmt w:val="decimal"/>
      <w:lvlText w:val="%4."/>
      <w:lvlJc w:val="left"/>
      <w:pPr>
        <w:tabs>
          <w:tab w:val="num" w:pos="3164"/>
        </w:tabs>
        <w:ind w:left="3164" w:hanging="360"/>
      </w:pPr>
      <w:rPr>
        <w:rFonts w:cs="Times New Roman"/>
      </w:rPr>
    </w:lvl>
    <w:lvl w:ilvl="4" w:tplc="04090019">
      <w:start w:val="1"/>
      <w:numFmt w:val="lowerLetter"/>
      <w:lvlText w:val="%5."/>
      <w:lvlJc w:val="left"/>
      <w:pPr>
        <w:tabs>
          <w:tab w:val="num" w:pos="3884"/>
        </w:tabs>
        <w:ind w:left="3884" w:hanging="360"/>
      </w:pPr>
      <w:rPr>
        <w:rFonts w:cs="Times New Roman"/>
      </w:rPr>
    </w:lvl>
    <w:lvl w:ilvl="5" w:tplc="0409001B">
      <w:start w:val="1"/>
      <w:numFmt w:val="lowerRoman"/>
      <w:lvlText w:val="%6."/>
      <w:lvlJc w:val="right"/>
      <w:pPr>
        <w:tabs>
          <w:tab w:val="num" w:pos="4604"/>
        </w:tabs>
        <w:ind w:left="4604" w:hanging="180"/>
      </w:pPr>
      <w:rPr>
        <w:rFonts w:cs="Times New Roman"/>
      </w:rPr>
    </w:lvl>
    <w:lvl w:ilvl="6" w:tplc="0409000F">
      <w:start w:val="1"/>
      <w:numFmt w:val="decimal"/>
      <w:lvlText w:val="%7."/>
      <w:lvlJc w:val="left"/>
      <w:pPr>
        <w:tabs>
          <w:tab w:val="num" w:pos="5324"/>
        </w:tabs>
        <w:ind w:left="5324" w:hanging="360"/>
      </w:pPr>
      <w:rPr>
        <w:rFonts w:cs="Times New Roman"/>
      </w:rPr>
    </w:lvl>
    <w:lvl w:ilvl="7" w:tplc="04090019">
      <w:start w:val="1"/>
      <w:numFmt w:val="lowerLetter"/>
      <w:lvlText w:val="%8."/>
      <w:lvlJc w:val="left"/>
      <w:pPr>
        <w:tabs>
          <w:tab w:val="num" w:pos="6044"/>
        </w:tabs>
        <w:ind w:left="6044" w:hanging="360"/>
      </w:pPr>
      <w:rPr>
        <w:rFonts w:cs="Times New Roman"/>
      </w:rPr>
    </w:lvl>
    <w:lvl w:ilvl="8" w:tplc="0409001B">
      <w:start w:val="1"/>
      <w:numFmt w:val="lowerRoman"/>
      <w:lvlText w:val="%9."/>
      <w:lvlJc w:val="right"/>
      <w:pPr>
        <w:tabs>
          <w:tab w:val="num" w:pos="6764"/>
        </w:tabs>
        <w:ind w:left="6764" w:hanging="180"/>
      </w:pPr>
      <w:rPr>
        <w:rFonts w:cs="Times New Roman"/>
      </w:rPr>
    </w:lvl>
  </w:abstractNum>
  <w:abstractNum w:abstractNumId="16" w15:restartNumberingAfterBreak="0">
    <w:nsid w:val="2A261F7A"/>
    <w:multiLevelType w:val="multilevel"/>
    <w:tmpl w:val="041B0021"/>
    <w:lvl w:ilvl="0">
      <w:start w:val="1"/>
      <w:numFmt w:val="bullet"/>
      <w:pStyle w:val="OPISListParagraph"/>
      <w:lvlText w:val=""/>
      <w:lvlJc w:val="left"/>
      <w:pPr>
        <w:ind w:left="360" w:hanging="360"/>
      </w:pPr>
      <w:rPr>
        <w:rFonts w:ascii="Wingdings" w:hAnsi="Wingdings" w:hint="default"/>
        <w:color w:val="191946"/>
        <w:sz w:val="18"/>
      </w:rPr>
    </w:lvl>
    <w:lvl w:ilvl="1">
      <w:start w:val="1"/>
      <w:numFmt w:val="bullet"/>
      <w:lvlText w:val=""/>
      <w:lvlJc w:val="left"/>
      <w:pPr>
        <w:ind w:left="720" w:hanging="360"/>
      </w:pPr>
      <w:rPr>
        <w:rFonts w:ascii="Wingdings" w:hAnsi="Wingdings" w:hint="default"/>
        <w:color w:val="191946"/>
        <w:sz w:val="16"/>
      </w:rPr>
    </w:lvl>
    <w:lvl w:ilvl="2">
      <w:start w:val="1"/>
      <w:numFmt w:val="bullet"/>
      <w:lvlText w:val=""/>
      <w:lvlJc w:val="left"/>
      <w:pPr>
        <w:ind w:left="1080" w:hanging="360"/>
      </w:pPr>
      <w:rPr>
        <w:rFonts w:ascii="Wingdings" w:hAnsi="Wingdings" w:hint="default"/>
        <w:color w:val="191946"/>
      </w:rPr>
    </w:lvl>
    <w:lvl w:ilvl="3">
      <w:start w:val="1"/>
      <w:numFmt w:val="bullet"/>
      <w:lvlText w:val=""/>
      <w:lvlJc w:val="left"/>
      <w:pPr>
        <w:ind w:left="1440" w:hanging="360"/>
      </w:pPr>
      <w:rPr>
        <w:rFonts w:ascii="Symbol" w:hAnsi="Symbol" w:hint="default"/>
        <w:color w:val="191946"/>
      </w:rPr>
    </w:lvl>
    <w:lvl w:ilvl="4">
      <w:start w:val="1"/>
      <w:numFmt w:val="bullet"/>
      <w:lvlText w:val=""/>
      <w:lvlJc w:val="left"/>
      <w:pPr>
        <w:ind w:left="1800" w:hanging="360"/>
      </w:pPr>
      <w:rPr>
        <w:rFonts w:ascii="Symbol" w:hAnsi="Symbol" w:hint="default"/>
        <w:color w:val="191946"/>
      </w:rPr>
    </w:lvl>
    <w:lvl w:ilvl="5">
      <w:start w:val="1"/>
      <w:numFmt w:val="bullet"/>
      <w:lvlText w:val=""/>
      <w:lvlJc w:val="left"/>
      <w:pPr>
        <w:ind w:left="2160" w:hanging="360"/>
      </w:pPr>
      <w:rPr>
        <w:rFonts w:ascii="Wingdings" w:hAnsi="Wingdings" w:hint="default"/>
        <w:color w:val="191946"/>
      </w:rPr>
    </w:lvl>
    <w:lvl w:ilvl="6">
      <w:start w:val="1"/>
      <w:numFmt w:val="bullet"/>
      <w:lvlText w:val=""/>
      <w:lvlJc w:val="left"/>
      <w:pPr>
        <w:ind w:left="2520" w:hanging="360"/>
      </w:pPr>
      <w:rPr>
        <w:rFonts w:ascii="Wingdings" w:hAnsi="Wingdings" w:hint="default"/>
        <w:color w:val="191946"/>
      </w:rPr>
    </w:lvl>
    <w:lvl w:ilvl="7">
      <w:start w:val="1"/>
      <w:numFmt w:val="bullet"/>
      <w:lvlText w:val=""/>
      <w:lvlJc w:val="left"/>
      <w:pPr>
        <w:ind w:left="2880" w:hanging="360"/>
      </w:pPr>
      <w:rPr>
        <w:rFonts w:ascii="Symbol" w:hAnsi="Symbol" w:hint="default"/>
        <w:color w:val="191946"/>
      </w:rPr>
    </w:lvl>
    <w:lvl w:ilvl="8">
      <w:start w:val="1"/>
      <w:numFmt w:val="bullet"/>
      <w:lvlText w:val=""/>
      <w:lvlJc w:val="left"/>
      <w:pPr>
        <w:ind w:left="3240" w:hanging="360"/>
      </w:pPr>
      <w:rPr>
        <w:rFonts w:ascii="Symbol" w:hAnsi="Symbol" w:hint="default"/>
        <w:color w:val="191946"/>
      </w:rPr>
    </w:lvl>
  </w:abstractNum>
  <w:abstractNum w:abstractNumId="17" w15:restartNumberingAfterBreak="0">
    <w:nsid w:val="2B6613A4"/>
    <w:multiLevelType w:val="hybridMultilevel"/>
    <w:tmpl w:val="4BF091D6"/>
    <w:name w:val="Článok"/>
    <w:lvl w:ilvl="0" w:tplc="75FA79E2">
      <w:start w:val="1"/>
      <w:numFmt w:val="lowerLetter"/>
      <w:lvlText w:val="%1)"/>
      <w:lvlJc w:val="left"/>
      <w:pPr>
        <w:ind w:left="234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0850904"/>
    <w:multiLevelType w:val="hybridMultilevel"/>
    <w:tmpl w:val="35A67FCA"/>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48F045E"/>
    <w:multiLevelType w:val="hybridMultilevel"/>
    <w:tmpl w:val="5B2866AE"/>
    <w:lvl w:ilvl="0" w:tplc="B0809194">
      <w:start w:val="1"/>
      <w:numFmt w:val="bullet"/>
      <w:pStyle w:val="OdrazkyHnedyText"/>
      <w:lvlText w:val=""/>
      <w:lvlJc w:val="left"/>
      <w:pPr>
        <w:ind w:left="720" w:hanging="360"/>
      </w:pPr>
      <w:rPr>
        <w:rFonts w:ascii="Symbol" w:hAnsi="Symbol" w:hint="default"/>
        <w:color w:val="ED1C24"/>
        <w:sz w:val="18"/>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0" w15:restartNumberingAfterBreak="0">
    <w:nsid w:val="3E14366C"/>
    <w:multiLevelType w:val="multilevel"/>
    <w:tmpl w:val="D9A89CC6"/>
    <w:styleLink w:val="Odrazky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BE4D8C"/>
    <w:multiLevelType w:val="hybridMultilevel"/>
    <w:tmpl w:val="2FDC87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EDE10DC"/>
    <w:multiLevelType w:val="hybridMultilevel"/>
    <w:tmpl w:val="C47A258E"/>
    <w:lvl w:ilvl="0" w:tplc="148226BC">
      <w:start w:val="1"/>
      <w:numFmt w:val="decimal"/>
      <w:pStyle w:val="zoznam123"/>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408A3EED"/>
    <w:multiLevelType w:val="hybridMultilevel"/>
    <w:tmpl w:val="414432A0"/>
    <w:lvl w:ilvl="0" w:tplc="959C222E">
      <w:start w:val="1"/>
      <w:numFmt w:val="decimal"/>
      <w:pStyle w:val="Cislovanie"/>
      <w:lvlText w:val="%1."/>
      <w:lvlJc w:val="left"/>
      <w:pPr>
        <w:ind w:left="724" w:hanging="360"/>
      </w:pPr>
      <w:rPr>
        <w:rFonts w:cs="Times New Roman"/>
      </w:rPr>
    </w:lvl>
    <w:lvl w:ilvl="1" w:tplc="041B0019">
      <w:start w:val="1"/>
      <w:numFmt w:val="lowerLetter"/>
      <w:lvlText w:val="%2."/>
      <w:lvlJc w:val="left"/>
      <w:pPr>
        <w:ind w:left="1444" w:hanging="360"/>
      </w:pPr>
      <w:rPr>
        <w:rFonts w:cs="Times New Roman"/>
      </w:rPr>
    </w:lvl>
    <w:lvl w:ilvl="2" w:tplc="041B001B">
      <w:start w:val="1"/>
      <w:numFmt w:val="lowerRoman"/>
      <w:lvlText w:val="%3."/>
      <w:lvlJc w:val="right"/>
      <w:pPr>
        <w:ind w:left="2164" w:hanging="180"/>
      </w:pPr>
      <w:rPr>
        <w:rFonts w:cs="Times New Roman"/>
      </w:rPr>
    </w:lvl>
    <w:lvl w:ilvl="3" w:tplc="041B000F">
      <w:start w:val="1"/>
      <w:numFmt w:val="decimal"/>
      <w:lvlText w:val="%4."/>
      <w:lvlJc w:val="left"/>
      <w:pPr>
        <w:ind w:left="2884" w:hanging="360"/>
      </w:pPr>
      <w:rPr>
        <w:rFonts w:cs="Times New Roman"/>
      </w:rPr>
    </w:lvl>
    <w:lvl w:ilvl="4" w:tplc="041B0019">
      <w:start w:val="1"/>
      <w:numFmt w:val="lowerLetter"/>
      <w:lvlText w:val="%5."/>
      <w:lvlJc w:val="left"/>
      <w:pPr>
        <w:ind w:left="3604" w:hanging="360"/>
      </w:pPr>
      <w:rPr>
        <w:rFonts w:cs="Times New Roman"/>
      </w:rPr>
    </w:lvl>
    <w:lvl w:ilvl="5" w:tplc="041B001B">
      <w:start w:val="1"/>
      <w:numFmt w:val="lowerRoman"/>
      <w:lvlText w:val="%6."/>
      <w:lvlJc w:val="right"/>
      <w:pPr>
        <w:ind w:left="4324" w:hanging="180"/>
      </w:pPr>
      <w:rPr>
        <w:rFonts w:cs="Times New Roman"/>
      </w:rPr>
    </w:lvl>
    <w:lvl w:ilvl="6" w:tplc="041B000F">
      <w:start w:val="1"/>
      <w:numFmt w:val="decimal"/>
      <w:lvlText w:val="%7."/>
      <w:lvlJc w:val="left"/>
      <w:pPr>
        <w:ind w:left="5044" w:hanging="360"/>
      </w:pPr>
      <w:rPr>
        <w:rFonts w:cs="Times New Roman"/>
      </w:rPr>
    </w:lvl>
    <w:lvl w:ilvl="7" w:tplc="041B0019">
      <w:start w:val="1"/>
      <w:numFmt w:val="lowerLetter"/>
      <w:lvlText w:val="%8."/>
      <w:lvlJc w:val="left"/>
      <w:pPr>
        <w:ind w:left="5764" w:hanging="360"/>
      </w:pPr>
      <w:rPr>
        <w:rFonts w:cs="Times New Roman"/>
      </w:rPr>
    </w:lvl>
    <w:lvl w:ilvl="8" w:tplc="041B001B">
      <w:start w:val="1"/>
      <w:numFmt w:val="lowerRoman"/>
      <w:lvlText w:val="%9."/>
      <w:lvlJc w:val="right"/>
      <w:pPr>
        <w:ind w:left="6484" w:hanging="180"/>
      </w:pPr>
      <w:rPr>
        <w:rFonts w:cs="Times New Roman"/>
      </w:rPr>
    </w:lvl>
  </w:abstractNum>
  <w:abstractNum w:abstractNumId="25" w15:restartNumberingAfterBreak="0">
    <w:nsid w:val="42D8147E"/>
    <w:multiLevelType w:val="hybridMultilevel"/>
    <w:tmpl w:val="1FB83B3C"/>
    <w:lvl w:ilvl="0" w:tplc="D536FDD6">
      <w:start w:val="1"/>
      <w:numFmt w:val="bullet"/>
      <w:pStyle w:val="BulletX"/>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512CF7"/>
    <w:multiLevelType w:val="hybridMultilevel"/>
    <w:tmpl w:val="729C539A"/>
    <w:lvl w:ilvl="0" w:tplc="78C0D8F4">
      <w:start w:val="1"/>
      <w:numFmt w:val="bullet"/>
      <w:lvlText w:val="-"/>
      <w:lvlJc w:val="left"/>
      <w:pPr>
        <w:ind w:left="973" w:hanging="360"/>
      </w:pPr>
      <w:rPr>
        <w:rFonts w:ascii="Times New Roman" w:eastAsia="Times New Roman" w:hAnsi="Times New Roman" w:cs="Times New Roman" w:hint="default"/>
        <w:b/>
      </w:rPr>
    </w:lvl>
    <w:lvl w:ilvl="1" w:tplc="041B0003" w:tentative="1">
      <w:start w:val="1"/>
      <w:numFmt w:val="bullet"/>
      <w:lvlText w:val="o"/>
      <w:lvlJc w:val="left"/>
      <w:pPr>
        <w:ind w:left="1693" w:hanging="360"/>
      </w:pPr>
      <w:rPr>
        <w:rFonts w:ascii="Courier New" w:hAnsi="Courier New" w:cs="Courier New" w:hint="default"/>
      </w:rPr>
    </w:lvl>
    <w:lvl w:ilvl="2" w:tplc="041B0005" w:tentative="1">
      <w:start w:val="1"/>
      <w:numFmt w:val="bullet"/>
      <w:lvlText w:val=""/>
      <w:lvlJc w:val="left"/>
      <w:pPr>
        <w:ind w:left="2413" w:hanging="360"/>
      </w:pPr>
      <w:rPr>
        <w:rFonts w:ascii="Wingdings" w:hAnsi="Wingdings" w:hint="default"/>
      </w:rPr>
    </w:lvl>
    <w:lvl w:ilvl="3" w:tplc="041B0001" w:tentative="1">
      <w:start w:val="1"/>
      <w:numFmt w:val="bullet"/>
      <w:lvlText w:val=""/>
      <w:lvlJc w:val="left"/>
      <w:pPr>
        <w:ind w:left="3133" w:hanging="360"/>
      </w:pPr>
      <w:rPr>
        <w:rFonts w:ascii="Symbol" w:hAnsi="Symbol" w:hint="default"/>
      </w:rPr>
    </w:lvl>
    <w:lvl w:ilvl="4" w:tplc="041B0003" w:tentative="1">
      <w:start w:val="1"/>
      <w:numFmt w:val="bullet"/>
      <w:lvlText w:val="o"/>
      <w:lvlJc w:val="left"/>
      <w:pPr>
        <w:ind w:left="3853" w:hanging="360"/>
      </w:pPr>
      <w:rPr>
        <w:rFonts w:ascii="Courier New" w:hAnsi="Courier New" w:cs="Courier New" w:hint="default"/>
      </w:rPr>
    </w:lvl>
    <w:lvl w:ilvl="5" w:tplc="041B0005" w:tentative="1">
      <w:start w:val="1"/>
      <w:numFmt w:val="bullet"/>
      <w:lvlText w:val=""/>
      <w:lvlJc w:val="left"/>
      <w:pPr>
        <w:ind w:left="4573" w:hanging="360"/>
      </w:pPr>
      <w:rPr>
        <w:rFonts w:ascii="Wingdings" w:hAnsi="Wingdings" w:hint="default"/>
      </w:rPr>
    </w:lvl>
    <w:lvl w:ilvl="6" w:tplc="041B0001" w:tentative="1">
      <w:start w:val="1"/>
      <w:numFmt w:val="bullet"/>
      <w:lvlText w:val=""/>
      <w:lvlJc w:val="left"/>
      <w:pPr>
        <w:ind w:left="5293" w:hanging="360"/>
      </w:pPr>
      <w:rPr>
        <w:rFonts w:ascii="Symbol" w:hAnsi="Symbol" w:hint="default"/>
      </w:rPr>
    </w:lvl>
    <w:lvl w:ilvl="7" w:tplc="041B0003" w:tentative="1">
      <w:start w:val="1"/>
      <w:numFmt w:val="bullet"/>
      <w:lvlText w:val="o"/>
      <w:lvlJc w:val="left"/>
      <w:pPr>
        <w:ind w:left="6013" w:hanging="360"/>
      </w:pPr>
      <w:rPr>
        <w:rFonts w:ascii="Courier New" w:hAnsi="Courier New" w:cs="Courier New" w:hint="default"/>
      </w:rPr>
    </w:lvl>
    <w:lvl w:ilvl="8" w:tplc="041B0005" w:tentative="1">
      <w:start w:val="1"/>
      <w:numFmt w:val="bullet"/>
      <w:lvlText w:val=""/>
      <w:lvlJc w:val="left"/>
      <w:pPr>
        <w:ind w:left="6733" w:hanging="360"/>
      </w:pPr>
      <w:rPr>
        <w:rFonts w:ascii="Wingdings" w:hAnsi="Wingdings" w:hint="default"/>
      </w:rPr>
    </w:lvl>
  </w:abstractNum>
  <w:abstractNum w:abstractNumId="27" w15:restartNumberingAfterBreak="0">
    <w:nsid w:val="45B0338A"/>
    <w:multiLevelType w:val="hybridMultilevel"/>
    <w:tmpl w:val="E8CED25C"/>
    <w:lvl w:ilvl="0" w:tplc="041B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84C4971"/>
    <w:multiLevelType w:val="multilevel"/>
    <w:tmpl w:val="8D183FE6"/>
    <w:styleLink w:val="WWNum6"/>
    <w:lvl w:ilvl="0">
      <w:numFmt w:val="bullet"/>
      <w:lvlText w:val=""/>
      <w:lvlJc w:val="left"/>
      <w:pPr>
        <w:ind w:left="1440" w:hanging="360"/>
      </w:pPr>
      <w:rPr>
        <w:rFonts w:ascii="Symbol" w:hAnsi="Symbol" w:cs="Symbol"/>
      </w:rPr>
    </w:lvl>
    <w:lvl w:ilvl="1">
      <w:numFmt w:val="bullet"/>
      <w:lvlText w:val="◦"/>
      <w:lvlJc w:val="left"/>
      <w:pPr>
        <w:ind w:left="1800" w:hanging="360"/>
      </w:pPr>
      <w:rPr>
        <w:rFonts w:ascii="OpenSymbol" w:hAnsi="OpenSymbol" w:cs="OpenSymbol"/>
      </w:rPr>
    </w:lvl>
    <w:lvl w:ilvl="2">
      <w:numFmt w:val="bullet"/>
      <w:lvlText w:val="▪"/>
      <w:lvlJc w:val="left"/>
      <w:pPr>
        <w:ind w:left="2160" w:hanging="360"/>
      </w:pPr>
      <w:rPr>
        <w:rFonts w:ascii="OpenSymbol" w:hAnsi="OpenSymbol" w:cs="OpenSymbol"/>
      </w:rPr>
    </w:lvl>
    <w:lvl w:ilvl="3">
      <w:numFmt w:val="bullet"/>
      <w:lvlText w:val=""/>
      <w:lvlJc w:val="left"/>
      <w:pPr>
        <w:ind w:left="2520" w:hanging="360"/>
      </w:pPr>
      <w:rPr>
        <w:rFonts w:ascii="Symbol" w:hAnsi="Symbol" w:cs="Symbol"/>
      </w:rPr>
    </w:lvl>
    <w:lvl w:ilvl="4">
      <w:numFmt w:val="bullet"/>
      <w:lvlText w:val="◦"/>
      <w:lvlJc w:val="left"/>
      <w:pPr>
        <w:ind w:left="2880" w:hanging="360"/>
      </w:pPr>
      <w:rPr>
        <w:rFonts w:ascii="OpenSymbol" w:hAnsi="OpenSymbol" w:cs="OpenSymbol"/>
      </w:rPr>
    </w:lvl>
    <w:lvl w:ilvl="5">
      <w:numFmt w:val="bullet"/>
      <w:lvlText w:val="▪"/>
      <w:lvlJc w:val="left"/>
      <w:pPr>
        <w:ind w:left="3240" w:hanging="360"/>
      </w:pPr>
      <w:rPr>
        <w:rFonts w:ascii="OpenSymbol" w:hAnsi="OpenSymbol" w:cs="OpenSymbol"/>
      </w:rPr>
    </w:lvl>
    <w:lvl w:ilvl="6">
      <w:numFmt w:val="bullet"/>
      <w:lvlText w:val=""/>
      <w:lvlJc w:val="left"/>
      <w:pPr>
        <w:ind w:left="3600" w:hanging="360"/>
      </w:pPr>
      <w:rPr>
        <w:rFonts w:ascii="Symbol" w:hAnsi="Symbol" w:cs="Symbol"/>
      </w:rPr>
    </w:lvl>
    <w:lvl w:ilvl="7">
      <w:numFmt w:val="bullet"/>
      <w:lvlText w:val="◦"/>
      <w:lvlJc w:val="left"/>
      <w:pPr>
        <w:ind w:left="3960" w:hanging="360"/>
      </w:pPr>
      <w:rPr>
        <w:rFonts w:ascii="OpenSymbol" w:hAnsi="OpenSymbol" w:cs="OpenSymbol"/>
      </w:rPr>
    </w:lvl>
    <w:lvl w:ilvl="8">
      <w:numFmt w:val="bullet"/>
      <w:lvlText w:val="▪"/>
      <w:lvlJc w:val="left"/>
      <w:pPr>
        <w:ind w:left="4320" w:hanging="360"/>
      </w:pPr>
      <w:rPr>
        <w:rFonts w:ascii="OpenSymbol" w:hAnsi="OpenSymbol" w:cs="OpenSymbol"/>
      </w:rPr>
    </w:lvl>
  </w:abstractNum>
  <w:abstractNum w:abstractNumId="29" w15:restartNumberingAfterBreak="0">
    <w:nsid w:val="48A07527"/>
    <w:multiLevelType w:val="hybridMultilevel"/>
    <w:tmpl w:val="6EA0792E"/>
    <w:lvl w:ilvl="0" w:tplc="041B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A167F97"/>
    <w:multiLevelType w:val="hybridMultilevel"/>
    <w:tmpl w:val="189C89F8"/>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1" w15:restartNumberingAfterBreak="0">
    <w:nsid w:val="4AB240E2"/>
    <w:multiLevelType w:val="hybridMultilevel"/>
    <w:tmpl w:val="5A1659AC"/>
    <w:lvl w:ilvl="0" w:tplc="975AD2B0">
      <w:start w:val="1"/>
      <w:numFmt w:val="decimal"/>
      <w:lvlText w:val="%1)"/>
      <w:lvlJc w:val="left"/>
      <w:pPr>
        <w:ind w:left="720" w:hanging="360"/>
      </w:pPr>
      <w:rPr>
        <w:rFonts w:hint="default"/>
        <w:b/>
        <w:bCs w:val="0"/>
        <w:sz w:val="20"/>
        <w:szCs w:val="20"/>
      </w:rPr>
    </w:lvl>
    <w:lvl w:ilvl="1" w:tplc="AF1C58FA">
      <w:numFmt w:val="bullet"/>
      <w:lvlText w:val="•"/>
      <w:lvlJc w:val="left"/>
      <w:pPr>
        <w:ind w:left="1785" w:hanging="705"/>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3C446D0"/>
    <w:multiLevelType w:val="multilevel"/>
    <w:tmpl w:val="AE9ACCFE"/>
    <w:name w:val="WW8Num322"/>
    <w:lvl w:ilvl="0">
      <w:start w:val="3"/>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1080" w:hanging="360"/>
      </w:pPr>
      <w:rPr>
        <w:rFonts w:cs="Times New Roman" w:hint="default"/>
      </w:rPr>
    </w:lvl>
    <w:lvl w:ilvl="2">
      <w:start w:val="1"/>
      <w:numFmt w:val="decimal"/>
      <w:lvlText w:val="%2.%3."/>
      <w:lvlJc w:val="left"/>
      <w:pPr>
        <w:tabs>
          <w:tab w:val="num" w:pos="0"/>
        </w:tabs>
        <w:ind w:left="1440" w:hanging="360"/>
      </w:pPr>
      <w:rPr>
        <w:rFonts w:cs="Times New Roman" w:hint="default"/>
      </w:rPr>
    </w:lvl>
    <w:lvl w:ilvl="3">
      <w:start w:val="1"/>
      <w:numFmt w:val="decimal"/>
      <w:lvlText w:val="%2.%3.%4."/>
      <w:lvlJc w:val="left"/>
      <w:pPr>
        <w:tabs>
          <w:tab w:val="num" w:pos="-163"/>
        </w:tabs>
        <w:ind w:left="1637" w:hanging="360"/>
      </w:pPr>
      <w:rPr>
        <w:rFonts w:cs="Times New Roman" w:hint="default"/>
      </w:rPr>
    </w:lvl>
    <w:lvl w:ilvl="4">
      <w:start w:val="1"/>
      <w:numFmt w:val="decimal"/>
      <w:lvlText w:val="%2.%3.%4.%5."/>
      <w:lvlJc w:val="left"/>
      <w:pPr>
        <w:tabs>
          <w:tab w:val="num" w:pos="0"/>
        </w:tabs>
        <w:ind w:left="2160" w:hanging="360"/>
      </w:pPr>
      <w:rPr>
        <w:rFonts w:cs="Times New Roman" w:hint="default"/>
      </w:rPr>
    </w:lvl>
    <w:lvl w:ilvl="5">
      <w:start w:val="1"/>
      <w:numFmt w:val="decimal"/>
      <w:lvlText w:val="%2.%3.%4.%5.%6."/>
      <w:lvlJc w:val="left"/>
      <w:pPr>
        <w:tabs>
          <w:tab w:val="num" w:pos="0"/>
        </w:tabs>
        <w:ind w:left="2520" w:hanging="360"/>
      </w:pPr>
      <w:rPr>
        <w:rFonts w:cs="Times New Roman" w:hint="default"/>
      </w:rPr>
    </w:lvl>
    <w:lvl w:ilvl="6">
      <w:start w:val="1"/>
      <w:numFmt w:val="decimal"/>
      <w:lvlText w:val="%2.%3.%4.%5.%6.%7."/>
      <w:lvlJc w:val="left"/>
      <w:pPr>
        <w:tabs>
          <w:tab w:val="num" w:pos="0"/>
        </w:tabs>
        <w:ind w:left="2880" w:hanging="360"/>
      </w:pPr>
      <w:rPr>
        <w:rFonts w:cs="Times New Roman" w:hint="default"/>
      </w:rPr>
    </w:lvl>
    <w:lvl w:ilvl="7">
      <w:start w:val="1"/>
      <w:numFmt w:val="decimal"/>
      <w:lvlText w:val="%2.%3.%4.%5.%6.%7.%8."/>
      <w:lvlJc w:val="left"/>
      <w:pPr>
        <w:tabs>
          <w:tab w:val="num" w:pos="0"/>
        </w:tabs>
        <w:ind w:left="3240" w:hanging="360"/>
      </w:pPr>
      <w:rPr>
        <w:rFonts w:cs="Times New Roman" w:hint="default"/>
      </w:rPr>
    </w:lvl>
    <w:lvl w:ilvl="8">
      <w:start w:val="1"/>
      <w:numFmt w:val="decimal"/>
      <w:lvlText w:val="%2.%3.%4.%5.%6.%7.%8.%9."/>
      <w:lvlJc w:val="left"/>
      <w:pPr>
        <w:tabs>
          <w:tab w:val="num" w:pos="0"/>
        </w:tabs>
        <w:ind w:left="3600" w:hanging="360"/>
      </w:pPr>
      <w:rPr>
        <w:rFonts w:cs="Times New Roman" w:hint="default"/>
      </w:rPr>
    </w:lvl>
  </w:abstractNum>
  <w:abstractNum w:abstractNumId="33" w15:restartNumberingAfterBreak="0">
    <w:nsid w:val="5D652ABB"/>
    <w:multiLevelType w:val="multilevel"/>
    <w:tmpl w:val="F0B4CC50"/>
    <w:lvl w:ilvl="0">
      <w:start w:val="1"/>
      <w:numFmt w:val="decimal"/>
      <w:lvlText w:val="%1."/>
      <w:lvlJc w:val="left"/>
      <w:pPr>
        <w:tabs>
          <w:tab w:val="num" w:pos="429"/>
        </w:tabs>
        <w:ind w:left="429" w:hanging="432"/>
      </w:pPr>
      <w:rPr>
        <w:rFonts w:cs="Times New Roman"/>
        <w:i w:val="0"/>
        <w:iCs w:val="0"/>
        <w:caps w:val="0"/>
        <w:strike w:val="0"/>
        <w:dstrike w:val="0"/>
        <w:vanish w:val="0"/>
        <w:spacing w:val="0"/>
        <w:kern w:val="0"/>
        <w:position w:val="0"/>
        <w:u w:val="none"/>
        <w:effect w:val="none"/>
        <w:vertAlign w:val="baseline"/>
      </w:rPr>
    </w:lvl>
    <w:lvl w:ilvl="1">
      <w:start w:val="1"/>
      <w:numFmt w:val="decimal"/>
      <w:pStyle w:val="normalL2"/>
      <w:lvlText w:val="%1.%2."/>
      <w:lvlJc w:val="left"/>
      <w:pPr>
        <w:tabs>
          <w:tab w:val="num" w:pos="737"/>
        </w:tabs>
        <w:ind w:left="737" w:hanging="737"/>
      </w:pPr>
      <w:rPr>
        <w:rFonts w:cs="Times New Roman"/>
      </w:rPr>
    </w:lvl>
    <w:lvl w:ilvl="2">
      <w:start w:val="1"/>
      <w:numFmt w:val="decimal"/>
      <w:lvlText w:val="%1.%2.%3."/>
      <w:lvlJc w:val="left"/>
      <w:pPr>
        <w:tabs>
          <w:tab w:val="num" w:pos="717"/>
        </w:tabs>
        <w:ind w:left="717" w:hanging="720"/>
      </w:pPr>
      <w:rPr>
        <w:rFonts w:cs="Times New Roman"/>
      </w:rPr>
    </w:lvl>
    <w:lvl w:ilvl="3">
      <w:start w:val="1"/>
      <w:numFmt w:val="decimal"/>
      <w:pStyle w:val="normalL4"/>
      <w:lvlText w:val="%1.%2.%3.%4"/>
      <w:lvlJc w:val="left"/>
      <w:pPr>
        <w:tabs>
          <w:tab w:val="num" w:pos="861"/>
        </w:tabs>
        <w:ind w:left="861" w:hanging="864"/>
      </w:pPr>
      <w:rPr>
        <w:rFonts w:cs="Times New Roman"/>
      </w:rPr>
    </w:lvl>
    <w:lvl w:ilvl="4">
      <w:start w:val="1"/>
      <w:numFmt w:val="decimal"/>
      <w:pStyle w:val="normalL5"/>
      <w:lvlText w:val="%1.%2.%3.%4.%5"/>
      <w:lvlJc w:val="left"/>
      <w:pPr>
        <w:tabs>
          <w:tab w:val="num" w:pos="1005"/>
        </w:tabs>
        <w:ind w:left="1005" w:hanging="1008"/>
      </w:pPr>
      <w:rPr>
        <w:rFonts w:cs="Times New Roman"/>
      </w:rPr>
    </w:lvl>
    <w:lvl w:ilvl="5">
      <w:start w:val="1"/>
      <w:numFmt w:val="decimal"/>
      <w:lvlText w:val="%1.%2.%3.%4.%5.%6"/>
      <w:lvlJc w:val="left"/>
      <w:pPr>
        <w:tabs>
          <w:tab w:val="num" w:pos="1149"/>
        </w:tabs>
        <w:ind w:left="1149" w:hanging="1152"/>
      </w:pPr>
      <w:rPr>
        <w:rFonts w:cs="Times New Roman"/>
      </w:rPr>
    </w:lvl>
    <w:lvl w:ilvl="6">
      <w:start w:val="1"/>
      <w:numFmt w:val="decimal"/>
      <w:lvlText w:val="%1.%2.%3.%4.%5.%6.%7"/>
      <w:lvlJc w:val="left"/>
      <w:pPr>
        <w:tabs>
          <w:tab w:val="num" w:pos="1293"/>
        </w:tabs>
        <w:ind w:left="1293" w:hanging="1296"/>
      </w:pPr>
      <w:rPr>
        <w:rFonts w:cs="Times New Roman"/>
      </w:rPr>
    </w:lvl>
    <w:lvl w:ilvl="7">
      <w:start w:val="1"/>
      <w:numFmt w:val="decimal"/>
      <w:lvlText w:val="%1.%2.%3.%4.%5.%6.%7.%8"/>
      <w:lvlJc w:val="left"/>
      <w:pPr>
        <w:tabs>
          <w:tab w:val="num" w:pos="1437"/>
        </w:tabs>
        <w:ind w:left="1437" w:hanging="1440"/>
      </w:pPr>
      <w:rPr>
        <w:rFonts w:cs="Times New Roman"/>
      </w:rPr>
    </w:lvl>
    <w:lvl w:ilvl="8">
      <w:start w:val="1"/>
      <w:numFmt w:val="decimal"/>
      <w:lvlText w:val="%1.%2.%3.%4.%5.%6.%7.%8.%9"/>
      <w:lvlJc w:val="left"/>
      <w:pPr>
        <w:tabs>
          <w:tab w:val="num" w:pos="1581"/>
        </w:tabs>
        <w:ind w:left="1581" w:hanging="1584"/>
      </w:pPr>
      <w:rPr>
        <w:rFonts w:cs="Times New Roman"/>
      </w:rPr>
    </w:lvl>
  </w:abstractNum>
  <w:abstractNum w:abstractNumId="34" w15:restartNumberingAfterBreak="0">
    <w:nsid w:val="5D8B63DF"/>
    <w:multiLevelType w:val="hybridMultilevel"/>
    <w:tmpl w:val="D89C5BA8"/>
    <w:lvl w:ilvl="0" w:tplc="26DC3FF4">
      <w:start w:val="1"/>
      <w:numFmt w:val="bullet"/>
      <w:pStyle w:val="Odsek1bod"/>
      <w:lvlText w:val=""/>
      <w:lvlJc w:val="left"/>
      <w:pPr>
        <w:tabs>
          <w:tab w:val="num" w:pos="3164"/>
        </w:tabs>
        <w:ind w:left="3164" w:hanging="360"/>
      </w:pPr>
      <w:rPr>
        <w:rFonts w:ascii="Symbol" w:hAnsi="Symbol" w:hint="default"/>
        <w:color w:val="auto"/>
      </w:rPr>
    </w:lvl>
    <w:lvl w:ilvl="1" w:tplc="04050019">
      <w:start w:val="1"/>
      <w:numFmt w:val="bullet"/>
      <w:lvlText w:val="o"/>
      <w:lvlJc w:val="left"/>
      <w:pPr>
        <w:tabs>
          <w:tab w:val="num" w:pos="1440"/>
        </w:tabs>
        <w:ind w:left="1440" w:hanging="360"/>
      </w:pPr>
      <w:rPr>
        <w:rFonts w:ascii="Courier New" w:hAnsi="Courier New" w:hint="default"/>
      </w:rPr>
    </w:lvl>
    <w:lvl w:ilvl="2" w:tplc="0405001B">
      <w:start w:val="1"/>
      <w:numFmt w:val="bullet"/>
      <w:lvlText w:val=""/>
      <w:lvlJc w:val="left"/>
      <w:pPr>
        <w:tabs>
          <w:tab w:val="num" w:pos="2160"/>
        </w:tabs>
        <w:ind w:left="2160" w:hanging="360"/>
      </w:pPr>
      <w:rPr>
        <w:rFonts w:ascii="Wingdings" w:hAnsi="Wingdings" w:hint="default"/>
      </w:rPr>
    </w:lvl>
    <w:lvl w:ilvl="3" w:tplc="0405000F">
      <w:start w:val="1"/>
      <w:numFmt w:val="bullet"/>
      <w:lvlText w:val=""/>
      <w:lvlJc w:val="left"/>
      <w:pPr>
        <w:tabs>
          <w:tab w:val="num" w:pos="2880"/>
        </w:tabs>
        <w:ind w:left="2880" w:hanging="360"/>
      </w:pPr>
      <w:rPr>
        <w:rFonts w:ascii="Symbol" w:hAnsi="Symbol" w:hint="default"/>
      </w:rPr>
    </w:lvl>
    <w:lvl w:ilvl="4" w:tplc="04050019">
      <w:start w:val="1"/>
      <w:numFmt w:val="bullet"/>
      <w:lvlText w:val="o"/>
      <w:lvlJc w:val="left"/>
      <w:pPr>
        <w:tabs>
          <w:tab w:val="num" w:pos="3600"/>
        </w:tabs>
        <w:ind w:left="3600" w:hanging="360"/>
      </w:pPr>
      <w:rPr>
        <w:rFonts w:ascii="Courier New" w:hAnsi="Courier New" w:hint="default"/>
      </w:rPr>
    </w:lvl>
    <w:lvl w:ilvl="5" w:tplc="0405001B">
      <w:start w:val="1"/>
      <w:numFmt w:val="bullet"/>
      <w:lvlText w:val=""/>
      <w:lvlJc w:val="left"/>
      <w:pPr>
        <w:tabs>
          <w:tab w:val="num" w:pos="4320"/>
        </w:tabs>
        <w:ind w:left="4320" w:hanging="360"/>
      </w:pPr>
      <w:rPr>
        <w:rFonts w:ascii="Wingdings" w:hAnsi="Wingdings" w:hint="default"/>
      </w:rPr>
    </w:lvl>
    <w:lvl w:ilvl="6" w:tplc="0405000F">
      <w:start w:val="1"/>
      <w:numFmt w:val="bullet"/>
      <w:lvlText w:val=""/>
      <w:lvlJc w:val="left"/>
      <w:pPr>
        <w:tabs>
          <w:tab w:val="num" w:pos="5040"/>
        </w:tabs>
        <w:ind w:left="5040" w:hanging="360"/>
      </w:pPr>
      <w:rPr>
        <w:rFonts w:ascii="Symbol" w:hAnsi="Symbol" w:hint="default"/>
      </w:rPr>
    </w:lvl>
    <w:lvl w:ilvl="7" w:tplc="04050019">
      <w:start w:val="1"/>
      <w:numFmt w:val="bullet"/>
      <w:lvlText w:val="o"/>
      <w:lvlJc w:val="left"/>
      <w:pPr>
        <w:tabs>
          <w:tab w:val="num" w:pos="5760"/>
        </w:tabs>
        <w:ind w:left="5760" w:hanging="360"/>
      </w:pPr>
      <w:rPr>
        <w:rFonts w:ascii="Courier New" w:hAnsi="Courier New" w:hint="default"/>
      </w:rPr>
    </w:lvl>
    <w:lvl w:ilvl="8" w:tplc="0405001B">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E860C2"/>
    <w:multiLevelType w:val="hybridMultilevel"/>
    <w:tmpl w:val="5522937C"/>
    <w:lvl w:ilvl="0" w:tplc="041B0001">
      <w:start w:val="1"/>
      <w:numFmt w:val="bullet"/>
      <w:pStyle w:val="BulletedTK"/>
      <w:lvlText w:val=""/>
      <w:lvlJc w:val="left"/>
      <w:pPr>
        <w:tabs>
          <w:tab w:val="num" w:pos="720"/>
        </w:tabs>
        <w:ind w:left="720" w:hanging="360"/>
      </w:pPr>
      <w:rPr>
        <w:rFonts w:ascii="Symbol" w:hAnsi="Symbol" w:hint="default"/>
      </w:rPr>
    </w:lvl>
    <w:lvl w:ilvl="1" w:tplc="041B0003">
      <w:start w:val="1"/>
      <w:numFmt w:val="bullet"/>
      <w:lvlText w:val="•"/>
      <w:lvlJc w:val="left"/>
      <w:pPr>
        <w:tabs>
          <w:tab w:val="num" w:pos="1440"/>
        </w:tabs>
        <w:ind w:left="1440" w:hanging="360"/>
      </w:pPr>
      <w:rPr>
        <w:rFonts w:ascii="Courier New" w:hAnsi="Courier New" w:hint="default"/>
      </w:rPr>
    </w:lvl>
    <w:lvl w:ilvl="2" w:tplc="041B0005">
      <w:start w:val="1"/>
      <w:numFmt w:val="lowerRoman"/>
      <w:lvlText w:val="%3."/>
      <w:lvlJc w:val="right"/>
      <w:pPr>
        <w:tabs>
          <w:tab w:val="num" w:pos="2160"/>
        </w:tabs>
        <w:ind w:left="2160" w:hanging="18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lowerLetter"/>
      <w:lvlText w:val="%5."/>
      <w:lvlJc w:val="left"/>
      <w:pPr>
        <w:tabs>
          <w:tab w:val="num" w:pos="3600"/>
        </w:tabs>
        <w:ind w:left="3600" w:hanging="360"/>
      </w:pPr>
      <w:rPr>
        <w:rFonts w:cs="Times New Roman"/>
      </w:rPr>
    </w:lvl>
    <w:lvl w:ilvl="5" w:tplc="041B0005">
      <w:start w:val="1"/>
      <w:numFmt w:val="lowerRoman"/>
      <w:lvlText w:val="%6."/>
      <w:lvlJc w:val="right"/>
      <w:pPr>
        <w:tabs>
          <w:tab w:val="num" w:pos="4320"/>
        </w:tabs>
        <w:ind w:left="4320" w:hanging="18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lowerLetter"/>
      <w:lvlText w:val="%8."/>
      <w:lvlJc w:val="left"/>
      <w:pPr>
        <w:tabs>
          <w:tab w:val="num" w:pos="5760"/>
        </w:tabs>
        <w:ind w:left="5760" w:hanging="360"/>
      </w:pPr>
      <w:rPr>
        <w:rFonts w:cs="Times New Roman"/>
      </w:rPr>
    </w:lvl>
    <w:lvl w:ilvl="8" w:tplc="041B0005">
      <w:start w:val="1"/>
      <w:numFmt w:val="lowerRoman"/>
      <w:lvlText w:val="%9."/>
      <w:lvlJc w:val="right"/>
      <w:pPr>
        <w:tabs>
          <w:tab w:val="num" w:pos="6480"/>
        </w:tabs>
        <w:ind w:left="6480" w:hanging="180"/>
      </w:pPr>
      <w:rPr>
        <w:rFonts w:cs="Times New Roman"/>
      </w:rPr>
    </w:lvl>
  </w:abstractNum>
  <w:abstractNum w:abstractNumId="36" w15:restartNumberingAfterBreak="0">
    <w:nsid w:val="5EB042DE"/>
    <w:multiLevelType w:val="hybridMultilevel"/>
    <w:tmpl w:val="96584236"/>
    <w:lvl w:ilvl="0" w:tplc="7230213C">
      <w:start w:val="1"/>
      <w:numFmt w:val="bullet"/>
      <w:pStyle w:val="zoznamOdrazka"/>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633772A9"/>
    <w:multiLevelType w:val="hybridMultilevel"/>
    <w:tmpl w:val="FC922678"/>
    <w:lvl w:ilvl="0" w:tplc="1494CE8E">
      <w:start w:val="1"/>
      <w:numFmt w:val="bullet"/>
      <w:pStyle w:val="Farebnzoznamzvraznenie11"/>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43107AA"/>
    <w:multiLevelType w:val="hybridMultilevel"/>
    <w:tmpl w:val="1CE4AFD0"/>
    <w:styleLink w:val="Odrazky1"/>
    <w:lvl w:ilvl="0" w:tplc="A4889198">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9"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Calibri" w:hAnsi="Calibri" w:hint="default"/>
        <w:b/>
        <w:sz w:val="22"/>
        <w:szCs w:val="22"/>
      </w:rPr>
    </w:lvl>
    <w:lvl w:ilvl="1">
      <w:start w:val="1"/>
      <w:numFmt w:val="decimal"/>
      <w:pStyle w:val="MLOdsek"/>
      <w:lvlText w:val="%1.%2"/>
      <w:lvlJc w:val="left"/>
      <w:pPr>
        <w:tabs>
          <w:tab w:val="num" w:pos="1021"/>
        </w:tabs>
        <w:ind w:left="737" w:hanging="737"/>
      </w:pPr>
      <w:rPr>
        <w:rFonts w:ascii="Calibri" w:hAnsi="Calibri" w:cs="Calibri" w:hint="default"/>
        <w:b w:val="0"/>
        <w:sz w:val="22"/>
        <w:szCs w:val="22"/>
      </w:rPr>
    </w:lvl>
    <w:lvl w:ilvl="2">
      <w:start w:val="1"/>
      <w:numFmt w:val="lowerLetter"/>
      <w:lvlText w:val="%3)"/>
      <w:lvlJc w:val="left"/>
      <w:pPr>
        <w:tabs>
          <w:tab w:val="num" w:pos="1134"/>
        </w:tabs>
        <w:ind w:left="1134" w:hanging="397"/>
      </w:pPr>
      <w:rPr>
        <w:rFonts w:ascii="Calibri" w:hAnsi="Calibri"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40" w15:restartNumberingAfterBreak="0">
    <w:nsid w:val="6836266A"/>
    <w:multiLevelType w:val="multilevel"/>
    <w:tmpl w:val="34E0CE80"/>
    <w:lvl w:ilvl="0">
      <w:start w:val="1"/>
      <w:numFmt w:val="decimal"/>
      <w:pStyle w:val="nadpisedouasD"/>
      <w:lvlText w:val="%1"/>
      <w:lvlJc w:val="left"/>
      <w:pPr>
        <w:ind w:left="432" w:hanging="432"/>
      </w:pPr>
      <w:rPr>
        <w:rFonts w:cs="Times New Roman"/>
        <w:b/>
        <w:sz w:val="22"/>
        <w:szCs w:val="22"/>
      </w:rPr>
    </w:lvl>
    <w:lvl w:ilvl="1">
      <w:start w:val="1"/>
      <w:numFmt w:val="decimal"/>
      <w:lvlText w:val="%1.%2"/>
      <w:lvlJc w:val="left"/>
      <w:pPr>
        <w:ind w:left="576" w:hanging="576"/>
      </w:pPr>
      <w:rPr>
        <w:rFonts w:ascii="Nudista" w:hAnsi="Nudista" w:cs="Times New Roman" w:hint="default"/>
        <w:b w:val="0"/>
        <w:i w:val="0"/>
        <w:sz w:val="20"/>
        <w:szCs w:val="20"/>
      </w:rPr>
    </w:lvl>
    <w:lvl w:ilvl="2">
      <w:start w:val="1"/>
      <w:numFmt w:val="lowerLetter"/>
      <w:lvlText w:val="%3)"/>
      <w:lvlJc w:val="left"/>
      <w:pPr>
        <w:ind w:left="1430" w:hanging="720"/>
      </w:pPr>
      <w:rPr>
        <w:rFonts w:ascii="Arial" w:eastAsia="Times New Roman" w:hAnsi="Arial" w:cs="Arial"/>
        <w:i w:val="0"/>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1" w15:restartNumberingAfterBreak="0">
    <w:nsid w:val="688D4439"/>
    <w:multiLevelType w:val="multilevel"/>
    <w:tmpl w:val="3CB68CA8"/>
    <w:name w:val="WW8Num3222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42" w15:restartNumberingAfterBreak="0">
    <w:nsid w:val="68DE5C63"/>
    <w:multiLevelType w:val="hybridMultilevel"/>
    <w:tmpl w:val="28743F3C"/>
    <w:lvl w:ilvl="0" w:tplc="FFFFFFFF">
      <w:start w:val="1"/>
      <w:numFmt w:val="bullet"/>
      <w:pStyle w:val="Odsek2kolecko"/>
      <w:lvlText w:val="o"/>
      <w:lvlJc w:val="left"/>
      <w:pPr>
        <w:tabs>
          <w:tab w:val="num" w:pos="1928"/>
        </w:tabs>
        <w:ind w:left="1928" w:hanging="360"/>
      </w:pPr>
      <w:rPr>
        <w:rFonts w:ascii="Courier New" w:hAnsi="Courier New" w:hint="default"/>
      </w:rPr>
    </w:lvl>
    <w:lvl w:ilvl="1" w:tplc="FFFFFFFF">
      <w:start w:val="1"/>
      <w:numFmt w:val="bullet"/>
      <w:lvlText w:val="o"/>
      <w:lvlJc w:val="left"/>
      <w:pPr>
        <w:tabs>
          <w:tab w:val="num" w:pos="2648"/>
        </w:tabs>
        <w:ind w:left="2648" w:hanging="360"/>
      </w:pPr>
      <w:rPr>
        <w:rFonts w:ascii="Courier New" w:hAnsi="Courier New" w:hint="default"/>
      </w:rPr>
    </w:lvl>
    <w:lvl w:ilvl="2" w:tplc="FFFFFFFF">
      <w:start w:val="1"/>
      <w:numFmt w:val="bullet"/>
      <w:lvlText w:val=""/>
      <w:lvlJc w:val="left"/>
      <w:pPr>
        <w:tabs>
          <w:tab w:val="num" w:pos="3368"/>
        </w:tabs>
        <w:ind w:left="3368" w:hanging="360"/>
      </w:pPr>
      <w:rPr>
        <w:rFonts w:ascii="Wingdings" w:hAnsi="Wingdings" w:hint="default"/>
      </w:rPr>
    </w:lvl>
    <w:lvl w:ilvl="3" w:tplc="FFFFFFFF">
      <w:start w:val="1"/>
      <w:numFmt w:val="bullet"/>
      <w:lvlText w:val=""/>
      <w:lvlJc w:val="left"/>
      <w:pPr>
        <w:tabs>
          <w:tab w:val="num" w:pos="4088"/>
        </w:tabs>
        <w:ind w:left="4088" w:hanging="360"/>
      </w:pPr>
      <w:rPr>
        <w:rFonts w:ascii="Symbol" w:hAnsi="Symbol" w:hint="default"/>
      </w:rPr>
    </w:lvl>
    <w:lvl w:ilvl="4" w:tplc="FFFFFFFF">
      <w:start w:val="1"/>
      <w:numFmt w:val="bullet"/>
      <w:lvlText w:val="o"/>
      <w:lvlJc w:val="left"/>
      <w:pPr>
        <w:tabs>
          <w:tab w:val="num" w:pos="4808"/>
        </w:tabs>
        <w:ind w:left="4808" w:hanging="360"/>
      </w:pPr>
      <w:rPr>
        <w:rFonts w:ascii="Courier New" w:hAnsi="Courier New" w:hint="default"/>
      </w:rPr>
    </w:lvl>
    <w:lvl w:ilvl="5" w:tplc="FFFFFFFF">
      <w:start w:val="1"/>
      <w:numFmt w:val="bullet"/>
      <w:lvlText w:val=""/>
      <w:lvlJc w:val="left"/>
      <w:pPr>
        <w:tabs>
          <w:tab w:val="num" w:pos="5528"/>
        </w:tabs>
        <w:ind w:left="5528" w:hanging="360"/>
      </w:pPr>
      <w:rPr>
        <w:rFonts w:ascii="Wingdings" w:hAnsi="Wingdings" w:hint="default"/>
      </w:rPr>
    </w:lvl>
    <w:lvl w:ilvl="6" w:tplc="FFFFFFFF">
      <w:start w:val="1"/>
      <w:numFmt w:val="bullet"/>
      <w:lvlText w:val=""/>
      <w:lvlJc w:val="left"/>
      <w:pPr>
        <w:tabs>
          <w:tab w:val="num" w:pos="6248"/>
        </w:tabs>
        <w:ind w:left="6248" w:hanging="360"/>
      </w:pPr>
      <w:rPr>
        <w:rFonts w:ascii="Symbol" w:hAnsi="Symbol" w:hint="default"/>
      </w:rPr>
    </w:lvl>
    <w:lvl w:ilvl="7" w:tplc="FFFFFFFF">
      <w:start w:val="1"/>
      <w:numFmt w:val="bullet"/>
      <w:lvlText w:val="o"/>
      <w:lvlJc w:val="left"/>
      <w:pPr>
        <w:tabs>
          <w:tab w:val="num" w:pos="6968"/>
        </w:tabs>
        <w:ind w:left="6968" w:hanging="360"/>
      </w:pPr>
      <w:rPr>
        <w:rFonts w:ascii="Courier New" w:hAnsi="Courier New" w:hint="default"/>
      </w:rPr>
    </w:lvl>
    <w:lvl w:ilvl="8" w:tplc="FFFFFFFF">
      <w:start w:val="1"/>
      <w:numFmt w:val="bullet"/>
      <w:lvlText w:val=""/>
      <w:lvlJc w:val="left"/>
      <w:pPr>
        <w:tabs>
          <w:tab w:val="num" w:pos="7688"/>
        </w:tabs>
        <w:ind w:left="7688" w:hanging="360"/>
      </w:pPr>
      <w:rPr>
        <w:rFonts w:ascii="Wingdings" w:hAnsi="Wingdings" w:hint="default"/>
      </w:rPr>
    </w:lvl>
  </w:abstractNum>
  <w:abstractNum w:abstractNumId="43" w15:restartNumberingAfterBreak="0">
    <w:nsid w:val="69C0285C"/>
    <w:multiLevelType w:val="hybridMultilevel"/>
    <w:tmpl w:val="92BE1394"/>
    <w:lvl w:ilvl="0" w:tplc="01103F5A">
      <w:start w:val="1"/>
      <w:numFmt w:val="bullet"/>
      <w:pStyle w:val="09Bullet2"/>
      <w:lvlText w:val="–"/>
      <w:lvlJc w:val="left"/>
      <w:pPr>
        <w:ind w:left="927" w:hanging="360"/>
      </w:pPr>
      <w:rPr>
        <w:rFonts w:ascii="Arial" w:hAnsi="Arial" w:cs="Arial" w:hint="default"/>
      </w:rPr>
    </w:lvl>
    <w:lvl w:ilvl="1" w:tplc="6FB01F90">
      <w:start w:val="1"/>
      <w:numFmt w:val="bullet"/>
      <w:pStyle w:val="10Bullet3"/>
      <w:lvlText w:val="."/>
      <w:lvlJc w:val="left"/>
      <w:pPr>
        <w:ind w:left="1647" w:hanging="360"/>
      </w:pPr>
      <w:rPr>
        <w:rFonts w:ascii="Courier New" w:hAnsi="Courier New" w:cs="Courier New" w:hint="default"/>
        <w:color w:val="44546A"/>
        <w:sz w:val="24"/>
      </w:rPr>
    </w:lvl>
    <w:lvl w:ilvl="2" w:tplc="08090005">
      <w:start w:val="1"/>
      <w:numFmt w:val="bullet"/>
      <w:lvlText w:val=""/>
      <w:lvlJc w:val="left"/>
      <w:pPr>
        <w:ind w:left="2367" w:hanging="360"/>
      </w:pPr>
      <w:rPr>
        <w:rFonts w:ascii="Wingdings" w:hAnsi="Wingdings" w:cs="Times New Roman" w:hint="default"/>
      </w:rPr>
    </w:lvl>
    <w:lvl w:ilvl="3" w:tplc="08090001">
      <w:start w:val="1"/>
      <w:numFmt w:val="bullet"/>
      <w:lvlText w:val=""/>
      <w:lvlJc w:val="left"/>
      <w:pPr>
        <w:ind w:left="3087" w:hanging="360"/>
      </w:pPr>
      <w:rPr>
        <w:rFonts w:ascii="Symbol" w:hAnsi="Symbol" w:cs="Times New Roman"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cs="Times New Roman" w:hint="default"/>
      </w:rPr>
    </w:lvl>
    <w:lvl w:ilvl="6" w:tplc="08090001">
      <w:start w:val="1"/>
      <w:numFmt w:val="bullet"/>
      <w:lvlText w:val=""/>
      <w:lvlJc w:val="left"/>
      <w:pPr>
        <w:ind w:left="5247" w:hanging="360"/>
      </w:pPr>
      <w:rPr>
        <w:rFonts w:ascii="Symbol" w:hAnsi="Symbol" w:cs="Times New Roman"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cs="Times New Roman" w:hint="default"/>
      </w:rPr>
    </w:lvl>
  </w:abstractNum>
  <w:abstractNum w:abstractNumId="44" w15:restartNumberingAfterBreak="0">
    <w:nsid w:val="6C4030FF"/>
    <w:multiLevelType w:val="singleLevel"/>
    <w:tmpl w:val="E6E43430"/>
    <w:lvl w:ilvl="0">
      <w:start w:val="1"/>
      <w:numFmt w:val="bullet"/>
      <w:pStyle w:val="Zoznamsodrkami2"/>
      <w:lvlText w:val="-"/>
      <w:lvlJc w:val="left"/>
      <w:pPr>
        <w:tabs>
          <w:tab w:val="num" w:pos="680"/>
        </w:tabs>
        <w:ind w:left="680" w:hanging="340"/>
      </w:pPr>
      <w:rPr>
        <w:rFonts w:ascii="Times New Roman" w:hAnsi="Times New Roman" w:hint="default"/>
      </w:rPr>
    </w:lvl>
  </w:abstractNum>
  <w:abstractNum w:abstractNumId="45"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6" w15:restartNumberingAfterBreak="0">
    <w:nsid w:val="787A3B99"/>
    <w:multiLevelType w:val="hybridMultilevel"/>
    <w:tmpl w:val="519A150A"/>
    <w:lvl w:ilvl="0" w:tplc="7DEAE27E">
      <w:start w:val="1"/>
      <w:numFmt w:val="decimal"/>
      <w:pStyle w:val="Zoznam1230"/>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7"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BE54E52"/>
    <w:multiLevelType w:val="hybridMultilevel"/>
    <w:tmpl w:val="92D6880A"/>
    <w:lvl w:ilvl="0" w:tplc="60F65CA4">
      <w:start w:val="1"/>
      <w:numFmt w:val="lowerLetter"/>
      <w:pStyle w:val="31Odrky"/>
      <w:lvlText w:val="%1."/>
      <w:lvlJc w:val="left"/>
      <w:pPr>
        <w:ind w:left="1080" w:hanging="360"/>
      </w:pPr>
      <w:rPr>
        <w:rFonts w:cs="Times New Roman"/>
      </w:rPr>
    </w:lvl>
    <w:lvl w:ilvl="1" w:tplc="041B0019">
      <w:start w:val="1"/>
      <w:numFmt w:val="lowerLetter"/>
      <w:lvlText w:val="%2."/>
      <w:lvlJc w:val="left"/>
      <w:pPr>
        <w:ind w:left="1800" w:hanging="360"/>
      </w:pPr>
      <w:rPr>
        <w:rFonts w:cs="Times New Roman"/>
      </w:rPr>
    </w:lvl>
    <w:lvl w:ilvl="2" w:tplc="041B001B">
      <w:start w:val="1"/>
      <w:numFmt w:val="lowerRoman"/>
      <w:lvlText w:val="%3."/>
      <w:lvlJc w:val="right"/>
      <w:pPr>
        <w:ind w:left="2520" w:hanging="180"/>
      </w:pPr>
      <w:rPr>
        <w:rFonts w:cs="Times New Roman"/>
      </w:rPr>
    </w:lvl>
    <w:lvl w:ilvl="3" w:tplc="041B000F">
      <w:start w:val="1"/>
      <w:numFmt w:val="decimal"/>
      <w:lvlText w:val="%4."/>
      <w:lvlJc w:val="left"/>
      <w:pPr>
        <w:ind w:left="3240" w:hanging="360"/>
      </w:pPr>
      <w:rPr>
        <w:rFonts w:cs="Times New Roman"/>
      </w:rPr>
    </w:lvl>
    <w:lvl w:ilvl="4" w:tplc="041B0019">
      <w:start w:val="1"/>
      <w:numFmt w:val="lowerLetter"/>
      <w:lvlText w:val="%5."/>
      <w:lvlJc w:val="left"/>
      <w:pPr>
        <w:ind w:left="3960" w:hanging="360"/>
      </w:pPr>
      <w:rPr>
        <w:rFonts w:cs="Times New Roman"/>
      </w:rPr>
    </w:lvl>
    <w:lvl w:ilvl="5" w:tplc="041B001B">
      <w:start w:val="1"/>
      <w:numFmt w:val="lowerRoman"/>
      <w:lvlText w:val="%6."/>
      <w:lvlJc w:val="right"/>
      <w:pPr>
        <w:ind w:left="4680" w:hanging="180"/>
      </w:pPr>
      <w:rPr>
        <w:rFonts w:cs="Times New Roman"/>
      </w:rPr>
    </w:lvl>
    <w:lvl w:ilvl="6" w:tplc="041B000F">
      <w:start w:val="1"/>
      <w:numFmt w:val="decimal"/>
      <w:lvlText w:val="%7."/>
      <w:lvlJc w:val="left"/>
      <w:pPr>
        <w:ind w:left="5400" w:hanging="360"/>
      </w:pPr>
      <w:rPr>
        <w:rFonts w:cs="Times New Roman"/>
      </w:rPr>
    </w:lvl>
    <w:lvl w:ilvl="7" w:tplc="041B0019">
      <w:start w:val="1"/>
      <w:numFmt w:val="lowerLetter"/>
      <w:lvlText w:val="%8."/>
      <w:lvlJc w:val="left"/>
      <w:pPr>
        <w:ind w:left="6120" w:hanging="360"/>
      </w:pPr>
      <w:rPr>
        <w:rFonts w:cs="Times New Roman"/>
      </w:rPr>
    </w:lvl>
    <w:lvl w:ilvl="8" w:tplc="041B001B">
      <w:start w:val="1"/>
      <w:numFmt w:val="lowerRoman"/>
      <w:lvlText w:val="%9."/>
      <w:lvlJc w:val="right"/>
      <w:pPr>
        <w:ind w:left="6840" w:hanging="180"/>
      </w:pPr>
      <w:rPr>
        <w:rFonts w:cs="Times New Roman"/>
      </w:rPr>
    </w:lvl>
  </w:abstractNum>
  <w:abstractNum w:abstractNumId="49"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FF36DCF"/>
    <w:multiLevelType w:val="multilevel"/>
    <w:tmpl w:val="3206991C"/>
    <w:styleLink w:val="WWNum10"/>
    <w:lvl w:ilvl="0">
      <w:start w:val="1"/>
      <w:numFmt w:val="decimal"/>
      <w:lvlText w:val="%1)"/>
      <w:lvlJc w:val="left"/>
      <w:pPr>
        <w:ind w:left="360" w:hanging="360"/>
      </w:pPr>
    </w:lvl>
    <w:lvl w:ilvl="1">
      <w:start w:val="1"/>
      <w:numFmt w:val="lowerRoman"/>
      <w:lvlText w:val="%2."/>
      <w:lvlJc w:val="righ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num w:numId="1" w16cid:durableId="970667368">
    <w:abstractNumId w:val="44"/>
  </w:num>
  <w:num w:numId="2" w16cid:durableId="24912502">
    <w:abstractNumId w:val="45"/>
  </w:num>
  <w:num w:numId="3" w16cid:durableId="10301846">
    <w:abstractNumId w:val="1"/>
  </w:num>
  <w:num w:numId="4" w16cid:durableId="393282043">
    <w:abstractNumId w:val="0"/>
  </w:num>
  <w:num w:numId="5" w16cid:durableId="483547984">
    <w:abstractNumId w:val="6"/>
  </w:num>
  <w:num w:numId="6" w16cid:durableId="1653291238">
    <w:abstractNumId w:val="16"/>
  </w:num>
  <w:num w:numId="7" w16cid:durableId="872225850">
    <w:abstractNumId w:val="46"/>
  </w:num>
  <w:num w:numId="8" w16cid:durableId="294214082">
    <w:abstractNumId w:val="36"/>
  </w:num>
  <w:num w:numId="9" w16cid:durableId="348995172">
    <w:abstractNumId w:val="22"/>
  </w:num>
  <w:num w:numId="10" w16cid:durableId="1117866766">
    <w:abstractNumId w:val="38"/>
  </w:num>
  <w:num w:numId="11" w16cid:durableId="332030728">
    <w:abstractNumId w:val="21"/>
  </w:num>
  <w:num w:numId="12" w16cid:durableId="268777984">
    <w:abstractNumId w:val="28"/>
  </w:num>
  <w:num w:numId="13" w16cid:durableId="1004479045">
    <w:abstractNumId w:val="50"/>
  </w:num>
  <w:num w:numId="14" w16cid:durableId="1225607414">
    <w:abstractNumId w:val="25"/>
  </w:num>
  <w:num w:numId="15" w16cid:durableId="58942885">
    <w:abstractNumId w:val="2"/>
  </w:num>
  <w:num w:numId="16" w16cid:durableId="260526444">
    <w:abstractNumId w:val="43"/>
  </w:num>
  <w:num w:numId="17" w16cid:durableId="259534474">
    <w:abstractNumId w:val="13"/>
  </w:num>
  <w:num w:numId="18" w16cid:durableId="250239612">
    <w:abstractNumId w:val="3"/>
  </w:num>
  <w:num w:numId="19" w16cid:durableId="1046679890">
    <w:abstractNumId w:val="12"/>
  </w:num>
  <w:num w:numId="20" w16cid:durableId="1718123281">
    <w:abstractNumId w:val="10"/>
  </w:num>
  <w:num w:numId="21" w16cid:durableId="21100059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9291851">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13932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2774310">
    <w:abstractNumId w:val="42"/>
  </w:num>
  <w:num w:numId="25" w16cid:durableId="227344892">
    <w:abstractNumId w:val="34"/>
  </w:num>
  <w:num w:numId="26" w16cid:durableId="385497201">
    <w:abstractNumId w:val="19"/>
  </w:num>
  <w:num w:numId="27" w16cid:durableId="1221941574">
    <w:abstractNumId w:val="20"/>
  </w:num>
  <w:num w:numId="28" w16cid:durableId="916208723">
    <w:abstractNumId w:val="24"/>
  </w:num>
  <w:num w:numId="29" w16cid:durableId="1100831533">
    <w:abstractNumId w:val="48"/>
  </w:num>
  <w:num w:numId="30" w16cid:durableId="596136113">
    <w:abstractNumId w:val="37"/>
  </w:num>
  <w:num w:numId="31" w16cid:durableId="540367893">
    <w:abstractNumId w:val="47"/>
  </w:num>
  <w:num w:numId="32" w16cid:durableId="1184131222">
    <w:abstractNumId w:val="49"/>
  </w:num>
  <w:num w:numId="33" w16cid:durableId="10211289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3652295">
    <w:abstractNumId w:val="7"/>
  </w:num>
  <w:num w:numId="35" w16cid:durableId="346954051">
    <w:abstractNumId w:val="39"/>
  </w:num>
  <w:num w:numId="36" w16cid:durableId="2129425944">
    <w:abstractNumId w:val="40"/>
  </w:num>
  <w:num w:numId="37" w16cid:durableId="869760286">
    <w:abstractNumId w:val="31"/>
  </w:num>
  <w:num w:numId="38" w16cid:durableId="135539162">
    <w:abstractNumId w:val="30"/>
  </w:num>
  <w:num w:numId="39" w16cid:durableId="1130628669">
    <w:abstractNumId w:val="18"/>
  </w:num>
  <w:num w:numId="40" w16cid:durableId="1053700299">
    <w:abstractNumId w:val="9"/>
  </w:num>
  <w:num w:numId="41" w16cid:durableId="474764515">
    <w:abstractNumId w:val="11"/>
  </w:num>
  <w:num w:numId="42" w16cid:durableId="1814330497">
    <w:abstractNumId w:val="29"/>
  </w:num>
  <w:num w:numId="43" w16cid:durableId="1329989964">
    <w:abstractNumId w:val="27"/>
  </w:num>
  <w:num w:numId="44" w16cid:durableId="93133888">
    <w:abstractNumId w:val="8"/>
  </w:num>
  <w:num w:numId="45" w16cid:durableId="1355687656">
    <w:abstractNumId w:val="17"/>
  </w:num>
  <w:num w:numId="46" w16cid:durableId="1567178126">
    <w:abstractNumId w:val="26"/>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ktor Kovács">
    <w15:presenceInfo w15:providerId="None" w15:userId="Viktor Ková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0B1"/>
    <w:rsid w:val="000002AE"/>
    <w:rsid w:val="00000D46"/>
    <w:rsid w:val="000012FA"/>
    <w:rsid w:val="00001484"/>
    <w:rsid w:val="00002285"/>
    <w:rsid w:val="00002728"/>
    <w:rsid w:val="00003A8A"/>
    <w:rsid w:val="00003CA9"/>
    <w:rsid w:val="00003E11"/>
    <w:rsid w:val="00004924"/>
    <w:rsid w:val="0000509A"/>
    <w:rsid w:val="00010710"/>
    <w:rsid w:val="0001195D"/>
    <w:rsid w:val="000121F0"/>
    <w:rsid w:val="0001228B"/>
    <w:rsid w:val="000134B3"/>
    <w:rsid w:val="0001389D"/>
    <w:rsid w:val="00013C7C"/>
    <w:rsid w:val="00013FC4"/>
    <w:rsid w:val="0001474C"/>
    <w:rsid w:val="000166AB"/>
    <w:rsid w:val="000175D6"/>
    <w:rsid w:val="00017685"/>
    <w:rsid w:val="00017BD7"/>
    <w:rsid w:val="00020B3F"/>
    <w:rsid w:val="000210C3"/>
    <w:rsid w:val="00021F8B"/>
    <w:rsid w:val="000233B9"/>
    <w:rsid w:val="00024106"/>
    <w:rsid w:val="000246E7"/>
    <w:rsid w:val="00024F28"/>
    <w:rsid w:val="000251A1"/>
    <w:rsid w:val="00025663"/>
    <w:rsid w:val="000269D2"/>
    <w:rsid w:val="0002794B"/>
    <w:rsid w:val="00027ADB"/>
    <w:rsid w:val="00030F41"/>
    <w:rsid w:val="00031814"/>
    <w:rsid w:val="00031A9C"/>
    <w:rsid w:val="0003417F"/>
    <w:rsid w:val="00034791"/>
    <w:rsid w:val="000348D3"/>
    <w:rsid w:val="000352D6"/>
    <w:rsid w:val="0003789B"/>
    <w:rsid w:val="00040287"/>
    <w:rsid w:val="0004271C"/>
    <w:rsid w:val="00042754"/>
    <w:rsid w:val="00042862"/>
    <w:rsid w:val="00043582"/>
    <w:rsid w:val="00044630"/>
    <w:rsid w:val="0004505F"/>
    <w:rsid w:val="00046591"/>
    <w:rsid w:val="00046AC4"/>
    <w:rsid w:val="000475F6"/>
    <w:rsid w:val="000500B5"/>
    <w:rsid w:val="00050B4E"/>
    <w:rsid w:val="000510C2"/>
    <w:rsid w:val="00051B38"/>
    <w:rsid w:val="0005209A"/>
    <w:rsid w:val="00052ABC"/>
    <w:rsid w:val="000542BD"/>
    <w:rsid w:val="00054AC2"/>
    <w:rsid w:val="00055EA2"/>
    <w:rsid w:val="000560C3"/>
    <w:rsid w:val="0005628C"/>
    <w:rsid w:val="0005629F"/>
    <w:rsid w:val="0005642E"/>
    <w:rsid w:val="000568F5"/>
    <w:rsid w:val="000578A6"/>
    <w:rsid w:val="000579A8"/>
    <w:rsid w:val="00060B80"/>
    <w:rsid w:val="00062387"/>
    <w:rsid w:val="000624ED"/>
    <w:rsid w:val="00062FC6"/>
    <w:rsid w:val="00063B14"/>
    <w:rsid w:val="00064769"/>
    <w:rsid w:val="00064ACC"/>
    <w:rsid w:val="00064BD2"/>
    <w:rsid w:val="0006554A"/>
    <w:rsid w:val="000667C3"/>
    <w:rsid w:val="000672CB"/>
    <w:rsid w:val="00067BFC"/>
    <w:rsid w:val="0007091E"/>
    <w:rsid w:val="0007269C"/>
    <w:rsid w:val="0007275F"/>
    <w:rsid w:val="00073A77"/>
    <w:rsid w:val="0007454F"/>
    <w:rsid w:val="00074CB2"/>
    <w:rsid w:val="00074D05"/>
    <w:rsid w:val="00075CAE"/>
    <w:rsid w:val="00076EEE"/>
    <w:rsid w:val="00077E3D"/>
    <w:rsid w:val="00081142"/>
    <w:rsid w:val="000814A3"/>
    <w:rsid w:val="00083ED9"/>
    <w:rsid w:val="000846D0"/>
    <w:rsid w:val="000847E1"/>
    <w:rsid w:val="00084A79"/>
    <w:rsid w:val="0008500A"/>
    <w:rsid w:val="00085FA1"/>
    <w:rsid w:val="00086729"/>
    <w:rsid w:val="00086783"/>
    <w:rsid w:val="0008681A"/>
    <w:rsid w:val="00086FD9"/>
    <w:rsid w:val="000876A0"/>
    <w:rsid w:val="000903A7"/>
    <w:rsid w:val="00090651"/>
    <w:rsid w:val="00090BD6"/>
    <w:rsid w:val="00091005"/>
    <w:rsid w:val="00091233"/>
    <w:rsid w:val="00091591"/>
    <w:rsid w:val="00091732"/>
    <w:rsid w:val="00091C1B"/>
    <w:rsid w:val="000922B4"/>
    <w:rsid w:val="00093205"/>
    <w:rsid w:val="00094212"/>
    <w:rsid w:val="00094477"/>
    <w:rsid w:val="00094CEE"/>
    <w:rsid w:val="00095199"/>
    <w:rsid w:val="000954E4"/>
    <w:rsid w:val="000968F4"/>
    <w:rsid w:val="00096FBF"/>
    <w:rsid w:val="000A0732"/>
    <w:rsid w:val="000A0849"/>
    <w:rsid w:val="000A0863"/>
    <w:rsid w:val="000A2497"/>
    <w:rsid w:val="000A2E48"/>
    <w:rsid w:val="000A4938"/>
    <w:rsid w:val="000A7308"/>
    <w:rsid w:val="000B1290"/>
    <w:rsid w:val="000B1DF7"/>
    <w:rsid w:val="000B2393"/>
    <w:rsid w:val="000B241F"/>
    <w:rsid w:val="000B2556"/>
    <w:rsid w:val="000B397F"/>
    <w:rsid w:val="000B3F37"/>
    <w:rsid w:val="000B4DB3"/>
    <w:rsid w:val="000B4DDA"/>
    <w:rsid w:val="000B56B4"/>
    <w:rsid w:val="000B658E"/>
    <w:rsid w:val="000B6BFA"/>
    <w:rsid w:val="000B76D6"/>
    <w:rsid w:val="000C090E"/>
    <w:rsid w:val="000C0A92"/>
    <w:rsid w:val="000C1A7F"/>
    <w:rsid w:val="000C1C70"/>
    <w:rsid w:val="000C22A6"/>
    <w:rsid w:val="000C333A"/>
    <w:rsid w:val="000C469B"/>
    <w:rsid w:val="000C46DE"/>
    <w:rsid w:val="000C5098"/>
    <w:rsid w:val="000C5339"/>
    <w:rsid w:val="000C620B"/>
    <w:rsid w:val="000C6883"/>
    <w:rsid w:val="000C6C3E"/>
    <w:rsid w:val="000C6CF7"/>
    <w:rsid w:val="000C70C1"/>
    <w:rsid w:val="000D043E"/>
    <w:rsid w:val="000D0C2C"/>
    <w:rsid w:val="000D231B"/>
    <w:rsid w:val="000D333D"/>
    <w:rsid w:val="000D4296"/>
    <w:rsid w:val="000D434C"/>
    <w:rsid w:val="000D53AB"/>
    <w:rsid w:val="000D66E0"/>
    <w:rsid w:val="000D7E96"/>
    <w:rsid w:val="000D7EEA"/>
    <w:rsid w:val="000E1203"/>
    <w:rsid w:val="000E180F"/>
    <w:rsid w:val="000E1A7D"/>
    <w:rsid w:val="000E1B27"/>
    <w:rsid w:val="000E2D73"/>
    <w:rsid w:val="000E2FBE"/>
    <w:rsid w:val="000E4FD8"/>
    <w:rsid w:val="000E58C4"/>
    <w:rsid w:val="000E5B31"/>
    <w:rsid w:val="000E625B"/>
    <w:rsid w:val="000E7200"/>
    <w:rsid w:val="000E7B2A"/>
    <w:rsid w:val="000E7EAC"/>
    <w:rsid w:val="000F100E"/>
    <w:rsid w:val="000F315C"/>
    <w:rsid w:val="000F3562"/>
    <w:rsid w:val="000F3950"/>
    <w:rsid w:val="000F3B20"/>
    <w:rsid w:val="000F3F9A"/>
    <w:rsid w:val="000F4361"/>
    <w:rsid w:val="000F5783"/>
    <w:rsid w:val="000F6337"/>
    <w:rsid w:val="000F6E6B"/>
    <w:rsid w:val="000F7761"/>
    <w:rsid w:val="000F7D44"/>
    <w:rsid w:val="001001A0"/>
    <w:rsid w:val="001005CF"/>
    <w:rsid w:val="0010081F"/>
    <w:rsid w:val="00100C95"/>
    <w:rsid w:val="00100CE5"/>
    <w:rsid w:val="0010146D"/>
    <w:rsid w:val="00101601"/>
    <w:rsid w:val="00101C32"/>
    <w:rsid w:val="00102330"/>
    <w:rsid w:val="001025D4"/>
    <w:rsid w:val="0010260B"/>
    <w:rsid w:val="00102664"/>
    <w:rsid w:val="00102748"/>
    <w:rsid w:val="0010328C"/>
    <w:rsid w:val="001033A2"/>
    <w:rsid w:val="0010348A"/>
    <w:rsid w:val="00103851"/>
    <w:rsid w:val="001043E8"/>
    <w:rsid w:val="00105350"/>
    <w:rsid w:val="00110021"/>
    <w:rsid w:val="001111D9"/>
    <w:rsid w:val="00111693"/>
    <w:rsid w:val="00111EA4"/>
    <w:rsid w:val="00112241"/>
    <w:rsid w:val="0011311B"/>
    <w:rsid w:val="001134DD"/>
    <w:rsid w:val="00115D3F"/>
    <w:rsid w:val="0011606E"/>
    <w:rsid w:val="00116699"/>
    <w:rsid w:val="0011785B"/>
    <w:rsid w:val="00120276"/>
    <w:rsid w:val="00120AC9"/>
    <w:rsid w:val="00121782"/>
    <w:rsid w:val="00122163"/>
    <w:rsid w:val="00122E28"/>
    <w:rsid w:val="0012382B"/>
    <w:rsid w:val="00123BD9"/>
    <w:rsid w:val="0012453C"/>
    <w:rsid w:val="001257AC"/>
    <w:rsid w:val="00126606"/>
    <w:rsid w:val="00127581"/>
    <w:rsid w:val="001275FF"/>
    <w:rsid w:val="001312E9"/>
    <w:rsid w:val="0013239C"/>
    <w:rsid w:val="001323A8"/>
    <w:rsid w:val="00132B61"/>
    <w:rsid w:val="00133EF4"/>
    <w:rsid w:val="00134C0F"/>
    <w:rsid w:val="001356E9"/>
    <w:rsid w:val="00135FA4"/>
    <w:rsid w:val="0013693E"/>
    <w:rsid w:val="00136A17"/>
    <w:rsid w:val="0013796A"/>
    <w:rsid w:val="00137FF1"/>
    <w:rsid w:val="00140553"/>
    <w:rsid w:val="001405C9"/>
    <w:rsid w:val="00142660"/>
    <w:rsid w:val="00142829"/>
    <w:rsid w:val="00143CB4"/>
    <w:rsid w:val="00144111"/>
    <w:rsid w:val="00144B93"/>
    <w:rsid w:val="00144BCA"/>
    <w:rsid w:val="00145318"/>
    <w:rsid w:val="00150C0B"/>
    <w:rsid w:val="00151DD6"/>
    <w:rsid w:val="0015267D"/>
    <w:rsid w:val="001526C6"/>
    <w:rsid w:val="00153EF9"/>
    <w:rsid w:val="00154082"/>
    <w:rsid w:val="001544EA"/>
    <w:rsid w:val="0015459D"/>
    <w:rsid w:val="00154BFF"/>
    <w:rsid w:val="00154DE8"/>
    <w:rsid w:val="00154FBA"/>
    <w:rsid w:val="00155542"/>
    <w:rsid w:val="00155E59"/>
    <w:rsid w:val="00156EE2"/>
    <w:rsid w:val="0016023E"/>
    <w:rsid w:val="00160D8E"/>
    <w:rsid w:val="001612EE"/>
    <w:rsid w:val="00162855"/>
    <w:rsid w:val="00163289"/>
    <w:rsid w:val="00164815"/>
    <w:rsid w:val="00167CBE"/>
    <w:rsid w:val="00167F40"/>
    <w:rsid w:val="00170001"/>
    <w:rsid w:val="0017089C"/>
    <w:rsid w:val="00172305"/>
    <w:rsid w:val="001727B2"/>
    <w:rsid w:val="00172FEF"/>
    <w:rsid w:val="0017340B"/>
    <w:rsid w:val="00173F75"/>
    <w:rsid w:val="00174902"/>
    <w:rsid w:val="00174FAB"/>
    <w:rsid w:val="0017537D"/>
    <w:rsid w:val="00175695"/>
    <w:rsid w:val="00175FE2"/>
    <w:rsid w:val="00177BB5"/>
    <w:rsid w:val="001806F8"/>
    <w:rsid w:val="00180AFB"/>
    <w:rsid w:val="00181A3B"/>
    <w:rsid w:val="00181DDD"/>
    <w:rsid w:val="0018231B"/>
    <w:rsid w:val="00183886"/>
    <w:rsid w:val="00183B9A"/>
    <w:rsid w:val="001846B7"/>
    <w:rsid w:val="00186D92"/>
    <w:rsid w:val="00186F34"/>
    <w:rsid w:val="00190D3D"/>
    <w:rsid w:val="00190DFD"/>
    <w:rsid w:val="0019216E"/>
    <w:rsid w:val="00193F3F"/>
    <w:rsid w:val="00194DD9"/>
    <w:rsid w:val="001A01D9"/>
    <w:rsid w:val="001A07F3"/>
    <w:rsid w:val="001A12EA"/>
    <w:rsid w:val="001A1A36"/>
    <w:rsid w:val="001A3BB7"/>
    <w:rsid w:val="001A4F33"/>
    <w:rsid w:val="001A55D1"/>
    <w:rsid w:val="001A5DCD"/>
    <w:rsid w:val="001A7797"/>
    <w:rsid w:val="001A7BAB"/>
    <w:rsid w:val="001B0941"/>
    <w:rsid w:val="001B0D76"/>
    <w:rsid w:val="001B0F51"/>
    <w:rsid w:val="001B1A0E"/>
    <w:rsid w:val="001B25CE"/>
    <w:rsid w:val="001B2C67"/>
    <w:rsid w:val="001B3207"/>
    <w:rsid w:val="001B443B"/>
    <w:rsid w:val="001B4950"/>
    <w:rsid w:val="001B50B1"/>
    <w:rsid w:val="001B54E7"/>
    <w:rsid w:val="001B5A7B"/>
    <w:rsid w:val="001B6B61"/>
    <w:rsid w:val="001B6C8D"/>
    <w:rsid w:val="001B7859"/>
    <w:rsid w:val="001C0B0E"/>
    <w:rsid w:val="001C1843"/>
    <w:rsid w:val="001C36B2"/>
    <w:rsid w:val="001C4F2C"/>
    <w:rsid w:val="001C6656"/>
    <w:rsid w:val="001C6690"/>
    <w:rsid w:val="001C696F"/>
    <w:rsid w:val="001C72EF"/>
    <w:rsid w:val="001D0CA6"/>
    <w:rsid w:val="001D0D09"/>
    <w:rsid w:val="001D32AD"/>
    <w:rsid w:val="001D3881"/>
    <w:rsid w:val="001D3FC7"/>
    <w:rsid w:val="001D4247"/>
    <w:rsid w:val="001D4634"/>
    <w:rsid w:val="001D51B6"/>
    <w:rsid w:val="001D5726"/>
    <w:rsid w:val="001D58F7"/>
    <w:rsid w:val="001D5D0E"/>
    <w:rsid w:val="001D607D"/>
    <w:rsid w:val="001D6CF2"/>
    <w:rsid w:val="001E1E89"/>
    <w:rsid w:val="001E2694"/>
    <w:rsid w:val="001E30A8"/>
    <w:rsid w:val="001E39F0"/>
    <w:rsid w:val="001E3B27"/>
    <w:rsid w:val="001E3C14"/>
    <w:rsid w:val="001E4036"/>
    <w:rsid w:val="001E4BC4"/>
    <w:rsid w:val="001E56B2"/>
    <w:rsid w:val="001E6AC2"/>
    <w:rsid w:val="001F06C4"/>
    <w:rsid w:val="001F0956"/>
    <w:rsid w:val="001F22F7"/>
    <w:rsid w:val="001F2498"/>
    <w:rsid w:val="001F28A4"/>
    <w:rsid w:val="001F3505"/>
    <w:rsid w:val="001F3741"/>
    <w:rsid w:val="001F37B6"/>
    <w:rsid w:val="001F3E8D"/>
    <w:rsid w:val="001F40B7"/>
    <w:rsid w:val="001F4758"/>
    <w:rsid w:val="001F5460"/>
    <w:rsid w:val="001F6838"/>
    <w:rsid w:val="001F6C3E"/>
    <w:rsid w:val="001F7EFA"/>
    <w:rsid w:val="0020014F"/>
    <w:rsid w:val="0020204D"/>
    <w:rsid w:val="00202F6B"/>
    <w:rsid w:val="002032B0"/>
    <w:rsid w:val="00203E9B"/>
    <w:rsid w:val="00204A5A"/>
    <w:rsid w:val="002054B7"/>
    <w:rsid w:val="00206AFD"/>
    <w:rsid w:val="00206EF2"/>
    <w:rsid w:val="002100D9"/>
    <w:rsid w:val="002106BC"/>
    <w:rsid w:val="00210B24"/>
    <w:rsid w:val="00210CAE"/>
    <w:rsid w:val="002110D2"/>
    <w:rsid w:val="00212154"/>
    <w:rsid w:val="00212FBD"/>
    <w:rsid w:val="00213C6E"/>
    <w:rsid w:val="00215AC7"/>
    <w:rsid w:val="00215B50"/>
    <w:rsid w:val="00215D6B"/>
    <w:rsid w:val="002165AF"/>
    <w:rsid w:val="00217F5E"/>
    <w:rsid w:val="00220A48"/>
    <w:rsid w:val="00220E0F"/>
    <w:rsid w:val="0022197D"/>
    <w:rsid w:val="00222333"/>
    <w:rsid w:val="00224100"/>
    <w:rsid w:val="00224A53"/>
    <w:rsid w:val="00224AFC"/>
    <w:rsid w:val="00224C6F"/>
    <w:rsid w:val="00225058"/>
    <w:rsid w:val="002251C0"/>
    <w:rsid w:val="00225CEE"/>
    <w:rsid w:val="00225D82"/>
    <w:rsid w:val="00226138"/>
    <w:rsid w:val="002261A3"/>
    <w:rsid w:val="00226782"/>
    <w:rsid w:val="002270F2"/>
    <w:rsid w:val="00232EF0"/>
    <w:rsid w:val="002330FE"/>
    <w:rsid w:val="00233603"/>
    <w:rsid w:val="00233BA5"/>
    <w:rsid w:val="00235B30"/>
    <w:rsid w:val="0023659F"/>
    <w:rsid w:val="0023694F"/>
    <w:rsid w:val="002378A4"/>
    <w:rsid w:val="00237D10"/>
    <w:rsid w:val="00237DFB"/>
    <w:rsid w:val="00240899"/>
    <w:rsid w:val="00241596"/>
    <w:rsid w:val="00242269"/>
    <w:rsid w:val="002423B4"/>
    <w:rsid w:val="0024344F"/>
    <w:rsid w:val="00244893"/>
    <w:rsid w:val="00245116"/>
    <w:rsid w:val="0024532B"/>
    <w:rsid w:val="00245399"/>
    <w:rsid w:val="00245A09"/>
    <w:rsid w:val="002462DE"/>
    <w:rsid w:val="00246A70"/>
    <w:rsid w:val="00246E42"/>
    <w:rsid w:val="00247528"/>
    <w:rsid w:val="002477F9"/>
    <w:rsid w:val="002479EE"/>
    <w:rsid w:val="00251221"/>
    <w:rsid w:val="002514E2"/>
    <w:rsid w:val="00251583"/>
    <w:rsid w:val="00251792"/>
    <w:rsid w:val="002519A4"/>
    <w:rsid w:val="00251F16"/>
    <w:rsid w:val="0025234A"/>
    <w:rsid w:val="00253611"/>
    <w:rsid w:val="00254225"/>
    <w:rsid w:val="00255E0A"/>
    <w:rsid w:val="00255FB1"/>
    <w:rsid w:val="0025643B"/>
    <w:rsid w:val="002568C0"/>
    <w:rsid w:val="0025787B"/>
    <w:rsid w:val="00257A9E"/>
    <w:rsid w:val="00257FB9"/>
    <w:rsid w:val="00257FE4"/>
    <w:rsid w:val="00260B97"/>
    <w:rsid w:val="002611FD"/>
    <w:rsid w:val="002618A3"/>
    <w:rsid w:val="00261FE6"/>
    <w:rsid w:val="0026200E"/>
    <w:rsid w:val="00262032"/>
    <w:rsid w:val="00262838"/>
    <w:rsid w:val="00262C2C"/>
    <w:rsid w:val="00262F82"/>
    <w:rsid w:val="0026506D"/>
    <w:rsid w:val="00265908"/>
    <w:rsid w:val="002659DA"/>
    <w:rsid w:val="00266AF5"/>
    <w:rsid w:val="002702ED"/>
    <w:rsid w:val="00270C2B"/>
    <w:rsid w:val="00273582"/>
    <w:rsid w:val="0027466A"/>
    <w:rsid w:val="002746FA"/>
    <w:rsid w:val="00274BC6"/>
    <w:rsid w:val="0027548E"/>
    <w:rsid w:val="002768F7"/>
    <w:rsid w:val="002778D7"/>
    <w:rsid w:val="00283DDE"/>
    <w:rsid w:val="00283F0D"/>
    <w:rsid w:val="002877A3"/>
    <w:rsid w:val="002909B8"/>
    <w:rsid w:val="00290AF1"/>
    <w:rsid w:val="00290B6B"/>
    <w:rsid w:val="00290C5E"/>
    <w:rsid w:val="00292034"/>
    <w:rsid w:val="00293D92"/>
    <w:rsid w:val="00293F8D"/>
    <w:rsid w:val="002946BD"/>
    <w:rsid w:val="00294852"/>
    <w:rsid w:val="002955FC"/>
    <w:rsid w:val="00295964"/>
    <w:rsid w:val="0029791A"/>
    <w:rsid w:val="002A03F4"/>
    <w:rsid w:val="002A086E"/>
    <w:rsid w:val="002A09DD"/>
    <w:rsid w:val="002A0D3F"/>
    <w:rsid w:val="002A1395"/>
    <w:rsid w:val="002A1DA1"/>
    <w:rsid w:val="002A358F"/>
    <w:rsid w:val="002A436F"/>
    <w:rsid w:val="002A48ED"/>
    <w:rsid w:val="002A4A00"/>
    <w:rsid w:val="002A549F"/>
    <w:rsid w:val="002A60C7"/>
    <w:rsid w:val="002A6DB3"/>
    <w:rsid w:val="002A6E1E"/>
    <w:rsid w:val="002A7082"/>
    <w:rsid w:val="002A7517"/>
    <w:rsid w:val="002B016A"/>
    <w:rsid w:val="002B087E"/>
    <w:rsid w:val="002B0951"/>
    <w:rsid w:val="002B0DE2"/>
    <w:rsid w:val="002B0F9C"/>
    <w:rsid w:val="002B1098"/>
    <w:rsid w:val="002B1DEB"/>
    <w:rsid w:val="002B2408"/>
    <w:rsid w:val="002B24DE"/>
    <w:rsid w:val="002B26DB"/>
    <w:rsid w:val="002B28DB"/>
    <w:rsid w:val="002B3A8D"/>
    <w:rsid w:val="002B4B45"/>
    <w:rsid w:val="002B5B94"/>
    <w:rsid w:val="002B79C2"/>
    <w:rsid w:val="002B7C4C"/>
    <w:rsid w:val="002C05F9"/>
    <w:rsid w:val="002C08A2"/>
    <w:rsid w:val="002C0A21"/>
    <w:rsid w:val="002C194F"/>
    <w:rsid w:val="002C25ED"/>
    <w:rsid w:val="002C289B"/>
    <w:rsid w:val="002C2C90"/>
    <w:rsid w:val="002C2D0D"/>
    <w:rsid w:val="002C3AFC"/>
    <w:rsid w:val="002C4B41"/>
    <w:rsid w:val="002C510F"/>
    <w:rsid w:val="002C6246"/>
    <w:rsid w:val="002C65FB"/>
    <w:rsid w:val="002C675D"/>
    <w:rsid w:val="002C7351"/>
    <w:rsid w:val="002C7DD8"/>
    <w:rsid w:val="002D18C2"/>
    <w:rsid w:val="002D221D"/>
    <w:rsid w:val="002D2E76"/>
    <w:rsid w:val="002D3FBD"/>
    <w:rsid w:val="002D4F59"/>
    <w:rsid w:val="002D5460"/>
    <w:rsid w:val="002D5C3F"/>
    <w:rsid w:val="002D6B6E"/>
    <w:rsid w:val="002E1DF4"/>
    <w:rsid w:val="002E2554"/>
    <w:rsid w:val="002E2E5A"/>
    <w:rsid w:val="002E3961"/>
    <w:rsid w:val="002E43FD"/>
    <w:rsid w:val="002E4AA8"/>
    <w:rsid w:val="002E516D"/>
    <w:rsid w:val="002E5478"/>
    <w:rsid w:val="002E6B72"/>
    <w:rsid w:val="002E701B"/>
    <w:rsid w:val="002E777C"/>
    <w:rsid w:val="002E7B1B"/>
    <w:rsid w:val="002E7E40"/>
    <w:rsid w:val="002F0B69"/>
    <w:rsid w:val="002F129F"/>
    <w:rsid w:val="002F259B"/>
    <w:rsid w:val="002F2739"/>
    <w:rsid w:val="002F37FB"/>
    <w:rsid w:val="002F3ED0"/>
    <w:rsid w:val="002F4349"/>
    <w:rsid w:val="002F44F6"/>
    <w:rsid w:val="002F493E"/>
    <w:rsid w:val="002F68D8"/>
    <w:rsid w:val="002F70CB"/>
    <w:rsid w:val="002F7B03"/>
    <w:rsid w:val="002F7F60"/>
    <w:rsid w:val="003001E5"/>
    <w:rsid w:val="003008FB"/>
    <w:rsid w:val="00300B79"/>
    <w:rsid w:val="003010AA"/>
    <w:rsid w:val="00301543"/>
    <w:rsid w:val="00301CAD"/>
    <w:rsid w:val="00301E3C"/>
    <w:rsid w:val="0030339E"/>
    <w:rsid w:val="00303D99"/>
    <w:rsid w:val="00304A88"/>
    <w:rsid w:val="003053C8"/>
    <w:rsid w:val="00305F2F"/>
    <w:rsid w:val="00306493"/>
    <w:rsid w:val="0031119C"/>
    <w:rsid w:val="0031147C"/>
    <w:rsid w:val="0031218D"/>
    <w:rsid w:val="003123B1"/>
    <w:rsid w:val="00312B62"/>
    <w:rsid w:val="003132B1"/>
    <w:rsid w:val="003137AC"/>
    <w:rsid w:val="0031430E"/>
    <w:rsid w:val="00314543"/>
    <w:rsid w:val="00314639"/>
    <w:rsid w:val="00314736"/>
    <w:rsid w:val="00314F32"/>
    <w:rsid w:val="00315333"/>
    <w:rsid w:val="00320C70"/>
    <w:rsid w:val="003222D3"/>
    <w:rsid w:val="00323FB1"/>
    <w:rsid w:val="0032542D"/>
    <w:rsid w:val="0032560B"/>
    <w:rsid w:val="00326467"/>
    <w:rsid w:val="00326995"/>
    <w:rsid w:val="0032702E"/>
    <w:rsid w:val="003276CB"/>
    <w:rsid w:val="003304F8"/>
    <w:rsid w:val="00330F40"/>
    <w:rsid w:val="003318B9"/>
    <w:rsid w:val="003319DF"/>
    <w:rsid w:val="00331CAB"/>
    <w:rsid w:val="00331E67"/>
    <w:rsid w:val="0033225D"/>
    <w:rsid w:val="0033335A"/>
    <w:rsid w:val="0033369E"/>
    <w:rsid w:val="00333A2D"/>
    <w:rsid w:val="00333B2D"/>
    <w:rsid w:val="00333D3F"/>
    <w:rsid w:val="003353CB"/>
    <w:rsid w:val="00335B99"/>
    <w:rsid w:val="00335BEC"/>
    <w:rsid w:val="00335DA7"/>
    <w:rsid w:val="003361F2"/>
    <w:rsid w:val="003379E7"/>
    <w:rsid w:val="003407B5"/>
    <w:rsid w:val="00340865"/>
    <w:rsid w:val="00341808"/>
    <w:rsid w:val="00341979"/>
    <w:rsid w:val="00341FD1"/>
    <w:rsid w:val="00342CE6"/>
    <w:rsid w:val="00343753"/>
    <w:rsid w:val="0034406A"/>
    <w:rsid w:val="003445FC"/>
    <w:rsid w:val="00344745"/>
    <w:rsid w:val="00344D4F"/>
    <w:rsid w:val="003500CB"/>
    <w:rsid w:val="0035019C"/>
    <w:rsid w:val="00350278"/>
    <w:rsid w:val="003502FE"/>
    <w:rsid w:val="00350B76"/>
    <w:rsid w:val="00350D83"/>
    <w:rsid w:val="00352590"/>
    <w:rsid w:val="0035263D"/>
    <w:rsid w:val="00353725"/>
    <w:rsid w:val="0035373C"/>
    <w:rsid w:val="00354920"/>
    <w:rsid w:val="00354F9D"/>
    <w:rsid w:val="00355040"/>
    <w:rsid w:val="00355169"/>
    <w:rsid w:val="00355289"/>
    <w:rsid w:val="00355B90"/>
    <w:rsid w:val="00355BEF"/>
    <w:rsid w:val="003562CD"/>
    <w:rsid w:val="003566A2"/>
    <w:rsid w:val="00357181"/>
    <w:rsid w:val="00357773"/>
    <w:rsid w:val="00357E23"/>
    <w:rsid w:val="003605A4"/>
    <w:rsid w:val="00361C98"/>
    <w:rsid w:val="003632EC"/>
    <w:rsid w:val="0036340B"/>
    <w:rsid w:val="0036394A"/>
    <w:rsid w:val="00363B5F"/>
    <w:rsid w:val="003641CE"/>
    <w:rsid w:val="003650E0"/>
    <w:rsid w:val="00366D06"/>
    <w:rsid w:val="00367439"/>
    <w:rsid w:val="00367B87"/>
    <w:rsid w:val="003701A2"/>
    <w:rsid w:val="00371C6E"/>
    <w:rsid w:val="00371F21"/>
    <w:rsid w:val="00372A9D"/>
    <w:rsid w:val="00372DF9"/>
    <w:rsid w:val="00373106"/>
    <w:rsid w:val="003748DF"/>
    <w:rsid w:val="0037577A"/>
    <w:rsid w:val="003759C5"/>
    <w:rsid w:val="0037640C"/>
    <w:rsid w:val="00376958"/>
    <w:rsid w:val="00376E7A"/>
    <w:rsid w:val="0037732B"/>
    <w:rsid w:val="00377510"/>
    <w:rsid w:val="00377BE4"/>
    <w:rsid w:val="00377C14"/>
    <w:rsid w:val="00380108"/>
    <w:rsid w:val="003833BD"/>
    <w:rsid w:val="00383621"/>
    <w:rsid w:val="0038367D"/>
    <w:rsid w:val="00383B4F"/>
    <w:rsid w:val="00385500"/>
    <w:rsid w:val="0038586C"/>
    <w:rsid w:val="00386B98"/>
    <w:rsid w:val="00386EF4"/>
    <w:rsid w:val="0038749E"/>
    <w:rsid w:val="00387CB2"/>
    <w:rsid w:val="0039311F"/>
    <w:rsid w:val="00395292"/>
    <w:rsid w:val="003961F8"/>
    <w:rsid w:val="00396200"/>
    <w:rsid w:val="003973EB"/>
    <w:rsid w:val="0039740C"/>
    <w:rsid w:val="003A02BA"/>
    <w:rsid w:val="003A11B7"/>
    <w:rsid w:val="003A1D2F"/>
    <w:rsid w:val="003A2674"/>
    <w:rsid w:val="003A286C"/>
    <w:rsid w:val="003A3073"/>
    <w:rsid w:val="003A3343"/>
    <w:rsid w:val="003A3D8A"/>
    <w:rsid w:val="003A4131"/>
    <w:rsid w:val="003A4B7A"/>
    <w:rsid w:val="003A4B8C"/>
    <w:rsid w:val="003A4BA2"/>
    <w:rsid w:val="003A5340"/>
    <w:rsid w:val="003A55A9"/>
    <w:rsid w:val="003A5A44"/>
    <w:rsid w:val="003A61D2"/>
    <w:rsid w:val="003A6874"/>
    <w:rsid w:val="003A759A"/>
    <w:rsid w:val="003B18A1"/>
    <w:rsid w:val="003B1ED3"/>
    <w:rsid w:val="003B2C08"/>
    <w:rsid w:val="003B4415"/>
    <w:rsid w:val="003B50AA"/>
    <w:rsid w:val="003B600E"/>
    <w:rsid w:val="003B6579"/>
    <w:rsid w:val="003B68CD"/>
    <w:rsid w:val="003B7055"/>
    <w:rsid w:val="003B70D1"/>
    <w:rsid w:val="003B7393"/>
    <w:rsid w:val="003B750D"/>
    <w:rsid w:val="003B7BD4"/>
    <w:rsid w:val="003C0120"/>
    <w:rsid w:val="003C0D9B"/>
    <w:rsid w:val="003C1DDC"/>
    <w:rsid w:val="003C233A"/>
    <w:rsid w:val="003C24C2"/>
    <w:rsid w:val="003C2FB5"/>
    <w:rsid w:val="003C32EE"/>
    <w:rsid w:val="003C3316"/>
    <w:rsid w:val="003C3D1C"/>
    <w:rsid w:val="003C450E"/>
    <w:rsid w:val="003C7E83"/>
    <w:rsid w:val="003C7F54"/>
    <w:rsid w:val="003D0506"/>
    <w:rsid w:val="003D0A1A"/>
    <w:rsid w:val="003D124D"/>
    <w:rsid w:val="003D187F"/>
    <w:rsid w:val="003D1DAE"/>
    <w:rsid w:val="003D2D79"/>
    <w:rsid w:val="003D3E03"/>
    <w:rsid w:val="003D44C7"/>
    <w:rsid w:val="003D4663"/>
    <w:rsid w:val="003D57F8"/>
    <w:rsid w:val="003D5E93"/>
    <w:rsid w:val="003D6D21"/>
    <w:rsid w:val="003D719A"/>
    <w:rsid w:val="003D78D1"/>
    <w:rsid w:val="003D7E42"/>
    <w:rsid w:val="003E051A"/>
    <w:rsid w:val="003E0601"/>
    <w:rsid w:val="003E1EEC"/>
    <w:rsid w:val="003E2767"/>
    <w:rsid w:val="003E3012"/>
    <w:rsid w:val="003E3A57"/>
    <w:rsid w:val="003E419F"/>
    <w:rsid w:val="003E42E1"/>
    <w:rsid w:val="003E4BE3"/>
    <w:rsid w:val="003E7734"/>
    <w:rsid w:val="003E7EA8"/>
    <w:rsid w:val="003E7FB2"/>
    <w:rsid w:val="003F104E"/>
    <w:rsid w:val="003F18BB"/>
    <w:rsid w:val="003F2CCB"/>
    <w:rsid w:val="003F3116"/>
    <w:rsid w:val="003F407A"/>
    <w:rsid w:val="003F4117"/>
    <w:rsid w:val="003F427B"/>
    <w:rsid w:val="003F4468"/>
    <w:rsid w:val="003F4599"/>
    <w:rsid w:val="00400137"/>
    <w:rsid w:val="00400309"/>
    <w:rsid w:val="00400423"/>
    <w:rsid w:val="0040061C"/>
    <w:rsid w:val="00400712"/>
    <w:rsid w:val="00400B66"/>
    <w:rsid w:val="00400BB3"/>
    <w:rsid w:val="004017F9"/>
    <w:rsid w:val="00402ADC"/>
    <w:rsid w:val="00404187"/>
    <w:rsid w:val="00404A9F"/>
    <w:rsid w:val="00404F2C"/>
    <w:rsid w:val="004051ED"/>
    <w:rsid w:val="004068E4"/>
    <w:rsid w:val="0041184C"/>
    <w:rsid w:val="004119A4"/>
    <w:rsid w:val="00411A1B"/>
    <w:rsid w:val="004120FB"/>
    <w:rsid w:val="00412346"/>
    <w:rsid w:val="00412F97"/>
    <w:rsid w:val="004133DA"/>
    <w:rsid w:val="00413726"/>
    <w:rsid w:val="00413FE1"/>
    <w:rsid w:val="00413FE9"/>
    <w:rsid w:val="00414315"/>
    <w:rsid w:val="00414D1B"/>
    <w:rsid w:val="0041506B"/>
    <w:rsid w:val="00415A5E"/>
    <w:rsid w:val="00416BA2"/>
    <w:rsid w:val="00416E11"/>
    <w:rsid w:val="004174EF"/>
    <w:rsid w:val="004178A4"/>
    <w:rsid w:val="0042067C"/>
    <w:rsid w:val="00421434"/>
    <w:rsid w:val="00421A63"/>
    <w:rsid w:val="004229DF"/>
    <w:rsid w:val="0042374E"/>
    <w:rsid w:val="00423C03"/>
    <w:rsid w:val="00423D37"/>
    <w:rsid w:val="00424ADE"/>
    <w:rsid w:val="00425282"/>
    <w:rsid w:val="00425DF3"/>
    <w:rsid w:val="004271D8"/>
    <w:rsid w:val="00431300"/>
    <w:rsid w:val="00431C72"/>
    <w:rsid w:val="004321CA"/>
    <w:rsid w:val="0043241A"/>
    <w:rsid w:val="0043285C"/>
    <w:rsid w:val="00433E65"/>
    <w:rsid w:val="00433F44"/>
    <w:rsid w:val="0043405D"/>
    <w:rsid w:val="004343D8"/>
    <w:rsid w:val="004347CF"/>
    <w:rsid w:val="004351AF"/>
    <w:rsid w:val="00436123"/>
    <w:rsid w:val="00436554"/>
    <w:rsid w:val="00437372"/>
    <w:rsid w:val="00437DF8"/>
    <w:rsid w:val="00437FAB"/>
    <w:rsid w:val="004403F7"/>
    <w:rsid w:val="0044101B"/>
    <w:rsid w:val="00442730"/>
    <w:rsid w:val="004445CA"/>
    <w:rsid w:val="00445A16"/>
    <w:rsid w:val="00445A6F"/>
    <w:rsid w:val="00446100"/>
    <w:rsid w:val="00446511"/>
    <w:rsid w:val="00446B32"/>
    <w:rsid w:val="00447527"/>
    <w:rsid w:val="00447996"/>
    <w:rsid w:val="00447FE6"/>
    <w:rsid w:val="00450AD1"/>
    <w:rsid w:val="00450C93"/>
    <w:rsid w:val="00451158"/>
    <w:rsid w:val="00452726"/>
    <w:rsid w:val="0045298E"/>
    <w:rsid w:val="00454179"/>
    <w:rsid w:val="00454B55"/>
    <w:rsid w:val="00454BEB"/>
    <w:rsid w:val="00455548"/>
    <w:rsid w:val="00455BED"/>
    <w:rsid w:val="00456B19"/>
    <w:rsid w:val="00456CC0"/>
    <w:rsid w:val="004575E2"/>
    <w:rsid w:val="00457A17"/>
    <w:rsid w:val="00457C0F"/>
    <w:rsid w:val="00460080"/>
    <w:rsid w:val="00461630"/>
    <w:rsid w:val="00461B45"/>
    <w:rsid w:val="0046343E"/>
    <w:rsid w:val="004643DA"/>
    <w:rsid w:val="004647CE"/>
    <w:rsid w:val="00464954"/>
    <w:rsid w:val="00464DCC"/>
    <w:rsid w:val="004657BE"/>
    <w:rsid w:val="00465E00"/>
    <w:rsid w:val="00466AC9"/>
    <w:rsid w:val="004718C5"/>
    <w:rsid w:val="0047286D"/>
    <w:rsid w:val="00473039"/>
    <w:rsid w:val="00473082"/>
    <w:rsid w:val="004744AA"/>
    <w:rsid w:val="00475E43"/>
    <w:rsid w:val="00476396"/>
    <w:rsid w:val="004768CE"/>
    <w:rsid w:val="00476C9C"/>
    <w:rsid w:val="00477295"/>
    <w:rsid w:val="00477355"/>
    <w:rsid w:val="00477553"/>
    <w:rsid w:val="0047797A"/>
    <w:rsid w:val="00477C45"/>
    <w:rsid w:val="004804F4"/>
    <w:rsid w:val="00481AE0"/>
    <w:rsid w:val="00481E3F"/>
    <w:rsid w:val="00482458"/>
    <w:rsid w:val="004835A5"/>
    <w:rsid w:val="00484D32"/>
    <w:rsid w:val="00486545"/>
    <w:rsid w:val="00486594"/>
    <w:rsid w:val="004868AF"/>
    <w:rsid w:val="00487D4E"/>
    <w:rsid w:val="00490F10"/>
    <w:rsid w:val="00491EFD"/>
    <w:rsid w:val="00493463"/>
    <w:rsid w:val="00494F4E"/>
    <w:rsid w:val="0049590E"/>
    <w:rsid w:val="00496BCC"/>
    <w:rsid w:val="00496D3E"/>
    <w:rsid w:val="00497B2D"/>
    <w:rsid w:val="004A05EE"/>
    <w:rsid w:val="004A0685"/>
    <w:rsid w:val="004A0707"/>
    <w:rsid w:val="004A084B"/>
    <w:rsid w:val="004A1C53"/>
    <w:rsid w:val="004A2EC5"/>
    <w:rsid w:val="004A50E0"/>
    <w:rsid w:val="004A73A6"/>
    <w:rsid w:val="004B0390"/>
    <w:rsid w:val="004B4471"/>
    <w:rsid w:val="004B48B1"/>
    <w:rsid w:val="004B4AC1"/>
    <w:rsid w:val="004B579C"/>
    <w:rsid w:val="004B6C80"/>
    <w:rsid w:val="004B74EE"/>
    <w:rsid w:val="004B7B52"/>
    <w:rsid w:val="004C07F7"/>
    <w:rsid w:val="004C0E9B"/>
    <w:rsid w:val="004C1237"/>
    <w:rsid w:val="004C1B06"/>
    <w:rsid w:val="004C1C2D"/>
    <w:rsid w:val="004C2272"/>
    <w:rsid w:val="004C3227"/>
    <w:rsid w:val="004C4AED"/>
    <w:rsid w:val="004C4C69"/>
    <w:rsid w:val="004C4FC6"/>
    <w:rsid w:val="004C585C"/>
    <w:rsid w:val="004C69F7"/>
    <w:rsid w:val="004C71C7"/>
    <w:rsid w:val="004C7643"/>
    <w:rsid w:val="004C76E1"/>
    <w:rsid w:val="004D08B4"/>
    <w:rsid w:val="004D106D"/>
    <w:rsid w:val="004D1AF7"/>
    <w:rsid w:val="004D23AE"/>
    <w:rsid w:val="004D241C"/>
    <w:rsid w:val="004D2591"/>
    <w:rsid w:val="004D280A"/>
    <w:rsid w:val="004D376F"/>
    <w:rsid w:val="004D37BA"/>
    <w:rsid w:val="004D38E6"/>
    <w:rsid w:val="004D39AC"/>
    <w:rsid w:val="004D3C5F"/>
    <w:rsid w:val="004D533E"/>
    <w:rsid w:val="004D552E"/>
    <w:rsid w:val="004D5AC0"/>
    <w:rsid w:val="004D656E"/>
    <w:rsid w:val="004D6A6A"/>
    <w:rsid w:val="004D7920"/>
    <w:rsid w:val="004E04EA"/>
    <w:rsid w:val="004E1D1A"/>
    <w:rsid w:val="004E2171"/>
    <w:rsid w:val="004E3583"/>
    <w:rsid w:val="004E386C"/>
    <w:rsid w:val="004E4170"/>
    <w:rsid w:val="004E4BC4"/>
    <w:rsid w:val="004E4D6B"/>
    <w:rsid w:val="004E545B"/>
    <w:rsid w:val="004E5FEC"/>
    <w:rsid w:val="004E67E3"/>
    <w:rsid w:val="004E706D"/>
    <w:rsid w:val="004E7CD8"/>
    <w:rsid w:val="004F00D2"/>
    <w:rsid w:val="004F0C92"/>
    <w:rsid w:val="004F0CF5"/>
    <w:rsid w:val="004F16C3"/>
    <w:rsid w:val="004F1734"/>
    <w:rsid w:val="004F2BB2"/>
    <w:rsid w:val="004F34D4"/>
    <w:rsid w:val="004F373A"/>
    <w:rsid w:val="004F3B33"/>
    <w:rsid w:val="004F47D3"/>
    <w:rsid w:val="004F5EAA"/>
    <w:rsid w:val="004F6783"/>
    <w:rsid w:val="004F6ED7"/>
    <w:rsid w:val="004F6F8D"/>
    <w:rsid w:val="004F79A9"/>
    <w:rsid w:val="0050024C"/>
    <w:rsid w:val="005014B2"/>
    <w:rsid w:val="00501CA1"/>
    <w:rsid w:val="005020DA"/>
    <w:rsid w:val="005079D4"/>
    <w:rsid w:val="00510AE3"/>
    <w:rsid w:val="00511E0B"/>
    <w:rsid w:val="00512232"/>
    <w:rsid w:val="00512618"/>
    <w:rsid w:val="00512C81"/>
    <w:rsid w:val="005146A6"/>
    <w:rsid w:val="005147CA"/>
    <w:rsid w:val="00514AD6"/>
    <w:rsid w:val="0051679D"/>
    <w:rsid w:val="005169E8"/>
    <w:rsid w:val="00520029"/>
    <w:rsid w:val="00520065"/>
    <w:rsid w:val="005201D5"/>
    <w:rsid w:val="005234A8"/>
    <w:rsid w:val="005239E7"/>
    <w:rsid w:val="00523D3D"/>
    <w:rsid w:val="00524B33"/>
    <w:rsid w:val="00524D5C"/>
    <w:rsid w:val="005269C6"/>
    <w:rsid w:val="00527453"/>
    <w:rsid w:val="005303FF"/>
    <w:rsid w:val="0053115F"/>
    <w:rsid w:val="00531F7F"/>
    <w:rsid w:val="00533418"/>
    <w:rsid w:val="00533510"/>
    <w:rsid w:val="00533838"/>
    <w:rsid w:val="00533D2D"/>
    <w:rsid w:val="00535333"/>
    <w:rsid w:val="00535E38"/>
    <w:rsid w:val="00535F32"/>
    <w:rsid w:val="00537786"/>
    <w:rsid w:val="00540F6A"/>
    <w:rsid w:val="00541231"/>
    <w:rsid w:val="00541330"/>
    <w:rsid w:val="00541660"/>
    <w:rsid w:val="005422AD"/>
    <w:rsid w:val="00542D85"/>
    <w:rsid w:val="00543223"/>
    <w:rsid w:val="00543356"/>
    <w:rsid w:val="00544316"/>
    <w:rsid w:val="00544A04"/>
    <w:rsid w:val="00544C27"/>
    <w:rsid w:val="00544D19"/>
    <w:rsid w:val="005458BD"/>
    <w:rsid w:val="00545D99"/>
    <w:rsid w:val="0055032D"/>
    <w:rsid w:val="00550433"/>
    <w:rsid w:val="00551FD8"/>
    <w:rsid w:val="00552159"/>
    <w:rsid w:val="005521B0"/>
    <w:rsid w:val="00552791"/>
    <w:rsid w:val="005528D1"/>
    <w:rsid w:val="00552E86"/>
    <w:rsid w:val="00553C4F"/>
    <w:rsid w:val="0055442F"/>
    <w:rsid w:val="00554DA9"/>
    <w:rsid w:val="00555B4F"/>
    <w:rsid w:val="005562C6"/>
    <w:rsid w:val="00556383"/>
    <w:rsid w:val="00557D77"/>
    <w:rsid w:val="0056039D"/>
    <w:rsid w:val="00560702"/>
    <w:rsid w:val="005608AC"/>
    <w:rsid w:val="0056129F"/>
    <w:rsid w:val="00562CF7"/>
    <w:rsid w:val="00562E2C"/>
    <w:rsid w:val="005632A5"/>
    <w:rsid w:val="00564797"/>
    <w:rsid w:val="005650C1"/>
    <w:rsid w:val="005659AB"/>
    <w:rsid w:val="005664B1"/>
    <w:rsid w:val="005669CD"/>
    <w:rsid w:val="005674C5"/>
    <w:rsid w:val="005676ED"/>
    <w:rsid w:val="005709FA"/>
    <w:rsid w:val="00570B16"/>
    <w:rsid w:val="005712A2"/>
    <w:rsid w:val="0057138E"/>
    <w:rsid w:val="00571F57"/>
    <w:rsid w:val="00573979"/>
    <w:rsid w:val="00574097"/>
    <w:rsid w:val="00574673"/>
    <w:rsid w:val="00574726"/>
    <w:rsid w:val="005752A9"/>
    <w:rsid w:val="00575889"/>
    <w:rsid w:val="005764D8"/>
    <w:rsid w:val="00581CFA"/>
    <w:rsid w:val="00582391"/>
    <w:rsid w:val="00582A5E"/>
    <w:rsid w:val="00582B3F"/>
    <w:rsid w:val="00582C6B"/>
    <w:rsid w:val="00582DC0"/>
    <w:rsid w:val="00582FF1"/>
    <w:rsid w:val="0058374A"/>
    <w:rsid w:val="00583A90"/>
    <w:rsid w:val="00586046"/>
    <w:rsid w:val="0058623E"/>
    <w:rsid w:val="00586790"/>
    <w:rsid w:val="00587C72"/>
    <w:rsid w:val="00587C7B"/>
    <w:rsid w:val="00587DE8"/>
    <w:rsid w:val="00587F47"/>
    <w:rsid w:val="00587F73"/>
    <w:rsid w:val="005907C9"/>
    <w:rsid w:val="00590A48"/>
    <w:rsid w:val="00590EFD"/>
    <w:rsid w:val="00591124"/>
    <w:rsid w:val="0059128C"/>
    <w:rsid w:val="00592719"/>
    <w:rsid w:val="005933D9"/>
    <w:rsid w:val="00595234"/>
    <w:rsid w:val="0059644F"/>
    <w:rsid w:val="0059645C"/>
    <w:rsid w:val="005970F9"/>
    <w:rsid w:val="0059772F"/>
    <w:rsid w:val="00597C33"/>
    <w:rsid w:val="00597FB0"/>
    <w:rsid w:val="005A035C"/>
    <w:rsid w:val="005A071F"/>
    <w:rsid w:val="005A109E"/>
    <w:rsid w:val="005A17EB"/>
    <w:rsid w:val="005A1FCC"/>
    <w:rsid w:val="005A2E29"/>
    <w:rsid w:val="005A48A3"/>
    <w:rsid w:val="005A63AD"/>
    <w:rsid w:val="005A6E8F"/>
    <w:rsid w:val="005A7AB2"/>
    <w:rsid w:val="005A7BD6"/>
    <w:rsid w:val="005B0A4C"/>
    <w:rsid w:val="005B12B4"/>
    <w:rsid w:val="005B12DE"/>
    <w:rsid w:val="005B22B7"/>
    <w:rsid w:val="005B3578"/>
    <w:rsid w:val="005B38AE"/>
    <w:rsid w:val="005B4245"/>
    <w:rsid w:val="005B5B3D"/>
    <w:rsid w:val="005B69E0"/>
    <w:rsid w:val="005C013D"/>
    <w:rsid w:val="005C0800"/>
    <w:rsid w:val="005C0D80"/>
    <w:rsid w:val="005C0EE9"/>
    <w:rsid w:val="005C2067"/>
    <w:rsid w:val="005C2458"/>
    <w:rsid w:val="005C38F7"/>
    <w:rsid w:val="005C3AFD"/>
    <w:rsid w:val="005C47E4"/>
    <w:rsid w:val="005C54B1"/>
    <w:rsid w:val="005C5611"/>
    <w:rsid w:val="005C731B"/>
    <w:rsid w:val="005C76ED"/>
    <w:rsid w:val="005C7AC8"/>
    <w:rsid w:val="005D09A9"/>
    <w:rsid w:val="005D1338"/>
    <w:rsid w:val="005D191D"/>
    <w:rsid w:val="005D29F5"/>
    <w:rsid w:val="005D32B6"/>
    <w:rsid w:val="005D5068"/>
    <w:rsid w:val="005D58C1"/>
    <w:rsid w:val="005D7864"/>
    <w:rsid w:val="005E0487"/>
    <w:rsid w:val="005E2687"/>
    <w:rsid w:val="005E2CFF"/>
    <w:rsid w:val="005E3B74"/>
    <w:rsid w:val="005E5699"/>
    <w:rsid w:val="005E5F61"/>
    <w:rsid w:val="005E61F4"/>
    <w:rsid w:val="005E6AF2"/>
    <w:rsid w:val="005E73F7"/>
    <w:rsid w:val="005F16DC"/>
    <w:rsid w:val="005F1CFC"/>
    <w:rsid w:val="005F1FA5"/>
    <w:rsid w:val="005F2150"/>
    <w:rsid w:val="005F23C9"/>
    <w:rsid w:val="005F2878"/>
    <w:rsid w:val="005F2AB6"/>
    <w:rsid w:val="005F2F81"/>
    <w:rsid w:val="005F3078"/>
    <w:rsid w:val="005F3434"/>
    <w:rsid w:val="005F40E7"/>
    <w:rsid w:val="005F460D"/>
    <w:rsid w:val="005F4E4E"/>
    <w:rsid w:val="005F57D2"/>
    <w:rsid w:val="005F6074"/>
    <w:rsid w:val="005F626F"/>
    <w:rsid w:val="005F6347"/>
    <w:rsid w:val="005F725B"/>
    <w:rsid w:val="005F75F5"/>
    <w:rsid w:val="005F7C03"/>
    <w:rsid w:val="005F7F60"/>
    <w:rsid w:val="006002C2"/>
    <w:rsid w:val="006019F0"/>
    <w:rsid w:val="00602FD6"/>
    <w:rsid w:val="006031F1"/>
    <w:rsid w:val="0060399C"/>
    <w:rsid w:val="0060552F"/>
    <w:rsid w:val="0060561A"/>
    <w:rsid w:val="00605AFA"/>
    <w:rsid w:val="00605C79"/>
    <w:rsid w:val="006061E0"/>
    <w:rsid w:val="00606C25"/>
    <w:rsid w:val="00607070"/>
    <w:rsid w:val="00607B70"/>
    <w:rsid w:val="0061069B"/>
    <w:rsid w:val="0061175F"/>
    <w:rsid w:val="006118F8"/>
    <w:rsid w:val="00611D29"/>
    <w:rsid w:val="00612601"/>
    <w:rsid w:val="00612688"/>
    <w:rsid w:val="006127EC"/>
    <w:rsid w:val="00613032"/>
    <w:rsid w:val="006137E1"/>
    <w:rsid w:val="0061392F"/>
    <w:rsid w:val="00613DD1"/>
    <w:rsid w:val="00613F27"/>
    <w:rsid w:val="006141F9"/>
    <w:rsid w:val="00614FE4"/>
    <w:rsid w:val="00614FF8"/>
    <w:rsid w:val="0061512C"/>
    <w:rsid w:val="006153D0"/>
    <w:rsid w:val="006156D5"/>
    <w:rsid w:val="00615A2F"/>
    <w:rsid w:val="006161E0"/>
    <w:rsid w:val="00616262"/>
    <w:rsid w:val="00616B58"/>
    <w:rsid w:val="006171AE"/>
    <w:rsid w:val="006172A4"/>
    <w:rsid w:val="006172F9"/>
    <w:rsid w:val="00617570"/>
    <w:rsid w:val="00620B0B"/>
    <w:rsid w:val="00621A5B"/>
    <w:rsid w:val="00621D31"/>
    <w:rsid w:val="006229C3"/>
    <w:rsid w:val="0062357B"/>
    <w:rsid w:val="00625457"/>
    <w:rsid w:val="0062567F"/>
    <w:rsid w:val="006256DF"/>
    <w:rsid w:val="006261D2"/>
    <w:rsid w:val="006267F9"/>
    <w:rsid w:val="006269CD"/>
    <w:rsid w:val="006273C9"/>
    <w:rsid w:val="00627C6A"/>
    <w:rsid w:val="00627EFF"/>
    <w:rsid w:val="00630849"/>
    <w:rsid w:val="006311D0"/>
    <w:rsid w:val="00631747"/>
    <w:rsid w:val="006318B6"/>
    <w:rsid w:val="00631B5D"/>
    <w:rsid w:val="0063249E"/>
    <w:rsid w:val="0063253A"/>
    <w:rsid w:val="00632AE7"/>
    <w:rsid w:val="006335F0"/>
    <w:rsid w:val="006336EF"/>
    <w:rsid w:val="00635540"/>
    <w:rsid w:val="0063599A"/>
    <w:rsid w:val="00636513"/>
    <w:rsid w:val="00636822"/>
    <w:rsid w:val="00637E06"/>
    <w:rsid w:val="00642A19"/>
    <w:rsid w:val="00644106"/>
    <w:rsid w:val="006441C8"/>
    <w:rsid w:val="0064456E"/>
    <w:rsid w:val="006449D5"/>
    <w:rsid w:val="0064577B"/>
    <w:rsid w:val="0064619F"/>
    <w:rsid w:val="00646297"/>
    <w:rsid w:val="00646494"/>
    <w:rsid w:val="0064743B"/>
    <w:rsid w:val="006476F3"/>
    <w:rsid w:val="00647701"/>
    <w:rsid w:val="00647794"/>
    <w:rsid w:val="00647928"/>
    <w:rsid w:val="00647D0B"/>
    <w:rsid w:val="006501E7"/>
    <w:rsid w:val="00651C70"/>
    <w:rsid w:val="0065267D"/>
    <w:rsid w:val="00652966"/>
    <w:rsid w:val="00652AA8"/>
    <w:rsid w:val="00652B22"/>
    <w:rsid w:val="0065377D"/>
    <w:rsid w:val="00653E33"/>
    <w:rsid w:val="006541A8"/>
    <w:rsid w:val="006543E6"/>
    <w:rsid w:val="00654728"/>
    <w:rsid w:val="00654CA1"/>
    <w:rsid w:val="00654D57"/>
    <w:rsid w:val="00655254"/>
    <w:rsid w:val="00655357"/>
    <w:rsid w:val="006554C3"/>
    <w:rsid w:val="00655D3F"/>
    <w:rsid w:val="00656143"/>
    <w:rsid w:val="00656B70"/>
    <w:rsid w:val="00656DBE"/>
    <w:rsid w:val="00657952"/>
    <w:rsid w:val="0066019F"/>
    <w:rsid w:val="00660B82"/>
    <w:rsid w:val="006610D1"/>
    <w:rsid w:val="00661724"/>
    <w:rsid w:val="00662398"/>
    <w:rsid w:val="00662564"/>
    <w:rsid w:val="00662A21"/>
    <w:rsid w:val="0066479F"/>
    <w:rsid w:val="00664B9D"/>
    <w:rsid w:val="00664CD4"/>
    <w:rsid w:val="006655A7"/>
    <w:rsid w:val="00671652"/>
    <w:rsid w:val="0067172D"/>
    <w:rsid w:val="00673075"/>
    <w:rsid w:val="006732C9"/>
    <w:rsid w:val="00673309"/>
    <w:rsid w:val="00673518"/>
    <w:rsid w:val="006739A4"/>
    <w:rsid w:val="0067480D"/>
    <w:rsid w:val="00675528"/>
    <w:rsid w:val="00676EE2"/>
    <w:rsid w:val="00677718"/>
    <w:rsid w:val="00677D3D"/>
    <w:rsid w:val="00680328"/>
    <w:rsid w:val="00680454"/>
    <w:rsid w:val="00680541"/>
    <w:rsid w:val="00680983"/>
    <w:rsid w:val="0068141B"/>
    <w:rsid w:val="0068283A"/>
    <w:rsid w:val="006833B3"/>
    <w:rsid w:val="0068341A"/>
    <w:rsid w:val="006839D4"/>
    <w:rsid w:val="00683F7E"/>
    <w:rsid w:val="00684239"/>
    <w:rsid w:val="006853ED"/>
    <w:rsid w:val="00686650"/>
    <w:rsid w:val="00686793"/>
    <w:rsid w:val="00686CB5"/>
    <w:rsid w:val="00687C6C"/>
    <w:rsid w:val="006901EF"/>
    <w:rsid w:val="0069072D"/>
    <w:rsid w:val="00690B5A"/>
    <w:rsid w:val="006917CE"/>
    <w:rsid w:val="006918FB"/>
    <w:rsid w:val="00692ACB"/>
    <w:rsid w:val="006933C0"/>
    <w:rsid w:val="00694018"/>
    <w:rsid w:val="0069454A"/>
    <w:rsid w:val="0069471A"/>
    <w:rsid w:val="00696644"/>
    <w:rsid w:val="00696F4A"/>
    <w:rsid w:val="006A0241"/>
    <w:rsid w:val="006A19AE"/>
    <w:rsid w:val="006A26E9"/>
    <w:rsid w:val="006A2BBA"/>
    <w:rsid w:val="006A3E11"/>
    <w:rsid w:val="006A434D"/>
    <w:rsid w:val="006A452F"/>
    <w:rsid w:val="006A5622"/>
    <w:rsid w:val="006A56F4"/>
    <w:rsid w:val="006A686F"/>
    <w:rsid w:val="006A6972"/>
    <w:rsid w:val="006B00C8"/>
    <w:rsid w:val="006B0753"/>
    <w:rsid w:val="006B1177"/>
    <w:rsid w:val="006B11C3"/>
    <w:rsid w:val="006B14BE"/>
    <w:rsid w:val="006B1B8C"/>
    <w:rsid w:val="006B1D0D"/>
    <w:rsid w:val="006B229B"/>
    <w:rsid w:val="006B2F57"/>
    <w:rsid w:val="006B36BF"/>
    <w:rsid w:val="006B3D84"/>
    <w:rsid w:val="006B4DD2"/>
    <w:rsid w:val="006B50CC"/>
    <w:rsid w:val="006B5A8A"/>
    <w:rsid w:val="006B62B4"/>
    <w:rsid w:val="006B6413"/>
    <w:rsid w:val="006C0A87"/>
    <w:rsid w:val="006C1820"/>
    <w:rsid w:val="006C1B6F"/>
    <w:rsid w:val="006C1D12"/>
    <w:rsid w:val="006C204C"/>
    <w:rsid w:val="006C24CD"/>
    <w:rsid w:val="006C2AED"/>
    <w:rsid w:val="006C3D84"/>
    <w:rsid w:val="006C483F"/>
    <w:rsid w:val="006C5019"/>
    <w:rsid w:val="006C5618"/>
    <w:rsid w:val="006C672D"/>
    <w:rsid w:val="006C78F9"/>
    <w:rsid w:val="006D0479"/>
    <w:rsid w:val="006D0E24"/>
    <w:rsid w:val="006D125F"/>
    <w:rsid w:val="006D144B"/>
    <w:rsid w:val="006D2277"/>
    <w:rsid w:val="006D27DC"/>
    <w:rsid w:val="006D38EE"/>
    <w:rsid w:val="006D3B8A"/>
    <w:rsid w:val="006D41D5"/>
    <w:rsid w:val="006D456E"/>
    <w:rsid w:val="006D4E09"/>
    <w:rsid w:val="006D6C57"/>
    <w:rsid w:val="006D6C8B"/>
    <w:rsid w:val="006D6D4D"/>
    <w:rsid w:val="006D7FC3"/>
    <w:rsid w:val="006E07A3"/>
    <w:rsid w:val="006E1F6D"/>
    <w:rsid w:val="006E200E"/>
    <w:rsid w:val="006E2942"/>
    <w:rsid w:val="006E2EB2"/>
    <w:rsid w:val="006E3B98"/>
    <w:rsid w:val="006E498D"/>
    <w:rsid w:val="006E4F8A"/>
    <w:rsid w:val="006E62AE"/>
    <w:rsid w:val="006E6942"/>
    <w:rsid w:val="006F0062"/>
    <w:rsid w:val="006F02DD"/>
    <w:rsid w:val="006F1092"/>
    <w:rsid w:val="006F1211"/>
    <w:rsid w:val="006F1566"/>
    <w:rsid w:val="006F28E7"/>
    <w:rsid w:val="006F2E93"/>
    <w:rsid w:val="006F3891"/>
    <w:rsid w:val="006F3A1F"/>
    <w:rsid w:val="006F3C0C"/>
    <w:rsid w:val="006F4675"/>
    <w:rsid w:val="006F4751"/>
    <w:rsid w:val="006F570F"/>
    <w:rsid w:val="006F64CD"/>
    <w:rsid w:val="006F7A69"/>
    <w:rsid w:val="0070121A"/>
    <w:rsid w:val="00701AF9"/>
    <w:rsid w:val="00701EB4"/>
    <w:rsid w:val="00702323"/>
    <w:rsid w:val="00703B25"/>
    <w:rsid w:val="007048CC"/>
    <w:rsid w:val="00705C81"/>
    <w:rsid w:val="00706654"/>
    <w:rsid w:val="007070F2"/>
    <w:rsid w:val="00707DBD"/>
    <w:rsid w:val="00710499"/>
    <w:rsid w:val="007111F1"/>
    <w:rsid w:val="00711472"/>
    <w:rsid w:val="00711DB4"/>
    <w:rsid w:val="0071234F"/>
    <w:rsid w:val="00712F7D"/>
    <w:rsid w:val="007132B0"/>
    <w:rsid w:val="0071361F"/>
    <w:rsid w:val="00714003"/>
    <w:rsid w:val="00714FC6"/>
    <w:rsid w:val="00715C03"/>
    <w:rsid w:val="0071645E"/>
    <w:rsid w:val="00716D2C"/>
    <w:rsid w:val="00716E3E"/>
    <w:rsid w:val="00717C8B"/>
    <w:rsid w:val="00717E6B"/>
    <w:rsid w:val="007227B0"/>
    <w:rsid w:val="00723AAB"/>
    <w:rsid w:val="00723F1F"/>
    <w:rsid w:val="00724B4D"/>
    <w:rsid w:val="007258C4"/>
    <w:rsid w:val="007267A9"/>
    <w:rsid w:val="00727336"/>
    <w:rsid w:val="007303CB"/>
    <w:rsid w:val="007306C4"/>
    <w:rsid w:val="0073074C"/>
    <w:rsid w:val="00730AC4"/>
    <w:rsid w:val="00730F23"/>
    <w:rsid w:val="00731A30"/>
    <w:rsid w:val="0073289E"/>
    <w:rsid w:val="00732CDE"/>
    <w:rsid w:val="00733A0B"/>
    <w:rsid w:val="00733C6E"/>
    <w:rsid w:val="00734BBE"/>
    <w:rsid w:val="00735404"/>
    <w:rsid w:val="00735E35"/>
    <w:rsid w:val="007367AD"/>
    <w:rsid w:val="007373DF"/>
    <w:rsid w:val="00741B71"/>
    <w:rsid w:val="0074246E"/>
    <w:rsid w:val="00743BE4"/>
    <w:rsid w:val="00743C06"/>
    <w:rsid w:val="0074461A"/>
    <w:rsid w:val="0074551A"/>
    <w:rsid w:val="00746319"/>
    <w:rsid w:val="0074705D"/>
    <w:rsid w:val="00750821"/>
    <w:rsid w:val="0075108E"/>
    <w:rsid w:val="0075235A"/>
    <w:rsid w:val="007531E6"/>
    <w:rsid w:val="00753463"/>
    <w:rsid w:val="00753CD1"/>
    <w:rsid w:val="00755805"/>
    <w:rsid w:val="00755BA5"/>
    <w:rsid w:val="00756D5F"/>
    <w:rsid w:val="007575E6"/>
    <w:rsid w:val="00757816"/>
    <w:rsid w:val="007606F4"/>
    <w:rsid w:val="007615C3"/>
    <w:rsid w:val="0076220B"/>
    <w:rsid w:val="00762936"/>
    <w:rsid w:val="00764A3F"/>
    <w:rsid w:val="0076529E"/>
    <w:rsid w:val="00765E2C"/>
    <w:rsid w:val="00766516"/>
    <w:rsid w:val="00766976"/>
    <w:rsid w:val="0076779C"/>
    <w:rsid w:val="0076782F"/>
    <w:rsid w:val="00767A52"/>
    <w:rsid w:val="00767D65"/>
    <w:rsid w:val="00767D8E"/>
    <w:rsid w:val="00770197"/>
    <w:rsid w:val="0077025B"/>
    <w:rsid w:val="0077038C"/>
    <w:rsid w:val="00770569"/>
    <w:rsid w:val="00771688"/>
    <w:rsid w:val="007735A6"/>
    <w:rsid w:val="00773BB1"/>
    <w:rsid w:val="007741E2"/>
    <w:rsid w:val="0077429B"/>
    <w:rsid w:val="00774627"/>
    <w:rsid w:val="00774856"/>
    <w:rsid w:val="00774FDA"/>
    <w:rsid w:val="00776830"/>
    <w:rsid w:val="00776982"/>
    <w:rsid w:val="00780907"/>
    <w:rsid w:val="007809F9"/>
    <w:rsid w:val="00785668"/>
    <w:rsid w:val="007867D5"/>
    <w:rsid w:val="00786BD6"/>
    <w:rsid w:val="00787D86"/>
    <w:rsid w:val="00790267"/>
    <w:rsid w:val="00792009"/>
    <w:rsid w:val="007922CB"/>
    <w:rsid w:val="00792AE0"/>
    <w:rsid w:val="0079312D"/>
    <w:rsid w:val="007931D4"/>
    <w:rsid w:val="00794A2E"/>
    <w:rsid w:val="00794EE5"/>
    <w:rsid w:val="00795634"/>
    <w:rsid w:val="00797160"/>
    <w:rsid w:val="0079787A"/>
    <w:rsid w:val="007A121E"/>
    <w:rsid w:val="007A2648"/>
    <w:rsid w:val="007A3C3C"/>
    <w:rsid w:val="007A3DA4"/>
    <w:rsid w:val="007A4171"/>
    <w:rsid w:val="007A50C8"/>
    <w:rsid w:val="007A5310"/>
    <w:rsid w:val="007A743D"/>
    <w:rsid w:val="007B1D6C"/>
    <w:rsid w:val="007B2931"/>
    <w:rsid w:val="007B37F7"/>
    <w:rsid w:val="007B3D4F"/>
    <w:rsid w:val="007B411A"/>
    <w:rsid w:val="007B433F"/>
    <w:rsid w:val="007B557E"/>
    <w:rsid w:val="007B55FD"/>
    <w:rsid w:val="007B5882"/>
    <w:rsid w:val="007B62E3"/>
    <w:rsid w:val="007B6469"/>
    <w:rsid w:val="007B6F68"/>
    <w:rsid w:val="007B7609"/>
    <w:rsid w:val="007B799E"/>
    <w:rsid w:val="007B7BAB"/>
    <w:rsid w:val="007C0E8E"/>
    <w:rsid w:val="007C1532"/>
    <w:rsid w:val="007C195D"/>
    <w:rsid w:val="007C196F"/>
    <w:rsid w:val="007C1D8F"/>
    <w:rsid w:val="007C2182"/>
    <w:rsid w:val="007C28CC"/>
    <w:rsid w:val="007C2DEC"/>
    <w:rsid w:val="007C3BAC"/>
    <w:rsid w:val="007C500F"/>
    <w:rsid w:val="007C535B"/>
    <w:rsid w:val="007C577F"/>
    <w:rsid w:val="007C5C6A"/>
    <w:rsid w:val="007C6479"/>
    <w:rsid w:val="007C65A7"/>
    <w:rsid w:val="007C670D"/>
    <w:rsid w:val="007C7413"/>
    <w:rsid w:val="007C7DF8"/>
    <w:rsid w:val="007D0E09"/>
    <w:rsid w:val="007D0E22"/>
    <w:rsid w:val="007D148A"/>
    <w:rsid w:val="007D2FC6"/>
    <w:rsid w:val="007D4DAD"/>
    <w:rsid w:val="007D53F8"/>
    <w:rsid w:val="007D5C2A"/>
    <w:rsid w:val="007D609C"/>
    <w:rsid w:val="007D6C38"/>
    <w:rsid w:val="007D7142"/>
    <w:rsid w:val="007D7EB5"/>
    <w:rsid w:val="007E048C"/>
    <w:rsid w:val="007E0803"/>
    <w:rsid w:val="007E0841"/>
    <w:rsid w:val="007E1DF0"/>
    <w:rsid w:val="007E33C1"/>
    <w:rsid w:val="007E4218"/>
    <w:rsid w:val="007E5509"/>
    <w:rsid w:val="007E5C12"/>
    <w:rsid w:val="007E7272"/>
    <w:rsid w:val="007E7DAB"/>
    <w:rsid w:val="007E7FBF"/>
    <w:rsid w:val="007F0AA0"/>
    <w:rsid w:val="007F1A58"/>
    <w:rsid w:val="007F30DE"/>
    <w:rsid w:val="007F33B1"/>
    <w:rsid w:val="007F3613"/>
    <w:rsid w:val="007F36A5"/>
    <w:rsid w:val="007F44CE"/>
    <w:rsid w:val="007F465B"/>
    <w:rsid w:val="007F5480"/>
    <w:rsid w:val="007F5ABF"/>
    <w:rsid w:val="007F6527"/>
    <w:rsid w:val="007F67F9"/>
    <w:rsid w:val="007F6A05"/>
    <w:rsid w:val="007F7440"/>
    <w:rsid w:val="007F770F"/>
    <w:rsid w:val="007F7AF8"/>
    <w:rsid w:val="008016BC"/>
    <w:rsid w:val="008019D6"/>
    <w:rsid w:val="008048CD"/>
    <w:rsid w:val="00806442"/>
    <w:rsid w:val="0080644C"/>
    <w:rsid w:val="00807557"/>
    <w:rsid w:val="00807683"/>
    <w:rsid w:val="00807D55"/>
    <w:rsid w:val="00807F12"/>
    <w:rsid w:val="008118BD"/>
    <w:rsid w:val="00811E04"/>
    <w:rsid w:val="008128A2"/>
    <w:rsid w:val="008138FA"/>
    <w:rsid w:val="00814B2D"/>
    <w:rsid w:val="00816DD5"/>
    <w:rsid w:val="00816F48"/>
    <w:rsid w:val="008171B5"/>
    <w:rsid w:val="008176DF"/>
    <w:rsid w:val="00820FED"/>
    <w:rsid w:val="0082122E"/>
    <w:rsid w:val="00821895"/>
    <w:rsid w:val="00821B58"/>
    <w:rsid w:val="00821DFC"/>
    <w:rsid w:val="008223FC"/>
    <w:rsid w:val="008226EB"/>
    <w:rsid w:val="00823669"/>
    <w:rsid w:val="0082536E"/>
    <w:rsid w:val="0082633F"/>
    <w:rsid w:val="00827A7A"/>
    <w:rsid w:val="00827F0F"/>
    <w:rsid w:val="00830F88"/>
    <w:rsid w:val="00831EEC"/>
    <w:rsid w:val="0083234B"/>
    <w:rsid w:val="008328CF"/>
    <w:rsid w:val="00832C37"/>
    <w:rsid w:val="008346FF"/>
    <w:rsid w:val="00840CDB"/>
    <w:rsid w:val="0084175D"/>
    <w:rsid w:val="00841802"/>
    <w:rsid w:val="00842349"/>
    <w:rsid w:val="008425EF"/>
    <w:rsid w:val="00842A98"/>
    <w:rsid w:val="00842EA5"/>
    <w:rsid w:val="0084313F"/>
    <w:rsid w:val="0084339C"/>
    <w:rsid w:val="008437AA"/>
    <w:rsid w:val="00844031"/>
    <w:rsid w:val="008440FA"/>
    <w:rsid w:val="00844B3A"/>
    <w:rsid w:val="00845515"/>
    <w:rsid w:val="008455E5"/>
    <w:rsid w:val="00845BB0"/>
    <w:rsid w:val="00847B25"/>
    <w:rsid w:val="00850635"/>
    <w:rsid w:val="00850A13"/>
    <w:rsid w:val="00850DB2"/>
    <w:rsid w:val="00851487"/>
    <w:rsid w:val="0085148C"/>
    <w:rsid w:val="00851748"/>
    <w:rsid w:val="00852117"/>
    <w:rsid w:val="008524AC"/>
    <w:rsid w:val="008527BA"/>
    <w:rsid w:val="0085322E"/>
    <w:rsid w:val="008534AE"/>
    <w:rsid w:val="00853B3B"/>
    <w:rsid w:val="00853D7F"/>
    <w:rsid w:val="00854796"/>
    <w:rsid w:val="00854AB1"/>
    <w:rsid w:val="00855142"/>
    <w:rsid w:val="008558EB"/>
    <w:rsid w:val="00857BE2"/>
    <w:rsid w:val="00857DFB"/>
    <w:rsid w:val="00857FC6"/>
    <w:rsid w:val="00860CA5"/>
    <w:rsid w:val="008610F1"/>
    <w:rsid w:val="00863362"/>
    <w:rsid w:val="00863ABD"/>
    <w:rsid w:val="00863AF9"/>
    <w:rsid w:val="00864D29"/>
    <w:rsid w:val="00865715"/>
    <w:rsid w:val="00865760"/>
    <w:rsid w:val="00866649"/>
    <w:rsid w:val="0086673D"/>
    <w:rsid w:val="00866C8E"/>
    <w:rsid w:val="00866E6E"/>
    <w:rsid w:val="00870B09"/>
    <w:rsid w:val="00870D88"/>
    <w:rsid w:val="00870F0A"/>
    <w:rsid w:val="00871164"/>
    <w:rsid w:val="008712C3"/>
    <w:rsid w:val="008715FF"/>
    <w:rsid w:val="008716D8"/>
    <w:rsid w:val="00873E4A"/>
    <w:rsid w:val="0087408D"/>
    <w:rsid w:val="008769C4"/>
    <w:rsid w:val="0087751F"/>
    <w:rsid w:val="00877935"/>
    <w:rsid w:val="00880B71"/>
    <w:rsid w:val="00881FB2"/>
    <w:rsid w:val="008843C3"/>
    <w:rsid w:val="008845C5"/>
    <w:rsid w:val="008848D3"/>
    <w:rsid w:val="008848DE"/>
    <w:rsid w:val="00884E26"/>
    <w:rsid w:val="008850C2"/>
    <w:rsid w:val="0088616C"/>
    <w:rsid w:val="00886582"/>
    <w:rsid w:val="008870CE"/>
    <w:rsid w:val="0088796B"/>
    <w:rsid w:val="00887B10"/>
    <w:rsid w:val="00890563"/>
    <w:rsid w:val="008914B4"/>
    <w:rsid w:val="00891537"/>
    <w:rsid w:val="0089211B"/>
    <w:rsid w:val="008923AB"/>
    <w:rsid w:val="00892BD9"/>
    <w:rsid w:val="00893020"/>
    <w:rsid w:val="00893F09"/>
    <w:rsid w:val="0089410A"/>
    <w:rsid w:val="00894D1A"/>
    <w:rsid w:val="00896710"/>
    <w:rsid w:val="00896FBF"/>
    <w:rsid w:val="008977A7"/>
    <w:rsid w:val="0089792B"/>
    <w:rsid w:val="008A0794"/>
    <w:rsid w:val="008A0A29"/>
    <w:rsid w:val="008A0C7E"/>
    <w:rsid w:val="008A17A9"/>
    <w:rsid w:val="008A205A"/>
    <w:rsid w:val="008A25A2"/>
    <w:rsid w:val="008A2CE4"/>
    <w:rsid w:val="008A3711"/>
    <w:rsid w:val="008A4044"/>
    <w:rsid w:val="008A4688"/>
    <w:rsid w:val="008A482E"/>
    <w:rsid w:val="008A4C49"/>
    <w:rsid w:val="008A4FA9"/>
    <w:rsid w:val="008A6742"/>
    <w:rsid w:val="008A6846"/>
    <w:rsid w:val="008A69FC"/>
    <w:rsid w:val="008A718F"/>
    <w:rsid w:val="008A7250"/>
    <w:rsid w:val="008A7769"/>
    <w:rsid w:val="008B017F"/>
    <w:rsid w:val="008B0375"/>
    <w:rsid w:val="008B0971"/>
    <w:rsid w:val="008B09ED"/>
    <w:rsid w:val="008B1046"/>
    <w:rsid w:val="008B2296"/>
    <w:rsid w:val="008B26F9"/>
    <w:rsid w:val="008B2726"/>
    <w:rsid w:val="008B29E9"/>
    <w:rsid w:val="008B2BAD"/>
    <w:rsid w:val="008B2F52"/>
    <w:rsid w:val="008B32A0"/>
    <w:rsid w:val="008B4757"/>
    <w:rsid w:val="008B4B39"/>
    <w:rsid w:val="008B57DD"/>
    <w:rsid w:val="008B5BED"/>
    <w:rsid w:val="008B6B12"/>
    <w:rsid w:val="008B776F"/>
    <w:rsid w:val="008C008B"/>
    <w:rsid w:val="008C009A"/>
    <w:rsid w:val="008C0479"/>
    <w:rsid w:val="008C0A7D"/>
    <w:rsid w:val="008C1000"/>
    <w:rsid w:val="008C14DB"/>
    <w:rsid w:val="008C21B5"/>
    <w:rsid w:val="008C25F3"/>
    <w:rsid w:val="008C27D3"/>
    <w:rsid w:val="008C3CF3"/>
    <w:rsid w:val="008C4057"/>
    <w:rsid w:val="008C4ABA"/>
    <w:rsid w:val="008C541C"/>
    <w:rsid w:val="008C6296"/>
    <w:rsid w:val="008C7D28"/>
    <w:rsid w:val="008C7DF0"/>
    <w:rsid w:val="008D05F1"/>
    <w:rsid w:val="008D0A8D"/>
    <w:rsid w:val="008D2741"/>
    <w:rsid w:val="008D2AE3"/>
    <w:rsid w:val="008D2DC3"/>
    <w:rsid w:val="008D368B"/>
    <w:rsid w:val="008D38AA"/>
    <w:rsid w:val="008D3FAF"/>
    <w:rsid w:val="008D44C7"/>
    <w:rsid w:val="008D46C2"/>
    <w:rsid w:val="008D5041"/>
    <w:rsid w:val="008D5042"/>
    <w:rsid w:val="008D5363"/>
    <w:rsid w:val="008D5AA7"/>
    <w:rsid w:val="008D5C31"/>
    <w:rsid w:val="008D5D4B"/>
    <w:rsid w:val="008D5E62"/>
    <w:rsid w:val="008D649B"/>
    <w:rsid w:val="008D6AB7"/>
    <w:rsid w:val="008D6BEC"/>
    <w:rsid w:val="008D6C26"/>
    <w:rsid w:val="008D6FC0"/>
    <w:rsid w:val="008D751F"/>
    <w:rsid w:val="008E16E1"/>
    <w:rsid w:val="008E1D1D"/>
    <w:rsid w:val="008E2034"/>
    <w:rsid w:val="008E2DEF"/>
    <w:rsid w:val="008E2FB9"/>
    <w:rsid w:val="008E3320"/>
    <w:rsid w:val="008E36B3"/>
    <w:rsid w:val="008E3E10"/>
    <w:rsid w:val="008E4CE7"/>
    <w:rsid w:val="008E4D16"/>
    <w:rsid w:val="008E54BB"/>
    <w:rsid w:val="008E5714"/>
    <w:rsid w:val="008E5725"/>
    <w:rsid w:val="008E73BE"/>
    <w:rsid w:val="008E78A0"/>
    <w:rsid w:val="008E7F9D"/>
    <w:rsid w:val="008F0176"/>
    <w:rsid w:val="008F0834"/>
    <w:rsid w:val="008F1481"/>
    <w:rsid w:val="008F1970"/>
    <w:rsid w:val="008F198C"/>
    <w:rsid w:val="008F1A4D"/>
    <w:rsid w:val="008F28A6"/>
    <w:rsid w:val="008F30F2"/>
    <w:rsid w:val="008F4002"/>
    <w:rsid w:val="008F40EB"/>
    <w:rsid w:val="008F60CE"/>
    <w:rsid w:val="008F616E"/>
    <w:rsid w:val="008F62D6"/>
    <w:rsid w:val="008F661D"/>
    <w:rsid w:val="008F75E7"/>
    <w:rsid w:val="00900201"/>
    <w:rsid w:val="009007C6"/>
    <w:rsid w:val="00901219"/>
    <w:rsid w:val="009032AF"/>
    <w:rsid w:val="009051C9"/>
    <w:rsid w:val="0090550A"/>
    <w:rsid w:val="00905DCC"/>
    <w:rsid w:val="009066F5"/>
    <w:rsid w:val="00906762"/>
    <w:rsid w:val="0090712C"/>
    <w:rsid w:val="0090763B"/>
    <w:rsid w:val="00907D25"/>
    <w:rsid w:val="00910EA3"/>
    <w:rsid w:val="00912274"/>
    <w:rsid w:val="00913B39"/>
    <w:rsid w:val="00913BCE"/>
    <w:rsid w:val="00914616"/>
    <w:rsid w:val="00914A75"/>
    <w:rsid w:val="009152EE"/>
    <w:rsid w:val="0091620C"/>
    <w:rsid w:val="00917056"/>
    <w:rsid w:val="00917309"/>
    <w:rsid w:val="00920A7D"/>
    <w:rsid w:val="00920EFB"/>
    <w:rsid w:val="00921E63"/>
    <w:rsid w:val="00923A85"/>
    <w:rsid w:val="00924967"/>
    <w:rsid w:val="00924E32"/>
    <w:rsid w:val="00925452"/>
    <w:rsid w:val="0092594A"/>
    <w:rsid w:val="00925D11"/>
    <w:rsid w:val="00925EC1"/>
    <w:rsid w:val="0092628B"/>
    <w:rsid w:val="009262A1"/>
    <w:rsid w:val="00926393"/>
    <w:rsid w:val="00926A43"/>
    <w:rsid w:val="00926B0B"/>
    <w:rsid w:val="00926BDB"/>
    <w:rsid w:val="00926CFD"/>
    <w:rsid w:val="00927692"/>
    <w:rsid w:val="00930BA3"/>
    <w:rsid w:val="009312DD"/>
    <w:rsid w:val="00931BC6"/>
    <w:rsid w:val="00931E9A"/>
    <w:rsid w:val="00932F5B"/>
    <w:rsid w:val="00933071"/>
    <w:rsid w:val="0093345B"/>
    <w:rsid w:val="00933828"/>
    <w:rsid w:val="00934024"/>
    <w:rsid w:val="00934095"/>
    <w:rsid w:val="00934708"/>
    <w:rsid w:val="009349A3"/>
    <w:rsid w:val="009354BE"/>
    <w:rsid w:val="00935F44"/>
    <w:rsid w:val="00936FC7"/>
    <w:rsid w:val="00940A67"/>
    <w:rsid w:val="00940C3F"/>
    <w:rsid w:val="00941160"/>
    <w:rsid w:val="00941417"/>
    <w:rsid w:val="009451D4"/>
    <w:rsid w:val="009456B8"/>
    <w:rsid w:val="0094602F"/>
    <w:rsid w:val="00947446"/>
    <w:rsid w:val="0094767A"/>
    <w:rsid w:val="00947E60"/>
    <w:rsid w:val="00950203"/>
    <w:rsid w:val="00951A3E"/>
    <w:rsid w:val="009526E6"/>
    <w:rsid w:val="00955092"/>
    <w:rsid w:val="00955654"/>
    <w:rsid w:val="009571BE"/>
    <w:rsid w:val="00957D83"/>
    <w:rsid w:val="00960182"/>
    <w:rsid w:val="00960487"/>
    <w:rsid w:val="0096111D"/>
    <w:rsid w:val="0096128D"/>
    <w:rsid w:val="00962C24"/>
    <w:rsid w:val="009632A0"/>
    <w:rsid w:val="00963412"/>
    <w:rsid w:val="00963492"/>
    <w:rsid w:val="00965AF3"/>
    <w:rsid w:val="00966B88"/>
    <w:rsid w:val="00966D69"/>
    <w:rsid w:val="00966F93"/>
    <w:rsid w:val="0096724B"/>
    <w:rsid w:val="00970A87"/>
    <w:rsid w:val="0097292E"/>
    <w:rsid w:val="00972A5E"/>
    <w:rsid w:val="00972CE1"/>
    <w:rsid w:val="0097469F"/>
    <w:rsid w:val="00974AEB"/>
    <w:rsid w:val="00974D5A"/>
    <w:rsid w:val="00975967"/>
    <w:rsid w:val="00975B4B"/>
    <w:rsid w:val="00977D78"/>
    <w:rsid w:val="00977E83"/>
    <w:rsid w:val="009800BC"/>
    <w:rsid w:val="00980271"/>
    <w:rsid w:val="00980CCC"/>
    <w:rsid w:val="00980FA3"/>
    <w:rsid w:val="00981432"/>
    <w:rsid w:val="00982B74"/>
    <w:rsid w:val="00983788"/>
    <w:rsid w:val="00983B65"/>
    <w:rsid w:val="0098412A"/>
    <w:rsid w:val="00984490"/>
    <w:rsid w:val="009853ED"/>
    <w:rsid w:val="009858B1"/>
    <w:rsid w:val="00985AA8"/>
    <w:rsid w:val="009876E6"/>
    <w:rsid w:val="00987A95"/>
    <w:rsid w:val="0099089D"/>
    <w:rsid w:val="00991101"/>
    <w:rsid w:val="0099185F"/>
    <w:rsid w:val="00991AB5"/>
    <w:rsid w:val="00992207"/>
    <w:rsid w:val="0099248F"/>
    <w:rsid w:val="00992BDB"/>
    <w:rsid w:val="00992F20"/>
    <w:rsid w:val="0099311E"/>
    <w:rsid w:val="00993D4B"/>
    <w:rsid w:val="00994001"/>
    <w:rsid w:val="009955D2"/>
    <w:rsid w:val="0099649A"/>
    <w:rsid w:val="009964AF"/>
    <w:rsid w:val="009979F3"/>
    <w:rsid w:val="00997C22"/>
    <w:rsid w:val="009A0421"/>
    <w:rsid w:val="009A0C2C"/>
    <w:rsid w:val="009A0D50"/>
    <w:rsid w:val="009A11CE"/>
    <w:rsid w:val="009A14E2"/>
    <w:rsid w:val="009A19DA"/>
    <w:rsid w:val="009A1FA8"/>
    <w:rsid w:val="009A2854"/>
    <w:rsid w:val="009A2FD6"/>
    <w:rsid w:val="009A325B"/>
    <w:rsid w:val="009A3641"/>
    <w:rsid w:val="009A44C0"/>
    <w:rsid w:val="009A47E6"/>
    <w:rsid w:val="009A6F1C"/>
    <w:rsid w:val="009B0E80"/>
    <w:rsid w:val="009B126F"/>
    <w:rsid w:val="009B1497"/>
    <w:rsid w:val="009B23E5"/>
    <w:rsid w:val="009B2F57"/>
    <w:rsid w:val="009B43AC"/>
    <w:rsid w:val="009B43ED"/>
    <w:rsid w:val="009B4C5D"/>
    <w:rsid w:val="009B5001"/>
    <w:rsid w:val="009B53E2"/>
    <w:rsid w:val="009B610F"/>
    <w:rsid w:val="009B629D"/>
    <w:rsid w:val="009B64EA"/>
    <w:rsid w:val="009B6A58"/>
    <w:rsid w:val="009B7799"/>
    <w:rsid w:val="009C0E4A"/>
    <w:rsid w:val="009C2391"/>
    <w:rsid w:val="009C3B04"/>
    <w:rsid w:val="009C3FBA"/>
    <w:rsid w:val="009C446D"/>
    <w:rsid w:val="009C44BB"/>
    <w:rsid w:val="009C4C41"/>
    <w:rsid w:val="009C58E7"/>
    <w:rsid w:val="009C5AB7"/>
    <w:rsid w:val="009C6E0C"/>
    <w:rsid w:val="009C75E3"/>
    <w:rsid w:val="009C7B70"/>
    <w:rsid w:val="009D0754"/>
    <w:rsid w:val="009D2841"/>
    <w:rsid w:val="009D2904"/>
    <w:rsid w:val="009D6404"/>
    <w:rsid w:val="009D6C3C"/>
    <w:rsid w:val="009D7F27"/>
    <w:rsid w:val="009E243D"/>
    <w:rsid w:val="009E2883"/>
    <w:rsid w:val="009E2CE7"/>
    <w:rsid w:val="009E3DCA"/>
    <w:rsid w:val="009E6112"/>
    <w:rsid w:val="009E7285"/>
    <w:rsid w:val="009E7E41"/>
    <w:rsid w:val="009F0254"/>
    <w:rsid w:val="009F040B"/>
    <w:rsid w:val="009F2082"/>
    <w:rsid w:val="009F3D87"/>
    <w:rsid w:val="009F4076"/>
    <w:rsid w:val="009F42A7"/>
    <w:rsid w:val="009F4D07"/>
    <w:rsid w:val="009F55F5"/>
    <w:rsid w:val="009F576E"/>
    <w:rsid w:val="009F6279"/>
    <w:rsid w:val="009F7599"/>
    <w:rsid w:val="00A000DC"/>
    <w:rsid w:val="00A0147A"/>
    <w:rsid w:val="00A0156E"/>
    <w:rsid w:val="00A01E69"/>
    <w:rsid w:val="00A02277"/>
    <w:rsid w:val="00A022C5"/>
    <w:rsid w:val="00A024DC"/>
    <w:rsid w:val="00A026ED"/>
    <w:rsid w:val="00A02F3B"/>
    <w:rsid w:val="00A03004"/>
    <w:rsid w:val="00A0327C"/>
    <w:rsid w:val="00A03B85"/>
    <w:rsid w:val="00A03CB7"/>
    <w:rsid w:val="00A0509C"/>
    <w:rsid w:val="00A051E3"/>
    <w:rsid w:val="00A065A3"/>
    <w:rsid w:val="00A0666A"/>
    <w:rsid w:val="00A06ABE"/>
    <w:rsid w:val="00A108EC"/>
    <w:rsid w:val="00A123A3"/>
    <w:rsid w:val="00A125B7"/>
    <w:rsid w:val="00A12B12"/>
    <w:rsid w:val="00A1448D"/>
    <w:rsid w:val="00A1533F"/>
    <w:rsid w:val="00A160B1"/>
    <w:rsid w:val="00A16187"/>
    <w:rsid w:val="00A17393"/>
    <w:rsid w:val="00A17FC0"/>
    <w:rsid w:val="00A201E4"/>
    <w:rsid w:val="00A2021D"/>
    <w:rsid w:val="00A20757"/>
    <w:rsid w:val="00A207C6"/>
    <w:rsid w:val="00A209C3"/>
    <w:rsid w:val="00A20A41"/>
    <w:rsid w:val="00A20C62"/>
    <w:rsid w:val="00A2288B"/>
    <w:rsid w:val="00A22A2E"/>
    <w:rsid w:val="00A23C35"/>
    <w:rsid w:val="00A25393"/>
    <w:rsid w:val="00A25AD5"/>
    <w:rsid w:val="00A26661"/>
    <w:rsid w:val="00A26ACB"/>
    <w:rsid w:val="00A2724C"/>
    <w:rsid w:val="00A2787D"/>
    <w:rsid w:val="00A30E99"/>
    <w:rsid w:val="00A317EF"/>
    <w:rsid w:val="00A31D96"/>
    <w:rsid w:val="00A32537"/>
    <w:rsid w:val="00A32695"/>
    <w:rsid w:val="00A33FE3"/>
    <w:rsid w:val="00A34510"/>
    <w:rsid w:val="00A34A35"/>
    <w:rsid w:val="00A35E1B"/>
    <w:rsid w:val="00A36392"/>
    <w:rsid w:val="00A365DC"/>
    <w:rsid w:val="00A36F8F"/>
    <w:rsid w:val="00A40F38"/>
    <w:rsid w:val="00A41D26"/>
    <w:rsid w:val="00A43014"/>
    <w:rsid w:val="00A44282"/>
    <w:rsid w:val="00A4453E"/>
    <w:rsid w:val="00A447D3"/>
    <w:rsid w:val="00A44E2C"/>
    <w:rsid w:val="00A46A89"/>
    <w:rsid w:val="00A47669"/>
    <w:rsid w:val="00A5092D"/>
    <w:rsid w:val="00A50A53"/>
    <w:rsid w:val="00A50D90"/>
    <w:rsid w:val="00A50EAD"/>
    <w:rsid w:val="00A50F1D"/>
    <w:rsid w:val="00A5162A"/>
    <w:rsid w:val="00A52E69"/>
    <w:rsid w:val="00A549CE"/>
    <w:rsid w:val="00A54A48"/>
    <w:rsid w:val="00A54A61"/>
    <w:rsid w:val="00A54E38"/>
    <w:rsid w:val="00A54EC1"/>
    <w:rsid w:val="00A54F62"/>
    <w:rsid w:val="00A55BAB"/>
    <w:rsid w:val="00A5722C"/>
    <w:rsid w:val="00A57415"/>
    <w:rsid w:val="00A61120"/>
    <w:rsid w:val="00A61AED"/>
    <w:rsid w:val="00A61CEE"/>
    <w:rsid w:val="00A631C0"/>
    <w:rsid w:val="00A6446C"/>
    <w:rsid w:val="00A64EF7"/>
    <w:rsid w:val="00A6535E"/>
    <w:rsid w:val="00A65D9A"/>
    <w:rsid w:val="00A66133"/>
    <w:rsid w:val="00A661CC"/>
    <w:rsid w:val="00A67251"/>
    <w:rsid w:val="00A67BFA"/>
    <w:rsid w:val="00A70794"/>
    <w:rsid w:val="00A7081B"/>
    <w:rsid w:val="00A70D2B"/>
    <w:rsid w:val="00A70EAE"/>
    <w:rsid w:val="00A71F62"/>
    <w:rsid w:val="00A723F4"/>
    <w:rsid w:val="00A725E0"/>
    <w:rsid w:val="00A727A9"/>
    <w:rsid w:val="00A72FD6"/>
    <w:rsid w:val="00A72FF8"/>
    <w:rsid w:val="00A7315E"/>
    <w:rsid w:val="00A7372C"/>
    <w:rsid w:val="00A73F19"/>
    <w:rsid w:val="00A75122"/>
    <w:rsid w:val="00A76C84"/>
    <w:rsid w:val="00A76F72"/>
    <w:rsid w:val="00A7712F"/>
    <w:rsid w:val="00A77131"/>
    <w:rsid w:val="00A7772A"/>
    <w:rsid w:val="00A8006F"/>
    <w:rsid w:val="00A800D4"/>
    <w:rsid w:val="00A8070A"/>
    <w:rsid w:val="00A813A5"/>
    <w:rsid w:val="00A813CD"/>
    <w:rsid w:val="00A81496"/>
    <w:rsid w:val="00A815E3"/>
    <w:rsid w:val="00A81ECF"/>
    <w:rsid w:val="00A82410"/>
    <w:rsid w:val="00A8329E"/>
    <w:rsid w:val="00A835BE"/>
    <w:rsid w:val="00A8488E"/>
    <w:rsid w:val="00A84964"/>
    <w:rsid w:val="00A853D0"/>
    <w:rsid w:val="00A854A3"/>
    <w:rsid w:val="00A86DB7"/>
    <w:rsid w:val="00A8706E"/>
    <w:rsid w:val="00A87B27"/>
    <w:rsid w:val="00A87E63"/>
    <w:rsid w:val="00A90460"/>
    <w:rsid w:val="00A90A45"/>
    <w:rsid w:val="00A90A6D"/>
    <w:rsid w:val="00A90B95"/>
    <w:rsid w:val="00A91996"/>
    <w:rsid w:val="00A91CDB"/>
    <w:rsid w:val="00A91D1B"/>
    <w:rsid w:val="00A924BF"/>
    <w:rsid w:val="00A92D1E"/>
    <w:rsid w:val="00A9339D"/>
    <w:rsid w:val="00A9446B"/>
    <w:rsid w:val="00A9458A"/>
    <w:rsid w:val="00A949A2"/>
    <w:rsid w:val="00A94B8E"/>
    <w:rsid w:val="00A95720"/>
    <w:rsid w:val="00A95910"/>
    <w:rsid w:val="00A96135"/>
    <w:rsid w:val="00A965C4"/>
    <w:rsid w:val="00A969D3"/>
    <w:rsid w:val="00A96A25"/>
    <w:rsid w:val="00A96BA2"/>
    <w:rsid w:val="00A96F2D"/>
    <w:rsid w:val="00A97275"/>
    <w:rsid w:val="00A97512"/>
    <w:rsid w:val="00A97B0B"/>
    <w:rsid w:val="00A97DAF"/>
    <w:rsid w:val="00AA0266"/>
    <w:rsid w:val="00AA042C"/>
    <w:rsid w:val="00AA0862"/>
    <w:rsid w:val="00AA1383"/>
    <w:rsid w:val="00AA16CB"/>
    <w:rsid w:val="00AA1B3C"/>
    <w:rsid w:val="00AA243B"/>
    <w:rsid w:val="00AA27FA"/>
    <w:rsid w:val="00AA3FE4"/>
    <w:rsid w:val="00AA41A0"/>
    <w:rsid w:val="00AA58C4"/>
    <w:rsid w:val="00AA61E5"/>
    <w:rsid w:val="00AA6DDD"/>
    <w:rsid w:val="00AA7171"/>
    <w:rsid w:val="00AA7D6B"/>
    <w:rsid w:val="00AB0421"/>
    <w:rsid w:val="00AB0736"/>
    <w:rsid w:val="00AB0C8C"/>
    <w:rsid w:val="00AB0D99"/>
    <w:rsid w:val="00AB13F0"/>
    <w:rsid w:val="00AB30BD"/>
    <w:rsid w:val="00AB4696"/>
    <w:rsid w:val="00AB4E26"/>
    <w:rsid w:val="00AB547E"/>
    <w:rsid w:val="00AB6909"/>
    <w:rsid w:val="00AB6AF5"/>
    <w:rsid w:val="00AB6C0C"/>
    <w:rsid w:val="00AB72CF"/>
    <w:rsid w:val="00AC1D9E"/>
    <w:rsid w:val="00AC1F9F"/>
    <w:rsid w:val="00AC2176"/>
    <w:rsid w:val="00AC2655"/>
    <w:rsid w:val="00AC2C13"/>
    <w:rsid w:val="00AC3655"/>
    <w:rsid w:val="00AC390C"/>
    <w:rsid w:val="00AC44F7"/>
    <w:rsid w:val="00AC4846"/>
    <w:rsid w:val="00AC4FFD"/>
    <w:rsid w:val="00AC51E5"/>
    <w:rsid w:val="00AC5FDF"/>
    <w:rsid w:val="00AC6742"/>
    <w:rsid w:val="00AC7C97"/>
    <w:rsid w:val="00AC7FD3"/>
    <w:rsid w:val="00AD0CA1"/>
    <w:rsid w:val="00AD18D3"/>
    <w:rsid w:val="00AD2004"/>
    <w:rsid w:val="00AD2564"/>
    <w:rsid w:val="00AD2B24"/>
    <w:rsid w:val="00AD33B1"/>
    <w:rsid w:val="00AD38C6"/>
    <w:rsid w:val="00AD44F4"/>
    <w:rsid w:val="00AD57A5"/>
    <w:rsid w:val="00AD57C6"/>
    <w:rsid w:val="00AD5980"/>
    <w:rsid w:val="00AD6000"/>
    <w:rsid w:val="00AD6670"/>
    <w:rsid w:val="00AD6B9E"/>
    <w:rsid w:val="00AD747A"/>
    <w:rsid w:val="00AD7870"/>
    <w:rsid w:val="00AD7A30"/>
    <w:rsid w:val="00AE0098"/>
    <w:rsid w:val="00AE028F"/>
    <w:rsid w:val="00AE0FCB"/>
    <w:rsid w:val="00AE1261"/>
    <w:rsid w:val="00AE2703"/>
    <w:rsid w:val="00AE28F4"/>
    <w:rsid w:val="00AE3B09"/>
    <w:rsid w:val="00AE415E"/>
    <w:rsid w:val="00AE5F05"/>
    <w:rsid w:val="00AE5F79"/>
    <w:rsid w:val="00AE6BFD"/>
    <w:rsid w:val="00AE6C02"/>
    <w:rsid w:val="00AE6DC0"/>
    <w:rsid w:val="00AE71D2"/>
    <w:rsid w:val="00AF0025"/>
    <w:rsid w:val="00AF0192"/>
    <w:rsid w:val="00AF1CFD"/>
    <w:rsid w:val="00AF1EAA"/>
    <w:rsid w:val="00AF226A"/>
    <w:rsid w:val="00AF23D9"/>
    <w:rsid w:val="00AF2D74"/>
    <w:rsid w:val="00AF332F"/>
    <w:rsid w:val="00AF3EFB"/>
    <w:rsid w:val="00AF42C0"/>
    <w:rsid w:val="00AF4C47"/>
    <w:rsid w:val="00AF537E"/>
    <w:rsid w:val="00AF59D6"/>
    <w:rsid w:val="00AF60C7"/>
    <w:rsid w:val="00AF65D1"/>
    <w:rsid w:val="00AF6F45"/>
    <w:rsid w:val="00AF76DF"/>
    <w:rsid w:val="00AF7A2F"/>
    <w:rsid w:val="00AF7D94"/>
    <w:rsid w:val="00B004B8"/>
    <w:rsid w:val="00B00E72"/>
    <w:rsid w:val="00B01564"/>
    <w:rsid w:val="00B020A3"/>
    <w:rsid w:val="00B02657"/>
    <w:rsid w:val="00B02954"/>
    <w:rsid w:val="00B02EBC"/>
    <w:rsid w:val="00B03B58"/>
    <w:rsid w:val="00B0418B"/>
    <w:rsid w:val="00B0428E"/>
    <w:rsid w:val="00B04AF2"/>
    <w:rsid w:val="00B04CA3"/>
    <w:rsid w:val="00B05490"/>
    <w:rsid w:val="00B05A5F"/>
    <w:rsid w:val="00B10280"/>
    <w:rsid w:val="00B11424"/>
    <w:rsid w:val="00B11C75"/>
    <w:rsid w:val="00B11DBF"/>
    <w:rsid w:val="00B11E44"/>
    <w:rsid w:val="00B12797"/>
    <w:rsid w:val="00B13B61"/>
    <w:rsid w:val="00B13E30"/>
    <w:rsid w:val="00B1428B"/>
    <w:rsid w:val="00B147D0"/>
    <w:rsid w:val="00B14C0E"/>
    <w:rsid w:val="00B15103"/>
    <w:rsid w:val="00B155FB"/>
    <w:rsid w:val="00B1564F"/>
    <w:rsid w:val="00B16BD2"/>
    <w:rsid w:val="00B16E08"/>
    <w:rsid w:val="00B17B89"/>
    <w:rsid w:val="00B2045F"/>
    <w:rsid w:val="00B2054E"/>
    <w:rsid w:val="00B21834"/>
    <w:rsid w:val="00B22824"/>
    <w:rsid w:val="00B24CCF"/>
    <w:rsid w:val="00B25333"/>
    <w:rsid w:val="00B25B96"/>
    <w:rsid w:val="00B25CF1"/>
    <w:rsid w:val="00B30F41"/>
    <w:rsid w:val="00B32221"/>
    <w:rsid w:val="00B3591D"/>
    <w:rsid w:val="00B360FF"/>
    <w:rsid w:val="00B36315"/>
    <w:rsid w:val="00B36FD5"/>
    <w:rsid w:val="00B373F3"/>
    <w:rsid w:val="00B4052B"/>
    <w:rsid w:val="00B40BCF"/>
    <w:rsid w:val="00B41F4A"/>
    <w:rsid w:val="00B421C0"/>
    <w:rsid w:val="00B42CFA"/>
    <w:rsid w:val="00B43B7C"/>
    <w:rsid w:val="00B43B99"/>
    <w:rsid w:val="00B43CAB"/>
    <w:rsid w:val="00B44D6C"/>
    <w:rsid w:val="00B456B5"/>
    <w:rsid w:val="00B467C4"/>
    <w:rsid w:val="00B46C66"/>
    <w:rsid w:val="00B46D13"/>
    <w:rsid w:val="00B47700"/>
    <w:rsid w:val="00B47B4A"/>
    <w:rsid w:val="00B50137"/>
    <w:rsid w:val="00B50CD7"/>
    <w:rsid w:val="00B520BC"/>
    <w:rsid w:val="00B527F8"/>
    <w:rsid w:val="00B52808"/>
    <w:rsid w:val="00B54182"/>
    <w:rsid w:val="00B54567"/>
    <w:rsid w:val="00B5576A"/>
    <w:rsid w:val="00B55E00"/>
    <w:rsid w:val="00B56340"/>
    <w:rsid w:val="00B60334"/>
    <w:rsid w:val="00B60DB5"/>
    <w:rsid w:val="00B6246E"/>
    <w:rsid w:val="00B63C4E"/>
    <w:rsid w:val="00B63CC7"/>
    <w:rsid w:val="00B63F25"/>
    <w:rsid w:val="00B6571C"/>
    <w:rsid w:val="00B72148"/>
    <w:rsid w:val="00B73AB5"/>
    <w:rsid w:val="00B75115"/>
    <w:rsid w:val="00B7527C"/>
    <w:rsid w:val="00B76405"/>
    <w:rsid w:val="00B76445"/>
    <w:rsid w:val="00B76994"/>
    <w:rsid w:val="00B76B51"/>
    <w:rsid w:val="00B76E42"/>
    <w:rsid w:val="00B773A1"/>
    <w:rsid w:val="00B80160"/>
    <w:rsid w:val="00B80B1B"/>
    <w:rsid w:val="00B80CAE"/>
    <w:rsid w:val="00B8122B"/>
    <w:rsid w:val="00B81430"/>
    <w:rsid w:val="00B818E7"/>
    <w:rsid w:val="00B81985"/>
    <w:rsid w:val="00B819C7"/>
    <w:rsid w:val="00B81B60"/>
    <w:rsid w:val="00B81C29"/>
    <w:rsid w:val="00B81DDD"/>
    <w:rsid w:val="00B82048"/>
    <w:rsid w:val="00B821C2"/>
    <w:rsid w:val="00B821C4"/>
    <w:rsid w:val="00B8229C"/>
    <w:rsid w:val="00B822AE"/>
    <w:rsid w:val="00B823D0"/>
    <w:rsid w:val="00B8244C"/>
    <w:rsid w:val="00B82511"/>
    <w:rsid w:val="00B8263C"/>
    <w:rsid w:val="00B8349C"/>
    <w:rsid w:val="00B8385D"/>
    <w:rsid w:val="00B841EE"/>
    <w:rsid w:val="00B8512A"/>
    <w:rsid w:val="00B8631E"/>
    <w:rsid w:val="00B87B3C"/>
    <w:rsid w:val="00B90499"/>
    <w:rsid w:val="00B91F77"/>
    <w:rsid w:val="00B929CC"/>
    <w:rsid w:val="00B9320F"/>
    <w:rsid w:val="00B932E4"/>
    <w:rsid w:val="00B934BC"/>
    <w:rsid w:val="00B93722"/>
    <w:rsid w:val="00B948BF"/>
    <w:rsid w:val="00B94D6D"/>
    <w:rsid w:val="00B94DCC"/>
    <w:rsid w:val="00BA11A9"/>
    <w:rsid w:val="00BA19B3"/>
    <w:rsid w:val="00BA1F43"/>
    <w:rsid w:val="00BA2340"/>
    <w:rsid w:val="00BA5E08"/>
    <w:rsid w:val="00BA7579"/>
    <w:rsid w:val="00BA75B0"/>
    <w:rsid w:val="00BA7D27"/>
    <w:rsid w:val="00BA7F94"/>
    <w:rsid w:val="00BB0B67"/>
    <w:rsid w:val="00BB0EA0"/>
    <w:rsid w:val="00BB17BD"/>
    <w:rsid w:val="00BB2161"/>
    <w:rsid w:val="00BB29BB"/>
    <w:rsid w:val="00BB2C2F"/>
    <w:rsid w:val="00BB2F9E"/>
    <w:rsid w:val="00BB3CC0"/>
    <w:rsid w:val="00BB3DC5"/>
    <w:rsid w:val="00BB3E7E"/>
    <w:rsid w:val="00BB44C6"/>
    <w:rsid w:val="00BB480F"/>
    <w:rsid w:val="00BB49BA"/>
    <w:rsid w:val="00BB6663"/>
    <w:rsid w:val="00BB738B"/>
    <w:rsid w:val="00BC1306"/>
    <w:rsid w:val="00BC1B54"/>
    <w:rsid w:val="00BC1EEF"/>
    <w:rsid w:val="00BC243E"/>
    <w:rsid w:val="00BC2968"/>
    <w:rsid w:val="00BC3194"/>
    <w:rsid w:val="00BC46FE"/>
    <w:rsid w:val="00BC5174"/>
    <w:rsid w:val="00BC734A"/>
    <w:rsid w:val="00BC768A"/>
    <w:rsid w:val="00BC76BE"/>
    <w:rsid w:val="00BD0677"/>
    <w:rsid w:val="00BD084D"/>
    <w:rsid w:val="00BD096D"/>
    <w:rsid w:val="00BD0A0C"/>
    <w:rsid w:val="00BD0F47"/>
    <w:rsid w:val="00BD1536"/>
    <w:rsid w:val="00BD1FE9"/>
    <w:rsid w:val="00BD32E8"/>
    <w:rsid w:val="00BD3740"/>
    <w:rsid w:val="00BD3A47"/>
    <w:rsid w:val="00BD48D0"/>
    <w:rsid w:val="00BD4AD7"/>
    <w:rsid w:val="00BD51B4"/>
    <w:rsid w:val="00BD5502"/>
    <w:rsid w:val="00BD5E56"/>
    <w:rsid w:val="00BD60AE"/>
    <w:rsid w:val="00BD6DEE"/>
    <w:rsid w:val="00BD75B7"/>
    <w:rsid w:val="00BE0CFC"/>
    <w:rsid w:val="00BE190B"/>
    <w:rsid w:val="00BE1E70"/>
    <w:rsid w:val="00BE2C50"/>
    <w:rsid w:val="00BE2F43"/>
    <w:rsid w:val="00BE42A7"/>
    <w:rsid w:val="00BE4695"/>
    <w:rsid w:val="00BE4C88"/>
    <w:rsid w:val="00BE5300"/>
    <w:rsid w:val="00BE570D"/>
    <w:rsid w:val="00BE5D91"/>
    <w:rsid w:val="00BE731B"/>
    <w:rsid w:val="00BF1A55"/>
    <w:rsid w:val="00BF2D5F"/>
    <w:rsid w:val="00BF2F21"/>
    <w:rsid w:val="00BF3B36"/>
    <w:rsid w:val="00BF4D35"/>
    <w:rsid w:val="00BF527F"/>
    <w:rsid w:val="00BF5764"/>
    <w:rsid w:val="00BF5C78"/>
    <w:rsid w:val="00BF5DAF"/>
    <w:rsid w:val="00BF6195"/>
    <w:rsid w:val="00BF7768"/>
    <w:rsid w:val="00C002CB"/>
    <w:rsid w:val="00C006F1"/>
    <w:rsid w:val="00C00ED7"/>
    <w:rsid w:val="00C00EF4"/>
    <w:rsid w:val="00C01584"/>
    <w:rsid w:val="00C021F3"/>
    <w:rsid w:val="00C02564"/>
    <w:rsid w:val="00C033D7"/>
    <w:rsid w:val="00C03815"/>
    <w:rsid w:val="00C04899"/>
    <w:rsid w:val="00C048E6"/>
    <w:rsid w:val="00C04E59"/>
    <w:rsid w:val="00C05AD4"/>
    <w:rsid w:val="00C05D3B"/>
    <w:rsid w:val="00C06127"/>
    <w:rsid w:val="00C06270"/>
    <w:rsid w:val="00C06F7A"/>
    <w:rsid w:val="00C0739D"/>
    <w:rsid w:val="00C075DD"/>
    <w:rsid w:val="00C07703"/>
    <w:rsid w:val="00C07868"/>
    <w:rsid w:val="00C07FE2"/>
    <w:rsid w:val="00C10C06"/>
    <w:rsid w:val="00C11735"/>
    <w:rsid w:val="00C125CE"/>
    <w:rsid w:val="00C12936"/>
    <w:rsid w:val="00C12F21"/>
    <w:rsid w:val="00C138D2"/>
    <w:rsid w:val="00C13CE4"/>
    <w:rsid w:val="00C1479C"/>
    <w:rsid w:val="00C14E07"/>
    <w:rsid w:val="00C16292"/>
    <w:rsid w:val="00C166F8"/>
    <w:rsid w:val="00C20384"/>
    <w:rsid w:val="00C20F26"/>
    <w:rsid w:val="00C212A7"/>
    <w:rsid w:val="00C21C97"/>
    <w:rsid w:val="00C21E02"/>
    <w:rsid w:val="00C22316"/>
    <w:rsid w:val="00C22609"/>
    <w:rsid w:val="00C22D71"/>
    <w:rsid w:val="00C23B58"/>
    <w:rsid w:val="00C24274"/>
    <w:rsid w:val="00C24531"/>
    <w:rsid w:val="00C24F19"/>
    <w:rsid w:val="00C25500"/>
    <w:rsid w:val="00C25EF6"/>
    <w:rsid w:val="00C3075C"/>
    <w:rsid w:val="00C31230"/>
    <w:rsid w:val="00C31982"/>
    <w:rsid w:val="00C31E74"/>
    <w:rsid w:val="00C33C1E"/>
    <w:rsid w:val="00C342B0"/>
    <w:rsid w:val="00C35A32"/>
    <w:rsid w:val="00C365ED"/>
    <w:rsid w:val="00C377B0"/>
    <w:rsid w:val="00C37DCD"/>
    <w:rsid w:val="00C4042C"/>
    <w:rsid w:val="00C40FD5"/>
    <w:rsid w:val="00C4247C"/>
    <w:rsid w:val="00C43873"/>
    <w:rsid w:val="00C4521E"/>
    <w:rsid w:val="00C4560B"/>
    <w:rsid w:val="00C457FF"/>
    <w:rsid w:val="00C4626D"/>
    <w:rsid w:val="00C46B6F"/>
    <w:rsid w:val="00C46E18"/>
    <w:rsid w:val="00C50AA6"/>
    <w:rsid w:val="00C50B35"/>
    <w:rsid w:val="00C50C8E"/>
    <w:rsid w:val="00C5192E"/>
    <w:rsid w:val="00C51B15"/>
    <w:rsid w:val="00C52B5D"/>
    <w:rsid w:val="00C53384"/>
    <w:rsid w:val="00C53D0E"/>
    <w:rsid w:val="00C543AF"/>
    <w:rsid w:val="00C544DA"/>
    <w:rsid w:val="00C54BB4"/>
    <w:rsid w:val="00C55008"/>
    <w:rsid w:val="00C55C62"/>
    <w:rsid w:val="00C55F79"/>
    <w:rsid w:val="00C5670D"/>
    <w:rsid w:val="00C5674B"/>
    <w:rsid w:val="00C57957"/>
    <w:rsid w:val="00C62248"/>
    <w:rsid w:val="00C62665"/>
    <w:rsid w:val="00C62671"/>
    <w:rsid w:val="00C643E1"/>
    <w:rsid w:val="00C64481"/>
    <w:rsid w:val="00C64AF7"/>
    <w:rsid w:val="00C658F7"/>
    <w:rsid w:val="00C65B3D"/>
    <w:rsid w:val="00C65B4C"/>
    <w:rsid w:val="00C66272"/>
    <w:rsid w:val="00C66917"/>
    <w:rsid w:val="00C703FE"/>
    <w:rsid w:val="00C70DB9"/>
    <w:rsid w:val="00C713F7"/>
    <w:rsid w:val="00C717CA"/>
    <w:rsid w:val="00C72199"/>
    <w:rsid w:val="00C7233E"/>
    <w:rsid w:val="00C72DEB"/>
    <w:rsid w:val="00C738E0"/>
    <w:rsid w:val="00C74246"/>
    <w:rsid w:val="00C74841"/>
    <w:rsid w:val="00C77A46"/>
    <w:rsid w:val="00C801A7"/>
    <w:rsid w:val="00C80A87"/>
    <w:rsid w:val="00C80E03"/>
    <w:rsid w:val="00C815B7"/>
    <w:rsid w:val="00C82E45"/>
    <w:rsid w:val="00C830EB"/>
    <w:rsid w:val="00C83836"/>
    <w:rsid w:val="00C838F5"/>
    <w:rsid w:val="00C83E2B"/>
    <w:rsid w:val="00C844B6"/>
    <w:rsid w:val="00C85255"/>
    <w:rsid w:val="00C854D9"/>
    <w:rsid w:val="00C8645D"/>
    <w:rsid w:val="00C8715A"/>
    <w:rsid w:val="00C87C96"/>
    <w:rsid w:val="00C87D88"/>
    <w:rsid w:val="00C906DD"/>
    <w:rsid w:val="00C907EF"/>
    <w:rsid w:val="00C909C8"/>
    <w:rsid w:val="00C94677"/>
    <w:rsid w:val="00C94CE6"/>
    <w:rsid w:val="00C94EFC"/>
    <w:rsid w:val="00C96CAA"/>
    <w:rsid w:val="00C97EAC"/>
    <w:rsid w:val="00C97EEC"/>
    <w:rsid w:val="00CA1040"/>
    <w:rsid w:val="00CA25D8"/>
    <w:rsid w:val="00CA3832"/>
    <w:rsid w:val="00CA4892"/>
    <w:rsid w:val="00CA5504"/>
    <w:rsid w:val="00CA5D48"/>
    <w:rsid w:val="00CA6266"/>
    <w:rsid w:val="00CA64EB"/>
    <w:rsid w:val="00CA6A30"/>
    <w:rsid w:val="00CB0884"/>
    <w:rsid w:val="00CB19CD"/>
    <w:rsid w:val="00CB2E97"/>
    <w:rsid w:val="00CB2F37"/>
    <w:rsid w:val="00CB3032"/>
    <w:rsid w:val="00CB30A4"/>
    <w:rsid w:val="00CB3F29"/>
    <w:rsid w:val="00CB4254"/>
    <w:rsid w:val="00CB4724"/>
    <w:rsid w:val="00CB5408"/>
    <w:rsid w:val="00CB6719"/>
    <w:rsid w:val="00CB7148"/>
    <w:rsid w:val="00CC0B1E"/>
    <w:rsid w:val="00CC1626"/>
    <w:rsid w:val="00CC203B"/>
    <w:rsid w:val="00CC31B9"/>
    <w:rsid w:val="00CC3480"/>
    <w:rsid w:val="00CC3A7D"/>
    <w:rsid w:val="00CC42DF"/>
    <w:rsid w:val="00CC538C"/>
    <w:rsid w:val="00CC5B29"/>
    <w:rsid w:val="00CC61CD"/>
    <w:rsid w:val="00CC641E"/>
    <w:rsid w:val="00CC64A2"/>
    <w:rsid w:val="00CC675F"/>
    <w:rsid w:val="00CC6EB5"/>
    <w:rsid w:val="00CC7464"/>
    <w:rsid w:val="00CC7813"/>
    <w:rsid w:val="00CD0FEE"/>
    <w:rsid w:val="00CD17E6"/>
    <w:rsid w:val="00CD1828"/>
    <w:rsid w:val="00CD2C66"/>
    <w:rsid w:val="00CD2DC0"/>
    <w:rsid w:val="00CD33A7"/>
    <w:rsid w:val="00CD39AA"/>
    <w:rsid w:val="00CD49CB"/>
    <w:rsid w:val="00CD4A72"/>
    <w:rsid w:val="00CD58DF"/>
    <w:rsid w:val="00CD6A3D"/>
    <w:rsid w:val="00CD6F89"/>
    <w:rsid w:val="00CD7BB1"/>
    <w:rsid w:val="00CD7F6C"/>
    <w:rsid w:val="00CE0666"/>
    <w:rsid w:val="00CE0B7F"/>
    <w:rsid w:val="00CE137B"/>
    <w:rsid w:val="00CE18C8"/>
    <w:rsid w:val="00CE22A8"/>
    <w:rsid w:val="00CE251C"/>
    <w:rsid w:val="00CE2D45"/>
    <w:rsid w:val="00CE4146"/>
    <w:rsid w:val="00CE58E5"/>
    <w:rsid w:val="00CE653E"/>
    <w:rsid w:val="00CE7104"/>
    <w:rsid w:val="00CE7B54"/>
    <w:rsid w:val="00CE7B8F"/>
    <w:rsid w:val="00CE7E16"/>
    <w:rsid w:val="00CF118D"/>
    <w:rsid w:val="00CF16F5"/>
    <w:rsid w:val="00CF2275"/>
    <w:rsid w:val="00CF28B3"/>
    <w:rsid w:val="00CF2D3D"/>
    <w:rsid w:val="00CF420F"/>
    <w:rsid w:val="00CF43F8"/>
    <w:rsid w:val="00CF5CC4"/>
    <w:rsid w:val="00CF652D"/>
    <w:rsid w:val="00CF6884"/>
    <w:rsid w:val="00CF6CFB"/>
    <w:rsid w:val="00CF6F3D"/>
    <w:rsid w:val="00CF6F82"/>
    <w:rsid w:val="00CF74B1"/>
    <w:rsid w:val="00CF7569"/>
    <w:rsid w:val="00D00761"/>
    <w:rsid w:val="00D00BE9"/>
    <w:rsid w:val="00D0151F"/>
    <w:rsid w:val="00D0179A"/>
    <w:rsid w:val="00D01BB2"/>
    <w:rsid w:val="00D02A50"/>
    <w:rsid w:val="00D037A2"/>
    <w:rsid w:val="00D03D09"/>
    <w:rsid w:val="00D03DA3"/>
    <w:rsid w:val="00D048F6"/>
    <w:rsid w:val="00D05978"/>
    <w:rsid w:val="00D06160"/>
    <w:rsid w:val="00D066FD"/>
    <w:rsid w:val="00D075C7"/>
    <w:rsid w:val="00D07B20"/>
    <w:rsid w:val="00D1089A"/>
    <w:rsid w:val="00D10F33"/>
    <w:rsid w:val="00D10FB1"/>
    <w:rsid w:val="00D118CC"/>
    <w:rsid w:val="00D12AE1"/>
    <w:rsid w:val="00D13D18"/>
    <w:rsid w:val="00D142A3"/>
    <w:rsid w:val="00D145D5"/>
    <w:rsid w:val="00D158B9"/>
    <w:rsid w:val="00D1759A"/>
    <w:rsid w:val="00D1773A"/>
    <w:rsid w:val="00D20B65"/>
    <w:rsid w:val="00D20FE4"/>
    <w:rsid w:val="00D214B5"/>
    <w:rsid w:val="00D22967"/>
    <w:rsid w:val="00D22B0B"/>
    <w:rsid w:val="00D22CEE"/>
    <w:rsid w:val="00D2321D"/>
    <w:rsid w:val="00D2482D"/>
    <w:rsid w:val="00D250CB"/>
    <w:rsid w:val="00D25C67"/>
    <w:rsid w:val="00D26A88"/>
    <w:rsid w:val="00D26B6B"/>
    <w:rsid w:val="00D270DA"/>
    <w:rsid w:val="00D27CA4"/>
    <w:rsid w:val="00D27D46"/>
    <w:rsid w:val="00D27D86"/>
    <w:rsid w:val="00D302F6"/>
    <w:rsid w:val="00D309D2"/>
    <w:rsid w:val="00D30C30"/>
    <w:rsid w:val="00D31845"/>
    <w:rsid w:val="00D31A3E"/>
    <w:rsid w:val="00D3210B"/>
    <w:rsid w:val="00D32BA6"/>
    <w:rsid w:val="00D35A51"/>
    <w:rsid w:val="00D35DF2"/>
    <w:rsid w:val="00D36630"/>
    <w:rsid w:val="00D36DCC"/>
    <w:rsid w:val="00D3756A"/>
    <w:rsid w:val="00D40531"/>
    <w:rsid w:val="00D40BE6"/>
    <w:rsid w:val="00D413A1"/>
    <w:rsid w:val="00D41A67"/>
    <w:rsid w:val="00D4234B"/>
    <w:rsid w:val="00D436F5"/>
    <w:rsid w:val="00D43A27"/>
    <w:rsid w:val="00D4458D"/>
    <w:rsid w:val="00D447F8"/>
    <w:rsid w:val="00D44BC0"/>
    <w:rsid w:val="00D45776"/>
    <w:rsid w:val="00D46001"/>
    <w:rsid w:val="00D47B12"/>
    <w:rsid w:val="00D51965"/>
    <w:rsid w:val="00D51CDA"/>
    <w:rsid w:val="00D52495"/>
    <w:rsid w:val="00D52D3D"/>
    <w:rsid w:val="00D53BEA"/>
    <w:rsid w:val="00D5450C"/>
    <w:rsid w:val="00D553F3"/>
    <w:rsid w:val="00D55BF9"/>
    <w:rsid w:val="00D56B4B"/>
    <w:rsid w:val="00D56FD3"/>
    <w:rsid w:val="00D578F4"/>
    <w:rsid w:val="00D605AA"/>
    <w:rsid w:val="00D608C5"/>
    <w:rsid w:val="00D60C62"/>
    <w:rsid w:val="00D628CF"/>
    <w:rsid w:val="00D638AB"/>
    <w:rsid w:val="00D63AE8"/>
    <w:rsid w:val="00D63F9D"/>
    <w:rsid w:val="00D64564"/>
    <w:rsid w:val="00D66A53"/>
    <w:rsid w:val="00D67492"/>
    <w:rsid w:val="00D67E1F"/>
    <w:rsid w:val="00D700DD"/>
    <w:rsid w:val="00D70297"/>
    <w:rsid w:val="00D70823"/>
    <w:rsid w:val="00D70F20"/>
    <w:rsid w:val="00D71C2A"/>
    <w:rsid w:val="00D72313"/>
    <w:rsid w:val="00D72375"/>
    <w:rsid w:val="00D728AA"/>
    <w:rsid w:val="00D728AC"/>
    <w:rsid w:val="00D75E62"/>
    <w:rsid w:val="00D76ED0"/>
    <w:rsid w:val="00D77730"/>
    <w:rsid w:val="00D808C6"/>
    <w:rsid w:val="00D80AA6"/>
    <w:rsid w:val="00D80D80"/>
    <w:rsid w:val="00D80DDB"/>
    <w:rsid w:val="00D81E4B"/>
    <w:rsid w:val="00D823EB"/>
    <w:rsid w:val="00D82845"/>
    <w:rsid w:val="00D82FC3"/>
    <w:rsid w:val="00D837FB"/>
    <w:rsid w:val="00D83CEA"/>
    <w:rsid w:val="00D84FF6"/>
    <w:rsid w:val="00D8543F"/>
    <w:rsid w:val="00D863E8"/>
    <w:rsid w:val="00D870ED"/>
    <w:rsid w:val="00D8760F"/>
    <w:rsid w:val="00D914E3"/>
    <w:rsid w:val="00D924BE"/>
    <w:rsid w:val="00D9257F"/>
    <w:rsid w:val="00D928AE"/>
    <w:rsid w:val="00D9357A"/>
    <w:rsid w:val="00D935E4"/>
    <w:rsid w:val="00D943E6"/>
    <w:rsid w:val="00D9562C"/>
    <w:rsid w:val="00D9565A"/>
    <w:rsid w:val="00D95A2F"/>
    <w:rsid w:val="00D95C0D"/>
    <w:rsid w:val="00D95C29"/>
    <w:rsid w:val="00D974F1"/>
    <w:rsid w:val="00D97CD5"/>
    <w:rsid w:val="00D97DB6"/>
    <w:rsid w:val="00DA0316"/>
    <w:rsid w:val="00DA186B"/>
    <w:rsid w:val="00DA1CCF"/>
    <w:rsid w:val="00DA3874"/>
    <w:rsid w:val="00DA5757"/>
    <w:rsid w:val="00DA7438"/>
    <w:rsid w:val="00DA7B89"/>
    <w:rsid w:val="00DA7E2B"/>
    <w:rsid w:val="00DB0A38"/>
    <w:rsid w:val="00DB1F8F"/>
    <w:rsid w:val="00DB28FB"/>
    <w:rsid w:val="00DB2AFD"/>
    <w:rsid w:val="00DB3E2D"/>
    <w:rsid w:val="00DB4452"/>
    <w:rsid w:val="00DB49A3"/>
    <w:rsid w:val="00DB5946"/>
    <w:rsid w:val="00DB5D62"/>
    <w:rsid w:val="00DB7B02"/>
    <w:rsid w:val="00DC0D38"/>
    <w:rsid w:val="00DC1E39"/>
    <w:rsid w:val="00DC2B58"/>
    <w:rsid w:val="00DC30CF"/>
    <w:rsid w:val="00DC3234"/>
    <w:rsid w:val="00DC39F8"/>
    <w:rsid w:val="00DC461E"/>
    <w:rsid w:val="00DC487C"/>
    <w:rsid w:val="00DC4DB1"/>
    <w:rsid w:val="00DC54F2"/>
    <w:rsid w:val="00DC59B5"/>
    <w:rsid w:val="00DC5C96"/>
    <w:rsid w:val="00DC5FFF"/>
    <w:rsid w:val="00DC614B"/>
    <w:rsid w:val="00DC7110"/>
    <w:rsid w:val="00DD0938"/>
    <w:rsid w:val="00DD0944"/>
    <w:rsid w:val="00DD12B9"/>
    <w:rsid w:val="00DD1C4B"/>
    <w:rsid w:val="00DD1FF1"/>
    <w:rsid w:val="00DD3CCA"/>
    <w:rsid w:val="00DD3F03"/>
    <w:rsid w:val="00DD4327"/>
    <w:rsid w:val="00DD4761"/>
    <w:rsid w:val="00DD493E"/>
    <w:rsid w:val="00DD5123"/>
    <w:rsid w:val="00DD5D6E"/>
    <w:rsid w:val="00DD5DBD"/>
    <w:rsid w:val="00DD7F32"/>
    <w:rsid w:val="00DE1261"/>
    <w:rsid w:val="00DE14DE"/>
    <w:rsid w:val="00DE162C"/>
    <w:rsid w:val="00DE1E42"/>
    <w:rsid w:val="00DE2723"/>
    <w:rsid w:val="00DE345B"/>
    <w:rsid w:val="00DE3F44"/>
    <w:rsid w:val="00DE43FC"/>
    <w:rsid w:val="00DE4692"/>
    <w:rsid w:val="00DE5153"/>
    <w:rsid w:val="00DE69A9"/>
    <w:rsid w:val="00DE6BE0"/>
    <w:rsid w:val="00DE6F5D"/>
    <w:rsid w:val="00DE7A24"/>
    <w:rsid w:val="00DF001E"/>
    <w:rsid w:val="00DF1985"/>
    <w:rsid w:val="00DF1E85"/>
    <w:rsid w:val="00DF270B"/>
    <w:rsid w:val="00DF27EC"/>
    <w:rsid w:val="00DF3FBD"/>
    <w:rsid w:val="00DF5B5A"/>
    <w:rsid w:val="00DF644D"/>
    <w:rsid w:val="00DF6865"/>
    <w:rsid w:val="00DF6C7F"/>
    <w:rsid w:val="00DF7C1A"/>
    <w:rsid w:val="00DF7D30"/>
    <w:rsid w:val="00E01997"/>
    <w:rsid w:val="00E01E03"/>
    <w:rsid w:val="00E022E2"/>
    <w:rsid w:val="00E0417F"/>
    <w:rsid w:val="00E04624"/>
    <w:rsid w:val="00E04910"/>
    <w:rsid w:val="00E04E08"/>
    <w:rsid w:val="00E04EB0"/>
    <w:rsid w:val="00E068D6"/>
    <w:rsid w:val="00E06AF1"/>
    <w:rsid w:val="00E06E5C"/>
    <w:rsid w:val="00E073F6"/>
    <w:rsid w:val="00E078DA"/>
    <w:rsid w:val="00E0792A"/>
    <w:rsid w:val="00E1044D"/>
    <w:rsid w:val="00E1048C"/>
    <w:rsid w:val="00E112CA"/>
    <w:rsid w:val="00E11894"/>
    <w:rsid w:val="00E120D9"/>
    <w:rsid w:val="00E121AD"/>
    <w:rsid w:val="00E129A4"/>
    <w:rsid w:val="00E12BB1"/>
    <w:rsid w:val="00E13797"/>
    <w:rsid w:val="00E13E34"/>
    <w:rsid w:val="00E13F60"/>
    <w:rsid w:val="00E13FAA"/>
    <w:rsid w:val="00E1409D"/>
    <w:rsid w:val="00E14D01"/>
    <w:rsid w:val="00E15C89"/>
    <w:rsid w:val="00E16B34"/>
    <w:rsid w:val="00E209D4"/>
    <w:rsid w:val="00E21437"/>
    <w:rsid w:val="00E21B5D"/>
    <w:rsid w:val="00E2217C"/>
    <w:rsid w:val="00E230AD"/>
    <w:rsid w:val="00E23144"/>
    <w:rsid w:val="00E2429B"/>
    <w:rsid w:val="00E24742"/>
    <w:rsid w:val="00E24AA6"/>
    <w:rsid w:val="00E254ED"/>
    <w:rsid w:val="00E25678"/>
    <w:rsid w:val="00E25AEB"/>
    <w:rsid w:val="00E25BD1"/>
    <w:rsid w:val="00E260AD"/>
    <w:rsid w:val="00E26EDA"/>
    <w:rsid w:val="00E27638"/>
    <w:rsid w:val="00E31FB6"/>
    <w:rsid w:val="00E32A4D"/>
    <w:rsid w:val="00E32B78"/>
    <w:rsid w:val="00E32BF7"/>
    <w:rsid w:val="00E3361B"/>
    <w:rsid w:val="00E33879"/>
    <w:rsid w:val="00E33EB1"/>
    <w:rsid w:val="00E33F4F"/>
    <w:rsid w:val="00E34A09"/>
    <w:rsid w:val="00E34C1F"/>
    <w:rsid w:val="00E34FA1"/>
    <w:rsid w:val="00E369BC"/>
    <w:rsid w:val="00E37C64"/>
    <w:rsid w:val="00E37DDE"/>
    <w:rsid w:val="00E37EE7"/>
    <w:rsid w:val="00E405E9"/>
    <w:rsid w:val="00E41F48"/>
    <w:rsid w:val="00E43D1B"/>
    <w:rsid w:val="00E4412C"/>
    <w:rsid w:val="00E443C0"/>
    <w:rsid w:val="00E44478"/>
    <w:rsid w:val="00E44A7D"/>
    <w:rsid w:val="00E4527D"/>
    <w:rsid w:val="00E45878"/>
    <w:rsid w:val="00E458A7"/>
    <w:rsid w:val="00E45E2B"/>
    <w:rsid w:val="00E501BC"/>
    <w:rsid w:val="00E5047C"/>
    <w:rsid w:val="00E509C5"/>
    <w:rsid w:val="00E52E70"/>
    <w:rsid w:val="00E539F3"/>
    <w:rsid w:val="00E53A24"/>
    <w:rsid w:val="00E544FA"/>
    <w:rsid w:val="00E548A2"/>
    <w:rsid w:val="00E54E6C"/>
    <w:rsid w:val="00E551F4"/>
    <w:rsid w:val="00E558DD"/>
    <w:rsid w:val="00E572B6"/>
    <w:rsid w:val="00E5738D"/>
    <w:rsid w:val="00E608B2"/>
    <w:rsid w:val="00E6129F"/>
    <w:rsid w:val="00E61C93"/>
    <w:rsid w:val="00E61D17"/>
    <w:rsid w:val="00E61DEE"/>
    <w:rsid w:val="00E64355"/>
    <w:rsid w:val="00E64D23"/>
    <w:rsid w:val="00E6525F"/>
    <w:rsid w:val="00E66210"/>
    <w:rsid w:val="00E6634C"/>
    <w:rsid w:val="00E707CB"/>
    <w:rsid w:val="00E7174D"/>
    <w:rsid w:val="00E7248D"/>
    <w:rsid w:val="00E72700"/>
    <w:rsid w:val="00E73890"/>
    <w:rsid w:val="00E73ED4"/>
    <w:rsid w:val="00E742B5"/>
    <w:rsid w:val="00E74AA5"/>
    <w:rsid w:val="00E74EC8"/>
    <w:rsid w:val="00E750C5"/>
    <w:rsid w:val="00E754CC"/>
    <w:rsid w:val="00E76B7B"/>
    <w:rsid w:val="00E76DC1"/>
    <w:rsid w:val="00E77BFD"/>
    <w:rsid w:val="00E82018"/>
    <w:rsid w:val="00E82292"/>
    <w:rsid w:val="00E832D0"/>
    <w:rsid w:val="00E838B0"/>
    <w:rsid w:val="00E83CD9"/>
    <w:rsid w:val="00E83EBA"/>
    <w:rsid w:val="00E84B30"/>
    <w:rsid w:val="00E85719"/>
    <w:rsid w:val="00E857B3"/>
    <w:rsid w:val="00E86CF0"/>
    <w:rsid w:val="00E90B20"/>
    <w:rsid w:val="00E910D3"/>
    <w:rsid w:val="00E919F3"/>
    <w:rsid w:val="00E92125"/>
    <w:rsid w:val="00E927B9"/>
    <w:rsid w:val="00E93557"/>
    <w:rsid w:val="00E94FF7"/>
    <w:rsid w:val="00E96097"/>
    <w:rsid w:val="00E9627A"/>
    <w:rsid w:val="00E96716"/>
    <w:rsid w:val="00E96F62"/>
    <w:rsid w:val="00E9702E"/>
    <w:rsid w:val="00E9720C"/>
    <w:rsid w:val="00E97245"/>
    <w:rsid w:val="00E97E2E"/>
    <w:rsid w:val="00E97F02"/>
    <w:rsid w:val="00EA0BF8"/>
    <w:rsid w:val="00EA1882"/>
    <w:rsid w:val="00EA1A7F"/>
    <w:rsid w:val="00EA21F4"/>
    <w:rsid w:val="00EA3176"/>
    <w:rsid w:val="00EA35DB"/>
    <w:rsid w:val="00EA3FA2"/>
    <w:rsid w:val="00EA42D5"/>
    <w:rsid w:val="00EA4A10"/>
    <w:rsid w:val="00EA4F59"/>
    <w:rsid w:val="00EA58B6"/>
    <w:rsid w:val="00EA5B0E"/>
    <w:rsid w:val="00EA5E4F"/>
    <w:rsid w:val="00EA5FA6"/>
    <w:rsid w:val="00EA7923"/>
    <w:rsid w:val="00EA7B25"/>
    <w:rsid w:val="00EB13C7"/>
    <w:rsid w:val="00EB1CF9"/>
    <w:rsid w:val="00EB4510"/>
    <w:rsid w:val="00EB6D69"/>
    <w:rsid w:val="00EB6FE3"/>
    <w:rsid w:val="00EB7240"/>
    <w:rsid w:val="00EB756A"/>
    <w:rsid w:val="00EB7E36"/>
    <w:rsid w:val="00EC1DEA"/>
    <w:rsid w:val="00EC23C1"/>
    <w:rsid w:val="00EC274A"/>
    <w:rsid w:val="00EC2A6A"/>
    <w:rsid w:val="00EC2C06"/>
    <w:rsid w:val="00EC303E"/>
    <w:rsid w:val="00EC31BE"/>
    <w:rsid w:val="00EC3798"/>
    <w:rsid w:val="00EC4B53"/>
    <w:rsid w:val="00EC542F"/>
    <w:rsid w:val="00EC5901"/>
    <w:rsid w:val="00EC5AE8"/>
    <w:rsid w:val="00EC5BAB"/>
    <w:rsid w:val="00EC64E9"/>
    <w:rsid w:val="00EC7031"/>
    <w:rsid w:val="00EC7141"/>
    <w:rsid w:val="00EC7A80"/>
    <w:rsid w:val="00ED1675"/>
    <w:rsid w:val="00ED1689"/>
    <w:rsid w:val="00ED18B7"/>
    <w:rsid w:val="00ED18E3"/>
    <w:rsid w:val="00ED2156"/>
    <w:rsid w:val="00ED2186"/>
    <w:rsid w:val="00ED297B"/>
    <w:rsid w:val="00ED37DC"/>
    <w:rsid w:val="00ED3C1E"/>
    <w:rsid w:val="00ED56F0"/>
    <w:rsid w:val="00ED7594"/>
    <w:rsid w:val="00ED762B"/>
    <w:rsid w:val="00ED7EF9"/>
    <w:rsid w:val="00EE0122"/>
    <w:rsid w:val="00EE0BF8"/>
    <w:rsid w:val="00EE103D"/>
    <w:rsid w:val="00EE131F"/>
    <w:rsid w:val="00EE23E4"/>
    <w:rsid w:val="00EE250C"/>
    <w:rsid w:val="00EE26E7"/>
    <w:rsid w:val="00EE3ABA"/>
    <w:rsid w:val="00EE3B61"/>
    <w:rsid w:val="00EE3E0D"/>
    <w:rsid w:val="00EE4867"/>
    <w:rsid w:val="00EE490D"/>
    <w:rsid w:val="00EE4A9B"/>
    <w:rsid w:val="00EE536C"/>
    <w:rsid w:val="00EE5761"/>
    <w:rsid w:val="00EE5A87"/>
    <w:rsid w:val="00EE66C5"/>
    <w:rsid w:val="00EE76EE"/>
    <w:rsid w:val="00EE7C79"/>
    <w:rsid w:val="00EF06DA"/>
    <w:rsid w:val="00EF0B7A"/>
    <w:rsid w:val="00EF0E20"/>
    <w:rsid w:val="00EF13A0"/>
    <w:rsid w:val="00EF14DA"/>
    <w:rsid w:val="00EF1CFA"/>
    <w:rsid w:val="00EF22D1"/>
    <w:rsid w:val="00EF27EF"/>
    <w:rsid w:val="00EF3180"/>
    <w:rsid w:val="00EF3A24"/>
    <w:rsid w:val="00EF4354"/>
    <w:rsid w:val="00EF470C"/>
    <w:rsid w:val="00EF493E"/>
    <w:rsid w:val="00EF49D0"/>
    <w:rsid w:val="00EF609F"/>
    <w:rsid w:val="00EF66AB"/>
    <w:rsid w:val="00EF7252"/>
    <w:rsid w:val="00EF768A"/>
    <w:rsid w:val="00F00729"/>
    <w:rsid w:val="00F0158D"/>
    <w:rsid w:val="00F028AC"/>
    <w:rsid w:val="00F03A97"/>
    <w:rsid w:val="00F050FA"/>
    <w:rsid w:val="00F108C7"/>
    <w:rsid w:val="00F10AB8"/>
    <w:rsid w:val="00F110C8"/>
    <w:rsid w:val="00F1163F"/>
    <w:rsid w:val="00F11A07"/>
    <w:rsid w:val="00F11DD5"/>
    <w:rsid w:val="00F11E0C"/>
    <w:rsid w:val="00F1226C"/>
    <w:rsid w:val="00F1333A"/>
    <w:rsid w:val="00F13536"/>
    <w:rsid w:val="00F16D05"/>
    <w:rsid w:val="00F17294"/>
    <w:rsid w:val="00F17553"/>
    <w:rsid w:val="00F2029C"/>
    <w:rsid w:val="00F2072A"/>
    <w:rsid w:val="00F22759"/>
    <w:rsid w:val="00F237E5"/>
    <w:rsid w:val="00F23D80"/>
    <w:rsid w:val="00F246AC"/>
    <w:rsid w:val="00F24E3E"/>
    <w:rsid w:val="00F2541B"/>
    <w:rsid w:val="00F25746"/>
    <w:rsid w:val="00F31457"/>
    <w:rsid w:val="00F31BEC"/>
    <w:rsid w:val="00F31EDA"/>
    <w:rsid w:val="00F31FF5"/>
    <w:rsid w:val="00F32BF8"/>
    <w:rsid w:val="00F339E9"/>
    <w:rsid w:val="00F3453D"/>
    <w:rsid w:val="00F35F6B"/>
    <w:rsid w:val="00F36385"/>
    <w:rsid w:val="00F36E5D"/>
    <w:rsid w:val="00F36ECB"/>
    <w:rsid w:val="00F41987"/>
    <w:rsid w:val="00F41E9C"/>
    <w:rsid w:val="00F421F5"/>
    <w:rsid w:val="00F42761"/>
    <w:rsid w:val="00F42F6D"/>
    <w:rsid w:val="00F44939"/>
    <w:rsid w:val="00F44D95"/>
    <w:rsid w:val="00F44E99"/>
    <w:rsid w:val="00F44F31"/>
    <w:rsid w:val="00F4525C"/>
    <w:rsid w:val="00F45864"/>
    <w:rsid w:val="00F45D48"/>
    <w:rsid w:val="00F47310"/>
    <w:rsid w:val="00F4737E"/>
    <w:rsid w:val="00F4753E"/>
    <w:rsid w:val="00F47DEB"/>
    <w:rsid w:val="00F50030"/>
    <w:rsid w:val="00F5108C"/>
    <w:rsid w:val="00F5193D"/>
    <w:rsid w:val="00F53CFC"/>
    <w:rsid w:val="00F54DCE"/>
    <w:rsid w:val="00F54F4B"/>
    <w:rsid w:val="00F55419"/>
    <w:rsid w:val="00F5746C"/>
    <w:rsid w:val="00F57AD1"/>
    <w:rsid w:val="00F57AF3"/>
    <w:rsid w:val="00F57CA5"/>
    <w:rsid w:val="00F57DFA"/>
    <w:rsid w:val="00F60C95"/>
    <w:rsid w:val="00F617AC"/>
    <w:rsid w:val="00F61944"/>
    <w:rsid w:val="00F61CD4"/>
    <w:rsid w:val="00F62240"/>
    <w:rsid w:val="00F6258D"/>
    <w:rsid w:val="00F632C2"/>
    <w:rsid w:val="00F63C4C"/>
    <w:rsid w:val="00F6403A"/>
    <w:rsid w:val="00F64438"/>
    <w:rsid w:val="00F65044"/>
    <w:rsid w:val="00F65240"/>
    <w:rsid w:val="00F654B1"/>
    <w:rsid w:val="00F65B5C"/>
    <w:rsid w:val="00F65B97"/>
    <w:rsid w:val="00F67E87"/>
    <w:rsid w:val="00F70629"/>
    <w:rsid w:val="00F7184F"/>
    <w:rsid w:val="00F74C22"/>
    <w:rsid w:val="00F74E73"/>
    <w:rsid w:val="00F74F22"/>
    <w:rsid w:val="00F74F30"/>
    <w:rsid w:val="00F77101"/>
    <w:rsid w:val="00F77570"/>
    <w:rsid w:val="00F77DEF"/>
    <w:rsid w:val="00F80389"/>
    <w:rsid w:val="00F80486"/>
    <w:rsid w:val="00F8092F"/>
    <w:rsid w:val="00F8098F"/>
    <w:rsid w:val="00F80E7C"/>
    <w:rsid w:val="00F80EE8"/>
    <w:rsid w:val="00F822A1"/>
    <w:rsid w:val="00F8268F"/>
    <w:rsid w:val="00F82A38"/>
    <w:rsid w:val="00F82DC3"/>
    <w:rsid w:val="00F83499"/>
    <w:rsid w:val="00F83832"/>
    <w:rsid w:val="00F83D53"/>
    <w:rsid w:val="00F854A9"/>
    <w:rsid w:val="00F855EC"/>
    <w:rsid w:val="00F85D5C"/>
    <w:rsid w:val="00F86AEB"/>
    <w:rsid w:val="00F86ED2"/>
    <w:rsid w:val="00F8751C"/>
    <w:rsid w:val="00F90336"/>
    <w:rsid w:val="00F90A31"/>
    <w:rsid w:val="00F9113D"/>
    <w:rsid w:val="00F919BD"/>
    <w:rsid w:val="00F921E2"/>
    <w:rsid w:val="00F9415E"/>
    <w:rsid w:val="00F943BD"/>
    <w:rsid w:val="00F943C9"/>
    <w:rsid w:val="00F945DC"/>
    <w:rsid w:val="00F948E9"/>
    <w:rsid w:val="00F949A4"/>
    <w:rsid w:val="00F95C9F"/>
    <w:rsid w:val="00F95F2E"/>
    <w:rsid w:val="00F963F0"/>
    <w:rsid w:val="00F97A08"/>
    <w:rsid w:val="00FA05E6"/>
    <w:rsid w:val="00FA05EA"/>
    <w:rsid w:val="00FA08DD"/>
    <w:rsid w:val="00FA1EC6"/>
    <w:rsid w:val="00FA2AB7"/>
    <w:rsid w:val="00FA3355"/>
    <w:rsid w:val="00FA3770"/>
    <w:rsid w:val="00FA37FF"/>
    <w:rsid w:val="00FA48B9"/>
    <w:rsid w:val="00FA49B2"/>
    <w:rsid w:val="00FA526A"/>
    <w:rsid w:val="00FA64FA"/>
    <w:rsid w:val="00FA716F"/>
    <w:rsid w:val="00FB00B8"/>
    <w:rsid w:val="00FB06E1"/>
    <w:rsid w:val="00FB0F51"/>
    <w:rsid w:val="00FB1479"/>
    <w:rsid w:val="00FB1EF6"/>
    <w:rsid w:val="00FB2D93"/>
    <w:rsid w:val="00FB3187"/>
    <w:rsid w:val="00FB3DAD"/>
    <w:rsid w:val="00FB3DAF"/>
    <w:rsid w:val="00FB3E02"/>
    <w:rsid w:val="00FB4C49"/>
    <w:rsid w:val="00FB51C5"/>
    <w:rsid w:val="00FB5874"/>
    <w:rsid w:val="00FB65BB"/>
    <w:rsid w:val="00FB6EEA"/>
    <w:rsid w:val="00FB7BDD"/>
    <w:rsid w:val="00FC00B9"/>
    <w:rsid w:val="00FC06A7"/>
    <w:rsid w:val="00FC0B66"/>
    <w:rsid w:val="00FC1434"/>
    <w:rsid w:val="00FC153F"/>
    <w:rsid w:val="00FC20B0"/>
    <w:rsid w:val="00FC247A"/>
    <w:rsid w:val="00FC3548"/>
    <w:rsid w:val="00FC427F"/>
    <w:rsid w:val="00FC42B1"/>
    <w:rsid w:val="00FC48B6"/>
    <w:rsid w:val="00FC4A29"/>
    <w:rsid w:val="00FC571A"/>
    <w:rsid w:val="00FC5B6F"/>
    <w:rsid w:val="00FC6510"/>
    <w:rsid w:val="00FC6658"/>
    <w:rsid w:val="00FC66E5"/>
    <w:rsid w:val="00FC6A5D"/>
    <w:rsid w:val="00FC74E6"/>
    <w:rsid w:val="00FD514C"/>
    <w:rsid w:val="00FD5285"/>
    <w:rsid w:val="00FD5E84"/>
    <w:rsid w:val="00FD7DCB"/>
    <w:rsid w:val="00FE026F"/>
    <w:rsid w:val="00FE0352"/>
    <w:rsid w:val="00FE0660"/>
    <w:rsid w:val="00FE10C4"/>
    <w:rsid w:val="00FE1323"/>
    <w:rsid w:val="00FE15D6"/>
    <w:rsid w:val="00FE3067"/>
    <w:rsid w:val="00FE3072"/>
    <w:rsid w:val="00FE3BC0"/>
    <w:rsid w:val="00FE4858"/>
    <w:rsid w:val="00FE49EE"/>
    <w:rsid w:val="00FE53E7"/>
    <w:rsid w:val="00FE5E5D"/>
    <w:rsid w:val="00FE7F90"/>
    <w:rsid w:val="00FF0792"/>
    <w:rsid w:val="00FF090F"/>
    <w:rsid w:val="00FF0FF6"/>
    <w:rsid w:val="00FF19D0"/>
    <w:rsid w:val="00FF2614"/>
    <w:rsid w:val="00FF2824"/>
    <w:rsid w:val="00FF2FEE"/>
    <w:rsid w:val="00FF3A94"/>
    <w:rsid w:val="00FF4389"/>
    <w:rsid w:val="00FF4C45"/>
    <w:rsid w:val="00FF5543"/>
    <w:rsid w:val="00FF55C6"/>
    <w:rsid w:val="00FF61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F69E8A"/>
  <w15:chartTrackingRefBased/>
  <w15:docId w15:val="{FE1416A1-5B40-47B7-99FB-665610D4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0" w:unhideWhenUsed="1"/>
    <w:lsdException w:name="Default Paragraph Font" w:locked="1" w:uiPriority="0"/>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0"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71"/>
    <w:lsdException w:name="Medium Grid 1 Accent 2" w:uiPriority="34" w:qFormat="1"/>
    <w:lsdException w:name="Medium Grid 2 Accent 2" w:uiPriority="0" w:qFormat="1"/>
    <w:lsdException w:name="Medium Grid 3 Accent 2" w:uiPriority="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343D8"/>
    <w:pPr>
      <w:spacing w:after="160" w:line="259" w:lineRule="auto"/>
    </w:pPr>
    <w:rPr>
      <w:sz w:val="22"/>
      <w:szCs w:val="22"/>
      <w:lang w:eastAsia="en-US"/>
    </w:rPr>
  </w:style>
  <w:style w:type="paragraph" w:styleId="Nadpis1">
    <w:name w:val="heading 1"/>
    <w:aliases w:val="Section,Folientitel,12bold blue,1,Heading1,Chapter,Heading A 1,Heading 1Blue,Head1,subheading,Section Heading,SIR I,A,3,heading,heading4,h1,Heading apps,chaptertext,(Alt+1),chapitre,Obsah 11,h11,Section1,PA Chapter,ni1,h12,l1"/>
    <w:basedOn w:val="Normlny"/>
    <w:next w:val="Normlny"/>
    <w:link w:val="Nadpis1Char"/>
    <w:qFormat/>
    <w:rsid w:val="00461B45"/>
    <w:pPr>
      <w:keepNext/>
      <w:keepLines/>
      <w:spacing w:before="480" w:after="0"/>
      <w:outlineLvl w:val="0"/>
    </w:pPr>
    <w:rPr>
      <w:rFonts w:ascii="Calibri Light" w:hAnsi="Calibri Light"/>
      <w:b/>
      <w:bCs/>
      <w:color w:val="2E74B5"/>
      <w:sz w:val="28"/>
      <w:szCs w:val="28"/>
      <w:lang w:eastAsia="ja-JP"/>
    </w:rPr>
  </w:style>
  <w:style w:type="paragraph" w:styleId="Nadpis2">
    <w:name w:val="heading 2"/>
    <w:basedOn w:val="Normlny"/>
    <w:next w:val="Normlny"/>
    <w:link w:val="Nadpis2Char"/>
    <w:qFormat/>
    <w:rsid w:val="00461B45"/>
    <w:pPr>
      <w:keepNext/>
      <w:keepLines/>
      <w:spacing w:before="200" w:after="0"/>
      <w:outlineLvl w:val="1"/>
    </w:pPr>
    <w:rPr>
      <w:rFonts w:ascii="Calibri Light" w:hAnsi="Calibri Light"/>
      <w:b/>
      <w:bCs/>
      <w:color w:val="5B9BD5"/>
      <w:sz w:val="26"/>
      <w:szCs w:val="26"/>
      <w:lang w:eastAsia="ja-JP"/>
    </w:rPr>
  </w:style>
  <w:style w:type="paragraph" w:styleId="Nadpis3">
    <w:name w:val="heading 3"/>
    <w:aliases w:val="H3,Nadpis_3_úroveň,Záhlaví 3,V_Head3,V_Head31,V_Head32,Podkapitola2,ASAPHeading 3,Sub Paragraph,Podkapitola21,h3,Appendix,l3,PA Minor Section,h3 sub heading,(Alt+3),Table Attribute Heading,Heading C,sub Italic,proj3,proj31,proj32,proj33,proj34"/>
    <w:basedOn w:val="Normlny"/>
    <w:next w:val="Normlny"/>
    <w:link w:val="Nadpis3Char"/>
    <w:qFormat/>
    <w:rsid w:val="00461B45"/>
    <w:pPr>
      <w:keepNext/>
      <w:keepLines/>
      <w:spacing w:before="200" w:after="0"/>
      <w:outlineLvl w:val="2"/>
    </w:pPr>
    <w:rPr>
      <w:rFonts w:ascii="Calibri Light" w:hAnsi="Calibri Light"/>
      <w:b/>
      <w:bCs/>
      <w:color w:val="5B9BD5"/>
      <w:sz w:val="20"/>
      <w:szCs w:val="20"/>
      <w:lang w:eastAsia="ja-JP"/>
    </w:rPr>
  </w:style>
  <w:style w:type="paragraph" w:styleId="Nadpis4">
    <w:name w:val="heading 4"/>
    <w:aliases w:val="H4,V_Head4,DOC_Head4,Nadpis 4T,Podkapitola3,Aufgabe"/>
    <w:basedOn w:val="Normlny"/>
    <w:next w:val="Normlny"/>
    <w:link w:val="Nadpis4Char"/>
    <w:qFormat/>
    <w:rsid w:val="00461B45"/>
    <w:pPr>
      <w:keepNext/>
      <w:keepLines/>
      <w:spacing w:before="200" w:after="0"/>
      <w:outlineLvl w:val="3"/>
    </w:pPr>
    <w:rPr>
      <w:rFonts w:ascii="Calibri Light" w:hAnsi="Calibri Light"/>
      <w:b/>
      <w:bCs/>
      <w:i/>
      <w:iCs/>
      <w:color w:val="5B9BD5"/>
      <w:sz w:val="20"/>
      <w:szCs w:val="20"/>
      <w:lang w:eastAsia="ja-JP"/>
    </w:rPr>
  </w:style>
  <w:style w:type="paragraph" w:styleId="Nadpis5">
    <w:name w:val="heading 5"/>
    <w:aliases w:val="Heading 5(war),X.X.X.X.X,CNX_nadpis5,CNX_nadpis51,CNX_nadpis52,CNX_nadpis53,CNX_nadpis54,CNX_nadpis55,CNX_nadpis511,CNX_nadpis521,CNX_nadpis531,CNX_nadpis541,CNX_nadpis56,CNX_nadpis512,CNX_nadpis522,CNX_nadpis532,CNX_nadpis542,CNX_nadpis5 Char"/>
    <w:basedOn w:val="Normlny"/>
    <w:next w:val="Normlny"/>
    <w:link w:val="Nadpis5Char"/>
    <w:qFormat/>
    <w:locked/>
    <w:rsid w:val="007227B0"/>
    <w:pPr>
      <w:keepNext/>
      <w:keepLines/>
      <w:spacing w:before="200" w:after="0"/>
      <w:outlineLvl w:val="4"/>
    </w:pPr>
    <w:rPr>
      <w:rFonts w:ascii="Cambria" w:eastAsia="MS Gothic" w:hAnsi="Cambria"/>
      <w:color w:val="243F60"/>
    </w:rPr>
  </w:style>
  <w:style w:type="paragraph" w:styleId="Nadpis6">
    <w:name w:val="heading 6"/>
    <w:aliases w:val="h6"/>
    <w:basedOn w:val="Normlny"/>
    <w:next w:val="Normlny"/>
    <w:link w:val="Nadpis6Char"/>
    <w:qFormat/>
    <w:locked/>
    <w:rsid w:val="007227B0"/>
    <w:pPr>
      <w:spacing w:after="0" w:line="240" w:lineRule="auto"/>
      <w:outlineLvl w:val="5"/>
    </w:pPr>
    <w:rPr>
      <w:rFonts w:ascii="Times New Roman" w:eastAsia="Times New Roman" w:hAnsi="Times New Roman"/>
      <w:szCs w:val="20"/>
      <w:lang w:val="en-US"/>
    </w:rPr>
  </w:style>
  <w:style w:type="paragraph" w:styleId="Nadpis7">
    <w:name w:val="heading 7"/>
    <w:aliases w:val="h7"/>
    <w:basedOn w:val="Normlny"/>
    <w:next w:val="Normlny"/>
    <w:link w:val="Nadpis7Char"/>
    <w:qFormat/>
    <w:locked/>
    <w:rsid w:val="007227B0"/>
    <w:pPr>
      <w:spacing w:after="0" w:line="240" w:lineRule="auto"/>
      <w:outlineLvl w:val="6"/>
    </w:pPr>
    <w:rPr>
      <w:rFonts w:ascii="Times New Roman" w:eastAsia="Times New Roman" w:hAnsi="Times New Roman"/>
      <w:szCs w:val="20"/>
      <w:lang w:val="en-US"/>
    </w:rPr>
  </w:style>
  <w:style w:type="paragraph" w:styleId="Nadpis8">
    <w:name w:val="heading 8"/>
    <w:aliases w:val="h8"/>
    <w:basedOn w:val="Normlny"/>
    <w:next w:val="Normlny"/>
    <w:link w:val="Nadpis8Char"/>
    <w:qFormat/>
    <w:locked/>
    <w:rsid w:val="007227B0"/>
    <w:pPr>
      <w:spacing w:after="0" w:line="240" w:lineRule="auto"/>
      <w:outlineLvl w:val="7"/>
    </w:pPr>
    <w:rPr>
      <w:rFonts w:ascii="Times New Roman" w:eastAsia="Times New Roman" w:hAnsi="Times New Roman"/>
      <w:szCs w:val="20"/>
      <w:lang w:val="en-US"/>
    </w:rPr>
  </w:style>
  <w:style w:type="paragraph" w:styleId="Nadpis9">
    <w:name w:val="heading 9"/>
    <w:aliases w:val="h9,heading9"/>
    <w:basedOn w:val="Normlny"/>
    <w:next w:val="Normlny"/>
    <w:link w:val="Nadpis9Char"/>
    <w:qFormat/>
    <w:locked/>
    <w:rsid w:val="007227B0"/>
    <w:pPr>
      <w:spacing w:after="0" w:line="240" w:lineRule="auto"/>
      <w:outlineLvl w:val="8"/>
    </w:pPr>
    <w:rPr>
      <w:rFonts w:ascii="Times New Roman" w:eastAsia="Times New Roman" w:hAnsi="Times New Roman"/>
      <w:szCs w:val="20"/>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Section Char,Folientitel Char,12bold blue Char,1 Char,Heading1 Char,Chapter Char,Heading A 1 Char,Heading 1Blue Char,Head1 Char,subheading Char,Section Heading Char,SIR I Char,A Char,3 Char,heading Char,heading4 Char,h1 Char,(Alt+1) Char"/>
    <w:link w:val="Nadpis1"/>
    <w:locked/>
    <w:rsid w:val="00461B45"/>
    <w:rPr>
      <w:rFonts w:ascii="Calibri Light" w:hAnsi="Calibri Light"/>
      <w:b/>
      <w:bCs/>
      <w:color w:val="2E74B5"/>
      <w:sz w:val="28"/>
      <w:szCs w:val="28"/>
      <w:lang w:eastAsia="ja-JP"/>
    </w:rPr>
  </w:style>
  <w:style w:type="character" w:customStyle="1" w:styleId="Nadpis2Char">
    <w:name w:val="Nadpis 2 Char"/>
    <w:link w:val="Nadpis2"/>
    <w:locked/>
    <w:rsid w:val="00461B45"/>
    <w:rPr>
      <w:rFonts w:ascii="Calibri Light" w:hAnsi="Calibri Light"/>
      <w:b/>
      <w:color w:val="5B9BD5"/>
      <w:sz w:val="26"/>
    </w:rPr>
  </w:style>
  <w:style w:type="character" w:customStyle="1" w:styleId="Nadpis3Char">
    <w:name w:val="Nadpis 3 Char"/>
    <w:aliases w:val="H3 Char,Nadpis_3_úroveň Char,Záhlaví 3 Char,V_Head3 Char,V_Head31 Char,V_Head32 Char,Podkapitola2 Char,ASAPHeading 3 Char,Sub Paragraph Char,Podkapitola21 Char,h3 Char,Appendix Char,l3 Char,PA Minor Section Char,h3 sub heading Char"/>
    <w:link w:val="Nadpis3"/>
    <w:locked/>
    <w:rsid w:val="00461B45"/>
    <w:rPr>
      <w:rFonts w:ascii="Calibri Light" w:hAnsi="Calibri Light"/>
      <w:b/>
      <w:color w:val="5B9BD5"/>
    </w:rPr>
  </w:style>
  <w:style w:type="character" w:customStyle="1" w:styleId="Nadpis4Char">
    <w:name w:val="Nadpis 4 Char"/>
    <w:aliases w:val="H4 Char,V_Head4 Char,DOC_Head4 Char,Nadpis 4T Char,Podkapitola3 Char,Aufgabe Char"/>
    <w:link w:val="Nadpis4"/>
    <w:locked/>
    <w:rsid w:val="00461B45"/>
    <w:rPr>
      <w:rFonts w:ascii="Calibri Light" w:hAnsi="Calibri Light"/>
      <w:b/>
      <w:i/>
      <w:color w:val="5B9BD5"/>
    </w:rPr>
  </w:style>
  <w:style w:type="character" w:customStyle="1" w:styleId="Nadpis5Char">
    <w:name w:val="Nadpis 5 Char"/>
    <w:aliases w:val="Heading 5(war) Char,X.X.X.X.X Char,CNX_nadpis5 Char1,CNX_nadpis51 Char,CNX_nadpis52 Char,CNX_nadpis53 Char,CNX_nadpis54 Char,CNX_nadpis55 Char,CNX_nadpis511 Char,CNX_nadpis521 Char,CNX_nadpis531 Char,CNX_nadpis541 Char,CNX_nadpis56 Char"/>
    <w:link w:val="Nadpis5"/>
    <w:rsid w:val="007227B0"/>
    <w:rPr>
      <w:rFonts w:ascii="Cambria" w:eastAsia="MS Gothic" w:hAnsi="Cambria" w:cs="Times New Roman"/>
      <w:color w:val="243F60"/>
      <w:lang w:eastAsia="en-US"/>
    </w:rPr>
  </w:style>
  <w:style w:type="character" w:customStyle="1" w:styleId="Nadpis6Char">
    <w:name w:val="Nadpis 6 Char"/>
    <w:aliases w:val="h6 Char"/>
    <w:link w:val="Nadpis6"/>
    <w:rsid w:val="007227B0"/>
    <w:rPr>
      <w:rFonts w:ascii="Times New Roman" w:eastAsia="Times New Roman" w:hAnsi="Times New Roman"/>
      <w:szCs w:val="20"/>
      <w:lang w:val="en-US" w:eastAsia="en-US"/>
    </w:rPr>
  </w:style>
  <w:style w:type="character" w:customStyle="1" w:styleId="Nadpis7Char">
    <w:name w:val="Nadpis 7 Char"/>
    <w:aliases w:val="h7 Char"/>
    <w:link w:val="Nadpis7"/>
    <w:rsid w:val="007227B0"/>
    <w:rPr>
      <w:rFonts w:ascii="Times New Roman" w:eastAsia="Times New Roman" w:hAnsi="Times New Roman"/>
      <w:szCs w:val="20"/>
      <w:lang w:val="en-US" w:eastAsia="en-US"/>
    </w:rPr>
  </w:style>
  <w:style w:type="character" w:customStyle="1" w:styleId="Nadpis8Char">
    <w:name w:val="Nadpis 8 Char"/>
    <w:aliases w:val="h8 Char"/>
    <w:link w:val="Nadpis8"/>
    <w:rsid w:val="007227B0"/>
    <w:rPr>
      <w:rFonts w:ascii="Times New Roman" w:eastAsia="Times New Roman" w:hAnsi="Times New Roman"/>
      <w:szCs w:val="20"/>
      <w:lang w:val="en-US" w:eastAsia="en-US"/>
    </w:rPr>
  </w:style>
  <w:style w:type="character" w:customStyle="1" w:styleId="Nadpis9Char">
    <w:name w:val="Nadpis 9 Char"/>
    <w:aliases w:val="h9 Char,heading9 Char"/>
    <w:link w:val="Nadpis9"/>
    <w:rsid w:val="007227B0"/>
    <w:rPr>
      <w:rFonts w:ascii="Times New Roman" w:eastAsia="Times New Roman" w:hAnsi="Times New Roman"/>
      <w:szCs w:val="20"/>
      <w:lang w:val="en-US" w:eastAsia="en-US"/>
    </w:rPr>
  </w:style>
  <w:style w:type="paragraph" w:styleId="Hlavika">
    <w:name w:val="header"/>
    <w:basedOn w:val="Normlny"/>
    <w:link w:val="HlavikaChar"/>
    <w:uiPriority w:val="99"/>
    <w:rsid w:val="001B50B1"/>
    <w:pPr>
      <w:tabs>
        <w:tab w:val="center" w:pos="4536"/>
        <w:tab w:val="right" w:pos="9072"/>
      </w:tabs>
      <w:spacing w:after="0" w:line="240" w:lineRule="auto"/>
    </w:pPr>
    <w:rPr>
      <w:sz w:val="20"/>
      <w:szCs w:val="20"/>
      <w:lang w:eastAsia="ja-JP"/>
    </w:rPr>
  </w:style>
  <w:style w:type="character" w:customStyle="1" w:styleId="HlavikaChar">
    <w:name w:val="Hlavička Char"/>
    <w:basedOn w:val="Predvolenpsmoodseku"/>
    <w:link w:val="Hlavika"/>
    <w:uiPriority w:val="99"/>
    <w:locked/>
    <w:rsid w:val="001B50B1"/>
  </w:style>
  <w:style w:type="paragraph" w:styleId="Pta">
    <w:name w:val="footer"/>
    <w:basedOn w:val="Normlny"/>
    <w:link w:val="PtaChar"/>
    <w:uiPriority w:val="99"/>
    <w:rsid w:val="001B50B1"/>
    <w:pPr>
      <w:tabs>
        <w:tab w:val="center" w:pos="4536"/>
        <w:tab w:val="right" w:pos="9072"/>
      </w:tabs>
      <w:spacing w:after="0" w:line="240" w:lineRule="auto"/>
    </w:pPr>
    <w:rPr>
      <w:sz w:val="20"/>
      <w:szCs w:val="20"/>
      <w:lang w:eastAsia="ja-JP"/>
    </w:rPr>
  </w:style>
  <w:style w:type="character" w:customStyle="1" w:styleId="PtaChar">
    <w:name w:val="Päta Char"/>
    <w:basedOn w:val="Predvolenpsmoodseku"/>
    <w:link w:val="Pta"/>
    <w:uiPriority w:val="99"/>
    <w:qFormat/>
    <w:locked/>
    <w:rsid w:val="001B50B1"/>
  </w:style>
  <w:style w:type="paragraph" w:styleId="Textbubliny">
    <w:name w:val="Balloon Text"/>
    <w:basedOn w:val="Normlny"/>
    <w:link w:val="TextbublinyChar"/>
    <w:rsid w:val="001B50B1"/>
    <w:pPr>
      <w:spacing w:after="0" w:line="240" w:lineRule="auto"/>
    </w:pPr>
    <w:rPr>
      <w:rFonts w:ascii="Tahoma" w:hAnsi="Tahoma"/>
      <w:sz w:val="16"/>
      <w:szCs w:val="16"/>
      <w:lang w:eastAsia="ja-JP"/>
    </w:rPr>
  </w:style>
  <w:style w:type="character" w:customStyle="1" w:styleId="TextbublinyChar">
    <w:name w:val="Text bubliny Char"/>
    <w:link w:val="Textbubliny"/>
    <w:locked/>
    <w:rsid w:val="001B50B1"/>
    <w:rPr>
      <w:rFonts w:ascii="Tahoma" w:hAnsi="Tahoma"/>
      <w:sz w:val="16"/>
    </w:rPr>
  </w:style>
  <w:style w:type="paragraph" w:customStyle="1" w:styleId="Default">
    <w:name w:val="Default"/>
    <w:qFormat/>
    <w:rsid w:val="001B50B1"/>
    <w:pPr>
      <w:autoSpaceDE w:val="0"/>
      <w:autoSpaceDN w:val="0"/>
      <w:adjustRightInd w:val="0"/>
    </w:pPr>
    <w:rPr>
      <w:rFonts w:cs="Calibri"/>
      <w:color w:val="000000"/>
      <w:sz w:val="24"/>
      <w:szCs w:val="24"/>
      <w:lang w:eastAsia="en-US"/>
    </w:rPr>
  </w:style>
  <w:style w:type="paragraph" w:customStyle="1" w:styleId="Strednmrieka1zvraznenie21">
    <w:name w:val="Stredná mriežka 1 – zvýraznenie 21"/>
    <w:aliases w:val="Bullet Number,lp1,lp11,Use Case List Paragraph,body,Colorful List - Accent 11"/>
    <w:basedOn w:val="Normlny"/>
    <w:link w:val="Strednmrieka1zvraznenie2Char"/>
    <w:uiPriority w:val="34"/>
    <w:qFormat/>
    <w:rsid w:val="001F37B6"/>
    <w:pPr>
      <w:ind w:left="720"/>
      <w:contextualSpacing/>
    </w:pPr>
  </w:style>
  <w:style w:type="character" w:customStyle="1" w:styleId="Strednmrieka1zvraznenie2Char">
    <w:name w:val="Stredná mriežka 1 – zvýraznenie 2 Char"/>
    <w:aliases w:val="Bullet Number Char,lp1 Char,lp11 Char,Use Case List Paragraph Char,body Char,Colorful List - Accent 11 Char,Odsek zoznamu Char,Odsek zoznamu2 Char,List Paragraph11 Char,Nad Char,Odstavec cíl se seznamem Char"/>
    <w:link w:val="Strednmrieka1zvraznenie21"/>
    <w:qFormat/>
    <w:locked/>
    <w:rsid w:val="00CE653E"/>
    <w:rPr>
      <w:lang w:eastAsia="en-US"/>
    </w:rPr>
  </w:style>
  <w:style w:type="paragraph" w:styleId="Nzov">
    <w:name w:val="Title"/>
    <w:basedOn w:val="Normlny"/>
    <w:next w:val="Normlny"/>
    <w:link w:val="NzovChar"/>
    <w:qFormat/>
    <w:rsid w:val="00461B45"/>
    <w:pPr>
      <w:pBdr>
        <w:bottom w:val="single" w:sz="8" w:space="4" w:color="5B9BD5"/>
      </w:pBdr>
      <w:spacing w:after="300" w:line="240" w:lineRule="auto"/>
      <w:contextualSpacing/>
    </w:pPr>
    <w:rPr>
      <w:rFonts w:ascii="Calibri Light" w:hAnsi="Calibri Light"/>
      <w:color w:val="323E4F"/>
      <w:spacing w:val="5"/>
      <w:kern w:val="28"/>
      <w:sz w:val="52"/>
      <w:szCs w:val="52"/>
      <w:lang w:eastAsia="ja-JP"/>
    </w:rPr>
  </w:style>
  <w:style w:type="character" w:customStyle="1" w:styleId="NzovChar">
    <w:name w:val="Názov Char"/>
    <w:link w:val="Nzov"/>
    <w:locked/>
    <w:rsid w:val="00461B45"/>
    <w:rPr>
      <w:rFonts w:ascii="Calibri Light" w:hAnsi="Calibri Light"/>
      <w:color w:val="323E4F"/>
      <w:spacing w:val="5"/>
      <w:kern w:val="28"/>
      <w:sz w:val="52"/>
    </w:rPr>
  </w:style>
  <w:style w:type="paragraph" w:customStyle="1" w:styleId="GridTable31">
    <w:name w:val="Grid Table 31"/>
    <w:basedOn w:val="Nadpis1"/>
    <w:next w:val="Normlny"/>
    <w:uiPriority w:val="39"/>
    <w:qFormat/>
    <w:rsid w:val="00461B45"/>
    <w:pPr>
      <w:spacing w:line="276" w:lineRule="auto"/>
      <w:outlineLvl w:val="9"/>
    </w:pPr>
  </w:style>
  <w:style w:type="paragraph" w:styleId="Obsah1">
    <w:name w:val="toc 1"/>
    <w:aliases w:val="Obsah"/>
    <w:basedOn w:val="Normlny"/>
    <w:next w:val="Normlny"/>
    <w:autoRedefine/>
    <w:uiPriority w:val="39"/>
    <w:qFormat/>
    <w:rsid w:val="000847E1"/>
    <w:pPr>
      <w:tabs>
        <w:tab w:val="left" w:pos="440"/>
        <w:tab w:val="right" w:leader="dot" w:pos="9062"/>
      </w:tabs>
      <w:spacing w:after="0" w:line="240" w:lineRule="auto"/>
    </w:pPr>
    <w:rPr>
      <w:rFonts w:ascii="Arial" w:hAnsi="Arial" w:cs="Arial"/>
      <w:b/>
      <w:bCs/>
      <w:noProof/>
      <w:kern w:val="32"/>
    </w:rPr>
  </w:style>
  <w:style w:type="paragraph" w:styleId="Obsah2">
    <w:name w:val="toc 2"/>
    <w:basedOn w:val="Normlny"/>
    <w:next w:val="Normlny"/>
    <w:autoRedefine/>
    <w:uiPriority w:val="39"/>
    <w:qFormat/>
    <w:rsid w:val="004F2BB2"/>
    <w:pPr>
      <w:tabs>
        <w:tab w:val="right" w:leader="dot" w:pos="9062"/>
      </w:tabs>
      <w:spacing w:after="0" w:line="240" w:lineRule="auto"/>
      <w:ind w:left="220"/>
    </w:pPr>
    <w:rPr>
      <w:rFonts w:ascii="Arial" w:hAnsi="Arial" w:cs="Arial"/>
      <w:b/>
      <w:noProof/>
      <w:color w:val="000000"/>
    </w:rPr>
  </w:style>
  <w:style w:type="paragraph" w:styleId="Obsah3">
    <w:name w:val="toc 3"/>
    <w:basedOn w:val="Normlny"/>
    <w:next w:val="Normlny"/>
    <w:autoRedefine/>
    <w:uiPriority w:val="39"/>
    <w:qFormat/>
    <w:rsid w:val="00FF2614"/>
    <w:pPr>
      <w:tabs>
        <w:tab w:val="left" w:pos="1418"/>
        <w:tab w:val="right" w:leader="dot" w:pos="9062"/>
      </w:tabs>
      <w:spacing w:after="0"/>
      <w:ind w:left="440"/>
    </w:pPr>
    <w:rPr>
      <w:rFonts w:ascii="Arial" w:hAnsi="Arial" w:cs="Arial"/>
      <w:bCs/>
      <w:noProof/>
      <w:lang w:eastAsia="ja-JP"/>
    </w:rPr>
  </w:style>
  <w:style w:type="character" w:styleId="Hypertextovprepojenie">
    <w:name w:val="Hyperlink"/>
    <w:uiPriority w:val="99"/>
    <w:rsid w:val="00461B45"/>
    <w:rPr>
      <w:rFonts w:cs="Times New Roman"/>
      <w:color w:val="0563C1"/>
      <w:u w:val="single"/>
    </w:rPr>
  </w:style>
  <w:style w:type="paragraph" w:styleId="Podtitul">
    <w:name w:val="Subtitle"/>
    <w:basedOn w:val="Normlny"/>
    <w:next w:val="Normlny"/>
    <w:link w:val="PodtitulChar"/>
    <w:qFormat/>
    <w:rsid w:val="008524AC"/>
    <w:pPr>
      <w:numPr>
        <w:ilvl w:val="1"/>
      </w:numPr>
    </w:pPr>
    <w:rPr>
      <w:rFonts w:ascii="Calibri Light" w:hAnsi="Calibri Light"/>
      <w:i/>
      <w:iCs/>
      <w:color w:val="5B9BD5"/>
      <w:spacing w:val="15"/>
      <w:sz w:val="24"/>
      <w:szCs w:val="24"/>
      <w:lang w:eastAsia="ja-JP"/>
    </w:rPr>
  </w:style>
  <w:style w:type="character" w:customStyle="1" w:styleId="PodtitulChar">
    <w:name w:val="Podtitul Char"/>
    <w:link w:val="Podtitul"/>
    <w:locked/>
    <w:rsid w:val="008524AC"/>
    <w:rPr>
      <w:rFonts w:ascii="Calibri Light" w:hAnsi="Calibri Light"/>
      <w:i/>
      <w:color w:val="5B9BD5"/>
      <w:spacing w:val="15"/>
      <w:sz w:val="24"/>
    </w:rPr>
  </w:style>
  <w:style w:type="paragraph" w:styleId="Popis">
    <w:name w:val="caption"/>
    <w:basedOn w:val="Normlny"/>
    <w:next w:val="Normlny"/>
    <w:link w:val="PopisChar"/>
    <w:qFormat/>
    <w:rsid w:val="00EB756A"/>
    <w:pPr>
      <w:spacing w:after="200" w:line="240" w:lineRule="auto"/>
    </w:pPr>
    <w:rPr>
      <w:b/>
      <w:bCs/>
      <w:color w:val="5B9BD5"/>
      <w:sz w:val="18"/>
      <w:szCs w:val="18"/>
    </w:rPr>
  </w:style>
  <w:style w:type="character" w:styleId="Odkaznakomentr">
    <w:name w:val="annotation reference"/>
    <w:uiPriority w:val="99"/>
    <w:qFormat/>
    <w:rsid w:val="00E82292"/>
    <w:rPr>
      <w:rFonts w:cs="Times New Roman"/>
      <w:sz w:val="16"/>
    </w:rPr>
  </w:style>
  <w:style w:type="paragraph" w:styleId="Textkomentra">
    <w:name w:val="annotation text"/>
    <w:basedOn w:val="Normlny"/>
    <w:link w:val="TextkomentraChar"/>
    <w:uiPriority w:val="99"/>
    <w:qFormat/>
    <w:rsid w:val="00E82292"/>
    <w:pPr>
      <w:spacing w:line="240" w:lineRule="auto"/>
    </w:pPr>
    <w:rPr>
      <w:sz w:val="20"/>
      <w:szCs w:val="20"/>
      <w:lang w:eastAsia="ja-JP"/>
    </w:rPr>
  </w:style>
  <w:style w:type="character" w:customStyle="1" w:styleId="TextkomentraChar">
    <w:name w:val="Text komentára Char"/>
    <w:link w:val="Textkomentra"/>
    <w:uiPriority w:val="99"/>
    <w:qFormat/>
    <w:locked/>
    <w:rsid w:val="00E82292"/>
    <w:rPr>
      <w:sz w:val="20"/>
    </w:rPr>
  </w:style>
  <w:style w:type="paragraph" w:styleId="Predmetkomentra">
    <w:name w:val="annotation subject"/>
    <w:basedOn w:val="Textkomentra"/>
    <w:next w:val="Textkomentra"/>
    <w:link w:val="PredmetkomentraChar"/>
    <w:uiPriority w:val="99"/>
    <w:rsid w:val="00E82292"/>
    <w:rPr>
      <w:b/>
      <w:bCs/>
    </w:rPr>
  </w:style>
  <w:style w:type="character" w:customStyle="1" w:styleId="PredmetkomentraChar">
    <w:name w:val="Predmet komentára Char"/>
    <w:link w:val="Predmetkomentra"/>
    <w:uiPriority w:val="99"/>
    <w:locked/>
    <w:rsid w:val="00E82292"/>
    <w:rPr>
      <w:b/>
      <w:sz w:val="20"/>
    </w:rPr>
  </w:style>
  <w:style w:type="table" w:styleId="Mriekatabuky">
    <w:name w:val="Table Grid"/>
    <w:aliases w:val="Deloitte table 3"/>
    <w:basedOn w:val="Normlnatabuka"/>
    <w:uiPriority w:val="39"/>
    <w:rsid w:val="001B6B61"/>
    <w:rPr>
      <w:rFonts w:ascii="Arial" w:eastAsia="Times New Roman" w:hAnsi="Arial"/>
      <w:sz w:val="19"/>
      <w:lang w:val="en-US"/>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cs="Times New Roman"/>
        <w:b/>
        <w:color w:val="FFFFFF"/>
        <w:sz w:val="19"/>
      </w:rPr>
      <w:tblPr/>
      <w:tcPr>
        <w:shd w:val="clear" w:color="auto" w:fill="72C7E7"/>
      </w:tcPr>
    </w:tblStylePr>
    <w:tblStylePr w:type="firstCol">
      <w:rPr>
        <w:rFonts w:ascii="Arial" w:hAnsi="Arial" w:cs="Times New Roman"/>
        <w:sz w:val="19"/>
      </w:rPr>
    </w:tblStylePr>
  </w:style>
  <w:style w:type="table" w:styleId="Mriekatabuky1">
    <w:name w:val="Table Grid 1"/>
    <w:basedOn w:val="Normlnatabuka"/>
    <w:uiPriority w:val="99"/>
    <w:rsid w:val="001B6B61"/>
    <w:rPr>
      <w:rFonts w:ascii="Times New Roman" w:eastAsia="Times New Roman" w:hAnsi="Times New Roman"/>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Strednmrieka11">
    <w:name w:val="Stredná mriežka 11"/>
    <w:uiPriority w:val="99"/>
    <w:rsid w:val="001B6B6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paragraph" w:customStyle="1" w:styleId="Normlny1">
    <w:name w:val="Normálny1"/>
    <w:uiPriority w:val="99"/>
    <w:rsid w:val="006118F8"/>
    <w:pPr>
      <w:widowControl w:val="0"/>
      <w:overflowPunct w:val="0"/>
      <w:autoSpaceDE w:val="0"/>
      <w:autoSpaceDN w:val="0"/>
      <w:adjustRightInd w:val="0"/>
    </w:pPr>
    <w:rPr>
      <w:rFonts w:ascii="Times New Roman" w:eastAsia="Times New Roman" w:hAnsi="Times New Roman"/>
      <w:sz w:val="24"/>
      <w:lang w:eastAsia="cs-CZ"/>
    </w:rPr>
  </w:style>
  <w:style w:type="character" w:customStyle="1" w:styleId="FontStyle20">
    <w:name w:val="Font Style20"/>
    <w:uiPriority w:val="99"/>
    <w:rsid w:val="0005629F"/>
    <w:rPr>
      <w:rFonts w:ascii="Arial" w:hAnsi="Arial" w:cs="Arial" w:hint="default"/>
    </w:rPr>
  </w:style>
  <w:style w:type="character" w:customStyle="1" w:styleId="apple-converted-space">
    <w:name w:val="apple-converted-space"/>
    <w:rsid w:val="00CB3F29"/>
  </w:style>
  <w:style w:type="paragraph" w:customStyle="1" w:styleId="Odsekzoznamu1">
    <w:name w:val="Odsek zoznamu1"/>
    <w:basedOn w:val="Normlny"/>
    <w:uiPriority w:val="34"/>
    <w:qFormat/>
    <w:rsid w:val="00CB3F29"/>
    <w:pPr>
      <w:spacing w:after="200" w:line="276" w:lineRule="auto"/>
      <w:ind w:left="708"/>
      <w:jc w:val="both"/>
    </w:pPr>
  </w:style>
  <w:style w:type="paragraph" w:styleId="Zarkazkladnhotextu2">
    <w:name w:val="Body Text Indent 2"/>
    <w:basedOn w:val="Normlny"/>
    <w:link w:val="Zarkazkladnhotextu2Char"/>
    <w:rsid w:val="00CB3F29"/>
    <w:pPr>
      <w:spacing w:after="0" w:line="240" w:lineRule="auto"/>
      <w:ind w:left="360"/>
      <w:jc w:val="both"/>
    </w:pPr>
    <w:rPr>
      <w:rFonts w:ascii="Times New Roman" w:eastAsia="Times New Roman" w:hAnsi="Times New Roman"/>
      <w:noProof/>
      <w:sz w:val="24"/>
      <w:szCs w:val="24"/>
      <w:lang w:eastAsia="sk-SK"/>
    </w:rPr>
  </w:style>
  <w:style w:type="character" w:customStyle="1" w:styleId="Zarkazkladnhotextu2Char">
    <w:name w:val="Zarážka základného textu 2 Char"/>
    <w:link w:val="Zarkazkladnhotextu2"/>
    <w:rsid w:val="00CB3F29"/>
    <w:rPr>
      <w:rFonts w:ascii="Times New Roman" w:eastAsia="Times New Roman" w:hAnsi="Times New Roman"/>
      <w:noProof/>
      <w:sz w:val="24"/>
      <w:szCs w:val="24"/>
    </w:rPr>
  </w:style>
  <w:style w:type="paragraph" w:styleId="Zkladntext">
    <w:name w:val="Body Text"/>
    <w:aliases w:val="b,heading3,Body Text - Level 2,bt,body text,t1,taten_body,block,Body Text 1,NoticeText-List,Char Char Char Char Char Char Char Char Char,Char Char Char Char Char Char Char Char, Char, Char Char Char Char Char Char Char Char Char"/>
    <w:basedOn w:val="Normlny"/>
    <w:link w:val="ZkladntextChar"/>
    <w:unhideWhenUsed/>
    <w:qFormat/>
    <w:rsid w:val="00C43873"/>
    <w:pPr>
      <w:spacing w:after="120" w:line="240" w:lineRule="auto"/>
      <w:jc w:val="both"/>
    </w:pPr>
    <w:rPr>
      <w:rFonts w:ascii="Times New Roman" w:eastAsia="Times New Roman" w:hAnsi="Times New Roman"/>
      <w:sz w:val="20"/>
      <w:szCs w:val="20"/>
      <w:lang w:eastAsia="cs-CZ"/>
    </w:rPr>
  </w:style>
  <w:style w:type="character" w:customStyle="1" w:styleId="ZkladntextChar">
    <w:name w:val="Základný text Char"/>
    <w:aliases w:val="b Char,heading3 Char,Body Text - Level 2 Char,bt Char,body text Char,t1 Char,taten_body Char,block Char,Body Text 1 Char,NoticeText-List Char,Char Char Char Char Char Char Char Char Char Char, Char Char"/>
    <w:link w:val="Zkladntext"/>
    <w:rsid w:val="00C43873"/>
    <w:rPr>
      <w:rFonts w:ascii="Times New Roman" w:eastAsia="Times New Roman" w:hAnsi="Times New Roman"/>
      <w:sz w:val="20"/>
      <w:szCs w:val="20"/>
      <w:lang w:eastAsia="cs-CZ"/>
    </w:rPr>
  </w:style>
  <w:style w:type="character" w:customStyle="1" w:styleId="FontStyle25">
    <w:name w:val="Font Style25"/>
    <w:uiPriority w:val="99"/>
    <w:rsid w:val="0069454A"/>
    <w:rPr>
      <w:rFonts w:ascii="Bookman Old Style" w:hAnsi="Bookman Old Style" w:cs="Bookman Old Style"/>
      <w:sz w:val="18"/>
      <w:szCs w:val="18"/>
    </w:rPr>
  </w:style>
  <w:style w:type="table" w:styleId="Strednzoznam1zvraznenie1">
    <w:name w:val="Medium List 1 Accent 1"/>
    <w:basedOn w:val="Normlnatabuka"/>
    <w:uiPriority w:val="61"/>
    <w:rsid w:val="00BC1B5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vetlzoznamzvraznenie2">
    <w:name w:val="Light List Accent 2"/>
    <w:basedOn w:val="Normlnatabuka"/>
    <w:uiPriority w:val="61"/>
    <w:rsid w:val="00BC1B5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Farebnpodfarbeniezvraznenie6">
    <w:name w:val="Colorful Shading Accent 6"/>
    <w:basedOn w:val="Normlnatabuka"/>
    <w:uiPriority w:val="67"/>
    <w:rsid w:val="00BC1B5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Zarkazkladnhotextu">
    <w:name w:val="Body Text Indent"/>
    <w:basedOn w:val="Normlny"/>
    <w:link w:val="ZarkazkladnhotextuChar"/>
    <w:unhideWhenUsed/>
    <w:rsid w:val="0074551A"/>
    <w:pPr>
      <w:spacing w:after="120"/>
      <w:ind w:left="283"/>
    </w:pPr>
  </w:style>
  <w:style w:type="character" w:customStyle="1" w:styleId="ZarkazkladnhotextuChar">
    <w:name w:val="Zarážka základného textu Char"/>
    <w:link w:val="Zarkazkladnhotextu"/>
    <w:rsid w:val="0074551A"/>
    <w:rPr>
      <w:lang w:eastAsia="en-US"/>
    </w:rPr>
  </w:style>
  <w:style w:type="paragraph" w:styleId="Zkladntext2">
    <w:name w:val="Body Text 2"/>
    <w:basedOn w:val="Normlny"/>
    <w:link w:val="Zkladntext2Char"/>
    <w:unhideWhenUsed/>
    <w:rsid w:val="0074551A"/>
    <w:pPr>
      <w:spacing w:after="120" w:line="480" w:lineRule="auto"/>
    </w:pPr>
  </w:style>
  <w:style w:type="character" w:customStyle="1" w:styleId="Zkladntext2Char">
    <w:name w:val="Základný text 2 Char"/>
    <w:link w:val="Zkladntext2"/>
    <w:rsid w:val="0074551A"/>
    <w:rPr>
      <w:lang w:eastAsia="en-US"/>
    </w:rPr>
  </w:style>
  <w:style w:type="character" w:styleId="slostrany">
    <w:name w:val="page number"/>
    <w:basedOn w:val="Predvolenpsmoodseku"/>
    <w:rsid w:val="00A44E2C"/>
  </w:style>
  <w:style w:type="paragraph" w:styleId="Zkladntext3">
    <w:name w:val="Body Text 3"/>
    <w:basedOn w:val="Normlny"/>
    <w:link w:val="Zkladntext3Char"/>
    <w:unhideWhenUsed/>
    <w:qFormat/>
    <w:rsid w:val="00A7081B"/>
    <w:pPr>
      <w:spacing w:after="120"/>
    </w:pPr>
    <w:rPr>
      <w:sz w:val="16"/>
      <w:szCs w:val="16"/>
    </w:rPr>
  </w:style>
  <w:style w:type="character" w:customStyle="1" w:styleId="Zkladntext3Char">
    <w:name w:val="Základný text 3 Char"/>
    <w:link w:val="Zkladntext3"/>
    <w:rsid w:val="00A7081B"/>
    <w:rPr>
      <w:sz w:val="16"/>
      <w:szCs w:val="16"/>
      <w:lang w:eastAsia="en-US"/>
    </w:rPr>
  </w:style>
  <w:style w:type="paragraph" w:customStyle="1" w:styleId="Bezriadkovania1">
    <w:name w:val="Bez riadkovania1"/>
    <w:qFormat/>
    <w:rsid w:val="006141F9"/>
    <w:rPr>
      <w:rFonts w:eastAsia="Times New Roman"/>
      <w:sz w:val="22"/>
      <w:szCs w:val="22"/>
      <w:lang w:eastAsia="en-US"/>
    </w:rPr>
  </w:style>
  <w:style w:type="character" w:customStyle="1" w:styleId="ObyajntextChar">
    <w:name w:val="Obyčajný text Char"/>
    <w:link w:val="Obyajntext"/>
    <w:rsid w:val="000175D6"/>
    <w:rPr>
      <w:rFonts w:ascii="Consolas" w:eastAsia="Times New Roman" w:hAnsi="Consolas"/>
      <w:sz w:val="21"/>
      <w:szCs w:val="21"/>
      <w:lang w:val="en-GB"/>
    </w:rPr>
  </w:style>
  <w:style w:type="paragraph" w:styleId="Obyajntext">
    <w:name w:val="Plain Text"/>
    <w:basedOn w:val="Normlny"/>
    <w:link w:val="ObyajntextChar"/>
    <w:rsid w:val="000175D6"/>
    <w:pPr>
      <w:spacing w:after="0" w:line="240" w:lineRule="auto"/>
    </w:pPr>
    <w:rPr>
      <w:rFonts w:ascii="Consolas" w:eastAsia="Times New Roman" w:hAnsi="Consolas"/>
      <w:sz w:val="21"/>
      <w:szCs w:val="21"/>
      <w:lang w:val="en-GB" w:eastAsia="sk-SK"/>
    </w:rPr>
  </w:style>
  <w:style w:type="character" w:customStyle="1" w:styleId="ObyajntextChar1">
    <w:name w:val="Obyčajný text Char1"/>
    <w:uiPriority w:val="99"/>
    <w:semiHidden/>
    <w:rsid w:val="000175D6"/>
    <w:rPr>
      <w:rFonts w:ascii="Consolas" w:hAnsi="Consolas" w:cs="Consolas"/>
      <w:sz w:val="21"/>
      <w:szCs w:val="21"/>
      <w:lang w:eastAsia="en-US"/>
    </w:rPr>
  </w:style>
  <w:style w:type="paragraph" w:customStyle="1" w:styleId="ZZZEsster">
    <w:name w:val="ZZZEsster"/>
    <w:rsid w:val="00890563"/>
    <w:pPr>
      <w:suppressAutoHyphens/>
      <w:jc w:val="both"/>
    </w:pPr>
    <w:rPr>
      <w:rFonts w:ascii="Times New Roman" w:eastAsia="Times New Roman" w:hAnsi="Times New Roman"/>
      <w:sz w:val="24"/>
      <w:lang w:val="cs-CZ" w:eastAsia="cs-CZ"/>
    </w:rPr>
  </w:style>
  <w:style w:type="paragraph" w:customStyle="1" w:styleId="1Autoslovan">
    <w:name w:val="1. Autočíslovaný"/>
    <w:basedOn w:val="Normlny"/>
    <w:rsid w:val="00890563"/>
    <w:pPr>
      <w:tabs>
        <w:tab w:val="num" w:pos="360"/>
      </w:tabs>
      <w:spacing w:before="80" w:after="0" w:line="240" w:lineRule="auto"/>
      <w:ind w:left="360" w:hanging="360"/>
    </w:pPr>
    <w:rPr>
      <w:rFonts w:ascii="Arial" w:eastAsia="Times New Roman" w:hAnsi="Arial"/>
      <w:spacing w:val="-4"/>
      <w:sz w:val="17"/>
      <w:szCs w:val="20"/>
      <w:lang w:val="cs-CZ" w:eastAsia="cs-CZ"/>
    </w:rPr>
  </w:style>
  <w:style w:type="paragraph" w:customStyle="1" w:styleId="Normlny2">
    <w:name w:val="Normálny2"/>
    <w:basedOn w:val="Normlny"/>
    <w:uiPriority w:val="99"/>
    <w:rsid w:val="00890563"/>
    <w:pPr>
      <w:overflowPunct w:val="0"/>
      <w:autoSpaceDE w:val="0"/>
      <w:autoSpaceDN w:val="0"/>
      <w:spacing w:after="0" w:line="240" w:lineRule="auto"/>
    </w:pPr>
    <w:rPr>
      <w:rFonts w:ascii="Times New Roman" w:hAnsi="Times New Roman"/>
      <w:sz w:val="24"/>
      <w:szCs w:val="24"/>
      <w:lang w:eastAsia="sk-SK"/>
    </w:rPr>
  </w:style>
  <w:style w:type="character" w:customStyle="1" w:styleId="FontStyle18">
    <w:name w:val="Font Style18"/>
    <w:rsid w:val="00890563"/>
    <w:rPr>
      <w:rFonts w:ascii="Arial" w:hAnsi="Arial" w:cs="Arial" w:hint="default"/>
      <w:b/>
      <w:bCs/>
      <w:bdr w:val="none" w:sz="0" w:space="0" w:color="auto" w:frame="1"/>
    </w:rPr>
  </w:style>
  <w:style w:type="paragraph" w:customStyle="1" w:styleId="Strednzoznam2zvraznenie21">
    <w:name w:val="Stredný zoznam 2 – zvýraznenie 21"/>
    <w:hidden/>
    <w:uiPriority w:val="71"/>
    <w:rsid w:val="00890563"/>
    <w:rPr>
      <w:rFonts w:ascii="Times New Roman" w:eastAsia="Times New Roman" w:hAnsi="Times New Roman"/>
      <w:sz w:val="24"/>
      <w:szCs w:val="24"/>
      <w:lang w:val="cs-CZ" w:eastAsia="cs-CZ"/>
    </w:rPr>
  </w:style>
  <w:style w:type="paragraph" w:customStyle="1" w:styleId="Bezriadkovania2">
    <w:name w:val="Bez riadkovania2"/>
    <w:rsid w:val="00890563"/>
    <w:rPr>
      <w:rFonts w:eastAsia="Times New Roman"/>
      <w:sz w:val="22"/>
      <w:szCs w:val="22"/>
      <w:lang w:eastAsia="en-US"/>
    </w:rPr>
  </w:style>
  <w:style w:type="character" w:styleId="PouitHypertextovPrepojenie">
    <w:name w:val="FollowedHyperlink"/>
    <w:uiPriority w:val="99"/>
    <w:unhideWhenUsed/>
    <w:rsid w:val="00C658F7"/>
    <w:rPr>
      <w:color w:val="800080"/>
      <w:u w:val="single"/>
    </w:rPr>
  </w:style>
  <w:style w:type="paragraph" w:customStyle="1" w:styleId="AONormal">
    <w:name w:val="AONormal"/>
    <w:rsid w:val="0082633F"/>
    <w:pPr>
      <w:spacing w:line="260" w:lineRule="atLeast"/>
      <w:jc w:val="both"/>
    </w:pPr>
    <w:rPr>
      <w:rFonts w:ascii="Times New Roman" w:eastAsia="Times New Roman" w:hAnsi="Times New Roman"/>
      <w:sz w:val="22"/>
      <w:lang w:val="cs-CZ" w:eastAsia="cs-CZ"/>
    </w:rPr>
  </w:style>
  <w:style w:type="paragraph" w:customStyle="1" w:styleId="Tabulka">
    <w:name w:val="Tabulka"/>
    <w:basedOn w:val="Normlny"/>
    <w:rsid w:val="0082633F"/>
    <w:pPr>
      <w:keepLines/>
      <w:spacing w:before="20" w:after="0" w:line="240" w:lineRule="auto"/>
      <w:ind w:left="115"/>
      <w:jc w:val="both"/>
    </w:pPr>
    <w:rPr>
      <w:rFonts w:ascii="Arial" w:eastAsia="Times New Roman" w:hAnsi="Arial"/>
      <w:sz w:val="18"/>
      <w:szCs w:val="24"/>
      <w:lang w:eastAsia="sk-SK"/>
    </w:rPr>
  </w:style>
  <w:style w:type="paragraph" w:customStyle="1" w:styleId="Zkladntext20">
    <w:name w:val="Základní text 2"/>
    <w:basedOn w:val="Normlny"/>
    <w:rsid w:val="0082633F"/>
    <w:pPr>
      <w:suppressAutoHyphens/>
      <w:spacing w:after="120" w:line="480" w:lineRule="auto"/>
    </w:pPr>
    <w:rPr>
      <w:rFonts w:ascii="Times New Roman" w:eastAsia="Times New Roman" w:hAnsi="Times New Roman"/>
      <w:sz w:val="20"/>
      <w:szCs w:val="20"/>
      <w:lang w:eastAsia="ar-SA"/>
    </w:rPr>
  </w:style>
  <w:style w:type="paragraph" w:customStyle="1" w:styleId="l6">
    <w:name w:val="l6"/>
    <w:basedOn w:val="Normlny"/>
    <w:rsid w:val="00DF7C1A"/>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l7">
    <w:name w:val="l7"/>
    <w:basedOn w:val="Normlny"/>
    <w:rsid w:val="00DF7C1A"/>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um">
    <w:name w:val="num"/>
    <w:basedOn w:val="Predvolenpsmoodseku"/>
    <w:rsid w:val="00DF7C1A"/>
  </w:style>
  <w:style w:type="character" w:customStyle="1" w:styleId="pre">
    <w:name w:val="pre"/>
    <w:uiPriority w:val="99"/>
    <w:rsid w:val="00EC5BAB"/>
    <w:rPr>
      <w:rFonts w:cs="Times New Roman"/>
    </w:rPr>
  </w:style>
  <w:style w:type="paragraph" w:customStyle="1" w:styleId="BodyText21">
    <w:name w:val="Body Text 21"/>
    <w:basedOn w:val="Zkladntext"/>
    <w:rsid w:val="00EC5BAB"/>
    <w:pPr>
      <w:widowControl w:val="0"/>
      <w:suppressAutoHyphens/>
      <w:overflowPunct w:val="0"/>
      <w:autoSpaceDE w:val="0"/>
      <w:autoSpaceDN w:val="0"/>
      <w:adjustRightInd w:val="0"/>
      <w:ind w:left="283"/>
      <w:jc w:val="left"/>
      <w:textAlignment w:val="baseline"/>
    </w:pPr>
    <w:rPr>
      <w:sz w:val="24"/>
      <w:lang w:eastAsia="sk-SK"/>
    </w:rPr>
  </w:style>
  <w:style w:type="paragraph" w:customStyle="1" w:styleId="BodyText1">
    <w:name w:val="Body Text1"/>
    <w:uiPriority w:val="99"/>
    <w:rsid w:val="00EC5BAB"/>
    <w:rPr>
      <w:rFonts w:ascii="MS Serif" w:eastAsia="Times New Roman" w:hAnsi="MS Serif"/>
      <w:color w:val="000000"/>
      <w:sz w:val="24"/>
      <w:lang w:val="en-US"/>
    </w:rPr>
  </w:style>
  <w:style w:type="character" w:customStyle="1" w:styleId="nadpis10">
    <w:name w:val="nadpis1"/>
    <w:uiPriority w:val="99"/>
    <w:rsid w:val="00EC5BAB"/>
    <w:rPr>
      <w:b/>
      <w:sz w:val="26"/>
    </w:rPr>
  </w:style>
  <w:style w:type="paragraph" w:customStyle="1" w:styleId="Style15">
    <w:name w:val="Style15"/>
    <w:basedOn w:val="Normlny"/>
    <w:uiPriority w:val="99"/>
    <w:rsid w:val="00EC5BAB"/>
    <w:pPr>
      <w:widowControl w:val="0"/>
      <w:autoSpaceDE w:val="0"/>
      <w:autoSpaceDN w:val="0"/>
      <w:adjustRightInd w:val="0"/>
      <w:spacing w:after="0" w:line="221" w:lineRule="exact"/>
      <w:jc w:val="center"/>
    </w:pPr>
    <w:rPr>
      <w:rFonts w:ascii="Arial" w:eastAsia="Times New Roman" w:hAnsi="Arial"/>
      <w:sz w:val="24"/>
      <w:szCs w:val="24"/>
      <w:lang w:val="cs-CZ" w:eastAsia="cs-CZ"/>
    </w:rPr>
  </w:style>
  <w:style w:type="character" w:customStyle="1" w:styleId="FontStyle19">
    <w:name w:val="Font Style19"/>
    <w:uiPriority w:val="99"/>
    <w:rsid w:val="00EC5BAB"/>
    <w:rPr>
      <w:rFonts w:ascii="Arial" w:hAnsi="Arial"/>
      <w:sz w:val="20"/>
    </w:rPr>
  </w:style>
  <w:style w:type="paragraph" w:styleId="Obsah4">
    <w:name w:val="toc 4"/>
    <w:basedOn w:val="Obsah3"/>
    <w:uiPriority w:val="39"/>
    <w:locked/>
    <w:rsid w:val="007227B0"/>
    <w:pPr>
      <w:tabs>
        <w:tab w:val="right" w:pos="8505"/>
      </w:tabs>
      <w:spacing w:line="240" w:lineRule="auto"/>
      <w:ind w:left="1418" w:right="567" w:hanging="1418"/>
    </w:pPr>
    <w:rPr>
      <w:rFonts w:ascii="Times New Roman" w:eastAsia="Times New Roman" w:hAnsi="Times New Roman"/>
      <w:sz w:val="24"/>
      <w:szCs w:val="20"/>
      <w:lang w:val="en-US"/>
    </w:rPr>
  </w:style>
  <w:style w:type="paragraph" w:styleId="Zoznamsodrkami">
    <w:name w:val="List Bullet"/>
    <w:basedOn w:val="Zkladntext"/>
    <w:qFormat/>
    <w:rsid w:val="007227B0"/>
    <w:pPr>
      <w:numPr>
        <w:numId w:val="5"/>
      </w:numPr>
      <w:spacing w:before="130" w:after="130"/>
    </w:pPr>
    <w:rPr>
      <w:sz w:val="22"/>
      <w:lang w:val="en-US" w:eastAsia="en-US"/>
    </w:rPr>
  </w:style>
  <w:style w:type="paragraph" w:styleId="Zoznamsodrkami2">
    <w:name w:val="List Bullet 2"/>
    <w:basedOn w:val="Zoznamsodrkami"/>
    <w:qFormat/>
    <w:rsid w:val="007227B0"/>
    <w:pPr>
      <w:numPr>
        <w:numId w:val="1"/>
      </w:numPr>
    </w:pPr>
  </w:style>
  <w:style w:type="paragraph" w:customStyle="1" w:styleId="zreportname">
    <w:name w:val="zreport name"/>
    <w:basedOn w:val="Normlny"/>
    <w:rsid w:val="007227B0"/>
    <w:pPr>
      <w:keepLines/>
      <w:spacing w:after="0" w:line="440" w:lineRule="exact"/>
      <w:jc w:val="center"/>
    </w:pPr>
    <w:rPr>
      <w:rFonts w:ascii="Times New Roman" w:eastAsia="Times New Roman" w:hAnsi="Times New Roman"/>
      <w:sz w:val="36"/>
      <w:szCs w:val="20"/>
      <w:lang w:val="en-US"/>
    </w:rPr>
  </w:style>
  <w:style w:type="paragraph" w:customStyle="1" w:styleId="zcontents">
    <w:name w:val="zcontents"/>
    <w:basedOn w:val="Normlny"/>
    <w:rsid w:val="007227B0"/>
    <w:pPr>
      <w:spacing w:after="260" w:line="240" w:lineRule="auto"/>
    </w:pPr>
    <w:rPr>
      <w:rFonts w:ascii="Times New Roman" w:eastAsia="Times New Roman" w:hAnsi="Times New Roman"/>
      <w:b/>
      <w:sz w:val="32"/>
      <w:szCs w:val="20"/>
      <w:lang w:val="en-US"/>
    </w:rPr>
  </w:style>
  <w:style w:type="paragraph" w:customStyle="1" w:styleId="zcompanyname">
    <w:name w:val="zcompany name"/>
    <w:basedOn w:val="Normlny"/>
    <w:rsid w:val="007227B0"/>
    <w:pPr>
      <w:spacing w:after="400" w:line="440" w:lineRule="exact"/>
      <w:jc w:val="center"/>
    </w:pPr>
    <w:rPr>
      <w:rFonts w:ascii="Times New Roman" w:eastAsia="Times New Roman" w:hAnsi="Times New Roman"/>
      <w:b/>
      <w:noProof/>
      <w:sz w:val="26"/>
      <w:szCs w:val="20"/>
      <w:lang w:val="en-US"/>
    </w:rPr>
  </w:style>
  <w:style w:type="paragraph" w:styleId="Textpoznmkypodiarou">
    <w:name w:val="footnote text"/>
    <w:aliases w:val="fn,Char Char,Footnote Text2,Footnote Text11,ALTS FOOTNOTE11,Footnote Text Char111,Footnote Text Char Char Char11,Footnote Text Char1 Char Char Char Char11,Footnote Text Char1 Char Char Char11,ALTS FOOTNOTE2,Footnote Text1,ft"/>
    <w:basedOn w:val="Normlny"/>
    <w:link w:val="TextpoznmkypodiarouChar"/>
    <w:rsid w:val="007227B0"/>
    <w:pPr>
      <w:spacing w:after="0" w:line="240" w:lineRule="auto"/>
    </w:pPr>
    <w:rPr>
      <w:rFonts w:ascii="Times New Roman" w:eastAsia="Times New Roman" w:hAnsi="Times New Roman"/>
      <w:sz w:val="18"/>
      <w:szCs w:val="20"/>
      <w:lang w:val="en-US"/>
    </w:rPr>
  </w:style>
  <w:style w:type="character" w:customStyle="1" w:styleId="TextpoznmkypodiarouChar">
    <w:name w:val="Text poznámky pod čiarou Char"/>
    <w:aliases w:val="fn Char,Char Char Char,Footnote Text2 Char,Footnote Text11 Char,ALTS FOOTNOTE11 Char,Footnote Text Char111 Char,Footnote Text Char Char Char11 Char,Footnote Text Char1 Char Char Char Char11 Char,ALTS FOOTNOTE2 Char,ft Char"/>
    <w:link w:val="Textpoznmkypodiarou"/>
    <w:rsid w:val="007227B0"/>
    <w:rPr>
      <w:rFonts w:ascii="Times New Roman" w:eastAsia="Times New Roman" w:hAnsi="Times New Roman"/>
      <w:sz w:val="18"/>
      <w:szCs w:val="20"/>
      <w:lang w:val="en-US" w:eastAsia="en-US"/>
    </w:rPr>
  </w:style>
  <w:style w:type="paragraph" w:customStyle="1" w:styleId="zreportsubtitle">
    <w:name w:val="zreport subtitle"/>
    <w:basedOn w:val="zreportname"/>
    <w:rsid w:val="007227B0"/>
    <w:rPr>
      <w:sz w:val="32"/>
    </w:rPr>
  </w:style>
  <w:style w:type="paragraph" w:styleId="Register1">
    <w:name w:val="index 1"/>
    <w:basedOn w:val="Normlny"/>
    <w:next w:val="Normlny"/>
    <w:rsid w:val="007227B0"/>
    <w:pPr>
      <w:keepNext/>
      <w:spacing w:before="260" w:after="0" w:line="280" w:lineRule="exact"/>
      <w:ind w:right="851"/>
    </w:pPr>
    <w:rPr>
      <w:rFonts w:ascii="Times New Roman" w:eastAsia="Times New Roman" w:hAnsi="Times New Roman"/>
      <w:b/>
      <w:sz w:val="24"/>
      <w:szCs w:val="20"/>
      <w:lang w:val="en-US"/>
    </w:rPr>
  </w:style>
  <w:style w:type="paragraph" w:customStyle="1" w:styleId="Graphic">
    <w:name w:val="Graphic"/>
    <w:basedOn w:val="Podpis"/>
    <w:next w:val="Popis"/>
    <w:qFormat/>
    <w:rsid w:val="007227B0"/>
    <w:pPr>
      <w:pBdr>
        <w:top w:val="single" w:sz="4" w:space="1" w:color="auto"/>
        <w:left w:val="single" w:sz="4" w:space="1" w:color="auto"/>
        <w:bottom w:val="single" w:sz="4" w:space="1" w:color="auto"/>
        <w:right w:val="single" w:sz="4" w:space="1" w:color="auto"/>
      </w:pBdr>
      <w:jc w:val="center"/>
    </w:pPr>
  </w:style>
  <w:style w:type="paragraph" w:styleId="Podpis">
    <w:name w:val="Signature"/>
    <w:basedOn w:val="Normlny"/>
    <w:link w:val="PodpisChar"/>
    <w:rsid w:val="007227B0"/>
    <w:pPr>
      <w:spacing w:after="0" w:line="240" w:lineRule="auto"/>
    </w:pPr>
    <w:rPr>
      <w:rFonts w:ascii="Times New Roman" w:eastAsia="Times New Roman" w:hAnsi="Times New Roman"/>
      <w:szCs w:val="20"/>
      <w:lang w:val="en-US"/>
    </w:rPr>
  </w:style>
  <w:style w:type="character" w:customStyle="1" w:styleId="PodpisChar">
    <w:name w:val="Podpis Char"/>
    <w:link w:val="Podpis"/>
    <w:rsid w:val="007227B0"/>
    <w:rPr>
      <w:rFonts w:ascii="Times New Roman" w:eastAsia="Times New Roman" w:hAnsi="Times New Roman"/>
      <w:szCs w:val="20"/>
      <w:lang w:val="en-US" w:eastAsia="en-US"/>
    </w:rPr>
  </w:style>
  <w:style w:type="paragraph" w:styleId="Register2">
    <w:name w:val="index 2"/>
    <w:basedOn w:val="Normlny"/>
    <w:next w:val="Normlny"/>
    <w:rsid w:val="007227B0"/>
    <w:pPr>
      <w:spacing w:after="0" w:line="240" w:lineRule="auto"/>
      <w:ind w:left="340" w:right="851"/>
    </w:pPr>
    <w:rPr>
      <w:rFonts w:ascii="Times New Roman" w:eastAsia="Times New Roman" w:hAnsi="Times New Roman"/>
      <w:szCs w:val="20"/>
      <w:lang w:val="en-US"/>
    </w:rPr>
  </w:style>
  <w:style w:type="paragraph" w:customStyle="1" w:styleId="zreportaddinfo">
    <w:name w:val="zreport addinfo"/>
    <w:basedOn w:val="Normlny"/>
    <w:rsid w:val="007227B0"/>
    <w:pPr>
      <w:framePr w:wrap="around" w:hAnchor="margin" w:xAlign="center" w:yAlign="bottom"/>
      <w:spacing w:after="0" w:line="240" w:lineRule="exact"/>
      <w:jc w:val="center"/>
    </w:pPr>
    <w:rPr>
      <w:rFonts w:ascii="Times New Roman" w:eastAsia="Times New Roman" w:hAnsi="Times New Roman"/>
      <w:noProof/>
      <w:sz w:val="20"/>
      <w:szCs w:val="20"/>
      <w:lang w:val="en-US"/>
    </w:rPr>
  </w:style>
  <w:style w:type="character" w:styleId="Zvraznenie">
    <w:name w:val="Emphasis"/>
    <w:uiPriority w:val="20"/>
    <w:qFormat/>
    <w:locked/>
    <w:rsid w:val="007227B0"/>
    <w:rPr>
      <w:i/>
      <w:iCs/>
    </w:rPr>
  </w:style>
  <w:style w:type="paragraph" w:customStyle="1" w:styleId="AppendixHeading">
    <w:name w:val="Appendix Heading"/>
    <w:basedOn w:val="Nadpis1"/>
    <w:next w:val="Zkladntext"/>
    <w:qFormat/>
    <w:rsid w:val="007227B0"/>
    <w:pPr>
      <w:keepLines w:val="0"/>
      <w:pageBreakBefore/>
      <w:numPr>
        <w:ilvl w:val="1"/>
        <w:numId w:val="2"/>
      </w:numPr>
      <w:spacing w:before="0" w:line="360" w:lineRule="exact"/>
      <w:outlineLvl w:val="9"/>
    </w:pPr>
    <w:rPr>
      <w:rFonts w:ascii="Times New Roman" w:eastAsia="Times New Roman" w:hAnsi="Times New Roman"/>
      <w:bCs w:val="0"/>
      <w:color w:val="auto"/>
      <w:sz w:val="32"/>
      <w:szCs w:val="20"/>
      <w:lang w:val="en-US" w:eastAsia="en-US"/>
    </w:rPr>
  </w:style>
  <w:style w:type="paragraph" w:styleId="Zoznamsodrkami3">
    <w:name w:val="List Bullet 3"/>
    <w:basedOn w:val="Zoznamsodrkami"/>
    <w:qFormat/>
    <w:rsid w:val="007227B0"/>
    <w:pPr>
      <w:numPr>
        <w:numId w:val="3"/>
      </w:numPr>
      <w:jc w:val="left"/>
    </w:pPr>
    <w:rPr>
      <w:sz w:val="18"/>
    </w:rPr>
  </w:style>
  <w:style w:type="paragraph" w:customStyle="1" w:styleId="AppendixHeading2">
    <w:name w:val="Appendix Heading 2"/>
    <w:basedOn w:val="Nadpis2"/>
    <w:next w:val="Zkladntext"/>
    <w:qFormat/>
    <w:rsid w:val="007227B0"/>
    <w:pPr>
      <w:keepLines w:val="0"/>
      <w:tabs>
        <w:tab w:val="num" w:pos="0"/>
      </w:tabs>
      <w:spacing w:before="400" w:line="320" w:lineRule="exact"/>
      <w:ind w:hanging="964"/>
      <w:outlineLvl w:val="9"/>
    </w:pPr>
    <w:rPr>
      <w:rFonts w:ascii="Times New Roman" w:eastAsia="Times New Roman" w:hAnsi="Times New Roman"/>
      <w:bCs w:val="0"/>
      <w:color w:val="auto"/>
      <w:sz w:val="28"/>
      <w:szCs w:val="20"/>
      <w:lang w:val="en-US" w:eastAsia="en-US"/>
    </w:rPr>
  </w:style>
  <w:style w:type="paragraph" w:customStyle="1" w:styleId="AppendixHeading3">
    <w:name w:val="Appendix Heading 3"/>
    <w:basedOn w:val="Nadpis3"/>
    <w:next w:val="Zkladntext"/>
    <w:qFormat/>
    <w:rsid w:val="007227B0"/>
    <w:pPr>
      <w:keepLines w:val="0"/>
      <w:numPr>
        <w:ilvl w:val="2"/>
        <w:numId w:val="2"/>
      </w:numPr>
      <w:spacing w:before="240" w:line="280" w:lineRule="exact"/>
      <w:outlineLvl w:val="9"/>
    </w:pPr>
    <w:rPr>
      <w:rFonts w:ascii="Times New Roman" w:eastAsia="Times New Roman" w:hAnsi="Times New Roman"/>
      <w:bCs w:val="0"/>
      <w:color w:val="auto"/>
      <w:sz w:val="24"/>
      <w:lang w:val="en-US" w:eastAsia="en-US"/>
    </w:rPr>
  </w:style>
  <w:style w:type="paragraph" w:customStyle="1" w:styleId="AppendixHeading4">
    <w:name w:val="Appendix Heading 4"/>
    <w:basedOn w:val="Nadpis4"/>
    <w:next w:val="Zkladntext"/>
    <w:qFormat/>
    <w:rsid w:val="007227B0"/>
    <w:pPr>
      <w:keepLines w:val="0"/>
      <w:tabs>
        <w:tab w:val="num" w:pos="0"/>
      </w:tabs>
      <w:spacing w:before="240" w:line="280" w:lineRule="exact"/>
      <w:ind w:hanging="964"/>
      <w:outlineLvl w:val="9"/>
    </w:pPr>
    <w:rPr>
      <w:rFonts w:ascii="Times New Roman" w:eastAsia="Times New Roman" w:hAnsi="Times New Roman"/>
      <w:bCs w:val="0"/>
      <w:iCs w:val="0"/>
      <w:color w:val="auto"/>
      <w:sz w:val="24"/>
      <w:lang w:val="en-US" w:eastAsia="en-US"/>
    </w:rPr>
  </w:style>
  <w:style w:type="paragraph" w:customStyle="1" w:styleId="AppendixHeading5">
    <w:name w:val="Appendix Heading 5"/>
    <w:basedOn w:val="Nadpis5"/>
    <w:next w:val="Zkladntext"/>
    <w:qFormat/>
    <w:rsid w:val="007227B0"/>
    <w:pPr>
      <w:keepLines w:val="0"/>
      <w:spacing w:before="240" w:line="260" w:lineRule="exact"/>
      <w:outlineLvl w:val="9"/>
    </w:pPr>
    <w:rPr>
      <w:rFonts w:ascii="Times New Roman" w:eastAsia="Times New Roman" w:hAnsi="Times New Roman"/>
      <w:i/>
      <w:color w:val="auto"/>
      <w:szCs w:val="20"/>
      <w:lang w:val="en-US"/>
    </w:rPr>
  </w:style>
  <w:style w:type="paragraph" w:styleId="Zoznamsodrkami4">
    <w:name w:val="List Bullet 4"/>
    <w:basedOn w:val="Zoznamsodrkami2"/>
    <w:rsid w:val="007227B0"/>
    <w:pPr>
      <w:numPr>
        <w:numId w:val="4"/>
      </w:numPr>
      <w:jc w:val="left"/>
    </w:pPr>
    <w:rPr>
      <w:sz w:val="18"/>
    </w:rPr>
  </w:style>
  <w:style w:type="paragraph" w:customStyle="1" w:styleId="zDocRevwH2">
    <w:name w:val="zDocRevwH2"/>
    <w:basedOn w:val="Normlny"/>
    <w:rsid w:val="007227B0"/>
    <w:pPr>
      <w:spacing w:before="130" w:after="130" w:line="240" w:lineRule="auto"/>
    </w:pPr>
    <w:rPr>
      <w:rFonts w:ascii="Times New Roman" w:eastAsia="Times New Roman" w:hAnsi="Times New Roman"/>
      <w:b/>
      <w:sz w:val="28"/>
      <w:szCs w:val="20"/>
      <w:lang w:val="en-US"/>
    </w:rPr>
  </w:style>
  <w:style w:type="paragraph" w:customStyle="1" w:styleId="zDocRevwH1">
    <w:name w:val="zDocRevwH1"/>
    <w:basedOn w:val="Normlny"/>
    <w:rsid w:val="007227B0"/>
    <w:pPr>
      <w:spacing w:before="130" w:after="130" w:line="240" w:lineRule="auto"/>
    </w:pPr>
    <w:rPr>
      <w:rFonts w:ascii="Times New Roman" w:eastAsia="Times New Roman" w:hAnsi="Times New Roman"/>
      <w:b/>
      <w:sz w:val="32"/>
      <w:szCs w:val="20"/>
      <w:lang w:val="en-US"/>
    </w:rPr>
  </w:style>
  <w:style w:type="character" w:customStyle="1" w:styleId="Siln">
    <w:name w:val="Silný"/>
    <w:uiPriority w:val="22"/>
    <w:qFormat/>
    <w:locked/>
    <w:rsid w:val="007227B0"/>
    <w:rPr>
      <w:b/>
      <w:bCs/>
    </w:rPr>
  </w:style>
  <w:style w:type="character" w:customStyle="1" w:styleId="PlainTable31">
    <w:name w:val="Plain Table 31"/>
    <w:qFormat/>
    <w:rsid w:val="007227B0"/>
    <w:rPr>
      <w:i/>
      <w:iCs/>
      <w:color w:val="808080"/>
    </w:rPr>
  </w:style>
  <w:style w:type="character" w:customStyle="1" w:styleId="PlainTable41">
    <w:name w:val="Plain Table 41"/>
    <w:qFormat/>
    <w:rsid w:val="007227B0"/>
    <w:rPr>
      <w:b/>
      <w:bCs/>
      <w:i/>
      <w:iCs/>
      <w:color w:val="4F81BD"/>
    </w:rPr>
  </w:style>
  <w:style w:type="paragraph" w:customStyle="1" w:styleId="Strednmrieka2zvraznenie21">
    <w:name w:val="Stredná mriežka 2 – zvýraznenie 21"/>
    <w:basedOn w:val="Normlny"/>
    <w:next w:val="Normlny"/>
    <w:link w:val="Strednmrieka2zvraznenie2Char"/>
    <w:qFormat/>
    <w:rsid w:val="007227B0"/>
    <w:pPr>
      <w:spacing w:after="0" w:line="240" w:lineRule="auto"/>
    </w:pPr>
    <w:rPr>
      <w:rFonts w:ascii="Times New Roman" w:eastAsia="Times New Roman" w:hAnsi="Times New Roman"/>
      <w:i/>
      <w:iCs/>
      <w:color w:val="000000"/>
      <w:szCs w:val="20"/>
      <w:lang w:val="en-US"/>
    </w:rPr>
  </w:style>
  <w:style w:type="character" w:customStyle="1" w:styleId="Strednmrieka2zvraznenie2Char">
    <w:name w:val="Stredná mriežka 2 – zvýraznenie 2 Char"/>
    <w:link w:val="Strednmrieka2zvraznenie21"/>
    <w:rsid w:val="007227B0"/>
    <w:rPr>
      <w:rFonts w:ascii="Times New Roman" w:eastAsia="Times New Roman" w:hAnsi="Times New Roman"/>
      <w:i/>
      <w:iCs/>
      <w:color w:val="000000"/>
      <w:szCs w:val="20"/>
      <w:lang w:val="en-US" w:eastAsia="en-US"/>
    </w:rPr>
  </w:style>
  <w:style w:type="paragraph" w:customStyle="1" w:styleId="Strednmrieka3zvraznenie21">
    <w:name w:val="Stredná mriežka 3 – zvýraznenie 21"/>
    <w:basedOn w:val="Normlny"/>
    <w:next w:val="Normlny"/>
    <w:link w:val="Strednmrieka3zvraznenie2Char"/>
    <w:qFormat/>
    <w:rsid w:val="007227B0"/>
    <w:pPr>
      <w:pBdr>
        <w:bottom w:val="single" w:sz="4" w:space="4" w:color="4F81BD"/>
      </w:pBdr>
      <w:spacing w:before="200" w:after="280" w:line="240" w:lineRule="auto"/>
      <w:ind w:left="936" w:right="936"/>
    </w:pPr>
    <w:rPr>
      <w:rFonts w:ascii="Times New Roman" w:eastAsia="Times New Roman" w:hAnsi="Times New Roman"/>
      <w:b/>
      <w:bCs/>
      <w:i/>
      <w:iCs/>
      <w:color w:val="4F81BD"/>
      <w:szCs w:val="20"/>
      <w:lang w:val="en-US"/>
    </w:rPr>
  </w:style>
  <w:style w:type="character" w:customStyle="1" w:styleId="Strednmrieka3zvraznenie2Char">
    <w:name w:val="Stredná mriežka 3 – zvýraznenie 2 Char"/>
    <w:link w:val="Strednmrieka3zvraznenie21"/>
    <w:rsid w:val="007227B0"/>
    <w:rPr>
      <w:rFonts w:ascii="Times New Roman" w:eastAsia="Times New Roman" w:hAnsi="Times New Roman"/>
      <w:b/>
      <w:bCs/>
      <w:i/>
      <w:iCs/>
      <w:color w:val="4F81BD"/>
      <w:szCs w:val="20"/>
      <w:lang w:val="en-US" w:eastAsia="en-US"/>
    </w:rPr>
  </w:style>
  <w:style w:type="character" w:customStyle="1" w:styleId="PlainTable52">
    <w:name w:val="Plain Table 52"/>
    <w:qFormat/>
    <w:rsid w:val="007227B0"/>
    <w:rPr>
      <w:smallCaps/>
      <w:color w:val="C0504D"/>
      <w:u w:val="single"/>
    </w:rPr>
  </w:style>
  <w:style w:type="character" w:customStyle="1" w:styleId="TableGridLight3">
    <w:name w:val="Table Grid Light3"/>
    <w:qFormat/>
    <w:rsid w:val="007227B0"/>
    <w:rPr>
      <w:b/>
      <w:bCs/>
      <w:smallCaps/>
      <w:color w:val="C0504D"/>
      <w:spacing w:val="5"/>
      <w:u w:val="single"/>
    </w:rPr>
  </w:style>
  <w:style w:type="character" w:customStyle="1" w:styleId="GridTable1Light1">
    <w:name w:val="Grid Table 1 Light1"/>
    <w:qFormat/>
    <w:rsid w:val="007227B0"/>
    <w:rPr>
      <w:b/>
      <w:bCs/>
      <w:smallCaps/>
      <w:spacing w:val="5"/>
    </w:rPr>
  </w:style>
  <w:style w:type="paragraph" w:customStyle="1" w:styleId="Strednpodfarbenie1zvraznenie11">
    <w:name w:val="Stredné podfarbenie 1 – zvýraznenie 11"/>
    <w:uiPriority w:val="1"/>
    <w:qFormat/>
    <w:rsid w:val="007227B0"/>
    <w:rPr>
      <w:rFonts w:ascii="Times New Roman" w:eastAsia="Times New Roman" w:hAnsi="Times New Roman"/>
      <w:sz w:val="22"/>
      <w:lang w:val="en-US" w:eastAsia="en-US"/>
    </w:rPr>
  </w:style>
  <w:style w:type="character" w:customStyle="1" w:styleId="Italics">
    <w:name w:val="Italics"/>
    <w:rsid w:val="007227B0"/>
    <w:rPr>
      <w:i/>
    </w:rPr>
  </w:style>
  <w:style w:type="character" w:customStyle="1" w:styleId="Bold">
    <w:name w:val="Bold"/>
    <w:rsid w:val="007227B0"/>
    <w:rPr>
      <w:b/>
    </w:rPr>
  </w:style>
  <w:style w:type="character" w:customStyle="1" w:styleId="BoldItalics">
    <w:name w:val="Bold Italics"/>
    <w:rsid w:val="007227B0"/>
    <w:rPr>
      <w:b/>
      <w:i/>
    </w:rPr>
  </w:style>
  <w:style w:type="character" w:customStyle="1" w:styleId="FieldLabel">
    <w:name w:val="Field Label"/>
    <w:rsid w:val="007227B0"/>
    <w:rPr>
      <w:rFonts w:ascii="Times New Roman" w:eastAsia="Times New Roman" w:hAnsi="Times New Roman" w:cs="Times New Roman"/>
    </w:rPr>
  </w:style>
  <w:style w:type="character" w:customStyle="1" w:styleId="SSTemplateField">
    <w:name w:val="SSTemplateField"/>
    <w:rsid w:val="007227B0"/>
    <w:rPr>
      <w:rFonts w:ascii="Lucida Sans" w:eastAsia="Lucida Sans" w:hAnsi="Lucida Sans" w:cs="Lucida Sans"/>
      <w:b/>
      <w:color w:val="FFFFFF"/>
      <w:sz w:val="16"/>
      <w:szCs w:val="16"/>
      <w:shd w:val="clear" w:color="auto" w:fill="FF0000"/>
    </w:rPr>
  </w:style>
  <w:style w:type="character" w:customStyle="1" w:styleId="SSBookmark">
    <w:name w:val="SSBookmark"/>
    <w:rsid w:val="007227B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y"/>
    <w:next w:val="Normlny"/>
    <w:rsid w:val="007227B0"/>
    <w:pPr>
      <w:spacing w:before="120" w:after="120" w:line="276" w:lineRule="auto"/>
      <w:jc w:val="right"/>
    </w:pPr>
    <w:rPr>
      <w:rFonts w:cs="Calibri"/>
      <w:b/>
      <w:sz w:val="72"/>
      <w:szCs w:val="72"/>
      <w:lang w:eastAsia="sk-SK"/>
    </w:rPr>
  </w:style>
  <w:style w:type="paragraph" w:customStyle="1" w:styleId="CoverHeading2">
    <w:name w:val="Cover Heading 2"/>
    <w:basedOn w:val="Normlny"/>
    <w:next w:val="Normlny"/>
    <w:rsid w:val="007227B0"/>
    <w:pPr>
      <w:spacing w:before="120" w:after="120" w:line="276" w:lineRule="auto"/>
      <w:jc w:val="right"/>
    </w:pPr>
    <w:rPr>
      <w:rFonts w:cs="Calibri"/>
      <w:color w:val="800000"/>
      <w:sz w:val="60"/>
      <w:szCs w:val="60"/>
      <w:lang w:eastAsia="sk-SK"/>
    </w:rPr>
  </w:style>
  <w:style w:type="paragraph" w:customStyle="1" w:styleId="CoverText1">
    <w:name w:val="Cover Text 1"/>
    <w:basedOn w:val="Normlny"/>
    <w:next w:val="Normlny"/>
    <w:rsid w:val="007227B0"/>
    <w:pPr>
      <w:spacing w:before="120" w:after="120" w:line="276" w:lineRule="auto"/>
      <w:jc w:val="right"/>
    </w:pPr>
    <w:rPr>
      <w:rFonts w:ascii="Liberation Sans Narrow" w:eastAsia="Liberation Sans Narrow" w:hAnsi="Liberation Sans Narrow" w:cs="Liberation Sans Narrow"/>
      <w:sz w:val="28"/>
      <w:szCs w:val="28"/>
      <w:lang w:eastAsia="sk-SK"/>
    </w:rPr>
  </w:style>
  <w:style w:type="paragraph" w:customStyle="1" w:styleId="CoverText2">
    <w:name w:val="Cover Text 2"/>
    <w:basedOn w:val="Normlny"/>
    <w:next w:val="Normlny"/>
    <w:rsid w:val="007227B0"/>
    <w:pPr>
      <w:spacing w:before="120" w:after="120" w:line="276" w:lineRule="auto"/>
      <w:jc w:val="right"/>
    </w:pPr>
    <w:rPr>
      <w:rFonts w:ascii="Liberation Sans Narrow" w:eastAsia="Liberation Sans Narrow" w:hAnsi="Liberation Sans Narrow" w:cs="Liberation Sans Narrow"/>
      <w:color w:val="7F7F7F"/>
      <w:sz w:val="20"/>
      <w:szCs w:val="20"/>
      <w:lang w:eastAsia="sk-SK"/>
    </w:rPr>
  </w:style>
  <w:style w:type="paragraph" w:styleId="Obsah5">
    <w:name w:val="toc 5"/>
    <w:basedOn w:val="Normlny"/>
    <w:next w:val="Normlny"/>
    <w:uiPriority w:val="39"/>
    <w:locked/>
    <w:rsid w:val="007227B0"/>
    <w:pPr>
      <w:spacing w:before="120" w:after="100" w:line="276" w:lineRule="auto"/>
      <w:ind w:left="880"/>
      <w:jc w:val="both"/>
    </w:pPr>
    <w:rPr>
      <w:rFonts w:cs="Calibri"/>
      <w:sz w:val="20"/>
      <w:szCs w:val="20"/>
      <w:lang w:eastAsia="sk-SK"/>
    </w:rPr>
  </w:style>
  <w:style w:type="paragraph" w:styleId="Obsah6">
    <w:name w:val="toc 6"/>
    <w:basedOn w:val="Normlny"/>
    <w:next w:val="Normlny"/>
    <w:uiPriority w:val="39"/>
    <w:locked/>
    <w:rsid w:val="007227B0"/>
    <w:pPr>
      <w:spacing w:before="120" w:after="100" w:line="276" w:lineRule="auto"/>
      <w:ind w:left="1100"/>
      <w:jc w:val="both"/>
    </w:pPr>
    <w:rPr>
      <w:rFonts w:cs="Calibri"/>
      <w:sz w:val="20"/>
      <w:szCs w:val="20"/>
      <w:lang w:eastAsia="sk-SK"/>
    </w:rPr>
  </w:style>
  <w:style w:type="paragraph" w:styleId="Obsah7">
    <w:name w:val="toc 7"/>
    <w:basedOn w:val="Normlny"/>
    <w:next w:val="Normlny"/>
    <w:uiPriority w:val="39"/>
    <w:locked/>
    <w:rsid w:val="007227B0"/>
    <w:pPr>
      <w:spacing w:before="120" w:after="100" w:line="276" w:lineRule="auto"/>
      <w:ind w:left="1320"/>
      <w:jc w:val="both"/>
    </w:pPr>
    <w:rPr>
      <w:rFonts w:cs="Calibri"/>
      <w:sz w:val="20"/>
      <w:szCs w:val="20"/>
      <w:lang w:eastAsia="sk-SK"/>
    </w:rPr>
  </w:style>
  <w:style w:type="paragraph" w:styleId="Obsah8">
    <w:name w:val="toc 8"/>
    <w:basedOn w:val="Normlny"/>
    <w:next w:val="Normlny"/>
    <w:uiPriority w:val="39"/>
    <w:locked/>
    <w:rsid w:val="007227B0"/>
    <w:pPr>
      <w:spacing w:before="120" w:after="100" w:line="276" w:lineRule="auto"/>
      <w:ind w:left="1540"/>
      <w:jc w:val="both"/>
    </w:pPr>
    <w:rPr>
      <w:rFonts w:cs="Calibri"/>
      <w:sz w:val="20"/>
      <w:szCs w:val="20"/>
      <w:lang w:eastAsia="sk-SK"/>
    </w:rPr>
  </w:style>
  <w:style w:type="paragraph" w:styleId="Obsah9">
    <w:name w:val="toc 9"/>
    <w:basedOn w:val="Normlny"/>
    <w:next w:val="Normlny"/>
    <w:uiPriority w:val="39"/>
    <w:locked/>
    <w:rsid w:val="007227B0"/>
    <w:pPr>
      <w:spacing w:before="120" w:after="100" w:line="276" w:lineRule="auto"/>
      <w:ind w:left="1760"/>
      <w:jc w:val="both"/>
    </w:pPr>
    <w:rPr>
      <w:rFonts w:cs="Calibri"/>
      <w:sz w:val="20"/>
      <w:szCs w:val="20"/>
      <w:lang w:eastAsia="sk-SK"/>
    </w:rPr>
  </w:style>
  <w:style w:type="paragraph" w:customStyle="1" w:styleId="Properties">
    <w:name w:val="Properties"/>
    <w:basedOn w:val="Normlny"/>
    <w:next w:val="Normlny"/>
    <w:rsid w:val="007227B0"/>
    <w:pPr>
      <w:spacing w:before="120" w:after="120" w:line="276" w:lineRule="auto"/>
      <w:jc w:val="right"/>
    </w:pPr>
    <w:rPr>
      <w:rFonts w:ascii="Times New Roman" w:eastAsia="Times New Roman" w:hAnsi="Times New Roman"/>
      <w:color w:val="5F5F5F"/>
      <w:sz w:val="20"/>
      <w:szCs w:val="20"/>
      <w:lang w:eastAsia="sk-SK"/>
    </w:rPr>
  </w:style>
  <w:style w:type="paragraph" w:customStyle="1" w:styleId="Notes">
    <w:name w:val="Notes"/>
    <w:basedOn w:val="Normlny"/>
    <w:next w:val="Normlny"/>
    <w:rsid w:val="007227B0"/>
    <w:pPr>
      <w:spacing w:before="120" w:after="120" w:line="276" w:lineRule="auto"/>
      <w:jc w:val="both"/>
    </w:pPr>
    <w:rPr>
      <w:rFonts w:ascii="Times New Roman" w:eastAsia="Times New Roman" w:hAnsi="Times New Roman"/>
      <w:sz w:val="20"/>
      <w:szCs w:val="20"/>
      <w:lang w:eastAsia="sk-SK"/>
    </w:rPr>
  </w:style>
  <w:style w:type="paragraph" w:customStyle="1" w:styleId="DiagramImage">
    <w:name w:val="Diagram Image"/>
    <w:basedOn w:val="Normlny"/>
    <w:next w:val="Normlny"/>
    <w:rsid w:val="007227B0"/>
    <w:pPr>
      <w:spacing w:before="120" w:after="120" w:line="276" w:lineRule="auto"/>
      <w:jc w:val="center"/>
    </w:pPr>
    <w:rPr>
      <w:rFonts w:ascii="Times New Roman" w:eastAsia="Times New Roman" w:hAnsi="Times New Roman"/>
      <w:sz w:val="20"/>
      <w:szCs w:val="20"/>
      <w:lang w:eastAsia="sk-SK"/>
    </w:rPr>
  </w:style>
  <w:style w:type="paragraph" w:customStyle="1" w:styleId="DiagramLabel">
    <w:name w:val="Diagram Label"/>
    <w:basedOn w:val="Normlny"/>
    <w:next w:val="Normlny"/>
    <w:rsid w:val="007227B0"/>
    <w:pPr>
      <w:spacing w:before="120" w:after="120" w:line="276" w:lineRule="auto"/>
      <w:jc w:val="center"/>
    </w:pPr>
    <w:rPr>
      <w:rFonts w:ascii="Times New Roman" w:eastAsia="Times New Roman" w:hAnsi="Times New Roman"/>
      <w:sz w:val="16"/>
      <w:szCs w:val="16"/>
      <w:lang w:eastAsia="sk-SK"/>
    </w:rPr>
  </w:style>
  <w:style w:type="paragraph" w:customStyle="1" w:styleId="TableLabel">
    <w:name w:val="Table Label"/>
    <w:basedOn w:val="Normlny"/>
    <w:next w:val="Normlny"/>
    <w:rsid w:val="007227B0"/>
    <w:pPr>
      <w:spacing w:before="120" w:after="120" w:line="276" w:lineRule="auto"/>
      <w:jc w:val="both"/>
    </w:pPr>
    <w:rPr>
      <w:rFonts w:ascii="Times New Roman" w:eastAsia="Times New Roman" w:hAnsi="Times New Roman"/>
      <w:sz w:val="16"/>
      <w:szCs w:val="16"/>
      <w:lang w:eastAsia="sk-SK"/>
    </w:rPr>
  </w:style>
  <w:style w:type="paragraph" w:customStyle="1" w:styleId="TableHeading">
    <w:name w:val="Table Heading"/>
    <w:basedOn w:val="Normlny"/>
    <w:next w:val="Normlny"/>
    <w:rsid w:val="007227B0"/>
    <w:pPr>
      <w:spacing w:before="80" w:after="40" w:line="276" w:lineRule="auto"/>
      <w:ind w:left="90" w:right="90"/>
      <w:jc w:val="both"/>
    </w:pPr>
    <w:rPr>
      <w:rFonts w:ascii="Times New Roman" w:eastAsia="Times New Roman" w:hAnsi="Times New Roman"/>
      <w:b/>
      <w:sz w:val="18"/>
      <w:szCs w:val="18"/>
      <w:lang w:eastAsia="sk-SK"/>
    </w:rPr>
  </w:style>
  <w:style w:type="paragraph" w:customStyle="1" w:styleId="TableTitle0">
    <w:name w:val="Table Title 0"/>
    <w:basedOn w:val="Normlny"/>
    <w:next w:val="Normlny"/>
    <w:rsid w:val="007227B0"/>
    <w:pPr>
      <w:spacing w:before="120" w:after="120" w:line="276" w:lineRule="auto"/>
      <w:ind w:left="270" w:right="270"/>
      <w:jc w:val="both"/>
    </w:pPr>
    <w:rPr>
      <w:rFonts w:ascii="Times New Roman" w:eastAsia="Times New Roman" w:hAnsi="Times New Roman"/>
      <w:b/>
      <w:lang w:eastAsia="sk-SK"/>
    </w:rPr>
  </w:style>
  <w:style w:type="paragraph" w:customStyle="1" w:styleId="TableTitle1">
    <w:name w:val="Table Title 1"/>
    <w:basedOn w:val="Normlny"/>
    <w:next w:val="Normlny"/>
    <w:rsid w:val="007227B0"/>
    <w:pPr>
      <w:spacing w:before="80" w:after="80" w:line="276" w:lineRule="auto"/>
      <w:ind w:left="180" w:right="270"/>
      <w:jc w:val="both"/>
    </w:pPr>
    <w:rPr>
      <w:rFonts w:ascii="Times New Roman" w:eastAsia="Times New Roman" w:hAnsi="Times New Roman"/>
      <w:b/>
      <w:sz w:val="18"/>
      <w:szCs w:val="18"/>
      <w:u w:val="single" w:color="000000"/>
      <w:lang w:eastAsia="sk-SK"/>
    </w:rPr>
  </w:style>
  <w:style w:type="paragraph" w:customStyle="1" w:styleId="TableTitle2">
    <w:name w:val="Table Title 2"/>
    <w:basedOn w:val="Normlny"/>
    <w:next w:val="Normlny"/>
    <w:rsid w:val="007227B0"/>
    <w:pPr>
      <w:spacing w:before="120" w:after="120" w:line="276" w:lineRule="auto"/>
      <w:ind w:left="270" w:right="270"/>
      <w:jc w:val="both"/>
    </w:pPr>
    <w:rPr>
      <w:rFonts w:ascii="Times New Roman" w:eastAsia="Times New Roman" w:hAnsi="Times New Roman"/>
      <w:sz w:val="18"/>
      <w:szCs w:val="18"/>
      <w:u w:val="single" w:color="000000"/>
      <w:lang w:eastAsia="sk-SK"/>
    </w:rPr>
  </w:style>
  <w:style w:type="paragraph" w:customStyle="1" w:styleId="TableTextNormal">
    <w:name w:val="Table Text Normal"/>
    <w:basedOn w:val="Normlny"/>
    <w:next w:val="Normlny"/>
    <w:rsid w:val="007227B0"/>
    <w:pPr>
      <w:spacing w:before="20" w:after="20" w:line="276" w:lineRule="auto"/>
      <w:ind w:left="270" w:right="270"/>
      <w:jc w:val="both"/>
    </w:pPr>
    <w:rPr>
      <w:rFonts w:ascii="Times New Roman" w:eastAsia="Times New Roman" w:hAnsi="Times New Roman"/>
      <w:sz w:val="18"/>
      <w:szCs w:val="18"/>
      <w:lang w:eastAsia="sk-SK"/>
    </w:rPr>
  </w:style>
  <w:style w:type="paragraph" w:customStyle="1" w:styleId="TableTextLight">
    <w:name w:val="Table Text Light"/>
    <w:basedOn w:val="Normlny"/>
    <w:next w:val="Normlny"/>
    <w:rsid w:val="007227B0"/>
    <w:pPr>
      <w:spacing w:before="20" w:after="20" w:line="276" w:lineRule="auto"/>
      <w:ind w:left="270" w:right="270"/>
      <w:jc w:val="both"/>
    </w:pPr>
    <w:rPr>
      <w:rFonts w:ascii="Times New Roman" w:eastAsia="Times New Roman" w:hAnsi="Times New Roman"/>
      <w:color w:val="2F2F2F"/>
      <w:sz w:val="18"/>
      <w:szCs w:val="18"/>
      <w:lang w:eastAsia="sk-SK"/>
    </w:rPr>
  </w:style>
  <w:style w:type="paragraph" w:customStyle="1" w:styleId="TableTextBold">
    <w:name w:val="Table Text Bold"/>
    <w:basedOn w:val="Normlny"/>
    <w:next w:val="Normlny"/>
    <w:rsid w:val="007227B0"/>
    <w:pPr>
      <w:spacing w:before="20" w:after="20" w:line="276" w:lineRule="auto"/>
      <w:ind w:left="270" w:right="270"/>
      <w:jc w:val="both"/>
    </w:pPr>
    <w:rPr>
      <w:rFonts w:ascii="Times New Roman" w:eastAsia="Times New Roman" w:hAnsi="Times New Roman"/>
      <w:b/>
      <w:sz w:val="18"/>
      <w:szCs w:val="18"/>
      <w:lang w:eastAsia="sk-SK"/>
    </w:rPr>
  </w:style>
  <w:style w:type="paragraph" w:customStyle="1" w:styleId="CoverText3">
    <w:name w:val="Cover Text 3"/>
    <w:basedOn w:val="Normlny"/>
    <w:next w:val="Normlny"/>
    <w:rsid w:val="007227B0"/>
    <w:pPr>
      <w:spacing w:before="120" w:after="120" w:line="276" w:lineRule="auto"/>
      <w:jc w:val="right"/>
    </w:pPr>
    <w:rPr>
      <w:rFonts w:cs="Calibri"/>
      <w:b/>
      <w:color w:val="004080"/>
      <w:sz w:val="20"/>
      <w:szCs w:val="20"/>
      <w:lang w:eastAsia="sk-SK"/>
    </w:rPr>
  </w:style>
  <w:style w:type="paragraph" w:customStyle="1" w:styleId="TitleSmall">
    <w:name w:val="Title Small"/>
    <w:basedOn w:val="Normlny"/>
    <w:next w:val="Normlny"/>
    <w:rsid w:val="007227B0"/>
    <w:pPr>
      <w:spacing w:before="120" w:after="80" w:line="276" w:lineRule="auto"/>
      <w:jc w:val="both"/>
    </w:pPr>
    <w:rPr>
      <w:rFonts w:cs="Calibri"/>
      <w:b/>
      <w:i/>
      <w:color w:val="3F3F3F"/>
      <w:sz w:val="20"/>
      <w:szCs w:val="20"/>
      <w:lang w:eastAsia="sk-SK"/>
    </w:rPr>
  </w:style>
  <w:style w:type="paragraph" w:customStyle="1" w:styleId="TableTextCode">
    <w:name w:val="Table Text Code"/>
    <w:basedOn w:val="Normlny"/>
    <w:next w:val="Normlny"/>
    <w:rsid w:val="007227B0"/>
    <w:pPr>
      <w:spacing w:before="120" w:after="120" w:line="276" w:lineRule="auto"/>
      <w:ind w:left="90" w:right="90"/>
      <w:jc w:val="both"/>
    </w:pPr>
    <w:rPr>
      <w:rFonts w:ascii="Courier New" w:eastAsia="Courier New" w:hAnsi="Courier New" w:cs="Courier New"/>
      <w:sz w:val="16"/>
      <w:szCs w:val="16"/>
      <w:lang w:eastAsia="sk-SK"/>
    </w:rPr>
  </w:style>
  <w:style w:type="character" w:customStyle="1" w:styleId="Code">
    <w:name w:val="Code"/>
    <w:rsid w:val="007227B0"/>
    <w:rPr>
      <w:rFonts w:ascii="Courier New" w:eastAsia="Courier New" w:hAnsi="Courier New" w:cs="Courier New"/>
    </w:rPr>
  </w:style>
  <w:style w:type="paragraph" w:customStyle="1" w:styleId="Items">
    <w:name w:val="Items"/>
    <w:basedOn w:val="Normlny"/>
    <w:next w:val="Normlny"/>
    <w:rsid w:val="007227B0"/>
    <w:pPr>
      <w:spacing w:before="120" w:after="120" w:line="276" w:lineRule="auto"/>
      <w:jc w:val="both"/>
    </w:pPr>
    <w:rPr>
      <w:rFonts w:ascii="Times New Roman" w:eastAsia="Times New Roman" w:hAnsi="Times New Roman"/>
      <w:sz w:val="20"/>
      <w:szCs w:val="20"/>
      <w:lang w:eastAsia="sk-SK"/>
    </w:rPr>
  </w:style>
  <w:style w:type="paragraph" w:customStyle="1" w:styleId="TableHeadingLight">
    <w:name w:val="Table Heading Light"/>
    <w:basedOn w:val="Normlny"/>
    <w:next w:val="Normlny"/>
    <w:rsid w:val="007227B0"/>
    <w:pPr>
      <w:spacing w:before="80" w:after="40" w:line="276" w:lineRule="auto"/>
      <w:ind w:left="90" w:right="90"/>
      <w:jc w:val="both"/>
    </w:pPr>
    <w:rPr>
      <w:rFonts w:ascii="Times New Roman" w:eastAsia="Times New Roman" w:hAnsi="Times New Roman"/>
      <w:b/>
      <w:color w:val="4F4F4F"/>
      <w:sz w:val="18"/>
      <w:szCs w:val="18"/>
      <w:lang w:eastAsia="sk-SK"/>
    </w:rPr>
  </w:style>
  <w:style w:type="character" w:customStyle="1" w:styleId="TableFieldLabel">
    <w:name w:val="Table Field Label"/>
    <w:rsid w:val="007227B0"/>
    <w:rPr>
      <w:rFonts w:ascii="Times New Roman" w:eastAsia="Times New Roman" w:hAnsi="Times New Roman" w:cs="Times New Roman"/>
      <w:color w:val="6F6F6F"/>
    </w:rPr>
  </w:style>
  <w:style w:type="character" w:customStyle="1" w:styleId="AllCaps">
    <w:name w:val="All Caps"/>
    <w:rsid w:val="007227B0"/>
    <w:rPr>
      <w:caps/>
    </w:rPr>
  </w:style>
  <w:style w:type="paragraph" w:customStyle="1" w:styleId="DefaultStyle">
    <w:name w:val="Default Style"/>
    <w:basedOn w:val="Normlny"/>
    <w:next w:val="Normlny"/>
    <w:rsid w:val="007227B0"/>
    <w:pPr>
      <w:spacing w:before="120" w:after="120" w:line="276" w:lineRule="auto"/>
      <w:jc w:val="both"/>
    </w:pPr>
    <w:rPr>
      <w:rFonts w:ascii="Times New Roman" w:eastAsia="Times New Roman" w:hAnsi="Times New Roman"/>
      <w:color w:val="000000"/>
      <w:sz w:val="24"/>
      <w:szCs w:val="24"/>
      <w:lang w:eastAsia="sk-SK"/>
    </w:rPr>
  </w:style>
  <w:style w:type="paragraph" w:customStyle="1" w:styleId="TableContents">
    <w:name w:val="Table Contents"/>
    <w:basedOn w:val="Normlny"/>
    <w:rsid w:val="007227B0"/>
    <w:pPr>
      <w:spacing w:before="120" w:after="120" w:line="276" w:lineRule="auto"/>
      <w:jc w:val="both"/>
    </w:pPr>
    <w:rPr>
      <w:rFonts w:ascii="Arial" w:eastAsia="Arial" w:hAnsi="Arial" w:cs="Arial"/>
      <w:sz w:val="20"/>
      <w:szCs w:val="20"/>
      <w:lang w:eastAsia="sk-SK"/>
    </w:rPr>
  </w:style>
  <w:style w:type="paragraph" w:customStyle="1" w:styleId="Contents9">
    <w:name w:val="Contents 9"/>
    <w:basedOn w:val="Normlny"/>
    <w:rsid w:val="007227B0"/>
    <w:pPr>
      <w:spacing w:before="40" w:after="20" w:line="276" w:lineRule="auto"/>
      <w:ind w:left="1440" w:right="720"/>
    </w:pPr>
    <w:rPr>
      <w:rFonts w:ascii="Times New Roman" w:eastAsia="Times New Roman" w:hAnsi="Times New Roman"/>
      <w:color w:val="000000"/>
      <w:sz w:val="20"/>
      <w:szCs w:val="20"/>
      <w:lang w:eastAsia="sk-SK"/>
    </w:rPr>
  </w:style>
  <w:style w:type="paragraph" w:customStyle="1" w:styleId="Contents8">
    <w:name w:val="Contents 8"/>
    <w:basedOn w:val="Normlny"/>
    <w:rsid w:val="007227B0"/>
    <w:pPr>
      <w:spacing w:before="40" w:after="20" w:line="276" w:lineRule="auto"/>
      <w:ind w:left="1260" w:right="720"/>
    </w:pPr>
    <w:rPr>
      <w:rFonts w:ascii="Times New Roman" w:eastAsia="Times New Roman" w:hAnsi="Times New Roman"/>
      <w:color w:val="000000"/>
      <w:sz w:val="20"/>
      <w:szCs w:val="20"/>
      <w:lang w:eastAsia="sk-SK"/>
    </w:rPr>
  </w:style>
  <w:style w:type="paragraph" w:customStyle="1" w:styleId="Contents7">
    <w:name w:val="Contents 7"/>
    <w:basedOn w:val="Normlny"/>
    <w:rsid w:val="007227B0"/>
    <w:pPr>
      <w:spacing w:before="40" w:after="20" w:line="276" w:lineRule="auto"/>
      <w:ind w:left="1080" w:right="720"/>
    </w:pPr>
    <w:rPr>
      <w:rFonts w:ascii="Times New Roman" w:eastAsia="Times New Roman" w:hAnsi="Times New Roman"/>
      <w:color w:val="000000"/>
      <w:sz w:val="20"/>
      <w:szCs w:val="20"/>
      <w:lang w:eastAsia="sk-SK"/>
    </w:rPr>
  </w:style>
  <w:style w:type="paragraph" w:customStyle="1" w:styleId="Contents6">
    <w:name w:val="Contents 6"/>
    <w:basedOn w:val="Normlny"/>
    <w:rsid w:val="007227B0"/>
    <w:pPr>
      <w:spacing w:before="40" w:after="20" w:line="276" w:lineRule="auto"/>
      <w:ind w:left="900" w:right="720"/>
    </w:pPr>
    <w:rPr>
      <w:rFonts w:ascii="Times New Roman" w:eastAsia="Times New Roman" w:hAnsi="Times New Roman"/>
      <w:color w:val="000000"/>
      <w:sz w:val="20"/>
      <w:szCs w:val="20"/>
      <w:lang w:eastAsia="sk-SK"/>
    </w:rPr>
  </w:style>
  <w:style w:type="paragraph" w:customStyle="1" w:styleId="Contents5">
    <w:name w:val="Contents 5"/>
    <w:basedOn w:val="Normlny"/>
    <w:rsid w:val="007227B0"/>
    <w:pPr>
      <w:spacing w:before="40" w:after="20" w:line="276" w:lineRule="auto"/>
      <w:ind w:left="720" w:right="720"/>
    </w:pPr>
    <w:rPr>
      <w:rFonts w:ascii="Times New Roman" w:eastAsia="Times New Roman" w:hAnsi="Times New Roman"/>
      <w:color w:val="000000"/>
      <w:sz w:val="20"/>
      <w:szCs w:val="20"/>
      <w:lang w:eastAsia="sk-SK"/>
    </w:rPr>
  </w:style>
  <w:style w:type="paragraph" w:customStyle="1" w:styleId="Contents4">
    <w:name w:val="Contents 4"/>
    <w:basedOn w:val="Normlny"/>
    <w:rsid w:val="007227B0"/>
    <w:pPr>
      <w:spacing w:before="40" w:after="20" w:line="276" w:lineRule="auto"/>
      <w:ind w:left="540" w:right="720"/>
    </w:pPr>
    <w:rPr>
      <w:rFonts w:ascii="Times New Roman" w:eastAsia="Times New Roman" w:hAnsi="Times New Roman"/>
      <w:color w:val="000000"/>
      <w:sz w:val="20"/>
      <w:szCs w:val="20"/>
      <w:lang w:eastAsia="sk-SK"/>
    </w:rPr>
  </w:style>
  <w:style w:type="paragraph" w:customStyle="1" w:styleId="Contents3">
    <w:name w:val="Contents 3"/>
    <w:basedOn w:val="Normlny"/>
    <w:rsid w:val="007227B0"/>
    <w:pPr>
      <w:spacing w:before="40" w:after="20" w:line="276" w:lineRule="auto"/>
      <w:ind w:left="360" w:right="720"/>
    </w:pPr>
    <w:rPr>
      <w:rFonts w:ascii="Times New Roman" w:eastAsia="Times New Roman" w:hAnsi="Times New Roman"/>
      <w:color w:val="000000"/>
      <w:sz w:val="20"/>
      <w:szCs w:val="20"/>
      <w:lang w:eastAsia="sk-SK"/>
    </w:rPr>
  </w:style>
  <w:style w:type="paragraph" w:customStyle="1" w:styleId="Contents2">
    <w:name w:val="Contents 2"/>
    <w:basedOn w:val="Normlny"/>
    <w:rsid w:val="007227B0"/>
    <w:pPr>
      <w:spacing w:before="40" w:after="20" w:line="276" w:lineRule="auto"/>
      <w:ind w:left="180" w:right="720"/>
    </w:pPr>
    <w:rPr>
      <w:rFonts w:ascii="Times New Roman" w:eastAsia="Times New Roman" w:hAnsi="Times New Roman"/>
      <w:color w:val="000000"/>
      <w:sz w:val="20"/>
      <w:szCs w:val="20"/>
      <w:lang w:eastAsia="sk-SK"/>
    </w:rPr>
  </w:style>
  <w:style w:type="paragraph" w:customStyle="1" w:styleId="Contents1">
    <w:name w:val="Contents 1"/>
    <w:basedOn w:val="Normlny"/>
    <w:rsid w:val="007227B0"/>
    <w:pPr>
      <w:spacing w:before="120" w:after="40" w:line="276" w:lineRule="auto"/>
      <w:ind w:right="720"/>
    </w:pPr>
    <w:rPr>
      <w:rFonts w:ascii="Times New Roman" w:eastAsia="Times New Roman" w:hAnsi="Times New Roman"/>
      <w:b/>
      <w:color w:val="000000"/>
      <w:sz w:val="20"/>
      <w:szCs w:val="20"/>
      <w:lang w:eastAsia="sk-SK"/>
    </w:rPr>
  </w:style>
  <w:style w:type="paragraph" w:customStyle="1" w:styleId="ContentsHeading">
    <w:name w:val="Contents Heading"/>
    <w:basedOn w:val="Normlny"/>
    <w:rsid w:val="007227B0"/>
    <w:pPr>
      <w:keepNext/>
      <w:spacing w:before="240" w:after="80" w:line="276" w:lineRule="auto"/>
    </w:pPr>
    <w:rPr>
      <w:rFonts w:cs="Calibri"/>
      <w:b/>
      <w:color w:val="000000"/>
      <w:sz w:val="32"/>
      <w:szCs w:val="32"/>
      <w:lang w:eastAsia="sk-SK"/>
    </w:rPr>
  </w:style>
  <w:style w:type="paragraph" w:customStyle="1" w:styleId="Index">
    <w:name w:val="Index"/>
    <w:basedOn w:val="Normlny"/>
    <w:rsid w:val="007227B0"/>
    <w:pPr>
      <w:spacing w:before="120" w:after="120" w:line="276" w:lineRule="auto"/>
      <w:jc w:val="both"/>
    </w:pPr>
    <w:rPr>
      <w:rFonts w:ascii="Times New Roman" w:eastAsia="Times New Roman" w:hAnsi="Times New Roman"/>
      <w:sz w:val="20"/>
      <w:szCs w:val="20"/>
      <w:lang w:eastAsia="sk-SK"/>
    </w:rPr>
  </w:style>
  <w:style w:type="paragraph" w:styleId="Zoznam">
    <w:name w:val="List"/>
    <w:basedOn w:val="Normlny"/>
    <w:uiPriority w:val="99"/>
    <w:rsid w:val="007227B0"/>
    <w:pPr>
      <w:spacing w:before="120" w:after="120" w:line="276" w:lineRule="auto"/>
      <w:jc w:val="both"/>
    </w:pPr>
    <w:rPr>
      <w:rFonts w:ascii="Times New Roman" w:eastAsia="Times New Roman" w:hAnsi="Times New Roman"/>
      <w:sz w:val="20"/>
      <w:szCs w:val="20"/>
      <w:lang w:eastAsia="sk-SK"/>
    </w:rPr>
  </w:style>
  <w:style w:type="paragraph" w:customStyle="1" w:styleId="TextBody">
    <w:name w:val="Text Body"/>
    <w:basedOn w:val="Normlny"/>
    <w:rsid w:val="007227B0"/>
    <w:pPr>
      <w:spacing w:before="120" w:after="120" w:line="276" w:lineRule="auto"/>
      <w:jc w:val="both"/>
    </w:pPr>
    <w:rPr>
      <w:rFonts w:ascii="Arial" w:eastAsia="Arial" w:hAnsi="Arial" w:cs="Arial"/>
      <w:sz w:val="20"/>
      <w:szCs w:val="20"/>
      <w:lang w:eastAsia="sk-SK"/>
    </w:rPr>
  </w:style>
  <w:style w:type="paragraph" w:customStyle="1" w:styleId="Heading">
    <w:name w:val="Heading"/>
    <w:basedOn w:val="Normlny"/>
    <w:next w:val="TextBody"/>
    <w:qFormat/>
    <w:rsid w:val="007227B0"/>
    <w:pPr>
      <w:keepNext/>
      <w:spacing w:before="240" w:after="120" w:line="276" w:lineRule="auto"/>
      <w:jc w:val="both"/>
    </w:pPr>
    <w:rPr>
      <w:rFonts w:ascii="Arial" w:eastAsia="Arial" w:hAnsi="Arial" w:cs="Arial"/>
      <w:sz w:val="28"/>
      <w:szCs w:val="28"/>
      <w:lang w:eastAsia="sk-SK"/>
    </w:rPr>
  </w:style>
  <w:style w:type="character" w:customStyle="1" w:styleId="Heading1Char">
    <w:name w:val="Heading 1 Char"/>
    <w:rsid w:val="007227B0"/>
    <w:rPr>
      <w:rFonts w:ascii="Cambria" w:eastAsia="Cambria" w:hAnsi="Cambria" w:cs="Cambria"/>
      <w:color w:val="365F91"/>
      <w:sz w:val="32"/>
      <w:szCs w:val="32"/>
    </w:rPr>
  </w:style>
  <w:style w:type="character" w:customStyle="1" w:styleId="Heading2Char">
    <w:name w:val="Heading 2 Char"/>
    <w:rsid w:val="007227B0"/>
    <w:rPr>
      <w:rFonts w:ascii="Cambria" w:eastAsia="Cambria" w:hAnsi="Cambria" w:cs="Cambria"/>
      <w:color w:val="365F91"/>
      <w:sz w:val="26"/>
      <w:szCs w:val="26"/>
    </w:rPr>
  </w:style>
  <w:style w:type="character" w:customStyle="1" w:styleId="Heading3Char">
    <w:name w:val="Heading 3 Char"/>
    <w:rsid w:val="007227B0"/>
    <w:rPr>
      <w:rFonts w:ascii="Arial Narrow" w:eastAsia="Arial Narrow" w:hAnsi="Arial Narrow" w:cs="Arial Narrow"/>
      <w:b/>
      <w:sz w:val="24"/>
      <w:szCs w:val="24"/>
    </w:rPr>
  </w:style>
  <w:style w:type="character" w:customStyle="1" w:styleId="Heading4Char">
    <w:name w:val="Heading 4 Char"/>
    <w:rsid w:val="007227B0"/>
    <w:rPr>
      <w:rFonts w:ascii="Arial Narrow" w:eastAsia="Arial Narrow" w:hAnsi="Arial Narrow" w:cs="Arial Narrow"/>
      <w:b/>
      <w:sz w:val="24"/>
      <w:szCs w:val="24"/>
    </w:rPr>
  </w:style>
  <w:style w:type="character" w:customStyle="1" w:styleId="Heading5Char">
    <w:name w:val="Heading 5 Char"/>
    <w:rsid w:val="007227B0"/>
    <w:rPr>
      <w:rFonts w:ascii="Cambria" w:eastAsia="Cambria" w:hAnsi="Cambria" w:cs="Cambria"/>
      <w:color w:val="365F91"/>
      <w:sz w:val="20"/>
      <w:szCs w:val="20"/>
    </w:rPr>
  </w:style>
  <w:style w:type="character" w:customStyle="1" w:styleId="Heading6Char">
    <w:name w:val="Heading 6 Char"/>
    <w:rsid w:val="007227B0"/>
    <w:rPr>
      <w:rFonts w:ascii="Times New Roman" w:eastAsia="Times New Roman" w:hAnsi="Times New Roman" w:cs="Times New Roman"/>
      <w:sz w:val="22"/>
      <w:szCs w:val="22"/>
    </w:rPr>
  </w:style>
  <w:style w:type="character" w:customStyle="1" w:styleId="Heading7Char">
    <w:name w:val="Heading 7 Char"/>
    <w:rsid w:val="007227B0"/>
    <w:rPr>
      <w:rFonts w:ascii="Times New Roman" w:eastAsia="Times New Roman" w:hAnsi="Times New Roman" w:cs="Times New Roman"/>
      <w:sz w:val="22"/>
      <w:szCs w:val="22"/>
    </w:rPr>
  </w:style>
  <w:style w:type="character" w:customStyle="1" w:styleId="Heading8Char">
    <w:name w:val="Heading 8 Char"/>
    <w:rsid w:val="007227B0"/>
    <w:rPr>
      <w:rFonts w:ascii="Times New Roman" w:eastAsia="Times New Roman" w:hAnsi="Times New Roman" w:cs="Times New Roman"/>
      <w:sz w:val="22"/>
      <w:szCs w:val="22"/>
    </w:rPr>
  </w:style>
  <w:style w:type="character" w:customStyle="1" w:styleId="Heading9Char">
    <w:name w:val="Heading 9 Char"/>
    <w:rsid w:val="007227B0"/>
    <w:rPr>
      <w:rFonts w:ascii="Times New Roman" w:eastAsia="Times New Roman" w:hAnsi="Times New Roman" w:cs="Times New Roman"/>
      <w:sz w:val="22"/>
      <w:szCs w:val="22"/>
    </w:rPr>
  </w:style>
  <w:style w:type="character" w:customStyle="1" w:styleId="TitleChar">
    <w:name w:val="Title Char"/>
    <w:rsid w:val="007227B0"/>
    <w:rPr>
      <w:rFonts w:ascii="Cambria" w:eastAsia="Cambria" w:hAnsi="Cambria" w:cs="Cambria"/>
      <w:color w:val="17365D"/>
      <w:spacing w:val="5"/>
      <w:sz w:val="52"/>
      <w:szCs w:val="52"/>
    </w:rPr>
  </w:style>
  <w:style w:type="character" w:customStyle="1" w:styleId="SubtitleChar">
    <w:name w:val="Subtitle Char"/>
    <w:rsid w:val="007227B0"/>
    <w:rPr>
      <w:rFonts w:ascii="Cambria" w:eastAsia="Cambria" w:hAnsi="Cambria" w:cs="Cambria"/>
      <w:i/>
      <w:color w:val="4F81BD"/>
      <w:spacing w:val="15"/>
      <w:sz w:val="24"/>
      <w:szCs w:val="24"/>
    </w:rPr>
  </w:style>
  <w:style w:type="paragraph" w:customStyle="1" w:styleId="Normal-BoldItalic">
    <w:name w:val="Normal - BoldItalic"/>
    <w:basedOn w:val="Normlny"/>
    <w:next w:val="Obsah4"/>
    <w:rsid w:val="007227B0"/>
    <w:pPr>
      <w:spacing w:before="100" w:after="100" w:line="276" w:lineRule="auto"/>
      <w:jc w:val="both"/>
    </w:pPr>
    <w:rPr>
      <w:rFonts w:ascii="Arial" w:eastAsia="Arial" w:hAnsi="Arial" w:cs="Arial"/>
      <w:b/>
      <w:i/>
      <w:lang w:eastAsia="sk-SK"/>
    </w:rPr>
  </w:style>
  <w:style w:type="paragraph" w:customStyle="1" w:styleId="Normal-Italic">
    <w:name w:val="Normal - Italic"/>
    <w:basedOn w:val="Normlny"/>
    <w:next w:val="Obsah6"/>
    <w:rsid w:val="007227B0"/>
    <w:pPr>
      <w:spacing w:before="100" w:after="100" w:line="276" w:lineRule="auto"/>
      <w:jc w:val="both"/>
    </w:pPr>
    <w:rPr>
      <w:rFonts w:ascii="Arial" w:eastAsia="Arial" w:hAnsi="Arial" w:cs="Arial"/>
      <w:i/>
      <w:lang w:eastAsia="sk-SK"/>
    </w:rPr>
  </w:style>
  <w:style w:type="character" w:customStyle="1" w:styleId="QuoteChar">
    <w:name w:val="Quote Char"/>
    <w:rsid w:val="007227B0"/>
    <w:rPr>
      <w:rFonts w:ascii="Times New Roman" w:eastAsia="Times New Roman" w:hAnsi="Times New Roman" w:cs="Times New Roman"/>
      <w:i/>
      <w:color w:val="000000"/>
      <w:sz w:val="22"/>
      <w:szCs w:val="22"/>
    </w:rPr>
  </w:style>
  <w:style w:type="character" w:customStyle="1" w:styleId="IntenseQuoteChar">
    <w:name w:val="Intense Quote Char"/>
    <w:rsid w:val="007227B0"/>
    <w:rPr>
      <w:rFonts w:ascii="Times New Roman" w:eastAsia="Times New Roman" w:hAnsi="Times New Roman" w:cs="Times New Roman"/>
      <w:b/>
      <w:i/>
      <w:color w:val="4F81BD"/>
      <w:sz w:val="22"/>
      <w:szCs w:val="22"/>
    </w:rPr>
  </w:style>
  <w:style w:type="paragraph" w:customStyle="1" w:styleId="Normal-Bold">
    <w:name w:val="Normal - Bold"/>
    <w:basedOn w:val="Normlny"/>
    <w:next w:val="TableTitle0"/>
    <w:rsid w:val="007227B0"/>
    <w:pPr>
      <w:spacing w:before="100" w:after="100" w:line="276" w:lineRule="auto"/>
      <w:jc w:val="both"/>
    </w:pPr>
    <w:rPr>
      <w:rFonts w:ascii="Arial" w:eastAsia="Arial" w:hAnsi="Arial" w:cs="Arial"/>
      <w:b/>
      <w:lang w:eastAsia="sk-SK"/>
    </w:rPr>
  </w:style>
  <w:style w:type="character" w:customStyle="1" w:styleId="Normal-BoldChar">
    <w:name w:val="Normal - Bold Char"/>
    <w:rsid w:val="007227B0"/>
    <w:rPr>
      <w:rFonts w:ascii="Arial" w:eastAsia="Arial" w:hAnsi="Arial" w:cs="Arial"/>
      <w:b/>
    </w:rPr>
  </w:style>
  <w:style w:type="character" w:customStyle="1" w:styleId="Normal-ItalicChar">
    <w:name w:val="Normal - Italic Char"/>
    <w:rsid w:val="007227B0"/>
    <w:rPr>
      <w:rFonts w:ascii="Arial" w:eastAsia="Arial" w:hAnsi="Arial" w:cs="Arial"/>
      <w:i/>
    </w:rPr>
  </w:style>
  <w:style w:type="character" w:customStyle="1" w:styleId="Normal-BoldItalicChar">
    <w:name w:val="Normal - BoldItalic Char"/>
    <w:rsid w:val="007227B0"/>
    <w:rPr>
      <w:rFonts w:ascii="Arial" w:eastAsia="Arial" w:hAnsi="Arial" w:cs="Arial"/>
      <w:b/>
      <w:i/>
    </w:rPr>
  </w:style>
  <w:style w:type="character" w:customStyle="1" w:styleId="HeaderChar">
    <w:name w:val="Header Char"/>
    <w:rsid w:val="007227B0"/>
    <w:rPr>
      <w:rFonts w:ascii="Times New Roman" w:eastAsia="Times New Roman" w:hAnsi="Times New Roman" w:cs="Times New Roman"/>
      <w:sz w:val="22"/>
      <w:szCs w:val="22"/>
    </w:rPr>
  </w:style>
  <w:style w:type="character" w:customStyle="1" w:styleId="FooterChar">
    <w:name w:val="Footer Char"/>
    <w:rsid w:val="007227B0"/>
    <w:rPr>
      <w:rFonts w:ascii="Times New Roman" w:eastAsia="Times New Roman" w:hAnsi="Times New Roman" w:cs="Times New Roman"/>
      <w:sz w:val="22"/>
      <w:szCs w:val="22"/>
    </w:rPr>
  </w:style>
  <w:style w:type="paragraph" w:customStyle="1" w:styleId="HeaderFooter">
    <w:name w:val="Header Footer"/>
    <w:basedOn w:val="Normlny"/>
    <w:next w:val="TableTextCode"/>
    <w:rsid w:val="007227B0"/>
    <w:pPr>
      <w:spacing w:before="100" w:after="100" w:line="276" w:lineRule="auto"/>
      <w:jc w:val="both"/>
    </w:pPr>
    <w:rPr>
      <w:rFonts w:ascii="Arial Narrow" w:eastAsia="Arial Narrow" w:hAnsi="Arial Narrow" w:cs="Arial Narrow"/>
      <w:sz w:val="20"/>
      <w:szCs w:val="20"/>
      <w:lang w:eastAsia="sk-SK"/>
    </w:rPr>
  </w:style>
  <w:style w:type="paragraph" w:customStyle="1" w:styleId="Table-Normal">
    <w:name w:val="Table - Normal"/>
    <w:basedOn w:val="Normlny"/>
    <w:rsid w:val="007227B0"/>
    <w:pPr>
      <w:spacing w:before="100" w:after="100" w:line="276" w:lineRule="auto"/>
      <w:jc w:val="both"/>
    </w:pPr>
    <w:rPr>
      <w:rFonts w:ascii="Arial" w:eastAsia="Arial" w:hAnsi="Arial" w:cs="Arial"/>
      <w:lang w:eastAsia="sk-SK"/>
    </w:rPr>
  </w:style>
  <w:style w:type="character" w:customStyle="1" w:styleId="HeaderFooterChar">
    <w:name w:val="Header Footer Char"/>
    <w:rsid w:val="007227B0"/>
    <w:rPr>
      <w:rFonts w:ascii="Arial Narrow" w:eastAsia="Arial Narrow" w:hAnsi="Arial Narrow" w:cs="Arial Narrow"/>
      <w:sz w:val="20"/>
      <w:szCs w:val="20"/>
    </w:rPr>
  </w:style>
  <w:style w:type="paragraph" w:customStyle="1" w:styleId="Table-HeaderNormal">
    <w:name w:val="Table - Header Normal"/>
    <w:basedOn w:val="Normlny"/>
    <w:next w:val="TableHeadingLight"/>
    <w:rsid w:val="007227B0"/>
    <w:pPr>
      <w:spacing w:before="100" w:after="100" w:line="276" w:lineRule="auto"/>
      <w:jc w:val="both"/>
    </w:pPr>
    <w:rPr>
      <w:rFonts w:ascii="Arial" w:eastAsia="Arial" w:hAnsi="Arial" w:cs="Arial"/>
      <w:b/>
      <w:lang w:eastAsia="sk-SK"/>
    </w:rPr>
  </w:style>
  <w:style w:type="character" w:customStyle="1" w:styleId="Table-NormalChar">
    <w:name w:val="Table - Normal Char"/>
    <w:rsid w:val="007227B0"/>
    <w:rPr>
      <w:rFonts w:ascii="Arial" w:eastAsia="Arial" w:hAnsi="Arial" w:cs="Arial"/>
    </w:rPr>
  </w:style>
  <w:style w:type="paragraph" w:customStyle="1" w:styleId="Table-Narrow">
    <w:name w:val="Table - Narrow"/>
    <w:basedOn w:val="Normlny"/>
    <w:rsid w:val="007227B0"/>
    <w:pPr>
      <w:spacing w:before="100" w:after="100" w:line="276" w:lineRule="auto"/>
      <w:jc w:val="both"/>
    </w:pPr>
    <w:rPr>
      <w:rFonts w:ascii="Arial Narrow" w:eastAsia="Arial Narrow" w:hAnsi="Arial Narrow" w:cs="Arial Narrow"/>
      <w:lang w:eastAsia="sk-SK"/>
    </w:rPr>
  </w:style>
  <w:style w:type="character" w:customStyle="1" w:styleId="Table-HeaderNormalChar">
    <w:name w:val="Table - Header Normal Char"/>
    <w:rsid w:val="007227B0"/>
    <w:rPr>
      <w:rFonts w:ascii="Arial" w:eastAsia="Arial" w:hAnsi="Arial" w:cs="Arial"/>
      <w:b/>
    </w:rPr>
  </w:style>
  <w:style w:type="paragraph" w:customStyle="1" w:styleId="Table-HeaderNarrow">
    <w:name w:val="Table - Header Narrow"/>
    <w:basedOn w:val="Normlny"/>
    <w:next w:val="TableContents"/>
    <w:rsid w:val="007227B0"/>
    <w:pPr>
      <w:spacing w:before="100" w:after="100" w:line="276" w:lineRule="auto"/>
      <w:jc w:val="both"/>
    </w:pPr>
    <w:rPr>
      <w:rFonts w:ascii="Arial Narrow" w:eastAsia="Arial Narrow" w:hAnsi="Arial Narrow" w:cs="Arial Narrow"/>
      <w:b/>
      <w:lang w:eastAsia="sk-SK"/>
    </w:rPr>
  </w:style>
  <w:style w:type="character" w:customStyle="1" w:styleId="Table-NarrowChar">
    <w:name w:val="Table - Narrow Char"/>
    <w:rsid w:val="007227B0"/>
    <w:rPr>
      <w:rFonts w:ascii="Arial Narrow" w:eastAsia="Arial Narrow" w:hAnsi="Arial Narrow" w:cs="Arial Narrow"/>
    </w:rPr>
  </w:style>
  <w:style w:type="character" w:customStyle="1" w:styleId="Table-HeaderNarrowChar">
    <w:name w:val="Table - Header Narrow Char"/>
    <w:rsid w:val="007227B0"/>
    <w:rPr>
      <w:rFonts w:ascii="Arial Narrow" w:eastAsia="Arial Narrow" w:hAnsi="Arial Narrow" w:cs="Arial Narrow"/>
      <w:b/>
    </w:rPr>
  </w:style>
  <w:style w:type="paragraph" w:customStyle="1" w:styleId="NumberedList">
    <w:name w:val="Numbered List"/>
    <w:basedOn w:val="Normlny"/>
    <w:next w:val="Normlny"/>
    <w:rsid w:val="007227B0"/>
    <w:pPr>
      <w:spacing w:before="120" w:after="120" w:line="276" w:lineRule="auto"/>
      <w:ind w:left="360" w:hanging="360"/>
      <w:jc w:val="both"/>
    </w:pPr>
    <w:rPr>
      <w:rFonts w:ascii="Times New Roman" w:eastAsia="Times New Roman" w:hAnsi="Times New Roman"/>
      <w:color w:val="000000"/>
      <w:sz w:val="20"/>
      <w:szCs w:val="20"/>
      <w:lang w:eastAsia="sk-SK"/>
    </w:rPr>
  </w:style>
  <w:style w:type="paragraph" w:customStyle="1" w:styleId="BulletedList">
    <w:name w:val="Bulleted List"/>
    <w:basedOn w:val="Normlny"/>
    <w:next w:val="Normlny"/>
    <w:rsid w:val="007227B0"/>
    <w:pPr>
      <w:spacing w:before="120" w:after="120" w:line="276" w:lineRule="auto"/>
      <w:ind w:left="360" w:hanging="360"/>
      <w:jc w:val="both"/>
    </w:pPr>
    <w:rPr>
      <w:rFonts w:ascii="Times New Roman" w:eastAsia="Times New Roman" w:hAnsi="Times New Roman"/>
      <w:color w:val="000000"/>
      <w:sz w:val="20"/>
      <w:szCs w:val="20"/>
      <w:lang w:eastAsia="sk-SK"/>
    </w:rPr>
  </w:style>
  <w:style w:type="paragraph" w:styleId="Nadpispoznmky">
    <w:name w:val="Note Heading"/>
    <w:basedOn w:val="Normlny"/>
    <w:next w:val="Normlny"/>
    <w:link w:val="NadpispoznmkyChar"/>
    <w:rsid w:val="007227B0"/>
    <w:pPr>
      <w:spacing w:before="120" w:after="120" w:line="276" w:lineRule="auto"/>
      <w:jc w:val="both"/>
    </w:pPr>
    <w:rPr>
      <w:rFonts w:ascii="Times New Roman" w:eastAsia="Times New Roman" w:hAnsi="Times New Roman"/>
      <w:color w:val="000000"/>
      <w:sz w:val="20"/>
      <w:szCs w:val="20"/>
      <w:lang w:eastAsia="sk-SK"/>
    </w:rPr>
  </w:style>
  <w:style w:type="character" w:customStyle="1" w:styleId="NadpispoznmkyChar">
    <w:name w:val="Nadpis poznámky Char"/>
    <w:link w:val="Nadpispoznmky"/>
    <w:rsid w:val="007227B0"/>
    <w:rPr>
      <w:rFonts w:ascii="Times New Roman" w:eastAsia="Times New Roman" w:hAnsi="Times New Roman"/>
      <w:color w:val="000000"/>
      <w:sz w:val="20"/>
      <w:szCs w:val="20"/>
    </w:rPr>
  </w:style>
  <w:style w:type="character" w:customStyle="1" w:styleId="Objecttype">
    <w:name w:val="Object type"/>
    <w:rsid w:val="007227B0"/>
    <w:rPr>
      <w:rFonts w:ascii="Times New Roman" w:eastAsia="Times New Roman" w:hAnsi="Times New Roman" w:cs="Times New Roman"/>
      <w:b/>
      <w:color w:val="000000"/>
      <w:sz w:val="20"/>
      <w:szCs w:val="20"/>
      <w:u w:val="single" w:color="000000"/>
    </w:rPr>
  </w:style>
  <w:style w:type="paragraph" w:customStyle="1" w:styleId="ListHeader">
    <w:name w:val="List Header"/>
    <w:basedOn w:val="Normlny"/>
    <w:next w:val="Normlny"/>
    <w:rsid w:val="007227B0"/>
    <w:pPr>
      <w:spacing w:before="120" w:after="120" w:line="276" w:lineRule="auto"/>
      <w:jc w:val="both"/>
    </w:pPr>
    <w:rPr>
      <w:rFonts w:ascii="Times New Roman" w:eastAsia="Times New Roman" w:hAnsi="Times New Roman"/>
      <w:b/>
      <w:i/>
      <w:color w:val="0000A0"/>
      <w:sz w:val="20"/>
      <w:szCs w:val="20"/>
      <w:lang w:eastAsia="sk-SK"/>
    </w:rPr>
  </w:style>
  <w:style w:type="paragraph" w:customStyle="1" w:styleId="Normal1">
    <w:name w:val="Normal1"/>
    <w:basedOn w:val="Normlny"/>
    <w:rsid w:val="007227B0"/>
    <w:pPr>
      <w:spacing w:before="240" w:after="120" w:line="276" w:lineRule="auto"/>
      <w:jc w:val="both"/>
    </w:pPr>
    <w:rPr>
      <w:rFonts w:ascii="Arial" w:eastAsia="Arial" w:hAnsi="Arial" w:cs="Arial"/>
      <w:lang w:eastAsia="sk-SK"/>
    </w:rPr>
  </w:style>
  <w:style w:type="paragraph" w:customStyle="1" w:styleId="Normal2">
    <w:name w:val="Normal2"/>
    <w:basedOn w:val="Normlny"/>
    <w:rsid w:val="007227B0"/>
    <w:pPr>
      <w:spacing w:before="120" w:after="120" w:line="276" w:lineRule="auto"/>
      <w:jc w:val="both"/>
    </w:pPr>
    <w:rPr>
      <w:rFonts w:ascii="Arial" w:eastAsia="Arial" w:hAnsi="Arial" w:cs="Arial"/>
      <w:lang w:eastAsia="sk-SK"/>
    </w:rPr>
  </w:style>
  <w:style w:type="character" w:customStyle="1" w:styleId="Popis1">
    <w:name w:val="Popis1"/>
    <w:rsid w:val="007227B0"/>
    <w:rPr>
      <w:rFonts w:ascii="Arial Narrow" w:eastAsia="Arial Narrow" w:hAnsi="Arial Narrow" w:cs="Arial Narrow"/>
      <w:b/>
    </w:rPr>
  </w:style>
  <w:style w:type="paragraph" w:customStyle="1" w:styleId="BodyTextCharbheading3BodyText-Level2btbodytextt1t">
    <w:name w:val="Body TextCharbheading3Body Text - Level 2btbody textt1t"/>
    <w:basedOn w:val="Normlny"/>
    <w:next w:val="CoverText2"/>
    <w:rsid w:val="007227B0"/>
    <w:pPr>
      <w:spacing w:before="130" w:after="130" w:line="276" w:lineRule="auto"/>
      <w:jc w:val="both"/>
    </w:pPr>
    <w:rPr>
      <w:rFonts w:ascii="Times New Roman" w:eastAsia="Times New Roman" w:hAnsi="Times New Roman"/>
      <w:lang w:eastAsia="sk-SK"/>
    </w:rPr>
  </w:style>
  <w:style w:type="paragraph" w:customStyle="1" w:styleId="footnotetextStinkingStyles2Textpoznmkypodiarou007Po">
    <w:name w:val="footnote textStinking Styles2Text poznmky pod iarou 007Po"/>
    <w:basedOn w:val="Normlny"/>
    <w:rsid w:val="007227B0"/>
    <w:pPr>
      <w:spacing w:before="120" w:after="120" w:line="276" w:lineRule="auto"/>
      <w:jc w:val="both"/>
    </w:pPr>
    <w:rPr>
      <w:rFonts w:ascii="Arial Narrow" w:eastAsia="Arial Narrow" w:hAnsi="Arial Narrow" w:cs="Arial Narrow"/>
      <w:sz w:val="18"/>
      <w:szCs w:val="18"/>
      <w:lang w:eastAsia="sk-SK"/>
    </w:rPr>
  </w:style>
  <w:style w:type="character" w:customStyle="1" w:styleId="CommentTextChar">
    <w:name w:val="Comment Text Char"/>
    <w:uiPriority w:val="99"/>
    <w:rsid w:val="007227B0"/>
    <w:rPr>
      <w:rFonts w:ascii="Times New Roman" w:eastAsia="Times New Roman" w:hAnsi="Times New Roman" w:cs="Times New Roman"/>
    </w:rPr>
  </w:style>
  <w:style w:type="character" w:customStyle="1" w:styleId="BodyTextChar2CharChar2bChar2heading3Char2BodyText-L">
    <w:name w:val="Body Text Char2Char Char2b Char2heading3 Char2Body Text - L"/>
    <w:rsid w:val="007227B0"/>
    <w:rPr>
      <w:rFonts w:ascii="Times New Roman" w:eastAsia="Times New Roman" w:hAnsi="Times New Roman" w:cs="Times New Roman"/>
      <w:sz w:val="22"/>
      <w:szCs w:val="22"/>
    </w:rPr>
  </w:style>
  <w:style w:type="character" w:customStyle="1" w:styleId="Heading2Char1">
    <w:name w:val="Heading 2 Char1"/>
    <w:rsid w:val="007227B0"/>
    <w:rPr>
      <w:rFonts w:ascii="Arial Narrow" w:eastAsia="Arial Narrow" w:hAnsi="Arial Narrow" w:cs="Arial Narrow"/>
      <w:b/>
      <w:sz w:val="28"/>
      <w:szCs w:val="28"/>
    </w:rPr>
  </w:style>
  <w:style w:type="character" w:customStyle="1" w:styleId="Heading1Char1">
    <w:name w:val="Heading 1 Char1"/>
    <w:rsid w:val="007227B0"/>
    <w:rPr>
      <w:rFonts w:ascii="Arial Narrow" w:eastAsia="Arial Narrow" w:hAnsi="Arial Narrow" w:cs="Arial Narrow"/>
      <w:b/>
      <w:sz w:val="32"/>
      <w:szCs w:val="32"/>
    </w:rPr>
  </w:style>
  <w:style w:type="character" w:customStyle="1" w:styleId="Heading5Char1">
    <w:name w:val="Heading 5 Char1"/>
    <w:aliases w:val="H5 Char1,V_Head5 Char1,DOC_Head5 Char1,h5 Char1"/>
    <w:rsid w:val="007227B0"/>
    <w:rPr>
      <w:rFonts w:ascii="Arial Narrow" w:eastAsia="Arial Narrow" w:hAnsi="Arial Narrow" w:cs="Arial Narrow"/>
      <w:b/>
      <w:sz w:val="24"/>
      <w:szCs w:val="24"/>
    </w:rPr>
  </w:style>
  <w:style w:type="character" w:customStyle="1" w:styleId="Heading4Char1">
    <w:name w:val="Heading 4 Char1"/>
    <w:aliases w:val="H4 Char1,V_Head4 Char1,DOC_Head4 Char1,Nadpis 4T Char1,Podkapitola3 Char1,Aufgabe Char1"/>
    <w:rsid w:val="007227B0"/>
    <w:rPr>
      <w:rFonts w:ascii="Times New Roman" w:eastAsia="Times New Roman" w:hAnsi="Times New Roman" w:cs="Times New Roman"/>
      <w:b/>
      <w:i/>
      <w:sz w:val="24"/>
      <w:szCs w:val="24"/>
    </w:rPr>
  </w:style>
  <w:style w:type="character" w:customStyle="1" w:styleId="Heading3Char1">
    <w:name w:val="Heading 3 Char1"/>
    <w:aliases w:val="H3 Char1,Nadpis_3_úroveň Char1,Záhlaví 3 Char1,V_Head3 Char1,V_Head31 Char1,V_Head32 Char1,Podkapitola2 Char1,ASAPHeading 3 Char1,Sub Paragraph Char1,Podkapitola21 Char1,h3 Char1,Appendix Char1"/>
    <w:rsid w:val="007227B0"/>
    <w:rPr>
      <w:rFonts w:ascii="Times New Roman" w:eastAsia="Times New Roman" w:hAnsi="Times New Roman" w:cs="Times New Roman"/>
      <w:b/>
      <w:sz w:val="24"/>
      <w:szCs w:val="24"/>
    </w:rPr>
  </w:style>
  <w:style w:type="character" w:customStyle="1" w:styleId="FooterChar1">
    <w:name w:val="Footer Char1"/>
    <w:rsid w:val="007227B0"/>
    <w:rPr>
      <w:rFonts w:ascii="Times New Roman" w:eastAsia="Times New Roman" w:hAnsi="Times New Roman" w:cs="Times New Roman"/>
      <w:sz w:val="18"/>
      <w:szCs w:val="18"/>
    </w:rPr>
  </w:style>
  <w:style w:type="character" w:customStyle="1" w:styleId="HeaderChar1">
    <w:name w:val="Header Char1"/>
    <w:rsid w:val="007227B0"/>
    <w:rPr>
      <w:rFonts w:ascii="Times New Roman" w:eastAsia="Times New Roman" w:hAnsi="Times New Roman" w:cs="Times New Roman"/>
      <w:i/>
      <w:sz w:val="18"/>
      <w:szCs w:val="18"/>
    </w:rPr>
  </w:style>
  <w:style w:type="character" w:customStyle="1" w:styleId="FootnoteTextCharStinkingStyles2CharTextpoznmkypodiar">
    <w:name w:val="Footnote Text CharStinking Styles2 CharText poznmky pod iar"/>
    <w:rsid w:val="007227B0"/>
    <w:rPr>
      <w:rFonts w:ascii="Times New Roman" w:eastAsia="Times New Roman" w:hAnsi="Times New Roman" w:cs="Times New Roman"/>
      <w:sz w:val="18"/>
      <w:szCs w:val="18"/>
    </w:rPr>
  </w:style>
  <w:style w:type="character" w:customStyle="1" w:styleId="BodyTextIndentChar">
    <w:name w:val="Body Text Indent Char"/>
    <w:rsid w:val="007227B0"/>
    <w:rPr>
      <w:rFonts w:ascii="Times New Roman" w:eastAsia="Times New Roman" w:hAnsi="Times New Roman" w:cs="Times New Roman"/>
      <w:sz w:val="22"/>
      <w:szCs w:val="22"/>
    </w:rPr>
  </w:style>
  <w:style w:type="character" w:customStyle="1" w:styleId="SignatureChar">
    <w:name w:val="Signature Char"/>
    <w:rsid w:val="007227B0"/>
    <w:rPr>
      <w:rFonts w:ascii="Times New Roman" w:eastAsia="Times New Roman" w:hAnsi="Times New Roman" w:cs="Times New Roman"/>
      <w:sz w:val="22"/>
      <w:szCs w:val="22"/>
    </w:rPr>
  </w:style>
  <w:style w:type="character" w:customStyle="1" w:styleId="AppendixHeading3CharChar">
    <w:name w:val="Appendix Heading 3 Char Char"/>
    <w:rsid w:val="007227B0"/>
    <w:rPr>
      <w:rFonts w:ascii="Times New Roman" w:eastAsia="Times New Roman" w:hAnsi="Times New Roman" w:cs="Times New Roman"/>
      <w:b/>
      <w:sz w:val="24"/>
      <w:szCs w:val="24"/>
    </w:rPr>
  </w:style>
  <w:style w:type="character" w:customStyle="1" w:styleId="BodyText3Char">
    <w:name w:val="Body Text 3 Char"/>
    <w:rsid w:val="007227B0"/>
    <w:rPr>
      <w:rFonts w:ascii="Times New Roman" w:eastAsia="Times New Roman" w:hAnsi="Times New Roman" w:cs="Times New Roman"/>
      <w:sz w:val="16"/>
      <w:szCs w:val="16"/>
    </w:rPr>
  </w:style>
  <w:style w:type="character" w:customStyle="1" w:styleId="BalloonTextChar1">
    <w:name w:val="Balloon Text Char1"/>
    <w:rsid w:val="007227B0"/>
    <w:rPr>
      <w:rFonts w:ascii="Tahoma" w:eastAsia="Tahoma" w:hAnsi="Tahoma" w:cs="Tahoma"/>
      <w:sz w:val="16"/>
      <w:szCs w:val="16"/>
    </w:rPr>
  </w:style>
  <w:style w:type="character" w:customStyle="1" w:styleId="BodyTextCharCharCharbCharheading3CharBodyText-Level">
    <w:name w:val="Body Text CharChar Charb Charheading3 CharBody Text - Level"/>
    <w:rsid w:val="007227B0"/>
    <w:rPr>
      <w:rFonts w:ascii="Times New Roman" w:eastAsia="Times New Roman" w:hAnsi="Times New Roman" w:cs="Times New Roman"/>
      <w:sz w:val="20"/>
      <w:szCs w:val="20"/>
    </w:rPr>
  </w:style>
  <w:style w:type="character" w:customStyle="1" w:styleId="BalloonTextChar">
    <w:name w:val="Balloon Text Char"/>
    <w:rsid w:val="007227B0"/>
    <w:rPr>
      <w:rFonts w:ascii="Segoe UI" w:eastAsia="Segoe UI" w:hAnsi="Segoe UI" w:cs="Segoe UI"/>
      <w:sz w:val="18"/>
      <w:szCs w:val="18"/>
    </w:rPr>
  </w:style>
  <w:style w:type="character" w:customStyle="1" w:styleId="CommentSubjectChar">
    <w:name w:val="Comment Subject Char"/>
    <w:rsid w:val="007227B0"/>
    <w:rPr>
      <w:rFonts w:ascii="Times New Roman" w:eastAsia="Times New Roman" w:hAnsi="Times New Roman" w:cs="Times New Roman"/>
      <w:b/>
    </w:rPr>
  </w:style>
  <w:style w:type="paragraph" w:customStyle="1" w:styleId="AppendixHeading1">
    <w:name w:val="Appendix Heading 1"/>
    <w:basedOn w:val="Normlny"/>
    <w:next w:val="Nadpis4"/>
    <w:rsid w:val="007227B0"/>
    <w:pPr>
      <w:keepNext/>
      <w:keepLines/>
      <w:spacing w:before="480" w:after="240" w:line="276" w:lineRule="auto"/>
      <w:ind w:hanging="964"/>
      <w:jc w:val="both"/>
    </w:pPr>
    <w:rPr>
      <w:rFonts w:ascii="Cambria" w:eastAsia="Cambria" w:hAnsi="Cambria" w:cs="Cambria"/>
      <w:b/>
      <w:color w:val="4F81BD"/>
      <w:sz w:val="28"/>
      <w:szCs w:val="28"/>
      <w:lang w:eastAsia="sk-SK"/>
    </w:rPr>
  </w:style>
  <w:style w:type="character" w:customStyle="1" w:styleId="BodyTextChar1CharChar1bChar1heading3Char1BodyText-L">
    <w:name w:val="Body Text Char1Char Char1b Char1heading3 Char1Body Text - L"/>
    <w:rsid w:val="007227B0"/>
    <w:rPr>
      <w:rFonts w:ascii="Times New Roman" w:eastAsia="Times New Roman" w:hAnsi="Times New Roman" w:cs="Times New Roman"/>
    </w:rPr>
  </w:style>
  <w:style w:type="character" w:customStyle="1" w:styleId="ListBulletChar">
    <w:name w:val="List Bullet Char"/>
    <w:rsid w:val="007227B0"/>
    <w:rPr>
      <w:rFonts w:ascii="Times New Roman" w:eastAsia="Times New Roman" w:hAnsi="Times New Roman" w:cs="Times New Roman"/>
      <w:sz w:val="22"/>
      <w:szCs w:val="22"/>
    </w:rPr>
  </w:style>
  <w:style w:type="character" w:customStyle="1" w:styleId="CommentTextChar1">
    <w:name w:val="Comment Text Char1"/>
    <w:rsid w:val="007227B0"/>
    <w:rPr>
      <w:rFonts w:ascii="Times New Roman" w:eastAsia="Times New Roman" w:hAnsi="Times New Roman" w:cs="Times New Roman"/>
      <w:sz w:val="20"/>
      <w:szCs w:val="20"/>
    </w:rPr>
  </w:style>
  <w:style w:type="character" w:customStyle="1" w:styleId="CommentSubjectChar1">
    <w:name w:val="Comment Subject Char1"/>
    <w:rsid w:val="007227B0"/>
    <w:rPr>
      <w:rFonts w:ascii="Times New Roman" w:eastAsia="Times New Roman" w:hAnsi="Times New Roman" w:cs="Times New Roman"/>
      <w:b/>
      <w:sz w:val="20"/>
      <w:szCs w:val="20"/>
    </w:rPr>
  </w:style>
  <w:style w:type="paragraph" w:styleId="Prvzarkazkladnhotextu">
    <w:name w:val="Body Text First Indent"/>
    <w:basedOn w:val="Normlny"/>
    <w:link w:val="PrvzarkazkladnhotextuChar"/>
    <w:rsid w:val="007227B0"/>
    <w:pPr>
      <w:spacing w:before="120" w:after="120" w:line="276" w:lineRule="auto"/>
      <w:ind w:firstLine="210"/>
      <w:jc w:val="both"/>
    </w:pPr>
    <w:rPr>
      <w:rFonts w:ascii="Arial Narrow" w:eastAsia="Arial Narrow" w:hAnsi="Arial Narrow" w:cs="Arial Narrow"/>
      <w:sz w:val="20"/>
      <w:szCs w:val="20"/>
      <w:lang w:eastAsia="sk-SK"/>
    </w:rPr>
  </w:style>
  <w:style w:type="character" w:customStyle="1" w:styleId="PrvzarkazkladnhotextuChar">
    <w:name w:val="Prvá zarážka základného textu Char"/>
    <w:link w:val="Prvzarkazkladnhotextu"/>
    <w:rsid w:val="007227B0"/>
    <w:rPr>
      <w:rFonts w:ascii="Arial Narrow" w:eastAsia="Arial Narrow" w:hAnsi="Arial Narrow" w:cs="Arial Narrow"/>
      <w:sz w:val="20"/>
      <w:szCs w:val="20"/>
      <w:lang w:eastAsia="cs-CZ"/>
    </w:rPr>
  </w:style>
  <w:style w:type="character" w:customStyle="1" w:styleId="BodyTextFirstIndentChar">
    <w:name w:val="Body Text First Indent Char"/>
    <w:rsid w:val="007227B0"/>
    <w:rPr>
      <w:rFonts w:ascii="Times New Roman" w:eastAsia="Times New Roman" w:hAnsi="Times New Roman" w:cs="Times New Roman"/>
      <w:sz w:val="22"/>
      <w:szCs w:val="22"/>
    </w:rPr>
  </w:style>
  <w:style w:type="character" w:customStyle="1" w:styleId="BodyTextFirstIndentChar1">
    <w:name w:val="Body Text First Indent Char1"/>
    <w:rsid w:val="007227B0"/>
    <w:rPr>
      <w:rFonts w:ascii="Times New Roman" w:eastAsia="Times New Roman" w:hAnsi="Times New Roman" w:cs="Times New Roman"/>
      <w:sz w:val="22"/>
      <w:szCs w:val="22"/>
    </w:rPr>
  </w:style>
  <w:style w:type="paragraph" w:styleId="truktradokumentu">
    <w:name w:val="Document Map"/>
    <w:basedOn w:val="Normlny"/>
    <w:next w:val="BulletedList"/>
    <w:link w:val="truktradokumentuChar"/>
    <w:rsid w:val="007227B0"/>
    <w:pPr>
      <w:spacing w:before="120" w:after="120" w:line="276" w:lineRule="auto"/>
      <w:jc w:val="both"/>
    </w:pPr>
    <w:rPr>
      <w:rFonts w:ascii="Tahoma" w:eastAsia="Tahoma" w:hAnsi="Tahoma" w:cs="Tahoma"/>
      <w:sz w:val="16"/>
      <w:szCs w:val="16"/>
      <w:lang w:eastAsia="sk-SK"/>
    </w:rPr>
  </w:style>
  <w:style w:type="character" w:customStyle="1" w:styleId="truktradokumentuChar">
    <w:name w:val="Štruktúra dokumentu Char"/>
    <w:link w:val="truktradokumentu"/>
    <w:rsid w:val="007227B0"/>
    <w:rPr>
      <w:rFonts w:ascii="Tahoma" w:eastAsia="Tahoma" w:hAnsi="Tahoma" w:cs="Tahoma"/>
      <w:sz w:val="16"/>
      <w:szCs w:val="16"/>
    </w:rPr>
  </w:style>
  <w:style w:type="character" w:customStyle="1" w:styleId="DocumentMapChar">
    <w:name w:val="Document Map Char"/>
    <w:rsid w:val="007227B0"/>
    <w:rPr>
      <w:rFonts w:ascii="Tahoma" w:eastAsia="Tahoma" w:hAnsi="Tahoma" w:cs="Tahoma"/>
      <w:sz w:val="16"/>
      <w:szCs w:val="16"/>
    </w:rPr>
  </w:style>
  <w:style w:type="character" w:customStyle="1" w:styleId="DocumentMapChar1">
    <w:name w:val="Document Map Char1"/>
    <w:rsid w:val="007227B0"/>
    <w:rPr>
      <w:rFonts w:ascii="Tahoma" w:eastAsia="Tahoma" w:hAnsi="Tahoma" w:cs="Tahoma"/>
      <w:sz w:val="16"/>
      <w:szCs w:val="16"/>
    </w:rPr>
  </w:style>
  <w:style w:type="paragraph" w:customStyle="1" w:styleId="BodyTextNew">
    <w:name w:val="Body Text New"/>
    <w:basedOn w:val="Normlny"/>
    <w:next w:val="Zkladntext2"/>
    <w:rsid w:val="007227B0"/>
    <w:pPr>
      <w:spacing w:before="130" w:after="130" w:line="276" w:lineRule="auto"/>
      <w:ind w:left="357"/>
      <w:jc w:val="both"/>
    </w:pPr>
    <w:rPr>
      <w:rFonts w:ascii="Arial Narrow" w:eastAsia="Arial Narrow" w:hAnsi="Arial Narrow" w:cs="Arial Narrow"/>
      <w:sz w:val="20"/>
      <w:szCs w:val="20"/>
      <w:lang w:eastAsia="sk-SK"/>
    </w:rPr>
  </w:style>
  <w:style w:type="paragraph" w:customStyle="1" w:styleId="BodyTextTable">
    <w:name w:val="Body Text Table"/>
    <w:basedOn w:val="Normlny"/>
    <w:next w:val="Zkladntext3"/>
    <w:rsid w:val="007227B0"/>
    <w:pPr>
      <w:spacing w:before="130" w:after="130" w:line="276" w:lineRule="auto"/>
      <w:jc w:val="both"/>
    </w:pPr>
    <w:rPr>
      <w:rFonts w:ascii="Arial Narrow" w:eastAsia="Arial Narrow" w:hAnsi="Arial Narrow" w:cs="Arial Narrow"/>
      <w:sz w:val="20"/>
      <w:szCs w:val="20"/>
      <w:lang w:eastAsia="sk-SK"/>
    </w:rPr>
  </w:style>
  <w:style w:type="paragraph" w:customStyle="1" w:styleId="BodyTextTableBold">
    <w:name w:val="Body Text Table Bold"/>
    <w:basedOn w:val="Normlny"/>
    <w:next w:val="Nadpispoznmky"/>
    <w:rsid w:val="007227B0"/>
    <w:pPr>
      <w:spacing w:before="130" w:after="130" w:line="276" w:lineRule="auto"/>
      <w:jc w:val="both"/>
    </w:pPr>
    <w:rPr>
      <w:rFonts w:ascii="Arial Narrow" w:eastAsia="Arial Narrow" w:hAnsi="Arial Narrow" w:cs="Arial Narrow"/>
      <w:b/>
      <w:sz w:val="20"/>
      <w:szCs w:val="20"/>
      <w:lang w:eastAsia="sk-SK"/>
    </w:rPr>
  </w:style>
  <w:style w:type="character" w:customStyle="1" w:styleId="EndnoteTextChar">
    <w:name w:val="Endnote Text Char"/>
    <w:rsid w:val="007227B0"/>
    <w:rPr>
      <w:rFonts w:ascii="Times New Roman" w:eastAsia="Times New Roman" w:hAnsi="Times New Roman" w:cs="Times New Roman"/>
    </w:rPr>
  </w:style>
  <w:style w:type="paragraph" w:styleId="Textvysvetlivky">
    <w:name w:val="endnote text"/>
    <w:basedOn w:val="Normlny"/>
    <w:next w:val="Normal2"/>
    <w:link w:val="TextvysvetlivkyChar"/>
    <w:rsid w:val="007227B0"/>
    <w:pPr>
      <w:spacing w:before="120" w:after="120" w:line="276" w:lineRule="auto"/>
      <w:jc w:val="both"/>
    </w:pPr>
    <w:rPr>
      <w:rFonts w:ascii="Arial Narrow" w:eastAsia="Arial Narrow" w:hAnsi="Arial Narrow" w:cs="Arial Narrow"/>
      <w:sz w:val="20"/>
      <w:szCs w:val="20"/>
      <w:lang w:eastAsia="sk-SK"/>
    </w:rPr>
  </w:style>
  <w:style w:type="character" w:customStyle="1" w:styleId="TextvysvetlivkyChar">
    <w:name w:val="Text vysvetlivky Char"/>
    <w:link w:val="Textvysvetlivky"/>
    <w:rsid w:val="007227B0"/>
    <w:rPr>
      <w:rFonts w:ascii="Arial Narrow" w:eastAsia="Arial Narrow" w:hAnsi="Arial Narrow" w:cs="Arial Narrow"/>
      <w:sz w:val="20"/>
      <w:szCs w:val="20"/>
    </w:rPr>
  </w:style>
  <w:style w:type="character" w:customStyle="1" w:styleId="EndnoteTextChar1">
    <w:name w:val="Endnote Text Char1"/>
    <w:rsid w:val="007227B0"/>
    <w:rPr>
      <w:rFonts w:ascii="Times New Roman" w:eastAsia="Times New Roman" w:hAnsi="Times New Roman" w:cs="Times New Roman"/>
    </w:rPr>
  </w:style>
  <w:style w:type="paragraph" w:customStyle="1" w:styleId="Tabukatext">
    <w:name w:val="Tabuka text"/>
    <w:basedOn w:val="Normlny"/>
    <w:next w:val="footnotetextStinkingStyles2Textpoznmkypodiarou007Po"/>
    <w:rsid w:val="007227B0"/>
    <w:pPr>
      <w:spacing w:before="60" w:after="60" w:line="276" w:lineRule="auto"/>
      <w:jc w:val="both"/>
    </w:pPr>
    <w:rPr>
      <w:rFonts w:cs="Calibri"/>
      <w:sz w:val="20"/>
      <w:szCs w:val="20"/>
      <w:lang w:eastAsia="sk-SK"/>
    </w:rPr>
  </w:style>
  <w:style w:type="paragraph" w:customStyle="1" w:styleId="Tabukazhlavie">
    <w:name w:val="Tabuka zhlavie"/>
    <w:basedOn w:val="Normlny"/>
    <w:next w:val="footnotetextStinkingStyles2Textpoznmkypodiarou007Po"/>
    <w:rsid w:val="007227B0"/>
    <w:pPr>
      <w:keepNext/>
      <w:spacing w:before="60" w:after="60" w:line="276" w:lineRule="auto"/>
      <w:jc w:val="both"/>
    </w:pPr>
    <w:rPr>
      <w:rFonts w:cs="Calibri"/>
      <w:b/>
      <w:sz w:val="20"/>
      <w:szCs w:val="20"/>
      <w:lang w:eastAsia="sk-SK"/>
    </w:rPr>
  </w:style>
  <w:style w:type="paragraph" w:customStyle="1" w:styleId="NormalWeb">
    <w:name w:val="Normal Web"/>
    <w:basedOn w:val="Normlny"/>
    <w:next w:val="Zarkazkladnhotextu"/>
    <w:rsid w:val="007227B0"/>
    <w:pPr>
      <w:spacing w:before="100" w:after="100" w:line="276" w:lineRule="auto"/>
      <w:jc w:val="both"/>
    </w:pPr>
    <w:rPr>
      <w:rFonts w:ascii="Arial Narrow" w:eastAsia="Arial Narrow" w:hAnsi="Arial Narrow" w:cs="Arial Narrow"/>
      <w:sz w:val="24"/>
      <w:szCs w:val="24"/>
      <w:lang w:eastAsia="sk-SK"/>
    </w:rPr>
  </w:style>
  <w:style w:type="character" w:customStyle="1" w:styleId="NormalChar">
    <w:name w:val="Normal Char"/>
    <w:rsid w:val="007227B0"/>
    <w:rPr>
      <w:rFonts w:ascii="Arial" w:eastAsia="Arial" w:hAnsi="Arial" w:cs="Arial"/>
      <w:sz w:val="22"/>
      <w:szCs w:val="22"/>
    </w:rPr>
  </w:style>
  <w:style w:type="paragraph" w:customStyle="1" w:styleId="Odrazka">
    <w:name w:val="Odrazka"/>
    <w:basedOn w:val="Normlny"/>
    <w:next w:val="Podpis"/>
    <w:rsid w:val="007227B0"/>
    <w:pPr>
      <w:spacing w:before="120" w:after="120" w:line="276" w:lineRule="auto"/>
      <w:contextualSpacing/>
      <w:jc w:val="both"/>
    </w:pPr>
    <w:rPr>
      <w:rFonts w:ascii="Arial" w:eastAsia="Arial" w:hAnsi="Arial" w:cs="Arial"/>
      <w:sz w:val="20"/>
      <w:szCs w:val="20"/>
      <w:lang w:eastAsia="sk-SK"/>
    </w:rPr>
  </w:style>
  <w:style w:type="character" w:customStyle="1" w:styleId="OdrazkaChar1">
    <w:name w:val="Odrazka Char1"/>
    <w:rsid w:val="007227B0"/>
    <w:rPr>
      <w:rFonts w:ascii="Arial" w:eastAsia="Arial" w:hAnsi="Arial" w:cs="Arial"/>
      <w:sz w:val="22"/>
      <w:szCs w:val="22"/>
    </w:rPr>
  </w:style>
  <w:style w:type="paragraph" w:customStyle="1" w:styleId="LERminitable">
    <w:name w:val="LER mini table"/>
    <w:basedOn w:val="Normlny"/>
    <w:next w:val="Register2"/>
    <w:rsid w:val="007227B0"/>
    <w:pPr>
      <w:spacing w:before="120" w:after="120" w:line="276" w:lineRule="auto"/>
      <w:ind w:left="720" w:hanging="360"/>
      <w:contextualSpacing/>
      <w:jc w:val="both"/>
    </w:pPr>
    <w:rPr>
      <w:rFonts w:ascii="Arial Narrow" w:eastAsia="Arial Narrow" w:hAnsi="Arial Narrow" w:cs="Arial Narrow"/>
      <w:sz w:val="20"/>
      <w:szCs w:val="20"/>
      <w:lang w:eastAsia="sk-SK"/>
    </w:rPr>
  </w:style>
  <w:style w:type="character" w:customStyle="1" w:styleId="ListParagraphChar">
    <w:name w:val="List Paragraph Char"/>
    <w:rsid w:val="007227B0"/>
    <w:rPr>
      <w:rFonts w:ascii="Times New Roman" w:eastAsia="Times New Roman" w:hAnsi="Times New Roman" w:cs="Times New Roman"/>
      <w:sz w:val="22"/>
      <w:szCs w:val="22"/>
    </w:rPr>
  </w:style>
  <w:style w:type="character" w:customStyle="1" w:styleId="LERminitableChar">
    <w:name w:val="LER mini table Char"/>
    <w:rsid w:val="007227B0"/>
    <w:rPr>
      <w:rFonts w:ascii="Times New Roman" w:eastAsia="Times New Roman" w:hAnsi="Times New Roman" w:cs="Times New Roman"/>
      <w:sz w:val="22"/>
      <w:szCs w:val="22"/>
    </w:rPr>
  </w:style>
  <w:style w:type="paragraph" w:customStyle="1" w:styleId="BodyTextCharbheading3BodyText-Level2btt1tatenbody">
    <w:name w:val="Body TextCharbheading3Body Text - Level 2btt1tatenbody"/>
    <w:basedOn w:val="Normlny"/>
    <w:next w:val="Nadpis4"/>
    <w:rsid w:val="007227B0"/>
    <w:pPr>
      <w:spacing w:before="130" w:after="130" w:line="276" w:lineRule="auto"/>
      <w:jc w:val="both"/>
    </w:pPr>
    <w:rPr>
      <w:rFonts w:ascii="Arial Narrow" w:eastAsia="Arial Narrow" w:hAnsi="Arial Narrow" w:cs="Arial Narrow"/>
      <w:sz w:val="20"/>
      <w:szCs w:val="20"/>
      <w:lang w:eastAsia="sk-SK"/>
    </w:rPr>
  </w:style>
  <w:style w:type="character" w:customStyle="1" w:styleId="EndnoteTextChar11">
    <w:name w:val="Endnote Text Char11"/>
    <w:rsid w:val="007227B0"/>
    <w:rPr>
      <w:rFonts w:ascii="Times New Roman" w:eastAsia="Times New Roman" w:hAnsi="Times New Roman" w:cs="Times New Roman"/>
    </w:rPr>
  </w:style>
  <w:style w:type="character" w:customStyle="1" w:styleId="FooterChar2">
    <w:name w:val="Footer Char2"/>
    <w:rsid w:val="007227B0"/>
    <w:rPr>
      <w:rFonts w:ascii="Times New Roman" w:eastAsia="Times New Roman" w:hAnsi="Times New Roman" w:cs="Times New Roman"/>
      <w:sz w:val="20"/>
      <w:szCs w:val="20"/>
    </w:rPr>
  </w:style>
  <w:style w:type="character" w:customStyle="1" w:styleId="HeaderChar2">
    <w:name w:val="Header Char2"/>
    <w:rsid w:val="007227B0"/>
    <w:rPr>
      <w:rFonts w:ascii="Times New Roman" w:eastAsia="Times New Roman" w:hAnsi="Times New Roman" w:cs="Times New Roman"/>
      <w:sz w:val="20"/>
      <w:szCs w:val="20"/>
    </w:rPr>
  </w:style>
  <w:style w:type="character" w:customStyle="1" w:styleId="EndnoteTextChar12">
    <w:name w:val="Endnote Text Char12"/>
    <w:rsid w:val="007227B0"/>
    <w:rPr>
      <w:rFonts w:ascii="Times New Roman" w:eastAsia="Times New Roman" w:hAnsi="Times New Roman" w:cs="Times New Roman"/>
    </w:rPr>
  </w:style>
  <w:style w:type="paragraph" w:customStyle="1" w:styleId="Strong1">
    <w:name w:val="Strong1"/>
    <w:basedOn w:val="Normlny"/>
    <w:next w:val="Normlny"/>
    <w:rsid w:val="007227B0"/>
    <w:pPr>
      <w:spacing w:before="120" w:after="120" w:line="276" w:lineRule="auto"/>
      <w:jc w:val="both"/>
    </w:pPr>
    <w:rPr>
      <w:rFonts w:ascii="Times New Roman" w:eastAsia="Times New Roman" w:hAnsi="Times New Roman"/>
      <w:b/>
      <w:color w:val="000000"/>
      <w:sz w:val="20"/>
      <w:szCs w:val="20"/>
      <w:lang w:eastAsia="sk-SK"/>
    </w:rPr>
  </w:style>
  <w:style w:type="paragraph" w:customStyle="1" w:styleId="Hyperlink1">
    <w:name w:val="Hyperlink1"/>
    <w:basedOn w:val="Normlny"/>
    <w:next w:val="Normlny"/>
    <w:rsid w:val="007227B0"/>
    <w:pPr>
      <w:spacing w:before="120" w:after="120" w:line="276" w:lineRule="auto"/>
      <w:jc w:val="both"/>
    </w:pPr>
    <w:rPr>
      <w:rFonts w:ascii="Times New Roman" w:eastAsia="Times New Roman" w:hAnsi="Times New Roman"/>
      <w:color w:val="0000FF"/>
      <w:sz w:val="20"/>
      <w:szCs w:val="20"/>
      <w:u w:val="single" w:color="000000"/>
      <w:lang w:eastAsia="sk-SK"/>
    </w:rPr>
  </w:style>
  <w:style w:type="character" w:customStyle="1" w:styleId="FooterChar6">
    <w:name w:val="Footer Char6"/>
    <w:rsid w:val="007227B0"/>
    <w:rPr>
      <w:rFonts w:ascii="Times New Roman" w:eastAsia="Times New Roman" w:hAnsi="Times New Roman" w:cs="Times New Roman"/>
      <w:sz w:val="22"/>
      <w:szCs w:val="22"/>
    </w:rPr>
  </w:style>
  <w:style w:type="character" w:customStyle="1" w:styleId="FooterChar5">
    <w:name w:val="Footer Char5"/>
    <w:rsid w:val="007227B0"/>
    <w:rPr>
      <w:rFonts w:ascii="Times New Roman" w:eastAsia="Times New Roman" w:hAnsi="Times New Roman" w:cs="Times New Roman"/>
      <w:sz w:val="22"/>
      <w:szCs w:val="22"/>
    </w:rPr>
  </w:style>
  <w:style w:type="character" w:customStyle="1" w:styleId="FooterChar4">
    <w:name w:val="Footer Char4"/>
    <w:rsid w:val="007227B0"/>
    <w:rPr>
      <w:rFonts w:ascii="Times New Roman" w:eastAsia="Times New Roman" w:hAnsi="Times New Roman" w:cs="Times New Roman"/>
      <w:sz w:val="22"/>
      <w:szCs w:val="22"/>
    </w:rPr>
  </w:style>
  <w:style w:type="character" w:customStyle="1" w:styleId="FooterChar3">
    <w:name w:val="Footer Char3"/>
    <w:rsid w:val="007227B0"/>
    <w:rPr>
      <w:rFonts w:ascii="Times New Roman" w:eastAsia="Times New Roman" w:hAnsi="Times New Roman" w:cs="Times New Roman"/>
      <w:sz w:val="22"/>
      <w:szCs w:val="22"/>
    </w:rPr>
  </w:style>
  <w:style w:type="character" w:customStyle="1" w:styleId="HeaderChar6">
    <w:name w:val="Header Char6"/>
    <w:rsid w:val="007227B0"/>
    <w:rPr>
      <w:rFonts w:ascii="Times New Roman" w:eastAsia="Times New Roman" w:hAnsi="Times New Roman" w:cs="Times New Roman"/>
      <w:sz w:val="22"/>
      <w:szCs w:val="22"/>
    </w:rPr>
  </w:style>
  <w:style w:type="character" w:customStyle="1" w:styleId="HeaderChar5">
    <w:name w:val="Header Char5"/>
    <w:rsid w:val="007227B0"/>
    <w:rPr>
      <w:rFonts w:ascii="Times New Roman" w:eastAsia="Times New Roman" w:hAnsi="Times New Roman" w:cs="Times New Roman"/>
      <w:sz w:val="22"/>
      <w:szCs w:val="22"/>
    </w:rPr>
  </w:style>
  <w:style w:type="character" w:customStyle="1" w:styleId="HeaderChar4">
    <w:name w:val="Header Char4"/>
    <w:rsid w:val="007227B0"/>
    <w:rPr>
      <w:rFonts w:ascii="Times New Roman" w:eastAsia="Times New Roman" w:hAnsi="Times New Roman" w:cs="Times New Roman"/>
      <w:sz w:val="22"/>
      <w:szCs w:val="22"/>
    </w:rPr>
  </w:style>
  <w:style w:type="character" w:customStyle="1" w:styleId="HeaderChar3">
    <w:name w:val="Header Char3"/>
    <w:rsid w:val="007227B0"/>
    <w:rPr>
      <w:rFonts w:ascii="Times New Roman" w:eastAsia="Times New Roman" w:hAnsi="Times New Roman" w:cs="Times New Roman"/>
      <w:sz w:val="22"/>
      <w:szCs w:val="22"/>
    </w:rPr>
  </w:style>
  <w:style w:type="character" w:customStyle="1" w:styleId="BalloonTextChar5">
    <w:name w:val="Balloon Text Char5"/>
    <w:rsid w:val="007227B0"/>
    <w:rPr>
      <w:rFonts w:ascii="Segoe UI" w:eastAsia="Segoe UI" w:hAnsi="Segoe UI" w:cs="Segoe UI"/>
      <w:sz w:val="18"/>
      <w:szCs w:val="18"/>
    </w:rPr>
  </w:style>
  <w:style w:type="character" w:customStyle="1" w:styleId="BalloonTextChar4">
    <w:name w:val="Balloon Text Char4"/>
    <w:rsid w:val="007227B0"/>
    <w:rPr>
      <w:rFonts w:ascii="Segoe UI" w:eastAsia="Segoe UI" w:hAnsi="Segoe UI" w:cs="Segoe UI"/>
      <w:sz w:val="18"/>
      <w:szCs w:val="18"/>
    </w:rPr>
  </w:style>
  <w:style w:type="character" w:customStyle="1" w:styleId="BalloonTextChar3">
    <w:name w:val="Balloon Text Char3"/>
    <w:rsid w:val="007227B0"/>
    <w:rPr>
      <w:rFonts w:ascii="Segoe UI" w:eastAsia="Segoe UI" w:hAnsi="Segoe UI" w:cs="Segoe UI"/>
      <w:sz w:val="18"/>
      <w:szCs w:val="18"/>
    </w:rPr>
  </w:style>
  <w:style w:type="character" w:customStyle="1" w:styleId="BalloonTextChar2">
    <w:name w:val="Balloon Text Char2"/>
    <w:rsid w:val="007227B0"/>
    <w:rPr>
      <w:rFonts w:ascii="Segoe UI" w:eastAsia="Segoe UI" w:hAnsi="Segoe UI" w:cs="Segoe UI"/>
      <w:sz w:val="18"/>
      <w:szCs w:val="18"/>
    </w:rPr>
  </w:style>
  <w:style w:type="character" w:customStyle="1" w:styleId="EndnoteTextChar16">
    <w:name w:val="Endnote Text Char16"/>
    <w:rsid w:val="007227B0"/>
    <w:rPr>
      <w:rFonts w:ascii="Times New Roman" w:eastAsia="Times New Roman" w:hAnsi="Times New Roman" w:cs="Times New Roman"/>
    </w:rPr>
  </w:style>
  <w:style w:type="character" w:customStyle="1" w:styleId="EndnoteTextChar15">
    <w:name w:val="Endnote Text Char15"/>
    <w:rsid w:val="007227B0"/>
    <w:rPr>
      <w:rFonts w:ascii="Times New Roman" w:eastAsia="Times New Roman" w:hAnsi="Times New Roman" w:cs="Times New Roman"/>
    </w:rPr>
  </w:style>
  <w:style w:type="character" w:customStyle="1" w:styleId="EndnoteTextChar14">
    <w:name w:val="Endnote Text Char14"/>
    <w:rsid w:val="007227B0"/>
    <w:rPr>
      <w:rFonts w:ascii="Times New Roman" w:eastAsia="Times New Roman" w:hAnsi="Times New Roman" w:cs="Times New Roman"/>
    </w:rPr>
  </w:style>
  <w:style w:type="character" w:customStyle="1" w:styleId="EndnoteTextChar13">
    <w:name w:val="Endnote Text Char13"/>
    <w:rsid w:val="007227B0"/>
    <w:rPr>
      <w:rFonts w:ascii="Times New Roman" w:eastAsia="Times New Roman" w:hAnsi="Times New Roman" w:cs="Times New Roman"/>
    </w:rPr>
  </w:style>
  <w:style w:type="character" w:customStyle="1" w:styleId="Normal1Char">
    <w:name w:val="Normal1 Char"/>
    <w:rsid w:val="007227B0"/>
    <w:rPr>
      <w:rFonts w:ascii="Times New Roman" w:eastAsia="Times New Roman" w:hAnsi="Times New Roman" w:cs="Times New Roman"/>
      <w:sz w:val="22"/>
      <w:szCs w:val="22"/>
    </w:rPr>
  </w:style>
  <w:style w:type="paragraph" w:customStyle="1" w:styleId="Normal-kurziva">
    <w:name w:val="Normal - kurziva"/>
    <w:basedOn w:val="Normlny"/>
    <w:next w:val="AppendixHeading3"/>
    <w:rsid w:val="007227B0"/>
    <w:pPr>
      <w:spacing w:before="120" w:after="120" w:line="276" w:lineRule="auto"/>
      <w:jc w:val="both"/>
    </w:pPr>
    <w:rPr>
      <w:rFonts w:ascii="Arial Narrow" w:eastAsia="Arial Narrow" w:hAnsi="Arial Narrow" w:cs="Arial Narrow"/>
      <w:i/>
      <w:sz w:val="20"/>
      <w:szCs w:val="20"/>
      <w:lang w:eastAsia="sk-SK"/>
    </w:rPr>
  </w:style>
  <w:style w:type="character" w:styleId="sloriadka">
    <w:name w:val="line number"/>
    <w:basedOn w:val="Predvolenpsmoodseku"/>
    <w:uiPriority w:val="99"/>
    <w:semiHidden/>
    <w:unhideWhenUsed/>
    <w:rsid w:val="001A55D1"/>
  </w:style>
  <w:style w:type="table" w:customStyle="1" w:styleId="OPISTable">
    <w:name w:val="OPIS Table"/>
    <w:basedOn w:val="Normlnatabuka"/>
    <w:uiPriority w:val="99"/>
    <w:rsid w:val="0060561A"/>
    <w:pPr>
      <w:keepNext/>
    </w:pPr>
    <w:rPr>
      <w:rFonts w:ascii="Myriad Pro" w:hAnsi="Myriad Pro"/>
      <w:kern w:val="16"/>
    </w:rPr>
    <w:tblPr>
      <w:tblStyleRowBandSize w:val="1"/>
      <w:tblBorders>
        <w:top w:val="single" w:sz="8" w:space="0" w:color="D9D9D9"/>
        <w:bottom w:val="single" w:sz="8" w:space="0" w:color="D9D9D9"/>
        <w:insideH w:val="single" w:sz="8" w:space="0" w:color="BFBFBF"/>
        <w:insideV w:val="single" w:sz="8" w:space="0" w:color="BFBFBF"/>
      </w:tblBorders>
      <w:tblCellMar>
        <w:top w:w="57" w:type="dxa"/>
        <w:left w:w="57" w:type="dxa"/>
        <w:bottom w:w="57" w:type="dxa"/>
        <w:right w:w="57" w:type="dxa"/>
      </w:tblCellMar>
    </w:tblPr>
    <w:tblStylePr w:type="firstRow">
      <w:pPr>
        <w:keepNext/>
        <w:wordWrap/>
        <w:jc w:val="center"/>
      </w:pPr>
      <w:rPr>
        <w:rFonts w:ascii="Mangal" w:hAnsi="Mangal"/>
        <w:b w:val="0"/>
        <w:sz w:val="20"/>
      </w:rPr>
      <w:tblPr/>
      <w:tcPr>
        <w:shd w:val="clear" w:color="auto" w:fill="191946"/>
      </w:tcPr>
    </w:tblStylePr>
    <w:tblStylePr w:type="firstCol">
      <w:rPr>
        <w:b w:val="0"/>
        <w:sz w:val="18"/>
      </w:rPr>
      <w:tblPr/>
      <w:tcPr>
        <w:shd w:val="clear" w:color="auto" w:fill="191946"/>
      </w:tcPr>
    </w:tblStylePr>
    <w:tblStylePr w:type="band1Horz">
      <w:tblPr/>
      <w:tcPr>
        <w:shd w:val="clear" w:color="auto" w:fill="FFFFFF"/>
      </w:tcPr>
    </w:tblStylePr>
    <w:tblStylePr w:type="band2Horz">
      <w:tblPr/>
      <w:tcPr>
        <w:shd w:val="clear" w:color="auto" w:fill="F2F2F2"/>
      </w:tcPr>
    </w:tblStylePr>
  </w:style>
  <w:style w:type="paragraph" w:customStyle="1" w:styleId="OPISListParagraph">
    <w:name w:val="OPIS List Paragraph"/>
    <w:basedOn w:val="Normlny"/>
    <w:qFormat/>
    <w:rsid w:val="0060561A"/>
    <w:pPr>
      <w:numPr>
        <w:numId w:val="6"/>
      </w:numPr>
      <w:spacing w:before="120" w:after="200" w:line="288" w:lineRule="auto"/>
      <w:jc w:val="both"/>
    </w:pPr>
    <w:rPr>
      <w:rFonts w:ascii="Myriad Pro" w:hAnsi="Myriad Pro"/>
      <w:sz w:val="20"/>
    </w:rPr>
  </w:style>
  <w:style w:type="paragraph" w:customStyle="1" w:styleId="Zoznam1230">
    <w:name w:val="Zoznam123"/>
    <w:basedOn w:val="Normlny"/>
    <w:link w:val="Zoznam123Char"/>
    <w:qFormat/>
    <w:rsid w:val="00C40FD5"/>
    <w:pPr>
      <w:numPr>
        <w:numId w:val="7"/>
      </w:numPr>
      <w:spacing w:before="120" w:after="120" w:line="240" w:lineRule="auto"/>
    </w:pPr>
    <w:rPr>
      <w:rFonts w:ascii="Arial" w:eastAsia="Times New Roman" w:hAnsi="Arial" w:cs="Arial"/>
    </w:rPr>
  </w:style>
  <w:style w:type="character" w:customStyle="1" w:styleId="Zoznam123Char">
    <w:name w:val="Zoznam123 Char"/>
    <w:link w:val="Zoznam1230"/>
    <w:rsid w:val="00C40FD5"/>
    <w:rPr>
      <w:rFonts w:ascii="Arial" w:eastAsia="Times New Roman" w:hAnsi="Arial" w:cs="Arial"/>
      <w:sz w:val="22"/>
      <w:szCs w:val="22"/>
      <w:lang w:eastAsia="en-US"/>
    </w:rPr>
  </w:style>
  <w:style w:type="paragraph" w:customStyle="1" w:styleId="Odsek">
    <w:name w:val="Odsek"/>
    <w:basedOn w:val="Normlny"/>
    <w:link w:val="OdsekChar"/>
    <w:rsid w:val="00C40FD5"/>
    <w:pPr>
      <w:spacing w:before="120" w:after="120" w:line="240" w:lineRule="auto"/>
      <w:ind w:firstLine="567"/>
    </w:pPr>
    <w:rPr>
      <w:rFonts w:ascii="Arial" w:eastAsia="Times New Roman" w:hAnsi="Arial"/>
      <w:szCs w:val="24"/>
      <w:lang w:eastAsia="sk-SK"/>
    </w:rPr>
  </w:style>
  <w:style w:type="character" w:customStyle="1" w:styleId="OdsekChar">
    <w:name w:val="Odsek Char"/>
    <w:link w:val="Odsek"/>
    <w:rsid w:val="00C40FD5"/>
    <w:rPr>
      <w:rFonts w:ascii="Arial" w:eastAsia="Times New Roman" w:hAnsi="Arial"/>
      <w:szCs w:val="24"/>
    </w:rPr>
  </w:style>
  <w:style w:type="character" w:styleId="Odkaznapoznmkupodiarou">
    <w:name w:val="footnote reference"/>
    <w:aliases w:val="Footnote,Footnote symbol,Nota,Footnote number,de nota al pie,Ref,Char,SUPERS,Voetnootmarkering,Char1,fr,o,(NECG) Footnote Reference,Times 10 Point,Exposant 3 Point,Footnote Reference Number,Footnote reference number,FR"/>
    <w:uiPriority w:val="99"/>
    <w:rsid w:val="00C40FD5"/>
    <w:rPr>
      <w:rFonts w:ascii="Arial" w:hAnsi="Arial"/>
      <w:sz w:val="20"/>
      <w:vertAlign w:val="superscript"/>
    </w:rPr>
  </w:style>
  <w:style w:type="paragraph" w:customStyle="1" w:styleId="zoznamOdrazka">
    <w:name w:val="zoznamOdrazka"/>
    <w:basedOn w:val="Odsek"/>
    <w:link w:val="zoznamOdrazkaChar"/>
    <w:qFormat/>
    <w:rsid w:val="00C40FD5"/>
    <w:pPr>
      <w:numPr>
        <w:numId w:val="8"/>
      </w:numPr>
    </w:pPr>
  </w:style>
  <w:style w:type="character" w:customStyle="1" w:styleId="zoznamOdrazkaChar">
    <w:name w:val="zoznamOdrazka Char"/>
    <w:link w:val="zoznamOdrazka"/>
    <w:rsid w:val="00C40FD5"/>
    <w:rPr>
      <w:rFonts w:ascii="Arial" w:eastAsia="Times New Roman" w:hAnsi="Arial"/>
      <w:sz w:val="22"/>
      <w:szCs w:val="24"/>
    </w:rPr>
  </w:style>
  <w:style w:type="paragraph" w:customStyle="1" w:styleId="odsek0">
    <w:name w:val="odsek"/>
    <w:basedOn w:val="Odsek"/>
    <w:link w:val="odsekChar0"/>
    <w:qFormat/>
    <w:rsid w:val="00C40FD5"/>
    <w:pPr>
      <w:spacing w:line="288" w:lineRule="auto"/>
    </w:pPr>
  </w:style>
  <w:style w:type="character" w:customStyle="1" w:styleId="odsekChar0">
    <w:name w:val="odsek Char"/>
    <w:link w:val="odsek0"/>
    <w:rsid w:val="00C40FD5"/>
    <w:rPr>
      <w:rFonts w:ascii="Arial" w:eastAsia="Times New Roman" w:hAnsi="Arial"/>
      <w:szCs w:val="24"/>
    </w:rPr>
  </w:style>
  <w:style w:type="paragraph" w:customStyle="1" w:styleId="zoznam123">
    <w:name w:val="zoznam123"/>
    <w:basedOn w:val="Strednmrieka1zvraznenie21"/>
    <w:link w:val="zoznam123Char0"/>
    <w:qFormat/>
    <w:rsid w:val="00C40FD5"/>
    <w:pPr>
      <w:numPr>
        <w:numId w:val="9"/>
      </w:numPr>
      <w:spacing w:after="200" w:line="276" w:lineRule="auto"/>
    </w:pPr>
  </w:style>
  <w:style w:type="character" w:customStyle="1" w:styleId="zoznam123Char0">
    <w:name w:val="zoznam123 Char"/>
    <w:link w:val="zoznam123"/>
    <w:rsid w:val="00C40FD5"/>
    <w:rPr>
      <w:sz w:val="22"/>
      <w:szCs w:val="22"/>
      <w:lang w:eastAsia="en-US"/>
    </w:rPr>
  </w:style>
  <w:style w:type="paragraph" w:customStyle="1" w:styleId="Textbody0">
    <w:name w:val="Text body"/>
    <w:basedOn w:val="Normlny"/>
    <w:rsid w:val="00C40FD5"/>
    <w:pPr>
      <w:tabs>
        <w:tab w:val="left" w:pos="708"/>
      </w:tabs>
      <w:suppressAutoHyphens/>
      <w:overflowPunct w:val="0"/>
      <w:autoSpaceDE w:val="0"/>
      <w:spacing w:after="0" w:line="200" w:lineRule="atLeast"/>
      <w:jc w:val="both"/>
      <w:textAlignment w:val="baseline"/>
    </w:pPr>
    <w:rPr>
      <w:rFonts w:eastAsia="MS Mincho" w:cs="Calibri"/>
      <w:sz w:val="24"/>
      <w:szCs w:val="24"/>
      <w:lang w:val="cs-CZ"/>
    </w:rPr>
  </w:style>
  <w:style w:type="table" w:customStyle="1" w:styleId="Mriekatabukysvetl1">
    <w:name w:val="Mriežka tabuľky – svetlá1"/>
    <w:basedOn w:val="Normlnatabuka"/>
    <w:uiPriority w:val="40"/>
    <w:rsid w:val="00EB451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Normlnywebov">
    <w:name w:val="Normal (Web)"/>
    <w:basedOn w:val="Normlny"/>
    <w:link w:val="NormlnywebovChar"/>
    <w:rsid w:val="00C703FE"/>
    <w:pPr>
      <w:spacing w:after="0" w:line="240" w:lineRule="auto"/>
    </w:pPr>
    <w:rPr>
      <w:rFonts w:ascii="Arial" w:eastAsia="Times New Roman" w:hAnsi="Arial" w:cs="Arial"/>
      <w:sz w:val="24"/>
      <w:szCs w:val="24"/>
      <w:lang w:eastAsia="sk-SK"/>
    </w:rPr>
  </w:style>
  <w:style w:type="character" w:customStyle="1" w:styleId="NormlnywebovChar">
    <w:name w:val="Normálny (webový) Char"/>
    <w:link w:val="Normlnywebov"/>
    <w:uiPriority w:val="99"/>
    <w:locked/>
    <w:rsid w:val="00C703FE"/>
    <w:rPr>
      <w:rFonts w:ascii="Arial" w:eastAsia="Times New Roman" w:hAnsi="Arial" w:cs="Arial"/>
      <w:sz w:val="24"/>
      <w:szCs w:val="24"/>
    </w:rPr>
  </w:style>
  <w:style w:type="paragraph" w:customStyle="1" w:styleId="blockquote">
    <w:name w:val="blockquote"/>
    <w:basedOn w:val="Normlny"/>
    <w:rsid w:val="00AA41A0"/>
    <w:pPr>
      <w:overflowPunct w:val="0"/>
      <w:autoSpaceDE w:val="0"/>
      <w:autoSpaceDN w:val="0"/>
      <w:spacing w:before="100" w:after="100" w:line="240" w:lineRule="auto"/>
      <w:ind w:left="360" w:right="360"/>
    </w:pPr>
    <w:rPr>
      <w:rFonts w:ascii="Times New Roman" w:eastAsia="MS Mincho" w:hAnsi="Times New Roman"/>
      <w:sz w:val="20"/>
      <w:szCs w:val="20"/>
      <w:lang w:val="cs-CZ"/>
    </w:rPr>
  </w:style>
  <w:style w:type="table" w:customStyle="1" w:styleId="Mriekatabuky6">
    <w:name w:val="Mriežka tabuľky6"/>
    <w:basedOn w:val="Normlnatabuka"/>
    <w:next w:val="Mriekatabuky"/>
    <w:uiPriority w:val="39"/>
    <w:rsid w:val="00D40BE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lny"/>
    <w:qFormat/>
    <w:rsid w:val="00154DE8"/>
    <w:pPr>
      <w:keepNext/>
      <w:tabs>
        <w:tab w:val="left" w:pos="1701"/>
      </w:tabs>
      <w:suppressAutoHyphens/>
      <w:spacing w:before="120" w:after="0" w:line="240" w:lineRule="auto"/>
      <w:ind w:left="567"/>
      <w:jc w:val="both"/>
    </w:pPr>
    <w:rPr>
      <w:rFonts w:ascii="Arial" w:eastAsia="Times New Roman" w:hAnsi="Arial"/>
      <w:color w:val="000000"/>
      <w:kern w:val="2"/>
      <w:szCs w:val="24"/>
      <w:lang w:eastAsia="ar-SA"/>
    </w:rPr>
  </w:style>
  <w:style w:type="numbering" w:customStyle="1" w:styleId="Bezzoznamu1">
    <w:name w:val="Bez zoznamu1"/>
    <w:next w:val="Bezzoznamu"/>
    <w:uiPriority w:val="99"/>
    <w:semiHidden/>
    <w:unhideWhenUsed/>
    <w:rsid w:val="009D7F27"/>
  </w:style>
  <w:style w:type="paragraph" w:customStyle="1" w:styleId="Import0">
    <w:name w:val="Import 0"/>
    <w:basedOn w:val="Normlny"/>
    <w:rsid w:val="009D7F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Avinion" w:eastAsia="Times New Roman" w:hAnsi="Avinion"/>
      <w:sz w:val="24"/>
      <w:szCs w:val="24"/>
      <w:lang w:eastAsia="sk-SK"/>
    </w:rPr>
  </w:style>
  <w:style w:type="paragraph" w:customStyle="1" w:styleId="BodyText31">
    <w:name w:val="Body Text 31"/>
    <w:basedOn w:val="Normlny"/>
    <w:rsid w:val="009D7F27"/>
    <w:pPr>
      <w:spacing w:after="0" w:line="240" w:lineRule="auto"/>
      <w:jc w:val="center"/>
    </w:pPr>
    <w:rPr>
      <w:rFonts w:ascii="Times New Roman" w:eastAsia="Times New Roman" w:hAnsi="Times New Roman"/>
      <w:color w:val="FF0000"/>
      <w:sz w:val="20"/>
      <w:szCs w:val="20"/>
      <w:lang w:eastAsia="sk-SK"/>
    </w:rPr>
  </w:style>
  <w:style w:type="paragraph" w:customStyle="1" w:styleId="BodyTextIndent21">
    <w:name w:val="Body Text Indent 21"/>
    <w:basedOn w:val="Normlny"/>
    <w:rsid w:val="008B57DD"/>
    <w:pPr>
      <w:spacing w:after="0" w:line="240" w:lineRule="auto"/>
      <w:ind w:left="360"/>
      <w:jc w:val="both"/>
    </w:pPr>
    <w:rPr>
      <w:rFonts w:ascii="Times New Roman" w:eastAsia="Times New Roman" w:hAnsi="Times New Roman"/>
      <w:sz w:val="24"/>
      <w:szCs w:val="20"/>
      <w:lang w:eastAsia="sk-SK"/>
    </w:rPr>
  </w:style>
  <w:style w:type="paragraph" w:customStyle="1" w:styleId="H1">
    <w:name w:val="H1"/>
    <w:basedOn w:val="Normlny"/>
    <w:next w:val="Normlny"/>
    <w:rsid w:val="00741B71"/>
    <w:pPr>
      <w:keepNext/>
      <w:spacing w:before="100" w:after="100" w:line="240" w:lineRule="auto"/>
      <w:outlineLvl w:val="1"/>
    </w:pPr>
    <w:rPr>
      <w:rFonts w:ascii="Times New Roman" w:eastAsia="Times New Roman" w:hAnsi="Times New Roman"/>
      <w:b/>
      <w:snapToGrid w:val="0"/>
      <w:kern w:val="36"/>
      <w:sz w:val="48"/>
      <w:szCs w:val="20"/>
      <w:lang w:eastAsia="cs-CZ"/>
    </w:rPr>
  </w:style>
  <w:style w:type="paragraph" w:customStyle="1" w:styleId="H2">
    <w:name w:val="H2"/>
    <w:basedOn w:val="Normlny"/>
    <w:next w:val="Normlny"/>
    <w:rsid w:val="00741B71"/>
    <w:pPr>
      <w:keepNext/>
      <w:spacing w:before="100" w:after="100" w:line="240" w:lineRule="auto"/>
      <w:outlineLvl w:val="2"/>
    </w:pPr>
    <w:rPr>
      <w:rFonts w:ascii="Times New Roman" w:eastAsia="Times New Roman" w:hAnsi="Times New Roman"/>
      <w:b/>
      <w:snapToGrid w:val="0"/>
      <w:sz w:val="36"/>
      <w:szCs w:val="20"/>
      <w:lang w:eastAsia="cs-CZ"/>
    </w:rPr>
  </w:style>
  <w:style w:type="character" w:customStyle="1" w:styleId="Stylodsek">
    <w:name w:val="Styl odsek"/>
    <w:rsid w:val="00741B71"/>
    <w:rPr>
      <w:rFonts w:ascii="Arial Narrow" w:hAnsi="Arial Narrow"/>
      <w:sz w:val="22"/>
    </w:rPr>
  </w:style>
  <w:style w:type="paragraph" w:customStyle="1" w:styleId="Blockquote0">
    <w:name w:val="Blockquote"/>
    <w:basedOn w:val="Normlny"/>
    <w:rsid w:val="00741B71"/>
    <w:pPr>
      <w:spacing w:before="100" w:after="100" w:line="240" w:lineRule="auto"/>
      <w:ind w:left="360" w:right="360"/>
    </w:pPr>
    <w:rPr>
      <w:rFonts w:ascii="Times New Roman" w:eastAsia="Times New Roman" w:hAnsi="Times New Roman"/>
      <w:snapToGrid w:val="0"/>
      <w:sz w:val="24"/>
      <w:szCs w:val="24"/>
      <w:lang w:eastAsia="cs-CZ"/>
    </w:rPr>
  </w:style>
  <w:style w:type="paragraph" w:customStyle="1" w:styleId="Bod">
    <w:name w:val="Bod"/>
    <w:basedOn w:val="Normlny"/>
    <w:rsid w:val="00741B71"/>
    <w:pPr>
      <w:keepNext/>
      <w:spacing w:before="120" w:after="0" w:line="240" w:lineRule="auto"/>
      <w:jc w:val="both"/>
    </w:pPr>
    <w:rPr>
      <w:rFonts w:ascii="Arial" w:eastAsia="Times New Roman" w:hAnsi="Arial"/>
      <w:noProof/>
      <w:szCs w:val="20"/>
      <w:lang w:eastAsia="sk-SK"/>
    </w:rPr>
  </w:style>
  <w:style w:type="paragraph" w:customStyle="1" w:styleId="Normln1">
    <w:name w:val="Normální1"/>
    <w:basedOn w:val="Normlny"/>
    <w:rsid w:val="003A11B7"/>
    <w:pPr>
      <w:tabs>
        <w:tab w:val="left" w:pos="4860"/>
      </w:tabs>
      <w:spacing w:before="120" w:after="0" w:line="240" w:lineRule="auto"/>
    </w:pPr>
    <w:rPr>
      <w:rFonts w:ascii="Arial" w:eastAsia="Times New Roman" w:hAnsi="Arial"/>
      <w:bCs/>
      <w:sz w:val="20"/>
      <w:szCs w:val="24"/>
      <w:lang w:eastAsia="cs-CZ"/>
    </w:rPr>
  </w:style>
  <w:style w:type="numbering" w:customStyle="1" w:styleId="Bezzoznamu2">
    <w:name w:val="Bez zoznamu2"/>
    <w:next w:val="Bezzoznamu"/>
    <w:uiPriority w:val="99"/>
    <w:semiHidden/>
    <w:unhideWhenUsed/>
    <w:rsid w:val="004F1734"/>
  </w:style>
  <w:style w:type="paragraph" w:customStyle="1" w:styleId="BodyTextIndent31">
    <w:name w:val="Body Text Indent 31"/>
    <w:basedOn w:val="Normlny"/>
    <w:rsid w:val="004F1734"/>
    <w:pPr>
      <w:spacing w:after="0" w:line="240" w:lineRule="auto"/>
      <w:ind w:left="708"/>
      <w:jc w:val="both"/>
    </w:pPr>
    <w:rPr>
      <w:rFonts w:ascii="Arial" w:eastAsia="Times New Roman" w:hAnsi="Arial"/>
      <w:szCs w:val="20"/>
      <w:lang w:eastAsia="sk-SK"/>
    </w:rPr>
  </w:style>
  <w:style w:type="paragraph" w:customStyle="1" w:styleId="BodyText22">
    <w:name w:val="Body Text 22"/>
    <w:basedOn w:val="Normlny"/>
    <w:rsid w:val="004F1734"/>
    <w:pPr>
      <w:tabs>
        <w:tab w:val="left" w:pos="900"/>
      </w:tabs>
      <w:spacing w:after="0" w:line="240" w:lineRule="auto"/>
      <w:ind w:left="900"/>
      <w:jc w:val="both"/>
    </w:pPr>
    <w:rPr>
      <w:rFonts w:ascii="Arial" w:eastAsia="Times New Roman" w:hAnsi="Arial"/>
      <w:sz w:val="20"/>
      <w:szCs w:val="20"/>
      <w:lang w:eastAsia="sk-SK"/>
    </w:rPr>
  </w:style>
  <w:style w:type="paragraph" w:styleId="Zarkazkladnhotextu3">
    <w:name w:val="Body Text Indent 3"/>
    <w:basedOn w:val="Normlny"/>
    <w:link w:val="Zarkazkladnhotextu3Char"/>
    <w:rsid w:val="004F1734"/>
    <w:pPr>
      <w:tabs>
        <w:tab w:val="left" w:pos="851"/>
      </w:tabs>
      <w:spacing w:after="0" w:line="240" w:lineRule="auto"/>
      <w:ind w:left="993"/>
      <w:jc w:val="both"/>
    </w:pPr>
    <w:rPr>
      <w:rFonts w:ascii="Arial" w:eastAsia="Times New Roman" w:hAnsi="Arial"/>
      <w:szCs w:val="20"/>
      <w:lang w:eastAsia="sk-SK"/>
    </w:rPr>
  </w:style>
  <w:style w:type="character" w:customStyle="1" w:styleId="Zarkazkladnhotextu3Char">
    <w:name w:val="Zarážka základného textu 3 Char"/>
    <w:link w:val="Zarkazkladnhotextu3"/>
    <w:rsid w:val="004F1734"/>
    <w:rPr>
      <w:rFonts w:ascii="Arial" w:eastAsia="Times New Roman" w:hAnsi="Arial"/>
      <w:sz w:val="22"/>
    </w:rPr>
  </w:style>
  <w:style w:type="table" w:customStyle="1" w:styleId="Mriekatabuky10">
    <w:name w:val="Mriežka tabuľky1"/>
    <w:basedOn w:val="Normlnatabuka"/>
    <w:next w:val="Mriekatabuky"/>
    <w:uiPriority w:val="39"/>
    <w:rsid w:val="004F17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kasmriekou1svetlzvraznenie61">
    <w:name w:val="Tabuľka s mriežkou 1 – svetlá – zvýraznenie 61"/>
    <w:basedOn w:val="Normlnatabuka"/>
    <w:uiPriority w:val="46"/>
    <w:rsid w:val="004F1734"/>
    <w:rPr>
      <w:rFonts w:ascii="Times New Roman" w:eastAsia="Times New Roman" w:hAnsi="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Farebntabuka3">
    <w:name w:val="Table Colorful 3"/>
    <w:basedOn w:val="Normlnatabuka"/>
    <w:rsid w:val="004F1734"/>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uka">
    <w:name w:val="Table Contemporary"/>
    <w:basedOn w:val="Normlnatabuka"/>
    <w:rsid w:val="004F1734"/>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iekatabuky8">
    <w:name w:val="Table Grid 8"/>
    <w:basedOn w:val="Normlnatabuka"/>
    <w:rsid w:val="004F1734"/>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Odstavec">
    <w:name w:val="Odstavec"/>
    <w:basedOn w:val="Normlny"/>
    <w:link w:val="OdstavecChar"/>
    <w:qFormat/>
    <w:rsid w:val="004F1734"/>
    <w:pPr>
      <w:suppressAutoHyphens/>
      <w:autoSpaceDN w:val="0"/>
      <w:spacing w:before="120" w:after="0" w:line="249" w:lineRule="auto"/>
      <w:jc w:val="both"/>
      <w:textAlignment w:val="baseline"/>
    </w:pPr>
    <w:rPr>
      <w:rFonts w:eastAsia="Droid Sans Fallback" w:cs="Calibri"/>
      <w:color w:val="00000A"/>
      <w:kern w:val="3"/>
    </w:rPr>
  </w:style>
  <w:style w:type="paragraph" w:customStyle="1" w:styleId="13TableHeading">
    <w:name w:val="13_Table_Heading"/>
    <w:basedOn w:val="Normlny"/>
    <w:qFormat/>
    <w:rsid w:val="004F1734"/>
    <w:pPr>
      <w:spacing w:before="60" w:after="60" w:line="240" w:lineRule="auto"/>
      <w:jc w:val="both"/>
    </w:pPr>
    <w:rPr>
      <w:rFonts w:ascii="Arial" w:eastAsia="Times New Roman" w:hAnsi="Arial"/>
      <w:b/>
      <w:noProof/>
      <w:color w:val="FFFFFF"/>
      <w:szCs w:val="20"/>
    </w:rPr>
  </w:style>
  <w:style w:type="paragraph" w:customStyle="1" w:styleId="08TableText">
    <w:name w:val="08_Table_Text"/>
    <w:basedOn w:val="Normlny"/>
    <w:rsid w:val="004F1734"/>
    <w:pPr>
      <w:spacing w:before="60" w:after="60" w:line="240" w:lineRule="auto"/>
      <w:jc w:val="both"/>
    </w:pPr>
    <w:rPr>
      <w:rFonts w:ascii="Arial" w:eastAsia="Times New Roman" w:hAnsi="Arial"/>
      <w:noProof/>
      <w:sz w:val="20"/>
      <w:szCs w:val="20"/>
    </w:rPr>
  </w:style>
  <w:style w:type="paragraph" w:customStyle="1" w:styleId="Standard">
    <w:name w:val="Standard"/>
    <w:rsid w:val="004F1734"/>
    <w:pPr>
      <w:suppressAutoHyphens/>
      <w:autoSpaceDN w:val="0"/>
      <w:spacing w:after="160" w:line="249" w:lineRule="auto"/>
      <w:textAlignment w:val="baseline"/>
    </w:pPr>
    <w:rPr>
      <w:rFonts w:eastAsia="Droid Sans Fallback" w:cs="Calibri"/>
      <w:color w:val="00000A"/>
      <w:kern w:val="3"/>
      <w:sz w:val="22"/>
      <w:szCs w:val="22"/>
      <w:lang w:eastAsia="en-US"/>
    </w:rPr>
  </w:style>
  <w:style w:type="numbering" w:customStyle="1" w:styleId="WWNum6">
    <w:name w:val="WWNum6"/>
    <w:basedOn w:val="Bezzoznamu"/>
    <w:rsid w:val="004F1734"/>
    <w:pPr>
      <w:numPr>
        <w:numId w:val="12"/>
      </w:numPr>
    </w:pPr>
  </w:style>
  <w:style w:type="numbering" w:customStyle="1" w:styleId="WWNum10">
    <w:name w:val="WWNum10"/>
    <w:basedOn w:val="Bezzoznamu"/>
    <w:rsid w:val="004F1734"/>
    <w:pPr>
      <w:numPr>
        <w:numId w:val="13"/>
      </w:numPr>
    </w:pPr>
  </w:style>
  <w:style w:type="character" w:customStyle="1" w:styleId="ListLabel22">
    <w:name w:val="ListLabel 22"/>
    <w:qFormat/>
    <w:rsid w:val="004F1734"/>
    <w:rPr>
      <w:rFonts w:cs="Courier New"/>
    </w:rPr>
  </w:style>
  <w:style w:type="table" w:customStyle="1" w:styleId="Svetlzoznamzvraznenie11">
    <w:name w:val="Svetlý zoznam – zvýraznenie 11"/>
    <w:basedOn w:val="Normlnatabuka"/>
    <w:uiPriority w:val="61"/>
    <w:rsid w:val="004F1734"/>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ullet1">
    <w:name w:val="Bullet 1"/>
    <w:basedOn w:val="Normlny"/>
    <w:link w:val="Bullet1Char"/>
    <w:qFormat/>
    <w:rsid w:val="004F1734"/>
    <w:pPr>
      <w:numPr>
        <w:numId w:val="15"/>
      </w:numPr>
      <w:spacing w:before="60" w:after="60" w:line="240" w:lineRule="auto"/>
    </w:pPr>
    <w:rPr>
      <w:rFonts w:ascii="Arial" w:eastAsia="Times New Roman" w:hAnsi="Arial"/>
      <w:szCs w:val="24"/>
      <w:lang w:eastAsia="sk-SK"/>
    </w:rPr>
  </w:style>
  <w:style w:type="character" w:customStyle="1" w:styleId="Bullet1Char">
    <w:name w:val="Bullet 1 Char"/>
    <w:link w:val="Bullet1"/>
    <w:locked/>
    <w:rsid w:val="004F1734"/>
    <w:rPr>
      <w:rFonts w:ascii="Arial" w:eastAsia="Times New Roman" w:hAnsi="Arial"/>
      <w:sz w:val="22"/>
      <w:szCs w:val="24"/>
    </w:rPr>
  </w:style>
  <w:style w:type="paragraph" w:customStyle="1" w:styleId="BulletX">
    <w:name w:val="Bullet X"/>
    <w:basedOn w:val="Strednmrieka1zvraznenie21"/>
    <w:qFormat/>
    <w:rsid w:val="004F1734"/>
    <w:pPr>
      <w:numPr>
        <w:numId w:val="14"/>
      </w:numPr>
      <w:tabs>
        <w:tab w:val="left" w:pos="455"/>
      </w:tabs>
      <w:spacing w:before="120" w:after="120" w:line="276" w:lineRule="auto"/>
    </w:pPr>
    <w:rPr>
      <w:rFonts w:ascii="Times New Roman" w:hAnsi="Times New Roman"/>
      <w:bdr w:val="none" w:sz="0" w:space="0" w:color="auto" w:frame="1"/>
    </w:rPr>
  </w:style>
  <w:style w:type="paragraph" w:customStyle="1" w:styleId="ColorfulShading-Accent11">
    <w:name w:val="Colorful Shading - Accent 11"/>
    <w:hidden/>
    <w:uiPriority w:val="99"/>
    <w:semiHidden/>
    <w:rsid w:val="004F1734"/>
    <w:rPr>
      <w:rFonts w:ascii="Times New Roman" w:eastAsia="Times New Roman" w:hAnsi="Times New Roman"/>
      <w:sz w:val="24"/>
    </w:rPr>
  </w:style>
  <w:style w:type="character" w:customStyle="1" w:styleId="Odkaznakomentr1">
    <w:name w:val="Odkaz na komentár1"/>
    <w:rsid w:val="004F1734"/>
    <w:rPr>
      <w:sz w:val="16"/>
      <w:szCs w:val="16"/>
    </w:rPr>
  </w:style>
  <w:style w:type="paragraph" w:customStyle="1" w:styleId="Paragraph">
    <w:name w:val="!Paragraph"/>
    <w:basedOn w:val="Normlny"/>
    <w:rsid w:val="004F1734"/>
    <w:pPr>
      <w:suppressAutoHyphens/>
      <w:spacing w:before="130" w:after="130" w:line="320" w:lineRule="exact"/>
      <w:jc w:val="both"/>
    </w:pPr>
    <w:rPr>
      <w:rFonts w:ascii="Arial Narrow" w:eastAsia="Times New Roman" w:hAnsi="Arial Narrow"/>
      <w:szCs w:val="20"/>
      <w:lang w:eastAsia="zh-CN"/>
    </w:rPr>
  </w:style>
  <w:style w:type="paragraph" w:customStyle="1" w:styleId="Text1">
    <w:name w:val="Text1"/>
    <w:basedOn w:val="Normlnysozarkami"/>
    <w:qFormat/>
    <w:rsid w:val="004F1734"/>
    <w:pPr>
      <w:tabs>
        <w:tab w:val="left" w:pos="737"/>
      </w:tabs>
      <w:suppressAutoHyphens/>
      <w:spacing w:after="60" w:line="276" w:lineRule="auto"/>
      <w:ind w:left="0"/>
      <w:jc w:val="both"/>
    </w:pPr>
  </w:style>
  <w:style w:type="paragraph" w:styleId="Normlnysozarkami">
    <w:name w:val="Normal Indent"/>
    <w:aliases w:val="Normal indent,ni,Normal Indent Char2,Normal Indent Char Char,Normal Indent Char2 Char Char,Normal Indent Char1 Char Char Char,Normal Indent Char Char Char Char Char,Normal Indent Char Char1 Char Char,Normal Indent Char1 Char1"/>
    <w:basedOn w:val="Normlny"/>
    <w:link w:val="NormlnysozarkamiChar"/>
    <w:rsid w:val="004F1734"/>
    <w:pPr>
      <w:spacing w:after="0" w:line="240" w:lineRule="auto"/>
      <w:ind w:left="708"/>
    </w:pPr>
    <w:rPr>
      <w:rFonts w:ascii="Arial" w:eastAsia="Times New Roman" w:hAnsi="Arial"/>
      <w:szCs w:val="20"/>
      <w:lang w:eastAsia="sk-SK"/>
    </w:rPr>
  </w:style>
  <w:style w:type="paragraph" w:customStyle="1" w:styleId="Tableheader">
    <w:name w:val="Table header"/>
    <w:basedOn w:val="Normlny"/>
    <w:rsid w:val="004F1734"/>
    <w:pPr>
      <w:keepNext/>
      <w:keepLines/>
      <w:tabs>
        <w:tab w:val="right" w:pos="9072"/>
      </w:tabs>
      <w:spacing w:before="60" w:after="60" w:line="240" w:lineRule="auto"/>
      <w:jc w:val="center"/>
    </w:pPr>
    <w:rPr>
      <w:rFonts w:ascii="Arial" w:eastAsia="SimSun" w:hAnsi="Arial"/>
      <w:b/>
      <w:sz w:val="18"/>
      <w:szCs w:val="20"/>
      <w:lang w:val="fr-FR" w:eastAsia="de-DE"/>
    </w:rPr>
  </w:style>
  <w:style w:type="paragraph" w:customStyle="1" w:styleId="LTDTableBody">
    <w:name w:val="LTD_Table_Body"/>
    <w:basedOn w:val="Normlny"/>
    <w:autoRedefine/>
    <w:rsid w:val="004F1734"/>
    <w:pPr>
      <w:keepLines/>
      <w:tabs>
        <w:tab w:val="right" w:pos="1026"/>
        <w:tab w:val="left" w:pos="2160"/>
        <w:tab w:val="right" w:pos="9072"/>
      </w:tabs>
      <w:spacing w:after="0" w:line="260" w:lineRule="atLeast"/>
      <w:ind w:left="34"/>
      <w:outlineLvl w:val="8"/>
    </w:pPr>
    <w:rPr>
      <w:rFonts w:ascii="Arial" w:eastAsia="SimSun" w:hAnsi="Arial" w:cs="Arial"/>
      <w:b/>
      <w:bCs/>
      <w:iCs/>
      <w:lang w:eastAsia="de-DE"/>
    </w:rPr>
  </w:style>
  <w:style w:type="paragraph" w:customStyle="1" w:styleId="tableheader0">
    <w:name w:val="tableheader"/>
    <w:basedOn w:val="Normlny"/>
    <w:uiPriority w:val="99"/>
    <w:rsid w:val="004F1734"/>
    <w:pPr>
      <w:spacing w:before="60" w:after="60" w:line="240" w:lineRule="auto"/>
      <w:jc w:val="center"/>
    </w:pPr>
    <w:rPr>
      <w:rFonts w:ascii="Arial" w:eastAsia="SimSun" w:hAnsi="Arial" w:cs="Arial"/>
      <w:b/>
      <w:bCs/>
      <w:sz w:val="18"/>
      <w:szCs w:val="18"/>
      <w:lang w:val="en-US"/>
    </w:rPr>
  </w:style>
  <w:style w:type="paragraph" w:customStyle="1" w:styleId="ltdtablebody0">
    <w:name w:val="ltdtablebody"/>
    <w:basedOn w:val="Normlny"/>
    <w:uiPriority w:val="99"/>
    <w:rsid w:val="004F1734"/>
    <w:pPr>
      <w:spacing w:after="0" w:line="240" w:lineRule="auto"/>
      <w:ind w:left="34"/>
    </w:pPr>
    <w:rPr>
      <w:rFonts w:ascii="Arial" w:eastAsia="SimSun" w:hAnsi="Arial"/>
      <w:b/>
      <w:bCs/>
      <w:lang w:val="en-US"/>
    </w:rPr>
  </w:style>
  <w:style w:type="table" w:customStyle="1" w:styleId="Mriekatabuky2">
    <w:name w:val="Mriežka tabuľky2"/>
    <w:basedOn w:val="Normlnatabuka"/>
    <w:next w:val="Mriekatabuky"/>
    <w:uiPriority w:val="59"/>
    <w:rsid w:val="004F17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sicktabuka3">
    <w:name w:val="Table Classic 3"/>
    <w:basedOn w:val="Normlnatabuka"/>
    <w:rsid w:val="004F1734"/>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Modrtabuka">
    <w:name w:val="Modrá tabuľka"/>
    <w:basedOn w:val="Normlnatabuka"/>
    <w:rsid w:val="004F1734"/>
    <w:rPr>
      <w:rFonts w:ascii="Times New Roman" w:eastAsia="Times New Roman" w:hAnsi="Times New Roman"/>
    </w:rPr>
    <w:tblPr/>
  </w:style>
  <w:style w:type="character" w:customStyle="1" w:styleId="h1a4">
    <w:name w:val="h1a4"/>
    <w:rsid w:val="004F1734"/>
    <w:rPr>
      <w:rFonts w:ascii="Trebuchet MS" w:hAnsi="Trebuchet MS" w:hint="default"/>
      <w:vanish w:val="0"/>
      <w:webHidden w:val="0"/>
      <w:color w:val="505050"/>
      <w:sz w:val="24"/>
      <w:szCs w:val="24"/>
      <w:specVanish w:val="0"/>
    </w:rPr>
  </w:style>
  <w:style w:type="table" w:customStyle="1" w:styleId="TableGridLight1">
    <w:name w:val="Table Grid Light1"/>
    <w:basedOn w:val="Normlnatabuka"/>
    <w:next w:val="Mriekatabukysvetl2"/>
    <w:uiPriority w:val="40"/>
    <w:rsid w:val="004F1734"/>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Mriekatabukysvetl2">
    <w:name w:val="Mriežka tabuľky – svetlá2"/>
    <w:basedOn w:val="Normlnatabuka"/>
    <w:uiPriority w:val="40"/>
    <w:rsid w:val="004F1734"/>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
    <w:name w:val="Unresolved Mention1"/>
    <w:uiPriority w:val="99"/>
    <w:semiHidden/>
    <w:unhideWhenUsed/>
    <w:rsid w:val="004F1734"/>
    <w:rPr>
      <w:color w:val="808080"/>
      <w:shd w:val="clear" w:color="auto" w:fill="E6E6E6"/>
    </w:rPr>
  </w:style>
  <w:style w:type="table" w:customStyle="1" w:styleId="PlainTable21">
    <w:name w:val="Plain Table 21"/>
    <w:basedOn w:val="Normlnatabuka"/>
    <w:uiPriority w:val="42"/>
    <w:rsid w:val="004F1734"/>
    <w:rPr>
      <w:rFonts w:ascii="Times New Roman" w:eastAsia="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
    <w:name w:val="Plain Table 51"/>
    <w:basedOn w:val="Normlnatabuka"/>
    <w:uiPriority w:val="45"/>
    <w:rsid w:val="004F1734"/>
    <w:rPr>
      <w:rFonts w:ascii="Times New Roman" w:eastAsia="Times New Roman" w:hAnsi="Times New Roman"/>
    </w:rPr>
    <w:tblPr>
      <w:tblStyleRowBandSize w:val="1"/>
      <w:tblStyleColBandSize w:val="1"/>
    </w:tblPr>
    <w:tblStylePr w:type="firstRow">
      <w:rPr>
        <w:rFonts w:ascii="Mangal" w:eastAsia="Times New Roman" w:hAnsi="Mangal" w:cs="Times New Roman"/>
        <w:i/>
        <w:iCs/>
        <w:sz w:val="26"/>
      </w:rPr>
      <w:tblPr/>
      <w:tcPr>
        <w:tcBorders>
          <w:bottom w:val="single" w:sz="4" w:space="0" w:color="7F7F7F"/>
        </w:tcBorders>
        <w:shd w:val="clear" w:color="auto" w:fill="FFFFFF"/>
      </w:tcPr>
    </w:tblStylePr>
    <w:tblStylePr w:type="lastRow">
      <w:rPr>
        <w:rFonts w:ascii="Mangal" w:eastAsia="Times New Roman" w:hAnsi="Mangal" w:cs="Times New Roman"/>
        <w:i/>
        <w:iCs/>
        <w:sz w:val="26"/>
      </w:rPr>
      <w:tblPr/>
      <w:tcPr>
        <w:tcBorders>
          <w:top w:val="single" w:sz="4" w:space="0" w:color="7F7F7F"/>
        </w:tcBorders>
        <w:shd w:val="clear" w:color="auto" w:fill="FFFFFF"/>
      </w:tcPr>
    </w:tblStylePr>
    <w:tblStylePr w:type="firstCol">
      <w:pPr>
        <w:jc w:val="right"/>
      </w:pPr>
      <w:rPr>
        <w:rFonts w:ascii="Mangal" w:eastAsia="Times New Roman" w:hAnsi="Mangal" w:cs="Times New Roman"/>
        <w:i/>
        <w:iCs/>
        <w:sz w:val="26"/>
      </w:rPr>
      <w:tblPr/>
      <w:tcPr>
        <w:tcBorders>
          <w:right w:val="single" w:sz="4" w:space="0" w:color="7F7F7F"/>
        </w:tcBorders>
        <w:shd w:val="clear" w:color="auto" w:fill="FFFFFF"/>
      </w:tcPr>
    </w:tblStylePr>
    <w:tblStylePr w:type="lastCol">
      <w:rPr>
        <w:rFonts w:ascii="Mangal" w:eastAsia="Times New Roman" w:hAnsi="Manga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ukasmriekou4zvraznenie11">
    <w:name w:val="Tabuľka s mriežkou 4 – zvýraznenie 11"/>
    <w:basedOn w:val="Normlnatabuka"/>
    <w:uiPriority w:val="49"/>
    <w:rsid w:val="004F1734"/>
    <w:rPr>
      <w:rFonts w:ascii="Times New Roman" w:eastAsia="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ableParagraph">
    <w:name w:val="Table Paragraph"/>
    <w:basedOn w:val="Normlny"/>
    <w:uiPriority w:val="1"/>
    <w:qFormat/>
    <w:rsid w:val="004F1734"/>
    <w:pPr>
      <w:widowControl w:val="0"/>
      <w:spacing w:after="0" w:line="240" w:lineRule="auto"/>
      <w:ind w:left="103"/>
    </w:pPr>
    <w:rPr>
      <w:rFonts w:cs="Calibri"/>
      <w:lang w:val="en-US"/>
    </w:rPr>
  </w:style>
  <w:style w:type="table" w:customStyle="1" w:styleId="Tabukasmriekou5tmavzvraznenie51">
    <w:name w:val="Tabuľka s mriežkou 5 – tmavá – zvýraznenie 51"/>
    <w:basedOn w:val="Normlnatabuka"/>
    <w:uiPriority w:val="50"/>
    <w:rsid w:val="004F1734"/>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ukasmriekou3zvraznenie51">
    <w:name w:val="Tabuľka s mriežkou 3 – zvýraznenie 51"/>
    <w:basedOn w:val="Normlnatabuka"/>
    <w:uiPriority w:val="48"/>
    <w:rsid w:val="004F1734"/>
    <w:rPr>
      <w:rFonts w:ascii="Times New Roman" w:eastAsia="Times New Roman" w:hAnsi="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ukasmriekou5tmavzvraznenie11">
    <w:name w:val="Tabuľka s mriežkou 5 – tmavá – zvýraznenie 11"/>
    <w:basedOn w:val="Normlnatabuka"/>
    <w:uiPriority w:val="50"/>
    <w:rsid w:val="004F1734"/>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ListParagraph2">
    <w:name w:val="List Paragraph2"/>
    <w:basedOn w:val="Normlny"/>
    <w:rsid w:val="004F1734"/>
    <w:pPr>
      <w:spacing w:after="200" w:line="276" w:lineRule="auto"/>
      <w:ind w:left="720"/>
      <w:jc w:val="both"/>
    </w:pPr>
    <w:rPr>
      <w:rFonts w:ascii="Arial Narrow" w:eastAsia="Times New Roman" w:hAnsi="Arial Narrow"/>
      <w:noProof/>
      <w:szCs w:val="36"/>
    </w:rPr>
  </w:style>
  <w:style w:type="paragraph" w:customStyle="1" w:styleId="09Bullet2">
    <w:name w:val="09_Bullet 2"/>
    <w:basedOn w:val="Normlny"/>
    <w:rsid w:val="004F1734"/>
    <w:pPr>
      <w:numPr>
        <w:numId w:val="16"/>
      </w:numPr>
      <w:spacing w:before="120" w:after="0" w:line="240" w:lineRule="auto"/>
      <w:jc w:val="both"/>
    </w:pPr>
    <w:rPr>
      <w:rFonts w:ascii="Arial" w:eastAsia="Times New Roman" w:hAnsi="Arial" w:cs="Arial"/>
      <w:sz w:val="20"/>
      <w:szCs w:val="20"/>
    </w:rPr>
  </w:style>
  <w:style w:type="paragraph" w:customStyle="1" w:styleId="10Bullet3">
    <w:name w:val="10_Bullet3"/>
    <w:basedOn w:val="09Bullet2"/>
    <w:rsid w:val="004F1734"/>
    <w:pPr>
      <w:numPr>
        <w:ilvl w:val="1"/>
      </w:numPr>
    </w:pPr>
  </w:style>
  <w:style w:type="paragraph" w:customStyle="1" w:styleId="08Bullet1">
    <w:name w:val="08_Bullet 1"/>
    <w:basedOn w:val="Normlny"/>
    <w:uiPriority w:val="99"/>
    <w:qFormat/>
    <w:rsid w:val="004F1734"/>
    <w:pPr>
      <w:numPr>
        <w:numId w:val="17"/>
      </w:numPr>
      <w:spacing w:before="120" w:after="0" w:line="240" w:lineRule="auto"/>
      <w:jc w:val="both"/>
    </w:pPr>
    <w:rPr>
      <w:rFonts w:ascii="Arial" w:eastAsia="Times New Roman" w:hAnsi="Arial" w:cs="Arial"/>
      <w:sz w:val="20"/>
      <w:szCs w:val="20"/>
      <w:lang w:eastAsia="cs-CZ"/>
    </w:rPr>
  </w:style>
  <w:style w:type="paragraph" w:customStyle="1" w:styleId="06Normal">
    <w:name w:val="06_Normal"/>
    <w:qFormat/>
    <w:rsid w:val="004F1734"/>
    <w:pPr>
      <w:spacing w:before="120"/>
      <w:jc w:val="both"/>
    </w:pPr>
    <w:rPr>
      <w:rFonts w:ascii="Arial" w:eastAsia="Times New Roman" w:hAnsi="Arial" w:cs="Arial"/>
      <w:lang w:eastAsia="en-US"/>
    </w:rPr>
  </w:style>
  <w:style w:type="paragraph" w:customStyle="1" w:styleId="Normal">
    <w:name w:val="_Normal"/>
    <w:basedOn w:val="Zkladntext"/>
    <w:rsid w:val="004F1734"/>
    <w:pPr>
      <w:spacing w:before="120" w:line="276" w:lineRule="auto"/>
    </w:pPr>
    <w:rPr>
      <w:rFonts w:ascii="Arial" w:hAnsi="Arial"/>
      <w:noProof/>
      <w:sz w:val="22"/>
      <w:lang w:eastAsia="en-US"/>
    </w:rPr>
  </w:style>
  <w:style w:type="paragraph" w:customStyle="1" w:styleId="Odrazka0">
    <w:name w:val="_Odrazka"/>
    <w:basedOn w:val="Normlny"/>
    <w:rsid w:val="004F1734"/>
    <w:pPr>
      <w:tabs>
        <w:tab w:val="num" w:pos="360"/>
      </w:tabs>
      <w:spacing w:before="120" w:after="120" w:line="276" w:lineRule="auto"/>
      <w:jc w:val="both"/>
    </w:pPr>
    <w:rPr>
      <w:rFonts w:ascii="Arial" w:eastAsia="Times New Roman" w:hAnsi="Arial"/>
      <w:noProof/>
      <w:szCs w:val="20"/>
    </w:rPr>
  </w:style>
  <w:style w:type="paragraph" w:customStyle="1" w:styleId="AGText">
    <w:name w:val="AG Text"/>
    <w:basedOn w:val="Normlny"/>
    <w:autoRedefine/>
    <w:rsid w:val="004F1734"/>
    <w:pPr>
      <w:keepNext/>
      <w:suppressAutoHyphens/>
      <w:spacing w:before="120" w:after="0" w:line="240" w:lineRule="auto"/>
      <w:jc w:val="both"/>
    </w:pPr>
    <w:rPr>
      <w:rFonts w:ascii="Arial" w:eastAsia="Times New Roman" w:hAnsi="Arial" w:cs="Arial"/>
      <w:noProof/>
      <w:sz w:val="20"/>
      <w:szCs w:val="16"/>
      <w:lang w:eastAsia="ar-SA"/>
    </w:rPr>
  </w:style>
  <w:style w:type="character" w:customStyle="1" w:styleId="hps">
    <w:name w:val="hps"/>
    <w:rsid w:val="004F1734"/>
  </w:style>
  <w:style w:type="character" w:customStyle="1" w:styleId="shorttext">
    <w:name w:val="short_text"/>
    <w:rsid w:val="004F1734"/>
  </w:style>
  <w:style w:type="numbering" w:customStyle="1" w:styleId="Bezzoznamu3">
    <w:name w:val="Bez zoznamu3"/>
    <w:next w:val="Bezzoznamu"/>
    <w:uiPriority w:val="99"/>
    <w:semiHidden/>
    <w:unhideWhenUsed/>
    <w:rsid w:val="00766516"/>
  </w:style>
  <w:style w:type="table" w:customStyle="1" w:styleId="Mriekatabuky3">
    <w:name w:val="Mriežka tabuľky3"/>
    <w:basedOn w:val="Normlnatabuka"/>
    <w:next w:val="Mriekatabuky"/>
    <w:uiPriority w:val="39"/>
    <w:rsid w:val="007665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Normlnatabuka"/>
    <w:uiPriority w:val="46"/>
    <w:rsid w:val="00766516"/>
    <w:rPr>
      <w:rFonts w:ascii="Times New Roman" w:eastAsia="Times New Roman" w:hAnsi="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WWNum61">
    <w:name w:val="WWNum61"/>
    <w:basedOn w:val="Bezzoznamu"/>
    <w:rsid w:val="00766516"/>
    <w:pPr>
      <w:numPr>
        <w:numId w:val="4"/>
      </w:numPr>
    </w:pPr>
  </w:style>
  <w:style w:type="numbering" w:customStyle="1" w:styleId="WWNum101">
    <w:name w:val="WWNum101"/>
    <w:basedOn w:val="Bezzoznamu"/>
    <w:rsid w:val="00766516"/>
    <w:pPr>
      <w:numPr>
        <w:numId w:val="5"/>
      </w:numPr>
    </w:pPr>
  </w:style>
  <w:style w:type="table" w:customStyle="1" w:styleId="TableGridLight11">
    <w:name w:val="Table Grid Light11"/>
    <w:basedOn w:val="Normlnatabuka"/>
    <w:next w:val="TableGridLight2"/>
    <w:uiPriority w:val="40"/>
    <w:rsid w:val="00766516"/>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Normlnatabuka"/>
    <w:uiPriority w:val="40"/>
    <w:rsid w:val="00766516"/>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1">
    <w:name w:val="Plain Table 211"/>
    <w:basedOn w:val="Normlnatabuka"/>
    <w:uiPriority w:val="42"/>
    <w:rsid w:val="00766516"/>
    <w:rPr>
      <w:rFonts w:ascii="Times New Roman" w:eastAsia="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1">
    <w:name w:val="Plain Table 511"/>
    <w:basedOn w:val="Normlnatabuka"/>
    <w:uiPriority w:val="45"/>
    <w:rsid w:val="00766516"/>
    <w:rPr>
      <w:rFonts w:ascii="Times New Roman" w:eastAsia="Times New Roman" w:hAnsi="Times New Roman"/>
    </w:rPr>
    <w:tblPr>
      <w:tblStyleRowBandSize w:val="1"/>
      <w:tblStyleColBandSize w:val="1"/>
    </w:tblPr>
    <w:tblStylePr w:type="firstRow">
      <w:rPr>
        <w:rFonts w:ascii="Mangal" w:eastAsia="Times New Roman" w:hAnsi="Mangal" w:cs="Times New Roman"/>
        <w:i/>
        <w:iCs/>
        <w:sz w:val="26"/>
      </w:rPr>
      <w:tblPr/>
      <w:tcPr>
        <w:tcBorders>
          <w:bottom w:val="single" w:sz="4" w:space="0" w:color="7F7F7F"/>
        </w:tcBorders>
        <w:shd w:val="clear" w:color="auto" w:fill="FFFFFF"/>
      </w:tcPr>
    </w:tblStylePr>
    <w:tblStylePr w:type="lastRow">
      <w:rPr>
        <w:rFonts w:ascii="Mangal" w:eastAsia="Times New Roman" w:hAnsi="Mangal" w:cs="Times New Roman"/>
        <w:i/>
        <w:iCs/>
        <w:sz w:val="26"/>
      </w:rPr>
      <w:tblPr/>
      <w:tcPr>
        <w:tcBorders>
          <w:top w:val="single" w:sz="4" w:space="0" w:color="7F7F7F"/>
        </w:tcBorders>
        <w:shd w:val="clear" w:color="auto" w:fill="FFFFFF"/>
      </w:tcPr>
    </w:tblStylePr>
    <w:tblStylePr w:type="firstCol">
      <w:pPr>
        <w:jc w:val="right"/>
      </w:pPr>
      <w:rPr>
        <w:rFonts w:ascii="Mangal" w:eastAsia="Times New Roman" w:hAnsi="Mangal" w:cs="Times New Roman"/>
        <w:i/>
        <w:iCs/>
        <w:sz w:val="26"/>
      </w:rPr>
      <w:tblPr/>
      <w:tcPr>
        <w:tcBorders>
          <w:right w:val="single" w:sz="4" w:space="0" w:color="7F7F7F"/>
        </w:tcBorders>
        <w:shd w:val="clear" w:color="auto" w:fill="FFFFFF"/>
      </w:tcPr>
    </w:tblStylePr>
    <w:tblStylePr w:type="lastCol">
      <w:rPr>
        <w:rFonts w:ascii="Mangal" w:eastAsia="Times New Roman" w:hAnsi="Manga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1">
    <w:name w:val="Grid Table 4 - Accent 11"/>
    <w:basedOn w:val="Normlnatabuka"/>
    <w:uiPriority w:val="49"/>
    <w:rsid w:val="00766516"/>
    <w:rPr>
      <w:rFonts w:ascii="Times New Roman" w:eastAsia="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
    <w:name w:val="Grid Table 5 Dark - Accent 51"/>
    <w:basedOn w:val="Normlnatabuka"/>
    <w:uiPriority w:val="50"/>
    <w:rsid w:val="0076651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3-Accent51">
    <w:name w:val="Grid Table 3 - Accent 51"/>
    <w:basedOn w:val="Normlnatabuka"/>
    <w:uiPriority w:val="48"/>
    <w:rsid w:val="00766516"/>
    <w:rPr>
      <w:rFonts w:ascii="Times New Roman" w:eastAsia="Times New Roman" w:hAnsi="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11">
    <w:name w:val="Grid Table 5 Dark - Accent 11"/>
    <w:basedOn w:val="Normlnatabuka"/>
    <w:uiPriority w:val="50"/>
    <w:rsid w:val="0076651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ListLabel1">
    <w:name w:val="ListLabel 1"/>
    <w:qFormat/>
    <w:rsid w:val="00766516"/>
    <w:rPr>
      <w:rFonts w:cs="Courier New"/>
    </w:rPr>
  </w:style>
  <w:style w:type="paragraph" w:styleId="Zoznam2">
    <w:name w:val="List 2"/>
    <w:basedOn w:val="Normlny"/>
    <w:rsid w:val="00766516"/>
    <w:pPr>
      <w:spacing w:after="0" w:line="240" w:lineRule="auto"/>
      <w:ind w:left="720" w:hanging="360"/>
      <w:contextualSpacing/>
    </w:pPr>
    <w:rPr>
      <w:rFonts w:ascii="Arial" w:eastAsia="Times New Roman" w:hAnsi="Arial"/>
      <w:szCs w:val="20"/>
      <w:lang w:eastAsia="sk-SK"/>
    </w:rPr>
  </w:style>
  <w:style w:type="character" w:customStyle="1" w:styleId="Bullets">
    <w:name w:val="Bullets"/>
    <w:qFormat/>
    <w:rsid w:val="00766516"/>
    <w:rPr>
      <w:rFonts w:ascii="OpenSymbol" w:eastAsia="OpenSymbol" w:hAnsi="OpenSymbol" w:cs="OpenSymbol"/>
    </w:rPr>
  </w:style>
  <w:style w:type="paragraph" w:customStyle="1" w:styleId="ListParagraph1">
    <w:name w:val="List Paragraph1"/>
    <w:aliases w:val="4.1 Odrážky"/>
    <w:basedOn w:val="Normlny"/>
    <w:qFormat/>
    <w:rsid w:val="00766516"/>
    <w:pPr>
      <w:spacing w:after="0" w:line="240" w:lineRule="auto"/>
      <w:ind w:left="720"/>
    </w:pPr>
    <w:rPr>
      <w:rFonts w:ascii="Times New Roman" w:eastAsia="Times New Roman" w:hAnsi="Times New Roman"/>
      <w:sz w:val="24"/>
      <w:szCs w:val="24"/>
    </w:rPr>
  </w:style>
  <w:style w:type="numbering" w:customStyle="1" w:styleId="Bezzoznamu4">
    <w:name w:val="Bez zoznamu4"/>
    <w:next w:val="Bezzoznamu"/>
    <w:uiPriority w:val="99"/>
    <w:semiHidden/>
    <w:unhideWhenUsed/>
    <w:rsid w:val="00D9565A"/>
  </w:style>
  <w:style w:type="paragraph" w:customStyle="1" w:styleId="Odsekzoznamu2">
    <w:name w:val="Odsek zoznamu2"/>
    <w:basedOn w:val="Normlny"/>
    <w:uiPriority w:val="34"/>
    <w:qFormat/>
    <w:rsid w:val="00D9565A"/>
    <w:pPr>
      <w:spacing w:after="0" w:line="240" w:lineRule="auto"/>
      <w:ind w:left="720"/>
    </w:pPr>
    <w:rPr>
      <w:rFonts w:ascii="Times New Roman" w:eastAsia="Times New Roman" w:hAnsi="Times New Roman"/>
      <w:sz w:val="24"/>
      <w:szCs w:val="24"/>
    </w:rPr>
  </w:style>
  <w:style w:type="paragraph" w:styleId="PredformtovanHTML">
    <w:name w:val="HTML Preformatted"/>
    <w:basedOn w:val="Normlny"/>
    <w:link w:val="PredformtovanHTMLChar"/>
    <w:uiPriority w:val="99"/>
    <w:semiHidden/>
    <w:unhideWhenUsed/>
    <w:rsid w:val="00D956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link w:val="PredformtovanHTML"/>
    <w:uiPriority w:val="99"/>
    <w:semiHidden/>
    <w:rsid w:val="00D9565A"/>
    <w:rPr>
      <w:rFonts w:ascii="Courier New" w:eastAsia="Times New Roman" w:hAnsi="Courier New" w:cs="Courier New"/>
    </w:rPr>
  </w:style>
  <w:style w:type="character" w:customStyle="1" w:styleId="Heading6Char1">
    <w:name w:val="Heading 6 Char1"/>
    <w:aliases w:val="h6 Char1"/>
    <w:semiHidden/>
    <w:rsid w:val="00D9565A"/>
    <w:rPr>
      <w:rFonts w:ascii="Calibri" w:eastAsia="MS ????" w:hAnsi="Calibri"/>
      <w:i/>
      <w:color w:val="243F60"/>
      <w:lang w:val="sk-SK" w:eastAsia="ja-JP"/>
    </w:rPr>
  </w:style>
  <w:style w:type="character" w:customStyle="1" w:styleId="Heading7Char1">
    <w:name w:val="Heading 7 Char1"/>
    <w:aliases w:val="h7 Char1"/>
    <w:semiHidden/>
    <w:rsid w:val="00D9565A"/>
    <w:rPr>
      <w:rFonts w:ascii="Calibri" w:eastAsia="MS ????" w:hAnsi="Calibri"/>
      <w:i/>
      <w:color w:val="404040"/>
      <w:lang w:val="sk-SK" w:eastAsia="ja-JP"/>
    </w:rPr>
  </w:style>
  <w:style w:type="character" w:customStyle="1" w:styleId="Heading8Char1">
    <w:name w:val="Heading 8 Char1"/>
    <w:aliases w:val="h8 Char1"/>
    <w:semiHidden/>
    <w:rsid w:val="00D9565A"/>
    <w:rPr>
      <w:rFonts w:ascii="Calibri" w:eastAsia="MS ????" w:hAnsi="Calibri"/>
      <w:color w:val="404040"/>
      <w:lang w:val="sk-SK" w:eastAsia="ja-JP"/>
    </w:rPr>
  </w:style>
  <w:style w:type="character" w:customStyle="1" w:styleId="Heading9Char1">
    <w:name w:val="Heading 9 Char1"/>
    <w:aliases w:val="h9 Char1,heading9 Char1"/>
    <w:semiHidden/>
    <w:rsid w:val="00D9565A"/>
    <w:rPr>
      <w:rFonts w:ascii="Calibri" w:eastAsia="MS ????" w:hAnsi="Calibri"/>
      <w:i/>
      <w:color w:val="404040"/>
      <w:lang w:val="sk-SK" w:eastAsia="ja-JP"/>
    </w:rPr>
  </w:style>
  <w:style w:type="character" w:customStyle="1" w:styleId="NormlnysozarkamiChar">
    <w:name w:val="Normálny so zarážkami Char"/>
    <w:aliases w:val="Normal indent Char,ni Char,Normal Indent Char2 Char,Normal Indent Char Char Char,Normal Indent Char2 Char Char Char,Normal Indent Char1 Char Char Char Char,Normal Indent Char Char Char Char Char Char"/>
    <w:link w:val="Normlnysozarkami"/>
    <w:locked/>
    <w:rsid w:val="00D9565A"/>
    <w:rPr>
      <w:rFonts w:ascii="Arial" w:eastAsia="Times New Roman" w:hAnsi="Arial"/>
      <w:sz w:val="22"/>
    </w:rPr>
  </w:style>
  <w:style w:type="character" w:customStyle="1" w:styleId="PopisChar">
    <w:name w:val="Popis Char"/>
    <w:link w:val="Popis"/>
    <w:locked/>
    <w:rsid w:val="00D9565A"/>
    <w:rPr>
      <w:b/>
      <w:bCs/>
      <w:color w:val="5B9BD5"/>
      <w:sz w:val="18"/>
      <w:szCs w:val="18"/>
      <w:lang w:eastAsia="en-US"/>
    </w:rPr>
  </w:style>
  <w:style w:type="paragraph" w:customStyle="1" w:styleId="Farebnpodfarbeniezvraznenie11">
    <w:name w:val="Farebné podfarbenie – zvýraznenie 11"/>
    <w:semiHidden/>
    <w:rsid w:val="00D9565A"/>
    <w:rPr>
      <w:rFonts w:ascii="Arial Narrow" w:eastAsia="MS ??" w:hAnsi="Arial Narrow"/>
      <w:sz w:val="22"/>
      <w:szCs w:val="22"/>
    </w:rPr>
  </w:style>
  <w:style w:type="paragraph" w:customStyle="1" w:styleId="Hlavikaobsahu1">
    <w:name w:val="Hlavička obsahu1"/>
    <w:basedOn w:val="Nadpis1"/>
    <w:next w:val="Normlny"/>
    <w:qFormat/>
    <w:rsid w:val="00D9565A"/>
    <w:pPr>
      <w:spacing w:line="276" w:lineRule="auto"/>
      <w:jc w:val="both"/>
      <w:outlineLvl w:val="9"/>
    </w:pPr>
    <w:rPr>
      <w:rFonts w:ascii="Calibri" w:eastAsia="MS Gothic" w:hAnsi="Calibri"/>
      <w:color w:val="365F91"/>
      <w:lang w:eastAsia="en-US"/>
    </w:rPr>
  </w:style>
  <w:style w:type="paragraph" w:customStyle="1" w:styleId="Insidansadress">
    <w:name w:val="Insidans adress"/>
    <w:basedOn w:val="Normlny"/>
    <w:semiHidden/>
    <w:rsid w:val="00D9565A"/>
    <w:pPr>
      <w:overflowPunct w:val="0"/>
      <w:autoSpaceDE w:val="0"/>
      <w:autoSpaceDN w:val="0"/>
      <w:adjustRightInd w:val="0"/>
      <w:spacing w:after="0" w:line="220" w:lineRule="atLeast"/>
      <w:jc w:val="both"/>
    </w:pPr>
    <w:rPr>
      <w:rFonts w:ascii="Tahoma" w:eastAsia="MS ??" w:hAnsi="Tahoma"/>
      <w:spacing w:val="-5"/>
      <w:lang w:val="sv-SE" w:eastAsia="sk-SK"/>
    </w:rPr>
  </w:style>
  <w:style w:type="paragraph" w:customStyle="1" w:styleId="xBullet03">
    <w:name w:val="xBullet 03"/>
    <w:basedOn w:val="Normlny"/>
    <w:rsid w:val="00D9565A"/>
    <w:pPr>
      <w:tabs>
        <w:tab w:val="num" w:pos="1191"/>
      </w:tabs>
      <w:spacing w:before="20" w:after="20" w:line="240" w:lineRule="auto"/>
      <w:ind w:left="1191" w:hanging="397"/>
      <w:contextualSpacing/>
      <w:jc w:val="both"/>
    </w:pPr>
    <w:rPr>
      <w:rFonts w:ascii="Tahoma" w:eastAsia="MS ??" w:hAnsi="Tahoma" w:cs="Tahoma"/>
      <w:lang w:eastAsia="sk-SK"/>
    </w:rPr>
  </w:style>
  <w:style w:type="paragraph" w:customStyle="1" w:styleId="xBullet01">
    <w:name w:val="xBullet 01"/>
    <w:basedOn w:val="Normlny"/>
    <w:rsid w:val="00D9565A"/>
    <w:pPr>
      <w:tabs>
        <w:tab w:val="num" w:pos="397"/>
      </w:tabs>
      <w:spacing w:before="60" w:after="60" w:line="240" w:lineRule="auto"/>
      <w:ind w:left="397" w:hanging="397"/>
      <w:jc w:val="both"/>
    </w:pPr>
    <w:rPr>
      <w:rFonts w:ascii="Tahoma" w:eastAsia="MS ??" w:hAnsi="Tahoma"/>
      <w:lang w:eastAsia="sk-SK"/>
    </w:rPr>
  </w:style>
  <w:style w:type="character" w:customStyle="1" w:styleId="ParagraphChar">
    <w:name w:val="Paragraph Char"/>
    <w:link w:val="Paragraph0"/>
    <w:locked/>
    <w:rsid w:val="00D9565A"/>
    <w:rPr>
      <w:rFonts w:ascii="Tahoma" w:hAnsi="Tahoma"/>
    </w:rPr>
  </w:style>
  <w:style w:type="paragraph" w:customStyle="1" w:styleId="Paragraph0">
    <w:name w:val="Paragraph"/>
    <w:basedOn w:val="Normlny"/>
    <w:link w:val="ParagraphChar"/>
    <w:rsid w:val="00D9565A"/>
    <w:pPr>
      <w:spacing w:after="0" w:line="240" w:lineRule="auto"/>
      <w:ind w:firstLine="720"/>
      <w:jc w:val="both"/>
    </w:pPr>
    <w:rPr>
      <w:rFonts w:ascii="Tahoma" w:hAnsi="Tahoma"/>
      <w:sz w:val="20"/>
      <w:szCs w:val="20"/>
      <w:lang w:eastAsia="sk-SK"/>
    </w:rPr>
  </w:style>
  <w:style w:type="paragraph" w:customStyle="1" w:styleId="xBullet02">
    <w:name w:val="xBullet 02"/>
    <w:basedOn w:val="xBullet01"/>
    <w:rsid w:val="00D9565A"/>
    <w:pPr>
      <w:spacing w:before="20" w:after="20"/>
    </w:pPr>
  </w:style>
  <w:style w:type="paragraph" w:customStyle="1" w:styleId="CharCharCharCharCharCharCharCharCharCharChar">
    <w:name w:val="Char Char Char Char Char Char Char Char Char Char Char"/>
    <w:basedOn w:val="Normlny"/>
    <w:semiHidden/>
    <w:rsid w:val="00D9565A"/>
    <w:pPr>
      <w:spacing w:line="240" w:lineRule="exact"/>
      <w:jc w:val="both"/>
    </w:pPr>
    <w:rPr>
      <w:rFonts w:ascii="Verdana" w:eastAsia="MS ??" w:hAnsi="Verdana"/>
      <w:lang w:eastAsia="sk-SK"/>
    </w:rPr>
  </w:style>
  <w:style w:type="paragraph" w:customStyle="1" w:styleId="JNTextOdrazky">
    <w:name w:val="JN_TextOdrazky"/>
    <w:semiHidden/>
    <w:rsid w:val="00D9565A"/>
    <w:pPr>
      <w:keepLines/>
      <w:tabs>
        <w:tab w:val="num" w:pos="1681"/>
      </w:tabs>
      <w:spacing w:after="120"/>
      <w:ind w:left="1570" w:hanging="357"/>
    </w:pPr>
    <w:rPr>
      <w:rFonts w:ascii="Arial Narrow" w:eastAsia="MS ??" w:hAnsi="Arial Narrow"/>
      <w:sz w:val="24"/>
      <w:szCs w:val="22"/>
      <w:lang w:eastAsia="en-US"/>
    </w:rPr>
  </w:style>
  <w:style w:type="paragraph" w:customStyle="1" w:styleId="VNormal">
    <w:name w:val="V_Normal"/>
    <w:basedOn w:val="Normlny"/>
    <w:semiHidden/>
    <w:rsid w:val="00D9565A"/>
    <w:pPr>
      <w:spacing w:after="0" w:line="240" w:lineRule="auto"/>
      <w:jc w:val="both"/>
    </w:pPr>
    <w:rPr>
      <w:rFonts w:ascii="Tahoma" w:eastAsia="MS ??" w:hAnsi="Tahoma"/>
      <w:sz w:val="24"/>
      <w:lang w:val="cs-CZ" w:eastAsia="cs-CZ"/>
    </w:rPr>
  </w:style>
  <w:style w:type="character" w:customStyle="1" w:styleId="1NadpisChar">
    <w:name w:val="1 Nadpis Char"/>
    <w:link w:val="1Nadpis"/>
    <w:locked/>
    <w:rsid w:val="00D9565A"/>
    <w:rPr>
      <w:rFonts w:ascii="Tahoma" w:hAnsi="Tahoma"/>
      <w:b/>
      <w:color w:val="0063BD"/>
      <w:kern w:val="28"/>
      <w:sz w:val="28"/>
    </w:rPr>
  </w:style>
  <w:style w:type="paragraph" w:customStyle="1" w:styleId="3Text">
    <w:name w:val="3 Text"/>
    <w:basedOn w:val="Normlny"/>
    <w:link w:val="3TextChar"/>
    <w:uiPriority w:val="99"/>
    <w:qFormat/>
    <w:rsid w:val="00D9565A"/>
    <w:pPr>
      <w:spacing w:after="60" w:line="240" w:lineRule="auto"/>
      <w:jc w:val="both"/>
    </w:pPr>
    <w:rPr>
      <w:rFonts w:ascii="Tahoma" w:eastAsia="MS ??" w:hAnsi="Tahoma"/>
      <w:sz w:val="20"/>
      <w:szCs w:val="20"/>
      <w:lang w:eastAsia="sk-SK"/>
    </w:rPr>
  </w:style>
  <w:style w:type="paragraph" w:customStyle="1" w:styleId="1Nadpis">
    <w:name w:val="1 Nadpis"/>
    <w:basedOn w:val="Normlny"/>
    <w:next w:val="3Text"/>
    <w:link w:val="1NadpisChar"/>
    <w:rsid w:val="00D9565A"/>
    <w:pPr>
      <w:keepNext/>
      <w:pageBreakBefore/>
      <w:spacing w:before="480" w:after="240" w:line="240" w:lineRule="auto"/>
      <w:jc w:val="both"/>
      <w:outlineLvl w:val="0"/>
    </w:pPr>
    <w:rPr>
      <w:rFonts w:ascii="Tahoma" w:hAnsi="Tahoma"/>
      <w:b/>
      <w:color w:val="0063BD"/>
      <w:kern w:val="28"/>
      <w:sz w:val="28"/>
      <w:szCs w:val="20"/>
      <w:lang w:eastAsia="sk-SK"/>
    </w:rPr>
  </w:style>
  <w:style w:type="character" w:customStyle="1" w:styleId="2PodnadpisChar">
    <w:name w:val="2 Podnadpis Char"/>
    <w:link w:val="2Podnadpis"/>
    <w:locked/>
    <w:rsid w:val="00D9565A"/>
    <w:rPr>
      <w:rFonts w:ascii="Tahoma" w:hAnsi="Tahoma"/>
      <w:b/>
      <w:color w:val="0063BD"/>
      <w:sz w:val="28"/>
    </w:rPr>
  </w:style>
  <w:style w:type="paragraph" w:customStyle="1" w:styleId="2Podnadpis">
    <w:name w:val="2 Podnadpis"/>
    <w:basedOn w:val="Normlny"/>
    <w:link w:val="2PodnadpisChar"/>
    <w:rsid w:val="00D9565A"/>
    <w:pPr>
      <w:spacing w:before="180" w:after="120" w:line="240" w:lineRule="auto"/>
      <w:jc w:val="both"/>
    </w:pPr>
    <w:rPr>
      <w:rFonts w:ascii="Tahoma" w:hAnsi="Tahoma"/>
      <w:b/>
      <w:color w:val="0063BD"/>
      <w:sz w:val="28"/>
      <w:szCs w:val="20"/>
      <w:lang w:eastAsia="sk-SK"/>
    </w:rPr>
  </w:style>
  <w:style w:type="character" w:customStyle="1" w:styleId="3TextChar">
    <w:name w:val="3 Text Char"/>
    <w:link w:val="3Text"/>
    <w:uiPriority w:val="99"/>
    <w:locked/>
    <w:rsid w:val="00D9565A"/>
    <w:rPr>
      <w:rFonts w:ascii="Tahoma" w:eastAsia="MS ??" w:hAnsi="Tahoma"/>
    </w:rPr>
  </w:style>
  <w:style w:type="paragraph" w:customStyle="1" w:styleId="Textbold">
    <w:name w:val="Text bold"/>
    <w:rsid w:val="00D9565A"/>
    <w:pPr>
      <w:autoSpaceDE w:val="0"/>
      <w:autoSpaceDN w:val="0"/>
      <w:adjustRightInd w:val="0"/>
      <w:spacing w:line="276" w:lineRule="auto"/>
      <w:jc w:val="both"/>
    </w:pPr>
    <w:rPr>
      <w:rFonts w:ascii="Arial Narrow" w:eastAsia="MS ??" w:hAnsi="Arial Narrow" w:cs="Tahoma"/>
      <w:b/>
      <w:noProof/>
      <w:sz w:val="22"/>
      <w:szCs w:val="22"/>
    </w:rPr>
  </w:style>
  <w:style w:type="character" w:customStyle="1" w:styleId="4OdrkyChar">
    <w:name w:val="4 Odrážky Char"/>
    <w:link w:val="4Odrky"/>
    <w:locked/>
    <w:rsid w:val="00D9565A"/>
    <w:rPr>
      <w:lang w:val="en-US"/>
    </w:rPr>
  </w:style>
  <w:style w:type="paragraph" w:customStyle="1" w:styleId="4Odrky">
    <w:name w:val="4 Odrážky"/>
    <w:basedOn w:val="3Text"/>
    <w:link w:val="4OdrkyChar"/>
    <w:rsid w:val="00D9565A"/>
    <w:pPr>
      <w:numPr>
        <w:numId w:val="19"/>
      </w:numPr>
    </w:pPr>
    <w:rPr>
      <w:rFonts w:ascii="Calibri" w:eastAsia="Calibri" w:hAnsi="Calibri"/>
      <w:lang w:val="en-US"/>
    </w:rPr>
  </w:style>
  <w:style w:type="paragraph" w:customStyle="1" w:styleId="odrazky">
    <w:name w:val="odrazky"/>
    <w:basedOn w:val="Textbold"/>
    <w:rsid w:val="00D9565A"/>
    <w:pPr>
      <w:numPr>
        <w:numId w:val="20"/>
      </w:numPr>
    </w:pPr>
  </w:style>
  <w:style w:type="paragraph" w:customStyle="1" w:styleId="Header1">
    <w:name w:val="Header1"/>
    <w:basedOn w:val="Normlny"/>
    <w:next w:val="Normlny"/>
    <w:rsid w:val="00D9565A"/>
    <w:pPr>
      <w:spacing w:before="180" w:after="120" w:line="276" w:lineRule="auto"/>
      <w:jc w:val="both"/>
    </w:pPr>
    <w:rPr>
      <w:rFonts w:ascii="Cambria" w:eastAsia="MS Mincho" w:hAnsi="Cambria"/>
      <w:b/>
      <w:sz w:val="28"/>
      <w:lang w:eastAsia="sk-SK"/>
    </w:rPr>
  </w:style>
  <w:style w:type="paragraph" w:customStyle="1" w:styleId="ChartCaption">
    <w:name w:val="Chart Caption"/>
    <w:basedOn w:val="Normlny"/>
    <w:rsid w:val="00D9565A"/>
    <w:pPr>
      <w:spacing w:after="200" w:line="276" w:lineRule="auto"/>
      <w:ind w:left="-284"/>
      <w:jc w:val="center"/>
    </w:pPr>
    <w:rPr>
      <w:rFonts w:ascii="Cambria" w:eastAsia="MS Mincho" w:hAnsi="Cambria"/>
      <w:b/>
      <w:bCs/>
      <w:lang w:eastAsia="sk-SK"/>
    </w:rPr>
  </w:style>
  <w:style w:type="character" w:customStyle="1" w:styleId="1Char">
    <w:name w:val="1. Char"/>
    <w:link w:val="1"/>
    <w:locked/>
    <w:rsid w:val="00D9565A"/>
    <w:rPr>
      <w:b/>
      <w:color w:val="0063BD"/>
      <w:kern w:val="28"/>
    </w:rPr>
  </w:style>
  <w:style w:type="paragraph" w:customStyle="1" w:styleId="1">
    <w:name w:val="1."/>
    <w:basedOn w:val="Nadpis1"/>
    <w:link w:val="1Char"/>
    <w:rsid w:val="00D9565A"/>
    <w:pPr>
      <w:keepLines w:val="0"/>
      <w:pageBreakBefore/>
      <w:spacing w:after="240" w:line="240" w:lineRule="auto"/>
      <w:ind w:left="502" w:hanging="360"/>
      <w:jc w:val="both"/>
    </w:pPr>
    <w:rPr>
      <w:rFonts w:ascii="Calibri" w:hAnsi="Calibri"/>
      <w:bCs w:val="0"/>
      <w:color w:val="0063BD"/>
      <w:kern w:val="28"/>
      <w:sz w:val="20"/>
      <w:szCs w:val="20"/>
      <w:lang w:eastAsia="sk-SK"/>
    </w:rPr>
  </w:style>
  <w:style w:type="character" w:customStyle="1" w:styleId="11Char">
    <w:name w:val="1.1. Char"/>
    <w:link w:val="11"/>
    <w:locked/>
    <w:rsid w:val="00D9565A"/>
    <w:rPr>
      <w:rFonts w:ascii="Arial" w:hAnsi="Arial"/>
      <w:b/>
      <w:color w:val="0063BD"/>
    </w:rPr>
  </w:style>
  <w:style w:type="paragraph" w:customStyle="1" w:styleId="11">
    <w:name w:val="1.1."/>
    <w:basedOn w:val="Nadpis2"/>
    <w:link w:val="11Char"/>
    <w:rsid w:val="00D9565A"/>
    <w:pPr>
      <w:keepLines w:val="0"/>
      <w:numPr>
        <w:ilvl w:val="1"/>
      </w:numPr>
      <w:spacing w:before="240" w:after="60" w:line="240" w:lineRule="auto"/>
      <w:ind w:left="792" w:hanging="432"/>
      <w:jc w:val="both"/>
    </w:pPr>
    <w:rPr>
      <w:rFonts w:ascii="Arial" w:hAnsi="Arial"/>
      <w:bCs w:val="0"/>
      <w:color w:val="0063BD"/>
      <w:sz w:val="20"/>
      <w:szCs w:val="20"/>
      <w:lang w:eastAsia="sk-SK"/>
    </w:rPr>
  </w:style>
  <w:style w:type="character" w:customStyle="1" w:styleId="1AaBbChar">
    <w:name w:val="1 AaBb Char"/>
    <w:link w:val="1AaBb"/>
    <w:locked/>
    <w:rsid w:val="00D9565A"/>
    <w:rPr>
      <w:b/>
      <w:color w:val="0063BD"/>
      <w:kern w:val="28"/>
      <w:sz w:val="28"/>
    </w:rPr>
  </w:style>
  <w:style w:type="paragraph" w:customStyle="1" w:styleId="1AaBb">
    <w:name w:val="1 AaBb"/>
    <w:basedOn w:val="Nadpis1"/>
    <w:next w:val="3Text"/>
    <w:link w:val="1AaBbChar"/>
    <w:rsid w:val="00D9565A"/>
    <w:pPr>
      <w:keepLines w:val="0"/>
      <w:pageBreakBefore/>
      <w:spacing w:after="240" w:line="240" w:lineRule="auto"/>
      <w:ind w:left="502" w:hanging="360"/>
      <w:jc w:val="both"/>
    </w:pPr>
    <w:rPr>
      <w:rFonts w:ascii="Calibri" w:hAnsi="Calibri"/>
      <w:bCs w:val="0"/>
      <w:color w:val="0063BD"/>
      <w:kern w:val="28"/>
      <w:szCs w:val="20"/>
      <w:lang w:eastAsia="sk-SK"/>
    </w:rPr>
  </w:style>
  <w:style w:type="character" w:customStyle="1" w:styleId="11AaBbChar">
    <w:name w:val="1.1. AaBb Char"/>
    <w:link w:val="11AaBb"/>
    <w:locked/>
    <w:rsid w:val="00D9565A"/>
    <w:rPr>
      <w:rFonts w:ascii="Arial" w:hAnsi="Arial"/>
      <w:b/>
      <w:color w:val="0063BD"/>
      <w:sz w:val="28"/>
    </w:rPr>
  </w:style>
  <w:style w:type="paragraph" w:customStyle="1" w:styleId="11AaBb">
    <w:name w:val="1.1. AaBb"/>
    <w:basedOn w:val="Nadpis2"/>
    <w:next w:val="3Text"/>
    <w:link w:val="11AaBbChar"/>
    <w:rsid w:val="00D9565A"/>
    <w:pPr>
      <w:keepLines w:val="0"/>
      <w:numPr>
        <w:ilvl w:val="1"/>
      </w:numPr>
      <w:spacing w:before="240" w:after="60" w:line="240" w:lineRule="auto"/>
      <w:ind w:left="792" w:hanging="432"/>
      <w:jc w:val="both"/>
    </w:pPr>
    <w:rPr>
      <w:rFonts w:ascii="Arial" w:hAnsi="Arial"/>
      <w:bCs w:val="0"/>
      <w:color w:val="0063BD"/>
      <w:sz w:val="28"/>
      <w:szCs w:val="20"/>
      <w:lang w:eastAsia="sk-SK"/>
    </w:rPr>
  </w:style>
  <w:style w:type="character" w:customStyle="1" w:styleId="111AaBbChar">
    <w:name w:val="1.1.1. AaBb Char"/>
    <w:link w:val="111AaBb"/>
    <w:locked/>
    <w:rsid w:val="00D9565A"/>
    <w:rPr>
      <w:rFonts w:ascii="Times New Roman" w:hAnsi="Times New Roman"/>
      <w:b/>
      <w:color w:val="0063BD"/>
    </w:rPr>
  </w:style>
  <w:style w:type="paragraph" w:customStyle="1" w:styleId="111AaBb">
    <w:name w:val="1.1.1. AaBb"/>
    <w:basedOn w:val="Nadpis3"/>
    <w:next w:val="3Text"/>
    <w:link w:val="111AaBbChar"/>
    <w:rsid w:val="00D9565A"/>
    <w:pPr>
      <w:keepNext w:val="0"/>
      <w:keepLines w:val="0"/>
      <w:numPr>
        <w:ilvl w:val="2"/>
      </w:numPr>
      <w:spacing w:before="240" w:after="120" w:line="360" w:lineRule="auto"/>
      <w:ind w:left="1224" w:hanging="504"/>
      <w:jc w:val="both"/>
    </w:pPr>
    <w:rPr>
      <w:rFonts w:ascii="Times New Roman" w:hAnsi="Times New Roman"/>
      <w:bCs w:val="0"/>
      <w:color w:val="0063BD"/>
      <w:lang w:eastAsia="sk-SK"/>
    </w:rPr>
  </w:style>
  <w:style w:type="paragraph" w:customStyle="1" w:styleId="Bezodstavcovhostylu">
    <w:name w:val="[Bez odstavcového stylu]"/>
    <w:rsid w:val="00D9565A"/>
    <w:pPr>
      <w:widowControl w:val="0"/>
      <w:autoSpaceDE w:val="0"/>
      <w:autoSpaceDN w:val="0"/>
      <w:adjustRightInd w:val="0"/>
      <w:spacing w:line="288" w:lineRule="auto"/>
    </w:pPr>
    <w:rPr>
      <w:rFonts w:ascii="Times" w:eastAsia="MS Mincho" w:hAnsi="Times" w:cs="Times"/>
      <w:color w:val="000000"/>
      <w:sz w:val="24"/>
      <w:szCs w:val="24"/>
      <w:lang w:val="cs-CZ" w:eastAsia="en-US"/>
    </w:rPr>
  </w:style>
  <w:style w:type="paragraph" w:customStyle="1" w:styleId="Zkladnodstavec">
    <w:name w:val="[Základní odstavec]"/>
    <w:basedOn w:val="Bezodstavcovhostylu"/>
    <w:rsid w:val="00D9565A"/>
  </w:style>
  <w:style w:type="paragraph" w:customStyle="1" w:styleId="normalL3">
    <w:name w:val="normal L3"/>
    <w:basedOn w:val="Normlny"/>
    <w:next w:val="Normlny"/>
    <w:autoRedefine/>
    <w:rsid w:val="00D9565A"/>
    <w:pPr>
      <w:tabs>
        <w:tab w:val="left" w:leader="dot" w:pos="10034"/>
      </w:tabs>
      <w:spacing w:before="100" w:after="0" w:line="240" w:lineRule="auto"/>
      <w:ind w:left="405"/>
      <w:jc w:val="both"/>
    </w:pPr>
    <w:rPr>
      <w:rFonts w:ascii="Arial Narrow" w:eastAsia="MS ??" w:hAnsi="Arial Narrow" w:cs="Arial"/>
      <w:lang w:eastAsia="sk-SK"/>
    </w:rPr>
  </w:style>
  <w:style w:type="paragraph" w:customStyle="1" w:styleId="normalL2">
    <w:name w:val="normal L2"/>
    <w:basedOn w:val="Normlny"/>
    <w:rsid w:val="00D9565A"/>
    <w:pPr>
      <w:widowControl w:val="0"/>
      <w:numPr>
        <w:ilvl w:val="1"/>
        <w:numId w:val="21"/>
      </w:numPr>
      <w:tabs>
        <w:tab w:val="left" w:pos="540"/>
        <w:tab w:val="left" w:leader="dot" w:pos="10034"/>
      </w:tabs>
      <w:suppressAutoHyphens/>
      <w:spacing w:before="100" w:after="0" w:line="240" w:lineRule="auto"/>
      <w:ind w:right="59"/>
      <w:jc w:val="both"/>
    </w:pPr>
    <w:rPr>
      <w:rFonts w:ascii="Arial Narrow" w:eastAsia="SimSun" w:hAnsi="Arial Narrow"/>
      <w:bCs/>
      <w:spacing w:val="-4"/>
      <w:kern w:val="2"/>
      <w:lang w:eastAsia="hi-IN" w:bidi="hi-IN"/>
    </w:rPr>
  </w:style>
  <w:style w:type="paragraph" w:customStyle="1" w:styleId="normalL4">
    <w:name w:val="normal L4"/>
    <w:basedOn w:val="normalL3"/>
    <w:autoRedefine/>
    <w:rsid w:val="00D9565A"/>
    <w:pPr>
      <w:numPr>
        <w:ilvl w:val="3"/>
        <w:numId w:val="21"/>
      </w:numPr>
      <w:spacing w:before="0"/>
    </w:pPr>
  </w:style>
  <w:style w:type="paragraph" w:customStyle="1" w:styleId="normalL5">
    <w:name w:val="normal L5"/>
    <w:basedOn w:val="normalL4"/>
    <w:rsid w:val="00D9565A"/>
    <w:pPr>
      <w:numPr>
        <w:ilvl w:val="4"/>
      </w:numPr>
    </w:pPr>
  </w:style>
  <w:style w:type="paragraph" w:customStyle="1" w:styleId="weeklies">
    <w:name w:val="weeklies"/>
    <w:basedOn w:val="Normlny"/>
    <w:next w:val="Normlny"/>
    <w:rsid w:val="00D9565A"/>
    <w:pPr>
      <w:overflowPunct w:val="0"/>
      <w:autoSpaceDE w:val="0"/>
      <w:autoSpaceDN w:val="0"/>
      <w:adjustRightInd w:val="0"/>
      <w:spacing w:after="0" w:line="240" w:lineRule="auto"/>
      <w:jc w:val="both"/>
    </w:pPr>
    <w:rPr>
      <w:rFonts w:ascii="Arial Narrow" w:eastAsia="MS ??" w:hAnsi="Arial Narrow"/>
      <w:sz w:val="24"/>
      <w:szCs w:val="24"/>
      <w:lang w:eastAsia="sk-SK"/>
    </w:rPr>
  </w:style>
  <w:style w:type="paragraph" w:customStyle="1" w:styleId="xl27">
    <w:name w:val="xl27"/>
    <w:basedOn w:val="Normlny"/>
    <w:rsid w:val="00D9565A"/>
    <w:pPr>
      <w:spacing w:before="100" w:beforeAutospacing="1" w:after="100" w:afterAutospacing="1" w:line="240" w:lineRule="auto"/>
      <w:jc w:val="both"/>
    </w:pPr>
    <w:rPr>
      <w:rFonts w:ascii="Arial Narrow" w:eastAsia="Arial Unicode MS" w:hAnsi="Arial Narrow"/>
      <w:b/>
      <w:bCs/>
      <w:sz w:val="16"/>
      <w:szCs w:val="16"/>
      <w:lang w:eastAsia="sk-SK"/>
    </w:rPr>
  </w:style>
  <w:style w:type="character" w:customStyle="1" w:styleId="1111AaBbChar">
    <w:name w:val="1.1.1.1. AaBb Char"/>
    <w:link w:val="1111AaBb"/>
    <w:locked/>
    <w:rsid w:val="00D9565A"/>
    <w:rPr>
      <w:rFonts w:ascii="Times New Roman" w:hAnsi="Times New Roman"/>
      <w:b/>
    </w:rPr>
  </w:style>
  <w:style w:type="paragraph" w:customStyle="1" w:styleId="1111AaBb">
    <w:name w:val="1.1.1.1. AaBb"/>
    <w:basedOn w:val="Nadpis4"/>
    <w:next w:val="3Text"/>
    <w:link w:val="1111AaBbChar"/>
    <w:rsid w:val="00D9565A"/>
    <w:pPr>
      <w:keepLines w:val="0"/>
      <w:numPr>
        <w:ilvl w:val="3"/>
      </w:numPr>
      <w:tabs>
        <w:tab w:val="left" w:pos="1134"/>
      </w:tabs>
      <w:spacing w:before="240" w:after="60" w:line="240" w:lineRule="auto"/>
      <w:jc w:val="both"/>
    </w:pPr>
    <w:rPr>
      <w:rFonts w:ascii="Times New Roman" w:hAnsi="Times New Roman"/>
      <w:bCs w:val="0"/>
      <w:i w:val="0"/>
      <w:iCs w:val="0"/>
      <w:color w:val="auto"/>
      <w:lang w:eastAsia="sk-SK"/>
    </w:rPr>
  </w:style>
  <w:style w:type="paragraph" w:customStyle="1" w:styleId="BulletedTK">
    <w:name w:val="Bulleted TK"/>
    <w:basedOn w:val="Normlny"/>
    <w:rsid w:val="00D9565A"/>
    <w:pPr>
      <w:numPr>
        <w:numId w:val="22"/>
      </w:numPr>
      <w:spacing w:after="120" w:line="240" w:lineRule="auto"/>
      <w:jc w:val="both"/>
    </w:pPr>
    <w:rPr>
      <w:rFonts w:ascii="Arial Narrow" w:eastAsia="MS ??" w:hAnsi="Arial Narrow"/>
      <w:lang w:eastAsia="cs-CZ"/>
    </w:rPr>
  </w:style>
  <w:style w:type="paragraph" w:customStyle="1" w:styleId="TSBullet1">
    <w:name w:val="TS Bullet 1"/>
    <w:basedOn w:val="Normlny"/>
    <w:rsid w:val="00D9565A"/>
    <w:pPr>
      <w:tabs>
        <w:tab w:val="num" w:pos="360"/>
      </w:tabs>
      <w:spacing w:before="60" w:after="120" w:line="240" w:lineRule="auto"/>
      <w:ind w:left="360" w:hanging="360"/>
      <w:jc w:val="both"/>
    </w:pPr>
    <w:rPr>
      <w:rFonts w:ascii="Arial Narrow" w:eastAsia="MS ??" w:hAnsi="Arial Narrow"/>
      <w:lang w:eastAsia="de-DE"/>
    </w:rPr>
  </w:style>
  <w:style w:type="paragraph" w:customStyle="1" w:styleId="TabulkaNadpis">
    <w:name w:val="TabulkaNadpis"/>
    <w:basedOn w:val="Tabulka"/>
    <w:rsid w:val="00D9565A"/>
    <w:pPr>
      <w:keepLines w:val="0"/>
      <w:spacing w:before="40" w:after="40"/>
      <w:ind w:left="0" w:right="57"/>
      <w:jc w:val="center"/>
    </w:pPr>
    <w:rPr>
      <w:rFonts w:ascii="Book Antiqua" w:eastAsia="MS ??" w:hAnsi="Book Antiqua" w:cs="Arial"/>
      <w:b/>
      <w:iCs/>
      <w:color w:val="FFFFFF"/>
      <w:szCs w:val="18"/>
    </w:rPr>
  </w:style>
  <w:style w:type="paragraph" w:customStyle="1" w:styleId="StyleTabulkaNadpisLeft">
    <w:name w:val="Style TabulkaNadpis + Left"/>
    <w:basedOn w:val="TabulkaNadpis"/>
    <w:rsid w:val="00D9565A"/>
    <w:pPr>
      <w:ind w:left="57"/>
      <w:jc w:val="left"/>
    </w:pPr>
    <w:rPr>
      <w:rFonts w:cs="Times New Roman"/>
      <w:bCs/>
      <w:iCs w:val="0"/>
      <w:szCs w:val="20"/>
    </w:rPr>
  </w:style>
  <w:style w:type="character" w:customStyle="1" w:styleId="StylNormalChar">
    <w:name w:val="Styl_Normal Char"/>
    <w:link w:val="StylNormal"/>
    <w:locked/>
    <w:rsid w:val="00D9565A"/>
    <w:rPr>
      <w:rFonts w:ascii="Arial Narrow" w:hAnsi="Arial Narrow"/>
    </w:rPr>
  </w:style>
  <w:style w:type="paragraph" w:customStyle="1" w:styleId="StylNormal">
    <w:name w:val="Styl_Normal"/>
    <w:basedOn w:val="Normlny"/>
    <w:link w:val="StylNormalChar"/>
    <w:rsid w:val="00D9565A"/>
    <w:pPr>
      <w:spacing w:after="200" w:line="360" w:lineRule="auto"/>
      <w:jc w:val="both"/>
    </w:pPr>
    <w:rPr>
      <w:rFonts w:ascii="Arial Narrow" w:hAnsi="Arial Narrow"/>
      <w:sz w:val="20"/>
      <w:szCs w:val="20"/>
      <w:lang w:eastAsia="sk-SK"/>
    </w:rPr>
  </w:style>
  <w:style w:type="character" w:customStyle="1" w:styleId="11111AaBbChar">
    <w:name w:val="1.1.1.1.1 AaBb Char"/>
    <w:link w:val="11111AaBb0"/>
    <w:locked/>
    <w:rsid w:val="00D9565A"/>
    <w:rPr>
      <w:rFonts w:ascii="Arial" w:hAnsi="Arial"/>
      <w:i/>
    </w:rPr>
  </w:style>
  <w:style w:type="paragraph" w:customStyle="1" w:styleId="11111AaBb0">
    <w:name w:val="1.1.1.1.1 AaBb"/>
    <w:basedOn w:val="Nadpis5"/>
    <w:next w:val="3Text"/>
    <w:link w:val="11111AaBbChar"/>
    <w:rsid w:val="00D9565A"/>
    <w:pPr>
      <w:keepNext w:val="0"/>
      <w:keepLines w:val="0"/>
      <w:numPr>
        <w:ilvl w:val="4"/>
      </w:numPr>
      <w:tabs>
        <w:tab w:val="left" w:pos="1134"/>
        <w:tab w:val="num" w:pos="1647"/>
        <w:tab w:val="num" w:pos="2520"/>
      </w:tabs>
      <w:spacing w:before="240" w:after="60" w:line="240" w:lineRule="auto"/>
      <w:ind w:left="1134" w:hanging="1134"/>
      <w:jc w:val="both"/>
    </w:pPr>
    <w:rPr>
      <w:rFonts w:ascii="Arial" w:eastAsia="Calibri" w:hAnsi="Arial"/>
      <w:i/>
      <w:color w:val="auto"/>
      <w:sz w:val="20"/>
      <w:szCs w:val="20"/>
      <w:lang w:eastAsia="sk-SK"/>
    </w:rPr>
  </w:style>
  <w:style w:type="paragraph" w:customStyle="1" w:styleId="Normlnodsazen1">
    <w:name w:val="Normální odsazený1"/>
    <w:basedOn w:val="Zkladntext"/>
    <w:rsid w:val="00D9565A"/>
    <w:pPr>
      <w:suppressAutoHyphens/>
      <w:spacing w:line="254" w:lineRule="auto"/>
      <w:ind w:left="709"/>
    </w:pPr>
    <w:rPr>
      <w:rFonts w:ascii="Arial" w:eastAsia="MS ??" w:hAnsi="Arial"/>
      <w:lang w:eastAsia="ar-SA"/>
    </w:rPr>
  </w:style>
  <w:style w:type="paragraph" w:customStyle="1" w:styleId="Odsek1Cislovany">
    <w:name w:val="Odsek1_Cislovany"/>
    <w:basedOn w:val="Normlny"/>
    <w:rsid w:val="00D9565A"/>
    <w:pPr>
      <w:numPr>
        <w:numId w:val="23"/>
      </w:numPr>
      <w:spacing w:after="0" w:line="240" w:lineRule="auto"/>
      <w:jc w:val="both"/>
    </w:pPr>
    <w:rPr>
      <w:rFonts w:ascii="Book Antiqua" w:eastAsia="MS ??" w:hAnsi="Book Antiqua"/>
      <w:sz w:val="18"/>
      <w:szCs w:val="18"/>
      <w:lang w:eastAsia="sk-SK"/>
    </w:rPr>
  </w:style>
  <w:style w:type="paragraph" w:customStyle="1" w:styleId="Tabulkahlavickabilatucna">
    <w:name w:val="Tabulka_hlavicka_bila_tucna"/>
    <w:basedOn w:val="Normlny"/>
    <w:rsid w:val="00D9565A"/>
    <w:pPr>
      <w:spacing w:before="40" w:after="40" w:line="240" w:lineRule="auto"/>
      <w:jc w:val="both"/>
    </w:pPr>
    <w:rPr>
      <w:rFonts w:ascii="Book Antiqua" w:eastAsia="MS ??" w:hAnsi="Book Antiqua" w:cs="Arial"/>
      <w:b/>
      <w:iCs/>
      <w:color w:val="FFFFFF"/>
      <w:sz w:val="18"/>
      <w:szCs w:val="18"/>
      <w:lang w:eastAsia="sk-SK"/>
    </w:rPr>
  </w:style>
  <w:style w:type="paragraph" w:customStyle="1" w:styleId="Odsek2kolecko">
    <w:name w:val="Odsek2_kolecko"/>
    <w:basedOn w:val="Normlny"/>
    <w:rsid w:val="00D9565A"/>
    <w:pPr>
      <w:numPr>
        <w:numId w:val="24"/>
      </w:numPr>
      <w:tabs>
        <w:tab w:val="left" w:pos="1213"/>
      </w:tabs>
      <w:spacing w:after="0" w:line="240" w:lineRule="auto"/>
      <w:ind w:left="1208" w:hanging="357"/>
      <w:jc w:val="both"/>
    </w:pPr>
    <w:rPr>
      <w:rFonts w:ascii="Book Antiqua" w:eastAsia="MS ??" w:hAnsi="Book Antiqua" w:cs="Arial"/>
      <w:iCs/>
      <w:sz w:val="18"/>
      <w:szCs w:val="18"/>
      <w:lang w:eastAsia="sk-SK"/>
    </w:rPr>
  </w:style>
  <w:style w:type="paragraph" w:customStyle="1" w:styleId="VText2">
    <w:name w:val="V_Text2"/>
    <w:basedOn w:val="Normlny"/>
    <w:rsid w:val="00D9565A"/>
    <w:pPr>
      <w:spacing w:after="0" w:line="240" w:lineRule="auto"/>
      <w:ind w:firstLine="567"/>
      <w:jc w:val="both"/>
    </w:pPr>
    <w:rPr>
      <w:rFonts w:ascii="Times New Roman" w:eastAsia="MS ??" w:hAnsi="Times New Roman"/>
      <w:lang w:val="cs-CZ" w:eastAsia="cs-CZ"/>
    </w:rPr>
  </w:style>
  <w:style w:type="character" w:customStyle="1" w:styleId="3OdrkyChar">
    <w:name w:val="3 Odrážky Char"/>
    <w:link w:val="3Odrky"/>
    <w:locked/>
    <w:rsid w:val="00D9565A"/>
  </w:style>
  <w:style w:type="paragraph" w:customStyle="1" w:styleId="3Odrky">
    <w:name w:val="3 Odrážky"/>
    <w:basedOn w:val="3Text"/>
    <w:link w:val="3OdrkyChar"/>
    <w:rsid w:val="00D9565A"/>
    <w:pPr>
      <w:tabs>
        <w:tab w:val="num" w:pos="567"/>
        <w:tab w:val="left" w:pos="737"/>
      </w:tabs>
      <w:ind w:left="724" w:hanging="360"/>
    </w:pPr>
    <w:rPr>
      <w:rFonts w:ascii="Calibri" w:eastAsia="Calibri" w:hAnsi="Calibri"/>
    </w:rPr>
  </w:style>
  <w:style w:type="character" w:customStyle="1" w:styleId="31OdrkyChar">
    <w:name w:val="3.1 Odrážky Char"/>
    <w:link w:val="31Odrky"/>
    <w:locked/>
    <w:rsid w:val="00D9565A"/>
    <w:rPr>
      <w:lang w:val="en-US"/>
    </w:rPr>
  </w:style>
  <w:style w:type="paragraph" w:customStyle="1" w:styleId="31Odrky">
    <w:name w:val="3.1 Odrážky"/>
    <w:basedOn w:val="3Text"/>
    <w:link w:val="31OdrkyChar"/>
    <w:autoRedefine/>
    <w:rsid w:val="00D9565A"/>
    <w:pPr>
      <w:numPr>
        <w:numId w:val="29"/>
      </w:numPr>
      <w:tabs>
        <w:tab w:val="left" w:pos="1474"/>
      </w:tabs>
    </w:pPr>
    <w:rPr>
      <w:rFonts w:ascii="Calibri" w:eastAsia="Calibri" w:hAnsi="Calibri"/>
      <w:lang w:val="en-US"/>
    </w:rPr>
  </w:style>
  <w:style w:type="paragraph" w:customStyle="1" w:styleId="PodNadpis">
    <w:name w:val="PodNadpis"/>
    <w:basedOn w:val="Normlny"/>
    <w:rsid w:val="00D9565A"/>
    <w:pPr>
      <w:spacing w:before="360" w:after="120" w:line="240" w:lineRule="auto"/>
      <w:jc w:val="both"/>
    </w:pPr>
    <w:rPr>
      <w:rFonts w:ascii="Book Antiqua" w:eastAsia="MS ??" w:hAnsi="Book Antiqua" w:cs="Arial"/>
      <w:b/>
      <w:iCs/>
      <w:sz w:val="18"/>
      <w:szCs w:val="18"/>
      <w:lang w:eastAsia="sk-SK"/>
    </w:rPr>
  </w:style>
  <w:style w:type="paragraph" w:customStyle="1" w:styleId="Odsek1Bullet">
    <w:name w:val="Odsek1_Bullet"/>
    <w:basedOn w:val="Normlny"/>
    <w:rsid w:val="00D9565A"/>
    <w:pPr>
      <w:tabs>
        <w:tab w:val="num" w:pos="851"/>
        <w:tab w:val="num" w:pos="3164"/>
      </w:tabs>
      <w:spacing w:after="0" w:line="240" w:lineRule="auto"/>
      <w:ind w:left="851" w:hanging="567"/>
      <w:jc w:val="both"/>
    </w:pPr>
    <w:rPr>
      <w:rFonts w:ascii="Book Antiqua" w:eastAsia="MS ??" w:hAnsi="Book Antiqua" w:cs="Arial"/>
      <w:iCs/>
      <w:sz w:val="18"/>
      <w:szCs w:val="18"/>
      <w:lang w:eastAsia="sk-SK"/>
    </w:rPr>
  </w:style>
  <w:style w:type="paragraph" w:customStyle="1" w:styleId="StyleFirstline127cm">
    <w:name w:val="Style First line:  127 cm"/>
    <w:basedOn w:val="Normlny"/>
    <w:rsid w:val="00D9565A"/>
    <w:pPr>
      <w:spacing w:after="0" w:line="240" w:lineRule="auto"/>
      <w:jc w:val="both"/>
    </w:pPr>
    <w:rPr>
      <w:rFonts w:ascii="Book Antiqua" w:eastAsia="MS ??" w:hAnsi="Book Antiqua"/>
      <w:sz w:val="18"/>
      <w:lang w:eastAsia="sk-SK"/>
    </w:rPr>
  </w:style>
  <w:style w:type="paragraph" w:customStyle="1" w:styleId="DokumentHlava20">
    <w:name w:val="DokumentHlava20"/>
    <w:basedOn w:val="Normlny"/>
    <w:rsid w:val="00D9565A"/>
    <w:pPr>
      <w:spacing w:after="0" w:line="240" w:lineRule="auto"/>
      <w:jc w:val="right"/>
    </w:pPr>
    <w:rPr>
      <w:rFonts w:ascii="Book Antiqua" w:eastAsia="MS ??" w:hAnsi="Book Antiqua" w:cs="Arial"/>
      <w:b/>
      <w:iCs/>
      <w:sz w:val="40"/>
      <w:szCs w:val="40"/>
      <w:lang w:eastAsia="sk-SK"/>
    </w:rPr>
  </w:style>
  <w:style w:type="paragraph" w:customStyle="1" w:styleId="Odsek1bod">
    <w:name w:val="Odsek1_bod"/>
    <w:basedOn w:val="Normlny"/>
    <w:rsid w:val="00D9565A"/>
    <w:pPr>
      <w:numPr>
        <w:numId w:val="25"/>
      </w:numPr>
      <w:tabs>
        <w:tab w:val="left" w:pos="851"/>
      </w:tabs>
      <w:spacing w:after="0" w:line="240" w:lineRule="auto"/>
      <w:jc w:val="both"/>
    </w:pPr>
    <w:rPr>
      <w:rFonts w:ascii="Book Antiqua" w:eastAsia="MS ??" w:hAnsi="Book Antiqua" w:cs="Arial"/>
      <w:iCs/>
      <w:sz w:val="18"/>
      <w:szCs w:val="18"/>
      <w:lang w:eastAsia="sk-SK"/>
    </w:rPr>
  </w:style>
  <w:style w:type="paragraph" w:customStyle="1" w:styleId="Odsek1Rovny">
    <w:name w:val="Odsek1_Rovny"/>
    <w:basedOn w:val="Normlny"/>
    <w:rsid w:val="00D9565A"/>
    <w:pPr>
      <w:spacing w:after="0" w:line="240" w:lineRule="auto"/>
      <w:ind w:left="284"/>
      <w:jc w:val="both"/>
    </w:pPr>
    <w:rPr>
      <w:rFonts w:ascii="Book Antiqua" w:eastAsia="MS ??" w:hAnsi="Book Antiqua"/>
      <w:sz w:val="18"/>
      <w:szCs w:val="18"/>
      <w:lang w:eastAsia="sk-SK"/>
    </w:rPr>
  </w:style>
  <w:style w:type="paragraph" w:customStyle="1" w:styleId="11111AaBb">
    <w:name w:val="1.1.1.1.1. AaBb"/>
    <w:basedOn w:val="Nadpis5"/>
    <w:next w:val="3Text"/>
    <w:rsid w:val="00D9565A"/>
    <w:pPr>
      <w:keepNext w:val="0"/>
      <w:keepLines w:val="0"/>
      <w:numPr>
        <w:numId w:val="18"/>
      </w:numPr>
      <w:tabs>
        <w:tab w:val="clear" w:pos="360"/>
        <w:tab w:val="num" w:pos="1008"/>
        <w:tab w:val="left" w:pos="1134"/>
      </w:tabs>
      <w:spacing w:before="240" w:after="60" w:line="240" w:lineRule="auto"/>
      <w:ind w:left="1134" w:hanging="1134"/>
      <w:jc w:val="both"/>
    </w:pPr>
    <w:rPr>
      <w:rFonts w:ascii="Arial Narrow" w:eastAsia="MS ??" w:hAnsi="Arial Narrow"/>
      <w:i/>
      <w:color w:val="auto"/>
      <w:sz w:val="20"/>
      <w:szCs w:val="20"/>
      <w:lang w:eastAsia="sk-SK"/>
    </w:rPr>
  </w:style>
  <w:style w:type="paragraph" w:customStyle="1" w:styleId="OdrazkyHnedyText">
    <w:name w:val="Odrazky_HnedyText"/>
    <w:basedOn w:val="Normlny"/>
    <w:rsid w:val="00D9565A"/>
    <w:pPr>
      <w:numPr>
        <w:numId w:val="26"/>
      </w:numPr>
      <w:tabs>
        <w:tab w:val="num" w:pos="720"/>
      </w:tabs>
      <w:spacing w:after="0" w:line="240" w:lineRule="auto"/>
      <w:ind w:left="357" w:hanging="357"/>
      <w:jc w:val="both"/>
    </w:pPr>
    <w:rPr>
      <w:rFonts w:ascii="Lucida Sans Unicode" w:eastAsia="MS Mincho" w:hAnsi="Lucida Sans Unicode"/>
      <w:color w:val="5A5148"/>
      <w:sz w:val="18"/>
      <w:lang w:eastAsia="sk-SK"/>
    </w:rPr>
  </w:style>
  <w:style w:type="character" w:customStyle="1" w:styleId="OdstavecAChar">
    <w:name w:val="Odstavec A Char"/>
    <w:link w:val="OdstavecA"/>
    <w:locked/>
    <w:rsid w:val="00D9565A"/>
    <w:rPr>
      <w:rFonts w:ascii="Times New Roman" w:hAnsi="Times New Roman"/>
    </w:rPr>
  </w:style>
  <w:style w:type="paragraph" w:customStyle="1" w:styleId="OdstavecA">
    <w:name w:val="Odstavec A"/>
    <w:basedOn w:val="Zoznamsodrkami2"/>
    <w:link w:val="OdstavecAChar"/>
    <w:rsid w:val="00D9565A"/>
    <w:pPr>
      <w:numPr>
        <w:numId w:val="0"/>
      </w:numPr>
      <w:tabs>
        <w:tab w:val="left" w:pos="1134"/>
      </w:tabs>
      <w:ind w:left="786" w:hanging="360"/>
    </w:pPr>
    <w:rPr>
      <w:rFonts w:eastAsia="Calibri"/>
      <w:sz w:val="20"/>
      <w:lang w:val="sk-SK" w:eastAsia="sk-SK"/>
    </w:rPr>
  </w:style>
  <w:style w:type="paragraph" w:customStyle="1" w:styleId="DokumentPopis9">
    <w:name w:val="DokumentPopis9"/>
    <w:basedOn w:val="Tabulka"/>
    <w:rsid w:val="00D9565A"/>
    <w:pPr>
      <w:keepLines w:val="0"/>
      <w:spacing w:before="60" w:after="60"/>
      <w:ind w:left="57" w:right="57"/>
    </w:pPr>
    <w:rPr>
      <w:rFonts w:ascii="Book Antiqua" w:eastAsia="MS ??" w:hAnsi="Book Antiqua" w:cs="Arial"/>
      <w:iCs/>
      <w:szCs w:val="18"/>
    </w:rPr>
  </w:style>
  <w:style w:type="paragraph" w:customStyle="1" w:styleId="Style">
    <w:name w:val="Style"/>
    <w:rsid w:val="00D9565A"/>
    <w:pPr>
      <w:widowControl w:val="0"/>
      <w:autoSpaceDE w:val="0"/>
      <w:autoSpaceDN w:val="0"/>
      <w:adjustRightInd w:val="0"/>
      <w:ind w:left="57"/>
    </w:pPr>
    <w:rPr>
      <w:rFonts w:ascii="Arial" w:eastAsia="MS ??" w:hAnsi="Arial"/>
      <w:sz w:val="24"/>
      <w:szCs w:val="24"/>
    </w:rPr>
  </w:style>
  <w:style w:type="character" w:customStyle="1" w:styleId="1111AaBbChar0">
    <w:name w:val="1.1.1.1 AaBb Char"/>
    <w:link w:val="1111AaBb0"/>
    <w:locked/>
    <w:rsid w:val="00D9565A"/>
    <w:rPr>
      <w:rFonts w:ascii="Tahoma" w:hAnsi="Tahoma"/>
    </w:rPr>
  </w:style>
  <w:style w:type="paragraph" w:customStyle="1" w:styleId="1111AaBb0">
    <w:name w:val="1.1.1.1 AaBb"/>
    <w:basedOn w:val="Normlny"/>
    <w:next w:val="3Text"/>
    <w:link w:val="1111AaBbChar0"/>
    <w:rsid w:val="00D9565A"/>
    <w:pPr>
      <w:spacing w:after="60" w:line="240" w:lineRule="auto"/>
      <w:jc w:val="both"/>
    </w:pPr>
    <w:rPr>
      <w:rFonts w:ascii="Tahoma" w:hAnsi="Tahoma"/>
      <w:sz w:val="20"/>
      <w:szCs w:val="20"/>
      <w:lang w:eastAsia="sk-SK"/>
    </w:rPr>
  </w:style>
  <w:style w:type="character" w:customStyle="1" w:styleId="Jemnzvraznenie1">
    <w:name w:val="Jemné zvýraznenie1"/>
    <w:qFormat/>
    <w:rsid w:val="00D9565A"/>
    <w:rPr>
      <w:i/>
      <w:color w:val="808080"/>
    </w:rPr>
  </w:style>
  <w:style w:type="character" w:customStyle="1" w:styleId="Intenzvnezvraznenie1">
    <w:name w:val="Intenzívne zvýraznenie1"/>
    <w:qFormat/>
    <w:rsid w:val="00D9565A"/>
    <w:rPr>
      <w:b/>
      <w:i/>
      <w:color w:val="4F81BD"/>
    </w:rPr>
  </w:style>
  <w:style w:type="character" w:customStyle="1" w:styleId="Jemnodkaz1">
    <w:name w:val="Jemný odkaz1"/>
    <w:qFormat/>
    <w:rsid w:val="00D9565A"/>
    <w:rPr>
      <w:smallCaps/>
      <w:color w:val="C0504D"/>
      <w:u w:val="single"/>
    </w:rPr>
  </w:style>
  <w:style w:type="character" w:customStyle="1" w:styleId="EmailStyle24">
    <w:name w:val="EmailStyle24"/>
    <w:semiHidden/>
    <w:rsid w:val="00D9565A"/>
  </w:style>
  <w:style w:type="character" w:customStyle="1" w:styleId="EmailStyle66">
    <w:name w:val="EmailStyle66"/>
    <w:semiHidden/>
    <w:locked/>
    <w:rsid w:val="00D9565A"/>
    <w:rPr>
      <w:rFonts w:ascii="Tahoma" w:hAnsi="Tahoma"/>
      <w:color w:val="auto"/>
      <w:sz w:val="20"/>
      <w:u w:val="none"/>
      <w:effect w:val="none"/>
    </w:rPr>
  </w:style>
  <w:style w:type="character" w:customStyle="1" w:styleId="Podnadpismodrypodciarknuty">
    <w:name w:val="Podnadpis modry podciarknuty"/>
    <w:rsid w:val="00D9565A"/>
    <w:rPr>
      <w:rFonts w:ascii="MyriadPro-Regular" w:hAnsi="MyriadPro-Regular"/>
      <w:color w:val="006EB6"/>
      <w:sz w:val="28"/>
      <w:u w:val="thick"/>
    </w:rPr>
  </w:style>
  <w:style w:type="character" w:customStyle="1" w:styleId="textzakladny">
    <w:name w:val="text zakladny"/>
    <w:rsid w:val="00D9565A"/>
    <w:rPr>
      <w:rFonts w:ascii="MyriadPro-Regular" w:hAnsi="MyriadPro-Regular"/>
      <w:sz w:val="20"/>
    </w:rPr>
  </w:style>
  <w:style w:type="character" w:customStyle="1" w:styleId="PtaChar1">
    <w:name w:val="Päta Char1"/>
    <w:uiPriority w:val="99"/>
    <w:locked/>
    <w:rsid w:val="00D9565A"/>
    <w:rPr>
      <w:noProof/>
      <w:sz w:val="24"/>
      <w:lang w:val="sk-SK" w:eastAsia="sk-SK"/>
    </w:rPr>
  </w:style>
  <w:style w:type="character" w:customStyle="1" w:styleId="ra">
    <w:name w:val="ra"/>
    <w:rsid w:val="00D9565A"/>
  </w:style>
  <w:style w:type="character" w:customStyle="1" w:styleId="bold0">
    <w:name w:val="bold"/>
    <w:rsid w:val="00D9565A"/>
  </w:style>
  <w:style w:type="character" w:customStyle="1" w:styleId="titlevalue">
    <w:name w:val="titlevalue"/>
    <w:rsid w:val="00D9565A"/>
  </w:style>
  <w:style w:type="table" w:customStyle="1" w:styleId="Mriekatabuky4">
    <w:name w:val="Mriežka tabuľky4"/>
    <w:basedOn w:val="Normlnatabuka"/>
    <w:next w:val="Mriekatabuky"/>
    <w:uiPriority w:val="59"/>
    <w:rsid w:val="00D9565A"/>
    <w:pPr>
      <w:spacing w:before="60" w:after="60"/>
    </w:pPr>
    <w:rPr>
      <w:rFonts w:ascii="Arial Narrow" w:eastAsia="MS ??" w:hAnsi="Arial Narro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ebnzoznamzvraznenie11">
    <w:name w:val="Farebný zoznam – zvýraznenie 11"/>
    <w:basedOn w:val="Normlny"/>
    <w:qFormat/>
    <w:rsid w:val="00D9565A"/>
    <w:pPr>
      <w:numPr>
        <w:numId w:val="30"/>
      </w:numPr>
      <w:spacing w:after="0" w:line="240" w:lineRule="auto"/>
      <w:jc w:val="both"/>
    </w:pPr>
    <w:rPr>
      <w:rFonts w:ascii="Arial Narrow" w:eastAsia="MS ??" w:hAnsi="Arial Narrow"/>
      <w:lang w:eastAsia="sk-SK"/>
    </w:rPr>
  </w:style>
  <w:style w:type="paragraph" w:customStyle="1" w:styleId="Odrazkapismeno">
    <w:name w:val="Odrazka pismeno"/>
    <w:basedOn w:val="31Odrky"/>
    <w:rsid w:val="00D9565A"/>
    <w:rPr>
      <w:rFonts w:ascii="Arial" w:hAnsi="Arial"/>
    </w:rPr>
  </w:style>
  <w:style w:type="paragraph" w:customStyle="1" w:styleId="Cislovanie">
    <w:name w:val="Cislovanie"/>
    <w:basedOn w:val="3Odrky"/>
    <w:rsid w:val="00D9565A"/>
    <w:pPr>
      <w:numPr>
        <w:numId w:val="28"/>
      </w:numPr>
      <w:ind w:left="360"/>
    </w:pPr>
    <w:rPr>
      <w:rFonts w:ascii="Arial" w:hAnsi="Arial"/>
    </w:rPr>
  </w:style>
  <w:style w:type="numbering" w:customStyle="1" w:styleId="Odrazky0">
    <w:name w:val="Odrazky"/>
    <w:rsid w:val="00D9565A"/>
    <w:pPr>
      <w:numPr>
        <w:numId w:val="27"/>
      </w:numPr>
    </w:pPr>
  </w:style>
  <w:style w:type="table" w:customStyle="1" w:styleId="Moderntabuka1">
    <w:name w:val="Moderná tabuľka1"/>
    <w:basedOn w:val="Normlnatabuka"/>
    <w:next w:val="Moderntabuka"/>
    <w:rsid w:val="00D9565A"/>
    <w:pPr>
      <w:jc w:val="both"/>
    </w:pPr>
    <w:rPr>
      <w:rFonts w:ascii="Arial Narrow" w:eastAsia="MS ??" w:hAnsi="Arial Narrow"/>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ukaakozoznam3">
    <w:name w:val="Table List 3"/>
    <w:basedOn w:val="Normlnatabuka"/>
    <w:rsid w:val="00D9565A"/>
    <w:pPr>
      <w:jc w:val="both"/>
    </w:pPr>
    <w:rPr>
      <w:rFonts w:ascii="Arial Narrow" w:eastAsia="MS ??"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Revzia1">
    <w:name w:val="Revízia1"/>
    <w:hidden/>
    <w:uiPriority w:val="71"/>
    <w:rsid w:val="00D9565A"/>
    <w:rPr>
      <w:rFonts w:ascii="Times New Roman" w:eastAsia="Times New Roman" w:hAnsi="Times New Roman"/>
      <w:sz w:val="24"/>
      <w:szCs w:val="24"/>
      <w:lang w:eastAsia="en-US"/>
    </w:rPr>
  </w:style>
  <w:style w:type="paragraph" w:customStyle="1" w:styleId="Strednmrieka1zvraznenie210">
    <w:name w:val="Stredná mriežka 1 – zvýraznenie 21"/>
    <w:basedOn w:val="Normlny"/>
    <w:uiPriority w:val="72"/>
    <w:qFormat/>
    <w:rsid w:val="00D9565A"/>
    <w:pPr>
      <w:spacing w:after="0" w:line="240" w:lineRule="auto"/>
      <w:ind w:left="720"/>
    </w:pPr>
    <w:rPr>
      <w:rFonts w:ascii="Times New Roman" w:eastAsia="Times New Roman" w:hAnsi="Times New Roman"/>
      <w:sz w:val="24"/>
      <w:szCs w:val="24"/>
    </w:rPr>
  </w:style>
  <w:style w:type="paragraph" w:customStyle="1" w:styleId="Odstavec1">
    <w:name w:val="Odstavec1"/>
    <w:basedOn w:val="Normlny"/>
    <w:rsid w:val="00D9565A"/>
    <w:pPr>
      <w:widowControl w:val="0"/>
      <w:spacing w:before="120" w:after="0" w:line="240" w:lineRule="auto"/>
      <w:ind w:firstLine="284"/>
      <w:jc w:val="both"/>
    </w:pPr>
    <w:rPr>
      <w:rFonts w:ascii="Arial" w:eastAsia="Times New Roman" w:hAnsi="Arial"/>
      <w:sz w:val="20"/>
      <w:szCs w:val="20"/>
      <w:lang w:eastAsia="sk-SK"/>
    </w:rPr>
  </w:style>
  <w:style w:type="table" w:customStyle="1" w:styleId="Svetlzoznamzvraznenie111">
    <w:name w:val="Svetlý zoznam – zvýraznenie 111"/>
    <w:basedOn w:val="Normlnatabuka"/>
    <w:uiPriority w:val="61"/>
    <w:rsid w:val="00D9565A"/>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Bezzoznamu5">
    <w:name w:val="Bez zoznamu5"/>
    <w:next w:val="Bezzoznamu"/>
    <w:uiPriority w:val="99"/>
    <w:semiHidden/>
    <w:unhideWhenUsed/>
    <w:rsid w:val="000C46DE"/>
  </w:style>
  <w:style w:type="table" w:customStyle="1" w:styleId="Mriekatabuky5">
    <w:name w:val="Mriežka tabuľky5"/>
    <w:basedOn w:val="Normlnatabuka"/>
    <w:next w:val="Mriekatabuky"/>
    <w:uiPriority w:val="59"/>
    <w:rsid w:val="000C46DE"/>
    <w:pPr>
      <w:spacing w:before="60" w:after="60"/>
    </w:pPr>
    <w:rPr>
      <w:rFonts w:ascii="Arial Narrow" w:eastAsia="MS ??" w:hAnsi="Arial Narro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drazky1">
    <w:name w:val="Odrazky1"/>
    <w:rsid w:val="000C46DE"/>
    <w:pPr>
      <w:numPr>
        <w:numId w:val="10"/>
      </w:numPr>
    </w:pPr>
  </w:style>
  <w:style w:type="table" w:customStyle="1" w:styleId="Moderntabuka2">
    <w:name w:val="Moderná tabuľka2"/>
    <w:basedOn w:val="Normlnatabuka"/>
    <w:next w:val="Moderntabuka"/>
    <w:rsid w:val="000C46DE"/>
    <w:pPr>
      <w:jc w:val="both"/>
    </w:pPr>
    <w:rPr>
      <w:rFonts w:ascii="Arial Narrow" w:eastAsia="MS ??" w:hAnsi="Arial Narrow"/>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ukaakozoznam31">
    <w:name w:val="Tabuľka ako zoznam 31"/>
    <w:basedOn w:val="Normlnatabuka"/>
    <w:next w:val="Tabukaakozoznam3"/>
    <w:rsid w:val="000C46DE"/>
    <w:pPr>
      <w:jc w:val="both"/>
    </w:pPr>
    <w:rPr>
      <w:rFonts w:ascii="Arial Narrow" w:eastAsia="MS ??"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vetlzoznamzvraznenie112">
    <w:name w:val="Svetlý zoznam – zvýraznenie 112"/>
    <w:basedOn w:val="Normlnatabuka"/>
    <w:uiPriority w:val="61"/>
    <w:rsid w:val="000C46DE"/>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vetlzoznamzvraznenie1111">
    <w:name w:val="Svetlý zoznam – zvýraznenie 1111"/>
    <w:basedOn w:val="Normlnatabuka"/>
    <w:uiPriority w:val="61"/>
    <w:rsid w:val="000C46DE"/>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Bezzoznamu6">
    <w:name w:val="Bez zoznamu6"/>
    <w:next w:val="Bezzoznamu"/>
    <w:uiPriority w:val="99"/>
    <w:semiHidden/>
    <w:unhideWhenUsed/>
    <w:rsid w:val="009349A3"/>
  </w:style>
  <w:style w:type="paragraph" w:customStyle="1" w:styleId="NormalHanging">
    <w:name w:val="Normal Hanging"/>
    <w:basedOn w:val="Normlny"/>
    <w:qFormat/>
    <w:rsid w:val="009349A3"/>
    <w:pPr>
      <w:widowControl w:val="0"/>
      <w:autoSpaceDE w:val="0"/>
      <w:autoSpaceDN w:val="0"/>
      <w:adjustRightInd w:val="0"/>
      <w:spacing w:before="60" w:after="0" w:line="240" w:lineRule="auto"/>
      <w:ind w:left="1134"/>
      <w:jc w:val="both"/>
    </w:pPr>
    <w:rPr>
      <w:rFonts w:ascii="Arial" w:eastAsia="Times New Roman" w:hAnsi="Arial" w:cs="Arial"/>
      <w:sz w:val="20"/>
      <w:szCs w:val="20"/>
    </w:rPr>
  </w:style>
  <w:style w:type="paragraph" w:customStyle="1" w:styleId="NormalHanging2">
    <w:name w:val="Normal Hanging 2"/>
    <w:basedOn w:val="NormalHanging"/>
    <w:qFormat/>
    <w:rsid w:val="009349A3"/>
    <w:pPr>
      <w:ind w:left="1701"/>
    </w:pPr>
  </w:style>
  <w:style w:type="table" w:customStyle="1" w:styleId="Mriekatabuky7">
    <w:name w:val="Mriežka tabuľky7"/>
    <w:basedOn w:val="Normlnatabuka"/>
    <w:next w:val="Mriekatabuky"/>
    <w:uiPriority w:val="39"/>
    <w:rsid w:val="009349A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title">
    <w:name w:val="Annexe_title"/>
    <w:basedOn w:val="Nadpis1"/>
    <w:next w:val="Normlny"/>
    <w:autoRedefine/>
    <w:rsid w:val="009349A3"/>
    <w:pPr>
      <w:keepNext w:val="0"/>
      <w:keepLines w:val="0"/>
      <w:pageBreakBefore/>
      <w:tabs>
        <w:tab w:val="left" w:pos="1701"/>
        <w:tab w:val="left" w:pos="2552"/>
      </w:tabs>
      <w:spacing w:before="240" w:after="240" w:line="240" w:lineRule="auto"/>
      <w:jc w:val="right"/>
      <w:outlineLvl w:val="9"/>
    </w:pPr>
    <w:rPr>
      <w:rFonts w:ascii="Arial" w:eastAsia="Times New Roman" w:hAnsi="Arial" w:cs="Arial"/>
      <w:bCs w:val="0"/>
      <w:caps/>
      <w:snapToGrid w:val="0"/>
      <w:color w:val="auto"/>
      <w:sz w:val="24"/>
      <w:szCs w:val="20"/>
      <w:lang w:eastAsia="en-US"/>
    </w:rPr>
  </w:style>
  <w:style w:type="paragraph" w:customStyle="1" w:styleId="CharChar1CharCharCharCharChar">
    <w:name w:val="Char Char1 Char Char Char Char Char"/>
    <w:basedOn w:val="Normlny"/>
    <w:rsid w:val="009349A3"/>
    <w:pPr>
      <w:spacing w:line="240" w:lineRule="exact"/>
    </w:pPr>
    <w:rPr>
      <w:rFonts w:ascii="Verdana" w:eastAsia="Times New Roman" w:hAnsi="Verdana"/>
      <w:sz w:val="20"/>
      <w:szCs w:val="20"/>
      <w:lang w:val="en-US"/>
    </w:rPr>
  </w:style>
  <w:style w:type="paragraph" w:customStyle="1" w:styleId="normaltableau">
    <w:name w:val="normal_tableau"/>
    <w:basedOn w:val="Normlny"/>
    <w:rsid w:val="009349A3"/>
    <w:pPr>
      <w:spacing w:before="120" w:after="120" w:line="240" w:lineRule="auto"/>
      <w:jc w:val="both"/>
    </w:pPr>
    <w:rPr>
      <w:rFonts w:ascii="Optima" w:eastAsia="Times New Roman" w:hAnsi="Optima"/>
      <w:szCs w:val="20"/>
      <w:lang w:val="en-GB" w:eastAsia="sk-SK"/>
    </w:rPr>
  </w:style>
  <w:style w:type="paragraph" w:styleId="Prvzarkazkladnhotextu2">
    <w:name w:val="Body Text First Indent 2"/>
    <w:basedOn w:val="Zarkazkladnhotextu"/>
    <w:link w:val="Prvzarkazkladnhotextu2Char"/>
    <w:uiPriority w:val="99"/>
    <w:unhideWhenUsed/>
    <w:rsid w:val="009349A3"/>
    <w:pPr>
      <w:tabs>
        <w:tab w:val="left" w:pos="2160"/>
        <w:tab w:val="left" w:pos="2880"/>
        <w:tab w:val="left" w:pos="4500"/>
      </w:tabs>
      <w:spacing w:line="240" w:lineRule="auto"/>
      <w:ind w:firstLine="210"/>
    </w:pPr>
    <w:rPr>
      <w:rFonts w:ascii="Arial" w:eastAsia="Times New Roman" w:hAnsi="Arial"/>
      <w:sz w:val="20"/>
      <w:szCs w:val="20"/>
      <w:lang w:val="x-none" w:eastAsia="cs-CZ"/>
    </w:rPr>
  </w:style>
  <w:style w:type="character" w:customStyle="1" w:styleId="Prvzarkazkladnhotextu2Char">
    <w:name w:val="Prvá zarážka základného textu 2 Char"/>
    <w:link w:val="Prvzarkazkladnhotextu2"/>
    <w:uiPriority w:val="99"/>
    <w:rsid w:val="009349A3"/>
    <w:rPr>
      <w:rFonts w:ascii="Arial" w:eastAsia="Times New Roman" w:hAnsi="Arial"/>
      <w:lang w:val="x-none" w:eastAsia="cs-CZ"/>
    </w:rPr>
  </w:style>
  <w:style w:type="numbering" w:customStyle="1" w:styleId="tl1">
    <w:name w:val="Štýl1"/>
    <w:rsid w:val="009349A3"/>
    <w:pPr>
      <w:numPr>
        <w:numId w:val="31"/>
      </w:numPr>
    </w:pPr>
  </w:style>
  <w:style w:type="numbering" w:customStyle="1" w:styleId="tl5">
    <w:name w:val="Štýl5"/>
    <w:rsid w:val="009349A3"/>
    <w:pPr>
      <w:numPr>
        <w:numId w:val="32"/>
      </w:numPr>
    </w:pPr>
  </w:style>
  <w:style w:type="paragraph" w:customStyle="1" w:styleId="16odsek10ptodsadeny2x">
    <w:name w:val="16_odsek_10pt_odsadeny2x"/>
    <w:basedOn w:val="Normlny"/>
    <w:uiPriority w:val="99"/>
    <w:rsid w:val="009349A3"/>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eastAsia="Times New Roman" w:hAnsi="MyriadPro-Cond" w:cs="MyriadPro-Cond"/>
      <w:color w:val="000000"/>
      <w:sz w:val="20"/>
      <w:szCs w:val="20"/>
      <w:lang w:eastAsia="sk-SK"/>
    </w:rPr>
  </w:style>
  <w:style w:type="paragraph" w:customStyle="1" w:styleId="zmluvstrany">
    <w:name w:val="zmluv_strany"/>
    <w:basedOn w:val="Normlny"/>
    <w:rsid w:val="009349A3"/>
    <w:pPr>
      <w:tabs>
        <w:tab w:val="left" w:pos="3402"/>
      </w:tabs>
      <w:spacing w:after="0" w:line="240" w:lineRule="auto"/>
      <w:ind w:left="1418"/>
      <w:jc w:val="both"/>
    </w:pPr>
    <w:rPr>
      <w:rFonts w:ascii="Times New Roman" w:eastAsia="Times New Roman" w:hAnsi="Times New Roman"/>
      <w:sz w:val="20"/>
      <w:szCs w:val="24"/>
      <w:lang w:eastAsia="sk-SK"/>
    </w:rPr>
  </w:style>
  <w:style w:type="paragraph" w:customStyle="1" w:styleId="Nazov">
    <w:name w:val="Nazov"/>
    <w:basedOn w:val="Nadpis3"/>
    <w:rsid w:val="009349A3"/>
    <w:pPr>
      <w:keepLines w:val="0"/>
      <w:spacing w:before="240" w:after="60" w:line="240" w:lineRule="auto"/>
      <w:jc w:val="center"/>
    </w:pPr>
    <w:rPr>
      <w:rFonts w:ascii="Times New Roman" w:eastAsia="Times New Roman" w:hAnsi="Times New Roman" w:cs="Arial"/>
      <w:color w:val="auto"/>
      <w:sz w:val="24"/>
      <w:szCs w:val="26"/>
      <w:lang w:eastAsia="sk-SK"/>
    </w:rPr>
  </w:style>
  <w:style w:type="paragraph" w:customStyle="1" w:styleId="Centrovanevelke">
    <w:name w:val="Centrovane_velke"/>
    <w:basedOn w:val="Normlny"/>
    <w:rsid w:val="009349A3"/>
    <w:pPr>
      <w:spacing w:after="0" w:line="240" w:lineRule="auto"/>
      <w:jc w:val="center"/>
    </w:pPr>
    <w:rPr>
      <w:rFonts w:ascii="Times New Roman" w:eastAsia="Times New Roman" w:hAnsi="Times New Roman"/>
      <w:sz w:val="24"/>
      <w:szCs w:val="24"/>
      <w:lang w:eastAsia="sk-SK"/>
    </w:rPr>
  </w:style>
  <w:style w:type="paragraph" w:customStyle="1" w:styleId="Clanok">
    <w:name w:val="Clanok"/>
    <w:basedOn w:val="Nazov"/>
    <w:rsid w:val="009349A3"/>
  </w:style>
  <w:style w:type="paragraph" w:customStyle="1" w:styleId="CTL">
    <w:name w:val="CTL"/>
    <w:basedOn w:val="Normlny"/>
    <w:rsid w:val="009349A3"/>
    <w:pPr>
      <w:widowControl w:val="0"/>
      <w:numPr>
        <w:numId w:val="33"/>
      </w:numPr>
      <w:autoSpaceDE w:val="0"/>
      <w:autoSpaceDN w:val="0"/>
      <w:adjustRightInd w:val="0"/>
      <w:spacing w:after="120" w:line="240" w:lineRule="auto"/>
      <w:jc w:val="both"/>
    </w:pPr>
    <w:rPr>
      <w:rFonts w:ascii="Times New Roman" w:eastAsia="Times New Roman" w:hAnsi="Times New Roman"/>
      <w:sz w:val="24"/>
      <w:szCs w:val="20"/>
    </w:rPr>
  </w:style>
  <w:style w:type="character" w:customStyle="1" w:styleId="Svetlmriekazvraznenie11">
    <w:name w:val="Svetlá mriežka – zvýraznenie 11"/>
    <w:uiPriority w:val="99"/>
    <w:semiHidden/>
    <w:rsid w:val="009349A3"/>
    <w:rPr>
      <w:color w:val="808080"/>
    </w:rPr>
  </w:style>
  <w:style w:type="character" w:customStyle="1" w:styleId="Nevyrieenzmienka1">
    <w:name w:val="Nevyriešená zmienka1"/>
    <w:uiPriority w:val="99"/>
    <w:semiHidden/>
    <w:unhideWhenUsed/>
    <w:rsid w:val="009349A3"/>
    <w:rPr>
      <w:color w:val="808080"/>
      <w:shd w:val="clear" w:color="auto" w:fill="E6E6E6"/>
    </w:rPr>
  </w:style>
  <w:style w:type="character" w:customStyle="1" w:styleId="UnresolvedMention2">
    <w:name w:val="Unresolved Mention2"/>
    <w:uiPriority w:val="99"/>
    <w:semiHidden/>
    <w:unhideWhenUsed/>
    <w:rsid w:val="00A20A41"/>
    <w:rPr>
      <w:color w:val="605E5C"/>
      <w:shd w:val="clear" w:color="auto" w:fill="E1DFDD"/>
    </w:rPr>
  </w:style>
  <w:style w:type="paragraph" w:customStyle="1" w:styleId="MLNadpislnku">
    <w:name w:val="ML Nadpis článku"/>
    <w:basedOn w:val="Normlny"/>
    <w:qFormat/>
    <w:rsid w:val="00D413A1"/>
    <w:pPr>
      <w:keepNext/>
      <w:numPr>
        <w:numId w:val="35"/>
      </w:numPr>
      <w:tabs>
        <w:tab w:val="clear" w:pos="878"/>
        <w:tab w:val="num" w:pos="0"/>
      </w:tabs>
      <w:spacing w:before="480" w:after="120" w:line="280" w:lineRule="exact"/>
      <w:ind w:left="0" w:hanging="964"/>
      <w:outlineLvl w:val="0"/>
    </w:pPr>
    <w:rPr>
      <w:rFonts w:cs="Calibri"/>
      <w:b/>
    </w:rPr>
  </w:style>
  <w:style w:type="paragraph" w:customStyle="1" w:styleId="MLOdsek">
    <w:name w:val="ML Odsek"/>
    <w:basedOn w:val="Normlny"/>
    <w:qFormat/>
    <w:rsid w:val="00D413A1"/>
    <w:pPr>
      <w:numPr>
        <w:ilvl w:val="1"/>
        <w:numId w:val="35"/>
      </w:numPr>
      <w:tabs>
        <w:tab w:val="clear" w:pos="1021"/>
        <w:tab w:val="num" w:pos="0"/>
      </w:tabs>
      <w:spacing w:after="120" w:line="280" w:lineRule="atLeast"/>
      <w:ind w:left="0" w:hanging="964"/>
      <w:jc w:val="both"/>
    </w:pPr>
    <w:rPr>
      <w:rFonts w:eastAsia="Times New Roman" w:cs="Calibri"/>
      <w:lang w:eastAsia="cs-CZ"/>
    </w:rPr>
  </w:style>
  <w:style w:type="character" w:customStyle="1" w:styleId="Nevyrieenzmienka2">
    <w:name w:val="Nevyriešená zmienka2"/>
    <w:uiPriority w:val="47"/>
    <w:rsid w:val="0012453C"/>
    <w:rPr>
      <w:color w:val="605E5C"/>
      <w:shd w:val="clear" w:color="auto" w:fill="E1DFDD"/>
    </w:rPr>
  </w:style>
  <w:style w:type="paragraph" w:customStyle="1" w:styleId="Farebnpodfarbeniezvraznenie12">
    <w:name w:val="Farebné podfarbenie – zvýraznenie 12"/>
    <w:hidden/>
    <w:uiPriority w:val="71"/>
    <w:rsid w:val="00C35A32"/>
    <w:rPr>
      <w:sz w:val="22"/>
      <w:szCs w:val="22"/>
      <w:lang w:eastAsia="en-US"/>
    </w:rPr>
  </w:style>
  <w:style w:type="paragraph" w:customStyle="1" w:styleId="doc-ti">
    <w:name w:val="doc-ti"/>
    <w:basedOn w:val="Normlny"/>
    <w:rsid w:val="000B6BF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OdstavecChar">
    <w:name w:val="Odstavec Char"/>
    <w:link w:val="Odstavec"/>
    <w:locked/>
    <w:rsid w:val="00613F27"/>
    <w:rPr>
      <w:rFonts w:eastAsia="Droid Sans Fallback" w:cs="Calibri"/>
      <w:color w:val="00000A"/>
      <w:kern w:val="3"/>
      <w:sz w:val="22"/>
      <w:szCs w:val="22"/>
      <w:lang w:eastAsia="en-US"/>
    </w:rPr>
  </w:style>
  <w:style w:type="paragraph" w:styleId="Odsekzoznamu">
    <w:name w:val="List Paragraph"/>
    <w:aliases w:val="List Paragraph11,Nad,Odstavec cíl se seznamem,Odstavec_muj,Medium List 2 - Accent 41,Tabuľka,Bullet List,FooterText,numbered,ZOZNAM,Table,cislovanie,Odsek 1.,ODRAZKY PRVA UROVEN,Table of contents numbered"/>
    <w:basedOn w:val="Normlny"/>
    <w:qFormat/>
    <w:rsid w:val="00D41A67"/>
    <w:pPr>
      <w:ind w:left="720"/>
      <w:contextualSpacing/>
    </w:pPr>
  </w:style>
  <w:style w:type="paragraph" w:styleId="Revzia">
    <w:name w:val="Revision"/>
    <w:hidden/>
    <w:uiPriority w:val="62"/>
    <w:rsid w:val="00A17FC0"/>
    <w:rPr>
      <w:sz w:val="22"/>
      <w:szCs w:val="22"/>
      <w:lang w:eastAsia="en-US"/>
    </w:rPr>
  </w:style>
  <w:style w:type="paragraph" w:customStyle="1" w:styleId="nadpisedouasD">
    <w:name w:val="nadpis (šedou) časť D"/>
    <w:basedOn w:val="Normlny"/>
    <w:autoRedefine/>
    <w:qFormat/>
    <w:locked/>
    <w:rsid w:val="000E1B27"/>
    <w:pPr>
      <w:numPr>
        <w:numId w:val="36"/>
      </w:numPr>
      <w:spacing w:after="200" w:line="276" w:lineRule="auto"/>
    </w:pPr>
    <w:rPr>
      <w:rFonts w:ascii="Arial" w:eastAsia="Times New Roman" w:hAnsi="Arial" w:cs="Arial"/>
      <w:b/>
      <w:bCs/>
      <w:smallCaps/>
      <w:color w:val="2F5496"/>
    </w:rPr>
  </w:style>
  <w:style w:type="character" w:customStyle="1" w:styleId="Nevyrieenzmienka3">
    <w:name w:val="Nevyriešená zmienka3"/>
    <w:uiPriority w:val="99"/>
    <w:semiHidden/>
    <w:unhideWhenUsed/>
    <w:rsid w:val="00AC2655"/>
    <w:rPr>
      <w:color w:val="605E5C"/>
      <w:shd w:val="clear" w:color="auto" w:fill="E1DFDD"/>
    </w:rPr>
  </w:style>
  <w:style w:type="table" w:customStyle="1" w:styleId="Mriekatabuky80">
    <w:name w:val="Mriežka tabuľky8"/>
    <w:basedOn w:val="Normlnatabuka"/>
    <w:next w:val="Mriekatabuky"/>
    <w:uiPriority w:val="39"/>
    <w:rsid w:val="00063B14"/>
    <w:rPr>
      <w:rFonts w:ascii="PT Serif" w:hAnsi="PT Serif" w:cs="PT Serif"/>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20">
    <w:name w:val="Nadpis__2"/>
    <w:basedOn w:val="Zkladntext"/>
    <w:qFormat/>
    <w:rsid w:val="001C4F2C"/>
    <w:pPr>
      <w:tabs>
        <w:tab w:val="right" w:leader="dot" w:pos="10080"/>
      </w:tabs>
      <w:spacing w:after="0"/>
      <w:jc w:val="left"/>
      <w:outlineLvl w:val="1"/>
    </w:pPr>
    <w:rPr>
      <w:rFonts w:ascii="Arial" w:hAnsi="Arial" w:cs="Arial"/>
      <w:b/>
      <w:caps/>
      <w:color w:val="808080"/>
      <w:sz w:val="22"/>
      <w:szCs w:val="22"/>
      <w:lang w:eastAsia="en-GB"/>
    </w:rPr>
  </w:style>
  <w:style w:type="paragraph" w:customStyle="1" w:styleId="HlavikovpapeirA4">
    <w:name w:val="Hlavièkový papeir A4"/>
    <w:basedOn w:val="Normlny"/>
    <w:uiPriority w:val="99"/>
    <w:rsid w:val="00807683"/>
    <w:pPr>
      <w:spacing w:after="0" w:line="240" w:lineRule="auto"/>
    </w:pPr>
    <w:rPr>
      <w:rFonts w:ascii="Times New Roman" w:eastAsia="Times New Roman" w:hAnsi="Times New Roman"/>
      <w:b/>
      <w:bCs/>
      <w:sz w:val="28"/>
      <w:szCs w:val="28"/>
      <w:lang w:eastAsia="cs-CZ"/>
    </w:rPr>
  </w:style>
  <w:style w:type="paragraph" w:customStyle="1" w:styleId="wazza03">
    <w:name w:val="wazza_03"/>
    <w:basedOn w:val="Normlny"/>
    <w:qFormat/>
    <w:rsid w:val="006918FB"/>
    <w:pPr>
      <w:spacing w:before="120" w:after="0" w:line="240" w:lineRule="auto"/>
      <w:jc w:val="center"/>
    </w:pPr>
    <w:rPr>
      <w:rFonts w:ascii="Arial" w:eastAsia="Times New Roman" w:hAnsi="Arial" w:cs="Arial"/>
      <w:b/>
      <w:bCs/>
      <w:caps/>
      <w:color w:val="808080"/>
      <w:szCs w:val="24"/>
      <w:lang w:eastAsia="cs-CZ"/>
    </w:rPr>
  </w:style>
  <w:style w:type="table" w:customStyle="1" w:styleId="Deloittetable31">
    <w:name w:val="Deloitte table 31"/>
    <w:basedOn w:val="Normlnatabuka"/>
    <w:next w:val="Mriekatabuky"/>
    <w:uiPriority w:val="59"/>
    <w:rsid w:val="00880B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39"/>
    <w:rsid w:val="00EC3798"/>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uiPriority w:val="39"/>
    <w:rsid w:val="00EC3798"/>
    <w:rPr>
      <w:rFonts w:ascii="Cambria" w:eastAsia="Cambria" w:hAnsi="Cambria"/>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4">
    <w:name w:val="Nevyriešená zmienka4"/>
    <w:basedOn w:val="Predvolenpsmoodseku"/>
    <w:uiPriority w:val="99"/>
    <w:semiHidden/>
    <w:unhideWhenUsed/>
    <w:rsid w:val="00D70297"/>
    <w:rPr>
      <w:color w:val="605E5C"/>
      <w:shd w:val="clear" w:color="auto" w:fill="E1DFDD"/>
    </w:rPr>
  </w:style>
  <w:style w:type="character" w:styleId="Nevyrieenzmienka">
    <w:name w:val="Unresolved Mention"/>
    <w:basedOn w:val="Predvolenpsmoodseku"/>
    <w:uiPriority w:val="99"/>
    <w:semiHidden/>
    <w:unhideWhenUsed/>
    <w:rsid w:val="007B6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6911">
      <w:bodyDiv w:val="1"/>
      <w:marLeft w:val="0"/>
      <w:marRight w:val="0"/>
      <w:marTop w:val="0"/>
      <w:marBottom w:val="0"/>
      <w:divBdr>
        <w:top w:val="none" w:sz="0" w:space="0" w:color="auto"/>
        <w:left w:val="none" w:sz="0" w:space="0" w:color="auto"/>
        <w:bottom w:val="none" w:sz="0" w:space="0" w:color="auto"/>
        <w:right w:val="none" w:sz="0" w:space="0" w:color="auto"/>
      </w:divBdr>
    </w:div>
    <w:div w:id="125389727">
      <w:bodyDiv w:val="1"/>
      <w:marLeft w:val="0"/>
      <w:marRight w:val="0"/>
      <w:marTop w:val="0"/>
      <w:marBottom w:val="0"/>
      <w:divBdr>
        <w:top w:val="none" w:sz="0" w:space="0" w:color="auto"/>
        <w:left w:val="none" w:sz="0" w:space="0" w:color="auto"/>
        <w:bottom w:val="none" w:sz="0" w:space="0" w:color="auto"/>
        <w:right w:val="none" w:sz="0" w:space="0" w:color="auto"/>
      </w:divBdr>
    </w:div>
    <w:div w:id="249050106">
      <w:bodyDiv w:val="1"/>
      <w:marLeft w:val="0"/>
      <w:marRight w:val="0"/>
      <w:marTop w:val="0"/>
      <w:marBottom w:val="0"/>
      <w:divBdr>
        <w:top w:val="none" w:sz="0" w:space="0" w:color="auto"/>
        <w:left w:val="none" w:sz="0" w:space="0" w:color="auto"/>
        <w:bottom w:val="none" w:sz="0" w:space="0" w:color="auto"/>
        <w:right w:val="none" w:sz="0" w:space="0" w:color="auto"/>
      </w:divBdr>
    </w:div>
    <w:div w:id="307562645">
      <w:bodyDiv w:val="1"/>
      <w:marLeft w:val="0"/>
      <w:marRight w:val="0"/>
      <w:marTop w:val="0"/>
      <w:marBottom w:val="0"/>
      <w:divBdr>
        <w:top w:val="none" w:sz="0" w:space="0" w:color="auto"/>
        <w:left w:val="none" w:sz="0" w:space="0" w:color="auto"/>
        <w:bottom w:val="none" w:sz="0" w:space="0" w:color="auto"/>
        <w:right w:val="none" w:sz="0" w:space="0" w:color="auto"/>
      </w:divBdr>
    </w:div>
    <w:div w:id="311296571">
      <w:bodyDiv w:val="1"/>
      <w:marLeft w:val="0"/>
      <w:marRight w:val="0"/>
      <w:marTop w:val="0"/>
      <w:marBottom w:val="0"/>
      <w:divBdr>
        <w:top w:val="none" w:sz="0" w:space="0" w:color="auto"/>
        <w:left w:val="none" w:sz="0" w:space="0" w:color="auto"/>
        <w:bottom w:val="none" w:sz="0" w:space="0" w:color="auto"/>
        <w:right w:val="none" w:sz="0" w:space="0" w:color="auto"/>
      </w:divBdr>
    </w:div>
    <w:div w:id="383067838">
      <w:bodyDiv w:val="1"/>
      <w:marLeft w:val="0"/>
      <w:marRight w:val="0"/>
      <w:marTop w:val="0"/>
      <w:marBottom w:val="0"/>
      <w:divBdr>
        <w:top w:val="none" w:sz="0" w:space="0" w:color="auto"/>
        <w:left w:val="none" w:sz="0" w:space="0" w:color="auto"/>
        <w:bottom w:val="none" w:sz="0" w:space="0" w:color="auto"/>
        <w:right w:val="none" w:sz="0" w:space="0" w:color="auto"/>
      </w:divBdr>
      <w:divsChild>
        <w:div w:id="2094280337">
          <w:marLeft w:val="0"/>
          <w:marRight w:val="0"/>
          <w:marTop w:val="0"/>
          <w:marBottom w:val="0"/>
          <w:divBdr>
            <w:top w:val="none" w:sz="0" w:space="0" w:color="auto"/>
            <w:left w:val="none" w:sz="0" w:space="0" w:color="auto"/>
            <w:bottom w:val="none" w:sz="0" w:space="0" w:color="auto"/>
            <w:right w:val="none" w:sz="0" w:space="0" w:color="auto"/>
          </w:divBdr>
          <w:divsChild>
            <w:div w:id="2147311869">
              <w:marLeft w:val="0"/>
              <w:marRight w:val="0"/>
              <w:marTop w:val="0"/>
              <w:marBottom w:val="0"/>
              <w:divBdr>
                <w:top w:val="none" w:sz="0" w:space="0" w:color="auto"/>
                <w:left w:val="none" w:sz="0" w:space="0" w:color="auto"/>
                <w:bottom w:val="none" w:sz="0" w:space="0" w:color="auto"/>
                <w:right w:val="none" w:sz="0" w:space="0" w:color="auto"/>
              </w:divBdr>
              <w:divsChild>
                <w:div w:id="1137725042">
                  <w:marLeft w:val="0"/>
                  <w:marRight w:val="0"/>
                  <w:marTop w:val="0"/>
                  <w:marBottom w:val="0"/>
                  <w:divBdr>
                    <w:top w:val="none" w:sz="0" w:space="0" w:color="auto"/>
                    <w:left w:val="none" w:sz="0" w:space="0" w:color="auto"/>
                    <w:bottom w:val="none" w:sz="0" w:space="0" w:color="auto"/>
                    <w:right w:val="none" w:sz="0" w:space="0" w:color="auto"/>
                  </w:divBdr>
                  <w:divsChild>
                    <w:div w:id="404843993">
                      <w:marLeft w:val="0"/>
                      <w:marRight w:val="0"/>
                      <w:marTop w:val="0"/>
                      <w:marBottom w:val="0"/>
                      <w:divBdr>
                        <w:top w:val="none" w:sz="0" w:space="0" w:color="auto"/>
                        <w:left w:val="none" w:sz="0" w:space="0" w:color="auto"/>
                        <w:bottom w:val="none" w:sz="0" w:space="0" w:color="auto"/>
                        <w:right w:val="none" w:sz="0" w:space="0" w:color="auto"/>
                      </w:divBdr>
                      <w:divsChild>
                        <w:div w:id="177812711">
                          <w:marLeft w:val="0"/>
                          <w:marRight w:val="0"/>
                          <w:marTop w:val="0"/>
                          <w:marBottom w:val="0"/>
                          <w:divBdr>
                            <w:top w:val="none" w:sz="0" w:space="0" w:color="auto"/>
                            <w:left w:val="none" w:sz="0" w:space="0" w:color="auto"/>
                            <w:bottom w:val="none" w:sz="0" w:space="0" w:color="auto"/>
                            <w:right w:val="none" w:sz="0" w:space="0" w:color="auto"/>
                          </w:divBdr>
                          <w:divsChild>
                            <w:div w:id="1911958528">
                              <w:marLeft w:val="0"/>
                              <w:marRight w:val="0"/>
                              <w:marTop w:val="0"/>
                              <w:marBottom w:val="0"/>
                              <w:divBdr>
                                <w:top w:val="none" w:sz="0" w:space="0" w:color="auto"/>
                                <w:left w:val="none" w:sz="0" w:space="0" w:color="auto"/>
                                <w:bottom w:val="none" w:sz="0" w:space="0" w:color="auto"/>
                                <w:right w:val="none" w:sz="0" w:space="0" w:color="auto"/>
                              </w:divBdr>
                              <w:divsChild>
                                <w:div w:id="243338424">
                                  <w:marLeft w:val="0"/>
                                  <w:marRight w:val="0"/>
                                  <w:marTop w:val="0"/>
                                  <w:marBottom w:val="0"/>
                                  <w:divBdr>
                                    <w:top w:val="none" w:sz="0" w:space="0" w:color="auto"/>
                                    <w:left w:val="none" w:sz="0" w:space="0" w:color="auto"/>
                                    <w:bottom w:val="none" w:sz="0" w:space="0" w:color="auto"/>
                                    <w:right w:val="none" w:sz="0" w:space="0" w:color="auto"/>
                                  </w:divBdr>
                                  <w:divsChild>
                                    <w:div w:id="442115255">
                                      <w:marLeft w:val="0"/>
                                      <w:marRight w:val="0"/>
                                      <w:marTop w:val="0"/>
                                      <w:marBottom w:val="0"/>
                                      <w:divBdr>
                                        <w:top w:val="none" w:sz="0" w:space="0" w:color="auto"/>
                                        <w:left w:val="none" w:sz="0" w:space="0" w:color="auto"/>
                                        <w:bottom w:val="none" w:sz="0" w:space="0" w:color="auto"/>
                                        <w:right w:val="none" w:sz="0" w:space="0" w:color="auto"/>
                                      </w:divBdr>
                                      <w:divsChild>
                                        <w:div w:id="139004342">
                                          <w:marLeft w:val="0"/>
                                          <w:marRight w:val="0"/>
                                          <w:marTop w:val="0"/>
                                          <w:marBottom w:val="0"/>
                                          <w:divBdr>
                                            <w:top w:val="none" w:sz="0" w:space="0" w:color="auto"/>
                                            <w:left w:val="none" w:sz="0" w:space="0" w:color="auto"/>
                                            <w:bottom w:val="none" w:sz="0" w:space="0" w:color="auto"/>
                                            <w:right w:val="none" w:sz="0" w:space="0" w:color="auto"/>
                                          </w:divBdr>
                                          <w:divsChild>
                                            <w:div w:id="92872972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740684">
                                                  <w:marLeft w:val="0"/>
                                                  <w:marRight w:val="0"/>
                                                  <w:marTop w:val="0"/>
                                                  <w:marBottom w:val="0"/>
                                                  <w:divBdr>
                                                    <w:top w:val="none" w:sz="0" w:space="0" w:color="auto"/>
                                                    <w:left w:val="none" w:sz="0" w:space="0" w:color="auto"/>
                                                    <w:bottom w:val="none" w:sz="0" w:space="0" w:color="auto"/>
                                                    <w:right w:val="none" w:sz="0" w:space="0" w:color="auto"/>
                                                  </w:divBdr>
                                                  <w:divsChild>
                                                    <w:div w:id="448740857">
                                                      <w:marLeft w:val="0"/>
                                                      <w:marRight w:val="0"/>
                                                      <w:marTop w:val="0"/>
                                                      <w:marBottom w:val="0"/>
                                                      <w:divBdr>
                                                        <w:top w:val="none" w:sz="0" w:space="0" w:color="auto"/>
                                                        <w:left w:val="none" w:sz="0" w:space="0" w:color="auto"/>
                                                        <w:bottom w:val="none" w:sz="0" w:space="0" w:color="auto"/>
                                                        <w:right w:val="none" w:sz="0" w:space="0" w:color="auto"/>
                                                      </w:divBdr>
                                                      <w:divsChild>
                                                        <w:div w:id="406614635">
                                                          <w:marLeft w:val="0"/>
                                                          <w:marRight w:val="0"/>
                                                          <w:marTop w:val="0"/>
                                                          <w:marBottom w:val="0"/>
                                                          <w:divBdr>
                                                            <w:top w:val="none" w:sz="0" w:space="0" w:color="auto"/>
                                                            <w:left w:val="none" w:sz="0" w:space="0" w:color="auto"/>
                                                            <w:bottom w:val="none" w:sz="0" w:space="0" w:color="auto"/>
                                                            <w:right w:val="none" w:sz="0" w:space="0" w:color="auto"/>
                                                          </w:divBdr>
                                                          <w:divsChild>
                                                            <w:div w:id="1847861147">
                                                              <w:marLeft w:val="0"/>
                                                              <w:marRight w:val="0"/>
                                                              <w:marTop w:val="0"/>
                                                              <w:marBottom w:val="0"/>
                                                              <w:divBdr>
                                                                <w:top w:val="none" w:sz="0" w:space="0" w:color="auto"/>
                                                                <w:left w:val="none" w:sz="0" w:space="0" w:color="auto"/>
                                                                <w:bottom w:val="none" w:sz="0" w:space="0" w:color="auto"/>
                                                                <w:right w:val="none" w:sz="0" w:space="0" w:color="auto"/>
                                                              </w:divBdr>
                                                              <w:divsChild>
                                                                <w:div w:id="71246540">
                                                                  <w:marLeft w:val="0"/>
                                                                  <w:marRight w:val="0"/>
                                                                  <w:marTop w:val="0"/>
                                                                  <w:marBottom w:val="0"/>
                                                                  <w:divBdr>
                                                                    <w:top w:val="none" w:sz="0" w:space="0" w:color="auto"/>
                                                                    <w:left w:val="none" w:sz="0" w:space="0" w:color="auto"/>
                                                                    <w:bottom w:val="none" w:sz="0" w:space="0" w:color="auto"/>
                                                                    <w:right w:val="none" w:sz="0" w:space="0" w:color="auto"/>
                                                                  </w:divBdr>
                                                                  <w:divsChild>
                                                                    <w:div w:id="1248228257">
                                                                      <w:marLeft w:val="0"/>
                                                                      <w:marRight w:val="0"/>
                                                                      <w:marTop w:val="0"/>
                                                                      <w:marBottom w:val="0"/>
                                                                      <w:divBdr>
                                                                        <w:top w:val="none" w:sz="0" w:space="0" w:color="auto"/>
                                                                        <w:left w:val="none" w:sz="0" w:space="0" w:color="auto"/>
                                                                        <w:bottom w:val="none" w:sz="0" w:space="0" w:color="auto"/>
                                                                        <w:right w:val="none" w:sz="0" w:space="0" w:color="auto"/>
                                                                      </w:divBdr>
                                                                      <w:divsChild>
                                                                        <w:div w:id="1127049675">
                                                                          <w:marLeft w:val="0"/>
                                                                          <w:marRight w:val="0"/>
                                                                          <w:marTop w:val="0"/>
                                                                          <w:marBottom w:val="0"/>
                                                                          <w:divBdr>
                                                                            <w:top w:val="none" w:sz="0" w:space="0" w:color="auto"/>
                                                                            <w:left w:val="none" w:sz="0" w:space="0" w:color="auto"/>
                                                                            <w:bottom w:val="none" w:sz="0" w:space="0" w:color="auto"/>
                                                                            <w:right w:val="none" w:sz="0" w:space="0" w:color="auto"/>
                                                                          </w:divBdr>
                                                                          <w:divsChild>
                                                                            <w:div w:id="1917088511">
                                                                              <w:marLeft w:val="0"/>
                                                                              <w:marRight w:val="0"/>
                                                                              <w:marTop w:val="0"/>
                                                                              <w:marBottom w:val="0"/>
                                                                              <w:divBdr>
                                                                                <w:top w:val="none" w:sz="0" w:space="0" w:color="auto"/>
                                                                                <w:left w:val="none" w:sz="0" w:space="0" w:color="auto"/>
                                                                                <w:bottom w:val="none" w:sz="0" w:space="0" w:color="auto"/>
                                                                                <w:right w:val="none" w:sz="0" w:space="0" w:color="auto"/>
                                                                              </w:divBdr>
                                                                              <w:divsChild>
                                                                                <w:div w:id="1019814457">
                                                                                  <w:marLeft w:val="0"/>
                                                                                  <w:marRight w:val="0"/>
                                                                                  <w:marTop w:val="0"/>
                                                                                  <w:marBottom w:val="0"/>
                                                                                  <w:divBdr>
                                                                                    <w:top w:val="none" w:sz="0" w:space="0" w:color="auto"/>
                                                                                    <w:left w:val="none" w:sz="0" w:space="0" w:color="auto"/>
                                                                                    <w:bottom w:val="none" w:sz="0" w:space="0" w:color="auto"/>
                                                                                    <w:right w:val="none" w:sz="0" w:space="0" w:color="auto"/>
                                                                                  </w:divBdr>
                                                                                  <w:divsChild>
                                                                                    <w:div w:id="473763239">
                                                                                      <w:marLeft w:val="0"/>
                                                                                      <w:marRight w:val="0"/>
                                                                                      <w:marTop w:val="0"/>
                                                                                      <w:marBottom w:val="0"/>
                                                                                      <w:divBdr>
                                                                                        <w:top w:val="none" w:sz="0" w:space="0" w:color="auto"/>
                                                                                        <w:left w:val="none" w:sz="0" w:space="0" w:color="auto"/>
                                                                                        <w:bottom w:val="none" w:sz="0" w:space="0" w:color="auto"/>
                                                                                        <w:right w:val="none" w:sz="0" w:space="0" w:color="auto"/>
                                                                                      </w:divBdr>
                                                                                      <w:divsChild>
                                                                                        <w:div w:id="606544916">
                                                                                          <w:marLeft w:val="0"/>
                                                                                          <w:marRight w:val="120"/>
                                                                                          <w:marTop w:val="0"/>
                                                                                          <w:marBottom w:val="150"/>
                                                                                          <w:divBdr>
                                                                                            <w:top w:val="single" w:sz="2" w:space="0" w:color="EFEFEF"/>
                                                                                            <w:left w:val="single" w:sz="6" w:space="0" w:color="EFEFEF"/>
                                                                                            <w:bottom w:val="single" w:sz="6" w:space="0" w:color="E2E2E2"/>
                                                                                            <w:right w:val="single" w:sz="6" w:space="0" w:color="EFEFEF"/>
                                                                                          </w:divBdr>
                                                                                          <w:divsChild>
                                                                                            <w:div w:id="71779457">
                                                                                              <w:marLeft w:val="0"/>
                                                                                              <w:marRight w:val="0"/>
                                                                                              <w:marTop w:val="0"/>
                                                                                              <w:marBottom w:val="0"/>
                                                                                              <w:divBdr>
                                                                                                <w:top w:val="none" w:sz="0" w:space="0" w:color="auto"/>
                                                                                                <w:left w:val="none" w:sz="0" w:space="0" w:color="auto"/>
                                                                                                <w:bottom w:val="none" w:sz="0" w:space="0" w:color="auto"/>
                                                                                                <w:right w:val="none" w:sz="0" w:space="0" w:color="auto"/>
                                                                                              </w:divBdr>
                                                                                              <w:divsChild>
                                                                                                <w:div w:id="131023770">
                                                                                                  <w:marLeft w:val="0"/>
                                                                                                  <w:marRight w:val="0"/>
                                                                                                  <w:marTop w:val="0"/>
                                                                                                  <w:marBottom w:val="0"/>
                                                                                                  <w:divBdr>
                                                                                                    <w:top w:val="none" w:sz="0" w:space="0" w:color="auto"/>
                                                                                                    <w:left w:val="none" w:sz="0" w:space="0" w:color="auto"/>
                                                                                                    <w:bottom w:val="none" w:sz="0" w:space="0" w:color="auto"/>
                                                                                                    <w:right w:val="none" w:sz="0" w:space="0" w:color="auto"/>
                                                                                                  </w:divBdr>
                                                                                                  <w:divsChild>
                                                                                                    <w:div w:id="19086023">
                                                                                                      <w:marLeft w:val="0"/>
                                                                                                      <w:marRight w:val="0"/>
                                                                                                      <w:marTop w:val="0"/>
                                                                                                      <w:marBottom w:val="0"/>
                                                                                                      <w:divBdr>
                                                                                                        <w:top w:val="none" w:sz="0" w:space="0" w:color="auto"/>
                                                                                                        <w:left w:val="none" w:sz="0" w:space="0" w:color="auto"/>
                                                                                                        <w:bottom w:val="none" w:sz="0" w:space="0" w:color="auto"/>
                                                                                                        <w:right w:val="none" w:sz="0" w:space="0" w:color="auto"/>
                                                                                                      </w:divBdr>
                                                                                                      <w:divsChild>
                                                                                                        <w:div w:id="304970664">
                                                                                                          <w:marLeft w:val="0"/>
                                                                                                          <w:marRight w:val="0"/>
                                                                                                          <w:marTop w:val="0"/>
                                                                                                          <w:marBottom w:val="0"/>
                                                                                                          <w:divBdr>
                                                                                                            <w:top w:val="none" w:sz="0" w:space="0" w:color="auto"/>
                                                                                                            <w:left w:val="none" w:sz="0" w:space="0" w:color="auto"/>
                                                                                                            <w:bottom w:val="none" w:sz="0" w:space="0" w:color="auto"/>
                                                                                                            <w:right w:val="none" w:sz="0" w:space="0" w:color="auto"/>
                                                                                                          </w:divBdr>
                                                                                                          <w:divsChild>
                                                                                                            <w:div w:id="460464271">
                                                                                                              <w:marLeft w:val="0"/>
                                                                                                              <w:marRight w:val="0"/>
                                                                                                              <w:marTop w:val="0"/>
                                                                                                              <w:marBottom w:val="0"/>
                                                                                                              <w:divBdr>
                                                                                                                <w:top w:val="single" w:sz="2" w:space="4" w:color="D8D8D8"/>
                                                                                                                <w:left w:val="single" w:sz="2" w:space="0" w:color="D8D8D8"/>
                                                                                                                <w:bottom w:val="single" w:sz="2" w:space="4" w:color="D8D8D8"/>
                                                                                                                <w:right w:val="single" w:sz="2" w:space="0" w:color="D8D8D8"/>
                                                                                                              </w:divBdr>
                                                                                                              <w:divsChild>
                                                                                                                <w:div w:id="976496280">
                                                                                                                  <w:marLeft w:val="225"/>
                                                                                                                  <w:marRight w:val="225"/>
                                                                                                                  <w:marTop w:val="75"/>
                                                                                                                  <w:marBottom w:val="75"/>
                                                                                                                  <w:divBdr>
                                                                                                                    <w:top w:val="none" w:sz="0" w:space="0" w:color="auto"/>
                                                                                                                    <w:left w:val="none" w:sz="0" w:space="0" w:color="auto"/>
                                                                                                                    <w:bottom w:val="none" w:sz="0" w:space="0" w:color="auto"/>
                                                                                                                    <w:right w:val="none" w:sz="0" w:space="0" w:color="auto"/>
                                                                                                                  </w:divBdr>
                                                                                                                  <w:divsChild>
                                                                                                                    <w:div w:id="681858442">
                                                                                                                      <w:marLeft w:val="0"/>
                                                                                                                      <w:marRight w:val="0"/>
                                                                                                                      <w:marTop w:val="0"/>
                                                                                                                      <w:marBottom w:val="0"/>
                                                                                                                      <w:divBdr>
                                                                                                                        <w:top w:val="single" w:sz="6" w:space="0" w:color="auto"/>
                                                                                                                        <w:left w:val="single" w:sz="6" w:space="0" w:color="auto"/>
                                                                                                                        <w:bottom w:val="single" w:sz="6" w:space="0" w:color="auto"/>
                                                                                                                        <w:right w:val="single" w:sz="6" w:space="0" w:color="auto"/>
                                                                                                                      </w:divBdr>
                                                                                                                      <w:divsChild>
                                                                                                                        <w:div w:id="1964115889">
                                                                                                                          <w:marLeft w:val="0"/>
                                                                                                                          <w:marRight w:val="0"/>
                                                                                                                          <w:marTop w:val="0"/>
                                                                                                                          <w:marBottom w:val="0"/>
                                                                                                                          <w:divBdr>
                                                                                                                            <w:top w:val="none" w:sz="0" w:space="0" w:color="auto"/>
                                                                                                                            <w:left w:val="none" w:sz="0" w:space="0" w:color="auto"/>
                                                                                                                            <w:bottom w:val="none" w:sz="0" w:space="0" w:color="auto"/>
                                                                                                                            <w:right w:val="none" w:sz="0" w:space="0" w:color="auto"/>
                                                                                                                          </w:divBdr>
                                                                                                                          <w:divsChild>
                                                                                                                            <w:div w:id="1604339293">
                                                                                                                              <w:marLeft w:val="0"/>
                                                                                                                              <w:marRight w:val="0"/>
                                                                                                                              <w:marTop w:val="0"/>
                                                                                                                              <w:marBottom w:val="0"/>
                                                                                                                              <w:divBdr>
                                                                                                                                <w:top w:val="none" w:sz="0" w:space="0" w:color="auto"/>
                                                                                                                                <w:left w:val="none" w:sz="0" w:space="0" w:color="auto"/>
                                                                                                                                <w:bottom w:val="none" w:sz="0" w:space="0" w:color="auto"/>
                                                                                                                                <w:right w:val="none" w:sz="0" w:space="0" w:color="auto"/>
                                                                                                                              </w:divBdr>
                                                                                                                              <w:divsChild>
                                                                                                                                <w:div w:id="1371802634">
                                                                                                                                  <w:marLeft w:val="360"/>
                                                                                                                                  <w:marRight w:val="0"/>
                                                                                                                                  <w:marTop w:val="0"/>
                                                                                                                                  <w:marBottom w:val="0"/>
                                                                                                                                  <w:divBdr>
                                                                                                                                    <w:top w:val="none" w:sz="0" w:space="0" w:color="auto"/>
                                                                                                                                    <w:left w:val="none" w:sz="0" w:space="0" w:color="auto"/>
                                                                                                                                    <w:bottom w:val="none" w:sz="0" w:space="0" w:color="auto"/>
                                                                                                                                    <w:right w:val="none" w:sz="0" w:space="0" w:color="auto"/>
                                                                                                                                  </w:divBdr>
                                                                                                                                </w:div>
                                                                                                                                <w:div w:id="202069824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0860879">
      <w:bodyDiv w:val="1"/>
      <w:marLeft w:val="0"/>
      <w:marRight w:val="0"/>
      <w:marTop w:val="0"/>
      <w:marBottom w:val="0"/>
      <w:divBdr>
        <w:top w:val="none" w:sz="0" w:space="0" w:color="auto"/>
        <w:left w:val="none" w:sz="0" w:space="0" w:color="auto"/>
        <w:bottom w:val="none" w:sz="0" w:space="0" w:color="auto"/>
        <w:right w:val="none" w:sz="0" w:space="0" w:color="auto"/>
      </w:divBdr>
    </w:div>
    <w:div w:id="571164890">
      <w:bodyDiv w:val="1"/>
      <w:marLeft w:val="0"/>
      <w:marRight w:val="0"/>
      <w:marTop w:val="0"/>
      <w:marBottom w:val="0"/>
      <w:divBdr>
        <w:top w:val="none" w:sz="0" w:space="0" w:color="auto"/>
        <w:left w:val="none" w:sz="0" w:space="0" w:color="auto"/>
        <w:bottom w:val="none" w:sz="0" w:space="0" w:color="auto"/>
        <w:right w:val="none" w:sz="0" w:space="0" w:color="auto"/>
      </w:divBdr>
    </w:div>
    <w:div w:id="678770991">
      <w:bodyDiv w:val="1"/>
      <w:marLeft w:val="0"/>
      <w:marRight w:val="0"/>
      <w:marTop w:val="0"/>
      <w:marBottom w:val="0"/>
      <w:divBdr>
        <w:top w:val="none" w:sz="0" w:space="0" w:color="auto"/>
        <w:left w:val="none" w:sz="0" w:space="0" w:color="auto"/>
        <w:bottom w:val="none" w:sz="0" w:space="0" w:color="auto"/>
        <w:right w:val="none" w:sz="0" w:space="0" w:color="auto"/>
      </w:divBdr>
    </w:div>
    <w:div w:id="706375095">
      <w:bodyDiv w:val="1"/>
      <w:marLeft w:val="0"/>
      <w:marRight w:val="0"/>
      <w:marTop w:val="0"/>
      <w:marBottom w:val="0"/>
      <w:divBdr>
        <w:top w:val="none" w:sz="0" w:space="0" w:color="auto"/>
        <w:left w:val="none" w:sz="0" w:space="0" w:color="auto"/>
        <w:bottom w:val="none" w:sz="0" w:space="0" w:color="auto"/>
        <w:right w:val="none" w:sz="0" w:space="0" w:color="auto"/>
      </w:divBdr>
    </w:div>
    <w:div w:id="719866705">
      <w:bodyDiv w:val="1"/>
      <w:marLeft w:val="0"/>
      <w:marRight w:val="0"/>
      <w:marTop w:val="0"/>
      <w:marBottom w:val="0"/>
      <w:divBdr>
        <w:top w:val="none" w:sz="0" w:space="0" w:color="auto"/>
        <w:left w:val="none" w:sz="0" w:space="0" w:color="auto"/>
        <w:bottom w:val="none" w:sz="0" w:space="0" w:color="auto"/>
        <w:right w:val="none" w:sz="0" w:space="0" w:color="auto"/>
      </w:divBdr>
    </w:div>
    <w:div w:id="740522142">
      <w:bodyDiv w:val="1"/>
      <w:marLeft w:val="0"/>
      <w:marRight w:val="0"/>
      <w:marTop w:val="0"/>
      <w:marBottom w:val="0"/>
      <w:divBdr>
        <w:top w:val="none" w:sz="0" w:space="0" w:color="auto"/>
        <w:left w:val="none" w:sz="0" w:space="0" w:color="auto"/>
        <w:bottom w:val="none" w:sz="0" w:space="0" w:color="auto"/>
        <w:right w:val="none" w:sz="0" w:space="0" w:color="auto"/>
      </w:divBdr>
    </w:div>
    <w:div w:id="758521868">
      <w:bodyDiv w:val="1"/>
      <w:marLeft w:val="0"/>
      <w:marRight w:val="0"/>
      <w:marTop w:val="0"/>
      <w:marBottom w:val="0"/>
      <w:divBdr>
        <w:top w:val="none" w:sz="0" w:space="0" w:color="auto"/>
        <w:left w:val="none" w:sz="0" w:space="0" w:color="auto"/>
        <w:bottom w:val="none" w:sz="0" w:space="0" w:color="auto"/>
        <w:right w:val="none" w:sz="0" w:space="0" w:color="auto"/>
      </w:divBdr>
    </w:div>
    <w:div w:id="762261479">
      <w:bodyDiv w:val="1"/>
      <w:marLeft w:val="0"/>
      <w:marRight w:val="0"/>
      <w:marTop w:val="0"/>
      <w:marBottom w:val="0"/>
      <w:divBdr>
        <w:top w:val="none" w:sz="0" w:space="0" w:color="auto"/>
        <w:left w:val="none" w:sz="0" w:space="0" w:color="auto"/>
        <w:bottom w:val="none" w:sz="0" w:space="0" w:color="auto"/>
        <w:right w:val="none" w:sz="0" w:space="0" w:color="auto"/>
      </w:divBdr>
    </w:div>
    <w:div w:id="793643534">
      <w:bodyDiv w:val="1"/>
      <w:marLeft w:val="0"/>
      <w:marRight w:val="0"/>
      <w:marTop w:val="0"/>
      <w:marBottom w:val="0"/>
      <w:divBdr>
        <w:top w:val="none" w:sz="0" w:space="0" w:color="auto"/>
        <w:left w:val="none" w:sz="0" w:space="0" w:color="auto"/>
        <w:bottom w:val="none" w:sz="0" w:space="0" w:color="auto"/>
        <w:right w:val="none" w:sz="0" w:space="0" w:color="auto"/>
      </w:divBdr>
    </w:div>
    <w:div w:id="823736948">
      <w:bodyDiv w:val="1"/>
      <w:marLeft w:val="0"/>
      <w:marRight w:val="0"/>
      <w:marTop w:val="0"/>
      <w:marBottom w:val="0"/>
      <w:divBdr>
        <w:top w:val="none" w:sz="0" w:space="0" w:color="auto"/>
        <w:left w:val="none" w:sz="0" w:space="0" w:color="auto"/>
        <w:bottom w:val="none" w:sz="0" w:space="0" w:color="auto"/>
        <w:right w:val="none" w:sz="0" w:space="0" w:color="auto"/>
      </w:divBdr>
    </w:div>
    <w:div w:id="861743573">
      <w:bodyDiv w:val="1"/>
      <w:marLeft w:val="0"/>
      <w:marRight w:val="0"/>
      <w:marTop w:val="0"/>
      <w:marBottom w:val="0"/>
      <w:divBdr>
        <w:top w:val="none" w:sz="0" w:space="0" w:color="auto"/>
        <w:left w:val="none" w:sz="0" w:space="0" w:color="auto"/>
        <w:bottom w:val="none" w:sz="0" w:space="0" w:color="auto"/>
        <w:right w:val="none" w:sz="0" w:space="0" w:color="auto"/>
      </w:divBdr>
    </w:div>
    <w:div w:id="868372395">
      <w:bodyDiv w:val="1"/>
      <w:marLeft w:val="0"/>
      <w:marRight w:val="0"/>
      <w:marTop w:val="0"/>
      <w:marBottom w:val="0"/>
      <w:divBdr>
        <w:top w:val="none" w:sz="0" w:space="0" w:color="auto"/>
        <w:left w:val="none" w:sz="0" w:space="0" w:color="auto"/>
        <w:bottom w:val="none" w:sz="0" w:space="0" w:color="auto"/>
        <w:right w:val="none" w:sz="0" w:space="0" w:color="auto"/>
      </w:divBdr>
    </w:div>
    <w:div w:id="923221590">
      <w:bodyDiv w:val="1"/>
      <w:marLeft w:val="0"/>
      <w:marRight w:val="0"/>
      <w:marTop w:val="0"/>
      <w:marBottom w:val="0"/>
      <w:divBdr>
        <w:top w:val="none" w:sz="0" w:space="0" w:color="auto"/>
        <w:left w:val="none" w:sz="0" w:space="0" w:color="auto"/>
        <w:bottom w:val="none" w:sz="0" w:space="0" w:color="auto"/>
        <w:right w:val="none" w:sz="0" w:space="0" w:color="auto"/>
      </w:divBdr>
    </w:div>
    <w:div w:id="931819638">
      <w:bodyDiv w:val="1"/>
      <w:marLeft w:val="0"/>
      <w:marRight w:val="0"/>
      <w:marTop w:val="0"/>
      <w:marBottom w:val="0"/>
      <w:divBdr>
        <w:top w:val="none" w:sz="0" w:space="0" w:color="auto"/>
        <w:left w:val="none" w:sz="0" w:space="0" w:color="auto"/>
        <w:bottom w:val="none" w:sz="0" w:space="0" w:color="auto"/>
        <w:right w:val="none" w:sz="0" w:space="0" w:color="auto"/>
      </w:divBdr>
    </w:div>
    <w:div w:id="943344668">
      <w:bodyDiv w:val="1"/>
      <w:marLeft w:val="0"/>
      <w:marRight w:val="0"/>
      <w:marTop w:val="0"/>
      <w:marBottom w:val="0"/>
      <w:divBdr>
        <w:top w:val="none" w:sz="0" w:space="0" w:color="auto"/>
        <w:left w:val="none" w:sz="0" w:space="0" w:color="auto"/>
        <w:bottom w:val="none" w:sz="0" w:space="0" w:color="auto"/>
        <w:right w:val="none" w:sz="0" w:space="0" w:color="auto"/>
      </w:divBdr>
    </w:div>
    <w:div w:id="1022706005">
      <w:bodyDiv w:val="1"/>
      <w:marLeft w:val="0"/>
      <w:marRight w:val="0"/>
      <w:marTop w:val="0"/>
      <w:marBottom w:val="0"/>
      <w:divBdr>
        <w:top w:val="none" w:sz="0" w:space="0" w:color="auto"/>
        <w:left w:val="none" w:sz="0" w:space="0" w:color="auto"/>
        <w:bottom w:val="none" w:sz="0" w:space="0" w:color="auto"/>
        <w:right w:val="none" w:sz="0" w:space="0" w:color="auto"/>
      </w:divBdr>
    </w:div>
    <w:div w:id="1040979326">
      <w:bodyDiv w:val="1"/>
      <w:marLeft w:val="0"/>
      <w:marRight w:val="0"/>
      <w:marTop w:val="0"/>
      <w:marBottom w:val="0"/>
      <w:divBdr>
        <w:top w:val="none" w:sz="0" w:space="0" w:color="auto"/>
        <w:left w:val="none" w:sz="0" w:space="0" w:color="auto"/>
        <w:bottom w:val="none" w:sz="0" w:space="0" w:color="auto"/>
        <w:right w:val="none" w:sz="0" w:space="0" w:color="auto"/>
      </w:divBdr>
    </w:div>
    <w:div w:id="1188451806">
      <w:bodyDiv w:val="1"/>
      <w:marLeft w:val="0"/>
      <w:marRight w:val="0"/>
      <w:marTop w:val="0"/>
      <w:marBottom w:val="0"/>
      <w:divBdr>
        <w:top w:val="none" w:sz="0" w:space="0" w:color="auto"/>
        <w:left w:val="none" w:sz="0" w:space="0" w:color="auto"/>
        <w:bottom w:val="none" w:sz="0" w:space="0" w:color="auto"/>
        <w:right w:val="none" w:sz="0" w:space="0" w:color="auto"/>
      </w:divBdr>
    </w:div>
    <w:div w:id="1199077582">
      <w:bodyDiv w:val="1"/>
      <w:marLeft w:val="0"/>
      <w:marRight w:val="0"/>
      <w:marTop w:val="0"/>
      <w:marBottom w:val="0"/>
      <w:divBdr>
        <w:top w:val="none" w:sz="0" w:space="0" w:color="auto"/>
        <w:left w:val="none" w:sz="0" w:space="0" w:color="auto"/>
        <w:bottom w:val="none" w:sz="0" w:space="0" w:color="auto"/>
        <w:right w:val="none" w:sz="0" w:space="0" w:color="auto"/>
      </w:divBdr>
    </w:div>
    <w:div w:id="1211695586">
      <w:bodyDiv w:val="1"/>
      <w:marLeft w:val="0"/>
      <w:marRight w:val="0"/>
      <w:marTop w:val="0"/>
      <w:marBottom w:val="0"/>
      <w:divBdr>
        <w:top w:val="none" w:sz="0" w:space="0" w:color="auto"/>
        <w:left w:val="none" w:sz="0" w:space="0" w:color="auto"/>
        <w:bottom w:val="none" w:sz="0" w:space="0" w:color="auto"/>
        <w:right w:val="none" w:sz="0" w:space="0" w:color="auto"/>
      </w:divBdr>
    </w:div>
    <w:div w:id="1233079598">
      <w:bodyDiv w:val="1"/>
      <w:marLeft w:val="0"/>
      <w:marRight w:val="0"/>
      <w:marTop w:val="0"/>
      <w:marBottom w:val="0"/>
      <w:divBdr>
        <w:top w:val="none" w:sz="0" w:space="0" w:color="auto"/>
        <w:left w:val="none" w:sz="0" w:space="0" w:color="auto"/>
        <w:bottom w:val="none" w:sz="0" w:space="0" w:color="auto"/>
        <w:right w:val="none" w:sz="0" w:space="0" w:color="auto"/>
      </w:divBdr>
    </w:div>
    <w:div w:id="1282807708">
      <w:bodyDiv w:val="1"/>
      <w:marLeft w:val="0"/>
      <w:marRight w:val="0"/>
      <w:marTop w:val="0"/>
      <w:marBottom w:val="0"/>
      <w:divBdr>
        <w:top w:val="none" w:sz="0" w:space="0" w:color="auto"/>
        <w:left w:val="none" w:sz="0" w:space="0" w:color="auto"/>
        <w:bottom w:val="none" w:sz="0" w:space="0" w:color="auto"/>
        <w:right w:val="none" w:sz="0" w:space="0" w:color="auto"/>
      </w:divBdr>
    </w:div>
    <w:div w:id="1298298646">
      <w:bodyDiv w:val="1"/>
      <w:marLeft w:val="0"/>
      <w:marRight w:val="0"/>
      <w:marTop w:val="0"/>
      <w:marBottom w:val="0"/>
      <w:divBdr>
        <w:top w:val="none" w:sz="0" w:space="0" w:color="auto"/>
        <w:left w:val="none" w:sz="0" w:space="0" w:color="auto"/>
        <w:bottom w:val="none" w:sz="0" w:space="0" w:color="auto"/>
        <w:right w:val="none" w:sz="0" w:space="0" w:color="auto"/>
      </w:divBdr>
    </w:div>
    <w:div w:id="1298339576">
      <w:bodyDiv w:val="1"/>
      <w:marLeft w:val="0"/>
      <w:marRight w:val="0"/>
      <w:marTop w:val="0"/>
      <w:marBottom w:val="0"/>
      <w:divBdr>
        <w:top w:val="none" w:sz="0" w:space="0" w:color="auto"/>
        <w:left w:val="none" w:sz="0" w:space="0" w:color="auto"/>
        <w:bottom w:val="none" w:sz="0" w:space="0" w:color="auto"/>
        <w:right w:val="none" w:sz="0" w:space="0" w:color="auto"/>
      </w:divBdr>
    </w:div>
    <w:div w:id="1308629088">
      <w:marLeft w:val="0"/>
      <w:marRight w:val="0"/>
      <w:marTop w:val="0"/>
      <w:marBottom w:val="0"/>
      <w:divBdr>
        <w:top w:val="none" w:sz="0" w:space="0" w:color="auto"/>
        <w:left w:val="none" w:sz="0" w:space="0" w:color="auto"/>
        <w:bottom w:val="none" w:sz="0" w:space="0" w:color="auto"/>
        <w:right w:val="none" w:sz="0" w:space="0" w:color="auto"/>
      </w:divBdr>
      <w:divsChild>
        <w:div w:id="1308629121">
          <w:marLeft w:val="0"/>
          <w:marRight w:val="0"/>
          <w:marTop w:val="0"/>
          <w:marBottom w:val="0"/>
          <w:divBdr>
            <w:top w:val="none" w:sz="0" w:space="0" w:color="auto"/>
            <w:left w:val="none" w:sz="0" w:space="0" w:color="auto"/>
            <w:bottom w:val="none" w:sz="0" w:space="0" w:color="auto"/>
            <w:right w:val="none" w:sz="0" w:space="0" w:color="auto"/>
          </w:divBdr>
          <w:divsChild>
            <w:div w:id="1308629071">
              <w:marLeft w:val="0"/>
              <w:marRight w:val="0"/>
              <w:marTop w:val="0"/>
              <w:marBottom w:val="0"/>
              <w:divBdr>
                <w:top w:val="none" w:sz="0" w:space="0" w:color="auto"/>
                <w:left w:val="none" w:sz="0" w:space="0" w:color="auto"/>
                <w:bottom w:val="none" w:sz="0" w:space="0" w:color="auto"/>
                <w:right w:val="none" w:sz="0" w:space="0" w:color="auto"/>
              </w:divBdr>
              <w:divsChild>
                <w:div w:id="1308629064">
                  <w:marLeft w:val="0"/>
                  <w:marRight w:val="0"/>
                  <w:marTop w:val="0"/>
                  <w:marBottom w:val="0"/>
                  <w:divBdr>
                    <w:top w:val="none" w:sz="0" w:space="0" w:color="auto"/>
                    <w:left w:val="none" w:sz="0" w:space="0" w:color="auto"/>
                    <w:bottom w:val="none" w:sz="0" w:space="0" w:color="auto"/>
                    <w:right w:val="none" w:sz="0" w:space="0" w:color="auto"/>
                  </w:divBdr>
                  <w:divsChild>
                    <w:div w:id="1308629004">
                      <w:marLeft w:val="0"/>
                      <w:marRight w:val="0"/>
                      <w:marTop w:val="0"/>
                      <w:marBottom w:val="67"/>
                      <w:divBdr>
                        <w:top w:val="none" w:sz="0" w:space="0" w:color="auto"/>
                        <w:left w:val="none" w:sz="0" w:space="0" w:color="auto"/>
                        <w:bottom w:val="dotted" w:sz="6" w:space="3" w:color="D3D3D3"/>
                        <w:right w:val="none" w:sz="0" w:space="0" w:color="auto"/>
                      </w:divBdr>
                      <w:divsChild>
                        <w:div w:id="1308628994">
                          <w:marLeft w:val="0"/>
                          <w:marRight w:val="0"/>
                          <w:marTop w:val="0"/>
                          <w:marBottom w:val="0"/>
                          <w:divBdr>
                            <w:top w:val="none" w:sz="0" w:space="0" w:color="auto"/>
                            <w:left w:val="none" w:sz="0" w:space="0" w:color="auto"/>
                            <w:bottom w:val="none" w:sz="0" w:space="0" w:color="auto"/>
                            <w:right w:val="none" w:sz="0" w:space="0" w:color="auto"/>
                          </w:divBdr>
                          <w:divsChild>
                            <w:div w:id="1308629070">
                              <w:marLeft w:val="0"/>
                              <w:marRight w:val="0"/>
                              <w:marTop w:val="0"/>
                              <w:marBottom w:val="0"/>
                              <w:divBdr>
                                <w:top w:val="none" w:sz="0" w:space="0" w:color="auto"/>
                                <w:left w:val="none" w:sz="0" w:space="0" w:color="auto"/>
                                <w:bottom w:val="none" w:sz="0" w:space="0" w:color="auto"/>
                                <w:right w:val="none" w:sz="0" w:space="0" w:color="auto"/>
                              </w:divBdr>
                              <w:divsChild>
                                <w:div w:id="1308629062">
                                  <w:marLeft w:val="0"/>
                                  <w:marRight w:val="0"/>
                                  <w:marTop w:val="0"/>
                                  <w:marBottom w:val="0"/>
                                  <w:divBdr>
                                    <w:top w:val="none" w:sz="0" w:space="0" w:color="auto"/>
                                    <w:left w:val="none" w:sz="0" w:space="0" w:color="auto"/>
                                    <w:bottom w:val="none" w:sz="0" w:space="0" w:color="auto"/>
                                    <w:right w:val="none" w:sz="0" w:space="0" w:color="auto"/>
                                  </w:divBdr>
                                  <w:divsChild>
                                    <w:div w:id="1308629000">
                                      <w:marLeft w:val="0"/>
                                      <w:marRight w:val="0"/>
                                      <w:marTop w:val="0"/>
                                      <w:marBottom w:val="0"/>
                                      <w:divBdr>
                                        <w:top w:val="none" w:sz="0" w:space="0" w:color="auto"/>
                                        <w:left w:val="none" w:sz="0" w:space="0" w:color="auto"/>
                                        <w:bottom w:val="none" w:sz="0" w:space="0" w:color="auto"/>
                                        <w:right w:val="none" w:sz="0" w:space="0" w:color="auto"/>
                                      </w:divBdr>
                                      <w:divsChild>
                                        <w:div w:id="1308628995">
                                          <w:marLeft w:val="0"/>
                                          <w:marRight w:val="0"/>
                                          <w:marTop w:val="0"/>
                                          <w:marBottom w:val="0"/>
                                          <w:divBdr>
                                            <w:top w:val="none" w:sz="0" w:space="0" w:color="auto"/>
                                            <w:left w:val="none" w:sz="0" w:space="0" w:color="auto"/>
                                            <w:bottom w:val="none" w:sz="0" w:space="0" w:color="auto"/>
                                            <w:right w:val="none" w:sz="0" w:space="0" w:color="auto"/>
                                          </w:divBdr>
                                        </w:div>
                                        <w:div w:id="1308628996">
                                          <w:marLeft w:val="0"/>
                                          <w:marRight w:val="0"/>
                                          <w:marTop w:val="0"/>
                                          <w:marBottom w:val="0"/>
                                          <w:divBdr>
                                            <w:top w:val="none" w:sz="0" w:space="0" w:color="auto"/>
                                            <w:left w:val="none" w:sz="0" w:space="0" w:color="auto"/>
                                            <w:bottom w:val="none" w:sz="0" w:space="0" w:color="auto"/>
                                            <w:right w:val="none" w:sz="0" w:space="0" w:color="auto"/>
                                          </w:divBdr>
                                        </w:div>
                                        <w:div w:id="1308629006">
                                          <w:marLeft w:val="0"/>
                                          <w:marRight w:val="0"/>
                                          <w:marTop w:val="0"/>
                                          <w:marBottom w:val="0"/>
                                          <w:divBdr>
                                            <w:top w:val="none" w:sz="0" w:space="0" w:color="auto"/>
                                            <w:left w:val="none" w:sz="0" w:space="0" w:color="auto"/>
                                            <w:bottom w:val="none" w:sz="0" w:space="0" w:color="auto"/>
                                            <w:right w:val="none" w:sz="0" w:space="0" w:color="auto"/>
                                          </w:divBdr>
                                        </w:div>
                                        <w:div w:id="1308629011">
                                          <w:marLeft w:val="0"/>
                                          <w:marRight w:val="0"/>
                                          <w:marTop w:val="0"/>
                                          <w:marBottom w:val="0"/>
                                          <w:divBdr>
                                            <w:top w:val="none" w:sz="0" w:space="0" w:color="auto"/>
                                            <w:left w:val="none" w:sz="0" w:space="0" w:color="auto"/>
                                            <w:bottom w:val="none" w:sz="0" w:space="0" w:color="auto"/>
                                            <w:right w:val="none" w:sz="0" w:space="0" w:color="auto"/>
                                          </w:divBdr>
                                        </w:div>
                                        <w:div w:id="1308629013">
                                          <w:marLeft w:val="0"/>
                                          <w:marRight w:val="0"/>
                                          <w:marTop w:val="0"/>
                                          <w:marBottom w:val="0"/>
                                          <w:divBdr>
                                            <w:top w:val="none" w:sz="0" w:space="0" w:color="auto"/>
                                            <w:left w:val="none" w:sz="0" w:space="0" w:color="auto"/>
                                            <w:bottom w:val="none" w:sz="0" w:space="0" w:color="auto"/>
                                            <w:right w:val="none" w:sz="0" w:space="0" w:color="auto"/>
                                          </w:divBdr>
                                        </w:div>
                                        <w:div w:id="1308629015">
                                          <w:marLeft w:val="0"/>
                                          <w:marRight w:val="0"/>
                                          <w:marTop w:val="0"/>
                                          <w:marBottom w:val="0"/>
                                          <w:divBdr>
                                            <w:top w:val="none" w:sz="0" w:space="0" w:color="auto"/>
                                            <w:left w:val="none" w:sz="0" w:space="0" w:color="auto"/>
                                            <w:bottom w:val="none" w:sz="0" w:space="0" w:color="auto"/>
                                            <w:right w:val="none" w:sz="0" w:space="0" w:color="auto"/>
                                          </w:divBdr>
                                        </w:div>
                                        <w:div w:id="1308629022">
                                          <w:marLeft w:val="0"/>
                                          <w:marRight w:val="0"/>
                                          <w:marTop w:val="0"/>
                                          <w:marBottom w:val="0"/>
                                          <w:divBdr>
                                            <w:top w:val="none" w:sz="0" w:space="0" w:color="auto"/>
                                            <w:left w:val="none" w:sz="0" w:space="0" w:color="auto"/>
                                            <w:bottom w:val="none" w:sz="0" w:space="0" w:color="auto"/>
                                            <w:right w:val="none" w:sz="0" w:space="0" w:color="auto"/>
                                          </w:divBdr>
                                        </w:div>
                                        <w:div w:id="1308629025">
                                          <w:marLeft w:val="0"/>
                                          <w:marRight w:val="0"/>
                                          <w:marTop w:val="0"/>
                                          <w:marBottom w:val="0"/>
                                          <w:divBdr>
                                            <w:top w:val="none" w:sz="0" w:space="0" w:color="auto"/>
                                            <w:left w:val="none" w:sz="0" w:space="0" w:color="auto"/>
                                            <w:bottom w:val="none" w:sz="0" w:space="0" w:color="auto"/>
                                            <w:right w:val="none" w:sz="0" w:space="0" w:color="auto"/>
                                          </w:divBdr>
                                        </w:div>
                                        <w:div w:id="1308629032">
                                          <w:marLeft w:val="0"/>
                                          <w:marRight w:val="0"/>
                                          <w:marTop w:val="0"/>
                                          <w:marBottom w:val="0"/>
                                          <w:divBdr>
                                            <w:top w:val="none" w:sz="0" w:space="0" w:color="auto"/>
                                            <w:left w:val="none" w:sz="0" w:space="0" w:color="auto"/>
                                            <w:bottom w:val="none" w:sz="0" w:space="0" w:color="auto"/>
                                            <w:right w:val="none" w:sz="0" w:space="0" w:color="auto"/>
                                          </w:divBdr>
                                        </w:div>
                                        <w:div w:id="1308629036">
                                          <w:marLeft w:val="0"/>
                                          <w:marRight w:val="0"/>
                                          <w:marTop w:val="0"/>
                                          <w:marBottom w:val="0"/>
                                          <w:divBdr>
                                            <w:top w:val="none" w:sz="0" w:space="0" w:color="auto"/>
                                            <w:left w:val="none" w:sz="0" w:space="0" w:color="auto"/>
                                            <w:bottom w:val="none" w:sz="0" w:space="0" w:color="auto"/>
                                            <w:right w:val="none" w:sz="0" w:space="0" w:color="auto"/>
                                          </w:divBdr>
                                        </w:div>
                                        <w:div w:id="1308629041">
                                          <w:marLeft w:val="0"/>
                                          <w:marRight w:val="0"/>
                                          <w:marTop w:val="0"/>
                                          <w:marBottom w:val="0"/>
                                          <w:divBdr>
                                            <w:top w:val="none" w:sz="0" w:space="0" w:color="auto"/>
                                            <w:left w:val="none" w:sz="0" w:space="0" w:color="auto"/>
                                            <w:bottom w:val="none" w:sz="0" w:space="0" w:color="auto"/>
                                            <w:right w:val="none" w:sz="0" w:space="0" w:color="auto"/>
                                          </w:divBdr>
                                        </w:div>
                                        <w:div w:id="1308629044">
                                          <w:marLeft w:val="0"/>
                                          <w:marRight w:val="0"/>
                                          <w:marTop w:val="0"/>
                                          <w:marBottom w:val="0"/>
                                          <w:divBdr>
                                            <w:top w:val="none" w:sz="0" w:space="0" w:color="auto"/>
                                            <w:left w:val="none" w:sz="0" w:space="0" w:color="auto"/>
                                            <w:bottom w:val="none" w:sz="0" w:space="0" w:color="auto"/>
                                            <w:right w:val="none" w:sz="0" w:space="0" w:color="auto"/>
                                          </w:divBdr>
                                        </w:div>
                                        <w:div w:id="1308629058">
                                          <w:marLeft w:val="0"/>
                                          <w:marRight w:val="0"/>
                                          <w:marTop w:val="0"/>
                                          <w:marBottom w:val="0"/>
                                          <w:divBdr>
                                            <w:top w:val="none" w:sz="0" w:space="0" w:color="auto"/>
                                            <w:left w:val="none" w:sz="0" w:space="0" w:color="auto"/>
                                            <w:bottom w:val="none" w:sz="0" w:space="0" w:color="auto"/>
                                            <w:right w:val="none" w:sz="0" w:space="0" w:color="auto"/>
                                          </w:divBdr>
                                        </w:div>
                                        <w:div w:id="1308629069">
                                          <w:marLeft w:val="0"/>
                                          <w:marRight w:val="0"/>
                                          <w:marTop w:val="0"/>
                                          <w:marBottom w:val="0"/>
                                          <w:divBdr>
                                            <w:top w:val="none" w:sz="0" w:space="0" w:color="auto"/>
                                            <w:left w:val="none" w:sz="0" w:space="0" w:color="auto"/>
                                            <w:bottom w:val="none" w:sz="0" w:space="0" w:color="auto"/>
                                            <w:right w:val="none" w:sz="0" w:space="0" w:color="auto"/>
                                          </w:divBdr>
                                        </w:div>
                                        <w:div w:id="1308629073">
                                          <w:marLeft w:val="0"/>
                                          <w:marRight w:val="0"/>
                                          <w:marTop w:val="0"/>
                                          <w:marBottom w:val="0"/>
                                          <w:divBdr>
                                            <w:top w:val="none" w:sz="0" w:space="0" w:color="auto"/>
                                            <w:left w:val="none" w:sz="0" w:space="0" w:color="auto"/>
                                            <w:bottom w:val="none" w:sz="0" w:space="0" w:color="auto"/>
                                            <w:right w:val="none" w:sz="0" w:space="0" w:color="auto"/>
                                          </w:divBdr>
                                        </w:div>
                                        <w:div w:id="1308629074">
                                          <w:marLeft w:val="0"/>
                                          <w:marRight w:val="0"/>
                                          <w:marTop w:val="0"/>
                                          <w:marBottom w:val="0"/>
                                          <w:divBdr>
                                            <w:top w:val="none" w:sz="0" w:space="0" w:color="auto"/>
                                            <w:left w:val="none" w:sz="0" w:space="0" w:color="auto"/>
                                            <w:bottom w:val="none" w:sz="0" w:space="0" w:color="auto"/>
                                            <w:right w:val="none" w:sz="0" w:space="0" w:color="auto"/>
                                          </w:divBdr>
                                        </w:div>
                                        <w:div w:id="1308629075">
                                          <w:marLeft w:val="0"/>
                                          <w:marRight w:val="0"/>
                                          <w:marTop w:val="0"/>
                                          <w:marBottom w:val="0"/>
                                          <w:divBdr>
                                            <w:top w:val="none" w:sz="0" w:space="0" w:color="auto"/>
                                            <w:left w:val="none" w:sz="0" w:space="0" w:color="auto"/>
                                            <w:bottom w:val="none" w:sz="0" w:space="0" w:color="auto"/>
                                            <w:right w:val="none" w:sz="0" w:space="0" w:color="auto"/>
                                          </w:divBdr>
                                        </w:div>
                                        <w:div w:id="1308629080">
                                          <w:marLeft w:val="0"/>
                                          <w:marRight w:val="0"/>
                                          <w:marTop w:val="0"/>
                                          <w:marBottom w:val="0"/>
                                          <w:divBdr>
                                            <w:top w:val="none" w:sz="0" w:space="0" w:color="auto"/>
                                            <w:left w:val="none" w:sz="0" w:space="0" w:color="auto"/>
                                            <w:bottom w:val="none" w:sz="0" w:space="0" w:color="auto"/>
                                            <w:right w:val="none" w:sz="0" w:space="0" w:color="auto"/>
                                          </w:divBdr>
                                        </w:div>
                                        <w:div w:id="1308629081">
                                          <w:marLeft w:val="0"/>
                                          <w:marRight w:val="0"/>
                                          <w:marTop w:val="0"/>
                                          <w:marBottom w:val="0"/>
                                          <w:divBdr>
                                            <w:top w:val="none" w:sz="0" w:space="0" w:color="auto"/>
                                            <w:left w:val="none" w:sz="0" w:space="0" w:color="auto"/>
                                            <w:bottom w:val="none" w:sz="0" w:space="0" w:color="auto"/>
                                            <w:right w:val="none" w:sz="0" w:space="0" w:color="auto"/>
                                          </w:divBdr>
                                        </w:div>
                                        <w:div w:id="1308629082">
                                          <w:marLeft w:val="0"/>
                                          <w:marRight w:val="0"/>
                                          <w:marTop w:val="0"/>
                                          <w:marBottom w:val="0"/>
                                          <w:divBdr>
                                            <w:top w:val="none" w:sz="0" w:space="0" w:color="auto"/>
                                            <w:left w:val="none" w:sz="0" w:space="0" w:color="auto"/>
                                            <w:bottom w:val="none" w:sz="0" w:space="0" w:color="auto"/>
                                            <w:right w:val="none" w:sz="0" w:space="0" w:color="auto"/>
                                          </w:divBdr>
                                        </w:div>
                                        <w:div w:id="1308629086">
                                          <w:marLeft w:val="0"/>
                                          <w:marRight w:val="0"/>
                                          <w:marTop w:val="0"/>
                                          <w:marBottom w:val="0"/>
                                          <w:divBdr>
                                            <w:top w:val="none" w:sz="0" w:space="0" w:color="auto"/>
                                            <w:left w:val="none" w:sz="0" w:space="0" w:color="auto"/>
                                            <w:bottom w:val="none" w:sz="0" w:space="0" w:color="auto"/>
                                            <w:right w:val="none" w:sz="0" w:space="0" w:color="auto"/>
                                          </w:divBdr>
                                        </w:div>
                                        <w:div w:id="1308629093">
                                          <w:marLeft w:val="0"/>
                                          <w:marRight w:val="0"/>
                                          <w:marTop w:val="0"/>
                                          <w:marBottom w:val="0"/>
                                          <w:divBdr>
                                            <w:top w:val="none" w:sz="0" w:space="0" w:color="auto"/>
                                            <w:left w:val="none" w:sz="0" w:space="0" w:color="auto"/>
                                            <w:bottom w:val="none" w:sz="0" w:space="0" w:color="auto"/>
                                            <w:right w:val="none" w:sz="0" w:space="0" w:color="auto"/>
                                          </w:divBdr>
                                        </w:div>
                                        <w:div w:id="1308629096">
                                          <w:marLeft w:val="0"/>
                                          <w:marRight w:val="0"/>
                                          <w:marTop w:val="0"/>
                                          <w:marBottom w:val="0"/>
                                          <w:divBdr>
                                            <w:top w:val="none" w:sz="0" w:space="0" w:color="auto"/>
                                            <w:left w:val="none" w:sz="0" w:space="0" w:color="auto"/>
                                            <w:bottom w:val="none" w:sz="0" w:space="0" w:color="auto"/>
                                            <w:right w:val="none" w:sz="0" w:space="0" w:color="auto"/>
                                          </w:divBdr>
                                        </w:div>
                                        <w:div w:id="1308629098">
                                          <w:marLeft w:val="0"/>
                                          <w:marRight w:val="0"/>
                                          <w:marTop w:val="0"/>
                                          <w:marBottom w:val="0"/>
                                          <w:divBdr>
                                            <w:top w:val="none" w:sz="0" w:space="0" w:color="auto"/>
                                            <w:left w:val="none" w:sz="0" w:space="0" w:color="auto"/>
                                            <w:bottom w:val="none" w:sz="0" w:space="0" w:color="auto"/>
                                            <w:right w:val="none" w:sz="0" w:space="0" w:color="auto"/>
                                          </w:divBdr>
                                        </w:div>
                                        <w:div w:id="1308629102">
                                          <w:marLeft w:val="0"/>
                                          <w:marRight w:val="0"/>
                                          <w:marTop w:val="0"/>
                                          <w:marBottom w:val="0"/>
                                          <w:divBdr>
                                            <w:top w:val="none" w:sz="0" w:space="0" w:color="auto"/>
                                            <w:left w:val="none" w:sz="0" w:space="0" w:color="auto"/>
                                            <w:bottom w:val="none" w:sz="0" w:space="0" w:color="auto"/>
                                            <w:right w:val="none" w:sz="0" w:space="0" w:color="auto"/>
                                          </w:divBdr>
                                        </w:div>
                                        <w:div w:id="1308629104">
                                          <w:marLeft w:val="0"/>
                                          <w:marRight w:val="0"/>
                                          <w:marTop w:val="0"/>
                                          <w:marBottom w:val="0"/>
                                          <w:divBdr>
                                            <w:top w:val="none" w:sz="0" w:space="0" w:color="auto"/>
                                            <w:left w:val="none" w:sz="0" w:space="0" w:color="auto"/>
                                            <w:bottom w:val="none" w:sz="0" w:space="0" w:color="auto"/>
                                            <w:right w:val="none" w:sz="0" w:space="0" w:color="auto"/>
                                          </w:divBdr>
                                        </w:div>
                                        <w:div w:id="1308629105">
                                          <w:marLeft w:val="0"/>
                                          <w:marRight w:val="0"/>
                                          <w:marTop w:val="0"/>
                                          <w:marBottom w:val="0"/>
                                          <w:divBdr>
                                            <w:top w:val="none" w:sz="0" w:space="0" w:color="auto"/>
                                            <w:left w:val="none" w:sz="0" w:space="0" w:color="auto"/>
                                            <w:bottom w:val="none" w:sz="0" w:space="0" w:color="auto"/>
                                            <w:right w:val="none" w:sz="0" w:space="0" w:color="auto"/>
                                          </w:divBdr>
                                        </w:div>
                                        <w:div w:id="1308629106">
                                          <w:marLeft w:val="0"/>
                                          <w:marRight w:val="0"/>
                                          <w:marTop w:val="0"/>
                                          <w:marBottom w:val="0"/>
                                          <w:divBdr>
                                            <w:top w:val="none" w:sz="0" w:space="0" w:color="auto"/>
                                            <w:left w:val="none" w:sz="0" w:space="0" w:color="auto"/>
                                            <w:bottom w:val="none" w:sz="0" w:space="0" w:color="auto"/>
                                            <w:right w:val="none" w:sz="0" w:space="0" w:color="auto"/>
                                          </w:divBdr>
                                        </w:div>
                                        <w:div w:id="1308629115">
                                          <w:marLeft w:val="0"/>
                                          <w:marRight w:val="0"/>
                                          <w:marTop w:val="0"/>
                                          <w:marBottom w:val="0"/>
                                          <w:divBdr>
                                            <w:top w:val="none" w:sz="0" w:space="0" w:color="auto"/>
                                            <w:left w:val="none" w:sz="0" w:space="0" w:color="auto"/>
                                            <w:bottom w:val="none" w:sz="0" w:space="0" w:color="auto"/>
                                            <w:right w:val="none" w:sz="0" w:space="0" w:color="auto"/>
                                          </w:divBdr>
                                        </w:div>
                                        <w:div w:id="1308629122">
                                          <w:marLeft w:val="0"/>
                                          <w:marRight w:val="0"/>
                                          <w:marTop w:val="0"/>
                                          <w:marBottom w:val="0"/>
                                          <w:divBdr>
                                            <w:top w:val="none" w:sz="0" w:space="0" w:color="auto"/>
                                            <w:left w:val="none" w:sz="0" w:space="0" w:color="auto"/>
                                            <w:bottom w:val="none" w:sz="0" w:space="0" w:color="auto"/>
                                            <w:right w:val="none" w:sz="0" w:space="0" w:color="auto"/>
                                          </w:divBdr>
                                        </w:div>
                                        <w:div w:id="1308629124">
                                          <w:marLeft w:val="0"/>
                                          <w:marRight w:val="0"/>
                                          <w:marTop w:val="0"/>
                                          <w:marBottom w:val="0"/>
                                          <w:divBdr>
                                            <w:top w:val="none" w:sz="0" w:space="0" w:color="auto"/>
                                            <w:left w:val="none" w:sz="0" w:space="0" w:color="auto"/>
                                            <w:bottom w:val="none" w:sz="0" w:space="0" w:color="auto"/>
                                            <w:right w:val="none" w:sz="0" w:space="0" w:color="auto"/>
                                          </w:divBdr>
                                        </w:div>
                                        <w:div w:id="1308629128">
                                          <w:marLeft w:val="0"/>
                                          <w:marRight w:val="0"/>
                                          <w:marTop w:val="0"/>
                                          <w:marBottom w:val="0"/>
                                          <w:divBdr>
                                            <w:top w:val="none" w:sz="0" w:space="0" w:color="auto"/>
                                            <w:left w:val="none" w:sz="0" w:space="0" w:color="auto"/>
                                            <w:bottom w:val="none" w:sz="0" w:space="0" w:color="auto"/>
                                            <w:right w:val="none" w:sz="0" w:space="0" w:color="auto"/>
                                          </w:divBdr>
                                        </w:div>
                                        <w:div w:id="1308629135">
                                          <w:marLeft w:val="0"/>
                                          <w:marRight w:val="0"/>
                                          <w:marTop w:val="0"/>
                                          <w:marBottom w:val="0"/>
                                          <w:divBdr>
                                            <w:top w:val="none" w:sz="0" w:space="0" w:color="auto"/>
                                            <w:left w:val="none" w:sz="0" w:space="0" w:color="auto"/>
                                            <w:bottom w:val="none" w:sz="0" w:space="0" w:color="auto"/>
                                            <w:right w:val="none" w:sz="0" w:space="0" w:color="auto"/>
                                          </w:divBdr>
                                        </w:div>
                                      </w:divsChild>
                                    </w:div>
                                    <w:div w:id="1308629014">
                                      <w:marLeft w:val="0"/>
                                      <w:marRight w:val="0"/>
                                      <w:marTop w:val="0"/>
                                      <w:marBottom w:val="0"/>
                                      <w:divBdr>
                                        <w:top w:val="none" w:sz="0" w:space="0" w:color="auto"/>
                                        <w:left w:val="none" w:sz="0" w:space="0" w:color="auto"/>
                                        <w:bottom w:val="none" w:sz="0" w:space="0" w:color="auto"/>
                                        <w:right w:val="none" w:sz="0" w:space="0" w:color="auto"/>
                                      </w:divBdr>
                                      <w:divsChild>
                                        <w:div w:id="1308628998">
                                          <w:marLeft w:val="0"/>
                                          <w:marRight w:val="0"/>
                                          <w:marTop w:val="0"/>
                                          <w:marBottom w:val="0"/>
                                          <w:divBdr>
                                            <w:top w:val="none" w:sz="0" w:space="0" w:color="auto"/>
                                            <w:left w:val="none" w:sz="0" w:space="0" w:color="auto"/>
                                            <w:bottom w:val="none" w:sz="0" w:space="0" w:color="auto"/>
                                            <w:right w:val="none" w:sz="0" w:space="0" w:color="auto"/>
                                          </w:divBdr>
                                        </w:div>
                                        <w:div w:id="1308628999">
                                          <w:marLeft w:val="0"/>
                                          <w:marRight w:val="0"/>
                                          <w:marTop w:val="0"/>
                                          <w:marBottom w:val="0"/>
                                          <w:divBdr>
                                            <w:top w:val="none" w:sz="0" w:space="0" w:color="auto"/>
                                            <w:left w:val="none" w:sz="0" w:space="0" w:color="auto"/>
                                            <w:bottom w:val="none" w:sz="0" w:space="0" w:color="auto"/>
                                            <w:right w:val="none" w:sz="0" w:space="0" w:color="auto"/>
                                          </w:divBdr>
                                        </w:div>
                                        <w:div w:id="1308629018">
                                          <w:marLeft w:val="0"/>
                                          <w:marRight w:val="0"/>
                                          <w:marTop w:val="0"/>
                                          <w:marBottom w:val="0"/>
                                          <w:divBdr>
                                            <w:top w:val="none" w:sz="0" w:space="0" w:color="auto"/>
                                            <w:left w:val="none" w:sz="0" w:space="0" w:color="auto"/>
                                            <w:bottom w:val="none" w:sz="0" w:space="0" w:color="auto"/>
                                            <w:right w:val="none" w:sz="0" w:space="0" w:color="auto"/>
                                          </w:divBdr>
                                        </w:div>
                                        <w:div w:id="1308629023">
                                          <w:marLeft w:val="0"/>
                                          <w:marRight w:val="0"/>
                                          <w:marTop w:val="0"/>
                                          <w:marBottom w:val="0"/>
                                          <w:divBdr>
                                            <w:top w:val="none" w:sz="0" w:space="0" w:color="auto"/>
                                            <w:left w:val="none" w:sz="0" w:space="0" w:color="auto"/>
                                            <w:bottom w:val="none" w:sz="0" w:space="0" w:color="auto"/>
                                            <w:right w:val="none" w:sz="0" w:space="0" w:color="auto"/>
                                          </w:divBdr>
                                        </w:div>
                                        <w:div w:id="1308629024">
                                          <w:marLeft w:val="0"/>
                                          <w:marRight w:val="0"/>
                                          <w:marTop w:val="0"/>
                                          <w:marBottom w:val="0"/>
                                          <w:divBdr>
                                            <w:top w:val="none" w:sz="0" w:space="0" w:color="auto"/>
                                            <w:left w:val="none" w:sz="0" w:space="0" w:color="auto"/>
                                            <w:bottom w:val="none" w:sz="0" w:space="0" w:color="auto"/>
                                            <w:right w:val="none" w:sz="0" w:space="0" w:color="auto"/>
                                          </w:divBdr>
                                        </w:div>
                                        <w:div w:id="1308629028">
                                          <w:marLeft w:val="0"/>
                                          <w:marRight w:val="0"/>
                                          <w:marTop w:val="0"/>
                                          <w:marBottom w:val="0"/>
                                          <w:divBdr>
                                            <w:top w:val="none" w:sz="0" w:space="0" w:color="auto"/>
                                            <w:left w:val="none" w:sz="0" w:space="0" w:color="auto"/>
                                            <w:bottom w:val="none" w:sz="0" w:space="0" w:color="auto"/>
                                            <w:right w:val="none" w:sz="0" w:space="0" w:color="auto"/>
                                          </w:divBdr>
                                        </w:div>
                                        <w:div w:id="1308629046">
                                          <w:marLeft w:val="0"/>
                                          <w:marRight w:val="0"/>
                                          <w:marTop w:val="0"/>
                                          <w:marBottom w:val="0"/>
                                          <w:divBdr>
                                            <w:top w:val="none" w:sz="0" w:space="0" w:color="auto"/>
                                            <w:left w:val="none" w:sz="0" w:space="0" w:color="auto"/>
                                            <w:bottom w:val="none" w:sz="0" w:space="0" w:color="auto"/>
                                            <w:right w:val="none" w:sz="0" w:space="0" w:color="auto"/>
                                          </w:divBdr>
                                        </w:div>
                                        <w:div w:id="1308629047">
                                          <w:marLeft w:val="0"/>
                                          <w:marRight w:val="0"/>
                                          <w:marTop w:val="0"/>
                                          <w:marBottom w:val="0"/>
                                          <w:divBdr>
                                            <w:top w:val="none" w:sz="0" w:space="0" w:color="auto"/>
                                            <w:left w:val="none" w:sz="0" w:space="0" w:color="auto"/>
                                            <w:bottom w:val="none" w:sz="0" w:space="0" w:color="auto"/>
                                            <w:right w:val="none" w:sz="0" w:space="0" w:color="auto"/>
                                          </w:divBdr>
                                        </w:div>
                                        <w:div w:id="1308629055">
                                          <w:marLeft w:val="0"/>
                                          <w:marRight w:val="0"/>
                                          <w:marTop w:val="0"/>
                                          <w:marBottom w:val="0"/>
                                          <w:divBdr>
                                            <w:top w:val="none" w:sz="0" w:space="0" w:color="auto"/>
                                            <w:left w:val="none" w:sz="0" w:space="0" w:color="auto"/>
                                            <w:bottom w:val="none" w:sz="0" w:space="0" w:color="auto"/>
                                            <w:right w:val="none" w:sz="0" w:space="0" w:color="auto"/>
                                          </w:divBdr>
                                        </w:div>
                                        <w:div w:id="1308629059">
                                          <w:marLeft w:val="0"/>
                                          <w:marRight w:val="0"/>
                                          <w:marTop w:val="0"/>
                                          <w:marBottom w:val="0"/>
                                          <w:divBdr>
                                            <w:top w:val="none" w:sz="0" w:space="0" w:color="auto"/>
                                            <w:left w:val="none" w:sz="0" w:space="0" w:color="auto"/>
                                            <w:bottom w:val="none" w:sz="0" w:space="0" w:color="auto"/>
                                            <w:right w:val="none" w:sz="0" w:space="0" w:color="auto"/>
                                          </w:divBdr>
                                        </w:div>
                                        <w:div w:id="1308629061">
                                          <w:marLeft w:val="0"/>
                                          <w:marRight w:val="0"/>
                                          <w:marTop w:val="0"/>
                                          <w:marBottom w:val="0"/>
                                          <w:divBdr>
                                            <w:top w:val="none" w:sz="0" w:space="0" w:color="auto"/>
                                            <w:left w:val="none" w:sz="0" w:space="0" w:color="auto"/>
                                            <w:bottom w:val="none" w:sz="0" w:space="0" w:color="auto"/>
                                            <w:right w:val="none" w:sz="0" w:space="0" w:color="auto"/>
                                          </w:divBdr>
                                        </w:div>
                                        <w:div w:id="1308629079">
                                          <w:marLeft w:val="0"/>
                                          <w:marRight w:val="0"/>
                                          <w:marTop w:val="0"/>
                                          <w:marBottom w:val="0"/>
                                          <w:divBdr>
                                            <w:top w:val="none" w:sz="0" w:space="0" w:color="auto"/>
                                            <w:left w:val="none" w:sz="0" w:space="0" w:color="auto"/>
                                            <w:bottom w:val="none" w:sz="0" w:space="0" w:color="auto"/>
                                            <w:right w:val="none" w:sz="0" w:space="0" w:color="auto"/>
                                          </w:divBdr>
                                        </w:div>
                                        <w:div w:id="1308629094">
                                          <w:marLeft w:val="0"/>
                                          <w:marRight w:val="0"/>
                                          <w:marTop w:val="0"/>
                                          <w:marBottom w:val="0"/>
                                          <w:divBdr>
                                            <w:top w:val="none" w:sz="0" w:space="0" w:color="auto"/>
                                            <w:left w:val="none" w:sz="0" w:space="0" w:color="auto"/>
                                            <w:bottom w:val="none" w:sz="0" w:space="0" w:color="auto"/>
                                            <w:right w:val="none" w:sz="0" w:space="0" w:color="auto"/>
                                          </w:divBdr>
                                        </w:div>
                                        <w:div w:id="1308629108">
                                          <w:marLeft w:val="0"/>
                                          <w:marRight w:val="0"/>
                                          <w:marTop w:val="0"/>
                                          <w:marBottom w:val="0"/>
                                          <w:divBdr>
                                            <w:top w:val="none" w:sz="0" w:space="0" w:color="auto"/>
                                            <w:left w:val="none" w:sz="0" w:space="0" w:color="auto"/>
                                            <w:bottom w:val="none" w:sz="0" w:space="0" w:color="auto"/>
                                            <w:right w:val="none" w:sz="0" w:space="0" w:color="auto"/>
                                          </w:divBdr>
                                        </w:div>
                                        <w:div w:id="1308629109">
                                          <w:marLeft w:val="0"/>
                                          <w:marRight w:val="0"/>
                                          <w:marTop w:val="0"/>
                                          <w:marBottom w:val="0"/>
                                          <w:divBdr>
                                            <w:top w:val="none" w:sz="0" w:space="0" w:color="auto"/>
                                            <w:left w:val="none" w:sz="0" w:space="0" w:color="auto"/>
                                            <w:bottom w:val="none" w:sz="0" w:space="0" w:color="auto"/>
                                            <w:right w:val="none" w:sz="0" w:space="0" w:color="auto"/>
                                          </w:divBdr>
                                        </w:div>
                                        <w:div w:id="1308629111">
                                          <w:marLeft w:val="0"/>
                                          <w:marRight w:val="0"/>
                                          <w:marTop w:val="0"/>
                                          <w:marBottom w:val="0"/>
                                          <w:divBdr>
                                            <w:top w:val="none" w:sz="0" w:space="0" w:color="auto"/>
                                            <w:left w:val="none" w:sz="0" w:space="0" w:color="auto"/>
                                            <w:bottom w:val="none" w:sz="0" w:space="0" w:color="auto"/>
                                            <w:right w:val="none" w:sz="0" w:space="0" w:color="auto"/>
                                          </w:divBdr>
                                        </w:div>
                                        <w:div w:id="1308629114">
                                          <w:marLeft w:val="0"/>
                                          <w:marRight w:val="0"/>
                                          <w:marTop w:val="0"/>
                                          <w:marBottom w:val="0"/>
                                          <w:divBdr>
                                            <w:top w:val="none" w:sz="0" w:space="0" w:color="auto"/>
                                            <w:left w:val="none" w:sz="0" w:space="0" w:color="auto"/>
                                            <w:bottom w:val="none" w:sz="0" w:space="0" w:color="auto"/>
                                            <w:right w:val="none" w:sz="0" w:space="0" w:color="auto"/>
                                          </w:divBdr>
                                        </w:div>
                                        <w:div w:id="1308629116">
                                          <w:marLeft w:val="0"/>
                                          <w:marRight w:val="0"/>
                                          <w:marTop w:val="0"/>
                                          <w:marBottom w:val="0"/>
                                          <w:divBdr>
                                            <w:top w:val="none" w:sz="0" w:space="0" w:color="auto"/>
                                            <w:left w:val="none" w:sz="0" w:space="0" w:color="auto"/>
                                            <w:bottom w:val="none" w:sz="0" w:space="0" w:color="auto"/>
                                            <w:right w:val="none" w:sz="0" w:space="0" w:color="auto"/>
                                          </w:divBdr>
                                        </w:div>
                                        <w:div w:id="1308629118">
                                          <w:marLeft w:val="0"/>
                                          <w:marRight w:val="0"/>
                                          <w:marTop w:val="0"/>
                                          <w:marBottom w:val="0"/>
                                          <w:divBdr>
                                            <w:top w:val="none" w:sz="0" w:space="0" w:color="auto"/>
                                            <w:left w:val="none" w:sz="0" w:space="0" w:color="auto"/>
                                            <w:bottom w:val="none" w:sz="0" w:space="0" w:color="auto"/>
                                            <w:right w:val="none" w:sz="0" w:space="0" w:color="auto"/>
                                          </w:divBdr>
                                        </w:div>
                                        <w:div w:id="1308629120">
                                          <w:marLeft w:val="0"/>
                                          <w:marRight w:val="0"/>
                                          <w:marTop w:val="0"/>
                                          <w:marBottom w:val="0"/>
                                          <w:divBdr>
                                            <w:top w:val="none" w:sz="0" w:space="0" w:color="auto"/>
                                            <w:left w:val="none" w:sz="0" w:space="0" w:color="auto"/>
                                            <w:bottom w:val="none" w:sz="0" w:space="0" w:color="auto"/>
                                            <w:right w:val="none" w:sz="0" w:space="0" w:color="auto"/>
                                          </w:divBdr>
                                        </w:div>
                                        <w:div w:id="1308629125">
                                          <w:marLeft w:val="0"/>
                                          <w:marRight w:val="0"/>
                                          <w:marTop w:val="0"/>
                                          <w:marBottom w:val="0"/>
                                          <w:divBdr>
                                            <w:top w:val="none" w:sz="0" w:space="0" w:color="auto"/>
                                            <w:left w:val="none" w:sz="0" w:space="0" w:color="auto"/>
                                            <w:bottom w:val="none" w:sz="0" w:space="0" w:color="auto"/>
                                            <w:right w:val="none" w:sz="0" w:space="0" w:color="auto"/>
                                          </w:divBdr>
                                        </w:div>
                                        <w:div w:id="1308629126">
                                          <w:marLeft w:val="0"/>
                                          <w:marRight w:val="0"/>
                                          <w:marTop w:val="0"/>
                                          <w:marBottom w:val="0"/>
                                          <w:divBdr>
                                            <w:top w:val="none" w:sz="0" w:space="0" w:color="auto"/>
                                            <w:left w:val="none" w:sz="0" w:space="0" w:color="auto"/>
                                            <w:bottom w:val="none" w:sz="0" w:space="0" w:color="auto"/>
                                            <w:right w:val="none" w:sz="0" w:space="0" w:color="auto"/>
                                          </w:divBdr>
                                        </w:div>
                                        <w:div w:id="1308629132">
                                          <w:marLeft w:val="0"/>
                                          <w:marRight w:val="0"/>
                                          <w:marTop w:val="0"/>
                                          <w:marBottom w:val="0"/>
                                          <w:divBdr>
                                            <w:top w:val="none" w:sz="0" w:space="0" w:color="auto"/>
                                            <w:left w:val="none" w:sz="0" w:space="0" w:color="auto"/>
                                            <w:bottom w:val="none" w:sz="0" w:space="0" w:color="auto"/>
                                            <w:right w:val="none" w:sz="0" w:space="0" w:color="auto"/>
                                          </w:divBdr>
                                        </w:div>
                                        <w:div w:id="1308629133">
                                          <w:marLeft w:val="0"/>
                                          <w:marRight w:val="0"/>
                                          <w:marTop w:val="0"/>
                                          <w:marBottom w:val="0"/>
                                          <w:divBdr>
                                            <w:top w:val="none" w:sz="0" w:space="0" w:color="auto"/>
                                            <w:left w:val="none" w:sz="0" w:space="0" w:color="auto"/>
                                            <w:bottom w:val="none" w:sz="0" w:space="0" w:color="auto"/>
                                            <w:right w:val="none" w:sz="0" w:space="0" w:color="auto"/>
                                          </w:divBdr>
                                        </w:div>
                                        <w:div w:id="1308629137">
                                          <w:marLeft w:val="0"/>
                                          <w:marRight w:val="0"/>
                                          <w:marTop w:val="0"/>
                                          <w:marBottom w:val="0"/>
                                          <w:divBdr>
                                            <w:top w:val="none" w:sz="0" w:space="0" w:color="auto"/>
                                            <w:left w:val="none" w:sz="0" w:space="0" w:color="auto"/>
                                            <w:bottom w:val="none" w:sz="0" w:space="0" w:color="auto"/>
                                            <w:right w:val="none" w:sz="0" w:space="0" w:color="auto"/>
                                          </w:divBdr>
                                        </w:div>
                                      </w:divsChild>
                                    </w:div>
                                    <w:div w:id="1308629027">
                                      <w:marLeft w:val="0"/>
                                      <w:marRight w:val="0"/>
                                      <w:marTop w:val="0"/>
                                      <w:marBottom w:val="0"/>
                                      <w:divBdr>
                                        <w:top w:val="none" w:sz="0" w:space="0" w:color="auto"/>
                                        <w:left w:val="none" w:sz="0" w:space="0" w:color="auto"/>
                                        <w:bottom w:val="none" w:sz="0" w:space="0" w:color="auto"/>
                                        <w:right w:val="none" w:sz="0" w:space="0" w:color="auto"/>
                                      </w:divBdr>
                                    </w:div>
                                    <w:div w:id="1308629060">
                                      <w:marLeft w:val="0"/>
                                      <w:marRight w:val="0"/>
                                      <w:marTop w:val="0"/>
                                      <w:marBottom w:val="0"/>
                                      <w:divBdr>
                                        <w:top w:val="none" w:sz="0" w:space="0" w:color="auto"/>
                                        <w:left w:val="none" w:sz="0" w:space="0" w:color="auto"/>
                                        <w:bottom w:val="none" w:sz="0" w:space="0" w:color="auto"/>
                                        <w:right w:val="none" w:sz="0" w:space="0" w:color="auto"/>
                                      </w:divBdr>
                                    </w:div>
                                    <w:div w:id="1308629068">
                                      <w:marLeft w:val="0"/>
                                      <w:marRight w:val="0"/>
                                      <w:marTop w:val="288"/>
                                      <w:marBottom w:val="72"/>
                                      <w:divBdr>
                                        <w:top w:val="none" w:sz="0" w:space="0" w:color="auto"/>
                                        <w:left w:val="none" w:sz="0" w:space="0" w:color="auto"/>
                                        <w:bottom w:val="none" w:sz="0" w:space="0" w:color="auto"/>
                                        <w:right w:val="none" w:sz="0" w:space="0" w:color="auto"/>
                                      </w:divBdr>
                                    </w:div>
                                    <w:div w:id="1308629076">
                                      <w:marLeft w:val="0"/>
                                      <w:marRight w:val="0"/>
                                      <w:marTop w:val="288"/>
                                      <w:marBottom w:val="72"/>
                                      <w:divBdr>
                                        <w:top w:val="none" w:sz="0" w:space="0" w:color="auto"/>
                                        <w:left w:val="none" w:sz="0" w:space="0" w:color="auto"/>
                                        <w:bottom w:val="none" w:sz="0" w:space="0" w:color="auto"/>
                                        <w:right w:val="none" w:sz="0" w:space="0" w:color="auto"/>
                                      </w:divBdr>
                                    </w:div>
                                    <w:div w:id="1308629084">
                                      <w:marLeft w:val="0"/>
                                      <w:marRight w:val="0"/>
                                      <w:marTop w:val="0"/>
                                      <w:marBottom w:val="0"/>
                                      <w:divBdr>
                                        <w:top w:val="none" w:sz="0" w:space="0" w:color="auto"/>
                                        <w:left w:val="none" w:sz="0" w:space="0" w:color="auto"/>
                                        <w:bottom w:val="none" w:sz="0" w:space="0" w:color="auto"/>
                                        <w:right w:val="none" w:sz="0" w:space="0" w:color="auto"/>
                                      </w:divBdr>
                                    </w:div>
                                    <w:div w:id="1308629095">
                                      <w:marLeft w:val="0"/>
                                      <w:marRight w:val="0"/>
                                      <w:marTop w:val="0"/>
                                      <w:marBottom w:val="0"/>
                                      <w:divBdr>
                                        <w:top w:val="none" w:sz="0" w:space="0" w:color="auto"/>
                                        <w:left w:val="none" w:sz="0" w:space="0" w:color="auto"/>
                                        <w:bottom w:val="none" w:sz="0" w:space="0" w:color="auto"/>
                                        <w:right w:val="none" w:sz="0" w:space="0" w:color="auto"/>
                                      </w:divBdr>
                                      <w:divsChild>
                                        <w:div w:id="1308629002">
                                          <w:marLeft w:val="0"/>
                                          <w:marRight w:val="0"/>
                                          <w:marTop w:val="0"/>
                                          <w:marBottom w:val="0"/>
                                          <w:divBdr>
                                            <w:top w:val="none" w:sz="0" w:space="0" w:color="auto"/>
                                            <w:left w:val="none" w:sz="0" w:space="0" w:color="auto"/>
                                            <w:bottom w:val="none" w:sz="0" w:space="0" w:color="auto"/>
                                            <w:right w:val="none" w:sz="0" w:space="0" w:color="auto"/>
                                          </w:divBdr>
                                        </w:div>
                                        <w:div w:id="1308629012">
                                          <w:marLeft w:val="0"/>
                                          <w:marRight w:val="0"/>
                                          <w:marTop w:val="0"/>
                                          <w:marBottom w:val="0"/>
                                          <w:divBdr>
                                            <w:top w:val="none" w:sz="0" w:space="0" w:color="auto"/>
                                            <w:left w:val="none" w:sz="0" w:space="0" w:color="auto"/>
                                            <w:bottom w:val="none" w:sz="0" w:space="0" w:color="auto"/>
                                            <w:right w:val="none" w:sz="0" w:space="0" w:color="auto"/>
                                          </w:divBdr>
                                        </w:div>
                                        <w:div w:id="1308629019">
                                          <w:marLeft w:val="0"/>
                                          <w:marRight w:val="0"/>
                                          <w:marTop w:val="0"/>
                                          <w:marBottom w:val="0"/>
                                          <w:divBdr>
                                            <w:top w:val="none" w:sz="0" w:space="0" w:color="auto"/>
                                            <w:left w:val="none" w:sz="0" w:space="0" w:color="auto"/>
                                            <w:bottom w:val="none" w:sz="0" w:space="0" w:color="auto"/>
                                            <w:right w:val="none" w:sz="0" w:space="0" w:color="auto"/>
                                          </w:divBdr>
                                        </w:div>
                                        <w:div w:id="1308629029">
                                          <w:marLeft w:val="0"/>
                                          <w:marRight w:val="0"/>
                                          <w:marTop w:val="0"/>
                                          <w:marBottom w:val="0"/>
                                          <w:divBdr>
                                            <w:top w:val="none" w:sz="0" w:space="0" w:color="auto"/>
                                            <w:left w:val="none" w:sz="0" w:space="0" w:color="auto"/>
                                            <w:bottom w:val="none" w:sz="0" w:space="0" w:color="auto"/>
                                            <w:right w:val="none" w:sz="0" w:space="0" w:color="auto"/>
                                          </w:divBdr>
                                        </w:div>
                                        <w:div w:id="1308629031">
                                          <w:marLeft w:val="0"/>
                                          <w:marRight w:val="0"/>
                                          <w:marTop w:val="0"/>
                                          <w:marBottom w:val="0"/>
                                          <w:divBdr>
                                            <w:top w:val="none" w:sz="0" w:space="0" w:color="auto"/>
                                            <w:left w:val="none" w:sz="0" w:space="0" w:color="auto"/>
                                            <w:bottom w:val="none" w:sz="0" w:space="0" w:color="auto"/>
                                            <w:right w:val="none" w:sz="0" w:space="0" w:color="auto"/>
                                          </w:divBdr>
                                        </w:div>
                                        <w:div w:id="1308629048">
                                          <w:marLeft w:val="0"/>
                                          <w:marRight w:val="0"/>
                                          <w:marTop w:val="0"/>
                                          <w:marBottom w:val="0"/>
                                          <w:divBdr>
                                            <w:top w:val="none" w:sz="0" w:space="0" w:color="auto"/>
                                            <w:left w:val="none" w:sz="0" w:space="0" w:color="auto"/>
                                            <w:bottom w:val="none" w:sz="0" w:space="0" w:color="auto"/>
                                            <w:right w:val="none" w:sz="0" w:space="0" w:color="auto"/>
                                          </w:divBdr>
                                        </w:div>
                                        <w:div w:id="1308629053">
                                          <w:marLeft w:val="0"/>
                                          <w:marRight w:val="0"/>
                                          <w:marTop w:val="0"/>
                                          <w:marBottom w:val="0"/>
                                          <w:divBdr>
                                            <w:top w:val="none" w:sz="0" w:space="0" w:color="auto"/>
                                            <w:left w:val="none" w:sz="0" w:space="0" w:color="auto"/>
                                            <w:bottom w:val="none" w:sz="0" w:space="0" w:color="auto"/>
                                            <w:right w:val="none" w:sz="0" w:space="0" w:color="auto"/>
                                          </w:divBdr>
                                        </w:div>
                                        <w:div w:id="1308629065">
                                          <w:marLeft w:val="0"/>
                                          <w:marRight w:val="0"/>
                                          <w:marTop w:val="0"/>
                                          <w:marBottom w:val="0"/>
                                          <w:divBdr>
                                            <w:top w:val="none" w:sz="0" w:space="0" w:color="auto"/>
                                            <w:left w:val="none" w:sz="0" w:space="0" w:color="auto"/>
                                            <w:bottom w:val="none" w:sz="0" w:space="0" w:color="auto"/>
                                            <w:right w:val="none" w:sz="0" w:space="0" w:color="auto"/>
                                          </w:divBdr>
                                        </w:div>
                                        <w:div w:id="1308629067">
                                          <w:marLeft w:val="0"/>
                                          <w:marRight w:val="0"/>
                                          <w:marTop w:val="0"/>
                                          <w:marBottom w:val="0"/>
                                          <w:divBdr>
                                            <w:top w:val="none" w:sz="0" w:space="0" w:color="auto"/>
                                            <w:left w:val="none" w:sz="0" w:space="0" w:color="auto"/>
                                            <w:bottom w:val="none" w:sz="0" w:space="0" w:color="auto"/>
                                            <w:right w:val="none" w:sz="0" w:space="0" w:color="auto"/>
                                          </w:divBdr>
                                        </w:div>
                                        <w:div w:id="1308629072">
                                          <w:marLeft w:val="0"/>
                                          <w:marRight w:val="0"/>
                                          <w:marTop w:val="0"/>
                                          <w:marBottom w:val="0"/>
                                          <w:divBdr>
                                            <w:top w:val="none" w:sz="0" w:space="0" w:color="auto"/>
                                            <w:left w:val="none" w:sz="0" w:space="0" w:color="auto"/>
                                            <w:bottom w:val="none" w:sz="0" w:space="0" w:color="auto"/>
                                            <w:right w:val="none" w:sz="0" w:space="0" w:color="auto"/>
                                          </w:divBdr>
                                        </w:div>
                                        <w:div w:id="1308629077">
                                          <w:marLeft w:val="0"/>
                                          <w:marRight w:val="0"/>
                                          <w:marTop w:val="0"/>
                                          <w:marBottom w:val="0"/>
                                          <w:divBdr>
                                            <w:top w:val="none" w:sz="0" w:space="0" w:color="auto"/>
                                            <w:left w:val="none" w:sz="0" w:space="0" w:color="auto"/>
                                            <w:bottom w:val="none" w:sz="0" w:space="0" w:color="auto"/>
                                            <w:right w:val="none" w:sz="0" w:space="0" w:color="auto"/>
                                          </w:divBdr>
                                        </w:div>
                                        <w:div w:id="1308629083">
                                          <w:marLeft w:val="0"/>
                                          <w:marRight w:val="0"/>
                                          <w:marTop w:val="0"/>
                                          <w:marBottom w:val="0"/>
                                          <w:divBdr>
                                            <w:top w:val="none" w:sz="0" w:space="0" w:color="auto"/>
                                            <w:left w:val="none" w:sz="0" w:space="0" w:color="auto"/>
                                            <w:bottom w:val="none" w:sz="0" w:space="0" w:color="auto"/>
                                            <w:right w:val="none" w:sz="0" w:space="0" w:color="auto"/>
                                          </w:divBdr>
                                        </w:div>
                                        <w:div w:id="1308629089">
                                          <w:marLeft w:val="0"/>
                                          <w:marRight w:val="0"/>
                                          <w:marTop w:val="0"/>
                                          <w:marBottom w:val="0"/>
                                          <w:divBdr>
                                            <w:top w:val="none" w:sz="0" w:space="0" w:color="auto"/>
                                            <w:left w:val="none" w:sz="0" w:space="0" w:color="auto"/>
                                            <w:bottom w:val="none" w:sz="0" w:space="0" w:color="auto"/>
                                            <w:right w:val="none" w:sz="0" w:space="0" w:color="auto"/>
                                          </w:divBdr>
                                        </w:div>
                                        <w:div w:id="1308629099">
                                          <w:marLeft w:val="0"/>
                                          <w:marRight w:val="0"/>
                                          <w:marTop w:val="0"/>
                                          <w:marBottom w:val="0"/>
                                          <w:divBdr>
                                            <w:top w:val="none" w:sz="0" w:space="0" w:color="auto"/>
                                            <w:left w:val="none" w:sz="0" w:space="0" w:color="auto"/>
                                            <w:bottom w:val="none" w:sz="0" w:space="0" w:color="auto"/>
                                            <w:right w:val="none" w:sz="0" w:space="0" w:color="auto"/>
                                          </w:divBdr>
                                        </w:div>
                                        <w:div w:id="1308629101">
                                          <w:marLeft w:val="0"/>
                                          <w:marRight w:val="0"/>
                                          <w:marTop w:val="0"/>
                                          <w:marBottom w:val="0"/>
                                          <w:divBdr>
                                            <w:top w:val="none" w:sz="0" w:space="0" w:color="auto"/>
                                            <w:left w:val="none" w:sz="0" w:space="0" w:color="auto"/>
                                            <w:bottom w:val="none" w:sz="0" w:space="0" w:color="auto"/>
                                            <w:right w:val="none" w:sz="0" w:space="0" w:color="auto"/>
                                          </w:divBdr>
                                        </w:div>
                                        <w:div w:id="1308629112">
                                          <w:marLeft w:val="0"/>
                                          <w:marRight w:val="0"/>
                                          <w:marTop w:val="0"/>
                                          <w:marBottom w:val="0"/>
                                          <w:divBdr>
                                            <w:top w:val="none" w:sz="0" w:space="0" w:color="auto"/>
                                            <w:left w:val="none" w:sz="0" w:space="0" w:color="auto"/>
                                            <w:bottom w:val="none" w:sz="0" w:space="0" w:color="auto"/>
                                            <w:right w:val="none" w:sz="0" w:space="0" w:color="auto"/>
                                          </w:divBdr>
                                        </w:div>
                                      </w:divsChild>
                                    </w:div>
                                    <w:div w:id="1308629113">
                                      <w:marLeft w:val="0"/>
                                      <w:marRight w:val="0"/>
                                      <w:marTop w:val="0"/>
                                      <w:marBottom w:val="240"/>
                                      <w:divBdr>
                                        <w:top w:val="none" w:sz="0" w:space="0" w:color="auto"/>
                                        <w:left w:val="none" w:sz="0" w:space="0" w:color="auto"/>
                                        <w:bottom w:val="none" w:sz="0" w:space="0" w:color="auto"/>
                                        <w:right w:val="none" w:sz="0" w:space="0" w:color="auto"/>
                                      </w:divBdr>
                                    </w:div>
                                    <w:div w:id="1308629127">
                                      <w:marLeft w:val="0"/>
                                      <w:marRight w:val="0"/>
                                      <w:marTop w:val="0"/>
                                      <w:marBottom w:val="0"/>
                                      <w:divBdr>
                                        <w:top w:val="none" w:sz="0" w:space="0" w:color="auto"/>
                                        <w:left w:val="none" w:sz="0" w:space="0" w:color="auto"/>
                                        <w:bottom w:val="none" w:sz="0" w:space="0" w:color="auto"/>
                                        <w:right w:val="none" w:sz="0" w:space="0" w:color="auto"/>
                                      </w:divBdr>
                                      <w:divsChild>
                                        <w:div w:id="1308629010">
                                          <w:marLeft w:val="0"/>
                                          <w:marRight w:val="0"/>
                                          <w:marTop w:val="0"/>
                                          <w:marBottom w:val="0"/>
                                          <w:divBdr>
                                            <w:top w:val="none" w:sz="0" w:space="0" w:color="auto"/>
                                            <w:left w:val="none" w:sz="0" w:space="0" w:color="auto"/>
                                            <w:bottom w:val="none" w:sz="0" w:space="0" w:color="auto"/>
                                            <w:right w:val="none" w:sz="0" w:space="0" w:color="auto"/>
                                          </w:divBdr>
                                        </w:div>
                                        <w:div w:id="1308629026">
                                          <w:marLeft w:val="0"/>
                                          <w:marRight w:val="0"/>
                                          <w:marTop w:val="0"/>
                                          <w:marBottom w:val="0"/>
                                          <w:divBdr>
                                            <w:top w:val="none" w:sz="0" w:space="0" w:color="auto"/>
                                            <w:left w:val="none" w:sz="0" w:space="0" w:color="auto"/>
                                            <w:bottom w:val="none" w:sz="0" w:space="0" w:color="auto"/>
                                            <w:right w:val="none" w:sz="0" w:space="0" w:color="auto"/>
                                          </w:divBdr>
                                        </w:div>
                                        <w:div w:id="1308629035">
                                          <w:marLeft w:val="0"/>
                                          <w:marRight w:val="0"/>
                                          <w:marTop w:val="0"/>
                                          <w:marBottom w:val="0"/>
                                          <w:divBdr>
                                            <w:top w:val="none" w:sz="0" w:space="0" w:color="auto"/>
                                            <w:left w:val="none" w:sz="0" w:space="0" w:color="auto"/>
                                            <w:bottom w:val="none" w:sz="0" w:space="0" w:color="auto"/>
                                            <w:right w:val="none" w:sz="0" w:space="0" w:color="auto"/>
                                          </w:divBdr>
                                        </w:div>
                                        <w:div w:id="1308629039">
                                          <w:marLeft w:val="0"/>
                                          <w:marRight w:val="0"/>
                                          <w:marTop w:val="0"/>
                                          <w:marBottom w:val="0"/>
                                          <w:divBdr>
                                            <w:top w:val="none" w:sz="0" w:space="0" w:color="auto"/>
                                            <w:left w:val="none" w:sz="0" w:space="0" w:color="auto"/>
                                            <w:bottom w:val="none" w:sz="0" w:space="0" w:color="auto"/>
                                            <w:right w:val="none" w:sz="0" w:space="0" w:color="auto"/>
                                          </w:divBdr>
                                        </w:div>
                                        <w:div w:id="1308629042">
                                          <w:marLeft w:val="0"/>
                                          <w:marRight w:val="0"/>
                                          <w:marTop w:val="0"/>
                                          <w:marBottom w:val="0"/>
                                          <w:divBdr>
                                            <w:top w:val="none" w:sz="0" w:space="0" w:color="auto"/>
                                            <w:left w:val="none" w:sz="0" w:space="0" w:color="auto"/>
                                            <w:bottom w:val="none" w:sz="0" w:space="0" w:color="auto"/>
                                            <w:right w:val="none" w:sz="0" w:space="0" w:color="auto"/>
                                          </w:divBdr>
                                        </w:div>
                                        <w:div w:id="1308629043">
                                          <w:marLeft w:val="0"/>
                                          <w:marRight w:val="0"/>
                                          <w:marTop w:val="0"/>
                                          <w:marBottom w:val="0"/>
                                          <w:divBdr>
                                            <w:top w:val="none" w:sz="0" w:space="0" w:color="auto"/>
                                            <w:left w:val="none" w:sz="0" w:space="0" w:color="auto"/>
                                            <w:bottom w:val="none" w:sz="0" w:space="0" w:color="auto"/>
                                            <w:right w:val="none" w:sz="0" w:space="0" w:color="auto"/>
                                          </w:divBdr>
                                        </w:div>
                                        <w:div w:id="1308629045">
                                          <w:marLeft w:val="0"/>
                                          <w:marRight w:val="0"/>
                                          <w:marTop w:val="0"/>
                                          <w:marBottom w:val="0"/>
                                          <w:divBdr>
                                            <w:top w:val="none" w:sz="0" w:space="0" w:color="auto"/>
                                            <w:left w:val="none" w:sz="0" w:space="0" w:color="auto"/>
                                            <w:bottom w:val="none" w:sz="0" w:space="0" w:color="auto"/>
                                            <w:right w:val="none" w:sz="0" w:space="0" w:color="auto"/>
                                          </w:divBdr>
                                        </w:div>
                                        <w:div w:id="1308629063">
                                          <w:marLeft w:val="0"/>
                                          <w:marRight w:val="0"/>
                                          <w:marTop w:val="0"/>
                                          <w:marBottom w:val="0"/>
                                          <w:divBdr>
                                            <w:top w:val="none" w:sz="0" w:space="0" w:color="auto"/>
                                            <w:left w:val="none" w:sz="0" w:space="0" w:color="auto"/>
                                            <w:bottom w:val="none" w:sz="0" w:space="0" w:color="auto"/>
                                            <w:right w:val="none" w:sz="0" w:space="0" w:color="auto"/>
                                          </w:divBdr>
                                        </w:div>
                                        <w:div w:id="1308629066">
                                          <w:marLeft w:val="0"/>
                                          <w:marRight w:val="0"/>
                                          <w:marTop w:val="0"/>
                                          <w:marBottom w:val="0"/>
                                          <w:divBdr>
                                            <w:top w:val="none" w:sz="0" w:space="0" w:color="auto"/>
                                            <w:left w:val="none" w:sz="0" w:space="0" w:color="auto"/>
                                            <w:bottom w:val="none" w:sz="0" w:space="0" w:color="auto"/>
                                            <w:right w:val="none" w:sz="0" w:space="0" w:color="auto"/>
                                          </w:divBdr>
                                        </w:div>
                                        <w:div w:id="1308629085">
                                          <w:marLeft w:val="0"/>
                                          <w:marRight w:val="0"/>
                                          <w:marTop w:val="0"/>
                                          <w:marBottom w:val="0"/>
                                          <w:divBdr>
                                            <w:top w:val="none" w:sz="0" w:space="0" w:color="auto"/>
                                            <w:left w:val="none" w:sz="0" w:space="0" w:color="auto"/>
                                            <w:bottom w:val="none" w:sz="0" w:space="0" w:color="auto"/>
                                            <w:right w:val="none" w:sz="0" w:space="0" w:color="auto"/>
                                          </w:divBdr>
                                        </w:div>
                                        <w:div w:id="1308629087">
                                          <w:marLeft w:val="0"/>
                                          <w:marRight w:val="0"/>
                                          <w:marTop w:val="0"/>
                                          <w:marBottom w:val="0"/>
                                          <w:divBdr>
                                            <w:top w:val="none" w:sz="0" w:space="0" w:color="auto"/>
                                            <w:left w:val="none" w:sz="0" w:space="0" w:color="auto"/>
                                            <w:bottom w:val="none" w:sz="0" w:space="0" w:color="auto"/>
                                            <w:right w:val="none" w:sz="0" w:space="0" w:color="auto"/>
                                          </w:divBdr>
                                        </w:div>
                                        <w:div w:id="1308629092">
                                          <w:marLeft w:val="0"/>
                                          <w:marRight w:val="0"/>
                                          <w:marTop w:val="0"/>
                                          <w:marBottom w:val="0"/>
                                          <w:divBdr>
                                            <w:top w:val="none" w:sz="0" w:space="0" w:color="auto"/>
                                            <w:left w:val="none" w:sz="0" w:space="0" w:color="auto"/>
                                            <w:bottom w:val="none" w:sz="0" w:space="0" w:color="auto"/>
                                            <w:right w:val="none" w:sz="0" w:space="0" w:color="auto"/>
                                          </w:divBdr>
                                        </w:div>
                                        <w:div w:id="1308629097">
                                          <w:marLeft w:val="0"/>
                                          <w:marRight w:val="0"/>
                                          <w:marTop w:val="0"/>
                                          <w:marBottom w:val="0"/>
                                          <w:divBdr>
                                            <w:top w:val="none" w:sz="0" w:space="0" w:color="auto"/>
                                            <w:left w:val="none" w:sz="0" w:space="0" w:color="auto"/>
                                            <w:bottom w:val="none" w:sz="0" w:space="0" w:color="auto"/>
                                            <w:right w:val="none" w:sz="0" w:space="0" w:color="auto"/>
                                          </w:divBdr>
                                          <w:divsChild>
                                            <w:div w:id="1308629057">
                                              <w:marLeft w:val="0"/>
                                              <w:marRight w:val="0"/>
                                              <w:marTop w:val="0"/>
                                              <w:marBottom w:val="0"/>
                                              <w:divBdr>
                                                <w:top w:val="none" w:sz="0" w:space="0" w:color="auto"/>
                                                <w:left w:val="none" w:sz="0" w:space="0" w:color="auto"/>
                                                <w:bottom w:val="none" w:sz="0" w:space="0" w:color="auto"/>
                                                <w:right w:val="none" w:sz="0" w:space="0" w:color="auto"/>
                                              </w:divBdr>
                                            </w:div>
                                          </w:divsChild>
                                        </w:div>
                                        <w:div w:id="1308629117">
                                          <w:marLeft w:val="0"/>
                                          <w:marRight w:val="0"/>
                                          <w:marTop w:val="0"/>
                                          <w:marBottom w:val="0"/>
                                          <w:divBdr>
                                            <w:top w:val="none" w:sz="0" w:space="0" w:color="auto"/>
                                            <w:left w:val="none" w:sz="0" w:space="0" w:color="auto"/>
                                            <w:bottom w:val="none" w:sz="0" w:space="0" w:color="auto"/>
                                            <w:right w:val="none" w:sz="0" w:space="0" w:color="auto"/>
                                          </w:divBdr>
                                        </w:div>
                                        <w:div w:id="1308629129">
                                          <w:marLeft w:val="0"/>
                                          <w:marRight w:val="0"/>
                                          <w:marTop w:val="0"/>
                                          <w:marBottom w:val="0"/>
                                          <w:divBdr>
                                            <w:top w:val="none" w:sz="0" w:space="0" w:color="auto"/>
                                            <w:left w:val="none" w:sz="0" w:space="0" w:color="auto"/>
                                            <w:bottom w:val="none" w:sz="0" w:space="0" w:color="auto"/>
                                            <w:right w:val="none" w:sz="0" w:space="0" w:color="auto"/>
                                          </w:divBdr>
                                        </w:div>
                                        <w:div w:id="1308629136">
                                          <w:marLeft w:val="0"/>
                                          <w:marRight w:val="0"/>
                                          <w:marTop w:val="0"/>
                                          <w:marBottom w:val="0"/>
                                          <w:divBdr>
                                            <w:top w:val="none" w:sz="0" w:space="0" w:color="auto"/>
                                            <w:left w:val="none" w:sz="0" w:space="0" w:color="auto"/>
                                            <w:bottom w:val="none" w:sz="0" w:space="0" w:color="auto"/>
                                            <w:right w:val="none" w:sz="0" w:space="0" w:color="auto"/>
                                          </w:divBdr>
                                        </w:div>
                                      </w:divsChild>
                                    </w:div>
                                    <w:div w:id="1308629134">
                                      <w:marLeft w:val="0"/>
                                      <w:marRight w:val="0"/>
                                      <w:marTop w:val="0"/>
                                      <w:marBottom w:val="0"/>
                                      <w:divBdr>
                                        <w:top w:val="none" w:sz="0" w:space="0" w:color="auto"/>
                                        <w:left w:val="none" w:sz="0" w:space="0" w:color="auto"/>
                                        <w:bottom w:val="none" w:sz="0" w:space="0" w:color="auto"/>
                                        <w:right w:val="none" w:sz="0" w:space="0" w:color="auto"/>
                                      </w:divBdr>
                                      <w:divsChild>
                                        <w:div w:id="1308628997">
                                          <w:marLeft w:val="0"/>
                                          <w:marRight w:val="0"/>
                                          <w:marTop w:val="0"/>
                                          <w:marBottom w:val="0"/>
                                          <w:divBdr>
                                            <w:top w:val="none" w:sz="0" w:space="0" w:color="auto"/>
                                            <w:left w:val="none" w:sz="0" w:space="0" w:color="auto"/>
                                            <w:bottom w:val="none" w:sz="0" w:space="0" w:color="auto"/>
                                            <w:right w:val="none" w:sz="0" w:space="0" w:color="auto"/>
                                          </w:divBdr>
                                        </w:div>
                                        <w:div w:id="1308629001">
                                          <w:marLeft w:val="0"/>
                                          <w:marRight w:val="0"/>
                                          <w:marTop w:val="0"/>
                                          <w:marBottom w:val="0"/>
                                          <w:divBdr>
                                            <w:top w:val="none" w:sz="0" w:space="0" w:color="auto"/>
                                            <w:left w:val="none" w:sz="0" w:space="0" w:color="auto"/>
                                            <w:bottom w:val="none" w:sz="0" w:space="0" w:color="auto"/>
                                            <w:right w:val="none" w:sz="0" w:space="0" w:color="auto"/>
                                          </w:divBdr>
                                        </w:div>
                                        <w:div w:id="1308629003">
                                          <w:marLeft w:val="0"/>
                                          <w:marRight w:val="0"/>
                                          <w:marTop w:val="0"/>
                                          <w:marBottom w:val="0"/>
                                          <w:divBdr>
                                            <w:top w:val="none" w:sz="0" w:space="0" w:color="auto"/>
                                            <w:left w:val="none" w:sz="0" w:space="0" w:color="auto"/>
                                            <w:bottom w:val="none" w:sz="0" w:space="0" w:color="auto"/>
                                            <w:right w:val="none" w:sz="0" w:space="0" w:color="auto"/>
                                          </w:divBdr>
                                        </w:div>
                                        <w:div w:id="1308629005">
                                          <w:marLeft w:val="0"/>
                                          <w:marRight w:val="0"/>
                                          <w:marTop w:val="0"/>
                                          <w:marBottom w:val="0"/>
                                          <w:divBdr>
                                            <w:top w:val="none" w:sz="0" w:space="0" w:color="auto"/>
                                            <w:left w:val="none" w:sz="0" w:space="0" w:color="auto"/>
                                            <w:bottom w:val="none" w:sz="0" w:space="0" w:color="auto"/>
                                            <w:right w:val="none" w:sz="0" w:space="0" w:color="auto"/>
                                          </w:divBdr>
                                        </w:div>
                                        <w:div w:id="1308629007">
                                          <w:marLeft w:val="0"/>
                                          <w:marRight w:val="0"/>
                                          <w:marTop w:val="0"/>
                                          <w:marBottom w:val="0"/>
                                          <w:divBdr>
                                            <w:top w:val="none" w:sz="0" w:space="0" w:color="auto"/>
                                            <w:left w:val="none" w:sz="0" w:space="0" w:color="auto"/>
                                            <w:bottom w:val="none" w:sz="0" w:space="0" w:color="auto"/>
                                            <w:right w:val="none" w:sz="0" w:space="0" w:color="auto"/>
                                          </w:divBdr>
                                        </w:div>
                                        <w:div w:id="1308629009">
                                          <w:marLeft w:val="0"/>
                                          <w:marRight w:val="0"/>
                                          <w:marTop w:val="0"/>
                                          <w:marBottom w:val="0"/>
                                          <w:divBdr>
                                            <w:top w:val="none" w:sz="0" w:space="0" w:color="auto"/>
                                            <w:left w:val="none" w:sz="0" w:space="0" w:color="auto"/>
                                            <w:bottom w:val="none" w:sz="0" w:space="0" w:color="auto"/>
                                            <w:right w:val="none" w:sz="0" w:space="0" w:color="auto"/>
                                          </w:divBdr>
                                        </w:div>
                                        <w:div w:id="1308629016">
                                          <w:marLeft w:val="0"/>
                                          <w:marRight w:val="0"/>
                                          <w:marTop w:val="0"/>
                                          <w:marBottom w:val="0"/>
                                          <w:divBdr>
                                            <w:top w:val="none" w:sz="0" w:space="0" w:color="auto"/>
                                            <w:left w:val="none" w:sz="0" w:space="0" w:color="auto"/>
                                            <w:bottom w:val="none" w:sz="0" w:space="0" w:color="auto"/>
                                            <w:right w:val="none" w:sz="0" w:space="0" w:color="auto"/>
                                          </w:divBdr>
                                        </w:div>
                                        <w:div w:id="1308629017">
                                          <w:marLeft w:val="0"/>
                                          <w:marRight w:val="0"/>
                                          <w:marTop w:val="0"/>
                                          <w:marBottom w:val="0"/>
                                          <w:divBdr>
                                            <w:top w:val="none" w:sz="0" w:space="0" w:color="auto"/>
                                            <w:left w:val="none" w:sz="0" w:space="0" w:color="auto"/>
                                            <w:bottom w:val="none" w:sz="0" w:space="0" w:color="auto"/>
                                            <w:right w:val="none" w:sz="0" w:space="0" w:color="auto"/>
                                          </w:divBdr>
                                        </w:div>
                                        <w:div w:id="1308629020">
                                          <w:marLeft w:val="0"/>
                                          <w:marRight w:val="0"/>
                                          <w:marTop w:val="0"/>
                                          <w:marBottom w:val="0"/>
                                          <w:divBdr>
                                            <w:top w:val="none" w:sz="0" w:space="0" w:color="auto"/>
                                            <w:left w:val="none" w:sz="0" w:space="0" w:color="auto"/>
                                            <w:bottom w:val="none" w:sz="0" w:space="0" w:color="auto"/>
                                            <w:right w:val="none" w:sz="0" w:space="0" w:color="auto"/>
                                          </w:divBdr>
                                        </w:div>
                                        <w:div w:id="1308629030">
                                          <w:marLeft w:val="0"/>
                                          <w:marRight w:val="0"/>
                                          <w:marTop w:val="0"/>
                                          <w:marBottom w:val="0"/>
                                          <w:divBdr>
                                            <w:top w:val="none" w:sz="0" w:space="0" w:color="auto"/>
                                            <w:left w:val="none" w:sz="0" w:space="0" w:color="auto"/>
                                            <w:bottom w:val="none" w:sz="0" w:space="0" w:color="auto"/>
                                            <w:right w:val="none" w:sz="0" w:space="0" w:color="auto"/>
                                          </w:divBdr>
                                        </w:div>
                                        <w:div w:id="1308629033">
                                          <w:marLeft w:val="0"/>
                                          <w:marRight w:val="0"/>
                                          <w:marTop w:val="0"/>
                                          <w:marBottom w:val="0"/>
                                          <w:divBdr>
                                            <w:top w:val="none" w:sz="0" w:space="0" w:color="auto"/>
                                            <w:left w:val="none" w:sz="0" w:space="0" w:color="auto"/>
                                            <w:bottom w:val="none" w:sz="0" w:space="0" w:color="auto"/>
                                            <w:right w:val="none" w:sz="0" w:space="0" w:color="auto"/>
                                          </w:divBdr>
                                        </w:div>
                                        <w:div w:id="1308629034">
                                          <w:marLeft w:val="0"/>
                                          <w:marRight w:val="0"/>
                                          <w:marTop w:val="0"/>
                                          <w:marBottom w:val="0"/>
                                          <w:divBdr>
                                            <w:top w:val="none" w:sz="0" w:space="0" w:color="auto"/>
                                            <w:left w:val="none" w:sz="0" w:space="0" w:color="auto"/>
                                            <w:bottom w:val="none" w:sz="0" w:space="0" w:color="auto"/>
                                            <w:right w:val="none" w:sz="0" w:space="0" w:color="auto"/>
                                          </w:divBdr>
                                        </w:div>
                                        <w:div w:id="1308629037">
                                          <w:marLeft w:val="0"/>
                                          <w:marRight w:val="0"/>
                                          <w:marTop w:val="0"/>
                                          <w:marBottom w:val="0"/>
                                          <w:divBdr>
                                            <w:top w:val="none" w:sz="0" w:space="0" w:color="auto"/>
                                            <w:left w:val="none" w:sz="0" w:space="0" w:color="auto"/>
                                            <w:bottom w:val="none" w:sz="0" w:space="0" w:color="auto"/>
                                            <w:right w:val="none" w:sz="0" w:space="0" w:color="auto"/>
                                          </w:divBdr>
                                        </w:div>
                                        <w:div w:id="1308629038">
                                          <w:marLeft w:val="0"/>
                                          <w:marRight w:val="0"/>
                                          <w:marTop w:val="0"/>
                                          <w:marBottom w:val="0"/>
                                          <w:divBdr>
                                            <w:top w:val="none" w:sz="0" w:space="0" w:color="auto"/>
                                            <w:left w:val="none" w:sz="0" w:space="0" w:color="auto"/>
                                            <w:bottom w:val="none" w:sz="0" w:space="0" w:color="auto"/>
                                            <w:right w:val="none" w:sz="0" w:space="0" w:color="auto"/>
                                          </w:divBdr>
                                        </w:div>
                                        <w:div w:id="1308629040">
                                          <w:marLeft w:val="0"/>
                                          <w:marRight w:val="0"/>
                                          <w:marTop w:val="0"/>
                                          <w:marBottom w:val="0"/>
                                          <w:divBdr>
                                            <w:top w:val="none" w:sz="0" w:space="0" w:color="auto"/>
                                            <w:left w:val="none" w:sz="0" w:space="0" w:color="auto"/>
                                            <w:bottom w:val="none" w:sz="0" w:space="0" w:color="auto"/>
                                            <w:right w:val="none" w:sz="0" w:space="0" w:color="auto"/>
                                          </w:divBdr>
                                        </w:div>
                                        <w:div w:id="1308629049">
                                          <w:marLeft w:val="0"/>
                                          <w:marRight w:val="0"/>
                                          <w:marTop w:val="0"/>
                                          <w:marBottom w:val="0"/>
                                          <w:divBdr>
                                            <w:top w:val="none" w:sz="0" w:space="0" w:color="auto"/>
                                            <w:left w:val="none" w:sz="0" w:space="0" w:color="auto"/>
                                            <w:bottom w:val="none" w:sz="0" w:space="0" w:color="auto"/>
                                            <w:right w:val="none" w:sz="0" w:space="0" w:color="auto"/>
                                          </w:divBdr>
                                        </w:div>
                                        <w:div w:id="1308629050">
                                          <w:marLeft w:val="0"/>
                                          <w:marRight w:val="0"/>
                                          <w:marTop w:val="0"/>
                                          <w:marBottom w:val="0"/>
                                          <w:divBdr>
                                            <w:top w:val="none" w:sz="0" w:space="0" w:color="auto"/>
                                            <w:left w:val="none" w:sz="0" w:space="0" w:color="auto"/>
                                            <w:bottom w:val="none" w:sz="0" w:space="0" w:color="auto"/>
                                            <w:right w:val="none" w:sz="0" w:space="0" w:color="auto"/>
                                          </w:divBdr>
                                        </w:div>
                                        <w:div w:id="1308629051">
                                          <w:marLeft w:val="0"/>
                                          <w:marRight w:val="0"/>
                                          <w:marTop w:val="0"/>
                                          <w:marBottom w:val="0"/>
                                          <w:divBdr>
                                            <w:top w:val="none" w:sz="0" w:space="0" w:color="auto"/>
                                            <w:left w:val="none" w:sz="0" w:space="0" w:color="auto"/>
                                            <w:bottom w:val="none" w:sz="0" w:space="0" w:color="auto"/>
                                            <w:right w:val="none" w:sz="0" w:space="0" w:color="auto"/>
                                          </w:divBdr>
                                        </w:div>
                                        <w:div w:id="1308629052">
                                          <w:marLeft w:val="0"/>
                                          <w:marRight w:val="0"/>
                                          <w:marTop w:val="0"/>
                                          <w:marBottom w:val="0"/>
                                          <w:divBdr>
                                            <w:top w:val="none" w:sz="0" w:space="0" w:color="auto"/>
                                            <w:left w:val="none" w:sz="0" w:space="0" w:color="auto"/>
                                            <w:bottom w:val="none" w:sz="0" w:space="0" w:color="auto"/>
                                            <w:right w:val="none" w:sz="0" w:space="0" w:color="auto"/>
                                          </w:divBdr>
                                        </w:div>
                                        <w:div w:id="1308629054">
                                          <w:marLeft w:val="0"/>
                                          <w:marRight w:val="0"/>
                                          <w:marTop w:val="0"/>
                                          <w:marBottom w:val="0"/>
                                          <w:divBdr>
                                            <w:top w:val="none" w:sz="0" w:space="0" w:color="auto"/>
                                            <w:left w:val="none" w:sz="0" w:space="0" w:color="auto"/>
                                            <w:bottom w:val="none" w:sz="0" w:space="0" w:color="auto"/>
                                            <w:right w:val="none" w:sz="0" w:space="0" w:color="auto"/>
                                          </w:divBdr>
                                        </w:div>
                                        <w:div w:id="1308629056">
                                          <w:marLeft w:val="0"/>
                                          <w:marRight w:val="0"/>
                                          <w:marTop w:val="0"/>
                                          <w:marBottom w:val="0"/>
                                          <w:divBdr>
                                            <w:top w:val="none" w:sz="0" w:space="0" w:color="auto"/>
                                            <w:left w:val="none" w:sz="0" w:space="0" w:color="auto"/>
                                            <w:bottom w:val="none" w:sz="0" w:space="0" w:color="auto"/>
                                            <w:right w:val="none" w:sz="0" w:space="0" w:color="auto"/>
                                          </w:divBdr>
                                        </w:div>
                                        <w:div w:id="1308629078">
                                          <w:marLeft w:val="0"/>
                                          <w:marRight w:val="0"/>
                                          <w:marTop w:val="0"/>
                                          <w:marBottom w:val="0"/>
                                          <w:divBdr>
                                            <w:top w:val="none" w:sz="0" w:space="0" w:color="auto"/>
                                            <w:left w:val="none" w:sz="0" w:space="0" w:color="auto"/>
                                            <w:bottom w:val="none" w:sz="0" w:space="0" w:color="auto"/>
                                            <w:right w:val="none" w:sz="0" w:space="0" w:color="auto"/>
                                          </w:divBdr>
                                          <w:divsChild>
                                            <w:div w:id="1308629008">
                                              <w:marLeft w:val="0"/>
                                              <w:marRight w:val="0"/>
                                              <w:marTop w:val="0"/>
                                              <w:marBottom w:val="0"/>
                                              <w:divBdr>
                                                <w:top w:val="none" w:sz="0" w:space="0" w:color="auto"/>
                                                <w:left w:val="none" w:sz="0" w:space="0" w:color="auto"/>
                                                <w:bottom w:val="none" w:sz="0" w:space="0" w:color="auto"/>
                                                <w:right w:val="none" w:sz="0" w:space="0" w:color="auto"/>
                                              </w:divBdr>
                                            </w:div>
                                            <w:div w:id="1308629021">
                                              <w:marLeft w:val="0"/>
                                              <w:marRight w:val="0"/>
                                              <w:marTop w:val="0"/>
                                              <w:marBottom w:val="0"/>
                                              <w:divBdr>
                                                <w:top w:val="none" w:sz="0" w:space="0" w:color="auto"/>
                                                <w:left w:val="none" w:sz="0" w:space="0" w:color="auto"/>
                                                <w:bottom w:val="none" w:sz="0" w:space="0" w:color="auto"/>
                                                <w:right w:val="none" w:sz="0" w:space="0" w:color="auto"/>
                                              </w:divBdr>
                                            </w:div>
                                            <w:div w:id="1308629110">
                                              <w:marLeft w:val="0"/>
                                              <w:marRight w:val="0"/>
                                              <w:marTop w:val="0"/>
                                              <w:marBottom w:val="0"/>
                                              <w:divBdr>
                                                <w:top w:val="none" w:sz="0" w:space="0" w:color="auto"/>
                                                <w:left w:val="none" w:sz="0" w:space="0" w:color="auto"/>
                                                <w:bottom w:val="none" w:sz="0" w:space="0" w:color="auto"/>
                                                <w:right w:val="none" w:sz="0" w:space="0" w:color="auto"/>
                                              </w:divBdr>
                                            </w:div>
                                          </w:divsChild>
                                        </w:div>
                                        <w:div w:id="1308629090">
                                          <w:marLeft w:val="0"/>
                                          <w:marRight w:val="0"/>
                                          <w:marTop w:val="0"/>
                                          <w:marBottom w:val="0"/>
                                          <w:divBdr>
                                            <w:top w:val="none" w:sz="0" w:space="0" w:color="auto"/>
                                            <w:left w:val="none" w:sz="0" w:space="0" w:color="auto"/>
                                            <w:bottom w:val="none" w:sz="0" w:space="0" w:color="auto"/>
                                            <w:right w:val="none" w:sz="0" w:space="0" w:color="auto"/>
                                          </w:divBdr>
                                        </w:div>
                                        <w:div w:id="1308629100">
                                          <w:marLeft w:val="0"/>
                                          <w:marRight w:val="0"/>
                                          <w:marTop w:val="0"/>
                                          <w:marBottom w:val="0"/>
                                          <w:divBdr>
                                            <w:top w:val="none" w:sz="0" w:space="0" w:color="auto"/>
                                            <w:left w:val="none" w:sz="0" w:space="0" w:color="auto"/>
                                            <w:bottom w:val="none" w:sz="0" w:space="0" w:color="auto"/>
                                            <w:right w:val="none" w:sz="0" w:space="0" w:color="auto"/>
                                          </w:divBdr>
                                        </w:div>
                                        <w:div w:id="1308629103">
                                          <w:marLeft w:val="0"/>
                                          <w:marRight w:val="0"/>
                                          <w:marTop w:val="0"/>
                                          <w:marBottom w:val="0"/>
                                          <w:divBdr>
                                            <w:top w:val="none" w:sz="0" w:space="0" w:color="auto"/>
                                            <w:left w:val="none" w:sz="0" w:space="0" w:color="auto"/>
                                            <w:bottom w:val="none" w:sz="0" w:space="0" w:color="auto"/>
                                            <w:right w:val="none" w:sz="0" w:space="0" w:color="auto"/>
                                          </w:divBdr>
                                        </w:div>
                                        <w:div w:id="1308629107">
                                          <w:marLeft w:val="0"/>
                                          <w:marRight w:val="0"/>
                                          <w:marTop w:val="0"/>
                                          <w:marBottom w:val="0"/>
                                          <w:divBdr>
                                            <w:top w:val="none" w:sz="0" w:space="0" w:color="auto"/>
                                            <w:left w:val="none" w:sz="0" w:space="0" w:color="auto"/>
                                            <w:bottom w:val="none" w:sz="0" w:space="0" w:color="auto"/>
                                            <w:right w:val="none" w:sz="0" w:space="0" w:color="auto"/>
                                          </w:divBdr>
                                        </w:div>
                                        <w:div w:id="1308629119">
                                          <w:marLeft w:val="0"/>
                                          <w:marRight w:val="0"/>
                                          <w:marTop w:val="0"/>
                                          <w:marBottom w:val="0"/>
                                          <w:divBdr>
                                            <w:top w:val="none" w:sz="0" w:space="0" w:color="auto"/>
                                            <w:left w:val="none" w:sz="0" w:space="0" w:color="auto"/>
                                            <w:bottom w:val="none" w:sz="0" w:space="0" w:color="auto"/>
                                            <w:right w:val="none" w:sz="0" w:space="0" w:color="auto"/>
                                          </w:divBdr>
                                        </w:div>
                                        <w:div w:id="1308629123">
                                          <w:marLeft w:val="0"/>
                                          <w:marRight w:val="0"/>
                                          <w:marTop w:val="0"/>
                                          <w:marBottom w:val="0"/>
                                          <w:divBdr>
                                            <w:top w:val="none" w:sz="0" w:space="0" w:color="auto"/>
                                            <w:left w:val="none" w:sz="0" w:space="0" w:color="auto"/>
                                            <w:bottom w:val="none" w:sz="0" w:space="0" w:color="auto"/>
                                            <w:right w:val="none" w:sz="0" w:space="0" w:color="auto"/>
                                          </w:divBdr>
                                        </w:div>
                                        <w:div w:id="1308629130">
                                          <w:marLeft w:val="0"/>
                                          <w:marRight w:val="0"/>
                                          <w:marTop w:val="0"/>
                                          <w:marBottom w:val="0"/>
                                          <w:divBdr>
                                            <w:top w:val="none" w:sz="0" w:space="0" w:color="auto"/>
                                            <w:left w:val="none" w:sz="0" w:space="0" w:color="auto"/>
                                            <w:bottom w:val="none" w:sz="0" w:space="0" w:color="auto"/>
                                            <w:right w:val="none" w:sz="0" w:space="0" w:color="auto"/>
                                          </w:divBdr>
                                        </w:div>
                                        <w:div w:id="1308629131">
                                          <w:marLeft w:val="0"/>
                                          <w:marRight w:val="0"/>
                                          <w:marTop w:val="0"/>
                                          <w:marBottom w:val="0"/>
                                          <w:divBdr>
                                            <w:top w:val="none" w:sz="0" w:space="0" w:color="auto"/>
                                            <w:left w:val="none" w:sz="0" w:space="0" w:color="auto"/>
                                            <w:bottom w:val="none" w:sz="0" w:space="0" w:color="auto"/>
                                            <w:right w:val="none" w:sz="0" w:space="0" w:color="auto"/>
                                          </w:divBdr>
                                          <w:divsChild>
                                            <w:div w:id="1308629091">
                                              <w:marLeft w:val="0"/>
                                              <w:marRight w:val="0"/>
                                              <w:marTop w:val="0"/>
                                              <w:marBottom w:val="0"/>
                                              <w:divBdr>
                                                <w:top w:val="none" w:sz="0" w:space="0" w:color="auto"/>
                                                <w:left w:val="none" w:sz="0" w:space="0" w:color="auto"/>
                                                <w:bottom w:val="none" w:sz="0" w:space="0" w:color="auto"/>
                                                <w:right w:val="none" w:sz="0" w:space="0" w:color="auto"/>
                                              </w:divBdr>
                                            </w:div>
                                          </w:divsChild>
                                        </w:div>
                                        <w:div w:id="1308629139">
                                          <w:marLeft w:val="0"/>
                                          <w:marRight w:val="0"/>
                                          <w:marTop w:val="0"/>
                                          <w:marBottom w:val="0"/>
                                          <w:divBdr>
                                            <w:top w:val="none" w:sz="0" w:space="0" w:color="auto"/>
                                            <w:left w:val="none" w:sz="0" w:space="0" w:color="auto"/>
                                            <w:bottom w:val="none" w:sz="0" w:space="0" w:color="auto"/>
                                            <w:right w:val="none" w:sz="0" w:space="0" w:color="auto"/>
                                          </w:divBdr>
                                        </w:div>
                                        <w:div w:id="13086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629138">
      <w:marLeft w:val="0"/>
      <w:marRight w:val="0"/>
      <w:marTop w:val="0"/>
      <w:marBottom w:val="0"/>
      <w:divBdr>
        <w:top w:val="none" w:sz="0" w:space="0" w:color="auto"/>
        <w:left w:val="none" w:sz="0" w:space="0" w:color="auto"/>
        <w:bottom w:val="none" w:sz="0" w:space="0" w:color="auto"/>
        <w:right w:val="none" w:sz="0" w:space="0" w:color="auto"/>
      </w:divBdr>
    </w:div>
    <w:div w:id="1312711891">
      <w:bodyDiv w:val="1"/>
      <w:marLeft w:val="0"/>
      <w:marRight w:val="0"/>
      <w:marTop w:val="0"/>
      <w:marBottom w:val="0"/>
      <w:divBdr>
        <w:top w:val="none" w:sz="0" w:space="0" w:color="auto"/>
        <w:left w:val="none" w:sz="0" w:space="0" w:color="auto"/>
        <w:bottom w:val="none" w:sz="0" w:space="0" w:color="auto"/>
        <w:right w:val="none" w:sz="0" w:space="0" w:color="auto"/>
      </w:divBdr>
    </w:div>
    <w:div w:id="1347827170">
      <w:bodyDiv w:val="1"/>
      <w:marLeft w:val="0"/>
      <w:marRight w:val="0"/>
      <w:marTop w:val="0"/>
      <w:marBottom w:val="0"/>
      <w:divBdr>
        <w:top w:val="none" w:sz="0" w:space="0" w:color="auto"/>
        <w:left w:val="none" w:sz="0" w:space="0" w:color="auto"/>
        <w:bottom w:val="none" w:sz="0" w:space="0" w:color="auto"/>
        <w:right w:val="none" w:sz="0" w:space="0" w:color="auto"/>
      </w:divBdr>
    </w:div>
    <w:div w:id="1354502118">
      <w:bodyDiv w:val="1"/>
      <w:marLeft w:val="0"/>
      <w:marRight w:val="0"/>
      <w:marTop w:val="0"/>
      <w:marBottom w:val="0"/>
      <w:divBdr>
        <w:top w:val="none" w:sz="0" w:space="0" w:color="auto"/>
        <w:left w:val="none" w:sz="0" w:space="0" w:color="auto"/>
        <w:bottom w:val="none" w:sz="0" w:space="0" w:color="auto"/>
        <w:right w:val="none" w:sz="0" w:space="0" w:color="auto"/>
      </w:divBdr>
    </w:div>
    <w:div w:id="1368213938">
      <w:bodyDiv w:val="1"/>
      <w:marLeft w:val="0"/>
      <w:marRight w:val="0"/>
      <w:marTop w:val="0"/>
      <w:marBottom w:val="0"/>
      <w:divBdr>
        <w:top w:val="none" w:sz="0" w:space="0" w:color="auto"/>
        <w:left w:val="none" w:sz="0" w:space="0" w:color="auto"/>
        <w:bottom w:val="none" w:sz="0" w:space="0" w:color="auto"/>
        <w:right w:val="none" w:sz="0" w:space="0" w:color="auto"/>
      </w:divBdr>
    </w:div>
    <w:div w:id="1415974450">
      <w:bodyDiv w:val="1"/>
      <w:marLeft w:val="0"/>
      <w:marRight w:val="0"/>
      <w:marTop w:val="0"/>
      <w:marBottom w:val="0"/>
      <w:divBdr>
        <w:top w:val="none" w:sz="0" w:space="0" w:color="auto"/>
        <w:left w:val="none" w:sz="0" w:space="0" w:color="auto"/>
        <w:bottom w:val="none" w:sz="0" w:space="0" w:color="auto"/>
        <w:right w:val="none" w:sz="0" w:space="0" w:color="auto"/>
      </w:divBdr>
    </w:div>
    <w:div w:id="1427654262">
      <w:bodyDiv w:val="1"/>
      <w:marLeft w:val="0"/>
      <w:marRight w:val="0"/>
      <w:marTop w:val="0"/>
      <w:marBottom w:val="0"/>
      <w:divBdr>
        <w:top w:val="none" w:sz="0" w:space="0" w:color="auto"/>
        <w:left w:val="none" w:sz="0" w:space="0" w:color="auto"/>
        <w:bottom w:val="none" w:sz="0" w:space="0" w:color="auto"/>
        <w:right w:val="none" w:sz="0" w:space="0" w:color="auto"/>
      </w:divBdr>
    </w:div>
    <w:div w:id="1472476417">
      <w:bodyDiv w:val="1"/>
      <w:marLeft w:val="0"/>
      <w:marRight w:val="0"/>
      <w:marTop w:val="0"/>
      <w:marBottom w:val="0"/>
      <w:divBdr>
        <w:top w:val="none" w:sz="0" w:space="0" w:color="auto"/>
        <w:left w:val="none" w:sz="0" w:space="0" w:color="auto"/>
        <w:bottom w:val="none" w:sz="0" w:space="0" w:color="auto"/>
        <w:right w:val="none" w:sz="0" w:space="0" w:color="auto"/>
      </w:divBdr>
    </w:div>
    <w:div w:id="1520699259">
      <w:bodyDiv w:val="1"/>
      <w:marLeft w:val="0"/>
      <w:marRight w:val="0"/>
      <w:marTop w:val="0"/>
      <w:marBottom w:val="0"/>
      <w:divBdr>
        <w:top w:val="none" w:sz="0" w:space="0" w:color="auto"/>
        <w:left w:val="none" w:sz="0" w:space="0" w:color="auto"/>
        <w:bottom w:val="none" w:sz="0" w:space="0" w:color="auto"/>
        <w:right w:val="none" w:sz="0" w:space="0" w:color="auto"/>
      </w:divBdr>
    </w:div>
    <w:div w:id="1531262752">
      <w:bodyDiv w:val="1"/>
      <w:marLeft w:val="0"/>
      <w:marRight w:val="0"/>
      <w:marTop w:val="0"/>
      <w:marBottom w:val="0"/>
      <w:divBdr>
        <w:top w:val="none" w:sz="0" w:space="0" w:color="auto"/>
        <w:left w:val="none" w:sz="0" w:space="0" w:color="auto"/>
        <w:bottom w:val="none" w:sz="0" w:space="0" w:color="auto"/>
        <w:right w:val="none" w:sz="0" w:space="0" w:color="auto"/>
      </w:divBdr>
    </w:div>
    <w:div w:id="1598905187">
      <w:bodyDiv w:val="1"/>
      <w:marLeft w:val="0"/>
      <w:marRight w:val="0"/>
      <w:marTop w:val="0"/>
      <w:marBottom w:val="0"/>
      <w:divBdr>
        <w:top w:val="none" w:sz="0" w:space="0" w:color="auto"/>
        <w:left w:val="none" w:sz="0" w:space="0" w:color="auto"/>
        <w:bottom w:val="none" w:sz="0" w:space="0" w:color="auto"/>
        <w:right w:val="none" w:sz="0" w:space="0" w:color="auto"/>
      </w:divBdr>
    </w:div>
    <w:div w:id="1616445453">
      <w:bodyDiv w:val="1"/>
      <w:marLeft w:val="0"/>
      <w:marRight w:val="0"/>
      <w:marTop w:val="0"/>
      <w:marBottom w:val="0"/>
      <w:divBdr>
        <w:top w:val="none" w:sz="0" w:space="0" w:color="auto"/>
        <w:left w:val="none" w:sz="0" w:space="0" w:color="auto"/>
        <w:bottom w:val="none" w:sz="0" w:space="0" w:color="auto"/>
        <w:right w:val="none" w:sz="0" w:space="0" w:color="auto"/>
      </w:divBdr>
    </w:div>
    <w:div w:id="1673992670">
      <w:bodyDiv w:val="1"/>
      <w:marLeft w:val="0"/>
      <w:marRight w:val="0"/>
      <w:marTop w:val="0"/>
      <w:marBottom w:val="0"/>
      <w:divBdr>
        <w:top w:val="none" w:sz="0" w:space="0" w:color="auto"/>
        <w:left w:val="none" w:sz="0" w:space="0" w:color="auto"/>
        <w:bottom w:val="none" w:sz="0" w:space="0" w:color="auto"/>
        <w:right w:val="none" w:sz="0" w:space="0" w:color="auto"/>
      </w:divBdr>
    </w:div>
    <w:div w:id="1686445562">
      <w:bodyDiv w:val="1"/>
      <w:marLeft w:val="0"/>
      <w:marRight w:val="0"/>
      <w:marTop w:val="0"/>
      <w:marBottom w:val="0"/>
      <w:divBdr>
        <w:top w:val="none" w:sz="0" w:space="0" w:color="auto"/>
        <w:left w:val="none" w:sz="0" w:space="0" w:color="auto"/>
        <w:bottom w:val="none" w:sz="0" w:space="0" w:color="auto"/>
        <w:right w:val="none" w:sz="0" w:space="0" w:color="auto"/>
      </w:divBdr>
    </w:div>
    <w:div w:id="1699817344">
      <w:bodyDiv w:val="1"/>
      <w:marLeft w:val="0"/>
      <w:marRight w:val="0"/>
      <w:marTop w:val="0"/>
      <w:marBottom w:val="0"/>
      <w:divBdr>
        <w:top w:val="none" w:sz="0" w:space="0" w:color="auto"/>
        <w:left w:val="none" w:sz="0" w:space="0" w:color="auto"/>
        <w:bottom w:val="none" w:sz="0" w:space="0" w:color="auto"/>
        <w:right w:val="none" w:sz="0" w:space="0" w:color="auto"/>
      </w:divBdr>
    </w:div>
    <w:div w:id="1783263467">
      <w:bodyDiv w:val="1"/>
      <w:marLeft w:val="0"/>
      <w:marRight w:val="0"/>
      <w:marTop w:val="0"/>
      <w:marBottom w:val="0"/>
      <w:divBdr>
        <w:top w:val="none" w:sz="0" w:space="0" w:color="auto"/>
        <w:left w:val="none" w:sz="0" w:space="0" w:color="auto"/>
        <w:bottom w:val="none" w:sz="0" w:space="0" w:color="auto"/>
        <w:right w:val="none" w:sz="0" w:space="0" w:color="auto"/>
      </w:divBdr>
    </w:div>
    <w:div w:id="1793016904">
      <w:bodyDiv w:val="1"/>
      <w:marLeft w:val="0"/>
      <w:marRight w:val="0"/>
      <w:marTop w:val="0"/>
      <w:marBottom w:val="0"/>
      <w:divBdr>
        <w:top w:val="none" w:sz="0" w:space="0" w:color="auto"/>
        <w:left w:val="none" w:sz="0" w:space="0" w:color="auto"/>
        <w:bottom w:val="none" w:sz="0" w:space="0" w:color="auto"/>
        <w:right w:val="none" w:sz="0" w:space="0" w:color="auto"/>
      </w:divBdr>
    </w:div>
    <w:div w:id="1809980019">
      <w:bodyDiv w:val="1"/>
      <w:marLeft w:val="0"/>
      <w:marRight w:val="0"/>
      <w:marTop w:val="0"/>
      <w:marBottom w:val="0"/>
      <w:divBdr>
        <w:top w:val="none" w:sz="0" w:space="0" w:color="auto"/>
        <w:left w:val="none" w:sz="0" w:space="0" w:color="auto"/>
        <w:bottom w:val="none" w:sz="0" w:space="0" w:color="auto"/>
        <w:right w:val="none" w:sz="0" w:space="0" w:color="auto"/>
      </w:divBdr>
    </w:div>
    <w:div w:id="1910730046">
      <w:bodyDiv w:val="1"/>
      <w:marLeft w:val="0"/>
      <w:marRight w:val="0"/>
      <w:marTop w:val="0"/>
      <w:marBottom w:val="0"/>
      <w:divBdr>
        <w:top w:val="none" w:sz="0" w:space="0" w:color="auto"/>
        <w:left w:val="none" w:sz="0" w:space="0" w:color="auto"/>
        <w:bottom w:val="none" w:sz="0" w:space="0" w:color="auto"/>
        <w:right w:val="none" w:sz="0" w:space="0" w:color="auto"/>
      </w:divBdr>
    </w:div>
    <w:div w:id="1956595234">
      <w:bodyDiv w:val="1"/>
      <w:marLeft w:val="0"/>
      <w:marRight w:val="0"/>
      <w:marTop w:val="0"/>
      <w:marBottom w:val="0"/>
      <w:divBdr>
        <w:top w:val="none" w:sz="0" w:space="0" w:color="auto"/>
        <w:left w:val="none" w:sz="0" w:space="0" w:color="auto"/>
        <w:bottom w:val="none" w:sz="0" w:space="0" w:color="auto"/>
        <w:right w:val="none" w:sz="0" w:space="0" w:color="auto"/>
      </w:divBdr>
    </w:div>
    <w:div w:id="1958024148">
      <w:bodyDiv w:val="1"/>
      <w:marLeft w:val="0"/>
      <w:marRight w:val="0"/>
      <w:marTop w:val="0"/>
      <w:marBottom w:val="0"/>
      <w:divBdr>
        <w:top w:val="none" w:sz="0" w:space="0" w:color="auto"/>
        <w:left w:val="none" w:sz="0" w:space="0" w:color="auto"/>
        <w:bottom w:val="none" w:sz="0" w:space="0" w:color="auto"/>
        <w:right w:val="none" w:sz="0" w:space="0" w:color="auto"/>
      </w:divBdr>
    </w:div>
    <w:div w:id="1981182846">
      <w:bodyDiv w:val="1"/>
      <w:marLeft w:val="0"/>
      <w:marRight w:val="0"/>
      <w:marTop w:val="0"/>
      <w:marBottom w:val="0"/>
      <w:divBdr>
        <w:top w:val="none" w:sz="0" w:space="0" w:color="auto"/>
        <w:left w:val="none" w:sz="0" w:space="0" w:color="auto"/>
        <w:bottom w:val="none" w:sz="0" w:space="0" w:color="auto"/>
        <w:right w:val="none" w:sz="0" w:space="0" w:color="auto"/>
      </w:divBdr>
    </w:div>
    <w:div w:id="1995067818">
      <w:bodyDiv w:val="1"/>
      <w:marLeft w:val="0"/>
      <w:marRight w:val="0"/>
      <w:marTop w:val="0"/>
      <w:marBottom w:val="0"/>
      <w:divBdr>
        <w:top w:val="none" w:sz="0" w:space="0" w:color="auto"/>
        <w:left w:val="none" w:sz="0" w:space="0" w:color="auto"/>
        <w:bottom w:val="none" w:sz="0" w:space="0" w:color="auto"/>
        <w:right w:val="none" w:sz="0" w:space="0" w:color="auto"/>
      </w:divBdr>
    </w:div>
    <w:div w:id="2106681869">
      <w:bodyDiv w:val="1"/>
      <w:marLeft w:val="0"/>
      <w:marRight w:val="0"/>
      <w:marTop w:val="0"/>
      <w:marBottom w:val="0"/>
      <w:divBdr>
        <w:top w:val="none" w:sz="0" w:space="0" w:color="auto"/>
        <w:left w:val="none" w:sz="0" w:space="0" w:color="auto"/>
        <w:bottom w:val="none" w:sz="0" w:space="0" w:color="auto"/>
        <w:right w:val="none" w:sz="0" w:space="0" w:color="auto"/>
      </w:divBdr>
    </w:div>
    <w:div w:id="212901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SK/TXT/?uri=CELEX%3A32014R0651" TargetMode="External"/><Relationship Id="rId18" Type="http://schemas.openxmlformats.org/officeDocument/2006/relationships/hyperlink" Target="https://josephine.proebiz.com/sk/tender/82180/summary"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uvo.gov.s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datacentrum.sk/ochrana-osobnych-udaj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uvo.gov.sk/vestnik-a-registre/vestnik/oznamenie/detail/141971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atacentrum.sk/dom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0EE240A8A10E4E925C5D2397151AAA" ma:contentTypeVersion="17" ma:contentTypeDescription="Umožňuje vytvoriť nový dokument." ma:contentTypeScope="" ma:versionID="9814c38bdbbea8a0f3f5eff394821d1d">
  <xsd:schema xmlns:xsd="http://www.w3.org/2001/XMLSchema" xmlns:xs="http://www.w3.org/2001/XMLSchema" xmlns:p="http://schemas.microsoft.com/office/2006/metadata/properties" xmlns:ns2="d993b338-a362-4424-8615-b23d80a9e05c" xmlns:ns3="18a33923-6ba2-4d67-9619-304b36b89a05" targetNamespace="http://schemas.microsoft.com/office/2006/metadata/properties" ma:root="true" ma:fieldsID="8b04d0fe0d7e05f7b88a2102403895d3" ns2:_="" ns3:_="">
    <xsd:import namespace="d993b338-a362-4424-8615-b23d80a9e05c"/>
    <xsd:import namespace="18a33923-6ba2-4d67-9619-304b36b89a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IDucto"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3b338-a362-4424-8615-b23d80a9e05c"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7" nillable="true" ma:displayName="Taxonomy Catch All Column" ma:hidden="true" ma:list="{ad99ef2a-731f-4d5b-8a33-127b56d8ec8d}" ma:internalName="TaxCatchAll" ma:showField="CatchAllData" ma:web="d993b338-a362-4424-8615-b23d80a9e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a33923-6ba2-4d67-9619-304b36b89a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6fb19c70-b3d9-403b-8a9a-9576abd600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IDucto" ma:index="22" nillable="true" ma:displayName="ID ucto" ma:format="Dropdown" ma:internalName="IDucto"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Ducto xmlns="18a33923-6ba2-4d67-9619-304b36b89a05" xsi:nil="true"/>
    <lcf76f155ced4ddcb4097134ff3c332f xmlns="18a33923-6ba2-4d67-9619-304b36b89a05">
      <Terms xmlns="http://schemas.microsoft.com/office/infopath/2007/PartnerControls"/>
    </lcf76f155ced4ddcb4097134ff3c332f>
    <TaxCatchAll xmlns="d993b338-a362-4424-8615-b23d80a9e05c" xsi:nil="true"/>
  </documentManagement>
</p:properties>
</file>

<file path=customXml/itemProps1.xml><?xml version="1.0" encoding="utf-8"?>
<ds:datastoreItem xmlns:ds="http://schemas.openxmlformats.org/officeDocument/2006/customXml" ds:itemID="{0C1D7100-ABF1-4021-AA53-4BAAE9A73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3b338-a362-4424-8615-b23d80a9e05c"/>
    <ds:schemaRef ds:uri="18a33923-6ba2-4d67-9619-304b36b89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EE2C1B-5477-4083-9FE7-A2B0ECFC857F}">
  <ds:schemaRefs>
    <ds:schemaRef ds:uri="http://schemas.microsoft.com/sharepoint/v3/contenttype/forms"/>
  </ds:schemaRefs>
</ds:datastoreItem>
</file>

<file path=customXml/itemProps3.xml><?xml version="1.0" encoding="utf-8"?>
<ds:datastoreItem xmlns:ds="http://schemas.openxmlformats.org/officeDocument/2006/customXml" ds:itemID="{949A80EC-3554-4258-8018-934BC4DF5E79}">
  <ds:schemaRefs>
    <ds:schemaRef ds:uri="http://schemas.openxmlformats.org/officeDocument/2006/bibliography"/>
  </ds:schemaRefs>
</ds:datastoreItem>
</file>

<file path=customXml/itemProps4.xml><?xml version="1.0" encoding="utf-8"?>
<ds:datastoreItem xmlns:ds="http://schemas.openxmlformats.org/officeDocument/2006/customXml" ds:itemID="{DF570077-C3BC-4304-8B8E-B4E4D3E86DF4}">
  <ds:schemaRefs>
    <ds:schemaRef ds:uri="http://schemas.microsoft.com/office/2006/metadata/properties"/>
    <ds:schemaRef ds:uri="http://schemas.microsoft.com/office/infopath/2007/PartnerControls"/>
    <ds:schemaRef ds:uri="18a33923-6ba2-4d67-9619-304b36b89a05"/>
    <ds:schemaRef ds:uri="d993b338-a362-4424-8615-b23d80a9e05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6137</Words>
  <Characters>34985</Characters>
  <Application>Microsoft Office Word</Application>
  <DocSecurity>0</DocSecurity>
  <Lines>291</Lines>
  <Paragraphs>82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41040</CharactersWithSpaces>
  <SharedDoc>false</SharedDoc>
  <HLinks>
    <vt:vector size="12" baseType="variant">
      <vt:variant>
        <vt:i4>8126498</vt:i4>
      </vt:variant>
      <vt:variant>
        <vt:i4>15</vt:i4>
      </vt:variant>
      <vt:variant>
        <vt:i4>0</vt:i4>
      </vt:variant>
      <vt:variant>
        <vt:i4>5</vt:i4>
      </vt:variant>
      <vt:variant>
        <vt:lpwstr>http://www.uvo.gov.sk/</vt:lpwstr>
      </vt:variant>
      <vt:variant>
        <vt:lpwstr/>
      </vt:variant>
      <vt:variant>
        <vt:i4>6881381</vt:i4>
      </vt:variant>
      <vt:variant>
        <vt:i4>0</vt:i4>
      </vt:variant>
      <vt:variant>
        <vt:i4>0</vt:i4>
      </vt:variant>
      <vt:variant>
        <vt:i4>5</vt:i4>
      </vt:variant>
      <vt:variant>
        <vt:lpwstr>https://eur-lex.europa.eu/legal-content/SK/TXT/?uri=CELEX%3A32014R0651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Kovács</dc:creator>
  <cp:keywords/>
  <cp:lastModifiedBy>Viktor Kovács</cp:lastModifiedBy>
  <cp:revision>5</cp:revision>
  <cp:lastPrinted>2026-10-13T07:11:00Z</cp:lastPrinted>
  <dcterms:created xsi:type="dcterms:W3CDTF">2026-10-19T05:55:00Z</dcterms:created>
  <dcterms:modified xsi:type="dcterms:W3CDTF">2026-10-19T06:01:00Z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0x010100D00EE240A8A10E4E925C5D2397151AAA</vt:lpwstr>
  </property>
</Properties>
</file>