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45FD" w14:textId="77777777" w:rsidR="009316AD" w:rsidRPr="003C556C" w:rsidRDefault="009316AD" w:rsidP="009316AD">
      <w:pPr>
        <w:keepNext/>
        <w:spacing w:after="24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0"/>
          <w:lang w:eastAsia="x-none"/>
          <w14:ligatures w14:val="none"/>
        </w:rPr>
      </w:pPr>
      <w:r w:rsidRPr="003C556C">
        <w:rPr>
          <w:rFonts w:ascii="Calibri" w:eastAsia="Times New Roman" w:hAnsi="Calibri" w:cs="Calibri"/>
          <w:b/>
          <w:bCs/>
          <w:kern w:val="0"/>
          <w:lang w:eastAsia="x-none"/>
          <w14:ligatures w14:val="none"/>
        </w:rPr>
        <w:t>Podmienky bezpečného výkonu prác</w:t>
      </w:r>
    </w:p>
    <w:p w14:paraId="47D4AB63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Čl. I </w:t>
      </w:r>
    </w:p>
    <w:p w14:paraId="44BFE2CF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Základné pojmy</w:t>
      </w:r>
    </w:p>
    <w:p w14:paraId="106D03FB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Na účely tejto prílohy sa Objednávateľom rozumie objednávateľ podľa zmluvy a Dodávateľom zhotoviteľ podľa zmluvy.</w:t>
      </w:r>
    </w:p>
    <w:p w14:paraId="413E736C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II </w:t>
      </w:r>
    </w:p>
    <w:p w14:paraId="13DEDBC4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Práva a povinnosti Objednávateľa</w:t>
      </w:r>
    </w:p>
    <w:p w14:paraId="67A1A666" w14:textId="11DB6601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Právo vykonávať kontrolu dodržiavania povinností, počas plnenia predmetu zmluvy, vyplývajúcich pre dodávateľa z podmienok prác, majú najmä, nie však výlučne nasledovn</w:t>
      </w:r>
      <w:r w:rsidR="00317525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í</w:t>
      </w:r>
      <w:r w:rsidR="006A018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zamestnanci objednávateľa</w:t>
      </w:r>
      <w:r w:rsidR="00C10FEB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a ním poverené osoby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:</w:t>
      </w:r>
    </w:p>
    <w:p w14:paraId="3F7979BC" w14:textId="29508375" w:rsidR="009316AD" w:rsidRPr="003C556C" w:rsidRDefault="009316AD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vedúci útvaru, ktorý zabezpečuje predmet zmluvy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3240039B" w14:textId="17BC9B2A" w:rsidR="009316AD" w:rsidRPr="003C556C" w:rsidRDefault="009316AD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zamestnanec útvaru poverený plnením predmetu zmluvy (</w:t>
      </w:r>
      <w:r w:rsidR="00EC2D7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koordinátor prác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)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5CD710C5" w14:textId="22451DB1" w:rsidR="009316AD" w:rsidRPr="003C556C" w:rsidRDefault="009316AD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špecialista BOZP / manažér </w:t>
      </w:r>
      <w:r w:rsidR="009255B0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oddelenia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BOZP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6428E232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na základe písomnej žiadosti dodávateľa povolí dodávateľovi vstup a určí všeobecné podmienky vstupu, resp. pohybu v priestoroch objednávateľa podľa predmetu zmluvy.</w:t>
      </w:r>
    </w:p>
    <w:p w14:paraId="0F7A7BF9" w14:textId="0A732BB2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vydá dodávateľovi pre jeho zamestnancov, resp. tretie osoby v zmysle tohto bodu povolenie pre vstup osôb, vjazd dopravných mechanizmov a donášku pracovných prostriedkov do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priestorov objednávateľa. Po ukončení zmluvy v zmysle termínov uvedených v zmluve bude každé povolenie ukončené.</w:t>
      </w:r>
    </w:p>
    <w:p w14:paraId="68F2B0D5" w14:textId="313710CB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určí podmienky dodávateľovi najneskôr pri odovzdaní a prevzatí pracoviska:</w:t>
      </w:r>
    </w:p>
    <w:p w14:paraId="4176D01E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 vstup a pohyb osôb, vozidiel a mechanizmov v priestoroch objednávateľa,</w:t>
      </w:r>
    </w:p>
    <w:p w14:paraId="061AE897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miesto a spôsob pripojenia na zdroj technologickej vody,</w:t>
      </w:r>
    </w:p>
    <w:p w14:paraId="5159AC97" w14:textId="19362FFB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miesto a spôsob pripojenia na zdroj el. energie – v prípade potreby podmienky pripojenia samostatným rozvádzačom,</w:t>
      </w:r>
    </w:p>
    <w:p w14:paraId="783EFE7C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sociálne priestory,</w:t>
      </w:r>
    </w:p>
    <w:p w14:paraId="23B5CEE3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skladovacie priestory, miesto na skladovanie,</w:t>
      </w:r>
    </w:p>
    <w:p w14:paraId="10CEAD6A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podmienky používania hasiacich prístrojov, lekárničiek, spôsob poskytovania prvej pomoci.</w:t>
      </w:r>
    </w:p>
    <w:p w14:paraId="63DF71E7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zabezpečí pre dodávateľa pred začatím prác vstupné oboznámenie, zamerané na:</w:t>
      </w:r>
    </w:p>
    <w:p w14:paraId="0E21A62E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bezpečnosť a ochranu zdravia pri práci (právne a ostatné predpisy BOZP),</w:t>
      </w:r>
    </w:p>
    <w:p w14:paraId="3BF0DE78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ochranu pred požiarmi (právne a ostatné predpisy OPP),</w:t>
      </w:r>
    </w:p>
    <w:p w14:paraId="22937E6F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havarijný plán, traumatologický plán, postup pri vzniku pracovného úrazu, spôsob poskytovania prvej pomoci, opatrenia na vykonávanie záchranných prác,</w:t>
      </w:r>
    </w:p>
    <w:p w14:paraId="0F661DD4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požiarne poplachové smernice – spôsob vyhlásenia požiarneho poplachu, spôsob evakuácie, zabezpečenie protipožiarnej bezpečnosti pri prácach so zvýšeným nebezpečenstvom vzniku požiaru, číslo ohlasovne požiaru, podmienky používania hasiacich prístrojov,</w:t>
      </w:r>
    </w:p>
    <w:p w14:paraId="5B92F5A7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zásady koordinácie vo vzťahu k činnosti, ktorá sa v priestoroch objednávateľa vykonáva (oboznámenie so zákazmi vstupu do iných priestorov spoločnosti, nebezpečnými priestormi, zvláštnym režimom a pod.),</w:t>
      </w:r>
    </w:p>
    <w:p w14:paraId="2FE6E4E1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vyskytujúce sa nebezpečenstvá a ohrozenia a ich účinky na zdravie a ochrana pred nimi,</w:t>
      </w:r>
    </w:p>
    <w:p w14:paraId="47E76414" w14:textId="6EAB911B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ďalšie súvisiace interné predpisy objednávateľa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.</w:t>
      </w:r>
    </w:p>
    <w:p w14:paraId="12F73307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lastRenderedPageBreak/>
        <w:t xml:space="preserve">Čl. III </w:t>
      </w:r>
    </w:p>
    <w:p w14:paraId="306D4C44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Zodpovednosť za odbornú a zdravotnú spôsobilosť</w:t>
      </w:r>
    </w:p>
    <w:p w14:paraId="6C13936F" w14:textId="35F0B807" w:rsidR="009316AD" w:rsidRPr="003C556C" w:rsidRDefault="009316AD" w:rsidP="009316AD">
      <w:pPr>
        <w:spacing w:after="360" w:line="240" w:lineRule="auto"/>
        <w:ind w:left="39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zodpovedá za odbornú spôsobilosť (kvalifikáciu) a zdravotnú spôsobilosť svojich zamestnancov (vrátane subdodávateľov), oboznamovanie s právnymi a ostatnými predpismi na zaistenie bezpečnosti 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ochrany zdravia pri práci, za školenie o ochrane pred požiarmi a za inú odbornú spôsobilosť potrebnú pre výkon zmluvných činností v priestoroch objednávateľa podľa predmetu zmluvy a to podľa právnych predpisov a ostatných predpisov na zaistenie BOZP a to bez ohľadu na jeho právny vzťah k fyzickým osobám.</w:t>
      </w:r>
    </w:p>
    <w:p w14:paraId="460BF525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IV </w:t>
      </w:r>
    </w:p>
    <w:p w14:paraId="53C874F7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Zodpovednosti a povinnosti dodávateľa</w:t>
      </w:r>
    </w:p>
    <w:p w14:paraId="4C3C107B" w14:textId="39420EBC" w:rsidR="009316AD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zúčastniť sa pred začiatkom plnenia predmetu zmluvy na oboznámení BOZP a OPP vykonávaným objednávateľom, ktorého obsahom sú miestne podmienky v oblasti BOZP, OPP, predpisy prevádzkovateľa pre dané pracovisko, napr. miestne prevádzkové predpisy, bezpečnostné značenie, osobné ochranné pracovné prostriedky, traumatologický plán a lekárničky, evidencia úrazov a mimoriadnych udalostí, zákazy, nebezpečné priestory, zvláštny režim prác, požiarne poplachové smernice, evakuačné plány, hasiace prístroje a pod.</w:t>
      </w:r>
    </w:p>
    <w:p w14:paraId="375115FA" w14:textId="50EDF5D4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povinný predložiť pred začiatkom prác na vstupnom oboznámení BOZP a OPP všetky povolenia, oprávnenia, osvedčenia, preukazy a doklady zamestnancov potrebné pre danú činnosť podľa zmluvy, resp. objednávky </w:t>
      </w:r>
    </w:p>
    <w:p w14:paraId="543ABF53" w14:textId="63BDCA80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cstheme="minorHAnsi"/>
          <w:color w:val="000000"/>
          <w:sz w:val="20"/>
          <w:szCs w:val="20"/>
          <w:shd w:val="clear" w:color="auto" w:fill="FFFFFF"/>
        </w:rPr>
        <w:t>Dodávateľ je povinný písomne dohodnúť spoluprácu zamestnávateľov podľa §18 zákona NR SR č.</w:t>
      </w:r>
      <w:r w:rsidR="003A2C11">
        <w:rPr>
          <w:rFonts w:cstheme="minorHAnsi"/>
          <w:color w:val="000000"/>
          <w:sz w:val="20"/>
          <w:szCs w:val="20"/>
          <w:shd w:val="clear" w:color="auto" w:fill="FFFFFF"/>
        </w:rPr>
        <w:t> 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 xml:space="preserve">124/2006 Z. z.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 BOZP v znení neskorších predpisov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>, ktorí plnia predmet zmluvy resp. objednávky na</w:t>
      </w:r>
      <w:r w:rsidR="003A2C11">
        <w:rPr>
          <w:rFonts w:cstheme="minorHAnsi"/>
          <w:color w:val="000000"/>
          <w:sz w:val="20"/>
          <w:szCs w:val="20"/>
          <w:shd w:val="clear" w:color="auto" w:fill="FFFFFF"/>
        </w:rPr>
        <w:t> 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>spoločnom pracovisku tak, že môže byť ohrozená ich bezpečnosť alebo zdravie.</w:t>
      </w:r>
    </w:p>
    <w:p w14:paraId="6CCAA38C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Povinnosti dodávateľa pri vybavovaní vstupu:</w:t>
      </w:r>
    </w:p>
    <w:p w14:paraId="2D4FD840" w14:textId="77777777" w:rsidR="0070653C" w:rsidRPr="003C556C" w:rsidRDefault="0070653C" w:rsidP="00723ADD">
      <w:pPr>
        <w:numPr>
          <w:ilvl w:val="2"/>
          <w:numId w:val="7"/>
        </w:numPr>
        <w:tabs>
          <w:tab w:val="clear" w:pos="2197"/>
        </w:tabs>
        <w:spacing w:before="120" w:after="0" w:line="240" w:lineRule="auto"/>
        <w:ind w:left="993" w:hanging="212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písomne požiadať objednávateľa o povolenie vstupu pre všetkých zamestnancov dodávateľa vrátane subdodávateľov, ktorí budú vykonávať činnosti v zmysle zmluvy;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(formulár MHTH)</w:t>
      </w:r>
    </w:p>
    <w:p w14:paraId="6B27D77B" w14:textId="77777777" w:rsidR="0070653C" w:rsidRPr="003C556C" w:rsidRDefault="0070653C" w:rsidP="00723ADD">
      <w:pPr>
        <w:numPr>
          <w:ilvl w:val="2"/>
          <w:numId w:val="7"/>
        </w:numPr>
        <w:tabs>
          <w:tab w:val="clear" w:pos="2197"/>
        </w:tabs>
        <w:spacing w:before="120" w:after="0" w:line="240" w:lineRule="auto"/>
        <w:ind w:left="993" w:hanging="212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písomne predložiť objednávateľovi zoznam pracovných prostriedkov, náradia; v prípade zmeny resp. doplnenia pracovných prostriedkov bezodkladne aktualizovať predložené zoznamy pracovných prostriedkov, náradia;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( formulár MHTH)</w:t>
      </w:r>
    </w:p>
    <w:p w14:paraId="7282676B" w14:textId="77777777" w:rsidR="0070653C" w:rsidRDefault="0070653C" w:rsidP="00723ADD">
      <w:pPr>
        <w:numPr>
          <w:ilvl w:val="2"/>
          <w:numId w:val="7"/>
        </w:numPr>
        <w:tabs>
          <w:tab w:val="clear" w:pos="2197"/>
        </w:tabs>
        <w:spacing w:before="120" w:after="0" w:line="240" w:lineRule="auto"/>
        <w:ind w:left="993" w:hanging="212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písomne požiadať objednávateľa o povolenie vjazdu vozidiel s uvedením typu, EČV a účelu vjazdu vozidla (napr. dovoz materiálu, kontrolná činnosť a pod.).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(formulár MHTH)</w:t>
      </w:r>
    </w:p>
    <w:p w14:paraId="0FC656B4" w14:textId="77777777" w:rsidR="0070653C" w:rsidRDefault="0070653C" w:rsidP="00723ADD">
      <w:pPr>
        <w:spacing w:before="120" w:after="0" w:line="240" w:lineRule="auto"/>
        <w:ind w:left="993" w:hanging="212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</w:p>
    <w:p w14:paraId="5C57B5F1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 práce v priestoroch objednávateľa je dodávateľ povinný:</w:t>
      </w:r>
    </w:p>
    <w:p w14:paraId="2BEBB997" w14:textId="0DA7DFE3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preukázateľne upozorniť zodpovedného zástupcu objednávateľa na riziká vyplývajúce z činnosti, ktoré bude vykonávať v priestoroch a na pracoviskách a tieto majú vplyv na činnosť zamestnancov objednávateľa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0D3BA3EF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právne predpisy a ostatné predpisy na zaistenie BOZP a OPP,</w:t>
      </w:r>
    </w:p>
    <w:p w14:paraId="440CC5A4" w14:textId="18D2C88B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usmernenia koordinátora bezpečnosti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3906F8CC" w14:textId="7612EE65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čistotu a poriadok na pracovisku a jeho okolí;</w:t>
      </w:r>
    </w:p>
    <w:p w14:paraId="5B838A3E" w14:textId="36BCA1E2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zákaz fajčenia a používania otvoreného ohňa v priestoroch objednávateľa; fajčenie je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povolené na vyhradených (označených) miestach na fajčenie;</w:t>
      </w:r>
    </w:p>
    <w:p w14:paraId="605B4816" w14:textId="0A451F8B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dodržiavať zákaz požívania alkoholických nápojov alebo omamných a psychotropných látok a zákaz pracovať pod ich vplyvom v priestoroch objednávateľa. </w:t>
      </w:r>
      <w:r w:rsidRPr="003C556C">
        <w:rPr>
          <w:sz w:val="20"/>
          <w:szCs w:val="20"/>
        </w:rPr>
        <w:t>Zástupca objednávateľa je</w:t>
      </w:r>
      <w:r w:rsidR="003A2C11">
        <w:rPr>
          <w:sz w:val="20"/>
          <w:szCs w:val="20"/>
        </w:rPr>
        <w:t> </w:t>
      </w:r>
      <w:r w:rsidRPr="003C556C">
        <w:rPr>
          <w:sz w:val="20"/>
          <w:szCs w:val="20"/>
        </w:rPr>
        <w:t xml:space="preserve">oprávnený vykonať dychovú skúšku u zamestnanca dodávateľa preventívne alebo v prípade podozrenia, že tento zákaz je porušený. Zároveň platí zákaz prinášania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alkoholických nápojov alebo omamných a psychotropných látok do priestorov a na pracoviská objednávateľa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28E94C7C" w14:textId="77777777" w:rsidR="009316AD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>dodržiavať bezpečnosť premávky na vnútorných komunikáciách objednávateľa; parkovanie v areáli spoločnosti je povolené len na vyznačených miestach a parkoviskách;</w:t>
      </w:r>
    </w:p>
    <w:p w14:paraId="1927F862" w14:textId="262ED29F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rešpektovať bezpečnostné značenia a bezpečnostné signalizačné zariadenia (akustické, optické) na pracovisku ako aj dopravné značenie v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areáli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2D707815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vybaviť svojich zamestnancov všetkými potrebnými osobnými ochrannými pracovnými prostriedkami (ďalej len „</w:t>
      </w:r>
      <w:r w:rsidRPr="003C556C">
        <w:rPr>
          <w:rFonts w:eastAsia="Times New Roman" w:cstheme="minorHAnsi"/>
          <w:b/>
          <w:bCs/>
          <w:kern w:val="0"/>
          <w:sz w:val="20"/>
          <w:szCs w:val="20"/>
          <w:lang w:eastAsia="sk-SK"/>
          <w14:ligatures w14:val="none"/>
        </w:rPr>
        <w:t>OOPP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“) zodpovedajúcimi ich ohrozeniu pre výkon činnosti uvedenej v predmete zmluvy, ako aj na povinnosť ich používania (aj v prípade subdodávateľov a fyzickej osoby, ktorá je podnikateľom) a zabezpečí viditeľné označenie zamestnancov (vrátane fyzickej osoby, ktorá je podnikateľom) logom alebo názvom firmy;</w:t>
      </w:r>
    </w:p>
    <w:p w14:paraId="4EBB851C" w14:textId="678E6C87" w:rsidR="009316AD" w:rsidRPr="003C556C" w:rsidRDefault="009316AD" w:rsidP="6CD16A4A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/>
          <w:kern w:val="0"/>
          <w:sz w:val="20"/>
          <w:szCs w:val="20"/>
          <w:lang w:eastAsia="sk-SK"/>
          <w14:ligatures w14:val="none"/>
        </w:rPr>
      </w:pPr>
      <w:r w:rsidRPr="6CD16A4A">
        <w:rPr>
          <w:rFonts w:eastAsia="Times New Roman"/>
          <w:kern w:val="0"/>
          <w:sz w:val="20"/>
          <w:szCs w:val="20"/>
          <w:lang w:eastAsia="sk-SK"/>
          <w14:ligatures w14:val="none"/>
        </w:rPr>
        <w:t>zabezpečiť označenie užívaných priestorov názvom firmy Dodávateľa (vymedzených priestorov a</w:t>
      </w:r>
      <w:r w:rsidR="6489D7EA" w:rsidRPr="6CD16A4A">
        <w:rPr>
          <w:rFonts w:eastAsia="Times New Roman"/>
          <w:kern w:val="0"/>
          <w:sz w:val="20"/>
          <w:szCs w:val="20"/>
          <w:lang w:eastAsia="sk-SK"/>
          <w14:ligatures w14:val="none"/>
        </w:rPr>
        <w:t xml:space="preserve"> </w:t>
      </w:r>
      <w:r w:rsidRPr="6CD16A4A">
        <w:rPr>
          <w:rFonts w:eastAsia="Times New Roman"/>
          <w:kern w:val="0"/>
          <w:sz w:val="20"/>
          <w:szCs w:val="20"/>
          <w:lang w:eastAsia="sk-SK"/>
          <w14:ligatures w14:val="none"/>
        </w:rPr>
        <w:t>pod.);</w:t>
      </w:r>
    </w:p>
    <w:p w14:paraId="0AEE67F4" w14:textId="2C9A7EE9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zdržiavať sa iba na určenom pracovisku a pohybovať sa len v určených priestoroch (rozumie sa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aj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prístup na určené pracovisko), pre príchod na pracovisko a odchod z pracoviska používať stanovené prístupové komunikácie;</w:t>
      </w:r>
    </w:p>
    <w:p w14:paraId="7716BAE1" w14:textId="580CB0AE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používať výhradne miesta a spôsoby pripojenia el. energie, vody určené objednávateľom pri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odovzdaní pracoviska;</w:t>
      </w:r>
    </w:p>
    <w:p w14:paraId="3E0C2F44" w14:textId="66A44650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uskladňovať náradie, materiál a ostatné veci len na mieste, ktoré odsúhlasí objednávateľ pri</w:t>
      </w:r>
      <w:r w:rsidR="00AD0041"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odovzdaní pracoviska;</w:t>
      </w:r>
    </w:p>
    <w:p w14:paraId="73CD9371" w14:textId="1635A43E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zabezpečiť preukázateľné oboznámenie všetkých zamestnancov dodávateľa vrátane zamestnancov subdodávateľov zodpovednými zamestnancami dodávateľa, ktorí sa takéhoto oboznámenia preukázateľne u objednávateľa zúčastnili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309E3FB3" w14:textId="0178EABF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práce so stavebnou mechanizáciou (bager, žeriav a pod.) pod elektrickým vedením </w:t>
      </w:r>
      <w:proofErr w:type="spellStart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nn</w:t>
      </w:r>
      <w:proofErr w:type="spellEnd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/</w:t>
      </w:r>
      <w:proofErr w:type="spellStart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vn</w:t>
      </w:r>
      <w:proofErr w:type="spellEnd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/</w:t>
      </w:r>
      <w:proofErr w:type="spellStart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vvn</w:t>
      </w:r>
      <w:proofErr w:type="spellEnd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a v jeho blízkosti vykonávať až po zaistení a zabezpečení pracoviska elektricky 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mechanicky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41FE945D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dodržiavať smernice a pokyny objednávateľa pre oblasť ochrany jeho majetku.</w:t>
      </w:r>
    </w:p>
    <w:p w14:paraId="5E8E818F" w14:textId="4A7C3C8B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povinný na preukázateľne prevzatom pracovisku dodržiavať predpisy BOZP (napr. zákon č. 124/2006 Z. z. o BOZP v znení neskorších predpisov, vyhlášku Ministerstva práce, sociálnych vecí a rodiny SR č. 147/2013 Z. z., </w:t>
      </w:r>
      <w:r w:rsidRPr="003C556C">
        <w:rPr>
          <w:rFonts w:eastAsia="Times New Roman" w:cstheme="minorHAnsi"/>
          <w:bCs/>
          <w:kern w:val="0"/>
          <w:sz w:val="20"/>
          <w:szCs w:val="20"/>
          <w:lang w:eastAsia="sk-SK"/>
          <w14:ligatures w14:val="none"/>
        </w:rPr>
        <w:t>ktorou sa ustanovujú podrobnosti na zaistenie bezpečnosti a ochrany zdravia pri stavebných prácach a prácach s nimi súvisiacich a podrobnosti o odbornej spôsobilosti na výkon niektorých pracovných činností v znení neskorších predpisov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, súvisiace STN a pod.) a ochrany pred požiarmi pri prácach, ktoré bude v zmysle zmluvy vykonávať, a v plnom rozsahu zodpovedá za oblasť BOZP a ochranu pred požiarmi.</w:t>
      </w:r>
    </w:p>
    <w:p w14:paraId="1C0D399F" w14:textId="1D9EE648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v plnom rozsahu zodpovedá za vytvorenie podmienok na zaistenie BOZP a OPP, zabezpečenie a vytvorenie pracoviska na bezpečný výkon práce za účelom plnenia zmluvy a dodržiavanie všeobecne záväzných právnych predpisov, ako aj technických noriem.</w:t>
      </w:r>
    </w:p>
    <w:p w14:paraId="4268471A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v oblasti bezpečnosti práce a ochrany zdravia pri práci a ochrany pred požiarmi dodržiavať okrem zákonných ustanovení aj ustanovenia osobitných interných predpisov vydaných objednávateľom.</w:t>
      </w:r>
    </w:p>
    <w:p w14:paraId="357C8F15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Vyčlenené priestory bude dodávateľ udržiavať na svoje náklady v súlade s bezpečnostnými, požiarnymi, technickými a hygienickými predpismi.</w:t>
      </w:r>
    </w:p>
    <w:p w14:paraId="0689DBEB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musí zabezpečiť, aby všetky vlastné pracovné prostriedky (nástroje, stroje, rebríky, lešenia, stavebné stroje, náradie atď.) boli v požadovanom technickom stave, riadne udržiavané, správne inštalované a certifikované, pokiaľ to vyžadujú osobitné predpisy (vrátane predpísaných odborných prehliadok, skúšok a kontrol). Pracovné prostriedky môžu obsluhovať len kvalifikované a skúsené osoby a ich obsluha musí byť vykonávaná v súlade s návodom od výrobcu. Je zakázané používať poškodené pracovné prostriedky, najmä ak sa poškodenie týka ochranných a bezpečnostných prvkov. Zo strany dodávateľa je zakázané používať pracovné prostriedky vo vlastníctve objednávateľa bez súhlasu príslušného zodpovedného zamestnanca objednávateľa.</w:t>
      </w:r>
    </w:p>
    <w:p w14:paraId="71C67E31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>Dodávateľ je povinný dodržiavať podmienky vykonávania činností spojených so zvýšeným nebezpečenstvom vzniku požiaru v zmysle vyhlášky Ministerstva vnútra SR č. 121/2002 Z. z. o požiarnej prevencii v znení neskorších predpisov, príslušných noriem a interných predpisov objednávateľa.</w:t>
      </w:r>
    </w:p>
    <w:p w14:paraId="66E40400" w14:textId="58806313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Ak dodávateľ spozoruje nebezpečie, ktoré by mohlo ohroziť zdravie alebo životy osôb, alebo spôsobiť prevádzkovú nehodu alebo poruchu technických zariadení, prípadne príznaky takéhoto nebezpečia, je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povinný ihneď prerušiť prácu, oznámiť to neodkladne určenému zamestnancovi objednávateľa a podľa možnosti upozorniť všetky osoby, ktoré by mohli byť týmto nebezpečenstvom ohrozené. </w:t>
      </w:r>
    </w:p>
    <w:p w14:paraId="547A6AE9" w14:textId="22F453D6" w:rsidR="009316AD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plne zodpovedný za prípadné pracovné úrazy vlastných zamestnancov na</w:t>
      </w:r>
      <w:r w:rsidR="003F06A3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pracoviskách objednávateľa a za ich registráciu, evidenciu a je povinný plniť povinnosť podľa § 17 zákona č. 124/2006 Z. z. o bezpečnosti a ochrane zdravia pri práci v znení neskorších predpisov a vznik takejto udalosti oznámi bezodkladne aj objednávateľovi (špecialistovi BOZP/manažérovi BOZP), s cieľom zabezpečiť objektívne vyšetrovanie.</w:t>
      </w:r>
    </w:p>
    <w:p w14:paraId="77645099" w14:textId="6445DF4C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ohlásiť objednávateľovi bez zbytočného odkladu (okamžite) vznik každej nebezpečnej a mimoriadnej udalosti (požiar, výbuch, nehodu, skoro nehodu a pod.), ktorá vznikne na</w:t>
      </w:r>
      <w:r w:rsidR="00526B3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pracovisku.</w:t>
      </w:r>
    </w:p>
    <w:p w14:paraId="5E74E342" w14:textId="666F5855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povinný nahlásiť </w:t>
      </w:r>
      <w:r w:rsidR="00EC2D7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v dostatočnom predstihu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pred zahájením prác objednávateľovi plánovaný počet právnických alebo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fyzických osôb s uvedením predpokladaného počtu zamestnancov na vykonávanie prác na</w:t>
      </w:r>
      <w:r w:rsidR="00526B3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pracovisku (subdodávateľov), zároveň je povinný viesť evidenciu zamestnancov od ich nástupu do práce až do opustenia pracoviska.</w:t>
      </w:r>
    </w:p>
    <w:p w14:paraId="453F478C" w14:textId="0D91272D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predložiť zodpovednému zástupcovi objednávateľa bez zbytočného odkladu po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podpísaní zmluvy, najneskôr však do 3 dní pred začatím plnenia predmetu zmluvy, údaje (meno a priezvisko, resp. obchodný názov, adresa, resp. sídlo, predmet výkonu prác) o právnických a fyzických osobách na vykonávanie prác na pracovisku (</w:t>
      </w:r>
      <w:proofErr w:type="spellStart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podzhotoviteľov</w:t>
      </w:r>
      <w:proofErr w:type="spellEnd"/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). V prípade zmeny uvedených údajov je dodávateľ povinný toto bezodkladne nahlásiť zodpovednému zástupcovi objednávateľa, ktorý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zabezpečuje výkon predmetu zmluvy/objednávky.</w:t>
      </w:r>
    </w:p>
    <w:p w14:paraId="1E75DE60" w14:textId="4904E569" w:rsidR="009316AD" w:rsidRPr="003C556C" w:rsidRDefault="009316AD" w:rsidP="009316AD">
      <w:pPr>
        <w:widowControl w:val="0"/>
        <w:numPr>
          <w:ilvl w:val="0"/>
          <w:numId w:val="7"/>
        </w:numPr>
        <w:tabs>
          <w:tab w:val="left" w:pos="851"/>
          <w:tab w:val="left" w:pos="1418"/>
        </w:tabs>
        <w:spacing w:before="120" w:after="0" w:line="240" w:lineRule="auto"/>
        <w:ind w:left="641" w:hanging="35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 prípad úrazu je dodávateľ povinný na pracovisku zabezpečiť lekárničku s potrebnými prostriedkami prvej pomoci. Zároveň v každej skupine musí byť prítomný potrebný počet vyškolených zamestnancov na poskytovanie prvej pomoci.</w:t>
      </w:r>
    </w:p>
    <w:p w14:paraId="2AE0D694" w14:textId="3F85D559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ind w:left="641" w:hanging="35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zodpovedá objednávateľovi za to, že všetci jeho subdodávatelia ako kooperujúce firmy sa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budú riadiť ustanoveniami týchto Podmienok a budú dodržiavať všetky povinnosti dodávateľa.</w:t>
      </w:r>
    </w:p>
    <w:p w14:paraId="0E94AD1B" w14:textId="21177FAE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poskytne objednávateľovi vyplnený formulár „Zoznam nebezpečných látok Dodávateľa“ pre všetky nebezpečné chemické látky, ktoré bude skladovať a používať v priestoroch objednávateľa</w:t>
      </w:r>
      <w:r w:rsidR="001E71A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.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Dodávateľ je povinný mu predložiť aj karty bezpečnostných údajov k uvedeným látkam na požiadanie objednávateľa.</w:t>
      </w:r>
    </w:p>
    <w:p w14:paraId="4016EE4F" w14:textId="2307BFDE" w:rsidR="00A64301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</w:t>
      </w:r>
      <w:r w:rsidR="00A6430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oprávnený demontovať ochranné zariadenia </w:t>
      </w:r>
      <w:r w:rsidR="00A64301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(kryty, zábradlia a pod.)</w:t>
      </w:r>
      <w:r w:rsidR="00A6430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po vykonaní náhradných ochranných opatrení a podľa vypracovanej dokumentácie (napr. projektovej dokumentácie, technologických postupov, analýzy rizík). </w:t>
      </w:r>
    </w:p>
    <w:p w14:paraId="78C1A744" w14:textId="25AD4DB5" w:rsidR="009316AD" w:rsidRPr="003C556C" w:rsidRDefault="00A64301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povinný všetky ním zdemontované ochranné zariadenia  uviesť do pôvodného stavu.</w:t>
      </w:r>
    </w:p>
    <w:p w14:paraId="383AE054" w14:textId="0FE34F99" w:rsidR="009316AD" w:rsidRPr="003C556C" w:rsidRDefault="009316AD" w:rsidP="009316AD">
      <w:pPr>
        <w:numPr>
          <w:ilvl w:val="0"/>
          <w:numId w:val="7"/>
        </w:numPr>
        <w:spacing w:before="120" w:after="36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zabezpečí vypratanie pracoviska po ukončení plnenia predmetu zmluvy a uvedie pracovné miesto do pôvodného stavu tak, ako bolo pred začatím prác, alebo do stavu podľa dohody v prípade, že boli urobené zmeny.</w:t>
      </w:r>
    </w:p>
    <w:p w14:paraId="45BCBD79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V </w:t>
      </w:r>
    </w:p>
    <w:p w14:paraId="74BDA551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Porušenie povinností – sankcie</w:t>
      </w:r>
    </w:p>
    <w:p w14:paraId="2A7C16E1" w14:textId="7DDC82F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 prípade zistenia porušenia povinností vyplývajúcich z týchto Podmienok, právnych predpisov a ostatných predpisov BOZP, OPP zodpovední zamestnanci objednávateľa neodkladne na túto skutočnosť upozornia dodávateľa a zistené porušenie zaznamenajú.</w:t>
      </w:r>
    </w:p>
    <w:p w14:paraId="7586725A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>Dodávateľ je povinný neodkladne nedostatky odstrániť. V prípade, že tak neurobí, sú zamestnanci objednávateľa oprávnení nariadiť prerušenie prác. Dôsledky a škody vyplývajúce z prerušenia prác znáša dodávateľ.</w:t>
      </w:r>
    </w:p>
    <w:p w14:paraId="41DDE4E0" w14:textId="53D3B846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 každé jednotlivé porušenie povinností vyplývajúcich z jednotlivých článkov týchto Podmienok, právnych predpisov a ostatných predpisov BOZP, OPP a zmluvy má objednávateľ právo uplatniť a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povinnosť zaplatiť zmluvnú pokutu vo výške </w:t>
      </w:r>
      <w:r w:rsidR="00ED650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5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00 €. Zaplatením zmluvnej pokuty nie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je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dotknutý nárok objednávateľa na náhradu škody.</w:t>
      </w:r>
    </w:p>
    <w:p w14:paraId="78A23AB7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Zamestnancovi dodávateľa, ktorý porušil povinnosti vyplývajúce z týchto Podmienok, právnych predpisov a ostatných predpisov BOZP, OPP a zmluvy opakovane, bude zakázaný vstup do priestorov objednávateľa.</w:t>
      </w:r>
    </w:p>
    <w:p w14:paraId="02B37A6A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Okrem uplatňovania sankcií podľa článku V. je dodávateľ povinný nahradiť všetky škody, ktoré spôsobil neplnením zmluvných povinností.</w:t>
      </w:r>
    </w:p>
    <w:p w14:paraId="3A6BF8C5" w14:textId="1EBECF7F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Ak zamestnanec dodávateľa odcudzí majetok objednávateľa, bude mu trvale zakázaný vstup do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priestorov objednávateľa a konkrétny prípad bude postúpený na prešetrenie policajnému orgánu. Tým nie je dotknutý nárok objednávateľa na náhradu škody.</w:t>
      </w:r>
    </w:p>
    <w:p w14:paraId="5B336340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Postihy za požitie alkoholických nápojov a iných omamných a psychotropných látok pri vykonávaní predmetu zmluvy v priestoroch objednávateľa:</w:t>
      </w:r>
    </w:p>
    <w:p w14:paraId="5D737C3E" w14:textId="53936DA2" w:rsidR="009316AD" w:rsidRPr="003C556C" w:rsidRDefault="009316AD" w:rsidP="009316AD">
      <w:pPr>
        <w:numPr>
          <w:ilvl w:val="1"/>
          <w:numId w:val="7"/>
        </w:numPr>
        <w:tabs>
          <w:tab w:val="num" w:pos="1211"/>
        </w:tabs>
        <w:spacing w:before="120" w:after="0" w:line="240" w:lineRule="auto"/>
        <w:ind w:left="1211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pri požití alkoholických nápojov a iných omamných a psychotropných látok zamestnanca dodávateľa (jeho subdodávateľa) zakáže objednávateľ zamestnancovi dodávateľa (jeho subdodávateľa) vstup do priestorov objednávateľa, a zároveň bude uplatnená voči dodávateľovi zmluvná pokuta vo výške </w:t>
      </w:r>
      <w:r w:rsidR="00ED650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500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€;</w:t>
      </w:r>
    </w:p>
    <w:p w14:paraId="3272493D" w14:textId="7F69F42E" w:rsidR="009316AD" w:rsidRPr="003C556C" w:rsidRDefault="009316AD" w:rsidP="009316AD">
      <w:pPr>
        <w:numPr>
          <w:ilvl w:val="1"/>
          <w:numId w:val="7"/>
        </w:numPr>
        <w:tabs>
          <w:tab w:val="num" w:pos="1211"/>
        </w:tabs>
        <w:spacing w:before="120" w:after="0" w:line="240" w:lineRule="auto"/>
        <w:ind w:left="1211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 prípade odmietnutia zamestnanca dodávateľa (jeho subdodávateľa) podrobiť sa dychovej skúške alebo odberu krvi či lekárskemu vyšetreniu je objednávateľ oprávnený prerušiť práce, resp.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zmluvné činnosti týkajúce sa zamestnanca dodávateľa (jeho subdodávateľa) do vyriešenia konkrétneho prípadu zodpovedným vedúcim dodávateľa. O takomto prerušení práce musí byť okamžite vykonaný záznam. Dôsledky a škody vyplývajúce z prerušenia prác znáša Dodávateľ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65708685" w14:textId="1A7563C9" w:rsidR="009316AD" w:rsidRPr="003C556C" w:rsidRDefault="00A54739" w:rsidP="009316AD">
      <w:pPr>
        <w:numPr>
          <w:ilvl w:val="1"/>
          <w:numId w:val="7"/>
        </w:numPr>
        <w:tabs>
          <w:tab w:val="num" w:pos="1211"/>
        </w:tabs>
        <w:spacing w:before="120" w:after="0" w:line="240" w:lineRule="auto"/>
        <w:ind w:left="1211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dmietnutie podrobiť sa dychovej skúške alebo odberu krvi či lekárskemu vyšetreniu za účelom zistenia požitia alkoholických nápojov a iných omamných a psychotropných látok sa považuje za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pozitívnu skúšku.</w:t>
      </w:r>
    </w:p>
    <w:sectPr w:rsidR="009316AD" w:rsidRPr="003C556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0D8D8" w14:textId="77777777" w:rsidR="00C77340" w:rsidRDefault="00C77340" w:rsidP="00D41C43">
      <w:pPr>
        <w:spacing w:after="0" w:line="240" w:lineRule="auto"/>
      </w:pPr>
      <w:r>
        <w:separator/>
      </w:r>
    </w:p>
  </w:endnote>
  <w:endnote w:type="continuationSeparator" w:id="0">
    <w:p w14:paraId="70BE71FA" w14:textId="77777777" w:rsidR="00C77340" w:rsidRDefault="00C77340" w:rsidP="00D41C43">
      <w:pPr>
        <w:spacing w:after="0" w:line="240" w:lineRule="auto"/>
      </w:pPr>
      <w:r>
        <w:continuationSeparator/>
      </w:r>
    </w:p>
  </w:endnote>
  <w:endnote w:type="continuationNotice" w:id="1">
    <w:p w14:paraId="63BC5D12" w14:textId="77777777" w:rsidR="00C77340" w:rsidRDefault="00C77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A3BD" w14:textId="77777777" w:rsidR="00C77340" w:rsidRDefault="00C77340" w:rsidP="00D41C43">
      <w:pPr>
        <w:spacing w:after="0" w:line="240" w:lineRule="auto"/>
      </w:pPr>
      <w:r>
        <w:separator/>
      </w:r>
    </w:p>
  </w:footnote>
  <w:footnote w:type="continuationSeparator" w:id="0">
    <w:p w14:paraId="32A49085" w14:textId="77777777" w:rsidR="00C77340" w:rsidRDefault="00C77340" w:rsidP="00D41C43">
      <w:pPr>
        <w:spacing w:after="0" w:line="240" w:lineRule="auto"/>
      </w:pPr>
      <w:r>
        <w:continuationSeparator/>
      </w:r>
    </w:p>
  </w:footnote>
  <w:footnote w:type="continuationNotice" w:id="1">
    <w:p w14:paraId="056FC55D" w14:textId="77777777" w:rsidR="00C77340" w:rsidRDefault="00C773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899" w:type="dxa"/>
      <w:tblInd w:w="-4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5"/>
      <w:gridCol w:w="5193"/>
      <w:gridCol w:w="2161"/>
    </w:tblGrid>
    <w:tr w:rsidR="00D41C43" w14:paraId="038B224B" w14:textId="77777777" w:rsidTr="00E127A9">
      <w:trPr>
        <w:trHeight w:val="845"/>
      </w:trPr>
      <w:tc>
        <w:tcPr>
          <w:tcW w:w="2545" w:type="dxa"/>
          <w:hideMark/>
        </w:tcPr>
        <w:p w14:paraId="50E0742F" w14:textId="25FFC774" w:rsidR="00D41C43" w:rsidRDefault="00D41C43" w:rsidP="00D41C43">
          <w:pPr>
            <w:pStyle w:val="Hlavika"/>
          </w:pPr>
          <w:r>
            <w:rPr>
              <w:noProof/>
              <w:color w:val="000000"/>
              <w:shd w:val="clear" w:color="auto" w:fill="FFFFFF"/>
              <w:lang w:eastAsia="sk-SK"/>
            </w:rPr>
            <w:drawing>
              <wp:inline distT="0" distB="0" distL="0" distR="0" wp14:anchorId="5C33F8E6" wp14:editId="377887D5">
                <wp:extent cx="1043940" cy="464820"/>
                <wp:effectExtent l="0" t="0" r="381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3" w:type="dxa"/>
          <w:vAlign w:val="center"/>
          <w:hideMark/>
        </w:tcPr>
        <w:p w14:paraId="1460AFF9" w14:textId="2CCE7BFE" w:rsidR="005157E4" w:rsidRPr="005157E4" w:rsidRDefault="005157E4" w:rsidP="0059426A">
          <w:pPr>
            <w:pStyle w:val="Hlavika"/>
            <w:jc w:val="center"/>
            <w:rPr>
              <w:ins w:id="0" w:author="Zsigmondy Anton" w:date="2026-10-07T11:39:00Z" w16du:dateUtc="2026-10-07T09:39:00Z"/>
              <w:rStyle w:val="normaltextrun"/>
              <w:rFonts w:ascii="Arial" w:hAnsi="Arial" w:cs="Arial"/>
              <w:rPrChange w:id="1" w:author="Zsigmondy Anton" w:date="2026-10-07T11:41:00Z" w16du:dateUtc="2026-10-07T09:41:00Z">
                <w:rPr>
                  <w:ins w:id="2" w:author="Zsigmondy Anton" w:date="2026-10-07T11:39:00Z" w16du:dateUtc="2026-10-07T09:39:00Z"/>
                  <w:rStyle w:val="normaltextrun"/>
                  <w:rFonts w:ascii="Arial" w:hAnsi="Arial" w:cs="Arial"/>
                  <w:b/>
                  <w:bCs/>
                </w:rPr>
              </w:rPrChange>
            </w:rPr>
          </w:pPr>
          <w:ins w:id="3" w:author="Zsigmondy Anton" w:date="2026-10-07T11:39:00Z" w16du:dateUtc="2026-10-07T09:39:00Z">
            <w:r w:rsidRPr="005157E4">
              <w:rPr>
                <w:rStyle w:val="normaltextrun"/>
                <w:rFonts w:ascii="Arial" w:hAnsi="Arial" w:cs="Arial"/>
                <w:rPrChange w:id="4" w:author="Zsigmondy Anton" w:date="2026-10-07T11:41:00Z" w16du:dateUtc="2026-10-07T09:41:00Z">
                  <w:rPr>
                    <w:rStyle w:val="normaltextrun"/>
                    <w:rFonts w:ascii="Arial" w:hAnsi="Arial" w:cs="Arial"/>
                    <w:b/>
                    <w:bCs/>
                  </w:rPr>
                </w:rPrChange>
              </w:rPr>
              <w:t>Príloha č.9</w:t>
            </w:r>
          </w:ins>
        </w:p>
        <w:p w14:paraId="4DD606BD" w14:textId="7ED6E01D" w:rsidR="00D41C43" w:rsidRPr="005157E4" w:rsidRDefault="009316AD" w:rsidP="0059426A">
          <w:pPr>
            <w:pStyle w:val="Hlavika"/>
            <w:jc w:val="center"/>
          </w:pPr>
          <w:r w:rsidRPr="005157E4">
            <w:rPr>
              <w:rStyle w:val="normaltextrun"/>
              <w:rFonts w:ascii="Arial" w:hAnsi="Arial" w:cs="Arial"/>
              <w:b/>
              <w:bCs/>
            </w:rPr>
            <w:t>Podmienky bezpečného výkonu prác</w:t>
          </w:r>
        </w:p>
      </w:tc>
      <w:tc>
        <w:tcPr>
          <w:tcW w:w="2161" w:type="dxa"/>
          <w:vAlign w:val="center"/>
          <w:hideMark/>
        </w:tcPr>
        <w:p w14:paraId="26CD6E6F" w14:textId="771F94C3" w:rsidR="00D41C43" w:rsidRDefault="00D41C43" w:rsidP="00D41C43">
          <w:pPr>
            <w:pStyle w:val="Hlavika"/>
            <w:jc w:val="right"/>
            <w:rPr>
              <w:b/>
              <w:bCs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 xml:space="preserve">Príloha č. </w:t>
          </w:r>
          <w:r w:rsidR="009316AD">
            <w:rPr>
              <w:b/>
              <w:bCs/>
              <w:sz w:val="16"/>
              <w:szCs w:val="16"/>
            </w:rPr>
            <w:t>8</w:t>
          </w:r>
          <w:r w:rsidR="006E16C5">
            <w:rPr>
              <w:b/>
              <w:bCs/>
              <w:sz w:val="16"/>
              <w:szCs w:val="16"/>
            </w:rPr>
            <w:t>B</w:t>
          </w:r>
        </w:p>
        <w:p w14:paraId="32124FC6" w14:textId="4519C582" w:rsidR="00D41C43" w:rsidRDefault="00D41C43" w:rsidP="00D41C43">
          <w:pPr>
            <w:pStyle w:val="Hlavika"/>
            <w:jc w:val="right"/>
          </w:pPr>
          <w:r>
            <w:rPr>
              <w:b/>
              <w:bCs/>
              <w:sz w:val="16"/>
              <w:szCs w:val="16"/>
            </w:rPr>
            <w:t>MHTH_S</w:t>
          </w:r>
          <w:r w:rsidR="00003F37">
            <w:rPr>
              <w:b/>
              <w:bCs/>
              <w:sz w:val="16"/>
              <w:szCs w:val="16"/>
            </w:rPr>
            <w:t>39</w:t>
          </w:r>
        </w:p>
      </w:tc>
    </w:tr>
  </w:tbl>
  <w:p w14:paraId="6241D1BC" w14:textId="77777777" w:rsidR="00D41C43" w:rsidRDefault="00D41C43" w:rsidP="00D41C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80EE99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01391751"/>
    <w:multiLevelType w:val="hybridMultilevel"/>
    <w:tmpl w:val="BDE6AA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6A7A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44A12B4"/>
    <w:multiLevelType w:val="hybridMultilevel"/>
    <w:tmpl w:val="C4C2B97E"/>
    <w:lvl w:ilvl="0" w:tplc="C0D07F6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4DB0A850">
      <w:start w:val="1"/>
      <w:numFmt w:val="lowerLetter"/>
      <w:lvlText w:val="%3)"/>
      <w:lvlJc w:val="right"/>
      <w:pPr>
        <w:tabs>
          <w:tab w:val="num" w:pos="2197"/>
        </w:tabs>
        <w:ind w:left="2197" w:hanging="180"/>
      </w:pPr>
      <w:rPr>
        <w:rFonts w:ascii="Arial" w:eastAsia="Times New Roman" w:hAnsi="Arial" w:cs="Arial"/>
      </w:rPr>
    </w:lvl>
    <w:lvl w:ilvl="3" w:tplc="99D29D40">
      <w:start w:val="1"/>
      <w:numFmt w:val="lowerLetter"/>
      <w:lvlText w:val="%4)"/>
      <w:lvlJc w:val="left"/>
      <w:pPr>
        <w:tabs>
          <w:tab w:val="num" w:pos="2917"/>
        </w:tabs>
        <w:ind w:left="2917" w:hanging="360"/>
      </w:pPr>
      <w:rPr>
        <w:rFonts w:ascii="Arial" w:eastAsia="Times New Roman" w:hAnsi="Arial" w:cs="Arial"/>
        <w:b w:val="0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4" w15:restartNumberingAfterBreak="0">
    <w:nsid w:val="1BD276C6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39327E17"/>
    <w:multiLevelType w:val="hybridMultilevel"/>
    <w:tmpl w:val="BEF67FD6"/>
    <w:lvl w:ilvl="0" w:tplc="80E2D89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473FA"/>
    <w:multiLevelType w:val="hybridMultilevel"/>
    <w:tmpl w:val="D682C29A"/>
    <w:lvl w:ilvl="0" w:tplc="4CF4B09C">
      <w:start w:val="1"/>
      <w:numFmt w:val="lowerLetter"/>
      <w:lvlText w:val="%1)"/>
      <w:lvlJc w:val="left"/>
      <w:pPr>
        <w:tabs>
          <w:tab w:val="num" w:pos="1136"/>
        </w:tabs>
        <w:ind w:left="1136" w:hanging="427"/>
      </w:pPr>
      <w:rPr>
        <w:rFonts w:hint="default"/>
      </w:rPr>
    </w:lvl>
    <w:lvl w:ilvl="1" w:tplc="FEA468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4249A0"/>
    <w:multiLevelType w:val="hybridMultilevel"/>
    <w:tmpl w:val="95625064"/>
    <w:lvl w:ilvl="0" w:tplc="A29823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6B65676">
      <w:start w:val="1"/>
      <w:numFmt w:val="lowerLetter"/>
      <w:lvlText w:val="%2)"/>
      <w:lvlJc w:val="left"/>
      <w:pPr>
        <w:tabs>
          <w:tab w:val="num" w:pos="1477"/>
        </w:tabs>
        <w:ind w:left="1477" w:hanging="360"/>
      </w:pPr>
      <w:rPr>
        <w:rFonts w:hint="default"/>
      </w:rPr>
    </w:lvl>
    <w:lvl w:ilvl="2" w:tplc="763C5D6E">
      <w:start w:val="1"/>
      <w:numFmt w:val="lowerLetter"/>
      <w:lvlText w:val="%3)"/>
      <w:lvlJc w:val="right"/>
      <w:pPr>
        <w:tabs>
          <w:tab w:val="num" w:pos="2197"/>
        </w:tabs>
        <w:ind w:left="2197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8" w15:restartNumberingAfterBreak="0">
    <w:nsid w:val="5856193D"/>
    <w:multiLevelType w:val="hybridMultilevel"/>
    <w:tmpl w:val="DF1E0E90"/>
    <w:lvl w:ilvl="0" w:tplc="445E533C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72B56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72DE7C54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769919FC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num w:numId="1" w16cid:durableId="2114354797">
    <w:abstractNumId w:val="1"/>
  </w:num>
  <w:num w:numId="2" w16cid:durableId="12259882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346680">
    <w:abstractNumId w:val="5"/>
  </w:num>
  <w:num w:numId="4" w16cid:durableId="384258591">
    <w:abstractNumId w:val="6"/>
  </w:num>
  <w:num w:numId="5" w16cid:durableId="30082402">
    <w:abstractNumId w:val="9"/>
  </w:num>
  <w:num w:numId="6" w16cid:durableId="2037347727">
    <w:abstractNumId w:val="3"/>
  </w:num>
  <w:num w:numId="7" w16cid:durableId="1055810188">
    <w:abstractNumId w:val="7"/>
  </w:num>
  <w:num w:numId="8" w16cid:durableId="988631723">
    <w:abstractNumId w:val="8"/>
  </w:num>
  <w:num w:numId="9" w16cid:durableId="567376932">
    <w:abstractNumId w:val="11"/>
  </w:num>
  <w:num w:numId="10" w16cid:durableId="482741125">
    <w:abstractNumId w:val="4"/>
  </w:num>
  <w:num w:numId="11" w16cid:durableId="2023169067">
    <w:abstractNumId w:val="2"/>
  </w:num>
  <w:num w:numId="12" w16cid:durableId="76697088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sigmondy Anton">
    <w15:presenceInfo w15:providerId="AD" w15:userId="S::anton.zsigmondy@mhth.sk::c2613cf1-3f11-403d-9c26-72afd4b79a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C7"/>
    <w:rsid w:val="00003F37"/>
    <w:rsid w:val="000A0B45"/>
    <w:rsid w:val="000A61A9"/>
    <w:rsid w:val="000C2B82"/>
    <w:rsid w:val="00100C8D"/>
    <w:rsid w:val="00141F9E"/>
    <w:rsid w:val="001A7076"/>
    <w:rsid w:val="001D671F"/>
    <w:rsid w:val="001E71AC"/>
    <w:rsid w:val="00227FEB"/>
    <w:rsid w:val="0025044C"/>
    <w:rsid w:val="002C3B96"/>
    <w:rsid w:val="002E778C"/>
    <w:rsid w:val="00317525"/>
    <w:rsid w:val="00333E50"/>
    <w:rsid w:val="00381543"/>
    <w:rsid w:val="003A2C11"/>
    <w:rsid w:val="003F06A3"/>
    <w:rsid w:val="003F7DC7"/>
    <w:rsid w:val="00416CD2"/>
    <w:rsid w:val="004325DD"/>
    <w:rsid w:val="00440A9C"/>
    <w:rsid w:val="004847E3"/>
    <w:rsid w:val="004D5ECA"/>
    <w:rsid w:val="004E090B"/>
    <w:rsid w:val="004F605A"/>
    <w:rsid w:val="005157E4"/>
    <w:rsid w:val="00523539"/>
    <w:rsid w:val="00526B31"/>
    <w:rsid w:val="00535B6A"/>
    <w:rsid w:val="005553CD"/>
    <w:rsid w:val="00583066"/>
    <w:rsid w:val="00583495"/>
    <w:rsid w:val="0058368F"/>
    <w:rsid w:val="0059426A"/>
    <w:rsid w:val="005C0B32"/>
    <w:rsid w:val="005E2D67"/>
    <w:rsid w:val="005F3F59"/>
    <w:rsid w:val="00630708"/>
    <w:rsid w:val="00630727"/>
    <w:rsid w:val="00657BCB"/>
    <w:rsid w:val="006A0186"/>
    <w:rsid w:val="006A6D88"/>
    <w:rsid w:val="006B7598"/>
    <w:rsid w:val="006E16C5"/>
    <w:rsid w:val="006F10CD"/>
    <w:rsid w:val="0070653C"/>
    <w:rsid w:val="00723ADD"/>
    <w:rsid w:val="00740406"/>
    <w:rsid w:val="007639FD"/>
    <w:rsid w:val="007A17FF"/>
    <w:rsid w:val="007C5D05"/>
    <w:rsid w:val="00812703"/>
    <w:rsid w:val="00821BAF"/>
    <w:rsid w:val="00843CDB"/>
    <w:rsid w:val="00854FC8"/>
    <w:rsid w:val="0086471E"/>
    <w:rsid w:val="008852A9"/>
    <w:rsid w:val="0089585E"/>
    <w:rsid w:val="008E6A82"/>
    <w:rsid w:val="00916F10"/>
    <w:rsid w:val="009255B0"/>
    <w:rsid w:val="009316AD"/>
    <w:rsid w:val="00953EC8"/>
    <w:rsid w:val="00972566"/>
    <w:rsid w:val="009D1364"/>
    <w:rsid w:val="00A01471"/>
    <w:rsid w:val="00A20BDC"/>
    <w:rsid w:val="00A54739"/>
    <w:rsid w:val="00A54A5C"/>
    <w:rsid w:val="00A64301"/>
    <w:rsid w:val="00AD0041"/>
    <w:rsid w:val="00AF0AFC"/>
    <w:rsid w:val="00AF50FA"/>
    <w:rsid w:val="00B16A94"/>
    <w:rsid w:val="00B23EFD"/>
    <w:rsid w:val="00B3330D"/>
    <w:rsid w:val="00B5462F"/>
    <w:rsid w:val="00BF4058"/>
    <w:rsid w:val="00BF7533"/>
    <w:rsid w:val="00C10FEB"/>
    <w:rsid w:val="00C136F4"/>
    <w:rsid w:val="00C22073"/>
    <w:rsid w:val="00C4414C"/>
    <w:rsid w:val="00C77340"/>
    <w:rsid w:val="00CB2C7D"/>
    <w:rsid w:val="00CD7675"/>
    <w:rsid w:val="00CF4625"/>
    <w:rsid w:val="00D41C43"/>
    <w:rsid w:val="00D768AE"/>
    <w:rsid w:val="00D84513"/>
    <w:rsid w:val="00D87C67"/>
    <w:rsid w:val="00DD2DBA"/>
    <w:rsid w:val="00E127A9"/>
    <w:rsid w:val="00EA5D28"/>
    <w:rsid w:val="00EB239E"/>
    <w:rsid w:val="00EC2D79"/>
    <w:rsid w:val="00EC3DD7"/>
    <w:rsid w:val="00ED6506"/>
    <w:rsid w:val="00ED7FB5"/>
    <w:rsid w:val="00F33F5D"/>
    <w:rsid w:val="00F618A7"/>
    <w:rsid w:val="00F81D68"/>
    <w:rsid w:val="00FE0CC2"/>
    <w:rsid w:val="6489D7EA"/>
    <w:rsid w:val="6CD1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F716C"/>
  <w15:chartTrackingRefBased/>
  <w15:docId w15:val="{F4C1D425-3C02-41DF-89E7-D38CE513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316AD"/>
    <w:rPr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4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1C43"/>
  </w:style>
  <w:style w:type="paragraph" w:styleId="Pta">
    <w:name w:val="footer"/>
    <w:basedOn w:val="Normlny"/>
    <w:link w:val="PtaChar"/>
    <w:uiPriority w:val="99"/>
    <w:unhideWhenUsed/>
    <w:rsid w:val="00D4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1C43"/>
  </w:style>
  <w:style w:type="character" w:customStyle="1" w:styleId="normaltextrun">
    <w:name w:val="normaltextrun"/>
    <w:basedOn w:val="Predvolenpsmoodseku"/>
    <w:rsid w:val="00D41C43"/>
  </w:style>
  <w:style w:type="table" w:styleId="Mriekatabuky">
    <w:name w:val="Table Grid"/>
    <w:basedOn w:val="Normlnatabuka"/>
    <w:uiPriority w:val="39"/>
    <w:rsid w:val="00D41C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87C6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54A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A5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A5C"/>
    <w:rPr>
      <w:kern w:val="2"/>
      <w:sz w:val="20"/>
      <w:szCs w:val="20"/>
      <w14:ligatures w14:val="standardContextu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A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A5C"/>
    <w:rPr>
      <w:b/>
      <w:bCs/>
      <w:kern w:val="2"/>
      <w:sz w:val="20"/>
      <w:szCs w:val="20"/>
      <w14:ligatures w14:val="standardContextual"/>
    </w:rPr>
  </w:style>
  <w:style w:type="paragraph" w:styleId="Revzia">
    <w:name w:val="Revision"/>
    <w:hidden/>
    <w:uiPriority w:val="99"/>
    <w:semiHidden/>
    <w:rsid w:val="009255B0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6368c1-c3b6-4db5-957c-b7ad4c45f2d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DC3477C151D14690BF38283454535C" ma:contentTypeVersion="15" ma:contentTypeDescription="Umožňuje vytvoriť nový dokument." ma:contentTypeScope="" ma:versionID="da6579361f68b07eff70ed06db6077ed">
  <xsd:schema xmlns:xsd="http://www.w3.org/2001/XMLSchema" xmlns:xs="http://www.w3.org/2001/XMLSchema" xmlns:p="http://schemas.microsoft.com/office/2006/metadata/properties" xmlns:ns2="1e6368c1-c3b6-4db5-957c-b7ad4c45f2da" xmlns:ns3="e45480bc-37e2-43cd-8950-0424b144336d" targetNamespace="http://schemas.microsoft.com/office/2006/metadata/properties" ma:root="true" ma:fieldsID="cce29daba149452279fa3c93f537d9c2" ns2:_="" ns3:_="">
    <xsd:import namespace="1e6368c1-c3b6-4db5-957c-b7ad4c45f2da"/>
    <xsd:import namespace="e45480bc-37e2-43cd-8950-0424b1443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368c1-c3b6-4db5-957c-b7ad4c45f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80bc-37e2-43cd-8950-0424b1443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4DFBA-5137-43A6-B91F-31429D7C9D67}">
  <ds:schemaRefs>
    <ds:schemaRef ds:uri="http://schemas.microsoft.com/office/2006/metadata/properties"/>
    <ds:schemaRef ds:uri="http://schemas.microsoft.com/office/infopath/2007/PartnerControls"/>
    <ds:schemaRef ds:uri="1e6368c1-c3b6-4db5-957c-b7ad4c45f2da"/>
  </ds:schemaRefs>
</ds:datastoreItem>
</file>

<file path=customXml/itemProps2.xml><?xml version="1.0" encoding="utf-8"?>
<ds:datastoreItem xmlns:ds="http://schemas.openxmlformats.org/officeDocument/2006/customXml" ds:itemID="{458DAB47-D72A-4436-BD55-80F2A6537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368c1-c3b6-4db5-957c-b7ad4c45f2da"/>
    <ds:schemaRef ds:uri="e45480bc-37e2-43cd-8950-0424b1443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840B8A-2F7E-4A22-90A6-4618381B469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2301</Words>
  <Characters>13119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Sedlák Lukáš</dc:creator>
  <cp:keywords/>
  <dc:description/>
  <cp:lastModifiedBy>Zsigmondy Anton</cp:lastModifiedBy>
  <cp:revision>2</cp:revision>
  <dcterms:created xsi:type="dcterms:W3CDTF">2026-10-07T09:45:00Z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0x010100F8DC3477C151D14690BF38283454535C</vt:lpwstr>
  </property>
  <property fmtid="{D5CDD505-2E9C-101B-9397-08002B2CF9AE}" pid="3" name="MSIP_Label_c2332907-a3a7-49f7-8c30-bde89ea6dd47_Enabled">
    <vt:lpwstr>true</vt:lpwstr>
  </property>
  <property fmtid="{D5CDD505-2E9C-101B-9397-08002B2CF9AE}" pid="4" name="MSIP_Label_c2332907-a3a7-49f7-8c30-bde89ea6dd47_SetDate">
    <vt:lpwstr>2023-10-08T14:39:10Z</vt:lpwstr>
  </property>
  <property fmtid="{D5CDD505-2E9C-101B-9397-08002B2CF9AE}" pid="5" name="MSIP_Label_c2332907-a3a7-49f7-8c30-bde89ea6dd47_Method">
    <vt:lpwstr>Standard</vt:lpwstr>
  </property>
  <property fmtid="{D5CDD505-2E9C-101B-9397-08002B2CF9AE}" pid="6" name="MSIP_Label_c2332907-a3a7-49f7-8c30-bde89ea6dd47_Name">
    <vt:lpwstr>Internal</vt:lpwstr>
  </property>
  <property fmtid="{D5CDD505-2E9C-101B-9397-08002B2CF9AE}" pid="7" name="MSIP_Label_c2332907-a3a7-49f7-8c30-bde89ea6dd47_SiteId">
    <vt:lpwstr>8bc7db32-66af-4cdd-bbb3-d46538596776</vt:lpwstr>
  </property>
  <property fmtid="{D5CDD505-2E9C-101B-9397-08002B2CF9AE}" pid="8" name="MSIP_Label_c2332907-a3a7-49f7-8c30-bde89ea6dd47_ActionId">
    <vt:lpwstr>24fc8238-781b-4eda-9056-2992a25245ec</vt:lpwstr>
  </property>
  <property fmtid="{D5CDD505-2E9C-101B-9397-08002B2CF9AE}" pid="9" name="MSIP_Label_c2332907-a3a7-49f7-8c30-bde89ea6dd47_ContentBits">
    <vt:lpwstr>0</vt:lpwstr>
  </property>
  <property fmtid="{D5CDD505-2E9C-101B-9397-08002B2CF9AE}" pid="10" name="MediaServiceImageTags">
    <vt:lpwstr/>
  </property>
</Properties>
</file>