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CD709" w14:textId="3352BB71" w:rsidR="00BA1944" w:rsidRPr="006E3D6A" w:rsidRDefault="00BA1944" w:rsidP="00E06942">
      <w:pPr>
        <w:pStyle w:val="Nzov"/>
      </w:pPr>
      <w:r w:rsidRPr="006E3D6A">
        <w:t xml:space="preserve">RÁMCOVÁ DOHODA č. </w:t>
      </w:r>
      <w:r w:rsidRPr="006E3D6A">
        <w:rPr>
          <w:highlight w:val="yellow"/>
        </w:rPr>
        <w:t>___</w:t>
      </w:r>
    </w:p>
    <w:p w14:paraId="5BE24EDB" w14:textId="6C392658" w:rsidR="00BA1944" w:rsidRPr="006E3D6A" w:rsidRDefault="00810CD8" w:rsidP="00E06942">
      <w:pPr>
        <w:shd w:val="clear" w:color="auto" w:fill="FFFFFF"/>
        <w:spacing w:after="0" w:line="240" w:lineRule="auto"/>
        <w:jc w:val="both"/>
        <w:rPr>
          <w:rFonts w:ascii="Times New Roman" w:hAnsi="Times New Roman" w:cs="Times New Roman"/>
          <w:spacing w:val="-1"/>
        </w:rPr>
      </w:pPr>
      <w:r w:rsidRPr="006E3D6A">
        <w:rPr>
          <w:rFonts w:ascii="Times New Roman" w:hAnsi="Times New Roman" w:cs="Times New Roman"/>
          <w:spacing w:val="-1"/>
        </w:rPr>
        <w:br/>
      </w:r>
      <w:r w:rsidR="000E518A" w:rsidRPr="006E3D6A">
        <w:rPr>
          <w:rFonts w:ascii="Times New Roman" w:hAnsi="Times New Roman" w:cs="Times New Roman"/>
          <w:spacing w:val="-1"/>
        </w:rPr>
        <w:t xml:space="preserve">Táto Rámcová dohoda (ďalej aj ako </w:t>
      </w:r>
      <w:r w:rsidR="000E518A" w:rsidRPr="006E3D6A">
        <w:rPr>
          <w:rFonts w:ascii="Times New Roman" w:hAnsi="Times New Roman" w:cs="Times New Roman"/>
          <w:b/>
          <w:bCs/>
          <w:spacing w:val="-1"/>
        </w:rPr>
        <w:t>„Dohoda“</w:t>
      </w:r>
      <w:r w:rsidR="000E518A" w:rsidRPr="006E3D6A">
        <w:rPr>
          <w:rFonts w:ascii="Times New Roman" w:hAnsi="Times New Roman" w:cs="Times New Roman"/>
          <w:spacing w:val="-1"/>
        </w:rPr>
        <w:t xml:space="preserve">) je uzatvorená </w:t>
      </w:r>
      <w:r w:rsidRPr="006E3D6A">
        <w:rPr>
          <w:rFonts w:ascii="Times New Roman" w:hAnsi="Times New Roman" w:cs="Times New Roman"/>
          <w:spacing w:val="-1"/>
        </w:rPr>
        <w:t>podľa zákona č. 513/1991 Zb. Obchodn</w:t>
      </w:r>
      <w:r w:rsidR="000E518A" w:rsidRPr="006E3D6A">
        <w:rPr>
          <w:rFonts w:ascii="Times New Roman" w:hAnsi="Times New Roman" w:cs="Times New Roman"/>
          <w:spacing w:val="-1"/>
        </w:rPr>
        <w:t>ý</w:t>
      </w:r>
      <w:r w:rsidRPr="006E3D6A">
        <w:rPr>
          <w:rFonts w:ascii="Times New Roman" w:hAnsi="Times New Roman" w:cs="Times New Roman"/>
          <w:spacing w:val="-1"/>
        </w:rPr>
        <w:t xml:space="preserve"> zákonník v znení neskorších predpisov (ďalej </w:t>
      </w:r>
      <w:r w:rsidR="00C17CF4" w:rsidRPr="006E3D6A">
        <w:rPr>
          <w:rFonts w:ascii="Times New Roman" w:hAnsi="Times New Roman" w:cs="Times New Roman"/>
          <w:spacing w:val="-1"/>
        </w:rPr>
        <w:t xml:space="preserve">aj </w:t>
      </w:r>
      <w:r w:rsidRPr="006E3D6A">
        <w:rPr>
          <w:rFonts w:ascii="Times New Roman" w:hAnsi="Times New Roman" w:cs="Times New Roman"/>
          <w:spacing w:val="-1"/>
        </w:rPr>
        <w:t>ako „</w:t>
      </w:r>
      <w:r w:rsidRPr="006E3D6A">
        <w:rPr>
          <w:rFonts w:ascii="Times New Roman" w:hAnsi="Times New Roman" w:cs="Times New Roman"/>
          <w:b/>
          <w:bCs/>
          <w:spacing w:val="-1"/>
        </w:rPr>
        <w:t>ObZ</w:t>
      </w:r>
      <w:r w:rsidRPr="006E3D6A">
        <w:rPr>
          <w:rFonts w:ascii="Times New Roman" w:hAnsi="Times New Roman" w:cs="Times New Roman"/>
          <w:spacing w:val="-1"/>
        </w:rPr>
        <w:t>“) a podľa zákona č. 343/2015 Z. z. o verejnom obstarávaní a o zmene a doplnení niektorých zákonov</w:t>
      </w:r>
      <w:r w:rsidR="000E518A" w:rsidRPr="006E3D6A">
        <w:rPr>
          <w:rFonts w:ascii="Times New Roman" w:hAnsi="Times New Roman" w:cs="Times New Roman"/>
          <w:spacing w:val="-1"/>
        </w:rPr>
        <w:t xml:space="preserve"> v znení neskorších predpisov</w:t>
      </w:r>
      <w:r w:rsidRPr="006E3D6A">
        <w:rPr>
          <w:rFonts w:ascii="Times New Roman" w:hAnsi="Times New Roman" w:cs="Times New Roman"/>
          <w:spacing w:val="-1"/>
        </w:rPr>
        <w:t xml:space="preserve"> (ďalej </w:t>
      </w:r>
      <w:r w:rsidR="00C17CF4" w:rsidRPr="006E3D6A">
        <w:rPr>
          <w:rFonts w:ascii="Times New Roman" w:hAnsi="Times New Roman" w:cs="Times New Roman"/>
          <w:spacing w:val="-1"/>
        </w:rPr>
        <w:t xml:space="preserve">aj </w:t>
      </w:r>
      <w:r w:rsidRPr="006E3D6A">
        <w:rPr>
          <w:rFonts w:ascii="Times New Roman" w:hAnsi="Times New Roman" w:cs="Times New Roman"/>
          <w:spacing w:val="-1"/>
        </w:rPr>
        <w:t>ako „</w:t>
      </w:r>
      <w:r w:rsidRPr="006E3D6A">
        <w:rPr>
          <w:rFonts w:ascii="Times New Roman" w:hAnsi="Times New Roman" w:cs="Times New Roman"/>
          <w:b/>
          <w:bCs/>
          <w:spacing w:val="-1"/>
        </w:rPr>
        <w:t>ZVO</w:t>
      </w:r>
      <w:r w:rsidRPr="006E3D6A">
        <w:rPr>
          <w:rFonts w:ascii="Times New Roman" w:hAnsi="Times New Roman" w:cs="Times New Roman"/>
          <w:spacing w:val="-1"/>
        </w:rPr>
        <w:t>“)</w:t>
      </w:r>
      <w:r w:rsidR="00400366" w:rsidRPr="006E3D6A">
        <w:rPr>
          <w:rFonts w:ascii="Times New Roman" w:hAnsi="Times New Roman" w:cs="Times New Roman"/>
          <w:spacing w:val="-1"/>
        </w:rPr>
        <w:t xml:space="preserve"> </w:t>
      </w:r>
      <w:r w:rsidR="000E518A" w:rsidRPr="006E3D6A">
        <w:rPr>
          <w:rFonts w:ascii="Times New Roman" w:hAnsi="Times New Roman" w:cs="Times New Roman"/>
          <w:spacing w:val="-1"/>
        </w:rPr>
        <w:t>nasledovnými zmluvnými stranami:</w:t>
      </w:r>
    </w:p>
    <w:p w14:paraId="7EB67FFF" w14:textId="77777777" w:rsidR="00BA1944" w:rsidRPr="006E3D6A" w:rsidRDefault="00BA1944" w:rsidP="00E06942">
      <w:pPr>
        <w:shd w:val="clear" w:color="auto" w:fill="FFFFFF"/>
        <w:spacing w:after="0" w:line="240" w:lineRule="auto"/>
        <w:jc w:val="both"/>
        <w:rPr>
          <w:rFonts w:ascii="Times New Roman" w:hAnsi="Times New Roman" w:cs="Times New Roman"/>
          <w:spacing w:val="-1"/>
        </w:rPr>
      </w:pPr>
    </w:p>
    <w:p w14:paraId="3A595498" w14:textId="33245148" w:rsidR="00BA1944" w:rsidRPr="006E3D6A" w:rsidRDefault="00E81E8B" w:rsidP="00E06942">
      <w:pPr>
        <w:spacing w:after="0" w:line="240" w:lineRule="auto"/>
        <w:rPr>
          <w:rFonts w:ascii="Times New Roman" w:hAnsi="Times New Roman" w:cs="Times New Roman"/>
          <w:b/>
          <w:bCs/>
        </w:rPr>
      </w:pPr>
      <w:r>
        <w:rPr>
          <w:rFonts w:ascii="Times New Roman" w:hAnsi="Times New Roman" w:cs="Times New Roman"/>
          <w:b/>
          <w:bCs/>
        </w:rPr>
        <w:t>Poskytovateľ</w:t>
      </w:r>
      <w:r w:rsidR="00BA1944" w:rsidRPr="006E3D6A">
        <w:rPr>
          <w:rFonts w:ascii="Times New Roman" w:hAnsi="Times New Roman" w:cs="Times New Roman"/>
          <w:b/>
          <w:bCs/>
        </w:rPr>
        <w:t>:</w:t>
      </w:r>
      <w:r w:rsidR="00BA1944" w:rsidRPr="006E3D6A">
        <w:rPr>
          <w:rFonts w:ascii="Times New Roman" w:hAnsi="Times New Roman" w:cs="Times New Roman"/>
          <w:b/>
          <w:bCs/>
        </w:rPr>
        <w:tab/>
      </w:r>
      <w:r w:rsidR="00BA1944" w:rsidRPr="006E3D6A">
        <w:rPr>
          <w:rFonts w:ascii="Times New Roman" w:hAnsi="Times New Roman" w:cs="Times New Roman"/>
          <w:b/>
          <w:bCs/>
        </w:rPr>
        <w:tab/>
      </w:r>
      <w:r w:rsidR="00BA1944" w:rsidRPr="006E3D6A">
        <w:rPr>
          <w:rFonts w:ascii="Times New Roman" w:hAnsi="Times New Roman" w:cs="Times New Roman"/>
          <w:b/>
          <w:bCs/>
        </w:rPr>
        <w:tab/>
      </w:r>
    </w:p>
    <w:p w14:paraId="100F27E9" w14:textId="57E5C6C7" w:rsidR="00BA1944" w:rsidRPr="006E3D6A" w:rsidRDefault="004E1A25" w:rsidP="00E06942">
      <w:pPr>
        <w:spacing w:after="0" w:line="240" w:lineRule="auto"/>
        <w:jc w:val="both"/>
        <w:rPr>
          <w:rFonts w:ascii="Times New Roman" w:hAnsi="Times New Roman" w:cs="Times New Roman"/>
          <w:highlight w:val="yellow"/>
        </w:rPr>
      </w:pPr>
      <w:r w:rsidRPr="006E3D6A">
        <w:rPr>
          <w:rFonts w:ascii="Times New Roman" w:hAnsi="Times New Roman" w:cs="Times New Roman"/>
        </w:rPr>
        <w:t>Obchodné</w:t>
      </w:r>
      <w:r w:rsidR="00BA1944" w:rsidRPr="006E3D6A">
        <w:rPr>
          <w:rFonts w:ascii="Times New Roman" w:hAnsi="Times New Roman" w:cs="Times New Roman"/>
        </w:rPr>
        <w:t xml:space="preserve"> meno/názov:</w:t>
      </w:r>
      <w:r w:rsidR="00BA1944" w:rsidRPr="006E3D6A">
        <w:rPr>
          <w:rFonts w:ascii="Times New Roman" w:hAnsi="Times New Roman" w:cs="Times New Roman"/>
        </w:rPr>
        <w:tab/>
      </w:r>
      <w:r w:rsidR="00BA1944" w:rsidRPr="006E3D6A">
        <w:rPr>
          <w:rFonts w:ascii="Times New Roman" w:hAnsi="Times New Roman" w:cs="Times New Roman"/>
        </w:rPr>
        <w:tab/>
      </w:r>
      <w:r w:rsidR="0025021F" w:rsidRPr="006E3D6A">
        <w:rPr>
          <w:rFonts w:ascii="Times New Roman" w:hAnsi="Times New Roman" w:cs="Times New Roman"/>
          <w:b/>
          <w:bCs/>
          <w:highlight w:val="yellow"/>
        </w:rPr>
        <w:t>___</w:t>
      </w:r>
    </w:p>
    <w:p w14:paraId="73CC5972" w14:textId="3E7958C0" w:rsidR="0008041D" w:rsidRPr="006E3D6A" w:rsidRDefault="0008041D" w:rsidP="00E06942">
      <w:pPr>
        <w:tabs>
          <w:tab w:val="left" w:pos="2127"/>
        </w:tabs>
        <w:spacing w:after="0" w:line="240" w:lineRule="auto"/>
        <w:jc w:val="both"/>
        <w:rPr>
          <w:rFonts w:ascii="Times New Roman" w:hAnsi="Times New Roman" w:cs="Times New Roman"/>
          <w:spacing w:val="-5"/>
        </w:rPr>
      </w:pPr>
      <w:r w:rsidRPr="006E3D6A">
        <w:rPr>
          <w:rFonts w:ascii="Times New Roman" w:hAnsi="Times New Roman" w:cs="Times New Roman"/>
          <w:spacing w:val="-5"/>
        </w:rPr>
        <w:t>Sídlo:</w:t>
      </w:r>
    </w:p>
    <w:p w14:paraId="307ABD35" w14:textId="212717E4" w:rsidR="00BA1944" w:rsidRPr="006E3D6A" w:rsidRDefault="00BA1944" w:rsidP="00E06942">
      <w:pPr>
        <w:tabs>
          <w:tab w:val="left" w:pos="2127"/>
        </w:tabs>
        <w:spacing w:after="0" w:line="240" w:lineRule="auto"/>
        <w:jc w:val="both"/>
        <w:rPr>
          <w:rFonts w:ascii="Times New Roman" w:hAnsi="Times New Roman" w:cs="Times New Roman"/>
        </w:rPr>
      </w:pPr>
      <w:r w:rsidRPr="006E3D6A">
        <w:rPr>
          <w:rFonts w:ascii="Times New Roman" w:hAnsi="Times New Roman" w:cs="Times New Roman"/>
          <w:spacing w:val="-5"/>
        </w:rPr>
        <w:t>Štatutárny orgán</w:t>
      </w:r>
      <w:r w:rsidRPr="006E3D6A">
        <w:rPr>
          <w:rFonts w:ascii="Times New Roman" w:hAnsi="Times New Roman" w:cs="Times New Roman"/>
        </w:rPr>
        <w:t xml:space="preserve">: </w:t>
      </w:r>
      <w:r w:rsidRPr="006E3D6A">
        <w:rPr>
          <w:rFonts w:ascii="Times New Roman" w:hAnsi="Times New Roman" w:cs="Times New Roman"/>
        </w:rPr>
        <w:tab/>
      </w:r>
      <w:r w:rsidRPr="006E3D6A">
        <w:rPr>
          <w:rFonts w:ascii="Times New Roman" w:hAnsi="Times New Roman" w:cs="Times New Roman"/>
        </w:rPr>
        <w:tab/>
      </w:r>
      <w:r w:rsidR="0025021F" w:rsidRPr="006E3D6A">
        <w:rPr>
          <w:rFonts w:ascii="Times New Roman" w:hAnsi="Times New Roman" w:cs="Times New Roman"/>
          <w:b/>
          <w:bCs/>
          <w:highlight w:val="yellow"/>
        </w:rPr>
        <w:t>___</w:t>
      </w:r>
    </w:p>
    <w:p w14:paraId="6FB9707E" w14:textId="2FC7DAFD" w:rsidR="00BA1944" w:rsidRPr="006E3D6A" w:rsidRDefault="00BA1944" w:rsidP="00E06942">
      <w:pPr>
        <w:tabs>
          <w:tab w:val="left" w:pos="2127"/>
        </w:tabs>
        <w:spacing w:after="0" w:line="240" w:lineRule="auto"/>
        <w:jc w:val="both"/>
        <w:rPr>
          <w:rFonts w:ascii="Times New Roman" w:hAnsi="Times New Roman" w:cs="Times New Roman"/>
        </w:rPr>
      </w:pPr>
      <w:r w:rsidRPr="006E3D6A">
        <w:rPr>
          <w:rFonts w:ascii="Times New Roman" w:hAnsi="Times New Roman" w:cs="Times New Roman"/>
        </w:rPr>
        <w:t>IČO:</w:t>
      </w:r>
      <w:r w:rsidRPr="006E3D6A">
        <w:rPr>
          <w:rFonts w:ascii="Times New Roman" w:hAnsi="Times New Roman" w:cs="Times New Roman"/>
        </w:rPr>
        <w:tab/>
      </w:r>
      <w:r w:rsidRPr="006E3D6A">
        <w:rPr>
          <w:rFonts w:ascii="Times New Roman" w:hAnsi="Times New Roman" w:cs="Times New Roman"/>
        </w:rPr>
        <w:tab/>
      </w:r>
      <w:r w:rsidR="004E1A25" w:rsidRPr="006E3D6A">
        <w:rPr>
          <w:rFonts w:ascii="Times New Roman" w:hAnsi="Times New Roman" w:cs="Times New Roman"/>
          <w:b/>
          <w:bCs/>
          <w:highlight w:val="yellow"/>
        </w:rPr>
        <w:t>___</w:t>
      </w:r>
    </w:p>
    <w:p w14:paraId="381D9499" w14:textId="3C264FE3" w:rsidR="00BA1944" w:rsidRPr="006E3D6A" w:rsidRDefault="00BA1944" w:rsidP="00E06942">
      <w:pPr>
        <w:spacing w:after="0" w:line="240" w:lineRule="auto"/>
        <w:jc w:val="both"/>
        <w:rPr>
          <w:rFonts w:ascii="Times New Roman" w:hAnsi="Times New Roman" w:cs="Times New Roman"/>
        </w:rPr>
      </w:pPr>
      <w:r w:rsidRPr="006E3D6A">
        <w:rPr>
          <w:rFonts w:ascii="Times New Roman" w:hAnsi="Times New Roman" w:cs="Times New Roman"/>
        </w:rPr>
        <w:t>DIČ:</w:t>
      </w:r>
      <w:r w:rsidRPr="006E3D6A">
        <w:rPr>
          <w:rFonts w:ascii="Times New Roman" w:hAnsi="Times New Roman" w:cs="Times New Roman"/>
        </w:rPr>
        <w:tab/>
      </w:r>
      <w:r w:rsidRPr="006E3D6A">
        <w:rPr>
          <w:rFonts w:ascii="Times New Roman" w:hAnsi="Times New Roman" w:cs="Times New Roman"/>
        </w:rPr>
        <w:tab/>
      </w:r>
      <w:r w:rsidRPr="006E3D6A">
        <w:rPr>
          <w:rFonts w:ascii="Times New Roman" w:hAnsi="Times New Roman" w:cs="Times New Roman"/>
        </w:rPr>
        <w:tab/>
      </w:r>
      <w:r w:rsidRPr="006E3D6A">
        <w:rPr>
          <w:rFonts w:ascii="Times New Roman" w:hAnsi="Times New Roman" w:cs="Times New Roman"/>
        </w:rPr>
        <w:tab/>
      </w:r>
      <w:r w:rsidR="004E1A25" w:rsidRPr="006E3D6A">
        <w:rPr>
          <w:rFonts w:ascii="Times New Roman" w:hAnsi="Times New Roman" w:cs="Times New Roman"/>
          <w:b/>
          <w:bCs/>
          <w:highlight w:val="yellow"/>
        </w:rPr>
        <w:t>___</w:t>
      </w:r>
    </w:p>
    <w:p w14:paraId="61DA911D" w14:textId="62E4B5BB" w:rsidR="00BA1944" w:rsidRPr="006E3D6A" w:rsidRDefault="00BA1944" w:rsidP="00E06942">
      <w:pPr>
        <w:spacing w:after="0" w:line="240" w:lineRule="auto"/>
        <w:jc w:val="both"/>
        <w:rPr>
          <w:rFonts w:ascii="Times New Roman" w:hAnsi="Times New Roman" w:cs="Times New Roman"/>
        </w:rPr>
      </w:pPr>
      <w:r w:rsidRPr="006E3D6A">
        <w:rPr>
          <w:rFonts w:ascii="Times New Roman" w:hAnsi="Times New Roman" w:cs="Times New Roman"/>
        </w:rPr>
        <w:t>IČ DPH:</w:t>
      </w:r>
      <w:r w:rsidRPr="006E3D6A">
        <w:rPr>
          <w:rFonts w:ascii="Times New Roman" w:hAnsi="Times New Roman" w:cs="Times New Roman"/>
        </w:rPr>
        <w:tab/>
      </w:r>
      <w:r w:rsidRPr="006E3D6A">
        <w:rPr>
          <w:rFonts w:ascii="Times New Roman" w:hAnsi="Times New Roman" w:cs="Times New Roman"/>
        </w:rPr>
        <w:tab/>
      </w:r>
      <w:r w:rsidRPr="006E3D6A">
        <w:rPr>
          <w:rFonts w:ascii="Times New Roman" w:hAnsi="Times New Roman" w:cs="Times New Roman"/>
        </w:rPr>
        <w:tab/>
      </w:r>
      <w:r w:rsidR="004E1A25" w:rsidRPr="006E3D6A">
        <w:rPr>
          <w:rFonts w:ascii="Times New Roman" w:hAnsi="Times New Roman" w:cs="Times New Roman"/>
          <w:b/>
          <w:bCs/>
          <w:highlight w:val="yellow"/>
        </w:rPr>
        <w:t>___</w:t>
      </w:r>
    </w:p>
    <w:p w14:paraId="710A241E" w14:textId="179DB795" w:rsidR="00BA1944" w:rsidRPr="006E3D6A" w:rsidRDefault="00BA1944" w:rsidP="00E06942">
      <w:pPr>
        <w:tabs>
          <w:tab w:val="left" w:pos="2127"/>
        </w:tabs>
        <w:spacing w:after="0" w:line="240" w:lineRule="auto"/>
        <w:jc w:val="both"/>
        <w:rPr>
          <w:rFonts w:ascii="Times New Roman" w:hAnsi="Times New Roman" w:cs="Times New Roman"/>
        </w:rPr>
      </w:pPr>
      <w:r w:rsidRPr="006E3D6A">
        <w:rPr>
          <w:rFonts w:ascii="Times New Roman" w:hAnsi="Times New Roman" w:cs="Times New Roman"/>
        </w:rPr>
        <w:t>IBAN:</w:t>
      </w:r>
      <w:r w:rsidRPr="006E3D6A">
        <w:rPr>
          <w:rFonts w:ascii="Times New Roman" w:hAnsi="Times New Roman" w:cs="Times New Roman"/>
        </w:rPr>
        <w:tab/>
      </w:r>
      <w:r w:rsidRPr="006E3D6A">
        <w:rPr>
          <w:rFonts w:ascii="Times New Roman" w:hAnsi="Times New Roman" w:cs="Times New Roman"/>
        </w:rPr>
        <w:tab/>
      </w:r>
      <w:r w:rsidR="004E1A25" w:rsidRPr="006E3D6A">
        <w:rPr>
          <w:rFonts w:ascii="Times New Roman" w:hAnsi="Times New Roman" w:cs="Times New Roman"/>
          <w:b/>
          <w:bCs/>
          <w:highlight w:val="yellow"/>
        </w:rPr>
        <w:t>___</w:t>
      </w:r>
    </w:p>
    <w:p w14:paraId="2D1885EA" w14:textId="2C0003F3" w:rsidR="00BA1944" w:rsidRPr="006E3D6A" w:rsidRDefault="00BA1944" w:rsidP="00E06942">
      <w:pPr>
        <w:spacing w:after="0" w:line="240" w:lineRule="auto"/>
        <w:jc w:val="both"/>
        <w:rPr>
          <w:rFonts w:ascii="Times New Roman" w:hAnsi="Times New Roman" w:cs="Times New Roman"/>
        </w:rPr>
      </w:pPr>
      <w:r w:rsidRPr="006E3D6A">
        <w:rPr>
          <w:rFonts w:ascii="Times New Roman" w:hAnsi="Times New Roman" w:cs="Times New Roman"/>
        </w:rPr>
        <w:t xml:space="preserve">(ďalej </w:t>
      </w:r>
      <w:r w:rsidR="00C17CF4" w:rsidRPr="006E3D6A">
        <w:rPr>
          <w:rFonts w:ascii="Times New Roman" w:hAnsi="Times New Roman" w:cs="Times New Roman"/>
        </w:rPr>
        <w:t xml:space="preserve">aj </w:t>
      </w:r>
      <w:r w:rsidRPr="006E3D6A">
        <w:rPr>
          <w:rFonts w:ascii="Times New Roman" w:hAnsi="Times New Roman" w:cs="Times New Roman"/>
        </w:rPr>
        <w:t xml:space="preserve">ako </w:t>
      </w:r>
      <w:r w:rsidR="00C17CF4" w:rsidRPr="006E3D6A">
        <w:rPr>
          <w:rFonts w:ascii="Times New Roman" w:hAnsi="Times New Roman" w:cs="Times New Roman"/>
          <w:b/>
          <w:bCs/>
        </w:rPr>
        <w:t>„[</w:t>
      </w:r>
      <w:r w:rsidR="00C17CF4" w:rsidRPr="006E3D6A">
        <w:rPr>
          <w:rFonts w:ascii="Times New Roman" w:hAnsi="Times New Roman" w:cs="Times New Roman"/>
          <w:b/>
          <w:bCs/>
          <w:highlight w:val="yellow"/>
        </w:rPr>
        <w:t>doplniť</w:t>
      </w:r>
      <w:r w:rsidR="00C17CF4" w:rsidRPr="006E3D6A">
        <w:rPr>
          <w:rFonts w:ascii="Times New Roman" w:hAnsi="Times New Roman" w:cs="Times New Roman"/>
          <w:b/>
          <w:bCs/>
        </w:rPr>
        <w:t>]“</w:t>
      </w:r>
      <w:r w:rsidR="00C17CF4" w:rsidRPr="006E3D6A">
        <w:rPr>
          <w:rFonts w:ascii="Times New Roman" w:hAnsi="Times New Roman" w:cs="Times New Roman"/>
        </w:rPr>
        <w:t xml:space="preserve"> alebo </w:t>
      </w:r>
      <w:r w:rsidRPr="006E3D6A">
        <w:rPr>
          <w:rFonts w:ascii="Times New Roman" w:hAnsi="Times New Roman" w:cs="Times New Roman"/>
        </w:rPr>
        <w:t>„</w:t>
      </w:r>
      <w:r w:rsidR="000858AF">
        <w:rPr>
          <w:rFonts w:ascii="Times New Roman" w:hAnsi="Times New Roman" w:cs="Times New Roman"/>
          <w:b/>
        </w:rPr>
        <w:t>poskytovateľ</w:t>
      </w:r>
      <w:r w:rsidRPr="006E3D6A">
        <w:rPr>
          <w:rFonts w:ascii="Times New Roman" w:hAnsi="Times New Roman" w:cs="Times New Roman"/>
        </w:rPr>
        <w:t>“)</w:t>
      </w:r>
    </w:p>
    <w:p w14:paraId="2C46D5C8" w14:textId="77777777" w:rsidR="00BA7023" w:rsidRPr="006E3D6A" w:rsidRDefault="00BA7023" w:rsidP="00E06942">
      <w:pPr>
        <w:spacing w:after="0" w:line="240" w:lineRule="auto"/>
        <w:jc w:val="both"/>
        <w:rPr>
          <w:rFonts w:ascii="Times New Roman" w:hAnsi="Times New Roman" w:cs="Times New Roman"/>
        </w:rPr>
      </w:pPr>
    </w:p>
    <w:p w14:paraId="16D01841" w14:textId="1900DB3C" w:rsidR="00BA7023" w:rsidRPr="006E3D6A" w:rsidRDefault="00791947" w:rsidP="00E06942">
      <w:pPr>
        <w:spacing w:after="0" w:line="240" w:lineRule="auto"/>
        <w:jc w:val="both"/>
        <w:rPr>
          <w:rFonts w:ascii="Times New Roman" w:hAnsi="Times New Roman" w:cs="Times New Roman"/>
        </w:rPr>
      </w:pPr>
      <w:r>
        <w:rPr>
          <w:rFonts w:ascii="Times New Roman" w:hAnsi="Times New Roman" w:cs="Times New Roman"/>
          <w:b/>
          <w:bCs/>
        </w:rPr>
        <w:t>Nadobúdateľ</w:t>
      </w:r>
      <w:r w:rsidR="00BA7023" w:rsidRPr="006E3D6A">
        <w:rPr>
          <w:rFonts w:ascii="Times New Roman" w:hAnsi="Times New Roman" w:cs="Times New Roman"/>
          <w:b/>
          <w:bCs/>
        </w:rPr>
        <w:t xml:space="preserve">: </w:t>
      </w:r>
      <w:r w:rsidR="00BA7023" w:rsidRPr="006E3D6A">
        <w:rPr>
          <w:rFonts w:ascii="Times New Roman" w:hAnsi="Times New Roman" w:cs="Times New Roman"/>
          <w:b/>
        </w:rPr>
        <w:tab/>
      </w:r>
      <w:r w:rsidR="00BA7023" w:rsidRPr="006E3D6A">
        <w:rPr>
          <w:rFonts w:ascii="Times New Roman" w:hAnsi="Times New Roman" w:cs="Times New Roman"/>
          <w:b/>
        </w:rPr>
        <w:tab/>
      </w:r>
    </w:p>
    <w:p w14:paraId="483F31C8" w14:textId="2B35C74E" w:rsidR="00BA7023" w:rsidRPr="006E3D6A" w:rsidRDefault="00BA7023" w:rsidP="00E06942">
      <w:pPr>
        <w:pStyle w:val="Bezriadkovania"/>
        <w:rPr>
          <w:sz w:val="22"/>
          <w:szCs w:val="22"/>
        </w:rPr>
      </w:pPr>
      <w:r w:rsidRPr="006E3D6A">
        <w:rPr>
          <w:sz w:val="22"/>
          <w:szCs w:val="22"/>
        </w:rPr>
        <w:t>Názov:</w:t>
      </w:r>
      <w:r w:rsidRPr="006E3D6A">
        <w:rPr>
          <w:sz w:val="22"/>
          <w:szCs w:val="22"/>
        </w:rPr>
        <w:tab/>
      </w:r>
      <w:r w:rsidRPr="006E3D6A">
        <w:rPr>
          <w:sz w:val="22"/>
          <w:szCs w:val="22"/>
        </w:rPr>
        <w:tab/>
      </w:r>
      <w:r w:rsidRPr="006E3D6A">
        <w:rPr>
          <w:sz w:val="22"/>
          <w:szCs w:val="22"/>
        </w:rPr>
        <w:tab/>
      </w:r>
      <w:r w:rsidRPr="006E3D6A">
        <w:rPr>
          <w:sz w:val="22"/>
          <w:szCs w:val="22"/>
        </w:rPr>
        <w:tab/>
      </w:r>
      <w:r w:rsidRPr="006E3D6A">
        <w:rPr>
          <w:b/>
          <w:bCs/>
          <w:sz w:val="22"/>
          <w:szCs w:val="22"/>
        </w:rPr>
        <w:t>Bratislavské centrum služieb</w:t>
      </w:r>
    </w:p>
    <w:p w14:paraId="3B659A07" w14:textId="3C54BB9D" w:rsidR="00BA7023" w:rsidRDefault="00BA7023" w:rsidP="00E06942">
      <w:pPr>
        <w:pStyle w:val="Bezriadkovania"/>
        <w:ind w:left="2832" w:hanging="2832"/>
        <w:rPr>
          <w:sz w:val="22"/>
          <w:szCs w:val="22"/>
        </w:rPr>
      </w:pPr>
      <w:r w:rsidRPr="006E3D6A">
        <w:rPr>
          <w:sz w:val="22"/>
          <w:szCs w:val="22"/>
        </w:rPr>
        <w:t>Sídlo:</w:t>
      </w:r>
      <w:r w:rsidR="00512E0A" w:rsidRPr="006E3D6A">
        <w:rPr>
          <w:sz w:val="22"/>
          <w:szCs w:val="22"/>
        </w:rPr>
        <w:tab/>
        <w:t>Primaciálne námestie 429/1, 811 01  Bratislava – mestská časť Staré Mesto</w:t>
      </w:r>
      <w:r w:rsidR="00C33A36">
        <w:rPr>
          <w:sz w:val="22"/>
          <w:szCs w:val="22"/>
        </w:rPr>
        <w:t>, Slovenská republika</w:t>
      </w:r>
    </w:p>
    <w:p w14:paraId="12D479D0" w14:textId="58585781" w:rsidR="00005A31" w:rsidRPr="006E3D6A" w:rsidRDefault="00005A31" w:rsidP="00E06942">
      <w:pPr>
        <w:pStyle w:val="Bezriadkovania"/>
        <w:ind w:left="2832" w:hanging="2832"/>
        <w:rPr>
          <w:sz w:val="22"/>
          <w:szCs w:val="22"/>
        </w:rPr>
      </w:pPr>
      <w:r>
        <w:rPr>
          <w:sz w:val="22"/>
          <w:szCs w:val="22"/>
        </w:rPr>
        <w:t>Forma:</w:t>
      </w:r>
      <w:r>
        <w:rPr>
          <w:sz w:val="22"/>
          <w:szCs w:val="22"/>
        </w:rPr>
        <w:tab/>
        <w:t>príspevková organizácia hlavného mesta SR Bratislava</w:t>
      </w:r>
    </w:p>
    <w:p w14:paraId="43D2C640" w14:textId="65605082" w:rsidR="00BA7023" w:rsidRPr="006E3D6A" w:rsidRDefault="00C17CF4" w:rsidP="00E06942">
      <w:pPr>
        <w:pStyle w:val="Bezriadkovania"/>
        <w:rPr>
          <w:sz w:val="22"/>
          <w:szCs w:val="22"/>
        </w:rPr>
      </w:pPr>
      <w:r w:rsidRPr="006E3D6A">
        <w:rPr>
          <w:sz w:val="22"/>
          <w:szCs w:val="22"/>
        </w:rPr>
        <w:t>Štatutárny orgán</w:t>
      </w:r>
      <w:r w:rsidR="00BA7023" w:rsidRPr="006E3D6A">
        <w:rPr>
          <w:sz w:val="22"/>
          <w:szCs w:val="22"/>
        </w:rPr>
        <w:t xml:space="preserve">: </w:t>
      </w:r>
      <w:r w:rsidR="00BA7023" w:rsidRPr="006E3D6A">
        <w:rPr>
          <w:sz w:val="22"/>
          <w:szCs w:val="22"/>
        </w:rPr>
        <w:tab/>
      </w:r>
      <w:r w:rsidR="00512E0A" w:rsidRPr="006E3D6A">
        <w:rPr>
          <w:sz w:val="22"/>
          <w:szCs w:val="22"/>
        </w:rPr>
        <w:tab/>
      </w:r>
      <w:r w:rsidR="0030163A">
        <w:rPr>
          <w:sz w:val="22"/>
          <w:szCs w:val="22"/>
        </w:rPr>
        <w:t>PhDr. Zuzana Merendová</w:t>
      </w:r>
      <w:r w:rsidR="00BC7E94" w:rsidRPr="006E3D6A">
        <w:rPr>
          <w:sz w:val="22"/>
          <w:szCs w:val="22"/>
        </w:rPr>
        <w:t>, riaditeľka</w:t>
      </w:r>
    </w:p>
    <w:p w14:paraId="080C5893" w14:textId="707D06EB" w:rsidR="00BA7023" w:rsidRPr="006E3D6A" w:rsidRDefault="00BA7023" w:rsidP="00E06942">
      <w:pPr>
        <w:pStyle w:val="Bezriadkovania"/>
        <w:rPr>
          <w:sz w:val="22"/>
          <w:szCs w:val="22"/>
        </w:rPr>
      </w:pPr>
      <w:r w:rsidRPr="006E3D6A">
        <w:rPr>
          <w:sz w:val="22"/>
          <w:szCs w:val="22"/>
        </w:rPr>
        <w:t>IČO:</w:t>
      </w:r>
      <w:r w:rsidRPr="006E3D6A">
        <w:rPr>
          <w:sz w:val="22"/>
          <w:szCs w:val="22"/>
        </w:rPr>
        <w:tab/>
      </w:r>
      <w:r w:rsidRPr="006E3D6A">
        <w:rPr>
          <w:sz w:val="22"/>
          <w:szCs w:val="22"/>
        </w:rPr>
        <w:tab/>
      </w:r>
      <w:r w:rsidRPr="006E3D6A">
        <w:rPr>
          <w:sz w:val="22"/>
          <w:szCs w:val="22"/>
        </w:rPr>
        <w:tab/>
        <w:t xml:space="preserve">           </w:t>
      </w:r>
      <w:r w:rsidRPr="006E3D6A">
        <w:rPr>
          <w:sz w:val="22"/>
          <w:szCs w:val="22"/>
        </w:rPr>
        <w:tab/>
      </w:r>
      <w:r w:rsidR="00E54BA8" w:rsidRPr="006E3D6A">
        <w:rPr>
          <w:sz w:val="22"/>
          <w:szCs w:val="22"/>
        </w:rPr>
        <w:t>55 365 493</w:t>
      </w:r>
    </w:p>
    <w:p w14:paraId="5CAEB247" w14:textId="68EF5DD7" w:rsidR="00BA7023" w:rsidRDefault="00BA7023" w:rsidP="00E06942">
      <w:pPr>
        <w:pStyle w:val="Bezriadkovania"/>
        <w:rPr>
          <w:sz w:val="22"/>
          <w:szCs w:val="22"/>
        </w:rPr>
      </w:pPr>
      <w:r w:rsidRPr="006E3D6A">
        <w:rPr>
          <w:sz w:val="22"/>
          <w:szCs w:val="22"/>
        </w:rPr>
        <w:t>DIČ:</w:t>
      </w:r>
      <w:r w:rsidRPr="006E3D6A">
        <w:rPr>
          <w:sz w:val="22"/>
          <w:szCs w:val="22"/>
        </w:rPr>
        <w:tab/>
      </w:r>
      <w:r w:rsidRPr="006E3D6A">
        <w:rPr>
          <w:sz w:val="22"/>
          <w:szCs w:val="22"/>
        </w:rPr>
        <w:tab/>
      </w:r>
      <w:r w:rsidRPr="006E3D6A">
        <w:rPr>
          <w:sz w:val="22"/>
          <w:szCs w:val="22"/>
        </w:rPr>
        <w:tab/>
        <w:t xml:space="preserve">           </w:t>
      </w:r>
      <w:r w:rsidRPr="006E3D6A">
        <w:rPr>
          <w:sz w:val="22"/>
          <w:szCs w:val="22"/>
        </w:rPr>
        <w:tab/>
      </w:r>
      <w:r w:rsidR="0008041D" w:rsidRPr="006E3D6A">
        <w:rPr>
          <w:sz w:val="22"/>
          <w:szCs w:val="22"/>
        </w:rPr>
        <w:t>2121980201</w:t>
      </w:r>
    </w:p>
    <w:p w14:paraId="485D855E" w14:textId="3AB91308" w:rsidR="00005A31" w:rsidRPr="006E3D6A" w:rsidRDefault="00005A31" w:rsidP="00E06942">
      <w:pPr>
        <w:pStyle w:val="Bezriadkovania"/>
        <w:rPr>
          <w:sz w:val="22"/>
          <w:szCs w:val="22"/>
        </w:rPr>
      </w:pPr>
      <w:r>
        <w:rPr>
          <w:sz w:val="22"/>
          <w:szCs w:val="22"/>
        </w:rPr>
        <w:t>IČ DPH:</w:t>
      </w:r>
      <w:r>
        <w:rPr>
          <w:sz w:val="22"/>
          <w:szCs w:val="22"/>
        </w:rPr>
        <w:tab/>
      </w:r>
      <w:r>
        <w:rPr>
          <w:sz w:val="22"/>
          <w:szCs w:val="22"/>
        </w:rPr>
        <w:tab/>
      </w:r>
      <w:r>
        <w:rPr>
          <w:sz w:val="22"/>
          <w:szCs w:val="22"/>
        </w:rPr>
        <w:tab/>
        <w:t>SK</w:t>
      </w:r>
      <w:r w:rsidRPr="006E3D6A">
        <w:rPr>
          <w:sz w:val="22"/>
          <w:szCs w:val="22"/>
        </w:rPr>
        <w:t>2121980201</w:t>
      </w:r>
    </w:p>
    <w:p w14:paraId="34FA3472" w14:textId="59ED63C7" w:rsidR="00BA7023" w:rsidRPr="006E3D6A" w:rsidRDefault="00BA7023" w:rsidP="00E06942">
      <w:pPr>
        <w:pStyle w:val="Bezriadkovania"/>
        <w:rPr>
          <w:sz w:val="22"/>
          <w:szCs w:val="22"/>
        </w:rPr>
      </w:pPr>
      <w:r w:rsidRPr="006E3D6A">
        <w:rPr>
          <w:sz w:val="22"/>
          <w:szCs w:val="22"/>
        </w:rPr>
        <w:t>IBAN:</w:t>
      </w:r>
      <w:r w:rsidRPr="006E3D6A">
        <w:rPr>
          <w:sz w:val="22"/>
          <w:szCs w:val="22"/>
        </w:rPr>
        <w:tab/>
      </w:r>
      <w:r w:rsidRPr="006E3D6A">
        <w:rPr>
          <w:sz w:val="22"/>
          <w:szCs w:val="22"/>
        </w:rPr>
        <w:tab/>
      </w:r>
      <w:r w:rsidRPr="006E3D6A">
        <w:rPr>
          <w:sz w:val="22"/>
          <w:szCs w:val="22"/>
        </w:rPr>
        <w:tab/>
      </w:r>
      <w:r w:rsidR="0008041D" w:rsidRPr="006E3D6A">
        <w:rPr>
          <w:sz w:val="22"/>
          <w:szCs w:val="22"/>
        </w:rPr>
        <w:tab/>
      </w:r>
      <w:r w:rsidRPr="006E3D6A">
        <w:rPr>
          <w:b/>
          <w:bCs/>
          <w:sz w:val="22"/>
          <w:szCs w:val="22"/>
          <w:highlight w:val="yellow"/>
        </w:rPr>
        <w:t>___</w:t>
      </w:r>
    </w:p>
    <w:p w14:paraId="7DBACD68" w14:textId="28F543DD" w:rsidR="00BA7023" w:rsidRPr="006E3D6A" w:rsidRDefault="00BA7023" w:rsidP="00E06942">
      <w:pPr>
        <w:spacing w:after="0" w:line="240" w:lineRule="auto"/>
        <w:jc w:val="both"/>
        <w:rPr>
          <w:rFonts w:ascii="Times New Roman" w:hAnsi="Times New Roman" w:cs="Times New Roman"/>
        </w:rPr>
      </w:pPr>
      <w:r w:rsidRPr="006E3D6A">
        <w:rPr>
          <w:rFonts w:ascii="Times New Roman" w:hAnsi="Times New Roman" w:cs="Times New Roman"/>
        </w:rPr>
        <w:t xml:space="preserve">(ďalej </w:t>
      </w:r>
      <w:r w:rsidR="00C17CF4" w:rsidRPr="006E3D6A">
        <w:rPr>
          <w:rFonts w:ascii="Times New Roman" w:hAnsi="Times New Roman" w:cs="Times New Roman"/>
        </w:rPr>
        <w:t xml:space="preserve">aj </w:t>
      </w:r>
      <w:r w:rsidRPr="006E3D6A">
        <w:rPr>
          <w:rFonts w:ascii="Times New Roman" w:hAnsi="Times New Roman" w:cs="Times New Roman"/>
        </w:rPr>
        <w:t>ako</w:t>
      </w:r>
      <w:r w:rsidR="00C17CF4" w:rsidRPr="006E3D6A">
        <w:rPr>
          <w:rFonts w:ascii="Times New Roman" w:hAnsi="Times New Roman" w:cs="Times New Roman"/>
        </w:rPr>
        <w:t xml:space="preserve"> </w:t>
      </w:r>
      <w:r w:rsidR="00C17CF4" w:rsidRPr="006E3D6A">
        <w:rPr>
          <w:rFonts w:ascii="Times New Roman" w:hAnsi="Times New Roman" w:cs="Times New Roman"/>
          <w:b/>
          <w:bCs/>
        </w:rPr>
        <w:t>„Bratislavské centrum služieb“</w:t>
      </w:r>
      <w:r w:rsidR="00C17CF4" w:rsidRPr="006E3D6A">
        <w:rPr>
          <w:rFonts w:ascii="Times New Roman" w:hAnsi="Times New Roman" w:cs="Times New Roman"/>
        </w:rPr>
        <w:t xml:space="preserve"> alebo</w:t>
      </w:r>
      <w:r w:rsidRPr="006E3D6A">
        <w:rPr>
          <w:rFonts w:ascii="Times New Roman" w:hAnsi="Times New Roman" w:cs="Times New Roman"/>
        </w:rPr>
        <w:t xml:space="preserve"> „</w:t>
      </w:r>
      <w:r w:rsidR="00C33A36">
        <w:rPr>
          <w:rFonts w:ascii="Times New Roman" w:hAnsi="Times New Roman" w:cs="Times New Roman"/>
          <w:b/>
          <w:bCs/>
        </w:rPr>
        <w:t>nadobúdateľ</w:t>
      </w:r>
      <w:r w:rsidRPr="006E3D6A">
        <w:rPr>
          <w:rFonts w:ascii="Times New Roman" w:hAnsi="Times New Roman" w:cs="Times New Roman"/>
        </w:rPr>
        <w:t>"</w:t>
      </w:r>
      <w:r w:rsidR="00C17CF4" w:rsidRPr="006E3D6A">
        <w:rPr>
          <w:rFonts w:ascii="Times New Roman" w:hAnsi="Times New Roman" w:cs="Times New Roman"/>
        </w:rPr>
        <w:t xml:space="preserve">; </w:t>
      </w:r>
      <w:r w:rsidR="000858AF">
        <w:rPr>
          <w:rFonts w:ascii="Times New Roman" w:hAnsi="Times New Roman" w:cs="Times New Roman"/>
        </w:rPr>
        <w:t>poskytovateľ a</w:t>
      </w:r>
      <w:r w:rsidR="00C33A36">
        <w:rPr>
          <w:rFonts w:ascii="Times New Roman" w:hAnsi="Times New Roman" w:cs="Times New Roman"/>
        </w:rPr>
        <w:t xml:space="preserve"> nadobúdateľ </w:t>
      </w:r>
      <w:r w:rsidR="00C17CF4" w:rsidRPr="006E3D6A">
        <w:rPr>
          <w:rFonts w:ascii="Times New Roman" w:hAnsi="Times New Roman" w:cs="Times New Roman"/>
        </w:rPr>
        <w:t xml:space="preserve">spoločne ďalej aj ako </w:t>
      </w:r>
      <w:r w:rsidR="00C17CF4" w:rsidRPr="000858AF">
        <w:rPr>
          <w:rFonts w:ascii="Times New Roman" w:hAnsi="Times New Roman" w:cs="Times New Roman"/>
          <w:b/>
          <w:bCs/>
        </w:rPr>
        <w:t>„zmluvné strany“</w:t>
      </w:r>
      <w:r w:rsidR="00C17CF4" w:rsidRPr="006E3D6A">
        <w:rPr>
          <w:rFonts w:ascii="Times New Roman" w:hAnsi="Times New Roman" w:cs="Times New Roman"/>
        </w:rPr>
        <w:t xml:space="preserve"> alebo samostatne aj ako </w:t>
      </w:r>
      <w:r w:rsidR="00C17CF4" w:rsidRPr="000858AF">
        <w:rPr>
          <w:rFonts w:ascii="Times New Roman" w:hAnsi="Times New Roman" w:cs="Times New Roman"/>
          <w:b/>
          <w:bCs/>
        </w:rPr>
        <w:t>„zmluvná strana“</w:t>
      </w:r>
      <w:r w:rsidRPr="006E3D6A">
        <w:rPr>
          <w:rFonts w:ascii="Times New Roman" w:hAnsi="Times New Roman" w:cs="Times New Roman"/>
        </w:rPr>
        <w:t>)</w:t>
      </w:r>
    </w:p>
    <w:p w14:paraId="11AE379C" w14:textId="77777777" w:rsidR="00243BA9" w:rsidRPr="006E3D6A" w:rsidRDefault="00243BA9" w:rsidP="00E06942">
      <w:pPr>
        <w:spacing w:after="0" w:line="240" w:lineRule="auto"/>
        <w:rPr>
          <w:rFonts w:ascii="Times New Roman" w:hAnsi="Times New Roman" w:cs="Times New Roman"/>
          <w:b/>
        </w:rPr>
      </w:pPr>
    </w:p>
    <w:p w14:paraId="5E6CB53D" w14:textId="2B4A02E6" w:rsidR="00243BA9" w:rsidRPr="006E3D6A" w:rsidRDefault="00243BA9" w:rsidP="00E06942">
      <w:pPr>
        <w:pStyle w:val="Nadpis1"/>
      </w:pPr>
      <w:r w:rsidRPr="006E3D6A">
        <w:t>Článok I.</w:t>
      </w:r>
      <w:r w:rsidR="005C3CBF" w:rsidRPr="006E3D6A">
        <w:br/>
      </w:r>
      <w:r w:rsidRPr="006E3D6A">
        <w:t>Úvodné ustanovenie</w:t>
      </w:r>
    </w:p>
    <w:p w14:paraId="0B71CD9D" w14:textId="77777777" w:rsidR="00243BA9" w:rsidRPr="006E3D6A" w:rsidRDefault="00243BA9" w:rsidP="002D1D49">
      <w:pPr>
        <w:spacing w:after="0" w:line="240" w:lineRule="auto"/>
        <w:ind w:left="567" w:hanging="567"/>
        <w:jc w:val="both"/>
        <w:rPr>
          <w:rFonts w:ascii="Times New Roman" w:hAnsi="Times New Roman" w:cs="Times New Roman"/>
        </w:rPr>
      </w:pPr>
    </w:p>
    <w:p w14:paraId="1FA891F4" w14:textId="51E922F4" w:rsidR="009324D0" w:rsidRPr="00C76C49" w:rsidRDefault="00243BA9" w:rsidP="002D1D49">
      <w:pPr>
        <w:pStyle w:val="Odsekzoznamu"/>
        <w:numPr>
          <w:ilvl w:val="0"/>
          <w:numId w:val="22"/>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Táto </w:t>
      </w:r>
      <w:r w:rsidR="00C17CF4" w:rsidRPr="006E3D6A">
        <w:rPr>
          <w:rFonts w:ascii="Times New Roman" w:hAnsi="Times New Roman" w:cs="Times New Roman"/>
        </w:rPr>
        <w:t>D</w:t>
      </w:r>
      <w:r w:rsidR="004F4828" w:rsidRPr="006E3D6A">
        <w:rPr>
          <w:rFonts w:ascii="Times New Roman" w:hAnsi="Times New Roman" w:cs="Times New Roman"/>
        </w:rPr>
        <w:t>ohoda</w:t>
      </w:r>
      <w:r w:rsidRPr="006E3D6A">
        <w:rPr>
          <w:rFonts w:ascii="Times New Roman" w:hAnsi="Times New Roman" w:cs="Times New Roman"/>
        </w:rPr>
        <w:t xml:space="preserve"> sa uzatvára na základe výsledku</w:t>
      </w:r>
      <w:r w:rsidR="00322AD5" w:rsidRPr="006E3D6A">
        <w:rPr>
          <w:rFonts w:ascii="Times New Roman" w:hAnsi="Times New Roman" w:cs="Times New Roman"/>
        </w:rPr>
        <w:t xml:space="preserve"> verejného obstarávania</w:t>
      </w:r>
      <w:r w:rsidR="00D264AF" w:rsidRPr="006E3D6A">
        <w:rPr>
          <w:rFonts w:ascii="Times New Roman" w:hAnsi="Times New Roman" w:cs="Times New Roman"/>
        </w:rPr>
        <w:t xml:space="preserve"> </w:t>
      </w:r>
      <w:r w:rsidRPr="006E3D6A">
        <w:rPr>
          <w:rFonts w:ascii="Times New Roman" w:hAnsi="Times New Roman" w:cs="Times New Roman"/>
        </w:rPr>
        <w:t xml:space="preserve">s názvom </w:t>
      </w:r>
      <w:r w:rsidRPr="00C76C49">
        <w:rPr>
          <w:rFonts w:ascii="Times New Roman" w:hAnsi="Times New Roman" w:cs="Times New Roman"/>
        </w:rPr>
        <w:t>„</w:t>
      </w:r>
      <w:r w:rsidR="00FC3B42" w:rsidRPr="008111E1">
        <w:rPr>
          <w:rFonts w:ascii="Times New Roman" w:hAnsi="Times New Roman" w:cs="Times New Roman"/>
          <w:b/>
          <w:bCs/>
        </w:rPr>
        <w:t>Výzva č. 3</w:t>
      </w:r>
      <w:r w:rsidR="008111E1" w:rsidRPr="008111E1">
        <w:rPr>
          <w:rFonts w:ascii="Times New Roman" w:hAnsi="Times New Roman" w:cs="Times New Roman"/>
          <w:b/>
          <w:bCs/>
        </w:rPr>
        <w:t xml:space="preserve">6 - </w:t>
      </w:r>
      <w:r w:rsidR="006A7AB8" w:rsidRPr="00C76C49">
        <w:rPr>
          <w:rFonts w:ascii="Times New Roman" w:hAnsi="Times New Roman" w:cs="Times New Roman"/>
          <w:b/>
          <w:bCs/>
        </w:rPr>
        <w:t xml:space="preserve">Nákup licencií pre </w:t>
      </w:r>
      <w:r w:rsidR="00444644" w:rsidRPr="00C76C49">
        <w:rPr>
          <w:rFonts w:ascii="Times New Roman" w:hAnsi="Times New Roman" w:cs="Times New Roman"/>
          <w:b/>
          <w:bCs/>
        </w:rPr>
        <w:t>I</w:t>
      </w:r>
      <w:r w:rsidR="00F41E7E">
        <w:rPr>
          <w:rFonts w:ascii="Times New Roman" w:hAnsi="Times New Roman" w:cs="Times New Roman"/>
          <w:b/>
          <w:bCs/>
        </w:rPr>
        <w:t>TSM</w:t>
      </w:r>
      <w:r w:rsidRPr="00C76C49">
        <w:rPr>
          <w:rFonts w:ascii="Times New Roman" w:hAnsi="Times New Roman" w:cs="Times New Roman"/>
        </w:rPr>
        <w:t>“.</w:t>
      </w:r>
    </w:p>
    <w:p w14:paraId="6A736485" w14:textId="416DB231" w:rsidR="00665292" w:rsidRPr="00D30442" w:rsidRDefault="000858AF" w:rsidP="002D1D49">
      <w:pPr>
        <w:pStyle w:val="Odsekzoznamu"/>
        <w:numPr>
          <w:ilvl w:val="0"/>
          <w:numId w:val="22"/>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Poskytovateľ</w:t>
      </w:r>
      <w:r w:rsidR="00665292">
        <w:rPr>
          <w:rFonts w:ascii="Times New Roman" w:hAnsi="Times New Roman" w:cs="Times New Roman"/>
        </w:rPr>
        <w:t xml:space="preserve"> prehlasuje, že je právnickou osobou riadne založenou a</w:t>
      </w:r>
      <w:r w:rsidR="00127B9B">
        <w:rPr>
          <w:rFonts w:ascii="Times New Roman" w:hAnsi="Times New Roman" w:cs="Times New Roman"/>
        </w:rPr>
        <w:t> </w:t>
      </w:r>
      <w:r w:rsidR="00665292">
        <w:rPr>
          <w:rFonts w:ascii="Times New Roman" w:hAnsi="Times New Roman" w:cs="Times New Roman"/>
        </w:rPr>
        <w:t>zapísanou</w:t>
      </w:r>
      <w:r w:rsidR="00127B9B">
        <w:rPr>
          <w:rFonts w:ascii="Times New Roman" w:hAnsi="Times New Roman" w:cs="Times New Roman"/>
        </w:rPr>
        <w:t xml:space="preserve"> v príslušnom úradnom registri</w:t>
      </w:r>
      <w:r w:rsidR="00665292">
        <w:rPr>
          <w:rFonts w:ascii="Times New Roman" w:hAnsi="Times New Roman" w:cs="Times New Roman"/>
        </w:rPr>
        <w:t xml:space="preserve"> </w:t>
      </w:r>
      <w:r w:rsidR="00FA1287">
        <w:rPr>
          <w:rFonts w:ascii="Times New Roman" w:hAnsi="Times New Roman" w:cs="Times New Roman"/>
        </w:rPr>
        <w:t xml:space="preserve">podľa slovenského právneho poriadku a spĺňa všetky podmienky a požiadavky  v tejto </w:t>
      </w:r>
      <w:r w:rsidR="00127B9B">
        <w:rPr>
          <w:rFonts w:ascii="Times New Roman" w:hAnsi="Times New Roman" w:cs="Times New Roman"/>
        </w:rPr>
        <w:t>Dohode</w:t>
      </w:r>
      <w:r w:rsidR="00FA1287">
        <w:rPr>
          <w:rFonts w:ascii="Times New Roman" w:hAnsi="Times New Roman" w:cs="Times New Roman"/>
        </w:rPr>
        <w:t xml:space="preserve"> </w:t>
      </w:r>
      <w:r w:rsidR="00127B9B">
        <w:rPr>
          <w:rFonts w:ascii="Times New Roman" w:hAnsi="Times New Roman" w:cs="Times New Roman"/>
        </w:rPr>
        <w:t>uvedené</w:t>
      </w:r>
      <w:r w:rsidR="00FA1287">
        <w:rPr>
          <w:rFonts w:ascii="Times New Roman" w:hAnsi="Times New Roman" w:cs="Times New Roman"/>
        </w:rPr>
        <w:t xml:space="preserve"> a je oprávnený túto </w:t>
      </w:r>
      <w:r w:rsidR="00127B9B">
        <w:rPr>
          <w:rFonts w:ascii="Times New Roman" w:hAnsi="Times New Roman" w:cs="Times New Roman"/>
        </w:rPr>
        <w:t>Dohodu</w:t>
      </w:r>
      <w:r w:rsidR="00FA1287">
        <w:rPr>
          <w:rFonts w:ascii="Times New Roman" w:hAnsi="Times New Roman" w:cs="Times New Roman"/>
        </w:rPr>
        <w:t xml:space="preserve"> uzatvoriť a riadne a včas plniť všetky záväzky v nej </w:t>
      </w:r>
      <w:r w:rsidR="00127B9B">
        <w:rPr>
          <w:rFonts w:ascii="Times New Roman" w:hAnsi="Times New Roman" w:cs="Times New Roman"/>
        </w:rPr>
        <w:t>obsiahnuté</w:t>
      </w:r>
      <w:r w:rsidR="00175AA3">
        <w:rPr>
          <w:rFonts w:ascii="Times New Roman" w:hAnsi="Times New Roman" w:cs="Times New Roman"/>
        </w:rPr>
        <w:t>. P</w:t>
      </w:r>
      <w:r>
        <w:rPr>
          <w:rFonts w:ascii="Times New Roman" w:hAnsi="Times New Roman" w:cs="Times New Roman"/>
        </w:rPr>
        <w:t>oskytovateľ</w:t>
      </w:r>
      <w:r w:rsidR="00175AA3">
        <w:rPr>
          <w:rFonts w:ascii="Times New Roman" w:hAnsi="Times New Roman" w:cs="Times New Roman"/>
        </w:rPr>
        <w:t xml:space="preserve"> ďalej prehlasuje, že má právo </w:t>
      </w:r>
      <w:r w:rsidR="00A72CCA">
        <w:rPr>
          <w:rFonts w:ascii="Times New Roman" w:hAnsi="Times New Roman" w:cs="Times New Roman"/>
        </w:rPr>
        <w:t xml:space="preserve">predmet plnenia </w:t>
      </w:r>
      <w:r w:rsidR="00456507">
        <w:rPr>
          <w:rFonts w:ascii="Times New Roman" w:hAnsi="Times New Roman" w:cs="Times New Roman"/>
        </w:rPr>
        <w:t xml:space="preserve">podľa </w:t>
      </w:r>
      <w:r w:rsidR="00A72CCA">
        <w:rPr>
          <w:rFonts w:ascii="Times New Roman" w:hAnsi="Times New Roman" w:cs="Times New Roman"/>
        </w:rPr>
        <w:t xml:space="preserve">tejto Dohody </w:t>
      </w:r>
      <w:r w:rsidR="001F3B88">
        <w:rPr>
          <w:rFonts w:ascii="Times New Roman" w:hAnsi="Times New Roman" w:cs="Times New Roman"/>
        </w:rPr>
        <w:t xml:space="preserve">užívať a udeliť </w:t>
      </w:r>
      <w:r w:rsidR="0033365E">
        <w:rPr>
          <w:rFonts w:ascii="Times New Roman" w:hAnsi="Times New Roman" w:cs="Times New Roman"/>
        </w:rPr>
        <w:t>nadobúdateľovi</w:t>
      </w:r>
      <w:r w:rsidR="001F3B88">
        <w:rPr>
          <w:rFonts w:ascii="Times New Roman" w:hAnsi="Times New Roman" w:cs="Times New Roman"/>
        </w:rPr>
        <w:t xml:space="preserve"> oprá</w:t>
      </w:r>
      <w:r w:rsidR="00A84159">
        <w:rPr>
          <w:rFonts w:ascii="Times New Roman" w:hAnsi="Times New Roman" w:cs="Times New Roman"/>
        </w:rPr>
        <w:t xml:space="preserve">vnenie </w:t>
      </w:r>
      <w:r w:rsidR="00A72CCA">
        <w:rPr>
          <w:rFonts w:ascii="Times New Roman" w:hAnsi="Times New Roman" w:cs="Times New Roman"/>
        </w:rPr>
        <w:t>na jeho užívanie</w:t>
      </w:r>
      <w:r w:rsidR="00801740">
        <w:rPr>
          <w:rFonts w:ascii="Times New Roman" w:hAnsi="Times New Roman" w:cs="Times New Roman"/>
        </w:rPr>
        <w:t xml:space="preserve"> v súlade s podmienkami tejto </w:t>
      </w:r>
      <w:r w:rsidR="00A72CCA">
        <w:rPr>
          <w:rFonts w:ascii="Times New Roman" w:hAnsi="Times New Roman" w:cs="Times New Roman"/>
        </w:rPr>
        <w:t>Dohody</w:t>
      </w:r>
      <w:r w:rsidR="00801740">
        <w:rPr>
          <w:rFonts w:ascii="Times New Roman" w:hAnsi="Times New Roman" w:cs="Times New Roman"/>
        </w:rPr>
        <w:t>.</w:t>
      </w:r>
    </w:p>
    <w:p w14:paraId="5CBF0E23" w14:textId="41EFB517" w:rsidR="00243BA9" w:rsidRPr="00D30442" w:rsidRDefault="00243BA9" w:rsidP="002D1D49">
      <w:pPr>
        <w:pStyle w:val="Odsekzoznamu"/>
        <w:numPr>
          <w:ilvl w:val="0"/>
          <w:numId w:val="22"/>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eastAsia="Calibri" w:hAnsi="Times New Roman" w:cs="Times New Roman"/>
        </w:rPr>
        <w:t xml:space="preserve">Zmluvné strany berú na vedomie, že </w:t>
      </w:r>
      <w:r w:rsidR="0033365E">
        <w:rPr>
          <w:rFonts w:ascii="Times New Roman" w:eastAsia="Calibri" w:hAnsi="Times New Roman" w:cs="Times New Roman"/>
        </w:rPr>
        <w:t xml:space="preserve">nadobúdateľ </w:t>
      </w:r>
      <w:r w:rsidRPr="006E3D6A">
        <w:rPr>
          <w:rFonts w:ascii="Times New Roman" w:eastAsia="Calibri" w:hAnsi="Times New Roman" w:cs="Times New Roman"/>
        </w:rPr>
        <w:t xml:space="preserve">v zmysle § 11 ods. 1 </w:t>
      </w:r>
      <w:r w:rsidR="006C4383" w:rsidRPr="006E3D6A">
        <w:rPr>
          <w:rFonts w:ascii="Times New Roman" w:eastAsia="Calibri" w:hAnsi="Times New Roman" w:cs="Times New Roman"/>
        </w:rPr>
        <w:t>ZVO</w:t>
      </w:r>
      <w:r w:rsidRPr="006E3D6A">
        <w:rPr>
          <w:rFonts w:ascii="Times New Roman" w:hAnsi="Times New Roman" w:cs="Times New Roman"/>
        </w:rPr>
        <w:t xml:space="preserve"> </w:t>
      </w:r>
      <w:r w:rsidRPr="006E3D6A">
        <w:rPr>
          <w:rFonts w:ascii="Times New Roman" w:eastAsia="Calibri" w:hAnsi="Times New Roman" w:cs="Times New Roman"/>
        </w:rPr>
        <w:t>nesmie uzavrieť zmluvu</w:t>
      </w:r>
      <w:r w:rsidR="00EC4590" w:rsidRPr="006E3D6A">
        <w:rPr>
          <w:rFonts w:ascii="Times New Roman" w:eastAsia="Calibri" w:hAnsi="Times New Roman" w:cs="Times New Roman"/>
        </w:rPr>
        <w:t xml:space="preserve">, ako ani rámcovú </w:t>
      </w:r>
      <w:r w:rsidR="00B44F7B" w:rsidRPr="006E3D6A">
        <w:rPr>
          <w:rFonts w:ascii="Times New Roman" w:eastAsia="Calibri" w:hAnsi="Times New Roman" w:cs="Times New Roman"/>
        </w:rPr>
        <w:t>dohodu</w:t>
      </w:r>
      <w:r w:rsidRPr="006E3D6A">
        <w:rPr>
          <w:rFonts w:ascii="Times New Roman" w:eastAsia="Calibri" w:hAnsi="Times New Roman" w:cs="Times New Roman"/>
        </w:rPr>
        <w:t xml:space="preserve"> s uchádzačom alebo uchádzačmi, ktorí majú povinnosť zapisovať sa do registra partnerov verejného sektora a nie sú zapísaní v registri partnerov verejného sektora alebo ktorých subdodávatelia, ktorí majú povinnosť zapisovať sa do registra partnerov verejného sektora, nie sú zapísaní v registri partnerov verejného sektora.</w:t>
      </w:r>
    </w:p>
    <w:p w14:paraId="288E4AA7" w14:textId="1D5CBF63" w:rsidR="00243BA9" w:rsidRPr="006E3D6A" w:rsidRDefault="000858AF" w:rsidP="002D1D49">
      <w:pPr>
        <w:pStyle w:val="Odsekzoznamu"/>
        <w:numPr>
          <w:ilvl w:val="0"/>
          <w:numId w:val="22"/>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Poskytovateľ</w:t>
      </w:r>
      <w:r w:rsidR="00243BA9" w:rsidRPr="006E3D6A">
        <w:rPr>
          <w:rFonts w:ascii="Times New Roman" w:hAnsi="Times New Roman" w:cs="Times New Roman"/>
        </w:rPr>
        <w:t xml:space="preserve"> prehlasuje, že v prípade, ak sa na neho vzťahuje povinnosť zápisu do registra partnerov verejného sektora, je a počas celého trvania </w:t>
      </w:r>
      <w:r w:rsidR="009F47BE" w:rsidRPr="006E3D6A">
        <w:rPr>
          <w:rFonts w:ascii="Times New Roman" w:hAnsi="Times New Roman" w:cs="Times New Roman"/>
        </w:rPr>
        <w:t>D</w:t>
      </w:r>
      <w:r w:rsidR="00341516" w:rsidRPr="006E3D6A">
        <w:rPr>
          <w:rFonts w:ascii="Times New Roman" w:hAnsi="Times New Roman" w:cs="Times New Roman"/>
        </w:rPr>
        <w:t>ohody</w:t>
      </w:r>
      <w:r w:rsidR="00243BA9" w:rsidRPr="006E3D6A">
        <w:rPr>
          <w:rFonts w:ascii="Times New Roman" w:hAnsi="Times New Roman" w:cs="Times New Roman"/>
        </w:rPr>
        <w:t xml:space="preserve"> </w:t>
      </w:r>
      <w:r w:rsidR="00703C4C">
        <w:rPr>
          <w:rFonts w:ascii="Times New Roman" w:hAnsi="Times New Roman" w:cs="Times New Roman"/>
        </w:rPr>
        <w:t>z</w:t>
      </w:r>
      <w:r w:rsidR="00243BA9" w:rsidRPr="006E3D6A">
        <w:rPr>
          <w:rFonts w:ascii="Times New Roman" w:hAnsi="Times New Roman" w:cs="Times New Roman"/>
        </w:rPr>
        <w:t xml:space="preserve">ostane zapísaný v registri partnerov verejného sektora v súlade s § 11 </w:t>
      </w:r>
      <w:r w:rsidR="007575F7" w:rsidRPr="006E3D6A">
        <w:rPr>
          <w:rFonts w:ascii="Times New Roman" w:eastAsia="Calibri" w:hAnsi="Times New Roman" w:cs="Times New Roman"/>
        </w:rPr>
        <w:t>ZVO</w:t>
      </w:r>
      <w:r w:rsidR="00243BA9" w:rsidRPr="006E3D6A">
        <w:rPr>
          <w:rFonts w:ascii="Times New Roman" w:hAnsi="Times New Roman" w:cs="Times New Roman"/>
        </w:rPr>
        <w:t>. P</w:t>
      </w:r>
      <w:r>
        <w:rPr>
          <w:rFonts w:ascii="Times New Roman" w:hAnsi="Times New Roman" w:cs="Times New Roman"/>
        </w:rPr>
        <w:t>oskytovateľ</w:t>
      </w:r>
      <w:r w:rsidR="00243BA9" w:rsidRPr="006E3D6A">
        <w:rPr>
          <w:rFonts w:ascii="Times New Roman" w:hAnsi="Times New Roman" w:cs="Times New Roman"/>
        </w:rPr>
        <w:t xml:space="preserve"> zodpovedá za a zaväzuje sa zabezpečiť, aby každý jeho subdodávateľ, ktorý sa podieľa na plnení tejto </w:t>
      </w:r>
      <w:r w:rsidR="00536A45" w:rsidRPr="006E3D6A">
        <w:rPr>
          <w:rFonts w:ascii="Times New Roman" w:hAnsi="Times New Roman" w:cs="Times New Roman"/>
        </w:rPr>
        <w:t>D</w:t>
      </w:r>
      <w:r w:rsidR="00341516" w:rsidRPr="006E3D6A">
        <w:rPr>
          <w:rFonts w:ascii="Times New Roman" w:hAnsi="Times New Roman" w:cs="Times New Roman"/>
        </w:rPr>
        <w:t>ohody</w:t>
      </w:r>
      <w:r w:rsidR="00243BA9" w:rsidRPr="006E3D6A">
        <w:rPr>
          <w:rFonts w:ascii="Times New Roman" w:hAnsi="Times New Roman" w:cs="Times New Roman"/>
        </w:rPr>
        <w:t xml:space="preserve">, bol počas celého trvania tejto </w:t>
      </w:r>
      <w:r w:rsidR="00536A45" w:rsidRPr="006E3D6A">
        <w:rPr>
          <w:rFonts w:ascii="Times New Roman" w:hAnsi="Times New Roman" w:cs="Times New Roman"/>
        </w:rPr>
        <w:t>D</w:t>
      </w:r>
      <w:r w:rsidR="00341516" w:rsidRPr="006E3D6A">
        <w:rPr>
          <w:rFonts w:ascii="Times New Roman" w:hAnsi="Times New Roman" w:cs="Times New Roman"/>
        </w:rPr>
        <w:t xml:space="preserve">ohody </w:t>
      </w:r>
      <w:r w:rsidR="00243BA9" w:rsidRPr="006E3D6A">
        <w:rPr>
          <w:rFonts w:ascii="Times New Roman" w:hAnsi="Times New Roman" w:cs="Times New Roman"/>
        </w:rPr>
        <w:t>zapísaný v registri partnerov verejného sektora, ak sa na neho povinnosť zápisu vzťahuje.</w:t>
      </w:r>
    </w:p>
    <w:p w14:paraId="75D2BEC2" w14:textId="77777777" w:rsidR="00243BA9" w:rsidRDefault="00243BA9" w:rsidP="00E06942">
      <w:pPr>
        <w:pStyle w:val="Odsekzoznamu"/>
        <w:spacing w:after="0" w:line="240" w:lineRule="auto"/>
        <w:ind w:left="426"/>
        <w:contextualSpacing w:val="0"/>
        <w:jc w:val="both"/>
        <w:rPr>
          <w:rFonts w:ascii="Times New Roman" w:hAnsi="Times New Roman" w:cs="Times New Roman"/>
        </w:rPr>
      </w:pPr>
    </w:p>
    <w:p w14:paraId="208884C9" w14:textId="77777777" w:rsidR="00444340" w:rsidRDefault="00444340" w:rsidP="00E06942">
      <w:pPr>
        <w:pStyle w:val="Odsekzoznamu"/>
        <w:spacing w:after="0" w:line="240" w:lineRule="auto"/>
        <w:ind w:left="426"/>
        <w:contextualSpacing w:val="0"/>
        <w:jc w:val="both"/>
        <w:rPr>
          <w:rFonts w:ascii="Times New Roman" w:hAnsi="Times New Roman" w:cs="Times New Roman"/>
        </w:rPr>
      </w:pPr>
    </w:p>
    <w:p w14:paraId="79D9F693" w14:textId="77777777" w:rsidR="00444340" w:rsidRDefault="00444340" w:rsidP="00E06942">
      <w:pPr>
        <w:pStyle w:val="Odsekzoznamu"/>
        <w:spacing w:after="0" w:line="240" w:lineRule="auto"/>
        <w:ind w:left="426"/>
        <w:contextualSpacing w:val="0"/>
        <w:jc w:val="both"/>
        <w:rPr>
          <w:rFonts w:ascii="Times New Roman" w:hAnsi="Times New Roman" w:cs="Times New Roman"/>
        </w:rPr>
      </w:pPr>
    </w:p>
    <w:p w14:paraId="1126906A" w14:textId="5E081E64" w:rsidR="00243BA9" w:rsidRPr="006E3D6A" w:rsidRDefault="00243BA9" w:rsidP="00E06942">
      <w:pPr>
        <w:pStyle w:val="Nadpis1"/>
      </w:pPr>
      <w:r w:rsidRPr="006E3D6A">
        <w:lastRenderedPageBreak/>
        <w:t>Článok II.</w:t>
      </w:r>
      <w:r w:rsidR="005C3CBF" w:rsidRPr="006E3D6A">
        <w:br/>
      </w:r>
      <w:r w:rsidR="00A05F00">
        <w:t>Účel a p</w:t>
      </w:r>
      <w:r w:rsidRPr="006E3D6A">
        <w:t xml:space="preserve">redmet </w:t>
      </w:r>
      <w:r w:rsidR="00A7691F">
        <w:t>D</w:t>
      </w:r>
      <w:r w:rsidR="00FC4F7F" w:rsidRPr="006E3D6A">
        <w:t>ohody</w:t>
      </w:r>
    </w:p>
    <w:p w14:paraId="0F7EEE01" w14:textId="77777777" w:rsidR="00243BA9" w:rsidRPr="006E3D6A" w:rsidRDefault="00243BA9" w:rsidP="00E06942">
      <w:pPr>
        <w:spacing w:after="0" w:line="240" w:lineRule="auto"/>
        <w:jc w:val="both"/>
        <w:rPr>
          <w:rFonts w:ascii="Times New Roman" w:hAnsi="Times New Roman" w:cs="Times New Roman"/>
        </w:rPr>
      </w:pPr>
    </w:p>
    <w:p w14:paraId="4B87C323" w14:textId="5D0B3175" w:rsidR="00A05F00" w:rsidRDefault="00A05F00" w:rsidP="00DD16C2">
      <w:pPr>
        <w:pStyle w:val="Odsekzoznamu"/>
        <w:numPr>
          <w:ilvl w:val="0"/>
          <w:numId w:val="23"/>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 xml:space="preserve">Účelom tejto Dohody je </w:t>
      </w:r>
      <w:r w:rsidR="001B0CB5">
        <w:rPr>
          <w:rFonts w:ascii="Times New Roman" w:hAnsi="Times New Roman" w:cs="Times New Roman"/>
        </w:rPr>
        <w:t>stanovenie rámcových podmienok</w:t>
      </w:r>
      <w:r w:rsidR="006365C0">
        <w:rPr>
          <w:rFonts w:ascii="Times New Roman" w:hAnsi="Times New Roman" w:cs="Times New Roman"/>
        </w:rPr>
        <w:t xml:space="preserve"> pre</w:t>
      </w:r>
      <w:r w:rsidR="001B0CB5">
        <w:rPr>
          <w:rFonts w:ascii="Times New Roman" w:hAnsi="Times New Roman" w:cs="Times New Roman"/>
        </w:rPr>
        <w:t xml:space="preserve"> dodani</w:t>
      </w:r>
      <w:r w:rsidR="006365C0">
        <w:rPr>
          <w:rFonts w:ascii="Times New Roman" w:hAnsi="Times New Roman" w:cs="Times New Roman"/>
        </w:rPr>
        <w:t xml:space="preserve">e </w:t>
      </w:r>
      <w:r w:rsidR="001B0CB5">
        <w:rPr>
          <w:rFonts w:ascii="Times New Roman" w:hAnsi="Times New Roman" w:cs="Times New Roman"/>
        </w:rPr>
        <w:t>softvérového produktu</w:t>
      </w:r>
      <w:r w:rsidR="009A1DE3" w:rsidRPr="009A1DE3">
        <w:rPr>
          <w:rFonts w:ascii="Times New Roman" w:hAnsi="Times New Roman" w:cs="Times New Roman"/>
        </w:rPr>
        <w:t xml:space="preserve"> </w:t>
      </w:r>
      <w:r w:rsidR="009A1DE3">
        <w:rPr>
          <w:rFonts w:ascii="Times New Roman" w:hAnsi="Times New Roman" w:cs="Times New Roman"/>
        </w:rPr>
        <w:t>zo strany poskytovateľa nadobúdateľovi</w:t>
      </w:r>
      <w:r w:rsidR="00B002A7">
        <w:rPr>
          <w:rFonts w:ascii="Times New Roman" w:hAnsi="Times New Roman" w:cs="Times New Roman"/>
        </w:rPr>
        <w:t xml:space="preserve">, </w:t>
      </w:r>
      <w:r w:rsidR="009A1DE3">
        <w:rPr>
          <w:rFonts w:ascii="Times New Roman" w:hAnsi="Times New Roman" w:cs="Times New Roman"/>
        </w:rPr>
        <w:t>ktorý (softvérový produkt)</w:t>
      </w:r>
      <w:r w:rsidR="001B0CB5">
        <w:rPr>
          <w:rFonts w:ascii="Times New Roman" w:hAnsi="Times New Roman" w:cs="Times New Roman"/>
        </w:rPr>
        <w:t xml:space="preserve"> </w:t>
      </w:r>
      <w:r w:rsidR="009A1DE3">
        <w:rPr>
          <w:rFonts w:ascii="Times New Roman" w:hAnsi="Times New Roman" w:cs="Times New Roman"/>
        </w:rPr>
        <w:t>bude spĺňať</w:t>
      </w:r>
      <w:r w:rsidR="00B25149">
        <w:rPr>
          <w:rFonts w:ascii="Times New Roman" w:hAnsi="Times New Roman" w:cs="Times New Roman"/>
        </w:rPr>
        <w:t> </w:t>
      </w:r>
      <w:r w:rsidR="005B5EC0" w:rsidRPr="00A44739">
        <w:rPr>
          <w:rFonts w:ascii="Times New Roman" w:eastAsia="Times New Roman" w:hAnsi="Times New Roman" w:cs="Times New Roman"/>
          <w:lang w:eastAsia="cs-CZ"/>
        </w:rPr>
        <w:t xml:space="preserve">parametre, funkcionality a špecifikácie, ktoré pre príslušný softvérový produkt deklaruje jeho výrobca alebo nositeľ práv k softvérovému produktu, a to najmä v oficiálnej produktovej a technickej dokumentácii výrobcu, v rozsahu zodpovedajúcom dodávanej verzii, edícii a licencii softvérového </w:t>
      </w:r>
      <w:r w:rsidR="006F6470" w:rsidRPr="00A44739">
        <w:rPr>
          <w:rFonts w:ascii="Times New Roman" w:eastAsia="Times New Roman" w:hAnsi="Times New Roman" w:cs="Times New Roman"/>
          <w:lang w:eastAsia="cs-CZ"/>
        </w:rPr>
        <w:t>produktu</w:t>
      </w:r>
      <w:r w:rsidR="006F6470">
        <w:rPr>
          <w:rFonts w:ascii="Times New Roman" w:eastAsia="Times New Roman" w:hAnsi="Times New Roman" w:cs="Times New Roman"/>
          <w:lang w:eastAsia="cs-CZ"/>
        </w:rPr>
        <w:t xml:space="preserve"> </w:t>
      </w:r>
      <w:r w:rsidR="006F6470" w:rsidRPr="00923150">
        <w:rPr>
          <w:rFonts w:ascii="Times New Roman" w:hAnsi="Times New Roman" w:cs="Times New Roman"/>
        </w:rPr>
        <w:t>špecifikovanom, čo do predmetu a predpokladaného množstva</w:t>
      </w:r>
      <w:r w:rsidR="00005A31">
        <w:rPr>
          <w:rFonts w:ascii="Times New Roman" w:hAnsi="Times New Roman" w:cs="Times New Roman"/>
        </w:rPr>
        <w:t>,</w:t>
      </w:r>
      <w:r w:rsidR="006F6470" w:rsidRPr="00923150">
        <w:rPr>
          <w:rFonts w:ascii="Times New Roman" w:hAnsi="Times New Roman" w:cs="Times New Roman"/>
        </w:rPr>
        <w:t xml:space="preserve"> v ponuke Poskytovateľa, ktorá tvorí Prílohu č. 1 tejto</w:t>
      </w:r>
      <w:r w:rsidR="006F6470" w:rsidRPr="4985C03E">
        <w:t xml:space="preserve"> </w:t>
      </w:r>
      <w:r w:rsidR="006F6470" w:rsidRPr="000E6D1A">
        <w:rPr>
          <w:rFonts w:ascii="Times New Roman" w:hAnsi="Times New Roman" w:cs="Times New Roman"/>
        </w:rPr>
        <w:t>Dohody</w:t>
      </w:r>
      <w:r w:rsidR="006F6470">
        <w:rPr>
          <w:rFonts w:ascii="Times New Roman" w:hAnsi="Times New Roman" w:cs="Times New Roman"/>
        </w:rPr>
        <w:t xml:space="preserve"> </w:t>
      </w:r>
      <w:r w:rsidR="006365C0">
        <w:rPr>
          <w:rFonts w:ascii="Times New Roman" w:hAnsi="Times New Roman" w:cs="Times New Roman"/>
        </w:rPr>
        <w:t xml:space="preserve">(ďalej aj ako </w:t>
      </w:r>
      <w:r w:rsidR="006365C0" w:rsidRPr="00F039A6">
        <w:rPr>
          <w:rFonts w:ascii="Times New Roman" w:hAnsi="Times New Roman" w:cs="Times New Roman"/>
          <w:b/>
          <w:bCs/>
        </w:rPr>
        <w:t>„softvérový produkt“</w:t>
      </w:r>
      <w:r w:rsidR="006365C0">
        <w:rPr>
          <w:rFonts w:ascii="Times New Roman" w:hAnsi="Times New Roman" w:cs="Times New Roman"/>
        </w:rPr>
        <w:t>)</w:t>
      </w:r>
      <w:r w:rsidR="009A1DE3">
        <w:rPr>
          <w:rFonts w:ascii="Times New Roman" w:hAnsi="Times New Roman" w:cs="Times New Roman"/>
        </w:rPr>
        <w:t xml:space="preserve"> a bude </w:t>
      </w:r>
      <w:r w:rsidR="00FC1D35">
        <w:rPr>
          <w:rFonts w:ascii="Times New Roman" w:hAnsi="Times New Roman" w:cs="Times New Roman"/>
        </w:rPr>
        <w:t>slúžiť ako komplexný nástroj na podp</w:t>
      </w:r>
      <w:r w:rsidR="00E34F8E">
        <w:rPr>
          <w:rFonts w:ascii="Times New Roman" w:hAnsi="Times New Roman" w:cs="Times New Roman"/>
        </w:rPr>
        <w:t>oru projektového riadenia a</w:t>
      </w:r>
      <w:r w:rsidR="00441539">
        <w:rPr>
          <w:rFonts w:ascii="Times New Roman" w:hAnsi="Times New Roman" w:cs="Times New Roman"/>
        </w:rPr>
        <w:t xml:space="preserve"> poskytovanie služieb </w:t>
      </w:r>
      <w:r w:rsidR="009A1DE3">
        <w:rPr>
          <w:rFonts w:ascii="Times New Roman" w:hAnsi="Times New Roman" w:cs="Times New Roman"/>
        </w:rPr>
        <w:t>zo strany nadobúdateľa tretím osobám</w:t>
      </w:r>
      <w:r w:rsidR="0043454B">
        <w:rPr>
          <w:rFonts w:ascii="Times New Roman" w:hAnsi="Times New Roman" w:cs="Times New Roman"/>
        </w:rPr>
        <w:t>,</w:t>
      </w:r>
      <w:r w:rsidR="00953B09">
        <w:rPr>
          <w:rFonts w:ascii="Times New Roman" w:hAnsi="Times New Roman" w:cs="Times New Roman"/>
        </w:rPr>
        <w:t xml:space="preserve"> </w:t>
      </w:r>
      <w:r w:rsidR="003D5EC0">
        <w:rPr>
          <w:rFonts w:ascii="Times New Roman" w:hAnsi="Times New Roman" w:cs="Times New Roman"/>
        </w:rPr>
        <w:t>vrátane</w:t>
      </w:r>
      <w:r w:rsidR="00953B09">
        <w:rPr>
          <w:rFonts w:ascii="Times New Roman" w:hAnsi="Times New Roman" w:cs="Times New Roman"/>
        </w:rPr>
        <w:t xml:space="preserve"> všetkých licencií </w:t>
      </w:r>
      <w:r w:rsidR="003D5EC0">
        <w:rPr>
          <w:rFonts w:ascii="Times New Roman" w:hAnsi="Times New Roman" w:cs="Times New Roman"/>
        </w:rPr>
        <w:t xml:space="preserve">potrebných </w:t>
      </w:r>
      <w:r w:rsidR="00953B09">
        <w:rPr>
          <w:rFonts w:ascii="Times New Roman" w:hAnsi="Times New Roman" w:cs="Times New Roman"/>
        </w:rPr>
        <w:t xml:space="preserve">na jeho </w:t>
      </w:r>
      <w:r w:rsidR="00B35CBE">
        <w:rPr>
          <w:rFonts w:ascii="Times New Roman" w:hAnsi="Times New Roman" w:cs="Times New Roman"/>
        </w:rPr>
        <w:t>užívanie</w:t>
      </w:r>
      <w:r w:rsidR="009A1DE3">
        <w:rPr>
          <w:rFonts w:ascii="Times New Roman" w:hAnsi="Times New Roman" w:cs="Times New Roman"/>
        </w:rPr>
        <w:t xml:space="preserve"> </w:t>
      </w:r>
      <w:r w:rsidR="009D4452">
        <w:rPr>
          <w:rFonts w:ascii="Times New Roman" w:hAnsi="Times New Roman" w:cs="Times New Roman"/>
        </w:rPr>
        <w:t>nadobúdateľom</w:t>
      </w:r>
      <w:r w:rsidR="00F039A6">
        <w:rPr>
          <w:rFonts w:ascii="Times New Roman" w:hAnsi="Times New Roman" w:cs="Times New Roman"/>
        </w:rPr>
        <w:t xml:space="preserve"> (ďalej aj ako </w:t>
      </w:r>
      <w:r w:rsidR="00F039A6" w:rsidRPr="00F039A6">
        <w:rPr>
          <w:rFonts w:ascii="Times New Roman" w:hAnsi="Times New Roman" w:cs="Times New Roman"/>
          <w:b/>
          <w:bCs/>
        </w:rPr>
        <w:t>„licencie“</w:t>
      </w:r>
      <w:r w:rsidR="00F039A6">
        <w:rPr>
          <w:rFonts w:ascii="Times New Roman" w:hAnsi="Times New Roman" w:cs="Times New Roman"/>
        </w:rPr>
        <w:t>)</w:t>
      </w:r>
      <w:r w:rsidR="004414BB">
        <w:rPr>
          <w:rFonts w:ascii="Times New Roman" w:hAnsi="Times New Roman" w:cs="Times New Roman"/>
        </w:rPr>
        <w:t xml:space="preserve">, ako aj </w:t>
      </w:r>
      <w:r w:rsidR="005C542A">
        <w:rPr>
          <w:rFonts w:ascii="Times New Roman" w:hAnsi="Times New Roman" w:cs="Times New Roman"/>
        </w:rPr>
        <w:t>úprava ďalších práv a povinností zmluvných strán s</w:t>
      </w:r>
      <w:r w:rsidR="009E2886">
        <w:rPr>
          <w:rFonts w:ascii="Times New Roman" w:hAnsi="Times New Roman" w:cs="Times New Roman"/>
        </w:rPr>
        <w:t> tým súvisiacich</w:t>
      </w:r>
      <w:r w:rsidR="00D30442">
        <w:rPr>
          <w:rFonts w:ascii="Times New Roman" w:hAnsi="Times New Roman" w:cs="Times New Roman"/>
        </w:rPr>
        <w:t>.</w:t>
      </w:r>
      <w:r w:rsidR="00B8310E">
        <w:rPr>
          <w:rFonts w:ascii="Times New Roman" w:hAnsi="Times New Roman" w:cs="Times New Roman"/>
        </w:rPr>
        <w:t xml:space="preserve"> Licenciou sa na účely tejto Dohody rozumie nevýhradné</w:t>
      </w:r>
      <w:r w:rsidR="009E11A0">
        <w:rPr>
          <w:rFonts w:ascii="Times New Roman" w:hAnsi="Times New Roman" w:cs="Times New Roman"/>
        </w:rPr>
        <w:t>,</w:t>
      </w:r>
      <w:r w:rsidR="00B8310E">
        <w:rPr>
          <w:rFonts w:ascii="Times New Roman" w:hAnsi="Times New Roman" w:cs="Times New Roman"/>
        </w:rPr>
        <w:t xml:space="preserve"> </w:t>
      </w:r>
      <w:r w:rsidR="006307DF">
        <w:rPr>
          <w:rFonts w:ascii="Times New Roman" w:hAnsi="Times New Roman" w:cs="Times New Roman"/>
        </w:rPr>
        <w:t xml:space="preserve">časovo obmedzené, </w:t>
      </w:r>
      <w:r w:rsidR="006E19C6">
        <w:rPr>
          <w:rFonts w:ascii="Times New Roman" w:hAnsi="Times New Roman" w:cs="Times New Roman"/>
        </w:rPr>
        <w:t xml:space="preserve">územne neobmedzené </w:t>
      </w:r>
      <w:r w:rsidR="00335447">
        <w:rPr>
          <w:rFonts w:ascii="Times New Roman" w:hAnsi="Times New Roman" w:cs="Times New Roman"/>
        </w:rPr>
        <w:t xml:space="preserve">právo </w:t>
      </w:r>
      <w:r w:rsidR="00B8310E">
        <w:rPr>
          <w:rFonts w:ascii="Times New Roman" w:hAnsi="Times New Roman" w:cs="Times New Roman"/>
        </w:rPr>
        <w:t>používať licencovaný softvérový produkt</w:t>
      </w:r>
      <w:r w:rsidR="00402DC5">
        <w:rPr>
          <w:rFonts w:ascii="Times New Roman" w:hAnsi="Times New Roman" w:cs="Times New Roman"/>
        </w:rPr>
        <w:t>, jeho výstupy</w:t>
      </w:r>
      <w:r w:rsidR="006E19C6">
        <w:rPr>
          <w:rFonts w:ascii="Times New Roman" w:hAnsi="Times New Roman" w:cs="Times New Roman"/>
        </w:rPr>
        <w:t xml:space="preserve"> a súvisiacu dokumentáciu</w:t>
      </w:r>
      <w:r w:rsidR="00BF3D66">
        <w:rPr>
          <w:rFonts w:ascii="Times New Roman" w:hAnsi="Times New Roman" w:cs="Times New Roman"/>
        </w:rPr>
        <w:t xml:space="preserve"> v rozsahu a</w:t>
      </w:r>
      <w:r w:rsidR="00626DF3">
        <w:rPr>
          <w:rFonts w:ascii="Times New Roman" w:hAnsi="Times New Roman" w:cs="Times New Roman"/>
        </w:rPr>
        <w:t> </w:t>
      </w:r>
      <w:r w:rsidR="00335447">
        <w:rPr>
          <w:rFonts w:ascii="Times New Roman" w:hAnsi="Times New Roman" w:cs="Times New Roman"/>
        </w:rPr>
        <w:t>spôsobom</w:t>
      </w:r>
      <w:r w:rsidR="00626DF3">
        <w:rPr>
          <w:rFonts w:ascii="Times New Roman" w:hAnsi="Times New Roman" w:cs="Times New Roman"/>
        </w:rPr>
        <w:t xml:space="preserve"> uvedeným v tejto Dohode</w:t>
      </w:r>
      <w:r w:rsidR="00B86685">
        <w:rPr>
          <w:rFonts w:ascii="Times New Roman" w:hAnsi="Times New Roman" w:cs="Times New Roman"/>
        </w:rPr>
        <w:t xml:space="preserve">, a to </w:t>
      </w:r>
      <w:r w:rsidR="00D07D45">
        <w:rPr>
          <w:rFonts w:ascii="Times New Roman" w:hAnsi="Times New Roman" w:cs="Times New Roman"/>
        </w:rPr>
        <w:t>počas celej</w:t>
      </w:r>
      <w:r w:rsidR="00B86685">
        <w:rPr>
          <w:rFonts w:ascii="Times New Roman" w:hAnsi="Times New Roman" w:cs="Times New Roman"/>
        </w:rPr>
        <w:t xml:space="preserve"> dob</w:t>
      </w:r>
      <w:r w:rsidR="00D07D45">
        <w:rPr>
          <w:rFonts w:ascii="Times New Roman" w:hAnsi="Times New Roman" w:cs="Times New Roman"/>
        </w:rPr>
        <w:t>y</w:t>
      </w:r>
      <w:r w:rsidR="00B86685">
        <w:rPr>
          <w:rFonts w:ascii="Times New Roman" w:hAnsi="Times New Roman" w:cs="Times New Roman"/>
        </w:rPr>
        <w:t xml:space="preserve"> trvania tejto Dohody</w:t>
      </w:r>
      <w:r w:rsidR="006A4BA2">
        <w:rPr>
          <w:rFonts w:ascii="Times New Roman" w:hAnsi="Times New Roman" w:cs="Times New Roman"/>
        </w:rPr>
        <w:t>, minimálne však po dobu trvania licencie</w:t>
      </w:r>
      <w:r w:rsidR="00B86685">
        <w:rPr>
          <w:rFonts w:ascii="Times New Roman" w:hAnsi="Times New Roman" w:cs="Times New Roman"/>
        </w:rPr>
        <w:t>.</w:t>
      </w:r>
      <w:r w:rsidR="006E19C6">
        <w:rPr>
          <w:rFonts w:ascii="Times New Roman" w:hAnsi="Times New Roman" w:cs="Times New Roman"/>
        </w:rPr>
        <w:t xml:space="preserve"> </w:t>
      </w:r>
    </w:p>
    <w:p w14:paraId="5E3B52E8" w14:textId="2A78C99E" w:rsidR="000C28BB" w:rsidRPr="00A55598" w:rsidRDefault="00243BA9" w:rsidP="00DD16C2">
      <w:pPr>
        <w:pStyle w:val="Odsekzoznamu"/>
        <w:numPr>
          <w:ilvl w:val="0"/>
          <w:numId w:val="23"/>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Predmetom tejto </w:t>
      </w:r>
      <w:r w:rsidR="00A7691F">
        <w:rPr>
          <w:rFonts w:ascii="Times New Roman" w:hAnsi="Times New Roman" w:cs="Times New Roman"/>
        </w:rPr>
        <w:t>D</w:t>
      </w:r>
      <w:r w:rsidR="00A21070" w:rsidRPr="006E3D6A">
        <w:rPr>
          <w:rFonts w:ascii="Times New Roman" w:hAnsi="Times New Roman" w:cs="Times New Roman"/>
        </w:rPr>
        <w:t>ohody</w:t>
      </w:r>
      <w:r w:rsidRPr="006E3D6A">
        <w:rPr>
          <w:rFonts w:ascii="Times New Roman" w:hAnsi="Times New Roman" w:cs="Times New Roman"/>
        </w:rPr>
        <w:t xml:space="preserve"> je záväzok </w:t>
      </w:r>
      <w:r w:rsidR="00F24F4A">
        <w:rPr>
          <w:rFonts w:ascii="Times New Roman" w:hAnsi="Times New Roman" w:cs="Times New Roman"/>
        </w:rPr>
        <w:t>poskytovateľa</w:t>
      </w:r>
      <w:r w:rsidRPr="006E3D6A">
        <w:rPr>
          <w:rFonts w:ascii="Times New Roman" w:hAnsi="Times New Roman" w:cs="Times New Roman"/>
        </w:rPr>
        <w:t xml:space="preserve"> </w:t>
      </w:r>
      <w:r w:rsidR="00B85CC5" w:rsidRPr="006E3D6A">
        <w:rPr>
          <w:rFonts w:ascii="Times New Roman" w:hAnsi="Times New Roman" w:cs="Times New Roman"/>
        </w:rPr>
        <w:t xml:space="preserve">počas </w:t>
      </w:r>
      <w:r w:rsidR="00BF3D66">
        <w:rPr>
          <w:rFonts w:ascii="Times New Roman" w:hAnsi="Times New Roman" w:cs="Times New Roman"/>
        </w:rPr>
        <w:t>trvania</w:t>
      </w:r>
      <w:r w:rsidR="00B85CC5" w:rsidRPr="006E3D6A">
        <w:rPr>
          <w:rFonts w:ascii="Times New Roman" w:hAnsi="Times New Roman" w:cs="Times New Roman"/>
        </w:rPr>
        <w:t xml:space="preserve"> tejto </w:t>
      </w:r>
      <w:r w:rsidR="00B86B33" w:rsidRPr="006114AE">
        <w:rPr>
          <w:rFonts w:ascii="Times New Roman" w:hAnsi="Times New Roman" w:cs="Times New Roman"/>
        </w:rPr>
        <w:t>D</w:t>
      </w:r>
      <w:r w:rsidR="00B85CC5" w:rsidRPr="006114AE">
        <w:rPr>
          <w:rFonts w:ascii="Times New Roman" w:hAnsi="Times New Roman" w:cs="Times New Roman"/>
        </w:rPr>
        <w:t>ohody</w:t>
      </w:r>
      <w:r w:rsidR="007A7954" w:rsidRPr="006114AE">
        <w:rPr>
          <w:rFonts w:ascii="Times New Roman" w:hAnsi="Times New Roman" w:cs="Times New Roman"/>
        </w:rPr>
        <w:t xml:space="preserve"> </w:t>
      </w:r>
      <w:r w:rsidR="008B2570" w:rsidRPr="006114AE">
        <w:rPr>
          <w:rFonts w:ascii="Times New Roman" w:hAnsi="Times New Roman" w:cs="Times New Roman"/>
        </w:rPr>
        <w:t xml:space="preserve">(i) </w:t>
      </w:r>
      <w:r w:rsidR="00BF3D66">
        <w:rPr>
          <w:rFonts w:ascii="Times New Roman" w:hAnsi="Times New Roman" w:cs="Times New Roman"/>
        </w:rPr>
        <w:t>dodať</w:t>
      </w:r>
      <w:r w:rsidR="00462FB2" w:rsidRPr="00A55598">
        <w:rPr>
          <w:rFonts w:ascii="Times New Roman" w:hAnsi="Times New Roman" w:cs="Times New Roman"/>
        </w:rPr>
        <w:t xml:space="preserve"> </w:t>
      </w:r>
      <w:r w:rsidR="00560A35">
        <w:rPr>
          <w:rFonts w:ascii="Times New Roman" w:hAnsi="Times New Roman" w:cs="Times New Roman"/>
        </w:rPr>
        <w:t>nadobúdateľovi</w:t>
      </w:r>
      <w:r w:rsidR="00462FB2" w:rsidRPr="00A55598">
        <w:rPr>
          <w:rFonts w:ascii="Times New Roman" w:hAnsi="Times New Roman" w:cs="Times New Roman"/>
        </w:rPr>
        <w:t xml:space="preserve"> </w:t>
      </w:r>
      <w:r w:rsidR="00A55598">
        <w:rPr>
          <w:rFonts w:ascii="Times New Roman" w:hAnsi="Times New Roman" w:cs="Times New Roman"/>
        </w:rPr>
        <w:t>podľa jeho požiadaviek softvérový produkt</w:t>
      </w:r>
      <w:r w:rsidR="00751CFA">
        <w:rPr>
          <w:rFonts w:ascii="Times New Roman" w:hAnsi="Times New Roman" w:cs="Times New Roman"/>
        </w:rPr>
        <w:t xml:space="preserve"> dostupný 24/7</w:t>
      </w:r>
      <w:r w:rsidR="0020288D">
        <w:rPr>
          <w:rFonts w:ascii="Times New Roman" w:hAnsi="Times New Roman" w:cs="Times New Roman"/>
        </w:rPr>
        <w:t xml:space="preserve"> a poskytnúť mu k</w:t>
      </w:r>
      <w:r w:rsidR="00397CF3">
        <w:rPr>
          <w:rFonts w:ascii="Times New Roman" w:hAnsi="Times New Roman" w:cs="Times New Roman"/>
        </w:rPr>
        <w:t xml:space="preserve"> nemu </w:t>
      </w:r>
      <w:r w:rsidR="00A56CD0" w:rsidRPr="00A55598">
        <w:rPr>
          <w:rFonts w:ascii="Times New Roman" w:hAnsi="Times New Roman" w:cs="Times New Roman"/>
        </w:rPr>
        <w:t>všetk</w:t>
      </w:r>
      <w:r w:rsidR="00397CF3">
        <w:rPr>
          <w:rFonts w:ascii="Times New Roman" w:hAnsi="Times New Roman" w:cs="Times New Roman"/>
        </w:rPr>
        <w:t>y</w:t>
      </w:r>
      <w:r w:rsidR="00A56CD0" w:rsidRPr="00A55598">
        <w:rPr>
          <w:rFonts w:ascii="Times New Roman" w:hAnsi="Times New Roman" w:cs="Times New Roman"/>
        </w:rPr>
        <w:t xml:space="preserve"> </w:t>
      </w:r>
      <w:r w:rsidR="007D6600">
        <w:rPr>
          <w:rFonts w:ascii="Times New Roman" w:hAnsi="Times New Roman" w:cs="Times New Roman"/>
        </w:rPr>
        <w:t>licenci</w:t>
      </w:r>
      <w:r w:rsidR="00397CF3">
        <w:rPr>
          <w:rFonts w:ascii="Times New Roman" w:hAnsi="Times New Roman" w:cs="Times New Roman"/>
        </w:rPr>
        <w:t>e</w:t>
      </w:r>
      <w:r w:rsidR="00485E21">
        <w:rPr>
          <w:rFonts w:ascii="Times New Roman" w:hAnsi="Times New Roman" w:cs="Times New Roman"/>
        </w:rPr>
        <w:t xml:space="preserve"> potrebn</w:t>
      </w:r>
      <w:r w:rsidR="00397CF3">
        <w:rPr>
          <w:rFonts w:ascii="Times New Roman" w:hAnsi="Times New Roman" w:cs="Times New Roman"/>
        </w:rPr>
        <w:t>é</w:t>
      </w:r>
      <w:r w:rsidR="00093A57" w:rsidRPr="00A55598">
        <w:rPr>
          <w:rFonts w:ascii="Times New Roman" w:hAnsi="Times New Roman" w:cs="Times New Roman"/>
        </w:rPr>
        <w:t xml:space="preserve"> </w:t>
      </w:r>
      <w:r w:rsidR="00A56CD0" w:rsidRPr="00A55598">
        <w:rPr>
          <w:rFonts w:ascii="Times New Roman" w:hAnsi="Times New Roman" w:cs="Times New Roman"/>
        </w:rPr>
        <w:t xml:space="preserve">na </w:t>
      </w:r>
      <w:r w:rsidR="00485E21">
        <w:rPr>
          <w:rFonts w:ascii="Times New Roman" w:hAnsi="Times New Roman" w:cs="Times New Roman"/>
        </w:rPr>
        <w:t xml:space="preserve">jeho </w:t>
      </w:r>
      <w:r w:rsidR="00A56CD0" w:rsidRPr="00A55598">
        <w:rPr>
          <w:rFonts w:ascii="Times New Roman" w:hAnsi="Times New Roman" w:cs="Times New Roman"/>
        </w:rPr>
        <w:t>užívanie</w:t>
      </w:r>
      <w:r w:rsidR="00095240" w:rsidRPr="00A55598">
        <w:rPr>
          <w:rFonts w:ascii="Times New Roman" w:hAnsi="Times New Roman" w:cs="Times New Roman"/>
        </w:rPr>
        <w:t xml:space="preserve"> </w:t>
      </w:r>
      <w:r w:rsidR="00485E21">
        <w:rPr>
          <w:rFonts w:ascii="Times New Roman" w:hAnsi="Times New Roman" w:cs="Times New Roman"/>
        </w:rPr>
        <w:t>nadobúdateľom</w:t>
      </w:r>
      <w:r w:rsidR="00051636">
        <w:rPr>
          <w:rFonts w:ascii="Times New Roman" w:hAnsi="Times New Roman" w:cs="Times New Roman"/>
        </w:rPr>
        <w:t xml:space="preserve">, </w:t>
      </w:r>
      <w:r w:rsidR="003D68DD">
        <w:rPr>
          <w:rFonts w:ascii="Times New Roman" w:hAnsi="Times New Roman" w:cs="Times New Roman"/>
        </w:rPr>
        <w:t>s odhadovaným počtom</w:t>
      </w:r>
      <w:r w:rsidR="00051636">
        <w:rPr>
          <w:rFonts w:ascii="Times New Roman" w:hAnsi="Times New Roman" w:cs="Times New Roman"/>
        </w:rPr>
        <w:t xml:space="preserve"> </w:t>
      </w:r>
      <w:r w:rsidR="003D68DD">
        <w:rPr>
          <w:rFonts w:ascii="Times New Roman" w:hAnsi="Times New Roman" w:cs="Times New Roman"/>
        </w:rPr>
        <w:t xml:space="preserve">min. </w:t>
      </w:r>
      <w:r w:rsidR="00051636">
        <w:rPr>
          <w:rFonts w:ascii="Times New Roman" w:hAnsi="Times New Roman" w:cs="Times New Roman"/>
        </w:rPr>
        <w:t>50 používateľov</w:t>
      </w:r>
      <w:r w:rsidR="00B750DE">
        <w:rPr>
          <w:rFonts w:ascii="Times New Roman" w:hAnsi="Times New Roman" w:cs="Times New Roman"/>
        </w:rPr>
        <w:t xml:space="preserve"> a</w:t>
      </w:r>
      <w:r w:rsidR="003E766A">
        <w:rPr>
          <w:rFonts w:ascii="Times New Roman" w:hAnsi="Times New Roman" w:cs="Times New Roman"/>
        </w:rPr>
        <w:t xml:space="preserve"> s </w:t>
      </w:r>
      <w:r w:rsidR="00B750DE">
        <w:rPr>
          <w:rFonts w:ascii="Times New Roman" w:hAnsi="Times New Roman" w:cs="Times New Roman"/>
        </w:rPr>
        <w:t xml:space="preserve">dobou trvania licencií </w:t>
      </w:r>
      <w:r w:rsidR="003856E8" w:rsidRPr="000E6D1A">
        <w:rPr>
          <w:rFonts w:ascii="Times New Roman" w:hAnsi="Times New Roman" w:cs="Times New Roman"/>
          <w:b/>
          <w:bCs/>
        </w:rPr>
        <w:t>12</w:t>
      </w:r>
      <w:r w:rsidR="00B750DE" w:rsidRPr="000E6D1A">
        <w:rPr>
          <w:rFonts w:ascii="Times New Roman" w:hAnsi="Times New Roman" w:cs="Times New Roman"/>
          <w:b/>
          <w:bCs/>
        </w:rPr>
        <w:t xml:space="preserve"> mesiacov</w:t>
      </w:r>
      <w:r w:rsidR="00B750DE">
        <w:rPr>
          <w:rFonts w:ascii="Times New Roman" w:hAnsi="Times New Roman" w:cs="Times New Roman"/>
        </w:rPr>
        <w:t xml:space="preserve"> odo dňa </w:t>
      </w:r>
      <w:r w:rsidR="00D2165C" w:rsidRPr="00D2165C">
        <w:rPr>
          <w:rFonts w:ascii="Times New Roman" w:hAnsi="Times New Roman" w:cs="Times New Roman"/>
        </w:rPr>
        <w:t xml:space="preserve">dodania prvej z nich </w:t>
      </w:r>
      <w:r w:rsidR="00D2165C" w:rsidRPr="000E6D1A">
        <w:rPr>
          <w:rFonts w:ascii="Times New Roman" w:hAnsi="Times New Roman" w:cs="Times New Roman"/>
          <w:b/>
          <w:bCs/>
        </w:rPr>
        <w:t>(tzv. ročná fixácia)</w:t>
      </w:r>
      <w:r w:rsidR="003D68DD">
        <w:rPr>
          <w:rFonts w:ascii="Times New Roman" w:hAnsi="Times New Roman" w:cs="Times New Roman"/>
        </w:rPr>
        <w:t>,</w:t>
      </w:r>
      <w:r w:rsidR="001006F9" w:rsidRPr="00A614F0">
        <w:rPr>
          <w:rFonts w:ascii="Times New Roman" w:hAnsi="Times New Roman" w:cs="Times New Roman"/>
        </w:rPr>
        <w:t xml:space="preserve"> </w:t>
      </w:r>
      <w:r w:rsidR="005D4905" w:rsidRPr="00A55598">
        <w:rPr>
          <w:rFonts w:ascii="Times New Roman" w:hAnsi="Times New Roman" w:cs="Times New Roman"/>
        </w:rPr>
        <w:t>(</w:t>
      </w:r>
      <w:r w:rsidR="000E6D1A">
        <w:rPr>
          <w:rFonts w:ascii="Times New Roman" w:hAnsi="Times New Roman" w:cs="Times New Roman"/>
        </w:rPr>
        <w:t>i</w:t>
      </w:r>
      <w:r w:rsidR="005D4905" w:rsidRPr="00A55598">
        <w:rPr>
          <w:rFonts w:ascii="Times New Roman" w:hAnsi="Times New Roman" w:cs="Times New Roman"/>
        </w:rPr>
        <w:t xml:space="preserve">i) </w:t>
      </w:r>
      <w:r w:rsidR="00407C65">
        <w:rPr>
          <w:rFonts w:ascii="Times New Roman" w:hAnsi="Times New Roman" w:cs="Times New Roman"/>
        </w:rPr>
        <w:t xml:space="preserve">zabezpečiť pravidelnú aktualizáciu </w:t>
      </w:r>
      <w:r w:rsidR="00927F21">
        <w:rPr>
          <w:rFonts w:ascii="Times New Roman" w:hAnsi="Times New Roman" w:cs="Times New Roman"/>
        </w:rPr>
        <w:t>softvérového produktu</w:t>
      </w:r>
      <w:r w:rsidR="00126D97">
        <w:rPr>
          <w:rFonts w:ascii="Times New Roman" w:hAnsi="Times New Roman" w:cs="Times New Roman"/>
        </w:rPr>
        <w:t xml:space="preserve"> </w:t>
      </w:r>
      <w:r w:rsidR="00CE05E2">
        <w:rPr>
          <w:rFonts w:ascii="Times New Roman" w:hAnsi="Times New Roman" w:cs="Times New Roman"/>
        </w:rPr>
        <w:t>uvedením do súladu s vývojom legislatívy a technického pokroku</w:t>
      </w:r>
      <w:r w:rsidR="006068CE">
        <w:rPr>
          <w:rFonts w:ascii="Times New Roman" w:hAnsi="Times New Roman" w:cs="Times New Roman"/>
        </w:rPr>
        <w:t xml:space="preserve"> formou medziverzií programu a tieto vývojové vylepšenia </w:t>
      </w:r>
      <w:r w:rsidR="00456A63">
        <w:rPr>
          <w:rFonts w:ascii="Times New Roman" w:hAnsi="Times New Roman" w:cs="Times New Roman"/>
        </w:rPr>
        <w:t xml:space="preserve"> poskytovať nadobúdateľovi</w:t>
      </w:r>
      <w:r w:rsidR="002105ED">
        <w:rPr>
          <w:rFonts w:ascii="Times New Roman" w:hAnsi="Times New Roman" w:cs="Times New Roman"/>
        </w:rPr>
        <w:t xml:space="preserve"> (ďalej aj ako </w:t>
      </w:r>
      <w:r w:rsidR="002105ED" w:rsidRPr="002105ED">
        <w:rPr>
          <w:rFonts w:ascii="Times New Roman" w:hAnsi="Times New Roman" w:cs="Times New Roman"/>
          <w:b/>
          <w:bCs/>
        </w:rPr>
        <w:t>„aktualizácia“</w:t>
      </w:r>
      <w:r w:rsidR="002105ED">
        <w:rPr>
          <w:rFonts w:ascii="Times New Roman" w:hAnsi="Times New Roman" w:cs="Times New Roman"/>
        </w:rPr>
        <w:t>)</w:t>
      </w:r>
      <w:r w:rsidR="00751CFA">
        <w:rPr>
          <w:rFonts w:ascii="Times New Roman" w:hAnsi="Times New Roman" w:cs="Times New Roman"/>
        </w:rPr>
        <w:t>,</w:t>
      </w:r>
      <w:r w:rsidR="00927F21">
        <w:rPr>
          <w:rFonts w:ascii="Times New Roman" w:hAnsi="Times New Roman" w:cs="Times New Roman"/>
        </w:rPr>
        <w:t xml:space="preserve"> a (</w:t>
      </w:r>
      <w:r w:rsidR="000E6D1A">
        <w:rPr>
          <w:rFonts w:ascii="Times New Roman" w:hAnsi="Times New Roman" w:cs="Times New Roman"/>
        </w:rPr>
        <w:t>iii</w:t>
      </w:r>
      <w:r w:rsidR="00927F21">
        <w:rPr>
          <w:rFonts w:ascii="Times New Roman" w:hAnsi="Times New Roman" w:cs="Times New Roman"/>
        </w:rPr>
        <w:t xml:space="preserve">) </w:t>
      </w:r>
      <w:r w:rsidR="005D4905" w:rsidRPr="00A55598">
        <w:rPr>
          <w:rFonts w:ascii="Times New Roman" w:hAnsi="Times New Roman" w:cs="Times New Roman"/>
        </w:rPr>
        <w:t>poskyt</w:t>
      </w:r>
      <w:r w:rsidR="00033824">
        <w:rPr>
          <w:rFonts w:ascii="Times New Roman" w:hAnsi="Times New Roman" w:cs="Times New Roman"/>
        </w:rPr>
        <w:t>ovať</w:t>
      </w:r>
      <w:r w:rsidR="005D4905" w:rsidRPr="00A55598">
        <w:rPr>
          <w:rFonts w:ascii="Times New Roman" w:hAnsi="Times New Roman" w:cs="Times New Roman"/>
        </w:rPr>
        <w:t xml:space="preserve"> </w:t>
      </w:r>
      <w:r w:rsidR="00927F21">
        <w:rPr>
          <w:rFonts w:ascii="Times New Roman" w:hAnsi="Times New Roman" w:cs="Times New Roman"/>
        </w:rPr>
        <w:t xml:space="preserve">nadobúdateľovi </w:t>
      </w:r>
      <w:r w:rsidR="00C6196F">
        <w:rPr>
          <w:rFonts w:ascii="Times New Roman" w:hAnsi="Times New Roman" w:cs="Times New Roman"/>
        </w:rPr>
        <w:t xml:space="preserve">počas </w:t>
      </w:r>
      <w:r w:rsidR="00191AF3">
        <w:rPr>
          <w:rFonts w:ascii="Times New Roman" w:hAnsi="Times New Roman" w:cs="Times New Roman"/>
        </w:rPr>
        <w:t xml:space="preserve">celej doby trvania tejto Dohody, minimálne však po dobu trvania licencie </w:t>
      </w:r>
      <w:r w:rsidR="00927F21">
        <w:rPr>
          <w:rFonts w:ascii="Times New Roman" w:hAnsi="Times New Roman" w:cs="Times New Roman"/>
        </w:rPr>
        <w:t>servisnú podporu</w:t>
      </w:r>
      <w:r w:rsidR="00DF719E" w:rsidRPr="00A55598">
        <w:rPr>
          <w:rFonts w:ascii="Times New Roman" w:hAnsi="Times New Roman" w:cs="Times New Roman"/>
        </w:rPr>
        <w:t xml:space="preserve"> </w:t>
      </w:r>
      <w:r w:rsidR="00033824">
        <w:rPr>
          <w:rFonts w:ascii="Times New Roman" w:hAnsi="Times New Roman" w:cs="Times New Roman"/>
        </w:rPr>
        <w:t>–</w:t>
      </w:r>
      <w:r w:rsidR="002105ED">
        <w:rPr>
          <w:rFonts w:ascii="Times New Roman" w:hAnsi="Times New Roman" w:cs="Times New Roman"/>
        </w:rPr>
        <w:t xml:space="preserve"> </w:t>
      </w:r>
      <w:r w:rsidR="00033824">
        <w:rPr>
          <w:rFonts w:ascii="Times New Roman" w:hAnsi="Times New Roman" w:cs="Times New Roman"/>
        </w:rPr>
        <w:t xml:space="preserve">podľa potreby, </w:t>
      </w:r>
      <w:r w:rsidR="00751CFA">
        <w:rPr>
          <w:rFonts w:ascii="Times New Roman" w:hAnsi="Times New Roman" w:cs="Times New Roman"/>
        </w:rPr>
        <w:t xml:space="preserve">minimálne </w:t>
      </w:r>
      <w:r w:rsidR="00033824">
        <w:rPr>
          <w:rFonts w:ascii="Times New Roman" w:hAnsi="Times New Roman" w:cs="Times New Roman"/>
        </w:rPr>
        <w:t xml:space="preserve">však </w:t>
      </w:r>
      <w:r w:rsidR="00927F21" w:rsidRPr="00751CFA">
        <w:rPr>
          <w:rFonts w:ascii="Times New Roman" w:hAnsi="Times New Roman" w:cs="Times New Roman"/>
        </w:rPr>
        <w:t>v rozsahu 8x5</w:t>
      </w:r>
      <w:r w:rsidR="002105ED">
        <w:rPr>
          <w:rFonts w:ascii="Times New Roman" w:hAnsi="Times New Roman" w:cs="Times New Roman"/>
        </w:rPr>
        <w:t xml:space="preserve"> (ďalej aj ako </w:t>
      </w:r>
      <w:r w:rsidR="002105ED" w:rsidRPr="002105ED">
        <w:rPr>
          <w:rFonts w:ascii="Times New Roman" w:hAnsi="Times New Roman" w:cs="Times New Roman"/>
          <w:b/>
          <w:bCs/>
        </w:rPr>
        <w:t>„servisná podpora“</w:t>
      </w:r>
      <w:r w:rsidR="002105ED">
        <w:rPr>
          <w:rFonts w:ascii="Times New Roman" w:hAnsi="Times New Roman" w:cs="Times New Roman"/>
        </w:rPr>
        <w:t>)</w:t>
      </w:r>
      <w:r w:rsidR="0071760A" w:rsidRPr="00A55598">
        <w:rPr>
          <w:rFonts w:ascii="Times New Roman" w:hAnsi="Times New Roman" w:cs="Times New Roman"/>
        </w:rPr>
        <w:t xml:space="preserve"> </w:t>
      </w:r>
      <w:r w:rsidRPr="00A55598">
        <w:rPr>
          <w:rFonts w:ascii="Times New Roman" w:hAnsi="Times New Roman" w:cs="Times New Roman"/>
        </w:rPr>
        <w:t>(</w:t>
      </w:r>
      <w:r w:rsidR="00D31C1C">
        <w:rPr>
          <w:rFonts w:ascii="Times New Roman" w:hAnsi="Times New Roman" w:cs="Times New Roman"/>
        </w:rPr>
        <w:t xml:space="preserve">písm. </w:t>
      </w:r>
      <w:r w:rsidR="00BF7FB9">
        <w:rPr>
          <w:rFonts w:ascii="Times New Roman" w:hAnsi="Times New Roman" w:cs="Times New Roman"/>
        </w:rPr>
        <w:t>i</w:t>
      </w:r>
      <w:r w:rsidR="000E6D1A">
        <w:rPr>
          <w:rFonts w:ascii="Times New Roman" w:hAnsi="Times New Roman" w:cs="Times New Roman"/>
        </w:rPr>
        <w:t>)</w:t>
      </w:r>
      <w:r w:rsidR="00BF7FB9">
        <w:rPr>
          <w:rFonts w:ascii="Times New Roman" w:hAnsi="Times New Roman" w:cs="Times New Roman"/>
        </w:rPr>
        <w:t xml:space="preserve"> až </w:t>
      </w:r>
      <w:r w:rsidR="000E6D1A">
        <w:rPr>
          <w:rFonts w:ascii="Times New Roman" w:hAnsi="Times New Roman" w:cs="Times New Roman"/>
        </w:rPr>
        <w:t>iii)</w:t>
      </w:r>
      <w:r w:rsidR="00BF7FB9">
        <w:rPr>
          <w:rFonts w:ascii="Times New Roman" w:hAnsi="Times New Roman" w:cs="Times New Roman"/>
        </w:rPr>
        <w:t xml:space="preserve">) spoločne </w:t>
      </w:r>
      <w:r w:rsidRPr="00A55598">
        <w:rPr>
          <w:rFonts w:ascii="Times New Roman" w:hAnsi="Times New Roman" w:cs="Times New Roman"/>
        </w:rPr>
        <w:t xml:space="preserve">ďalej </w:t>
      </w:r>
      <w:r w:rsidR="006E3EEF" w:rsidRPr="00A55598">
        <w:rPr>
          <w:rFonts w:ascii="Times New Roman" w:hAnsi="Times New Roman" w:cs="Times New Roman"/>
        </w:rPr>
        <w:t>aj</w:t>
      </w:r>
      <w:r w:rsidRPr="00A55598">
        <w:rPr>
          <w:rFonts w:ascii="Times New Roman" w:hAnsi="Times New Roman" w:cs="Times New Roman"/>
        </w:rPr>
        <w:t xml:space="preserve"> ako „</w:t>
      </w:r>
      <w:r w:rsidR="00B25E07" w:rsidRPr="00A55598">
        <w:rPr>
          <w:rFonts w:ascii="Times New Roman" w:hAnsi="Times New Roman" w:cs="Times New Roman"/>
          <w:b/>
          <w:bCs/>
        </w:rPr>
        <w:t>predmet plnenia</w:t>
      </w:r>
      <w:r w:rsidRPr="00A55598">
        <w:rPr>
          <w:rFonts w:ascii="Times New Roman" w:hAnsi="Times New Roman" w:cs="Times New Roman"/>
        </w:rPr>
        <w:t>“)</w:t>
      </w:r>
      <w:r w:rsidR="00DE36BF" w:rsidRPr="00A55598">
        <w:rPr>
          <w:rFonts w:ascii="Times New Roman" w:hAnsi="Times New Roman" w:cs="Times New Roman"/>
        </w:rPr>
        <w:t xml:space="preserve">, a to </w:t>
      </w:r>
      <w:r w:rsidR="00CD065C" w:rsidRPr="00A55598">
        <w:rPr>
          <w:rFonts w:ascii="Times New Roman" w:hAnsi="Times New Roman" w:cs="Times New Roman"/>
        </w:rPr>
        <w:t>v</w:t>
      </w:r>
      <w:r w:rsidR="00AC5127" w:rsidRPr="00A55598">
        <w:rPr>
          <w:rFonts w:ascii="Times New Roman" w:hAnsi="Times New Roman" w:cs="Times New Roman"/>
        </w:rPr>
        <w:t xml:space="preserve">ýlučne na základe </w:t>
      </w:r>
      <w:r w:rsidR="007672EA" w:rsidRPr="00A55598">
        <w:rPr>
          <w:rFonts w:ascii="Times New Roman" w:hAnsi="Times New Roman" w:cs="Times New Roman"/>
        </w:rPr>
        <w:t xml:space="preserve">doručenia písomnej čiastkovej </w:t>
      </w:r>
      <w:r w:rsidR="00A955A2" w:rsidRPr="00A55598">
        <w:rPr>
          <w:rFonts w:ascii="Times New Roman" w:hAnsi="Times New Roman" w:cs="Times New Roman"/>
        </w:rPr>
        <w:t xml:space="preserve">objednávky </w:t>
      </w:r>
      <w:r w:rsidR="00BF7FB9">
        <w:rPr>
          <w:rFonts w:ascii="Times New Roman" w:hAnsi="Times New Roman" w:cs="Times New Roman"/>
        </w:rPr>
        <w:t>nadobúdateľa</w:t>
      </w:r>
      <w:r w:rsidR="0078292A">
        <w:rPr>
          <w:rFonts w:ascii="Times New Roman" w:hAnsi="Times New Roman" w:cs="Times New Roman"/>
        </w:rPr>
        <w:t xml:space="preserve"> poskytovateľovi,</w:t>
      </w:r>
      <w:r w:rsidR="007672EA" w:rsidRPr="00A55598">
        <w:rPr>
          <w:rFonts w:ascii="Times New Roman" w:hAnsi="Times New Roman" w:cs="Times New Roman"/>
        </w:rPr>
        <w:t xml:space="preserve"> vystavenej v súlade s a v medziach tejto </w:t>
      </w:r>
      <w:r w:rsidR="000C28BB" w:rsidRPr="00A55598">
        <w:rPr>
          <w:rFonts w:ascii="Times New Roman" w:hAnsi="Times New Roman" w:cs="Times New Roman"/>
        </w:rPr>
        <w:t>D</w:t>
      </w:r>
      <w:r w:rsidR="007672EA" w:rsidRPr="00A55598">
        <w:rPr>
          <w:rFonts w:ascii="Times New Roman" w:hAnsi="Times New Roman" w:cs="Times New Roman"/>
        </w:rPr>
        <w:t>ohody</w:t>
      </w:r>
      <w:r w:rsidR="000D2D14">
        <w:rPr>
          <w:rFonts w:ascii="Times New Roman" w:hAnsi="Times New Roman" w:cs="Times New Roman"/>
        </w:rPr>
        <w:t xml:space="preserve"> (s výnimkou zabezpečovania aktualizácie, ktoré budú poskytovateľom vykonávané aj bez potreby zadania samostatnej objednávky zo strany nadobúdateľa v zmysle tejto Dohody</w:t>
      </w:r>
      <w:r w:rsidR="00F31E67">
        <w:rPr>
          <w:rFonts w:ascii="Times New Roman" w:hAnsi="Times New Roman" w:cs="Times New Roman"/>
        </w:rPr>
        <w:t>)</w:t>
      </w:r>
      <w:r w:rsidRPr="00A55598">
        <w:rPr>
          <w:rFonts w:ascii="Times New Roman" w:hAnsi="Times New Roman" w:cs="Times New Roman"/>
        </w:rPr>
        <w:t>.</w:t>
      </w:r>
    </w:p>
    <w:p w14:paraId="1DCB6E4E" w14:textId="29078C2E" w:rsidR="005D70ED" w:rsidRPr="00F24F4A" w:rsidRDefault="001105C8" w:rsidP="00DD16C2">
      <w:pPr>
        <w:pStyle w:val="Odsekzoznamu"/>
        <w:numPr>
          <w:ilvl w:val="0"/>
          <w:numId w:val="23"/>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Poskytovateľ</w:t>
      </w:r>
      <w:r w:rsidR="00243BA9" w:rsidRPr="006E3D6A">
        <w:rPr>
          <w:rFonts w:ascii="Times New Roman" w:hAnsi="Times New Roman" w:cs="Times New Roman"/>
        </w:rPr>
        <w:t xml:space="preserve"> sa zaväzuje, že za podmienok dohodnutých v tejto </w:t>
      </w:r>
      <w:r w:rsidR="000C28BB" w:rsidRPr="006E3D6A">
        <w:rPr>
          <w:rFonts w:ascii="Times New Roman" w:hAnsi="Times New Roman" w:cs="Times New Roman"/>
        </w:rPr>
        <w:t>D</w:t>
      </w:r>
      <w:r w:rsidR="0071754F" w:rsidRPr="006E3D6A">
        <w:rPr>
          <w:rFonts w:ascii="Times New Roman" w:hAnsi="Times New Roman" w:cs="Times New Roman"/>
        </w:rPr>
        <w:t>ohode</w:t>
      </w:r>
      <w:r w:rsidR="00243BA9" w:rsidRPr="006E3D6A">
        <w:rPr>
          <w:rFonts w:ascii="Times New Roman" w:hAnsi="Times New Roman" w:cs="Times New Roman"/>
        </w:rPr>
        <w:t xml:space="preserve"> </w:t>
      </w:r>
      <w:r w:rsidR="00E2128C" w:rsidRPr="006E3D6A">
        <w:rPr>
          <w:rFonts w:ascii="Times New Roman" w:hAnsi="Times New Roman" w:cs="Times New Roman"/>
        </w:rPr>
        <w:t xml:space="preserve">dodá </w:t>
      </w:r>
      <w:r w:rsidR="00BF7FB9">
        <w:rPr>
          <w:rFonts w:ascii="Times New Roman" w:hAnsi="Times New Roman" w:cs="Times New Roman"/>
        </w:rPr>
        <w:t xml:space="preserve">nadobúdateľovi </w:t>
      </w:r>
      <w:r w:rsidR="00B25E07" w:rsidRPr="006E3D6A">
        <w:rPr>
          <w:rFonts w:ascii="Times New Roman" w:hAnsi="Times New Roman" w:cs="Times New Roman"/>
        </w:rPr>
        <w:t>predmet plnenia</w:t>
      </w:r>
      <w:r w:rsidR="00E2128C" w:rsidRPr="006E3D6A">
        <w:rPr>
          <w:rFonts w:ascii="Times New Roman" w:hAnsi="Times New Roman" w:cs="Times New Roman"/>
        </w:rPr>
        <w:t xml:space="preserve"> </w:t>
      </w:r>
      <w:r w:rsidR="00243BA9" w:rsidRPr="006E3D6A">
        <w:rPr>
          <w:rFonts w:ascii="Times New Roman" w:hAnsi="Times New Roman" w:cs="Times New Roman"/>
        </w:rPr>
        <w:t>uvedený v</w:t>
      </w:r>
      <w:r w:rsidR="007F37A5">
        <w:rPr>
          <w:rFonts w:ascii="Times New Roman" w:hAnsi="Times New Roman" w:cs="Times New Roman"/>
        </w:rPr>
        <w:t xml:space="preserve"> bode </w:t>
      </w:r>
      <w:r w:rsidR="00243BA9" w:rsidRPr="006E3D6A">
        <w:rPr>
          <w:rFonts w:ascii="Times New Roman" w:hAnsi="Times New Roman" w:cs="Times New Roman"/>
        </w:rPr>
        <w:t xml:space="preserve">1 tohto článku </w:t>
      </w:r>
      <w:r w:rsidR="00997536" w:rsidRPr="006E3D6A">
        <w:rPr>
          <w:rFonts w:ascii="Times New Roman" w:hAnsi="Times New Roman" w:cs="Times New Roman"/>
        </w:rPr>
        <w:t>D</w:t>
      </w:r>
      <w:r w:rsidR="006F2B19" w:rsidRPr="006E3D6A">
        <w:rPr>
          <w:rFonts w:ascii="Times New Roman" w:hAnsi="Times New Roman" w:cs="Times New Roman"/>
        </w:rPr>
        <w:t>ohody</w:t>
      </w:r>
      <w:r w:rsidR="00016432">
        <w:rPr>
          <w:rFonts w:ascii="Times New Roman" w:hAnsi="Times New Roman" w:cs="Times New Roman"/>
        </w:rPr>
        <w:t xml:space="preserve"> a</w:t>
      </w:r>
      <w:r w:rsidR="00243BA9" w:rsidRPr="006E3D6A">
        <w:rPr>
          <w:rFonts w:ascii="Times New Roman" w:hAnsi="Times New Roman" w:cs="Times New Roman"/>
        </w:rPr>
        <w:t xml:space="preserve"> </w:t>
      </w:r>
      <w:r w:rsidR="00016432">
        <w:rPr>
          <w:rFonts w:ascii="Times New Roman" w:hAnsi="Times New Roman" w:cs="Times New Roman"/>
        </w:rPr>
        <w:t>n</w:t>
      </w:r>
      <w:r w:rsidR="002B3B81">
        <w:rPr>
          <w:rFonts w:ascii="Times New Roman" w:hAnsi="Times New Roman" w:cs="Times New Roman"/>
        </w:rPr>
        <w:t>adobúdateľ</w:t>
      </w:r>
      <w:r w:rsidR="00243BA9" w:rsidRPr="006E3D6A">
        <w:rPr>
          <w:rFonts w:ascii="Times New Roman" w:hAnsi="Times New Roman" w:cs="Times New Roman"/>
        </w:rPr>
        <w:t xml:space="preserve"> sa zaväzuje za podmienok dohodnutých v tejto </w:t>
      </w:r>
      <w:r w:rsidR="00840782">
        <w:rPr>
          <w:rFonts w:ascii="Times New Roman" w:hAnsi="Times New Roman" w:cs="Times New Roman"/>
        </w:rPr>
        <w:t>D</w:t>
      </w:r>
      <w:r w:rsidR="008845A0" w:rsidRPr="006E3D6A">
        <w:rPr>
          <w:rFonts w:ascii="Times New Roman" w:hAnsi="Times New Roman" w:cs="Times New Roman"/>
        </w:rPr>
        <w:t>ohode</w:t>
      </w:r>
      <w:r w:rsidR="0027479D" w:rsidRPr="006E3D6A">
        <w:rPr>
          <w:rFonts w:ascii="Times New Roman" w:hAnsi="Times New Roman" w:cs="Times New Roman"/>
        </w:rPr>
        <w:t xml:space="preserve"> objednaný </w:t>
      </w:r>
      <w:r w:rsidR="00E36B52" w:rsidRPr="006E3D6A">
        <w:rPr>
          <w:rFonts w:ascii="Times New Roman" w:hAnsi="Times New Roman" w:cs="Times New Roman"/>
        </w:rPr>
        <w:t>predmet plnenia</w:t>
      </w:r>
      <w:r w:rsidR="0027479D" w:rsidRPr="006E3D6A">
        <w:rPr>
          <w:rFonts w:ascii="Times New Roman" w:hAnsi="Times New Roman" w:cs="Times New Roman"/>
        </w:rPr>
        <w:t xml:space="preserve"> </w:t>
      </w:r>
      <w:r w:rsidR="00243BA9" w:rsidRPr="006E3D6A">
        <w:rPr>
          <w:rFonts w:ascii="Times New Roman" w:hAnsi="Times New Roman" w:cs="Times New Roman"/>
        </w:rPr>
        <w:t xml:space="preserve">od </w:t>
      </w:r>
      <w:r w:rsidR="00883CD0">
        <w:rPr>
          <w:rFonts w:ascii="Times New Roman" w:hAnsi="Times New Roman" w:cs="Times New Roman"/>
        </w:rPr>
        <w:t>poskytovateľa</w:t>
      </w:r>
      <w:r w:rsidR="00243BA9" w:rsidRPr="006E3D6A">
        <w:rPr>
          <w:rFonts w:ascii="Times New Roman" w:hAnsi="Times New Roman" w:cs="Times New Roman"/>
        </w:rPr>
        <w:t xml:space="preserve"> prevziať a zaplatiť za </w:t>
      </w:r>
      <w:r w:rsidR="00BF6615" w:rsidRPr="006E3D6A">
        <w:rPr>
          <w:rFonts w:ascii="Times New Roman" w:hAnsi="Times New Roman" w:cs="Times New Roman"/>
        </w:rPr>
        <w:t>neho</w:t>
      </w:r>
      <w:r w:rsidR="00243BA9" w:rsidRPr="006E3D6A">
        <w:rPr>
          <w:rFonts w:ascii="Times New Roman" w:hAnsi="Times New Roman" w:cs="Times New Roman"/>
        </w:rPr>
        <w:t xml:space="preserve"> </w:t>
      </w:r>
      <w:r w:rsidR="00883CD0">
        <w:rPr>
          <w:rFonts w:ascii="Times New Roman" w:hAnsi="Times New Roman" w:cs="Times New Roman"/>
        </w:rPr>
        <w:t>poskytovateľovi</w:t>
      </w:r>
      <w:r w:rsidR="00243BA9" w:rsidRPr="006E3D6A">
        <w:rPr>
          <w:rFonts w:ascii="Times New Roman" w:hAnsi="Times New Roman" w:cs="Times New Roman"/>
        </w:rPr>
        <w:t xml:space="preserve"> </w:t>
      </w:r>
      <w:r w:rsidR="00A92D9E">
        <w:rPr>
          <w:rFonts w:ascii="Times New Roman" w:hAnsi="Times New Roman" w:cs="Times New Roman"/>
        </w:rPr>
        <w:t>cenu</w:t>
      </w:r>
      <w:r w:rsidR="0063772A" w:rsidRPr="006E3D6A">
        <w:rPr>
          <w:rFonts w:ascii="Times New Roman" w:hAnsi="Times New Roman" w:cs="Times New Roman"/>
        </w:rPr>
        <w:t xml:space="preserve"> </w:t>
      </w:r>
      <w:r w:rsidR="00A92D9E">
        <w:rPr>
          <w:rFonts w:ascii="Times New Roman" w:hAnsi="Times New Roman" w:cs="Times New Roman"/>
        </w:rPr>
        <w:t xml:space="preserve">v súlade </w:t>
      </w:r>
      <w:r w:rsidR="00A92D9E" w:rsidRPr="00016432">
        <w:rPr>
          <w:rFonts w:ascii="Times New Roman" w:hAnsi="Times New Roman" w:cs="Times New Roman"/>
        </w:rPr>
        <w:t>s</w:t>
      </w:r>
      <w:r w:rsidR="005E3BCF" w:rsidRPr="00016432">
        <w:rPr>
          <w:rFonts w:ascii="Times New Roman" w:hAnsi="Times New Roman" w:cs="Times New Roman"/>
        </w:rPr>
        <w:t> </w:t>
      </w:r>
      <w:r w:rsidR="00243BA9" w:rsidRPr="00016432">
        <w:rPr>
          <w:rFonts w:ascii="Times New Roman" w:hAnsi="Times New Roman" w:cs="Times New Roman"/>
        </w:rPr>
        <w:t>čl</w:t>
      </w:r>
      <w:r w:rsidR="005E3BCF" w:rsidRPr="00016432">
        <w:rPr>
          <w:rFonts w:ascii="Times New Roman" w:hAnsi="Times New Roman" w:cs="Times New Roman"/>
        </w:rPr>
        <w:t>ánkom</w:t>
      </w:r>
      <w:r w:rsidR="00243BA9" w:rsidRPr="00016432">
        <w:rPr>
          <w:rFonts w:ascii="Times New Roman" w:hAnsi="Times New Roman" w:cs="Times New Roman"/>
        </w:rPr>
        <w:t> IV. tejto</w:t>
      </w:r>
      <w:r w:rsidR="00243BA9" w:rsidRPr="006E3D6A">
        <w:rPr>
          <w:rFonts w:ascii="Times New Roman" w:hAnsi="Times New Roman" w:cs="Times New Roman"/>
        </w:rPr>
        <w:t xml:space="preserve"> </w:t>
      </w:r>
      <w:r w:rsidR="00B67262" w:rsidRPr="006E3D6A">
        <w:rPr>
          <w:rFonts w:ascii="Times New Roman" w:hAnsi="Times New Roman" w:cs="Times New Roman"/>
        </w:rPr>
        <w:t>D</w:t>
      </w:r>
      <w:r w:rsidR="0027479D" w:rsidRPr="006E3D6A">
        <w:rPr>
          <w:rFonts w:ascii="Times New Roman" w:hAnsi="Times New Roman" w:cs="Times New Roman"/>
        </w:rPr>
        <w:t>ohody</w:t>
      </w:r>
      <w:r w:rsidR="005D045E" w:rsidRPr="006E3D6A">
        <w:rPr>
          <w:rFonts w:ascii="Times New Roman" w:hAnsi="Times New Roman" w:cs="Times New Roman"/>
        </w:rPr>
        <w:t>, zodpovedajúc</w:t>
      </w:r>
      <w:r w:rsidR="005E3BCF">
        <w:rPr>
          <w:rFonts w:ascii="Times New Roman" w:hAnsi="Times New Roman" w:cs="Times New Roman"/>
        </w:rPr>
        <w:t>u</w:t>
      </w:r>
      <w:r w:rsidR="005D045E" w:rsidRPr="006E3D6A">
        <w:rPr>
          <w:rFonts w:ascii="Times New Roman" w:hAnsi="Times New Roman" w:cs="Times New Roman"/>
        </w:rPr>
        <w:t xml:space="preserve"> splnenému rozsahu </w:t>
      </w:r>
      <w:r w:rsidR="00B67262" w:rsidRPr="006E3D6A">
        <w:rPr>
          <w:rFonts w:ascii="Times New Roman" w:hAnsi="Times New Roman" w:cs="Times New Roman"/>
        </w:rPr>
        <w:t>Dohody</w:t>
      </w:r>
      <w:r w:rsidR="00094802" w:rsidRPr="006E3D6A">
        <w:rPr>
          <w:rFonts w:ascii="Times New Roman" w:hAnsi="Times New Roman" w:cs="Times New Roman"/>
        </w:rPr>
        <w:t>.</w:t>
      </w:r>
    </w:p>
    <w:p w14:paraId="42E6F1B8" w14:textId="766D2615" w:rsidR="00C26551" w:rsidRDefault="00C26551" w:rsidP="00DD16C2">
      <w:pPr>
        <w:pStyle w:val="Odsekzoznamu"/>
        <w:numPr>
          <w:ilvl w:val="0"/>
          <w:numId w:val="23"/>
        </w:numPr>
        <w:tabs>
          <w:tab w:val="clear" w:pos="720"/>
        </w:tabs>
        <w:spacing w:after="0" w:line="240" w:lineRule="auto"/>
        <w:ind w:left="567" w:hanging="567"/>
        <w:contextualSpacing w:val="0"/>
        <w:jc w:val="both"/>
        <w:rPr>
          <w:rFonts w:ascii="Times New Roman" w:hAnsi="Times New Roman" w:cs="Times New Roman"/>
        </w:rPr>
      </w:pPr>
      <w:r w:rsidRPr="007E104E">
        <w:rPr>
          <w:rFonts w:ascii="Times New Roman" w:hAnsi="Times New Roman" w:cs="Times New Roman"/>
        </w:rPr>
        <w:t xml:space="preserve">Zmluvné strany sa dohodli, že pri riadnom plnení záväzkov </w:t>
      </w:r>
      <w:r w:rsidR="00883CD0">
        <w:rPr>
          <w:rFonts w:ascii="Times New Roman" w:hAnsi="Times New Roman" w:cs="Times New Roman"/>
        </w:rPr>
        <w:t>z tejto Dohody</w:t>
      </w:r>
      <w:r w:rsidRPr="007E104E">
        <w:rPr>
          <w:rFonts w:ascii="Times New Roman" w:hAnsi="Times New Roman" w:cs="Times New Roman"/>
        </w:rPr>
        <w:t xml:space="preserve"> si budú vzájomne poskytovať akúkoľvek objektívne potrebnú a odôvodnenú súčinnosť, ktorú je od druhej </w:t>
      </w:r>
      <w:r w:rsidR="00883CD0">
        <w:rPr>
          <w:rFonts w:ascii="Times New Roman" w:hAnsi="Times New Roman" w:cs="Times New Roman"/>
        </w:rPr>
        <w:t>z</w:t>
      </w:r>
      <w:r w:rsidRPr="007E104E">
        <w:rPr>
          <w:rFonts w:ascii="Times New Roman" w:hAnsi="Times New Roman" w:cs="Times New Roman"/>
        </w:rPr>
        <w:t xml:space="preserve">mluvnej strany možné s prihliadnutím na všetky okolnosti spravodlivo požadovať tak, aby bol čo najlepšie a čo najrýchlejšie dosiahnutý cieľ a účel </w:t>
      </w:r>
      <w:r w:rsidR="00883CD0">
        <w:rPr>
          <w:rFonts w:ascii="Times New Roman" w:hAnsi="Times New Roman" w:cs="Times New Roman"/>
        </w:rPr>
        <w:t>Dohody</w:t>
      </w:r>
      <w:r w:rsidRPr="007E104E">
        <w:rPr>
          <w:rFonts w:ascii="Times New Roman" w:hAnsi="Times New Roman" w:cs="Times New Roman"/>
        </w:rPr>
        <w:t xml:space="preserve"> a splnené všetky záväzky </w:t>
      </w:r>
      <w:r w:rsidR="00883CD0">
        <w:rPr>
          <w:rFonts w:ascii="Times New Roman" w:hAnsi="Times New Roman" w:cs="Times New Roman"/>
        </w:rPr>
        <w:t>z</w:t>
      </w:r>
      <w:r w:rsidRPr="007E104E">
        <w:rPr>
          <w:rFonts w:ascii="Times New Roman" w:hAnsi="Times New Roman" w:cs="Times New Roman"/>
        </w:rPr>
        <w:t xml:space="preserve">mluvných strán založené </w:t>
      </w:r>
      <w:r w:rsidR="00883CD0">
        <w:rPr>
          <w:rFonts w:ascii="Times New Roman" w:hAnsi="Times New Roman" w:cs="Times New Roman"/>
        </w:rPr>
        <w:t>Dohodou</w:t>
      </w:r>
      <w:r w:rsidRPr="007E104E">
        <w:rPr>
          <w:rFonts w:ascii="Times New Roman" w:hAnsi="Times New Roman" w:cs="Times New Roman"/>
        </w:rPr>
        <w:t xml:space="preserve"> a/alebo na základe </w:t>
      </w:r>
      <w:r w:rsidR="00883CD0">
        <w:rPr>
          <w:rFonts w:ascii="Times New Roman" w:hAnsi="Times New Roman" w:cs="Times New Roman"/>
        </w:rPr>
        <w:t>Dohody</w:t>
      </w:r>
      <w:r w:rsidRPr="007E104E">
        <w:rPr>
          <w:rFonts w:ascii="Times New Roman" w:hAnsi="Times New Roman" w:cs="Times New Roman"/>
        </w:rPr>
        <w:t>.</w:t>
      </w:r>
    </w:p>
    <w:p w14:paraId="61B0D925" w14:textId="177A7B8C" w:rsidR="00F56AE7" w:rsidRPr="007E104E" w:rsidRDefault="00F56AE7" w:rsidP="00DD16C2">
      <w:pPr>
        <w:pStyle w:val="Odsekzoznamu"/>
        <w:numPr>
          <w:ilvl w:val="0"/>
          <w:numId w:val="23"/>
        </w:numPr>
        <w:tabs>
          <w:tab w:val="clear" w:pos="720"/>
        </w:tabs>
        <w:spacing w:after="0" w:line="240" w:lineRule="auto"/>
        <w:ind w:left="567" w:hanging="567"/>
        <w:contextualSpacing w:val="0"/>
        <w:jc w:val="both"/>
        <w:rPr>
          <w:rFonts w:ascii="Times New Roman" w:hAnsi="Times New Roman" w:cs="Times New Roman"/>
        </w:rPr>
      </w:pPr>
      <w:r w:rsidRPr="00D5322B">
        <w:rPr>
          <w:rFonts w:ascii="Times New Roman" w:hAnsi="Times New Roman" w:cs="Times New Roman"/>
        </w:rPr>
        <w:t xml:space="preserve">Poskytovateľ sa zaväzuje, že </w:t>
      </w:r>
      <w:r w:rsidR="00AF3BAA" w:rsidRPr="00D5322B">
        <w:rPr>
          <w:rFonts w:ascii="Times New Roman" w:hAnsi="Times New Roman" w:cs="Times New Roman"/>
        </w:rPr>
        <w:t>licencie</w:t>
      </w:r>
      <w:r w:rsidRPr="00D5322B">
        <w:rPr>
          <w:rFonts w:ascii="Times New Roman" w:hAnsi="Times New Roman" w:cs="Times New Roman"/>
        </w:rPr>
        <w:t xml:space="preserve"> zabezpečí minimálne v rozsahu, aký určujú štandardné licenčné podmienky koncového užívateľa </w:t>
      </w:r>
      <w:r w:rsidR="00AF3BAA" w:rsidRPr="00D5322B">
        <w:rPr>
          <w:rFonts w:ascii="Times New Roman" w:hAnsi="Times New Roman" w:cs="Times New Roman"/>
        </w:rPr>
        <w:t>licenci</w:t>
      </w:r>
      <w:r w:rsidR="00CA37C9" w:rsidRPr="00D5322B">
        <w:rPr>
          <w:rFonts w:ascii="Times New Roman" w:hAnsi="Times New Roman" w:cs="Times New Roman"/>
        </w:rPr>
        <w:t>í</w:t>
      </w:r>
      <w:r w:rsidRPr="00D5322B">
        <w:rPr>
          <w:rFonts w:ascii="Times New Roman" w:hAnsi="Times New Roman" w:cs="Times New Roman"/>
        </w:rPr>
        <w:t xml:space="preserve"> určené poskytovateľom licenci</w:t>
      </w:r>
      <w:r w:rsidR="00AF3BAA" w:rsidRPr="00D5322B">
        <w:rPr>
          <w:rFonts w:ascii="Times New Roman" w:hAnsi="Times New Roman" w:cs="Times New Roman"/>
        </w:rPr>
        <w:t>í</w:t>
      </w:r>
      <w:r w:rsidRPr="00D5322B">
        <w:rPr>
          <w:rFonts w:ascii="Times New Roman" w:hAnsi="Times New Roman" w:cs="Times New Roman"/>
        </w:rPr>
        <w:t xml:space="preserve">, s ktorými </w:t>
      </w:r>
      <w:r w:rsidR="00750F99" w:rsidRPr="00D5322B">
        <w:rPr>
          <w:rFonts w:ascii="Times New Roman" w:hAnsi="Times New Roman" w:cs="Times New Roman"/>
        </w:rPr>
        <w:t>sú licencie</w:t>
      </w:r>
      <w:r w:rsidRPr="00D5322B">
        <w:rPr>
          <w:rFonts w:ascii="Times New Roman" w:hAnsi="Times New Roman" w:cs="Times New Roman"/>
        </w:rPr>
        <w:t xml:space="preserve"> bežne predávan</w:t>
      </w:r>
      <w:r w:rsidR="00750F99" w:rsidRPr="00D5322B">
        <w:rPr>
          <w:rFonts w:ascii="Times New Roman" w:hAnsi="Times New Roman" w:cs="Times New Roman"/>
        </w:rPr>
        <w:t>é</w:t>
      </w:r>
      <w:r w:rsidRPr="00D5322B">
        <w:rPr>
          <w:rFonts w:ascii="Times New Roman" w:hAnsi="Times New Roman" w:cs="Times New Roman"/>
        </w:rPr>
        <w:t xml:space="preserve"> a/alebo distribuovan</w:t>
      </w:r>
      <w:r w:rsidR="00750F99" w:rsidRPr="00D5322B">
        <w:rPr>
          <w:rFonts w:ascii="Times New Roman" w:hAnsi="Times New Roman" w:cs="Times New Roman"/>
        </w:rPr>
        <w:t>é</w:t>
      </w:r>
      <w:r w:rsidRPr="00D5322B">
        <w:rPr>
          <w:rFonts w:ascii="Times New Roman" w:hAnsi="Times New Roman" w:cs="Times New Roman"/>
        </w:rPr>
        <w:t xml:space="preserve">, a to tak, aby užívacie právo </w:t>
      </w:r>
      <w:r w:rsidR="0066495D" w:rsidRPr="00D5322B">
        <w:rPr>
          <w:rFonts w:ascii="Times New Roman" w:hAnsi="Times New Roman" w:cs="Times New Roman"/>
        </w:rPr>
        <w:t>nadobúdateľa</w:t>
      </w:r>
      <w:r w:rsidRPr="00D5322B">
        <w:rPr>
          <w:rFonts w:ascii="Times New Roman" w:hAnsi="Times New Roman" w:cs="Times New Roman"/>
        </w:rPr>
        <w:t xml:space="preserve"> ako koncového užívateľa nebolo vo vzťahu k týmto štandardným licenčným podmienkam akokoľvek obmedzené. </w:t>
      </w:r>
      <w:r w:rsidR="0066495D" w:rsidRPr="00D5322B">
        <w:rPr>
          <w:rFonts w:ascii="Times New Roman" w:hAnsi="Times New Roman" w:cs="Times New Roman"/>
        </w:rPr>
        <w:t>Poskytovateľ</w:t>
      </w:r>
      <w:r w:rsidRPr="00D5322B">
        <w:rPr>
          <w:rFonts w:ascii="Times New Roman" w:hAnsi="Times New Roman" w:cs="Times New Roman"/>
        </w:rPr>
        <w:t xml:space="preserve"> je povinný </w:t>
      </w:r>
      <w:r w:rsidR="0066495D" w:rsidRPr="00D5322B">
        <w:rPr>
          <w:rFonts w:ascii="Times New Roman" w:hAnsi="Times New Roman" w:cs="Times New Roman"/>
        </w:rPr>
        <w:t>nadobúdateľovi</w:t>
      </w:r>
      <w:r w:rsidRPr="00D5322B">
        <w:rPr>
          <w:rFonts w:ascii="Times New Roman" w:hAnsi="Times New Roman" w:cs="Times New Roman"/>
        </w:rPr>
        <w:t xml:space="preserve"> dodať alebo sprístupniť štandardné licenčné podmienky koncového užívateľa </w:t>
      </w:r>
      <w:r w:rsidR="00750F99" w:rsidRPr="00D5322B">
        <w:rPr>
          <w:rFonts w:ascii="Times New Roman" w:hAnsi="Times New Roman" w:cs="Times New Roman"/>
        </w:rPr>
        <w:t>licencií</w:t>
      </w:r>
      <w:r w:rsidRPr="00D5322B">
        <w:rPr>
          <w:rFonts w:ascii="Times New Roman" w:hAnsi="Times New Roman" w:cs="Times New Roman"/>
        </w:rPr>
        <w:t xml:space="preserve">. Porušenie povinnosti </w:t>
      </w:r>
      <w:r w:rsidR="00CA37C9" w:rsidRPr="00D5322B">
        <w:rPr>
          <w:rFonts w:ascii="Times New Roman" w:hAnsi="Times New Roman" w:cs="Times New Roman"/>
        </w:rPr>
        <w:t>poskytovateľa</w:t>
      </w:r>
      <w:r w:rsidRPr="00D5322B">
        <w:rPr>
          <w:rFonts w:ascii="Times New Roman" w:hAnsi="Times New Roman" w:cs="Times New Roman"/>
        </w:rPr>
        <w:t xml:space="preserve"> v zmysle tohto ustanovenia sa považuje za podstatné porušenie </w:t>
      </w:r>
      <w:r w:rsidR="002B2829" w:rsidRPr="00D5322B">
        <w:rPr>
          <w:rFonts w:ascii="Times New Roman" w:hAnsi="Times New Roman" w:cs="Times New Roman"/>
        </w:rPr>
        <w:t>Dohody.</w:t>
      </w:r>
    </w:p>
    <w:p w14:paraId="549F5E09" w14:textId="77777777" w:rsidR="00243BA9" w:rsidRPr="006E3D6A" w:rsidRDefault="00243BA9" w:rsidP="00DD16C2">
      <w:pPr>
        <w:spacing w:after="0" w:line="240" w:lineRule="auto"/>
        <w:ind w:left="567" w:hanging="567"/>
        <w:jc w:val="both"/>
        <w:rPr>
          <w:rFonts w:ascii="Times New Roman" w:hAnsi="Times New Roman" w:cs="Times New Roman"/>
          <w:b/>
        </w:rPr>
      </w:pPr>
    </w:p>
    <w:p w14:paraId="4A01456D" w14:textId="2AD99866" w:rsidR="00243BA9" w:rsidRPr="006E3D6A" w:rsidRDefault="00243BA9" w:rsidP="00E06942">
      <w:pPr>
        <w:pStyle w:val="Nadpis1"/>
      </w:pPr>
      <w:r w:rsidRPr="006E3D6A">
        <w:t>Článok III.</w:t>
      </w:r>
      <w:r w:rsidR="005C3CBF" w:rsidRPr="006E3D6A">
        <w:br/>
      </w:r>
      <w:r w:rsidR="002F3B87" w:rsidRPr="006E3D6A">
        <w:t>Čiastkové objednávky a d</w:t>
      </w:r>
      <w:r w:rsidRPr="006E3D6A">
        <w:t>odacie podmienk</w:t>
      </w:r>
      <w:r w:rsidR="00FD3A36" w:rsidRPr="006E3D6A">
        <w:t>y</w:t>
      </w:r>
    </w:p>
    <w:p w14:paraId="2DD1544C" w14:textId="77777777" w:rsidR="00243BA9" w:rsidRPr="006E3D6A" w:rsidRDefault="00243BA9" w:rsidP="00E06942">
      <w:pPr>
        <w:spacing w:after="0" w:line="240" w:lineRule="auto"/>
        <w:jc w:val="both"/>
        <w:rPr>
          <w:rFonts w:ascii="Times New Roman" w:hAnsi="Times New Roman" w:cs="Times New Roman"/>
        </w:rPr>
      </w:pPr>
    </w:p>
    <w:p w14:paraId="3956DE3D" w14:textId="3220A30E" w:rsidR="00F009A0" w:rsidRPr="00621BCB" w:rsidRDefault="000640AD" w:rsidP="00DD16C2">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Táto </w:t>
      </w:r>
      <w:r w:rsidR="00C531CC" w:rsidRPr="006E3D6A">
        <w:rPr>
          <w:rFonts w:ascii="Times New Roman" w:hAnsi="Times New Roman" w:cs="Times New Roman"/>
        </w:rPr>
        <w:t>D</w:t>
      </w:r>
      <w:r w:rsidRPr="006E3D6A">
        <w:rPr>
          <w:rFonts w:ascii="Times New Roman" w:hAnsi="Times New Roman" w:cs="Times New Roman"/>
        </w:rPr>
        <w:t xml:space="preserve">ohoda predstavuje </w:t>
      </w:r>
      <w:r w:rsidR="002F54AD" w:rsidRPr="006E3D6A">
        <w:rPr>
          <w:rFonts w:ascii="Times New Roman" w:hAnsi="Times New Roman" w:cs="Times New Roman"/>
        </w:rPr>
        <w:t xml:space="preserve">rámcový </w:t>
      </w:r>
      <w:r w:rsidRPr="006E3D6A">
        <w:rPr>
          <w:rFonts w:ascii="Times New Roman" w:hAnsi="Times New Roman" w:cs="Times New Roman"/>
        </w:rPr>
        <w:t xml:space="preserve">záväzok </w:t>
      </w:r>
      <w:r w:rsidR="00F155A7" w:rsidRPr="006E3D6A">
        <w:rPr>
          <w:rFonts w:ascii="Times New Roman" w:hAnsi="Times New Roman" w:cs="Times New Roman"/>
        </w:rPr>
        <w:t>z</w:t>
      </w:r>
      <w:r w:rsidRPr="006E3D6A">
        <w:rPr>
          <w:rFonts w:ascii="Times New Roman" w:hAnsi="Times New Roman" w:cs="Times New Roman"/>
        </w:rPr>
        <w:t xml:space="preserve">mluvných strán uzatvárať za podmienok stanovených touto </w:t>
      </w:r>
      <w:r w:rsidR="000E311A">
        <w:rPr>
          <w:rFonts w:ascii="Times New Roman" w:hAnsi="Times New Roman" w:cs="Times New Roman"/>
        </w:rPr>
        <w:t>D</w:t>
      </w:r>
      <w:r w:rsidRPr="006E3D6A">
        <w:rPr>
          <w:rFonts w:ascii="Times New Roman" w:hAnsi="Times New Roman" w:cs="Times New Roman"/>
        </w:rPr>
        <w:t xml:space="preserve">ohodou čiastkové zmluvy </w:t>
      </w:r>
      <w:r w:rsidR="0062315D" w:rsidRPr="006E3D6A">
        <w:rPr>
          <w:rFonts w:ascii="Times New Roman" w:hAnsi="Times New Roman" w:cs="Times New Roman"/>
        </w:rPr>
        <w:t xml:space="preserve">prostredníctvom </w:t>
      </w:r>
      <w:r w:rsidR="00107355" w:rsidRPr="006E3D6A">
        <w:rPr>
          <w:rFonts w:ascii="Times New Roman" w:hAnsi="Times New Roman" w:cs="Times New Roman"/>
        </w:rPr>
        <w:t>čiastkový</w:t>
      </w:r>
      <w:r w:rsidR="009D54BF" w:rsidRPr="006E3D6A">
        <w:rPr>
          <w:rFonts w:ascii="Times New Roman" w:hAnsi="Times New Roman" w:cs="Times New Roman"/>
        </w:rPr>
        <w:t>c</w:t>
      </w:r>
      <w:r w:rsidR="00107355" w:rsidRPr="006E3D6A">
        <w:rPr>
          <w:rFonts w:ascii="Times New Roman" w:hAnsi="Times New Roman" w:cs="Times New Roman"/>
        </w:rPr>
        <w:t xml:space="preserve">h </w:t>
      </w:r>
      <w:r w:rsidRPr="006E3D6A">
        <w:rPr>
          <w:rFonts w:ascii="Times New Roman" w:hAnsi="Times New Roman" w:cs="Times New Roman"/>
        </w:rPr>
        <w:t>objednávok</w:t>
      </w:r>
      <w:r w:rsidR="0062315D" w:rsidRPr="006E3D6A">
        <w:rPr>
          <w:rFonts w:ascii="Times New Roman" w:hAnsi="Times New Roman" w:cs="Times New Roman"/>
        </w:rPr>
        <w:t xml:space="preserve"> </w:t>
      </w:r>
      <w:r w:rsidR="008655EE">
        <w:rPr>
          <w:rFonts w:ascii="Times New Roman" w:hAnsi="Times New Roman" w:cs="Times New Roman"/>
        </w:rPr>
        <w:t>nadobúdateľa</w:t>
      </w:r>
      <w:r w:rsidRPr="006E3D6A">
        <w:rPr>
          <w:rFonts w:ascii="Times New Roman" w:hAnsi="Times New Roman" w:cs="Times New Roman"/>
        </w:rPr>
        <w:t xml:space="preserve">, na základe ktorých dôjde k plneniu predmetu </w:t>
      </w:r>
      <w:r w:rsidR="00C531CC" w:rsidRPr="006E3D6A">
        <w:rPr>
          <w:rFonts w:ascii="Times New Roman" w:hAnsi="Times New Roman" w:cs="Times New Roman"/>
        </w:rPr>
        <w:t>D</w:t>
      </w:r>
      <w:r w:rsidRPr="006E3D6A">
        <w:rPr>
          <w:rFonts w:ascii="Times New Roman" w:hAnsi="Times New Roman" w:cs="Times New Roman"/>
        </w:rPr>
        <w:t xml:space="preserve">ohody. Zmluvné strany </w:t>
      </w:r>
      <w:r w:rsidR="003C7157" w:rsidRPr="006E3D6A">
        <w:rPr>
          <w:rFonts w:ascii="Times New Roman" w:hAnsi="Times New Roman" w:cs="Times New Roman"/>
        </w:rPr>
        <w:t xml:space="preserve">zhodne </w:t>
      </w:r>
      <w:r w:rsidR="00B461A5" w:rsidRPr="006E3D6A">
        <w:rPr>
          <w:rFonts w:ascii="Times New Roman" w:hAnsi="Times New Roman" w:cs="Times New Roman"/>
        </w:rPr>
        <w:lastRenderedPageBreak/>
        <w:t>konštatujú</w:t>
      </w:r>
      <w:r w:rsidRPr="006E3D6A">
        <w:rPr>
          <w:rFonts w:ascii="Times New Roman" w:hAnsi="Times New Roman" w:cs="Times New Roman"/>
        </w:rPr>
        <w:t xml:space="preserve">, že táto </w:t>
      </w:r>
      <w:r w:rsidR="00C531CC" w:rsidRPr="006E3D6A">
        <w:rPr>
          <w:rFonts w:ascii="Times New Roman" w:hAnsi="Times New Roman" w:cs="Times New Roman"/>
        </w:rPr>
        <w:t>D</w:t>
      </w:r>
      <w:r w:rsidRPr="006E3D6A">
        <w:rPr>
          <w:rFonts w:ascii="Times New Roman" w:hAnsi="Times New Roman" w:cs="Times New Roman"/>
        </w:rPr>
        <w:t xml:space="preserve">ohoda je dohodou rámcovou a všetky </w:t>
      </w:r>
      <w:r w:rsidR="00807D07" w:rsidRPr="006E3D6A">
        <w:rPr>
          <w:rFonts w:ascii="Times New Roman" w:hAnsi="Times New Roman" w:cs="Times New Roman"/>
        </w:rPr>
        <w:t xml:space="preserve">čiastkové zmluvy </w:t>
      </w:r>
      <w:r w:rsidRPr="006E3D6A">
        <w:rPr>
          <w:rFonts w:ascii="Times New Roman" w:hAnsi="Times New Roman" w:cs="Times New Roman"/>
        </w:rPr>
        <w:t xml:space="preserve">uzatvorené počas trvania tejto </w:t>
      </w:r>
      <w:r w:rsidR="00C531CC" w:rsidRPr="006E3D6A">
        <w:rPr>
          <w:rFonts w:ascii="Times New Roman" w:hAnsi="Times New Roman" w:cs="Times New Roman"/>
        </w:rPr>
        <w:t>D</w:t>
      </w:r>
      <w:r w:rsidRPr="006E3D6A">
        <w:rPr>
          <w:rFonts w:ascii="Times New Roman" w:hAnsi="Times New Roman" w:cs="Times New Roman"/>
        </w:rPr>
        <w:t xml:space="preserve">ohody </w:t>
      </w:r>
      <w:r w:rsidR="00E80590" w:rsidRPr="006E3D6A">
        <w:rPr>
          <w:rFonts w:ascii="Times New Roman" w:hAnsi="Times New Roman" w:cs="Times New Roman"/>
        </w:rPr>
        <w:t xml:space="preserve">na jej základe </w:t>
      </w:r>
      <w:r w:rsidRPr="006E3D6A">
        <w:rPr>
          <w:rFonts w:ascii="Times New Roman" w:hAnsi="Times New Roman" w:cs="Times New Roman"/>
        </w:rPr>
        <w:t xml:space="preserve">sa spravujú ustanoveniami tejto </w:t>
      </w:r>
      <w:r w:rsidR="00C531CC" w:rsidRPr="006E3D6A">
        <w:rPr>
          <w:rFonts w:ascii="Times New Roman" w:hAnsi="Times New Roman" w:cs="Times New Roman"/>
        </w:rPr>
        <w:t>D</w:t>
      </w:r>
      <w:r w:rsidRPr="006E3D6A">
        <w:rPr>
          <w:rFonts w:ascii="Times New Roman" w:hAnsi="Times New Roman" w:cs="Times New Roman"/>
        </w:rPr>
        <w:t>ohody</w:t>
      </w:r>
      <w:r w:rsidR="001938E7" w:rsidRPr="006E3D6A">
        <w:rPr>
          <w:rFonts w:ascii="Times New Roman" w:hAnsi="Times New Roman" w:cs="Times New Roman"/>
        </w:rPr>
        <w:t>.</w:t>
      </w:r>
      <w:r w:rsidR="00E50EC0" w:rsidRPr="006E3D6A">
        <w:rPr>
          <w:rFonts w:ascii="Times New Roman" w:hAnsi="Times New Roman" w:cs="Times New Roman"/>
        </w:rPr>
        <w:t xml:space="preserve"> </w:t>
      </w:r>
    </w:p>
    <w:p w14:paraId="6B9D4DAD" w14:textId="22EC301C" w:rsidR="00907BBB" w:rsidRPr="00883CD0" w:rsidRDefault="00621BCB" w:rsidP="00DD16C2">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Poskytovateľ</w:t>
      </w:r>
      <w:r w:rsidR="00E50EC0" w:rsidRPr="006E3D6A">
        <w:rPr>
          <w:rFonts w:ascii="Times New Roman" w:hAnsi="Times New Roman" w:cs="Times New Roman"/>
        </w:rPr>
        <w:t xml:space="preserve"> berie na vedomie a súhlasí s tým, že </w:t>
      </w:r>
      <w:r w:rsidR="00AE66B7">
        <w:rPr>
          <w:rFonts w:ascii="Times New Roman" w:hAnsi="Times New Roman" w:cs="Times New Roman"/>
        </w:rPr>
        <w:t xml:space="preserve">predmet </w:t>
      </w:r>
      <w:r w:rsidR="00E50EC0" w:rsidRPr="006E3D6A">
        <w:rPr>
          <w:rFonts w:ascii="Times New Roman" w:hAnsi="Times New Roman" w:cs="Times New Roman"/>
        </w:rPr>
        <w:t>plneni</w:t>
      </w:r>
      <w:r w:rsidR="00AE66B7">
        <w:rPr>
          <w:rFonts w:ascii="Times New Roman" w:hAnsi="Times New Roman" w:cs="Times New Roman"/>
        </w:rPr>
        <w:t>a</w:t>
      </w:r>
      <w:r w:rsidR="00E50EC0" w:rsidRPr="006E3D6A">
        <w:rPr>
          <w:rFonts w:ascii="Times New Roman" w:hAnsi="Times New Roman" w:cs="Times New Roman"/>
        </w:rPr>
        <w:t xml:space="preserve"> </w:t>
      </w:r>
      <w:r w:rsidR="00AE66B7">
        <w:rPr>
          <w:rFonts w:ascii="Times New Roman" w:hAnsi="Times New Roman" w:cs="Times New Roman"/>
        </w:rPr>
        <w:t>bude objednaný nadobúdateľom  v závislosti</w:t>
      </w:r>
      <w:r w:rsidR="00E50EC0" w:rsidRPr="006E3D6A">
        <w:rPr>
          <w:rFonts w:ascii="Times New Roman" w:hAnsi="Times New Roman" w:cs="Times New Roman"/>
        </w:rPr>
        <w:t xml:space="preserve"> </w:t>
      </w:r>
      <w:r w:rsidR="00AE66B7">
        <w:rPr>
          <w:rFonts w:ascii="Times New Roman" w:hAnsi="Times New Roman" w:cs="Times New Roman"/>
        </w:rPr>
        <w:t xml:space="preserve">od </w:t>
      </w:r>
      <w:r w:rsidR="00E50EC0" w:rsidRPr="006E3D6A">
        <w:rPr>
          <w:rFonts w:ascii="Times New Roman" w:hAnsi="Times New Roman" w:cs="Times New Roman"/>
        </w:rPr>
        <w:t xml:space="preserve">skutočných potrieb </w:t>
      </w:r>
      <w:r w:rsidR="00C47999">
        <w:rPr>
          <w:rFonts w:ascii="Times New Roman" w:hAnsi="Times New Roman" w:cs="Times New Roman"/>
        </w:rPr>
        <w:t xml:space="preserve">nadobúdateľa </w:t>
      </w:r>
      <w:r w:rsidR="00E50EC0" w:rsidRPr="006E3D6A">
        <w:rPr>
          <w:rFonts w:ascii="Times New Roman" w:hAnsi="Times New Roman" w:cs="Times New Roman"/>
        </w:rPr>
        <w:t>a</w:t>
      </w:r>
      <w:r w:rsidR="00582CAA" w:rsidRPr="006E3D6A">
        <w:rPr>
          <w:rFonts w:ascii="Times New Roman" w:hAnsi="Times New Roman" w:cs="Times New Roman"/>
        </w:rPr>
        <w:t> </w:t>
      </w:r>
      <w:r w:rsidR="00E50EC0" w:rsidRPr="006E3D6A">
        <w:rPr>
          <w:rFonts w:ascii="Times New Roman" w:hAnsi="Times New Roman" w:cs="Times New Roman"/>
        </w:rPr>
        <w:t>jeho</w:t>
      </w:r>
      <w:r w:rsidR="00582CAA" w:rsidRPr="006E3D6A">
        <w:rPr>
          <w:rFonts w:ascii="Times New Roman" w:hAnsi="Times New Roman" w:cs="Times New Roman"/>
        </w:rPr>
        <w:t xml:space="preserve"> </w:t>
      </w:r>
      <w:r w:rsidR="00E50EC0" w:rsidRPr="006E3D6A">
        <w:rPr>
          <w:rFonts w:ascii="Times New Roman" w:hAnsi="Times New Roman" w:cs="Times New Roman"/>
        </w:rPr>
        <w:t xml:space="preserve">ekonomických možností. </w:t>
      </w:r>
      <w:r>
        <w:rPr>
          <w:rFonts w:ascii="Times New Roman" w:hAnsi="Times New Roman" w:cs="Times New Roman"/>
        </w:rPr>
        <w:t>Poskytovateľovi</w:t>
      </w:r>
      <w:r w:rsidR="00E50EC0" w:rsidRPr="006E3D6A">
        <w:rPr>
          <w:rFonts w:ascii="Times New Roman" w:hAnsi="Times New Roman" w:cs="Times New Roman"/>
        </w:rPr>
        <w:t xml:space="preserve"> preto nevznikajú žiadne finančné nároky</w:t>
      </w:r>
      <w:r w:rsidR="008655EE">
        <w:rPr>
          <w:rFonts w:ascii="Times New Roman" w:hAnsi="Times New Roman" w:cs="Times New Roman"/>
        </w:rPr>
        <w:t xml:space="preserve"> voči nadobúdateľovi</w:t>
      </w:r>
      <w:r w:rsidR="00E50EC0" w:rsidRPr="006E3D6A">
        <w:rPr>
          <w:rFonts w:ascii="Times New Roman" w:hAnsi="Times New Roman" w:cs="Times New Roman"/>
        </w:rPr>
        <w:t>, vrátane nárokov na náhradu škody a ušlého zisku z dôvodu, ak finančný limit uvedený v</w:t>
      </w:r>
      <w:r w:rsidR="00F009A0" w:rsidRPr="006E3D6A">
        <w:rPr>
          <w:rFonts w:ascii="Times New Roman" w:hAnsi="Times New Roman" w:cs="Times New Roman"/>
        </w:rPr>
        <w:t> </w:t>
      </w:r>
      <w:r w:rsidR="00E50EC0" w:rsidRPr="00627DE7">
        <w:rPr>
          <w:rFonts w:ascii="Times New Roman" w:hAnsi="Times New Roman" w:cs="Times New Roman"/>
        </w:rPr>
        <w:t>čl</w:t>
      </w:r>
      <w:r w:rsidR="008655EE" w:rsidRPr="00627DE7">
        <w:rPr>
          <w:rFonts w:ascii="Times New Roman" w:hAnsi="Times New Roman" w:cs="Times New Roman"/>
        </w:rPr>
        <w:t>ánku</w:t>
      </w:r>
      <w:r w:rsidR="00F009A0" w:rsidRPr="00627DE7">
        <w:rPr>
          <w:rFonts w:ascii="Times New Roman" w:hAnsi="Times New Roman" w:cs="Times New Roman"/>
        </w:rPr>
        <w:t xml:space="preserve"> IV. </w:t>
      </w:r>
      <w:r w:rsidR="00E50EC0" w:rsidRPr="00627DE7">
        <w:rPr>
          <w:rFonts w:ascii="Times New Roman" w:hAnsi="Times New Roman" w:cs="Times New Roman"/>
        </w:rPr>
        <w:t>tejto</w:t>
      </w:r>
      <w:r w:rsidR="00E50EC0" w:rsidRPr="006E3D6A">
        <w:rPr>
          <w:rFonts w:ascii="Times New Roman" w:hAnsi="Times New Roman" w:cs="Times New Roman"/>
        </w:rPr>
        <w:t xml:space="preserve"> </w:t>
      </w:r>
      <w:r w:rsidR="00C531CC" w:rsidRPr="006E3D6A">
        <w:rPr>
          <w:rFonts w:ascii="Times New Roman" w:hAnsi="Times New Roman" w:cs="Times New Roman"/>
        </w:rPr>
        <w:t>D</w:t>
      </w:r>
      <w:r w:rsidR="00E50EC0" w:rsidRPr="006E3D6A">
        <w:rPr>
          <w:rFonts w:ascii="Times New Roman" w:hAnsi="Times New Roman" w:cs="Times New Roman"/>
        </w:rPr>
        <w:t>ohody nebude vyčerpaný vôbec alebo v plnom rozsahu.</w:t>
      </w:r>
    </w:p>
    <w:p w14:paraId="19BFEF8B" w14:textId="77777777" w:rsidR="005A2E15" w:rsidRDefault="00907BBB" w:rsidP="00DD16C2">
      <w:pPr>
        <w:pStyle w:val="Odsekzoznamu"/>
        <w:numPr>
          <w:ilvl w:val="0"/>
          <w:numId w:val="24"/>
        </w:numPr>
        <w:tabs>
          <w:tab w:val="clear" w:pos="720"/>
        </w:tabs>
        <w:spacing w:after="0" w:line="240" w:lineRule="auto"/>
        <w:ind w:left="567" w:hanging="567"/>
        <w:jc w:val="both"/>
        <w:rPr>
          <w:rFonts w:ascii="Times New Roman" w:hAnsi="Times New Roman" w:cs="Times New Roman"/>
        </w:rPr>
      </w:pPr>
      <w:r w:rsidRPr="006E3D6A">
        <w:rPr>
          <w:rStyle w:val="Predvolenpsmoodseku1"/>
          <w:rFonts w:ascii="Times New Roman" w:hAnsi="Times New Roman" w:cs="Times New Roman"/>
        </w:rPr>
        <w:t xml:space="preserve">Zmluvné strany sa dohodli, že k plneniu predmetu </w:t>
      </w:r>
      <w:r w:rsidR="00C531CC" w:rsidRPr="006E3D6A">
        <w:rPr>
          <w:rStyle w:val="Predvolenpsmoodseku1"/>
          <w:rFonts w:ascii="Times New Roman" w:hAnsi="Times New Roman" w:cs="Times New Roman"/>
        </w:rPr>
        <w:t>D</w:t>
      </w:r>
      <w:r w:rsidRPr="006E3D6A">
        <w:rPr>
          <w:rStyle w:val="Predvolenpsmoodseku1"/>
          <w:rFonts w:ascii="Times New Roman" w:hAnsi="Times New Roman" w:cs="Times New Roman"/>
        </w:rPr>
        <w:t xml:space="preserve">ohody </w:t>
      </w:r>
      <w:r w:rsidR="00832D77" w:rsidRPr="006E3D6A">
        <w:rPr>
          <w:rStyle w:val="Predvolenpsmoodseku1"/>
          <w:rFonts w:ascii="Times New Roman" w:hAnsi="Times New Roman" w:cs="Times New Roman"/>
        </w:rPr>
        <w:t xml:space="preserve">bude dochádzať </w:t>
      </w:r>
      <w:r w:rsidR="003C7157" w:rsidRPr="006E3D6A">
        <w:rPr>
          <w:rStyle w:val="Predvolenpsmoodseku1"/>
          <w:rFonts w:ascii="Times New Roman" w:hAnsi="Times New Roman" w:cs="Times New Roman"/>
        </w:rPr>
        <w:t xml:space="preserve">výlučne </w:t>
      </w:r>
      <w:r w:rsidRPr="006E3D6A">
        <w:rPr>
          <w:rStyle w:val="Predvolenpsmoodseku1"/>
          <w:rFonts w:ascii="Times New Roman" w:hAnsi="Times New Roman" w:cs="Times New Roman"/>
        </w:rPr>
        <w:t xml:space="preserve">na základe </w:t>
      </w:r>
      <w:r w:rsidR="00562CD9">
        <w:rPr>
          <w:rStyle w:val="Predvolenpsmoodseku1"/>
          <w:rFonts w:ascii="Times New Roman" w:hAnsi="Times New Roman" w:cs="Times New Roman"/>
        </w:rPr>
        <w:t>čiastkových objednávok</w:t>
      </w:r>
      <w:r w:rsidRPr="006E3D6A">
        <w:rPr>
          <w:rStyle w:val="Predvolenpsmoodseku1"/>
          <w:rFonts w:ascii="Times New Roman" w:hAnsi="Times New Roman" w:cs="Times New Roman"/>
        </w:rPr>
        <w:t xml:space="preserve"> </w:t>
      </w:r>
      <w:r w:rsidR="003324EE" w:rsidRPr="006E3D6A">
        <w:rPr>
          <w:rStyle w:val="Predvolenpsmoodseku1"/>
          <w:rFonts w:ascii="Times New Roman" w:hAnsi="Times New Roman" w:cs="Times New Roman"/>
        </w:rPr>
        <w:t>zadan</w:t>
      </w:r>
      <w:r w:rsidR="00562CD9">
        <w:rPr>
          <w:rStyle w:val="Predvolenpsmoodseku1"/>
          <w:rFonts w:ascii="Times New Roman" w:hAnsi="Times New Roman" w:cs="Times New Roman"/>
        </w:rPr>
        <w:t>ých nadobúdateľom</w:t>
      </w:r>
      <w:r w:rsidRPr="006E3D6A">
        <w:rPr>
          <w:rStyle w:val="Predvolenpsmoodseku1"/>
          <w:rFonts w:ascii="Times New Roman" w:hAnsi="Times New Roman" w:cs="Times New Roman"/>
        </w:rPr>
        <w:t xml:space="preserve"> </w:t>
      </w:r>
      <w:r w:rsidR="00F7431C">
        <w:rPr>
          <w:rStyle w:val="Predvolenpsmoodseku1"/>
          <w:rFonts w:ascii="Times New Roman" w:hAnsi="Times New Roman" w:cs="Times New Roman"/>
        </w:rPr>
        <w:t xml:space="preserve">poskytovateľovi </w:t>
      </w:r>
      <w:r w:rsidR="00562CD9">
        <w:rPr>
          <w:rStyle w:val="Predvolenpsmoodseku1"/>
          <w:rFonts w:ascii="Times New Roman" w:hAnsi="Times New Roman" w:cs="Times New Roman"/>
        </w:rPr>
        <w:t>tak</w:t>
      </w:r>
      <w:r w:rsidR="004B012B">
        <w:rPr>
          <w:rStyle w:val="Predvolenpsmoodseku1"/>
          <w:rFonts w:ascii="Times New Roman" w:hAnsi="Times New Roman" w:cs="Times New Roman"/>
        </w:rPr>
        <w:t>,</w:t>
      </w:r>
      <w:r w:rsidR="00562CD9">
        <w:rPr>
          <w:rStyle w:val="Predvolenpsmoodseku1"/>
          <w:rFonts w:ascii="Times New Roman" w:hAnsi="Times New Roman" w:cs="Times New Roman"/>
        </w:rPr>
        <w:t xml:space="preserve"> ako je uvedené nižšie v tomto článku Dohody </w:t>
      </w:r>
      <w:r w:rsidRPr="006E3D6A">
        <w:rPr>
          <w:rFonts w:ascii="Times New Roman" w:hAnsi="Times New Roman" w:cs="Times New Roman"/>
        </w:rPr>
        <w:t xml:space="preserve">(ďalej </w:t>
      </w:r>
      <w:r w:rsidR="00C531CC" w:rsidRPr="006E3D6A">
        <w:rPr>
          <w:rFonts w:ascii="Times New Roman" w:hAnsi="Times New Roman" w:cs="Times New Roman"/>
        </w:rPr>
        <w:t>aj ako</w:t>
      </w:r>
      <w:r w:rsidRPr="006E3D6A">
        <w:rPr>
          <w:rFonts w:ascii="Times New Roman" w:hAnsi="Times New Roman" w:cs="Times New Roman"/>
        </w:rPr>
        <w:t xml:space="preserve"> „</w:t>
      </w:r>
      <w:r w:rsidRPr="006E3D6A">
        <w:rPr>
          <w:rFonts w:ascii="Times New Roman" w:hAnsi="Times New Roman" w:cs="Times New Roman"/>
          <w:b/>
          <w:bCs/>
        </w:rPr>
        <w:t>objednávka</w:t>
      </w:r>
      <w:r w:rsidRPr="006E3D6A">
        <w:rPr>
          <w:rFonts w:ascii="Times New Roman" w:hAnsi="Times New Roman" w:cs="Times New Roman"/>
        </w:rPr>
        <w:t>“)</w:t>
      </w:r>
      <w:r w:rsidR="00387862" w:rsidRPr="006E3D6A">
        <w:rPr>
          <w:rFonts w:ascii="Times New Roman" w:hAnsi="Times New Roman" w:cs="Times New Roman"/>
        </w:rPr>
        <w:t xml:space="preserve">. </w:t>
      </w:r>
    </w:p>
    <w:p w14:paraId="20DBFF20" w14:textId="2421DA87" w:rsidR="00161C95" w:rsidRDefault="00F7431C" w:rsidP="00DD16C2">
      <w:pPr>
        <w:pStyle w:val="Odsekzoznamu"/>
        <w:numPr>
          <w:ilvl w:val="0"/>
          <w:numId w:val="24"/>
        </w:numPr>
        <w:tabs>
          <w:tab w:val="clear" w:pos="720"/>
        </w:tabs>
        <w:spacing w:after="0" w:line="240" w:lineRule="auto"/>
        <w:ind w:left="567" w:hanging="567"/>
        <w:jc w:val="both"/>
        <w:rPr>
          <w:rFonts w:ascii="Times New Roman" w:hAnsi="Times New Roman" w:cs="Times New Roman"/>
        </w:rPr>
      </w:pPr>
      <w:r>
        <w:rPr>
          <w:rFonts w:ascii="Times New Roman" w:hAnsi="Times New Roman" w:cs="Times New Roman"/>
        </w:rPr>
        <w:t xml:space="preserve">Nadobúdateľ </w:t>
      </w:r>
      <w:r w:rsidR="00E020EC" w:rsidRPr="006E3D6A">
        <w:rPr>
          <w:rFonts w:ascii="Times New Roman" w:hAnsi="Times New Roman" w:cs="Times New Roman"/>
        </w:rPr>
        <w:t xml:space="preserve">je oprávnený objednávku </w:t>
      </w:r>
      <w:r w:rsidR="005A2E15">
        <w:rPr>
          <w:rFonts w:ascii="Times New Roman" w:hAnsi="Times New Roman" w:cs="Times New Roman"/>
        </w:rPr>
        <w:t>na licencie</w:t>
      </w:r>
      <w:r w:rsidR="000E6D1A">
        <w:rPr>
          <w:rFonts w:ascii="Times New Roman" w:hAnsi="Times New Roman" w:cs="Times New Roman"/>
        </w:rPr>
        <w:t xml:space="preserve"> </w:t>
      </w:r>
      <w:r w:rsidR="00FF27E0" w:rsidRPr="006E3D6A">
        <w:rPr>
          <w:rFonts w:ascii="Times New Roman" w:hAnsi="Times New Roman" w:cs="Times New Roman"/>
        </w:rPr>
        <w:t>zadať</w:t>
      </w:r>
      <w:r w:rsidR="00E020EC" w:rsidRPr="006E3D6A">
        <w:rPr>
          <w:rFonts w:ascii="Times New Roman" w:hAnsi="Times New Roman" w:cs="Times New Roman"/>
        </w:rPr>
        <w:t xml:space="preserve"> a doručiť </w:t>
      </w:r>
      <w:r w:rsidR="00621BCB">
        <w:rPr>
          <w:rFonts w:ascii="Times New Roman" w:hAnsi="Times New Roman" w:cs="Times New Roman"/>
        </w:rPr>
        <w:t>poskytovateľovi</w:t>
      </w:r>
      <w:r w:rsidR="00034E85" w:rsidRPr="006E3D6A">
        <w:rPr>
          <w:rFonts w:ascii="Times New Roman" w:hAnsi="Times New Roman" w:cs="Times New Roman"/>
        </w:rPr>
        <w:t xml:space="preserve"> elektronicky prostredníctvom e-mailu</w:t>
      </w:r>
      <w:r>
        <w:rPr>
          <w:rFonts w:ascii="Times New Roman" w:hAnsi="Times New Roman" w:cs="Times New Roman"/>
        </w:rPr>
        <w:t xml:space="preserve"> </w:t>
      </w:r>
      <w:r w:rsidR="00D56131">
        <w:rPr>
          <w:rFonts w:ascii="Times New Roman" w:hAnsi="Times New Roman" w:cs="Times New Roman"/>
        </w:rPr>
        <w:t xml:space="preserve">(podľa bodu </w:t>
      </w:r>
      <w:r w:rsidR="00706202">
        <w:rPr>
          <w:rFonts w:ascii="Times New Roman" w:hAnsi="Times New Roman" w:cs="Times New Roman"/>
        </w:rPr>
        <w:t>6</w:t>
      </w:r>
      <w:r w:rsidR="00D56131">
        <w:rPr>
          <w:rFonts w:ascii="Times New Roman" w:hAnsi="Times New Roman" w:cs="Times New Roman"/>
        </w:rPr>
        <w:t xml:space="preserve"> tohto článku Dohody)</w:t>
      </w:r>
      <w:r w:rsidR="00034E85" w:rsidRPr="006E3D6A">
        <w:rPr>
          <w:rFonts w:ascii="Times New Roman" w:hAnsi="Times New Roman" w:cs="Times New Roman"/>
        </w:rPr>
        <w:t xml:space="preserve">, a to </w:t>
      </w:r>
      <w:r w:rsidR="00907BBB" w:rsidRPr="006E3D6A">
        <w:rPr>
          <w:rStyle w:val="Predvolenpsmoodseku1"/>
          <w:rFonts w:ascii="Times New Roman" w:hAnsi="Times New Roman" w:cs="Times New Roman"/>
        </w:rPr>
        <w:t xml:space="preserve">kedykoľvek počas </w:t>
      </w:r>
      <w:r w:rsidR="00034E85" w:rsidRPr="006E3D6A">
        <w:rPr>
          <w:rStyle w:val="Predvolenpsmoodseku1"/>
          <w:rFonts w:ascii="Times New Roman" w:hAnsi="Times New Roman" w:cs="Times New Roman"/>
        </w:rPr>
        <w:t xml:space="preserve">platnosti a účinnosti </w:t>
      </w:r>
      <w:r w:rsidR="00907BBB" w:rsidRPr="006E3D6A">
        <w:rPr>
          <w:rStyle w:val="Predvolenpsmoodseku1"/>
          <w:rFonts w:ascii="Times New Roman" w:hAnsi="Times New Roman" w:cs="Times New Roman"/>
        </w:rPr>
        <w:t xml:space="preserve">tejto </w:t>
      </w:r>
      <w:r w:rsidR="00C531CC" w:rsidRPr="006E3D6A">
        <w:rPr>
          <w:rStyle w:val="Predvolenpsmoodseku1"/>
          <w:rFonts w:ascii="Times New Roman" w:hAnsi="Times New Roman" w:cs="Times New Roman"/>
        </w:rPr>
        <w:t>D</w:t>
      </w:r>
      <w:r w:rsidR="00907BBB" w:rsidRPr="006E3D6A">
        <w:rPr>
          <w:rStyle w:val="Predvolenpsmoodseku1"/>
          <w:rFonts w:ascii="Times New Roman" w:hAnsi="Times New Roman" w:cs="Times New Roman"/>
        </w:rPr>
        <w:t>ohody</w:t>
      </w:r>
      <w:r w:rsidR="00034E85" w:rsidRPr="006E3D6A">
        <w:rPr>
          <w:rStyle w:val="Predvolenpsmoodseku1"/>
          <w:rFonts w:ascii="Times New Roman" w:hAnsi="Times New Roman" w:cs="Times New Roman"/>
        </w:rPr>
        <w:t xml:space="preserve">. </w:t>
      </w:r>
      <w:r w:rsidR="00621BCB">
        <w:rPr>
          <w:rFonts w:ascii="Times New Roman" w:hAnsi="Times New Roman" w:cs="Times New Roman"/>
        </w:rPr>
        <w:t>Poskytovateľ</w:t>
      </w:r>
      <w:r w:rsidR="00E800D2" w:rsidRPr="006E3D6A">
        <w:rPr>
          <w:rFonts w:ascii="Times New Roman" w:hAnsi="Times New Roman" w:cs="Times New Roman"/>
        </w:rPr>
        <w:t xml:space="preserve"> </w:t>
      </w:r>
      <w:r w:rsidR="006F262A" w:rsidRPr="006E3D6A">
        <w:rPr>
          <w:rFonts w:ascii="Times New Roman" w:hAnsi="Times New Roman" w:cs="Times New Roman"/>
        </w:rPr>
        <w:t>je povinný</w:t>
      </w:r>
      <w:r w:rsidR="00E800D2" w:rsidRPr="006E3D6A">
        <w:rPr>
          <w:rFonts w:ascii="Times New Roman" w:hAnsi="Times New Roman" w:cs="Times New Roman"/>
        </w:rPr>
        <w:t xml:space="preserve"> informovať </w:t>
      </w:r>
      <w:r w:rsidR="00D56131">
        <w:rPr>
          <w:rFonts w:ascii="Times New Roman" w:hAnsi="Times New Roman" w:cs="Times New Roman"/>
        </w:rPr>
        <w:t>nadobúdateľa</w:t>
      </w:r>
      <w:r w:rsidR="00E800D2" w:rsidRPr="006E3D6A">
        <w:rPr>
          <w:rFonts w:ascii="Times New Roman" w:hAnsi="Times New Roman" w:cs="Times New Roman"/>
        </w:rPr>
        <w:t xml:space="preserve"> </w:t>
      </w:r>
      <w:r w:rsidR="0047769E" w:rsidRPr="006E3D6A">
        <w:rPr>
          <w:rFonts w:ascii="Times New Roman" w:hAnsi="Times New Roman" w:cs="Times New Roman"/>
        </w:rPr>
        <w:t>prostredníctvom elektronickej pošty (</w:t>
      </w:r>
      <w:r w:rsidR="008E0C53" w:rsidRPr="006E3D6A">
        <w:rPr>
          <w:rFonts w:ascii="Times New Roman" w:hAnsi="Times New Roman" w:cs="Times New Roman"/>
        </w:rPr>
        <w:t>e-mailom</w:t>
      </w:r>
      <w:r w:rsidR="0047769E" w:rsidRPr="006E3D6A">
        <w:rPr>
          <w:rFonts w:ascii="Times New Roman" w:hAnsi="Times New Roman" w:cs="Times New Roman"/>
        </w:rPr>
        <w:t>)</w:t>
      </w:r>
      <w:r w:rsidR="008E0C53" w:rsidRPr="006E3D6A">
        <w:rPr>
          <w:rFonts w:ascii="Times New Roman" w:hAnsi="Times New Roman" w:cs="Times New Roman"/>
        </w:rPr>
        <w:t xml:space="preserve"> </w:t>
      </w:r>
      <w:r w:rsidR="00E800D2" w:rsidRPr="006E3D6A">
        <w:rPr>
          <w:rFonts w:ascii="Times New Roman" w:hAnsi="Times New Roman" w:cs="Times New Roman"/>
        </w:rPr>
        <w:t>o</w:t>
      </w:r>
      <w:r w:rsidR="00F40F42" w:rsidRPr="006E3D6A">
        <w:rPr>
          <w:rFonts w:ascii="Times New Roman" w:hAnsi="Times New Roman" w:cs="Times New Roman"/>
        </w:rPr>
        <w:t> </w:t>
      </w:r>
      <w:r w:rsidR="00E800D2" w:rsidRPr="006E3D6A">
        <w:rPr>
          <w:rFonts w:ascii="Times New Roman" w:hAnsi="Times New Roman" w:cs="Times New Roman"/>
        </w:rPr>
        <w:t>prijatí</w:t>
      </w:r>
      <w:r w:rsidR="00F40F42" w:rsidRPr="006E3D6A">
        <w:rPr>
          <w:rFonts w:ascii="Times New Roman" w:hAnsi="Times New Roman" w:cs="Times New Roman"/>
        </w:rPr>
        <w:t xml:space="preserve"> </w:t>
      </w:r>
      <w:r w:rsidR="00E800D2" w:rsidRPr="006E3D6A">
        <w:rPr>
          <w:rFonts w:ascii="Times New Roman" w:hAnsi="Times New Roman" w:cs="Times New Roman"/>
        </w:rPr>
        <w:t xml:space="preserve">objednávky v lehote do </w:t>
      </w:r>
      <w:r w:rsidR="00CA1F98" w:rsidRPr="00895FAA">
        <w:rPr>
          <w:rFonts w:ascii="Times New Roman" w:hAnsi="Times New Roman" w:cs="Times New Roman"/>
        </w:rPr>
        <w:t xml:space="preserve">jedného </w:t>
      </w:r>
      <w:r w:rsidR="00E800D2" w:rsidRPr="00895FAA">
        <w:rPr>
          <w:rFonts w:ascii="Times New Roman" w:hAnsi="Times New Roman" w:cs="Times New Roman"/>
        </w:rPr>
        <w:t>(</w:t>
      </w:r>
      <w:r w:rsidR="00CA1F98" w:rsidRPr="00895FAA">
        <w:rPr>
          <w:rFonts w:ascii="Times New Roman" w:hAnsi="Times New Roman" w:cs="Times New Roman"/>
        </w:rPr>
        <w:t>1</w:t>
      </w:r>
      <w:r w:rsidR="00E800D2" w:rsidRPr="00895FAA">
        <w:rPr>
          <w:rFonts w:ascii="Times New Roman" w:hAnsi="Times New Roman" w:cs="Times New Roman"/>
        </w:rPr>
        <w:t>) pracovn</w:t>
      </w:r>
      <w:r w:rsidR="00621BCB" w:rsidRPr="00895FAA">
        <w:rPr>
          <w:rFonts w:ascii="Times New Roman" w:hAnsi="Times New Roman" w:cs="Times New Roman"/>
        </w:rPr>
        <w:t>ého</w:t>
      </w:r>
      <w:r w:rsidR="00E800D2" w:rsidRPr="00895FAA">
        <w:rPr>
          <w:rFonts w:ascii="Times New Roman" w:hAnsi="Times New Roman" w:cs="Times New Roman"/>
        </w:rPr>
        <w:t xml:space="preserve"> d</w:t>
      </w:r>
      <w:r w:rsidR="00621BCB" w:rsidRPr="00895FAA">
        <w:rPr>
          <w:rFonts w:ascii="Times New Roman" w:hAnsi="Times New Roman" w:cs="Times New Roman"/>
        </w:rPr>
        <w:t>ňa</w:t>
      </w:r>
      <w:r w:rsidR="00E800D2" w:rsidRPr="006E3D6A">
        <w:rPr>
          <w:rFonts w:ascii="Times New Roman" w:hAnsi="Times New Roman" w:cs="Times New Roman"/>
        </w:rPr>
        <w:t xml:space="preserve"> od jej zadania.</w:t>
      </w:r>
      <w:r w:rsidR="009D3B8A" w:rsidRPr="006E3D6A">
        <w:rPr>
          <w:rFonts w:ascii="Times New Roman" w:hAnsi="Times New Roman" w:cs="Times New Roman"/>
        </w:rPr>
        <w:t xml:space="preserve"> V prípade časovej tiesne je možné zadanie objednávky urobiť aj telefonicky. V takom prípade musí byť zadanie objednávky</w:t>
      </w:r>
      <w:r w:rsidR="00895FAA">
        <w:rPr>
          <w:rFonts w:ascii="Times New Roman" w:hAnsi="Times New Roman" w:cs="Times New Roman"/>
        </w:rPr>
        <w:t xml:space="preserve"> dodatočne</w:t>
      </w:r>
      <w:r w:rsidR="009D3B8A" w:rsidRPr="006E3D6A">
        <w:rPr>
          <w:rFonts w:ascii="Times New Roman" w:hAnsi="Times New Roman" w:cs="Times New Roman"/>
        </w:rPr>
        <w:t xml:space="preserve"> potvrdené zo strany </w:t>
      </w:r>
      <w:r w:rsidR="0062545E">
        <w:rPr>
          <w:rFonts w:ascii="Times New Roman" w:hAnsi="Times New Roman" w:cs="Times New Roman"/>
        </w:rPr>
        <w:t>nadobúdateľa</w:t>
      </w:r>
      <w:r w:rsidR="009D3B8A" w:rsidRPr="006E3D6A">
        <w:rPr>
          <w:rFonts w:ascii="Times New Roman" w:hAnsi="Times New Roman" w:cs="Times New Roman"/>
        </w:rPr>
        <w:t xml:space="preserve"> </w:t>
      </w:r>
      <w:r w:rsidR="00895FAA">
        <w:rPr>
          <w:rFonts w:ascii="Times New Roman" w:hAnsi="Times New Roman" w:cs="Times New Roman"/>
        </w:rPr>
        <w:t xml:space="preserve">aj </w:t>
      </w:r>
      <w:r w:rsidR="009D3B8A" w:rsidRPr="006E3D6A">
        <w:rPr>
          <w:rFonts w:ascii="Times New Roman" w:hAnsi="Times New Roman" w:cs="Times New Roman"/>
        </w:rPr>
        <w:t>e-mailom</w:t>
      </w:r>
      <w:r w:rsidR="00895FAA">
        <w:rPr>
          <w:rFonts w:ascii="Times New Roman" w:hAnsi="Times New Roman" w:cs="Times New Roman"/>
        </w:rPr>
        <w:t>, a to</w:t>
      </w:r>
      <w:r w:rsidR="009D3B8A" w:rsidRPr="006E3D6A">
        <w:rPr>
          <w:rFonts w:ascii="Times New Roman" w:hAnsi="Times New Roman" w:cs="Times New Roman"/>
        </w:rPr>
        <w:t xml:space="preserve"> najneskôr v lehote do </w:t>
      </w:r>
      <w:r w:rsidR="00A729A4" w:rsidRPr="00895FAA">
        <w:rPr>
          <w:rFonts w:ascii="Times New Roman" w:hAnsi="Times New Roman" w:cs="Times New Roman"/>
        </w:rPr>
        <w:t>jedného (1) pracovného dň</w:t>
      </w:r>
      <w:r w:rsidR="00A729A4">
        <w:rPr>
          <w:rFonts w:ascii="Times New Roman" w:hAnsi="Times New Roman" w:cs="Times New Roman"/>
        </w:rPr>
        <w:t>a</w:t>
      </w:r>
      <w:r w:rsidR="009D3B8A" w:rsidRPr="006E3D6A">
        <w:rPr>
          <w:rFonts w:ascii="Times New Roman" w:hAnsi="Times New Roman" w:cs="Times New Roman"/>
        </w:rPr>
        <w:t xml:space="preserve"> od telefonického zadania objednávky.</w:t>
      </w:r>
      <w:r w:rsidR="00C7267B" w:rsidRPr="006E3D6A">
        <w:rPr>
          <w:rFonts w:ascii="Times New Roman" w:hAnsi="Times New Roman" w:cs="Times New Roman"/>
        </w:rPr>
        <w:t xml:space="preserve"> </w:t>
      </w:r>
      <w:r w:rsidR="00621BCB">
        <w:rPr>
          <w:rFonts w:ascii="Times New Roman" w:hAnsi="Times New Roman" w:cs="Times New Roman"/>
        </w:rPr>
        <w:t>Poskytovateľ</w:t>
      </w:r>
      <w:r w:rsidR="00C7267B" w:rsidRPr="006E3D6A">
        <w:rPr>
          <w:rFonts w:ascii="Times New Roman" w:hAnsi="Times New Roman" w:cs="Times New Roman"/>
        </w:rPr>
        <w:t xml:space="preserve"> je povinný informovať </w:t>
      </w:r>
      <w:r w:rsidR="00C47999">
        <w:rPr>
          <w:rFonts w:ascii="Times New Roman" w:hAnsi="Times New Roman" w:cs="Times New Roman"/>
        </w:rPr>
        <w:t>nadobúdateľa</w:t>
      </w:r>
      <w:r w:rsidR="00C7267B" w:rsidRPr="006E3D6A">
        <w:rPr>
          <w:rFonts w:ascii="Times New Roman" w:hAnsi="Times New Roman" w:cs="Times New Roman"/>
        </w:rPr>
        <w:t xml:space="preserve"> prostredníctvom</w:t>
      </w:r>
      <w:r w:rsidR="00F40F42" w:rsidRPr="006E3D6A">
        <w:rPr>
          <w:rFonts w:ascii="Times New Roman" w:hAnsi="Times New Roman" w:cs="Times New Roman"/>
        </w:rPr>
        <w:t xml:space="preserve"> </w:t>
      </w:r>
      <w:r w:rsidR="00C7267B" w:rsidRPr="006E3D6A">
        <w:rPr>
          <w:rFonts w:ascii="Times New Roman" w:hAnsi="Times New Roman" w:cs="Times New Roman"/>
        </w:rPr>
        <w:t xml:space="preserve">elektronickej pošty (e-mailom) o prijatí  zadanej objednávky v lehote do </w:t>
      </w:r>
      <w:r w:rsidR="00CF514F">
        <w:rPr>
          <w:rFonts w:ascii="Times New Roman" w:hAnsi="Times New Roman" w:cs="Times New Roman"/>
        </w:rPr>
        <w:t>jedného (1) pracovného dňa</w:t>
      </w:r>
      <w:r w:rsidR="00485CB7" w:rsidRPr="006E3D6A">
        <w:rPr>
          <w:rFonts w:ascii="Times New Roman" w:hAnsi="Times New Roman" w:cs="Times New Roman"/>
        </w:rPr>
        <w:t xml:space="preserve"> </w:t>
      </w:r>
      <w:r w:rsidR="00C7267B" w:rsidRPr="006E3D6A">
        <w:rPr>
          <w:rFonts w:ascii="Times New Roman" w:hAnsi="Times New Roman" w:cs="Times New Roman"/>
        </w:rPr>
        <w:t>od jej zadania.</w:t>
      </w:r>
    </w:p>
    <w:p w14:paraId="11CEC494" w14:textId="5CEAA693" w:rsidR="00D00E93" w:rsidRPr="00621BCB" w:rsidRDefault="00747DD4" w:rsidP="00DD16C2">
      <w:pPr>
        <w:pStyle w:val="Odsekzoznamu"/>
        <w:numPr>
          <w:ilvl w:val="0"/>
          <w:numId w:val="24"/>
        </w:numPr>
        <w:tabs>
          <w:tab w:val="clear" w:pos="720"/>
        </w:tabs>
        <w:spacing w:after="0" w:line="240" w:lineRule="auto"/>
        <w:ind w:left="567" w:hanging="567"/>
        <w:jc w:val="both"/>
        <w:rPr>
          <w:rFonts w:ascii="Times New Roman" w:hAnsi="Times New Roman" w:cs="Times New Roman"/>
        </w:rPr>
      </w:pPr>
      <w:r>
        <w:rPr>
          <w:rFonts w:ascii="Times New Roman" w:hAnsi="Times New Roman" w:cs="Times New Roman"/>
        </w:rPr>
        <w:t xml:space="preserve">Nadobúdateľ </w:t>
      </w:r>
      <w:r w:rsidRPr="006E3D6A">
        <w:rPr>
          <w:rFonts w:ascii="Times New Roman" w:hAnsi="Times New Roman" w:cs="Times New Roman"/>
        </w:rPr>
        <w:t xml:space="preserve">je oprávnený objednávku </w:t>
      </w:r>
      <w:r>
        <w:rPr>
          <w:rFonts w:ascii="Times New Roman" w:hAnsi="Times New Roman" w:cs="Times New Roman"/>
        </w:rPr>
        <w:t xml:space="preserve">na poskytnutie servisnej podpory </w:t>
      </w:r>
      <w:r w:rsidRPr="006E3D6A">
        <w:rPr>
          <w:rFonts w:ascii="Times New Roman" w:hAnsi="Times New Roman" w:cs="Times New Roman"/>
        </w:rPr>
        <w:t xml:space="preserve">zadať a doručiť </w:t>
      </w:r>
      <w:r>
        <w:rPr>
          <w:rFonts w:ascii="Times New Roman" w:hAnsi="Times New Roman" w:cs="Times New Roman"/>
        </w:rPr>
        <w:t>poskytovateľovi</w:t>
      </w:r>
      <w:r w:rsidRPr="006E3D6A">
        <w:rPr>
          <w:rFonts w:ascii="Times New Roman" w:hAnsi="Times New Roman" w:cs="Times New Roman"/>
        </w:rPr>
        <w:t xml:space="preserve"> elektronicky prostredníctvom e-mailu</w:t>
      </w:r>
      <w:r>
        <w:rPr>
          <w:rFonts w:ascii="Times New Roman" w:hAnsi="Times New Roman" w:cs="Times New Roman"/>
        </w:rPr>
        <w:t xml:space="preserve"> (podľa bodu </w:t>
      </w:r>
      <w:r w:rsidR="00706202">
        <w:rPr>
          <w:rFonts w:ascii="Times New Roman" w:hAnsi="Times New Roman" w:cs="Times New Roman"/>
        </w:rPr>
        <w:t>6</w:t>
      </w:r>
      <w:r>
        <w:rPr>
          <w:rFonts w:ascii="Times New Roman" w:hAnsi="Times New Roman" w:cs="Times New Roman"/>
        </w:rPr>
        <w:t xml:space="preserve"> tohto článku Dohody)</w:t>
      </w:r>
      <w:r w:rsidRPr="006E3D6A">
        <w:rPr>
          <w:rFonts w:ascii="Times New Roman" w:hAnsi="Times New Roman" w:cs="Times New Roman"/>
        </w:rPr>
        <w:t xml:space="preserve">, a to </w:t>
      </w:r>
      <w:r w:rsidRPr="006E3D6A">
        <w:rPr>
          <w:rStyle w:val="Predvolenpsmoodseku1"/>
          <w:rFonts w:ascii="Times New Roman" w:hAnsi="Times New Roman" w:cs="Times New Roman"/>
        </w:rPr>
        <w:t>kedykoľvek počas platnosti a účinnosti tejto Dohody</w:t>
      </w:r>
      <w:r w:rsidR="00105A81">
        <w:rPr>
          <w:rStyle w:val="Predvolenpsmoodseku1"/>
          <w:rFonts w:ascii="Times New Roman" w:hAnsi="Times New Roman" w:cs="Times New Roman"/>
        </w:rPr>
        <w:t xml:space="preserve"> za rovnakých podmienok, ako sú uvedené v bode 4 vyššie</w:t>
      </w:r>
      <w:r w:rsidRPr="006E3D6A">
        <w:rPr>
          <w:rStyle w:val="Predvolenpsmoodseku1"/>
          <w:rFonts w:ascii="Times New Roman" w:hAnsi="Times New Roman" w:cs="Times New Roman"/>
        </w:rPr>
        <w:t xml:space="preserve">. </w:t>
      </w:r>
      <w:r>
        <w:rPr>
          <w:rFonts w:ascii="Times New Roman" w:hAnsi="Times New Roman" w:cs="Times New Roman"/>
        </w:rPr>
        <w:t>Poskytovateľ</w:t>
      </w:r>
      <w:r w:rsidRPr="006E3D6A">
        <w:rPr>
          <w:rFonts w:ascii="Times New Roman" w:hAnsi="Times New Roman" w:cs="Times New Roman"/>
        </w:rPr>
        <w:t xml:space="preserve"> je </w:t>
      </w:r>
      <w:r w:rsidR="00706202">
        <w:rPr>
          <w:rFonts w:ascii="Times New Roman" w:hAnsi="Times New Roman" w:cs="Times New Roman"/>
        </w:rPr>
        <w:t xml:space="preserve">oprávnený zadať objednávku na poskytnutie servisnej podpory aj prostredníctvom portálu prevádzkovaného poskytovateľom za týmto účelom, </w:t>
      </w:r>
      <w:r w:rsidR="00690501">
        <w:rPr>
          <w:rFonts w:ascii="Times New Roman" w:hAnsi="Times New Roman" w:cs="Times New Roman"/>
        </w:rPr>
        <w:t xml:space="preserve">ak je prevádzkovaný, </w:t>
      </w:r>
      <w:r w:rsidR="00706202">
        <w:rPr>
          <w:rFonts w:ascii="Times New Roman" w:hAnsi="Times New Roman" w:cs="Times New Roman"/>
        </w:rPr>
        <w:t xml:space="preserve">pričom </w:t>
      </w:r>
      <w:r w:rsidR="0065469F">
        <w:rPr>
          <w:rFonts w:ascii="Times New Roman" w:hAnsi="Times New Roman" w:cs="Times New Roman"/>
        </w:rPr>
        <w:t xml:space="preserve">aj </w:t>
      </w:r>
      <w:r w:rsidR="00706202">
        <w:rPr>
          <w:rFonts w:ascii="Times New Roman" w:hAnsi="Times New Roman" w:cs="Times New Roman"/>
        </w:rPr>
        <w:t xml:space="preserve">v takom prípade sa ustanovenia tejto Dohody </w:t>
      </w:r>
      <w:r w:rsidR="0065469F">
        <w:rPr>
          <w:rFonts w:ascii="Times New Roman" w:hAnsi="Times New Roman" w:cs="Times New Roman"/>
        </w:rPr>
        <w:t xml:space="preserve">primerane </w:t>
      </w:r>
      <w:r w:rsidR="00706202">
        <w:rPr>
          <w:rFonts w:ascii="Times New Roman" w:hAnsi="Times New Roman" w:cs="Times New Roman"/>
        </w:rPr>
        <w:t xml:space="preserve">vzťahujú </w:t>
      </w:r>
      <w:r w:rsidR="0065469F">
        <w:rPr>
          <w:rFonts w:ascii="Times New Roman" w:hAnsi="Times New Roman" w:cs="Times New Roman"/>
        </w:rPr>
        <w:t xml:space="preserve">na zadanie </w:t>
      </w:r>
      <w:r w:rsidR="009806E0">
        <w:rPr>
          <w:rFonts w:ascii="Times New Roman" w:hAnsi="Times New Roman" w:cs="Times New Roman"/>
        </w:rPr>
        <w:t xml:space="preserve">a potvrdenie </w:t>
      </w:r>
      <w:r w:rsidR="0065469F">
        <w:rPr>
          <w:rFonts w:ascii="Times New Roman" w:hAnsi="Times New Roman" w:cs="Times New Roman"/>
        </w:rPr>
        <w:t>objednávky</w:t>
      </w:r>
      <w:r w:rsidRPr="006E3D6A">
        <w:rPr>
          <w:rFonts w:ascii="Times New Roman" w:hAnsi="Times New Roman" w:cs="Times New Roman"/>
        </w:rPr>
        <w:t>.</w:t>
      </w:r>
    </w:p>
    <w:p w14:paraId="5D1DAFC7" w14:textId="66EACFC0" w:rsidR="0027201D" w:rsidRPr="00621BCB" w:rsidRDefault="0027201D" w:rsidP="00DD16C2">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Zadávanie </w:t>
      </w:r>
      <w:r w:rsidR="00B72B52" w:rsidRPr="006E3D6A">
        <w:rPr>
          <w:rFonts w:ascii="Times New Roman" w:hAnsi="Times New Roman" w:cs="Times New Roman"/>
        </w:rPr>
        <w:t xml:space="preserve">a prijatie </w:t>
      </w:r>
      <w:r w:rsidR="008D7994">
        <w:rPr>
          <w:rFonts w:ascii="Times New Roman" w:hAnsi="Times New Roman" w:cs="Times New Roman"/>
        </w:rPr>
        <w:t>objednávok</w:t>
      </w:r>
      <w:r w:rsidRPr="006E3D6A">
        <w:rPr>
          <w:rFonts w:ascii="Times New Roman" w:hAnsi="Times New Roman" w:cs="Times New Roman"/>
        </w:rPr>
        <w:t xml:space="preserve"> bude prebiehať </w:t>
      </w:r>
      <w:r w:rsidR="00161C95" w:rsidRPr="006E3D6A">
        <w:rPr>
          <w:rFonts w:ascii="Times New Roman" w:hAnsi="Times New Roman" w:cs="Times New Roman"/>
        </w:rPr>
        <w:t>písomne</w:t>
      </w:r>
      <w:r w:rsidR="00354293">
        <w:rPr>
          <w:rFonts w:ascii="Times New Roman" w:hAnsi="Times New Roman" w:cs="Times New Roman"/>
        </w:rPr>
        <w:t>. Za písomnú formu</w:t>
      </w:r>
      <w:r w:rsidR="005D21D4">
        <w:rPr>
          <w:rFonts w:ascii="Times New Roman" w:hAnsi="Times New Roman" w:cs="Times New Roman"/>
        </w:rPr>
        <w:t xml:space="preserve"> sa považuje aj </w:t>
      </w:r>
      <w:r w:rsidR="007B530A">
        <w:rPr>
          <w:rFonts w:ascii="Times New Roman" w:hAnsi="Times New Roman" w:cs="Times New Roman"/>
        </w:rPr>
        <w:t>elektronická komunikácia</w:t>
      </w:r>
      <w:r w:rsidR="005D21D4">
        <w:rPr>
          <w:rFonts w:ascii="Times New Roman" w:hAnsi="Times New Roman" w:cs="Times New Roman"/>
        </w:rPr>
        <w:t xml:space="preserve"> (e-mailom)</w:t>
      </w:r>
      <w:r w:rsidRPr="006E3D6A">
        <w:rPr>
          <w:rFonts w:ascii="Times New Roman" w:hAnsi="Times New Roman" w:cs="Times New Roman"/>
        </w:rPr>
        <w:t>, resp. telefonick</w:t>
      </w:r>
      <w:r w:rsidR="00354293">
        <w:rPr>
          <w:rFonts w:ascii="Times New Roman" w:hAnsi="Times New Roman" w:cs="Times New Roman"/>
        </w:rPr>
        <w:t>á</w:t>
      </w:r>
      <w:r w:rsidRPr="006E3D6A">
        <w:rPr>
          <w:rFonts w:ascii="Times New Roman" w:hAnsi="Times New Roman" w:cs="Times New Roman"/>
        </w:rPr>
        <w:t xml:space="preserve"> </w:t>
      </w:r>
      <w:r w:rsidR="00354293">
        <w:rPr>
          <w:rFonts w:ascii="Times New Roman" w:hAnsi="Times New Roman" w:cs="Times New Roman"/>
        </w:rPr>
        <w:t xml:space="preserve">komunikácia </w:t>
      </w:r>
      <w:r w:rsidRPr="006E3D6A">
        <w:rPr>
          <w:rFonts w:ascii="Times New Roman" w:hAnsi="Times New Roman" w:cs="Times New Roman"/>
        </w:rPr>
        <w:t>v súlade s </w:t>
      </w:r>
      <w:r w:rsidR="0062545E">
        <w:rPr>
          <w:rFonts w:ascii="Times New Roman" w:hAnsi="Times New Roman" w:cs="Times New Roman"/>
        </w:rPr>
        <w:t>bodom</w:t>
      </w:r>
      <w:r w:rsidRPr="006E3D6A">
        <w:rPr>
          <w:rFonts w:ascii="Times New Roman" w:hAnsi="Times New Roman" w:cs="Times New Roman"/>
        </w:rPr>
        <w:t xml:space="preserve"> </w:t>
      </w:r>
      <w:r w:rsidR="0065469F">
        <w:rPr>
          <w:rFonts w:ascii="Times New Roman" w:hAnsi="Times New Roman" w:cs="Times New Roman"/>
        </w:rPr>
        <w:t>4</w:t>
      </w:r>
      <w:r w:rsidRPr="006E3D6A">
        <w:rPr>
          <w:rFonts w:ascii="Times New Roman" w:hAnsi="Times New Roman" w:cs="Times New Roman"/>
        </w:rPr>
        <w:t xml:space="preserve"> tohto článku </w:t>
      </w:r>
      <w:r w:rsidR="006E3D6A" w:rsidRPr="006E3D6A">
        <w:rPr>
          <w:rFonts w:ascii="Times New Roman" w:hAnsi="Times New Roman" w:cs="Times New Roman"/>
        </w:rPr>
        <w:t>D</w:t>
      </w:r>
      <w:r w:rsidRPr="006E3D6A">
        <w:rPr>
          <w:rFonts w:ascii="Times New Roman" w:hAnsi="Times New Roman" w:cs="Times New Roman"/>
        </w:rPr>
        <w:t>ohody</w:t>
      </w:r>
      <w:r w:rsidR="00161C95" w:rsidRPr="006E3D6A">
        <w:rPr>
          <w:rFonts w:ascii="Times New Roman" w:hAnsi="Times New Roman" w:cs="Times New Roman"/>
        </w:rPr>
        <w:t xml:space="preserve"> </w:t>
      </w:r>
      <w:r w:rsidR="00870215" w:rsidRPr="006E3D6A">
        <w:rPr>
          <w:rFonts w:ascii="Times New Roman" w:hAnsi="Times New Roman" w:cs="Times New Roman"/>
          <w:color w:val="000000" w:themeColor="text1"/>
        </w:rPr>
        <w:t xml:space="preserve">prostredníctvom </w:t>
      </w:r>
      <w:r w:rsidR="00161C95" w:rsidRPr="006E3D6A">
        <w:rPr>
          <w:rFonts w:ascii="Times New Roman" w:hAnsi="Times New Roman" w:cs="Times New Roman"/>
          <w:color w:val="000000" w:themeColor="text1"/>
        </w:rPr>
        <w:t>kontaktn</w:t>
      </w:r>
      <w:r w:rsidR="00870215" w:rsidRPr="006E3D6A">
        <w:rPr>
          <w:rFonts w:ascii="Times New Roman" w:hAnsi="Times New Roman" w:cs="Times New Roman"/>
          <w:color w:val="000000" w:themeColor="text1"/>
        </w:rPr>
        <w:t>ých</w:t>
      </w:r>
      <w:r w:rsidR="00161C95" w:rsidRPr="006E3D6A">
        <w:rPr>
          <w:rFonts w:ascii="Times New Roman" w:hAnsi="Times New Roman" w:cs="Times New Roman"/>
          <w:color w:val="000000" w:themeColor="text1"/>
        </w:rPr>
        <w:t xml:space="preserve"> os</w:t>
      </w:r>
      <w:r w:rsidR="00870215" w:rsidRPr="006E3D6A">
        <w:rPr>
          <w:rFonts w:ascii="Times New Roman" w:hAnsi="Times New Roman" w:cs="Times New Roman"/>
          <w:color w:val="000000" w:themeColor="text1"/>
        </w:rPr>
        <w:t>ôb</w:t>
      </w:r>
      <w:r w:rsidRPr="006E3D6A">
        <w:rPr>
          <w:rFonts w:ascii="Times New Roman" w:hAnsi="Times New Roman" w:cs="Times New Roman"/>
          <w:color w:val="000000" w:themeColor="text1"/>
        </w:rPr>
        <w:t>:</w:t>
      </w:r>
    </w:p>
    <w:p w14:paraId="1A035F4B" w14:textId="3562DA64" w:rsidR="00870215" w:rsidRPr="006E3D6A" w:rsidRDefault="00870215" w:rsidP="00DD16C2">
      <w:pPr>
        <w:pStyle w:val="Odsekzoznamu"/>
        <w:numPr>
          <w:ilvl w:val="1"/>
          <w:numId w:val="26"/>
        </w:numPr>
        <w:spacing w:after="0" w:line="240" w:lineRule="auto"/>
        <w:ind w:left="1134" w:hanging="567"/>
        <w:contextualSpacing w:val="0"/>
        <w:jc w:val="both"/>
        <w:rPr>
          <w:rFonts w:ascii="Times New Roman" w:hAnsi="Times New Roman" w:cs="Times New Roman"/>
          <w:color w:val="000000"/>
        </w:rPr>
      </w:pPr>
      <w:r w:rsidRPr="006E3D6A">
        <w:rPr>
          <w:rFonts w:ascii="Times New Roman" w:hAnsi="Times New Roman" w:cs="Times New Roman"/>
          <w:color w:val="000000"/>
        </w:rPr>
        <w:t xml:space="preserve">za </w:t>
      </w:r>
      <w:r w:rsidR="00621BCB">
        <w:rPr>
          <w:rFonts w:ascii="Times New Roman" w:hAnsi="Times New Roman" w:cs="Times New Roman"/>
          <w:color w:val="000000"/>
        </w:rPr>
        <w:t>poskytovateľa</w:t>
      </w:r>
      <w:r w:rsidRPr="006E3D6A">
        <w:rPr>
          <w:rFonts w:ascii="Times New Roman" w:hAnsi="Times New Roman" w:cs="Times New Roman"/>
          <w:color w:val="000000"/>
        </w:rPr>
        <w:t xml:space="preserve">: </w:t>
      </w:r>
      <w:r w:rsidR="007F21D1" w:rsidRPr="006E3D6A">
        <w:rPr>
          <w:rFonts w:ascii="Times New Roman" w:hAnsi="Times New Roman" w:cs="Times New Roman"/>
          <w:color w:val="000000"/>
          <w:highlight w:val="yellow"/>
        </w:rPr>
        <w:t>___</w:t>
      </w:r>
      <w:r w:rsidRPr="006E3D6A">
        <w:rPr>
          <w:rFonts w:ascii="Times New Roman" w:hAnsi="Times New Roman" w:cs="Times New Roman"/>
          <w:color w:val="000000"/>
        </w:rPr>
        <w:t xml:space="preserve">, tel. číslo: </w:t>
      </w:r>
      <w:r w:rsidR="007F21D1" w:rsidRPr="006E3D6A">
        <w:rPr>
          <w:rFonts w:ascii="Times New Roman" w:hAnsi="Times New Roman" w:cs="Times New Roman"/>
          <w:color w:val="000000"/>
          <w:highlight w:val="yellow"/>
        </w:rPr>
        <w:t>___</w:t>
      </w:r>
      <w:r w:rsidRPr="006E3D6A">
        <w:rPr>
          <w:rFonts w:ascii="Times New Roman" w:hAnsi="Times New Roman" w:cs="Times New Roman"/>
          <w:color w:val="000000"/>
        </w:rPr>
        <w:t xml:space="preserve">, e-mail: </w:t>
      </w:r>
      <w:r w:rsidR="007F21D1" w:rsidRPr="006E3D6A">
        <w:rPr>
          <w:rFonts w:ascii="Times New Roman" w:hAnsi="Times New Roman" w:cs="Times New Roman"/>
          <w:color w:val="000000"/>
          <w:highlight w:val="yellow"/>
        </w:rPr>
        <w:t>___</w:t>
      </w:r>
      <w:r w:rsidRPr="006E3D6A">
        <w:rPr>
          <w:rFonts w:ascii="Times New Roman" w:hAnsi="Times New Roman" w:cs="Times New Roman"/>
          <w:color w:val="000000"/>
        </w:rPr>
        <w:t>;</w:t>
      </w:r>
    </w:p>
    <w:p w14:paraId="4DDE33E0" w14:textId="5B64196F" w:rsidR="00870215" w:rsidRDefault="00870215" w:rsidP="00DD16C2">
      <w:pPr>
        <w:pStyle w:val="Odsekzoznamu"/>
        <w:widowControl w:val="0"/>
        <w:numPr>
          <w:ilvl w:val="1"/>
          <w:numId w:val="26"/>
        </w:numPr>
        <w:autoSpaceDE w:val="0"/>
        <w:autoSpaceDN w:val="0"/>
        <w:adjustRightInd w:val="0"/>
        <w:spacing w:after="0" w:line="240" w:lineRule="auto"/>
        <w:ind w:left="1134" w:hanging="567"/>
        <w:contextualSpacing w:val="0"/>
        <w:jc w:val="both"/>
        <w:rPr>
          <w:rFonts w:ascii="Times New Roman" w:hAnsi="Times New Roman" w:cs="Times New Roman"/>
          <w:color w:val="000000"/>
        </w:rPr>
      </w:pPr>
      <w:r w:rsidRPr="006E3D6A">
        <w:rPr>
          <w:rFonts w:ascii="Times New Roman" w:hAnsi="Times New Roman" w:cs="Times New Roman"/>
          <w:color w:val="000000"/>
        </w:rPr>
        <w:t xml:space="preserve">za </w:t>
      </w:r>
      <w:r w:rsidR="0062545E">
        <w:rPr>
          <w:rFonts w:ascii="Times New Roman" w:hAnsi="Times New Roman" w:cs="Times New Roman"/>
          <w:color w:val="000000"/>
        </w:rPr>
        <w:t>nadobúdateľa</w:t>
      </w:r>
      <w:r w:rsidRPr="006E3D6A">
        <w:rPr>
          <w:rFonts w:ascii="Times New Roman" w:hAnsi="Times New Roman" w:cs="Times New Roman"/>
          <w:color w:val="000000"/>
        </w:rPr>
        <w:t xml:space="preserve">: </w:t>
      </w:r>
      <w:r w:rsidR="007F21D1" w:rsidRPr="006E3D6A">
        <w:rPr>
          <w:rFonts w:ascii="Times New Roman" w:hAnsi="Times New Roman" w:cs="Times New Roman"/>
          <w:color w:val="000000"/>
          <w:highlight w:val="yellow"/>
        </w:rPr>
        <w:t>___</w:t>
      </w:r>
      <w:r w:rsidRPr="006E3D6A">
        <w:rPr>
          <w:rFonts w:ascii="Times New Roman" w:hAnsi="Times New Roman" w:cs="Times New Roman"/>
          <w:color w:val="000000"/>
        </w:rPr>
        <w:t xml:space="preserve">, tel. číslo: </w:t>
      </w:r>
      <w:r w:rsidR="007F21D1" w:rsidRPr="006E3D6A">
        <w:rPr>
          <w:rFonts w:ascii="Times New Roman" w:hAnsi="Times New Roman" w:cs="Times New Roman"/>
          <w:color w:val="000000"/>
          <w:highlight w:val="yellow"/>
        </w:rPr>
        <w:t>___</w:t>
      </w:r>
      <w:r w:rsidRPr="006E3D6A">
        <w:rPr>
          <w:rFonts w:ascii="Times New Roman" w:hAnsi="Times New Roman" w:cs="Times New Roman"/>
          <w:color w:val="000000"/>
        </w:rPr>
        <w:t xml:space="preserve">, e-mail: </w:t>
      </w:r>
      <w:r w:rsidR="007F21D1" w:rsidRPr="006E3D6A">
        <w:rPr>
          <w:rFonts w:ascii="Times New Roman" w:hAnsi="Times New Roman" w:cs="Times New Roman"/>
          <w:color w:val="000000"/>
          <w:highlight w:val="yellow"/>
        </w:rPr>
        <w:t>___</w:t>
      </w:r>
    </w:p>
    <w:p w14:paraId="242C8AB5" w14:textId="79D76F02" w:rsidR="00C138D2" w:rsidRPr="00C138D2" w:rsidRDefault="00C138D2" w:rsidP="00DD16C2">
      <w:pPr>
        <w:widowControl w:val="0"/>
        <w:autoSpaceDE w:val="0"/>
        <w:autoSpaceDN w:val="0"/>
        <w:adjustRightInd w:val="0"/>
        <w:spacing w:after="0" w:line="240" w:lineRule="auto"/>
        <w:ind w:left="567"/>
        <w:jc w:val="both"/>
        <w:rPr>
          <w:rFonts w:ascii="Times New Roman" w:hAnsi="Times New Roman" w:cs="Times New Roman"/>
          <w:color w:val="000000"/>
        </w:rPr>
      </w:pPr>
      <w:r>
        <w:rPr>
          <w:rFonts w:ascii="Times New Roman" w:hAnsi="Times New Roman" w:cs="Times New Roman"/>
          <w:color w:val="000000"/>
        </w:rPr>
        <w:t xml:space="preserve">(ďalej aj ako </w:t>
      </w:r>
      <w:r w:rsidRPr="00C138D2">
        <w:rPr>
          <w:rFonts w:ascii="Times New Roman" w:hAnsi="Times New Roman" w:cs="Times New Roman"/>
          <w:b/>
          <w:bCs/>
          <w:color w:val="000000"/>
        </w:rPr>
        <w:t>„kontaktné osoby“</w:t>
      </w:r>
      <w:r>
        <w:rPr>
          <w:rFonts w:ascii="Times New Roman" w:hAnsi="Times New Roman" w:cs="Times New Roman"/>
          <w:color w:val="000000"/>
        </w:rPr>
        <w:t>).</w:t>
      </w:r>
    </w:p>
    <w:p w14:paraId="5C738447" w14:textId="0A8BC217" w:rsidR="004D501E" w:rsidRPr="00AC6A64" w:rsidRDefault="008D2F42" w:rsidP="00DD16C2">
      <w:pPr>
        <w:pStyle w:val="Odsekzoznamu"/>
        <w:spacing w:after="0" w:line="240" w:lineRule="auto"/>
        <w:ind w:left="567"/>
        <w:contextualSpacing w:val="0"/>
        <w:jc w:val="both"/>
        <w:rPr>
          <w:rFonts w:ascii="Times New Roman" w:hAnsi="Times New Roman" w:cs="Times New Roman"/>
        </w:rPr>
      </w:pPr>
      <w:r>
        <w:rPr>
          <w:rFonts w:ascii="Times New Roman" w:hAnsi="Times New Roman" w:cs="Times New Roman"/>
          <w:color w:val="000000"/>
        </w:rPr>
        <w:t>V prípade zmeny</w:t>
      </w:r>
      <w:r w:rsidR="00870215" w:rsidRPr="006E3D6A">
        <w:rPr>
          <w:rFonts w:ascii="Times New Roman" w:hAnsi="Times New Roman" w:cs="Times New Roman"/>
          <w:color w:val="000000"/>
        </w:rPr>
        <w:t xml:space="preserve"> kontaktnej osoby sú zmluvné strany povinné oznámiť</w:t>
      </w:r>
      <w:r>
        <w:rPr>
          <w:rFonts w:ascii="Times New Roman" w:hAnsi="Times New Roman" w:cs="Times New Roman"/>
          <w:color w:val="000000"/>
        </w:rPr>
        <w:t xml:space="preserve"> to</w:t>
      </w:r>
      <w:r w:rsidR="00870215" w:rsidRPr="006E3D6A">
        <w:rPr>
          <w:rFonts w:ascii="Times New Roman" w:hAnsi="Times New Roman" w:cs="Times New Roman"/>
          <w:color w:val="000000"/>
        </w:rPr>
        <w:t xml:space="preserve"> druhej zmluvnej strane </w:t>
      </w:r>
      <w:r w:rsidR="003A54F2">
        <w:rPr>
          <w:rFonts w:ascii="Times New Roman" w:hAnsi="Times New Roman" w:cs="Times New Roman"/>
          <w:color w:val="000000"/>
        </w:rPr>
        <w:t xml:space="preserve">v primeranom </w:t>
      </w:r>
      <w:r w:rsidR="00D7523E">
        <w:rPr>
          <w:rFonts w:ascii="Times New Roman" w:hAnsi="Times New Roman" w:cs="Times New Roman"/>
          <w:color w:val="000000"/>
        </w:rPr>
        <w:t>časovom predstihu</w:t>
      </w:r>
      <w:r w:rsidR="003A54F2">
        <w:rPr>
          <w:rFonts w:ascii="Times New Roman" w:hAnsi="Times New Roman" w:cs="Times New Roman"/>
          <w:color w:val="000000"/>
        </w:rPr>
        <w:t>, inak bezodkladne po tom, ako zmena nastane, najneskôr do jedného (1) pracovného dňa</w:t>
      </w:r>
      <w:r w:rsidR="00870215" w:rsidRPr="006E3D6A">
        <w:rPr>
          <w:rFonts w:ascii="Times New Roman" w:hAnsi="Times New Roman" w:cs="Times New Roman"/>
          <w:color w:val="000000"/>
        </w:rPr>
        <w:t>.</w:t>
      </w:r>
    </w:p>
    <w:p w14:paraId="33E81A47" w14:textId="1970DDCE" w:rsidR="00223C9D" w:rsidRPr="00AC6A64" w:rsidRDefault="00161C95" w:rsidP="009B4EFA">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sidRPr="006E3D6A">
        <w:rPr>
          <w:rStyle w:val="Predvolenpsmoodseku1"/>
          <w:rFonts w:ascii="Times New Roman" w:hAnsi="Times New Roman" w:cs="Times New Roman"/>
        </w:rPr>
        <w:t xml:space="preserve">Objednávka predstavuje čiastkovú </w:t>
      </w:r>
      <w:r w:rsidR="008E79D7">
        <w:rPr>
          <w:rStyle w:val="Predvolenpsmoodseku1"/>
          <w:rFonts w:ascii="Times New Roman" w:hAnsi="Times New Roman" w:cs="Times New Roman"/>
        </w:rPr>
        <w:t>požiadavku</w:t>
      </w:r>
      <w:r w:rsidRPr="006E3D6A">
        <w:rPr>
          <w:rStyle w:val="Predvolenpsmoodseku1"/>
          <w:rFonts w:ascii="Times New Roman" w:hAnsi="Times New Roman" w:cs="Times New Roman"/>
        </w:rPr>
        <w:t xml:space="preserve"> </w:t>
      </w:r>
      <w:r w:rsidR="004A26A7">
        <w:rPr>
          <w:rStyle w:val="Predvolenpsmoodseku1"/>
          <w:rFonts w:ascii="Times New Roman" w:hAnsi="Times New Roman" w:cs="Times New Roman"/>
        </w:rPr>
        <w:t>nadobúdateľa</w:t>
      </w:r>
      <w:r w:rsidRPr="006E3D6A">
        <w:rPr>
          <w:rStyle w:val="Predvolenpsmoodseku1"/>
          <w:rFonts w:ascii="Times New Roman" w:hAnsi="Times New Roman" w:cs="Times New Roman"/>
        </w:rPr>
        <w:t xml:space="preserve"> adresovanú </w:t>
      </w:r>
      <w:r w:rsidR="00DB3B33">
        <w:rPr>
          <w:rFonts w:ascii="Times New Roman" w:hAnsi="Times New Roman" w:cs="Times New Roman"/>
        </w:rPr>
        <w:t>poskytovateľovi</w:t>
      </w:r>
      <w:r w:rsidRPr="006E3D6A">
        <w:rPr>
          <w:rFonts w:ascii="Times New Roman" w:hAnsi="Times New Roman" w:cs="Times New Roman"/>
        </w:rPr>
        <w:t xml:space="preserve"> na dodanie určeného </w:t>
      </w:r>
      <w:r w:rsidR="006E3D6A" w:rsidRPr="006E3D6A">
        <w:rPr>
          <w:rFonts w:ascii="Times New Roman" w:hAnsi="Times New Roman" w:cs="Times New Roman"/>
        </w:rPr>
        <w:t>predmetu plnenia</w:t>
      </w:r>
      <w:r w:rsidR="007A52D5">
        <w:rPr>
          <w:rFonts w:ascii="Times New Roman" w:hAnsi="Times New Roman" w:cs="Times New Roman"/>
        </w:rPr>
        <w:t xml:space="preserve"> z možností, ktoré sú </w:t>
      </w:r>
      <w:r w:rsidR="0025397B">
        <w:rPr>
          <w:rFonts w:ascii="Times New Roman" w:hAnsi="Times New Roman" w:cs="Times New Roman"/>
        </w:rPr>
        <w:t xml:space="preserve">súčasťou Prílohy číslo </w:t>
      </w:r>
      <w:r w:rsidR="000C6D98">
        <w:rPr>
          <w:rFonts w:ascii="Times New Roman" w:hAnsi="Times New Roman" w:cs="Times New Roman"/>
        </w:rPr>
        <w:t>1</w:t>
      </w:r>
      <w:r w:rsidR="0025397B">
        <w:rPr>
          <w:rFonts w:ascii="Times New Roman" w:hAnsi="Times New Roman" w:cs="Times New Roman"/>
        </w:rPr>
        <w:t xml:space="preserve"> – </w:t>
      </w:r>
      <w:r w:rsidR="000C6D98">
        <w:rPr>
          <w:rFonts w:ascii="Times New Roman" w:hAnsi="Times New Roman" w:cs="Times New Roman"/>
        </w:rPr>
        <w:t>Ponuka</w:t>
      </w:r>
      <w:r w:rsidRPr="006E3D6A">
        <w:rPr>
          <w:rFonts w:ascii="Times New Roman" w:hAnsi="Times New Roman" w:cs="Times New Roman"/>
        </w:rPr>
        <w:t xml:space="preserve">. </w:t>
      </w:r>
      <w:r w:rsidR="00A8524D" w:rsidRPr="006E3D6A">
        <w:rPr>
          <w:rFonts w:ascii="Times New Roman" w:hAnsi="Times New Roman" w:cs="Times New Roman"/>
        </w:rPr>
        <w:t xml:space="preserve">Zmluvné strany sa dohodli, že </w:t>
      </w:r>
      <w:r w:rsidR="00BD67C1" w:rsidRPr="006E3D6A">
        <w:rPr>
          <w:rFonts w:ascii="Times New Roman" w:hAnsi="Times New Roman" w:cs="Times New Roman"/>
        </w:rPr>
        <w:t>objednávka bude obsahovať</w:t>
      </w:r>
      <w:r w:rsidR="00FB72C3">
        <w:rPr>
          <w:rFonts w:ascii="Times New Roman" w:hAnsi="Times New Roman" w:cs="Times New Roman"/>
        </w:rPr>
        <w:t xml:space="preserve"> najmä:</w:t>
      </w:r>
    </w:p>
    <w:p w14:paraId="1A6CE0F1" w14:textId="0CF0CF97" w:rsidR="003B1007" w:rsidRPr="006E3D6A" w:rsidRDefault="003B1007" w:rsidP="00DD16C2">
      <w:pPr>
        <w:pStyle w:val="Odsekzoznamu1"/>
        <w:numPr>
          <w:ilvl w:val="0"/>
          <w:numId w:val="31"/>
        </w:numPr>
        <w:tabs>
          <w:tab w:val="clear" w:pos="720"/>
          <w:tab w:val="left" w:pos="11220"/>
          <w:tab w:val="left" w:pos="12136"/>
          <w:tab w:val="left" w:pos="13052"/>
          <w:tab w:val="left" w:pos="13968"/>
        </w:tabs>
        <w:ind w:left="1134" w:hanging="567"/>
        <w:jc w:val="both"/>
        <w:rPr>
          <w:rFonts w:eastAsiaTheme="minorHAnsi"/>
          <w:sz w:val="22"/>
          <w:szCs w:val="22"/>
          <w:lang w:eastAsia="en-US"/>
        </w:rPr>
      </w:pPr>
      <w:r w:rsidRPr="006E3D6A">
        <w:rPr>
          <w:rFonts w:eastAsiaTheme="minorHAnsi"/>
          <w:sz w:val="22"/>
          <w:szCs w:val="22"/>
          <w:lang w:eastAsia="en-US"/>
        </w:rPr>
        <w:t xml:space="preserve">špecifikáciu </w:t>
      </w:r>
      <w:r w:rsidR="006E3D6A" w:rsidRPr="006E3D6A">
        <w:rPr>
          <w:sz w:val="22"/>
          <w:szCs w:val="22"/>
        </w:rPr>
        <w:t>predmet</w:t>
      </w:r>
      <w:r w:rsidR="00BF422A">
        <w:rPr>
          <w:sz w:val="22"/>
          <w:szCs w:val="22"/>
        </w:rPr>
        <w:t>u</w:t>
      </w:r>
      <w:r w:rsidR="006E3D6A" w:rsidRPr="006E3D6A">
        <w:rPr>
          <w:sz w:val="22"/>
          <w:szCs w:val="22"/>
        </w:rPr>
        <w:t xml:space="preserve"> plnenia</w:t>
      </w:r>
      <w:r w:rsidR="007C29B4" w:rsidRPr="006E3D6A">
        <w:rPr>
          <w:rFonts w:eastAsiaTheme="minorHAnsi"/>
          <w:sz w:val="22"/>
          <w:szCs w:val="22"/>
          <w:lang w:eastAsia="en-US"/>
        </w:rPr>
        <w:t xml:space="preserve"> </w:t>
      </w:r>
      <w:r w:rsidRPr="006E3D6A">
        <w:rPr>
          <w:rFonts w:eastAsiaTheme="minorHAnsi"/>
          <w:sz w:val="22"/>
          <w:szCs w:val="22"/>
          <w:lang w:eastAsia="en-US"/>
        </w:rPr>
        <w:t xml:space="preserve">v súlade s </w:t>
      </w:r>
      <w:r w:rsidR="00DB3B33">
        <w:rPr>
          <w:rFonts w:eastAsiaTheme="minorHAnsi"/>
          <w:sz w:val="22"/>
          <w:szCs w:val="22"/>
          <w:lang w:eastAsia="en-US"/>
        </w:rPr>
        <w:t>P</w:t>
      </w:r>
      <w:r w:rsidRPr="006E3D6A">
        <w:rPr>
          <w:rFonts w:eastAsiaTheme="minorHAnsi"/>
          <w:sz w:val="22"/>
          <w:szCs w:val="22"/>
          <w:lang w:eastAsia="en-US"/>
        </w:rPr>
        <w:t>rílohou č</w:t>
      </w:r>
      <w:r w:rsidR="00DB3B33">
        <w:rPr>
          <w:rFonts w:eastAsiaTheme="minorHAnsi"/>
          <w:sz w:val="22"/>
          <w:szCs w:val="22"/>
          <w:lang w:eastAsia="en-US"/>
        </w:rPr>
        <w:t>íslo</w:t>
      </w:r>
      <w:r w:rsidRPr="006E3D6A">
        <w:rPr>
          <w:rFonts w:eastAsiaTheme="minorHAnsi"/>
          <w:sz w:val="22"/>
          <w:szCs w:val="22"/>
          <w:lang w:eastAsia="en-US"/>
        </w:rPr>
        <w:t xml:space="preserve"> </w:t>
      </w:r>
      <w:r w:rsidR="000C6D98">
        <w:rPr>
          <w:rFonts w:eastAsiaTheme="minorHAnsi"/>
          <w:sz w:val="22"/>
          <w:szCs w:val="22"/>
          <w:lang w:eastAsia="en-US"/>
        </w:rPr>
        <w:t>1</w:t>
      </w:r>
      <w:r w:rsidR="000C6D98" w:rsidRPr="006E3D6A">
        <w:rPr>
          <w:rFonts w:eastAsiaTheme="minorHAnsi"/>
          <w:sz w:val="22"/>
          <w:szCs w:val="22"/>
          <w:lang w:eastAsia="en-US"/>
        </w:rPr>
        <w:t xml:space="preserve"> </w:t>
      </w:r>
      <w:r w:rsidR="007C29B4" w:rsidRPr="006E3D6A">
        <w:rPr>
          <w:rFonts w:eastAsiaTheme="minorHAnsi"/>
          <w:sz w:val="22"/>
          <w:szCs w:val="22"/>
          <w:lang w:eastAsia="en-US"/>
        </w:rPr>
        <w:t xml:space="preserve">k tejto </w:t>
      </w:r>
      <w:r w:rsidR="00853DC7" w:rsidRPr="006E3D6A">
        <w:rPr>
          <w:rFonts w:eastAsiaTheme="minorHAnsi"/>
          <w:sz w:val="22"/>
          <w:szCs w:val="22"/>
          <w:lang w:eastAsia="en-US"/>
        </w:rPr>
        <w:t>D</w:t>
      </w:r>
      <w:r w:rsidR="007C29B4" w:rsidRPr="006E3D6A">
        <w:rPr>
          <w:rFonts w:eastAsiaTheme="minorHAnsi"/>
          <w:sz w:val="22"/>
          <w:szCs w:val="22"/>
          <w:lang w:eastAsia="en-US"/>
        </w:rPr>
        <w:t>ohode</w:t>
      </w:r>
      <w:r w:rsidR="00E23839">
        <w:rPr>
          <w:rFonts w:eastAsiaTheme="minorHAnsi"/>
          <w:sz w:val="22"/>
          <w:szCs w:val="22"/>
          <w:lang w:eastAsia="en-US"/>
        </w:rPr>
        <w:t xml:space="preserve"> (t. j. identifikáciu </w:t>
      </w:r>
      <w:r w:rsidR="0025397B">
        <w:rPr>
          <w:rFonts w:eastAsiaTheme="minorHAnsi"/>
          <w:sz w:val="22"/>
          <w:szCs w:val="22"/>
          <w:lang w:eastAsia="en-US"/>
        </w:rPr>
        <w:t>príslušného softvérového produktu/jeho licencie</w:t>
      </w:r>
      <w:r w:rsidR="00E23839">
        <w:rPr>
          <w:rFonts w:eastAsiaTheme="minorHAnsi"/>
          <w:sz w:val="22"/>
          <w:szCs w:val="22"/>
          <w:lang w:eastAsia="en-US"/>
        </w:rPr>
        <w:t xml:space="preserve"> a</w:t>
      </w:r>
      <w:r w:rsidR="0025397B">
        <w:rPr>
          <w:rFonts w:eastAsiaTheme="minorHAnsi"/>
          <w:sz w:val="22"/>
          <w:szCs w:val="22"/>
          <w:lang w:eastAsia="en-US"/>
        </w:rPr>
        <w:t xml:space="preserve"> jeho</w:t>
      </w:r>
      <w:r w:rsidR="00E23839">
        <w:rPr>
          <w:rFonts w:eastAsiaTheme="minorHAnsi"/>
          <w:sz w:val="22"/>
          <w:szCs w:val="22"/>
          <w:lang w:eastAsia="en-US"/>
        </w:rPr>
        <w:t xml:space="preserve"> požadovaný počet</w:t>
      </w:r>
      <w:r w:rsidR="000D0169">
        <w:rPr>
          <w:rFonts w:eastAsiaTheme="minorHAnsi"/>
          <w:sz w:val="22"/>
          <w:szCs w:val="22"/>
          <w:lang w:eastAsia="en-US"/>
        </w:rPr>
        <w:t>,</w:t>
      </w:r>
      <w:r w:rsidR="00E16443">
        <w:rPr>
          <w:rFonts w:eastAsiaTheme="minorHAnsi"/>
          <w:sz w:val="22"/>
          <w:szCs w:val="22"/>
          <w:lang w:eastAsia="en-US"/>
        </w:rPr>
        <w:t xml:space="preserve"> a/alebo </w:t>
      </w:r>
      <w:r w:rsidR="00845052">
        <w:rPr>
          <w:rFonts w:eastAsiaTheme="minorHAnsi"/>
          <w:sz w:val="22"/>
          <w:szCs w:val="22"/>
          <w:lang w:eastAsia="en-US"/>
        </w:rPr>
        <w:t>špecifikáciu záležitosti pre požadovanú servisnú</w:t>
      </w:r>
      <w:r w:rsidR="00E16443">
        <w:rPr>
          <w:rFonts w:eastAsiaTheme="minorHAnsi"/>
          <w:sz w:val="22"/>
          <w:szCs w:val="22"/>
          <w:lang w:eastAsia="en-US"/>
        </w:rPr>
        <w:t xml:space="preserve"> podpor</w:t>
      </w:r>
      <w:r w:rsidR="00845052">
        <w:rPr>
          <w:rFonts w:eastAsiaTheme="minorHAnsi"/>
          <w:sz w:val="22"/>
          <w:szCs w:val="22"/>
          <w:lang w:eastAsia="en-US"/>
        </w:rPr>
        <w:t>u</w:t>
      </w:r>
      <w:r w:rsidR="00E23839">
        <w:rPr>
          <w:rFonts w:eastAsiaTheme="minorHAnsi"/>
          <w:sz w:val="22"/>
          <w:szCs w:val="22"/>
          <w:lang w:eastAsia="en-US"/>
        </w:rPr>
        <w:t>)</w:t>
      </w:r>
      <w:r w:rsidRPr="006E3D6A">
        <w:rPr>
          <w:rFonts w:eastAsiaTheme="minorHAnsi"/>
          <w:sz w:val="22"/>
          <w:szCs w:val="22"/>
          <w:lang w:eastAsia="en-US"/>
        </w:rPr>
        <w:t>,</w:t>
      </w:r>
    </w:p>
    <w:p w14:paraId="5DFE3645" w14:textId="59E729D7" w:rsidR="003B1007" w:rsidRPr="006E3D6A" w:rsidRDefault="007C29B4" w:rsidP="00DD16C2">
      <w:pPr>
        <w:pStyle w:val="Odsekzoznamu1"/>
        <w:numPr>
          <w:ilvl w:val="0"/>
          <w:numId w:val="31"/>
        </w:numPr>
        <w:tabs>
          <w:tab w:val="clear" w:pos="720"/>
          <w:tab w:val="left" w:pos="11220"/>
          <w:tab w:val="left" w:pos="12136"/>
          <w:tab w:val="left" w:pos="13052"/>
          <w:tab w:val="left" w:pos="13968"/>
        </w:tabs>
        <w:ind w:left="1134" w:hanging="567"/>
        <w:jc w:val="both"/>
        <w:rPr>
          <w:rFonts w:eastAsiaTheme="minorHAnsi"/>
          <w:sz w:val="22"/>
          <w:szCs w:val="22"/>
          <w:lang w:eastAsia="en-US"/>
        </w:rPr>
      </w:pPr>
      <w:r w:rsidRPr="006E3D6A">
        <w:rPr>
          <w:rFonts w:eastAsiaTheme="minorHAnsi"/>
          <w:sz w:val="22"/>
          <w:szCs w:val="22"/>
          <w:lang w:eastAsia="en-US"/>
        </w:rPr>
        <w:t xml:space="preserve">výšku </w:t>
      </w:r>
      <w:r w:rsidR="003B1007" w:rsidRPr="006E3D6A">
        <w:rPr>
          <w:rFonts w:eastAsiaTheme="minorHAnsi"/>
          <w:sz w:val="22"/>
          <w:szCs w:val="22"/>
          <w:lang w:eastAsia="en-US"/>
        </w:rPr>
        <w:t>cen</w:t>
      </w:r>
      <w:r w:rsidRPr="006E3D6A">
        <w:rPr>
          <w:rFonts w:eastAsiaTheme="minorHAnsi"/>
          <w:sz w:val="22"/>
          <w:szCs w:val="22"/>
          <w:lang w:eastAsia="en-US"/>
        </w:rPr>
        <w:t>y</w:t>
      </w:r>
      <w:r w:rsidR="003B1007" w:rsidRPr="006E3D6A">
        <w:rPr>
          <w:rFonts w:eastAsiaTheme="minorHAnsi"/>
          <w:sz w:val="22"/>
          <w:szCs w:val="22"/>
          <w:lang w:eastAsia="en-US"/>
        </w:rPr>
        <w:t xml:space="preserve"> za </w:t>
      </w:r>
      <w:r w:rsidR="00F66919" w:rsidRPr="006E3D6A">
        <w:rPr>
          <w:rFonts w:eastAsiaTheme="minorHAnsi"/>
          <w:sz w:val="22"/>
          <w:szCs w:val="22"/>
          <w:lang w:eastAsia="en-US"/>
        </w:rPr>
        <w:t xml:space="preserve">objednaný </w:t>
      </w:r>
      <w:r w:rsidR="006E3D6A" w:rsidRPr="00BF422A">
        <w:rPr>
          <w:sz w:val="22"/>
          <w:szCs w:val="22"/>
        </w:rPr>
        <w:t>predmet plnenia</w:t>
      </w:r>
      <w:r w:rsidR="003B1007" w:rsidRPr="006E3D6A">
        <w:rPr>
          <w:rFonts w:eastAsiaTheme="minorHAnsi"/>
          <w:sz w:val="22"/>
          <w:szCs w:val="22"/>
          <w:lang w:eastAsia="en-US"/>
        </w:rPr>
        <w:t xml:space="preserve"> </w:t>
      </w:r>
      <w:r w:rsidR="003B1007" w:rsidRPr="00832D4C">
        <w:rPr>
          <w:rFonts w:eastAsiaTheme="minorHAnsi"/>
          <w:sz w:val="22"/>
          <w:szCs w:val="22"/>
          <w:lang w:eastAsia="en-US"/>
        </w:rPr>
        <w:t>podľa čl</w:t>
      </w:r>
      <w:r w:rsidR="00E23839" w:rsidRPr="00832D4C">
        <w:rPr>
          <w:rFonts w:eastAsiaTheme="minorHAnsi"/>
          <w:sz w:val="22"/>
          <w:szCs w:val="22"/>
          <w:lang w:eastAsia="en-US"/>
        </w:rPr>
        <w:t>ánku</w:t>
      </w:r>
      <w:r w:rsidR="003B1007" w:rsidRPr="00832D4C">
        <w:rPr>
          <w:rFonts w:eastAsiaTheme="minorHAnsi"/>
          <w:sz w:val="22"/>
          <w:szCs w:val="22"/>
          <w:lang w:eastAsia="en-US"/>
        </w:rPr>
        <w:t xml:space="preserve"> I</w:t>
      </w:r>
      <w:r w:rsidRPr="00832D4C">
        <w:rPr>
          <w:rFonts w:eastAsiaTheme="minorHAnsi"/>
          <w:sz w:val="22"/>
          <w:szCs w:val="22"/>
          <w:lang w:eastAsia="en-US"/>
        </w:rPr>
        <w:t>V</w:t>
      </w:r>
      <w:r w:rsidR="003B1007" w:rsidRPr="00832D4C">
        <w:rPr>
          <w:rFonts w:eastAsiaTheme="minorHAnsi"/>
          <w:sz w:val="22"/>
          <w:szCs w:val="22"/>
          <w:lang w:eastAsia="en-US"/>
        </w:rPr>
        <w:t xml:space="preserve">. tejto </w:t>
      </w:r>
      <w:r w:rsidR="00853DC7" w:rsidRPr="00832D4C">
        <w:rPr>
          <w:rFonts w:eastAsiaTheme="minorHAnsi"/>
          <w:sz w:val="22"/>
          <w:szCs w:val="22"/>
          <w:lang w:eastAsia="en-US"/>
        </w:rPr>
        <w:t>D</w:t>
      </w:r>
      <w:r w:rsidR="003B1007" w:rsidRPr="00832D4C">
        <w:rPr>
          <w:rFonts w:eastAsiaTheme="minorHAnsi"/>
          <w:sz w:val="22"/>
          <w:szCs w:val="22"/>
          <w:lang w:eastAsia="en-US"/>
        </w:rPr>
        <w:t>ohody</w:t>
      </w:r>
      <w:r w:rsidR="00A465C8">
        <w:rPr>
          <w:rFonts w:eastAsiaTheme="minorHAnsi"/>
          <w:sz w:val="22"/>
          <w:szCs w:val="22"/>
          <w:lang w:eastAsia="en-US"/>
        </w:rPr>
        <w:t xml:space="preserve"> (v prípade </w:t>
      </w:r>
      <w:r w:rsidR="00501FB3">
        <w:rPr>
          <w:rFonts w:eastAsiaTheme="minorHAnsi"/>
          <w:sz w:val="22"/>
          <w:szCs w:val="22"/>
          <w:lang w:eastAsia="en-US"/>
        </w:rPr>
        <w:t>softvérového produktu/jeho licencie</w:t>
      </w:r>
      <w:r w:rsidR="00A465C8">
        <w:rPr>
          <w:rFonts w:eastAsiaTheme="minorHAnsi"/>
          <w:sz w:val="22"/>
          <w:szCs w:val="22"/>
          <w:lang w:eastAsia="en-US"/>
        </w:rPr>
        <w:t>)</w:t>
      </w:r>
      <w:r w:rsidR="003B1007" w:rsidRPr="006E3D6A">
        <w:rPr>
          <w:rFonts w:eastAsiaTheme="minorHAnsi"/>
          <w:sz w:val="22"/>
          <w:szCs w:val="22"/>
          <w:lang w:eastAsia="en-US"/>
        </w:rPr>
        <w:t>,</w:t>
      </w:r>
    </w:p>
    <w:p w14:paraId="7C74E229" w14:textId="1BF7C4ED" w:rsidR="003B1007" w:rsidRPr="006E3D6A" w:rsidRDefault="00EF3357" w:rsidP="00DD16C2">
      <w:pPr>
        <w:pStyle w:val="Odsekzoznamu1"/>
        <w:numPr>
          <w:ilvl w:val="0"/>
          <w:numId w:val="31"/>
        </w:numPr>
        <w:tabs>
          <w:tab w:val="clear" w:pos="720"/>
          <w:tab w:val="left" w:pos="11220"/>
          <w:tab w:val="left" w:pos="12136"/>
          <w:tab w:val="left" w:pos="13052"/>
          <w:tab w:val="left" w:pos="13968"/>
        </w:tabs>
        <w:ind w:left="1134" w:hanging="567"/>
        <w:jc w:val="both"/>
        <w:rPr>
          <w:rFonts w:eastAsiaTheme="minorHAnsi"/>
          <w:sz w:val="22"/>
          <w:szCs w:val="22"/>
          <w:lang w:eastAsia="en-US"/>
        </w:rPr>
      </w:pPr>
      <w:r>
        <w:rPr>
          <w:rFonts w:eastAsiaTheme="minorHAnsi"/>
          <w:sz w:val="22"/>
          <w:szCs w:val="22"/>
          <w:lang w:eastAsia="en-US"/>
        </w:rPr>
        <w:t>čas</w:t>
      </w:r>
      <w:r w:rsidR="003B1007" w:rsidRPr="006E3D6A">
        <w:rPr>
          <w:rFonts w:eastAsiaTheme="minorHAnsi"/>
          <w:sz w:val="22"/>
          <w:szCs w:val="22"/>
          <w:lang w:eastAsia="en-US"/>
        </w:rPr>
        <w:t xml:space="preserve"> </w:t>
      </w:r>
      <w:r w:rsidR="0025397B">
        <w:rPr>
          <w:rFonts w:eastAsiaTheme="minorHAnsi"/>
          <w:sz w:val="22"/>
          <w:szCs w:val="22"/>
          <w:lang w:eastAsia="en-US"/>
        </w:rPr>
        <w:t xml:space="preserve">a miesto </w:t>
      </w:r>
      <w:r w:rsidR="003B1007" w:rsidRPr="006E3D6A">
        <w:rPr>
          <w:rFonts w:eastAsiaTheme="minorHAnsi"/>
          <w:sz w:val="22"/>
          <w:szCs w:val="22"/>
          <w:lang w:eastAsia="en-US"/>
        </w:rPr>
        <w:t xml:space="preserve">dodania podľa </w:t>
      </w:r>
      <w:r w:rsidR="003C56B9">
        <w:rPr>
          <w:rFonts w:eastAsiaTheme="minorHAnsi"/>
          <w:sz w:val="22"/>
          <w:szCs w:val="22"/>
          <w:lang w:eastAsia="en-US"/>
        </w:rPr>
        <w:t>bodu</w:t>
      </w:r>
      <w:r w:rsidR="007C29B4" w:rsidRPr="006E3D6A">
        <w:rPr>
          <w:rFonts w:eastAsiaTheme="minorHAnsi"/>
          <w:sz w:val="22"/>
          <w:szCs w:val="22"/>
          <w:lang w:eastAsia="en-US"/>
        </w:rPr>
        <w:t xml:space="preserve"> </w:t>
      </w:r>
      <w:r w:rsidR="009C0EA4" w:rsidRPr="006E3D6A">
        <w:rPr>
          <w:rFonts w:eastAsiaTheme="minorHAnsi"/>
          <w:sz w:val="22"/>
          <w:szCs w:val="22"/>
          <w:lang w:eastAsia="en-US"/>
        </w:rPr>
        <w:t>6</w:t>
      </w:r>
      <w:r w:rsidR="007C29B4" w:rsidRPr="006E3D6A">
        <w:rPr>
          <w:rFonts w:eastAsiaTheme="minorHAnsi"/>
          <w:sz w:val="22"/>
          <w:szCs w:val="22"/>
          <w:lang w:eastAsia="en-US"/>
        </w:rPr>
        <w:t xml:space="preserve"> </w:t>
      </w:r>
      <w:r w:rsidR="003B1007" w:rsidRPr="006E3D6A">
        <w:rPr>
          <w:rFonts w:eastAsiaTheme="minorHAnsi"/>
          <w:sz w:val="22"/>
          <w:szCs w:val="22"/>
          <w:lang w:eastAsia="en-US"/>
        </w:rPr>
        <w:t xml:space="preserve">tohto článku </w:t>
      </w:r>
      <w:r w:rsidR="00853DC7" w:rsidRPr="006E3D6A">
        <w:rPr>
          <w:rFonts w:eastAsiaTheme="minorHAnsi"/>
          <w:sz w:val="22"/>
          <w:szCs w:val="22"/>
          <w:lang w:eastAsia="en-US"/>
        </w:rPr>
        <w:t>D</w:t>
      </w:r>
      <w:r w:rsidR="003B1007" w:rsidRPr="006E3D6A">
        <w:rPr>
          <w:rFonts w:eastAsiaTheme="minorHAnsi"/>
          <w:sz w:val="22"/>
          <w:szCs w:val="22"/>
          <w:lang w:eastAsia="en-US"/>
        </w:rPr>
        <w:t>ohody,</w:t>
      </w:r>
      <w:r>
        <w:rPr>
          <w:rFonts w:eastAsiaTheme="minorHAnsi"/>
          <w:sz w:val="22"/>
          <w:szCs w:val="22"/>
          <w:lang w:eastAsia="en-US"/>
        </w:rPr>
        <w:t xml:space="preserve"> ak sa má jednať o dodanie v inom čase a mieste, ako je uvedené v tejto Dohode,</w:t>
      </w:r>
    </w:p>
    <w:p w14:paraId="455075FF" w14:textId="7451B761" w:rsidR="00853DC7" w:rsidRPr="00AC6A64" w:rsidRDefault="003B1007" w:rsidP="00DD16C2">
      <w:pPr>
        <w:pStyle w:val="Odsekzoznamu1"/>
        <w:numPr>
          <w:ilvl w:val="0"/>
          <w:numId w:val="31"/>
        </w:numPr>
        <w:tabs>
          <w:tab w:val="clear" w:pos="720"/>
          <w:tab w:val="left" w:pos="11220"/>
          <w:tab w:val="left" w:pos="12136"/>
          <w:tab w:val="left" w:pos="13052"/>
          <w:tab w:val="left" w:pos="13968"/>
        </w:tabs>
        <w:ind w:left="1134" w:hanging="567"/>
        <w:jc w:val="both"/>
        <w:rPr>
          <w:rFonts w:eastAsiaTheme="minorHAnsi"/>
          <w:sz w:val="22"/>
          <w:szCs w:val="22"/>
          <w:lang w:eastAsia="en-US"/>
        </w:rPr>
      </w:pPr>
      <w:r w:rsidRPr="006E3D6A">
        <w:rPr>
          <w:rFonts w:eastAsiaTheme="minorHAnsi"/>
          <w:sz w:val="22"/>
          <w:szCs w:val="22"/>
          <w:lang w:eastAsia="en-US"/>
        </w:rPr>
        <w:t xml:space="preserve">ďalšie prípadné informácie, ktoré </w:t>
      </w:r>
      <w:r w:rsidR="003C56B9">
        <w:rPr>
          <w:rFonts w:eastAsiaTheme="minorHAnsi"/>
          <w:sz w:val="22"/>
          <w:szCs w:val="22"/>
          <w:lang w:eastAsia="en-US"/>
        </w:rPr>
        <w:t>nadobúdateľ</w:t>
      </w:r>
      <w:r w:rsidRPr="006E3D6A">
        <w:rPr>
          <w:rFonts w:eastAsiaTheme="minorHAnsi"/>
          <w:sz w:val="22"/>
          <w:szCs w:val="22"/>
          <w:lang w:eastAsia="en-US"/>
        </w:rPr>
        <w:t xml:space="preserve"> považ</w:t>
      </w:r>
      <w:r w:rsidR="001A2986" w:rsidRPr="006E3D6A">
        <w:rPr>
          <w:rFonts w:eastAsiaTheme="minorHAnsi"/>
          <w:sz w:val="22"/>
          <w:szCs w:val="22"/>
          <w:lang w:eastAsia="en-US"/>
        </w:rPr>
        <w:t>uje</w:t>
      </w:r>
      <w:r w:rsidRPr="006E3D6A">
        <w:rPr>
          <w:rFonts w:eastAsiaTheme="minorHAnsi"/>
          <w:sz w:val="22"/>
          <w:szCs w:val="22"/>
          <w:lang w:eastAsia="en-US"/>
        </w:rPr>
        <w:t xml:space="preserve"> za </w:t>
      </w:r>
      <w:r w:rsidR="00E31C26" w:rsidRPr="006E3D6A">
        <w:rPr>
          <w:rFonts w:eastAsiaTheme="minorHAnsi"/>
          <w:sz w:val="22"/>
          <w:szCs w:val="22"/>
          <w:lang w:eastAsia="en-US"/>
        </w:rPr>
        <w:t>potrebné</w:t>
      </w:r>
      <w:r w:rsidR="001A2986" w:rsidRPr="006E3D6A">
        <w:rPr>
          <w:rFonts w:eastAsiaTheme="minorHAnsi"/>
          <w:sz w:val="22"/>
          <w:szCs w:val="22"/>
          <w:lang w:eastAsia="en-US"/>
        </w:rPr>
        <w:t xml:space="preserve"> </w:t>
      </w:r>
      <w:r w:rsidR="006433BC">
        <w:rPr>
          <w:rFonts w:eastAsiaTheme="minorHAnsi"/>
          <w:sz w:val="22"/>
          <w:szCs w:val="22"/>
          <w:lang w:eastAsia="en-US"/>
        </w:rPr>
        <w:t>pre riadne dodanie predmetu plnenia uviesť</w:t>
      </w:r>
      <w:r w:rsidRPr="006E3D6A">
        <w:rPr>
          <w:rFonts w:eastAsiaTheme="minorHAnsi"/>
          <w:sz w:val="22"/>
          <w:szCs w:val="22"/>
          <w:lang w:eastAsia="en-US"/>
        </w:rPr>
        <w:t>.</w:t>
      </w:r>
    </w:p>
    <w:p w14:paraId="20195374" w14:textId="5C38E955" w:rsidR="00BE669D" w:rsidRPr="00DB3B33" w:rsidRDefault="00DB3B33" w:rsidP="00DD16C2">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 xml:space="preserve">Poskytovateľ </w:t>
      </w:r>
      <w:r w:rsidR="00243BA9" w:rsidRPr="006E3D6A">
        <w:rPr>
          <w:rFonts w:ascii="Times New Roman" w:hAnsi="Times New Roman" w:cs="Times New Roman"/>
        </w:rPr>
        <w:t xml:space="preserve">sa zaväzuje dodať </w:t>
      </w:r>
      <w:r w:rsidR="004E0035">
        <w:rPr>
          <w:rFonts w:ascii="Times New Roman" w:hAnsi="Times New Roman" w:cs="Times New Roman"/>
        </w:rPr>
        <w:t>nadobúdateľovi</w:t>
      </w:r>
      <w:r w:rsidR="00243BA9" w:rsidRPr="006E3D6A">
        <w:rPr>
          <w:rFonts w:ascii="Times New Roman" w:hAnsi="Times New Roman" w:cs="Times New Roman"/>
        </w:rPr>
        <w:t xml:space="preserve"> </w:t>
      </w:r>
      <w:r w:rsidR="00BA7AEE">
        <w:rPr>
          <w:rFonts w:ascii="Times New Roman" w:hAnsi="Times New Roman" w:cs="Times New Roman"/>
        </w:rPr>
        <w:t>objednané licencie</w:t>
      </w:r>
      <w:r w:rsidR="005D3E71" w:rsidRPr="006E3D6A">
        <w:rPr>
          <w:rFonts w:ascii="Times New Roman" w:hAnsi="Times New Roman" w:cs="Times New Roman"/>
        </w:rPr>
        <w:t xml:space="preserve"> bezodkladne po </w:t>
      </w:r>
      <w:r w:rsidR="003324EE" w:rsidRPr="006E3D6A">
        <w:rPr>
          <w:rFonts w:ascii="Times New Roman" w:hAnsi="Times New Roman" w:cs="Times New Roman"/>
        </w:rPr>
        <w:t>zadaní</w:t>
      </w:r>
      <w:r w:rsidR="005D3E71" w:rsidRPr="006E3D6A">
        <w:rPr>
          <w:rFonts w:ascii="Times New Roman" w:hAnsi="Times New Roman" w:cs="Times New Roman"/>
        </w:rPr>
        <w:t xml:space="preserve"> objednávky, najneskôr však v lehote </w:t>
      </w:r>
      <w:r w:rsidR="005B29D7" w:rsidRPr="00832D4C">
        <w:rPr>
          <w:rFonts w:ascii="Times New Roman" w:hAnsi="Times New Roman" w:cs="Times New Roman"/>
        </w:rPr>
        <w:t>piatich</w:t>
      </w:r>
      <w:r w:rsidR="00F52FAD" w:rsidRPr="00832D4C">
        <w:rPr>
          <w:rFonts w:ascii="Times New Roman" w:hAnsi="Times New Roman" w:cs="Times New Roman"/>
        </w:rPr>
        <w:t xml:space="preserve"> (</w:t>
      </w:r>
      <w:r w:rsidR="005B29D7" w:rsidRPr="00832D4C">
        <w:rPr>
          <w:rFonts w:ascii="Times New Roman" w:hAnsi="Times New Roman" w:cs="Times New Roman"/>
        </w:rPr>
        <w:t>5</w:t>
      </w:r>
      <w:r w:rsidR="00F52FAD" w:rsidRPr="00832D4C">
        <w:rPr>
          <w:rFonts w:ascii="Times New Roman" w:hAnsi="Times New Roman" w:cs="Times New Roman"/>
        </w:rPr>
        <w:t>)</w:t>
      </w:r>
      <w:r w:rsidR="005D3E71" w:rsidRPr="00832D4C">
        <w:rPr>
          <w:rFonts w:ascii="Times New Roman" w:hAnsi="Times New Roman" w:cs="Times New Roman"/>
        </w:rPr>
        <w:t xml:space="preserve"> pracovných</w:t>
      </w:r>
      <w:r w:rsidR="00B450A6">
        <w:rPr>
          <w:rFonts w:ascii="Times New Roman" w:hAnsi="Times New Roman" w:cs="Times New Roman"/>
        </w:rPr>
        <w:t xml:space="preserve"> </w:t>
      </w:r>
      <w:r w:rsidR="005D3E71" w:rsidRPr="00832D4C">
        <w:rPr>
          <w:rFonts w:ascii="Times New Roman" w:hAnsi="Times New Roman" w:cs="Times New Roman"/>
        </w:rPr>
        <w:t>dní</w:t>
      </w:r>
      <w:r w:rsidR="005D3E71" w:rsidRPr="006E3D6A">
        <w:rPr>
          <w:rFonts w:ascii="Times New Roman" w:hAnsi="Times New Roman" w:cs="Times New Roman"/>
        </w:rPr>
        <w:t xml:space="preserve"> od jej </w:t>
      </w:r>
      <w:r w:rsidR="00AB0E7F" w:rsidRPr="006E3D6A">
        <w:rPr>
          <w:rFonts w:ascii="Times New Roman" w:hAnsi="Times New Roman" w:cs="Times New Roman"/>
        </w:rPr>
        <w:t>zadania</w:t>
      </w:r>
      <w:r w:rsidR="001273AF">
        <w:rPr>
          <w:rFonts w:ascii="Times New Roman" w:hAnsi="Times New Roman" w:cs="Times New Roman"/>
        </w:rPr>
        <w:t xml:space="preserve">, </w:t>
      </w:r>
      <w:r w:rsidR="00BA7AEE">
        <w:rPr>
          <w:rFonts w:ascii="Times New Roman" w:hAnsi="Times New Roman" w:cs="Times New Roman"/>
        </w:rPr>
        <w:t xml:space="preserve">a </w:t>
      </w:r>
      <w:r w:rsidR="004C1DF0">
        <w:rPr>
          <w:rFonts w:ascii="Times New Roman" w:hAnsi="Times New Roman" w:cs="Times New Roman"/>
        </w:rPr>
        <w:t xml:space="preserve">v prípade </w:t>
      </w:r>
      <w:r w:rsidR="00BA7AEE">
        <w:rPr>
          <w:rFonts w:ascii="Times New Roman" w:hAnsi="Times New Roman" w:cs="Times New Roman"/>
        </w:rPr>
        <w:t xml:space="preserve">objednania </w:t>
      </w:r>
      <w:r w:rsidR="004C1DF0">
        <w:rPr>
          <w:rFonts w:ascii="Times New Roman" w:hAnsi="Times New Roman" w:cs="Times New Roman"/>
        </w:rPr>
        <w:t>servisnej podpory</w:t>
      </w:r>
      <w:r w:rsidR="00BA7AEE">
        <w:rPr>
          <w:rFonts w:ascii="Times New Roman" w:hAnsi="Times New Roman" w:cs="Times New Roman"/>
        </w:rPr>
        <w:t>, najneskôr v lehote jedného (1) pracovného dňa od jej zadania,</w:t>
      </w:r>
      <w:r w:rsidR="004C1DF0" w:rsidRPr="00832D4C">
        <w:rPr>
          <w:rFonts w:ascii="Times New Roman" w:hAnsi="Times New Roman" w:cs="Times New Roman"/>
        </w:rPr>
        <w:t xml:space="preserve"> </w:t>
      </w:r>
      <w:r w:rsidR="001273AF">
        <w:rPr>
          <w:rFonts w:ascii="Times New Roman" w:hAnsi="Times New Roman" w:cs="Times New Roman"/>
        </w:rPr>
        <w:t xml:space="preserve">ak </w:t>
      </w:r>
      <w:r w:rsidR="00532E97">
        <w:rPr>
          <w:rFonts w:ascii="Times New Roman" w:hAnsi="Times New Roman" w:cs="Times New Roman"/>
        </w:rPr>
        <w:t xml:space="preserve">z tejto Dohody alebo </w:t>
      </w:r>
      <w:r w:rsidR="00C138D2">
        <w:rPr>
          <w:rFonts w:ascii="Times New Roman" w:hAnsi="Times New Roman" w:cs="Times New Roman"/>
        </w:rPr>
        <w:t>z akceptovanej objednávky nebude vyplývať iný termín dodania</w:t>
      </w:r>
      <w:r w:rsidR="00243BA9" w:rsidRPr="006E3D6A">
        <w:rPr>
          <w:rFonts w:ascii="Times New Roman" w:hAnsi="Times New Roman" w:cs="Times New Roman"/>
        </w:rPr>
        <w:t xml:space="preserve">. </w:t>
      </w:r>
      <w:r w:rsidR="00ED3021" w:rsidRPr="000272A5">
        <w:rPr>
          <w:rFonts w:ascii="Times New Roman" w:hAnsi="Times New Roman" w:cs="Times New Roman"/>
        </w:rPr>
        <w:t>Dodaním licencií sa rozumie umožnenie aktivácie požadovaného počtu softvérových licencií</w:t>
      </w:r>
      <w:r w:rsidR="00FA3654">
        <w:rPr>
          <w:rFonts w:ascii="Times New Roman" w:hAnsi="Times New Roman" w:cs="Times New Roman"/>
        </w:rPr>
        <w:t xml:space="preserve"> v prostredí nadobúdateľa</w:t>
      </w:r>
      <w:r w:rsidR="00ED3021" w:rsidRPr="000272A5">
        <w:rPr>
          <w:rFonts w:ascii="Times New Roman" w:hAnsi="Times New Roman" w:cs="Times New Roman"/>
        </w:rPr>
        <w:t xml:space="preserve">. Dodaním servisnej podpory sa rozumie </w:t>
      </w:r>
      <w:r w:rsidR="000272A5">
        <w:rPr>
          <w:rFonts w:ascii="Times New Roman" w:hAnsi="Times New Roman" w:cs="Times New Roman"/>
        </w:rPr>
        <w:t>vyriešenie požiadavky</w:t>
      </w:r>
      <w:r w:rsidR="004376CC">
        <w:rPr>
          <w:rFonts w:ascii="Times New Roman" w:hAnsi="Times New Roman" w:cs="Times New Roman"/>
        </w:rPr>
        <w:t xml:space="preserve"> nadobúdateľa na poskytnutie servisnej podpory</w:t>
      </w:r>
      <w:r w:rsidR="00EB0942">
        <w:rPr>
          <w:rFonts w:ascii="Times New Roman" w:hAnsi="Times New Roman" w:cs="Times New Roman"/>
        </w:rPr>
        <w:t>.</w:t>
      </w:r>
      <w:r w:rsidR="00ED3021" w:rsidRPr="000272A5">
        <w:rPr>
          <w:rFonts w:ascii="Times New Roman" w:hAnsi="Times New Roman" w:cs="Times New Roman"/>
        </w:rPr>
        <w:t xml:space="preserve"> </w:t>
      </w:r>
      <w:r w:rsidR="004376CC" w:rsidRPr="00097CC8">
        <w:rPr>
          <w:rFonts w:ascii="Times New Roman" w:hAnsi="Times New Roman" w:cs="Times New Roman"/>
          <w:color w:val="000000"/>
        </w:rPr>
        <w:t xml:space="preserve">Konečný termín pre poskytovanie servisnej podpory </w:t>
      </w:r>
      <w:r w:rsidR="004376CC" w:rsidRPr="004376CC">
        <w:rPr>
          <w:rFonts w:ascii="Times New Roman" w:hAnsi="Times New Roman" w:cs="Times New Roman"/>
          <w:color w:val="000000"/>
        </w:rPr>
        <w:t xml:space="preserve">je </w:t>
      </w:r>
      <w:r w:rsidR="004376CC" w:rsidRPr="004376CC">
        <w:rPr>
          <w:rFonts w:ascii="Times New Roman" w:hAnsi="Times New Roman" w:cs="Times New Roman"/>
        </w:rPr>
        <w:t xml:space="preserve">dvadsaťštyri (24) mesiacov </w:t>
      </w:r>
      <w:r w:rsidR="00E37080">
        <w:rPr>
          <w:rFonts w:ascii="Times New Roman" w:hAnsi="Times New Roman" w:cs="Times New Roman"/>
        </w:rPr>
        <w:t xml:space="preserve">počnúc </w:t>
      </w:r>
      <w:r w:rsidR="004376CC" w:rsidRPr="004376CC">
        <w:rPr>
          <w:rFonts w:ascii="Times New Roman" w:hAnsi="Times New Roman" w:cs="Times New Roman"/>
        </w:rPr>
        <w:t>dň</w:t>
      </w:r>
      <w:r w:rsidR="00E37080">
        <w:rPr>
          <w:rFonts w:ascii="Times New Roman" w:hAnsi="Times New Roman" w:cs="Times New Roman"/>
        </w:rPr>
        <w:t>om</w:t>
      </w:r>
      <w:r w:rsidR="004376CC" w:rsidRPr="004376CC">
        <w:rPr>
          <w:rFonts w:ascii="Times New Roman" w:hAnsi="Times New Roman" w:cs="Times New Roman"/>
        </w:rPr>
        <w:t xml:space="preserve"> dodania</w:t>
      </w:r>
      <w:r w:rsidR="004376CC">
        <w:rPr>
          <w:rFonts w:ascii="Times New Roman" w:hAnsi="Times New Roman" w:cs="Times New Roman"/>
        </w:rPr>
        <w:t xml:space="preserve"> prvej licencie.</w:t>
      </w:r>
    </w:p>
    <w:p w14:paraId="116638CE" w14:textId="37DD2C22" w:rsidR="00243BA9" w:rsidRPr="00832D4C" w:rsidRDefault="00BD77D7" w:rsidP="00DD16C2">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sidRPr="00832D4C">
        <w:rPr>
          <w:rFonts w:ascii="Times New Roman" w:hAnsi="Times New Roman" w:cs="Times New Roman"/>
        </w:rPr>
        <w:lastRenderedPageBreak/>
        <w:t>Miestom dodania pred</w:t>
      </w:r>
      <w:r w:rsidR="00DB3B33" w:rsidRPr="00832D4C">
        <w:rPr>
          <w:rFonts w:ascii="Times New Roman" w:hAnsi="Times New Roman" w:cs="Times New Roman"/>
        </w:rPr>
        <w:t>me</w:t>
      </w:r>
      <w:r w:rsidRPr="00832D4C">
        <w:rPr>
          <w:rFonts w:ascii="Times New Roman" w:hAnsi="Times New Roman" w:cs="Times New Roman"/>
        </w:rPr>
        <w:t>tu plnenia je Bratislavské centrum služieb</w:t>
      </w:r>
      <w:r w:rsidR="000E6D1A">
        <w:rPr>
          <w:rFonts w:ascii="Times New Roman" w:hAnsi="Times New Roman" w:cs="Times New Roman"/>
        </w:rPr>
        <w:t xml:space="preserve"> </w:t>
      </w:r>
      <w:r w:rsidR="00AD20E9">
        <w:rPr>
          <w:rFonts w:ascii="Times New Roman" w:hAnsi="Times New Roman" w:cs="Times New Roman"/>
        </w:rPr>
        <w:t>Miletičova 21</w:t>
      </w:r>
      <w:r w:rsidRPr="00832D4C">
        <w:rPr>
          <w:rFonts w:ascii="Times New Roman" w:hAnsi="Times New Roman" w:cs="Times New Roman"/>
        </w:rPr>
        <w:t xml:space="preserve">, </w:t>
      </w:r>
      <w:r w:rsidR="00F674DC" w:rsidRPr="00832D4C">
        <w:rPr>
          <w:rFonts w:ascii="Times New Roman" w:hAnsi="Times New Roman" w:cs="Times New Roman"/>
        </w:rPr>
        <w:t>Bratislava</w:t>
      </w:r>
      <w:r w:rsidR="00853DC7" w:rsidRPr="00832D4C">
        <w:rPr>
          <w:rFonts w:ascii="Times New Roman" w:hAnsi="Times New Roman" w:cs="Times New Roman"/>
        </w:rPr>
        <w:t xml:space="preserve">, </w:t>
      </w:r>
      <w:r w:rsidR="00C138D2">
        <w:rPr>
          <w:rFonts w:ascii="Times New Roman" w:hAnsi="Times New Roman" w:cs="Times New Roman"/>
        </w:rPr>
        <w:t xml:space="preserve">ak </w:t>
      </w:r>
      <w:r w:rsidR="00F8763A">
        <w:rPr>
          <w:rFonts w:ascii="Times New Roman" w:hAnsi="Times New Roman" w:cs="Times New Roman"/>
        </w:rPr>
        <w:t xml:space="preserve">z tejto Dohody alebo </w:t>
      </w:r>
      <w:r w:rsidR="00C138D2">
        <w:rPr>
          <w:rFonts w:ascii="Times New Roman" w:hAnsi="Times New Roman" w:cs="Times New Roman"/>
        </w:rPr>
        <w:t>z akceptovanej objednávky nebude vyplývať iné miesto dodania</w:t>
      </w:r>
      <w:r w:rsidR="00243BA9" w:rsidRPr="00832D4C">
        <w:rPr>
          <w:rFonts w:ascii="Times New Roman" w:hAnsi="Times New Roman" w:cs="Times New Roman"/>
        </w:rPr>
        <w:t xml:space="preserve">. </w:t>
      </w:r>
    </w:p>
    <w:p w14:paraId="59E2BB62" w14:textId="3FA3B569" w:rsidR="00243BA9" w:rsidRPr="00A44057" w:rsidRDefault="00243BA9" w:rsidP="00DD16C2">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Zodpovedným zástupcom </w:t>
      </w:r>
      <w:r w:rsidR="002F6CBA">
        <w:rPr>
          <w:rFonts w:ascii="Times New Roman" w:hAnsi="Times New Roman" w:cs="Times New Roman"/>
        </w:rPr>
        <w:t>nadobúdateľa</w:t>
      </w:r>
      <w:r w:rsidRPr="006E3D6A">
        <w:rPr>
          <w:rFonts w:ascii="Times New Roman" w:hAnsi="Times New Roman" w:cs="Times New Roman"/>
        </w:rPr>
        <w:t xml:space="preserve"> na prevzatie </w:t>
      </w:r>
      <w:r w:rsidR="00050565">
        <w:rPr>
          <w:rFonts w:ascii="Times New Roman" w:hAnsi="Times New Roman" w:cs="Times New Roman"/>
        </w:rPr>
        <w:t>predmet</w:t>
      </w:r>
      <w:r w:rsidR="00F674DC">
        <w:rPr>
          <w:rFonts w:ascii="Times New Roman" w:hAnsi="Times New Roman" w:cs="Times New Roman"/>
        </w:rPr>
        <w:t>u</w:t>
      </w:r>
      <w:r w:rsidR="00050565">
        <w:rPr>
          <w:rFonts w:ascii="Times New Roman" w:hAnsi="Times New Roman" w:cs="Times New Roman"/>
        </w:rPr>
        <w:t xml:space="preserve"> plnenia</w:t>
      </w:r>
      <w:r w:rsidRPr="006E3D6A">
        <w:rPr>
          <w:rFonts w:ascii="Times New Roman" w:hAnsi="Times New Roman" w:cs="Times New Roman"/>
        </w:rPr>
        <w:t xml:space="preserve"> je </w:t>
      </w:r>
      <w:r w:rsidR="00C138D2">
        <w:rPr>
          <w:rFonts w:ascii="Times New Roman" w:hAnsi="Times New Roman" w:cs="Times New Roman"/>
        </w:rPr>
        <w:t xml:space="preserve">kontaktná osoba uvedená vyššie v bode </w:t>
      </w:r>
      <w:r w:rsidR="00D6663A">
        <w:rPr>
          <w:rFonts w:ascii="Times New Roman" w:hAnsi="Times New Roman" w:cs="Times New Roman"/>
        </w:rPr>
        <w:t>6</w:t>
      </w:r>
      <w:r w:rsidR="00C138D2">
        <w:rPr>
          <w:rFonts w:ascii="Times New Roman" w:hAnsi="Times New Roman" w:cs="Times New Roman"/>
        </w:rPr>
        <w:t xml:space="preserve"> tohto článku Dohody</w:t>
      </w:r>
      <w:r w:rsidRPr="006E3D6A">
        <w:rPr>
          <w:rFonts w:ascii="Times New Roman" w:hAnsi="Times New Roman" w:cs="Times New Roman"/>
        </w:rPr>
        <w:t xml:space="preserve">. Zodpovedným zástupcom </w:t>
      </w:r>
      <w:r w:rsidR="00A44057">
        <w:rPr>
          <w:rFonts w:ascii="Times New Roman" w:hAnsi="Times New Roman" w:cs="Times New Roman"/>
        </w:rPr>
        <w:t xml:space="preserve">poskytovateľa </w:t>
      </w:r>
      <w:r w:rsidRPr="006E3D6A">
        <w:rPr>
          <w:rFonts w:ascii="Times New Roman" w:hAnsi="Times New Roman" w:cs="Times New Roman"/>
        </w:rPr>
        <w:t xml:space="preserve">na odovzdanie </w:t>
      </w:r>
      <w:r w:rsidR="00F674DC">
        <w:rPr>
          <w:rFonts w:ascii="Times New Roman" w:hAnsi="Times New Roman" w:cs="Times New Roman"/>
        </w:rPr>
        <w:t>predmetu plnenia</w:t>
      </w:r>
      <w:r w:rsidR="00997DA0" w:rsidRPr="006E3D6A">
        <w:rPr>
          <w:rFonts w:ascii="Times New Roman" w:hAnsi="Times New Roman" w:cs="Times New Roman"/>
        </w:rPr>
        <w:t xml:space="preserve"> </w:t>
      </w:r>
      <w:r w:rsidR="00C138D2">
        <w:rPr>
          <w:rFonts w:ascii="Times New Roman" w:hAnsi="Times New Roman" w:cs="Times New Roman"/>
        </w:rPr>
        <w:t xml:space="preserve">je kontaktná osoba uvedená vyššie v bode </w:t>
      </w:r>
      <w:r w:rsidR="00D6663A">
        <w:rPr>
          <w:rFonts w:ascii="Times New Roman" w:hAnsi="Times New Roman" w:cs="Times New Roman"/>
        </w:rPr>
        <w:t>6</w:t>
      </w:r>
      <w:r w:rsidR="00C138D2">
        <w:rPr>
          <w:rFonts w:ascii="Times New Roman" w:hAnsi="Times New Roman" w:cs="Times New Roman"/>
        </w:rPr>
        <w:t xml:space="preserve"> tohto článku Dohody</w:t>
      </w:r>
      <w:r w:rsidRPr="006E3D6A">
        <w:rPr>
          <w:rFonts w:ascii="Times New Roman" w:hAnsi="Times New Roman" w:cs="Times New Roman"/>
        </w:rPr>
        <w:t xml:space="preserve">. </w:t>
      </w:r>
    </w:p>
    <w:p w14:paraId="47727EBB" w14:textId="43103EDD" w:rsidR="00243BA9" w:rsidRPr="00A44057" w:rsidRDefault="00243BA9" w:rsidP="00DD16C2">
      <w:pPr>
        <w:pStyle w:val="Odsekzoznamu"/>
        <w:numPr>
          <w:ilvl w:val="0"/>
          <w:numId w:val="24"/>
        </w:numPr>
        <w:tabs>
          <w:tab w:val="clear" w:pos="720"/>
        </w:tabs>
        <w:spacing w:after="0" w:line="240" w:lineRule="auto"/>
        <w:ind w:left="567" w:hanging="567"/>
        <w:jc w:val="both"/>
        <w:rPr>
          <w:rFonts w:ascii="Times New Roman" w:hAnsi="Times New Roman" w:cs="Times New Roman"/>
        </w:rPr>
      </w:pPr>
      <w:r w:rsidRPr="020487F5">
        <w:rPr>
          <w:rFonts w:ascii="Times New Roman" w:hAnsi="Times New Roman" w:cs="Times New Roman"/>
        </w:rPr>
        <w:t xml:space="preserve">V prípade omeškania </w:t>
      </w:r>
      <w:r w:rsidR="00A44057" w:rsidRPr="020487F5">
        <w:rPr>
          <w:rFonts w:ascii="Times New Roman" w:hAnsi="Times New Roman" w:cs="Times New Roman"/>
        </w:rPr>
        <w:t>poskytovateľa</w:t>
      </w:r>
      <w:r w:rsidRPr="020487F5">
        <w:rPr>
          <w:rFonts w:ascii="Times New Roman" w:hAnsi="Times New Roman" w:cs="Times New Roman"/>
        </w:rPr>
        <w:t xml:space="preserve"> s povinnosťou dodať </w:t>
      </w:r>
      <w:r w:rsidR="001273AF" w:rsidRPr="020487F5">
        <w:rPr>
          <w:rFonts w:ascii="Times New Roman" w:hAnsi="Times New Roman" w:cs="Times New Roman"/>
        </w:rPr>
        <w:t>predmet plnenia</w:t>
      </w:r>
      <w:r w:rsidRPr="020487F5">
        <w:rPr>
          <w:rFonts w:ascii="Times New Roman" w:hAnsi="Times New Roman" w:cs="Times New Roman"/>
        </w:rPr>
        <w:t xml:space="preserve"> v termíne v zmysle </w:t>
      </w:r>
      <w:r w:rsidR="00A44057" w:rsidRPr="020487F5">
        <w:rPr>
          <w:rFonts w:ascii="Times New Roman" w:hAnsi="Times New Roman" w:cs="Times New Roman"/>
        </w:rPr>
        <w:t>bodu</w:t>
      </w:r>
      <w:r w:rsidRPr="020487F5">
        <w:rPr>
          <w:rFonts w:ascii="Times New Roman" w:hAnsi="Times New Roman" w:cs="Times New Roman"/>
        </w:rPr>
        <w:t xml:space="preserve"> </w:t>
      </w:r>
      <w:r w:rsidR="008956FB">
        <w:rPr>
          <w:rFonts w:ascii="Times New Roman" w:hAnsi="Times New Roman" w:cs="Times New Roman"/>
        </w:rPr>
        <w:t>8</w:t>
      </w:r>
      <w:r w:rsidRPr="020487F5">
        <w:rPr>
          <w:rFonts w:ascii="Times New Roman" w:hAnsi="Times New Roman" w:cs="Times New Roman"/>
        </w:rPr>
        <w:t xml:space="preserve"> tohto článku </w:t>
      </w:r>
      <w:r w:rsidR="00455E04" w:rsidRPr="020487F5">
        <w:rPr>
          <w:rFonts w:ascii="Times New Roman" w:hAnsi="Times New Roman" w:cs="Times New Roman"/>
        </w:rPr>
        <w:t>D</w:t>
      </w:r>
      <w:r w:rsidR="00A76D7E" w:rsidRPr="020487F5">
        <w:rPr>
          <w:rFonts w:ascii="Times New Roman" w:hAnsi="Times New Roman" w:cs="Times New Roman"/>
        </w:rPr>
        <w:t>ohody</w:t>
      </w:r>
      <w:r w:rsidR="007E3EE0">
        <w:rPr>
          <w:rFonts w:ascii="Times New Roman" w:hAnsi="Times New Roman" w:cs="Times New Roman"/>
        </w:rPr>
        <w:t xml:space="preserve"> a</w:t>
      </w:r>
      <w:r w:rsidR="00A226A3">
        <w:rPr>
          <w:rFonts w:ascii="Times New Roman" w:hAnsi="Times New Roman" w:cs="Times New Roman"/>
        </w:rPr>
        <w:t xml:space="preserve"> riadne </w:t>
      </w:r>
      <w:r w:rsidR="007E3EE0">
        <w:rPr>
          <w:rFonts w:ascii="Times New Roman" w:hAnsi="Times New Roman" w:cs="Times New Roman"/>
        </w:rPr>
        <w:t>v súlade s</w:t>
      </w:r>
      <w:r w:rsidR="00482174">
        <w:rPr>
          <w:rFonts w:ascii="Times New Roman" w:hAnsi="Times New Roman" w:cs="Times New Roman"/>
        </w:rPr>
        <w:t xml:space="preserve"> funkčnou špecifikáciou </w:t>
      </w:r>
      <w:r w:rsidR="004B48E8">
        <w:rPr>
          <w:rFonts w:ascii="Times New Roman" w:hAnsi="Times New Roman" w:cs="Times New Roman"/>
        </w:rPr>
        <w:t>softvérového produktu</w:t>
      </w:r>
      <w:r w:rsidR="00C22D80">
        <w:rPr>
          <w:rFonts w:ascii="Times New Roman" w:hAnsi="Times New Roman" w:cs="Times New Roman"/>
        </w:rPr>
        <w:t xml:space="preserve"> podľa bodu 14 písm. a) tohto článku Dohody</w:t>
      </w:r>
      <w:r w:rsidR="00F36378">
        <w:rPr>
          <w:rFonts w:ascii="Times New Roman" w:hAnsi="Times New Roman" w:cs="Times New Roman"/>
        </w:rPr>
        <w:t>,</w:t>
      </w:r>
      <w:r w:rsidR="002A3DD4">
        <w:rPr>
          <w:rFonts w:ascii="Times New Roman" w:hAnsi="Times New Roman" w:cs="Times New Roman"/>
        </w:rPr>
        <w:t xml:space="preserve"> </w:t>
      </w:r>
      <w:r w:rsidRPr="020487F5">
        <w:rPr>
          <w:rFonts w:ascii="Times New Roman" w:hAnsi="Times New Roman" w:cs="Times New Roman"/>
        </w:rPr>
        <w:t xml:space="preserve">je </w:t>
      </w:r>
      <w:r w:rsidR="00B352D6" w:rsidRPr="020487F5">
        <w:rPr>
          <w:rFonts w:ascii="Times New Roman" w:hAnsi="Times New Roman" w:cs="Times New Roman"/>
        </w:rPr>
        <w:t>nadobúdateľ</w:t>
      </w:r>
      <w:r w:rsidRPr="020487F5">
        <w:rPr>
          <w:rFonts w:ascii="Times New Roman" w:hAnsi="Times New Roman" w:cs="Times New Roman"/>
        </w:rPr>
        <w:t xml:space="preserve"> oprávnený uplatniť si voči </w:t>
      </w:r>
      <w:r w:rsidR="00A44057" w:rsidRPr="020487F5">
        <w:rPr>
          <w:rFonts w:ascii="Times New Roman" w:hAnsi="Times New Roman" w:cs="Times New Roman"/>
        </w:rPr>
        <w:t>poskytovateľovi</w:t>
      </w:r>
      <w:r w:rsidRPr="020487F5">
        <w:rPr>
          <w:rFonts w:ascii="Times New Roman" w:hAnsi="Times New Roman" w:cs="Times New Roman"/>
        </w:rPr>
        <w:t xml:space="preserve"> zmluvnú pokutu vo výške 0,05% z ceny </w:t>
      </w:r>
      <w:r w:rsidR="00202B7A" w:rsidRPr="020487F5">
        <w:rPr>
          <w:rFonts w:ascii="Times New Roman" w:hAnsi="Times New Roman" w:cs="Times New Roman"/>
        </w:rPr>
        <w:t xml:space="preserve">objednaného a </w:t>
      </w:r>
      <w:r w:rsidRPr="020487F5">
        <w:rPr>
          <w:rFonts w:ascii="Times New Roman" w:hAnsi="Times New Roman" w:cs="Times New Roman"/>
        </w:rPr>
        <w:t xml:space="preserve">nedodaného </w:t>
      </w:r>
      <w:r w:rsidR="001273AF" w:rsidRPr="020487F5">
        <w:rPr>
          <w:rFonts w:ascii="Times New Roman" w:hAnsi="Times New Roman" w:cs="Times New Roman"/>
        </w:rPr>
        <w:t>predmet</w:t>
      </w:r>
      <w:r w:rsidR="00756C39" w:rsidRPr="020487F5">
        <w:rPr>
          <w:rFonts w:ascii="Times New Roman" w:hAnsi="Times New Roman" w:cs="Times New Roman"/>
        </w:rPr>
        <w:t>u</w:t>
      </w:r>
      <w:r w:rsidR="001273AF" w:rsidRPr="020487F5">
        <w:rPr>
          <w:rFonts w:ascii="Times New Roman" w:hAnsi="Times New Roman" w:cs="Times New Roman"/>
        </w:rPr>
        <w:t xml:space="preserve"> plnenia</w:t>
      </w:r>
      <w:r w:rsidRPr="020487F5">
        <w:rPr>
          <w:rFonts w:ascii="Times New Roman" w:hAnsi="Times New Roman" w:cs="Times New Roman"/>
        </w:rPr>
        <w:t xml:space="preserve"> za každý aj začatý deň omeškania, pričom právo </w:t>
      </w:r>
      <w:r w:rsidR="00B352D6" w:rsidRPr="020487F5">
        <w:rPr>
          <w:rFonts w:ascii="Times New Roman" w:hAnsi="Times New Roman" w:cs="Times New Roman"/>
        </w:rPr>
        <w:t>nadobúdateľa</w:t>
      </w:r>
      <w:r w:rsidR="00A44057" w:rsidRPr="020487F5">
        <w:rPr>
          <w:rFonts w:ascii="Times New Roman" w:hAnsi="Times New Roman" w:cs="Times New Roman"/>
        </w:rPr>
        <w:t xml:space="preserve"> </w:t>
      </w:r>
      <w:r w:rsidRPr="020487F5">
        <w:rPr>
          <w:rFonts w:ascii="Times New Roman" w:hAnsi="Times New Roman" w:cs="Times New Roman"/>
        </w:rPr>
        <w:t>na náhradu škody tým nie je dotknuté.</w:t>
      </w:r>
    </w:p>
    <w:p w14:paraId="29A42A26" w14:textId="528DBAFB" w:rsidR="00243BA9" w:rsidRPr="00A44057" w:rsidRDefault="00243BA9" w:rsidP="002A3DD4">
      <w:pPr>
        <w:pStyle w:val="Odsekzoznamu"/>
        <w:numPr>
          <w:ilvl w:val="0"/>
          <w:numId w:val="24"/>
        </w:numPr>
        <w:tabs>
          <w:tab w:val="clear" w:pos="720"/>
          <w:tab w:val="num" w:pos="567"/>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Ak </w:t>
      </w:r>
      <w:r w:rsidR="00A44057">
        <w:rPr>
          <w:rFonts w:ascii="Times New Roman" w:hAnsi="Times New Roman" w:cs="Times New Roman"/>
        </w:rPr>
        <w:t xml:space="preserve">poskytovateľ </w:t>
      </w:r>
      <w:r w:rsidRPr="006E3D6A">
        <w:rPr>
          <w:rFonts w:ascii="Times New Roman" w:hAnsi="Times New Roman" w:cs="Times New Roman"/>
        </w:rPr>
        <w:t xml:space="preserve">nedodá </w:t>
      </w:r>
      <w:r w:rsidR="00B352D6">
        <w:rPr>
          <w:rFonts w:ascii="Times New Roman" w:hAnsi="Times New Roman" w:cs="Times New Roman"/>
        </w:rPr>
        <w:t>nadobúdateľovi</w:t>
      </w:r>
      <w:r w:rsidRPr="006E3D6A">
        <w:rPr>
          <w:rFonts w:ascii="Times New Roman" w:hAnsi="Times New Roman" w:cs="Times New Roman"/>
        </w:rPr>
        <w:t xml:space="preserve"> </w:t>
      </w:r>
      <w:r w:rsidR="00756C39">
        <w:rPr>
          <w:rFonts w:ascii="Times New Roman" w:hAnsi="Times New Roman" w:cs="Times New Roman"/>
        </w:rPr>
        <w:t>predmet plnenia</w:t>
      </w:r>
      <w:r w:rsidRPr="006E3D6A">
        <w:rPr>
          <w:rFonts w:ascii="Times New Roman" w:hAnsi="Times New Roman" w:cs="Times New Roman"/>
        </w:rPr>
        <w:t xml:space="preserve"> </w:t>
      </w:r>
      <w:r w:rsidR="00600D84">
        <w:rPr>
          <w:rFonts w:ascii="Times New Roman" w:hAnsi="Times New Roman" w:cs="Times New Roman"/>
        </w:rPr>
        <w:t>riadne a včas</w:t>
      </w:r>
      <w:r w:rsidRPr="006E3D6A">
        <w:rPr>
          <w:rFonts w:ascii="Times New Roman" w:hAnsi="Times New Roman" w:cs="Times New Roman"/>
        </w:rPr>
        <w:t xml:space="preserve">, takéto konanie sa považuje za podstatné porušenie zmluvných podmienok a zakladá právo </w:t>
      </w:r>
      <w:r w:rsidR="0054081B">
        <w:rPr>
          <w:rFonts w:ascii="Times New Roman" w:hAnsi="Times New Roman" w:cs="Times New Roman"/>
        </w:rPr>
        <w:t>nadobúdateľa</w:t>
      </w:r>
      <w:r w:rsidRPr="006E3D6A">
        <w:rPr>
          <w:rFonts w:ascii="Times New Roman" w:hAnsi="Times New Roman" w:cs="Times New Roman"/>
        </w:rPr>
        <w:t xml:space="preserve"> odstúpiť od </w:t>
      </w:r>
      <w:r w:rsidR="00455E04" w:rsidRPr="006E3D6A">
        <w:rPr>
          <w:rFonts w:ascii="Times New Roman" w:hAnsi="Times New Roman" w:cs="Times New Roman"/>
        </w:rPr>
        <w:t>D</w:t>
      </w:r>
      <w:r w:rsidR="00A76D7E" w:rsidRPr="006E3D6A">
        <w:rPr>
          <w:rFonts w:ascii="Times New Roman" w:hAnsi="Times New Roman" w:cs="Times New Roman"/>
        </w:rPr>
        <w:t>ohody</w:t>
      </w:r>
      <w:r w:rsidR="0054081B">
        <w:rPr>
          <w:rFonts w:ascii="Times New Roman" w:hAnsi="Times New Roman" w:cs="Times New Roman"/>
        </w:rPr>
        <w:t xml:space="preserve"> s okamžitou účinnosťou</w:t>
      </w:r>
      <w:r w:rsidRPr="006E3D6A">
        <w:rPr>
          <w:rFonts w:ascii="Times New Roman" w:hAnsi="Times New Roman" w:cs="Times New Roman"/>
        </w:rPr>
        <w:t>.</w:t>
      </w:r>
    </w:p>
    <w:p w14:paraId="7150781D" w14:textId="31D02348" w:rsidR="004A6B8C" w:rsidRPr="00A44057" w:rsidRDefault="005E100A" w:rsidP="002A3DD4">
      <w:pPr>
        <w:pStyle w:val="Odsekzoznamu"/>
        <w:numPr>
          <w:ilvl w:val="0"/>
          <w:numId w:val="24"/>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Nadobúdateľ</w:t>
      </w:r>
      <w:r w:rsidR="00243BA9" w:rsidRPr="006E3D6A">
        <w:rPr>
          <w:rFonts w:ascii="Times New Roman" w:hAnsi="Times New Roman" w:cs="Times New Roman"/>
        </w:rPr>
        <w:t xml:space="preserve"> si vyhradzuje právo odmietnuť prevziať </w:t>
      </w:r>
      <w:r w:rsidR="00E0644D">
        <w:rPr>
          <w:rFonts w:ascii="Times New Roman" w:hAnsi="Times New Roman" w:cs="Times New Roman"/>
        </w:rPr>
        <w:t>predmet plnenia</w:t>
      </w:r>
      <w:r w:rsidR="00243BA9" w:rsidRPr="006E3D6A">
        <w:rPr>
          <w:rFonts w:ascii="Times New Roman" w:hAnsi="Times New Roman" w:cs="Times New Roman"/>
        </w:rPr>
        <w:t xml:space="preserve">, ak </w:t>
      </w:r>
      <w:r w:rsidR="00E0644D">
        <w:rPr>
          <w:rFonts w:ascii="Times New Roman" w:hAnsi="Times New Roman" w:cs="Times New Roman"/>
        </w:rPr>
        <w:t>predmet plnenia</w:t>
      </w:r>
      <w:r w:rsidR="00243BA9" w:rsidRPr="006E3D6A">
        <w:rPr>
          <w:rFonts w:ascii="Times New Roman" w:hAnsi="Times New Roman" w:cs="Times New Roman"/>
        </w:rPr>
        <w:t xml:space="preserve"> svojimi vlastnosťami, resp. kvalitou, špecifikáciou nezodpovedá</w:t>
      </w:r>
      <w:r w:rsidR="00270A1C">
        <w:rPr>
          <w:rFonts w:ascii="Times New Roman" w:hAnsi="Times New Roman" w:cs="Times New Roman"/>
        </w:rPr>
        <w:t xml:space="preserve"> podmienkam podľa Dohody a/alebo</w:t>
      </w:r>
      <w:r w:rsidR="00243BA9" w:rsidRPr="006E3D6A">
        <w:rPr>
          <w:rFonts w:ascii="Times New Roman" w:hAnsi="Times New Roman" w:cs="Times New Roman"/>
        </w:rPr>
        <w:t xml:space="preserve"> </w:t>
      </w:r>
      <w:r w:rsidR="00D13617">
        <w:rPr>
          <w:rFonts w:ascii="Times New Roman" w:hAnsi="Times New Roman" w:cs="Times New Roman"/>
        </w:rPr>
        <w:t xml:space="preserve">jeho objednávke </w:t>
      </w:r>
      <w:r w:rsidR="00B255FB">
        <w:rPr>
          <w:rFonts w:ascii="Times New Roman" w:hAnsi="Times New Roman" w:cs="Times New Roman"/>
        </w:rPr>
        <w:t>a</w:t>
      </w:r>
      <w:r w:rsidR="00270A1C">
        <w:rPr>
          <w:rFonts w:ascii="Times New Roman" w:hAnsi="Times New Roman" w:cs="Times New Roman"/>
        </w:rPr>
        <w:t>/alebo</w:t>
      </w:r>
      <w:r w:rsidR="00B255FB">
        <w:rPr>
          <w:rFonts w:ascii="Times New Roman" w:hAnsi="Times New Roman" w:cs="Times New Roman"/>
        </w:rPr>
        <w:t xml:space="preserve"> minimálnym funkčným požiadavkám a zárukám </w:t>
      </w:r>
      <w:r w:rsidR="00134ACB">
        <w:rPr>
          <w:rFonts w:ascii="Times New Roman" w:hAnsi="Times New Roman" w:cs="Times New Roman"/>
        </w:rPr>
        <w:t>softvérového produktu</w:t>
      </w:r>
      <w:r w:rsidR="000C316F">
        <w:rPr>
          <w:rFonts w:ascii="Times New Roman" w:hAnsi="Times New Roman" w:cs="Times New Roman"/>
        </w:rPr>
        <w:t xml:space="preserve"> a cene </w:t>
      </w:r>
      <w:r w:rsidR="00DA119C">
        <w:rPr>
          <w:rFonts w:ascii="Times New Roman" w:hAnsi="Times New Roman" w:cs="Times New Roman"/>
        </w:rPr>
        <w:t xml:space="preserve">v súlade s Prílohou číslo </w:t>
      </w:r>
      <w:r w:rsidR="00134ACB">
        <w:rPr>
          <w:rFonts w:ascii="Times New Roman" w:hAnsi="Times New Roman" w:cs="Times New Roman"/>
        </w:rPr>
        <w:t>1</w:t>
      </w:r>
      <w:r w:rsidR="00DA119C">
        <w:rPr>
          <w:rFonts w:ascii="Times New Roman" w:hAnsi="Times New Roman" w:cs="Times New Roman"/>
        </w:rPr>
        <w:t xml:space="preserve"> tejto Dohody –</w:t>
      </w:r>
      <w:r w:rsidR="00134ACB">
        <w:rPr>
          <w:rFonts w:ascii="Times New Roman" w:hAnsi="Times New Roman" w:cs="Times New Roman"/>
        </w:rPr>
        <w:t xml:space="preserve"> Ponuka</w:t>
      </w:r>
      <w:r w:rsidR="00243BA9" w:rsidRPr="006E3D6A">
        <w:rPr>
          <w:rFonts w:ascii="Times New Roman" w:hAnsi="Times New Roman" w:cs="Times New Roman"/>
        </w:rPr>
        <w:t xml:space="preserve">. </w:t>
      </w:r>
      <w:r w:rsidR="00270A1C">
        <w:rPr>
          <w:rFonts w:ascii="Times New Roman" w:hAnsi="Times New Roman" w:cs="Times New Roman"/>
        </w:rPr>
        <w:t>Nadobúdateľ</w:t>
      </w:r>
      <w:r w:rsidR="00243BA9" w:rsidRPr="006E3D6A">
        <w:rPr>
          <w:rFonts w:ascii="Times New Roman" w:hAnsi="Times New Roman" w:cs="Times New Roman"/>
        </w:rPr>
        <w:t xml:space="preserve"> si vyhradzuje právo odmietnuť prevziať </w:t>
      </w:r>
      <w:r w:rsidR="00E0644D">
        <w:rPr>
          <w:rFonts w:ascii="Times New Roman" w:hAnsi="Times New Roman" w:cs="Times New Roman"/>
        </w:rPr>
        <w:t>predmet plnenia</w:t>
      </w:r>
      <w:r w:rsidR="00243BA9" w:rsidRPr="006E3D6A">
        <w:rPr>
          <w:rFonts w:ascii="Times New Roman" w:hAnsi="Times New Roman" w:cs="Times New Roman"/>
        </w:rPr>
        <w:t xml:space="preserve"> taktiež aj pre iné, preukázateľné vady dodaného </w:t>
      </w:r>
      <w:r w:rsidR="00E0644D">
        <w:rPr>
          <w:rFonts w:ascii="Times New Roman" w:hAnsi="Times New Roman" w:cs="Times New Roman"/>
        </w:rPr>
        <w:t>predmet</w:t>
      </w:r>
      <w:r w:rsidR="00DA119C">
        <w:rPr>
          <w:rFonts w:ascii="Times New Roman" w:hAnsi="Times New Roman" w:cs="Times New Roman"/>
        </w:rPr>
        <w:t>u</w:t>
      </w:r>
      <w:r w:rsidR="00E0644D">
        <w:rPr>
          <w:rFonts w:ascii="Times New Roman" w:hAnsi="Times New Roman" w:cs="Times New Roman"/>
        </w:rPr>
        <w:t xml:space="preserve"> plnenia</w:t>
      </w:r>
      <w:r w:rsidR="00243BA9" w:rsidRPr="006E3D6A">
        <w:rPr>
          <w:rFonts w:ascii="Times New Roman" w:hAnsi="Times New Roman" w:cs="Times New Roman"/>
        </w:rPr>
        <w:t>.</w:t>
      </w:r>
    </w:p>
    <w:p w14:paraId="7897BAEB" w14:textId="62758E3F" w:rsidR="004A6B8C" w:rsidRPr="00946A9E" w:rsidRDefault="00A44057" w:rsidP="002A3DD4">
      <w:pPr>
        <w:pStyle w:val="Odsekzoznamu"/>
        <w:numPr>
          <w:ilvl w:val="0"/>
          <w:numId w:val="24"/>
        </w:numPr>
        <w:tabs>
          <w:tab w:val="clear" w:pos="720"/>
          <w:tab w:val="num" w:pos="567"/>
        </w:tabs>
        <w:spacing w:after="0" w:line="240" w:lineRule="auto"/>
        <w:ind w:left="567" w:hanging="567"/>
        <w:contextualSpacing w:val="0"/>
        <w:jc w:val="both"/>
        <w:rPr>
          <w:rFonts w:ascii="Times New Roman" w:hAnsi="Times New Roman" w:cs="Times New Roman"/>
        </w:rPr>
      </w:pPr>
      <w:r>
        <w:rPr>
          <w:rFonts w:ascii="Times New Roman" w:eastAsia="Times New Roman" w:hAnsi="Times New Roman" w:cs="Times New Roman"/>
          <w:lang w:eastAsia="cs-CZ"/>
        </w:rPr>
        <w:t>Poskytovateľ</w:t>
      </w:r>
      <w:r w:rsidR="004A6B8C" w:rsidRPr="006E3D6A">
        <w:rPr>
          <w:rFonts w:ascii="Times New Roman" w:eastAsia="Times New Roman" w:hAnsi="Times New Roman" w:cs="Times New Roman"/>
          <w:lang w:eastAsia="cs-CZ"/>
        </w:rPr>
        <w:t xml:space="preserve"> vyhlasuje, že:</w:t>
      </w:r>
    </w:p>
    <w:p w14:paraId="1ABE345E" w14:textId="16B253A0" w:rsidR="00A8524D" w:rsidRPr="000E6D1A" w:rsidRDefault="00791751" w:rsidP="000E6D1A">
      <w:pPr>
        <w:pStyle w:val="Odsekzoznamu"/>
        <w:numPr>
          <w:ilvl w:val="0"/>
          <w:numId w:val="32"/>
        </w:numPr>
        <w:tabs>
          <w:tab w:val="clear" w:pos="720"/>
          <w:tab w:val="num" w:pos="426"/>
        </w:tabs>
        <w:suppressAutoHyphens/>
        <w:spacing w:after="0" w:line="240" w:lineRule="auto"/>
        <w:ind w:left="1134" w:hanging="567"/>
        <w:jc w:val="both"/>
        <w:rPr>
          <w:rFonts w:ascii="Times New Roman" w:eastAsia="Times New Roman" w:hAnsi="Times New Roman" w:cs="Times New Roman"/>
          <w:lang w:eastAsia="cs-CZ"/>
        </w:rPr>
      </w:pPr>
      <w:r>
        <w:rPr>
          <w:rFonts w:ascii="Times New Roman" w:hAnsi="Times New Roman" w:cs="Times New Roman"/>
        </w:rPr>
        <w:t>s</w:t>
      </w:r>
      <w:r w:rsidR="006D04B6">
        <w:rPr>
          <w:rFonts w:ascii="Times New Roman" w:hAnsi="Times New Roman" w:cs="Times New Roman"/>
        </w:rPr>
        <w:t>oftvérový produkt</w:t>
      </w:r>
      <w:r w:rsidR="00A8524D" w:rsidRPr="006E3D6A">
        <w:rPr>
          <w:rFonts w:ascii="Times New Roman" w:eastAsia="Times New Roman" w:hAnsi="Times New Roman" w:cs="Times New Roman"/>
          <w:lang w:eastAsia="cs-CZ"/>
        </w:rPr>
        <w:t xml:space="preserve"> spĺňa všetky</w:t>
      </w:r>
      <w:r w:rsidR="00DF7487">
        <w:rPr>
          <w:rFonts w:ascii="Times New Roman" w:eastAsia="Times New Roman" w:hAnsi="Times New Roman" w:cs="Times New Roman"/>
          <w:lang w:eastAsia="cs-CZ"/>
        </w:rPr>
        <w:t xml:space="preserve"> vlastnosti</w:t>
      </w:r>
      <w:r w:rsidR="00A44739">
        <w:rPr>
          <w:rFonts w:ascii="Times New Roman" w:eastAsia="Times New Roman" w:hAnsi="Times New Roman" w:cs="Times New Roman"/>
          <w:lang w:eastAsia="cs-CZ"/>
        </w:rPr>
        <w:t>,</w:t>
      </w:r>
      <w:r w:rsidR="00DF7487">
        <w:rPr>
          <w:rFonts w:ascii="Times New Roman" w:eastAsia="Times New Roman" w:hAnsi="Times New Roman" w:cs="Times New Roman"/>
          <w:lang w:eastAsia="cs-CZ"/>
        </w:rPr>
        <w:t xml:space="preserve"> </w:t>
      </w:r>
      <w:r w:rsidR="00A44739" w:rsidRPr="00A44739">
        <w:rPr>
          <w:rFonts w:ascii="Times New Roman" w:eastAsia="Times New Roman" w:hAnsi="Times New Roman" w:cs="Times New Roman"/>
          <w:lang w:eastAsia="cs-CZ"/>
        </w:rPr>
        <w:t>parametre, funkcionality a špecifikácie, ktoré pre príslušný softvérový produkt deklaruje jeho výrobca alebo nositeľ práv k softvérovému produktu, a to najmä v oficiálnej produktovej a technickej dokumentácii výrobcu, v rozsahu zodpovedajúcom dodávanej verzii, edícii a licencii softvérového produktu. Poskytovateľ zaručuje, že softvérový produkt bude obsahovať všetky štandardné funkcionality a vlastnosti, ktoré sú výrobcom deklarované ako súčasť príslušného softvérového produktu, a bude plne funkčný a spôsobilý na riadne používanie v súlade s jeho účelom a</w:t>
      </w:r>
      <w:r w:rsidR="00A44739">
        <w:rPr>
          <w:rFonts w:ascii="Times New Roman" w:eastAsia="Times New Roman" w:hAnsi="Times New Roman" w:cs="Times New Roman"/>
          <w:lang w:eastAsia="cs-CZ"/>
        </w:rPr>
        <w:t> </w:t>
      </w:r>
      <w:r w:rsidR="00A44739" w:rsidRPr="00A44739">
        <w:rPr>
          <w:rFonts w:ascii="Times New Roman" w:eastAsia="Times New Roman" w:hAnsi="Times New Roman" w:cs="Times New Roman"/>
          <w:lang w:eastAsia="cs-CZ"/>
        </w:rPr>
        <w:t>určením</w:t>
      </w:r>
      <w:r w:rsidR="00A44739">
        <w:rPr>
          <w:rFonts w:ascii="Times New Roman" w:eastAsia="Times New Roman" w:hAnsi="Times New Roman" w:cs="Times New Roman"/>
          <w:lang w:eastAsia="cs-CZ"/>
        </w:rPr>
        <w:t xml:space="preserve">, </w:t>
      </w:r>
      <w:r w:rsidR="00DF7487" w:rsidRPr="000E6D1A">
        <w:rPr>
          <w:rFonts w:ascii="Times New Roman" w:eastAsia="Times New Roman" w:hAnsi="Times New Roman" w:cs="Times New Roman"/>
          <w:lang w:eastAsia="cs-CZ"/>
        </w:rPr>
        <w:t>ako aj</w:t>
      </w:r>
      <w:r w:rsidRPr="000E6D1A">
        <w:rPr>
          <w:rFonts w:ascii="Times New Roman" w:eastAsia="Times New Roman" w:hAnsi="Times New Roman" w:cs="Times New Roman"/>
          <w:lang w:eastAsia="cs-CZ"/>
        </w:rPr>
        <w:t xml:space="preserve"> všetky aplikovateľné právne predpisy a</w:t>
      </w:r>
      <w:r w:rsidR="00A8524D" w:rsidRPr="000E6D1A">
        <w:rPr>
          <w:rFonts w:ascii="Times New Roman" w:eastAsia="Times New Roman" w:hAnsi="Times New Roman" w:cs="Times New Roman"/>
          <w:lang w:eastAsia="cs-CZ"/>
        </w:rPr>
        <w:t xml:space="preserve"> technické</w:t>
      </w:r>
      <w:r w:rsidR="00B463A5" w:rsidRPr="000E6D1A">
        <w:rPr>
          <w:rFonts w:ascii="Times New Roman" w:eastAsia="Times New Roman" w:hAnsi="Times New Roman" w:cs="Times New Roman"/>
          <w:lang w:eastAsia="cs-CZ"/>
        </w:rPr>
        <w:t xml:space="preserve"> a iné</w:t>
      </w:r>
      <w:r w:rsidR="00A8524D" w:rsidRPr="000E6D1A">
        <w:rPr>
          <w:rFonts w:ascii="Times New Roman" w:eastAsia="Times New Roman" w:hAnsi="Times New Roman" w:cs="Times New Roman"/>
          <w:lang w:eastAsia="cs-CZ"/>
        </w:rPr>
        <w:t xml:space="preserve"> normy</w:t>
      </w:r>
      <w:r w:rsidR="00CC6974" w:rsidRPr="000E6D1A">
        <w:rPr>
          <w:rFonts w:ascii="Times New Roman" w:eastAsia="Times New Roman" w:hAnsi="Times New Roman" w:cs="Times New Roman"/>
          <w:lang w:eastAsia="cs-CZ"/>
        </w:rPr>
        <w:t xml:space="preserve"> a bezpečnostné požiadavky</w:t>
      </w:r>
      <w:r w:rsidR="00A8524D" w:rsidRPr="000E6D1A">
        <w:rPr>
          <w:rFonts w:ascii="Times New Roman" w:eastAsia="Times New Roman" w:hAnsi="Times New Roman" w:cs="Times New Roman"/>
          <w:lang w:eastAsia="cs-CZ"/>
        </w:rPr>
        <w:t xml:space="preserve"> platné na území SR a EÚ,</w:t>
      </w:r>
    </w:p>
    <w:p w14:paraId="713CC7A0" w14:textId="748D6ED7" w:rsidR="00A8524D" w:rsidRPr="006E3D6A" w:rsidRDefault="00A8524D" w:rsidP="002A3DD4">
      <w:pPr>
        <w:pStyle w:val="Odsekzoznamu"/>
        <w:numPr>
          <w:ilvl w:val="0"/>
          <w:numId w:val="32"/>
        </w:numPr>
        <w:tabs>
          <w:tab w:val="clear" w:pos="720"/>
          <w:tab w:val="num" w:pos="426"/>
        </w:tabs>
        <w:suppressAutoHyphens/>
        <w:spacing w:after="0" w:line="240" w:lineRule="auto"/>
        <w:ind w:left="1134" w:hanging="567"/>
        <w:contextualSpacing w:val="0"/>
        <w:jc w:val="both"/>
        <w:rPr>
          <w:rFonts w:ascii="Times New Roman" w:eastAsia="Times New Roman" w:hAnsi="Times New Roman" w:cs="Times New Roman"/>
          <w:lang w:eastAsia="cs-CZ"/>
        </w:rPr>
      </w:pPr>
      <w:r w:rsidRPr="006E3D6A">
        <w:rPr>
          <w:rFonts w:ascii="Times New Roman" w:eastAsia="Times New Roman" w:hAnsi="Times New Roman" w:cs="Times New Roman"/>
          <w:lang w:eastAsia="cs-CZ"/>
        </w:rPr>
        <w:t>je oprávnený s</w:t>
      </w:r>
      <w:r w:rsidR="006D04B6">
        <w:rPr>
          <w:rFonts w:ascii="Times New Roman" w:eastAsia="Times New Roman" w:hAnsi="Times New Roman" w:cs="Times New Roman"/>
          <w:lang w:eastAsia="cs-CZ"/>
        </w:rPr>
        <w:t>o softvérovým produktom</w:t>
      </w:r>
      <w:r w:rsidR="00C62955">
        <w:rPr>
          <w:rFonts w:ascii="Times New Roman" w:eastAsia="Times New Roman" w:hAnsi="Times New Roman" w:cs="Times New Roman"/>
          <w:lang w:eastAsia="cs-CZ"/>
        </w:rPr>
        <w:t>, príslušnou dokumentáciou k nemu</w:t>
      </w:r>
      <w:r w:rsidR="006D04B6">
        <w:rPr>
          <w:rFonts w:ascii="Times New Roman" w:eastAsia="Times New Roman" w:hAnsi="Times New Roman" w:cs="Times New Roman"/>
          <w:lang w:eastAsia="cs-CZ"/>
        </w:rPr>
        <w:t xml:space="preserve"> a jeho licenciami</w:t>
      </w:r>
      <w:r w:rsidRPr="006E3D6A">
        <w:rPr>
          <w:rFonts w:ascii="Times New Roman" w:eastAsia="Times New Roman" w:hAnsi="Times New Roman" w:cs="Times New Roman"/>
          <w:lang w:eastAsia="cs-CZ"/>
        </w:rPr>
        <w:t xml:space="preserve"> voľne disponovať,</w:t>
      </w:r>
    </w:p>
    <w:p w14:paraId="43C32E53" w14:textId="139BD1F6" w:rsidR="00A8524D" w:rsidRPr="006E3D6A" w:rsidRDefault="00A8524D" w:rsidP="002A3DD4">
      <w:pPr>
        <w:pStyle w:val="Odsekzoznamu"/>
        <w:numPr>
          <w:ilvl w:val="0"/>
          <w:numId w:val="32"/>
        </w:numPr>
        <w:tabs>
          <w:tab w:val="clear" w:pos="720"/>
          <w:tab w:val="num" w:pos="426"/>
        </w:tabs>
        <w:suppressAutoHyphens/>
        <w:spacing w:after="0" w:line="240" w:lineRule="auto"/>
        <w:ind w:left="1134" w:hanging="567"/>
        <w:contextualSpacing w:val="0"/>
        <w:jc w:val="both"/>
        <w:rPr>
          <w:rFonts w:ascii="Times New Roman" w:eastAsia="Times New Roman" w:hAnsi="Times New Roman" w:cs="Times New Roman"/>
          <w:lang w:eastAsia="cs-CZ"/>
        </w:rPr>
      </w:pPr>
      <w:r w:rsidRPr="006E3D6A">
        <w:rPr>
          <w:rFonts w:ascii="Times New Roman" w:eastAsia="Times New Roman" w:hAnsi="Times New Roman" w:cs="Times New Roman"/>
          <w:lang w:eastAsia="cs-CZ"/>
        </w:rPr>
        <w:t xml:space="preserve">na </w:t>
      </w:r>
      <w:r w:rsidR="00FA23ED">
        <w:rPr>
          <w:rFonts w:ascii="Times New Roman" w:eastAsia="Times New Roman" w:hAnsi="Times New Roman" w:cs="Times New Roman"/>
          <w:lang w:eastAsia="cs-CZ"/>
        </w:rPr>
        <w:t xml:space="preserve">žiadnej časti </w:t>
      </w:r>
      <w:r w:rsidR="00DD3CA1">
        <w:rPr>
          <w:rFonts w:ascii="Times New Roman" w:eastAsia="Times New Roman" w:hAnsi="Times New Roman" w:cs="Times New Roman"/>
          <w:lang w:eastAsia="cs-CZ"/>
        </w:rPr>
        <w:t>softvérového produktu</w:t>
      </w:r>
      <w:r w:rsidR="003A444C">
        <w:rPr>
          <w:rFonts w:ascii="Times New Roman" w:eastAsia="Times New Roman" w:hAnsi="Times New Roman" w:cs="Times New Roman"/>
          <w:lang w:eastAsia="cs-CZ"/>
        </w:rPr>
        <w:t xml:space="preserve"> a jeho dokumentácii,</w:t>
      </w:r>
      <w:r w:rsidR="00AF60B0">
        <w:rPr>
          <w:rFonts w:ascii="Times New Roman" w:eastAsia="Times New Roman" w:hAnsi="Times New Roman" w:cs="Times New Roman"/>
          <w:lang w:eastAsia="cs-CZ"/>
        </w:rPr>
        <w:t xml:space="preserve"> ani licenciách k</w:t>
      </w:r>
      <w:r w:rsidR="003A444C">
        <w:rPr>
          <w:rFonts w:ascii="Times New Roman" w:eastAsia="Times New Roman" w:hAnsi="Times New Roman" w:cs="Times New Roman"/>
          <w:lang w:eastAsia="cs-CZ"/>
        </w:rPr>
        <w:t> </w:t>
      </w:r>
      <w:r w:rsidR="00AF60B0">
        <w:rPr>
          <w:rFonts w:ascii="Times New Roman" w:eastAsia="Times New Roman" w:hAnsi="Times New Roman" w:cs="Times New Roman"/>
          <w:lang w:eastAsia="cs-CZ"/>
        </w:rPr>
        <w:t>nemu</w:t>
      </w:r>
      <w:r w:rsidR="003A444C">
        <w:rPr>
          <w:rFonts w:ascii="Times New Roman" w:eastAsia="Times New Roman" w:hAnsi="Times New Roman" w:cs="Times New Roman"/>
          <w:lang w:eastAsia="cs-CZ"/>
        </w:rPr>
        <w:t>,</w:t>
      </w:r>
      <w:r w:rsidR="00C62955">
        <w:rPr>
          <w:rFonts w:ascii="Times New Roman" w:eastAsia="Times New Roman" w:hAnsi="Times New Roman" w:cs="Times New Roman"/>
          <w:lang w:eastAsia="cs-CZ"/>
        </w:rPr>
        <w:t xml:space="preserve"> </w:t>
      </w:r>
      <w:r w:rsidR="00B463A5" w:rsidRPr="006E3D6A">
        <w:rPr>
          <w:rFonts w:ascii="Times New Roman" w:eastAsia="Times New Roman" w:hAnsi="Times New Roman" w:cs="Times New Roman"/>
          <w:lang w:eastAsia="cs-CZ"/>
        </w:rPr>
        <w:t xml:space="preserve">neviaznu </w:t>
      </w:r>
      <w:r w:rsidRPr="006E3D6A">
        <w:rPr>
          <w:rFonts w:ascii="Times New Roman" w:eastAsia="Times New Roman" w:hAnsi="Times New Roman" w:cs="Times New Roman"/>
          <w:lang w:eastAsia="cs-CZ"/>
        </w:rPr>
        <w:t>žiadne dlhy, vecné bremená ani iné ťarchy alebo práva tretích osôb,</w:t>
      </w:r>
    </w:p>
    <w:p w14:paraId="31D500E4" w14:textId="39C268D2" w:rsidR="00A8524D" w:rsidRPr="006E3D6A" w:rsidRDefault="00A8524D" w:rsidP="002A3DD4">
      <w:pPr>
        <w:pStyle w:val="Odsekzoznamu"/>
        <w:numPr>
          <w:ilvl w:val="0"/>
          <w:numId w:val="32"/>
        </w:numPr>
        <w:tabs>
          <w:tab w:val="clear" w:pos="720"/>
          <w:tab w:val="num" w:pos="426"/>
        </w:tabs>
        <w:suppressAutoHyphens/>
        <w:spacing w:after="0" w:line="240" w:lineRule="auto"/>
        <w:ind w:left="1134" w:hanging="567"/>
        <w:contextualSpacing w:val="0"/>
        <w:jc w:val="both"/>
        <w:rPr>
          <w:rFonts w:ascii="Times New Roman" w:eastAsia="Times New Roman" w:hAnsi="Times New Roman" w:cs="Times New Roman"/>
          <w:lang w:eastAsia="cs-CZ"/>
        </w:rPr>
      </w:pPr>
      <w:r w:rsidRPr="006E3D6A">
        <w:rPr>
          <w:rFonts w:ascii="Times New Roman" w:eastAsia="Times New Roman" w:hAnsi="Times New Roman" w:cs="Times New Roman"/>
          <w:lang w:eastAsia="cs-CZ"/>
        </w:rPr>
        <w:t xml:space="preserve">nemá vedomosť o žiadnom konaní, ktoré by mohlo ovplyvniť prevod </w:t>
      </w:r>
      <w:r w:rsidR="00FA23ED">
        <w:rPr>
          <w:rFonts w:ascii="Times New Roman" w:eastAsia="Times New Roman" w:hAnsi="Times New Roman" w:cs="Times New Roman"/>
          <w:lang w:eastAsia="cs-CZ"/>
        </w:rPr>
        <w:t>licencií k softvérovému produktu</w:t>
      </w:r>
      <w:r w:rsidR="00AF60B0">
        <w:rPr>
          <w:rFonts w:ascii="Times New Roman" w:eastAsia="Times New Roman" w:hAnsi="Times New Roman" w:cs="Times New Roman"/>
          <w:lang w:eastAsia="cs-CZ"/>
        </w:rPr>
        <w:t xml:space="preserve"> na nadobúdateľa</w:t>
      </w:r>
      <w:r w:rsidRPr="006E3D6A">
        <w:rPr>
          <w:rFonts w:ascii="Times New Roman" w:eastAsia="Times New Roman" w:hAnsi="Times New Roman" w:cs="Times New Roman"/>
          <w:lang w:eastAsia="cs-CZ"/>
        </w:rPr>
        <w:t>,</w:t>
      </w:r>
    </w:p>
    <w:p w14:paraId="14953E90" w14:textId="72507857" w:rsidR="00EB18E5" w:rsidRPr="006E3D6A" w:rsidRDefault="00A8524D" w:rsidP="002A3DD4">
      <w:pPr>
        <w:pStyle w:val="Odsekzoznamu"/>
        <w:numPr>
          <w:ilvl w:val="0"/>
          <w:numId w:val="32"/>
        </w:numPr>
        <w:tabs>
          <w:tab w:val="clear" w:pos="720"/>
          <w:tab w:val="num" w:pos="426"/>
        </w:tabs>
        <w:suppressAutoHyphens/>
        <w:spacing w:after="0" w:line="240" w:lineRule="auto"/>
        <w:ind w:left="1134" w:hanging="567"/>
        <w:contextualSpacing w:val="0"/>
        <w:jc w:val="both"/>
        <w:rPr>
          <w:rFonts w:ascii="Times New Roman" w:eastAsia="Times New Roman" w:hAnsi="Times New Roman" w:cs="Times New Roman"/>
          <w:lang w:eastAsia="cs-CZ"/>
        </w:rPr>
      </w:pPr>
      <w:r w:rsidRPr="006E3D6A">
        <w:rPr>
          <w:rFonts w:ascii="Times New Roman" w:eastAsia="Times New Roman" w:hAnsi="Times New Roman" w:cs="Times New Roman"/>
          <w:lang w:eastAsia="cs-CZ"/>
        </w:rPr>
        <w:t xml:space="preserve">neuzatvoril s nijakou treťou osobou zmluvu o budúcej zmluve, kúpnu zmluvu, nájomnú zmluvu ani žiadnu inú zmluvu, ktorá by mohla ovplyvniť </w:t>
      </w:r>
      <w:r w:rsidR="003A444C">
        <w:rPr>
          <w:rFonts w:ascii="Times New Roman" w:eastAsia="Times New Roman" w:hAnsi="Times New Roman" w:cs="Times New Roman"/>
          <w:lang w:eastAsia="cs-CZ"/>
        </w:rPr>
        <w:t xml:space="preserve">užívanie softvérového produktu nadobúdateľom a/alebo ním určeným používateľom, ako ani </w:t>
      </w:r>
      <w:r w:rsidRPr="006E3D6A">
        <w:rPr>
          <w:rFonts w:ascii="Times New Roman" w:eastAsia="Times New Roman" w:hAnsi="Times New Roman" w:cs="Times New Roman"/>
          <w:lang w:eastAsia="cs-CZ"/>
        </w:rPr>
        <w:t xml:space="preserve">prevod </w:t>
      </w:r>
      <w:r w:rsidR="007E63D2">
        <w:rPr>
          <w:rFonts w:ascii="Times New Roman" w:eastAsia="Times New Roman" w:hAnsi="Times New Roman" w:cs="Times New Roman"/>
          <w:lang w:eastAsia="cs-CZ"/>
        </w:rPr>
        <w:t>licencií k softvérovému produktu</w:t>
      </w:r>
      <w:r w:rsidR="00564649">
        <w:rPr>
          <w:rFonts w:ascii="Times New Roman" w:eastAsia="Times New Roman" w:hAnsi="Times New Roman" w:cs="Times New Roman"/>
          <w:lang w:eastAsia="cs-CZ"/>
        </w:rPr>
        <w:t xml:space="preserve"> a jeho dokumentácii</w:t>
      </w:r>
      <w:r w:rsidRPr="006E3D6A">
        <w:rPr>
          <w:rFonts w:ascii="Times New Roman" w:eastAsia="Times New Roman" w:hAnsi="Times New Roman" w:cs="Times New Roman"/>
          <w:lang w:eastAsia="cs-CZ"/>
        </w:rPr>
        <w:t>.</w:t>
      </w:r>
    </w:p>
    <w:p w14:paraId="25C0BFB4" w14:textId="3C1A7573" w:rsidR="00EB18E5" w:rsidRPr="006E3D6A" w:rsidRDefault="00EB18E5" w:rsidP="020487F5">
      <w:pPr>
        <w:pStyle w:val="Odsekzoznamu"/>
        <w:spacing w:after="0" w:line="240" w:lineRule="auto"/>
        <w:ind w:left="567"/>
        <w:jc w:val="both"/>
        <w:rPr>
          <w:rFonts w:ascii="Times New Roman" w:hAnsi="Times New Roman" w:cs="Times New Roman"/>
        </w:rPr>
      </w:pPr>
    </w:p>
    <w:p w14:paraId="40E363D5" w14:textId="0DDDF628" w:rsidR="00243BA9" w:rsidRPr="006E3D6A" w:rsidRDefault="00243BA9" w:rsidP="00E06942">
      <w:pPr>
        <w:pStyle w:val="Nadpis1"/>
      </w:pPr>
      <w:r w:rsidRPr="006E3D6A">
        <w:t>Článok IV.</w:t>
      </w:r>
      <w:r w:rsidR="00935874" w:rsidRPr="006E3D6A">
        <w:br/>
      </w:r>
      <w:r w:rsidRPr="006E3D6A">
        <w:t xml:space="preserve">Kúpna cena, platobné podmienky a prevod vlastníckeho práva </w:t>
      </w:r>
    </w:p>
    <w:p w14:paraId="6E79B28D" w14:textId="77777777" w:rsidR="00243BA9" w:rsidRPr="006E3D6A" w:rsidRDefault="00243BA9" w:rsidP="00E06942">
      <w:pPr>
        <w:pStyle w:val="Odsekzoznamu"/>
        <w:spacing w:after="0" w:line="240" w:lineRule="auto"/>
        <w:ind w:left="0"/>
        <w:contextualSpacing w:val="0"/>
        <w:jc w:val="both"/>
        <w:rPr>
          <w:rFonts w:ascii="Times New Roman" w:hAnsi="Times New Roman" w:cs="Times New Roman"/>
          <w:b/>
        </w:rPr>
      </w:pPr>
    </w:p>
    <w:p w14:paraId="54242803" w14:textId="2C1CEC6D" w:rsidR="00EB18E5" w:rsidRPr="00946A9E" w:rsidRDefault="00243BA9" w:rsidP="00DD16C2">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Jednotkové ceny za </w:t>
      </w:r>
      <w:r w:rsidR="00097F9E">
        <w:rPr>
          <w:rFonts w:ascii="Times New Roman" w:hAnsi="Times New Roman" w:cs="Times New Roman"/>
        </w:rPr>
        <w:t>predmet plnenia</w:t>
      </w:r>
      <w:r w:rsidRPr="006E3D6A">
        <w:rPr>
          <w:rFonts w:ascii="Times New Roman" w:hAnsi="Times New Roman" w:cs="Times New Roman"/>
        </w:rPr>
        <w:t xml:space="preserve"> uvedené v </w:t>
      </w:r>
      <w:r w:rsidR="00097F9E" w:rsidRPr="00627DE7">
        <w:rPr>
          <w:rFonts w:ascii="Times New Roman" w:hAnsi="Times New Roman" w:cs="Times New Roman"/>
        </w:rPr>
        <w:t>P</w:t>
      </w:r>
      <w:r w:rsidRPr="00627DE7">
        <w:rPr>
          <w:rFonts w:ascii="Times New Roman" w:hAnsi="Times New Roman" w:cs="Times New Roman"/>
        </w:rPr>
        <w:t>rílohe č</w:t>
      </w:r>
      <w:r w:rsidR="00097F9E" w:rsidRPr="00627DE7">
        <w:rPr>
          <w:rFonts w:ascii="Times New Roman" w:hAnsi="Times New Roman" w:cs="Times New Roman"/>
        </w:rPr>
        <w:t>íslo</w:t>
      </w:r>
      <w:r w:rsidRPr="00627DE7">
        <w:rPr>
          <w:rFonts w:ascii="Times New Roman" w:hAnsi="Times New Roman" w:cs="Times New Roman"/>
        </w:rPr>
        <w:t xml:space="preserve"> </w:t>
      </w:r>
      <w:r w:rsidR="00664D63">
        <w:rPr>
          <w:rFonts w:ascii="Times New Roman" w:hAnsi="Times New Roman" w:cs="Times New Roman"/>
        </w:rPr>
        <w:t>1</w:t>
      </w:r>
      <w:r w:rsidRPr="00627DE7">
        <w:rPr>
          <w:rFonts w:ascii="Times New Roman" w:hAnsi="Times New Roman" w:cs="Times New Roman"/>
        </w:rPr>
        <w:t xml:space="preserve"> </w:t>
      </w:r>
      <w:r w:rsidR="006410C7" w:rsidRPr="00627DE7">
        <w:rPr>
          <w:rFonts w:ascii="Times New Roman" w:hAnsi="Times New Roman" w:cs="Times New Roman"/>
        </w:rPr>
        <w:t xml:space="preserve">tejto </w:t>
      </w:r>
      <w:r w:rsidR="00403A64" w:rsidRPr="00627DE7">
        <w:rPr>
          <w:rFonts w:ascii="Times New Roman" w:hAnsi="Times New Roman" w:cs="Times New Roman"/>
        </w:rPr>
        <w:t>D</w:t>
      </w:r>
      <w:r w:rsidR="006410C7" w:rsidRPr="00627DE7">
        <w:rPr>
          <w:rFonts w:ascii="Times New Roman" w:hAnsi="Times New Roman" w:cs="Times New Roman"/>
        </w:rPr>
        <w:t>ohody</w:t>
      </w:r>
      <w:r w:rsidR="00664D63">
        <w:rPr>
          <w:rFonts w:ascii="Times New Roman" w:hAnsi="Times New Roman" w:cs="Times New Roman"/>
        </w:rPr>
        <w:t xml:space="preserve"> </w:t>
      </w:r>
      <w:r w:rsidR="007B3ACD">
        <w:rPr>
          <w:rFonts w:ascii="Times New Roman" w:hAnsi="Times New Roman" w:cs="Times New Roman"/>
        </w:rPr>
        <w:t>–</w:t>
      </w:r>
      <w:r w:rsidR="00664D63">
        <w:rPr>
          <w:rFonts w:ascii="Times New Roman" w:hAnsi="Times New Roman" w:cs="Times New Roman"/>
        </w:rPr>
        <w:t xml:space="preserve"> Ponuka</w:t>
      </w:r>
      <w:r w:rsidR="007B3ACD">
        <w:rPr>
          <w:rFonts w:ascii="Times New Roman" w:hAnsi="Times New Roman" w:cs="Times New Roman"/>
        </w:rPr>
        <w:t xml:space="preserve"> </w:t>
      </w:r>
      <w:r w:rsidRPr="00627DE7">
        <w:rPr>
          <w:rFonts w:ascii="Times New Roman" w:hAnsi="Times New Roman" w:cs="Times New Roman"/>
        </w:rPr>
        <w:t>sú stanovené v zmysle § 3 zákona č. 18/1</w:t>
      </w:r>
      <w:r w:rsidRPr="006E3D6A">
        <w:rPr>
          <w:rFonts w:ascii="Times New Roman" w:hAnsi="Times New Roman" w:cs="Times New Roman"/>
        </w:rPr>
        <w:t>996 Z. z. o cenách v znení neskorších predpisov, vyhlášky MF č. 87/1996 Z. z., ktorou sa vykonáva zákon č. 18/1996 Z. z. o cenách v znení neskorších predpisov.</w:t>
      </w:r>
    </w:p>
    <w:p w14:paraId="46AB63B5" w14:textId="5CB9EED8" w:rsidR="00243BA9" w:rsidRPr="00946A9E" w:rsidRDefault="00243BA9" w:rsidP="00DD16C2">
      <w:pPr>
        <w:pStyle w:val="Odsekzoznamu"/>
        <w:numPr>
          <w:ilvl w:val="0"/>
          <w:numId w:val="25"/>
        </w:numPr>
        <w:tabs>
          <w:tab w:val="clear" w:pos="720"/>
          <w:tab w:val="num" w:pos="567"/>
        </w:tabs>
        <w:spacing w:after="0" w:line="240" w:lineRule="auto"/>
        <w:ind w:left="567" w:hanging="567"/>
        <w:jc w:val="both"/>
        <w:rPr>
          <w:rFonts w:ascii="Times New Roman" w:hAnsi="Times New Roman" w:cs="Times New Roman"/>
        </w:rPr>
      </w:pPr>
      <w:r w:rsidRPr="020487F5">
        <w:rPr>
          <w:rFonts w:ascii="Times New Roman" w:hAnsi="Times New Roman" w:cs="Times New Roman"/>
        </w:rPr>
        <w:t xml:space="preserve">Zmluvné strany spoločne vyhlasujú, že </w:t>
      </w:r>
      <w:r w:rsidR="00A74AB4" w:rsidRPr="020487F5">
        <w:rPr>
          <w:rFonts w:ascii="Times New Roman" w:hAnsi="Times New Roman" w:cs="Times New Roman"/>
        </w:rPr>
        <w:t>jednotkové</w:t>
      </w:r>
      <w:r w:rsidRPr="020487F5">
        <w:rPr>
          <w:rFonts w:ascii="Times New Roman" w:hAnsi="Times New Roman" w:cs="Times New Roman"/>
        </w:rPr>
        <w:t xml:space="preserve"> ceny </w:t>
      </w:r>
      <w:r w:rsidR="006D4ADE" w:rsidRPr="020487F5">
        <w:rPr>
          <w:rFonts w:ascii="Times New Roman" w:hAnsi="Times New Roman" w:cs="Times New Roman"/>
        </w:rPr>
        <w:t xml:space="preserve">za </w:t>
      </w:r>
      <w:r w:rsidR="00097F9E" w:rsidRPr="020487F5">
        <w:rPr>
          <w:rFonts w:ascii="Times New Roman" w:hAnsi="Times New Roman" w:cs="Times New Roman"/>
        </w:rPr>
        <w:t>predmet plnenia</w:t>
      </w:r>
      <w:r w:rsidRPr="020487F5">
        <w:rPr>
          <w:rFonts w:ascii="Times New Roman" w:hAnsi="Times New Roman" w:cs="Times New Roman"/>
        </w:rPr>
        <w:t xml:space="preserve"> sú maximálne</w:t>
      </w:r>
      <w:r w:rsidR="008B5042" w:rsidRPr="020487F5">
        <w:rPr>
          <w:rFonts w:ascii="Times New Roman" w:hAnsi="Times New Roman" w:cs="Times New Roman"/>
        </w:rPr>
        <w:t xml:space="preserve">, zahŕňajú všetky </w:t>
      </w:r>
      <w:r w:rsidR="00E13527" w:rsidRPr="020487F5">
        <w:rPr>
          <w:rFonts w:ascii="Times New Roman" w:hAnsi="Times New Roman" w:cs="Times New Roman"/>
        </w:rPr>
        <w:t xml:space="preserve">súčasti predmetu plnenia podľa bodu 2 článku I. tejto Dohody (t. j. </w:t>
      </w:r>
      <w:r w:rsidR="006C2C59" w:rsidRPr="020487F5">
        <w:rPr>
          <w:rFonts w:ascii="Times New Roman" w:hAnsi="Times New Roman" w:cs="Times New Roman"/>
        </w:rPr>
        <w:t>dodanie softvérového produktu, licencie k nemu</w:t>
      </w:r>
      <w:r w:rsidR="00E13527" w:rsidRPr="020487F5">
        <w:rPr>
          <w:rFonts w:ascii="Times New Roman" w:hAnsi="Times New Roman" w:cs="Times New Roman"/>
        </w:rPr>
        <w:t>, aktualizácie aj servisnú podporu</w:t>
      </w:r>
      <w:r w:rsidR="00921B0F">
        <w:rPr>
          <w:rFonts w:ascii="Times New Roman" w:hAnsi="Times New Roman" w:cs="Times New Roman"/>
        </w:rPr>
        <w:t xml:space="preserve"> počas </w:t>
      </w:r>
      <w:r w:rsidR="001B6F06">
        <w:rPr>
          <w:rFonts w:ascii="Times New Roman" w:hAnsi="Times New Roman" w:cs="Times New Roman"/>
        </w:rPr>
        <w:t xml:space="preserve">dvanástich </w:t>
      </w:r>
      <w:r w:rsidR="004376CC" w:rsidRPr="004376CC">
        <w:rPr>
          <w:rFonts w:ascii="Times New Roman" w:hAnsi="Times New Roman" w:cs="Times New Roman"/>
        </w:rPr>
        <w:t>(</w:t>
      </w:r>
      <w:r w:rsidR="001B6F06">
        <w:rPr>
          <w:rFonts w:ascii="Times New Roman" w:hAnsi="Times New Roman" w:cs="Times New Roman"/>
        </w:rPr>
        <w:t>12</w:t>
      </w:r>
      <w:r w:rsidR="004376CC" w:rsidRPr="004376CC">
        <w:rPr>
          <w:rFonts w:ascii="Times New Roman" w:hAnsi="Times New Roman" w:cs="Times New Roman"/>
        </w:rPr>
        <w:t xml:space="preserve">) mesiacov </w:t>
      </w:r>
      <w:r w:rsidR="002F5DAB">
        <w:rPr>
          <w:rFonts w:ascii="Times New Roman" w:hAnsi="Times New Roman" w:cs="Times New Roman"/>
        </w:rPr>
        <w:t>počnúc dňom</w:t>
      </w:r>
      <w:r w:rsidR="004376CC" w:rsidRPr="004376CC">
        <w:rPr>
          <w:rFonts w:ascii="Times New Roman" w:hAnsi="Times New Roman" w:cs="Times New Roman"/>
        </w:rPr>
        <w:t xml:space="preserve"> dodania</w:t>
      </w:r>
      <w:r w:rsidR="004376CC">
        <w:rPr>
          <w:rFonts w:ascii="Times New Roman" w:hAnsi="Times New Roman" w:cs="Times New Roman"/>
        </w:rPr>
        <w:t xml:space="preserve"> prvej licencie nadobúdateľovi</w:t>
      </w:r>
      <w:r w:rsidR="00E13527" w:rsidRPr="020487F5">
        <w:rPr>
          <w:rFonts w:ascii="Times New Roman" w:hAnsi="Times New Roman" w:cs="Times New Roman"/>
        </w:rPr>
        <w:t>)</w:t>
      </w:r>
      <w:r w:rsidRPr="020487F5">
        <w:rPr>
          <w:rFonts w:ascii="Times New Roman" w:hAnsi="Times New Roman" w:cs="Times New Roman"/>
        </w:rPr>
        <w:t xml:space="preserve"> a </w:t>
      </w:r>
      <w:r w:rsidR="00851A26" w:rsidRPr="020487F5">
        <w:rPr>
          <w:rFonts w:ascii="Times New Roman" w:hAnsi="Times New Roman" w:cs="Times New Roman"/>
        </w:rPr>
        <w:t>poskytovateľ</w:t>
      </w:r>
      <w:r w:rsidRPr="020487F5">
        <w:rPr>
          <w:rFonts w:ascii="Times New Roman" w:hAnsi="Times New Roman" w:cs="Times New Roman"/>
        </w:rPr>
        <w:t xml:space="preserve"> nemá právo ich jednostranne zvyšovať.</w:t>
      </w:r>
      <w:r w:rsidR="00CA2974" w:rsidRPr="020487F5">
        <w:rPr>
          <w:rFonts w:ascii="Times New Roman" w:hAnsi="Times New Roman" w:cs="Times New Roman"/>
        </w:rPr>
        <w:t xml:space="preserve"> Celková</w:t>
      </w:r>
      <w:r w:rsidR="00CA2974" w:rsidRPr="020487F5">
        <w:rPr>
          <w:rFonts w:ascii="Times New Roman" w:hAnsi="Times New Roman" w:cs="Times New Roman"/>
          <w:lang w:eastAsia="sk-SK"/>
        </w:rPr>
        <w:t xml:space="preserve"> cena za objednaný </w:t>
      </w:r>
      <w:r w:rsidR="00097F9E" w:rsidRPr="020487F5">
        <w:rPr>
          <w:rFonts w:ascii="Times New Roman" w:hAnsi="Times New Roman" w:cs="Times New Roman"/>
        </w:rPr>
        <w:t>predmet plnenia</w:t>
      </w:r>
      <w:r w:rsidR="00CA2974" w:rsidRPr="020487F5">
        <w:rPr>
          <w:rFonts w:ascii="Times New Roman" w:hAnsi="Times New Roman" w:cs="Times New Roman"/>
          <w:lang w:eastAsia="sk-SK"/>
        </w:rPr>
        <w:t xml:space="preserve"> bude vždy daná súčtom súčinov jednotkových cien </w:t>
      </w:r>
      <w:r w:rsidR="00C65631">
        <w:rPr>
          <w:rFonts w:ascii="Times New Roman" w:hAnsi="Times New Roman" w:cs="Times New Roman"/>
        </w:rPr>
        <w:t>licencií</w:t>
      </w:r>
      <w:r w:rsidR="00CA2974" w:rsidRPr="020487F5">
        <w:rPr>
          <w:rFonts w:ascii="Times New Roman" w:hAnsi="Times New Roman" w:cs="Times New Roman"/>
          <w:lang w:eastAsia="sk-SK"/>
        </w:rPr>
        <w:t xml:space="preserve"> a ich skutočných množstiev.</w:t>
      </w:r>
    </w:p>
    <w:p w14:paraId="46171953" w14:textId="019B474A" w:rsidR="007B0D87" w:rsidRPr="001827DE" w:rsidRDefault="00D20E8C" w:rsidP="007B0D87">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lastRenderedPageBreak/>
        <w:t>C</w:t>
      </w:r>
      <w:r w:rsidR="00243BA9" w:rsidRPr="006E3D6A">
        <w:rPr>
          <w:rFonts w:ascii="Times New Roman" w:hAnsi="Times New Roman" w:cs="Times New Roman"/>
        </w:rPr>
        <w:t>ena</w:t>
      </w:r>
      <w:r>
        <w:rPr>
          <w:rFonts w:ascii="Times New Roman" w:hAnsi="Times New Roman" w:cs="Times New Roman"/>
        </w:rPr>
        <w:t xml:space="preserve"> za predmet plnenia</w:t>
      </w:r>
      <w:r w:rsidR="00243BA9" w:rsidRPr="006E3D6A">
        <w:rPr>
          <w:rFonts w:ascii="Times New Roman" w:hAnsi="Times New Roman" w:cs="Times New Roman"/>
        </w:rPr>
        <w:t xml:space="preserve"> </w:t>
      </w:r>
      <w:r w:rsidR="00014F72">
        <w:rPr>
          <w:rFonts w:ascii="Times New Roman" w:hAnsi="Times New Roman" w:cs="Times New Roman"/>
        </w:rPr>
        <w:t>zahŕňa</w:t>
      </w:r>
      <w:r w:rsidR="00243BA9" w:rsidRPr="006E3D6A">
        <w:rPr>
          <w:rFonts w:ascii="Times New Roman" w:hAnsi="Times New Roman" w:cs="Times New Roman"/>
        </w:rPr>
        <w:t xml:space="preserve"> </w:t>
      </w:r>
      <w:r w:rsidR="00014F72">
        <w:rPr>
          <w:rFonts w:ascii="Times New Roman" w:hAnsi="Times New Roman" w:cs="Times New Roman"/>
        </w:rPr>
        <w:t xml:space="preserve">všetky </w:t>
      </w:r>
      <w:r w:rsidR="00243BA9" w:rsidRPr="006E3D6A">
        <w:rPr>
          <w:rFonts w:ascii="Times New Roman" w:hAnsi="Times New Roman" w:cs="Times New Roman"/>
        </w:rPr>
        <w:t>náklad</w:t>
      </w:r>
      <w:r w:rsidR="00014F72">
        <w:rPr>
          <w:rFonts w:ascii="Times New Roman" w:hAnsi="Times New Roman" w:cs="Times New Roman"/>
        </w:rPr>
        <w:t>y</w:t>
      </w:r>
      <w:r w:rsidR="00243BA9" w:rsidRPr="006E3D6A">
        <w:rPr>
          <w:rFonts w:ascii="Times New Roman" w:hAnsi="Times New Roman" w:cs="Times New Roman"/>
        </w:rPr>
        <w:t xml:space="preserve"> </w:t>
      </w:r>
      <w:r w:rsidR="00D961B3">
        <w:rPr>
          <w:rFonts w:ascii="Times New Roman" w:hAnsi="Times New Roman" w:cs="Times New Roman"/>
        </w:rPr>
        <w:t>poskytovateľa</w:t>
      </w:r>
      <w:r w:rsidR="00243BA9" w:rsidRPr="006E3D6A">
        <w:rPr>
          <w:rFonts w:ascii="Times New Roman" w:hAnsi="Times New Roman" w:cs="Times New Roman"/>
        </w:rPr>
        <w:t xml:space="preserve"> v súvislosti s touto </w:t>
      </w:r>
      <w:r w:rsidR="00403A64" w:rsidRPr="006E3D6A">
        <w:rPr>
          <w:rFonts w:ascii="Times New Roman" w:hAnsi="Times New Roman" w:cs="Times New Roman"/>
        </w:rPr>
        <w:t>D</w:t>
      </w:r>
      <w:r w:rsidR="00D3190F" w:rsidRPr="006E3D6A">
        <w:rPr>
          <w:rFonts w:ascii="Times New Roman" w:hAnsi="Times New Roman" w:cs="Times New Roman"/>
        </w:rPr>
        <w:t>ohodou</w:t>
      </w:r>
      <w:r w:rsidR="00243BA9" w:rsidRPr="006E3D6A">
        <w:rPr>
          <w:rFonts w:ascii="Times New Roman" w:hAnsi="Times New Roman" w:cs="Times New Roman"/>
        </w:rPr>
        <w:t>, vrátane primeraného zisku</w:t>
      </w:r>
      <w:r w:rsidR="00027759">
        <w:rPr>
          <w:rFonts w:ascii="Times New Roman" w:hAnsi="Times New Roman" w:cs="Times New Roman"/>
        </w:rPr>
        <w:t xml:space="preserve"> a v prípade, že bude nutné niektorú časť predmetu plnenia vykonať osobne u nadobúdateľa, tak aj náklady na prepravu</w:t>
      </w:r>
      <w:r w:rsidR="00ED7B0C">
        <w:rPr>
          <w:rFonts w:ascii="Times New Roman" w:hAnsi="Times New Roman" w:cs="Times New Roman"/>
        </w:rPr>
        <w:t xml:space="preserve"> a prípadne aj iné s tým spojené náklady.</w:t>
      </w:r>
      <w:r w:rsidR="009727FB">
        <w:rPr>
          <w:rFonts w:ascii="Times New Roman" w:hAnsi="Times New Roman" w:cs="Times New Roman"/>
        </w:rPr>
        <w:t xml:space="preserve"> </w:t>
      </w:r>
      <w:r w:rsidR="009727FB" w:rsidRPr="00097CC8">
        <w:rPr>
          <w:rFonts w:ascii="Times New Roman" w:hAnsi="Times New Roman" w:cs="Times New Roman"/>
        </w:rPr>
        <w:t xml:space="preserve">Zmluvné strany potvrdzujú, že pokiaľ táto </w:t>
      </w:r>
      <w:r w:rsidR="009727FB">
        <w:rPr>
          <w:rFonts w:ascii="Times New Roman" w:hAnsi="Times New Roman" w:cs="Times New Roman"/>
        </w:rPr>
        <w:t>Dohoda</w:t>
      </w:r>
      <w:r w:rsidR="009727FB" w:rsidRPr="00097CC8">
        <w:rPr>
          <w:rFonts w:ascii="Times New Roman" w:hAnsi="Times New Roman" w:cs="Times New Roman"/>
        </w:rPr>
        <w:t xml:space="preserve"> výslovne neustanovuje inak, na </w:t>
      </w:r>
      <w:r w:rsidR="00387AE8">
        <w:rPr>
          <w:rFonts w:ascii="Times New Roman" w:hAnsi="Times New Roman" w:cs="Times New Roman"/>
        </w:rPr>
        <w:t>cenu za predmet plnenia</w:t>
      </w:r>
      <w:r w:rsidR="009727FB" w:rsidRPr="00097CC8">
        <w:rPr>
          <w:rFonts w:ascii="Times New Roman" w:hAnsi="Times New Roman" w:cs="Times New Roman"/>
        </w:rPr>
        <w:t xml:space="preserve"> nemá vplyv </w:t>
      </w:r>
      <w:r w:rsidR="009727FB" w:rsidRPr="00ED4480">
        <w:rPr>
          <w:rFonts w:ascii="Times New Roman" w:hAnsi="Times New Roman" w:cs="Times New Roman"/>
        </w:rPr>
        <w:t>inflácia</w:t>
      </w:r>
      <w:r w:rsidR="009727FB" w:rsidRPr="00097CC8">
        <w:rPr>
          <w:rFonts w:ascii="Times New Roman" w:hAnsi="Times New Roman" w:cs="Times New Roman"/>
        </w:rPr>
        <w:t xml:space="preserve">, zmena vstupných nákladov, zmena výmenných kurzov iných mien voči mene </w:t>
      </w:r>
      <w:r w:rsidR="00CA5D56">
        <w:rPr>
          <w:rFonts w:ascii="Times New Roman" w:hAnsi="Times New Roman" w:cs="Times New Roman"/>
        </w:rPr>
        <w:t>euro</w:t>
      </w:r>
      <w:r w:rsidR="009727FB" w:rsidRPr="00097CC8">
        <w:rPr>
          <w:rFonts w:ascii="Times New Roman" w:hAnsi="Times New Roman" w:cs="Times New Roman"/>
        </w:rPr>
        <w:t>, ani žiadne iné okolnosti</w:t>
      </w:r>
      <w:r w:rsidR="007B0D87">
        <w:rPr>
          <w:rFonts w:ascii="Times New Roman" w:hAnsi="Times New Roman" w:cs="Times New Roman"/>
        </w:rPr>
        <w:t>.</w:t>
      </w:r>
    </w:p>
    <w:p w14:paraId="62A0ED26" w14:textId="7B97AC51" w:rsidR="007B0D87" w:rsidRPr="00DF57E2" w:rsidRDefault="007B0D87" w:rsidP="00DF57E2">
      <w:pPr>
        <w:pStyle w:val="Odsekzoznamu"/>
        <w:numPr>
          <w:ilvl w:val="0"/>
          <w:numId w:val="25"/>
        </w:numPr>
        <w:tabs>
          <w:tab w:val="clear" w:pos="720"/>
          <w:tab w:val="num" w:pos="567"/>
        </w:tabs>
        <w:spacing w:line="240" w:lineRule="auto"/>
        <w:ind w:left="567" w:hanging="567"/>
        <w:jc w:val="both"/>
        <w:rPr>
          <w:rFonts w:ascii="Times New Roman" w:hAnsi="Times New Roman" w:cs="Times New Roman"/>
        </w:rPr>
      </w:pPr>
      <w:r w:rsidRPr="001827DE">
        <w:rPr>
          <w:rFonts w:ascii="Times New Roman" w:hAnsi="Times New Roman" w:cs="Times New Roman"/>
        </w:rPr>
        <w:t xml:space="preserve">Celková hodnota tejto Dohody (finančný limit) predstavuje sumu </w:t>
      </w:r>
      <w:r w:rsidR="00D5266F" w:rsidRPr="00C66BAE">
        <w:rPr>
          <w:rFonts w:ascii="Times New Roman" w:hAnsi="Times New Roman" w:cs="Times New Roman"/>
        </w:rPr>
        <w:t>62</w:t>
      </w:r>
      <w:r w:rsidR="00C66BAE" w:rsidRPr="00C66BAE">
        <w:rPr>
          <w:rFonts w:ascii="Times New Roman" w:hAnsi="Times New Roman" w:cs="Times New Roman"/>
        </w:rPr>
        <w:t> </w:t>
      </w:r>
      <w:r w:rsidR="00A07EDD" w:rsidRPr="00C66BAE">
        <w:rPr>
          <w:rFonts w:ascii="Times New Roman" w:hAnsi="Times New Roman" w:cs="Times New Roman"/>
        </w:rPr>
        <w:t>561</w:t>
      </w:r>
      <w:r w:rsidR="00C66BAE" w:rsidRPr="00C66BAE">
        <w:rPr>
          <w:rFonts w:ascii="Times New Roman" w:hAnsi="Times New Roman" w:cs="Times New Roman"/>
        </w:rPr>
        <w:t>,</w:t>
      </w:r>
      <w:r w:rsidR="00C66BAE" w:rsidRPr="00DF57E2">
        <w:rPr>
          <w:rFonts w:ascii="Times New Roman" w:hAnsi="Times New Roman" w:cs="Times New Roman"/>
        </w:rPr>
        <w:t xml:space="preserve">28 </w:t>
      </w:r>
      <w:commentRangeStart w:id="0"/>
      <w:r w:rsidRPr="00DF57E2">
        <w:rPr>
          <w:rFonts w:ascii="Times New Roman" w:hAnsi="Times New Roman" w:cs="Times New Roman"/>
        </w:rPr>
        <w:t>EUR (slovom:</w:t>
      </w:r>
      <w:r w:rsidR="00DF57E2">
        <w:rPr>
          <w:rFonts w:ascii="Times New Roman" w:hAnsi="Times New Roman" w:cs="Times New Roman"/>
        </w:rPr>
        <w:t xml:space="preserve"> </w:t>
      </w:r>
      <w:r w:rsidR="00DF57E2" w:rsidRPr="00DF57E2">
        <w:rPr>
          <w:rFonts w:ascii="Times New Roman" w:hAnsi="Times New Roman" w:cs="Times New Roman"/>
        </w:rPr>
        <w:t>šesťdesiatdvatisícpäťstošesťdesiatjeden eur a dvadsaťosem centov</w:t>
      </w:r>
      <w:r w:rsidRPr="00DF57E2">
        <w:rPr>
          <w:rFonts w:ascii="Times New Roman" w:hAnsi="Times New Roman" w:cs="Times New Roman"/>
        </w:rPr>
        <w:t xml:space="preserve">) bez DPH. </w:t>
      </w:r>
      <w:commentRangeEnd w:id="0"/>
      <w:del w:id="1" w:author="Dominika Šimúnová" w:date="2026-10-28T14:03:00Z" w16du:dateUtc="2026-10-28T13:03:00Z">
        <w:r w:rsidRPr="00DF57E2" w:rsidDel="001D2A46">
          <w:rPr>
            <w:rStyle w:val="Odkaznakomentr"/>
            <w:rFonts w:ascii="Times New Roman" w:hAnsi="Times New Roman" w:cs="Times New Roman"/>
            <w:sz w:val="22"/>
            <w:szCs w:val="22"/>
          </w:rPr>
          <w:commentReference w:id="0"/>
        </w:r>
      </w:del>
      <w:r w:rsidR="001D2A46" w:rsidRPr="00DF57E2">
        <w:rPr>
          <w:rFonts w:ascii="Times New Roman" w:hAnsi="Times New Roman" w:cs="Times New Roman"/>
        </w:rPr>
        <w:t>Nadobúdateľ</w:t>
      </w:r>
      <w:r w:rsidRPr="00DF57E2">
        <w:rPr>
          <w:rFonts w:ascii="Times New Roman" w:hAnsi="Times New Roman" w:cs="Times New Roman"/>
        </w:rPr>
        <w:t xml:space="preserve"> nie je povinný uvedený finančný limit vyčerpať.</w:t>
      </w:r>
    </w:p>
    <w:p w14:paraId="5B614FF3" w14:textId="1A6EFB98" w:rsidR="00314E1A" w:rsidRDefault="000E4BAA" w:rsidP="00314E1A">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Pr>
          <w:rFonts w:ascii="Times New Roman" w:hAnsi="Times New Roman" w:cs="Times New Roman"/>
          <w:lang w:eastAsia="sk-SK"/>
        </w:rPr>
        <w:t>C</w:t>
      </w:r>
      <w:r w:rsidR="00B50B0F" w:rsidRPr="006E3D6A">
        <w:rPr>
          <w:rFonts w:ascii="Times New Roman" w:hAnsi="Times New Roman" w:cs="Times New Roman"/>
          <w:lang w:eastAsia="sk-SK"/>
        </w:rPr>
        <w:t xml:space="preserve">ena v zmysle tohto článku </w:t>
      </w:r>
      <w:r w:rsidR="00403A64" w:rsidRPr="006E3D6A">
        <w:rPr>
          <w:rFonts w:ascii="Times New Roman" w:hAnsi="Times New Roman" w:cs="Times New Roman"/>
          <w:lang w:eastAsia="sk-SK"/>
        </w:rPr>
        <w:t>D</w:t>
      </w:r>
      <w:r w:rsidR="00F21FD3" w:rsidRPr="006E3D6A">
        <w:rPr>
          <w:rFonts w:ascii="Times New Roman" w:hAnsi="Times New Roman" w:cs="Times New Roman"/>
          <w:lang w:eastAsia="sk-SK"/>
        </w:rPr>
        <w:t>ohody</w:t>
      </w:r>
      <w:r w:rsidR="00B50B0F" w:rsidRPr="006E3D6A">
        <w:rPr>
          <w:rFonts w:ascii="Times New Roman" w:hAnsi="Times New Roman" w:cs="Times New Roman"/>
          <w:lang w:eastAsia="sk-SK"/>
        </w:rPr>
        <w:t xml:space="preserve"> je uvedená so sadzbou DPH platnou v čase uzatvorenia tejto </w:t>
      </w:r>
      <w:r w:rsidR="00403A64" w:rsidRPr="006E3D6A">
        <w:rPr>
          <w:rFonts w:ascii="Times New Roman" w:hAnsi="Times New Roman" w:cs="Times New Roman"/>
          <w:lang w:eastAsia="sk-SK"/>
        </w:rPr>
        <w:t>D</w:t>
      </w:r>
      <w:r w:rsidR="00380064" w:rsidRPr="006E3D6A">
        <w:rPr>
          <w:rFonts w:ascii="Times New Roman" w:hAnsi="Times New Roman" w:cs="Times New Roman"/>
          <w:lang w:eastAsia="sk-SK"/>
        </w:rPr>
        <w:t>ohody</w:t>
      </w:r>
      <w:r w:rsidR="00B50B0F" w:rsidRPr="006E3D6A">
        <w:rPr>
          <w:rFonts w:ascii="Times New Roman" w:hAnsi="Times New Roman" w:cs="Times New Roman"/>
          <w:lang w:eastAsia="sk-SK"/>
        </w:rPr>
        <w:t xml:space="preserve">. Ak dôjde počas trvania tejto </w:t>
      </w:r>
      <w:r w:rsidR="00403A64" w:rsidRPr="006E3D6A">
        <w:rPr>
          <w:rFonts w:ascii="Times New Roman" w:hAnsi="Times New Roman" w:cs="Times New Roman"/>
          <w:lang w:eastAsia="sk-SK"/>
        </w:rPr>
        <w:t>D</w:t>
      </w:r>
      <w:r w:rsidR="001F5B6D" w:rsidRPr="006E3D6A">
        <w:rPr>
          <w:rFonts w:ascii="Times New Roman" w:hAnsi="Times New Roman" w:cs="Times New Roman"/>
          <w:lang w:eastAsia="sk-SK"/>
        </w:rPr>
        <w:t xml:space="preserve">ohody </w:t>
      </w:r>
      <w:r w:rsidR="00B50B0F" w:rsidRPr="006E3D6A">
        <w:rPr>
          <w:rFonts w:ascii="Times New Roman" w:hAnsi="Times New Roman" w:cs="Times New Roman"/>
          <w:lang w:eastAsia="sk-SK"/>
        </w:rPr>
        <w:t xml:space="preserve">k zmene sadzby DPH, bude cena fakturovaná so </w:t>
      </w:r>
      <w:r w:rsidR="00B50B0F" w:rsidRPr="006E3D6A">
        <w:rPr>
          <w:rFonts w:ascii="Times New Roman" w:hAnsi="Times New Roman" w:cs="Times New Roman"/>
        </w:rPr>
        <w:t>sadzbou DPH platnou v čase vzniku daňovej povinnosti.</w:t>
      </w:r>
    </w:p>
    <w:p w14:paraId="3035AC8B" w14:textId="3751FBE5" w:rsidR="001313C4" w:rsidRPr="00314E1A" w:rsidRDefault="001313C4" w:rsidP="00314E1A">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sidRPr="00314E1A">
        <w:rPr>
          <w:rFonts w:ascii="Times New Roman" w:hAnsi="Times New Roman" w:cs="Times New Roman"/>
          <w:lang w:eastAsia="sk-SK"/>
        </w:rPr>
        <w:t xml:space="preserve">Nadobúdateľ bude uhrádzať </w:t>
      </w:r>
      <w:r w:rsidR="00DA6383" w:rsidRPr="00314E1A">
        <w:rPr>
          <w:rFonts w:ascii="Times New Roman" w:hAnsi="Times New Roman" w:cs="Times New Roman"/>
          <w:lang w:eastAsia="sk-SK"/>
        </w:rPr>
        <w:t>p</w:t>
      </w:r>
      <w:r w:rsidRPr="00314E1A">
        <w:rPr>
          <w:rFonts w:ascii="Times New Roman" w:hAnsi="Times New Roman" w:cs="Times New Roman"/>
          <w:lang w:eastAsia="sk-SK"/>
        </w:rPr>
        <w:t xml:space="preserve">oskytovateľovi cenu predmetu plnenia na základe jeho riadneho a včasného dodania </w:t>
      </w:r>
      <w:r w:rsidR="00DA6383" w:rsidRPr="00314E1A">
        <w:rPr>
          <w:rFonts w:ascii="Times New Roman" w:hAnsi="Times New Roman" w:cs="Times New Roman"/>
          <w:lang w:eastAsia="sk-SK"/>
        </w:rPr>
        <w:t>n</w:t>
      </w:r>
      <w:r w:rsidR="00E021C0" w:rsidRPr="00314E1A">
        <w:rPr>
          <w:rFonts w:ascii="Times New Roman" w:hAnsi="Times New Roman" w:cs="Times New Roman"/>
          <w:lang w:eastAsia="sk-SK"/>
        </w:rPr>
        <w:t>adobúdateľovi</w:t>
      </w:r>
      <w:r w:rsidRPr="00314E1A">
        <w:rPr>
          <w:rFonts w:ascii="Times New Roman" w:hAnsi="Times New Roman" w:cs="Times New Roman"/>
          <w:lang w:eastAsia="sk-SK"/>
        </w:rPr>
        <w:t xml:space="preserve">, v súlade s príslušnou Objednávkou a touto Dohodou, a to vo výške zodpovedajúcej vždy </w:t>
      </w:r>
      <w:r w:rsidRPr="00EE4234">
        <w:rPr>
          <w:rFonts w:ascii="Times New Roman" w:hAnsi="Times New Roman" w:cs="Times New Roman"/>
          <w:b/>
          <w:bCs/>
          <w:lang w:eastAsia="sk-SK"/>
        </w:rPr>
        <w:t>násobku</w:t>
      </w:r>
      <w:r w:rsidRPr="00314E1A">
        <w:rPr>
          <w:rFonts w:ascii="Times New Roman" w:hAnsi="Times New Roman" w:cs="Times New Roman"/>
          <w:lang w:eastAsia="sk-SK"/>
        </w:rPr>
        <w:t xml:space="preserve"> </w:t>
      </w:r>
      <w:r w:rsidR="004F0AF5" w:rsidRPr="000E6D1A">
        <w:rPr>
          <w:rFonts w:ascii="Times New Roman" w:hAnsi="Times New Roman" w:cs="Times New Roman"/>
          <w:b/>
          <w:bCs/>
          <w:lang w:eastAsia="sk-SK"/>
        </w:rPr>
        <w:t xml:space="preserve">mesačnej </w:t>
      </w:r>
      <w:r w:rsidRPr="000E6D1A">
        <w:rPr>
          <w:rFonts w:ascii="Times New Roman" w:hAnsi="Times New Roman" w:cs="Times New Roman"/>
          <w:b/>
          <w:bCs/>
          <w:lang w:eastAsia="sk-SK"/>
        </w:rPr>
        <w:t>jednotkovej ceny</w:t>
      </w:r>
      <w:r w:rsidRPr="00314E1A">
        <w:rPr>
          <w:rFonts w:ascii="Times New Roman" w:hAnsi="Times New Roman" w:cs="Times New Roman"/>
          <w:lang w:eastAsia="sk-SK"/>
        </w:rPr>
        <w:t xml:space="preserve"> príslušnej položky uvedenej v Prílohe č. 1 tejto Dohody a </w:t>
      </w:r>
      <w:r w:rsidRPr="00EE4234">
        <w:rPr>
          <w:rFonts w:ascii="Times New Roman" w:hAnsi="Times New Roman" w:cs="Times New Roman"/>
          <w:b/>
          <w:bCs/>
          <w:lang w:eastAsia="sk-SK"/>
        </w:rPr>
        <w:t xml:space="preserve">počtu skutočne </w:t>
      </w:r>
      <w:r w:rsidR="007540C8" w:rsidRPr="00EE4234">
        <w:rPr>
          <w:rFonts w:ascii="Times New Roman" w:hAnsi="Times New Roman" w:cs="Times New Roman"/>
          <w:b/>
          <w:bCs/>
          <w:lang w:eastAsia="sk-SK"/>
        </w:rPr>
        <w:t>dodaných</w:t>
      </w:r>
      <w:r w:rsidR="006E072A" w:rsidRPr="00EE4234">
        <w:rPr>
          <w:rFonts w:ascii="Times New Roman" w:hAnsi="Times New Roman" w:cs="Times New Roman"/>
          <w:b/>
          <w:bCs/>
          <w:lang w:eastAsia="sk-SK"/>
        </w:rPr>
        <w:t xml:space="preserve"> a aktívnych</w:t>
      </w:r>
      <w:r w:rsidR="00401EAD" w:rsidRPr="00EE4234">
        <w:rPr>
          <w:rFonts w:ascii="Times New Roman" w:hAnsi="Times New Roman" w:cs="Times New Roman"/>
          <w:b/>
          <w:bCs/>
          <w:lang w:eastAsia="sk-SK"/>
        </w:rPr>
        <w:t xml:space="preserve"> licencií</w:t>
      </w:r>
      <w:r w:rsidRPr="00EE4234">
        <w:rPr>
          <w:rFonts w:ascii="Times New Roman" w:hAnsi="Times New Roman" w:cs="Times New Roman"/>
          <w:b/>
          <w:bCs/>
          <w:lang w:eastAsia="sk-SK"/>
        </w:rPr>
        <w:t xml:space="preserve"> v príslušnom mesiaci</w:t>
      </w:r>
      <w:r w:rsidRPr="00314E1A">
        <w:rPr>
          <w:rFonts w:ascii="Times New Roman" w:hAnsi="Times New Roman" w:cs="Times New Roman"/>
          <w:lang w:eastAsia="sk-SK"/>
        </w:rPr>
        <w:t xml:space="preserve"> (ďalej aj ako „</w:t>
      </w:r>
      <w:r w:rsidRPr="00314E1A">
        <w:rPr>
          <w:rFonts w:ascii="Times New Roman" w:hAnsi="Times New Roman" w:cs="Times New Roman"/>
          <w:b/>
          <w:bCs/>
          <w:lang w:eastAsia="sk-SK"/>
        </w:rPr>
        <w:t>fakturačné obdobie</w:t>
      </w:r>
      <w:r w:rsidRPr="00314E1A">
        <w:rPr>
          <w:rFonts w:ascii="Times New Roman" w:hAnsi="Times New Roman" w:cs="Times New Roman"/>
          <w:lang w:eastAsia="sk-SK"/>
        </w:rPr>
        <w:t>“) podľa príslušnej čiastkovej Objednávky.</w:t>
      </w:r>
      <w:r w:rsidR="00314E1A" w:rsidRPr="002636D1">
        <w:rPr>
          <w:rFonts w:ascii="Times New Roman" w:hAnsi="Times New Roman" w:cs="Times New Roman"/>
          <w:b/>
          <w:bCs/>
          <w:lang w:eastAsia="sk-SK"/>
        </w:rPr>
        <w:t xml:space="preserve"> Licencie sa poskytujú s ročnou viazanosťou v trvaní 12 mesiacov a s mesačnou platbou (R/M).</w:t>
      </w:r>
    </w:p>
    <w:p w14:paraId="37F5DE98" w14:textId="44E17776" w:rsidR="001313C4" w:rsidRPr="00B747EB" w:rsidRDefault="001313C4" w:rsidP="000E6D1A">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lang w:eastAsia="sk-SK"/>
        </w:rPr>
      </w:pPr>
      <w:r w:rsidRPr="00B747EB">
        <w:rPr>
          <w:rFonts w:ascii="Times New Roman" w:hAnsi="Times New Roman" w:cs="Times New Roman"/>
          <w:lang w:eastAsia="sk-SK"/>
        </w:rPr>
        <w:t xml:space="preserve">Predávajúci je oprávnený vystaviť faktúru </w:t>
      </w:r>
      <w:r w:rsidRPr="00B747EB">
        <w:rPr>
          <w:rFonts w:ascii="Times New Roman" w:hAnsi="Times New Roman" w:cs="Times New Roman"/>
          <w:b/>
          <w:bCs/>
          <w:lang w:eastAsia="sk-SK"/>
        </w:rPr>
        <w:t>najskôr prvým (1.) dňom kalendárneho mesiaca nasledujúceho po mesiaci, v ktorom došlo k riadnemu dodaniu plnenia</w:t>
      </w:r>
      <w:r w:rsidRPr="00B747EB">
        <w:rPr>
          <w:rFonts w:ascii="Times New Roman" w:hAnsi="Times New Roman" w:cs="Times New Roman"/>
          <w:lang w:eastAsia="sk-SK"/>
        </w:rPr>
        <w:t xml:space="preserve"> v súlade s čl. II</w:t>
      </w:r>
      <w:r w:rsidR="00B747EB">
        <w:rPr>
          <w:rFonts w:ascii="Times New Roman" w:hAnsi="Times New Roman" w:cs="Times New Roman"/>
          <w:lang w:eastAsia="sk-SK"/>
        </w:rPr>
        <w:t>I</w:t>
      </w:r>
      <w:r w:rsidRPr="00B747EB">
        <w:rPr>
          <w:rFonts w:ascii="Times New Roman" w:hAnsi="Times New Roman" w:cs="Times New Roman"/>
          <w:lang w:eastAsia="sk-SK"/>
        </w:rPr>
        <w:t>. Dohody</w:t>
      </w:r>
      <w:r w:rsidR="001371C5">
        <w:rPr>
          <w:rFonts w:ascii="Times New Roman" w:hAnsi="Times New Roman" w:cs="Times New Roman"/>
          <w:lang w:eastAsia="sk-SK"/>
        </w:rPr>
        <w:t xml:space="preserve">, </w:t>
      </w:r>
      <w:r w:rsidR="001371C5" w:rsidRPr="000717CD">
        <w:rPr>
          <w:rFonts w:ascii="Times New Roman" w:hAnsi="Times New Roman" w:cs="Times New Roman"/>
        </w:rPr>
        <w:t xml:space="preserve">s lehotou </w:t>
      </w:r>
      <w:r w:rsidR="001371C5" w:rsidRPr="00093791">
        <w:rPr>
          <w:rFonts w:ascii="Times New Roman" w:hAnsi="Times New Roman" w:cs="Times New Roman"/>
          <w:b/>
          <w:bCs/>
        </w:rPr>
        <w:t>splatnosti tridsať (30) kalendárnych</w:t>
      </w:r>
      <w:r w:rsidR="001371C5" w:rsidRPr="000717CD">
        <w:rPr>
          <w:rFonts w:ascii="Times New Roman" w:hAnsi="Times New Roman" w:cs="Times New Roman"/>
        </w:rPr>
        <w:t xml:space="preserve"> dní odo dňa jej preukázateľného doručenia nadobúdateľovi</w:t>
      </w:r>
      <w:r w:rsidRPr="00B747EB">
        <w:rPr>
          <w:rFonts w:ascii="Times New Roman" w:hAnsi="Times New Roman" w:cs="Times New Roman"/>
          <w:lang w:eastAsia="sk-SK"/>
        </w:rPr>
        <w:t xml:space="preserve">; fakturovaná cena bude zohľadňovať dobu platnosti aktívnych licencií počas príslušného fakturačného obdobia. </w:t>
      </w:r>
    </w:p>
    <w:p w14:paraId="486C95D0" w14:textId="55571033" w:rsidR="000717CD" w:rsidRPr="002C29D8" w:rsidRDefault="000717CD" w:rsidP="000717CD">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sidRPr="000717CD">
        <w:rPr>
          <w:rFonts w:ascii="Times New Roman" w:hAnsi="Times New Roman" w:cs="Times New Roman"/>
        </w:rPr>
        <w:t xml:space="preserve">Faktúra musí obsahovať všetky zákonom predpísané náležitosti a spĺňať požiadavky na jej vyhotovenie a doručovanie podľa zákona č. 222/2004 Z. z. o dani z pridanej hodnoty </w:t>
      </w:r>
      <w:r w:rsidR="0013104C">
        <w:rPr>
          <w:rFonts w:ascii="Times New Roman" w:hAnsi="Times New Roman" w:cs="Times New Roman"/>
        </w:rPr>
        <w:t>s</w:t>
      </w:r>
      <w:r w:rsidRPr="000717CD">
        <w:rPr>
          <w:rFonts w:ascii="Times New Roman" w:hAnsi="Times New Roman" w:cs="Times New Roman"/>
        </w:rPr>
        <w:t>v znení neskorších predpisov, vrátane požiadaviek na elektronickú fakturáciu, ak sa na príslušnú faktúru vzťahujú, ako aj náležitosti účtovného dokladu podľa zákona č. 431/2002 Z. z. o účtovníctve v znení neskorších predpisov. Poskytovateľ je povinný spolu s faktúrou predložiť nadobúdateľovi zoznam objednaných a dodaných licencií, a to ako prílohu faktúry alebo ako samostatný dokument s jednoznačným označením faktúry, ku ktorej sa vzťahuje. V prípade, že faktúra nebude spĺňať zákonom alebo touto Dohodou predpísané náležitosti, bude obsahovať nesprávne údaje, nebude vyhotovená alebo doručená v súlade s príslušnými právnymi predpismi alebo k nej nebude predložený požadovaný zoznam objednaných a dodaných licencií, je nadobúdateľ oprávnený oznámiť poskytovateľovi zistené nedostatky a požadovať ich odstránenie. V takom prípade sa plynutie lehoty splatnosti faktúry prerušuje a nová lehota splatnosti v trvaní tridsať (30) kalendárnych dní začne plynúť dňom nasledujúcim po dni, v ktorom boli nadobúdateľovi preukázateľne doručené všetky doklady potrebné na odstránenie zistených nedostatkov.</w:t>
      </w:r>
      <w:r w:rsidR="004C3467">
        <w:rPr>
          <w:rFonts w:ascii="Times New Roman" w:hAnsi="Times New Roman" w:cs="Times New Roman"/>
        </w:rPr>
        <w:t xml:space="preserve"> </w:t>
      </w:r>
      <w:r w:rsidR="004C3467" w:rsidRPr="002C29D8">
        <w:rPr>
          <w:rFonts w:ascii="Times New Roman" w:hAnsi="Times New Roman" w:cs="Times New Roman"/>
        </w:rPr>
        <w:t xml:space="preserve">Pri plneniach uskutočnených od 01.01.2027 </w:t>
      </w:r>
      <w:r w:rsidR="00DA6383" w:rsidRPr="002C29D8">
        <w:rPr>
          <w:rFonts w:ascii="Times New Roman" w:hAnsi="Times New Roman" w:cs="Times New Roman"/>
        </w:rPr>
        <w:t>p</w:t>
      </w:r>
      <w:r w:rsidR="004C3467" w:rsidRPr="002C29D8">
        <w:rPr>
          <w:rFonts w:ascii="Times New Roman" w:hAnsi="Times New Roman" w:cs="Times New Roman"/>
        </w:rPr>
        <w:t xml:space="preserve">oskytovateľ vyhotovuje a doručuje faktúry v súlade s právnymi predpismi účinnými ku dňu ich vyhotovenia. Ak sa na fakturované plnenie vzťahuje povinnosť vyhotoviť elektronickú faktúru podľa § 85o zákona č. 222/2004 Z. z., poskytovateľ ju vyhotoví v predpísanom štruktúrovanom elektronickom formáte a doručí prostredníctvom doručovacej služby podľa tohto zákona; </w:t>
      </w:r>
      <w:r w:rsidR="004B4190">
        <w:rPr>
          <w:rFonts w:ascii="Times New Roman" w:hAnsi="Times New Roman" w:cs="Times New Roman"/>
        </w:rPr>
        <w:t>nadobúdateľ</w:t>
      </w:r>
      <w:r w:rsidR="004C3467" w:rsidRPr="002C29D8">
        <w:rPr>
          <w:rFonts w:ascii="Times New Roman" w:hAnsi="Times New Roman" w:cs="Times New Roman"/>
        </w:rPr>
        <w:t xml:space="preserve"> zabezpečí možnosť jej prijatia. Elektronická faktúra, na ktorú sa vzťahuje § 2 ods. 2 zákona č. 215/2019 Z. z., obsahuje aj príslušný identifikátor verejného obstarávania alebo zákazky. Za deň doručenia faktúry sa považuje deň jej preukázateľného prijatia objednávateľom určeným spôsobom; </w:t>
      </w:r>
      <w:r w:rsidR="00514F54" w:rsidRPr="002C29D8">
        <w:rPr>
          <w:rFonts w:ascii="Times New Roman" w:hAnsi="Times New Roman" w:cs="Times New Roman"/>
        </w:rPr>
        <w:t>zoznam objednaných a dodaných licencií</w:t>
      </w:r>
      <w:r w:rsidR="004C3467" w:rsidRPr="002C29D8">
        <w:rPr>
          <w:rFonts w:ascii="Times New Roman" w:hAnsi="Times New Roman" w:cs="Times New Roman"/>
        </w:rPr>
        <w:t xml:space="preserve"> možno zaslať osobitne, ak je jednoznačne priraditeľný k faktúre. Daňový režim plnenia sa posudzuje podľa jeho skutočného obsahu a zákona, nie podľa označenia v tejto </w:t>
      </w:r>
      <w:r w:rsidR="0027731B" w:rsidRPr="002C29D8">
        <w:rPr>
          <w:rFonts w:ascii="Times New Roman" w:hAnsi="Times New Roman" w:cs="Times New Roman"/>
        </w:rPr>
        <w:t>Dohod</w:t>
      </w:r>
      <w:r w:rsidR="004C3467" w:rsidRPr="002C29D8">
        <w:rPr>
          <w:rFonts w:ascii="Times New Roman" w:hAnsi="Times New Roman" w:cs="Times New Roman"/>
        </w:rPr>
        <w:t>e. </w:t>
      </w:r>
    </w:p>
    <w:p w14:paraId="1BD739D9" w14:textId="46B1F2D8" w:rsidR="00243BA9" w:rsidRPr="000717CD" w:rsidRDefault="00AB44BD" w:rsidP="00DD16C2">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sidRPr="000717CD">
        <w:rPr>
          <w:rFonts w:ascii="Times New Roman" w:hAnsi="Times New Roman" w:cs="Times New Roman"/>
        </w:rPr>
        <w:t>Nadobúdateľ</w:t>
      </w:r>
      <w:r w:rsidR="00243BA9" w:rsidRPr="000717CD">
        <w:rPr>
          <w:rFonts w:ascii="Times New Roman" w:hAnsi="Times New Roman" w:cs="Times New Roman"/>
        </w:rPr>
        <w:t xml:space="preserve"> uhradí </w:t>
      </w:r>
      <w:r w:rsidR="00FE4358" w:rsidRPr="000717CD">
        <w:rPr>
          <w:rFonts w:ascii="Times New Roman" w:hAnsi="Times New Roman" w:cs="Times New Roman"/>
        </w:rPr>
        <w:t>poskytovateľovi</w:t>
      </w:r>
      <w:r w:rsidR="00243BA9" w:rsidRPr="000717CD">
        <w:rPr>
          <w:rFonts w:ascii="Times New Roman" w:hAnsi="Times New Roman" w:cs="Times New Roman"/>
        </w:rPr>
        <w:t xml:space="preserve"> cenu na bankový účet </w:t>
      </w:r>
      <w:r w:rsidR="00FE4358" w:rsidRPr="000717CD">
        <w:rPr>
          <w:rFonts w:ascii="Times New Roman" w:hAnsi="Times New Roman" w:cs="Times New Roman"/>
        </w:rPr>
        <w:t>poskytovateľa</w:t>
      </w:r>
      <w:r w:rsidR="00243BA9" w:rsidRPr="000717CD">
        <w:rPr>
          <w:rFonts w:ascii="Times New Roman" w:hAnsi="Times New Roman" w:cs="Times New Roman"/>
        </w:rPr>
        <w:t xml:space="preserve"> uvedený v záhlaví tejto </w:t>
      </w:r>
      <w:r w:rsidR="0011266C" w:rsidRPr="000717CD">
        <w:rPr>
          <w:rFonts w:ascii="Times New Roman" w:hAnsi="Times New Roman" w:cs="Times New Roman"/>
        </w:rPr>
        <w:t>D</w:t>
      </w:r>
      <w:r w:rsidR="004255B9" w:rsidRPr="000717CD">
        <w:rPr>
          <w:rFonts w:ascii="Times New Roman" w:hAnsi="Times New Roman" w:cs="Times New Roman"/>
        </w:rPr>
        <w:t>ohody</w:t>
      </w:r>
      <w:r w:rsidR="008002AC" w:rsidRPr="000717CD">
        <w:rPr>
          <w:rFonts w:ascii="Times New Roman" w:hAnsi="Times New Roman" w:cs="Times New Roman"/>
        </w:rPr>
        <w:t xml:space="preserve"> alebo v príslušnej faktúre</w:t>
      </w:r>
      <w:r w:rsidR="00243BA9" w:rsidRPr="000717CD">
        <w:rPr>
          <w:rFonts w:ascii="Times New Roman" w:hAnsi="Times New Roman" w:cs="Times New Roman"/>
        </w:rPr>
        <w:t xml:space="preserve">. </w:t>
      </w:r>
    </w:p>
    <w:p w14:paraId="61ACA53A" w14:textId="65310AA1" w:rsidR="001F01AC" w:rsidRDefault="00243BA9" w:rsidP="00DD16C2">
      <w:pPr>
        <w:pStyle w:val="Odsekzoznamu"/>
        <w:numPr>
          <w:ilvl w:val="0"/>
          <w:numId w:val="25"/>
        </w:numPr>
        <w:tabs>
          <w:tab w:val="clear" w:pos="720"/>
          <w:tab w:val="num" w:pos="567"/>
        </w:tabs>
        <w:spacing w:after="0" w:line="240" w:lineRule="auto"/>
        <w:ind w:left="567" w:hanging="567"/>
        <w:contextualSpacing w:val="0"/>
        <w:jc w:val="both"/>
        <w:rPr>
          <w:rFonts w:ascii="Times New Roman" w:hAnsi="Times New Roman" w:cs="Times New Roman"/>
        </w:rPr>
      </w:pPr>
      <w:r w:rsidRPr="000717CD">
        <w:rPr>
          <w:rFonts w:ascii="Times New Roman" w:hAnsi="Times New Roman" w:cs="Times New Roman"/>
        </w:rPr>
        <w:t>Zmluvné strany sa dohodli,</w:t>
      </w:r>
      <w:r w:rsidRPr="006E3D6A">
        <w:rPr>
          <w:rFonts w:ascii="Times New Roman" w:hAnsi="Times New Roman" w:cs="Times New Roman"/>
        </w:rPr>
        <w:t xml:space="preserve"> že </w:t>
      </w:r>
      <w:r w:rsidR="00CE12B0">
        <w:rPr>
          <w:rFonts w:ascii="Times New Roman" w:hAnsi="Times New Roman" w:cs="Times New Roman"/>
        </w:rPr>
        <w:t xml:space="preserve">majiteľom </w:t>
      </w:r>
      <w:r w:rsidR="00FE4358">
        <w:rPr>
          <w:rFonts w:ascii="Times New Roman" w:hAnsi="Times New Roman" w:cs="Times New Roman"/>
        </w:rPr>
        <w:t>licencie</w:t>
      </w:r>
      <w:r w:rsidRPr="006E3D6A">
        <w:rPr>
          <w:rFonts w:ascii="Times New Roman" w:hAnsi="Times New Roman" w:cs="Times New Roman"/>
        </w:rPr>
        <w:t xml:space="preserve"> </w:t>
      </w:r>
      <w:r w:rsidR="00AB44BD">
        <w:rPr>
          <w:rFonts w:ascii="Times New Roman" w:hAnsi="Times New Roman" w:cs="Times New Roman"/>
        </w:rPr>
        <w:t xml:space="preserve">k softvérovému produktu a jeho dokumentácii </w:t>
      </w:r>
      <w:r w:rsidRPr="006E3D6A">
        <w:rPr>
          <w:rFonts w:ascii="Times New Roman" w:hAnsi="Times New Roman" w:cs="Times New Roman"/>
        </w:rPr>
        <w:t xml:space="preserve">sa v súlade s ustanovením § 6 ods. 4 zákona č. 138/1991 Zb. o majetku obcí v znení neskorších predpisov stáva zriaďovateľ </w:t>
      </w:r>
      <w:r w:rsidR="00C47999">
        <w:rPr>
          <w:rFonts w:ascii="Times New Roman" w:hAnsi="Times New Roman" w:cs="Times New Roman"/>
        </w:rPr>
        <w:t>nadobúdateľa</w:t>
      </w:r>
      <w:r w:rsidRPr="006E3D6A">
        <w:rPr>
          <w:rFonts w:ascii="Times New Roman" w:hAnsi="Times New Roman" w:cs="Times New Roman"/>
        </w:rPr>
        <w:t xml:space="preserve">, ktorým je </w:t>
      </w:r>
      <w:r w:rsidR="0011266C" w:rsidRPr="006E3D6A">
        <w:rPr>
          <w:rFonts w:ascii="Times New Roman" w:hAnsi="Times New Roman" w:cs="Times New Roman"/>
        </w:rPr>
        <w:t>H</w:t>
      </w:r>
      <w:r w:rsidRPr="006E3D6A">
        <w:rPr>
          <w:rFonts w:ascii="Times New Roman" w:hAnsi="Times New Roman" w:cs="Times New Roman"/>
        </w:rPr>
        <w:t xml:space="preserve">lavné mesto Slovenskej republiky Bratislava, a to okamihom dodania </w:t>
      </w:r>
      <w:r w:rsidR="00AB44BD">
        <w:rPr>
          <w:rFonts w:ascii="Times New Roman" w:hAnsi="Times New Roman" w:cs="Times New Roman"/>
        </w:rPr>
        <w:t>nadobúdateľovi</w:t>
      </w:r>
      <w:r w:rsidRPr="006E3D6A">
        <w:rPr>
          <w:rFonts w:ascii="Times New Roman" w:hAnsi="Times New Roman" w:cs="Times New Roman"/>
        </w:rPr>
        <w:t xml:space="preserve"> podľa </w:t>
      </w:r>
      <w:r w:rsidR="00FE4358" w:rsidRPr="00AB44BD">
        <w:rPr>
          <w:rFonts w:ascii="Times New Roman" w:hAnsi="Times New Roman" w:cs="Times New Roman"/>
        </w:rPr>
        <w:t xml:space="preserve">bodu 8 </w:t>
      </w:r>
      <w:r w:rsidRPr="00AB44BD">
        <w:rPr>
          <w:rFonts w:ascii="Times New Roman" w:hAnsi="Times New Roman" w:cs="Times New Roman"/>
        </w:rPr>
        <w:t>čl</w:t>
      </w:r>
      <w:r w:rsidR="00FE4358" w:rsidRPr="00AB44BD">
        <w:rPr>
          <w:rFonts w:ascii="Times New Roman" w:hAnsi="Times New Roman" w:cs="Times New Roman"/>
        </w:rPr>
        <w:t>ánku</w:t>
      </w:r>
      <w:r w:rsidR="00833865" w:rsidRPr="00AB44BD">
        <w:rPr>
          <w:rFonts w:ascii="Times New Roman" w:hAnsi="Times New Roman" w:cs="Times New Roman"/>
        </w:rPr>
        <w:t xml:space="preserve"> </w:t>
      </w:r>
      <w:r w:rsidRPr="00AB44BD">
        <w:rPr>
          <w:rFonts w:ascii="Times New Roman" w:hAnsi="Times New Roman" w:cs="Times New Roman"/>
        </w:rPr>
        <w:t>III.</w:t>
      </w:r>
      <w:r w:rsidRPr="006E3D6A">
        <w:rPr>
          <w:rFonts w:ascii="Times New Roman" w:hAnsi="Times New Roman" w:cs="Times New Roman"/>
        </w:rPr>
        <w:t xml:space="preserve"> tejto </w:t>
      </w:r>
      <w:r w:rsidR="0011266C" w:rsidRPr="006E3D6A">
        <w:rPr>
          <w:rFonts w:ascii="Times New Roman" w:hAnsi="Times New Roman" w:cs="Times New Roman"/>
        </w:rPr>
        <w:t>D</w:t>
      </w:r>
      <w:r w:rsidR="00833865" w:rsidRPr="006E3D6A">
        <w:rPr>
          <w:rFonts w:ascii="Times New Roman" w:hAnsi="Times New Roman" w:cs="Times New Roman"/>
        </w:rPr>
        <w:t>ohody</w:t>
      </w:r>
      <w:r w:rsidRPr="006E3D6A">
        <w:rPr>
          <w:rFonts w:ascii="Times New Roman" w:hAnsi="Times New Roman" w:cs="Times New Roman"/>
        </w:rPr>
        <w:t xml:space="preserve">. </w:t>
      </w:r>
      <w:r w:rsidR="00AB44BD">
        <w:rPr>
          <w:rFonts w:ascii="Times New Roman" w:hAnsi="Times New Roman" w:cs="Times New Roman"/>
        </w:rPr>
        <w:t>Nadobúdateľ</w:t>
      </w:r>
      <w:r w:rsidRPr="006E3D6A">
        <w:rPr>
          <w:rFonts w:ascii="Times New Roman" w:hAnsi="Times New Roman" w:cs="Times New Roman"/>
        </w:rPr>
        <w:t xml:space="preserve"> sa okamihom dodania podľa predchádzajúcej vety stáva správcom </w:t>
      </w:r>
      <w:r w:rsidR="00DD453D">
        <w:rPr>
          <w:rFonts w:ascii="Times New Roman" w:hAnsi="Times New Roman" w:cs="Times New Roman"/>
        </w:rPr>
        <w:t xml:space="preserve">predmetu </w:t>
      </w:r>
      <w:r w:rsidR="00DD453D">
        <w:rPr>
          <w:rFonts w:ascii="Times New Roman" w:hAnsi="Times New Roman" w:cs="Times New Roman"/>
        </w:rPr>
        <w:lastRenderedPageBreak/>
        <w:t>plnenia</w:t>
      </w:r>
      <w:r w:rsidRPr="006E3D6A">
        <w:rPr>
          <w:rFonts w:ascii="Times New Roman" w:hAnsi="Times New Roman" w:cs="Times New Roman"/>
        </w:rPr>
        <w:t xml:space="preserve">. Tým istým okamihom na </w:t>
      </w:r>
      <w:r w:rsidR="00AB44BD">
        <w:rPr>
          <w:rFonts w:ascii="Times New Roman" w:hAnsi="Times New Roman" w:cs="Times New Roman"/>
        </w:rPr>
        <w:t>nadobúdateľa</w:t>
      </w:r>
      <w:r w:rsidRPr="006E3D6A">
        <w:rPr>
          <w:rFonts w:ascii="Times New Roman" w:hAnsi="Times New Roman" w:cs="Times New Roman"/>
        </w:rPr>
        <w:t xml:space="preserve"> zároveň prechádza nebezpečenstvo škody na </w:t>
      </w:r>
      <w:r w:rsidR="00DD453D">
        <w:rPr>
          <w:rFonts w:ascii="Times New Roman" w:hAnsi="Times New Roman" w:cs="Times New Roman"/>
        </w:rPr>
        <w:t>predmete plnenia</w:t>
      </w:r>
      <w:r w:rsidRPr="006E3D6A">
        <w:rPr>
          <w:rFonts w:ascii="Times New Roman" w:hAnsi="Times New Roman" w:cs="Times New Roman"/>
        </w:rPr>
        <w:t>.</w:t>
      </w:r>
    </w:p>
    <w:p w14:paraId="0210995E" w14:textId="77777777" w:rsidR="001E7EDC" w:rsidRPr="0070427B" w:rsidRDefault="001E7EDC" w:rsidP="0070427B">
      <w:pPr>
        <w:spacing w:after="0" w:line="240" w:lineRule="auto"/>
        <w:jc w:val="both"/>
        <w:rPr>
          <w:rFonts w:ascii="Times New Roman" w:hAnsi="Times New Roman" w:cs="Times New Roman"/>
        </w:rPr>
      </w:pPr>
    </w:p>
    <w:p w14:paraId="27C72FB1" w14:textId="024D41A8" w:rsidR="00243BA9" w:rsidRPr="006E3D6A" w:rsidRDefault="00243BA9" w:rsidP="00946A9E">
      <w:pPr>
        <w:pStyle w:val="Nadpis1"/>
      </w:pPr>
      <w:r w:rsidRPr="006E3D6A">
        <w:t>Článok V.</w:t>
      </w:r>
      <w:r w:rsidR="00233A10" w:rsidRPr="006E3D6A">
        <w:br/>
      </w:r>
      <w:r w:rsidR="00B23667">
        <w:t>Z</w:t>
      </w:r>
      <w:r w:rsidRPr="006E3D6A">
        <w:t>odpovednosť za vady</w:t>
      </w:r>
      <w:r w:rsidR="00B23667">
        <w:t xml:space="preserve"> a záručná doba</w:t>
      </w:r>
    </w:p>
    <w:p w14:paraId="1F7D516D" w14:textId="77777777" w:rsidR="00243BA9" w:rsidRPr="006E3D6A" w:rsidRDefault="00243BA9" w:rsidP="00E06942">
      <w:pPr>
        <w:pStyle w:val="Odsekzoznamu"/>
        <w:spacing w:after="0" w:line="240" w:lineRule="auto"/>
        <w:ind w:left="0"/>
        <w:contextualSpacing w:val="0"/>
        <w:jc w:val="both"/>
        <w:rPr>
          <w:rFonts w:ascii="Times New Roman" w:hAnsi="Times New Roman" w:cs="Times New Roman"/>
          <w:b/>
        </w:rPr>
      </w:pPr>
    </w:p>
    <w:p w14:paraId="6F9DE40A" w14:textId="62DE1471" w:rsidR="000A273C" w:rsidRPr="00E32679" w:rsidRDefault="00D921F5" w:rsidP="002A3DD4">
      <w:pPr>
        <w:pStyle w:val="Odsekzoznamu"/>
        <w:numPr>
          <w:ilvl w:val="0"/>
          <w:numId w:val="33"/>
        </w:numPr>
        <w:tabs>
          <w:tab w:val="clear" w:pos="720"/>
        </w:tabs>
        <w:spacing w:after="0" w:line="240" w:lineRule="auto"/>
        <w:ind w:left="567" w:hanging="567"/>
        <w:jc w:val="both"/>
        <w:rPr>
          <w:rFonts w:ascii="Times New Roman" w:eastAsia="Calibri" w:hAnsi="Times New Roman" w:cs="Times New Roman"/>
          <w:color w:val="000000"/>
        </w:rPr>
      </w:pPr>
      <w:r w:rsidRPr="020487F5">
        <w:rPr>
          <w:rFonts w:ascii="Times New Roman" w:eastAsia="Calibri" w:hAnsi="Times New Roman" w:cs="Times New Roman"/>
          <w:color w:val="000000" w:themeColor="text1"/>
        </w:rPr>
        <w:t xml:space="preserve">Poskytovateľ </w:t>
      </w:r>
      <w:r w:rsidR="00464367" w:rsidRPr="020487F5">
        <w:rPr>
          <w:rFonts w:ascii="Times New Roman" w:eastAsia="Calibri" w:hAnsi="Times New Roman" w:cs="Times New Roman"/>
          <w:color w:val="000000" w:themeColor="text1"/>
        </w:rPr>
        <w:t xml:space="preserve">výslovne zodpovedá za to, že </w:t>
      </w:r>
      <w:r w:rsidR="00D65C19" w:rsidRPr="020487F5">
        <w:rPr>
          <w:rFonts w:ascii="Times New Roman" w:eastAsia="Calibri" w:hAnsi="Times New Roman" w:cs="Times New Roman"/>
          <w:color w:val="000000" w:themeColor="text1"/>
        </w:rPr>
        <w:t xml:space="preserve">predmet plnenia </w:t>
      </w:r>
      <w:r w:rsidR="00D112E5" w:rsidRPr="020487F5">
        <w:rPr>
          <w:rFonts w:ascii="Times New Roman" w:eastAsia="Calibri" w:hAnsi="Times New Roman" w:cs="Times New Roman"/>
          <w:color w:val="000000" w:themeColor="text1"/>
        </w:rPr>
        <w:t xml:space="preserve">nemá vady a </w:t>
      </w:r>
      <w:r w:rsidR="00464367" w:rsidRPr="020487F5">
        <w:rPr>
          <w:rFonts w:ascii="Times New Roman" w:eastAsia="Calibri" w:hAnsi="Times New Roman" w:cs="Times New Roman"/>
          <w:color w:val="000000" w:themeColor="text1"/>
        </w:rPr>
        <w:t xml:space="preserve">ku dňu </w:t>
      </w:r>
      <w:r w:rsidR="00D112E5" w:rsidRPr="020487F5">
        <w:rPr>
          <w:rFonts w:ascii="Times New Roman" w:eastAsia="Calibri" w:hAnsi="Times New Roman" w:cs="Times New Roman"/>
          <w:color w:val="000000" w:themeColor="text1"/>
        </w:rPr>
        <w:t xml:space="preserve">dodania má všetky </w:t>
      </w:r>
      <w:r w:rsidR="00D8282A" w:rsidRPr="020487F5">
        <w:rPr>
          <w:rFonts w:ascii="Times New Roman" w:eastAsia="Calibri" w:hAnsi="Times New Roman" w:cs="Times New Roman"/>
          <w:color w:val="000000" w:themeColor="text1"/>
        </w:rPr>
        <w:t xml:space="preserve">funkčné vlastnosti </w:t>
      </w:r>
      <w:r w:rsidR="00AB44BD" w:rsidRPr="020487F5">
        <w:rPr>
          <w:rFonts w:ascii="Times New Roman" w:eastAsia="Calibri" w:hAnsi="Times New Roman" w:cs="Times New Roman"/>
          <w:color w:val="000000" w:themeColor="text1"/>
        </w:rPr>
        <w:t xml:space="preserve">a spĺňa záruky </w:t>
      </w:r>
      <w:r w:rsidR="00D8282A" w:rsidRPr="020487F5">
        <w:rPr>
          <w:rFonts w:ascii="Times New Roman" w:eastAsia="Calibri" w:hAnsi="Times New Roman" w:cs="Times New Roman"/>
          <w:color w:val="000000" w:themeColor="text1"/>
        </w:rPr>
        <w:t>popísané v Prílohe číslo 1 tejto Dohody</w:t>
      </w:r>
      <w:r w:rsidR="00D91B08" w:rsidRPr="020487F5">
        <w:rPr>
          <w:rFonts w:ascii="Times New Roman" w:eastAsia="Calibri" w:hAnsi="Times New Roman" w:cs="Times New Roman"/>
          <w:color w:val="000000" w:themeColor="text1"/>
        </w:rPr>
        <w:t xml:space="preserve"> – Opis predmetu zákazky</w:t>
      </w:r>
      <w:r w:rsidR="0036004A" w:rsidRPr="020487F5">
        <w:rPr>
          <w:rFonts w:ascii="Times New Roman" w:eastAsia="Calibri" w:hAnsi="Times New Roman" w:cs="Times New Roman"/>
          <w:color w:val="000000" w:themeColor="text1"/>
        </w:rPr>
        <w:t>.</w:t>
      </w:r>
      <w:r w:rsidR="00DE636C" w:rsidRPr="020487F5">
        <w:rPr>
          <w:rFonts w:ascii="Times New Roman" w:eastAsia="Calibri" w:hAnsi="Times New Roman" w:cs="Times New Roman"/>
          <w:color w:val="000000" w:themeColor="text1"/>
        </w:rPr>
        <w:t xml:space="preserve"> Zmluvné strany sa dohodli, že záruka na </w:t>
      </w:r>
      <w:r w:rsidR="00196536" w:rsidRPr="020487F5">
        <w:rPr>
          <w:rFonts w:ascii="Times New Roman" w:eastAsia="Calibri" w:hAnsi="Times New Roman" w:cs="Times New Roman"/>
          <w:color w:val="000000" w:themeColor="text1"/>
        </w:rPr>
        <w:t>predmet plnenia</w:t>
      </w:r>
      <w:r w:rsidR="00DE636C" w:rsidRPr="020487F5">
        <w:rPr>
          <w:rFonts w:ascii="Times New Roman" w:eastAsia="Calibri" w:hAnsi="Times New Roman" w:cs="Times New Roman"/>
          <w:color w:val="000000" w:themeColor="text1"/>
        </w:rPr>
        <w:t xml:space="preserve"> – záručná doba je v dĺžke dvadsaťštyri (24) mesiacov a začína plynúť </w:t>
      </w:r>
      <w:r w:rsidR="00257EF1" w:rsidRPr="001256B3">
        <w:rPr>
          <w:rFonts w:ascii="Times New Roman" w:eastAsia="Calibri" w:hAnsi="Times New Roman" w:cs="Times New Roman"/>
          <w:color w:val="000000" w:themeColor="text1"/>
        </w:rPr>
        <w:t xml:space="preserve">dňom </w:t>
      </w:r>
      <w:r w:rsidR="000A1020">
        <w:rPr>
          <w:rFonts w:ascii="Times New Roman" w:eastAsia="Calibri" w:hAnsi="Times New Roman" w:cs="Times New Roman"/>
          <w:color w:val="000000" w:themeColor="text1"/>
        </w:rPr>
        <w:t>dodania</w:t>
      </w:r>
      <w:r w:rsidR="00257EF1" w:rsidRPr="001256B3">
        <w:rPr>
          <w:rFonts w:ascii="Times New Roman" w:eastAsia="Calibri" w:hAnsi="Times New Roman" w:cs="Times New Roman"/>
          <w:color w:val="000000" w:themeColor="text1"/>
        </w:rPr>
        <w:t xml:space="preserve"> prvej licencie</w:t>
      </w:r>
      <w:r w:rsidR="00DE636C" w:rsidRPr="020487F5">
        <w:rPr>
          <w:rFonts w:ascii="Times New Roman" w:eastAsia="Calibri" w:hAnsi="Times New Roman" w:cs="Times New Roman"/>
          <w:color w:val="000000" w:themeColor="text1"/>
        </w:rPr>
        <w:t xml:space="preserve">. </w:t>
      </w:r>
      <w:r w:rsidR="001256B3" w:rsidRPr="001256B3">
        <w:rPr>
          <w:rFonts w:ascii="Times New Roman" w:eastAsia="Calibri" w:hAnsi="Times New Roman" w:cs="Times New Roman"/>
          <w:color w:val="000000" w:themeColor="text1"/>
        </w:rPr>
        <w:t xml:space="preserve">V prípade oprávnenej reklamácie sa záručná doba uvedená v </w:t>
      </w:r>
      <w:r w:rsidR="00BE0FA4">
        <w:rPr>
          <w:rFonts w:ascii="Times New Roman" w:eastAsia="Calibri" w:hAnsi="Times New Roman" w:cs="Times New Roman"/>
          <w:color w:val="000000" w:themeColor="text1"/>
        </w:rPr>
        <w:t>predchádzajúcej</w:t>
      </w:r>
      <w:r w:rsidR="001256B3" w:rsidRPr="001256B3">
        <w:rPr>
          <w:rFonts w:ascii="Times New Roman" w:eastAsia="Calibri" w:hAnsi="Times New Roman" w:cs="Times New Roman"/>
          <w:color w:val="000000" w:themeColor="text1"/>
        </w:rPr>
        <w:t xml:space="preserve"> vete tohto bodu predlžuje o čas, počas ktorého bola vada odstraňovaná</w:t>
      </w:r>
      <w:r w:rsidR="001256B3" w:rsidRPr="009C4165">
        <w:t>.</w:t>
      </w:r>
    </w:p>
    <w:p w14:paraId="4D9D6116" w14:textId="000C7576" w:rsidR="0036004A" w:rsidRPr="008068B6" w:rsidRDefault="0036004A" w:rsidP="000E6D1A">
      <w:pPr>
        <w:pStyle w:val="Odsekzoznamu"/>
        <w:numPr>
          <w:ilvl w:val="0"/>
          <w:numId w:val="33"/>
        </w:numPr>
        <w:tabs>
          <w:tab w:val="clear" w:pos="720"/>
          <w:tab w:val="num" w:pos="0"/>
        </w:tabs>
        <w:spacing w:after="0" w:line="240" w:lineRule="auto"/>
        <w:ind w:left="567" w:hanging="567"/>
        <w:jc w:val="both"/>
        <w:rPr>
          <w:rFonts w:eastAsia="Calibri"/>
          <w:color w:val="000000"/>
        </w:rPr>
      </w:pPr>
      <w:r w:rsidRPr="00E32679">
        <w:rPr>
          <w:rFonts w:ascii="Times New Roman" w:eastAsia="Calibri" w:hAnsi="Times New Roman" w:cs="Times New Roman"/>
          <w:color w:val="000000"/>
        </w:rPr>
        <w:t xml:space="preserve">V prípade, </w:t>
      </w:r>
      <w:r w:rsidR="00196536">
        <w:rPr>
          <w:rFonts w:ascii="Times New Roman" w:eastAsia="Calibri" w:hAnsi="Times New Roman" w:cs="Times New Roman"/>
          <w:color w:val="000000"/>
        </w:rPr>
        <w:t>že predmet plnenia</w:t>
      </w:r>
      <w:r w:rsidRPr="00E32679">
        <w:rPr>
          <w:rFonts w:ascii="Times New Roman" w:eastAsia="Calibri" w:hAnsi="Times New Roman" w:cs="Times New Roman"/>
          <w:color w:val="000000"/>
        </w:rPr>
        <w:t xml:space="preserve"> objektívne nemá </w:t>
      </w:r>
      <w:r w:rsidR="00FF059E">
        <w:rPr>
          <w:rFonts w:ascii="Times New Roman" w:eastAsia="Calibri" w:hAnsi="Times New Roman" w:cs="Times New Roman"/>
          <w:color w:val="000000"/>
        </w:rPr>
        <w:t>f</w:t>
      </w:r>
      <w:r w:rsidR="00FF059E" w:rsidRPr="00FF059E">
        <w:rPr>
          <w:rFonts w:ascii="Times New Roman" w:eastAsia="Calibri" w:hAnsi="Times New Roman" w:cs="Times New Roman"/>
          <w:color w:val="000000"/>
        </w:rPr>
        <w:t>unkčné a technické vlastnosti, parametre, funkcionality a špecifikácie, ktoré pre príslušný softvérový produkt deklaruje jeho výrobca alebo nositeľ práv k softvérovému produktu, a to najmä v oficiálnej produktovej a technickej dokumentácii výrobcu, v rozsahu zodpovedajúcom dodávanej verzii, edícii a licencii softvérového produktu</w:t>
      </w:r>
      <w:r w:rsidR="008068B6">
        <w:rPr>
          <w:rFonts w:ascii="Times New Roman" w:eastAsia="Calibri" w:hAnsi="Times New Roman" w:cs="Times New Roman"/>
          <w:color w:val="000000"/>
        </w:rPr>
        <w:t xml:space="preserve"> </w:t>
      </w:r>
      <w:r w:rsidR="00EB4B90" w:rsidRPr="000E6D1A">
        <w:rPr>
          <w:rFonts w:ascii="Times New Roman" w:eastAsia="Calibri" w:hAnsi="Times New Roman" w:cs="Times New Roman"/>
          <w:color w:val="000000"/>
        </w:rPr>
        <w:t>a/alebo je inak v rozpore s touto Dohodou,</w:t>
      </w:r>
      <w:r w:rsidR="00937A81" w:rsidRPr="000E6D1A">
        <w:rPr>
          <w:rFonts w:ascii="Times New Roman" w:eastAsia="Calibri" w:hAnsi="Times New Roman" w:cs="Times New Roman"/>
          <w:color w:val="000000"/>
        </w:rPr>
        <w:t xml:space="preserve"> a/alebo je v rozpore s aplikovateľnými právnymi predpismi, technickými alebo inými normami EÚ a SR a/alebo</w:t>
      </w:r>
      <w:r w:rsidR="00B55F86" w:rsidRPr="000E6D1A">
        <w:rPr>
          <w:rFonts w:ascii="Times New Roman" w:eastAsia="Calibri" w:hAnsi="Times New Roman" w:cs="Times New Roman"/>
          <w:color w:val="000000"/>
        </w:rPr>
        <w:t xml:space="preserve"> štandardnými</w:t>
      </w:r>
      <w:r w:rsidR="00405B42" w:rsidRPr="000E6D1A">
        <w:rPr>
          <w:rFonts w:ascii="Times New Roman" w:eastAsia="Calibri" w:hAnsi="Times New Roman" w:cs="Times New Roman"/>
          <w:color w:val="000000"/>
        </w:rPr>
        <w:t xml:space="preserve"> </w:t>
      </w:r>
      <w:r w:rsidR="00B55F86" w:rsidRPr="000E6D1A">
        <w:rPr>
          <w:rFonts w:ascii="Times New Roman" w:eastAsia="Calibri" w:hAnsi="Times New Roman" w:cs="Times New Roman"/>
          <w:color w:val="000000"/>
        </w:rPr>
        <w:t>bezpečnostnými požiadavkami</w:t>
      </w:r>
      <w:r w:rsidR="00A7672C" w:rsidRPr="000E6D1A">
        <w:rPr>
          <w:rFonts w:ascii="Times New Roman" w:eastAsia="Calibri" w:hAnsi="Times New Roman" w:cs="Times New Roman"/>
          <w:color w:val="000000"/>
        </w:rPr>
        <w:t>, tak je vadný.</w:t>
      </w:r>
    </w:p>
    <w:p w14:paraId="7579AC34" w14:textId="608F62A2" w:rsidR="00531BF2" w:rsidRPr="00E32679" w:rsidRDefault="00C516C2" w:rsidP="002A3DD4">
      <w:pPr>
        <w:pStyle w:val="Odsekzoznamu"/>
        <w:numPr>
          <w:ilvl w:val="0"/>
          <w:numId w:val="33"/>
        </w:numPr>
        <w:tabs>
          <w:tab w:val="clear" w:pos="720"/>
          <w:tab w:val="num" w:pos="0"/>
        </w:tabs>
        <w:spacing w:after="0" w:line="240" w:lineRule="auto"/>
        <w:ind w:left="567" w:hanging="567"/>
        <w:contextualSpacing w:val="0"/>
        <w:jc w:val="both"/>
        <w:rPr>
          <w:rFonts w:ascii="Times New Roman" w:eastAsia="Calibri" w:hAnsi="Times New Roman" w:cs="Times New Roman"/>
          <w:color w:val="000000"/>
        </w:rPr>
      </w:pPr>
      <w:r>
        <w:rPr>
          <w:rFonts w:ascii="Times New Roman" w:eastAsia="Calibri" w:hAnsi="Times New Roman" w:cs="Times New Roman"/>
          <w:color w:val="000000"/>
        </w:rPr>
        <w:t>Nadobúdateľ</w:t>
      </w:r>
      <w:r w:rsidR="00531BF2" w:rsidRPr="00E32679">
        <w:rPr>
          <w:rFonts w:ascii="Times New Roman" w:eastAsia="Calibri" w:hAnsi="Times New Roman" w:cs="Times New Roman"/>
          <w:color w:val="000000"/>
        </w:rPr>
        <w:t xml:space="preserve"> má právo požadovať  od poskytovateľa bezplatné odstránenie každej v</w:t>
      </w:r>
      <w:r w:rsidR="00DE636C" w:rsidRPr="00E32679">
        <w:rPr>
          <w:rFonts w:ascii="Times New Roman" w:eastAsia="Calibri" w:hAnsi="Times New Roman" w:cs="Times New Roman"/>
          <w:color w:val="000000"/>
        </w:rPr>
        <w:t>a</w:t>
      </w:r>
      <w:r w:rsidR="00531BF2" w:rsidRPr="00E32679">
        <w:rPr>
          <w:rFonts w:ascii="Times New Roman" w:eastAsia="Calibri" w:hAnsi="Times New Roman" w:cs="Times New Roman"/>
          <w:color w:val="000000"/>
        </w:rPr>
        <w:t>dy. Vada musí byť objektívne zistená</w:t>
      </w:r>
      <w:r w:rsidR="004505CC" w:rsidRPr="00E32679">
        <w:rPr>
          <w:rFonts w:ascii="Times New Roman" w:eastAsia="Calibri" w:hAnsi="Times New Roman" w:cs="Times New Roman"/>
          <w:color w:val="000000"/>
        </w:rPr>
        <w:t xml:space="preserve">, pričom existenciu funkčnej vlastnosti je povinný preukazovať </w:t>
      </w:r>
      <w:r w:rsidR="00276E72" w:rsidRPr="00E32679">
        <w:rPr>
          <w:rFonts w:ascii="Times New Roman" w:eastAsia="Calibri" w:hAnsi="Times New Roman" w:cs="Times New Roman"/>
          <w:color w:val="000000"/>
        </w:rPr>
        <w:t xml:space="preserve">poskytovateľ – pokiaľ nie je dohodnuté inak, </w:t>
      </w:r>
      <w:r w:rsidR="007F0671">
        <w:rPr>
          <w:rFonts w:ascii="Times New Roman" w:eastAsia="Calibri" w:hAnsi="Times New Roman" w:cs="Times New Roman"/>
          <w:color w:val="000000"/>
        </w:rPr>
        <w:t xml:space="preserve">poskytovateľ </w:t>
      </w:r>
      <w:r w:rsidR="00276E72" w:rsidRPr="00E32679">
        <w:rPr>
          <w:rFonts w:ascii="Times New Roman" w:eastAsia="Calibri" w:hAnsi="Times New Roman" w:cs="Times New Roman"/>
          <w:color w:val="000000"/>
        </w:rPr>
        <w:t xml:space="preserve">preukazuje </w:t>
      </w:r>
      <w:r w:rsidR="003036DD" w:rsidRPr="00E32679">
        <w:rPr>
          <w:rFonts w:ascii="Times New Roman" w:eastAsia="Calibri" w:hAnsi="Times New Roman" w:cs="Times New Roman"/>
          <w:color w:val="000000"/>
        </w:rPr>
        <w:t xml:space="preserve">existenciu funkčnej vlastnosti na softvérovom produkte inštalovanom na zariadení </w:t>
      </w:r>
      <w:r>
        <w:rPr>
          <w:rFonts w:ascii="Times New Roman" w:eastAsia="Calibri" w:hAnsi="Times New Roman" w:cs="Times New Roman"/>
          <w:color w:val="000000"/>
        </w:rPr>
        <w:t>nadobúdateľa</w:t>
      </w:r>
      <w:r w:rsidR="003036DD" w:rsidRPr="00E32679">
        <w:rPr>
          <w:rFonts w:ascii="Times New Roman" w:eastAsia="Calibri" w:hAnsi="Times New Roman" w:cs="Times New Roman"/>
          <w:color w:val="000000"/>
        </w:rPr>
        <w:t>.</w:t>
      </w:r>
    </w:p>
    <w:p w14:paraId="27437D56" w14:textId="33AEF665" w:rsidR="00F96897" w:rsidRPr="00E32679" w:rsidRDefault="000F141F" w:rsidP="00DD16C2">
      <w:pPr>
        <w:pStyle w:val="Odsekzoznamu"/>
        <w:numPr>
          <w:ilvl w:val="0"/>
          <w:numId w:val="33"/>
        </w:numPr>
        <w:tabs>
          <w:tab w:val="clear" w:pos="720"/>
          <w:tab w:val="num" w:pos="0"/>
        </w:tabs>
        <w:spacing w:after="0" w:line="240" w:lineRule="auto"/>
        <w:ind w:left="567" w:hanging="567"/>
        <w:contextualSpacing w:val="0"/>
        <w:jc w:val="both"/>
        <w:rPr>
          <w:rFonts w:ascii="Times New Roman" w:eastAsia="Calibri" w:hAnsi="Times New Roman" w:cs="Times New Roman"/>
          <w:color w:val="000000"/>
        </w:rPr>
      </w:pPr>
      <w:r w:rsidRPr="00E32679">
        <w:rPr>
          <w:rFonts w:ascii="Times New Roman" w:eastAsia="Calibri" w:hAnsi="Times New Roman" w:cs="Times New Roman"/>
          <w:color w:val="000000"/>
        </w:rPr>
        <w:t xml:space="preserve">Uplatnenie nároku na odstránenie vád musí byť podané </w:t>
      </w:r>
      <w:r w:rsidR="0033509B" w:rsidRPr="00E32679">
        <w:rPr>
          <w:rFonts w:ascii="Times New Roman" w:eastAsia="Calibri" w:hAnsi="Times New Roman" w:cs="Times New Roman"/>
          <w:color w:val="000000"/>
        </w:rPr>
        <w:t>písomne</w:t>
      </w:r>
      <w:r w:rsidR="00872E1F">
        <w:rPr>
          <w:rFonts w:ascii="Times New Roman" w:eastAsia="Calibri" w:hAnsi="Times New Roman" w:cs="Times New Roman"/>
          <w:color w:val="000000"/>
        </w:rPr>
        <w:t xml:space="preserve">, </w:t>
      </w:r>
      <w:r w:rsidR="00CD3B2C">
        <w:rPr>
          <w:rFonts w:ascii="Times New Roman" w:eastAsia="Calibri" w:hAnsi="Times New Roman" w:cs="Times New Roman"/>
          <w:color w:val="000000"/>
        </w:rPr>
        <w:t>pričom za dodržanie písomnej formy sa považuje</w:t>
      </w:r>
      <w:r w:rsidR="00872E1F">
        <w:rPr>
          <w:rFonts w:ascii="Times New Roman" w:eastAsia="Calibri" w:hAnsi="Times New Roman" w:cs="Times New Roman"/>
          <w:color w:val="000000"/>
        </w:rPr>
        <w:t xml:space="preserve"> sa považuje </w:t>
      </w:r>
      <w:r w:rsidR="0096331C">
        <w:rPr>
          <w:rFonts w:ascii="Times New Roman" w:eastAsia="Calibri" w:hAnsi="Times New Roman" w:cs="Times New Roman"/>
          <w:color w:val="000000"/>
        </w:rPr>
        <w:t>aj použitie prostriedkov elektronickej</w:t>
      </w:r>
      <w:r w:rsidR="00151429">
        <w:rPr>
          <w:rFonts w:ascii="Times New Roman" w:eastAsia="Calibri" w:hAnsi="Times New Roman" w:cs="Times New Roman"/>
          <w:color w:val="000000"/>
        </w:rPr>
        <w:t xml:space="preserve"> komunikácie</w:t>
      </w:r>
      <w:r w:rsidR="00303613">
        <w:rPr>
          <w:rFonts w:ascii="Times New Roman" w:eastAsia="Calibri" w:hAnsi="Times New Roman" w:cs="Times New Roman"/>
          <w:color w:val="000000"/>
        </w:rPr>
        <w:t xml:space="preserve"> podľa bodu 7 tohto článku Dohody</w:t>
      </w:r>
      <w:r w:rsidR="00E8483F" w:rsidRPr="00E32679">
        <w:rPr>
          <w:rFonts w:ascii="Times New Roman" w:eastAsia="Calibri" w:hAnsi="Times New Roman" w:cs="Times New Roman"/>
          <w:color w:val="000000"/>
        </w:rPr>
        <w:t xml:space="preserve">, a to bezodkladne po zistení </w:t>
      </w:r>
      <w:r w:rsidR="00DD1CA5">
        <w:rPr>
          <w:rFonts w:ascii="Times New Roman" w:eastAsia="Calibri" w:hAnsi="Times New Roman" w:cs="Times New Roman"/>
          <w:color w:val="000000"/>
        </w:rPr>
        <w:t>vád</w:t>
      </w:r>
      <w:r w:rsidR="00E8483F" w:rsidRPr="00E32679">
        <w:rPr>
          <w:rFonts w:ascii="Times New Roman" w:eastAsia="Calibri" w:hAnsi="Times New Roman" w:cs="Times New Roman"/>
          <w:color w:val="000000"/>
        </w:rPr>
        <w:t xml:space="preserve">. </w:t>
      </w:r>
    </w:p>
    <w:p w14:paraId="30679530" w14:textId="318CDB4D" w:rsidR="00243BA9" w:rsidRPr="00E32679" w:rsidRDefault="00243BA9" w:rsidP="00DD16C2">
      <w:pPr>
        <w:pStyle w:val="Odsekzoznamu"/>
        <w:numPr>
          <w:ilvl w:val="0"/>
          <w:numId w:val="33"/>
        </w:numPr>
        <w:spacing w:after="0" w:line="240" w:lineRule="auto"/>
        <w:ind w:left="567" w:hanging="567"/>
        <w:jc w:val="both"/>
        <w:rPr>
          <w:rFonts w:ascii="Times New Roman" w:hAnsi="Times New Roman" w:cs="Times New Roman"/>
        </w:rPr>
      </w:pPr>
      <w:r w:rsidRPr="020487F5">
        <w:rPr>
          <w:rFonts w:ascii="Times New Roman" w:eastAsia="Calibri" w:hAnsi="Times New Roman" w:cs="Times New Roman"/>
          <w:color w:val="000000" w:themeColor="text1"/>
        </w:rPr>
        <w:t xml:space="preserve">Zmluvné strany sa dohodli, že počas záručnej doby má </w:t>
      </w:r>
      <w:r w:rsidR="00D91CE5" w:rsidRPr="020487F5">
        <w:rPr>
          <w:rFonts w:ascii="Times New Roman" w:eastAsia="Calibri" w:hAnsi="Times New Roman" w:cs="Times New Roman"/>
          <w:color w:val="000000" w:themeColor="text1"/>
        </w:rPr>
        <w:t>poskytovateľ</w:t>
      </w:r>
      <w:r w:rsidRPr="020487F5">
        <w:rPr>
          <w:rFonts w:ascii="Times New Roman" w:eastAsia="Calibri" w:hAnsi="Times New Roman" w:cs="Times New Roman"/>
          <w:color w:val="000000" w:themeColor="text1"/>
        </w:rPr>
        <w:t xml:space="preserve"> povinnosť bezplatne odstrániť vadu (chybu) </w:t>
      </w:r>
      <w:r w:rsidR="00DD1CA5" w:rsidRPr="020487F5">
        <w:rPr>
          <w:rFonts w:ascii="Times New Roman" w:eastAsia="Calibri" w:hAnsi="Times New Roman" w:cs="Times New Roman"/>
          <w:color w:val="000000" w:themeColor="text1"/>
        </w:rPr>
        <w:t>predmetu plnenia</w:t>
      </w:r>
      <w:r w:rsidRPr="020487F5">
        <w:rPr>
          <w:rFonts w:ascii="Times New Roman" w:eastAsia="Calibri" w:hAnsi="Times New Roman" w:cs="Times New Roman"/>
          <w:color w:val="000000" w:themeColor="text1"/>
        </w:rPr>
        <w:t xml:space="preserve">. </w:t>
      </w:r>
      <w:r w:rsidR="00D91CE5" w:rsidRPr="020487F5">
        <w:rPr>
          <w:rFonts w:ascii="Times New Roman" w:eastAsia="Calibri" w:hAnsi="Times New Roman" w:cs="Times New Roman"/>
          <w:color w:val="000000" w:themeColor="text1"/>
        </w:rPr>
        <w:t>Poskytovateľ</w:t>
      </w:r>
      <w:r w:rsidRPr="020487F5">
        <w:rPr>
          <w:rFonts w:ascii="Times New Roman" w:eastAsia="Calibri" w:hAnsi="Times New Roman" w:cs="Times New Roman"/>
          <w:color w:val="000000" w:themeColor="text1"/>
        </w:rPr>
        <w:t xml:space="preserve"> je za týmto účelom</w:t>
      </w:r>
      <w:r w:rsidRPr="020487F5">
        <w:rPr>
          <w:rFonts w:ascii="Times New Roman" w:hAnsi="Times New Roman" w:cs="Times New Roman"/>
        </w:rPr>
        <w:t xml:space="preserve"> povinný začať s odstraňovaním každej vady, na ktorú sa záruka alebo zodpovednosť </w:t>
      </w:r>
      <w:r w:rsidR="00D91CE5" w:rsidRPr="020487F5">
        <w:rPr>
          <w:rFonts w:ascii="Times New Roman" w:hAnsi="Times New Roman" w:cs="Times New Roman"/>
        </w:rPr>
        <w:t>poskytovateľa</w:t>
      </w:r>
      <w:r w:rsidRPr="020487F5">
        <w:rPr>
          <w:rFonts w:ascii="Times New Roman" w:hAnsi="Times New Roman" w:cs="Times New Roman"/>
        </w:rPr>
        <w:t xml:space="preserve"> vzťahuje, bez zbytočného odkladu, najneskôr však do </w:t>
      </w:r>
      <w:r w:rsidR="00F05192" w:rsidRPr="020487F5">
        <w:rPr>
          <w:rFonts w:ascii="Times New Roman" w:hAnsi="Times New Roman" w:cs="Times New Roman"/>
        </w:rPr>
        <w:t xml:space="preserve">jedného </w:t>
      </w:r>
      <w:r w:rsidR="00DD1CA5" w:rsidRPr="020487F5">
        <w:rPr>
          <w:rFonts w:ascii="Times New Roman" w:hAnsi="Times New Roman" w:cs="Times New Roman"/>
        </w:rPr>
        <w:t xml:space="preserve">(1) </w:t>
      </w:r>
      <w:r w:rsidR="00F05192" w:rsidRPr="020487F5">
        <w:rPr>
          <w:rFonts w:ascii="Times New Roman" w:hAnsi="Times New Roman" w:cs="Times New Roman"/>
        </w:rPr>
        <w:t>pracovného d</w:t>
      </w:r>
      <w:r w:rsidR="00FD5A76" w:rsidRPr="020487F5">
        <w:rPr>
          <w:rFonts w:ascii="Times New Roman" w:hAnsi="Times New Roman" w:cs="Times New Roman"/>
        </w:rPr>
        <w:t>ň</w:t>
      </w:r>
      <w:r w:rsidR="00F05192" w:rsidRPr="020487F5">
        <w:rPr>
          <w:rFonts w:ascii="Times New Roman" w:hAnsi="Times New Roman" w:cs="Times New Roman"/>
        </w:rPr>
        <w:t>a</w:t>
      </w:r>
      <w:r w:rsidRPr="020487F5">
        <w:rPr>
          <w:rFonts w:ascii="Times New Roman" w:hAnsi="Times New Roman" w:cs="Times New Roman"/>
        </w:rPr>
        <w:t xml:space="preserve"> po jej oznámení </w:t>
      </w:r>
      <w:r w:rsidR="00492E2A" w:rsidRPr="020487F5">
        <w:rPr>
          <w:rFonts w:ascii="Times New Roman" w:hAnsi="Times New Roman" w:cs="Times New Roman"/>
        </w:rPr>
        <w:t>nadobúdateľom</w:t>
      </w:r>
      <w:r w:rsidR="00D91CE5" w:rsidRPr="020487F5">
        <w:rPr>
          <w:rFonts w:ascii="Times New Roman" w:hAnsi="Times New Roman" w:cs="Times New Roman"/>
        </w:rPr>
        <w:t xml:space="preserve"> </w:t>
      </w:r>
      <w:r w:rsidRPr="020487F5">
        <w:rPr>
          <w:rFonts w:ascii="Times New Roman" w:hAnsi="Times New Roman" w:cs="Times New Roman"/>
        </w:rPr>
        <w:t xml:space="preserve">podľa </w:t>
      </w:r>
      <w:r w:rsidR="00D91CE5" w:rsidRPr="020487F5">
        <w:rPr>
          <w:rFonts w:ascii="Times New Roman" w:hAnsi="Times New Roman" w:cs="Times New Roman"/>
        </w:rPr>
        <w:t>bodu</w:t>
      </w:r>
      <w:r w:rsidRPr="020487F5">
        <w:rPr>
          <w:rFonts w:ascii="Times New Roman" w:hAnsi="Times New Roman" w:cs="Times New Roman"/>
        </w:rPr>
        <w:t xml:space="preserve"> 4 tohto článku </w:t>
      </w:r>
      <w:r w:rsidR="007D2FFF" w:rsidRPr="020487F5">
        <w:rPr>
          <w:rFonts w:ascii="Times New Roman" w:hAnsi="Times New Roman" w:cs="Times New Roman"/>
        </w:rPr>
        <w:t>D</w:t>
      </w:r>
      <w:r w:rsidR="004255B9" w:rsidRPr="020487F5">
        <w:rPr>
          <w:rFonts w:ascii="Times New Roman" w:hAnsi="Times New Roman" w:cs="Times New Roman"/>
        </w:rPr>
        <w:t>ohody</w:t>
      </w:r>
      <w:r w:rsidRPr="020487F5">
        <w:rPr>
          <w:rFonts w:ascii="Times New Roman" w:hAnsi="Times New Roman" w:cs="Times New Roman"/>
        </w:rPr>
        <w:t xml:space="preserve"> a odstrániť vadu bezodkladne, najneskôr však do </w:t>
      </w:r>
      <w:r w:rsidR="004C380F" w:rsidRPr="020487F5">
        <w:rPr>
          <w:rFonts w:ascii="Times New Roman" w:hAnsi="Times New Roman" w:cs="Times New Roman"/>
        </w:rPr>
        <w:t xml:space="preserve">piatich </w:t>
      </w:r>
      <w:r w:rsidR="0014417E" w:rsidRPr="020487F5">
        <w:rPr>
          <w:rFonts w:ascii="Times New Roman" w:hAnsi="Times New Roman" w:cs="Times New Roman"/>
        </w:rPr>
        <w:t xml:space="preserve">(5) </w:t>
      </w:r>
      <w:r w:rsidR="004C380F" w:rsidRPr="020487F5">
        <w:rPr>
          <w:rFonts w:ascii="Times New Roman" w:hAnsi="Times New Roman" w:cs="Times New Roman"/>
        </w:rPr>
        <w:t>pracovných</w:t>
      </w:r>
      <w:r w:rsidR="000C48CD" w:rsidRPr="020487F5">
        <w:rPr>
          <w:rFonts w:ascii="Times New Roman" w:hAnsi="Times New Roman" w:cs="Times New Roman"/>
        </w:rPr>
        <w:t xml:space="preserve"> </w:t>
      </w:r>
      <w:r w:rsidRPr="020487F5">
        <w:rPr>
          <w:rFonts w:ascii="Times New Roman" w:hAnsi="Times New Roman" w:cs="Times New Roman"/>
        </w:rPr>
        <w:t xml:space="preserve">dní odo dňa jej oznámenia </w:t>
      </w:r>
      <w:r w:rsidR="00492E2A" w:rsidRPr="020487F5">
        <w:rPr>
          <w:rFonts w:ascii="Times New Roman" w:hAnsi="Times New Roman" w:cs="Times New Roman"/>
        </w:rPr>
        <w:t>nadobúdateľom</w:t>
      </w:r>
      <w:r w:rsidRPr="020487F5">
        <w:rPr>
          <w:rFonts w:ascii="Times New Roman" w:hAnsi="Times New Roman" w:cs="Times New Roman"/>
        </w:rPr>
        <w:t xml:space="preserve"> podľa </w:t>
      </w:r>
      <w:r w:rsidR="00D91CE5" w:rsidRPr="020487F5">
        <w:rPr>
          <w:rFonts w:ascii="Times New Roman" w:hAnsi="Times New Roman" w:cs="Times New Roman"/>
        </w:rPr>
        <w:t>bodu</w:t>
      </w:r>
      <w:r w:rsidRPr="020487F5">
        <w:rPr>
          <w:rFonts w:ascii="Times New Roman" w:hAnsi="Times New Roman" w:cs="Times New Roman"/>
        </w:rPr>
        <w:t xml:space="preserve"> 4 tohto článku </w:t>
      </w:r>
      <w:r w:rsidR="007D2FFF" w:rsidRPr="020487F5">
        <w:rPr>
          <w:rFonts w:ascii="Times New Roman" w:hAnsi="Times New Roman" w:cs="Times New Roman"/>
        </w:rPr>
        <w:t>D</w:t>
      </w:r>
      <w:r w:rsidR="004255B9" w:rsidRPr="020487F5">
        <w:rPr>
          <w:rFonts w:ascii="Times New Roman" w:hAnsi="Times New Roman" w:cs="Times New Roman"/>
        </w:rPr>
        <w:t>ohody</w:t>
      </w:r>
      <w:r w:rsidRPr="020487F5">
        <w:rPr>
          <w:rFonts w:ascii="Times New Roman" w:hAnsi="Times New Roman" w:cs="Times New Roman"/>
        </w:rPr>
        <w:t xml:space="preserve">. V prípade neodstrániteľnej vady je </w:t>
      </w:r>
      <w:r w:rsidR="00D91CE5" w:rsidRPr="020487F5">
        <w:rPr>
          <w:rFonts w:ascii="Times New Roman" w:hAnsi="Times New Roman" w:cs="Times New Roman"/>
        </w:rPr>
        <w:t>poskytovateľ</w:t>
      </w:r>
      <w:r w:rsidRPr="020487F5">
        <w:rPr>
          <w:rFonts w:ascii="Times New Roman" w:hAnsi="Times New Roman" w:cs="Times New Roman"/>
        </w:rPr>
        <w:t xml:space="preserve"> povinný dodať </w:t>
      </w:r>
      <w:r w:rsidR="00492E2A" w:rsidRPr="020487F5">
        <w:rPr>
          <w:rFonts w:ascii="Times New Roman" w:hAnsi="Times New Roman" w:cs="Times New Roman"/>
        </w:rPr>
        <w:t>nadobúdateľovi</w:t>
      </w:r>
      <w:r w:rsidRPr="020487F5">
        <w:rPr>
          <w:rFonts w:ascii="Times New Roman" w:hAnsi="Times New Roman" w:cs="Times New Roman"/>
        </w:rPr>
        <w:t xml:space="preserve"> bezodkladne, najneskôr však do </w:t>
      </w:r>
      <w:r w:rsidR="00313766" w:rsidRPr="020487F5">
        <w:rPr>
          <w:rFonts w:ascii="Times New Roman" w:hAnsi="Times New Roman" w:cs="Times New Roman"/>
        </w:rPr>
        <w:t>siedmych</w:t>
      </w:r>
      <w:r w:rsidRPr="020487F5">
        <w:rPr>
          <w:rFonts w:ascii="Times New Roman" w:hAnsi="Times New Roman" w:cs="Times New Roman"/>
        </w:rPr>
        <w:t xml:space="preserve"> (</w:t>
      </w:r>
      <w:r w:rsidR="00313766" w:rsidRPr="020487F5">
        <w:rPr>
          <w:rFonts w:ascii="Times New Roman" w:hAnsi="Times New Roman" w:cs="Times New Roman"/>
        </w:rPr>
        <w:t>7</w:t>
      </w:r>
      <w:r w:rsidRPr="020487F5">
        <w:rPr>
          <w:rFonts w:ascii="Times New Roman" w:hAnsi="Times New Roman" w:cs="Times New Roman"/>
        </w:rPr>
        <w:t xml:space="preserve">) </w:t>
      </w:r>
      <w:r w:rsidR="00313766" w:rsidRPr="020487F5">
        <w:rPr>
          <w:rFonts w:ascii="Times New Roman" w:hAnsi="Times New Roman" w:cs="Times New Roman"/>
        </w:rPr>
        <w:t xml:space="preserve">pracovných </w:t>
      </w:r>
      <w:r w:rsidRPr="020487F5">
        <w:rPr>
          <w:rFonts w:ascii="Times New Roman" w:hAnsi="Times New Roman" w:cs="Times New Roman"/>
        </w:rPr>
        <w:t xml:space="preserve">dní odo dňa oznámenia vady </w:t>
      </w:r>
      <w:r w:rsidR="00492E2A" w:rsidRPr="020487F5">
        <w:rPr>
          <w:rFonts w:ascii="Times New Roman" w:hAnsi="Times New Roman" w:cs="Times New Roman"/>
        </w:rPr>
        <w:t>nadobúdateľom</w:t>
      </w:r>
      <w:r w:rsidR="00D91CE5" w:rsidRPr="020487F5">
        <w:rPr>
          <w:rFonts w:ascii="Times New Roman" w:hAnsi="Times New Roman" w:cs="Times New Roman"/>
        </w:rPr>
        <w:t xml:space="preserve"> </w:t>
      </w:r>
      <w:r w:rsidRPr="020487F5">
        <w:rPr>
          <w:rFonts w:ascii="Times New Roman" w:hAnsi="Times New Roman" w:cs="Times New Roman"/>
        </w:rPr>
        <w:t xml:space="preserve">podľa </w:t>
      </w:r>
      <w:r w:rsidR="00D91CE5" w:rsidRPr="020487F5">
        <w:rPr>
          <w:rFonts w:ascii="Times New Roman" w:hAnsi="Times New Roman" w:cs="Times New Roman"/>
        </w:rPr>
        <w:t xml:space="preserve">bodu </w:t>
      </w:r>
      <w:r w:rsidRPr="020487F5">
        <w:rPr>
          <w:rFonts w:ascii="Times New Roman" w:hAnsi="Times New Roman" w:cs="Times New Roman"/>
        </w:rPr>
        <w:t xml:space="preserve">4 tohto článku </w:t>
      </w:r>
      <w:r w:rsidR="007D7CB6" w:rsidRPr="020487F5">
        <w:rPr>
          <w:rFonts w:ascii="Times New Roman" w:hAnsi="Times New Roman" w:cs="Times New Roman"/>
        </w:rPr>
        <w:t>D</w:t>
      </w:r>
      <w:r w:rsidR="004255B9" w:rsidRPr="020487F5">
        <w:rPr>
          <w:rFonts w:ascii="Times New Roman" w:hAnsi="Times New Roman" w:cs="Times New Roman"/>
        </w:rPr>
        <w:t xml:space="preserve">ohody </w:t>
      </w:r>
      <w:r w:rsidR="00313766" w:rsidRPr="020487F5">
        <w:rPr>
          <w:rFonts w:ascii="Times New Roman" w:hAnsi="Times New Roman" w:cs="Times New Roman"/>
        </w:rPr>
        <w:t>predmet plnenia</w:t>
      </w:r>
      <w:r w:rsidRPr="020487F5">
        <w:rPr>
          <w:rFonts w:ascii="Times New Roman" w:hAnsi="Times New Roman" w:cs="Times New Roman"/>
        </w:rPr>
        <w:t xml:space="preserve"> rovnakej </w:t>
      </w:r>
      <w:r w:rsidR="00D12184">
        <w:rPr>
          <w:rFonts w:ascii="Times New Roman" w:hAnsi="Times New Roman" w:cs="Times New Roman"/>
        </w:rPr>
        <w:t xml:space="preserve">alebo vyššej </w:t>
      </w:r>
      <w:r w:rsidRPr="020487F5">
        <w:rPr>
          <w:rFonts w:ascii="Times New Roman" w:hAnsi="Times New Roman" w:cs="Times New Roman"/>
        </w:rPr>
        <w:t>špecifikácie</w:t>
      </w:r>
      <w:r w:rsidR="00D12184">
        <w:rPr>
          <w:rFonts w:ascii="Times New Roman" w:hAnsi="Times New Roman" w:cs="Times New Roman"/>
        </w:rPr>
        <w:t xml:space="preserve"> a bez vád</w:t>
      </w:r>
      <w:r w:rsidRPr="020487F5">
        <w:rPr>
          <w:rFonts w:ascii="Times New Roman" w:hAnsi="Times New Roman" w:cs="Times New Roman"/>
        </w:rPr>
        <w:t xml:space="preserve">. </w:t>
      </w:r>
      <w:r w:rsidR="00D91CE5" w:rsidRPr="020487F5">
        <w:rPr>
          <w:rFonts w:ascii="Times New Roman" w:hAnsi="Times New Roman" w:cs="Times New Roman"/>
        </w:rPr>
        <w:t>Poskytovateľ</w:t>
      </w:r>
      <w:r w:rsidRPr="020487F5">
        <w:rPr>
          <w:rFonts w:ascii="Times New Roman" w:hAnsi="Times New Roman" w:cs="Times New Roman"/>
        </w:rPr>
        <w:t xml:space="preserve"> je oprávnený v každom prípade výskytu vady odstrániť vadu v určených lehotách výmenou za iný </w:t>
      </w:r>
      <w:r w:rsidR="00313766" w:rsidRPr="020487F5">
        <w:rPr>
          <w:rFonts w:ascii="Times New Roman" w:hAnsi="Times New Roman" w:cs="Times New Roman"/>
        </w:rPr>
        <w:t>predmet plnenia</w:t>
      </w:r>
      <w:r w:rsidRPr="020487F5">
        <w:rPr>
          <w:rFonts w:ascii="Times New Roman" w:hAnsi="Times New Roman" w:cs="Times New Roman"/>
        </w:rPr>
        <w:t xml:space="preserve"> rovnakou špecifikáciou a bez vád. </w:t>
      </w:r>
      <w:r w:rsidRPr="020487F5">
        <w:rPr>
          <w:rFonts w:ascii="Times New Roman" w:hAnsi="Times New Roman" w:cs="Times New Roman"/>
          <w:color w:val="000000" w:themeColor="text1"/>
        </w:rPr>
        <w:t xml:space="preserve">V prípade, ak </w:t>
      </w:r>
      <w:r w:rsidR="00D91CE5" w:rsidRPr="020487F5">
        <w:rPr>
          <w:rFonts w:ascii="Times New Roman" w:hAnsi="Times New Roman" w:cs="Times New Roman"/>
          <w:color w:val="000000" w:themeColor="text1"/>
        </w:rPr>
        <w:t>poskytovateľ</w:t>
      </w:r>
      <w:r w:rsidRPr="020487F5">
        <w:rPr>
          <w:rFonts w:ascii="Times New Roman" w:hAnsi="Times New Roman" w:cs="Times New Roman"/>
          <w:color w:val="000000" w:themeColor="text1"/>
        </w:rPr>
        <w:t xml:space="preserve"> poruší niektorú z povinností podľa tohto </w:t>
      </w:r>
      <w:r w:rsidR="00D91CE5" w:rsidRPr="020487F5">
        <w:rPr>
          <w:rFonts w:ascii="Times New Roman" w:hAnsi="Times New Roman" w:cs="Times New Roman"/>
          <w:color w:val="000000" w:themeColor="text1"/>
        </w:rPr>
        <w:t>bodu</w:t>
      </w:r>
      <w:r w:rsidRPr="020487F5">
        <w:rPr>
          <w:rFonts w:ascii="Times New Roman" w:hAnsi="Times New Roman" w:cs="Times New Roman"/>
          <w:color w:val="000000" w:themeColor="text1"/>
        </w:rPr>
        <w:t xml:space="preserve"> </w:t>
      </w:r>
      <w:r w:rsidR="007D7CB6" w:rsidRPr="020487F5">
        <w:rPr>
          <w:rFonts w:ascii="Times New Roman" w:hAnsi="Times New Roman" w:cs="Times New Roman"/>
        </w:rPr>
        <w:t>D</w:t>
      </w:r>
      <w:r w:rsidR="004255B9" w:rsidRPr="020487F5">
        <w:rPr>
          <w:rFonts w:ascii="Times New Roman" w:hAnsi="Times New Roman" w:cs="Times New Roman"/>
        </w:rPr>
        <w:t>ohody</w:t>
      </w:r>
      <w:r w:rsidRPr="020487F5">
        <w:rPr>
          <w:rFonts w:ascii="Times New Roman" w:hAnsi="Times New Roman" w:cs="Times New Roman"/>
          <w:color w:val="000000" w:themeColor="text1"/>
        </w:rPr>
        <w:t xml:space="preserve">, je </w:t>
      </w:r>
      <w:r w:rsidR="00492E2A" w:rsidRPr="020487F5">
        <w:rPr>
          <w:rFonts w:ascii="Times New Roman" w:hAnsi="Times New Roman" w:cs="Times New Roman"/>
          <w:color w:val="000000" w:themeColor="text1"/>
        </w:rPr>
        <w:t>nadobúdateľ</w:t>
      </w:r>
      <w:r w:rsidRPr="020487F5">
        <w:rPr>
          <w:rFonts w:ascii="Times New Roman" w:hAnsi="Times New Roman" w:cs="Times New Roman"/>
          <w:color w:val="000000" w:themeColor="text1"/>
        </w:rPr>
        <w:t xml:space="preserve"> oprávnený zadať odstránenie vady </w:t>
      </w:r>
      <w:r w:rsidR="007D4CEC" w:rsidRPr="020487F5">
        <w:rPr>
          <w:rFonts w:ascii="Times New Roman" w:hAnsi="Times New Roman" w:cs="Times New Roman"/>
          <w:color w:val="000000" w:themeColor="text1"/>
        </w:rPr>
        <w:t>predmetu plnenia</w:t>
      </w:r>
      <w:r w:rsidRPr="020487F5">
        <w:rPr>
          <w:rFonts w:ascii="Times New Roman" w:hAnsi="Times New Roman" w:cs="Times New Roman"/>
          <w:color w:val="000000" w:themeColor="text1"/>
        </w:rPr>
        <w:t xml:space="preserve"> tretej osobe v plnom rozsahu na náklady </w:t>
      </w:r>
      <w:r w:rsidR="002C6BE4" w:rsidRPr="020487F5">
        <w:rPr>
          <w:rFonts w:ascii="Times New Roman" w:hAnsi="Times New Roman" w:cs="Times New Roman"/>
          <w:color w:val="000000" w:themeColor="text1"/>
        </w:rPr>
        <w:t>poskytovateľa</w:t>
      </w:r>
      <w:r w:rsidR="0043794D">
        <w:rPr>
          <w:rFonts w:ascii="Times New Roman" w:hAnsi="Times New Roman" w:cs="Times New Roman"/>
          <w:color w:val="000000" w:themeColor="text1"/>
        </w:rPr>
        <w:t xml:space="preserve"> a poskytovateľ je povinný poskytnúť v takom prípade </w:t>
      </w:r>
      <w:r w:rsidR="006B3134">
        <w:rPr>
          <w:rFonts w:ascii="Times New Roman" w:hAnsi="Times New Roman" w:cs="Times New Roman"/>
          <w:color w:val="000000" w:themeColor="text1"/>
        </w:rPr>
        <w:t>nadobúdateľom určenej tretej osobe všetku potrebnú súčinnosť pre odstránenie príslušnej vady</w:t>
      </w:r>
      <w:r w:rsidRPr="020487F5">
        <w:rPr>
          <w:rFonts w:ascii="Times New Roman" w:hAnsi="Times New Roman" w:cs="Times New Roman"/>
          <w:color w:val="000000" w:themeColor="text1"/>
        </w:rPr>
        <w:t xml:space="preserve">. Nárok </w:t>
      </w:r>
      <w:r w:rsidR="00492E2A" w:rsidRPr="020487F5">
        <w:rPr>
          <w:rFonts w:ascii="Times New Roman" w:hAnsi="Times New Roman" w:cs="Times New Roman"/>
          <w:color w:val="000000" w:themeColor="text1"/>
        </w:rPr>
        <w:t>nadobúdateľa</w:t>
      </w:r>
      <w:r w:rsidRPr="020487F5">
        <w:rPr>
          <w:rFonts w:ascii="Times New Roman" w:hAnsi="Times New Roman" w:cs="Times New Roman"/>
          <w:color w:val="000000" w:themeColor="text1"/>
        </w:rPr>
        <w:t xml:space="preserve"> na náhradu škody spôsobenej porušením týchto povinností </w:t>
      </w:r>
      <w:r w:rsidR="00E32679" w:rsidRPr="020487F5">
        <w:rPr>
          <w:rFonts w:ascii="Times New Roman" w:hAnsi="Times New Roman" w:cs="Times New Roman"/>
          <w:color w:val="000000" w:themeColor="text1"/>
        </w:rPr>
        <w:t>poskytovateľom</w:t>
      </w:r>
      <w:r w:rsidRPr="020487F5">
        <w:rPr>
          <w:rFonts w:ascii="Times New Roman" w:hAnsi="Times New Roman" w:cs="Times New Roman"/>
          <w:color w:val="000000" w:themeColor="text1"/>
        </w:rPr>
        <w:t xml:space="preserve"> nie je týmto dotknutý</w:t>
      </w:r>
      <w:r w:rsidR="00CF2D49" w:rsidRPr="020487F5">
        <w:rPr>
          <w:rFonts w:ascii="Times New Roman" w:hAnsi="Times New Roman" w:cs="Times New Roman"/>
          <w:color w:val="000000" w:themeColor="text1"/>
        </w:rPr>
        <w:t>.</w:t>
      </w:r>
      <w:r w:rsidR="00EB1EEC">
        <w:rPr>
          <w:rFonts w:ascii="Times New Roman" w:hAnsi="Times New Roman" w:cs="Times New Roman"/>
          <w:color w:val="000000" w:themeColor="text1"/>
        </w:rPr>
        <w:t xml:space="preserve"> </w:t>
      </w:r>
      <w:r w:rsidR="00EB1EEC">
        <w:rPr>
          <w:rFonts w:ascii="Times New Roman" w:hAnsi="Times New Roman" w:cs="Times New Roman"/>
        </w:rPr>
        <w:t xml:space="preserve">V prípade, ak softvérový produkt dodaný nadobúdateľovi bude nefunkčný dlhšie ako jeden (1) pracovný deň, nadobúdateľ má </w:t>
      </w:r>
      <w:r w:rsidR="00516CDD">
        <w:rPr>
          <w:rFonts w:ascii="Times New Roman" w:hAnsi="Times New Roman" w:cs="Times New Roman"/>
        </w:rPr>
        <w:t>popri právu na zadanie odstráne</w:t>
      </w:r>
      <w:r w:rsidR="0043794D">
        <w:rPr>
          <w:rFonts w:ascii="Times New Roman" w:hAnsi="Times New Roman" w:cs="Times New Roman"/>
        </w:rPr>
        <w:t>n</w:t>
      </w:r>
      <w:r w:rsidR="00516CDD">
        <w:rPr>
          <w:rFonts w:ascii="Times New Roman" w:hAnsi="Times New Roman" w:cs="Times New Roman"/>
        </w:rPr>
        <w:t xml:space="preserve">ia vady tretej osobe podľa predchádzajúcej vety tohto bodu tohto článku Dohody aj </w:t>
      </w:r>
      <w:r w:rsidR="00EB1EEC">
        <w:rPr>
          <w:rFonts w:ascii="Times New Roman" w:hAnsi="Times New Roman" w:cs="Times New Roman"/>
        </w:rPr>
        <w:t xml:space="preserve">právo voči poskytovateľovi na zmluvnú pokutu vo výške 0,05% z jeho ceny (podľa Prílohy číslo </w:t>
      </w:r>
      <w:r w:rsidR="001F1890">
        <w:rPr>
          <w:rFonts w:ascii="Times New Roman" w:hAnsi="Times New Roman" w:cs="Times New Roman"/>
        </w:rPr>
        <w:t>1</w:t>
      </w:r>
      <w:r w:rsidR="00EB1EEC">
        <w:rPr>
          <w:rFonts w:ascii="Times New Roman" w:hAnsi="Times New Roman" w:cs="Times New Roman"/>
        </w:rPr>
        <w:t xml:space="preserve"> tejto Dohody –</w:t>
      </w:r>
      <w:r w:rsidR="002A3DD4">
        <w:rPr>
          <w:rFonts w:ascii="Times New Roman" w:hAnsi="Times New Roman" w:cs="Times New Roman"/>
        </w:rPr>
        <w:t xml:space="preserve"> </w:t>
      </w:r>
      <w:r w:rsidR="001F1890">
        <w:rPr>
          <w:rFonts w:ascii="Times New Roman" w:hAnsi="Times New Roman" w:cs="Times New Roman"/>
        </w:rPr>
        <w:t>Ponuka</w:t>
      </w:r>
      <w:r w:rsidR="00EB1EEC">
        <w:rPr>
          <w:rFonts w:ascii="Times New Roman" w:hAnsi="Times New Roman" w:cs="Times New Roman"/>
        </w:rPr>
        <w:t>) za každý</w:t>
      </w:r>
      <w:r w:rsidR="00746038">
        <w:rPr>
          <w:rFonts w:ascii="Times New Roman" w:hAnsi="Times New Roman" w:cs="Times New Roman"/>
        </w:rPr>
        <w:t>, aj začatý</w:t>
      </w:r>
      <w:r w:rsidR="00EB1EEC">
        <w:rPr>
          <w:rFonts w:ascii="Times New Roman" w:hAnsi="Times New Roman" w:cs="Times New Roman"/>
        </w:rPr>
        <w:t xml:space="preserve"> deň omeškania s odstránením takejto vady.</w:t>
      </w:r>
    </w:p>
    <w:p w14:paraId="0F1D1F91" w14:textId="67A7D28C" w:rsidR="00243BA9" w:rsidRPr="00E32679" w:rsidRDefault="00E32679" w:rsidP="00DD16C2">
      <w:pPr>
        <w:pStyle w:val="Odsekzoznamu"/>
        <w:numPr>
          <w:ilvl w:val="0"/>
          <w:numId w:val="33"/>
        </w:numPr>
        <w:spacing w:after="0" w:line="240" w:lineRule="auto"/>
        <w:ind w:left="567" w:hanging="567"/>
        <w:contextualSpacing w:val="0"/>
        <w:jc w:val="both"/>
        <w:rPr>
          <w:rFonts w:ascii="Times New Roman" w:hAnsi="Times New Roman" w:cs="Times New Roman"/>
        </w:rPr>
      </w:pPr>
      <w:r w:rsidRPr="00E32679">
        <w:rPr>
          <w:rFonts w:ascii="Times New Roman" w:hAnsi="Times New Roman" w:cs="Times New Roman"/>
        </w:rPr>
        <w:t>Poskytovateľ</w:t>
      </w:r>
      <w:r w:rsidR="00243BA9" w:rsidRPr="00E32679">
        <w:rPr>
          <w:rFonts w:ascii="Times New Roman" w:hAnsi="Times New Roman" w:cs="Times New Roman"/>
        </w:rPr>
        <w:t xml:space="preserve"> zodpovedá za vady, ktoré má </w:t>
      </w:r>
      <w:r w:rsidR="007D4CEC">
        <w:rPr>
          <w:rFonts w:ascii="Times New Roman" w:hAnsi="Times New Roman" w:cs="Times New Roman"/>
        </w:rPr>
        <w:t>predmet plnenia</w:t>
      </w:r>
      <w:r w:rsidR="00243BA9" w:rsidRPr="00E32679">
        <w:rPr>
          <w:rFonts w:ascii="Times New Roman" w:hAnsi="Times New Roman" w:cs="Times New Roman"/>
        </w:rPr>
        <w:t xml:space="preserve"> v</w:t>
      </w:r>
      <w:r w:rsidR="007D4CEC">
        <w:rPr>
          <w:rFonts w:ascii="Times New Roman" w:hAnsi="Times New Roman" w:cs="Times New Roman"/>
        </w:rPr>
        <w:t> </w:t>
      </w:r>
      <w:r w:rsidR="00243BA9" w:rsidRPr="00E32679">
        <w:rPr>
          <w:rFonts w:ascii="Times New Roman" w:hAnsi="Times New Roman" w:cs="Times New Roman"/>
        </w:rPr>
        <w:t>okamihu</w:t>
      </w:r>
      <w:r w:rsidR="007D4CEC">
        <w:rPr>
          <w:rFonts w:ascii="Times New Roman" w:hAnsi="Times New Roman" w:cs="Times New Roman"/>
        </w:rPr>
        <w:t xml:space="preserve"> dodania</w:t>
      </w:r>
      <w:r w:rsidR="00243BA9" w:rsidRPr="00E32679">
        <w:rPr>
          <w:rFonts w:ascii="Times New Roman" w:hAnsi="Times New Roman" w:cs="Times New Roman"/>
        </w:rPr>
        <w:t>, aj keď sa vada stane zjavnou až po tomto čase. P</w:t>
      </w:r>
      <w:r w:rsidRPr="00E32679">
        <w:rPr>
          <w:rFonts w:ascii="Times New Roman" w:hAnsi="Times New Roman" w:cs="Times New Roman"/>
        </w:rPr>
        <w:t xml:space="preserve">oskytovateľ </w:t>
      </w:r>
      <w:r w:rsidR="00243BA9" w:rsidRPr="00E32679">
        <w:rPr>
          <w:rFonts w:ascii="Times New Roman" w:hAnsi="Times New Roman" w:cs="Times New Roman"/>
        </w:rPr>
        <w:t>zodpovedá taktiež za akúkoľvek vadu, ktorá vznikne po uvedenej dobe, ak je spôsobená porušením povinností p</w:t>
      </w:r>
      <w:r w:rsidRPr="00E32679">
        <w:rPr>
          <w:rFonts w:ascii="Times New Roman" w:hAnsi="Times New Roman" w:cs="Times New Roman"/>
        </w:rPr>
        <w:t>oskytovateľa</w:t>
      </w:r>
      <w:r w:rsidR="00243BA9" w:rsidRPr="00E32679">
        <w:rPr>
          <w:rFonts w:ascii="Times New Roman" w:hAnsi="Times New Roman" w:cs="Times New Roman"/>
        </w:rPr>
        <w:t xml:space="preserve"> podľa tejto </w:t>
      </w:r>
      <w:r w:rsidR="007D7CB6" w:rsidRPr="00E32679">
        <w:rPr>
          <w:rFonts w:ascii="Times New Roman" w:hAnsi="Times New Roman" w:cs="Times New Roman"/>
        </w:rPr>
        <w:t>D</w:t>
      </w:r>
      <w:r w:rsidR="004255B9" w:rsidRPr="00E32679">
        <w:rPr>
          <w:rFonts w:ascii="Times New Roman" w:hAnsi="Times New Roman" w:cs="Times New Roman"/>
        </w:rPr>
        <w:t>ohody</w:t>
      </w:r>
      <w:r w:rsidR="00243BA9" w:rsidRPr="00E32679">
        <w:rPr>
          <w:rFonts w:ascii="Times New Roman" w:hAnsi="Times New Roman" w:cs="Times New Roman"/>
        </w:rPr>
        <w:t>.</w:t>
      </w:r>
    </w:p>
    <w:p w14:paraId="0FEB6AE3" w14:textId="3371CC1A" w:rsidR="00243BA9" w:rsidRPr="00E32679" w:rsidRDefault="00243BA9" w:rsidP="00DD16C2">
      <w:pPr>
        <w:pStyle w:val="Odsekzoznamu"/>
        <w:numPr>
          <w:ilvl w:val="0"/>
          <w:numId w:val="33"/>
        </w:numPr>
        <w:spacing w:after="0" w:line="240" w:lineRule="auto"/>
        <w:ind w:left="567" w:hanging="567"/>
        <w:contextualSpacing w:val="0"/>
        <w:jc w:val="both"/>
        <w:rPr>
          <w:rFonts w:ascii="Times New Roman" w:hAnsi="Times New Roman" w:cs="Times New Roman"/>
        </w:rPr>
      </w:pPr>
      <w:r w:rsidRPr="00E32679">
        <w:rPr>
          <w:rFonts w:ascii="Times New Roman" w:hAnsi="Times New Roman" w:cs="Times New Roman"/>
        </w:rPr>
        <w:t>Spôsob reklamácie vád bude prebiehať najmä telefonicky</w:t>
      </w:r>
      <w:r w:rsidR="00303613">
        <w:rPr>
          <w:rFonts w:ascii="Times New Roman" w:hAnsi="Times New Roman" w:cs="Times New Roman"/>
        </w:rPr>
        <w:t xml:space="preserve"> (s dodatočným potvrdením </w:t>
      </w:r>
      <w:r w:rsidR="00235E55">
        <w:rPr>
          <w:rFonts w:ascii="Times New Roman" w:hAnsi="Times New Roman" w:cs="Times New Roman"/>
        </w:rPr>
        <w:t>e-mailom), e-mailom</w:t>
      </w:r>
      <w:r w:rsidRPr="00E32679">
        <w:rPr>
          <w:rFonts w:ascii="Times New Roman" w:hAnsi="Times New Roman" w:cs="Times New Roman"/>
        </w:rPr>
        <w:t xml:space="preserve"> </w:t>
      </w:r>
      <w:r w:rsidRPr="00E32679">
        <w:rPr>
          <w:rFonts w:ascii="Times New Roman" w:hAnsi="Times New Roman" w:cs="Times New Roman"/>
          <w:color w:val="000000" w:themeColor="text1"/>
        </w:rPr>
        <w:t>na uvedené kontaktné osoby:</w:t>
      </w:r>
    </w:p>
    <w:p w14:paraId="3CB50B1D" w14:textId="7310A8C0" w:rsidR="0049003A" w:rsidRPr="00E32679" w:rsidRDefault="0049003A" w:rsidP="00C76C49">
      <w:pPr>
        <w:pStyle w:val="Odsekzoznamu"/>
        <w:numPr>
          <w:ilvl w:val="1"/>
          <w:numId w:val="33"/>
        </w:numPr>
        <w:spacing w:after="0" w:line="240" w:lineRule="auto"/>
        <w:ind w:left="1134" w:hanging="567"/>
        <w:contextualSpacing w:val="0"/>
        <w:jc w:val="both"/>
        <w:rPr>
          <w:rFonts w:ascii="Times New Roman" w:hAnsi="Times New Roman" w:cs="Times New Roman"/>
          <w:color w:val="000000"/>
        </w:rPr>
      </w:pPr>
      <w:r w:rsidRPr="00E32679">
        <w:rPr>
          <w:rFonts w:ascii="Times New Roman" w:hAnsi="Times New Roman" w:cs="Times New Roman"/>
          <w:color w:val="000000"/>
        </w:rPr>
        <w:t xml:space="preserve">za </w:t>
      </w:r>
      <w:r w:rsidR="00E32679" w:rsidRPr="00E32679">
        <w:rPr>
          <w:rFonts w:ascii="Times New Roman" w:hAnsi="Times New Roman" w:cs="Times New Roman"/>
          <w:color w:val="000000"/>
        </w:rPr>
        <w:t>poskytovateľa</w:t>
      </w:r>
      <w:r w:rsidRPr="00E32679">
        <w:rPr>
          <w:rFonts w:ascii="Times New Roman" w:hAnsi="Times New Roman" w:cs="Times New Roman"/>
          <w:color w:val="000000"/>
        </w:rPr>
        <w:t xml:space="preserve">: </w:t>
      </w:r>
      <w:r w:rsidRPr="00D73FE9">
        <w:rPr>
          <w:rFonts w:ascii="Times New Roman" w:hAnsi="Times New Roman" w:cs="Times New Roman"/>
          <w:color w:val="000000"/>
          <w:highlight w:val="yellow"/>
        </w:rPr>
        <w:t>___</w:t>
      </w:r>
      <w:r w:rsidRPr="00E32679">
        <w:rPr>
          <w:rFonts w:ascii="Times New Roman" w:hAnsi="Times New Roman" w:cs="Times New Roman"/>
          <w:color w:val="000000"/>
        </w:rPr>
        <w:t xml:space="preserve">, tel. číslo: </w:t>
      </w:r>
      <w:r w:rsidRPr="00D73FE9">
        <w:rPr>
          <w:rFonts w:ascii="Times New Roman" w:hAnsi="Times New Roman" w:cs="Times New Roman"/>
          <w:color w:val="000000"/>
          <w:highlight w:val="yellow"/>
        </w:rPr>
        <w:t>___</w:t>
      </w:r>
      <w:r w:rsidRPr="00E32679">
        <w:rPr>
          <w:rFonts w:ascii="Times New Roman" w:hAnsi="Times New Roman" w:cs="Times New Roman"/>
          <w:color w:val="000000"/>
        </w:rPr>
        <w:t xml:space="preserve">, e-mail: </w:t>
      </w:r>
      <w:r w:rsidRPr="00D73FE9">
        <w:rPr>
          <w:rFonts w:ascii="Times New Roman" w:hAnsi="Times New Roman" w:cs="Times New Roman"/>
          <w:color w:val="000000"/>
          <w:highlight w:val="yellow"/>
        </w:rPr>
        <w:t>___</w:t>
      </w:r>
      <w:r w:rsidRPr="00E32679">
        <w:rPr>
          <w:rFonts w:ascii="Times New Roman" w:hAnsi="Times New Roman" w:cs="Times New Roman"/>
          <w:color w:val="000000"/>
        </w:rPr>
        <w:t>;</w:t>
      </w:r>
    </w:p>
    <w:p w14:paraId="05B09166" w14:textId="728B1106" w:rsidR="00285DEB" w:rsidRDefault="0049003A" w:rsidP="00DD16C2">
      <w:pPr>
        <w:pStyle w:val="Odsekzoznamu"/>
        <w:widowControl w:val="0"/>
        <w:numPr>
          <w:ilvl w:val="1"/>
          <w:numId w:val="33"/>
        </w:numPr>
        <w:autoSpaceDE w:val="0"/>
        <w:autoSpaceDN w:val="0"/>
        <w:adjustRightInd w:val="0"/>
        <w:spacing w:after="0" w:line="240" w:lineRule="auto"/>
        <w:ind w:left="1134" w:hanging="567"/>
        <w:contextualSpacing w:val="0"/>
        <w:jc w:val="both"/>
        <w:rPr>
          <w:rFonts w:ascii="Times New Roman" w:hAnsi="Times New Roman" w:cs="Times New Roman"/>
          <w:color w:val="000000"/>
        </w:rPr>
      </w:pPr>
      <w:r w:rsidRPr="00E32679">
        <w:rPr>
          <w:rFonts w:ascii="Times New Roman" w:hAnsi="Times New Roman" w:cs="Times New Roman"/>
          <w:color w:val="000000"/>
        </w:rPr>
        <w:t xml:space="preserve">za </w:t>
      </w:r>
      <w:r w:rsidR="00492E2A">
        <w:rPr>
          <w:rFonts w:ascii="Times New Roman" w:hAnsi="Times New Roman" w:cs="Times New Roman"/>
          <w:color w:val="000000"/>
        </w:rPr>
        <w:t>nadobúdateľa</w:t>
      </w:r>
      <w:r w:rsidRPr="00E32679">
        <w:rPr>
          <w:rFonts w:ascii="Times New Roman" w:hAnsi="Times New Roman" w:cs="Times New Roman"/>
          <w:color w:val="000000"/>
        </w:rPr>
        <w:t xml:space="preserve">: </w:t>
      </w:r>
      <w:r w:rsidRPr="00D73FE9">
        <w:rPr>
          <w:rFonts w:ascii="Times New Roman" w:hAnsi="Times New Roman" w:cs="Times New Roman"/>
          <w:color w:val="000000"/>
          <w:highlight w:val="yellow"/>
        </w:rPr>
        <w:t>___</w:t>
      </w:r>
      <w:r w:rsidRPr="00E32679">
        <w:rPr>
          <w:rFonts w:ascii="Times New Roman" w:hAnsi="Times New Roman" w:cs="Times New Roman"/>
          <w:color w:val="000000"/>
        </w:rPr>
        <w:t xml:space="preserve">, tel. číslo: </w:t>
      </w:r>
      <w:r w:rsidRPr="00D73FE9">
        <w:rPr>
          <w:rFonts w:ascii="Times New Roman" w:hAnsi="Times New Roman" w:cs="Times New Roman"/>
          <w:color w:val="000000"/>
          <w:highlight w:val="yellow"/>
        </w:rPr>
        <w:t>___</w:t>
      </w:r>
      <w:r w:rsidRPr="00E32679">
        <w:rPr>
          <w:rFonts w:ascii="Times New Roman" w:hAnsi="Times New Roman" w:cs="Times New Roman"/>
          <w:color w:val="000000"/>
        </w:rPr>
        <w:t xml:space="preserve">, e-mail: </w:t>
      </w:r>
      <w:r w:rsidRPr="00D73FE9">
        <w:rPr>
          <w:rFonts w:ascii="Times New Roman" w:hAnsi="Times New Roman" w:cs="Times New Roman"/>
          <w:color w:val="000000"/>
          <w:highlight w:val="yellow"/>
        </w:rPr>
        <w:t>___</w:t>
      </w:r>
      <w:r w:rsidR="00285DEB">
        <w:rPr>
          <w:rFonts w:ascii="Times New Roman" w:hAnsi="Times New Roman" w:cs="Times New Roman"/>
          <w:color w:val="000000"/>
        </w:rPr>
        <w:t>,</w:t>
      </w:r>
    </w:p>
    <w:p w14:paraId="7FBFA43B" w14:textId="6FD2516F" w:rsidR="00243BA9" w:rsidRPr="00285DEB" w:rsidRDefault="00285DEB" w:rsidP="00DD16C2">
      <w:pPr>
        <w:widowControl w:val="0"/>
        <w:autoSpaceDE w:val="0"/>
        <w:autoSpaceDN w:val="0"/>
        <w:adjustRightInd w:val="0"/>
        <w:spacing w:after="0" w:line="240" w:lineRule="auto"/>
        <w:ind w:left="567"/>
        <w:jc w:val="both"/>
        <w:rPr>
          <w:rFonts w:ascii="Times New Roman" w:hAnsi="Times New Roman" w:cs="Times New Roman"/>
          <w:color w:val="000000"/>
        </w:rPr>
      </w:pPr>
      <w:r>
        <w:rPr>
          <w:rFonts w:ascii="Times New Roman" w:hAnsi="Times New Roman" w:cs="Times New Roman"/>
          <w:color w:val="000000"/>
        </w:rPr>
        <w:lastRenderedPageBreak/>
        <w:t>alebo písomne na adresu uvedenú v záhlaví tejto Dohody</w:t>
      </w:r>
      <w:r w:rsidR="0049003A" w:rsidRPr="00285DEB">
        <w:rPr>
          <w:rFonts w:ascii="Times New Roman" w:hAnsi="Times New Roman" w:cs="Times New Roman"/>
          <w:color w:val="000000"/>
        </w:rPr>
        <w:t>.</w:t>
      </w:r>
    </w:p>
    <w:p w14:paraId="54F7847B" w14:textId="7DDB69A7" w:rsidR="00243BA9" w:rsidRDefault="00243BA9" w:rsidP="0070427B">
      <w:pPr>
        <w:pStyle w:val="Odsekzoznamu"/>
        <w:spacing w:after="0" w:line="240" w:lineRule="auto"/>
        <w:ind w:left="567"/>
        <w:jc w:val="both"/>
        <w:rPr>
          <w:rFonts w:ascii="Times New Roman" w:hAnsi="Times New Roman" w:cs="Times New Roman"/>
          <w:color w:val="000000" w:themeColor="text1"/>
        </w:rPr>
      </w:pPr>
      <w:r w:rsidRPr="020487F5">
        <w:rPr>
          <w:rFonts w:ascii="Times New Roman" w:hAnsi="Times New Roman" w:cs="Times New Roman"/>
          <w:color w:val="000000" w:themeColor="text1"/>
        </w:rPr>
        <w:t xml:space="preserve">Zmenu kontaktnej osoby sú zmluvné strany povinné oznámiť druhej zmluvnej strane písomne, v dostatočnom </w:t>
      </w:r>
      <w:r w:rsidR="00D7523E" w:rsidRPr="020487F5">
        <w:rPr>
          <w:rFonts w:ascii="Times New Roman" w:hAnsi="Times New Roman" w:cs="Times New Roman"/>
          <w:color w:val="000000" w:themeColor="text1"/>
        </w:rPr>
        <w:t xml:space="preserve">časovom </w:t>
      </w:r>
      <w:r w:rsidRPr="020487F5">
        <w:rPr>
          <w:rFonts w:ascii="Times New Roman" w:hAnsi="Times New Roman" w:cs="Times New Roman"/>
          <w:color w:val="000000" w:themeColor="text1"/>
        </w:rPr>
        <w:t>predstihu</w:t>
      </w:r>
      <w:r w:rsidR="00D7523E" w:rsidRPr="020487F5">
        <w:rPr>
          <w:rFonts w:ascii="Times New Roman" w:hAnsi="Times New Roman" w:cs="Times New Roman"/>
          <w:color w:val="000000" w:themeColor="text1"/>
        </w:rPr>
        <w:t>, inak bezodkladne po tom, ako zmena nastane, najneskôr do jedného (1) pracovného dňa.</w:t>
      </w:r>
    </w:p>
    <w:p w14:paraId="1F061BD1" w14:textId="77777777" w:rsidR="002A3DD4" w:rsidRPr="009B4EFA" w:rsidRDefault="002A3DD4" w:rsidP="0070427B">
      <w:pPr>
        <w:pStyle w:val="Odsekzoznamu"/>
        <w:spacing w:after="0" w:line="240" w:lineRule="auto"/>
        <w:ind w:left="567"/>
        <w:jc w:val="both"/>
      </w:pPr>
    </w:p>
    <w:p w14:paraId="2F9E6C2C" w14:textId="0395E627" w:rsidR="00A02522" w:rsidRDefault="00243BA9" w:rsidP="00730C0C">
      <w:pPr>
        <w:pStyle w:val="Nadpis1"/>
      </w:pPr>
      <w:r w:rsidRPr="006E3D6A">
        <w:t>Článok VI.</w:t>
      </w:r>
      <w:r w:rsidR="009F6287" w:rsidRPr="006E3D6A">
        <w:br/>
      </w:r>
      <w:r w:rsidR="003A3CBE">
        <w:t>Podmienky licencie</w:t>
      </w:r>
    </w:p>
    <w:p w14:paraId="45B06FE0" w14:textId="77777777" w:rsidR="00730C0C" w:rsidRPr="00730C0C" w:rsidRDefault="00730C0C" w:rsidP="00730C0C">
      <w:pPr>
        <w:spacing w:after="0"/>
      </w:pPr>
    </w:p>
    <w:p w14:paraId="4BD72E6B" w14:textId="0A8F8AC9" w:rsidR="003A3CBE" w:rsidRDefault="00492E2A" w:rsidP="00DD16C2">
      <w:pPr>
        <w:pStyle w:val="Odsekzoznamu"/>
        <w:numPr>
          <w:ilvl w:val="0"/>
          <w:numId w:val="47"/>
        </w:numPr>
        <w:spacing w:line="240" w:lineRule="auto"/>
        <w:ind w:left="567" w:hanging="567"/>
        <w:jc w:val="both"/>
        <w:rPr>
          <w:rFonts w:ascii="Times New Roman" w:hAnsi="Times New Roman" w:cs="Times New Roman"/>
        </w:rPr>
      </w:pPr>
      <w:r>
        <w:rPr>
          <w:rFonts w:ascii="Times New Roman" w:hAnsi="Times New Roman" w:cs="Times New Roman"/>
        </w:rPr>
        <w:t>Nadobúdateľ</w:t>
      </w:r>
      <w:r w:rsidR="003A3CBE" w:rsidRPr="00CB5DB2">
        <w:rPr>
          <w:rFonts w:ascii="Times New Roman" w:hAnsi="Times New Roman" w:cs="Times New Roman"/>
        </w:rPr>
        <w:t xml:space="preserve"> je oprávnený užívať licenciu poskytnutú mu poskytovateľom na základe tejto Dohody</w:t>
      </w:r>
      <w:r w:rsidR="00E06942" w:rsidRPr="00CB5DB2">
        <w:rPr>
          <w:rFonts w:ascii="Times New Roman" w:hAnsi="Times New Roman" w:cs="Times New Roman"/>
        </w:rPr>
        <w:t xml:space="preserve"> </w:t>
      </w:r>
      <w:r w:rsidR="00C22B2D" w:rsidRPr="00CB5DB2">
        <w:rPr>
          <w:rFonts w:ascii="Times New Roman" w:hAnsi="Times New Roman" w:cs="Times New Roman"/>
        </w:rPr>
        <w:t>a čiastkovej objednávky v súlade s jej určením a za podmienok v tejto Dohode uvedených.</w:t>
      </w:r>
    </w:p>
    <w:p w14:paraId="2D68409A" w14:textId="510CDFCA" w:rsidR="003E56AC" w:rsidRPr="00CB5DB2" w:rsidRDefault="00D93284" w:rsidP="00DD16C2">
      <w:pPr>
        <w:pStyle w:val="Odsekzoznamu"/>
        <w:numPr>
          <w:ilvl w:val="0"/>
          <w:numId w:val="47"/>
        </w:numPr>
        <w:spacing w:line="240" w:lineRule="auto"/>
        <w:ind w:left="567" w:hanging="567"/>
        <w:jc w:val="both"/>
        <w:rPr>
          <w:rFonts w:ascii="Times New Roman" w:hAnsi="Times New Roman" w:cs="Times New Roman"/>
        </w:rPr>
      </w:pPr>
      <w:r>
        <w:rPr>
          <w:rFonts w:ascii="Times New Roman" w:hAnsi="Times New Roman" w:cs="Times New Roman"/>
        </w:rPr>
        <w:t>Každá l</w:t>
      </w:r>
      <w:r w:rsidR="003E56AC" w:rsidRPr="00E0447C">
        <w:rPr>
          <w:rFonts w:ascii="Times New Roman" w:hAnsi="Times New Roman" w:cs="Times New Roman"/>
        </w:rPr>
        <w:t xml:space="preserve">icencia sa udeľuje na dobu trvania </w:t>
      </w:r>
      <w:r w:rsidR="00163A3B">
        <w:rPr>
          <w:rFonts w:ascii="Times New Roman" w:hAnsi="Times New Roman" w:cs="Times New Roman"/>
        </w:rPr>
        <w:t>12</w:t>
      </w:r>
      <w:r w:rsidR="003E56AC" w:rsidRPr="00E0447C">
        <w:rPr>
          <w:rFonts w:ascii="Times New Roman" w:hAnsi="Times New Roman" w:cs="Times New Roman"/>
        </w:rPr>
        <w:t xml:space="preserve"> mesiacov </w:t>
      </w:r>
      <w:r w:rsidR="009F3549">
        <w:rPr>
          <w:rFonts w:ascii="Times New Roman" w:hAnsi="Times New Roman" w:cs="Times New Roman"/>
        </w:rPr>
        <w:t>počnúc dňom</w:t>
      </w:r>
      <w:r w:rsidR="003E56AC" w:rsidRPr="00E0447C">
        <w:rPr>
          <w:rFonts w:ascii="Times New Roman" w:hAnsi="Times New Roman" w:cs="Times New Roman"/>
        </w:rPr>
        <w:t xml:space="preserve"> dodania prvej licencie (tzv. ročná fixácia).</w:t>
      </w:r>
    </w:p>
    <w:p w14:paraId="2583C319" w14:textId="4B46DC89" w:rsidR="00FB6C41" w:rsidRPr="00A85182" w:rsidRDefault="00706456" w:rsidP="00DD16C2">
      <w:pPr>
        <w:pStyle w:val="Odsekzoznamu"/>
        <w:numPr>
          <w:ilvl w:val="0"/>
          <w:numId w:val="47"/>
        </w:numPr>
        <w:spacing w:line="240" w:lineRule="auto"/>
        <w:ind w:left="567" w:hanging="567"/>
        <w:jc w:val="both"/>
        <w:rPr>
          <w:rFonts w:ascii="Times New Roman" w:hAnsi="Times New Roman" w:cs="Times New Roman"/>
        </w:rPr>
      </w:pPr>
      <w:r w:rsidRPr="020487F5">
        <w:rPr>
          <w:rFonts w:ascii="Times New Roman" w:hAnsi="Times New Roman" w:cs="Times New Roman"/>
        </w:rPr>
        <w:t>Nadobúdateľ</w:t>
      </w:r>
      <w:r w:rsidR="00FB6C41" w:rsidRPr="020487F5">
        <w:rPr>
          <w:rFonts w:ascii="Times New Roman" w:hAnsi="Times New Roman" w:cs="Times New Roman"/>
        </w:rPr>
        <w:t xml:space="preserve"> nie je oprávnený </w:t>
      </w:r>
      <w:r w:rsidRPr="020487F5">
        <w:rPr>
          <w:rFonts w:ascii="Times New Roman" w:hAnsi="Times New Roman" w:cs="Times New Roman"/>
        </w:rPr>
        <w:t xml:space="preserve">nad rámec podmienok tejto Dohody </w:t>
      </w:r>
      <w:r w:rsidR="00FB6C41" w:rsidRPr="020487F5">
        <w:rPr>
          <w:rFonts w:ascii="Times New Roman" w:hAnsi="Times New Roman" w:cs="Times New Roman"/>
        </w:rPr>
        <w:t xml:space="preserve">bez predchádzajúceho písomného súhlasu poskytovateľa </w:t>
      </w:r>
      <w:r w:rsidR="00CF74C4" w:rsidRPr="020487F5">
        <w:rPr>
          <w:rFonts w:ascii="Times New Roman" w:hAnsi="Times New Roman" w:cs="Times New Roman"/>
        </w:rPr>
        <w:t>akýmkoľvek spôsobom postúpiť, prenechať, zapožičať, umožniť užívanie, či inak dočasne ani trvale poskytnúť oprávnenie tvoriace súčasť licencie</w:t>
      </w:r>
      <w:r w:rsidR="00D77F67" w:rsidRPr="020487F5">
        <w:rPr>
          <w:rFonts w:ascii="Times New Roman" w:hAnsi="Times New Roman" w:cs="Times New Roman"/>
        </w:rPr>
        <w:t xml:space="preserve"> alebo licenciu tretím osobám</w:t>
      </w:r>
      <w:r w:rsidR="00A3264B">
        <w:rPr>
          <w:rFonts w:ascii="Times New Roman" w:hAnsi="Times New Roman" w:cs="Times New Roman"/>
        </w:rPr>
        <w:t xml:space="preserve">. </w:t>
      </w:r>
      <w:r w:rsidRPr="020487F5">
        <w:rPr>
          <w:rFonts w:ascii="Times New Roman" w:hAnsi="Times New Roman" w:cs="Times New Roman"/>
        </w:rPr>
        <w:t>Nadobúdate</w:t>
      </w:r>
      <w:r w:rsidR="00D77F67" w:rsidRPr="020487F5">
        <w:rPr>
          <w:rFonts w:ascii="Times New Roman" w:hAnsi="Times New Roman" w:cs="Times New Roman"/>
        </w:rPr>
        <w:t>ľ nie je tiež oprávnený do počítačového programu zasahovať inak, než formou zákazníckeho nastavenia</w:t>
      </w:r>
      <w:r w:rsidR="002D2221" w:rsidRPr="020487F5">
        <w:rPr>
          <w:rFonts w:ascii="Times New Roman" w:hAnsi="Times New Roman" w:cs="Times New Roman"/>
        </w:rPr>
        <w:t xml:space="preserve">, ktoré dokumentácia k softvérovému produktu pripúšťa. </w:t>
      </w:r>
    </w:p>
    <w:p w14:paraId="55764348" w14:textId="315D6EF4" w:rsidR="005266FA" w:rsidRPr="00CB5DB2" w:rsidRDefault="005266FA" w:rsidP="00DD16C2">
      <w:pPr>
        <w:pStyle w:val="Odsekzoznamu"/>
        <w:numPr>
          <w:ilvl w:val="0"/>
          <w:numId w:val="47"/>
        </w:numPr>
        <w:spacing w:line="240" w:lineRule="auto"/>
        <w:ind w:left="567" w:hanging="567"/>
        <w:jc w:val="both"/>
        <w:rPr>
          <w:rFonts w:ascii="Times New Roman" w:hAnsi="Times New Roman" w:cs="Times New Roman"/>
        </w:rPr>
      </w:pPr>
      <w:r w:rsidRPr="00CB5DB2">
        <w:rPr>
          <w:rFonts w:ascii="Times New Roman" w:hAnsi="Times New Roman" w:cs="Times New Roman"/>
        </w:rPr>
        <w:t xml:space="preserve">Poskytovateľ poskytuje </w:t>
      </w:r>
      <w:r w:rsidR="00405D0B">
        <w:rPr>
          <w:rFonts w:ascii="Times New Roman" w:hAnsi="Times New Roman" w:cs="Times New Roman"/>
        </w:rPr>
        <w:t>nadobúdateľovi</w:t>
      </w:r>
      <w:r w:rsidRPr="00CB5DB2">
        <w:rPr>
          <w:rFonts w:ascii="Times New Roman" w:hAnsi="Times New Roman" w:cs="Times New Roman"/>
        </w:rPr>
        <w:t xml:space="preserve"> licenciu k softvérovému produktu ako licenciu nevýhrad</w:t>
      </w:r>
      <w:r w:rsidR="00E11E49" w:rsidRPr="00CB5DB2">
        <w:rPr>
          <w:rFonts w:ascii="Times New Roman" w:hAnsi="Times New Roman" w:cs="Times New Roman"/>
        </w:rPr>
        <w:t xml:space="preserve">nú. </w:t>
      </w:r>
      <w:r w:rsidR="00405D0B">
        <w:rPr>
          <w:rFonts w:ascii="Times New Roman" w:hAnsi="Times New Roman" w:cs="Times New Roman"/>
        </w:rPr>
        <w:t>Nadobúdateľ</w:t>
      </w:r>
      <w:r w:rsidR="00E11E49" w:rsidRPr="00CB5DB2">
        <w:rPr>
          <w:rFonts w:ascii="Times New Roman" w:hAnsi="Times New Roman" w:cs="Times New Roman"/>
        </w:rPr>
        <w:t xml:space="preserve"> nie je povinný licenciu k softvérovému produktu využiť. </w:t>
      </w:r>
    </w:p>
    <w:p w14:paraId="6EC1665A" w14:textId="2AE52867" w:rsidR="000F58FC" w:rsidRDefault="000F58FC" w:rsidP="00DD16C2">
      <w:pPr>
        <w:pStyle w:val="Odsekzoznamu"/>
        <w:numPr>
          <w:ilvl w:val="0"/>
          <w:numId w:val="47"/>
        </w:numPr>
        <w:spacing w:line="240" w:lineRule="auto"/>
        <w:ind w:left="567" w:hanging="567"/>
        <w:jc w:val="both"/>
        <w:rPr>
          <w:rFonts w:ascii="Times New Roman" w:hAnsi="Times New Roman" w:cs="Times New Roman"/>
        </w:rPr>
      </w:pPr>
      <w:r w:rsidRPr="00CB5DB2">
        <w:rPr>
          <w:rFonts w:ascii="Times New Roman" w:hAnsi="Times New Roman" w:cs="Times New Roman"/>
        </w:rPr>
        <w:t xml:space="preserve">Licencia udelená </w:t>
      </w:r>
      <w:r w:rsidR="00405D0B">
        <w:rPr>
          <w:rFonts w:ascii="Times New Roman" w:hAnsi="Times New Roman" w:cs="Times New Roman"/>
        </w:rPr>
        <w:t>nadobúdateľovi</w:t>
      </w:r>
      <w:r w:rsidRPr="00CB5DB2">
        <w:rPr>
          <w:rFonts w:ascii="Times New Roman" w:hAnsi="Times New Roman" w:cs="Times New Roman"/>
        </w:rPr>
        <w:t xml:space="preserve"> na základe tejto </w:t>
      </w:r>
      <w:r w:rsidR="00873D2D">
        <w:rPr>
          <w:rFonts w:ascii="Times New Roman" w:hAnsi="Times New Roman" w:cs="Times New Roman"/>
        </w:rPr>
        <w:t xml:space="preserve">Dohody </w:t>
      </w:r>
      <w:r w:rsidR="00B23586" w:rsidRPr="00CB5DB2">
        <w:rPr>
          <w:rFonts w:ascii="Times New Roman" w:hAnsi="Times New Roman" w:cs="Times New Roman"/>
        </w:rPr>
        <w:t xml:space="preserve">prechádza </w:t>
      </w:r>
      <w:r w:rsidR="005C0B6C">
        <w:rPr>
          <w:rFonts w:ascii="Times New Roman" w:hAnsi="Times New Roman" w:cs="Times New Roman"/>
        </w:rPr>
        <w:t xml:space="preserve">pri zániku </w:t>
      </w:r>
      <w:r w:rsidR="00CC3886">
        <w:rPr>
          <w:rFonts w:ascii="Times New Roman" w:hAnsi="Times New Roman" w:cs="Times New Roman"/>
        </w:rPr>
        <w:t xml:space="preserve">jej majiteľa </w:t>
      </w:r>
      <w:r w:rsidR="005C0B6C">
        <w:rPr>
          <w:rFonts w:ascii="Times New Roman" w:hAnsi="Times New Roman" w:cs="Times New Roman"/>
        </w:rPr>
        <w:t>na</w:t>
      </w:r>
      <w:r w:rsidR="00B23586" w:rsidRPr="00CB5DB2">
        <w:rPr>
          <w:rFonts w:ascii="Times New Roman" w:hAnsi="Times New Roman" w:cs="Times New Roman"/>
        </w:rPr>
        <w:t xml:space="preserve"> </w:t>
      </w:r>
      <w:r w:rsidR="00CC3886">
        <w:rPr>
          <w:rFonts w:ascii="Times New Roman" w:hAnsi="Times New Roman" w:cs="Times New Roman"/>
        </w:rPr>
        <w:t xml:space="preserve">jeho </w:t>
      </w:r>
      <w:r w:rsidR="00B23586" w:rsidRPr="00CB5DB2">
        <w:rPr>
          <w:rFonts w:ascii="Times New Roman" w:hAnsi="Times New Roman" w:cs="Times New Roman"/>
        </w:rPr>
        <w:t>právneho nástupcu.</w:t>
      </w:r>
    </w:p>
    <w:p w14:paraId="792DB74A" w14:textId="6DB5BB28" w:rsidR="00E92F21" w:rsidRDefault="00E92F21" w:rsidP="00DD16C2">
      <w:pPr>
        <w:pStyle w:val="Odsekzoznamu"/>
        <w:numPr>
          <w:ilvl w:val="0"/>
          <w:numId w:val="47"/>
        </w:numPr>
        <w:spacing w:line="240" w:lineRule="auto"/>
        <w:ind w:left="567" w:hanging="567"/>
        <w:jc w:val="both"/>
        <w:rPr>
          <w:rFonts w:ascii="Times New Roman" w:hAnsi="Times New Roman" w:cs="Times New Roman"/>
        </w:rPr>
      </w:pPr>
      <w:r>
        <w:rPr>
          <w:rFonts w:ascii="Times New Roman" w:hAnsi="Times New Roman" w:cs="Times New Roman"/>
        </w:rPr>
        <w:t xml:space="preserve">Pre vylúčenie akýchkoľvek pochybností sa zmluvné strany </w:t>
      </w:r>
      <w:r w:rsidR="008E63B4">
        <w:rPr>
          <w:rFonts w:ascii="Times New Roman" w:hAnsi="Times New Roman" w:cs="Times New Roman"/>
        </w:rPr>
        <w:t>zhodne</w:t>
      </w:r>
      <w:r w:rsidR="004B3C9D">
        <w:rPr>
          <w:rFonts w:ascii="Times New Roman" w:hAnsi="Times New Roman" w:cs="Times New Roman"/>
        </w:rPr>
        <w:t> </w:t>
      </w:r>
      <w:r>
        <w:rPr>
          <w:rFonts w:ascii="Times New Roman" w:hAnsi="Times New Roman" w:cs="Times New Roman"/>
        </w:rPr>
        <w:t>vyhlasujú</w:t>
      </w:r>
      <w:r w:rsidR="00BB4765">
        <w:rPr>
          <w:rFonts w:ascii="Times New Roman" w:hAnsi="Times New Roman" w:cs="Times New Roman"/>
        </w:rPr>
        <w:t xml:space="preserve"> a potvrdzujú</w:t>
      </w:r>
      <w:r w:rsidR="004B3C9D">
        <w:rPr>
          <w:rFonts w:ascii="Times New Roman" w:hAnsi="Times New Roman" w:cs="Times New Roman"/>
        </w:rPr>
        <w:t xml:space="preserve">, že </w:t>
      </w:r>
      <w:r w:rsidR="00C250D3">
        <w:rPr>
          <w:rFonts w:ascii="Times New Roman" w:hAnsi="Times New Roman" w:cs="Times New Roman"/>
        </w:rPr>
        <w:t xml:space="preserve">nadobúdateľ je </w:t>
      </w:r>
      <w:r w:rsidR="008E63B4">
        <w:rPr>
          <w:rFonts w:ascii="Times New Roman" w:hAnsi="Times New Roman" w:cs="Times New Roman"/>
        </w:rPr>
        <w:t xml:space="preserve">výlučným </w:t>
      </w:r>
      <w:r w:rsidR="00C250D3">
        <w:rPr>
          <w:rFonts w:ascii="Times New Roman" w:hAnsi="Times New Roman" w:cs="Times New Roman"/>
        </w:rPr>
        <w:t>zhotoviteľ</w:t>
      </w:r>
      <w:r w:rsidR="008E63B4">
        <w:rPr>
          <w:rFonts w:ascii="Times New Roman" w:hAnsi="Times New Roman" w:cs="Times New Roman"/>
        </w:rPr>
        <w:t>om</w:t>
      </w:r>
      <w:r w:rsidR="00C250D3">
        <w:rPr>
          <w:rFonts w:ascii="Times New Roman" w:hAnsi="Times New Roman" w:cs="Times New Roman"/>
        </w:rPr>
        <w:t xml:space="preserve"> databázy</w:t>
      </w:r>
      <w:r w:rsidR="008E63B4">
        <w:rPr>
          <w:rFonts w:ascii="Times New Roman" w:hAnsi="Times New Roman" w:cs="Times New Roman"/>
        </w:rPr>
        <w:t>, ktorá vznikne používaním softvérového produktu nadobúdateľom na základe tejto Dohody</w:t>
      </w:r>
      <w:r w:rsidR="00692CAF">
        <w:rPr>
          <w:rFonts w:ascii="Times New Roman" w:hAnsi="Times New Roman" w:cs="Times New Roman"/>
        </w:rPr>
        <w:t xml:space="preserve">. Nadobúdateľ je oprávnený kedykoľvek počas trvania tejto Dohody databázu upravovať, meniť, </w:t>
      </w:r>
      <w:r w:rsidR="001C3F46">
        <w:rPr>
          <w:rFonts w:ascii="Times New Roman" w:hAnsi="Times New Roman" w:cs="Times New Roman"/>
        </w:rPr>
        <w:t xml:space="preserve">stiahnuť, ako aj vytvoriť zálohu z jej obsahu. </w:t>
      </w:r>
      <w:r w:rsidR="00F72017">
        <w:rPr>
          <w:rFonts w:ascii="Times New Roman" w:hAnsi="Times New Roman" w:cs="Times New Roman"/>
        </w:rPr>
        <w:t>Pri</w:t>
      </w:r>
      <w:r w:rsidR="001C3F46">
        <w:rPr>
          <w:rFonts w:ascii="Times New Roman" w:hAnsi="Times New Roman" w:cs="Times New Roman"/>
        </w:rPr>
        <w:t xml:space="preserve"> skončen</w:t>
      </w:r>
      <w:r w:rsidR="00F72017">
        <w:rPr>
          <w:rFonts w:ascii="Times New Roman" w:hAnsi="Times New Roman" w:cs="Times New Roman"/>
        </w:rPr>
        <w:t>í</w:t>
      </w:r>
      <w:r w:rsidR="001C3F46">
        <w:rPr>
          <w:rFonts w:ascii="Times New Roman" w:hAnsi="Times New Roman" w:cs="Times New Roman"/>
        </w:rPr>
        <w:t xml:space="preserve"> tejto Dohody poskytovateľ zabezpečí, aby nadobúdateľ </w:t>
      </w:r>
      <w:r w:rsidR="009A3174">
        <w:rPr>
          <w:rFonts w:ascii="Times New Roman" w:hAnsi="Times New Roman" w:cs="Times New Roman"/>
        </w:rPr>
        <w:t xml:space="preserve">bez akéhokoľvek prerušenia </w:t>
      </w:r>
      <w:r w:rsidR="001C3F46">
        <w:rPr>
          <w:rFonts w:ascii="Times New Roman" w:hAnsi="Times New Roman" w:cs="Times New Roman"/>
        </w:rPr>
        <w:t xml:space="preserve">vedel využívať databázu aj </w:t>
      </w:r>
      <w:r w:rsidR="00F72017">
        <w:rPr>
          <w:rFonts w:ascii="Times New Roman" w:hAnsi="Times New Roman" w:cs="Times New Roman"/>
        </w:rPr>
        <w:t>po skončení</w:t>
      </w:r>
      <w:r w:rsidR="009A3174">
        <w:rPr>
          <w:rFonts w:ascii="Times New Roman" w:hAnsi="Times New Roman" w:cs="Times New Roman"/>
        </w:rPr>
        <w:t xml:space="preserve"> tejto </w:t>
      </w:r>
      <w:r w:rsidR="00F72017">
        <w:rPr>
          <w:rFonts w:ascii="Times New Roman" w:hAnsi="Times New Roman" w:cs="Times New Roman"/>
        </w:rPr>
        <w:t>Dohody, a to či už prostredníctvom softvérového produktu poskytnutého poskytovateľom alebo akoukoľvek treťou osobu oprávnenou poskytnúť softvérový produkt</w:t>
      </w:r>
      <w:r w:rsidR="009A3174">
        <w:rPr>
          <w:rFonts w:ascii="Times New Roman" w:hAnsi="Times New Roman" w:cs="Times New Roman"/>
        </w:rPr>
        <w:t xml:space="preserve"> alebo akýkoľvek iný produkt</w:t>
      </w:r>
      <w:r w:rsidR="00F72017">
        <w:rPr>
          <w:rFonts w:ascii="Times New Roman" w:hAnsi="Times New Roman" w:cs="Times New Roman"/>
        </w:rPr>
        <w:t>. Poskytovateľ v žiadnom prípade nie je oprávnený nakladať s</w:t>
      </w:r>
      <w:r w:rsidR="00E25180">
        <w:rPr>
          <w:rFonts w:ascii="Times New Roman" w:hAnsi="Times New Roman" w:cs="Times New Roman"/>
        </w:rPr>
        <w:t xml:space="preserve"> obsahom </w:t>
      </w:r>
      <w:r w:rsidR="00F72017">
        <w:rPr>
          <w:rFonts w:ascii="Times New Roman" w:hAnsi="Times New Roman" w:cs="Times New Roman"/>
        </w:rPr>
        <w:t>databáz</w:t>
      </w:r>
      <w:r w:rsidR="00E25180">
        <w:rPr>
          <w:rFonts w:ascii="Times New Roman" w:hAnsi="Times New Roman" w:cs="Times New Roman"/>
        </w:rPr>
        <w:t xml:space="preserve">y inak než v rámci poskytovania </w:t>
      </w:r>
      <w:r w:rsidR="00F2394E">
        <w:rPr>
          <w:rFonts w:ascii="Times New Roman" w:hAnsi="Times New Roman" w:cs="Times New Roman"/>
        </w:rPr>
        <w:t>predmetu plnenia</w:t>
      </w:r>
      <w:r w:rsidR="00E25180">
        <w:rPr>
          <w:rFonts w:ascii="Times New Roman" w:hAnsi="Times New Roman" w:cs="Times New Roman"/>
        </w:rPr>
        <w:t xml:space="preserve"> v rozsahu stanovenom touto Dohodou</w:t>
      </w:r>
      <w:r w:rsidR="00F72017">
        <w:rPr>
          <w:rFonts w:ascii="Times New Roman" w:hAnsi="Times New Roman" w:cs="Times New Roman"/>
        </w:rPr>
        <w:t>.</w:t>
      </w:r>
      <w:r w:rsidR="001C3F46">
        <w:rPr>
          <w:rFonts w:ascii="Times New Roman" w:hAnsi="Times New Roman" w:cs="Times New Roman"/>
        </w:rPr>
        <w:t xml:space="preserve"> </w:t>
      </w:r>
    </w:p>
    <w:p w14:paraId="50257F87" w14:textId="29B616C2" w:rsidR="000D293A" w:rsidRPr="000D293A" w:rsidRDefault="000D293A" w:rsidP="000D293A">
      <w:pPr>
        <w:pStyle w:val="Odsekzoznamu"/>
        <w:numPr>
          <w:ilvl w:val="0"/>
          <w:numId w:val="47"/>
        </w:numPr>
        <w:spacing w:after="0" w:line="240" w:lineRule="auto"/>
        <w:ind w:left="567" w:hanging="567"/>
        <w:jc w:val="both"/>
        <w:rPr>
          <w:rFonts w:ascii="Times New Roman" w:hAnsi="Times New Roman" w:cs="Times New Roman"/>
        </w:rPr>
      </w:pPr>
      <w:r w:rsidRPr="000D293A">
        <w:rPr>
          <w:rFonts w:ascii="Times New Roman" w:hAnsi="Times New Roman" w:cs="Times New Roman"/>
        </w:rPr>
        <w:t>P</w:t>
      </w:r>
      <w:r>
        <w:rPr>
          <w:rFonts w:ascii="Times New Roman" w:hAnsi="Times New Roman" w:cs="Times New Roman"/>
        </w:rPr>
        <w:t>oskytovateľ</w:t>
      </w:r>
      <w:r w:rsidRPr="000D293A">
        <w:rPr>
          <w:rFonts w:ascii="Times New Roman" w:hAnsi="Times New Roman" w:cs="Times New Roman"/>
        </w:rPr>
        <w:t xml:space="preserve"> vyhlasuje, že predmetom plnenia podľa tejto Dohody neporušuje autorské práva iných osôb a ani nezasahuje do iných chránených práv a oprávnených záujmov iných osôb (ďalej spolu len ,,</w:t>
      </w:r>
      <w:r w:rsidRPr="000D293A">
        <w:rPr>
          <w:rFonts w:ascii="Times New Roman" w:hAnsi="Times New Roman" w:cs="Times New Roman"/>
          <w:b/>
          <w:bCs/>
        </w:rPr>
        <w:t>autorské práva</w:t>
      </w:r>
      <w:r w:rsidRPr="000D293A">
        <w:rPr>
          <w:rFonts w:ascii="Times New Roman" w:hAnsi="Times New Roman" w:cs="Times New Roman"/>
        </w:rPr>
        <w:t xml:space="preserve">“) a je oprávnený s právami, ktoré sú predmetom tejto Dohody nakladať v rozsahu dohodnutom v tejto Dohode. Pre prípad porušenia autorských práv </w:t>
      </w:r>
      <w:r>
        <w:rPr>
          <w:rFonts w:ascii="Times New Roman" w:hAnsi="Times New Roman" w:cs="Times New Roman"/>
        </w:rPr>
        <w:t>poskytovateľom</w:t>
      </w:r>
      <w:r w:rsidRPr="000D293A">
        <w:rPr>
          <w:rFonts w:ascii="Times New Roman" w:hAnsi="Times New Roman" w:cs="Times New Roman"/>
        </w:rPr>
        <w:t xml:space="preserve">, je </w:t>
      </w:r>
      <w:r>
        <w:rPr>
          <w:rFonts w:ascii="Times New Roman" w:hAnsi="Times New Roman" w:cs="Times New Roman"/>
        </w:rPr>
        <w:t>poskytovateľ</w:t>
      </w:r>
      <w:r w:rsidRPr="000D293A">
        <w:rPr>
          <w:rFonts w:ascii="Times New Roman" w:hAnsi="Times New Roman" w:cs="Times New Roman"/>
        </w:rPr>
        <w:t xml:space="preserve"> povinný v prípade, ak tretia osoba uplatní nároky z neoprávneného použitia licencie alebo iné nároky, bezodkladne obstarať na svoje náklady od takejto tretej osoby súhlas na používanie alebo postúpenie práv na používanie licencie, a to v rozsahu a pre spôsob používania vyplývajúci z tejto Dohody.</w:t>
      </w:r>
    </w:p>
    <w:p w14:paraId="06DB8896" w14:textId="77777777" w:rsidR="000D293A" w:rsidRPr="00CB5DB2" w:rsidRDefault="000D293A" w:rsidP="000D293A">
      <w:pPr>
        <w:pStyle w:val="Odsekzoznamu"/>
        <w:spacing w:line="240" w:lineRule="auto"/>
        <w:ind w:left="567"/>
        <w:jc w:val="both"/>
        <w:rPr>
          <w:rFonts w:ascii="Times New Roman" w:hAnsi="Times New Roman" w:cs="Times New Roman"/>
        </w:rPr>
      </w:pPr>
    </w:p>
    <w:p w14:paraId="4D5A40F0" w14:textId="02F729B8" w:rsidR="005B3136" w:rsidRDefault="005B3136" w:rsidP="008D4B07">
      <w:pPr>
        <w:pStyle w:val="Nadpis1"/>
        <w:keepNext/>
      </w:pPr>
      <w:r>
        <w:t>Článok VII.</w:t>
      </w:r>
    </w:p>
    <w:p w14:paraId="6FE9F666" w14:textId="5E360B07" w:rsidR="00243BA9" w:rsidRPr="006E3D6A" w:rsidRDefault="00ED63A5" w:rsidP="008D4B07">
      <w:pPr>
        <w:pStyle w:val="Nadpis1"/>
        <w:keepNext/>
      </w:pPr>
      <w:r>
        <w:t>Doba trvania Dohody a zánik Dohody</w:t>
      </w:r>
    </w:p>
    <w:p w14:paraId="7D9E9BF0" w14:textId="77777777" w:rsidR="00243BA9" w:rsidRPr="006E3D6A" w:rsidRDefault="00243BA9" w:rsidP="00E06942">
      <w:pPr>
        <w:pStyle w:val="Odsekzoznamu"/>
        <w:spacing w:after="0" w:line="240" w:lineRule="auto"/>
        <w:ind w:left="0"/>
        <w:contextualSpacing w:val="0"/>
        <w:jc w:val="both"/>
        <w:rPr>
          <w:rFonts w:ascii="Times New Roman" w:hAnsi="Times New Roman" w:cs="Times New Roman"/>
          <w:b/>
        </w:rPr>
      </w:pPr>
    </w:p>
    <w:p w14:paraId="6B6482F1" w14:textId="175548E7" w:rsidR="00DA3352" w:rsidRDefault="00777F43" w:rsidP="00DA3352">
      <w:pPr>
        <w:pStyle w:val="Odsekzoznamu"/>
        <w:numPr>
          <w:ilvl w:val="0"/>
          <w:numId w:val="27"/>
        </w:numPr>
        <w:tabs>
          <w:tab w:val="clear" w:pos="720"/>
          <w:tab w:val="num" w:pos="567"/>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 xml:space="preserve">Táto </w:t>
      </w:r>
      <w:r w:rsidRPr="00DA3352">
        <w:rPr>
          <w:rFonts w:ascii="Times New Roman" w:hAnsi="Times New Roman" w:cs="Times New Roman"/>
        </w:rPr>
        <w:t>Dohoda sa uzatvára na dobu určitú, a to na obdobie dvanásť (</w:t>
      </w:r>
      <w:r w:rsidRPr="00DA3352">
        <w:rPr>
          <w:rFonts w:ascii="Times New Roman" w:hAnsi="Times New Roman" w:cs="Times New Roman"/>
          <w:b/>
          <w:bCs/>
        </w:rPr>
        <w:t>12</w:t>
      </w:r>
      <w:r w:rsidRPr="00DA3352">
        <w:rPr>
          <w:rFonts w:ascii="Times New Roman" w:hAnsi="Times New Roman" w:cs="Times New Roman"/>
        </w:rPr>
        <w:t>) mesiacov alebo do vyčerpania finančného limitu podľa čl. I</w:t>
      </w:r>
      <w:r>
        <w:rPr>
          <w:rFonts w:ascii="Times New Roman" w:hAnsi="Times New Roman" w:cs="Times New Roman"/>
        </w:rPr>
        <w:t>V</w:t>
      </w:r>
      <w:r w:rsidRPr="00DA3352">
        <w:rPr>
          <w:rFonts w:ascii="Times New Roman" w:hAnsi="Times New Roman" w:cs="Times New Roman"/>
        </w:rPr>
        <w:t xml:space="preserve">. bod </w:t>
      </w:r>
      <w:r>
        <w:rPr>
          <w:rFonts w:ascii="Times New Roman" w:hAnsi="Times New Roman" w:cs="Times New Roman"/>
        </w:rPr>
        <w:t>4</w:t>
      </w:r>
      <w:r w:rsidRPr="00DA3352">
        <w:rPr>
          <w:rFonts w:ascii="Times New Roman" w:hAnsi="Times New Roman" w:cs="Times New Roman"/>
        </w:rPr>
        <w:t xml:space="preserve">. Dohody, a to podľa toho, ktorá skutočnosť nastane skôr. Počas tejto doby môže </w:t>
      </w:r>
      <w:r w:rsidR="00DA3352">
        <w:rPr>
          <w:rFonts w:ascii="Times New Roman" w:hAnsi="Times New Roman" w:cs="Times New Roman"/>
        </w:rPr>
        <w:t>nadobúdateľ</w:t>
      </w:r>
      <w:r w:rsidRPr="00DA3352">
        <w:rPr>
          <w:rFonts w:ascii="Times New Roman" w:hAnsi="Times New Roman" w:cs="Times New Roman"/>
        </w:rPr>
        <w:t xml:space="preserve"> zadávať čiastkové </w:t>
      </w:r>
      <w:r w:rsidR="00FD350C">
        <w:rPr>
          <w:rFonts w:ascii="Times New Roman" w:hAnsi="Times New Roman" w:cs="Times New Roman"/>
        </w:rPr>
        <w:t>objednávky</w:t>
      </w:r>
      <w:r w:rsidRPr="00DA3352">
        <w:rPr>
          <w:rFonts w:ascii="Times New Roman" w:hAnsi="Times New Roman" w:cs="Times New Roman"/>
        </w:rPr>
        <w:t xml:space="preserve">. Zadávanie čiastkových </w:t>
      </w:r>
      <w:r w:rsidR="00FD350C">
        <w:rPr>
          <w:rFonts w:ascii="Times New Roman" w:hAnsi="Times New Roman" w:cs="Times New Roman"/>
        </w:rPr>
        <w:t>objednávok</w:t>
      </w:r>
      <w:r w:rsidRPr="00DA3352">
        <w:rPr>
          <w:rFonts w:ascii="Times New Roman" w:hAnsi="Times New Roman" w:cs="Times New Roman"/>
        </w:rPr>
        <w:t xml:space="preserve"> v zmysle Dohody sa bude uskutočňovať formou Objednávok postupom podľa čl. I</w:t>
      </w:r>
      <w:r w:rsidR="00FD350C">
        <w:rPr>
          <w:rFonts w:ascii="Times New Roman" w:hAnsi="Times New Roman" w:cs="Times New Roman"/>
        </w:rPr>
        <w:t>I</w:t>
      </w:r>
      <w:r w:rsidRPr="00DA3352">
        <w:rPr>
          <w:rFonts w:ascii="Times New Roman" w:hAnsi="Times New Roman" w:cs="Times New Roman"/>
        </w:rPr>
        <w:t>I. Dohody. Pre účely Dohody sa finančný limit podľa čl. I</w:t>
      </w:r>
      <w:r w:rsidR="00FD350C">
        <w:rPr>
          <w:rFonts w:ascii="Times New Roman" w:hAnsi="Times New Roman" w:cs="Times New Roman"/>
        </w:rPr>
        <w:t>V</w:t>
      </w:r>
      <w:r w:rsidRPr="00DA3352">
        <w:rPr>
          <w:rFonts w:ascii="Times New Roman" w:hAnsi="Times New Roman" w:cs="Times New Roman"/>
        </w:rPr>
        <w:t xml:space="preserve">. bod </w:t>
      </w:r>
      <w:r w:rsidR="00FD350C">
        <w:rPr>
          <w:rFonts w:ascii="Times New Roman" w:hAnsi="Times New Roman" w:cs="Times New Roman"/>
        </w:rPr>
        <w:t>4</w:t>
      </w:r>
      <w:r w:rsidRPr="00DA3352">
        <w:rPr>
          <w:rFonts w:ascii="Times New Roman" w:hAnsi="Times New Roman" w:cs="Times New Roman"/>
        </w:rPr>
        <w:t>. Dohody považuje za vyčerpaný aj v prípade, ak jeho zostatok nepostačuje na úhradu predmetu plnenia podľa Dohody</w:t>
      </w:r>
      <w:r w:rsidR="00FD350C">
        <w:rPr>
          <w:rFonts w:ascii="Times New Roman" w:hAnsi="Times New Roman" w:cs="Times New Roman"/>
        </w:rPr>
        <w:t>.</w:t>
      </w:r>
    </w:p>
    <w:p w14:paraId="3F1AE942" w14:textId="1F3A613B" w:rsidR="00AA7E6C" w:rsidRPr="000B4C63" w:rsidRDefault="00DA3352" w:rsidP="00DA3352">
      <w:pPr>
        <w:pStyle w:val="Odsekzoznamu"/>
        <w:numPr>
          <w:ilvl w:val="0"/>
          <w:numId w:val="27"/>
        </w:numPr>
        <w:tabs>
          <w:tab w:val="clear" w:pos="720"/>
          <w:tab w:val="num" w:pos="567"/>
        </w:tabs>
        <w:spacing w:after="0" w:line="240" w:lineRule="auto"/>
        <w:ind w:left="567" w:hanging="567"/>
        <w:contextualSpacing w:val="0"/>
        <w:jc w:val="both"/>
        <w:rPr>
          <w:rFonts w:ascii="Times New Roman" w:hAnsi="Times New Roman" w:cs="Times New Roman"/>
        </w:rPr>
      </w:pPr>
      <w:r w:rsidRPr="00DA3352">
        <w:rPr>
          <w:rFonts w:ascii="Times New Roman" w:hAnsi="Times New Roman" w:cs="Times New Roman"/>
        </w:rPr>
        <w:t xml:space="preserve">Dohoda zanikne uplynutím dohodnutej doby trvania Dohody, písomnou dohodou Zmluvných strán alebo odstúpením od Dohody oprávnenou Zmluvnou stranou z dôvodov uvedených </w:t>
      </w:r>
      <w:r w:rsidRPr="00DA3352">
        <w:rPr>
          <w:rFonts w:ascii="Times New Roman" w:hAnsi="Times New Roman" w:cs="Times New Roman"/>
        </w:rPr>
        <w:lastRenderedPageBreak/>
        <w:t xml:space="preserve">v príslušných právnych predpisoch, Dohode alebo v § 19 ZVO.  </w:t>
      </w:r>
      <w:r w:rsidR="000510BB" w:rsidRPr="000E6D1A">
        <w:rPr>
          <w:rFonts w:ascii="Times New Roman" w:hAnsi="Times New Roman" w:cs="Times New Roman"/>
        </w:rPr>
        <w:t xml:space="preserve">Počas doby </w:t>
      </w:r>
      <w:r w:rsidR="00D84B2B" w:rsidRPr="000E6D1A">
        <w:rPr>
          <w:rFonts w:ascii="Times New Roman" w:hAnsi="Times New Roman" w:cs="Times New Roman"/>
        </w:rPr>
        <w:t xml:space="preserve">trvania tejto Dohody </w:t>
      </w:r>
      <w:r w:rsidR="000510BB" w:rsidRPr="000E6D1A">
        <w:rPr>
          <w:rFonts w:ascii="Times New Roman" w:hAnsi="Times New Roman" w:cs="Times New Roman"/>
        </w:rPr>
        <w:t xml:space="preserve">môže </w:t>
      </w:r>
      <w:r w:rsidR="004C105F" w:rsidRPr="000E6D1A">
        <w:rPr>
          <w:rFonts w:ascii="Times New Roman" w:hAnsi="Times New Roman" w:cs="Times New Roman"/>
        </w:rPr>
        <w:t>nadobúdateľ</w:t>
      </w:r>
      <w:r w:rsidR="006E5E11" w:rsidRPr="000E6D1A">
        <w:rPr>
          <w:rFonts w:ascii="Times New Roman" w:hAnsi="Times New Roman" w:cs="Times New Roman"/>
        </w:rPr>
        <w:t xml:space="preserve"> </w:t>
      </w:r>
      <w:r w:rsidR="000510BB" w:rsidRPr="000E6D1A">
        <w:rPr>
          <w:rFonts w:ascii="Times New Roman" w:hAnsi="Times New Roman" w:cs="Times New Roman"/>
        </w:rPr>
        <w:t>zadávať</w:t>
      </w:r>
      <w:r w:rsidR="00BA2151" w:rsidRPr="000E6D1A">
        <w:rPr>
          <w:rFonts w:ascii="Times New Roman" w:hAnsi="Times New Roman" w:cs="Times New Roman"/>
        </w:rPr>
        <w:t xml:space="preserve"> </w:t>
      </w:r>
      <w:r w:rsidR="00EE03F2" w:rsidRPr="000E6D1A">
        <w:rPr>
          <w:rFonts w:ascii="Times New Roman" w:hAnsi="Times New Roman" w:cs="Times New Roman"/>
        </w:rPr>
        <w:t xml:space="preserve">poskytovateľovi </w:t>
      </w:r>
      <w:r w:rsidR="000510BB" w:rsidRPr="000E6D1A">
        <w:rPr>
          <w:rFonts w:ascii="Times New Roman" w:hAnsi="Times New Roman" w:cs="Times New Roman"/>
        </w:rPr>
        <w:t>čiastkové zákazky. Zadávanie čiastkových zákaziek v</w:t>
      </w:r>
      <w:r w:rsidR="00D84B2B" w:rsidRPr="000E6D1A">
        <w:rPr>
          <w:rFonts w:ascii="Times New Roman" w:hAnsi="Times New Roman" w:cs="Times New Roman"/>
        </w:rPr>
        <w:t> </w:t>
      </w:r>
      <w:r w:rsidR="000510BB" w:rsidRPr="000E6D1A">
        <w:rPr>
          <w:rFonts w:ascii="Times New Roman" w:hAnsi="Times New Roman" w:cs="Times New Roman"/>
        </w:rPr>
        <w:t xml:space="preserve">zmysle tejto </w:t>
      </w:r>
      <w:r w:rsidR="007D7CB6" w:rsidRPr="000E6D1A">
        <w:rPr>
          <w:rFonts w:ascii="Times New Roman" w:hAnsi="Times New Roman" w:cs="Times New Roman"/>
        </w:rPr>
        <w:t>D</w:t>
      </w:r>
      <w:r w:rsidR="000510BB" w:rsidRPr="000E6D1A">
        <w:rPr>
          <w:rFonts w:ascii="Times New Roman" w:hAnsi="Times New Roman" w:cs="Times New Roman"/>
        </w:rPr>
        <w:t xml:space="preserve">ohody sa bude uskutočňovať formou objednávok postupom podľa </w:t>
      </w:r>
      <w:r w:rsidR="00BA2151" w:rsidRPr="000E6D1A">
        <w:rPr>
          <w:rFonts w:ascii="Times New Roman" w:hAnsi="Times New Roman" w:cs="Times New Roman"/>
        </w:rPr>
        <w:t xml:space="preserve">článku III. </w:t>
      </w:r>
      <w:r w:rsidR="000510BB" w:rsidRPr="000E6D1A">
        <w:rPr>
          <w:rFonts w:ascii="Times New Roman" w:hAnsi="Times New Roman" w:cs="Times New Roman"/>
        </w:rPr>
        <w:t xml:space="preserve">tejto Dohody, a to výhradne na základe </w:t>
      </w:r>
      <w:r w:rsidR="00EE03F2" w:rsidRPr="000E6D1A">
        <w:rPr>
          <w:rFonts w:ascii="Times New Roman" w:hAnsi="Times New Roman" w:cs="Times New Roman"/>
        </w:rPr>
        <w:t xml:space="preserve">v tom čase aktuálnych </w:t>
      </w:r>
      <w:r w:rsidR="00BA2151" w:rsidRPr="000E6D1A">
        <w:rPr>
          <w:rFonts w:ascii="Times New Roman" w:hAnsi="Times New Roman" w:cs="Times New Roman"/>
        </w:rPr>
        <w:t>potrieb</w:t>
      </w:r>
      <w:r w:rsidR="000510BB" w:rsidRPr="000E6D1A">
        <w:rPr>
          <w:rFonts w:ascii="Times New Roman" w:hAnsi="Times New Roman" w:cs="Times New Roman"/>
        </w:rPr>
        <w:t xml:space="preserve"> </w:t>
      </w:r>
      <w:r w:rsidR="006E13AB" w:rsidRPr="000E6D1A">
        <w:rPr>
          <w:rFonts w:ascii="Times New Roman" w:hAnsi="Times New Roman" w:cs="Times New Roman"/>
        </w:rPr>
        <w:t xml:space="preserve">a finančných možností </w:t>
      </w:r>
      <w:r w:rsidR="004C105F" w:rsidRPr="000E6D1A">
        <w:rPr>
          <w:rFonts w:ascii="Times New Roman" w:hAnsi="Times New Roman" w:cs="Times New Roman"/>
        </w:rPr>
        <w:t>nadobúdateľa</w:t>
      </w:r>
      <w:r w:rsidR="00A87CBF" w:rsidRPr="000E6D1A">
        <w:rPr>
          <w:rFonts w:ascii="Times New Roman" w:hAnsi="Times New Roman" w:cs="Times New Roman"/>
        </w:rPr>
        <w:t>.</w:t>
      </w:r>
      <w:r w:rsidR="00F93F29" w:rsidRPr="000E6D1A">
        <w:rPr>
          <w:rFonts w:ascii="Times New Roman" w:hAnsi="Times New Roman" w:cs="Times New Roman"/>
        </w:rPr>
        <w:t xml:space="preserve"> Pre vylúčenie akýchkoľvek pochybností zmluvné strany potvrdzujú, že </w:t>
      </w:r>
      <w:r w:rsidR="00AA7E6C" w:rsidRPr="000E6D1A">
        <w:rPr>
          <w:rFonts w:ascii="Times New Roman" w:hAnsi="Times New Roman" w:cs="Times New Roman"/>
        </w:rPr>
        <w:t>finančný limit podľa bodu 4 článku IV. tejto Dohody</w:t>
      </w:r>
      <w:r w:rsidR="00AA7E6C" w:rsidRPr="00A523C0">
        <w:rPr>
          <w:rFonts w:ascii="Times New Roman" w:hAnsi="Times New Roman" w:cs="Times New Roman"/>
          <w:color w:val="000000"/>
        </w:rPr>
        <w:t xml:space="preserve"> nadobúdateľ nie je povinný vyčerpať, a</w:t>
      </w:r>
      <w:r w:rsidR="00FF4DD9" w:rsidRPr="00A523C0">
        <w:rPr>
          <w:rFonts w:ascii="Times New Roman" w:hAnsi="Times New Roman" w:cs="Times New Roman"/>
          <w:color w:val="000000"/>
        </w:rPr>
        <w:t xml:space="preserve"> pre </w:t>
      </w:r>
      <w:r w:rsidR="00AA7E6C" w:rsidRPr="00A523C0">
        <w:rPr>
          <w:rFonts w:ascii="Times New Roman" w:hAnsi="Times New Roman" w:cs="Times New Roman"/>
          <w:color w:val="000000"/>
        </w:rPr>
        <w:t>prípad, ak ho vyčerpá</w:t>
      </w:r>
      <w:r w:rsidR="00FF4DD9" w:rsidRPr="00A523C0">
        <w:rPr>
          <w:rFonts w:ascii="Times New Roman" w:hAnsi="Times New Roman" w:cs="Times New Roman"/>
          <w:color w:val="000000"/>
        </w:rPr>
        <w:t xml:space="preserve">, poskytovateľ sa zaväzuje poskytovať podporu v rozsahu stanovenou touto Dohodou po dobu </w:t>
      </w:r>
      <w:r w:rsidR="000B4C63">
        <w:rPr>
          <w:rFonts w:ascii="Times New Roman" w:hAnsi="Times New Roman" w:cs="Times New Roman"/>
          <w:color w:val="000000"/>
        </w:rPr>
        <w:t>12</w:t>
      </w:r>
      <w:r w:rsidR="00FF4DD9" w:rsidRPr="00A523C0">
        <w:rPr>
          <w:rFonts w:ascii="Times New Roman" w:hAnsi="Times New Roman" w:cs="Times New Roman"/>
          <w:color w:val="000000"/>
        </w:rPr>
        <w:t xml:space="preserve"> mesiacov počnúc dňom dodania prvej licencie.</w:t>
      </w:r>
    </w:p>
    <w:p w14:paraId="42E47DBD" w14:textId="481C10E6" w:rsidR="00243BA9" w:rsidRPr="008C06B8" w:rsidRDefault="00243BA9" w:rsidP="00DD16C2">
      <w:pPr>
        <w:pStyle w:val="Odsekzoznamu"/>
        <w:numPr>
          <w:ilvl w:val="0"/>
          <w:numId w:val="27"/>
        </w:numPr>
        <w:tabs>
          <w:tab w:val="clear" w:pos="720"/>
          <w:tab w:val="num" w:pos="567"/>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Ak </w:t>
      </w:r>
      <w:r w:rsidR="00515215">
        <w:rPr>
          <w:rFonts w:ascii="Times New Roman" w:hAnsi="Times New Roman" w:cs="Times New Roman"/>
        </w:rPr>
        <w:t>poskytovateľ</w:t>
      </w:r>
      <w:r w:rsidRPr="006E3D6A">
        <w:rPr>
          <w:rFonts w:ascii="Times New Roman" w:hAnsi="Times New Roman" w:cs="Times New Roman"/>
        </w:rPr>
        <w:t xml:space="preserve"> koná v rozpore s touto </w:t>
      </w:r>
      <w:r w:rsidR="006E2430" w:rsidRPr="006E3D6A">
        <w:rPr>
          <w:rFonts w:ascii="Times New Roman" w:hAnsi="Times New Roman" w:cs="Times New Roman"/>
        </w:rPr>
        <w:t>D</w:t>
      </w:r>
      <w:r w:rsidR="00A155D3" w:rsidRPr="006E3D6A">
        <w:rPr>
          <w:rFonts w:ascii="Times New Roman" w:hAnsi="Times New Roman" w:cs="Times New Roman"/>
        </w:rPr>
        <w:t>ohodou</w:t>
      </w:r>
      <w:r w:rsidRPr="006E3D6A">
        <w:rPr>
          <w:rFonts w:ascii="Times New Roman" w:hAnsi="Times New Roman" w:cs="Times New Roman"/>
        </w:rPr>
        <w:t>, súťažnými podkladmi, právnymi predpismi</w:t>
      </w:r>
      <w:r w:rsidR="00515215">
        <w:rPr>
          <w:rFonts w:ascii="Times New Roman" w:hAnsi="Times New Roman" w:cs="Times New Roman"/>
        </w:rPr>
        <w:t>,</w:t>
      </w:r>
      <w:r w:rsidR="008D12E1">
        <w:rPr>
          <w:rFonts w:ascii="Times New Roman" w:hAnsi="Times New Roman" w:cs="Times New Roman"/>
        </w:rPr>
        <w:t xml:space="preserve"> bežnou praxou v oblasti IT,</w:t>
      </w:r>
      <w:r w:rsidR="00515215">
        <w:rPr>
          <w:rFonts w:ascii="Times New Roman" w:hAnsi="Times New Roman" w:cs="Times New Roman"/>
        </w:rPr>
        <w:t xml:space="preserve"> pokynmi </w:t>
      </w:r>
      <w:r w:rsidR="004C105F">
        <w:rPr>
          <w:rFonts w:ascii="Times New Roman" w:hAnsi="Times New Roman" w:cs="Times New Roman"/>
        </w:rPr>
        <w:t>nadobúdateľa</w:t>
      </w:r>
      <w:r w:rsidR="00515215">
        <w:rPr>
          <w:rFonts w:ascii="Times New Roman" w:hAnsi="Times New Roman" w:cs="Times New Roman"/>
        </w:rPr>
        <w:t xml:space="preserve"> a/alebo objednávkou zadanou na základe tejto Dohody</w:t>
      </w:r>
      <w:r w:rsidRPr="006E3D6A">
        <w:rPr>
          <w:rFonts w:ascii="Times New Roman" w:hAnsi="Times New Roman" w:cs="Times New Roman"/>
        </w:rPr>
        <w:t xml:space="preserve"> a na písomnú výzvu </w:t>
      </w:r>
      <w:r w:rsidR="004C105F">
        <w:rPr>
          <w:rFonts w:ascii="Times New Roman" w:hAnsi="Times New Roman" w:cs="Times New Roman"/>
        </w:rPr>
        <w:t>nadobúdateľa</w:t>
      </w:r>
      <w:r w:rsidRPr="006E3D6A">
        <w:rPr>
          <w:rFonts w:ascii="Times New Roman" w:hAnsi="Times New Roman" w:cs="Times New Roman"/>
        </w:rPr>
        <w:t xml:space="preserve"> toto konanie a jeho následky v určenej lehote neodstráni</w:t>
      </w:r>
      <w:r w:rsidR="00BF1715">
        <w:rPr>
          <w:rFonts w:ascii="Times New Roman" w:hAnsi="Times New Roman" w:cs="Times New Roman"/>
        </w:rPr>
        <w:t xml:space="preserve"> (ak Dohoda neustanovuje</w:t>
      </w:r>
      <w:r w:rsidR="00906078">
        <w:rPr>
          <w:rFonts w:ascii="Times New Roman" w:hAnsi="Times New Roman" w:cs="Times New Roman"/>
        </w:rPr>
        <w:t>, že písomná výzva na nápravu nie je nutná)</w:t>
      </w:r>
      <w:r w:rsidRPr="006E3D6A">
        <w:rPr>
          <w:rFonts w:ascii="Times New Roman" w:hAnsi="Times New Roman" w:cs="Times New Roman"/>
        </w:rPr>
        <w:t xml:space="preserve">, je </w:t>
      </w:r>
      <w:r w:rsidR="004C105F">
        <w:rPr>
          <w:rFonts w:ascii="Times New Roman" w:hAnsi="Times New Roman" w:cs="Times New Roman"/>
        </w:rPr>
        <w:t xml:space="preserve">nadobúdateľ </w:t>
      </w:r>
      <w:r w:rsidRPr="006E3D6A">
        <w:rPr>
          <w:rFonts w:ascii="Times New Roman" w:hAnsi="Times New Roman" w:cs="Times New Roman"/>
        </w:rPr>
        <w:t xml:space="preserve">oprávnený od tejto </w:t>
      </w:r>
      <w:r w:rsidR="006E2430" w:rsidRPr="006E3D6A">
        <w:rPr>
          <w:rFonts w:ascii="Times New Roman" w:hAnsi="Times New Roman" w:cs="Times New Roman"/>
        </w:rPr>
        <w:t>D</w:t>
      </w:r>
      <w:r w:rsidR="00043BD1" w:rsidRPr="006E3D6A">
        <w:rPr>
          <w:rFonts w:ascii="Times New Roman" w:hAnsi="Times New Roman" w:cs="Times New Roman"/>
        </w:rPr>
        <w:t>ohody</w:t>
      </w:r>
      <w:r w:rsidRPr="006E3D6A">
        <w:rPr>
          <w:rFonts w:ascii="Times New Roman" w:hAnsi="Times New Roman" w:cs="Times New Roman"/>
        </w:rPr>
        <w:t xml:space="preserve"> odstúpiť</w:t>
      </w:r>
      <w:r w:rsidR="007C6F98">
        <w:rPr>
          <w:rFonts w:ascii="Times New Roman" w:hAnsi="Times New Roman" w:cs="Times New Roman"/>
        </w:rPr>
        <w:t xml:space="preserve"> s okamžitou účinnosťou ku dňu doručenia</w:t>
      </w:r>
      <w:r w:rsidR="007573F4">
        <w:rPr>
          <w:rFonts w:ascii="Times New Roman" w:hAnsi="Times New Roman" w:cs="Times New Roman"/>
        </w:rPr>
        <w:t xml:space="preserve"> odstúpenia</w:t>
      </w:r>
      <w:r w:rsidR="007C6F98">
        <w:rPr>
          <w:rFonts w:ascii="Times New Roman" w:hAnsi="Times New Roman" w:cs="Times New Roman"/>
        </w:rPr>
        <w:t xml:space="preserve"> poskytovateľovi</w:t>
      </w:r>
      <w:r w:rsidRPr="006E3D6A">
        <w:rPr>
          <w:rFonts w:ascii="Times New Roman" w:hAnsi="Times New Roman" w:cs="Times New Roman"/>
        </w:rPr>
        <w:t xml:space="preserve">, </w:t>
      </w:r>
      <w:r w:rsidR="007C6F98">
        <w:rPr>
          <w:rFonts w:ascii="Times New Roman" w:hAnsi="Times New Roman" w:cs="Times New Roman"/>
        </w:rPr>
        <w:t xml:space="preserve">a teda </w:t>
      </w:r>
      <w:r w:rsidRPr="006E3D6A">
        <w:rPr>
          <w:rFonts w:ascii="Times New Roman" w:hAnsi="Times New Roman" w:cs="Times New Roman"/>
        </w:rPr>
        <w:t xml:space="preserve">nastávajú účinky okamžitého odstúpenia od </w:t>
      </w:r>
      <w:r w:rsidR="006E2430" w:rsidRPr="006E3D6A">
        <w:rPr>
          <w:rFonts w:ascii="Times New Roman" w:hAnsi="Times New Roman" w:cs="Times New Roman"/>
        </w:rPr>
        <w:t>D</w:t>
      </w:r>
      <w:r w:rsidR="004255B9" w:rsidRPr="006E3D6A">
        <w:rPr>
          <w:rFonts w:ascii="Times New Roman" w:hAnsi="Times New Roman" w:cs="Times New Roman"/>
        </w:rPr>
        <w:t xml:space="preserve">ohody </w:t>
      </w:r>
      <w:r w:rsidRPr="006E3D6A">
        <w:rPr>
          <w:rFonts w:ascii="Times New Roman" w:hAnsi="Times New Roman" w:cs="Times New Roman"/>
        </w:rPr>
        <w:t>v zmysle § 349 a § 351 ObZ.</w:t>
      </w:r>
    </w:p>
    <w:p w14:paraId="4237895A" w14:textId="631B7E69" w:rsidR="0088692F" w:rsidRPr="001E0134" w:rsidRDefault="005F5573" w:rsidP="00DD16C2">
      <w:pPr>
        <w:pStyle w:val="Odsekzoznamu"/>
        <w:numPr>
          <w:ilvl w:val="0"/>
          <w:numId w:val="27"/>
        </w:numPr>
        <w:tabs>
          <w:tab w:val="clear" w:pos="720"/>
          <w:tab w:val="num" w:pos="567"/>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Nadobúdateľ</w:t>
      </w:r>
      <w:r w:rsidR="00243BA9" w:rsidRPr="001E0134">
        <w:rPr>
          <w:rFonts w:ascii="Times New Roman" w:hAnsi="Times New Roman" w:cs="Times New Roman"/>
        </w:rPr>
        <w:t xml:space="preserve"> si vyhradzuje právo okamžitého odstúpenia od </w:t>
      </w:r>
      <w:r w:rsidR="006E2430" w:rsidRPr="001E0134">
        <w:rPr>
          <w:rFonts w:ascii="Times New Roman" w:hAnsi="Times New Roman" w:cs="Times New Roman"/>
        </w:rPr>
        <w:t>D</w:t>
      </w:r>
      <w:r w:rsidR="00E5012C" w:rsidRPr="001E0134">
        <w:rPr>
          <w:rFonts w:ascii="Times New Roman" w:hAnsi="Times New Roman" w:cs="Times New Roman"/>
        </w:rPr>
        <w:t xml:space="preserve">ohody </w:t>
      </w:r>
      <w:r w:rsidR="00243BA9" w:rsidRPr="001E0134">
        <w:rPr>
          <w:rFonts w:ascii="Times New Roman" w:hAnsi="Times New Roman" w:cs="Times New Roman"/>
        </w:rPr>
        <w:t xml:space="preserve">aj bez predchádzajúcej písomnej výzvy, ak </w:t>
      </w:r>
      <w:r w:rsidR="007C6F98" w:rsidRPr="001E0134">
        <w:rPr>
          <w:rFonts w:ascii="Times New Roman" w:hAnsi="Times New Roman" w:cs="Times New Roman"/>
        </w:rPr>
        <w:t>poskytovateľ</w:t>
      </w:r>
      <w:r w:rsidR="00243BA9" w:rsidRPr="001E0134">
        <w:rPr>
          <w:rFonts w:ascii="Times New Roman" w:hAnsi="Times New Roman" w:cs="Times New Roman"/>
        </w:rPr>
        <w:t xml:space="preserve"> dodá </w:t>
      </w:r>
      <w:r w:rsidR="0088692F" w:rsidRPr="001E0134">
        <w:rPr>
          <w:rFonts w:ascii="Times New Roman" w:hAnsi="Times New Roman" w:cs="Times New Roman"/>
        </w:rPr>
        <w:t>plnenie</w:t>
      </w:r>
      <w:r w:rsidR="00243BA9" w:rsidRPr="001E0134">
        <w:rPr>
          <w:rFonts w:ascii="Times New Roman" w:hAnsi="Times New Roman" w:cs="Times New Roman"/>
        </w:rPr>
        <w:t>, ktorý nezodpovedá množstvu, akosti alebo kvalite dohodnutých v</w:t>
      </w:r>
      <w:r w:rsidR="0088692F" w:rsidRPr="001E0134">
        <w:rPr>
          <w:rFonts w:ascii="Times New Roman" w:hAnsi="Times New Roman" w:cs="Times New Roman"/>
        </w:rPr>
        <w:t> tejto D</w:t>
      </w:r>
      <w:r w:rsidR="001F021C" w:rsidRPr="001E0134">
        <w:rPr>
          <w:rFonts w:ascii="Times New Roman" w:hAnsi="Times New Roman" w:cs="Times New Roman"/>
        </w:rPr>
        <w:t xml:space="preserve">ohode, čiastkových objednávkach </w:t>
      </w:r>
      <w:r w:rsidR="00243BA9" w:rsidRPr="001E0134">
        <w:rPr>
          <w:rFonts w:ascii="Times New Roman" w:hAnsi="Times New Roman" w:cs="Times New Roman"/>
        </w:rPr>
        <w:t>a</w:t>
      </w:r>
      <w:r w:rsidR="0088692F" w:rsidRPr="001E0134">
        <w:rPr>
          <w:rFonts w:ascii="Times New Roman" w:hAnsi="Times New Roman" w:cs="Times New Roman"/>
        </w:rPr>
        <w:t>/alebo</w:t>
      </w:r>
      <w:r w:rsidR="00243BA9" w:rsidRPr="001E0134">
        <w:rPr>
          <w:rFonts w:ascii="Times New Roman" w:hAnsi="Times New Roman" w:cs="Times New Roman"/>
        </w:rPr>
        <w:t xml:space="preserve"> v súťažných podkladoch</w:t>
      </w:r>
      <w:r w:rsidR="0088692F" w:rsidRPr="001E0134">
        <w:rPr>
          <w:rFonts w:ascii="Times New Roman" w:hAnsi="Times New Roman" w:cs="Times New Roman"/>
        </w:rPr>
        <w:t xml:space="preserve"> k zákazke, ktorej výsledkom je táto Dohoda</w:t>
      </w:r>
      <w:r w:rsidR="001E0134">
        <w:rPr>
          <w:rFonts w:ascii="Times New Roman" w:hAnsi="Times New Roman" w:cs="Times New Roman"/>
        </w:rPr>
        <w:t xml:space="preserve"> a tiež v prípade, ak nedodá plnenie včas</w:t>
      </w:r>
      <w:r w:rsidR="00243BA9" w:rsidRPr="001E0134">
        <w:rPr>
          <w:rFonts w:ascii="Times New Roman" w:hAnsi="Times New Roman" w:cs="Times New Roman"/>
        </w:rPr>
        <w:t xml:space="preserve">. </w:t>
      </w:r>
    </w:p>
    <w:p w14:paraId="1DEBAAEE" w14:textId="6024B0C4" w:rsidR="00243BA9" w:rsidRDefault="001E0134" w:rsidP="00DD16C2">
      <w:pPr>
        <w:pStyle w:val="Odsekzoznamu"/>
        <w:numPr>
          <w:ilvl w:val="0"/>
          <w:numId w:val="27"/>
        </w:numPr>
        <w:tabs>
          <w:tab w:val="clear" w:pos="720"/>
          <w:tab w:val="num" w:pos="567"/>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O</w:t>
      </w:r>
      <w:r w:rsidR="00243BA9" w:rsidRPr="006E3D6A">
        <w:rPr>
          <w:rFonts w:ascii="Times New Roman" w:hAnsi="Times New Roman" w:cs="Times New Roman"/>
        </w:rPr>
        <w:t xml:space="preserve">dstúpenie od </w:t>
      </w:r>
      <w:r w:rsidR="006E2430" w:rsidRPr="006E3D6A">
        <w:rPr>
          <w:rFonts w:ascii="Times New Roman" w:hAnsi="Times New Roman" w:cs="Times New Roman"/>
        </w:rPr>
        <w:t>D</w:t>
      </w:r>
      <w:r w:rsidR="002930DC" w:rsidRPr="006E3D6A">
        <w:rPr>
          <w:rFonts w:ascii="Times New Roman" w:hAnsi="Times New Roman" w:cs="Times New Roman"/>
        </w:rPr>
        <w:t xml:space="preserve">ohody </w:t>
      </w:r>
      <w:r w:rsidR="00243BA9" w:rsidRPr="006E3D6A">
        <w:rPr>
          <w:rFonts w:ascii="Times New Roman" w:hAnsi="Times New Roman" w:cs="Times New Roman"/>
        </w:rPr>
        <w:t>musí mať písomnú formu a musí byť</w:t>
      </w:r>
      <w:r>
        <w:rPr>
          <w:rFonts w:ascii="Times New Roman" w:hAnsi="Times New Roman" w:cs="Times New Roman"/>
        </w:rPr>
        <w:t xml:space="preserve"> doručené</w:t>
      </w:r>
      <w:r w:rsidR="00243BA9" w:rsidRPr="006E3D6A">
        <w:rPr>
          <w:rFonts w:ascii="Times New Roman" w:hAnsi="Times New Roman" w:cs="Times New Roman"/>
        </w:rPr>
        <w:t xml:space="preserve"> druhej zmluvnej strane </w:t>
      </w:r>
      <w:r>
        <w:rPr>
          <w:rFonts w:ascii="Times New Roman" w:hAnsi="Times New Roman" w:cs="Times New Roman"/>
        </w:rPr>
        <w:t>v súlade s touto Dohodou</w:t>
      </w:r>
      <w:r w:rsidR="00243BA9" w:rsidRPr="006E3D6A">
        <w:rPr>
          <w:rFonts w:ascii="Times New Roman" w:hAnsi="Times New Roman" w:cs="Times New Roman"/>
        </w:rPr>
        <w:t>. Účinky odstúpenia nastávajú dňom doručenia odstúpenia druhej zmluvnej strane.</w:t>
      </w:r>
    </w:p>
    <w:p w14:paraId="61DE542C" w14:textId="29A6B329" w:rsidR="00663AAF" w:rsidRPr="006E3D6A" w:rsidRDefault="00663AAF" w:rsidP="00DD16C2">
      <w:pPr>
        <w:pStyle w:val="Odsekzoznamu"/>
        <w:numPr>
          <w:ilvl w:val="0"/>
          <w:numId w:val="27"/>
        </w:numPr>
        <w:tabs>
          <w:tab w:val="clear" w:pos="720"/>
          <w:tab w:val="num" w:pos="567"/>
        </w:tabs>
        <w:spacing w:after="0" w:line="240" w:lineRule="auto"/>
        <w:ind w:left="567" w:hanging="567"/>
        <w:contextualSpacing w:val="0"/>
        <w:jc w:val="both"/>
        <w:rPr>
          <w:rFonts w:ascii="Times New Roman" w:hAnsi="Times New Roman" w:cs="Times New Roman"/>
        </w:rPr>
      </w:pPr>
      <w:r w:rsidRPr="00A6226D">
        <w:rPr>
          <w:rFonts w:ascii="Times New Roman" w:hAnsi="Times New Roman" w:cs="Times New Roman"/>
        </w:rPr>
        <w:t>Zánikom Dohody</w:t>
      </w:r>
      <w:r w:rsidRPr="00A6226D" w:rsidDel="00812613">
        <w:rPr>
          <w:rFonts w:ascii="Times New Roman" w:hAnsi="Times New Roman" w:cs="Times New Roman"/>
        </w:rPr>
        <w:t xml:space="preserve"> </w:t>
      </w:r>
      <w:r w:rsidRPr="00A6226D">
        <w:rPr>
          <w:rFonts w:ascii="Times New Roman" w:hAnsi="Times New Roman" w:cs="Times New Roman"/>
        </w:rPr>
        <w:t>zaniknú všetky práva a povinnosti zmluvných strán podľa Dohody, s výnimkou tých, ktoré podľa Dohody alebo vzhľadom na svoju povahu majú trvať aj po zániku Dohody</w:t>
      </w:r>
      <w:r w:rsidRPr="00A6226D" w:rsidDel="00812613">
        <w:rPr>
          <w:rFonts w:ascii="Times New Roman" w:hAnsi="Times New Roman" w:cs="Times New Roman"/>
        </w:rPr>
        <w:t xml:space="preserve"> </w:t>
      </w:r>
      <w:r w:rsidRPr="00A6226D">
        <w:rPr>
          <w:rFonts w:ascii="Times New Roman" w:hAnsi="Times New Roman" w:cs="Times New Roman"/>
        </w:rPr>
        <w:t>(ako napr. nároky týkajúce sa náhrady škody, zmluvnej pokuty, licencie a pod.).</w:t>
      </w:r>
    </w:p>
    <w:p w14:paraId="7A8E76D4" w14:textId="77777777" w:rsidR="00316184" w:rsidRPr="006E3D6A" w:rsidRDefault="00316184" w:rsidP="00E06942">
      <w:pPr>
        <w:spacing w:after="0" w:line="240" w:lineRule="auto"/>
        <w:rPr>
          <w:rFonts w:ascii="Times New Roman" w:hAnsi="Times New Roman" w:cs="Times New Roman"/>
          <w:b/>
        </w:rPr>
      </w:pPr>
    </w:p>
    <w:p w14:paraId="112AC44E" w14:textId="5FCD6C6C" w:rsidR="00737AAD" w:rsidRPr="006E3D6A" w:rsidRDefault="00243BA9" w:rsidP="00E06942">
      <w:pPr>
        <w:pStyle w:val="Nadpis1"/>
      </w:pPr>
      <w:r w:rsidRPr="006E3D6A">
        <w:t>Článok VII</w:t>
      </w:r>
      <w:r w:rsidR="00A3449D">
        <w:t>I</w:t>
      </w:r>
      <w:r w:rsidRPr="006E3D6A">
        <w:t>.</w:t>
      </w:r>
      <w:r w:rsidR="00155B19" w:rsidRPr="006E3D6A">
        <w:br/>
      </w:r>
      <w:r w:rsidR="00737AAD" w:rsidRPr="006E3D6A">
        <w:t>Subdodávatelia a iné osoby</w:t>
      </w:r>
    </w:p>
    <w:p w14:paraId="79371000" w14:textId="77777777" w:rsidR="00737AAD" w:rsidRPr="006E3D6A" w:rsidRDefault="00737AAD" w:rsidP="00E06942">
      <w:pPr>
        <w:pStyle w:val="Odsekzoznamu"/>
        <w:spacing w:after="0" w:line="240" w:lineRule="auto"/>
        <w:ind w:left="426"/>
        <w:contextualSpacing w:val="0"/>
        <w:jc w:val="both"/>
        <w:rPr>
          <w:rFonts w:ascii="Times New Roman" w:hAnsi="Times New Roman" w:cs="Times New Roman"/>
        </w:rPr>
      </w:pPr>
    </w:p>
    <w:p w14:paraId="56E91F97" w14:textId="6527585A" w:rsidR="002D2BF1" w:rsidRPr="001F452A" w:rsidRDefault="005F5573" w:rsidP="00DD16C2">
      <w:pPr>
        <w:pStyle w:val="Odsekzoznamu"/>
        <w:numPr>
          <w:ilvl w:val="0"/>
          <w:numId w:val="29"/>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Nadobúdateľ</w:t>
      </w:r>
      <w:r w:rsidR="001F452A">
        <w:rPr>
          <w:rFonts w:ascii="Times New Roman" w:hAnsi="Times New Roman" w:cs="Times New Roman"/>
        </w:rPr>
        <w:t xml:space="preserve"> </w:t>
      </w:r>
      <w:r w:rsidR="00737AAD" w:rsidRPr="006E3D6A">
        <w:rPr>
          <w:rFonts w:ascii="Times New Roman" w:hAnsi="Times New Roman" w:cs="Times New Roman"/>
        </w:rPr>
        <w:t>požaduje</w:t>
      </w:r>
      <w:r w:rsidR="001F452A">
        <w:rPr>
          <w:rFonts w:ascii="Times New Roman" w:hAnsi="Times New Roman" w:cs="Times New Roman"/>
        </w:rPr>
        <w:t xml:space="preserve"> od poskytovateľa</w:t>
      </w:r>
      <w:r w:rsidR="00737AAD" w:rsidRPr="006E3D6A">
        <w:rPr>
          <w:rFonts w:ascii="Times New Roman" w:hAnsi="Times New Roman" w:cs="Times New Roman"/>
        </w:rPr>
        <w:t xml:space="preserve">, aby </w:t>
      </w:r>
      <w:r w:rsidR="001F452A">
        <w:rPr>
          <w:rFonts w:ascii="Times New Roman" w:hAnsi="Times New Roman" w:cs="Times New Roman"/>
        </w:rPr>
        <w:t xml:space="preserve">poskytovateľ </w:t>
      </w:r>
      <w:r w:rsidR="00737AAD" w:rsidRPr="006E3D6A">
        <w:rPr>
          <w:rFonts w:ascii="Times New Roman" w:hAnsi="Times New Roman" w:cs="Times New Roman"/>
        </w:rPr>
        <w:t xml:space="preserve">v tejto </w:t>
      </w:r>
      <w:r w:rsidR="00BA2151">
        <w:rPr>
          <w:rFonts w:ascii="Times New Roman" w:hAnsi="Times New Roman" w:cs="Times New Roman"/>
        </w:rPr>
        <w:t>D</w:t>
      </w:r>
      <w:r w:rsidR="002D2BF1" w:rsidRPr="006E3D6A">
        <w:rPr>
          <w:rFonts w:ascii="Times New Roman" w:hAnsi="Times New Roman" w:cs="Times New Roman"/>
        </w:rPr>
        <w:t>ohode</w:t>
      </w:r>
      <w:r w:rsidR="00737AAD" w:rsidRPr="006E3D6A">
        <w:rPr>
          <w:rFonts w:ascii="Times New Roman" w:hAnsi="Times New Roman" w:cs="Times New Roman"/>
        </w:rPr>
        <w:t xml:space="preserve"> uviedol údaje o všetkých známych subdodávateľoch a údaje o osobe oprávnenej konať za subdodávateľa v rozsahu meno a priezvisko, adresa pobytu, dátum narodenia. Zoznam subdodávateľov bude tvoriť </w:t>
      </w:r>
      <w:r w:rsidR="00BA2151">
        <w:rPr>
          <w:rFonts w:ascii="Times New Roman" w:hAnsi="Times New Roman" w:cs="Times New Roman"/>
        </w:rPr>
        <w:t>P</w:t>
      </w:r>
      <w:r w:rsidR="00737AAD" w:rsidRPr="006E3D6A">
        <w:rPr>
          <w:rFonts w:ascii="Times New Roman" w:hAnsi="Times New Roman" w:cs="Times New Roman"/>
        </w:rPr>
        <w:t>rílohu č</w:t>
      </w:r>
      <w:r w:rsidR="00BA2151">
        <w:rPr>
          <w:rFonts w:ascii="Times New Roman" w:hAnsi="Times New Roman" w:cs="Times New Roman"/>
        </w:rPr>
        <w:t>íslo</w:t>
      </w:r>
      <w:r w:rsidR="00737AAD" w:rsidRPr="006E3D6A">
        <w:rPr>
          <w:rFonts w:ascii="Times New Roman" w:hAnsi="Times New Roman" w:cs="Times New Roman"/>
        </w:rPr>
        <w:t xml:space="preserve"> </w:t>
      </w:r>
      <w:r w:rsidR="009D0638" w:rsidRPr="006E3D6A">
        <w:rPr>
          <w:rFonts w:ascii="Times New Roman" w:hAnsi="Times New Roman" w:cs="Times New Roman"/>
        </w:rPr>
        <w:t>3</w:t>
      </w:r>
      <w:r w:rsidR="00737AAD" w:rsidRPr="006E3D6A">
        <w:rPr>
          <w:rFonts w:ascii="Times New Roman" w:hAnsi="Times New Roman" w:cs="Times New Roman"/>
        </w:rPr>
        <w:t xml:space="preserve"> tejto </w:t>
      </w:r>
      <w:r w:rsidR="006E2430" w:rsidRPr="006E3D6A">
        <w:rPr>
          <w:rFonts w:ascii="Times New Roman" w:hAnsi="Times New Roman" w:cs="Times New Roman"/>
        </w:rPr>
        <w:t>D</w:t>
      </w:r>
      <w:r w:rsidR="009D0638" w:rsidRPr="006E3D6A">
        <w:rPr>
          <w:rFonts w:ascii="Times New Roman" w:hAnsi="Times New Roman" w:cs="Times New Roman"/>
        </w:rPr>
        <w:t xml:space="preserve">ohody </w:t>
      </w:r>
      <w:r w:rsidR="00737AAD" w:rsidRPr="006E3D6A">
        <w:rPr>
          <w:rFonts w:ascii="Times New Roman" w:hAnsi="Times New Roman" w:cs="Times New Roman"/>
        </w:rPr>
        <w:t xml:space="preserve">len v prípade, ak </w:t>
      </w:r>
      <w:r w:rsidR="001F452A">
        <w:rPr>
          <w:rFonts w:ascii="Times New Roman" w:hAnsi="Times New Roman" w:cs="Times New Roman"/>
        </w:rPr>
        <w:t xml:space="preserve">poskytovateľ ako úspešný </w:t>
      </w:r>
      <w:r w:rsidR="00737AAD" w:rsidRPr="006E3D6A">
        <w:rPr>
          <w:rFonts w:ascii="Times New Roman" w:hAnsi="Times New Roman" w:cs="Times New Roman"/>
        </w:rPr>
        <w:t>uchádzač</w:t>
      </w:r>
      <w:r w:rsidR="001F452A">
        <w:rPr>
          <w:rFonts w:ascii="Times New Roman" w:hAnsi="Times New Roman" w:cs="Times New Roman"/>
        </w:rPr>
        <w:t xml:space="preserve"> v rámci predloženia svojej ponuky počas verejného obstarávania na predmet zákazky </w:t>
      </w:r>
      <w:r w:rsidR="0048509A">
        <w:rPr>
          <w:rFonts w:ascii="Times New Roman" w:hAnsi="Times New Roman" w:cs="Times New Roman"/>
        </w:rPr>
        <w:t>podľa bodu 1 článku I. tejto Zmluvy</w:t>
      </w:r>
      <w:r w:rsidR="00737AAD" w:rsidRPr="006E3D6A">
        <w:rPr>
          <w:rFonts w:ascii="Times New Roman" w:hAnsi="Times New Roman" w:cs="Times New Roman"/>
        </w:rPr>
        <w:t xml:space="preserve"> uvedie, že na </w:t>
      </w:r>
      <w:r w:rsidR="0048509A">
        <w:rPr>
          <w:rFonts w:ascii="Times New Roman" w:hAnsi="Times New Roman" w:cs="Times New Roman"/>
        </w:rPr>
        <w:t xml:space="preserve">jeho </w:t>
      </w:r>
      <w:r w:rsidR="00737AAD" w:rsidRPr="006E3D6A">
        <w:rPr>
          <w:rFonts w:ascii="Times New Roman" w:hAnsi="Times New Roman" w:cs="Times New Roman"/>
        </w:rPr>
        <w:t xml:space="preserve">realizácii </w:t>
      </w:r>
      <w:r w:rsidR="0048509A">
        <w:rPr>
          <w:rFonts w:ascii="Times New Roman" w:hAnsi="Times New Roman" w:cs="Times New Roman"/>
        </w:rPr>
        <w:t>(</w:t>
      </w:r>
      <w:r w:rsidR="00737AAD" w:rsidRPr="006E3D6A">
        <w:rPr>
          <w:rFonts w:ascii="Times New Roman" w:hAnsi="Times New Roman" w:cs="Times New Roman"/>
        </w:rPr>
        <w:t>predmetu zákazky</w:t>
      </w:r>
      <w:r w:rsidR="0048509A">
        <w:rPr>
          <w:rFonts w:ascii="Times New Roman" w:hAnsi="Times New Roman" w:cs="Times New Roman"/>
        </w:rPr>
        <w:t>)</w:t>
      </w:r>
      <w:r w:rsidR="00737AAD" w:rsidRPr="006E3D6A">
        <w:rPr>
          <w:rFonts w:ascii="Times New Roman" w:hAnsi="Times New Roman" w:cs="Times New Roman"/>
        </w:rPr>
        <w:t xml:space="preserve"> sa budú podieľať subdodávatelia. V prípade, že </w:t>
      </w:r>
      <w:r w:rsidR="0048509A">
        <w:rPr>
          <w:rFonts w:ascii="Times New Roman" w:hAnsi="Times New Roman" w:cs="Times New Roman"/>
        </w:rPr>
        <w:t>poskytovateľ</w:t>
      </w:r>
      <w:r w:rsidR="00737AAD" w:rsidRPr="006E3D6A">
        <w:rPr>
          <w:rFonts w:ascii="Times New Roman" w:hAnsi="Times New Roman" w:cs="Times New Roman"/>
        </w:rPr>
        <w:t xml:space="preserve"> bude realizovať predmet zákazky </w:t>
      </w:r>
      <w:r w:rsidR="00F5415E">
        <w:rPr>
          <w:rFonts w:ascii="Times New Roman" w:hAnsi="Times New Roman" w:cs="Times New Roman"/>
        </w:rPr>
        <w:t xml:space="preserve">výlučne </w:t>
      </w:r>
      <w:r w:rsidR="00737AAD" w:rsidRPr="006E3D6A">
        <w:rPr>
          <w:rFonts w:ascii="Times New Roman" w:hAnsi="Times New Roman" w:cs="Times New Roman"/>
        </w:rPr>
        <w:t xml:space="preserve">vlastnými kapacitami, uvedená príloha „Zoznam subdodávateľov“ sa vypúšťa. </w:t>
      </w:r>
    </w:p>
    <w:p w14:paraId="60E95CF7" w14:textId="0CDC00C8" w:rsidR="009D0638" w:rsidRPr="001F452A" w:rsidRDefault="00737AAD" w:rsidP="00DD16C2">
      <w:pPr>
        <w:pStyle w:val="Odsekzoznamu"/>
        <w:numPr>
          <w:ilvl w:val="0"/>
          <w:numId w:val="29"/>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V prípade, ak počas trvania </w:t>
      </w:r>
      <w:r w:rsidR="00BA2151">
        <w:rPr>
          <w:rFonts w:ascii="Times New Roman" w:hAnsi="Times New Roman" w:cs="Times New Roman"/>
        </w:rPr>
        <w:t>D</w:t>
      </w:r>
      <w:r w:rsidR="009D0638" w:rsidRPr="006E3D6A">
        <w:rPr>
          <w:rFonts w:ascii="Times New Roman" w:hAnsi="Times New Roman" w:cs="Times New Roman"/>
        </w:rPr>
        <w:t xml:space="preserve">ohody </w:t>
      </w:r>
      <w:r w:rsidRPr="006E3D6A">
        <w:rPr>
          <w:rFonts w:ascii="Times New Roman" w:hAnsi="Times New Roman" w:cs="Times New Roman"/>
        </w:rPr>
        <w:t xml:space="preserve">dôjde k ukončeniu spolupráce medzi </w:t>
      </w:r>
      <w:r w:rsidR="0048509A">
        <w:rPr>
          <w:rFonts w:ascii="Times New Roman" w:hAnsi="Times New Roman" w:cs="Times New Roman"/>
        </w:rPr>
        <w:t>poskytovateľom</w:t>
      </w:r>
      <w:r w:rsidRPr="006E3D6A">
        <w:rPr>
          <w:rFonts w:ascii="Times New Roman" w:hAnsi="Times New Roman" w:cs="Times New Roman"/>
        </w:rPr>
        <w:t xml:space="preserve"> a jeho subdodávateľom, je </w:t>
      </w:r>
      <w:r w:rsidR="0048509A">
        <w:rPr>
          <w:rFonts w:ascii="Times New Roman" w:hAnsi="Times New Roman" w:cs="Times New Roman"/>
        </w:rPr>
        <w:t>poskytovateľ</w:t>
      </w:r>
      <w:r w:rsidRPr="006E3D6A">
        <w:rPr>
          <w:rFonts w:ascii="Times New Roman" w:hAnsi="Times New Roman" w:cs="Times New Roman"/>
        </w:rPr>
        <w:t xml:space="preserve"> povinný </w:t>
      </w:r>
      <w:r w:rsidR="0048509A">
        <w:rPr>
          <w:rFonts w:ascii="Times New Roman" w:hAnsi="Times New Roman" w:cs="Times New Roman"/>
        </w:rPr>
        <w:t xml:space="preserve">bezodkladne </w:t>
      </w:r>
      <w:r w:rsidRPr="006E3D6A">
        <w:rPr>
          <w:rFonts w:ascii="Times New Roman" w:hAnsi="Times New Roman" w:cs="Times New Roman"/>
        </w:rPr>
        <w:t xml:space="preserve">o tejto skutočnosti informovať </w:t>
      </w:r>
      <w:r w:rsidR="002B4A97">
        <w:rPr>
          <w:rFonts w:ascii="Times New Roman" w:hAnsi="Times New Roman" w:cs="Times New Roman"/>
        </w:rPr>
        <w:t>nadobúdateľa</w:t>
      </w:r>
      <w:r w:rsidRPr="006E3D6A">
        <w:rPr>
          <w:rFonts w:ascii="Times New Roman" w:hAnsi="Times New Roman" w:cs="Times New Roman"/>
        </w:rPr>
        <w:t xml:space="preserve">. Subdodávateľ môže byť nahradený len s predchádzajúcim písomným súhlasom </w:t>
      </w:r>
      <w:r w:rsidR="002B4A97">
        <w:rPr>
          <w:rFonts w:ascii="Times New Roman" w:hAnsi="Times New Roman" w:cs="Times New Roman"/>
        </w:rPr>
        <w:t>nadobúdateľa</w:t>
      </w:r>
      <w:r w:rsidRPr="006E3D6A">
        <w:rPr>
          <w:rFonts w:ascii="Times New Roman" w:hAnsi="Times New Roman" w:cs="Times New Roman"/>
        </w:rPr>
        <w:t xml:space="preserve">. Pred zmenou subdodávateľa predloží </w:t>
      </w:r>
      <w:r w:rsidR="0048509A">
        <w:rPr>
          <w:rFonts w:ascii="Times New Roman" w:hAnsi="Times New Roman" w:cs="Times New Roman"/>
        </w:rPr>
        <w:t>poskytovateľ</w:t>
      </w:r>
      <w:r w:rsidRPr="006E3D6A">
        <w:rPr>
          <w:rFonts w:ascii="Times New Roman" w:hAnsi="Times New Roman" w:cs="Times New Roman"/>
        </w:rPr>
        <w:t xml:space="preserve"> </w:t>
      </w:r>
      <w:r w:rsidR="002B4A97">
        <w:rPr>
          <w:rFonts w:ascii="Times New Roman" w:hAnsi="Times New Roman" w:cs="Times New Roman"/>
        </w:rPr>
        <w:t>nadobúdateľovi</w:t>
      </w:r>
      <w:r w:rsidRPr="006E3D6A">
        <w:rPr>
          <w:rFonts w:ascii="Times New Roman" w:hAnsi="Times New Roman" w:cs="Times New Roman"/>
        </w:rPr>
        <w:t xml:space="preserve"> písomnú žiadosť o súhlas, ktorej prílohou budú </w:t>
      </w:r>
      <w:r w:rsidR="003011D1">
        <w:rPr>
          <w:rFonts w:ascii="Times New Roman" w:hAnsi="Times New Roman" w:cs="Times New Roman"/>
        </w:rPr>
        <w:t>údaje</w:t>
      </w:r>
      <w:r w:rsidRPr="006E3D6A">
        <w:rPr>
          <w:rFonts w:ascii="Times New Roman" w:hAnsi="Times New Roman" w:cs="Times New Roman"/>
        </w:rPr>
        <w:t xml:space="preserve"> podľa </w:t>
      </w:r>
      <w:r w:rsidR="00BA2151">
        <w:rPr>
          <w:rFonts w:ascii="Times New Roman" w:hAnsi="Times New Roman" w:cs="Times New Roman"/>
        </w:rPr>
        <w:t>bodu</w:t>
      </w:r>
      <w:r w:rsidRPr="006E3D6A">
        <w:rPr>
          <w:rFonts w:ascii="Times New Roman" w:hAnsi="Times New Roman" w:cs="Times New Roman"/>
        </w:rPr>
        <w:t xml:space="preserve"> 1 tohto článku </w:t>
      </w:r>
      <w:r w:rsidR="00443E32" w:rsidRPr="006E3D6A">
        <w:rPr>
          <w:rFonts w:ascii="Times New Roman" w:hAnsi="Times New Roman" w:cs="Times New Roman"/>
        </w:rPr>
        <w:t>D</w:t>
      </w:r>
      <w:r w:rsidR="009D0638" w:rsidRPr="006E3D6A">
        <w:rPr>
          <w:rFonts w:ascii="Times New Roman" w:hAnsi="Times New Roman" w:cs="Times New Roman"/>
        </w:rPr>
        <w:t xml:space="preserve">ohody </w:t>
      </w:r>
      <w:r w:rsidRPr="006E3D6A">
        <w:rPr>
          <w:rFonts w:ascii="Times New Roman" w:hAnsi="Times New Roman" w:cs="Times New Roman"/>
        </w:rPr>
        <w:t>a</w:t>
      </w:r>
      <w:r w:rsidR="009D0638" w:rsidRPr="006E3D6A">
        <w:rPr>
          <w:rFonts w:ascii="Times New Roman" w:hAnsi="Times New Roman" w:cs="Times New Roman"/>
        </w:rPr>
        <w:t> </w:t>
      </w:r>
      <w:r w:rsidRPr="006E3D6A">
        <w:rPr>
          <w:rFonts w:ascii="Times New Roman" w:hAnsi="Times New Roman" w:cs="Times New Roman"/>
        </w:rPr>
        <w:t>doklady</w:t>
      </w:r>
      <w:r w:rsidR="009D0638" w:rsidRPr="006E3D6A">
        <w:rPr>
          <w:rFonts w:ascii="Times New Roman" w:hAnsi="Times New Roman" w:cs="Times New Roman"/>
        </w:rPr>
        <w:t xml:space="preserve"> </w:t>
      </w:r>
      <w:r w:rsidRPr="006E3D6A">
        <w:rPr>
          <w:rFonts w:ascii="Times New Roman" w:hAnsi="Times New Roman" w:cs="Times New Roman"/>
        </w:rPr>
        <w:t>preukazujúce spôsobilosť nového subdodávateľa, ak sa uplatňuje</w:t>
      </w:r>
      <w:r w:rsidR="001F452A">
        <w:rPr>
          <w:rFonts w:ascii="Times New Roman" w:hAnsi="Times New Roman" w:cs="Times New Roman"/>
        </w:rPr>
        <w:t>.</w:t>
      </w:r>
    </w:p>
    <w:p w14:paraId="5CE9946A" w14:textId="54F646A2" w:rsidR="000F113C" w:rsidRPr="001F452A" w:rsidRDefault="003011D1" w:rsidP="00DD16C2">
      <w:pPr>
        <w:pStyle w:val="Odsekzoznamu"/>
        <w:numPr>
          <w:ilvl w:val="0"/>
          <w:numId w:val="29"/>
        </w:numPr>
        <w:tabs>
          <w:tab w:val="clear" w:pos="720"/>
        </w:tabs>
        <w:spacing w:after="0" w:line="240" w:lineRule="auto"/>
        <w:ind w:left="567" w:hanging="567"/>
        <w:contextualSpacing w:val="0"/>
        <w:jc w:val="both"/>
        <w:rPr>
          <w:rFonts w:ascii="Times New Roman" w:hAnsi="Times New Roman" w:cs="Times New Roman"/>
        </w:rPr>
      </w:pPr>
      <w:r>
        <w:rPr>
          <w:rFonts w:ascii="Times New Roman" w:hAnsi="Times New Roman" w:cs="Times New Roman"/>
        </w:rPr>
        <w:t>Poskytovateľ</w:t>
      </w:r>
      <w:r w:rsidR="00737AAD" w:rsidRPr="006E3D6A">
        <w:rPr>
          <w:rFonts w:ascii="Times New Roman" w:hAnsi="Times New Roman" w:cs="Times New Roman"/>
        </w:rPr>
        <w:t xml:space="preserve"> zodpovedá </w:t>
      </w:r>
      <w:r w:rsidR="002B4A97">
        <w:rPr>
          <w:rFonts w:ascii="Times New Roman" w:hAnsi="Times New Roman" w:cs="Times New Roman"/>
        </w:rPr>
        <w:t>nadobúdateľovi</w:t>
      </w:r>
      <w:r w:rsidR="008C06B8">
        <w:rPr>
          <w:rFonts w:ascii="Times New Roman" w:hAnsi="Times New Roman" w:cs="Times New Roman"/>
        </w:rPr>
        <w:t xml:space="preserve"> </w:t>
      </w:r>
      <w:r w:rsidR="00737AAD" w:rsidRPr="006E3D6A">
        <w:rPr>
          <w:rFonts w:ascii="Times New Roman" w:hAnsi="Times New Roman" w:cs="Times New Roman"/>
        </w:rPr>
        <w:t xml:space="preserve">za plnenie povinností podľa tejto </w:t>
      </w:r>
      <w:r w:rsidR="00443E32" w:rsidRPr="006E3D6A">
        <w:rPr>
          <w:rFonts w:ascii="Times New Roman" w:hAnsi="Times New Roman" w:cs="Times New Roman"/>
        </w:rPr>
        <w:t>D</w:t>
      </w:r>
      <w:r w:rsidR="004255B9" w:rsidRPr="006E3D6A">
        <w:rPr>
          <w:rFonts w:ascii="Times New Roman" w:hAnsi="Times New Roman" w:cs="Times New Roman"/>
        </w:rPr>
        <w:t xml:space="preserve">ohody </w:t>
      </w:r>
      <w:r w:rsidR="00737AAD" w:rsidRPr="006E3D6A">
        <w:rPr>
          <w:rFonts w:ascii="Times New Roman" w:hAnsi="Times New Roman" w:cs="Times New Roman"/>
        </w:rPr>
        <w:t xml:space="preserve">subdodávateľom tak, ako keby plnenie povinností podľa tejto </w:t>
      </w:r>
      <w:r w:rsidR="00BA2151">
        <w:rPr>
          <w:rFonts w:ascii="Times New Roman" w:hAnsi="Times New Roman" w:cs="Times New Roman"/>
        </w:rPr>
        <w:t>D</w:t>
      </w:r>
      <w:r w:rsidR="000F113C" w:rsidRPr="006E3D6A">
        <w:rPr>
          <w:rFonts w:ascii="Times New Roman" w:hAnsi="Times New Roman" w:cs="Times New Roman"/>
        </w:rPr>
        <w:t xml:space="preserve">ohody </w:t>
      </w:r>
      <w:r w:rsidR="00737AAD" w:rsidRPr="006E3D6A">
        <w:rPr>
          <w:rFonts w:ascii="Times New Roman" w:hAnsi="Times New Roman" w:cs="Times New Roman"/>
        </w:rPr>
        <w:t xml:space="preserve">realizoval sám </w:t>
      </w:r>
      <w:r w:rsidR="008C06B8">
        <w:rPr>
          <w:rFonts w:ascii="Times New Roman" w:hAnsi="Times New Roman" w:cs="Times New Roman"/>
        </w:rPr>
        <w:t>poskytovateľ</w:t>
      </w:r>
      <w:r w:rsidR="00737AAD" w:rsidRPr="006E3D6A">
        <w:rPr>
          <w:rFonts w:ascii="Times New Roman" w:hAnsi="Times New Roman" w:cs="Times New Roman"/>
        </w:rPr>
        <w:t>.</w:t>
      </w:r>
    </w:p>
    <w:p w14:paraId="7C1DFB79" w14:textId="1C7AC4D0" w:rsidR="00737AAD" w:rsidRPr="006E3D6A" w:rsidRDefault="00737AAD" w:rsidP="00DD16C2">
      <w:pPr>
        <w:pStyle w:val="Odsekzoznamu"/>
        <w:numPr>
          <w:ilvl w:val="0"/>
          <w:numId w:val="29"/>
        </w:numPr>
        <w:tabs>
          <w:tab w:val="clear" w:pos="720"/>
        </w:tabs>
        <w:spacing w:after="0" w:line="240" w:lineRule="auto"/>
        <w:ind w:left="567" w:hanging="567"/>
        <w:contextualSpacing w:val="0"/>
        <w:jc w:val="both"/>
        <w:rPr>
          <w:rFonts w:ascii="Times New Roman" w:hAnsi="Times New Roman" w:cs="Times New Roman"/>
        </w:rPr>
      </w:pPr>
      <w:r w:rsidRPr="006E3D6A">
        <w:rPr>
          <w:rFonts w:ascii="Times New Roman" w:hAnsi="Times New Roman" w:cs="Times New Roman"/>
        </w:rPr>
        <w:t xml:space="preserve">Plnenie povinností podľa tejto </w:t>
      </w:r>
      <w:r w:rsidR="00443E32" w:rsidRPr="006E3D6A">
        <w:rPr>
          <w:rFonts w:ascii="Times New Roman" w:hAnsi="Times New Roman" w:cs="Times New Roman"/>
        </w:rPr>
        <w:t>D</w:t>
      </w:r>
      <w:r w:rsidR="000F113C" w:rsidRPr="006E3D6A">
        <w:rPr>
          <w:rFonts w:ascii="Times New Roman" w:hAnsi="Times New Roman" w:cs="Times New Roman"/>
        </w:rPr>
        <w:t xml:space="preserve">ohody </w:t>
      </w:r>
      <w:r w:rsidRPr="006E3D6A">
        <w:rPr>
          <w:rFonts w:ascii="Times New Roman" w:hAnsi="Times New Roman" w:cs="Times New Roman"/>
        </w:rPr>
        <w:t xml:space="preserve">prostredníctvom iných osôb </w:t>
      </w:r>
      <w:r w:rsidR="008C06B8">
        <w:rPr>
          <w:rFonts w:ascii="Times New Roman" w:hAnsi="Times New Roman" w:cs="Times New Roman"/>
        </w:rPr>
        <w:t xml:space="preserve">za poskytovateľa </w:t>
      </w:r>
      <w:r w:rsidRPr="006E3D6A">
        <w:rPr>
          <w:rFonts w:ascii="Times New Roman" w:hAnsi="Times New Roman" w:cs="Times New Roman"/>
        </w:rPr>
        <w:t xml:space="preserve">ako osôb určených podľa tohto článku </w:t>
      </w:r>
      <w:r w:rsidR="00443E32" w:rsidRPr="006E3D6A">
        <w:rPr>
          <w:rFonts w:ascii="Times New Roman" w:hAnsi="Times New Roman" w:cs="Times New Roman"/>
        </w:rPr>
        <w:t>D</w:t>
      </w:r>
      <w:r w:rsidR="000F113C" w:rsidRPr="006E3D6A">
        <w:rPr>
          <w:rFonts w:ascii="Times New Roman" w:hAnsi="Times New Roman" w:cs="Times New Roman"/>
        </w:rPr>
        <w:t xml:space="preserve">ohody </w:t>
      </w:r>
      <w:r w:rsidRPr="006E3D6A">
        <w:rPr>
          <w:rFonts w:ascii="Times New Roman" w:hAnsi="Times New Roman" w:cs="Times New Roman"/>
        </w:rPr>
        <w:t xml:space="preserve">sa považuje za podstatné porušenie tejto </w:t>
      </w:r>
      <w:r w:rsidR="00443E32" w:rsidRPr="006E3D6A">
        <w:rPr>
          <w:rFonts w:ascii="Times New Roman" w:hAnsi="Times New Roman" w:cs="Times New Roman"/>
        </w:rPr>
        <w:t>D</w:t>
      </w:r>
      <w:r w:rsidR="000F113C" w:rsidRPr="006E3D6A">
        <w:rPr>
          <w:rFonts w:ascii="Times New Roman" w:hAnsi="Times New Roman" w:cs="Times New Roman"/>
        </w:rPr>
        <w:t xml:space="preserve">ohody </w:t>
      </w:r>
      <w:r w:rsidRPr="006E3D6A">
        <w:rPr>
          <w:rFonts w:ascii="Times New Roman" w:hAnsi="Times New Roman" w:cs="Times New Roman"/>
        </w:rPr>
        <w:t xml:space="preserve">zo strany </w:t>
      </w:r>
      <w:r w:rsidR="008C06B8">
        <w:rPr>
          <w:rFonts w:ascii="Times New Roman" w:hAnsi="Times New Roman" w:cs="Times New Roman"/>
        </w:rPr>
        <w:t>poskytovateľa</w:t>
      </w:r>
      <w:r w:rsidRPr="006E3D6A">
        <w:rPr>
          <w:rFonts w:ascii="Times New Roman" w:hAnsi="Times New Roman" w:cs="Times New Roman"/>
        </w:rPr>
        <w:t xml:space="preserve"> a zakladá právo </w:t>
      </w:r>
      <w:r w:rsidR="002B4A97">
        <w:rPr>
          <w:rFonts w:ascii="Times New Roman" w:hAnsi="Times New Roman" w:cs="Times New Roman"/>
        </w:rPr>
        <w:t>nadobúdateľa</w:t>
      </w:r>
      <w:r w:rsidRPr="006E3D6A">
        <w:rPr>
          <w:rFonts w:ascii="Times New Roman" w:hAnsi="Times New Roman" w:cs="Times New Roman"/>
        </w:rPr>
        <w:t xml:space="preserve"> na odstúpenie od </w:t>
      </w:r>
      <w:r w:rsidR="008C06B8">
        <w:rPr>
          <w:rFonts w:ascii="Times New Roman" w:hAnsi="Times New Roman" w:cs="Times New Roman"/>
        </w:rPr>
        <w:t xml:space="preserve">tejto </w:t>
      </w:r>
      <w:r w:rsidR="00443E32" w:rsidRPr="006E3D6A">
        <w:rPr>
          <w:rFonts w:ascii="Times New Roman" w:hAnsi="Times New Roman" w:cs="Times New Roman"/>
        </w:rPr>
        <w:t>D</w:t>
      </w:r>
      <w:r w:rsidR="000F113C" w:rsidRPr="006E3D6A">
        <w:rPr>
          <w:rFonts w:ascii="Times New Roman" w:hAnsi="Times New Roman" w:cs="Times New Roman"/>
        </w:rPr>
        <w:t>ohody</w:t>
      </w:r>
      <w:r w:rsidR="008C06B8">
        <w:rPr>
          <w:rFonts w:ascii="Times New Roman" w:hAnsi="Times New Roman" w:cs="Times New Roman"/>
        </w:rPr>
        <w:t xml:space="preserve"> s okamžitou účinnosťou ku dňu doručenia, a to</w:t>
      </w:r>
      <w:r w:rsidR="000F113C" w:rsidRPr="006E3D6A">
        <w:rPr>
          <w:rFonts w:ascii="Times New Roman" w:hAnsi="Times New Roman" w:cs="Times New Roman"/>
        </w:rPr>
        <w:t xml:space="preserve"> </w:t>
      </w:r>
      <w:r w:rsidRPr="006E3D6A">
        <w:rPr>
          <w:rFonts w:ascii="Times New Roman" w:hAnsi="Times New Roman" w:cs="Times New Roman"/>
        </w:rPr>
        <w:t>bez poskytnutia dodatočnej lehoty na nápravu.</w:t>
      </w:r>
    </w:p>
    <w:p w14:paraId="498B4397" w14:textId="77777777" w:rsidR="002B2315" w:rsidRPr="006E3D6A" w:rsidRDefault="002B2315" w:rsidP="00E06942">
      <w:pPr>
        <w:spacing w:after="0" w:line="240" w:lineRule="auto"/>
        <w:rPr>
          <w:rFonts w:ascii="Times New Roman" w:hAnsi="Times New Roman" w:cs="Times New Roman"/>
        </w:rPr>
      </w:pPr>
    </w:p>
    <w:p w14:paraId="55D82342" w14:textId="594E2F5B" w:rsidR="00A3449D" w:rsidRDefault="00243BA9" w:rsidP="000E6D1A">
      <w:pPr>
        <w:pStyle w:val="Nadpis1"/>
        <w:keepNext/>
      </w:pPr>
      <w:r w:rsidRPr="006E3D6A">
        <w:lastRenderedPageBreak/>
        <w:t xml:space="preserve">Článok </w:t>
      </w:r>
      <w:r w:rsidR="00A3449D">
        <w:t>IX</w:t>
      </w:r>
      <w:r w:rsidRPr="006E3D6A">
        <w:t>.</w:t>
      </w:r>
    </w:p>
    <w:p w14:paraId="4BD60A82" w14:textId="4BE02B86" w:rsidR="00A3449D" w:rsidRDefault="00A3449D" w:rsidP="000E6D1A">
      <w:pPr>
        <w:keepNext/>
        <w:spacing w:line="240" w:lineRule="auto"/>
        <w:jc w:val="center"/>
        <w:rPr>
          <w:rFonts w:ascii="Times New Roman" w:hAnsi="Times New Roman" w:cs="Times New Roman"/>
          <w:b/>
          <w:bCs/>
        </w:rPr>
      </w:pPr>
      <w:r w:rsidRPr="00A3449D">
        <w:rPr>
          <w:rFonts w:ascii="Times New Roman" w:hAnsi="Times New Roman" w:cs="Times New Roman"/>
          <w:b/>
          <w:bCs/>
        </w:rPr>
        <w:t>Záväzok mlčanlivosti</w:t>
      </w:r>
    </w:p>
    <w:p w14:paraId="65AA69B3" w14:textId="0AB730EE" w:rsidR="00AF21A1" w:rsidRPr="008459D0" w:rsidRDefault="00AF21A1" w:rsidP="00C76C49">
      <w:pPr>
        <w:pStyle w:val="Odsekzoznamu"/>
        <w:numPr>
          <w:ilvl w:val="0"/>
          <w:numId w:val="41"/>
        </w:numPr>
        <w:spacing w:after="0" w:line="240" w:lineRule="auto"/>
        <w:ind w:left="567" w:hanging="567"/>
        <w:jc w:val="both"/>
        <w:rPr>
          <w:rFonts w:ascii="Times New Roman" w:hAnsi="Times New Roman" w:cs="Times New Roman"/>
          <w:b/>
          <w:bCs/>
        </w:rPr>
      </w:pPr>
      <w:r w:rsidRPr="000E7A4C">
        <w:rPr>
          <w:rFonts w:ascii="Times New Roman" w:hAnsi="Times New Roman" w:cs="Times New Roman"/>
        </w:rPr>
        <w:t xml:space="preserve">Zmluvné strany majú záujem a potrebu zachovávať dôverný charakter niektorých informácií, ktorých výmena je nevyhnutná pre naplnenie účelu tejto </w:t>
      </w:r>
      <w:r w:rsidR="008459D0">
        <w:rPr>
          <w:rFonts w:ascii="Times New Roman" w:eastAsia="Arial Narrow" w:hAnsi="Times New Roman" w:cs="Times New Roman"/>
        </w:rPr>
        <w:t>Dohody</w:t>
      </w:r>
      <w:r w:rsidRPr="000E7A4C">
        <w:rPr>
          <w:rFonts w:ascii="Times New Roman" w:hAnsi="Times New Roman" w:cs="Times New Roman"/>
        </w:rPr>
        <w:t>.</w:t>
      </w:r>
      <w:r w:rsidRPr="00FC2AC6">
        <w:rPr>
          <w:rFonts w:ascii="Times New Roman" w:hAnsi="Times New Roman" w:cs="Times New Roman"/>
          <w:noProof/>
        </w:rPr>
        <w:drawing>
          <wp:inline distT="0" distB="0" distL="0" distR="0" wp14:anchorId="73DBB150" wp14:editId="4E2E4F82">
            <wp:extent cx="3048" cy="3049"/>
            <wp:effectExtent l="0" t="0" r="0" b="0"/>
            <wp:docPr id="15106" name="Obrázok 15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ok 15106"/>
                    <pic:cNvPicPr/>
                  </pic:nvPicPr>
                  <pic:blipFill>
                    <a:blip r:embed="rId15">
                      <a:extLst>
                        <a:ext uri="{28A0092B-C50C-407E-A947-70E740481C1C}">
                          <a14:useLocalDpi xmlns:a14="http://schemas.microsoft.com/office/drawing/2010/main" val="0"/>
                        </a:ext>
                      </a:extLst>
                    </a:blip>
                    <a:stretch>
                      <a:fillRect/>
                    </a:stretch>
                  </pic:blipFill>
                  <pic:spPr>
                    <a:xfrm>
                      <a:off x="0" y="0"/>
                      <a:ext cx="3048" cy="3049"/>
                    </a:xfrm>
                    <a:prstGeom prst="rect">
                      <a:avLst/>
                    </a:prstGeom>
                  </pic:spPr>
                </pic:pic>
              </a:graphicData>
            </a:graphic>
          </wp:inline>
        </w:drawing>
      </w:r>
    </w:p>
    <w:p w14:paraId="59E3501B" w14:textId="775A9554" w:rsidR="00AF21A1" w:rsidRPr="008459D0" w:rsidRDefault="00AF21A1" w:rsidP="00C76C49">
      <w:pPr>
        <w:pStyle w:val="Odsekzoznamu"/>
        <w:numPr>
          <w:ilvl w:val="0"/>
          <w:numId w:val="41"/>
        </w:numPr>
        <w:spacing w:after="0" w:line="240" w:lineRule="auto"/>
        <w:ind w:left="567" w:hanging="567"/>
        <w:jc w:val="both"/>
        <w:rPr>
          <w:rFonts w:ascii="Times New Roman" w:hAnsi="Times New Roman" w:cs="Times New Roman"/>
          <w:b/>
          <w:bCs/>
        </w:rPr>
      </w:pPr>
      <w:r w:rsidRPr="000E7A4C">
        <w:rPr>
          <w:rFonts w:ascii="Times New Roman" w:hAnsi="Times New Roman" w:cs="Times New Roman"/>
        </w:rPr>
        <w:t xml:space="preserve">Na účely plnenia tejto </w:t>
      </w:r>
      <w:r w:rsidR="008459D0">
        <w:rPr>
          <w:rFonts w:ascii="Times New Roman" w:eastAsia="Arial Narrow" w:hAnsi="Times New Roman" w:cs="Times New Roman"/>
        </w:rPr>
        <w:t>Dohody</w:t>
      </w:r>
      <w:r w:rsidRPr="000E7A4C">
        <w:rPr>
          <w:rFonts w:ascii="Times New Roman" w:hAnsi="Times New Roman" w:cs="Times New Roman"/>
        </w:rPr>
        <w:t xml:space="preserve"> Zmluvné strany predpokladajú nevyhnutnosť sprístupnenia určitých dôverných informácií </w:t>
      </w:r>
      <w:r w:rsidR="002B4A97">
        <w:rPr>
          <w:rFonts w:ascii="Times New Roman" w:hAnsi="Times New Roman" w:cs="Times New Roman"/>
        </w:rPr>
        <w:t>nadobúdateľa</w:t>
      </w:r>
      <w:r w:rsidRPr="000E7A4C">
        <w:rPr>
          <w:rFonts w:ascii="Times New Roman" w:hAnsi="Times New Roman" w:cs="Times New Roman"/>
        </w:rPr>
        <w:t xml:space="preserve"> resp. jeho zriaďovateľa, ktoré môžu obsahovať najmä, nie však výlučne, technické, komerčné, finančné, právne, riadiace, prevádzkové, administratívne, plánovacie, marketingové alebo ekonomické informácie, dáta a know-how, vrátane všetkých kópií, poznámok, analýz, kompilácií, štúdií a iných dokumentov, ktoré obsahujú a/alebo boli vyhotovené na základe takýchto informácií, či už v písomnej, ústnej, obrázkovej, elektronickej alebo inej podobe, vrátane všetkých informácií, ktoré </w:t>
      </w:r>
      <w:r w:rsidR="00FC0C4A">
        <w:rPr>
          <w:rFonts w:ascii="Times New Roman" w:hAnsi="Times New Roman" w:cs="Times New Roman"/>
        </w:rPr>
        <w:t>sú predmetom</w:t>
      </w:r>
      <w:r w:rsidRPr="000E7A4C">
        <w:rPr>
          <w:rFonts w:ascii="Times New Roman" w:hAnsi="Times New Roman" w:cs="Times New Roman"/>
        </w:rPr>
        <w:t xml:space="preserve"> obchodného tajomstva v súlade s § 17 ObZ (spolu ďalej len ako „</w:t>
      </w:r>
      <w:r w:rsidRPr="000E7A4C">
        <w:rPr>
          <w:rFonts w:ascii="Times New Roman" w:hAnsi="Times New Roman" w:cs="Times New Roman"/>
          <w:b/>
          <w:bCs/>
        </w:rPr>
        <w:t>Dôverné informácie</w:t>
      </w:r>
      <w:r w:rsidRPr="000E7A4C">
        <w:rPr>
          <w:rFonts w:ascii="Times New Roman" w:hAnsi="Times New Roman" w:cs="Times New Roman"/>
        </w:rPr>
        <w:t>“).</w:t>
      </w:r>
    </w:p>
    <w:p w14:paraId="0A65D53C" w14:textId="479D27DA" w:rsidR="00AF21A1" w:rsidRPr="008459D0" w:rsidRDefault="003137D2" w:rsidP="00C76C49">
      <w:pPr>
        <w:pStyle w:val="Odsekzoznamu"/>
        <w:numPr>
          <w:ilvl w:val="0"/>
          <w:numId w:val="41"/>
        </w:numPr>
        <w:spacing w:after="0" w:line="240" w:lineRule="auto"/>
        <w:ind w:left="567" w:hanging="567"/>
        <w:jc w:val="both"/>
        <w:rPr>
          <w:rFonts w:ascii="Times New Roman" w:hAnsi="Times New Roman" w:cs="Times New Roman"/>
          <w:b/>
          <w:bCs/>
        </w:rPr>
      </w:pPr>
      <w:r>
        <w:rPr>
          <w:rFonts w:ascii="Times New Roman" w:hAnsi="Times New Roman" w:cs="Times New Roman"/>
        </w:rPr>
        <w:t>Poskytovateľ</w:t>
      </w:r>
      <w:r w:rsidR="00AF21A1" w:rsidRPr="000E7A4C">
        <w:rPr>
          <w:rFonts w:ascii="Times New Roman" w:hAnsi="Times New Roman" w:cs="Times New Roman"/>
        </w:rPr>
        <w:t xml:space="preserve"> berie na vedomie, že akékoľvek sprístupnenie Dôverných informácií bude a/alebo môže mať za následok značné poškodenie </w:t>
      </w:r>
      <w:r w:rsidR="00A5673D">
        <w:rPr>
          <w:rFonts w:ascii="Times New Roman" w:hAnsi="Times New Roman" w:cs="Times New Roman"/>
        </w:rPr>
        <w:t>nadobúdateľa</w:t>
      </w:r>
      <w:r w:rsidR="00AF21A1" w:rsidRPr="000E7A4C">
        <w:rPr>
          <w:rFonts w:ascii="Times New Roman" w:hAnsi="Times New Roman" w:cs="Times New Roman"/>
        </w:rPr>
        <w:t>, resp. jeho zriaďovateľa, jeho činností a dobrého mena a môže ohroziť jeho vzťah s verejnosťou preto sa zaväzuje akékoľvek sprístupnené Dôverné informácie chrániť pred ich neoprávneným sprístupnením inej osobe.</w:t>
      </w:r>
      <w:r w:rsidR="00AF21A1" w:rsidRPr="00FC2AC6">
        <w:rPr>
          <w:rFonts w:ascii="Times New Roman" w:hAnsi="Times New Roman" w:cs="Times New Roman"/>
          <w:noProof/>
        </w:rPr>
        <w:drawing>
          <wp:inline distT="0" distB="0" distL="0" distR="0" wp14:anchorId="61AD1B65" wp14:editId="4900E47B">
            <wp:extent cx="3049" cy="3049"/>
            <wp:effectExtent l="0" t="0" r="0" b="0"/>
            <wp:docPr id="15107" name="Obrázok 15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ok 15107"/>
                    <pic:cNvPicPr/>
                  </pic:nvPicPr>
                  <pic:blipFill>
                    <a:blip r:embed="rId16">
                      <a:extLst>
                        <a:ext uri="{28A0092B-C50C-407E-A947-70E740481C1C}">
                          <a14:useLocalDpi xmlns:a14="http://schemas.microsoft.com/office/drawing/2010/main" val="0"/>
                        </a:ext>
                      </a:extLst>
                    </a:blip>
                    <a:stretch>
                      <a:fillRect/>
                    </a:stretch>
                  </pic:blipFill>
                  <pic:spPr>
                    <a:xfrm>
                      <a:off x="0" y="0"/>
                      <a:ext cx="3049" cy="3049"/>
                    </a:xfrm>
                    <a:prstGeom prst="rect">
                      <a:avLst/>
                    </a:prstGeom>
                  </pic:spPr>
                </pic:pic>
              </a:graphicData>
            </a:graphic>
          </wp:inline>
        </w:drawing>
      </w:r>
    </w:p>
    <w:p w14:paraId="6F11D1FA" w14:textId="374545C1" w:rsidR="00AF21A1" w:rsidRPr="008459D0" w:rsidRDefault="003137D2" w:rsidP="00C76C49">
      <w:pPr>
        <w:pStyle w:val="Odsekzoznamu"/>
        <w:numPr>
          <w:ilvl w:val="0"/>
          <w:numId w:val="41"/>
        </w:numPr>
        <w:spacing w:after="0" w:line="240" w:lineRule="auto"/>
        <w:ind w:left="567" w:hanging="567"/>
        <w:jc w:val="both"/>
        <w:rPr>
          <w:rFonts w:ascii="Times New Roman" w:hAnsi="Times New Roman" w:cs="Times New Roman"/>
          <w:b/>
          <w:bCs/>
        </w:rPr>
      </w:pPr>
      <w:r>
        <w:rPr>
          <w:rFonts w:ascii="Times New Roman" w:hAnsi="Times New Roman" w:cs="Times New Roman"/>
        </w:rPr>
        <w:t>Poskytovateľ</w:t>
      </w:r>
      <w:r w:rsidR="00AF21A1" w:rsidRPr="000E7A4C">
        <w:rPr>
          <w:rFonts w:ascii="Times New Roman" w:hAnsi="Times New Roman" w:cs="Times New Roman"/>
        </w:rPr>
        <w:t xml:space="preserve"> sa zaväzuje zachovávať mlčanlivosť o všetkých Dôverných informáciách, ktoré mu boli poskytnuté </w:t>
      </w:r>
      <w:r w:rsidR="00A5673D">
        <w:rPr>
          <w:rFonts w:ascii="Times New Roman" w:hAnsi="Times New Roman" w:cs="Times New Roman"/>
        </w:rPr>
        <w:t>nadobúdateľom</w:t>
      </w:r>
      <w:r w:rsidR="00AF21A1" w:rsidRPr="000E7A4C">
        <w:rPr>
          <w:rFonts w:ascii="Times New Roman" w:hAnsi="Times New Roman" w:cs="Times New Roman"/>
        </w:rPr>
        <w:t xml:space="preserve"> a/alebo ku ktorým má </w:t>
      </w:r>
      <w:r>
        <w:rPr>
          <w:rFonts w:ascii="Times New Roman" w:hAnsi="Times New Roman" w:cs="Times New Roman"/>
        </w:rPr>
        <w:t>poskytovateľ</w:t>
      </w:r>
      <w:r w:rsidR="00AF21A1" w:rsidRPr="000E7A4C">
        <w:rPr>
          <w:rFonts w:ascii="Times New Roman" w:hAnsi="Times New Roman" w:cs="Times New Roman"/>
        </w:rPr>
        <w:t xml:space="preserve"> prístup. </w:t>
      </w:r>
      <w:r>
        <w:rPr>
          <w:rFonts w:ascii="Times New Roman" w:hAnsi="Times New Roman" w:cs="Times New Roman"/>
        </w:rPr>
        <w:t>Poskytovateľ</w:t>
      </w:r>
      <w:r w:rsidR="00AF21A1" w:rsidRPr="000E7A4C">
        <w:rPr>
          <w:rFonts w:ascii="Times New Roman" w:hAnsi="Times New Roman" w:cs="Times New Roman"/>
        </w:rPr>
        <w:t xml:space="preserve"> nepoužije žiadne z Dôverných informácií na iné účely, ako tie účely, ktoré sú výslovne uvedené v tejto </w:t>
      </w:r>
      <w:r>
        <w:rPr>
          <w:rFonts w:ascii="Times New Roman" w:hAnsi="Times New Roman" w:cs="Times New Roman"/>
        </w:rPr>
        <w:t>Dohode</w:t>
      </w:r>
      <w:r w:rsidR="00AF21A1" w:rsidRPr="000E7A4C">
        <w:rPr>
          <w:rFonts w:ascii="Times New Roman" w:hAnsi="Times New Roman" w:cs="Times New Roman"/>
        </w:rPr>
        <w:t>.</w:t>
      </w:r>
    </w:p>
    <w:p w14:paraId="44C75265" w14:textId="45A9477B" w:rsidR="00AF21A1" w:rsidRPr="008459D0" w:rsidRDefault="00AF21A1" w:rsidP="00DD16C2">
      <w:pPr>
        <w:pStyle w:val="Odsekzoznamu"/>
        <w:numPr>
          <w:ilvl w:val="0"/>
          <w:numId w:val="41"/>
        </w:numPr>
        <w:spacing w:after="0" w:line="240" w:lineRule="auto"/>
        <w:ind w:left="567" w:hanging="567"/>
        <w:jc w:val="both"/>
        <w:rPr>
          <w:rFonts w:ascii="Times New Roman" w:hAnsi="Times New Roman" w:cs="Times New Roman"/>
          <w:b/>
          <w:bCs/>
        </w:rPr>
      </w:pPr>
      <w:r w:rsidRPr="000E7A4C">
        <w:rPr>
          <w:rFonts w:ascii="Times New Roman" w:hAnsi="Times New Roman" w:cs="Times New Roman"/>
        </w:rPr>
        <w:t xml:space="preserve">Zmluvné strany berú na vedomie, že ich práva a povinnosti týkajúce sa Dôverných informácií sa vzťahujú aj na zamestnancov, spolupracujúce osoby, obchodných partnerov a poradcov každej zo </w:t>
      </w:r>
      <w:r w:rsidR="003137D2">
        <w:rPr>
          <w:rFonts w:ascii="Times New Roman" w:hAnsi="Times New Roman" w:cs="Times New Roman"/>
        </w:rPr>
        <w:t>z</w:t>
      </w:r>
      <w:r w:rsidRPr="000E7A4C">
        <w:rPr>
          <w:rFonts w:ascii="Times New Roman" w:hAnsi="Times New Roman" w:cs="Times New Roman"/>
        </w:rPr>
        <w:t xml:space="preserve">mluvných strán, ktorým sú </w:t>
      </w:r>
      <w:r w:rsidR="003137D2">
        <w:rPr>
          <w:rFonts w:ascii="Times New Roman" w:hAnsi="Times New Roman" w:cs="Times New Roman"/>
        </w:rPr>
        <w:t>z</w:t>
      </w:r>
      <w:r w:rsidRPr="000E7A4C">
        <w:rPr>
          <w:rFonts w:ascii="Times New Roman" w:hAnsi="Times New Roman" w:cs="Times New Roman"/>
        </w:rPr>
        <w:t xml:space="preserve">mluvné strany oprávnené poskytnúť dôverné informácie v nevyhnutnom rozsahu pre plnenie tejto </w:t>
      </w:r>
      <w:r w:rsidR="003137D2">
        <w:rPr>
          <w:rFonts w:ascii="Times New Roman" w:hAnsi="Times New Roman" w:cs="Times New Roman"/>
        </w:rPr>
        <w:t>Dohody</w:t>
      </w:r>
      <w:r w:rsidRPr="000E7A4C">
        <w:rPr>
          <w:rFonts w:ascii="Times New Roman" w:hAnsi="Times New Roman" w:cs="Times New Roman"/>
        </w:rPr>
        <w:t xml:space="preserve">. Poskytnutie Dôverných informácií tretej osobe v nevyhnutnom rozsahu je </w:t>
      </w:r>
      <w:r w:rsidR="00A5673D">
        <w:rPr>
          <w:rFonts w:ascii="Times New Roman" w:hAnsi="Times New Roman" w:cs="Times New Roman"/>
        </w:rPr>
        <w:t>p</w:t>
      </w:r>
      <w:r w:rsidR="003137D2">
        <w:rPr>
          <w:rFonts w:ascii="Times New Roman" w:hAnsi="Times New Roman" w:cs="Times New Roman"/>
        </w:rPr>
        <w:t>oskytovateľ</w:t>
      </w:r>
      <w:r w:rsidRPr="000E7A4C">
        <w:rPr>
          <w:rFonts w:ascii="Times New Roman" w:hAnsi="Times New Roman" w:cs="Times New Roman"/>
        </w:rPr>
        <w:t xml:space="preserve"> vždy povinný bezodkladne písomne oznámiť </w:t>
      </w:r>
      <w:r w:rsidR="00A5673D">
        <w:rPr>
          <w:rFonts w:ascii="Times New Roman" w:hAnsi="Times New Roman" w:cs="Times New Roman"/>
        </w:rPr>
        <w:t>nadobúdateľovi</w:t>
      </w:r>
      <w:r w:rsidRPr="000E7A4C">
        <w:rPr>
          <w:rFonts w:ascii="Times New Roman" w:hAnsi="Times New Roman" w:cs="Times New Roman"/>
        </w:rPr>
        <w:t>.</w:t>
      </w:r>
    </w:p>
    <w:p w14:paraId="6F199F78" w14:textId="37CD7692" w:rsidR="00AF21A1" w:rsidRPr="008459D0" w:rsidRDefault="00AF21A1" w:rsidP="00DD16C2">
      <w:pPr>
        <w:pStyle w:val="Odsekzoznamu"/>
        <w:numPr>
          <w:ilvl w:val="0"/>
          <w:numId w:val="41"/>
        </w:numPr>
        <w:spacing w:after="0" w:line="240" w:lineRule="auto"/>
        <w:ind w:left="567" w:hanging="567"/>
        <w:jc w:val="both"/>
        <w:rPr>
          <w:rFonts w:ascii="Times New Roman" w:hAnsi="Times New Roman" w:cs="Times New Roman"/>
          <w:b/>
          <w:bCs/>
        </w:rPr>
      </w:pPr>
      <w:r w:rsidRPr="000E7A4C">
        <w:rPr>
          <w:rFonts w:ascii="Times New Roman" w:hAnsi="Times New Roman" w:cs="Times New Roman"/>
        </w:rPr>
        <w:t xml:space="preserve">Akékoľvek porušenie povinností zachovávať mlčanlivosť obsiahnutých v tejto </w:t>
      </w:r>
      <w:r w:rsidR="003137D2">
        <w:rPr>
          <w:rFonts w:ascii="Times New Roman" w:hAnsi="Times New Roman" w:cs="Times New Roman"/>
        </w:rPr>
        <w:t xml:space="preserve">Dohode </w:t>
      </w:r>
      <w:r w:rsidRPr="000E7A4C">
        <w:rPr>
          <w:rFonts w:ascii="Times New Roman" w:hAnsi="Times New Roman" w:cs="Times New Roman"/>
        </w:rPr>
        <w:t xml:space="preserve">pridruženými osobami, partnermi a/alebo poradcami </w:t>
      </w:r>
      <w:r w:rsidR="003137D2">
        <w:rPr>
          <w:rFonts w:ascii="Times New Roman" w:hAnsi="Times New Roman" w:cs="Times New Roman"/>
        </w:rPr>
        <w:t>poskytovateľa</w:t>
      </w:r>
      <w:r w:rsidRPr="000E7A4C">
        <w:rPr>
          <w:rFonts w:ascii="Times New Roman" w:hAnsi="Times New Roman" w:cs="Times New Roman"/>
        </w:rPr>
        <w:t xml:space="preserve"> bude považované za porušenie zo strany </w:t>
      </w:r>
      <w:r w:rsidR="003137D2">
        <w:rPr>
          <w:rFonts w:ascii="Times New Roman" w:hAnsi="Times New Roman" w:cs="Times New Roman"/>
        </w:rPr>
        <w:t>poskytovateľa</w:t>
      </w:r>
      <w:r w:rsidRPr="000E7A4C">
        <w:rPr>
          <w:rFonts w:ascii="Times New Roman" w:hAnsi="Times New Roman" w:cs="Times New Roman"/>
        </w:rPr>
        <w:t xml:space="preserve">, za čo bude </w:t>
      </w:r>
      <w:r w:rsidR="003137D2">
        <w:rPr>
          <w:rFonts w:ascii="Times New Roman" w:hAnsi="Times New Roman" w:cs="Times New Roman"/>
        </w:rPr>
        <w:t xml:space="preserve">poskytovateľ </w:t>
      </w:r>
      <w:r w:rsidRPr="000E7A4C">
        <w:rPr>
          <w:rFonts w:ascii="Times New Roman" w:hAnsi="Times New Roman" w:cs="Times New Roman"/>
        </w:rPr>
        <w:t>zodpovedný.</w:t>
      </w:r>
    </w:p>
    <w:p w14:paraId="4507A159" w14:textId="58B56A92" w:rsidR="00AF21A1" w:rsidRPr="000E7A4C" w:rsidRDefault="00AF21A1" w:rsidP="00DD16C2">
      <w:pPr>
        <w:pStyle w:val="Odsekzoznamu"/>
        <w:numPr>
          <w:ilvl w:val="0"/>
          <w:numId w:val="41"/>
        </w:numPr>
        <w:spacing w:after="0" w:line="240" w:lineRule="auto"/>
        <w:ind w:left="567" w:hanging="567"/>
        <w:jc w:val="both"/>
        <w:rPr>
          <w:rFonts w:ascii="Times New Roman" w:hAnsi="Times New Roman" w:cs="Times New Roman"/>
          <w:b/>
          <w:bCs/>
        </w:rPr>
      </w:pPr>
      <w:r w:rsidRPr="000E7A4C">
        <w:rPr>
          <w:rFonts w:ascii="Times New Roman" w:hAnsi="Times New Roman" w:cs="Times New Roman"/>
        </w:rPr>
        <w:t xml:space="preserve">Povinnosti zachovávať mlčanlivosť, uvedené vyššie v tejto </w:t>
      </w:r>
      <w:r w:rsidR="003137D2">
        <w:rPr>
          <w:rFonts w:ascii="Times New Roman" w:hAnsi="Times New Roman" w:cs="Times New Roman"/>
        </w:rPr>
        <w:t>Dohode</w:t>
      </w:r>
      <w:r w:rsidRPr="000E7A4C">
        <w:rPr>
          <w:rFonts w:ascii="Times New Roman" w:hAnsi="Times New Roman" w:cs="Times New Roman"/>
        </w:rPr>
        <w:t>, sa nevzťahujú na také informácie, ktoré:</w:t>
      </w:r>
    </w:p>
    <w:p w14:paraId="50C5BCC1" w14:textId="7E203D84" w:rsidR="00AF21A1" w:rsidRPr="000E7A4C" w:rsidRDefault="00AF21A1" w:rsidP="00C76C49">
      <w:pPr>
        <w:numPr>
          <w:ilvl w:val="1"/>
          <w:numId w:val="42"/>
        </w:numPr>
        <w:spacing w:after="0" w:line="240" w:lineRule="auto"/>
        <w:ind w:left="1134" w:right="129" w:hanging="567"/>
        <w:jc w:val="both"/>
        <w:rPr>
          <w:rFonts w:ascii="Times New Roman" w:hAnsi="Times New Roman" w:cs="Times New Roman"/>
        </w:rPr>
      </w:pPr>
      <w:r w:rsidRPr="000E7A4C">
        <w:rPr>
          <w:rFonts w:ascii="Times New Roman" w:hAnsi="Times New Roman" w:cs="Times New Roman"/>
        </w:rPr>
        <w:t xml:space="preserve">sú alebo sa stanú verejne dostupnými bez akéhokoľvek pričinenia </w:t>
      </w:r>
      <w:r w:rsidR="003137D2">
        <w:rPr>
          <w:rFonts w:ascii="Times New Roman" w:hAnsi="Times New Roman" w:cs="Times New Roman"/>
        </w:rPr>
        <w:t>poskytovateľa</w:t>
      </w:r>
      <w:r w:rsidRPr="000E7A4C">
        <w:rPr>
          <w:rFonts w:ascii="Times New Roman" w:hAnsi="Times New Roman" w:cs="Times New Roman"/>
        </w:rPr>
        <w:t>;</w:t>
      </w:r>
    </w:p>
    <w:p w14:paraId="4CE727C2" w14:textId="5938753C" w:rsidR="00AF21A1" w:rsidRPr="000E7A4C" w:rsidRDefault="00AF21A1" w:rsidP="00DD16C2">
      <w:pPr>
        <w:numPr>
          <w:ilvl w:val="1"/>
          <w:numId w:val="42"/>
        </w:numPr>
        <w:spacing w:after="0" w:line="240" w:lineRule="auto"/>
        <w:ind w:left="1134" w:right="129" w:hanging="567"/>
        <w:jc w:val="both"/>
        <w:rPr>
          <w:rFonts w:ascii="Times New Roman" w:hAnsi="Times New Roman" w:cs="Times New Roman"/>
        </w:rPr>
      </w:pPr>
      <w:r w:rsidRPr="000E7A4C">
        <w:rPr>
          <w:rFonts w:ascii="Times New Roman" w:hAnsi="Times New Roman" w:cs="Times New Roman"/>
        </w:rPr>
        <w:t>boli</w:t>
      </w:r>
      <w:r w:rsidR="005B19FE">
        <w:rPr>
          <w:rFonts w:ascii="Times New Roman" w:hAnsi="Times New Roman" w:cs="Times New Roman"/>
        </w:rPr>
        <w:t xml:space="preserve"> v dispozícii</w:t>
      </w:r>
      <w:r w:rsidRPr="000E7A4C">
        <w:rPr>
          <w:rFonts w:ascii="Times New Roman" w:hAnsi="Times New Roman" w:cs="Times New Roman"/>
        </w:rPr>
        <w:t xml:space="preserve"> </w:t>
      </w:r>
      <w:r w:rsidR="003137D2">
        <w:rPr>
          <w:rFonts w:ascii="Times New Roman" w:hAnsi="Times New Roman" w:cs="Times New Roman"/>
        </w:rPr>
        <w:t xml:space="preserve">poskytovateľa </w:t>
      </w:r>
      <w:r w:rsidRPr="000E7A4C">
        <w:rPr>
          <w:rFonts w:ascii="Times New Roman" w:hAnsi="Times New Roman" w:cs="Times New Roman"/>
        </w:rPr>
        <w:t xml:space="preserve">predtým, ako ich získal na základe tejto </w:t>
      </w:r>
      <w:r w:rsidR="003137D2">
        <w:rPr>
          <w:rFonts w:ascii="Times New Roman" w:eastAsia="Arial Narrow" w:hAnsi="Times New Roman" w:cs="Times New Roman"/>
        </w:rPr>
        <w:t>Dohody</w:t>
      </w:r>
      <w:r w:rsidRPr="000E7A4C">
        <w:rPr>
          <w:rFonts w:ascii="Times New Roman" w:hAnsi="Times New Roman" w:cs="Times New Roman"/>
        </w:rPr>
        <w:t xml:space="preserve">; </w:t>
      </w:r>
    </w:p>
    <w:p w14:paraId="5AED09AD" w14:textId="24E25ABF" w:rsidR="00AF21A1" w:rsidRPr="000E7A4C" w:rsidRDefault="00AF21A1" w:rsidP="00DD16C2">
      <w:pPr>
        <w:numPr>
          <w:ilvl w:val="1"/>
          <w:numId w:val="42"/>
        </w:numPr>
        <w:spacing w:after="0" w:line="240" w:lineRule="auto"/>
        <w:ind w:left="1134" w:right="129" w:hanging="567"/>
        <w:jc w:val="both"/>
        <w:rPr>
          <w:rFonts w:ascii="Times New Roman" w:hAnsi="Times New Roman" w:cs="Times New Roman"/>
        </w:rPr>
      </w:pPr>
      <w:r w:rsidRPr="000E7A4C">
        <w:rPr>
          <w:rFonts w:ascii="Times New Roman" w:hAnsi="Times New Roman" w:cs="Times New Roman"/>
        </w:rPr>
        <w:t xml:space="preserve">boli vyvinuté </w:t>
      </w:r>
      <w:r w:rsidR="006D58ED">
        <w:rPr>
          <w:rFonts w:ascii="Times New Roman" w:hAnsi="Times New Roman" w:cs="Times New Roman"/>
        </w:rPr>
        <w:t>poskytovateľom</w:t>
      </w:r>
      <w:r w:rsidRPr="000E7A4C">
        <w:rPr>
          <w:rFonts w:ascii="Times New Roman" w:hAnsi="Times New Roman" w:cs="Times New Roman"/>
        </w:rPr>
        <w:t xml:space="preserve"> alebo v jeho mene nezávisle počas trvania povinnosti zachovávať mlčanlivosť</w:t>
      </w:r>
      <w:r w:rsidR="005B19FE">
        <w:rPr>
          <w:rFonts w:ascii="Times New Roman" w:hAnsi="Times New Roman" w:cs="Times New Roman"/>
        </w:rPr>
        <w:t xml:space="preserve"> podľa tejto Dohody</w:t>
      </w:r>
      <w:r w:rsidRPr="000E7A4C">
        <w:rPr>
          <w:rFonts w:ascii="Times New Roman" w:hAnsi="Times New Roman" w:cs="Times New Roman"/>
        </w:rPr>
        <w:t xml:space="preserve">; </w:t>
      </w:r>
    </w:p>
    <w:p w14:paraId="529927A2" w14:textId="20C8A781" w:rsidR="00AF21A1" w:rsidRPr="000E7A4C" w:rsidRDefault="00AF21A1" w:rsidP="00DD16C2">
      <w:pPr>
        <w:numPr>
          <w:ilvl w:val="1"/>
          <w:numId w:val="42"/>
        </w:numPr>
        <w:spacing w:after="0" w:line="240" w:lineRule="auto"/>
        <w:ind w:left="1134" w:right="129" w:hanging="567"/>
        <w:jc w:val="both"/>
        <w:rPr>
          <w:rFonts w:ascii="Times New Roman" w:hAnsi="Times New Roman" w:cs="Times New Roman"/>
        </w:rPr>
      </w:pPr>
      <w:r w:rsidRPr="000E7A4C">
        <w:rPr>
          <w:rFonts w:ascii="Times New Roman" w:hAnsi="Times New Roman" w:cs="Times New Roman"/>
        </w:rPr>
        <w:t xml:space="preserve">boli získané </w:t>
      </w:r>
      <w:r w:rsidR="006D58ED">
        <w:rPr>
          <w:rFonts w:ascii="Times New Roman" w:hAnsi="Times New Roman" w:cs="Times New Roman"/>
        </w:rPr>
        <w:t>poskytovateľom</w:t>
      </w:r>
      <w:r w:rsidRPr="000E7A4C">
        <w:rPr>
          <w:rFonts w:ascii="Times New Roman" w:hAnsi="Times New Roman" w:cs="Times New Roman"/>
        </w:rPr>
        <w:t xml:space="preserve"> od tretej osoby, ktorá preukázala, že má právo šíriť Dôverné informácie; </w:t>
      </w:r>
    </w:p>
    <w:p w14:paraId="0287F348" w14:textId="0601FC06" w:rsidR="00AF21A1" w:rsidRPr="008459D0" w:rsidRDefault="00AF21A1" w:rsidP="00DD16C2">
      <w:pPr>
        <w:numPr>
          <w:ilvl w:val="1"/>
          <w:numId w:val="42"/>
        </w:numPr>
        <w:spacing w:after="0" w:line="240" w:lineRule="auto"/>
        <w:ind w:left="1134" w:right="129" w:hanging="567"/>
        <w:jc w:val="both"/>
        <w:rPr>
          <w:rFonts w:ascii="Times New Roman" w:hAnsi="Times New Roman" w:cs="Times New Roman"/>
        </w:rPr>
      </w:pPr>
      <w:r w:rsidRPr="000E7A4C">
        <w:rPr>
          <w:rFonts w:ascii="Times New Roman" w:hAnsi="Times New Roman" w:cs="Times New Roman"/>
        </w:rPr>
        <w:t xml:space="preserve">boli sprístupnené niektorou zo </w:t>
      </w:r>
      <w:r w:rsidR="006D58ED">
        <w:rPr>
          <w:rFonts w:ascii="Times New Roman" w:hAnsi="Times New Roman" w:cs="Times New Roman"/>
        </w:rPr>
        <w:t>z</w:t>
      </w:r>
      <w:r w:rsidRPr="000E7A4C">
        <w:rPr>
          <w:rFonts w:ascii="Times New Roman" w:hAnsi="Times New Roman" w:cs="Times New Roman"/>
        </w:rPr>
        <w:t xml:space="preserve">mluvných strán, ak si ich sprístupnenie vyžadujú platné právne predpisy, príslušný </w:t>
      </w:r>
      <w:r w:rsidR="005B19FE">
        <w:rPr>
          <w:rFonts w:ascii="Times New Roman" w:hAnsi="Times New Roman" w:cs="Times New Roman"/>
        </w:rPr>
        <w:t>orgán verejnej  moci a/alebo orgán kontroly/dozoru</w:t>
      </w:r>
      <w:r w:rsidRPr="000E7A4C">
        <w:rPr>
          <w:rFonts w:ascii="Times New Roman" w:hAnsi="Times New Roman" w:cs="Times New Roman"/>
        </w:rPr>
        <w:t>.</w:t>
      </w:r>
    </w:p>
    <w:p w14:paraId="41629E58" w14:textId="7D9C268E" w:rsidR="00AF21A1" w:rsidRPr="008459D0" w:rsidRDefault="00AF21A1" w:rsidP="00DD16C2">
      <w:pPr>
        <w:pStyle w:val="Odsekzoznamu"/>
        <w:numPr>
          <w:ilvl w:val="0"/>
          <w:numId w:val="41"/>
        </w:numPr>
        <w:spacing w:after="0" w:line="240" w:lineRule="auto"/>
        <w:ind w:left="567" w:hanging="567"/>
        <w:jc w:val="both"/>
        <w:rPr>
          <w:rFonts w:ascii="Times New Roman" w:hAnsi="Times New Roman" w:cs="Times New Roman"/>
          <w:b/>
          <w:bCs/>
        </w:rPr>
      </w:pPr>
      <w:r w:rsidRPr="020487F5">
        <w:rPr>
          <w:rFonts w:ascii="Times New Roman" w:hAnsi="Times New Roman" w:cs="Times New Roman"/>
        </w:rPr>
        <w:t xml:space="preserve">Všetky Dôverné informácie, ich kópie a výpisy zostávajú alebo sa stávajú počas trvania tejto </w:t>
      </w:r>
      <w:r w:rsidR="001F452A" w:rsidRPr="020487F5">
        <w:rPr>
          <w:rFonts w:ascii="Times New Roman" w:eastAsia="Arial Narrow" w:hAnsi="Times New Roman" w:cs="Times New Roman"/>
        </w:rPr>
        <w:t>Dohody</w:t>
      </w:r>
      <w:r w:rsidRPr="020487F5">
        <w:rPr>
          <w:rFonts w:ascii="Times New Roman" w:hAnsi="Times New Roman" w:cs="Times New Roman"/>
        </w:rPr>
        <w:t xml:space="preserve"> majetkom </w:t>
      </w:r>
      <w:r w:rsidR="0017233E" w:rsidRPr="020487F5">
        <w:rPr>
          <w:rFonts w:ascii="Times New Roman" w:hAnsi="Times New Roman" w:cs="Times New Roman"/>
        </w:rPr>
        <w:t>nadobúdateľa</w:t>
      </w:r>
      <w:r w:rsidRPr="020487F5">
        <w:rPr>
          <w:rFonts w:ascii="Times New Roman" w:hAnsi="Times New Roman" w:cs="Times New Roman"/>
        </w:rPr>
        <w:t>, resp. jeho zriaďovateľa.</w:t>
      </w:r>
      <w:r w:rsidR="006C4007" w:rsidRPr="020487F5">
        <w:rPr>
          <w:rFonts w:ascii="Times New Roman" w:hAnsi="Times New Roman" w:cs="Times New Roman"/>
        </w:rPr>
        <w:t xml:space="preserve"> Poskytnutím Dôverných informácií neprechádza na poskytovateľa vlastnícke </w:t>
      </w:r>
      <w:r w:rsidR="00CE1AEF" w:rsidRPr="020487F5">
        <w:rPr>
          <w:rFonts w:ascii="Times New Roman" w:hAnsi="Times New Roman" w:cs="Times New Roman"/>
        </w:rPr>
        <w:t>ani</w:t>
      </w:r>
      <w:r w:rsidR="006C4007" w:rsidRPr="020487F5">
        <w:rPr>
          <w:rFonts w:ascii="Times New Roman" w:hAnsi="Times New Roman" w:cs="Times New Roman"/>
        </w:rPr>
        <w:t xml:space="preserve"> iné právo alebo licencia k Dôverným informáciám.</w:t>
      </w:r>
    </w:p>
    <w:p w14:paraId="56369EF3" w14:textId="639AE213" w:rsidR="00AF21A1" w:rsidRPr="008459D0" w:rsidRDefault="0017233E" w:rsidP="00DD16C2">
      <w:pPr>
        <w:pStyle w:val="Odsekzoznamu"/>
        <w:numPr>
          <w:ilvl w:val="0"/>
          <w:numId w:val="41"/>
        </w:numPr>
        <w:spacing w:after="0" w:line="240" w:lineRule="auto"/>
        <w:ind w:left="567" w:hanging="567"/>
        <w:jc w:val="both"/>
        <w:rPr>
          <w:rFonts w:ascii="Times New Roman" w:hAnsi="Times New Roman" w:cs="Times New Roman"/>
          <w:b/>
          <w:bCs/>
        </w:rPr>
      </w:pPr>
      <w:r>
        <w:rPr>
          <w:rFonts w:ascii="Times New Roman" w:hAnsi="Times New Roman" w:cs="Times New Roman"/>
        </w:rPr>
        <w:t>Nadobúdateľ</w:t>
      </w:r>
      <w:r w:rsidR="00AF21A1" w:rsidRPr="000E7A4C">
        <w:rPr>
          <w:rFonts w:ascii="Times New Roman" w:hAnsi="Times New Roman" w:cs="Times New Roman"/>
        </w:rPr>
        <w:t xml:space="preserve"> je oprávnený odmietnuť poskytnutie Dôverných informácií</w:t>
      </w:r>
      <w:r w:rsidR="00CE1AEF">
        <w:rPr>
          <w:rFonts w:ascii="Times New Roman" w:hAnsi="Times New Roman" w:cs="Times New Roman"/>
        </w:rPr>
        <w:t xml:space="preserve"> poskytovateľovi</w:t>
      </w:r>
      <w:r w:rsidR="00AF21A1" w:rsidRPr="000E7A4C">
        <w:rPr>
          <w:rFonts w:ascii="Times New Roman" w:hAnsi="Times New Roman" w:cs="Times New Roman"/>
        </w:rPr>
        <w:t xml:space="preserve">, ak takéto poskytnutie nebude nevyhnutne potrebné k naplneniu účelu tejto </w:t>
      </w:r>
      <w:r w:rsidR="001F452A">
        <w:rPr>
          <w:rFonts w:ascii="Times New Roman" w:eastAsia="Arial Narrow" w:hAnsi="Times New Roman" w:cs="Times New Roman"/>
        </w:rPr>
        <w:t>Dohody</w:t>
      </w:r>
      <w:r w:rsidR="00AF21A1" w:rsidRPr="000E7A4C">
        <w:rPr>
          <w:rFonts w:ascii="Times New Roman" w:hAnsi="Times New Roman" w:cs="Times New Roman"/>
        </w:rPr>
        <w:t>.</w:t>
      </w:r>
    </w:p>
    <w:p w14:paraId="3476F177" w14:textId="7F146268" w:rsidR="00AF21A1" w:rsidRPr="008459D0" w:rsidRDefault="00AF21A1" w:rsidP="00DD16C2">
      <w:pPr>
        <w:pStyle w:val="Odsekzoznamu"/>
        <w:numPr>
          <w:ilvl w:val="0"/>
          <w:numId w:val="41"/>
        </w:numPr>
        <w:spacing w:after="0" w:line="240" w:lineRule="auto"/>
        <w:ind w:left="567" w:hanging="567"/>
        <w:contextualSpacing w:val="0"/>
        <w:jc w:val="both"/>
        <w:rPr>
          <w:rFonts w:ascii="Times New Roman" w:hAnsi="Times New Roman" w:cs="Times New Roman"/>
          <w:b/>
        </w:rPr>
      </w:pPr>
      <w:r w:rsidRPr="000E7A4C">
        <w:rPr>
          <w:rFonts w:ascii="Times New Roman" w:hAnsi="Times New Roman" w:cs="Times New Roman"/>
        </w:rPr>
        <w:t xml:space="preserve">Žiaden obsah Dôverných informácií nie je možné považovať ako akýkoľvek prísľub, vyhlásenie alebo garanciu poskytnutú </w:t>
      </w:r>
      <w:r w:rsidR="0017233E">
        <w:rPr>
          <w:rFonts w:ascii="Times New Roman" w:hAnsi="Times New Roman" w:cs="Times New Roman"/>
        </w:rPr>
        <w:t>nadobúdateľom</w:t>
      </w:r>
      <w:r w:rsidRPr="000E7A4C">
        <w:rPr>
          <w:rFonts w:ascii="Times New Roman" w:hAnsi="Times New Roman" w:cs="Times New Roman"/>
        </w:rPr>
        <w:t xml:space="preserve"> </w:t>
      </w:r>
      <w:r w:rsidR="001F452A">
        <w:rPr>
          <w:rFonts w:ascii="Times New Roman" w:hAnsi="Times New Roman" w:cs="Times New Roman"/>
        </w:rPr>
        <w:t>poskytovateľovi</w:t>
      </w:r>
      <w:r w:rsidRPr="000E7A4C">
        <w:rPr>
          <w:rFonts w:ascii="Times New Roman" w:hAnsi="Times New Roman" w:cs="Times New Roman"/>
        </w:rPr>
        <w:t>.</w:t>
      </w:r>
    </w:p>
    <w:p w14:paraId="1747BCF2" w14:textId="77777777" w:rsidR="0070427B" w:rsidRPr="008459D0" w:rsidRDefault="0070427B" w:rsidP="00E06942">
      <w:pPr>
        <w:pStyle w:val="Odsekzoznamu"/>
        <w:spacing w:after="0" w:line="240" w:lineRule="auto"/>
        <w:ind w:left="567"/>
        <w:contextualSpacing w:val="0"/>
        <w:jc w:val="both"/>
        <w:rPr>
          <w:rFonts w:ascii="Times New Roman" w:hAnsi="Times New Roman" w:cs="Times New Roman"/>
          <w:b/>
        </w:rPr>
      </w:pPr>
    </w:p>
    <w:p w14:paraId="6CF5229B" w14:textId="77777777" w:rsidR="00A3449D" w:rsidRDefault="00A3449D" w:rsidP="00E06942">
      <w:pPr>
        <w:pStyle w:val="Nadpis1"/>
      </w:pPr>
      <w:r>
        <w:t>Článok X.</w:t>
      </w:r>
    </w:p>
    <w:p w14:paraId="225936CC" w14:textId="066C0CFF" w:rsidR="00FC6A12" w:rsidRDefault="00A3449D" w:rsidP="00E06942">
      <w:pPr>
        <w:pStyle w:val="Nadpis1"/>
      </w:pPr>
      <w:r>
        <w:t>Ochrana osobných údajo</w:t>
      </w:r>
      <w:r w:rsidR="00FC6A12">
        <w:t>v</w:t>
      </w:r>
    </w:p>
    <w:p w14:paraId="4F3CD55C" w14:textId="77777777" w:rsidR="00FC6A12" w:rsidRPr="00FC6A12" w:rsidRDefault="00FC6A12" w:rsidP="00E06942">
      <w:pPr>
        <w:spacing w:after="0" w:line="240" w:lineRule="auto"/>
      </w:pPr>
    </w:p>
    <w:p w14:paraId="1C77DB16" w14:textId="09AF01BB" w:rsidR="00692834" w:rsidRPr="00FC6A12" w:rsidRDefault="00692834" w:rsidP="00DD16C2">
      <w:pPr>
        <w:pStyle w:val="Odsekzoznamu"/>
        <w:numPr>
          <w:ilvl w:val="3"/>
          <w:numId w:val="40"/>
        </w:numPr>
        <w:spacing w:after="0" w:line="240" w:lineRule="auto"/>
        <w:ind w:left="567" w:hanging="567"/>
        <w:jc w:val="both"/>
        <w:rPr>
          <w:rFonts w:ascii="Times New Roman" w:eastAsia="Times New Roman" w:hAnsi="Times New Roman" w:cs="Times New Roman"/>
        </w:rPr>
      </w:pPr>
      <w:r w:rsidRPr="000E7A4C">
        <w:rPr>
          <w:rFonts w:ascii="Times New Roman" w:eastAsia="Times New Roman" w:hAnsi="Times New Roman" w:cs="Times New Roman"/>
        </w:rPr>
        <w:t xml:space="preserve">Zmluvné strany si uvedomujú dôležitosť bezpečnosti spracúvania osobných údajov a preto sa zaväzujú v prípade, že dôjde k spracúvaniu osobných údajov pri plnení predmetu tejto </w:t>
      </w:r>
      <w:r w:rsidR="00455241">
        <w:rPr>
          <w:rFonts w:ascii="Times New Roman" w:eastAsia="Arial Narrow" w:hAnsi="Times New Roman" w:cs="Times New Roman"/>
        </w:rPr>
        <w:t>Dohody</w:t>
      </w:r>
      <w:r w:rsidRPr="000E7A4C">
        <w:rPr>
          <w:rFonts w:ascii="Times New Roman" w:eastAsia="Times New Roman" w:hAnsi="Times New Roman" w:cs="Times New Roman"/>
        </w:rPr>
        <w:t>, že tieto osobné údaje budú spracúvať v súlade s Nariadením Európskeho parlamentu a rady (E</w:t>
      </w:r>
      <w:r w:rsidR="00341830">
        <w:rPr>
          <w:rFonts w:ascii="Times New Roman" w:eastAsia="Times New Roman" w:hAnsi="Times New Roman" w:cs="Times New Roman"/>
        </w:rPr>
        <w:t>Ú</w:t>
      </w:r>
      <w:r w:rsidRPr="000E7A4C">
        <w:rPr>
          <w:rFonts w:ascii="Times New Roman" w:eastAsia="Times New Roman" w:hAnsi="Times New Roman" w:cs="Times New Roman"/>
        </w:rPr>
        <w:t xml:space="preserve">) 2016/679 o ochrane fyzických osôb pri spracúvaní osobných údajov a o voľnom pohybe takýchto </w:t>
      </w:r>
      <w:r w:rsidRPr="000E7A4C">
        <w:rPr>
          <w:rFonts w:ascii="Times New Roman" w:eastAsia="Times New Roman" w:hAnsi="Times New Roman" w:cs="Times New Roman"/>
        </w:rPr>
        <w:lastRenderedPageBreak/>
        <w:t xml:space="preserve">údajov, ktorým sa zrušuje smernica 95/46/ES (všeobecné nariadenie ochrany osobných údajov) v platnom znení (ďalej len </w:t>
      </w:r>
      <w:r w:rsidRPr="000E7A4C">
        <w:rPr>
          <w:rFonts w:ascii="Times New Roman" w:eastAsia="Times New Roman" w:hAnsi="Times New Roman" w:cs="Times New Roman"/>
          <w:b/>
          <w:bCs/>
        </w:rPr>
        <w:t>„GDPR“</w:t>
      </w:r>
      <w:r w:rsidRPr="000E7A4C">
        <w:rPr>
          <w:rFonts w:ascii="Times New Roman" w:eastAsia="Times New Roman" w:hAnsi="Times New Roman" w:cs="Times New Roman"/>
        </w:rPr>
        <w:t xml:space="preserve">) a zákonom č. 18/2018 Z. z. o ochrane osobných údajov a o zmene a doplnení niektorých zákonov v platnom znení (ďalej len </w:t>
      </w:r>
      <w:r w:rsidRPr="000E7A4C">
        <w:rPr>
          <w:rFonts w:ascii="Times New Roman" w:eastAsia="Times New Roman" w:hAnsi="Times New Roman" w:cs="Times New Roman"/>
          <w:b/>
          <w:bCs/>
        </w:rPr>
        <w:t>„Zákon o ochrane osobných údajov“</w:t>
      </w:r>
      <w:r w:rsidRPr="000E7A4C">
        <w:rPr>
          <w:rFonts w:ascii="Times New Roman" w:eastAsia="Times New Roman" w:hAnsi="Times New Roman" w:cs="Times New Roman"/>
        </w:rPr>
        <w:t>).</w:t>
      </w:r>
    </w:p>
    <w:p w14:paraId="0CE873E1" w14:textId="261C7901" w:rsidR="00692834" w:rsidRPr="00FC6A12" w:rsidRDefault="00692834" w:rsidP="00DD16C2">
      <w:pPr>
        <w:pStyle w:val="Odsekzoznamu"/>
        <w:numPr>
          <w:ilvl w:val="0"/>
          <w:numId w:val="40"/>
        </w:numPr>
        <w:spacing w:after="0" w:line="240" w:lineRule="auto"/>
        <w:ind w:left="567" w:hanging="567"/>
        <w:jc w:val="both"/>
        <w:rPr>
          <w:rFonts w:ascii="Times New Roman" w:eastAsia="Times New Roman" w:hAnsi="Times New Roman" w:cs="Times New Roman"/>
        </w:rPr>
      </w:pPr>
      <w:r w:rsidRPr="000E7A4C">
        <w:rPr>
          <w:rFonts w:ascii="Times New Roman" w:eastAsia="Times New Roman" w:hAnsi="Times New Roman" w:cs="Times New Roman"/>
        </w:rPr>
        <w:t xml:space="preserve">Zmluvné strany za účelom zabezpečenia ochrany osobných údajov pri spracúvaní osobných údajov podľa tejto </w:t>
      </w:r>
      <w:r w:rsidR="00455241">
        <w:rPr>
          <w:rFonts w:ascii="Times New Roman" w:eastAsia="Arial Narrow" w:hAnsi="Times New Roman" w:cs="Times New Roman"/>
        </w:rPr>
        <w:t>Dohody</w:t>
      </w:r>
      <w:r w:rsidRPr="000E7A4C">
        <w:rPr>
          <w:rFonts w:ascii="Times New Roman" w:eastAsia="Times New Roman" w:hAnsi="Times New Roman" w:cs="Times New Roman"/>
        </w:rPr>
        <w:t xml:space="preserve"> sa ubezpečujú navzájom, že prijali dostatočné technické, organizačné a personálne opatrenia na ochranu osobných údajov, pričom vezmú do úvahy najmä použiteľné technické prostriedky, dôvernosť spracúvaných osobných údajov, ako aj rozsah možných rizík a pravdepodobnosť a závažnosť týchto rizík pre práva a slobody dotknutých osôb.</w:t>
      </w:r>
    </w:p>
    <w:p w14:paraId="6C6B0C12" w14:textId="49C8E5A2" w:rsidR="00692834" w:rsidRPr="00FC6A12" w:rsidRDefault="00692834" w:rsidP="00DD16C2">
      <w:pPr>
        <w:pStyle w:val="Odsekzoznamu"/>
        <w:numPr>
          <w:ilvl w:val="0"/>
          <w:numId w:val="40"/>
        </w:numPr>
        <w:spacing w:after="0" w:line="240" w:lineRule="auto"/>
        <w:ind w:left="567" w:hanging="567"/>
        <w:jc w:val="both"/>
        <w:rPr>
          <w:rFonts w:ascii="Times New Roman" w:eastAsia="Times New Roman" w:hAnsi="Times New Roman" w:cs="Times New Roman"/>
        </w:rPr>
      </w:pPr>
      <w:r w:rsidRPr="000E7A4C">
        <w:rPr>
          <w:rFonts w:ascii="Times New Roman" w:eastAsia="Times New Roman" w:hAnsi="Times New Roman" w:cs="Times New Roman"/>
        </w:rPr>
        <w:t xml:space="preserve">V prípade, ak </w:t>
      </w:r>
      <w:r w:rsidR="000256E6">
        <w:rPr>
          <w:rFonts w:ascii="Times New Roman" w:eastAsia="Times New Roman" w:hAnsi="Times New Roman" w:cs="Times New Roman"/>
        </w:rPr>
        <w:t>poskytovateľ</w:t>
      </w:r>
      <w:r w:rsidRPr="000E7A4C">
        <w:rPr>
          <w:rFonts w:ascii="Times New Roman" w:eastAsia="Times New Roman" w:hAnsi="Times New Roman" w:cs="Times New Roman"/>
        </w:rPr>
        <w:t xml:space="preserve"> príde pri plnení tejto </w:t>
      </w:r>
      <w:r w:rsidR="008D4051">
        <w:rPr>
          <w:rFonts w:ascii="Times New Roman" w:eastAsia="Times New Roman" w:hAnsi="Times New Roman" w:cs="Times New Roman"/>
        </w:rPr>
        <w:t>Dohody</w:t>
      </w:r>
      <w:r w:rsidRPr="000E7A4C">
        <w:rPr>
          <w:rFonts w:ascii="Times New Roman" w:eastAsia="Times New Roman" w:hAnsi="Times New Roman" w:cs="Times New Roman"/>
        </w:rPr>
        <w:t xml:space="preserve"> do kontaktu s osobnými údajmi, ktoré spracúva </w:t>
      </w:r>
      <w:r w:rsidR="00621DE7">
        <w:rPr>
          <w:rFonts w:ascii="Times New Roman" w:eastAsia="Times New Roman" w:hAnsi="Times New Roman" w:cs="Times New Roman"/>
        </w:rPr>
        <w:t>nadobúdateľ</w:t>
      </w:r>
      <w:r w:rsidRPr="000E7A4C">
        <w:rPr>
          <w:rFonts w:ascii="Times New Roman" w:eastAsia="Times New Roman" w:hAnsi="Times New Roman" w:cs="Times New Roman"/>
        </w:rPr>
        <w:t xml:space="preserve">, je povinný prijať všetky opatrenia, na ich ochranu, pričom nie je oprávnený ich v žiadnej forme spracúvať, najmä ich nesmie poskytnúť žiadnej tretej osobe, zhromažďovať ich, kopírovať ich, zverejňovať ich alebo inak ich akýmkoľvek spôsobom využiť pre akékoľvek vlastné potreby alebo pre akékoľvek potreby tretej osoby, ak nie je v tejto </w:t>
      </w:r>
      <w:r w:rsidR="008D4051">
        <w:rPr>
          <w:rFonts w:ascii="Times New Roman" w:eastAsia="Arial Narrow" w:hAnsi="Times New Roman" w:cs="Times New Roman"/>
        </w:rPr>
        <w:t>Dohode</w:t>
      </w:r>
      <w:r w:rsidRPr="000E7A4C">
        <w:rPr>
          <w:rFonts w:ascii="Times New Roman" w:eastAsia="Times New Roman" w:hAnsi="Times New Roman" w:cs="Times New Roman"/>
        </w:rPr>
        <w:t xml:space="preserve"> výslovne stanovené inak. Bez predchádzajúceho písomného súhlasu </w:t>
      </w:r>
      <w:r w:rsidR="00621DE7">
        <w:rPr>
          <w:rFonts w:ascii="Times New Roman" w:eastAsia="Times New Roman" w:hAnsi="Times New Roman" w:cs="Times New Roman"/>
        </w:rPr>
        <w:t>nadobúdateľa</w:t>
      </w:r>
      <w:r w:rsidRPr="000E7A4C">
        <w:rPr>
          <w:rFonts w:ascii="Times New Roman" w:eastAsia="Times New Roman" w:hAnsi="Times New Roman" w:cs="Times New Roman"/>
        </w:rPr>
        <w:t xml:space="preserve">, </w:t>
      </w:r>
      <w:r w:rsidR="000256E6">
        <w:rPr>
          <w:rFonts w:ascii="Times New Roman" w:eastAsia="Times New Roman" w:hAnsi="Times New Roman" w:cs="Times New Roman"/>
        </w:rPr>
        <w:t>poskytovateľ</w:t>
      </w:r>
      <w:r w:rsidRPr="000E7A4C">
        <w:rPr>
          <w:rFonts w:ascii="Times New Roman" w:eastAsia="Times New Roman" w:hAnsi="Times New Roman" w:cs="Times New Roman"/>
        </w:rPr>
        <w:t xml:space="preserve"> nesmie</w:t>
      </w:r>
      <w:r w:rsidR="00004CC1">
        <w:rPr>
          <w:rFonts w:ascii="Times New Roman" w:eastAsia="Times New Roman" w:hAnsi="Times New Roman" w:cs="Times New Roman"/>
        </w:rPr>
        <w:t xml:space="preserve"> sťahovať </w:t>
      </w:r>
      <w:r w:rsidR="00BB07E9">
        <w:rPr>
          <w:rFonts w:ascii="Times New Roman" w:eastAsia="Times New Roman" w:hAnsi="Times New Roman" w:cs="Times New Roman"/>
        </w:rPr>
        <w:t xml:space="preserve">z nosičov </w:t>
      </w:r>
      <w:r w:rsidR="001C75D2">
        <w:rPr>
          <w:rFonts w:ascii="Times New Roman" w:eastAsia="Times New Roman" w:hAnsi="Times New Roman" w:cs="Times New Roman"/>
        </w:rPr>
        <w:t>informácií</w:t>
      </w:r>
      <w:r w:rsidR="00BB07E9">
        <w:rPr>
          <w:rFonts w:ascii="Times New Roman" w:eastAsia="Times New Roman" w:hAnsi="Times New Roman" w:cs="Times New Roman"/>
        </w:rPr>
        <w:t xml:space="preserve"> </w:t>
      </w:r>
      <w:r w:rsidR="00621DE7">
        <w:rPr>
          <w:rFonts w:ascii="Times New Roman" w:eastAsia="Times New Roman" w:hAnsi="Times New Roman" w:cs="Times New Roman"/>
        </w:rPr>
        <w:t>nadobúdateľa</w:t>
      </w:r>
      <w:r w:rsidR="00BB07E9">
        <w:rPr>
          <w:rFonts w:ascii="Times New Roman" w:eastAsia="Times New Roman" w:hAnsi="Times New Roman" w:cs="Times New Roman"/>
        </w:rPr>
        <w:t xml:space="preserve"> ani</w:t>
      </w:r>
      <w:r w:rsidRPr="000E7A4C">
        <w:rPr>
          <w:rFonts w:ascii="Times New Roman" w:eastAsia="Times New Roman" w:hAnsi="Times New Roman" w:cs="Times New Roman"/>
        </w:rPr>
        <w:t xml:space="preserve"> vynášať</w:t>
      </w:r>
      <w:r w:rsidR="00004CC1">
        <w:rPr>
          <w:rFonts w:ascii="Times New Roman" w:eastAsia="Times New Roman" w:hAnsi="Times New Roman" w:cs="Times New Roman"/>
        </w:rPr>
        <w:t xml:space="preserve"> </w:t>
      </w:r>
      <w:r w:rsidRPr="000E7A4C">
        <w:rPr>
          <w:rFonts w:ascii="Times New Roman" w:eastAsia="Times New Roman" w:hAnsi="Times New Roman" w:cs="Times New Roman"/>
        </w:rPr>
        <w:t xml:space="preserve">z priestorov </w:t>
      </w:r>
      <w:r w:rsidR="00621DE7">
        <w:rPr>
          <w:rFonts w:ascii="Times New Roman" w:eastAsia="Times New Roman" w:hAnsi="Times New Roman" w:cs="Times New Roman"/>
        </w:rPr>
        <w:t>nadobúdateľa</w:t>
      </w:r>
      <w:r w:rsidRPr="000E7A4C">
        <w:rPr>
          <w:rFonts w:ascii="Times New Roman" w:eastAsia="Times New Roman" w:hAnsi="Times New Roman" w:cs="Times New Roman"/>
        </w:rPr>
        <w:t xml:space="preserve"> žiadne fyzické alebo elektronické nosiče informácií (napr. dokumenty, CD nosiče, USB a pod.), ktoré obsahujú osobné údaje spracovávané </w:t>
      </w:r>
      <w:r w:rsidR="00621DE7">
        <w:rPr>
          <w:rFonts w:ascii="Times New Roman" w:eastAsia="Times New Roman" w:hAnsi="Times New Roman" w:cs="Times New Roman"/>
        </w:rPr>
        <w:t>nadobúdateľom</w:t>
      </w:r>
      <w:r w:rsidRPr="000E7A4C">
        <w:rPr>
          <w:rFonts w:ascii="Times New Roman" w:eastAsia="Times New Roman" w:hAnsi="Times New Roman" w:cs="Times New Roman"/>
        </w:rPr>
        <w:t xml:space="preserve"> a ani vyhotovovať kópie týchto nosičov informácií.</w:t>
      </w:r>
    </w:p>
    <w:p w14:paraId="5E85141D" w14:textId="49188C80" w:rsidR="00692834" w:rsidRPr="00FC6A12" w:rsidRDefault="008459D0" w:rsidP="00DD16C2">
      <w:pPr>
        <w:pStyle w:val="Odsekzoznamu"/>
        <w:numPr>
          <w:ilvl w:val="0"/>
          <w:numId w:val="40"/>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Poskytovateľ</w:t>
      </w:r>
      <w:r w:rsidR="00692834" w:rsidRPr="000E7A4C">
        <w:rPr>
          <w:rFonts w:ascii="Times New Roman" w:eastAsia="Times New Roman" w:hAnsi="Times New Roman" w:cs="Times New Roman"/>
        </w:rPr>
        <w:t xml:space="preserve"> sa zaväzuje dodržiavať povinnosť mlčanlivosti o osobných údajoch, s ktorými príde do kontaktu pri plnení tejto </w:t>
      </w:r>
      <w:r w:rsidR="001C75D2">
        <w:rPr>
          <w:rFonts w:ascii="Times New Roman" w:eastAsia="Arial Narrow" w:hAnsi="Times New Roman" w:cs="Times New Roman"/>
        </w:rPr>
        <w:t>Dohody</w:t>
      </w:r>
      <w:r w:rsidR="00692834" w:rsidRPr="000E7A4C">
        <w:rPr>
          <w:rFonts w:ascii="Times New Roman" w:eastAsia="Times New Roman" w:hAnsi="Times New Roman" w:cs="Times New Roman"/>
        </w:rPr>
        <w:t xml:space="preserve">. Povinnosť mlčanlivosti trvá aj po skončení trvania tejto </w:t>
      </w:r>
      <w:r w:rsidR="001C75D2">
        <w:rPr>
          <w:rFonts w:ascii="Times New Roman" w:eastAsia="Arial Narrow" w:hAnsi="Times New Roman" w:cs="Times New Roman"/>
        </w:rPr>
        <w:t>Dohody</w:t>
      </w:r>
      <w:r w:rsidR="00692834" w:rsidRPr="000E7A4C">
        <w:rPr>
          <w:rFonts w:ascii="Times New Roman" w:eastAsia="Times New Roman" w:hAnsi="Times New Roman" w:cs="Times New Roman"/>
        </w:rPr>
        <w:t xml:space="preserve">. Na požiadanie </w:t>
      </w:r>
      <w:r w:rsidR="00621DE7">
        <w:rPr>
          <w:rFonts w:ascii="Times New Roman" w:eastAsia="Times New Roman" w:hAnsi="Times New Roman" w:cs="Times New Roman"/>
        </w:rPr>
        <w:t>nadobúdateľa</w:t>
      </w:r>
      <w:r w:rsidR="00692834" w:rsidRPr="000E7A4C">
        <w:rPr>
          <w:rFonts w:ascii="Times New Roman" w:eastAsia="Times New Roman" w:hAnsi="Times New Roman" w:cs="Times New Roman"/>
        </w:rPr>
        <w:t xml:space="preserve"> je </w:t>
      </w:r>
      <w:r>
        <w:rPr>
          <w:rFonts w:ascii="Times New Roman" w:eastAsia="Times New Roman" w:hAnsi="Times New Roman" w:cs="Times New Roman"/>
        </w:rPr>
        <w:t>poskytovateľ</w:t>
      </w:r>
      <w:r w:rsidR="00692834" w:rsidRPr="000E7A4C">
        <w:rPr>
          <w:rFonts w:ascii="Times New Roman" w:eastAsia="Times New Roman" w:hAnsi="Times New Roman" w:cs="Times New Roman"/>
        </w:rPr>
        <w:t xml:space="preserve"> povinný preukázať splnenie tejto povinnosti. Povinnosť mlčanlivosti neplatí, ak to priamo vyplýva z platných právnych predpisov, pričom v takom prípade je </w:t>
      </w:r>
      <w:r>
        <w:rPr>
          <w:rFonts w:ascii="Times New Roman" w:eastAsia="Times New Roman" w:hAnsi="Times New Roman" w:cs="Times New Roman"/>
        </w:rPr>
        <w:t>poskytovateľ</w:t>
      </w:r>
      <w:r w:rsidR="00692834" w:rsidRPr="000E7A4C">
        <w:rPr>
          <w:rFonts w:ascii="Times New Roman" w:eastAsia="Times New Roman" w:hAnsi="Times New Roman" w:cs="Times New Roman"/>
        </w:rPr>
        <w:t xml:space="preserve"> povinný postupovať výlučne v súlade s týmito platnými právnymi predpismi pri zachovaní všetkých zásad spracúvania osobných údajov v súlade s právnymi predpismi.</w:t>
      </w:r>
    </w:p>
    <w:p w14:paraId="5ECB3391" w14:textId="7DB63612" w:rsidR="020487F5" w:rsidRPr="00B77FCE" w:rsidRDefault="008459D0" w:rsidP="00DD16C2">
      <w:pPr>
        <w:pStyle w:val="Odsekzoznamu"/>
        <w:numPr>
          <w:ilvl w:val="0"/>
          <w:numId w:val="40"/>
        </w:numPr>
        <w:spacing w:after="0" w:line="240" w:lineRule="auto"/>
        <w:ind w:left="567" w:hanging="567"/>
        <w:jc w:val="both"/>
      </w:pPr>
      <w:r>
        <w:rPr>
          <w:rFonts w:ascii="Times New Roman" w:eastAsia="Times New Roman" w:hAnsi="Times New Roman" w:cs="Times New Roman"/>
        </w:rPr>
        <w:t>Poskytovateľ</w:t>
      </w:r>
      <w:r w:rsidR="00692834" w:rsidRPr="000E7A4C">
        <w:rPr>
          <w:rFonts w:ascii="Times New Roman" w:eastAsia="Times New Roman" w:hAnsi="Times New Roman" w:cs="Times New Roman"/>
        </w:rPr>
        <w:t xml:space="preserve"> sa zaväzuje, že vykoná všetky opatrenia na to, aby jeho zamestnanci, príp. iné spolupracujúce osoby (subdodávatelia) pri plnení tejto </w:t>
      </w:r>
      <w:r w:rsidR="003F6935">
        <w:rPr>
          <w:rFonts w:ascii="Times New Roman" w:eastAsia="Arial Narrow" w:hAnsi="Times New Roman" w:cs="Times New Roman"/>
        </w:rPr>
        <w:t>Dohod</w:t>
      </w:r>
      <w:r w:rsidR="00F50275">
        <w:rPr>
          <w:rFonts w:ascii="Times New Roman" w:eastAsia="Arial Narrow" w:hAnsi="Times New Roman" w:cs="Times New Roman"/>
        </w:rPr>
        <w:t>y</w:t>
      </w:r>
      <w:r w:rsidR="00692834" w:rsidRPr="000E7A4C">
        <w:rPr>
          <w:rFonts w:ascii="Times New Roman" w:eastAsia="Times New Roman" w:hAnsi="Times New Roman" w:cs="Times New Roman"/>
        </w:rPr>
        <w:t xml:space="preserve"> dodržiavali povinnosti týkajúce sa ochrany osobných údajov stanovené v GDPR, v Zákone o ochrane osobných údajov a v tejto </w:t>
      </w:r>
      <w:r w:rsidR="003F6935">
        <w:rPr>
          <w:rFonts w:ascii="Times New Roman" w:eastAsia="Times New Roman" w:hAnsi="Times New Roman" w:cs="Times New Roman"/>
        </w:rPr>
        <w:t>Dohode</w:t>
      </w:r>
      <w:r w:rsidR="00692834" w:rsidRPr="000E7A4C">
        <w:rPr>
          <w:rFonts w:ascii="Times New Roman" w:eastAsia="Times New Roman" w:hAnsi="Times New Roman" w:cs="Times New Roman"/>
        </w:rPr>
        <w:t xml:space="preserve">. </w:t>
      </w:r>
      <w:r>
        <w:rPr>
          <w:rFonts w:ascii="Times New Roman" w:eastAsia="Times New Roman" w:hAnsi="Times New Roman" w:cs="Times New Roman"/>
        </w:rPr>
        <w:t>Poskytovateľ</w:t>
      </w:r>
      <w:r w:rsidR="00692834" w:rsidRPr="000E7A4C">
        <w:rPr>
          <w:rFonts w:ascii="Times New Roman" w:eastAsia="Times New Roman" w:hAnsi="Times New Roman" w:cs="Times New Roman"/>
        </w:rPr>
        <w:t xml:space="preserve"> sa zaväzuje osobitne poučiť tieto osoby o povinnostiach, ktoré im vyplývajú z právnych predpisov ako aj z tejto </w:t>
      </w:r>
      <w:r w:rsidR="003F6935">
        <w:rPr>
          <w:rFonts w:ascii="Times New Roman" w:eastAsia="Arial Narrow" w:hAnsi="Times New Roman" w:cs="Times New Roman"/>
        </w:rPr>
        <w:t>Dohody</w:t>
      </w:r>
      <w:r w:rsidR="00692834" w:rsidRPr="001E1D53">
        <w:rPr>
          <w:rFonts w:ascii="Times New Roman" w:eastAsia="Times New Roman" w:hAnsi="Times New Roman" w:cs="Times New Roman"/>
        </w:rPr>
        <w:t>.</w:t>
      </w:r>
    </w:p>
    <w:p w14:paraId="0110078D" w14:textId="56399B5B" w:rsidR="00326AF1" w:rsidRPr="000E6D1A" w:rsidRDefault="00B77FCE" w:rsidP="00DD16C2">
      <w:pPr>
        <w:pStyle w:val="Odsekzoznamu"/>
        <w:numPr>
          <w:ilvl w:val="0"/>
          <w:numId w:val="40"/>
        </w:numPr>
        <w:spacing w:after="0" w:line="240" w:lineRule="auto"/>
        <w:ind w:left="567" w:hanging="567"/>
        <w:jc w:val="both"/>
      </w:pPr>
      <w:r w:rsidRPr="001E1D53">
        <w:rPr>
          <w:rFonts w:ascii="Times New Roman" w:eastAsia="Times New Roman" w:hAnsi="Times New Roman" w:cs="Times New Roman"/>
        </w:rPr>
        <w:t xml:space="preserve">Poskytovateľ je povinný nahradiť akúkoľvek škodu, ktorú spôsobí dotknutej osobe a/alebo nadobúdateľovi v dôsledku nedodržania svojich povinností týkajúcich sa spracúvania osobných údajov, t. j. najmä v prípade, ak poskytovateľ nedodrží ustanovenia GDPR a/alebo Zákona o ochrane osobných údajov, alebo ak poskytovateľ koná nad rámec alebo v rozpore s touto Dohodou. Povinnosť poskytovateľa podľa prvej vety tohto bodu tohto článku tejto </w:t>
      </w:r>
      <w:r w:rsidRPr="001E1D53">
        <w:rPr>
          <w:rFonts w:ascii="Times New Roman" w:eastAsia="Arial Narrow" w:hAnsi="Times New Roman" w:cs="Times New Roman"/>
        </w:rPr>
        <w:t>Dohody</w:t>
      </w:r>
      <w:r w:rsidRPr="001E1D53">
        <w:rPr>
          <w:rFonts w:ascii="Times New Roman" w:eastAsia="Times New Roman" w:hAnsi="Times New Roman" w:cs="Times New Roman"/>
        </w:rPr>
        <w:t xml:space="preserve"> sa vzťahuje aj na zamestnancov a subdodávateľov poskytovateľa.</w:t>
      </w:r>
    </w:p>
    <w:p w14:paraId="1854C351" w14:textId="77777777" w:rsidR="00C4099A" w:rsidRPr="001B37A2" w:rsidRDefault="00C4099A" w:rsidP="000E6D1A">
      <w:pPr>
        <w:pStyle w:val="Odsekzoznamu"/>
        <w:spacing w:after="0" w:line="240" w:lineRule="auto"/>
        <w:ind w:left="567"/>
        <w:jc w:val="both"/>
      </w:pPr>
    </w:p>
    <w:p w14:paraId="6DF456D1" w14:textId="354D0BEE" w:rsidR="00243BA9" w:rsidRPr="006E3D6A" w:rsidRDefault="00A3449D" w:rsidP="00E06942">
      <w:pPr>
        <w:pStyle w:val="Nadpis1"/>
      </w:pPr>
      <w:r>
        <w:t>Článok XI.</w:t>
      </w:r>
      <w:r w:rsidR="00DD35A1" w:rsidRPr="006E3D6A">
        <w:br/>
      </w:r>
      <w:r w:rsidR="00243BA9" w:rsidRPr="006E3D6A">
        <w:t xml:space="preserve">Nelegálne zamestnávanie </w:t>
      </w:r>
    </w:p>
    <w:p w14:paraId="51B37275" w14:textId="77777777" w:rsidR="00243BA9" w:rsidRPr="006E3D6A" w:rsidRDefault="00243BA9" w:rsidP="00E06942">
      <w:pPr>
        <w:spacing w:after="0" w:line="240" w:lineRule="auto"/>
        <w:ind w:left="715" w:right="707" w:hanging="10"/>
        <w:jc w:val="center"/>
        <w:rPr>
          <w:rFonts w:ascii="Times New Roman" w:hAnsi="Times New Roman" w:cs="Times New Roman"/>
        </w:rPr>
      </w:pPr>
    </w:p>
    <w:p w14:paraId="1ADCCBC2" w14:textId="00983528" w:rsidR="00243BA9" w:rsidRPr="00910050" w:rsidRDefault="00912E4C" w:rsidP="00DD16C2">
      <w:pPr>
        <w:numPr>
          <w:ilvl w:val="0"/>
          <w:numId w:val="30"/>
        </w:numPr>
        <w:spacing w:after="0" w:line="240" w:lineRule="auto"/>
        <w:ind w:left="567" w:hanging="567"/>
        <w:jc w:val="both"/>
        <w:rPr>
          <w:rFonts w:ascii="Times New Roman" w:hAnsi="Times New Roman" w:cs="Times New Roman"/>
        </w:rPr>
      </w:pPr>
      <w:r>
        <w:rPr>
          <w:rFonts w:ascii="Times New Roman" w:hAnsi="Times New Roman" w:cs="Times New Roman"/>
        </w:rPr>
        <w:t>Poskytovateľ</w:t>
      </w:r>
      <w:r w:rsidR="00243BA9" w:rsidRPr="006E3D6A">
        <w:rPr>
          <w:rFonts w:ascii="Times New Roman" w:eastAsia="Arial" w:hAnsi="Times New Roman" w:cs="Times New Roman"/>
        </w:rPr>
        <w:t xml:space="preserve"> </w:t>
      </w:r>
      <w:r w:rsidR="00243BA9" w:rsidRPr="006E3D6A">
        <w:rPr>
          <w:rFonts w:ascii="Times New Roman" w:hAnsi="Times New Roman" w:cs="Times New Roman"/>
        </w:rPr>
        <w:t>vyhlasuje a svojím podpisom potvrdzuje, že v plnom rozsahu dodržiava a zabezpečuje dodržiavanie všetkých aplikovateľných pracovnoprávnych predpisov v oblasti nelegálneho zamestnávania (ďalej aj ako „</w:t>
      </w:r>
      <w:r w:rsidR="00243BA9" w:rsidRPr="006E3D6A">
        <w:rPr>
          <w:rFonts w:ascii="Times New Roman" w:eastAsia="Arial" w:hAnsi="Times New Roman" w:cs="Times New Roman"/>
          <w:b/>
        </w:rPr>
        <w:t>Pracovnoprávne predpisy</w:t>
      </w:r>
      <w:r w:rsidR="00243BA9" w:rsidRPr="006E3D6A">
        <w:rPr>
          <w:rFonts w:ascii="Times New Roman" w:hAnsi="Times New Roman" w:cs="Times New Roman"/>
        </w:rPr>
        <w:t>“), a to predovšetkým zákona č. 311/2001 Z. z. Zákonníka práce v znení neskorších predpisov a zákona č. 82/2005 Z. z. o nelegálnej práci a nelegálnom zamestnávaní a o zmene a doplnení niektorých zákonov v znení neskorších predpisov.</w:t>
      </w:r>
      <w:r w:rsidR="00243BA9" w:rsidRPr="006E3D6A">
        <w:rPr>
          <w:rFonts w:ascii="Times New Roman" w:eastAsia="Arial" w:hAnsi="Times New Roman" w:cs="Times New Roman"/>
          <w:b/>
        </w:rPr>
        <w:t xml:space="preserve"> </w:t>
      </w:r>
      <w:r>
        <w:rPr>
          <w:rFonts w:ascii="Times New Roman" w:hAnsi="Times New Roman" w:cs="Times New Roman"/>
        </w:rPr>
        <w:t xml:space="preserve">Poskytovateľ </w:t>
      </w:r>
      <w:r w:rsidR="00243BA9" w:rsidRPr="006E3D6A">
        <w:rPr>
          <w:rFonts w:ascii="Times New Roman" w:eastAsia="Arial" w:hAnsi="Times New Roman" w:cs="Times New Roman"/>
        </w:rPr>
        <w:t xml:space="preserve">vyhlasuje, </w:t>
      </w:r>
      <w:r w:rsidR="00243BA9" w:rsidRPr="006E3D6A">
        <w:rPr>
          <w:rFonts w:ascii="Times New Roman" w:hAnsi="Times New Roman" w:cs="Times New Roman"/>
        </w:rPr>
        <w:t xml:space="preserve">že si je plne vedomý všetkých povinností, ktoré pre neho z Pracovnoprávnych predpisov vyplývajú a zaväzuje sa ich dodržiavať počas celej doby platnosti tejto </w:t>
      </w:r>
      <w:r w:rsidR="00BA2151">
        <w:rPr>
          <w:rFonts w:ascii="Times New Roman" w:eastAsia="Arial" w:hAnsi="Times New Roman" w:cs="Times New Roman"/>
        </w:rPr>
        <w:t>D</w:t>
      </w:r>
      <w:r w:rsidR="00DD35A1" w:rsidRPr="006E3D6A">
        <w:rPr>
          <w:rFonts w:ascii="Times New Roman" w:eastAsia="Arial" w:hAnsi="Times New Roman" w:cs="Times New Roman"/>
        </w:rPr>
        <w:t>ohody</w:t>
      </w:r>
      <w:r w:rsidR="00243BA9" w:rsidRPr="006E3D6A">
        <w:rPr>
          <w:rFonts w:ascii="Times New Roman" w:eastAsia="Arial" w:hAnsi="Times New Roman" w:cs="Times New Roman"/>
        </w:rPr>
        <w:t xml:space="preserve">. </w:t>
      </w:r>
      <w:r>
        <w:rPr>
          <w:rFonts w:ascii="Times New Roman" w:hAnsi="Times New Roman" w:cs="Times New Roman"/>
        </w:rPr>
        <w:t>Poskytovateľ</w:t>
      </w:r>
      <w:r w:rsidR="00243BA9" w:rsidRPr="006E3D6A">
        <w:rPr>
          <w:rFonts w:ascii="Times New Roman" w:eastAsia="Arial" w:hAnsi="Times New Roman" w:cs="Times New Roman"/>
        </w:rPr>
        <w:t xml:space="preserve"> </w:t>
      </w:r>
      <w:r w:rsidR="00243BA9" w:rsidRPr="006E3D6A">
        <w:rPr>
          <w:rFonts w:ascii="Times New Roman" w:hAnsi="Times New Roman" w:cs="Times New Roman"/>
        </w:rPr>
        <w:t>sa zaväzuje najmä zamestnávať zamestnancov legálne a neporušovať tak zákaz nelegálneho zamestnávania upravený v Pracovnoprávnych predpisoch.</w:t>
      </w:r>
      <w:r w:rsidR="00243BA9" w:rsidRPr="006E3D6A">
        <w:rPr>
          <w:rFonts w:ascii="Times New Roman" w:eastAsia="Arial" w:hAnsi="Times New Roman" w:cs="Times New Roman"/>
          <w:b/>
        </w:rPr>
        <w:t xml:space="preserve">  </w:t>
      </w:r>
    </w:p>
    <w:p w14:paraId="44BFBB0A" w14:textId="77777777" w:rsidR="00910050" w:rsidRDefault="00910050" w:rsidP="00DD16C2">
      <w:pPr>
        <w:spacing w:after="0" w:line="240" w:lineRule="auto"/>
        <w:ind w:left="567" w:hanging="567"/>
        <w:jc w:val="both"/>
        <w:rPr>
          <w:rFonts w:ascii="Times New Roman" w:eastAsia="Arial" w:hAnsi="Times New Roman" w:cs="Times New Roman"/>
          <w:b/>
        </w:rPr>
      </w:pPr>
    </w:p>
    <w:p w14:paraId="6279D909" w14:textId="77777777" w:rsidR="00C0341F" w:rsidRDefault="00C0341F" w:rsidP="000E6D1A">
      <w:pPr>
        <w:pStyle w:val="Odsekzoznamu"/>
        <w:spacing w:after="0" w:line="240" w:lineRule="auto"/>
        <w:ind w:left="0"/>
        <w:jc w:val="center"/>
        <w:rPr>
          <w:rFonts w:ascii="Times New Roman" w:hAnsi="Times New Roman" w:cs="Times New Roman"/>
          <w:b/>
        </w:rPr>
      </w:pPr>
      <w:r>
        <w:rPr>
          <w:rFonts w:ascii="Times New Roman" w:hAnsi="Times New Roman" w:cs="Times New Roman"/>
          <w:b/>
        </w:rPr>
        <w:t>Článok XII.</w:t>
      </w:r>
    </w:p>
    <w:p w14:paraId="16E65A4F" w14:textId="1B9C9E83" w:rsidR="00910050" w:rsidRDefault="00910050" w:rsidP="000E6D1A">
      <w:pPr>
        <w:pStyle w:val="Odsekzoznamu"/>
        <w:spacing w:after="0" w:line="240" w:lineRule="auto"/>
        <w:ind w:left="0"/>
        <w:jc w:val="center"/>
        <w:rPr>
          <w:rFonts w:ascii="Times New Roman" w:hAnsi="Times New Roman" w:cs="Times New Roman"/>
          <w:b/>
        </w:rPr>
      </w:pPr>
      <w:r w:rsidRPr="00C0341F">
        <w:rPr>
          <w:rFonts w:ascii="Times New Roman" w:hAnsi="Times New Roman" w:cs="Times New Roman"/>
          <w:b/>
        </w:rPr>
        <w:t>Doručovanie</w:t>
      </w:r>
    </w:p>
    <w:p w14:paraId="581794AE" w14:textId="77777777" w:rsidR="00F46594" w:rsidRDefault="00F46594" w:rsidP="00E06942">
      <w:pPr>
        <w:pStyle w:val="Odsekzoznamu"/>
        <w:spacing w:after="0" w:line="240" w:lineRule="auto"/>
        <w:ind w:left="567"/>
        <w:jc w:val="center"/>
        <w:rPr>
          <w:rFonts w:ascii="Times New Roman" w:hAnsi="Times New Roman" w:cs="Times New Roman"/>
          <w:b/>
        </w:rPr>
      </w:pPr>
    </w:p>
    <w:p w14:paraId="2830F744" w14:textId="292D61EC" w:rsidR="00910050" w:rsidRPr="007E640F" w:rsidRDefault="00910050" w:rsidP="00C76C49">
      <w:pPr>
        <w:pStyle w:val="Odsekzoznamu"/>
        <w:numPr>
          <w:ilvl w:val="0"/>
          <w:numId w:val="44"/>
        </w:numPr>
        <w:spacing w:after="0" w:line="240" w:lineRule="auto"/>
        <w:ind w:left="567" w:hanging="567"/>
        <w:jc w:val="both"/>
        <w:rPr>
          <w:rFonts w:ascii="Times New Roman" w:hAnsi="Times New Roman" w:cs="Times New Roman"/>
          <w:b/>
        </w:rPr>
      </w:pPr>
      <w:r w:rsidRPr="00F46594">
        <w:rPr>
          <w:rFonts w:ascii="Times New Roman" w:hAnsi="Times New Roman" w:cs="Times New Roman"/>
        </w:rPr>
        <w:lastRenderedPageBreak/>
        <w:t xml:space="preserve">Zmluvné strany sa dohodli, že bežná komunikácia vyplývajúca z tejto </w:t>
      </w:r>
      <w:r w:rsidR="00A72160" w:rsidRPr="00F46594">
        <w:rPr>
          <w:rFonts w:ascii="Times New Roman" w:hAnsi="Times New Roman" w:cs="Times New Roman"/>
        </w:rPr>
        <w:t>Dohody</w:t>
      </w:r>
      <w:r w:rsidRPr="00F46594">
        <w:rPr>
          <w:rFonts w:ascii="Times New Roman" w:hAnsi="Times New Roman" w:cs="Times New Roman"/>
        </w:rPr>
        <w:t xml:space="preserve"> bude prebiehať prioritne formou e-mailovej komunikácie, a to na e-mailové adresy uvedené nižšie v tomto článku </w:t>
      </w:r>
      <w:r w:rsidR="00A72160" w:rsidRPr="00F46594">
        <w:rPr>
          <w:rFonts w:ascii="Times New Roman" w:hAnsi="Times New Roman" w:cs="Times New Roman"/>
        </w:rPr>
        <w:t>Doh</w:t>
      </w:r>
      <w:r w:rsidR="00F46594" w:rsidRPr="00F46594">
        <w:rPr>
          <w:rFonts w:ascii="Times New Roman" w:hAnsi="Times New Roman" w:cs="Times New Roman"/>
        </w:rPr>
        <w:t>ody</w:t>
      </w:r>
      <w:r w:rsidR="007C6939">
        <w:rPr>
          <w:rFonts w:ascii="Times New Roman" w:hAnsi="Times New Roman" w:cs="Times New Roman"/>
        </w:rPr>
        <w:t xml:space="preserve"> resp. v iných častiach tejto Dohody podľa konkrétnej situácie</w:t>
      </w:r>
      <w:r w:rsidRPr="00F46594">
        <w:rPr>
          <w:rFonts w:ascii="Times New Roman" w:hAnsi="Times New Roman" w:cs="Times New Roman"/>
        </w:rPr>
        <w:t xml:space="preserve">.  </w:t>
      </w:r>
      <w:r w:rsidRPr="007E640F">
        <w:rPr>
          <w:rFonts w:ascii="Times New Roman" w:hAnsi="Times New Roman" w:cs="Times New Roman"/>
        </w:rPr>
        <w:t xml:space="preserve">Akékoľvek iné oznámenia alebo iná formálna korešpondencia podľa </w:t>
      </w:r>
      <w:r w:rsidR="00BA76AA" w:rsidRPr="007E640F">
        <w:rPr>
          <w:rFonts w:ascii="Times New Roman" w:hAnsi="Times New Roman" w:cs="Times New Roman"/>
        </w:rPr>
        <w:t>Dohody</w:t>
      </w:r>
      <w:r w:rsidRPr="007E640F">
        <w:rPr>
          <w:rFonts w:ascii="Times New Roman" w:hAnsi="Times New Roman" w:cs="Times New Roman"/>
        </w:rPr>
        <w:t xml:space="preserve"> sa zasiela na adresy uvedené v  záhlaví tejto </w:t>
      </w:r>
      <w:r w:rsidR="00DA01D6" w:rsidRPr="007E640F">
        <w:rPr>
          <w:rFonts w:ascii="Times New Roman" w:hAnsi="Times New Roman" w:cs="Times New Roman"/>
        </w:rPr>
        <w:t>Dohody</w:t>
      </w:r>
      <w:r w:rsidRPr="007E640F">
        <w:rPr>
          <w:rFonts w:ascii="Times New Roman" w:hAnsi="Times New Roman" w:cs="Times New Roman"/>
        </w:rPr>
        <w:t xml:space="preserve">  alebo na iné adresy, ktoré si </w:t>
      </w:r>
      <w:r w:rsidR="00DA01D6" w:rsidRPr="007E640F">
        <w:rPr>
          <w:rFonts w:ascii="Times New Roman" w:hAnsi="Times New Roman" w:cs="Times New Roman"/>
        </w:rPr>
        <w:t>z</w:t>
      </w:r>
      <w:r w:rsidRPr="007E640F">
        <w:rPr>
          <w:rFonts w:ascii="Times New Roman" w:hAnsi="Times New Roman" w:cs="Times New Roman"/>
        </w:rPr>
        <w:t xml:space="preserve">mluvné strany navzájom oznámia doručením na adresu uvedenú záhlaví tejto </w:t>
      </w:r>
      <w:r w:rsidR="00DA01D6" w:rsidRPr="007E640F">
        <w:rPr>
          <w:rFonts w:ascii="Times New Roman" w:hAnsi="Times New Roman" w:cs="Times New Roman"/>
        </w:rPr>
        <w:t>Dohody</w:t>
      </w:r>
      <w:r w:rsidR="007E640F">
        <w:rPr>
          <w:rFonts w:ascii="Times New Roman" w:hAnsi="Times New Roman" w:cs="Times New Roman"/>
        </w:rPr>
        <w:t xml:space="preserve"> v súlade s touto Dohodou</w:t>
      </w:r>
      <w:r w:rsidRPr="007E640F">
        <w:rPr>
          <w:rFonts w:ascii="Times New Roman" w:hAnsi="Times New Roman" w:cs="Times New Roman"/>
        </w:rPr>
        <w:t xml:space="preserve">. </w:t>
      </w:r>
    </w:p>
    <w:p w14:paraId="5AA1247D" w14:textId="77777777" w:rsidR="00910050" w:rsidRPr="00F46594" w:rsidRDefault="00910050" w:rsidP="00C76C49">
      <w:pPr>
        <w:pStyle w:val="Odsekzoznamu"/>
        <w:numPr>
          <w:ilvl w:val="0"/>
          <w:numId w:val="44"/>
        </w:numPr>
        <w:spacing w:after="0" w:line="240" w:lineRule="auto"/>
        <w:ind w:left="567" w:hanging="567"/>
        <w:jc w:val="both"/>
        <w:rPr>
          <w:rFonts w:ascii="Times New Roman" w:hAnsi="Times New Roman" w:cs="Times New Roman"/>
        </w:rPr>
      </w:pPr>
      <w:r w:rsidRPr="00F46594">
        <w:rPr>
          <w:rFonts w:ascii="Times New Roman" w:hAnsi="Times New Roman" w:cs="Times New Roman"/>
        </w:rPr>
        <w:t xml:space="preserve">Za riadne a preukázané doručenie písomnosti doručovanej prostredníctvom pošty sa považuje okrem okamihu prevzatia Zmluvnej strany, ktorej je písomnosť adresovaná (ďalej len </w:t>
      </w:r>
      <w:r w:rsidRPr="00F46594">
        <w:rPr>
          <w:rFonts w:ascii="Times New Roman" w:hAnsi="Times New Roman" w:cs="Times New Roman"/>
          <w:b/>
        </w:rPr>
        <w:t>„Adresát“</w:t>
      </w:r>
      <w:r w:rsidRPr="00F46594">
        <w:rPr>
          <w:rFonts w:ascii="Times New Roman" w:hAnsi="Times New Roman" w:cs="Times New Roman"/>
        </w:rPr>
        <w:t xml:space="preserve">), aj prípad, keď:   </w:t>
      </w:r>
    </w:p>
    <w:p w14:paraId="7301AB58" w14:textId="77777777" w:rsidR="00910050" w:rsidRPr="00961694" w:rsidRDefault="00910050" w:rsidP="002D1D49">
      <w:pPr>
        <w:pStyle w:val="Odsekzoznamu"/>
        <w:numPr>
          <w:ilvl w:val="0"/>
          <w:numId w:val="45"/>
        </w:numPr>
        <w:spacing w:after="0" w:line="240" w:lineRule="auto"/>
        <w:ind w:left="1134" w:hanging="567"/>
        <w:jc w:val="both"/>
        <w:rPr>
          <w:rFonts w:ascii="Times New Roman" w:hAnsi="Times New Roman" w:cs="Times New Roman"/>
        </w:rPr>
      </w:pPr>
      <w:r w:rsidRPr="00961694">
        <w:rPr>
          <w:rFonts w:ascii="Times New Roman" w:hAnsi="Times New Roman" w:cs="Times New Roman"/>
        </w:rPr>
        <w:t xml:space="preserve">Adresát jej prijatie odmietne; za deň doručenia písomnosti sa považuje deň jej odmietnutia,   </w:t>
      </w:r>
    </w:p>
    <w:p w14:paraId="22174A4E" w14:textId="44EE3051" w:rsidR="00910050" w:rsidRPr="00961694" w:rsidRDefault="00910050" w:rsidP="002D1D49">
      <w:pPr>
        <w:pStyle w:val="Odsekzoznamu"/>
        <w:numPr>
          <w:ilvl w:val="0"/>
          <w:numId w:val="45"/>
        </w:numPr>
        <w:spacing w:after="0" w:line="240" w:lineRule="auto"/>
        <w:ind w:left="1134" w:hanging="567"/>
        <w:jc w:val="both"/>
        <w:rPr>
          <w:rFonts w:ascii="Times New Roman" w:hAnsi="Times New Roman" w:cs="Times New Roman"/>
        </w:rPr>
      </w:pPr>
      <w:r w:rsidRPr="00961694">
        <w:rPr>
          <w:rFonts w:ascii="Times New Roman" w:hAnsi="Times New Roman" w:cs="Times New Roman"/>
        </w:rPr>
        <w:t xml:space="preserve">Adresát si doručovanú písomnosť uloženú na pošte nevyzdvihne, pričom doručovateľ doručoval písomnosť na adresu Adresáta uvedenú v záhlaví tejto </w:t>
      </w:r>
      <w:r w:rsidR="007E640F">
        <w:rPr>
          <w:rFonts w:ascii="Times New Roman" w:hAnsi="Times New Roman" w:cs="Times New Roman"/>
        </w:rPr>
        <w:t>Dohody</w:t>
      </w:r>
      <w:r w:rsidRPr="00961694">
        <w:rPr>
          <w:rFonts w:ascii="Times New Roman" w:hAnsi="Times New Roman" w:cs="Times New Roman"/>
        </w:rPr>
        <w:t xml:space="preserve">, prípadne na poslednú známu adresu Adresáta. Za deň doručenia sa v takom prípade považuje deň, kedy sa zásielka vráti odosielateľovi ako nedoručená, </w:t>
      </w:r>
    </w:p>
    <w:p w14:paraId="3D8E0F45" w14:textId="05807E40" w:rsidR="00910050" w:rsidRPr="00961694" w:rsidRDefault="00910050" w:rsidP="002D1D49">
      <w:pPr>
        <w:pStyle w:val="Odsekzoznamu"/>
        <w:numPr>
          <w:ilvl w:val="0"/>
          <w:numId w:val="45"/>
        </w:numPr>
        <w:spacing w:after="0" w:line="240" w:lineRule="auto"/>
        <w:ind w:left="1134" w:hanging="567"/>
        <w:jc w:val="both"/>
        <w:rPr>
          <w:rFonts w:ascii="Times New Roman" w:hAnsi="Times New Roman" w:cs="Times New Roman"/>
        </w:rPr>
      </w:pPr>
      <w:r w:rsidRPr="00961694">
        <w:rPr>
          <w:rFonts w:ascii="Times New Roman" w:hAnsi="Times New Roman" w:cs="Times New Roman"/>
        </w:rPr>
        <w:t xml:space="preserve">dňom kedy sa zásielka vráti odosielateľovi z dôvodu „adresát neznámy“, ak bola odosielaná na adresu </w:t>
      </w:r>
      <w:r>
        <w:rPr>
          <w:rFonts w:ascii="Times New Roman" w:hAnsi="Times New Roman" w:cs="Times New Roman"/>
        </w:rPr>
        <w:t>A</w:t>
      </w:r>
      <w:r w:rsidRPr="00961694">
        <w:rPr>
          <w:rFonts w:ascii="Times New Roman" w:hAnsi="Times New Roman" w:cs="Times New Roman"/>
        </w:rPr>
        <w:t xml:space="preserve">dresáta podľa tejto  </w:t>
      </w:r>
      <w:r w:rsidR="007E640F">
        <w:rPr>
          <w:rFonts w:ascii="Times New Roman" w:hAnsi="Times New Roman" w:cs="Times New Roman"/>
        </w:rPr>
        <w:t>Dohody</w:t>
      </w:r>
      <w:r w:rsidRPr="00961694">
        <w:rPr>
          <w:rFonts w:ascii="Times New Roman" w:hAnsi="Times New Roman" w:cs="Times New Roman"/>
        </w:rPr>
        <w:t xml:space="preserve"> alebo na inú, </w:t>
      </w:r>
      <w:r w:rsidR="007E640F">
        <w:rPr>
          <w:rFonts w:ascii="Times New Roman" w:hAnsi="Times New Roman" w:cs="Times New Roman"/>
        </w:rPr>
        <w:t>z</w:t>
      </w:r>
      <w:r w:rsidRPr="00961694">
        <w:rPr>
          <w:rFonts w:ascii="Times New Roman" w:hAnsi="Times New Roman" w:cs="Times New Roman"/>
        </w:rPr>
        <w:t xml:space="preserve">mluvnou stranou oznámenú adresu. </w:t>
      </w:r>
    </w:p>
    <w:p w14:paraId="0DEC9E37" w14:textId="77777777" w:rsidR="00910050" w:rsidRPr="00F46594" w:rsidRDefault="00910050" w:rsidP="00DD16C2">
      <w:pPr>
        <w:pStyle w:val="Odsekzoznamu"/>
        <w:numPr>
          <w:ilvl w:val="0"/>
          <w:numId w:val="44"/>
        </w:numPr>
        <w:spacing w:after="0" w:line="240" w:lineRule="auto"/>
        <w:ind w:left="567" w:hanging="567"/>
        <w:jc w:val="both"/>
        <w:rPr>
          <w:rFonts w:ascii="Times New Roman" w:hAnsi="Times New Roman" w:cs="Times New Roman"/>
        </w:rPr>
      </w:pPr>
      <w:r w:rsidRPr="00F46594">
        <w:rPr>
          <w:rFonts w:ascii="Times New Roman" w:hAnsi="Times New Roman" w:cs="Times New Roman"/>
        </w:rPr>
        <w:t xml:space="preserve">Písomností doručované poštou môžu byť doručené aj kuriérom prostredníctvom kuriérskej spoločnosti alebo osobne, prevzatím a potvrdením prevzatia doručovanej písomnosti zodpovednou osobou.  </w:t>
      </w:r>
    </w:p>
    <w:p w14:paraId="0ED41658" w14:textId="08851726" w:rsidR="00910050" w:rsidRPr="00EA1A9E" w:rsidRDefault="00910050" w:rsidP="000E6D1A">
      <w:pPr>
        <w:pStyle w:val="Odsekzoznamu"/>
        <w:numPr>
          <w:ilvl w:val="0"/>
          <w:numId w:val="44"/>
        </w:numPr>
        <w:spacing w:after="0" w:line="240" w:lineRule="auto"/>
        <w:ind w:left="567" w:hanging="567"/>
        <w:jc w:val="both"/>
      </w:pPr>
      <w:r w:rsidRPr="00640D87">
        <w:rPr>
          <w:rFonts w:ascii="Times New Roman" w:hAnsi="Times New Roman" w:cs="Times New Roman"/>
        </w:rPr>
        <w:t xml:space="preserve">Písomnosť doručovaná elektronicky sa považuje za doručenú okamihom prevzatia, v prípade, že prevzatie druhá </w:t>
      </w:r>
      <w:r w:rsidR="007E640F" w:rsidRPr="00640D87">
        <w:rPr>
          <w:rFonts w:ascii="Times New Roman" w:hAnsi="Times New Roman" w:cs="Times New Roman"/>
        </w:rPr>
        <w:t>z</w:t>
      </w:r>
      <w:r w:rsidRPr="00640D87">
        <w:rPr>
          <w:rFonts w:ascii="Times New Roman" w:hAnsi="Times New Roman" w:cs="Times New Roman"/>
        </w:rPr>
        <w:t xml:space="preserve">mluvná strana potvrdí, alebo nasledujúci pracovný deň po jej odoslaní na e-mailovú adresu druhej </w:t>
      </w:r>
      <w:r w:rsidR="007E640F" w:rsidRPr="00640D87">
        <w:rPr>
          <w:rFonts w:ascii="Times New Roman" w:hAnsi="Times New Roman" w:cs="Times New Roman"/>
        </w:rPr>
        <w:t>z</w:t>
      </w:r>
      <w:r w:rsidRPr="00640D87">
        <w:rPr>
          <w:rFonts w:ascii="Times New Roman" w:hAnsi="Times New Roman" w:cs="Times New Roman"/>
        </w:rPr>
        <w:t xml:space="preserve">mluvnej strany, ak druhá </w:t>
      </w:r>
      <w:r w:rsidR="007E640F" w:rsidRPr="00640D87">
        <w:rPr>
          <w:rFonts w:ascii="Times New Roman" w:hAnsi="Times New Roman" w:cs="Times New Roman"/>
        </w:rPr>
        <w:t>z</w:t>
      </w:r>
      <w:r w:rsidRPr="00640D87">
        <w:rPr>
          <w:rFonts w:ascii="Times New Roman" w:hAnsi="Times New Roman" w:cs="Times New Roman"/>
        </w:rPr>
        <w:t xml:space="preserve">mluvná strana písomnosť neprevzala.  </w:t>
      </w:r>
      <w:r w:rsidR="007D6B08" w:rsidRPr="00640D87">
        <w:rPr>
          <w:rFonts w:ascii="Times New Roman" w:hAnsi="Times New Roman" w:cs="Times New Roman"/>
        </w:rPr>
        <w:t>Doručovanie faktúr, na ktoré sa vzťahujú osobitné požiadavky na elektronickú fakturáciu podľa zákona č. 222/2004 Z. z</w:t>
      </w:r>
      <w:r w:rsidR="00640D87" w:rsidRPr="00640D87">
        <w:rPr>
          <w:rFonts w:ascii="Times New Roman" w:hAnsi="Times New Roman" w:cs="Times New Roman"/>
        </w:rPr>
        <w:t>.</w:t>
      </w:r>
      <w:r w:rsidR="007D6B08" w:rsidRPr="00640D87">
        <w:rPr>
          <w:rFonts w:ascii="Times New Roman" w:hAnsi="Times New Roman" w:cs="Times New Roman"/>
        </w:rPr>
        <w:t xml:space="preserve">, sa uskutočňuje v súlade </w:t>
      </w:r>
      <w:r w:rsidR="00E4332A">
        <w:rPr>
          <w:rFonts w:ascii="Times New Roman" w:hAnsi="Times New Roman" w:cs="Times New Roman"/>
        </w:rPr>
        <w:t xml:space="preserve">s týmto </w:t>
      </w:r>
      <w:r w:rsidR="00E4332A" w:rsidRPr="00EA1A9E">
        <w:rPr>
          <w:rFonts w:ascii="Times New Roman" w:hAnsi="Times New Roman" w:cs="Times New Roman"/>
        </w:rPr>
        <w:t>zákonom a s</w:t>
      </w:r>
      <w:r w:rsidR="00640D87" w:rsidRPr="00EA1A9E">
        <w:rPr>
          <w:rFonts w:ascii="Times New Roman" w:hAnsi="Times New Roman" w:cs="Times New Roman"/>
        </w:rPr>
        <w:t xml:space="preserve">pôsobom podľa článku </w:t>
      </w:r>
      <w:r w:rsidR="00EA1A9E" w:rsidRPr="00EA1A9E">
        <w:rPr>
          <w:rFonts w:ascii="Times New Roman" w:hAnsi="Times New Roman" w:cs="Times New Roman"/>
        </w:rPr>
        <w:t>I</w:t>
      </w:r>
      <w:r w:rsidR="00640D87" w:rsidRPr="00EA1A9E">
        <w:rPr>
          <w:rFonts w:ascii="Times New Roman" w:hAnsi="Times New Roman" w:cs="Times New Roman"/>
        </w:rPr>
        <w:t>V</w:t>
      </w:r>
      <w:r w:rsidR="00EA1A9E" w:rsidRPr="00EA1A9E">
        <w:rPr>
          <w:rFonts w:ascii="Times New Roman" w:hAnsi="Times New Roman" w:cs="Times New Roman"/>
        </w:rPr>
        <w:t>.</w:t>
      </w:r>
      <w:r w:rsidR="00640D87" w:rsidRPr="00EA1A9E">
        <w:rPr>
          <w:rFonts w:ascii="Times New Roman" w:hAnsi="Times New Roman" w:cs="Times New Roman"/>
        </w:rPr>
        <w:t xml:space="preserve"> bodu </w:t>
      </w:r>
      <w:r w:rsidR="00EA1A9E" w:rsidRPr="00EA1A9E">
        <w:rPr>
          <w:rFonts w:ascii="Times New Roman" w:hAnsi="Times New Roman" w:cs="Times New Roman"/>
        </w:rPr>
        <w:t>8</w:t>
      </w:r>
      <w:r w:rsidR="00640D87" w:rsidRPr="00EA1A9E">
        <w:rPr>
          <w:rFonts w:ascii="Times New Roman" w:hAnsi="Times New Roman" w:cs="Times New Roman"/>
        </w:rPr>
        <w:t xml:space="preserve"> tejto </w:t>
      </w:r>
      <w:r w:rsidR="00EA1A9E" w:rsidRPr="00EA1A9E">
        <w:rPr>
          <w:rFonts w:ascii="Times New Roman" w:hAnsi="Times New Roman" w:cs="Times New Roman"/>
        </w:rPr>
        <w:t>Dohody</w:t>
      </w:r>
      <w:r w:rsidR="00640D87" w:rsidRPr="00EA1A9E">
        <w:rPr>
          <w:rFonts w:ascii="Times New Roman" w:hAnsi="Times New Roman" w:cs="Times New Roman"/>
        </w:rPr>
        <w:t>.</w:t>
      </w:r>
    </w:p>
    <w:p w14:paraId="6DB8870F" w14:textId="614E0056" w:rsidR="00910050" w:rsidRPr="00F46594" w:rsidRDefault="00910050" w:rsidP="00C4099A">
      <w:pPr>
        <w:pStyle w:val="Odsekzoznamu"/>
        <w:numPr>
          <w:ilvl w:val="0"/>
          <w:numId w:val="44"/>
        </w:numPr>
        <w:spacing w:after="0" w:line="240" w:lineRule="auto"/>
        <w:ind w:left="567" w:hanging="567"/>
        <w:jc w:val="both"/>
        <w:rPr>
          <w:rFonts w:ascii="Times New Roman" w:hAnsi="Times New Roman" w:cs="Times New Roman"/>
        </w:rPr>
      </w:pPr>
      <w:r w:rsidRPr="00F46594">
        <w:rPr>
          <w:rFonts w:ascii="Times New Roman" w:hAnsi="Times New Roman" w:cs="Times New Roman"/>
        </w:rPr>
        <w:t xml:space="preserve">Každá zo Zmluvných strán sa zaväzuje určiť kontaktnú (zodpovednú) osobu, ktorá bude technicky zabezpečovať všetky činnosti súvisiace s plnením tejto </w:t>
      </w:r>
      <w:r w:rsidR="007E640F">
        <w:rPr>
          <w:rFonts w:ascii="Times New Roman" w:hAnsi="Times New Roman" w:cs="Times New Roman"/>
        </w:rPr>
        <w:t>Dohody</w:t>
      </w:r>
      <w:r w:rsidRPr="00F46594">
        <w:rPr>
          <w:rFonts w:ascii="Times New Roman" w:hAnsi="Times New Roman" w:cs="Times New Roman"/>
        </w:rPr>
        <w:t>, a ktorou osobou</w:t>
      </w:r>
      <w:r w:rsidR="00FF1464">
        <w:rPr>
          <w:rFonts w:ascii="Times New Roman" w:hAnsi="Times New Roman" w:cs="Times New Roman"/>
        </w:rPr>
        <w:t>, v prípade ak v tejto Dohode nie je ustanovené inak,</w:t>
      </w:r>
      <w:r w:rsidRPr="00F46594">
        <w:rPr>
          <w:rFonts w:ascii="Times New Roman" w:hAnsi="Times New Roman" w:cs="Times New Roman"/>
        </w:rPr>
        <w:t xml:space="preserve"> je:   </w:t>
      </w:r>
    </w:p>
    <w:p w14:paraId="5B2235F8" w14:textId="10926429" w:rsidR="00910050" w:rsidRPr="00961694" w:rsidRDefault="00910050" w:rsidP="00C76C49">
      <w:pPr>
        <w:pStyle w:val="Odsekzoznamu"/>
        <w:numPr>
          <w:ilvl w:val="0"/>
          <w:numId w:val="46"/>
        </w:numPr>
        <w:spacing w:after="0" w:line="240" w:lineRule="auto"/>
        <w:ind w:left="1134" w:hanging="567"/>
        <w:jc w:val="both"/>
        <w:rPr>
          <w:rFonts w:ascii="Times New Roman" w:hAnsi="Times New Roman" w:cs="Times New Roman"/>
        </w:rPr>
      </w:pPr>
      <w:r w:rsidRPr="00961694">
        <w:rPr>
          <w:rFonts w:ascii="Times New Roman" w:hAnsi="Times New Roman" w:cs="Times New Roman"/>
        </w:rPr>
        <w:t xml:space="preserve">za </w:t>
      </w:r>
      <w:r w:rsidR="00912E4C">
        <w:rPr>
          <w:rFonts w:ascii="Times New Roman" w:hAnsi="Times New Roman" w:cs="Times New Roman"/>
        </w:rPr>
        <w:t>poskytovateľa</w:t>
      </w:r>
      <w:r w:rsidRPr="00961694">
        <w:rPr>
          <w:rFonts w:ascii="Times New Roman" w:hAnsi="Times New Roman" w:cs="Times New Roman"/>
        </w:rPr>
        <w:t xml:space="preserve">: </w:t>
      </w:r>
      <w:r w:rsidR="00596EF7" w:rsidRPr="00ED5FC9">
        <w:rPr>
          <w:rFonts w:ascii="Times New Roman" w:hAnsi="Times New Roman" w:cs="Times New Roman"/>
          <w:highlight w:val="yellow"/>
        </w:rPr>
        <w:t>___</w:t>
      </w:r>
      <w:r w:rsidR="00202257" w:rsidRPr="00961694">
        <w:rPr>
          <w:rFonts w:ascii="Times New Roman" w:hAnsi="Times New Roman" w:cs="Times New Roman"/>
        </w:rPr>
        <w:t xml:space="preserve">, </w:t>
      </w:r>
      <w:r w:rsidRPr="00961694">
        <w:rPr>
          <w:rFonts w:ascii="Times New Roman" w:hAnsi="Times New Roman" w:cs="Times New Roman"/>
        </w:rPr>
        <w:t>email</w:t>
      </w:r>
      <w:r w:rsidR="00596EF7">
        <w:rPr>
          <w:rFonts w:ascii="Times New Roman" w:hAnsi="Times New Roman" w:cs="Times New Roman"/>
        </w:rPr>
        <w:t xml:space="preserve"> </w:t>
      </w:r>
      <w:r w:rsidR="00596EF7" w:rsidRPr="00ED5FC9">
        <w:rPr>
          <w:rFonts w:ascii="Times New Roman" w:hAnsi="Times New Roman" w:cs="Times New Roman"/>
          <w:highlight w:val="yellow"/>
        </w:rPr>
        <w:t>___</w:t>
      </w:r>
      <w:r w:rsidRPr="00961694">
        <w:rPr>
          <w:rFonts w:ascii="Times New Roman" w:hAnsi="Times New Roman" w:cs="Times New Roman"/>
        </w:rPr>
        <w:t>, telefón</w:t>
      </w:r>
      <w:r w:rsidR="00596EF7">
        <w:rPr>
          <w:rFonts w:ascii="Times New Roman" w:hAnsi="Times New Roman" w:cs="Times New Roman"/>
        </w:rPr>
        <w:t xml:space="preserve"> </w:t>
      </w:r>
      <w:r w:rsidR="00596EF7" w:rsidRPr="00ED5FC9">
        <w:rPr>
          <w:rFonts w:ascii="Times New Roman" w:hAnsi="Times New Roman" w:cs="Times New Roman"/>
          <w:highlight w:val="yellow"/>
        </w:rPr>
        <w:t>___</w:t>
      </w:r>
      <w:r w:rsidRPr="00961694">
        <w:rPr>
          <w:rFonts w:ascii="Times New Roman" w:hAnsi="Times New Roman" w:cs="Times New Roman"/>
        </w:rPr>
        <w:t xml:space="preserve">;  </w:t>
      </w:r>
    </w:p>
    <w:p w14:paraId="715941B5" w14:textId="19FB0B86" w:rsidR="008F6062" w:rsidRDefault="00910050" w:rsidP="00DD16C2">
      <w:pPr>
        <w:pStyle w:val="Odsekzoznamu"/>
        <w:numPr>
          <w:ilvl w:val="0"/>
          <w:numId w:val="46"/>
        </w:numPr>
        <w:spacing w:after="0" w:line="240" w:lineRule="auto"/>
        <w:ind w:left="1134" w:hanging="567"/>
        <w:jc w:val="both"/>
        <w:rPr>
          <w:rFonts w:ascii="Times New Roman" w:hAnsi="Times New Roman" w:cs="Times New Roman"/>
        </w:rPr>
      </w:pPr>
      <w:r w:rsidRPr="01DF90D1">
        <w:rPr>
          <w:rFonts w:ascii="Times New Roman" w:hAnsi="Times New Roman" w:cs="Times New Roman"/>
        </w:rPr>
        <w:t xml:space="preserve">za </w:t>
      </w:r>
      <w:r w:rsidR="009A3887">
        <w:rPr>
          <w:rFonts w:ascii="Times New Roman" w:hAnsi="Times New Roman" w:cs="Times New Roman"/>
        </w:rPr>
        <w:t>nadobúdateľa</w:t>
      </w:r>
      <w:r w:rsidRPr="01DF90D1">
        <w:rPr>
          <w:rFonts w:ascii="Times New Roman" w:hAnsi="Times New Roman" w:cs="Times New Roman"/>
        </w:rPr>
        <w:t xml:space="preserve">: </w:t>
      </w:r>
      <w:r w:rsidR="00596EF7" w:rsidRPr="00ED5FC9">
        <w:rPr>
          <w:rFonts w:ascii="Times New Roman" w:hAnsi="Times New Roman" w:cs="Times New Roman"/>
          <w:highlight w:val="yellow"/>
        </w:rPr>
        <w:t>___</w:t>
      </w:r>
      <w:r w:rsidR="00202257" w:rsidRPr="01DF90D1">
        <w:rPr>
          <w:rFonts w:ascii="Times New Roman" w:hAnsi="Times New Roman" w:cs="Times New Roman"/>
        </w:rPr>
        <w:t xml:space="preserve">, </w:t>
      </w:r>
      <w:r w:rsidRPr="01DF90D1">
        <w:rPr>
          <w:rFonts w:ascii="Times New Roman" w:hAnsi="Times New Roman" w:cs="Times New Roman"/>
        </w:rPr>
        <w:t>email</w:t>
      </w:r>
      <w:r w:rsidR="00596EF7">
        <w:rPr>
          <w:rFonts w:ascii="Times New Roman" w:hAnsi="Times New Roman" w:cs="Times New Roman"/>
        </w:rPr>
        <w:t xml:space="preserve"> </w:t>
      </w:r>
      <w:r w:rsidR="00596EF7" w:rsidRPr="00596EF7">
        <w:rPr>
          <w:rFonts w:ascii="Times New Roman" w:hAnsi="Times New Roman" w:cs="Times New Roman"/>
          <w:highlight w:val="yellow"/>
        </w:rPr>
        <w:t>___</w:t>
      </w:r>
      <w:r w:rsidR="00596EF7" w:rsidRPr="01DF90D1">
        <w:rPr>
          <w:rFonts w:ascii="Times New Roman" w:hAnsi="Times New Roman" w:cs="Times New Roman"/>
        </w:rPr>
        <w:t xml:space="preserve">, </w:t>
      </w:r>
      <w:r w:rsidRPr="01DF90D1">
        <w:rPr>
          <w:rFonts w:ascii="Times New Roman" w:hAnsi="Times New Roman" w:cs="Times New Roman"/>
        </w:rPr>
        <w:t>telefón</w:t>
      </w:r>
      <w:r w:rsidR="00596EF7">
        <w:rPr>
          <w:rFonts w:ascii="Times New Roman" w:hAnsi="Times New Roman" w:cs="Times New Roman"/>
        </w:rPr>
        <w:t xml:space="preserve"> </w:t>
      </w:r>
      <w:r w:rsidR="00596EF7" w:rsidRPr="00ED5FC9">
        <w:rPr>
          <w:rFonts w:ascii="Times New Roman" w:hAnsi="Times New Roman" w:cs="Times New Roman"/>
          <w:highlight w:val="yellow"/>
        </w:rPr>
        <w:t>___</w:t>
      </w:r>
      <w:r w:rsidRPr="01DF90D1">
        <w:rPr>
          <w:rFonts w:ascii="Times New Roman" w:hAnsi="Times New Roman" w:cs="Times New Roman"/>
        </w:rPr>
        <w:t xml:space="preserve"> a </w:t>
      </w:r>
      <w:r w:rsidR="00596EF7" w:rsidRPr="00ED5FC9">
        <w:rPr>
          <w:rFonts w:ascii="Times New Roman" w:hAnsi="Times New Roman" w:cs="Times New Roman"/>
          <w:highlight w:val="yellow"/>
        </w:rPr>
        <w:t>___</w:t>
      </w:r>
      <w:r w:rsidRPr="01DF90D1">
        <w:rPr>
          <w:rFonts w:ascii="Times New Roman" w:hAnsi="Times New Roman" w:cs="Times New Roman"/>
        </w:rPr>
        <w:t>, email</w:t>
      </w:r>
      <w:r w:rsidR="00596EF7">
        <w:rPr>
          <w:rFonts w:ascii="Times New Roman" w:hAnsi="Times New Roman" w:cs="Times New Roman"/>
        </w:rPr>
        <w:t xml:space="preserve"> </w:t>
      </w:r>
      <w:r w:rsidR="00596EF7" w:rsidRPr="00ED5FC9">
        <w:rPr>
          <w:rFonts w:ascii="Times New Roman" w:hAnsi="Times New Roman" w:cs="Times New Roman"/>
          <w:highlight w:val="yellow"/>
        </w:rPr>
        <w:t>___</w:t>
      </w:r>
      <w:r w:rsidRPr="01DF90D1">
        <w:rPr>
          <w:rFonts w:ascii="Times New Roman" w:hAnsi="Times New Roman" w:cs="Times New Roman"/>
        </w:rPr>
        <w:t>, telefón</w:t>
      </w:r>
      <w:r w:rsidR="00596EF7">
        <w:rPr>
          <w:rFonts w:ascii="Times New Roman" w:hAnsi="Times New Roman" w:cs="Times New Roman"/>
        </w:rPr>
        <w:t xml:space="preserve"> </w:t>
      </w:r>
      <w:r w:rsidR="00596EF7" w:rsidRPr="00ED5FC9">
        <w:rPr>
          <w:rFonts w:ascii="Times New Roman" w:hAnsi="Times New Roman" w:cs="Times New Roman"/>
          <w:highlight w:val="yellow"/>
        </w:rPr>
        <w:t>___</w:t>
      </w:r>
      <w:r w:rsidRPr="01DF90D1">
        <w:rPr>
          <w:rFonts w:ascii="Times New Roman" w:hAnsi="Times New Roman" w:cs="Times New Roman"/>
        </w:rPr>
        <w:t>.</w:t>
      </w:r>
    </w:p>
    <w:p w14:paraId="4A7D5E1C" w14:textId="02019427" w:rsidR="00910050" w:rsidRPr="008F6062" w:rsidRDefault="008F6062" w:rsidP="00DD16C2">
      <w:pPr>
        <w:spacing w:after="0" w:line="240" w:lineRule="auto"/>
        <w:ind w:left="567"/>
        <w:jc w:val="both"/>
        <w:rPr>
          <w:rFonts w:ascii="Times New Roman" w:hAnsi="Times New Roman" w:cs="Times New Roman"/>
        </w:rPr>
      </w:pPr>
      <w:r w:rsidRPr="008F6062">
        <w:rPr>
          <w:rFonts w:ascii="Times New Roman" w:hAnsi="Times New Roman" w:cs="Times New Roman"/>
          <w:color w:val="000000"/>
        </w:rPr>
        <w:t>Zmenu kontaktnej osoby sú zmluvné strany povinné oznámiť druhej zmluvnej strane písomne, v dostatočnom časovom predstihu, inak bezodkladne po tom, ako zmena nastane, najneskôr do jedného (1) pracovného dňa.</w:t>
      </w:r>
      <w:r w:rsidR="00910050" w:rsidRPr="008F6062">
        <w:rPr>
          <w:rFonts w:ascii="Times New Roman" w:hAnsi="Times New Roman" w:cs="Times New Roman"/>
        </w:rPr>
        <w:t xml:space="preserve">  </w:t>
      </w:r>
    </w:p>
    <w:p w14:paraId="07D06ACE" w14:textId="17E36053" w:rsidR="00910050" w:rsidRPr="008F6062" w:rsidRDefault="00910050" w:rsidP="00DD16C2">
      <w:pPr>
        <w:pStyle w:val="Odsekzoznamu"/>
        <w:numPr>
          <w:ilvl w:val="0"/>
          <w:numId w:val="44"/>
        </w:numPr>
        <w:spacing w:after="0" w:line="240" w:lineRule="auto"/>
        <w:ind w:left="567" w:hanging="567"/>
        <w:jc w:val="both"/>
        <w:rPr>
          <w:rFonts w:ascii="Times New Roman" w:hAnsi="Times New Roman" w:cs="Times New Roman"/>
        </w:rPr>
      </w:pPr>
      <w:r w:rsidRPr="00F46594">
        <w:rPr>
          <w:rFonts w:ascii="Times New Roman" w:hAnsi="Times New Roman" w:cs="Times New Roman"/>
        </w:rPr>
        <w:t xml:space="preserve">Zmluvné strany sa zaväzujú bez zbytočného odkladu navzájom si oznamovať všetky objektívne nevyhnutné skutočnosti, ktoré by mohli mať vplyv na riadne a včasné plnenie tejto </w:t>
      </w:r>
      <w:r w:rsidR="007E640F">
        <w:rPr>
          <w:rFonts w:ascii="Times New Roman" w:hAnsi="Times New Roman" w:cs="Times New Roman"/>
        </w:rPr>
        <w:t>Dohody</w:t>
      </w:r>
      <w:r w:rsidRPr="008F6062">
        <w:rPr>
          <w:rFonts w:ascii="Times New Roman" w:hAnsi="Times New Roman" w:cs="Times New Roman"/>
        </w:rPr>
        <w:t xml:space="preserve">.   </w:t>
      </w:r>
    </w:p>
    <w:p w14:paraId="54664180" w14:textId="77777777" w:rsidR="00EB18E5" w:rsidRPr="006E3D6A" w:rsidRDefault="00EB18E5" w:rsidP="00DD16C2">
      <w:pPr>
        <w:pStyle w:val="Odsekzoznamu"/>
        <w:spacing w:after="0" w:line="240" w:lineRule="auto"/>
        <w:ind w:left="567" w:hanging="567"/>
        <w:contextualSpacing w:val="0"/>
        <w:jc w:val="both"/>
        <w:rPr>
          <w:rFonts w:ascii="Times New Roman" w:hAnsi="Times New Roman" w:cs="Times New Roman"/>
          <w:b/>
        </w:rPr>
      </w:pPr>
    </w:p>
    <w:p w14:paraId="1BA87446" w14:textId="181D8799" w:rsidR="00243BA9" w:rsidRPr="006E3D6A" w:rsidRDefault="00243BA9" w:rsidP="00E06942">
      <w:pPr>
        <w:pStyle w:val="Nadpis1"/>
      </w:pPr>
      <w:r w:rsidRPr="006E3D6A">
        <w:t>Článok X</w:t>
      </w:r>
      <w:r w:rsidR="00C0341F">
        <w:t>III</w:t>
      </w:r>
      <w:r w:rsidRPr="006E3D6A">
        <w:t>.</w:t>
      </w:r>
      <w:r w:rsidR="00BE2B88" w:rsidRPr="006E3D6A">
        <w:br/>
      </w:r>
      <w:r w:rsidRPr="006E3D6A">
        <w:t>Záverečné ustanoveni</w:t>
      </w:r>
      <w:r w:rsidR="00C0341F">
        <w:t>a</w:t>
      </w:r>
    </w:p>
    <w:p w14:paraId="28816312" w14:textId="77777777" w:rsidR="00243BA9" w:rsidRPr="006E3D6A" w:rsidRDefault="00243BA9" w:rsidP="00E06942">
      <w:pPr>
        <w:spacing w:after="0" w:line="240" w:lineRule="auto"/>
        <w:jc w:val="both"/>
        <w:rPr>
          <w:rFonts w:ascii="Times New Roman" w:hAnsi="Times New Roman" w:cs="Times New Roman"/>
          <w:b/>
        </w:rPr>
      </w:pPr>
    </w:p>
    <w:p w14:paraId="179BB2F3" w14:textId="48FEAD06" w:rsidR="00D23AAE"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20487F5">
        <w:rPr>
          <w:rFonts w:ascii="Times New Roman" w:eastAsia="Times New Roman" w:hAnsi="Times New Roman" w:cs="Times New Roman"/>
          <w:lang w:eastAsia="sk-SK"/>
        </w:rPr>
        <w:t xml:space="preserve">Táto </w:t>
      </w:r>
      <w:r w:rsidR="009A0891" w:rsidRPr="020487F5">
        <w:rPr>
          <w:rFonts w:ascii="Times New Roman" w:eastAsia="Times New Roman" w:hAnsi="Times New Roman" w:cs="Times New Roman"/>
          <w:lang w:eastAsia="sk-SK"/>
        </w:rPr>
        <w:t>Dohoda</w:t>
      </w:r>
      <w:r w:rsidRPr="020487F5">
        <w:rPr>
          <w:rFonts w:ascii="Times New Roman" w:eastAsia="Times New Roman" w:hAnsi="Times New Roman" w:cs="Times New Roman"/>
          <w:lang w:eastAsia="sk-SK"/>
        </w:rPr>
        <w:t xml:space="preserve"> nadobúda platnosť dňom jej podpísania oboma </w:t>
      </w:r>
      <w:r w:rsidR="008519A2" w:rsidRPr="020487F5">
        <w:rPr>
          <w:rFonts w:ascii="Times New Roman" w:eastAsia="Times New Roman" w:hAnsi="Times New Roman" w:cs="Times New Roman"/>
          <w:lang w:eastAsia="sk-SK"/>
        </w:rPr>
        <w:t>z</w:t>
      </w:r>
      <w:r w:rsidRPr="020487F5">
        <w:rPr>
          <w:rFonts w:ascii="Times New Roman" w:eastAsia="Times New Roman" w:hAnsi="Times New Roman" w:cs="Times New Roman"/>
          <w:lang w:eastAsia="sk-SK"/>
        </w:rPr>
        <w:t xml:space="preserve">mluvnými stranami a účinnosť deň nasledujúci po dni jej zverejnenia v Centrálnom registri zmlúv v súlade § 5a zákona č. 211/2000 Z. z. o slobodnom prístupe k informáciám a o zmene a doplnení niektorých zákonov (zákon o slobode informácií) v znení neskorších predpisov (ďalej aj ako </w:t>
      </w:r>
      <w:r w:rsidRPr="020487F5">
        <w:rPr>
          <w:rFonts w:ascii="Times New Roman" w:eastAsia="Times New Roman" w:hAnsi="Times New Roman" w:cs="Times New Roman"/>
          <w:b/>
          <w:bCs/>
          <w:lang w:eastAsia="sk-SK"/>
        </w:rPr>
        <w:t>„Zákon o slobode informácií“</w:t>
      </w:r>
      <w:r w:rsidRPr="020487F5">
        <w:rPr>
          <w:rFonts w:ascii="Times New Roman" w:eastAsia="Times New Roman" w:hAnsi="Times New Roman" w:cs="Times New Roman"/>
          <w:lang w:eastAsia="sk-SK"/>
        </w:rPr>
        <w:t>) v spojení s § 47a Občianskeho zákonníka.   </w:t>
      </w:r>
    </w:p>
    <w:p w14:paraId="13DA9C0B" w14:textId="7F923113" w:rsidR="00D23AAE"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BB1B39">
        <w:rPr>
          <w:rFonts w:ascii="Times New Roman" w:eastAsia="Times New Roman" w:hAnsi="Times New Roman" w:cs="Times New Roman"/>
          <w:lang w:eastAsia="sk-SK"/>
        </w:rPr>
        <w:t xml:space="preserve">V prípade, že ktorékoľvek z ustanovení </w:t>
      </w:r>
      <w:r w:rsidR="00347E8D">
        <w:rPr>
          <w:rFonts w:ascii="Times New Roman" w:eastAsia="Times New Roman" w:hAnsi="Times New Roman" w:cs="Times New Roman"/>
          <w:lang w:eastAsia="sk-SK"/>
        </w:rPr>
        <w:t>Dohody</w:t>
      </w:r>
      <w:r w:rsidRPr="00BB1B39">
        <w:rPr>
          <w:rFonts w:ascii="Times New Roman" w:eastAsia="Times New Roman" w:hAnsi="Times New Roman" w:cs="Times New Roman"/>
          <w:lang w:eastAsia="sk-SK"/>
        </w:rPr>
        <w:t xml:space="preserve">, ktoré netvorí jej podstatnú náležitosť, je neplatné, prípadne bude príslušným súdom alebo iným oprávneným orgánom vyhlásené za neplatné vcelku alebo v časti alebo za právne neúčinné, a/alebo právne nevymáhateľné, nemá a ani nebude to mať vplyv na platnosť a/alebo účinnosť, a/alebo vymáhateľnosť ostatných ustanovení </w:t>
      </w:r>
      <w:r w:rsidR="00347E8D">
        <w:rPr>
          <w:rFonts w:ascii="Times New Roman" w:eastAsia="Times New Roman" w:hAnsi="Times New Roman" w:cs="Times New Roman"/>
          <w:lang w:eastAsia="sk-SK"/>
        </w:rPr>
        <w:t>Dohody</w:t>
      </w:r>
      <w:r w:rsidRPr="00BB1B39">
        <w:rPr>
          <w:rFonts w:ascii="Times New Roman" w:eastAsia="Times New Roman" w:hAnsi="Times New Roman" w:cs="Times New Roman"/>
          <w:lang w:eastAsia="sk-SK"/>
        </w:rPr>
        <w:t xml:space="preserve">. Zmluvné strany sa zaväzujú nahradiť uvedené ustanovenie alebo jeho časť novým pravidlom správania sa tak, aby hospodársky účel a význam </w:t>
      </w:r>
      <w:r w:rsidR="00347E8D">
        <w:rPr>
          <w:rFonts w:ascii="Times New Roman" w:eastAsia="Times New Roman" w:hAnsi="Times New Roman" w:cs="Times New Roman"/>
          <w:lang w:eastAsia="sk-SK"/>
        </w:rPr>
        <w:t>Dohody</w:t>
      </w:r>
      <w:r w:rsidRPr="00BB1B39">
        <w:rPr>
          <w:rFonts w:ascii="Times New Roman" w:eastAsia="Times New Roman" w:hAnsi="Times New Roman" w:cs="Times New Roman"/>
          <w:lang w:eastAsia="sk-SK"/>
        </w:rPr>
        <w:t xml:space="preserve"> zostal v čo najvyššej miere zachovaný. Pokiaľ však akékoľvek dojednanie vyplývajúce z</w:t>
      </w:r>
      <w:r w:rsidR="00347E8D">
        <w:rPr>
          <w:rFonts w:ascii="Times New Roman" w:eastAsia="Times New Roman" w:hAnsi="Times New Roman" w:cs="Times New Roman"/>
          <w:lang w:eastAsia="sk-SK"/>
        </w:rPr>
        <w:t xml:space="preserve"> Dohody </w:t>
      </w:r>
      <w:r w:rsidRPr="00BB1B39">
        <w:rPr>
          <w:rFonts w:ascii="Times New Roman" w:eastAsia="Times New Roman" w:hAnsi="Times New Roman" w:cs="Times New Roman"/>
          <w:lang w:eastAsia="sk-SK"/>
        </w:rPr>
        <w:t xml:space="preserve">a tvoriace jej podstatnú náležitosť je alebo sa kedykoľvek stane ako celok alebo čiastočne neplatným, neúčinným a/alebo nevymáhateľným, </w:t>
      </w:r>
      <w:r w:rsidR="006A0CEA">
        <w:rPr>
          <w:rFonts w:ascii="Times New Roman" w:eastAsia="Times New Roman" w:hAnsi="Times New Roman" w:cs="Times New Roman"/>
          <w:lang w:eastAsia="sk-SK"/>
        </w:rPr>
        <w:t>z</w:t>
      </w:r>
      <w:r w:rsidRPr="00BB1B39">
        <w:rPr>
          <w:rFonts w:ascii="Times New Roman" w:eastAsia="Times New Roman" w:hAnsi="Times New Roman" w:cs="Times New Roman"/>
          <w:lang w:eastAsia="sk-SK"/>
        </w:rPr>
        <w:t xml:space="preserve">mluvné strany nahradia takéto dojednanie v rámci novej zmluvy alebo dohody takým novým platným, účinným a vymáhateľným dojednaním, ktorého </w:t>
      </w:r>
      <w:r w:rsidRPr="00BB1B39">
        <w:rPr>
          <w:rFonts w:ascii="Times New Roman" w:eastAsia="Times New Roman" w:hAnsi="Times New Roman" w:cs="Times New Roman"/>
          <w:lang w:eastAsia="sk-SK"/>
        </w:rPr>
        <w:lastRenderedPageBreak/>
        <w:t xml:space="preserve">predmet a obsah bude v čo najvyššej možnej miere zodpovedať predmetu a obsahu pôvodného dojednania obsiahnutého v </w:t>
      </w:r>
      <w:r w:rsidR="00347E8D">
        <w:rPr>
          <w:rFonts w:ascii="Times New Roman" w:eastAsia="Times New Roman" w:hAnsi="Times New Roman" w:cs="Times New Roman"/>
          <w:lang w:eastAsia="sk-SK"/>
        </w:rPr>
        <w:t>Dohode</w:t>
      </w:r>
      <w:r w:rsidRPr="00BB1B39">
        <w:rPr>
          <w:rFonts w:ascii="Times New Roman" w:eastAsia="Times New Roman" w:hAnsi="Times New Roman" w:cs="Times New Roman"/>
          <w:lang w:eastAsia="sk-SK"/>
        </w:rPr>
        <w:t>.</w:t>
      </w:r>
    </w:p>
    <w:p w14:paraId="48B3DDEB" w14:textId="5B4BB215" w:rsidR="00A06473"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BB1B39">
        <w:rPr>
          <w:rFonts w:ascii="Times New Roman" w:eastAsia="Times New Roman" w:hAnsi="Times New Roman" w:cs="Times New Roman"/>
          <w:lang w:eastAsia="sk-SK"/>
        </w:rPr>
        <w:t xml:space="preserve">Záväzkovoprávne vzťahy založené </w:t>
      </w:r>
      <w:r w:rsidR="00347E8D">
        <w:rPr>
          <w:rFonts w:ascii="Times New Roman" w:eastAsia="Times New Roman" w:hAnsi="Times New Roman" w:cs="Times New Roman"/>
          <w:lang w:eastAsia="sk-SK"/>
        </w:rPr>
        <w:t>Dohodou</w:t>
      </w:r>
      <w:r w:rsidRPr="00BB1B39">
        <w:rPr>
          <w:rFonts w:ascii="Times New Roman" w:eastAsia="Times New Roman" w:hAnsi="Times New Roman" w:cs="Times New Roman"/>
          <w:lang w:eastAsia="sk-SK"/>
        </w:rPr>
        <w:t xml:space="preserve"> (vrátane akcesorických právnych vzťahov, zodpovednostných právnych vzťahov a právnych vzťahov z bezdôvodného obohatenia), forma  </w:t>
      </w:r>
      <w:r w:rsidR="00347E8D">
        <w:rPr>
          <w:rFonts w:ascii="Times New Roman" w:eastAsia="Times New Roman" w:hAnsi="Times New Roman" w:cs="Times New Roman"/>
          <w:lang w:eastAsia="sk-SK"/>
        </w:rPr>
        <w:t>Dohody</w:t>
      </w:r>
      <w:r w:rsidRPr="00BB1B39">
        <w:rPr>
          <w:rFonts w:ascii="Times New Roman" w:eastAsia="Times New Roman" w:hAnsi="Times New Roman" w:cs="Times New Roman"/>
          <w:lang w:eastAsia="sk-SK"/>
        </w:rPr>
        <w:t xml:space="preserve">, platnosť </w:t>
      </w:r>
      <w:r w:rsidR="00347E8D">
        <w:rPr>
          <w:rFonts w:ascii="Times New Roman" w:eastAsia="Times New Roman" w:hAnsi="Times New Roman" w:cs="Times New Roman"/>
          <w:lang w:eastAsia="sk-SK"/>
        </w:rPr>
        <w:t>Dohody</w:t>
      </w:r>
      <w:r w:rsidRPr="00BB1B39">
        <w:rPr>
          <w:rFonts w:ascii="Times New Roman" w:eastAsia="Times New Roman" w:hAnsi="Times New Roman" w:cs="Times New Roman"/>
          <w:lang w:eastAsia="sk-SK"/>
        </w:rPr>
        <w:t xml:space="preserve"> ako aj právne následky jej prípadnej neplatnosti sa spravujú právnym poriadkom Slovenskej republiky a to bez zreteľa na jeho kolízne normy. Zmluvné strany sa dohodli, že všetky spory, ktoré vzniknú v súvislosti s plnením tejto </w:t>
      </w:r>
      <w:r w:rsidR="00347E8D">
        <w:rPr>
          <w:rFonts w:ascii="Times New Roman" w:eastAsia="Times New Roman" w:hAnsi="Times New Roman" w:cs="Times New Roman"/>
          <w:lang w:eastAsia="sk-SK"/>
        </w:rPr>
        <w:t>Dohody</w:t>
      </w:r>
      <w:r w:rsidRPr="00BB1B39">
        <w:rPr>
          <w:rFonts w:ascii="Times New Roman" w:eastAsia="Times New Roman" w:hAnsi="Times New Roman" w:cs="Times New Roman"/>
          <w:lang w:eastAsia="sk-SK"/>
        </w:rPr>
        <w:t>, budú riešiť predovšetkým vzájomným rokovaním a dohodou.</w:t>
      </w:r>
    </w:p>
    <w:p w14:paraId="01374087" w14:textId="4BA61634" w:rsidR="00D23AAE"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BB1B39">
        <w:rPr>
          <w:rFonts w:ascii="Times New Roman" w:eastAsia="Times New Roman" w:hAnsi="Times New Roman" w:cs="Times New Roman"/>
          <w:lang w:eastAsia="sk-SK"/>
        </w:rPr>
        <w:t xml:space="preserve">Akékoľvek zmeny jednotlivých ustanovení </w:t>
      </w:r>
      <w:r w:rsidR="00347E8D">
        <w:rPr>
          <w:rFonts w:ascii="Times New Roman" w:eastAsia="Times New Roman" w:hAnsi="Times New Roman" w:cs="Times New Roman"/>
          <w:lang w:eastAsia="sk-SK"/>
        </w:rPr>
        <w:t>Dohody</w:t>
      </w:r>
      <w:r w:rsidR="00A06473">
        <w:rPr>
          <w:rFonts w:ascii="Times New Roman" w:eastAsia="Times New Roman" w:hAnsi="Times New Roman" w:cs="Times New Roman"/>
          <w:lang w:eastAsia="sk-SK"/>
        </w:rPr>
        <w:t xml:space="preserve"> </w:t>
      </w:r>
      <w:r w:rsidRPr="00A06473">
        <w:rPr>
          <w:rFonts w:ascii="Times New Roman" w:eastAsia="Times New Roman" w:hAnsi="Times New Roman" w:cs="Times New Roman"/>
          <w:lang w:eastAsia="sk-SK"/>
        </w:rPr>
        <w:t xml:space="preserve">je možné vykonať len písomnou formou, po predchádzajúcom súhlase </w:t>
      </w:r>
      <w:r w:rsidR="006070CC">
        <w:rPr>
          <w:rFonts w:ascii="Times New Roman" w:eastAsia="Times New Roman" w:hAnsi="Times New Roman" w:cs="Times New Roman"/>
          <w:lang w:eastAsia="sk-SK"/>
        </w:rPr>
        <w:t>z</w:t>
      </w:r>
      <w:r w:rsidRPr="00A06473">
        <w:rPr>
          <w:rFonts w:ascii="Times New Roman" w:eastAsia="Times New Roman" w:hAnsi="Times New Roman" w:cs="Times New Roman"/>
          <w:lang w:eastAsia="sk-SK"/>
        </w:rPr>
        <w:t xml:space="preserve">mluvných strán a len formou vzostupne očíslovaného dodatku k </w:t>
      </w:r>
      <w:r w:rsidR="006070CC">
        <w:rPr>
          <w:rFonts w:ascii="Times New Roman" w:eastAsia="Times New Roman" w:hAnsi="Times New Roman" w:cs="Times New Roman"/>
          <w:lang w:eastAsia="sk-SK"/>
        </w:rPr>
        <w:t>Dohode</w:t>
      </w:r>
      <w:r w:rsidRPr="00A06473">
        <w:rPr>
          <w:rFonts w:ascii="Times New Roman" w:eastAsia="Times New Roman" w:hAnsi="Times New Roman" w:cs="Times New Roman"/>
          <w:lang w:eastAsia="sk-SK"/>
        </w:rPr>
        <w:t xml:space="preserve">, ktorý </w:t>
      </w:r>
      <w:r w:rsidR="006070CC">
        <w:rPr>
          <w:rFonts w:ascii="Times New Roman" w:eastAsia="Times New Roman" w:hAnsi="Times New Roman" w:cs="Times New Roman"/>
          <w:lang w:eastAsia="sk-SK"/>
        </w:rPr>
        <w:t>z</w:t>
      </w:r>
      <w:r w:rsidRPr="00A06473">
        <w:rPr>
          <w:rFonts w:ascii="Times New Roman" w:eastAsia="Times New Roman" w:hAnsi="Times New Roman" w:cs="Times New Roman"/>
          <w:lang w:eastAsia="sk-SK"/>
        </w:rPr>
        <w:t xml:space="preserve">mluvné strany výslovne za dodatok k </w:t>
      </w:r>
      <w:r w:rsidR="006070CC">
        <w:rPr>
          <w:rFonts w:ascii="Times New Roman" w:eastAsia="Times New Roman" w:hAnsi="Times New Roman" w:cs="Times New Roman"/>
          <w:lang w:eastAsia="sk-SK"/>
        </w:rPr>
        <w:t>Dohode</w:t>
      </w:r>
      <w:r w:rsidRPr="00A06473">
        <w:rPr>
          <w:rFonts w:ascii="Times New Roman" w:eastAsia="Times New Roman" w:hAnsi="Times New Roman" w:cs="Times New Roman"/>
          <w:lang w:eastAsia="sk-SK"/>
        </w:rPr>
        <w:t xml:space="preserve"> označia, pričom dodatky sa vyhotovujú v rovnakom počte rovnopisov ako </w:t>
      </w:r>
      <w:r w:rsidR="006070CC">
        <w:rPr>
          <w:rFonts w:ascii="Times New Roman" w:eastAsia="Times New Roman" w:hAnsi="Times New Roman" w:cs="Times New Roman"/>
          <w:lang w:eastAsia="sk-SK"/>
        </w:rPr>
        <w:t>Dohoda</w:t>
      </w:r>
      <w:r w:rsidRPr="00A06473">
        <w:rPr>
          <w:rFonts w:ascii="Times New Roman" w:eastAsia="Times New Roman" w:hAnsi="Times New Roman" w:cs="Times New Roman"/>
          <w:lang w:eastAsia="sk-SK"/>
        </w:rPr>
        <w:t xml:space="preserve"> a musia spĺňať všetky formálne náležitosti </w:t>
      </w:r>
      <w:r w:rsidR="006070CC">
        <w:rPr>
          <w:rFonts w:ascii="Times New Roman" w:eastAsia="Times New Roman" w:hAnsi="Times New Roman" w:cs="Times New Roman"/>
          <w:lang w:eastAsia="sk-SK"/>
        </w:rPr>
        <w:t>Dohody</w:t>
      </w:r>
      <w:r w:rsidRPr="00A06473">
        <w:rPr>
          <w:rFonts w:ascii="Times New Roman" w:eastAsia="Times New Roman" w:hAnsi="Times New Roman" w:cs="Times New Roman"/>
          <w:lang w:eastAsia="sk-SK"/>
        </w:rPr>
        <w:t xml:space="preserve"> v súlade s § 18 </w:t>
      </w:r>
      <w:r w:rsidR="006070CC">
        <w:rPr>
          <w:rFonts w:ascii="Times New Roman" w:eastAsia="Times New Roman" w:hAnsi="Times New Roman" w:cs="Times New Roman"/>
          <w:lang w:eastAsia="sk-SK"/>
        </w:rPr>
        <w:t>ZoVO</w:t>
      </w:r>
      <w:r w:rsidRPr="00A06473">
        <w:rPr>
          <w:rFonts w:ascii="Times New Roman" w:eastAsia="Times New Roman" w:hAnsi="Times New Roman" w:cs="Times New Roman"/>
          <w:lang w:eastAsia="sk-SK"/>
        </w:rPr>
        <w:t>.</w:t>
      </w:r>
    </w:p>
    <w:p w14:paraId="5654A9C6" w14:textId="72B7C031" w:rsidR="00D23AAE"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417843">
        <w:rPr>
          <w:rFonts w:ascii="Times New Roman" w:eastAsia="Times New Roman" w:hAnsi="Times New Roman" w:cs="Times New Roman"/>
          <w:lang w:eastAsia="sk-SK"/>
        </w:rPr>
        <w:t xml:space="preserve">Táto </w:t>
      </w:r>
      <w:r w:rsidR="006070CC">
        <w:rPr>
          <w:rFonts w:ascii="Times New Roman" w:eastAsia="Times New Roman" w:hAnsi="Times New Roman" w:cs="Times New Roman"/>
          <w:lang w:eastAsia="sk-SK"/>
        </w:rPr>
        <w:t>Dohoda</w:t>
      </w:r>
      <w:r w:rsidRPr="00417843">
        <w:rPr>
          <w:rFonts w:ascii="Times New Roman" w:eastAsia="Times New Roman" w:hAnsi="Times New Roman" w:cs="Times New Roman"/>
          <w:lang w:eastAsia="sk-SK"/>
        </w:rPr>
        <w:t xml:space="preserve"> je vyhotovená v </w:t>
      </w:r>
      <w:r w:rsidR="006070CC">
        <w:rPr>
          <w:rFonts w:ascii="Times New Roman" w:eastAsia="Times New Roman" w:hAnsi="Times New Roman" w:cs="Times New Roman"/>
          <w:lang w:eastAsia="sk-SK"/>
        </w:rPr>
        <w:t>2</w:t>
      </w:r>
      <w:r w:rsidRPr="00417843">
        <w:rPr>
          <w:rFonts w:ascii="Times New Roman" w:eastAsia="Times New Roman" w:hAnsi="Times New Roman" w:cs="Times New Roman"/>
          <w:lang w:eastAsia="sk-SK"/>
        </w:rPr>
        <w:t xml:space="preserve"> (</w:t>
      </w:r>
      <w:r w:rsidR="006070CC">
        <w:rPr>
          <w:rFonts w:ascii="Times New Roman" w:eastAsia="Times New Roman" w:hAnsi="Times New Roman" w:cs="Times New Roman"/>
          <w:lang w:eastAsia="sk-SK"/>
        </w:rPr>
        <w:t>dvoch</w:t>
      </w:r>
      <w:r w:rsidRPr="00417843">
        <w:rPr>
          <w:rFonts w:ascii="Times New Roman" w:eastAsia="Times New Roman" w:hAnsi="Times New Roman" w:cs="Times New Roman"/>
          <w:lang w:eastAsia="sk-SK"/>
        </w:rPr>
        <w:t xml:space="preserve">) rovnopisoch, z ktorých </w:t>
      </w:r>
      <w:r w:rsidR="00913FD5">
        <w:rPr>
          <w:rFonts w:ascii="Times New Roman" w:eastAsia="Times New Roman" w:hAnsi="Times New Roman" w:cs="Times New Roman"/>
          <w:lang w:eastAsia="sk-SK"/>
        </w:rPr>
        <w:t>poskytovateľ</w:t>
      </w:r>
      <w:r w:rsidRPr="00417843">
        <w:rPr>
          <w:rFonts w:ascii="Times New Roman" w:eastAsia="Times New Roman" w:hAnsi="Times New Roman" w:cs="Times New Roman"/>
          <w:lang w:eastAsia="sk-SK"/>
        </w:rPr>
        <w:t xml:space="preserve"> obdrží </w:t>
      </w:r>
      <w:r w:rsidR="00BA2151">
        <w:rPr>
          <w:rFonts w:ascii="Times New Roman" w:eastAsia="Times New Roman" w:hAnsi="Times New Roman" w:cs="Times New Roman"/>
          <w:lang w:eastAsia="sk-SK"/>
        </w:rPr>
        <w:t>1</w:t>
      </w:r>
      <w:r w:rsidRPr="00417843">
        <w:rPr>
          <w:rFonts w:ascii="Times New Roman" w:eastAsia="Times New Roman" w:hAnsi="Times New Roman" w:cs="Times New Roman"/>
          <w:lang w:eastAsia="sk-SK"/>
        </w:rPr>
        <w:t xml:space="preserve"> (</w:t>
      </w:r>
      <w:r w:rsidR="00BA2151">
        <w:rPr>
          <w:rFonts w:ascii="Times New Roman" w:eastAsia="Times New Roman" w:hAnsi="Times New Roman" w:cs="Times New Roman"/>
          <w:lang w:eastAsia="sk-SK"/>
        </w:rPr>
        <w:t>jeden</w:t>
      </w:r>
      <w:r w:rsidRPr="00417843">
        <w:rPr>
          <w:rFonts w:ascii="Times New Roman" w:eastAsia="Times New Roman" w:hAnsi="Times New Roman" w:cs="Times New Roman"/>
          <w:lang w:eastAsia="sk-SK"/>
        </w:rPr>
        <w:t>) rovnopis a</w:t>
      </w:r>
      <w:r w:rsidR="00913FD5">
        <w:rPr>
          <w:rFonts w:ascii="Times New Roman" w:eastAsia="Times New Roman" w:hAnsi="Times New Roman" w:cs="Times New Roman"/>
          <w:lang w:eastAsia="sk-SK"/>
        </w:rPr>
        <w:t> </w:t>
      </w:r>
      <w:r w:rsidR="009A3887">
        <w:rPr>
          <w:rFonts w:ascii="Times New Roman" w:eastAsia="Times New Roman" w:hAnsi="Times New Roman" w:cs="Times New Roman"/>
          <w:lang w:eastAsia="sk-SK"/>
        </w:rPr>
        <w:t>nadobúdateľ</w:t>
      </w:r>
      <w:r w:rsidR="00913FD5">
        <w:rPr>
          <w:rFonts w:ascii="Times New Roman" w:eastAsia="Times New Roman" w:hAnsi="Times New Roman" w:cs="Times New Roman"/>
          <w:lang w:eastAsia="sk-SK"/>
        </w:rPr>
        <w:t xml:space="preserve"> </w:t>
      </w:r>
      <w:r w:rsidRPr="00417843">
        <w:rPr>
          <w:rFonts w:ascii="Times New Roman" w:eastAsia="Times New Roman" w:hAnsi="Times New Roman" w:cs="Times New Roman"/>
          <w:lang w:eastAsia="sk-SK"/>
        </w:rPr>
        <w:t xml:space="preserve">obdrží 1 (jeden) rovnopis. </w:t>
      </w:r>
    </w:p>
    <w:p w14:paraId="2DBFE964" w14:textId="17358092" w:rsidR="00D23AAE"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417843">
        <w:rPr>
          <w:rFonts w:ascii="Times New Roman" w:eastAsia="Times New Roman" w:hAnsi="Times New Roman" w:cs="Times New Roman"/>
          <w:lang w:eastAsia="sk-SK"/>
        </w:rPr>
        <w:t xml:space="preserve">Neoddeliteľnou prílohou tejto </w:t>
      </w:r>
      <w:r w:rsidR="00BA2151">
        <w:rPr>
          <w:rFonts w:ascii="Times New Roman" w:eastAsia="Times New Roman" w:hAnsi="Times New Roman" w:cs="Times New Roman"/>
          <w:lang w:eastAsia="sk-SK"/>
        </w:rPr>
        <w:t>Dohody</w:t>
      </w:r>
      <w:r w:rsidRPr="00417843">
        <w:rPr>
          <w:rFonts w:ascii="Times New Roman" w:eastAsia="Times New Roman" w:hAnsi="Times New Roman" w:cs="Times New Roman"/>
          <w:lang w:eastAsia="sk-SK"/>
        </w:rPr>
        <w:t xml:space="preserve"> </w:t>
      </w:r>
      <w:r>
        <w:rPr>
          <w:rFonts w:ascii="Times New Roman" w:eastAsia="Times New Roman" w:hAnsi="Times New Roman" w:cs="Times New Roman"/>
          <w:lang w:eastAsia="sk-SK"/>
        </w:rPr>
        <w:t>sú nasledovné prílohy:</w:t>
      </w:r>
    </w:p>
    <w:p w14:paraId="36695E19" w14:textId="4B280136" w:rsidR="00D23AAE" w:rsidRDefault="00D23AAE" w:rsidP="00DD16C2">
      <w:pPr>
        <w:pStyle w:val="Odsekzoznamu"/>
        <w:spacing w:after="0" w:line="240" w:lineRule="auto"/>
        <w:ind w:left="567"/>
        <w:jc w:val="both"/>
        <w:textAlignment w:val="baseline"/>
        <w:rPr>
          <w:rFonts w:ascii="Times New Roman" w:eastAsia="Times New Roman" w:hAnsi="Times New Roman" w:cs="Times New Roman"/>
          <w:lang w:eastAsia="sk-SK"/>
        </w:rPr>
      </w:pPr>
      <w:r>
        <w:rPr>
          <w:rFonts w:ascii="Times New Roman" w:eastAsia="Times New Roman" w:hAnsi="Times New Roman" w:cs="Times New Roman"/>
          <w:lang w:eastAsia="sk-SK"/>
        </w:rPr>
        <w:t xml:space="preserve">Príloha číslo 1 – </w:t>
      </w:r>
      <w:r w:rsidR="002B222D">
        <w:rPr>
          <w:rFonts w:ascii="Times New Roman" w:eastAsia="Times New Roman" w:hAnsi="Times New Roman" w:cs="Times New Roman"/>
          <w:lang w:eastAsia="sk-SK"/>
        </w:rPr>
        <w:t>Ponuka</w:t>
      </w:r>
    </w:p>
    <w:p w14:paraId="034BA47A" w14:textId="53956BD9" w:rsidR="00D23AAE" w:rsidRPr="002B222D" w:rsidRDefault="00D23AAE" w:rsidP="002B222D">
      <w:pPr>
        <w:pStyle w:val="Odsekzoznamu"/>
        <w:spacing w:after="0" w:line="240" w:lineRule="auto"/>
        <w:ind w:left="567"/>
        <w:jc w:val="both"/>
        <w:textAlignment w:val="baseline"/>
        <w:rPr>
          <w:rFonts w:ascii="Times New Roman" w:eastAsia="Times New Roman" w:hAnsi="Times New Roman" w:cs="Times New Roman"/>
          <w:lang w:eastAsia="sk-SK"/>
        </w:rPr>
      </w:pPr>
      <w:r w:rsidRPr="00E5416A">
        <w:rPr>
          <w:rFonts w:ascii="Times New Roman" w:eastAsia="Times New Roman" w:hAnsi="Times New Roman" w:cs="Times New Roman"/>
          <w:lang w:eastAsia="sk-SK"/>
        </w:rPr>
        <w:t xml:space="preserve">Príloha číslo 2 – </w:t>
      </w:r>
      <w:r w:rsidR="002B222D" w:rsidRPr="006314E1">
        <w:rPr>
          <w:rFonts w:ascii="Times New Roman" w:eastAsia="Times New Roman" w:hAnsi="Times New Roman" w:cs="Times New Roman"/>
          <w:lang w:eastAsia="sk-SK"/>
        </w:rPr>
        <w:t>Zoznam subdodávateľov a čestné vyhlásenie</w:t>
      </w:r>
      <w:r w:rsidR="002B222D">
        <w:rPr>
          <w:rFonts w:ascii="Times New Roman" w:eastAsia="Times New Roman" w:hAnsi="Times New Roman" w:cs="Times New Roman"/>
          <w:lang w:eastAsia="sk-SK"/>
        </w:rPr>
        <w:t xml:space="preserve"> (ak sa uplatní)</w:t>
      </w:r>
    </w:p>
    <w:p w14:paraId="16BDDED7" w14:textId="72D7CB66" w:rsidR="00D23AAE"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417843">
        <w:rPr>
          <w:rFonts w:ascii="Times New Roman" w:eastAsia="Times New Roman" w:hAnsi="Times New Roman" w:cs="Times New Roman"/>
          <w:lang w:eastAsia="sk-SK"/>
        </w:rPr>
        <w:t xml:space="preserve">Zmluvné strany vyhlasujú, že si </w:t>
      </w:r>
      <w:r w:rsidR="00BA2151">
        <w:rPr>
          <w:rFonts w:ascii="Times New Roman" w:eastAsia="Times New Roman" w:hAnsi="Times New Roman" w:cs="Times New Roman"/>
          <w:lang w:eastAsia="sk-SK"/>
        </w:rPr>
        <w:t>Dohodu</w:t>
      </w:r>
      <w:r w:rsidRPr="00417843">
        <w:rPr>
          <w:rFonts w:ascii="Times New Roman" w:eastAsia="Times New Roman" w:hAnsi="Times New Roman" w:cs="Times New Roman"/>
          <w:lang w:eastAsia="sk-SK"/>
        </w:rPr>
        <w:t xml:space="preserve"> riadne prečítali, že ich vôľa je pri uzatváraní </w:t>
      </w:r>
      <w:r w:rsidR="00BA2151">
        <w:rPr>
          <w:rFonts w:ascii="Times New Roman" w:eastAsia="Times New Roman" w:hAnsi="Times New Roman" w:cs="Times New Roman"/>
          <w:lang w:eastAsia="sk-SK"/>
        </w:rPr>
        <w:t xml:space="preserve">Dohody </w:t>
      </w:r>
      <w:r w:rsidRPr="00417843">
        <w:rPr>
          <w:rFonts w:ascii="Times New Roman" w:eastAsia="Times New Roman" w:hAnsi="Times New Roman" w:cs="Times New Roman"/>
          <w:lang w:eastAsia="sk-SK"/>
        </w:rPr>
        <w:t xml:space="preserve">skutočne daná, slobodná a vážna, nie je dôsledkom nátlaku ani bezprávnej vyhrážky alebo omylu a prejavy vôle obsiahnuté v </w:t>
      </w:r>
      <w:r w:rsidR="00BA2151">
        <w:rPr>
          <w:rFonts w:ascii="Times New Roman" w:eastAsia="Times New Roman" w:hAnsi="Times New Roman" w:cs="Times New Roman"/>
          <w:lang w:eastAsia="sk-SK"/>
        </w:rPr>
        <w:t>Dohode</w:t>
      </w:r>
      <w:r w:rsidRPr="00417843">
        <w:rPr>
          <w:rFonts w:ascii="Times New Roman" w:eastAsia="Times New Roman" w:hAnsi="Times New Roman" w:cs="Times New Roman"/>
          <w:lang w:eastAsia="sk-SK"/>
        </w:rPr>
        <w:t xml:space="preserve"> považujú </w:t>
      </w:r>
      <w:r w:rsidR="00BA2151">
        <w:rPr>
          <w:rFonts w:ascii="Times New Roman" w:eastAsia="Times New Roman" w:hAnsi="Times New Roman" w:cs="Times New Roman"/>
          <w:lang w:eastAsia="sk-SK"/>
        </w:rPr>
        <w:t>z</w:t>
      </w:r>
      <w:r w:rsidRPr="00417843">
        <w:rPr>
          <w:rFonts w:ascii="Times New Roman" w:eastAsia="Times New Roman" w:hAnsi="Times New Roman" w:cs="Times New Roman"/>
          <w:lang w:eastAsia="sk-SK"/>
        </w:rPr>
        <w:t>mluvné strany za určité a vzájomne zrozumiteľné.</w:t>
      </w:r>
    </w:p>
    <w:p w14:paraId="0D1A9328" w14:textId="1A72F8FC" w:rsidR="00D23AAE" w:rsidRPr="00A72160" w:rsidRDefault="00D23AAE" w:rsidP="00DD16C2">
      <w:pPr>
        <w:pStyle w:val="Odsekzoznamu"/>
        <w:numPr>
          <w:ilvl w:val="0"/>
          <w:numId w:val="37"/>
        </w:numPr>
        <w:spacing w:after="0" w:line="240" w:lineRule="auto"/>
        <w:ind w:left="567" w:hanging="567"/>
        <w:jc w:val="both"/>
        <w:textAlignment w:val="baseline"/>
        <w:rPr>
          <w:rFonts w:ascii="Times New Roman" w:eastAsia="Times New Roman" w:hAnsi="Times New Roman" w:cs="Times New Roman"/>
          <w:lang w:eastAsia="sk-SK"/>
        </w:rPr>
      </w:pPr>
      <w:r w:rsidRPr="00A72160">
        <w:rPr>
          <w:rFonts w:ascii="Times New Roman" w:eastAsia="Times New Roman" w:hAnsi="Times New Roman" w:cs="Times New Roman"/>
          <w:lang w:eastAsia="sk-SK"/>
        </w:rPr>
        <w:t xml:space="preserve">Zmluvné strany bezvýhradne súhlasia s obsahom </w:t>
      </w:r>
      <w:r w:rsidR="00BA2151" w:rsidRPr="00A72160">
        <w:rPr>
          <w:rFonts w:ascii="Times New Roman" w:eastAsia="Times New Roman" w:hAnsi="Times New Roman" w:cs="Times New Roman"/>
          <w:lang w:eastAsia="sk-SK"/>
        </w:rPr>
        <w:t>Dohody</w:t>
      </w:r>
      <w:r w:rsidRPr="00A72160">
        <w:rPr>
          <w:rFonts w:ascii="Times New Roman" w:eastAsia="Times New Roman" w:hAnsi="Times New Roman" w:cs="Times New Roman"/>
          <w:lang w:eastAsia="sk-SK"/>
        </w:rPr>
        <w:t xml:space="preserve"> a záväzkov zakladaných </w:t>
      </w:r>
      <w:r w:rsidR="00BA2151" w:rsidRPr="00A72160">
        <w:rPr>
          <w:rFonts w:ascii="Times New Roman" w:eastAsia="Times New Roman" w:hAnsi="Times New Roman" w:cs="Times New Roman"/>
          <w:lang w:eastAsia="sk-SK"/>
        </w:rPr>
        <w:t>Dohodou</w:t>
      </w:r>
      <w:r w:rsidRPr="00A72160">
        <w:rPr>
          <w:rFonts w:ascii="Times New Roman" w:eastAsia="Times New Roman" w:hAnsi="Times New Roman" w:cs="Times New Roman"/>
          <w:lang w:eastAsia="sk-SK"/>
        </w:rPr>
        <w:t xml:space="preserve"> čo potvrdzujú svojimi vlastnoručnými podpismi alebo podpismi osôb, ktorými podľa všeobecne záväzných právnych predpisov konajú alebo osôb, ktoré ich zastupujú na základe platne udeleného plnomocenstva.</w:t>
      </w:r>
    </w:p>
    <w:p w14:paraId="586548F2" w14:textId="77777777" w:rsidR="00243BA9" w:rsidRPr="006E3D6A" w:rsidRDefault="00243BA9" w:rsidP="00E06942">
      <w:pPr>
        <w:spacing w:after="0" w:line="240" w:lineRule="auto"/>
        <w:ind w:left="567" w:hanging="567"/>
        <w:jc w:val="both"/>
        <w:rPr>
          <w:rFonts w:ascii="Times New Roman" w:hAnsi="Times New Roman" w:cs="Times New Roman"/>
        </w:rPr>
      </w:pPr>
    </w:p>
    <w:p w14:paraId="3113736B" w14:textId="77777777" w:rsidR="00626F42" w:rsidRPr="00626F42" w:rsidRDefault="00626F42" w:rsidP="00E06942">
      <w:pPr>
        <w:spacing w:after="0" w:line="240" w:lineRule="auto"/>
        <w:jc w:val="both"/>
        <w:rPr>
          <w:rFonts w:ascii="Times New Roman" w:hAnsi="Times New Roman" w:cs="Times New Roman"/>
        </w:rPr>
      </w:pPr>
    </w:p>
    <w:p w14:paraId="2BFFAEA8" w14:textId="77777777" w:rsidR="00243BA9" w:rsidRPr="006E3D6A" w:rsidRDefault="00243BA9" w:rsidP="00E06942">
      <w:pPr>
        <w:tabs>
          <w:tab w:val="center" w:pos="1985"/>
          <w:tab w:val="center" w:pos="7088"/>
        </w:tabs>
        <w:spacing w:after="0" w:line="240" w:lineRule="auto"/>
        <w:jc w:val="both"/>
        <w:rPr>
          <w:rFonts w:ascii="Times New Roman" w:hAnsi="Times New Roman" w:cs="Times New Roman"/>
        </w:rPr>
      </w:pPr>
      <w:r w:rsidRPr="006E3D6A">
        <w:rPr>
          <w:rFonts w:ascii="Times New Roman" w:hAnsi="Times New Roman" w:cs="Times New Roman"/>
        </w:rPr>
        <w:tab/>
        <w:t>V ................................., dňa ....................</w:t>
      </w:r>
      <w:r w:rsidRPr="006E3D6A">
        <w:rPr>
          <w:rFonts w:ascii="Times New Roman" w:hAnsi="Times New Roman" w:cs="Times New Roman"/>
        </w:rPr>
        <w:tab/>
        <w:t>V ................................., dňa ......................</w:t>
      </w:r>
    </w:p>
    <w:p w14:paraId="0ADC384E" w14:textId="77777777" w:rsidR="00243BA9" w:rsidRPr="006E3D6A" w:rsidRDefault="00243BA9" w:rsidP="00E06942">
      <w:pPr>
        <w:tabs>
          <w:tab w:val="center" w:pos="1985"/>
          <w:tab w:val="center" w:pos="7088"/>
        </w:tabs>
        <w:spacing w:after="0" w:line="240" w:lineRule="auto"/>
        <w:jc w:val="both"/>
        <w:rPr>
          <w:rFonts w:ascii="Times New Roman" w:hAnsi="Times New Roman" w:cs="Times New Roman"/>
        </w:rPr>
      </w:pPr>
    </w:p>
    <w:p w14:paraId="3D68B093" w14:textId="77777777" w:rsidR="00243BA9" w:rsidRPr="006E3D6A" w:rsidRDefault="00243BA9" w:rsidP="00E06942">
      <w:pPr>
        <w:tabs>
          <w:tab w:val="center" w:pos="1985"/>
          <w:tab w:val="center" w:pos="7088"/>
        </w:tabs>
        <w:spacing w:after="0" w:line="240" w:lineRule="auto"/>
        <w:jc w:val="both"/>
        <w:rPr>
          <w:rFonts w:ascii="Times New Roman" w:hAnsi="Times New Roman" w:cs="Times New Roman"/>
        </w:rPr>
      </w:pPr>
    </w:p>
    <w:p w14:paraId="79AC6852" w14:textId="77777777" w:rsidR="00243BA9" w:rsidRPr="006E3D6A" w:rsidRDefault="00243BA9" w:rsidP="00E06942">
      <w:pPr>
        <w:tabs>
          <w:tab w:val="center" w:pos="1985"/>
          <w:tab w:val="center" w:pos="7088"/>
        </w:tabs>
        <w:spacing w:after="0" w:line="240" w:lineRule="auto"/>
        <w:jc w:val="both"/>
        <w:rPr>
          <w:rFonts w:ascii="Times New Roman" w:hAnsi="Times New Roman" w:cs="Times New Roman"/>
        </w:rPr>
      </w:pPr>
    </w:p>
    <w:p w14:paraId="662B021B" w14:textId="77777777" w:rsidR="00243BA9" w:rsidRPr="006E3D6A" w:rsidRDefault="00243BA9" w:rsidP="00E06942">
      <w:pPr>
        <w:tabs>
          <w:tab w:val="center" w:pos="1985"/>
          <w:tab w:val="center" w:pos="7088"/>
        </w:tabs>
        <w:spacing w:after="0" w:line="240" w:lineRule="auto"/>
        <w:jc w:val="both"/>
        <w:rPr>
          <w:rFonts w:ascii="Times New Roman" w:hAnsi="Times New Roman" w:cs="Times New Roman"/>
        </w:rPr>
      </w:pPr>
    </w:p>
    <w:p w14:paraId="1AFCAA71" w14:textId="77777777" w:rsidR="00243BA9" w:rsidRPr="006E3D6A" w:rsidRDefault="00243BA9" w:rsidP="00E06942">
      <w:pPr>
        <w:tabs>
          <w:tab w:val="center" w:pos="1985"/>
          <w:tab w:val="center" w:pos="7088"/>
        </w:tabs>
        <w:spacing w:after="0" w:line="240" w:lineRule="auto"/>
        <w:jc w:val="both"/>
        <w:rPr>
          <w:rFonts w:ascii="Times New Roman" w:hAnsi="Times New Roman" w:cs="Times New Roman"/>
        </w:rPr>
      </w:pPr>
      <w:r w:rsidRPr="006E3D6A">
        <w:rPr>
          <w:rFonts w:ascii="Times New Roman" w:hAnsi="Times New Roman" w:cs="Times New Roman"/>
        </w:rPr>
        <w:tab/>
        <w:t>................................................</w:t>
      </w:r>
      <w:r w:rsidRPr="006E3D6A">
        <w:rPr>
          <w:rFonts w:ascii="Times New Roman" w:hAnsi="Times New Roman" w:cs="Times New Roman"/>
        </w:rPr>
        <w:tab/>
        <w:t>.........................................................</w:t>
      </w:r>
    </w:p>
    <w:p w14:paraId="308D4186" w14:textId="77777777" w:rsidR="000B439A" w:rsidRDefault="00243BA9" w:rsidP="00E06942">
      <w:pPr>
        <w:tabs>
          <w:tab w:val="center" w:pos="1985"/>
          <w:tab w:val="center" w:pos="7088"/>
        </w:tabs>
        <w:spacing w:after="0" w:line="240" w:lineRule="auto"/>
        <w:jc w:val="both"/>
        <w:rPr>
          <w:rFonts w:ascii="Times New Roman" w:hAnsi="Times New Roman" w:cs="Times New Roman"/>
        </w:rPr>
      </w:pPr>
      <w:r w:rsidRPr="006E3D6A">
        <w:rPr>
          <w:rFonts w:ascii="Times New Roman" w:hAnsi="Times New Roman" w:cs="Times New Roman"/>
        </w:rPr>
        <w:tab/>
      </w:r>
      <w:r w:rsidR="000858AF">
        <w:rPr>
          <w:rFonts w:ascii="Times New Roman" w:hAnsi="Times New Roman" w:cs="Times New Roman"/>
        </w:rPr>
        <w:t>Poskytovateľ</w:t>
      </w:r>
      <w:r w:rsidRPr="006E3D6A">
        <w:rPr>
          <w:rFonts w:ascii="Times New Roman" w:hAnsi="Times New Roman" w:cs="Times New Roman"/>
        </w:rPr>
        <w:tab/>
      </w:r>
      <w:r w:rsidR="009A3887">
        <w:rPr>
          <w:rFonts w:ascii="Times New Roman" w:hAnsi="Times New Roman" w:cs="Times New Roman"/>
        </w:rPr>
        <w:t>Nadobúdateľ</w:t>
      </w:r>
    </w:p>
    <w:p w14:paraId="3F02CDFE"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05AD85AE"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06AD79FE"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3D8EA722"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103DFD3B"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6ABA3169"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0812610E"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66C1E2E8"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01D9F5E8"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2DDE35A1" w14:textId="77777777" w:rsidR="000B439A" w:rsidRDefault="000B439A" w:rsidP="00E06942">
      <w:pPr>
        <w:tabs>
          <w:tab w:val="center" w:pos="1985"/>
          <w:tab w:val="center" w:pos="7088"/>
        </w:tabs>
        <w:spacing w:after="0" w:line="240" w:lineRule="auto"/>
        <w:jc w:val="both"/>
        <w:rPr>
          <w:rFonts w:ascii="Times New Roman" w:hAnsi="Times New Roman" w:cs="Times New Roman"/>
        </w:rPr>
      </w:pPr>
    </w:p>
    <w:p w14:paraId="0ECCE7BF" w14:textId="3B0C5DCD" w:rsidR="004E626A" w:rsidRDefault="004E626A">
      <w:pPr>
        <w:spacing w:after="160" w:line="259" w:lineRule="auto"/>
        <w:rPr>
          <w:rFonts w:ascii="Times New Roman" w:hAnsi="Times New Roman" w:cs="Times New Roman"/>
        </w:rPr>
      </w:pPr>
      <w:r>
        <w:rPr>
          <w:rFonts w:ascii="Times New Roman" w:hAnsi="Times New Roman" w:cs="Times New Roman"/>
        </w:rPr>
        <w:br w:type="page"/>
      </w:r>
    </w:p>
    <w:p w14:paraId="68655B79" w14:textId="72A150CC" w:rsidR="000B439A" w:rsidRPr="000B439A" w:rsidRDefault="000B439A" w:rsidP="000B439A">
      <w:pPr>
        <w:tabs>
          <w:tab w:val="center" w:pos="1985"/>
          <w:tab w:val="center" w:pos="7088"/>
        </w:tabs>
        <w:spacing w:after="0" w:line="240" w:lineRule="auto"/>
        <w:jc w:val="center"/>
        <w:rPr>
          <w:rFonts w:ascii="Times New Roman" w:hAnsi="Times New Roman" w:cs="Times New Roman"/>
          <w:b/>
          <w:bCs/>
        </w:rPr>
      </w:pPr>
      <w:r w:rsidRPr="000B439A">
        <w:rPr>
          <w:rFonts w:ascii="Times New Roman" w:hAnsi="Times New Roman" w:cs="Times New Roman"/>
          <w:b/>
          <w:bCs/>
        </w:rPr>
        <w:lastRenderedPageBreak/>
        <w:t xml:space="preserve">Príloha číslo 1 – </w:t>
      </w:r>
      <w:r w:rsidR="00D455A0">
        <w:rPr>
          <w:rFonts w:ascii="Times New Roman" w:hAnsi="Times New Roman" w:cs="Times New Roman"/>
          <w:b/>
          <w:bCs/>
        </w:rPr>
        <w:t>Ponuka</w:t>
      </w:r>
    </w:p>
    <w:p w14:paraId="3FB702AE" w14:textId="77777777" w:rsidR="000B439A" w:rsidRPr="000B439A" w:rsidRDefault="000B439A" w:rsidP="000B439A">
      <w:pPr>
        <w:tabs>
          <w:tab w:val="center" w:pos="1985"/>
          <w:tab w:val="center" w:pos="7088"/>
        </w:tabs>
        <w:spacing w:after="0" w:line="240" w:lineRule="auto"/>
        <w:jc w:val="center"/>
        <w:rPr>
          <w:rFonts w:ascii="Times New Roman" w:hAnsi="Times New Roman" w:cs="Times New Roman"/>
          <w:b/>
          <w:bCs/>
        </w:rPr>
      </w:pPr>
    </w:p>
    <w:p w14:paraId="4D3D59BB"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FA19140"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3D10AEF"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D1498A1"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79CDFF5"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CB403D6"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A5DF673"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285AC8A9"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A9AA9A2"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089CC27"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E81E8E8"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7ECE9F50"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64CCC8A8"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2B337D16"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7862FD2"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46622B4"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26BD7510"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437C5DD"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3AA2F7E"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BAEF48B"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8A5BF2D"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7E5366DF"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98ED0E2"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C8E8881"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7C8CD715"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42B594E"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EBCFDA4"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1E3FA7C"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7F34B084"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696FAE7C"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2FF3748A"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F7EFDC4"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D7844BC"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AE8D217"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FB9AFD5"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FF5E99E"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216C5B97"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AA06368"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E9549CB"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3BF5600"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3F73E214"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7552AB0"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3950966"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2A964D7E"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45D0751"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7603BA09"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0BBC7D7"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A4817E4"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74467B67"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407A34E"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4170D14A"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18AFB2A9"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066F87F5" w14:textId="77777777" w:rsidR="000B439A" w:rsidRDefault="000B439A" w:rsidP="000B439A">
      <w:pPr>
        <w:tabs>
          <w:tab w:val="center" w:pos="1985"/>
          <w:tab w:val="center" w:pos="7088"/>
        </w:tabs>
        <w:spacing w:after="0" w:line="240" w:lineRule="auto"/>
        <w:jc w:val="center"/>
        <w:rPr>
          <w:rFonts w:ascii="Times New Roman" w:hAnsi="Times New Roman" w:cs="Times New Roman"/>
          <w:b/>
          <w:bCs/>
        </w:rPr>
      </w:pPr>
    </w:p>
    <w:p w14:paraId="5F07945B" w14:textId="5A80E676" w:rsidR="00243BA9" w:rsidRPr="006E3D6A" w:rsidRDefault="00243BA9" w:rsidP="00E06942">
      <w:pPr>
        <w:pStyle w:val="Nadpis1"/>
      </w:pPr>
      <w:bookmarkStart w:id="2" w:name="_Hlk56697862"/>
      <w:r w:rsidRPr="006E3D6A">
        <w:lastRenderedPageBreak/>
        <w:t>Príloha č</w:t>
      </w:r>
      <w:r w:rsidR="000B439A">
        <w:t>íslo</w:t>
      </w:r>
      <w:r w:rsidRPr="006E3D6A">
        <w:t xml:space="preserve"> </w:t>
      </w:r>
      <w:r w:rsidR="00D455A0">
        <w:t>2</w:t>
      </w:r>
      <w:r w:rsidRPr="006E3D6A">
        <w:t xml:space="preserve"> - Zoznam subdodávateľov</w:t>
      </w:r>
    </w:p>
    <w:bookmarkEnd w:id="2"/>
    <w:p w14:paraId="40D34C49" w14:textId="77777777" w:rsidR="00243BA9" w:rsidRPr="006E3D6A" w:rsidRDefault="00243BA9" w:rsidP="00E06942">
      <w:pPr>
        <w:spacing w:after="0" w:line="240" w:lineRule="auto"/>
        <w:rPr>
          <w:rFonts w:ascii="Times New Roman" w:hAnsi="Times New Roman" w:cs="Times New Roman"/>
        </w:rPr>
      </w:pPr>
    </w:p>
    <w:p w14:paraId="09C7AB07" w14:textId="147ED7A4"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Na realizácii predmetu zákazky „</w:t>
      </w:r>
      <w:r w:rsidR="008111E1" w:rsidRPr="008111E1">
        <w:rPr>
          <w:rFonts w:ascii="Times New Roman" w:hAnsi="Times New Roman" w:cs="Times New Roman"/>
          <w:b/>
          <w:bCs/>
        </w:rPr>
        <w:t>Výzva č. 36 - Nákup licencií pre ITSM</w:t>
      </w:r>
      <w:r w:rsidRPr="00FC3B42">
        <w:rPr>
          <w:rFonts w:ascii="Times New Roman" w:hAnsi="Times New Roman" w:cs="Times New Roman"/>
        </w:rPr>
        <w:t>“ sa budú podieľať nasledovní subdodávatelia:</w:t>
      </w:r>
    </w:p>
    <w:p w14:paraId="4BF8D607"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 </w:t>
      </w:r>
    </w:p>
    <w:tbl>
      <w:tblPr>
        <w:tblpPr w:leftFromText="141" w:rightFromText="141" w:vertAnchor="text" w:horzAnchor="margin" w:tblpY="152"/>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1984"/>
        <w:gridCol w:w="1843"/>
        <w:gridCol w:w="1951"/>
        <w:gridCol w:w="2727"/>
      </w:tblGrid>
      <w:tr w:rsidR="00FC3B42" w:rsidRPr="00FC3B42" w14:paraId="7433CD32" w14:textId="77777777" w:rsidTr="009B702D">
        <w:trPr>
          <w:trHeight w:val="1080"/>
        </w:trPr>
        <w:tc>
          <w:tcPr>
            <w:tcW w:w="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2437A402"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b/>
                <w:bCs/>
              </w:rPr>
              <w:t>Por. č.</w:t>
            </w:r>
          </w:p>
        </w:tc>
        <w:tc>
          <w:tcPr>
            <w:tcW w:w="198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59BB5ED"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b/>
                <w:bCs/>
              </w:rPr>
              <w:t>Obchodné meno alebo názov / meno a priezvisko</w:t>
            </w:r>
          </w:p>
        </w:tc>
        <w:tc>
          <w:tcPr>
            <w:tcW w:w="18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419EE65E"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b/>
                <w:bCs/>
              </w:rPr>
              <w:t>Sídlo alebo adresa pobytu</w:t>
            </w:r>
          </w:p>
        </w:tc>
        <w:tc>
          <w:tcPr>
            <w:tcW w:w="195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7F87081"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b/>
                <w:bCs/>
              </w:rPr>
              <w:t>Identifikačné číslo (IČO) alebo dátum narodenia (ak nebolo pridelené IČO)</w:t>
            </w:r>
          </w:p>
        </w:tc>
        <w:tc>
          <w:tcPr>
            <w:tcW w:w="272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6100BBDC"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b/>
                <w:bCs/>
              </w:rPr>
              <w:t>Oprávnená osoba (meno a priezvisko, adresa pobytu, dátum narodenia)</w:t>
            </w:r>
          </w:p>
        </w:tc>
      </w:tr>
      <w:tr w:rsidR="00FC3B42" w:rsidRPr="00FC3B42" w14:paraId="28B3E15D" w14:textId="77777777" w:rsidTr="009B702D">
        <w:trPr>
          <w:trHeight w:val="681"/>
        </w:trPr>
        <w:tc>
          <w:tcPr>
            <w:tcW w:w="843" w:type="dxa"/>
            <w:tcBorders>
              <w:top w:val="single" w:sz="6" w:space="0" w:color="auto"/>
              <w:left w:val="single" w:sz="6" w:space="0" w:color="auto"/>
              <w:bottom w:val="single" w:sz="6" w:space="0" w:color="auto"/>
              <w:right w:val="single" w:sz="6" w:space="0" w:color="auto"/>
            </w:tcBorders>
            <w:vAlign w:val="center"/>
            <w:hideMark/>
          </w:tcPr>
          <w:p w14:paraId="0253F50C"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1.</w:t>
            </w:r>
          </w:p>
        </w:tc>
        <w:tc>
          <w:tcPr>
            <w:tcW w:w="1984" w:type="dxa"/>
            <w:tcBorders>
              <w:top w:val="single" w:sz="6" w:space="0" w:color="auto"/>
              <w:left w:val="single" w:sz="6" w:space="0" w:color="auto"/>
              <w:bottom w:val="single" w:sz="6" w:space="0" w:color="auto"/>
              <w:right w:val="single" w:sz="6" w:space="0" w:color="auto"/>
            </w:tcBorders>
            <w:vAlign w:val="center"/>
            <w:hideMark/>
          </w:tcPr>
          <w:p w14:paraId="69EC86D4" w14:textId="77777777" w:rsidR="00FC3B42" w:rsidRPr="00FC3B42" w:rsidRDefault="00FC3B42" w:rsidP="00FC3B42">
            <w:pPr>
              <w:spacing w:after="0" w:line="240" w:lineRule="auto"/>
              <w:jc w:val="both"/>
              <w:rPr>
                <w:rFonts w:ascii="Times New Roman" w:hAnsi="Times New Roman" w:cs="Times New Roman"/>
              </w:rPr>
            </w:pPr>
          </w:p>
        </w:tc>
        <w:tc>
          <w:tcPr>
            <w:tcW w:w="1843" w:type="dxa"/>
            <w:tcBorders>
              <w:top w:val="single" w:sz="6" w:space="0" w:color="auto"/>
              <w:left w:val="single" w:sz="6" w:space="0" w:color="auto"/>
              <w:bottom w:val="single" w:sz="6" w:space="0" w:color="auto"/>
              <w:right w:val="single" w:sz="6" w:space="0" w:color="auto"/>
            </w:tcBorders>
            <w:vAlign w:val="center"/>
            <w:hideMark/>
          </w:tcPr>
          <w:p w14:paraId="31FD5912" w14:textId="77777777" w:rsidR="00FC3B42" w:rsidRPr="00FC3B42" w:rsidRDefault="00FC3B42" w:rsidP="00FC3B42">
            <w:pPr>
              <w:spacing w:after="0" w:line="240" w:lineRule="auto"/>
              <w:jc w:val="both"/>
              <w:rPr>
                <w:rFonts w:ascii="Times New Roman" w:hAnsi="Times New Roman" w:cs="Times New Roman"/>
              </w:rPr>
            </w:pPr>
          </w:p>
        </w:tc>
        <w:tc>
          <w:tcPr>
            <w:tcW w:w="1951" w:type="dxa"/>
            <w:tcBorders>
              <w:top w:val="single" w:sz="6" w:space="0" w:color="auto"/>
              <w:left w:val="single" w:sz="6" w:space="0" w:color="auto"/>
              <w:bottom w:val="single" w:sz="6" w:space="0" w:color="auto"/>
              <w:right w:val="single" w:sz="6" w:space="0" w:color="auto"/>
            </w:tcBorders>
            <w:vAlign w:val="center"/>
            <w:hideMark/>
          </w:tcPr>
          <w:p w14:paraId="5F4EE127" w14:textId="77777777" w:rsidR="00FC3B42" w:rsidRPr="00FC3B42" w:rsidRDefault="00FC3B42" w:rsidP="00FC3B42">
            <w:pPr>
              <w:spacing w:after="0" w:line="240" w:lineRule="auto"/>
              <w:jc w:val="both"/>
              <w:rPr>
                <w:rFonts w:ascii="Times New Roman" w:hAnsi="Times New Roman" w:cs="Times New Roman"/>
              </w:rPr>
            </w:pPr>
          </w:p>
        </w:tc>
        <w:tc>
          <w:tcPr>
            <w:tcW w:w="2727" w:type="dxa"/>
            <w:tcBorders>
              <w:top w:val="single" w:sz="6" w:space="0" w:color="auto"/>
              <w:left w:val="single" w:sz="6" w:space="0" w:color="auto"/>
              <w:bottom w:val="single" w:sz="6" w:space="0" w:color="auto"/>
              <w:right w:val="single" w:sz="6" w:space="0" w:color="auto"/>
            </w:tcBorders>
            <w:vAlign w:val="center"/>
            <w:hideMark/>
          </w:tcPr>
          <w:p w14:paraId="7020784C" w14:textId="77777777" w:rsidR="00FC3B42" w:rsidRPr="00FC3B42" w:rsidRDefault="00FC3B42" w:rsidP="00FC3B42">
            <w:pPr>
              <w:spacing w:after="0" w:line="240" w:lineRule="auto"/>
              <w:jc w:val="both"/>
              <w:rPr>
                <w:rFonts w:ascii="Times New Roman" w:hAnsi="Times New Roman" w:cs="Times New Roman"/>
              </w:rPr>
            </w:pPr>
          </w:p>
        </w:tc>
      </w:tr>
      <w:tr w:rsidR="00FC3B42" w:rsidRPr="00FC3B42" w14:paraId="4E3F2ED9" w14:textId="77777777" w:rsidTr="009B702D">
        <w:trPr>
          <w:trHeight w:val="735"/>
        </w:trPr>
        <w:tc>
          <w:tcPr>
            <w:tcW w:w="843" w:type="dxa"/>
            <w:tcBorders>
              <w:top w:val="single" w:sz="6" w:space="0" w:color="auto"/>
              <w:left w:val="single" w:sz="6" w:space="0" w:color="auto"/>
              <w:bottom w:val="single" w:sz="6" w:space="0" w:color="auto"/>
              <w:right w:val="single" w:sz="6" w:space="0" w:color="auto"/>
            </w:tcBorders>
            <w:vAlign w:val="center"/>
            <w:hideMark/>
          </w:tcPr>
          <w:p w14:paraId="17D97A0A"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2.</w:t>
            </w:r>
          </w:p>
        </w:tc>
        <w:tc>
          <w:tcPr>
            <w:tcW w:w="1984" w:type="dxa"/>
            <w:tcBorders>
              <w:top w:val="single" w:sz="6" w:space="0" w:color="auto"/>
              <w:left w:val="single" w:sz="6" w:space="0" w:color="auto"/>
              <w:bottom w:val="single" w:sz="6" w:space="0" w:color="auto"/>
              <w:right w:val="single" w:sz="6" w:space="0" w:color="auto"/>
            </w:tcBorders>
            <w:vAlign w:val="center"/>
            <w:hideMark/>
          </w:tcPr>
          <w:p w14:paraId="0D2B8F87" w14:textId="77777777" w:rsidR="00FC3B42" w:rsidRPr="00FC3B42" w:rsidRDefault="00FC3B42" w:rsidP="00FC3B42">
            <w:pPr>
              <w:spacing w:after="0" w:line="240" w:lineRule="auto"/>
              <w:jc w:val="both"/>
              <w:rPr>
                <w:rFonts w:ascii="Times New Roman" w:hAnsi="Times New Roman" w:cs="Times New Roman"/>
              </w:rPr>
            </w:pPr>
          </w:p>
        </w:tc>
        <w:tc>
          <w:tcPr>
            <w:tcW w:w="1843" w:type="dxa"/>
            <w:tcBorders>
              <w:top w:val="single" w:sz="6" w:space="0" w:color="auto"/>
              <w:left w:val="single" w:sz="6" w:space="0" w:color="auto"/>
              <w:bottom w:val="single" w:sz="6" w:space="0" w:color="auto"/>
              <w:right w:val="single" w:sz="6" w:space="0" w:color="auto"/>
            </w:tcBorders>
            <w:vAlign w:val="center"/>
            <w:hideMark/>
          </w:tcPr>
          <w:p w14:paraId="5B2DE2DE" w14:textId="77777777" w:rsidR="00FC3B42" w:rsidRPr="00FC3B42" w:rsidRDefault="00FC3B42" w:rsidP="00FC3B42">
            <w:pPr>
              <w:spacing w:after="0" w:line="240" w:lineRule="auto"/>
              <w:jc w:val="both"/>
              <w:rPr>
                <w:rFonts w:ascii="Times New Roman" w:hAnsi="Times New Roman" w:cs="Times New Roman"/>
              </w:rPr>
            </w:pPr>
          </w:p>
        </w:tc>
        <w:tc>
          <w:tcPr>
            <w:tcW w:w="1951" w:type="dxa"/>
            <w:tcBorders>
              <w:top w:val="single" w:sz="6" w:space="0" w:color="auto"/>
              <w:left w:val="single" w:sz="6" w:space="0" w:color="auto"/>
              <w:bottom w:val="single" w:sz="6" w:space="0" w:color="auto"/>
              <w:right w:val="single" w:sz="6" w:space="0" w:color="auto"/>
            </w:tcBorders>
            <w:vAlign w:val="center"/>
            <w:hideMark/>
          </w:tcPr>
          <w:p w14:paraId="0A653AAA" w14:textId="77777777" w:rsidR="00FC3B42" w:rsidRPr="00FC3B42" w:rsidRDefault="00FC3B42" w:rsidP="00FC3B42">
            <w:pPr>
              <w:spacing w:after="0" w:line="240" w:lineRule="auto"/>
              <w:jc w:val="both"/>
              <w:rPr>
                <w:rFonts w:ascii="Times New Roman" w:hAnsi="Times New Roman" w:cs="Times New Roman"/>
              </w:rPr>
            </w:pPr>
          </w:p>
        </w:tc>
        <w:tc>
          <w:tcPr>
            <w:tcW w:w="2727" w:type="dxa"/>
            <w:tcBorders>
              <w:top w:val="single" w:sz="6" w:space="0" w:color="auto"/>
              <w:left w:val="single" w:sz="6" w:space="0" w:color="auto"/>
              <w:bottom w:val="single" w:sz="6" w:space="0" w:color="auto"/>
              <w:right w:val="single" w:sz="6" w:space="0" w:color="auto"/>
            </w:tcBorders>
            <w:vAlign w:val="center"/>
            <w:hideMark/>
          </w:tcPr>
          <w:p w14:paraId="68884154" w14:textId="77777777" w:rsidR="00FC3B42" w:rsidRPr="00FC3B42" w:rsidRDefault="00FC3B42" w:rsidP="00FC3B42">
            <w:pPr>
              <w:spacing w:after="0" w:line="240" w:lineRule="auto"/>
              <w:jc w:val="both"/>
              <w:rPr>
                <w:rFonts w:ascii="Times New Roman" w:hAnsi="Times New Roman" w:cs="Times New Roman"/>
              </w:rPr>
            </w:pPr>
          </w:p>
        </w:tc>
      </w:tr>
      <w:tr w:rsidR="00FC3B42" w:rsidRPr="00FC3B42" w14:paraId="6857CB2C" w14:textId="77777777" w:rsidTr="009B702D">
        <w:trPr>
          <w:trHeight w:val="735"/>
        </w:trPr>
        <w:tc>
          <w:tcPr>
            <w:tcW w:w="843" w:type="dxa"/>
            <w:tcBorders>
              <w:top w:val="single" w:sz="6" w:space="0" w:color="auto"/>
              <w:left w:val="single" w:sz="6" w:space="0" w:color="auto"/>
              <w:bottom w:val="single" w:sz="6" w:space="0" w:color="auto"/>
              <w:right w:val="single" w:sz="6" w:space="0" w:color="auto"/>
            </w:tcBorders>
            <w:vAlign w:val="center"/>
            <w:hideMark/>
          </w:tcPr>
          <w:p w14:paraId="68F513EB"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3.</w:t>
            </w:r>
          </w:p>
        </w:tc>
        <w:tc>
          <w:tcPr>
            <w:tcW w:w="1984" w:type="dxa"/>
            <w:tcBorders>
              <w:top w:val="single" w:sz="6" w:space="0" w:color="auto"/>
              <w:left w:val="single" w:sz="6" w:space="0" w:color="auto"/>
              <w:bottom w:val="single" w:sz="6" w:space="0" w:color="auto"/>
              <w:right w:val="single" w:sz="6" w:space="0" w:color="auto"/>
            </w:tcBorders>
            <w:vAlign w:val="center"/>
            <w:hideMark/>
          </w:tcPr>
          <w:p w14:paraId="1D0A1D74" w14:textId="77777777" w:rsidR="00FC3B42" w:rsidRPr="00FC3B42" w:rsidRDefault="00FC3B42" w:rsidP="00FC3B42">
            <w:pPr>
              <w:spacing w:after="0" w:line="240" w:lineRule="auto"/>
              <w:jc w:val="both"/>
              <w:rPr>
                <w:rFonts w:ascii="Times New Roman" w:hAnsi="Times New Roman" w:cs="Times New Roman"/>
              </w:rPr>
            </w:pPr>
          </w:p>
        </w:tc>
        <w:tc>
          <w:tcPr>
            <w:tcW w:w="1843" w:type="dxa"/>
            <w:tcBorders>
              <w:top w:val="single" w:sz="6" w:space="0" w:color="auto"/>
              <w:left w:val="single" w:sz="6" w:space="0" w:color="auto"/>
              <w:bottom w:val="single" w:sz="6" w:space="0" w:color="auto"/>
              <w:right w:val="single" w:sz="6" w:space="0" w:color="auto"/>
            </w:tcBorders>
            <w:vAlign w:val="center"/>
            <w:hideMark/>
          </w:tcPr>
          <w:p w14:paraId="2818A104" w14:textId="77777777" w:rsidR="00FC3B42" w:rsidRPr="00FC3B42" w:rsidRDefault="00FC3B42" w:rsidP="00FC3B42">
            <w:pPr>
              <w:spacing w:after="0" w:line="240" w:lineRule="auto"/>
              <w:jc w:val="both"/>
              <w:rPr>
                <w:rFonts w:ascii="Times New Roman" w:hAnsi="Times New Roman" w:cs="Times New Roman"/>
              </w:rPr>
            </w:pPr>
          </w:p>
        </w:tc>
        <w:tc>
          <w:tcPr>
            <w:tcW w:w="1951" w:type="dxa"/>
            <w:tcBorders>
              <w:top w:val="single" w:sz="6" w:space="0" w:color="auto"/>
              <w:left w:val="single" w:sz="6" w:space="0" w:color="auto"/>
              <w:bottom w:val="single" w:sz="6" w:space="0" w:color="auto"/>
              <w:right w:val="single" w:sz="6" w:space="0" w:color="auto"/>
            </w:tcBorders>
            <w:vAlign w:val="center"/>
            <w:hideMark/>
          </w:tcPr>
          <w:p w14:paraId="53E5E0EE" w14:textId="77777777" w:rsidR="00FC3B42" w:rsidRPr="00FC3B42" w:rsidRDefault="00FC3B42" w:rsidP="00FC3B42">
            <w:pPr>
              <w:spacing w:after="0" w:line="240" w:lineRule="auto"/>
              <w:jc w:val="both"/>
              <w:rPr>
                <w:rFonts w:ascii="Times New Roman" w:hAnsi="Times New Roman" w:cs="Times New Roman"/>
              </w:rPr>
            </w:pPr>
          </w:p>
        </w:tc>
        <w:tc>
          <w:tcPr>
            <w:tcW w:w="2727" w:type="dxa"/>
            <w:tcBorders>
              <w:top w:val="single" w:sz="6" w:space="0" w:color="auto"/>
              <w:left w:val="single" w:sz="6" w:space="0" w:color="auto"/>
              <w:bottom w:val="single" w:sz="6" w:space="0" w:color="auto"/>
              <w:right w:val="single" w:sz="6" w:space="0" w:color="auto"/>
            </w:tcBorders>
            <w:vAlign w:val="center"/>
            <w:hideMark/>
          </w:tcPr>
          <w:p w14:paraId="34F2F96E" w14:textId="77777777" w:rsidR="00FC3B42" w:rsidRPr="00FC3B42" w:rsidRDefault="00FC3B42" w:rsidP="00FC3B42">
            <w:pPr>
              <w:spacing w:after="0" w:line="240" w:lineRule="auto"/>
              <w:jc w:val="both"/>
              <w:rPr>
                <w:rFonts w:ascii="Times New Roman" w:hAnsi="Times New Roman" w:cs="Times New Roman"/>
              </w:rPr>
            </w:pPr>
          </w:p>
        </w:tc>
      </w:tr>
      <w:tr w:rsidR="00FC3B42" w:rsidRPr="00FC3B42" w14:paraId="51152709" w14:textId="77777777" w:rsidTr="009B702D">
        <w:trPr>
          <w:trHeight w:val="735"/>
        </w:trPr>
        <w:tc>
          <w:tcPr>
            <w:tcW w:w="843" w:type="dxa"/>
            <w:tcBorders>
              <w:top w:val="single" w:sz="6" w:space="0" w:color="auto"/>
              <w:left w:val="single" w:sz="6" w:space="0" w:color="auto"/>
              <w:bottom w:val="single" w:sz="6" w:space="0" w:color="auto"/>
              <w:right w:val="single" w:sz="6" w:space="0" w:color="auto"/>
            </w:tcBorders>
            <w:vAlign w:val="center"/>
          </w:tcPr>
          <w:p w14:paraId="0B1A4B80"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4.</w:t>
            </w:r>
          </w:p>
        </w:tc>
        <w:tc>
          <w:tcPr>
            <w:tcW w:w="1984" w:type="dxa"/>
            <w:tcBorders>
              <w:top w:val="single" w:sz="6" w:space="0" w:color="auto"/>
              <w:left w:val="single" w:sz="6" w:space="0" w:color="auto"/>
              <w:bottom w:val="single" w:sz="6" w:space="0" w:color="auto"/>
              <w:right w:val="single" w:sz="6" w:space="0" w:color="auto"/>
            </w:tcBorders>
            <w:vAlign w:val="center"/>
          </w:tcPr>
          <w:p w14:paraId="0ACF324A" w14:textId="77777777" w:rsidR="00FC3B42" w:rsidRPr="00FC3B42" w:rsidRDefault="00FC3B42" w:rsidP="00FC3B42">
            <w:pPr>
              <w:spacing w:after="0" w:line="240" w:lineRule="auto"/>
              <w:jc w:val="both"/>
              <w:rPr>
                <w:rFonts w:ascii="Times New Roman" w:hAnsi="Times New Roman" w:cs="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14:paraId="49C8EA9E" w14:textId="77777777" w:rsidR="00FC3B42" w:rsidRPr="00FC3B42" w:rsidRDefault="00FC3B42" w:rsidP="00FC3B42">
            <w:pPr>
              <w:spacing w:after="0" w:line="240" w:lineRule="auto"/>
              <w:jc w:val="both"/>
              <w:rPr>
                <w:rFonts w:ascii="Times New Roman" w:hAnsi="Times New Roman" w:cs="Times New Roman"/>
              </w:rPr>
            </w:pPr>
          </w:p>
        </w:tc>
        <w:tc>
          <w:tcPr>
            <w:tcW w:w="1951" w:type="dxa"/>
            <w:tcBorders>
              <w:top w:val="single" w:sz="6" w:space="0" w:color="auto"/>
              <w:left w:val="single" w:sz="6" w:space="0" w:color="auto"/>
              <w:bottom w:val="single" w:sz="6" w:space="0" w:color="auto"/>
              <w:right w:val="single" w:sz="6" w:space="0" w:color="auto"/>
            </w:tcBorders>
            <w:vAlign w:val="center"/>
          </w:tcPr>
          <w:p w14:paraId="3BDD8FE8" w14:textId="77777777" w:rsidR="00FC3B42" w:rsidRPr="00FC3B42" w:rsidRDefault="00FC3B42" w:rsidP="00FC3B42">
            <w:pPr>
              <w:spacing w:after="0" w:line="240" w:lineRule="auto"/>
              <w:jc w:val="both"/>
              <w:rPr>
                <w:rFonts w:ascii="Times New Roman" w:hAnsi="Times New Roman" w:cs="Times New Roman"/>
              </w:rPr>
            </w:pPr>
          </w:p>
        </w:tc>
        <w:tc>
          <w:tcPr>
            <w:tcW w:w="2727" w:type="dxa"/>
            <w:tcBorders>
              <w:top w:val="single" w:sz="6" w:space="0" w:color="auto"/>
              <w:left w:val="single" w:sz="6" w:space="0" w:color="auto"/>
              <w:bottom w:val="single" w:sz="6" w:space="0" w:color="auto"/>
              <w:right w:val="single" w:sz="6" w:space="0" w:color="auto"/>
            </w:tcBorders>
            <w:vAlign w:val="center"/>
          </w:tcPr>
          <w:p w14:paraId="3DE68F53" w14:textId="77777777" w:rsidR="00FC3B42" w:rsidRPr="00FC3B42" w:rsidRDefault="00FC3B42" w:rsidP="00FC3B42">
            <w:pPr>
              <w:spacing w:after="0" w:line="240" w:lineRule="auto"/>
              <w:jc w:val="both"/>
              <w:rPr>
                <w:rFonts w:ascii="Times New Roman" w:hAnsi="Times New Roman" w:cs="Times New Roman"/>
              </w:rPr>
            </w:pPr>
          </w:p>
        </w:tc>
      </w:tr>
      <w:tr w:rsidR="00FC3B42" w:rsidRPr="00FC3B42" w14:paraId="7FF0D9AE" w14:textId="77777777" w:rsidTr="009B702D">
        <w:trPr>
          <w:trHeight w:val="735"/>
        </w:trPr>
        <w:tc>
          <w:tcPr>
            <w:tcW w:w="843" w:type="dxa"/>
            <w:tcBorders>
              <w:top w:val="single" w:sz="6" w:space="0" w:color="auto"/>
              <w:left w:val="single" w:sz="6" w:space="0" w:color="auto"/>
              <w:bottom w:val="single" w:sz="6" w:space="0" w:color="auto"/>
              <w:right w:val="single" w:sz="6" w:space="0" w:color="auto"/>
            </w:tcBorders>
            <w:vAlign w:val="center"/>
          </w:tcPr>
          <w:p w14:paraId="338773D7"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5.</w:t>
            </w:r>
          </w:p>
        </w:tc>
        <w:tc>
          <w:tcPr>
            <w:tcW w:w="1984" w:type="dxa"/>
            <w:tcBorders>
              <w:top w:val="single" w:sz="6" w:space="0" w:color="auto"/>
              <w:left w:val="single" w:sz="6" w:space="0" w:color="auto"/>
              <w:bottom w:val="single" w:sz="6" w:space="0" w:color="auto"/>
              <w:right w:val="single" w:sz="6" w:space="0" w:color="auto"/>
            </w:tcBorders>
            <w:vAlign w:val="center"/>
          </w:tcPr>
          <w:p w14:paraId="6E73C456" w14:textId="77777777" w:rsidR="00FC3B42" w:rsidRPr="00FC3B42" w:rsidRDefault="00FC3B42" w:rsidP="00FC3B42">
            <w:pPr>
              <w:spacing w:after="0" w:line="240" w:lineRule="auto"/>
              <w:jc w:val="both"/>
              <w:rPr>
                <w:rFonts w:ascii="Times New Roman" w:hAnsi="Times New Roman" w:cs="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14:paraId="6A401126" w14:textId="77777777" w:rsidR="00FC3B42" w:rsidRPr="00FC3B42" w:rsidRDefault="00FC3B42" w:rsidP="00FC3B42">
            <w:pPr>
              <w:spacing w:after="0" w:line="240" w:lineRule="auto"/>
              <w:jc w:val="both"/>
              <w:rPr>
                <w:rFonts w:ascii="Times New Roman" w:hAnsi="Times New Roman" w:cs="Times New Roman"/>
              </w:rPr>
            </w:pPr>
          </w:p>
        </w:tc>
        <w:tc>
          <w:tcPr>
            <w:tcW w:w="1951" w:type="dxa"/>
            <w:tcBorders>
              <w:top w:val="single" w:sz="6" w:space="0" w:color="auto"/>
              <w:left w:val="single" w:sz="6" w:space="0" w:color="auto"/>
              <w:bottom w:val="single" w:sz="6" w:space="0" w:color="auto"/>
              <w:right w:val="single" w:sz="6" w:space="0" w:color="auto"/>
            </w:tcBorders>
            <w:vAlign w:val="center"/>
          </w:tcPr>
          <w:p w14:paraId="36DECD06" w14:textId="77777777" w:rsidR="00FC3B42" w:rsidRPr="00FC3B42" w:rsidRDefault="00FC3B42" w:rsidP="00FC3B42">
            <w:pPr>
              <w:spacing w:after="0" w:line="240" w:lineRule="auto"/>
              <w:jc w:val="both"/>
              <w:rPr>
                <w:rFonts w:ascii="Times New Roman" w:hAnsi="Times New Roman" w:cs="Times New Roman"/>
              </w:rPr>
            </w:pPr>
          </w:p>
        </w:tc>
        <w:tc>
          <w:tcPr>
            <w:tcW w:w="2727" w:type="dxa"/>
            <w:tcBorders>
              <w:top w:val="single" w:sz="6" w:space="0" w:color="auto"/>
              <w:left w:val="single" w:sz="6" w:space="0" w:color="auto"/>
              <w:bottom w:val="single" w:sz="6" w:space="0" w:color="auto"/>
              <w:right w:val="single" w:sz="6" w:space="0" w:color="auto"/>
            </w:tcBorders>
            <w:vAlign w:val="center"/>
          </w:tcPr>
          <w:p w14:paraId="1C6C4070" w14:textId="77777777" w:rsidR="00FC3B42" w:rsidRPr="00FC3B42" w:rsidRDefault="00FC3B42" w:rsidP="00FC3B42">
            <w:pPr>
              <w:spacing w:after="0" w:line="240" w:lineRule="auto"/>
              <w:jc w:val="both"/>
              <w:rPr>
                <w:rFonts w:ascii="Times New Roman" w:hAnsi="Times New Roman" w:cs="Times New Roman"/>
              </w:rPr>
            </w:pPr>
          </w:p>
        </w:tc>
      </w:tr>
    </w:tbl>
    <w:p w14:paraId="55DBF5F9"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 </w:t>
      </w:r>
    </w:p>
    <w:p w14:paraId="727844C5"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 </w:t>
      </w:r>
    </w:p>
    <w:p w14:paraId="0AF32850"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Pozn.:  </w:t>
      </w:r>
    </w:p>
    <w:p w14:paraId="2D5E4A86" w14:textId="77777777" w:rsidR="00FC3B42" w:rsidRPr="00FC3B42" w:rsidRDefault="00FC3B42" w:rsidP="00FC3B42">
      <w:pPr>
        <w:spacing w:after="0" w:line="240" w:lineRule="auto"/>
        <w:jc w:val="both"/>
        <w:rPr>
          <w:rFonts w:ascii="Times New Roman" w:hAnsi="Times New Roman" w:cs="Times New Roman"/>
        </w:rPr>
      </w:pPr>
      <w:r w:rsidRPr="00FC3B42">
        <w:rPr>
          <w:rFonts w:ascii="Times New Roman" w:hAnsi="Times New Roman" w:cs="Times New Roman"/>
        </w:rPr>
        <w:t xml:space="preserve">V zmysle § 2 ods. 5 písm. e) zákona o verejnom obstarávaní </w:t>
      </w:r>
      <w:r w:rsidRPr="00FC3B42">
        <w:rPr>
          <w:rFonts w:ascii="Times New Roman" w:hAnsi="Times New Roman" w:cs="Times New Roman"/>
          <w:b/>
          <w:bCs/>
        </w:rPr>
        <w:t>je subdodávateľom hospodársky subjekt, ktorý uzavrie alebo uzavrel s úspešným uchádzačom písomnú odplatnú zmluvu na plnenie určitej časti zákazky.</w:t>
      </w:r>
      <w:r w:rsidRPr="00FC3B42">
        <w:rPr>
          <w:rFonts w:ascii="Times New Roman" w:hAnsi="Times New Roman" w:cs="Times New Roman"/>
        </w:rPr>
        <w:t> </w:t>
      </w:r>
    </w:p>
    <w:p w14:paraId="155DB8C5" w14:textId="77777777" w:rsidR="00FC3B42" w:rsidRPr="00FC3B42" w:rsidRDefault="00FC3B42" w:rsidP="00FC3B42">
      <w:pPr>
        <w:spacing w:after="0" w:line="240" w:lineRule="auto"/>
        <w:jc w:val="both"/>
        <w:rPr>
          <w:rFonts w:ascii="Times New Roman" w:hAnsi="Times New Roman" w:cs="Times New Roman"/>
        </w:rPr>
      </w:pPr>
    </w:p>
    <w:p w14:paraId="3EE22543" w14:textId="77777777" w:rsidR="00243BA9" w:rsidRPr="006E3D6A" w:rsidRDefault="00243BA9" w:rsidP="008D4B07">
      <w:pPr>
        <w:spacing w:after="0" w:line="240" w:lineRule="auto"/>
        <w:jc w:val="both"/>
        <w:rPr>
          <w:rFonts w:ascii="Times New Roman" w:hAnsi="Times New Roman" w:cs="Times New Roman"/>
        </w:rPr>
      </w:pPr>
    </w:p>
    <w:sectPr w:rsidR="00243BA9" w:rsidRPr="006E3D6A" w:rsidSect="001F4E56">
      <w:footerReference w:type="default" r:id="rId17"/>
      <w:pgSz w:w="11906" w:h="16838"/>
      <w:pgMar w:top="1418" w:right="1418" w:bottom="1418" w:left="1418"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ominika Šimúnová" w:date="2026-10-28T08:25:00Z" w:initials="DŠ">
    <w:p w14:paraId="7A4AB75E" w14:textId="77777777" w:rsidR="007B0D87" w:rsidRDefault="007B0D87" w:rsidP="007B0D87">
      <w:pPr>
        <w:pStyle w:val="Textkomentra"/>
      </w:pPr>
      <w:r>
        <w:rPr>
          <w:rStyle w:val="Odkaznakomentr"/>
        </w:rPr>
        <w:annotationRef/>
      </w:r>
      <w:r>
        <w:t>Prosím o doplnenie tejto sumy OVO -  anetka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4AB75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3083EB" w16cex:dateUtc="2026-10-28T0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4AB75E" w16cid:durableId="6F3083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2312" w14:textId="77777777" w:rsidR="00444A04" w:rsidRDefault="00444A04" w:rsidP="00BA1944">
      <w:pPr>
        <w:spacing w:after="0" w:line="240" w:lineRule="auto"/>
      </w:pPr>
      <w:r>
        <w:separator/>
      </w:r>
    </w:p>
  </w:endnote>
  <w:endnote w:type="continuationSeparator" w:id="0">
    <w:p w14:paraId="26E43CFB" w14:textId="77777777" w:rsidR="00444A04" w:rsidRDefault="00444A04" w:rsidP="00BA1944">
      <w:pPr>
        <w:spacing w:after="0" w:line="240" w:lineRule="auto"/>
      </w:pPr>
      <w:r>
        <w:continuationSeparator/>
      </w:r>
    </w:p>
  </w:endnote>
  <w:endnote w:type="continuationNotice" w:id="1">
    <w:p w14:paraId="46A61933" w14:textId="77777777" w:rsidR="00444A04" w:rsidRDefault="00444A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koda Pro">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154951"/>
      <w:docPartObj>
        <w:docPartGallery w:val="Page Numbers (Bottom of Page)"/>
        <w:docPartUnique/>
      </w:docPartObj>
    </w:sdtPr>
    <w:sdtEndPr/>
    <w:sdtContent>
      <w:sdt>
        <w:sdtPr>
          <w:id w:val="-1769616900"/>
          <w:docPartObj>
            <w:docPartGallery w:val="Page Numbers (Top of Page)"/>
            <w:docPartUnique/>
          </w:docPartObj>
        </w:sdtPr>
        <w:sdtEndPr/>
        <w:sdtContent>
          <w:p w14:paraId="4A69BDD7" w14:textId="0533739F" w:rsidR="00953BD4" w:rsidRDefault="00953BD4">
            <w:pPr>
              <w:pStyle w:val="Pta"/>
              <w:jc w:val="right"/>
            </w:pPr>
            <w:r w:rsidRPr="00953BD4">
              <w:rPr>
                <w:rFonts w:ascii="Times New Roman" w:hAnsi="Times New Roman" w:cs="Times New Roman"/>
                <w:sz w:val="16"/>
                <w:szCs w:val="16"/>
              </w:rPr>
              <w:t xml:space="preserve">Strana </w:t>
            </w:r>
            <w:r w:rsidRPr="00953BD4">
              <w:rPr>
                <w:rFonts w:ascii="Times New Roman" w:hAnsi="Times New Roman" w:cs="Times New Roman"/>
                <w:b/>
                <w:bCs/>
                <w:sz w:val="16"/>
                <w:szCs w:val="16"/>
              </w:rPr>
              <w:fldChar w:fldCharType="begin"/>
            </w:r>
            <w:r w:rsidRPr="00953BD4">
              <w:rPr>
                <w:rFonts w:ascii="Times New Roman" w:hAnsi="Times New Roman" w:cs="Times New Roman"/>
                <w:b/>
                <w:bCs/>
                <w:sz w:val="16"/>
                <w:szCs w:val="16"/>
              </w:rPr>
              <w:instrText>PAGE</w:instrText>
            </w:r>
            <w:r w:rsidRPr="00953BD4">
              <w:rPr>
                <w:rFonts w:ascii="Times New Roman" w:hAnsi="Times New Roman" w:cs="Times New Roman"/>
                <w:b/>
                <w:bCs/>
                <w:sz w:val="16"/>
                <w:szCs w:val="16"/>
              </w:rPr>
              <w:fldChar w:fldCharType="separate"/>
            </w:r>
            <w:r w:rsidRPr="00953BD4">
              <w:rPr>
                <w:rFonts w:ascii="Times New Roman" w:hAnsi="Times New Roman" w:cs="Times New Roman"/>
                <w:b/>
                <w:bCs/>
                <w:sz w:val="16"/>
                <w:szCs w:val="16"/>
              </w:rPr>
              <w:t>2</w:t>
            </w:r>
            <w:r w:rsidRPr="00953BD4">
              <w:rPr>
                <w:rFonts w:ascii="Times New Roman" w:hAnsi="Times New Roman" w:cs="Times New Roman"/>
                <w:b/>
                <w:bCs/>
                <w:sz w:val="16"/>
                <w:szCs w:val="16"/>
              </w:rPr>
              <w:fldChar w:fldCharType="end"/>
            </w:r>
            <w:r w:rsidRPr="00953BD4">
              <w:rPr>
                <w:rFonts w:ascii="Times New Roman" w:hAnsi="Times New Roman" w:cs="Times New Roman"/>
                <w:sz w:val="16"/>
                <w:szCs w:val="16"/>
              </w:rPr>
              <w:t xml:space="preserve"> z </w:t>
            </w:r>
            <w:r w:rsidRPr="00953BD4">
              <w:rPr>
                <w:rFonts w:ascii="Times New Roman" w:hAnsi="Times New Roman" w:cs="Times New Roman"/>
                <w:b/>
                <w:bCs/>
                <w:sz w:val="16"/>
                <w:szCs w:val="16"/>
              </w:rPr>
              <w:fldChar w:fldCharType="begin"/>
            </w:r>
            <w:r w:rsidRPr="00953BD4">
              <w:rPr>
                <w:rFonts w:ascii="Times New Roman" w:hAnsi="Times New Roman" w:cs="Times New Roman"/>
                <w:b/>
                <w:bCs/>
                <w:sz w:val="16"/>
                <w:szCs w:val="16"/>
              </w:rPr>
              <w:instrText>NUMPAGES</w:instrText>
            </w:r>
            <w:r w:rsidRPr="00953BD4">
              <w:rPr>
                <w:rFonts w:ascii="Times New Roman" w:hAnsi="Times New Roman" w:cs="Times New Roman"/>
                <w:b/>
                <w:bCs/>
                <w:sz w:val="16"/>
                <w:szCs w:val="16"/>
              </w:rPr>
              <w:fldChar w:fldCharType="separate"/>
            </w:r>
            <w:r w:rsidRPr="00953BD4">
              <w:rPr>
                <w:rFonts w:ascii="Times New Roman" w:hAnsi="Times New Roman" w:cs="Times New Roman"/>
                <w:b/>
                <w:bCs/>
                <w:sz w:val="16"/>
                <w:szCs w:val="16"/>
              </w:rPr>
              <w:t>2</w:t>
            </w:r>
            <w:r w:rsidRPr="00953BD4">
              <w:rPr>
                <w:rFonts w:ascii="Times New Roman" w:hAnsi="Times New Roman" w:cs="Times New Roman"/>
                <w:b/>
                <w:bCs/>
                <w:sz w:val="16"/>
                <w:szCs w:val="16"/>
              </w:rPr>
              <w:fldChar w:fldCharType="end"/>
            </w:r>
          </w:p>
        </w:sdtContent>
      </w:sdt>
    </w:sdtContent>
  </w:sdt>
  <w:p w14:paraId="0FBEC24C" w14:textId="0068AAB6" w:rsidR="003E7D16" w:rsidRPr="003E7D16" w:rsidRDefault="003E7D16" w:rsidP="003E7D16">
    <w:pPr>
      <w:pStyle w:val="Pta"/>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DA3DA" w14:textId="77777777" w:rsidR="00444A04" w:rsidRDefault="00444A04" w:rsidP="00BA1944">
      <w:pPr>
        <w:spacing w:after="0" w:line="240" w:lineRule="auto"/>
      </w:pPr>
      <w:r>
        <w:separator/>
      </w:r>
    </w:p>
  </w:footnote>
  <w:footnote w:type="continuationSeparator" w:id="0">
    <w:p w14:paraId="1796F65F" w14:textId="77777777" w:rsidR="00444A04" w:rsidRDefault="00444A04" w:rsidP="00BA1944">
      <w:pPr>
        <w:spacing w:after="0" w:line="240" w:lineRule="auto"/>
      </w:pPr>
      <w:r>
        <w:continuationSeparator/>
      </w:r>
    </w:p>
  </w:footnote>
  <w:footnote w:type="continuationNotice" w:id="1">
    <w:p w14:paraId="7721CE80" w14:textId="77777777" w:rsidR="00444A04" w:rsidRDefault="00444A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C05"/>
    <w:multiLevelType w:val="hybridMultilevel"/>
    <w:tmpl w:val="E084C290"/>
    <w:lvl w:ilvl="0" w:tplc="8A8C816C">
      <w:start w:val="1"/>
      <w:numFmt w:val="decimal"/>
      <w:lvlText w:val="%1."/>
      <w:lvlJc w:val="left"/>
      <w:pPr>
        <w:ind w:left="720" w:hanging="360"/>
      </w:pPr>
      <w:rPr>
        <w:rFonts w:ascii="Times New Roman" w:hAnsi="Times New Roman" w:cs="Times New Roman" w:hint="default"/>
        <w:b w:val="0"/>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8A4B50"/>
    <w:multiLevelType w:val="multilevel"/>
    <w:tmpl w:val="210E8D0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8859B4"/>
    <w:multiLevelType w:val="hybridMultilevel"/>
    <w:tmpl w:val="68B0BBB8"/>
    <w:lvl w:ilvl="0" w:tplc="0E5A030A">
      <w:start w:val="1"/>
      <w:numFmt w:val="decimal"/>
      <w:lvlText w:val="%1."/>
      <w:lvlJc w:val="left"/>
      <w:pPr>
        <w:ind w:left="1080" w:hanging="360"/>
      </w:pPr>
      <w:rPr>
        <w:b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6A64DB3"/>
    <w:multiLevelType w:val="hybridMultilevel"/>
    <w:tmpl w:val="FBB863BC"/>
    <w:lvl w:ilvl="0" w:tplc="8E0CD1B2">
      <w:start w:val="1"/>
      <w:numFmt w:val="decimal"/>
      <w:lvlText w:val="%1."/>
      <w:lvlJc w:val="left"/>
      <w:pPr>
        <w:ind w:left="720" w:hanging="360"/>
      </w:pPr>
      <w:rPr>
        <w:rFonts w:ascii="Times New Roman" w:hAnsi="Times New Roman" w:cs="Times New Roman" w:hint="default"/>
      </w:rPr>
    </w:lvl>
    <w:lvl w:ilvl="1" w:tplc="041B0017">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D231B68"/>
    <w:multiLevelType w:val="hybridMultilevel"/>
    <w:tmpl w:val="3F2E3E02"/>
    <w:lvl w:ilvl="0" w:tplc="1B5CEADA">
      <w:start w:val="813"/>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DD13536"/>
    <w:multiLevelType w:val="hybridMultilevel"/>
    <w:tmpl w:val="F0569DBC"/>
    <w:lvl w:ilvl="0" w:tplc="32B258C0">
      <w:start w:val="1"/>
      <w:numFmt w:val="decimal"/>
      <w:lvlText w:val="%1."/>
      <w:lvlJc w:val="left"/>
      <w:pPr>
        <w:ind w:left="720" w:hanging="360"/>
      </w:pPr>
      <w:rPr>
        <w:rFonts w:cs="Times New Roman" w:hint="default"/>
        <w:b w:val="0"/>
        <w:bCs w:val="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6" w15:restartNumberingAfterBreak="0">
    <w:nsid w:val="15C4422F"/>
    <w:multiLevelType w:val="multilevel"/>
    <w:tmpl w:val="96EEC98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B87B8C"/>
    <w:multiLevelType w:val="multilevel"/>
    <w:tmpl w:val="0DD4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9E6D37"/>
    <w:multiLevelType w:val="hybridMultilevel"/>
    <w:tmpl w:val="C458ED44"/>
    <w:lvl w:ilvl="0" w:tplc="D50252D6">
      <w:start w:val="1"/>
      <w:numFmt w:val="decimal"/>
      <w:lvlText w:val="%1."/>
      <w:lvlJc w:val="left"/>
      <w:pPr>
        <w:ind w:left="580"/>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DDA1E2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AFA3CF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44A27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B24EC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5063E5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ADE402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F41EA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6A6504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CAD5697"/>
    <w:multiLevelType w:val="hybridMultilevel"/>
    <w:tmpl w:val="60E00EA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0146220"/>
    <w:multiLevelType w:val="hybridMultilevel"/>
    <w:tmpl w:val="F19ED90E"/>
    <w:lvl w:ilvl="0" w:tplc="949EEB92">
      <w:start w:val="1"/>
      <w:numFmt w:val="decimal"/>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1" w15:restartNumberingAfterBreak="0">
    <w:nsid w:val="218A6AEA"/>
    <w:multiLevelType w:val="hybridMultilevel"/>
    <w:tmpl w:val="1206EC78"/>
    <w:lvl w:ilvl="0" w:tplc="559482EE">
      <w:start w:val="1"/>
      <w:numFmt w:val="decimal"/>
      <w:lvlText w:val="%1."/>
      <w:lvlJc w:val="left"/>
      <w:pPr>
        <w:ind w:left="720" w:hanging="360"/>
      </w:pPr>
      <w:rPr>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33E3D97"/>
    <w:multiLevelType w:val="multilevel"/>
    <w:tmpl w:val="0DD4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792C60"/>
    <w:multiLevelType w:val="hybridMultilevel"/>
    <w:tmpl w:val="7952E44E"/>
    <w:lvl w:ilvl="0" w:tplc="463AA5A4">
      <w:start w:val="1"/>
      <w:numFmt w:val="lowerLetter"/>
      <w:lvlText w:val="%1)"/>
      <w:lvlJc w:val="left"/>
      <w:pPr>
        <w:ind w:left="720" w:hanging="360"/>
      </w:pPr>
      <w:rPr>
        <w:rFonts w:hint="default"/>
        <w:b w:val="0"/>
        <w:bCs w:val="0"/>
        <w:sz w:val="21"/>
        <w:szCs w:val="21"/>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C2C5FF4"/>
    <w:multiLevelType w:val="hybridMultilevel"/>
    <w:tmpl w:val="2F7CED82"/>
    <w:lvl w:ilvl="0" w:tplc="0D888FD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5" w15:restartNumberingAfterBreak="0">
    <w:nsid w:val="2E60673E"/>
    <w:multiLevelType w:val="multilevel"/>
    <w:tmpl w:val="4896249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23017A"/>
    <w:multiLevelType w:val="multilevel"/>
    <w:tmpl w:val="0DD4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8550F7"/>
    <w:multiLevelType w:val="hybridMultilevel"/>
    <w:tmpl w:val="9A9E0C2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3934F72"/>
    <w:multiLevelType w:val="hybridMultilevel"/>
    <w:tmpl w:val="4022B9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3EA47D5"/>
    <w:multiLevelType w:val="hybridMultilevel"/>
    <w:tmpl w:val="0B1A3B22"/>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344A4903"/>
    <w:multiLevelType w:val="multilevel"/>
    <w:tmpl w:val="0DD4C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61BE1AD"/>
    <w:multiLevelType w:val="hybridMultilevel"/>
    <w:tmpl w:val="8EE44BD4"/>
    <w:lvl w:ilvl="0" w:tplc="58D8EECC">
      <w:start w:val="1"/>
      <w:numFmt w:val="decimal"/>
      <w:lvlText w:val="%1."/>
      <w:lvlJc w:val="left"/>
      <w:pPr>
        <w:ind w:left="720" w:hanging="360"/>
      </w:pPr>
    </w:lvl>
    <w:lvl w:ilvl="1" w:tplc="AC92C828">
      <w:start w:val="1"/>
      <w:numFmt w:val="lowerLetter"/>
      <w:lvlText w:val="%2."/>
      <w:lvlJc w:val="left"/>
      <w:pPr>
        <w:ind w:left="1440" w:hanging="360"/>
      </w:pPr>
    </w:lvl>
    <w:lvl w:ilvl="2" w:tplc="33C6B972">
      <w:start w:val="1"/>
      <w:numFmt w:val="lowerRoman"/>
      <w:lvlText w:val="%3."/>
      <w:lvlJc w:val="right"/>
      <w:pPr>
        <w:ind w:left="2160" w:hanging="180"/>
      </w:pPr>
    </w:lvl>
    <w:lvl w:ilvl="3" w:tplc="012C685E">
      <w:start w:val="1"/>
      <w:numFmt w:val="decimal"/>
      <w:lvlText w:val="%4."/>
      <w:lvlJc w:val="left"/>
      <w:pPr>
        <w:ind w:left="2880" w:hanging="360"/>
      </w:pPr>
    </w:lvl>
    <w:lvl w:ilvl="4" w:tplc="5AB42074">
      <w:start w:val="1"/>
      <w:numFmt w:val="lowerLetter"/>
      <w:lvlText w:val="%5."/>
      <w:lvlJc w:val="left"/>
      <w:pPr>
        <w:ind w:left="3600" w:hanging="360"/>
      </w:pPr>
    </w:lvl>
    <w:lvl w:ilvl="5" w:tplc="52609FAC">
      <w:start w:val="1"/>
      <w:numFmt w:val="lowerRoman"/>
      <w:lvlText w:val="%6."/>
      <w:lvlJc w:val="right"/>
      <w:pPr>
        <w:ind w:left="4320" w:hanging="180"/>
      </w:pPr>
    </w:lvl>
    <w:lvl w:ilvl="6" w:tplc="F7A07D86">
      <w:start w:val="1"/>
      <w:numFmt w:val="decimal"/>
      <w:lvlText w:val="%7."/>
      <w:lvlJc w:val="left"/>
      <w:pPr>
        <w:ind w:left="5040" w:hanging="360"/>
      </w:pPr>
    </w:lvl>
    <w:lvl w:ilvl="7" w:tplc="FC40D59E">
      <w:start w:val="1"/>
      <w:numFmt w:val="lowerLetter"/>
      <w:lvlText w:val="%8."/>
      <w:lvlJc w:val="left"/>
      <w:pPr>
        <w:ind w:left="5760" w:hanging="360"/>
      </w:pPr>
    </w:lvl>
    <w:lvl w:ilvl="8" w:tplc="900CBA98">
      <w:start w:val="1"/>
      <w:numFmt w:val="lowerRoman"/>
      <w:lvlText w:val="%9."/>
      <w:lvlJc w:val="right"/>
      <w:pPr>
        <w:ind w:left="6480" w:hanging="180"/>
      </w:pPr>
    </w:lvl>
  </w:abstractNum>
  <w:abstractNum w:abstractNumId="22" w15:restartNumberingAfterBreak="0">
    <w:nsid w:val="3A9942AA"/>
    <w:multiLevelType w:val="hybridMultilevel"/>
    <w:tmpl w:val="2A16176E"/>
    <w:lvl w:ilvl="0" w:tplc="087AA846">
      <w:start w:val="1"/>
      <w:numFmt w:val="lowerLetter"/>
      <w:lvlText w:val="%1)"/>
      <w:lvlJc w:val="left"/>
      <w:pPr>
        <w:ind w:left="927" w:hanging="360"/>
      </w:pPr>
      <w:rPr>
        <w:rFonts w:hint="default"/>
        <w:b/>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 w15:restartNumberingAfterBreak="0">
    <w:nsid w:val="3F056416"/>
    <w:multiLevelType w:val="hybridMultilevel"/>
    <w:tmpl w:val="F0569DBC"/>
    <w:lvl w:ilvl="0" w:tplc="32B258C0">
      <w:start w:val="1"/>
      <w:numFmt w:val="decimal"/>
      <w:lvlText w:val="%1."/>
      <w:lvlJc w:val="left"/>
      <w:pPr>
        <w:ind w:left="720" w:hanging="360"/>
      </w:pPr>
      <w:rPr>
        <w:rFonts w:cs="Times New Roman" w:hint="default"/>
        <w:b w:val="0"/>
        <w:bCs w:val="0"/>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4" w15:restartNumberingAfterBreak="0">
    <w:nsid w:val="430A0942"/>
    <w:multiLevelType w:val="multilevel"/>
    <w:tmpl w:val="0DD4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592979"/>
    <w:multiLevelType w:val="hybridMultilevel"/>
    <w:tmpl w:val="CFD80F12"/>
    <w:lvl w:ilvl="0" w:tplc="462C6EB6">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6" w15:restartNumberingAfterBreak="0">
    <w:nsid w:val="4B860A2D"/>
    <w:multiLevelType w:val="hybridMultilevel"/>
    <w:tmpl w:val="71343484"/>
    <w:lvl w:ilvl="0" w:tplc="2B56DB5A">
      <w:start w:val="1"/>
      <w:numFmt w:val="lowerLetter"/>
      <w:lvlText w:val="%1)"/>
      <w:lvlJc w:val="left"/>
      <w:pPr>
        <w:ind w:left="1440" w:hanging="360"/>
      </w:pPr>
      <w:rPr>
        <w:rFonts w:ascii="Arial Narrow" w:eastAsia="Calibri" w:hAnsi="Arial Narrow" w:cs="Arial"/>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4CA81980"/>
    <w:multiLevelType w:val="multilevel"/>
    <w:tmpl w:val="0DD4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8306D4"/>
    <w:multiLevelType w:val="hybridMultilevel"/>
    <w:tmpl w:val="B80ACDD8"/>
    <w:lvl w:ilvl="0" w:tplc="041B0017">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2E71F9F"/>
    <w:multiLevelType w:val="hybridMultilevel"/>
    <w:tmpl w:val="A970B97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6AA7D26"/>
    <w:multiLevelType w:val="hybridMultilevel"/>
    <w:tmpl w:val="DD36ECBC"/>
    <w:lvl w:ilvl="0" w:tplc="D494C812">
      <w:start w:val="2"/>
      <w:numFmt w:val="decimal"/>
      <w:lvlText w:val="%1."/>
      <w:lvlJc w:val="left"/>
      <w:pPr>
        <w:tabs>
          <w:tab w:val="num" w:pos="720"/>
        </w:tabs>
        <w:ind w:left="720" w:hanging="360"/>
      </w:pPr>
      <w:rPr>
        <w:b w:val="0"/>
        <w:i w:val="0"/>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31" w15:restartNumberingAfterBreak="0">
    <w:nsid w:val="56B0534C"/>
    <w:multiLevelType w:val="singleLevel"/>
    <w:tmpl w:val="A9FA575A"/>
    <w:lvl w:ilvl="0">
      <w:start w:val="1"/>
      <w:numFmt w:val="lowerLetter"/>
      <w:lvlText w:val="%1)"/>
      <w:lvlJc w:val="left"/>
      <w:pPr>
        <w:tabs>
          <w:tab w:val="num" w:pos="720"/>
        </w:tabs>
        <w:ind w:left="720" w:hanging="360"/>
      </w:pPr>
    </w:lvl>
  </w:abstractNum>
  <w:abstractNum w:abstractNumId="32" w15:restartNumberingAfterBreak="0">
    <w:nsid w:val="574775BE"/>
    <w:multiLevelType w:val="hybridMultilevel"/>
    <w:tmpl w:val="4DB21158"/>
    <w:lvl w:ilvl="0" w:tplc="CF0803CC">
      <w:start w:val="1"/>
      <w:numFmt w:val="decimal"/>
      <w:lvlText w:val="%1."/>
      <w:lvlJc w:val="left"/>
      <w:pPr>
        <w:ind w:left="720" w:hanging="360"/>
      </w:pPr>
      <w:rPr>
        <w:rFonts w:ascii="Arial Narrow" w:hAnsi="Arial Narrow" w:hint="default"/>
        <w:sz w:val="21"/>
        <w:szCs w:val="21"/>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9A26E48"/>
    <w:multiLevelType w:val="hybridMultilevel"/>
    <w:tmpl w:val="393C0E0E"/>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4" w15:restartNumberingAfterBreak="0">
    <w:nsid w:val="59C10F0B"/>
    <w:multiLevelType w:val="hybridMultilevel"/>
    <w:tmpl w:val="91E8DDB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AB47186"/>
    <w:multiLevelType w:val="multilevel"/>
    <w:tmpl w:val="791A5824"/>
    <w:lvl w:ilvl="0">
      <w:start w:val="1"/>
      <w:numFmt w:val="decimal"/>
      <w:lvlText w:val="%1."/>
      <w:lvlJc w:val="left"/>
      <w:pPr>
        <w:tabs>
          <w:tab w:val="num" w:pos="360"/>
        </w:tabs>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6" w15:restartNumberingAfterBreak="0">
    <w:nsid w:val="5E565BB6"/>
    <w:multiLevelType w:val="multilevel"/>
    <w:tmpl w:val="5A40B9B4"/>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60A5526C"/>
    <w:multiLevelType w:val="hybridMultilevel"/>
    <w:tmpl w:val="864A4FD2"/>
    <w:lvl w:ilvl="0" w:tplc="334AF000">
      <w:start w:val="1"/>
      <w:numFmt w:val="decimal"/>
      <w:lvlText w:val="%1."/>
      <w:lvlJc w:val="left"/>
      <w:pPr>
        <w:tabs>
          <w:tab w:val="num" w:pos="360"/>
        </w:tabs>
        <w:ind w:left="36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38" w15:restartNumberingAfterBreak="0">
    <w:nsid w:val="61523F09"/>
    <w:multiLevelType w:val="hybridMultilevel"/>
    <w:tmpl w:val="02326FB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2AE7084"/>
    <w:multiLevelType w:val="singleLevel"/>
    <w:tmpl w:val="D0AAB280"/>
    <w:lvl w:ilvl="0">
      <w:start w:val="2"/>
      <w:numFmt w:val="decimal"/>
      <w:lvlText w:val="%1."/>
      <w:lvlJc w:val="left"/>
      <w:pPr>
        <w:tabs>
          <w:tab w:val="num" w:pos="360"/>
        </w:tabs>
        <w:ind w:left="360" w:hanging="360"/>
      </w:pPr>
    </w:lvl>
  </w:abstractNum>
  <w:abstractNum w:abstractNumId="40" w15:restartNumberingAfterBreak="0">
    <w:nsid w:val="63311360"/>
    <w:multiLevelType w:val="hybridMultilevel"/>
    <w:tmpl w:val="06CC0C3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5BE758C"/>
    <w:multiLevelType w:val="hybridMultilevel"/>
    <w:tmpl w:val="91B40BAC"/>
    <w:lvl w:ilvl="0" w:tplc="041B0005">
      <w:start w:val="1"/>
      <w:numFmt w:val="bullet"/>
      <w:lvlText w:val=""/>
      <w:lvlJc w:val="left"/>
      <w:pPr>
        <w:ind w:left="1287" w:hanging="360"/>
      </w:pPr>
      <w:rPr>
        <w:rFonts w:ascii="Wingdings" w:hAnsi="Wingding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2" w15:restartNumberingAfterBreak="0">
    <w:nsid w:val="674B7D10"/>
    <w:multiLevelType w:val="hybridMultilevel"/>
    <w:tmpl w:val="B450D5CA"/>
    <w:lvl w:ilvl="0" w:tplc="FFFFFFFF">
      <w:start w:val="1"/>
      <w:numFmt w:val="decimal"/>
      <w:lvlText w:val="%1."/>
      <w:lvlJc w:val="left"/>
      <w:pPr>
        <w:ind w:left="720" w:hanging="360"/>
      </w:pPr>
      <w:rPr>
        <w:rFonts w:ascii="Times New Roman" w:hAnsi="Times New Roman" w:cs="Times New Roman" w:hint="default"/>
        <w:b w:val="0"/>
        <w:sz w:val="22"/>
        <w:szCs w:val="22"/>
      </w:rPr>
    </w:lvl>
    <w:lvl w:ilvl="1" w:tplc="041B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0A35F93"/>
    <w:multiLevelType w:val="multilevel"/>
    <w:tmpl w:val="0DD4C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5E7712"/>
    <w:multiLevelType w:val="hybridMultilevel"/>
    <w:tmpl w:val="6B287266"/>
    <w:lvl w:ilvl="0" w:tplc="041B000F">
      <w:start w:val="1"/>
      <w:numFmt w:val="decimal"/>
      <w:lvlText w:val="%1."/>
      <w:lvlJc w:val="left"/>
      <w:pPr>
        <w:ind w:left="720" w:hanging="360"/>
      </w:pPr>
      <w:rPr>
        <w:rFonts w:hint="default"/>
      </w:rPr>
    </w:lvl>
    <w:lvl w:ilvl="1" w:tplc="041B0019">
      <w:start w:val="1"/>
      <w:numFmt w:val="lowerLetter"/>
      <w:lvlText w:val="%2."/>
      <w:lvlJc w:val="left"/>
      <w:pPr>
        <w:ind w:left="502"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3B255AD"/>
    <w:multiLevelType w:val="multilevel"/>
    <w:tmpl w:val="C6B213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83431C2"/>
    <w:multiLevelType w:val="hybridMultilevel"/>
    <w:tmpl w:val="C18EE970"/>
    <w:lvl w:ilvl="0" w:tplc="FD068784">
      <w:start w:val="1"/>
      <w:numFmt w:val="decimal"/>
      <w:lvlText w:val="%1."/>
      <w:lvlJc w:val="left"/>
      <w:pPr>
        <w:ind w:left="720" w:hanging="360"/>
      </w:pPr>
      <w:rPr>
        <w:rFonts w:ascii="Arial Narrow" w:eastAsiaTheme="minorHAnsi" w:hAnsi="Arial Narrow" w:cstheme="minorBid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E20763C"/>
    <w:multiLevelType w:val="hybridMultilevel"/>
    <w:tmpl w:val="4A96B3A8"/>
    <w:lvl w:ilvl="0" w:tplc="041B0005">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E670F4C"/>
    <w:multiLevelType w:val="multilevel"/>
    <w:tmpl w:val="30684CC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62892511">
    <w:abstractNumId w:val="21"/>
  </w:num>
  <w:num w:numId="2" w16cid:durableId="567039010">
    <w:abstractNumId w:val="35"/>
    <w:lvlOverride w:ilvl="0">
      <w:startOverride w:val="1"/>
    </w:lvlOverride>
  </w:num>
  <w:num w:numId="3" w16cid:durableId="465052324">
    <w:abstractNumId w:val="39"/>
  </w:num>
  <w:num w:numId="4" w16cid:durableId="537931508">
    <w:abstractNumId w:val="31"/>
    <w:lvlOverride w:ilvl="0">
      <w:startOverride w:val="1"/>
    </w:lvlOverride>
  </w:num>
  <w:num w:numId="5" w16cid:durableId="7777921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3241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2108361">
    <w:abstractNumId w:val="10"/>
  </w:num>
  <w:num w:numId="8" w16cid:durableId="2056924917">
    <w:abstractNumId w:val="4"/>
  </w:num>
  <w:num w:numId="9" w16cid:durableId="512766698">
    <w:abstractNumId w:val="18"/>
  </w:num>
  <w:num w:numId="10" w16cid:durableId="311100442">
    <w:abstractNumId w:val="26"/>
  </w:num>
  <w:num w:numId="11" w16cid:durableId="1344554941">
    <w:abstractNumId w:val="5"/>
  </w:num>
  <w:num w:numId="12" w16cid:durableId="1870026431">
    <w:abstractNumId w:val="13"/>
  </w:num>
  <w:num w:numId="13" w16cid:durableId="895093003">
    <w:abstractNumId w:val="25"/>
  </w:num>
  <w:num w:numId="14" w16cid:durableId="1263882342">
    <w:abstractNumId w:val="28"/>
  </w:num>
  <w:num w:numId="15" w16cid:durableId="1601989845">
    <w:abstractNumId w:val="23"/>
  </w:num>
  <w:num w:numId="16" w16cid:durableId="1267811337">
    <w:abstractNumId w:val="2"/>
  </w:num>
  <w:num w:numId="17" w16cid:durableId="719280177">
    <w:abstractNumId w:val="14"/>
  </w:num>
  <w:num w:numId="18" w16cid:durableId="1230339658">
    <w:abstractNumId w:val="17"/>
  </w:num>
  <w:num w:numId="19" w16cid:durableId="1121876816">
    <w:abstractNumId w:val="32"/>
  </w:num>
  <w:num w:numId="20" w16cid:durableId="435322415">
    <w:abstractNumId w:val="46"/>
  </w:num>
  <w:num w:numId="21" w16cid:durableId="1700468107">
    <w:abstractNumId w:val="22"/>
  </w:num>
  <w:num w:numId="22" w16cid:durableId="392968262">
    <w:abstractNumId w:val="16"/>
  </w:num>
  <w:num w:numId="23" w16cid:durableId="450247376">
    <w:abstractNumId w:val="24"/>
  </w:num>
  <w:num w:numId="24" w16cid:durableId="849947363">
    <w:abstractNumId w:val="27"/>
  </w:num>
  <w:num w:numId="25" w16cid:durableId="1649286115">
    <w:abstractNumId w:val="20"/>
  </w:num>
  <w:num w:numId="26" w16cid:durableId="966202345">
    <w:abstractNumId w:val="1"/>
  </w:num>
  <w:num w:numId="27" w16cid:durableId="11493375">
    <w:abstractNumId w:val="43"/>
  </w:num>
  <w:num w:numId="28" w16cid:durableId="442847804">
    <w:abstractNumId w:val="12"/>
  </w:num>
  <w:num w:numId="29" w16cid:durableId="1616406447">
    <w:abstractNumId w:val="7"/>
  </w:num>
  <w:num w:numId="30" w16cid:durableId="1740782206">
    <w:abstractNumId w:val="8"/>
  </w:num>
  <w:num w:numId="31" w16cid:durableId="929897812">
    <w:abstractNumId w:val="6"/>
  </w:num>
  <w:num w:numId="32" w16cid:durableId="113059399">
    <w:abstractNumId w:val="15"/>
  </w:num>
  <w:num w:numId="33" w16cid:durableId="1479416855">
    <w:abstractNumId w:val="36"/>
  </w:num>
  <w:num w:numId="34" w16cid:durableId="1530990613">
    <w:abstractNumId w:val="45"/>
  </w:num>
  <w:num w:numId="35" w16cid:durableId="1588150438">
    <w:abstractNumId w:val="40"/>
  </w:num>
  <w:num w:numId="36" w16cid:durableId="122501821">
    <w:abstractNumId w:val="9"/>
  </w:num>
  <w:num w:numId="37" w16cid:durableId="291136380">
    <w:abstractNumId w:val="38"/>
  </w:num>
  <w:num w:numId="38" w16cid:durableId="412314786">
    <w:abstractNumId w:val="47"/>
  </w:num>
  <w:num w:numId="39" w16cid:durableId="722410534">
    <w:abstractNumId w:val="41"/>
  </w:num>
  <w:num w:numId="40" w16cid:durableId="492843633">
    <w:abstractNumId w:val="3"/>
  </w:num>
  <w:num w:numId="41" w16cid:durableId="707683445">
    <w:abstractNumId w:val="0"/>
  </w:num>
  <w:num w:numId="42" w16cid:durableId="742798674">
    <w:abstractNumId w:val="42"/>
  </w:num>
  <w:num w:numId="43" w16cid:durableId="574556488">
    <w:abstractNumId w:val="48"/>
  </w:num>
  <w:num w:numId="44" w16cid:durableId="2003314580">
    <w:abstractNumId w:val="11"/>
  </w:num>
  <w:num w:numId="45" w16cid:durableId="1486320238">
    <w:abstractNumId w:val="19"/>
  </w:num>
  <w:num w:numId="46" w16cid:durableId="1074471860">
    <w:abstractNumId w:val="33"/>
  </w:num>
  <w:num w:numId="47" w16cid:durableId="1581058450">
    <w:abstractNumId w:val="29"/>
  </w:num>
  <w:num w:numId="48" w16cid:durableId="834881068">
    <w:abstractNumId w:val="34"/>
  </w:num>
  <w:num w:numId="49" w16cid:durableId="1204365102">
    <w:abstractNumId w:val="44"/>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minika Šimúnová">
    <w15:presenceInfo w15:providerId="AD" w15:userId="S::dominika.simunova@bcs.bratislava.sk::df48e887-0eb5-4316-b742-d9ff544f0e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44"/>
    <w:rsid w:val="000012A6"/>
    <w:rsid w:val="00002318"/>
    <w:rsid w:val="00004CC1"/>
    <w:rsid w:val="00005A31"/>
    <w:rsid w:val="0000706F"/>
    <w:rsid w:val="000135D4"/>
    <w:rsid w:val="0001470C"/>
    <w:rsid w:val="00014F72"/>
    <w:rsid w:val="00016432"/>
    <w:rsid w:val="000200EC"/>
    <w:rsid w:val="0002175A"/>
    <w:rsid w:val="0002180A"/>
    <w:rsid w:val="00021EBE"/>
    <w:rsid w:val="00022401"/>
    <w:rsid w:val="000256E6"/>
    <w:rsid w:val="000272A5"/>
    <w:rsid w:val="00027759"/>
    <w:rsid w:val="00030DF6"/>
    <w:rsid w:val="000319B5"/>
    <w:rsid w:val="00032E72"/>
    <w:rsid w:val="00033824"/>
    <w:rsid w:val="00034E85"/>
    <w:rsid w:val="0004294D"/>
    <w:rsid w:val="00043BD1"/>
    <w:rsid w:val="00050565"/>
    <w:rsid w:val="00050B31"/>
    <w:rsid w:val="000510BB"/>
    <w:rsid w:val="00051636"/>
    <w:rsid w:val="00054479"/>
    <w:rsid w:val="000630D1"/>
    <w:rsid w:val="000640AD"/>
    <w:rsid w:val="0006734F"/>
    <w:rsid w:val="000717CD"/>
    <w:rsid w:val="0007307D"/>
    <w:rsid w:val="00075DB2"/>
    <w:rsid w:val="0008041D"/>
    <w:rsid w:val="00082F42"/>
    <w:rsid w:val="00085006"/>
    <w:rsid w:val="000858AF"/>
    <w:rsid w:val="000875F2"/>
    <w:rsid w:val="0008793A"/>
    <w:rsid w:val="000919A3"/>
    <w:rsid w:val="00092EAF"/>
    <w:rsid w:val="00093791"/>
    <w:rsid w:val="00093A57"/>
    <w:rsid w:val="00094802"/>
    <w:rsid w:val="00095240"/>
    <w:rsid w:val="00097F9E"/>
    <w:rsid w:val="000A1020"/>
    <w:rsid w:val="000A273C"/>
    <w:rsid w:val="000B2423"/>
    <w:rsid w:val="000B28F9"/>
    <w:rsid w:val="000B439A"/>
    <w:rsid w:val="000B4C63"/>
    <w:rsid w:val="000C1B28"/>
    <w:rsid w:val="000C28BB"/>
    <w:rsid w:val="000C316F"/>
    <w:rsid w:val="000C48CD"/>
    <w:rsid w:val="000C6D98"/>
    <w:rsid w:val="000D0169"/>
    <w:rsid w:val="000D293A"/>
    <w:rsid w:val="000D2CA4"/>
    <w:rsid w:val="000D2D14"/>
    <w:rsid w:val="000D6D8E"/>
    <w:rsid w:val="000E311A"/>
    <w:rsid w:val="000E4BAA"/>
    <w:rsid w:val="000E518A"/>
    <w:rsid w:val="000E6D1A"/>
    <w:rsid w:val="000F113C"/>
    <w:rsid w:val="000F141F"/>
    <w:rsid w:val="000F58FC"/>
    <w:rsid w:val="001006F9"/>
    <w:rsid w:val="00105A81"/>
    <w:rsid w:val="00105BF2"/>
    <w:rsid w:val="00107355"/>
    <w:rsid w:val="001105C8"/>
    <w:rsid w:val="0011266C"/>
    <w:rsid w:val="001142C3"/>
    <w:rsid w:val="00115B10"/>
    <w:rsid w:val="001256B3"/>
    <w:rsid w:val="00126D97"/>
    <w:rsid w:val="001273AF"/>
    <w:rsid w:val="00127B9B"/>
    <w:rsid w:val="0013104C"/>
    <w:rsid w:val="001313C4"/>
    <w:rsid w:val="0013291D"/>
    <w:rsid w:val="00134ACB"/>
    <w:rsid w:val="0013523F"/>
    <w:rsid w:val="001371C5"/>
    <w:rsid w:val="0014417E"/>
    <w:rsid w:val="00146BE3"/>
    <w:rsid w:val="00151429"/>
    <w:rsid w:val="00152873"/>
    <w:rsid w:val="00152D39"/>
    <w:rsid w:val="001537EC"/>
    <w:rsid w:val="00155B19"/>
    <w:rsid w:val="00161C40"/>
    <w:rsid w:val="00161C95"/>
    <w:rsid w:val="00163A3B"/>
    <w:rsid w:val="0016682F"/>
    <w:rsid w:val="0017233E"/>
    <w:rsid w:val="00175AA3"/>
    <w:rsid w:val="00177E98"/>
    <w:rsid w:val="001827DE"/>
    <w:rsid w:val="00191AF3"/>
    <w:rsid w:val="001938E7"/>
    <w:rsid w:val="00194A09"/>
    <w:rsid w:val="001952F6"/>
    <w:rsid w:val="00196536"/>
    <w:rsid w:val="001A2986"/>
    <w:rsid w:val="001A434F"/>
    <w:rsid w:val="001A767B"/>
    <w:rsid w:val="001B0CB5"/>
    <w:rsid w:val="001B37A2"/>
    <w:rsid w:val="001B594B"/>
    <w:rsid w:val="001B62B3"/>
    <w:rsid w:val="001B6661"/>
    <w:rsid w:val="001B6F06"/>
    <w:rsid w:val="001C3F46"/>
    <w:rsid w:val="001C75D2"/>
    <w:rsid w:val="001D2A46"/>
    <w:rsid w:val="001D539B"/>
    <w:rsid w:val="001E0134"/>
    <w:rsid w:val="001E0B2E"/>
    <w:rsid w:val="001E1D53"/>
    <w:rsid w:val="001E298C"/>
    <w:rsid w:val="001E4835"/>
    <w:rsid w:val="001E52EE"/>
    <w:rsid w:val="001E7C5F"/>
    <w:rsid w:val="001E7EDC"/>
    <w:rsid w:val="001F01AC"/>
    <w:rsid w:val="001F021C"/>
    <w:rsid w:val="001F0825"/>
    <w:rsid w:val="001F1890"/>
    <w:rsid w:val="001F3B88"/>
    <w:rsid w:val="001F452A"/>
    <w:rsid w:val="001F4E56"/>
    <w:rsid w:val="001F5B6D"/>
    <w:rsid w:val="001F7579"/>
    <w:rsid w:val="00202257"/>
    <w:rsid w:val="0020288D"/>
    <w:rsid w:val="00202B7A"/>
    <w:rsid w:val="00210158"/>
    <w:rsid w:val="002105ED"/>
    <w:rsid w:val="00210F83"/>
    <w:rsid w:val="00223C9D"/>
    <w:rsid w:val="0022477C"/>
    <w:rsid w:val="00227D87"/>
    <w:rsid w:val="00233A10"/>
    <w:rsid w:val="00235E55"/>
    <w:rsid w:val="00243BA9"/>
    <w:rsid w:val="0024462B"/>
    <w:rsid w:val="00245868"/>
    <w:rsid w:val="00250033"/>
    <w:rsid w:val="0025021F"/>
    <w:rsid w:val="0025155A"/>
    <w:rsid w:val="0025397B"/>
    <w:rsid w:val="0025599B"/>
    <w:rsid w:val="00257EF1"/>
    <w:rsid w:val="002636D1"/>
    <w:rsid w:val="00263DE0"/>
    <w:rsid w:val="00270A1C"/>
    <w:rsid w:val="0027201D"/>
    <w:rsid w:val="0027479D"/>
    <w:rsid w:val="00274827"/>
    <w:rsid w:val="00276E72"/>
    <w:rsid w:val="0027731B"/>
    <w:rsid w:val="00284FEC"/>
    <w:rsid w:val="00285DEB"/>
    <w:rsid w:val="002927F6"/>
    <w:rsid w:val="002930DC"/>
    <w:rsid w:val="0029796F"/>
    <w:rsid w:val="002A3DD4"/>
    <w:rsid w:val="002A47B4"/>
    <w:rsid w:val="002A6963"/>
    <w:rsid w:val="002A76F6"/>
    <w:rsid w:val="002B12C8"/>
    <w:rsid w:val="002B222D"/>
    <w:rsid w:val="002B2315"/>
    <w:rsid w:val="002B2829"/>
    <w:rsid w:val="002B3B81"/>
    <w:rsid w:val="002B4A97"/>
    <w:rsid w:val="002B6124"/>
    <w:rsid w:val="002B74E1"/>
    <w:rsid w:val="002C29D8"/>
    <w:rsid w:val="002C3648"/>
    <w:rsid w:val="002C6BE4"/>
    <w:rsid w:val="002D1D49"/>
    <w:rsid w:val="002D2221"/>
    <w:rsid w:val="002D2BF1"/>
    <w:rsid w:val="002D2E1E"/>
    <w:rsid w:val="002F2224"/>
    <w:rsid w:val="002F3B87"/>
    <w:rsid w:val="002F54AD"/>
    <w:rsid w:val="002F5DAB"/>
    <w:rsid w:val="002F6CBA"/>
    <w:rsid w:val="002F7031"/>
    <w:rsid w:val="00300082"/>
    <w:rsid w:val="00300365"/>
    <w:rsid w:val="003011D1"/>
    <w:rsid w:val="0030163A"/>
    <w:rsid w:val="00303613"/>
    <w:rsid w:val="003036DD"/>
    <w:rsid w:val="00303715"/>
    <w:rsid w:val="003052E8"/>
    <w:rsid w:val="00310A49"/>
    <w:rsid w:val="00311500"/>
    <w:rsid w:val="00313766"/>
    <w:rsid w:val="003137D2"/>
    <w:rsid w:val="00314E1A"/>
    <w:rsid w:val="00316184"/>
    <w:rsid w:val="003210FB"/>
    <w:rsid w:val="00321531"/>
    <w:rsid w:val="003222C7"/>
    <w:rsid w:val="003222DF"/>
    <w:rsid w:val="00322AD5"/>
    <w:rsid w:val="00323998"/>
    <w:rsid w:val="00326AF1"/>
    <w:rsid w:val="00326D55"/>
    <w:rsid w:val="00331FF5"/>
    <w:rsid w:val="003324EE"/>
    <w:rsid w:val="0033365E"/>
    <w:rsid w:val="0033509B"/>
    <w:rsid w:val="00335447"/>
    <w:rsid w:val="00341516"/>
    <w:rsid w:val="00341830"/>
    <w:rsid w:val="00344A49"/>
    <w:rsid w:val="00347E8D"/>
    <w:rsid w:val="00354293"/>
    <w:rsid w:val="00355091"/>
    <w:rsid w:val="0036004A"/>
    <w:rsid w:val="00363470"/>
    <w:rsid w:val="00365480"/>
    <w:rsid w:val="00380064"/>
    <w:rsid w:val="00380BFD"/>
    <w:rsid w:val="00380F30"/>
    <w:rsid w:val="00383067"/>
    <w:rsid w:val="003856E8"/>
    <w:rsid w:val="00387862"/>
    <w:rsid w:val="00387AE8"/>
    <w:rsid w:val="003904A6"/>
    <w:rsid w:val="0039603C"/>
    <w:rsid w:val="00397CF3"/>
    <w:rsid w:val="003A3CBE"/>
    <w:rsid w:val="003A444C"/>
    <w:rsid w:val="003A54F2"/>
    <w:rsid w:val="003B1007"/>
    <w:rsid w:val="003B1C25"/>
    <w:rsid w:val="003B580E"/>
    <w:rsid w:val="003C08E6"/>
    <w:rsid w:val="003C1848"/>
    <w:rsid w:val="003C56B9"/>
    <w:rsid w:val="003C6A4B"/>
    <w:rsid w:val="003C7157"/>
    <w:rsid w:val="003D43F4"/>
    <w:rsid w:val="003D53F9"/>
    <w:rsid w:val="003D5EC0"/>
    <w:rsid w:val="003D68DD"/>
    <w:rsid w:val="003E07A4"/>
    <w:rsid w:val="003E3E36"/>
    <w:rsid w:val="003E56AC"/>
    <w:rsid w:val="003E6680"/>
    <w:rsid w:val="003E766A"/>
    <w:rsid w:val="003E7D16"/>
    <w:rsid w:val="003F6935"/>
    <w:rsid w:val="00400366"/>
    <w:rsid w:val="00401EAD"/>
    <w:rsid w:val="00402D78"/>
    <w:rsid w:val="00402DC5"/>
    <w:rsid w:val="004036E6"/>
    <w:rsid w:val="00403A64"/>
    <w:rsid w:val="00405B42"/>
    <w:rsid w:val="00405D0B"/>
    <w:rsid w:val="004065BC"/>
    <w:rsid w:val="00407C65"/>
    <w:rsid w:val="0041281A"/>
    <w:rsid w:val="00417700"/>
    <w:rsid w:val="004200DA"/>
    <w:rsid w:val="004255B9"/>
    <w:rsid w:val="0042588E"/>
    <w:rsid w:val="00431DB0"/>
    <w:rsid w:val="004331C8"/>
    <w:rsid w:val="0043454B"/>
    <w:rsid w:val="00435061"/>
    <w:rsid w:val="004376CC"/>
    <w:rsid w:val="0043794D"/>
    <w:rsid w:val="004405EE"/>
    <w:rsid w:val="00440FAD"/>
    <w:rsid w:val="004414BB"/>
    <w:rsid w:val="00441539"/>
    <w:rsid w:val="00443E32"/>
    <w:rsid w:val="00444340"/>
    <w:rsid w:val="00444644"/>
    <w:rsid w:val="00444A04"/>
    <w:rsid w:val="00446F71"/>
    <w:rsid w:val="004505CC"/>
    <w:rsid w:val="00451DE9"/>
    <w:rsid w:val="00455241"/>
    <w:rsid w:val="00455E04"/>
    <w:rsid w:val="00456507"/>
    <w:rsid w:val="00456A63"/>
    <w:rsid w:val="00462FB2"/>
    <w:rsid w:val="004642D4"/>
    <w:rsid w:val="00464367"/>
    <w:rsid w:val="004658B0"/>
    <w:rsid w:val="004709C9"/>
    <w:rsid w:val="00474597"/>
    <w:rsid w:val="00476366"/>
    <w:rsid w:val="004763A7"/>
    <w:rsid w:val="0047769E"/>
    <w:rsid w:val="004811DC"/>
    <w:rsid w:val="00481C4B"/>
    <w:rsid w:val="00482174"/>
    <w:rsid w:val="00483D81"/>
    <w:rsid w:val="0048509A"/>
    <w:rsid w:val="00485CB7"/>
    <w:rsid w:val="00485E21"/>
    <w:rsid w:val="00487420"/>
    <w:rsid w:val="0049003A"/>
    <w:rsid w:val="00490084"/>
    <w:rsid w:val="00492E2A"/>
    <w:rsid w:val="00492FCD"/>
    <w:rsid w:val="0049743A"/>
    <w:rsid w:val="004A26A7"/>
    <w:rsid w:val="004A41D6"/>
    <w:rsid w:val="004A56FE"/>
    <w:rsid w:val="004A6B8C"/>
    <w:rsid w:val="004B012B"/>
    <w:rsid w:val="004B3C9D"/>
    <w:rsid w:val="004B4190"/>
    <w:rsid w:val="004B48E8"/>
    <w:rsid w:val="004B7350"/>
    <w:rsid w:val="004C0697"/>
    <w:rsid w:val="004C105F"/>
    <w:rsid w:val="004C17E1"/>
    <w:rsid w:val="004C1DF0"/>
    <w:rsid w:val="004C3467"/>
    <w:rsid w:val="004C380F"/>
    <w:rsid w:val="004C5C24"/>
    <w:rsid w:val="004D3B03"/>
    <w:rsid w:val="004D501E"/>
    <w:rsid w:val="004E0035"/>
    <w:rsid w:val="004E1A25"/>
    <w:rsid w:val="004E20B2"/>
    <w:rsid w:val="004E2C1F"/>
    <w:rsid w:val="004E626A"/>
    <w:rsid w:val="004E6FC8"/>
    <w:rsid w:val="004E770C"/>
    <w:rsid w:val="004F0AF5"/>
    <w:rsid w:val="004F43B6"/>
    <w:rsid w:val="004F4828"/>
    <w:rsid w:val="004F4E60"/>
    <w:rsid w:val="00500F4F"/>
    <w:rsid w:val="00500F85"/>
    <w:rsid w:val="00501FB3"/>
    <w:rsid w:val="00510E0D"/>
    <w:rsid w:val="00511FB2"/>
    <w:rsid w:val="005125D1"/>
    <w:rsid w:val="00512E0A"/>
    <w:rsid w:val="00513AC0"/>
    <w:rsid w:val="00514F54"/>
    <w:rsid w:val="00515215"/>
    <w:rsid w:val="00516CDD"/>
    <w:rsid w:val="00522E98"/>
    <w:rsid w:val="005266FA"/>
    <w:rsid w:val="005272D6"/>
    <w:rsid w:val="00531BF2"/>
    <w:rsid w:val="00532E97"/>
    <w:rsid w:val="00536A45"/>
    <w:rsid w:val="0054081B"/>
    <w:rsid w:val="00541ECD"/>
    <w:rsid w:val="0055279A"/>
    <w:rsid w:val="0055335F"/>
    <w:rsid w:val="00555C14"/>
    <w:rsid w:val="005564EF"/>
    <w:rsid w:val="005608B8"/>
    <w:rsid w:val="00560A35"/>
    <w:rsid w:val="005619D0"/>
    <w:rsid w:val="00562CD9"/>
    <w:rsid w:val="00564649"/>
    <w:rsid w:val="00571413"/>
    <w:rsid w:val="00582CAA"/>
    <w:rsid w:val="00584BEF"/>
    <w:rsid w:val="005864B3"/>
    <w:rsid w:val="00590697"/>
    <w:rsid w:val="00592264"/>
    <w:rsid w:val="00594EB2"/>
    <w:rsid w:val="00596EF7"/>
    <w:rsid w:val="005A2E15"/>
    <w:rsid w:val="005A60E3"/>
    <w:rsid w:val="005B077D"/>
    <w:rsid w:val="005B19FE"/>
    <w:rsid w:val="005B29D7"/>
    <w:rsid w:val="005B3136"/>
    <w:rsid w:val="005B3A91"/>
    <w:rsid w:val="005B4EE2"/>
    <w:rsid w:val="005B5EC0"/>
    <w:rsid w:val="005C081D"/>
    <w:rsid w:val="005C0B6C"/>
    <w:rsid w:val="005C3CBF"/>
    <w:rsid w:val="005C3E6B"/>
    <w:rsid w:val="005C542A"/>
    <w:rsid w:val="005D045E"/>
    <w:rsid w:val="005D0D6E"/>
    <w:rsid w:val="005D0F33"/>
    <w:rsid w:val="005D21D4"/>
    <w:rsid w:val="005D3E71"/>
    <w:rsid w:val="005D40A8"/>
    <w:rsid w:val="005D4905"/>
    <w:rsid w:val="005D70ED"/>
    <w:rsid w:val="005E100A"/>
    <w:rsid w:val="005E1897"/>
    <w:rsid w:val="005E3BCF"/>
    <w:rsid w:val="005E53E7"/>
    <w:rsid w:val="005E6971"/>
    <w:rsid w:val="005F06C8"/>
    <w:rsid w:val="005F0D12"/>
    <w:rsid w:val="005F5573"/>
    <w:rsid w:val="00600D84"/>
    <w:rsid w:val="006036FA"/>
    <w:rsid w:val="0060439A"/>
    <w:rsid w:val="00604C9B"/>
    <w:rsid w:val="006068CE"/>
    <w:rsid w:val="006070CC"/>
    <w:rsid w:val="00610188"/>
    <w:rsid w:val="006114AE"/>
    <w:rsid w:val="00621BCB"/>
    <w:rsid w:val="00621DE7"/>
    <w:rsid w:val="0062315D"/>
    <w:rsid w:val="006240F9"/>
    <w:rsid w:val="0062545E"/>
    <w:rsid w:val="00626DF3"/>
    <w:rsid w:val="00626F42"/>
    <w:rsid w:val="00627DE7"/>
    <w:rsid w:val="006307DF"/>
    <w:rsid w:val="006365C0"/>
    <w:rsid w:val="0063661A"/>
    <w:rsid w:val="0063772A"/>
    <w:rsid w:val="00640D87"/>
    <w:rsid w:val="006410C7"/>
    <w:rsid w:val="0064199B"/>
    <w:rsid w:val="006433BC"/>
    <w:rsid w:val="00653F5C"/>
    <w:rsid w:val="0065469F"/>
    <w:rsid w:val="00655FAE"/>
    <w:rsid w:val="00656FFF"/>
    <w:rsid w:val="00663AAF"/>
    <w:rsid w:val="00663ACD"/>
    <w:rsid w:val="0066495D"/>
    <w:rsid w:val="00664D63"/>
    <w:rsid w:val="00665292"/>
    <w:rsid w:val="00665646"/>
    <w:rsid w:val="00677C28"/>
    <w:rsid w:val="006874C6"/>
    <w:rsid w:val="00690501"/>
    <w:rsid w:val="00690B16"/>
    <w:rsid w:val="00692834"/>
    <w:rsid w:val="00692CAF"/>
    <w:rsid w:val="00693D22"/>
    <w:rsid w:val="00696394"/>
    <w:rsid w:val="006A0CEA"/>
    <w:rsid w:val="006A4BA2"/>
    <w:rsid w:val="006A5168"/>
    <w:rsid w:val="006A7557"/>
    <w:rsid w:val="006A7AB8"/>
    <w:rsid w:val="006B03B3"/>
    <w:rsid w:val="006B1A7F"/>
    <w:rsid w:val="006B2A18"/>
    <w:rsid w:val="006B3134"/>
    <w:rsid w:val="006B3DDC"/>
    <w:rsid w:val="006B5FF2"/>
    <w:rsid w:val="006B7967"/>
    <w:rsid w:val="006C2C59"/>
    <w:rsid w:val="006C327F"/>
    <w:rsid w:val="006C4007"/>
    <w:rsid w:val="006C4383"/>
    <w:rsid w:val="006D04B6"/>
    <w:rsid w:val="006D1A23"/>
    <w:rsid w:val="006D4ADE"/>
    <w:rsid w:val="006D58ED"/>
    <w:rsid w:val="006E072A"/>
    <w:rsid w:val="006E13AB"/>
    <w:rsid w:val="006E19C6"/>
    <w:rsid w:val="006E2430"/>
    <w:rsid w:val="006E3D6A"/>
    <w:rsid w:val="006E3EEF"/>
    <w:rsid w:val="006E5E11"/>
    <w:rsid w:val="006F0F8C"/>
    <w:rsid w:val="006F1B3B"/>
    <w:rsid w:val="006F262A"/>
    <w:rsid w:val="006F2B19"/>
    <w:rsid w:val="006F5057"/>
    <w:rsid w:val="006F5FC1"/>
    <w:rsid w:val="006F6470"/>
    <w:rsid w:val="006F72F3"/>
    <w:rsid w:val="00703C4C"/>
    <w:rsid w:val="0070427B"/>
    <w:rsid w:val="00706115"/>
    <w:rsid w:val="00706202"/>
    <w:rsid w:val="00706456"/>
    <w:rsid w:val="00707599"/>
    <w:rsid w:val="0071754F"/>
    <w:rsid w:val="0071760A"/>
    <w:rsid w:val="0072245D"/>
    <w:rsid w:val="0072292B"/>
    <w:rsid w:val="007230A8"/>
    <w:rsid w:val="007245C7"/>
    <w:rsid w:val="007303AC"/>
    <w:rsid w:val="00730C0C"/>
    <w:rsid w:val="00733122"/>
    <w:rsid w:val="00735BE2"/>
    <w:rsid w:val="00737AAD"/>
    <w:rsid w:val="007436E1"/>
    <w:rsid w:val="0074499B"/>
    <w:rsid w:val="00746038"/>
    <w:rsid w:val="00747DD4"/>
    <w:rsid w:val="00750F99"/>
    <w:rsid w:val="00751CFA"/>
    <w:rsid w:val="00752182"/>
    <w:rsid w:val="007540C8"/>
    <w:rsid w:val="007561F8"/>
    <w:rsid w:val="00756C39"/>
    <w:rsid w:val="007573F4"/>
    <w:rsid w:val="007575F7"/>
    <w:rsid w:val="00761D11"/>
    <w:rsid w:val="007641AB"/>
    <w:rsid w:val="007654A2"/>
    <w:rsid w:val="00766B94"/>
    <w:rsid w:val="007672EA"/>
    <w:rsid w:val="00770692"/>
    <w:rsid w:val="00772050"/>
    <w:rsid w:val="0077661A"/>
    <w:rsid w:val="00777E76"/>
    <w:rsid w:val="00777F43"/>
    <w:rsid w:val="0078292A"/>
    <w:rsid w:val="00783442"/>
    <w:rsid w:val="0078344E"/>
    <w:rsid w:val="00785DBC"/>
    <w:rsid w:val="00791751"/>
    <w:rsid w:val="00791947"/>
    <w:rsid w:val="00795497"/>
    <w:rsid w:val="0079561E"/>
    <w:rsid w:val="007A0183"/>
    <w:rsid w:val="007A3351"/>
    <w:rsid w:val="007A52D5"/>
    <w:rsid w:val="007A75F0"/>
    <w:rsid w:val="007A7954"/>
    <w:rsid w:val="007B0D87"/>
    <w:rsid w:val="007B3ACD"/>
    <w:rsid w:val="007B530A"/>
    <w:rsid w:val="007C29B4"/>
    <w:rsid w:val="007C4A55"/>
    <w:rsid w:val="007C5E3F"/>
    <w:rsid w:val="007C6939"/>
    <w:rsid w:val="007C6F98"/>
    <w:rsid w:val="007D2FFF"/>
    <w:rsid w:val="007D4CEC"/>
    <w:rsid w:val="007D5261"/>
    <w:rsid w:val="007D6600"/>
    <w:rsid w:val="007D6B08"/>
    <w:rsid w:val="007D7CB6"/>
    <w:rsid w:val="007E0CE8"/>
    <w:rsid w:val="007E104E"/>
    <w:rsid w:val="007E3EE0"/>
    <w:rsid w:val="007E63D2"/>
    <w:rsid w:val="007E640F"/>
    <w:rsid w:val="007F0671"/>
    <w:rsid w:val="007F073A"/>
    <w:rsid w:val="007F21D1"/>
    <w:rsid w:val="007F37A5"/>
    <w:rsid w:val="008002AC"/>
    <w:rsid w:val="00801740"/>
    <w:rsid w:val="008066D8"/>
    <w:rsid w:val="008068B6"/>
    <w:rsid w:val="00807D07"/>
    <w:rsid w:val="00810750"/>
    <w:rsid w:val="00810CD8"/>
    <w:rsid w:val="008111E1"/>
    <w:rsid w:val="00814836"/>
    <w:rsid w:val="00823735"/>
    <w:rsid w:val="0082660D"/>
    <w:rsid w:val="008320BF"/>
    <w:rsid w:val="00832D4C"/>
    <w:rsid w:val="00832D77"/>
    <w:rsid w:val="00833865"/>
    <w:rsid w:val="00840782"/>
    <w:rsid w:val="008431EE"/>
    <w:rsid w:val="00845052"/>
    <w:rsid w:val="008459D0"/>
    <w:rsid w:val="008519A2"/>
    <w:rsid w:val="00851A26"/>
    <w:rsid w:val="00853DC7"/>
    <w:rsid w:val="00855E82"/>
    <w:rsid w:val="008628E8"/>
    <w:rsid w:val="008655EE"/>
    <w:rsid w:val="008672F1"/>
    <w:rsid w:val="008675DC"/>
    <w:rsid w:val="00870215"/>
    <w:rsid w:val="00872E1F"/>
    <w:rsid w:val="00873D2D"/>
    <w:rsid w:val="00875CD2"/>
    <w:rsid w:val="00882093"/>
    <w:rsid w:val="00883CD0"/>
    <w:rsid w:val="008845A0"/>
    <w:rsid w:val="0088549D"/>
    <w:rsid w:val="0088692F"/>
    <w:rsid w:val="0088731C"/>
    <w:rsid w:val="008877CF"/>
    <w:rsid w:val="00892954"/>
    <w:rsid w:val="008956FB"/>
    <w:rsid w:val="008957C3"/>
    <w:rsid w:val="00895FAA"/>
    <w:rsid w:val="0089777F"/>
    <w:rsid w:val="008A04AD"/>
    <w:rsid w:val="008B2570"/>
    <w:rsid w:val="008B5042"/>
    <w:rsid w:val="008C06B8"/>
    <w:rsid w:val="008C0854"/>
    <w:rsid w:val="008C2B92"/>
    <w:rsid w:val="008C545D"/>
    <w:rsid w:val="008C6421"/>
    <w:rsid w:val="008D12E1"/>
    <w:rsid w:val="008D1D85"/>
    <w:rsid w:val="008D26A2"/>
    <w:rsid w:val="008D2F42"/>
    <w:rsid w:val="008D4051"/>
    <w:rsid w:val="008D4B07"/>
    <w:rsid w:val="008D7994"/>
    <w:rsid w:val="008E0C53"/>
    <w:rsid w:val="008E1A62"/>
    <w:rsid w:val="008E63B4"/>
    <w:rsid w:val="008E79D7"/>
    <w:rsid w:val="008F6062"/>
    <w:rsid w:val="0090340E"/>
    <w:rsid w:val="00906078"/>
    <w:rsid w:val="00907BBB"/>
    <w:rsid w:val="00910050"/>
    <w:rsid w:val="009114F3"/>
    <w:rsid w:val="00912E4C"/>
    <w:rsid w:val="00913FD5"/>
    <w:rsid w:val="00921B0F"/>
    <w:rsid w:val="009226F6"/>
    <w:rsid w:val="00923150"/>
    <w:rsid w:val="00927F21"/>
    <w:rsid w:val="00930005"/>
    <w:rsid w:val="009324D0"/>
    <w:rsid w:val="0093464C"/>
    <w:rsid w:val="00935874"/>
    <w:rsid w:val="00937A81"/>
    <w:rsid w:val="0094290A"/>
    <w:rsid w:val="00942E44"/>
    <w:rsid w:val="00946A9E"/>
    <w:rsid w:val="00953B09"/>
    <w:rsid w:val="00953BD4"/>
    <w:rsid w:val="009550C0"/>
    <w:rsid w:val="00956E20"/>
    <w:rsid w:val="0096057F"/>
    <w:rsid w:val="0096331C"/>
    <w:rsid w:val="00966138"/>
    <w:rsid w:val="00966452"/>
    <w:rsid w:val="009727FB"/>
    <w:rsid w:val="00974281"/>
    <w:rsid w:val="00976896"/>
    <w:rsid w:val="009806E0"/>
    <w:rsid w:val="00986222"/>
    <w:rsid w:val="0099401B"/>
    <w:rsid w:val="00995246"/>
    <w:rsid w:val="009954DF"/>
    <w:rsid w:val="00997536"/>
    <w:rsid w:val="00997DA0"/>
    <w:rsid w:val="009A0891"/>
    <w:rsid w:val="009A1DE3"/>
    <w:rsid w:val="009A2BDC"/>
    <w:rsid w:val="009A3174"/>
    <w:rsid w:val="009A3887"/>
    <w:rsid w:val="009B3621"/>
    <w:rsid w:val="009B4A4C"/>
    <w:rsid w:val="009B4EFA"/>
    <w:rsid w:val="009B7C05"/>
    <w:rsid w:val="009C0EA4"/>
    <w:rsid w:val="009C3DF2"/>
    <w:rsid w:val="009C55C7"/>
    <w:rsid w:val="009D0638"/>
    <w:rsid w:val="009D1B3F"/>
    <w:rsid w:val="009D3B8A"/>
    <w:rsid w:val="009D4452"/>
    <w:rsid w:val="009D549B"/>
    <w:rsid w:val="009D54BF"/>
    <w:rsid w:val="009E0F79"/>
    <w:rsid w:val="009E11A0"/>
    <w:rsid w:val="009E250D"/>
    <w:rsid w:val="009E2708"/>
    <w:rsid w:val="009E2886"/>
    <w:rsid w:val="009E29A2"/>
    <w:rsid w:val="009F1A6B"/>
    <w:rsid w:val="009F3549"/>
    <w:rsid w:val="009F47BE"/>
    <w:rsid w:val="009F6287"/>
    <w:rsid w:val="009F7B1A"/>
    <w:rsid w:val="00A007A4"/>
    <w:rsid w:val="00A02522"/>
    <w:rsid w:val="00A05F00"/>
    <w:rsid w:val="00A06473"/>
    <w:rsid w:val="00A07EDD"/>
    <w:rsid w:val="00A113D6"/>
    <w:rsid w:val="00A12D1B"/>
    <w:rsid w:val="00A144F7"/>
    <w:rsid w:val="00A1512C"/>
    <w:rsid w:val="00A155D3"/>
    <w:rsid w:val="00A16804"/>
    <w:rsid w:val="00A21070"/>
    <w:rsid w:val="00A226A3"/>
    <w:rsid w:val="00A23F6F"/>
    <w:rsid w:val="00A25D03"/>
    <w:rsid w:val="00A26A07"/>
    <w:rsid w:val="00A3042B"/>
    <w:rsid w:val="00A3264B"/>
    <w:rsid w:val="00A3449D"/>
    <w:rsid w:val="00A36329"/>
    <w:rsid w:val="00A44057"/>
    <w:rsid w:val="00A44739"/>
    <w:rsid w:val="00A44DD7"/>
    <w:rsid w:val="00A465C8"/>
    <w:rsid w:val="00A523C0"/>
    <w:rsid w:val="00A55598"/>
    <w:rsid w:val="00A5673D"/>
    <w:rsid w:val="00A56CD0"/>
    <w:rsid w:val="00A60B5D"/>
    <w:rsid w:val="00A614F0"/>
    <w:rsid w:val="00A6226D"/>
    <w:rsid w:val="00A6302F"/>
    <w:rsid w:val="00A63161"/>
    <w:rsid w:val="00A72160"/>
    <w:rsid w:val="00A729A4"/>
    <w:rsid w:val="00A72CCA"/>
    <w:rsid w:val="00A74AB4"/>
    <w:rsid w:val="00A7672C"/>
    <w:rsid w:val="00A7691F"/>
    <w:rsid w:val="00A76D7E"/>
    <w:rsid w:val="00A814EB"/>
    <w:rsid w:val="00A837FE"/>
    <w:rsid w:val="00A84159"/>
    <w:rsid w:val="00A85182"/>
    <w:rsid w:val="00A8524D"/>
    <w:rsid w:val="00A859E7"/>
    <w:rsid w:val="00A87CBF"/>
    <w:rsid w:val="00A92D9E"/>
    <w:rsid w:val="00A9490E"/>
    <w:rsid w:val="00A955A2"/>
    <w:rsid w:val="00AA1DAB"/>
    <w:rsid w:val="00AA7E6C"/>
    <w:rsid w:val="00AB0E7F"/>
    <w:rsid w:val="00AB38C0"/>
    <w:rsid w:val="00AB44BD"/>
    <w:rsid w:val="00AB6B80"/>
    <w:rsid w:val="00AC0B4C"/>
    <w:rsid w:val="00AC1FCC"/>
    <w:rsid w:val="00AC2540"/>
    <w:rsid w:val="00AC5127"/>
    <w:rsid w:val="00AC6A64"/>
    <w:rsid w:val="00AD027D"/>
    <w:rsid w:val="00AD20E9"/>
    <w:rsid w:val="00AD4A4B"/>
    <w:rsid w:val="00AE3C5F"/>
    <w:rsid w:val="00AE58D4"/>
    <w:rsid w:val="00AE66B7"/>
    <w:rsid w:val="00AF08E0"/>
    <w:rsid w:val="00AF21A1"/>
    <w:rsid w:val="00AF3939"/>
    <w:rsid w:val="00AF3BAA"/>
    <w:rsid w:val="00AF60B0"/>
    <w:rsid w:val="00B002A7"/>
    <w:rsid w:val="00B011AC"/>
    <w:rsid w:val="00B01230"/>
    <w:rsid w:val="00B06728"/>
    <w:rsid w:val="00B16F37"/>
    <w:rsid w:val="00B1796C"/>
    <w:rsid w:val="00B20210"/>
    <w:rsid w:val="00B23586"/>
    <w:rsid w:val="00B23667"/>
    <w:rsid w:val="00B25149"/>
    <w:rsid w:val="00B255FB"/>
    <w:rsid w:val="00B25E07"/>
    <w:rsid w:val="00B315C6"/>
    <w:rsid w:val="00B352D6"/>
    <w:rsid w:val="00B35CBE"/>
    <w:rsid w:val="00B36DE1"/>
    <w:rsid w:val="00B37F5E"/>
    <w:rsid w:val="00B40097"/>
    <w:rsid w:val="00B44F7B"/>
    <w:rsid w:val="00B450A6"/>
    <w:rsid w:val="00B461A5"/>
    <w:rsid w:val="00B463A5"/>
    <w:rsid w:val="00B47078"/>
    <w:rsid w:val="00B5064E"/>
    <w:rsid w:val="00B50AB3"/>
    <w:rsid w:val="00B50B0F"/>
    <w:rsid w:val="00B514C3"/>
    <w:rsid w:val="00B55F86"/>
    <w:rsid w:val="00B6087C"/>
    <w:rsid w:val="00B67262"/>
    <w:rsid w:val="00B716A6"/>
    <w:rsid w:val="00B72B52"/>
    <w:rsid w:val="00B747EB"/>
    <w:rsid w:val="00B750DE"/>
    <w:rsid w:val="00B76DFA"/>
    <w:rsid w:val="00B77FCE"/>
    <w:rsid w:val="00B81A6B"/>
    <w:rsid w:val="00B8310E"/>
    <w:rsid w:val="00B85628"/>
    <w:rsid w:val="00B85CC5"/>
    <w:rsid w:val="00B86685"/>
    <w:rsid w:val="00B86B33"/>
    <w:rsid w:val="00B91D11"/>
    <w:rsid w:val="00BA1944"/>
    <w:rsid w:val="00BA2151"/>
    <w:rsid w:val="00BA7023"/>
    <w:rsid w:val="00BA76AA"/>
    <w:rsid w:val="00BA7AEE"/>
    <w:rsid w:val="00BB07E9"/>
    <w:rsid w:val="00BB1B39"/>
    <w:rsid w:val="00BB1FC1"/>
    <w:rsid w:val="00BB24A5"/>
    <w:rsid w:val="00BB4765"/>
    <w:rsid w:val="00BB633B"/>
    <w:rsid w:val="00BB721D"/>
    <w:rsid w:val="00BC3876"/>
    <w:rsid w:val="00BC5FB5"/>
    <w:rsid w:val="00BC7E94"/>
    <w:rsid w:val="00BD0774"/>
    <w:rsid w:val="00BD145B"/>
    <w:rsid w:val="00BD67C1"/>
    <w:rsid w:val="00BD77D7"/>
    <w:rsid w:val="00BE0FA4"/>
    <w:rsid w:val="00BE2B88"/>
    <w:rsid w:val="00BE4D3C"/>
    <w:rsid w:val="00BE5D15"/>
    <w:rsid w:val="00BE669D"/>
    <w:rsid w:val="00BF0B42"/>
    <w:rsid w:val="00BF1715"/>
    <w:rsid w:val="00BF3D66"/>
    <w:rsid w:val="00BF422A"/>
    <w:rsid w:val="00BF62D8"/>
    <w:rsid w:val="00BF6615"/>
    <w:rsid w:val="00BF7FB9"/>
    <w:rsid w:val="00C0341F"/>
    <w:rsid w:val="00C03FFE"/>
    <w:rsid w:val="00C044F9"/>
    <w:rsid w:val="00C068F2"/>
    <w:rsid w:val="00C07A60"/>
    <w:rsid w:val="00C1050B"/>
    <w:rsid w:val="00C138D2"/>
    <w:rsid w:val="00C1455D"/>
    <w:rsid w:val="00C155B5"/>
    <w:rsid w:val="00C15872"/>
    <w:rsid w:val="00C17CF4"/>
    <w:rsid w:val="00C22B2D"/>
    <w:rsid w:val="00C22D80"/>
    <w:rsid w:val="00C250D3"/>
    <w:rsid w:val="00C26551"/>
    <w:rsid w:val="00C33A36"/>
    <w:rsid w:val="00C400D4"/>
    <w:rsid w:val="00C4099A"/>
    <w:rsid w:val="00C41569"/>
    <w:rsid w:val="00C4279D"/>
    <w:rsid w:val="00C43C9C"/>
    <w:rsid w:val="00C465AD"/>
    <w:rsid w:val="00C47999"/>
    <w:rsid w:val="00C516C2"/>
    <w:rsid w:val="00C531CC"/>
    <w:rsid w:val="00C540DE"/>
    <w:rsid w:val="00C6196F"/>
    <w:rsid w:val="00C62955"/>
    <w:rsid w:val="00C65631"/>
    <w:rsid w:val="00C66BAE"/>
    <w:rsid w:val="00C708B4"/>
    <w:rsid w:val="00C71694"/>
    <w:rsid w:val="00C7267B"/>
    <w:rsid w:val="00C73409"/>
    <w:rsid w:val="00C76C49"/>
    <w:rsid w:val="00C803E8"/>
    <w:rsid w:val="00C82FA3"/>
    <w:rsid w:val="00CA1F98"/>
    <w:rsid w:val="00CA2974"/>
    <w:rsid w:val="00CA37C9"/>
    <w:rsid w:val="00CA3F64"/>
    <w:rsid w:val="00CA5D56"/>
    <w:rsid w:val="00CB256B"/>
    <w:rsid w:val="00CB46DD"/>
    <w:rsid w:val="00CB5DB2"/>
    <w:rsid w:val="00CC3886"/>
    <w:rsid w:val="00CC4CB6"/>
    <w:rsid w:val="00CC6974"/>
    <w:rsid w:val="00CC7902"/>
    <w:rsid w:val="00CD065C"/>
    <w:rsid w:val="00CD3B2C"/>
    <w:rsid w:val="00CD406F"/>
    <w:rsid w:val="00CD4562"/>
    <w:rsid w:val="00CE05E2"/>
    <w:rsid w:val="00CE0B41"/>
    <w:rsid w:val="00CE12B0"/>
    <w:rsid w:val="00CE1AEF"/>
    <w:rsid w:val="00CE2480"/>
    <w:rsid w:val="00CE25A5"/>
    <w:rsid w:val="00CE266E"/>
    <w:rsid w:val="00CF0558"/>
    <w:rsid w:val="00CF2D49"/>
    <w:rsid w:val="00CF514F"/>
    <w:rsid w:val="00CF5DDC"/>
    <w:rsid w:val="00CF74C4"/>
    <w:rsid w:val="00D00E93"/>
    <w:rsid w:val="00D01D84"/>
    <w:rsid w:val="00D07D45"/>
    <w:rsid w:val="00D112E5"/>
    <w:rsid w:val="00D12184"/>
    <w:rsid w:val="00D12B92"/>
    <w:rsid w:val="00D12F0A"/>
    <w:rsid w:val="00D13617"/>
    <w:rsid w:val="00D15FD2"/>
    <w:rsid w:val="00D160D8"/>
    <w:rsid w:val="00D16DBC"/>
    <w:rsid w:val="00D17CBC"/>
    <w:rsid w:val="00D20E8C"/>
    <w:rsid w:val="00D21059"/>
    <w:rsid w:val="00D2165C"/>
    <w:rsid w:val="00D22361"/>
    <w:rsid w:val="00D22E24"/>
    <w:rsid w:val="00D23AAE"/>
    <w:rsid w:val="00D264AF"/>
    <w:rsid w:val="00D26EF1"/>
    <w:rsid w:val="00D30442"/>
    <w:rsid w:val="00D3190F"/>
    <w:rsid w:val="00D31C1C"/>
    <w:rsid w:val="00D33AFE"/>
    <w:rsid w:val="00D3623A"/>
    <w:rsid w:val="00D41416"/>
    <w:rsid w:val="00D4227C"/>
    <w:rsid w:val="00D44682"/>
    <w:rsid w:val="00D455A0"/>
    <w:rsid w:val="00D47661"/>
    <w:rsid w:val="00D5266F"/>
    <w:rsid w:val="00D52BB6"/>
    <w:rsid w:val="00D5322B"/>
    <w:rsid w:val="00D56131"/>
    <w:rsid w:val="00D57E46"/>
    <w:rsid w:val="00D6046F"/>
    <w:rsid w:val="00D62E2F"/>
    <w:rsid w:val="00D65C19"/>
    <w:rsid w:val="00D6663A"/>
    <w:rsid w:val="00D7058D"/>
    <w:rsid w:val="00D73720"/>
    <w:rsid w:val="00D73FE9"/>
    <w:rsid w:val="00D7523E"/>
    <w:rsid w:val="00D77F67"/>
    <w:rsid w:val="00D81A69"/>
    <w:rsid w:val="00D8282A"/>
    <w:rsid w:val="00D84B2B"/>
    <w:rsid w:val="00D85DAA"/>
    <w:rsid w:val="00D90885"/>
    <w:rsid w:val="00D90EF2"/>
    <w:rsid w:val="00D91B08"/>
    <w:rsid w:val="00D91CE5"/>
    <w:rsid w:val="00D9217D"/>
    <w:rsid w:val="00D921A1"/>
    <w:rsid w:val="00D921F5"/>
    <w:rsid w:val="00D93284"/>
    <w:rsid w:val="00D95A8E"/>
    <w:rsid w:val="00D961B3"/>
    <w:rsid w:val="00D97276"/>
    <w:rsid w:val="00DA01D6"/>
    <w:rsid w:val="00DA119C"/>
    <w:rsid w:val="00DA1AEA"/>
    <w:rsid w:val="00DA3352"/>
    <w:rsid w:val="00DA46A5"/>
    <w:rsid w:val="00DA4FDD"/>
    <w:rsid w:val="00DA6383"/>
    <w:rsid w:val="00DB3B33"/>
    <w:rsid w:val="00DB4667"/>
    <w:rsid w:val="00DB4AC2"/>
    <w:rsid w:val="00DC07B3"/>
    <w:rsid w:val="00DC61A4"/>
    <w:rsid w:val="00DD0A62"/>
    <w:rsid w:val="00DD16C2"/>
    <w:rsid w:val="00DD1CA5"/>
    <w:rsid w:val="00DD35A1"/>
    <w:rsid w:val="00DD3CA1"/>
    <w:rsid w:val="00DD453D"/>
    <w:rsid w:val="00DE332B"/>
    <w:rsid w:val="00DE36BF"/>
    <w:rsid w:val="00DE5227"/>
    <w:rsid w:val="00DE636C"/>
    <w:rsid w:val="00DF3464"/>
    <w:rsid w:val="00DF57E2"/>
    <w:rsid w:val="00DF719E"/>
    <w:rsid w:val="00DF7487"/>
    <w:rsid w:val="00E020EC"/>
    <w:rsid w:val="00E021C0"/>
    <w:rsid w:val="00E0447C"/>
    <w:rsid w:val="00E0644D"/>
    <w:rsid w:val="00E06942"/>
    <w:rsid w:val="00E11E49"/>
    <w:rsid w:val="00E13527"/>
    <w:rsid w:val="00E13FBA"/>
    <w:rsid w:val="00E14056"/>
    <w:rsid w:val="00E16443"/>
    <w:rsid w:val="00E17845"/>
    <w:rsid w:val="00E2128C"/>
    <w:rsid w:val="00E23839"/>
    <w:rsid w:val="00E23C4C"/>
    <w:rsid w:val="00E24010"/>
    <w:rsid w:val="00E24497"/>
    <w:rsid w:val="00E25180"/>
    <w:rsid w:val="00E26088"/>
    <w:rsid w:val="00E278E6"/>
    <w:rsid w:val="00E31C26"/>
    <w:rsid w:val="00E32679"/>
    <w:rsid w:val="00E34F8E"/>
    <w:rsid w:val="00E3619D"/>
    <w:rsid w:val="00E36B52"/>
    <w:rsid w:val="00E37080"/>
    <w:rsid w:val="00E427CD"/>
    <w:rsid w:val="00E4332A"/>
    <w:rsid w:val="00E5012C"/>
    <w:rsid w:val="00E50CA7"/>
    <w:rsid w:val="00E50EC0"/>
    <w:rsid w:val="00E5416A"/>
    <w:rsid w:val="00E54BA8"/>
    <w:rsid w:val="00E57934"/>
    <w:rsid w:val="00E653F9"/>
    <w:rsid w:val="00E72984"/>
    <w:rsid w:val="00E800D2"/>
    <w:rsid w:val="00E80590"/>
    <w:rsid w:val="00E8124E"/>
    <w:rsid w:val="00E81E8B"/>
    <w:rsid w:val="00E82FA3"/>
    <w:rsid w:val="00E831A2"/>
    <w:rsid w:val="00E84317"/>
    <w:rsid w:val="00E8483F"/>
    <w:rsid w:val="00E86547"/>
    <w:rsid w:val="00E92F21"/>
    <w:rsid w:val="00E92FAA"/>
    <w:rsid w:val="00EA09D0"/>
    <w:rsid w:val="00EA0B97"/>
    <w:rsid w:val="00EA17D9"/>
    <w:rsid w:val="00EA1A9E"/>
    <w:rsid w:val="00EB025E"/>
    <w:rsid w:val="00EB0942"/>
    <w:rsid w:val="00EB0A0C"/>
    <w:rsid w:val="00EB18E5"/>
    <w:rsid w:val="00EB1E5C"/>
    <w:rsid w:val="00EB1EEC"/>
    <w:rsid w:val="00EB2B96"/>
    <w:rsid w:val="00EB4B90"/>
    <w:rsid w:val="00EB5516"/>
    <w:rsid w:val="00EC0CC6"/>
    <w:rsid w:val="00EC14D8"/>
    <w:rsid w:val="00EC24E3"/>
    <w:rsid w:val="00EC4590"/>
    <w:rsid w:val="00EC53E5"/>
    <w:rsid w:val="00ED09DF"/>
    <w:rsid w:val="00ED2FD3"/>
    <w:rsid w:val="00ED3021"/>
    <w:rsid w:val="00ED4BA0"/>
    <w:rsid w:val="00ED63A5"/>
    <w:rsid w:val="00ED7403"/>
    <w:rsid w:val="00ED7B0C"/>
    <w:rsid w:val="00EE03F2"/>
    <w:rsid w:val="00EE4234"/>
    <w:rsid w:val="00EE4BE2"/>
    <w:rsid w:val="00EE62EF"/>
    <w:rsid w:val="00EE6D00"/>
    <w:rsid w:val="00EE7241"/>
    <w:rsid w:val="00EF0528"/>
    <w:rsid w:val="00EF3357"/>
    <w:rsid w:val="00F009A0"/>
    <w:rsid w:val="00F00B8D"/>
    <w:rsid w:val="00F00E8B"/>
    <w:rsid w:val="00F039A6"/>
    <w:rsid w:val="00F05192"/>
    <w:rsid w:val="00F155A7"/>
    <w:rsid w:val="00F21FD3"/>
    <w:rsid w:val="00F2394E"/>
    <w:rsid w:val="00F24F4A"/>
    <w:rsid w:val="00F3135B"/>
    <w:rsid w:val="00F31E67"/>
    <w:rsid w:val="00F3351F"/>
    <w:rsid w:val="00F36378"/>
    <w:rsid w:val="00F40F42"/>
    <w:rsid w:val="00F41146"/>
    <w:rsid w:val="00F41E7E"/>
    <w:rsid w:val="00F4540B"/>
    <w:rsid w:val="00F46594"/>
    <w:rsid w:val="00F46AB7"/>
    <w:rsid w:val="00F47018"/>
    <w:rsid w:val="00F50275"/>
    <w:rsid w:val="00F52FAD"/>
    <w:rsid w:val="00F5415E"/>
    <w:rsid w:val="00F56AE7"/>
    <w:rsid w:val="00F627FE"/>
    <w:rsid w:val="00F658C6"/>
    <w:rsid w:val="00F66919"/>
    <w:rsid w:val="00F66DF9"/>
    <w:rsid w:val="00F674DC"/>
    <w:rsid w:val="00F704DD"/>
    <w:rsid w:val="00F72017"/>
    <w:rsid w:val="00F7431C"/>
    <w:rsid w:val="00F75DFA"/>
    <w:rsid w:val="00F77A3F"/>
    <w:rsid w:val="00F8262A"/>
    <w:rsid w:val="00F82F08"/>
    <w:rsid w:val="00F85368"/>
    <w:rsid w:val="00F8677B"/>
    <w:rsid w:val="00F8763A"/>
    <w:rsid w:val="00F93F29"/>
    <w:rsid w:val="00F94240"/>
    <w:rsid w:val="00F96897"/>
    <w:rsid w:val="00FA0A94"/>
    <w:rsid w:val="00FA1287"/>
    <w:rsid w:val="00FA23ED"/>
    <w:rsid w:val="00FA2A14"/>
    <w:rsid w:val="00FA2F52"/>
    <w:rsid w:val="00FA3654"/>
    <w:rsid w:val="00FA7BC1"/>
    <w:rsid w:val="00FB0BA0"/>
    <w:rsid w:val="00FB6C41"/>
    <w:rsid w:val="00FB72C3"/>
    <w:rsid w:val="00FC0C4A"/>
    <w:rsid w:val="00FC1D35"/>
    <w:rsid w:val="00FC3B42"/>
    <w:rsid w:val="00FC4F7F"/>
    <w:rsid w:val="00FC5AF1"/>
    <w:rsid w:val="00FC6A12"/>
    <w:rsid w:val="00FC7BDD"/>
    <w:rsid w:val="00FD350C"/>
    <w:rsid w:val="00FD3A36"/>
    <w:rsid w:val="00FD537A"/>
    <w:rsid w:val="00FD5A76"/>
    <w:rsid w:val="00FE4358"/>
    <w:rsid w:val="00FE45E4"/>
    <w:rsid w:val="00FE4FDE"/>
    <w:rsid w:val="00FE5986"/>
    <w:rsid w:val="00FE76F7"/>
    <w:rsid w:val="00FF059E"/>
    <w:rsid w:val="00FF1464"/>
    <w:rsid w:val="00FF27E0"/>
    <w:rsid w:val="00FF4DD9"/>
    <w:rsid w:val="020487F5"/>
    <w:rsid w:val="144AB180"/>
    <w:rsid w:val="14BDACA8"/>
    <w:rsid w:val="1C41838B"/>
    <w:rsid w:val="30495EA5"/>
    <w:rsid w:val="366797C9"/>
    <w:rsid w:val="40544E65"/>
    <w:rsid w:val="44D14DC0"/>
    <w:rsid w:val="464E4002"/>
    <w:rsid w:val="517633E6"/>
    <w:rsid w:val="596A8932"/>
    <w:rsid w:val="64A84B24"/>
    <w:rsid w:val="64F1FB57"/>
    <w:rsid w:val="7C1F6057"/>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9903A"/>
  <w15:chartTrackingRefBased/>
  <w15:docId w15:val="{E02A6E1E-59A7-4F2D-8C84-01B7ECBC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A1944"/>
    <w:pPr>
      <w:spacing w:after="200" w:line="276" w:lineRule="auto"/>
    </w:pPr>
    <w:rPr>
      <w:kern w:val="0"/>
      <w14:ligatures w14:val="none"/>
    </w:rPr>
  </w:style>
  <w:style w:type="paragraph" w:styleId="Nadpis1">
    <w:name w:val="heading 1"/>
    <w:basedOn w:val="Normlny"/>
    <w:next w:val="Normlny"/>
    <w:link w:val="Nadpis1Char"/>
    <w:uiPriority w:val="9"/>
    <w:qFormat/>
    <w:rsid w:val="000B2423"/>
    <w:pPr>
      <w:spacing w:after="0" w:line="240" w:lineRule="auto"/>
      <w:jc w:val="center"/>
      <w:outlineLvl w:val="0"/>
    </w:pPr>
    <w:rPr>
      <w:rFonts w:ascii="Times New Roman" w:hAnsi="Times New Roman" w:cs="Times New Roman"/>
      <w:b/>
    </w:rPr>
  </w:style>
  <w:style w:type="paragraph" w:styleId="Nadpis2">
    <w:name w:val="heading 2"/>
    <w:basedOn w:val="Normlny"/>
    <w:next w:val="Normlny"/>
    <w:link w:val="Nadpis2Char"/>
    <w:uiPriority w:val="9"/>
    <w:unhideWhenUsed/>
    <w:qFormat/>
    <w:rsid w:val="00BA1944"/>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de-DE" w:eastAsia="cs-CZ"/>
    </w:rPr>
  </w:style>
  <w:style w:type="paragraph" w:styleId="Nadpis9">
    <w:name w:val="heading 9"/>
    <w:basedOn w:val="Normlny"/>
    <w:next w:val="Normlny"/>
    <w:link w:val="Nadpis9Char"/>
    <w:semiHidden/>
    <w:unhideWhenUsed/>
    <w:qFormat/>
    <w:rsid w:val="00BA1944"/>
    <w:pPr>
      <w:keepNext/>
      <w:keepLines/>
      <w:spacing w:after="240" w:line="240" w:lineRule="atLeast"/>
      <w:outlineLvl w:val="8"/>
    </w:pPr>
    <w:rPr>
      <w:rFonts w:ascii="Skoda Pro" w:eastAsiaTheme="majorEastAsia" w:hAnsi="Skoda Pro" w:cstheme="majorBidi"/>
      <w:b/>
      <w:iCs/>
      <w:sz w:val="18"/>
      <w:szCs w:val="20"/>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B2423"/>
    <w:rPr>
      <w:rFonts w:ascii="Times New Roman" w:hAnsi="Times New Roman" w:cs="Times New Roman"/>
      <w:b/>
      <w:kern w:val="0"/>
      <w14:ligatures w14:val="none"/>
    </w:rPr>
  </w:style>
  <w:style w:type="character" w:customStyle="1" w:styleId="Nadpis2Char">
    <w:name w:val="Nadpis 2 Char"/>
    <w:basedOn w:val="Predvolenpsmoodseku"/>
    <w:link w:val="Nadpis2"/>
    <w:uiPriority w:val="9"/>
    <w:rsid w:val="00BA1944"/>
    <w:rPr>
      <w:rFonts w:asciiTheme="majorHAnsi" w:eastAsiaTheme="majorEastAsia" w:hAnsiTheme="majorHAnsi" w:cstheme="majorBidi"/>
      <w:b/>
      <w:bCs/>
      <w:color w:val="4472C4" w:themeColor="accent1"/>
      <w:kern w:val="0"/>
      <w:sz w:val="26"/>
      <w:szCs w:val="26"/>
      <w:lang w:val="de-DE" w:eastAsia="cs-CZ"/>
      <w14:ligatures w14:val="none"/>
    </w:rPr>
  </w:style>
  <w:style w:type="character" w:customStyle="1" w:styleId="Nadpis9Char">
    <w:name w:val="Nadpis 9 Char"/>
    <w:basedOn w:val="Predvolenpsmoodseku"/>
    <w:link w:val="Nadpis9"/>
    <w:semiHidden/>
    <w:rsid w:val="00BA1944"/>
    <w:rPr>
      <w:rFonts w:ascii="Skoda Pro" w:eastAsiaTheme="majorEastAsia" w:hAnsi="Skoda Pro" w:cstheme="majorBidi"/>
      <w:b/>
      <w:iCs/>
      <w:kern w:val="0"/>
      <w:sz w:val="18"/>
      <w:szCs w:val="20"/>
      <w:lang w:val="cs-CZ"/>
      <w14:ligatures w14:val="none"/>
    </w:rPr>
  </w:style>
  <w:style w:type="paragraph" w:styleId="Hlavika">
    <w:name w:val="header"/>
    <w:basedOn w:val="Normlny"/>
    <w:link w:val="HlavikaChar"/>
    <w:uiPriority w:val="99"/>
    <w:unhideWhenUsed/>
    <w:rsid w:val="00BA194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A1944"/>
    <w:rPr>
      <w:kern w:val="0"/>
      <w14:ligatures w14:val="none"/>
    </w:rPr>
  </w:style>
  <w:style w:type="paragraph" w:styleId="Pta">
    <w:name w:val="footer"/>
    <w:basedOn w:val="Normlny"/>
    <w:link w:val="PtaChar"/>
    <w:uiPriority w:val="99"/>
    <w:unhideWhenUsed/>
    <w:rsid w:val="00BA1944"/>
    <w:pPr>
      <w:tabs>
        <w:tab w:val="center" w:pos="4536"/>
        <w:tab w:val="right" w:pos="9072"/>
      </w:tabs>
      <w:spacing w:after="0" w:line="240" w:lineRule="auto"/>
    </w:pPr>
  </w:style>
  <w:style w:type="character" w:customStyle="1" w:styleId="PtaChar">
    <w:name w:val="Päta Char"/>
    <w:basedOn w:val="Predvolenpsmoodseku"/>
    <w:link w:val="Pta"/>
    <w:uiPriority w:val="99"/>
    <w:rsid w:val="00BA1944"/>
    <w:rPr>
      <w:kern w:val="0"/>
      <w14:ligatures w14:val="none"/>
    </w:rPr>
  </w:style>
  <w:style w:type="paragraph" w:styleId="Zkladntext">
    <w:name w:val="Body Text"/>
    <w:basedOn w:val="Normlny"/>
    <w:link w:val="ZkladntextChar"/>
    <w:unhideWhenUsed/>
    <w:rsid w:val="00BA1944"/>
    <w:pPr>
      <w:widowControl w:val="0"/>
      <w:spacing w:after="0" w:line="240" w:lineRule="auto"/>
    </w:pPr>
    <w:rPr>
      <w:rFonts w:ascii="Times New Roman" w:eastAsia="Times New Roman" w:hAnsi="Times New Roman" w:cs="Times New Roman"/>
      <w:sz w:val="24"/>
      <w:szCs w:val="20"/>
      <w:lang w:eastAsia="cs-CZ"/>
    </w:rPr>
  </w:style>
  <w:style w:type="character" w:customStyle="1" w:styleId="ZkladntextChar">
    <w:name w:val="Základný text Char"/>
    <w:basedOn w:val="Predvolenpsmoodseku"/>
    <w:link w:val="Zkladntext"/>
    <w:rsid w:val="00BA1944"/>
    <w:rPr>
      <w:rFonts w:ascii="Times New Roman" w:eastAsia="Times New Roman" w:hAnsi="Times New Roman" w:cs="Times New Roman"/>
      <w:kern w:val="0"/>
      <w:sz w:val="24"/>
      <w:szCs w:val="20"/>
      <w:lang w:eastAsia="cs-CZ"/>
      <w14:ligatures w14:val="none"/>
    </w:rPr>
  </w:style>
  <w:style w:type="paragraph" w:styleId="Zarkazkladnhotextu">
    <w:name w:val="Body Text Indent"/>
    <w:basedOn w:val="Normlny"/>
    <w:link w:val="ZarkazkladnhotextuChar"/>
    <w:uiPriority w:val="99"/>
    <w:unhideWhenUsed/>
    <w:rsid w:val="00BA1944"/>
    <w:pPr>
      <w:spacing w:after="120"/>
      <w:ind w:left="283"/>
    </w:pPr>
  </w:style>
  <w:style w:type="character" w:customStyle="1" w:styleId="ZarkazkladnhotextuChar">
    <w:name w:val="Zarážka základného textu Char"/>
    <w:basedOn w:val="Predvolenpsmoodseku"/>
    <w:link w:val="Zarkazkladnhotextu"/>
    <w:uiPriority w:val="99"/>
    <w:rsid w:val="00BA1944"/>
    <w:rPr>
      <w:kern w:val="0"/>
      <w14:ligatures w14:val="none"/>
    </w:rPr>
  </w:style>
  <w:style w:type="table" w:styleId="Mriekatabuky">
    <w:name w:val="Table Grid"/>
    <w:basedOn w:val="Normlnatabuka"/>
    <w:uiPriority w:val="59"/>
    <w:rsid w:val="00BA194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sek zoznamu2,ODRAZKY PRVA UROVEN,Bullet Number,lp1,lp11,List Paragraph11,Bullet 1,Use Case List Paragraph,Bullet List,FooterText,numbered,Paragraphe de liste1,Colorful List - Accent 11,Odrážky,Odstavec se seznamem1,Odsek,body"/>
    <w:basedOn w:val="Normlny"/>
    <w:link w:val="OdsekzoznamuChar"/>
    <w:uiPriority w:val="34"/>
    <w:qFormat/>
    <w:rsid w:val="00BA1944"/>
    <w:pPr>
      <w:ind w:left="720"/>
      <w:contextualSpacing/>
    </w:pPr>
  </w:style>
  <w:style w:type="paragraph" w:styleId="Textbubliny">
    <w:name w:val="Balloon Text"/>
    <w:basedOn w:val="Normlny"/>
    <w:link w:val="TextbublinyChar"/>
    <w:uiPriority w:val="99"/>
    <w:semiHidden/>
    <w:unhideWhenUsed/>
    <w:rsid w:val="00BA1944"/>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A1944"/>
    <w:rPr>
      <w:rFonts w:ascii="Tahoma" w:hAnsi="Tahoma" w:cs="Tahoma"/>
      <w:kern w:val="0"/>
      <w:sz w:val="16"/>
      <w:szCs w:val="16"/>
      <w14:ligatures w14:val="none"/>
    </w:rPr>
  </w:style>
  <w:style w:type="character" w:styleId="Hypertextovprepojenie">
    <w:name w:val="Hyperlink"/>
    <w:basedOn w:val="Predvolenpsmoodseku"/>
    <w:uiPriority w:val="99"/>
    <w:unhideWhenUsed/>
    <w:rsid w:val="00BA1944"/>
    <w:rPr>
      <w:color w:val="0563C1" w:themeColor="hyperlink"/>
      <w:u w:val="single"/>
    </w:rPr>
  </w:style>
  <w:style w:type="character" w:styleId="Odkaznakomentr">
    <w:name w:val="annotation reference"/>
    <w:basedOn w:val="Predvolenpsmoodseku"/>
    <w:uiPriority w:val="99"/>
    <w:semiHidden/>
    <w:unhideWhenUsed/>
    <w:rsid w:val="00BA1944"/>
    <w:rPr>
      <w:sz w:val="16"/>
      <w:szCs w:val="16"/>
    </w:rPr>
  </w:style>
  <w:style w:type="paragraph" w:styleId="Textkomentra">
    <w:name w:val="annotation text"/>
    <w:basedOn w:val="Normlny"/>
    <w:link w:val="TextkomentraChar"/>
    <w:uiPriority w:val="99"/>
    <w:unhideWhenUsed/>
    <w:rsid w:val="00BA1944"/>
    <w:pPr>
      <w:spacing w:line="240" w:lineRule="auto"/>
    </w:pPr>
    <w:rPr>
      <w:sz w:val="20"/>
      <w:szCs w:val="20"/>
    </w:rPr>
  </w:style>
  <w:style w:type="character" w:customStyle="1" w:styleId="TextkomentraChar">
    <w:name w:val="Text komentára Char"/>
    <w:basedOn w:val="Predvolenpsmoodseku"/>
    <w:link w:val="Textkomentra"/>
    <w:uiPriority w:val="99"/>
    <w:rsid w:val="00BA1944"/>
    <w:rPr>
      <w:kern w:val="0"/>
      <w:sz w:val="20"/>
      <w:szCs w:val="20"/>
      <w14:ligatures w14:val="none"/>
    </w:rPr>
  </w:style>
  <w:style w:type="paragraph" w:styleId="Predmetkomentra">
    <w:name w:val="annotation subject"/>
    <w:basedOn w:val="Textkomentra"/>
    <w:next w:val="Textkomentra"/>
    <w:link w:val="PredmetkomentraChar"/>
    <w:uiPriority w:val="99"/>
    <w:semiHidden/>
    <w:unhideWhenUsed/>
    <w:rsid w:val="00BA1944"/>
    <w:rPr>
      <w:b/>
      <w:bCs/>
    </w:rPr>
  </w:style>
  <w:style w:type="character" w:customStyle="1" w:styleId="PredmetkomentraChar">
    <w:name w:val="Predmet komentára Char"/>
    <w:basedOn w:val="TextkomentraChar"/>
    <w:link w:val="Predmetkomentra"/>
    <w:uiPriority w:val="99"/>
    <w:semiHidden/>
    <w:rsid w:val="00BA1944"/>
    <w:rPr>
      <w:b/>
      <w:bCs/>
      <w:kern w:val="0"/>
      <w:sz w:val="20"/>
      <w:szCs w:val="20"/>
      <w14:ligatures w14:val="none"/>
    </w:rPr>
  </w:style>
  <w:style w:type="paragraph" w:customStyle="1" w:styleId="Default">
    <w:name w:val="Default"/>
    <w:rsid w:val="00BA1944"/>
    <w:pPr>
      <w:autoSpaceDE w:val="0"/>
      <w:autoSpaceDN w:val="0"/>
      <w:adjustRightInd w:val="0"/>
      <w:spacing w:after="0" w:line="240" w:lineRule="auto"/>
    </w:pPr>
    <w:rPr>
      <w:rFonts w:ascii="Arial" w:hAnsi="Arial" w:cs="Arial"/>
      <w:color w:val="000000"/>
      <w:kern w:val="0"/>
      <w:sz w:val="24"/>
      <w:szCs w:val="24"/>
      <w14:ligatures w14:val="none"/>
    </w:rPr>
  </w:style>
  <w:style w:type="character" w:customStyle="1" w:styleId="OdsekzoznamuChar">
    <w:name w:val="Odsek zoznamu Char"/>
    <w:aliases w:val="Odsek zoznamu2 Char,ODRAZKY PRVA UROVEN Char,Bullet Number Char,lp1 Char,lp11 Char,List Paragraph11 Char,Bullet 1 Char,Use Case List Paragraph Char,Bullet List Char,FooterText Char,numbered Char,Paragraphe de liste1 Char,Odrážky Char"/>
    <w:basedOn w:val="Predvolenpsmoodseku"/>
    <w:link w:val="Odsekzoznamu"/>
    <w:uiPriority w:val="34"/>
    <w:qFormat/>
    <w:locked/>
    <w:rsid w:val="00BA1944"/>
    <w:rPr>
      <w:kern w:val="0"/>
      <w14:ligatures w14:val="none"/>
    </w:rPr>
  </w:style>
  <w:style w:type="character" w:customStyle="1" w:styleId="normaltextrun">
    <w:name w:val="normaltextrun"/>
    <w:basedOn w:val="Predvolenpsmoodseku"/>
    <w:rsid w:val="00BA1944"/>
  </w:style>
  <w:style w:type="paragraph" w:styleId="Revzia">
    <w:name w:val="Revision"/>
    <w:hidden/>
    <w:uiPriority w:val="99"/>
    <w:semiHidden/>
    <w:rsid w:val="00BA1944"/>
    <w:pPr>
      <w:spacing w:after="0" w:line="240" w:lineRule="auto"/>
    </w:pPr>
    <w:rPr>
      <w:kern w:val="0"/>
      <w14:ligatures w14:val="none"/>
    </w:rPr>
  </w:style>
  <w:style w:type="character" w:customStyle="1" w:styleId="cf01">
    <w:name w:val="cf01"/>
    <w:basedOn w:val="Predvolenpsmoodseku"/>
    <w:rsid w:val="00BA1944"/>
    <w:rPr>
      <w:rFonts w:ascii="Segoe UI" w:hAnsi="Segoe UI" w:cs="Segoe UI" w:hint="default"/>
      <w:b/>
      <w:bCs/>
      <w:i/>
      <w:iCs/>
      <w:sz w:val="18"/>
      <w:szCs w:val="18"/>
      <w:shd w:val="clear" w:color="auto" w:fill="FFFFFF"/>
    </w:rPr>
  </w:style>
  <w:style w:type="character" w:customStyle="1" w:styleId="cf11">
    <w:name w:val="cf11"/>
    <w:basedOn w:val="Predvolenpsmoodseku"/>
    <w:rsid w:val="00BA1944"/>
    <w:rPr>
      <w:rFonts w:ascii="Segoe UI" w:hAnsi="Segoe UI" w:cs="Segoe UI" w:hint="default"/>
      <w:i/>
      <w:iCs/>
      <w:sz w:val="18"/>
      <w:szCs w:val="18"/>
      <w:shd w:val="clear" w:color="auto" w:fill="FFFFFF"/>
    </w:rPr>
  </w:style>
  <w:style w:type="paragraph" w:styleId="Bezriadkovania">
    <w:name w:val="No Spacing"/>
    <w:uiPriority w:val="1"/>
    <w:qFormat/>
    <w:rsid w:val="00BA1944"/>
    <w:pPr>
      <w:suppressAutoHyphens/>
      <w:spacing w:after="0" w:line="240" w:lineRule="auto"/>
    </w:pPr>
    <w:rPr>
      <w:rFonts w:ascii="Times New Roman" w:eastAsia="Times New Roman" w:hAnsi="Times New Roman" w:cs="Times New Roman"/>
      <w:kern w:val="0"/>
      <w:sz w:val="24"/>
      <w:szCs w:val="24"/>
      <w:lang w:eastAsia="sk-SK"/>
      <w14:ligatures w14:val="none"/>
    </w:rPr>
  </w:style>
  <w:style w:type="paragraph" w:customStyle="1" w:styleId="Normlny1">
    <w:name w:val="Normálny1"/>
    <w:rsid w:val="00BA1944"/>
    <w:pPr>
      <w:suppressAutoHyphens/>
      <w:autoSpaceDN w:val="0"/>
      <w:spacing w:after="0" w:line="240" w:lineRule="auto"/>
    </w:pPr>
    <w:rPr>
      <w:rFonts w:ascii="Times New Roman" w:eastAsia="Times New Roman" w:hAnsi="Times New Roman" w:cs="Times New Roman"/>
      <w:kern w:val="0"/>
      <w:sz w:val="20"/>
      <w:szCs w:val="20"/>
      <w:lang w:eastAsia="sk-SK"/>
      <w14:ligatures w14:val="none"/>
    </w:rPr>
  </w:style>
  <w:style w:type="character" w:customStyle="1" w:styleId="Predvolenpsmoodseku1">
    <w:name w:val="Predvolené písmo odseku1"/>
    <w:rsid w:val="00BA1944"/>
  </w:style>
  <w:style w:type="paragraph" w:customStyle="1" w:styleId="F2-ZkladnText">
    <w:name w:val="F2-ZákladnýText"/>
    <w:basedOn w:val="Normlny1"/>
    <w:rsid w:val="00BA1944"/>
    <w:pPr>
      <w:jc w:val="both"/>
    </w:pPr>
    <w:rPr>
      <w:sz w:val="24"/>
    </w:rPr>
  </w:style>
  <w:style w:type="paragraph" w:customStyle="1" w:styleId="Odsekzoznamu1">
    <w:name w:val="Odsek zoznamu1"/>
    <w:basedOn w:val="Normlny1"/>
    <w:rsid w:val="00BA1944"/>
    <w:pPr>
      <w:ind w:left="708"/>
    </w:pPr>
  </w:style>
  <w:style w:type="paragraph" w:styleId="Normlnywebov">
    <w:name w:val="Normal (Web)"/>
    <w:basedOn w:val="Normlny"/>
    <w:uiPriority w:val="99"/>
    <w:unhideWhenUsed/>
    <w:rsid w:val="00BA194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harStyle15">
    <w:name w:val="Char Style 15"/>
    <w:link w:val="Style4"/>
    <w:uiPriority w:val="99"/>
    <w:locked/>
    <w:rsid w:val="00243BA9"/>
    <w:rPr>
      <w:shd w:val="clear" w:color="auto" w:fill="FFFFFF"/>
    </w:rPr>
  </w:style>
  <w:style w:type="paragraph" w:customStyle="1" w:styleId="Style4">
    <w:name w:val="Style 4"/>
    <w:basedOn w:val="Normlny"/>
    <w:link w:val="CharStyle15"/>
    <w:uiPriority w:val="99"/>
    <w:rsid w:val="00243BA9"/>
    <w:pPr>
      <w:widowControl w:val="0"/>
      <w:shd w:val="clear" w:color="auto" w:fill="FFFFFF"/>
      <w:spacing w:before="260" w:after="0" w:line="266" w:lineRule="exact"/>
      <w:ind w:hanging="460"/>
    </w:pPr>
    <w:rPr>
      <w:kern w:val="2"/>
      <w14:ligatures w14:val="standardContextual"/>
    </w:rPr>
  </w:style>
  <w:style w:type="character" w:customStyle="1" w:styleId="CharStyle28">
    <w:name w:val="Char Style 28"/>
    <w:link w:val="Style27"/>
    <w:uiPriority w:val="99"/>
    <w:locked/>
    <w:rsid w:val="00243BA9"/>
    <w:rPr>
      <w:sz w:val="40"/>
      <w:shd w:val="clear" w:color="auto" w:fill="FFFFFF"/>
    </w:rPr>
  </w:style>
  <w:style w:type="paragraph" w:customStyle="1" w:styleId="Style27">
    <w:name w:val="Style 27"/>
    <w:basedOn w:val="Normlny"/>
    <w:link w:val="CharStyle28"/>
    <w:uiPriority w:val="99"/>
    <w:rsid w:val="00243BA9"/>
    <w:pPr>
      <w:widowControl w:val="0"/>
      <w:shd w:val="clear" w:color="auto" w:fill="FFFFFF"/>
      <w:spacing w:after="0" w:line="442" w:lineRule="exact"/>
      <w:outlineLvl w:val="0"/>
    </w:pPr>
    <w:rPr>
      <w:kern w:val="2"/>
      <w:sz w:val="40"/>
      <w14:ligatures w14:val="standardContextual"/>
    </w:rPr>
  </w:style>
  <w:style w:type="paragraph" w:styleId="Nzov">
    <w:name w:val="Title"/>
    <w:basedOn w:val="Normlny"/>
    <w:next w:val="Normlny"/>
    <w:link w:val="NzovChar"/>
    <w:uiPriority w:val="10"/>
    <w:qFormat/>
    <w:rsid w:val="000B2423"/>
    <w:pPr>
      <w:spacing w:after="0" w:line="240" w:lineRule="auto"/>
      <w:jc w:val="center"/>
    </w:pPr>
    <w:rPr>
      <w:rFonts w:ascii="Times New Roman" w:hAnsi="Times New Roman" w:cs="Times New Roman"/>
      <w:b/>
      <w:bCs/>
    </w:rPr>
  </w:style>
  <w:style w:type="character" w:customStyle="1" w:styleId="NzovChar">
    <w:name w:val="Názov Char"/>
    <w:basedOn w:val="Predvolenpsmoodseku"/>
    <w:link w:val="Nzov"/>
    <w:uiPriority w:val="10"/>
    <w:rsid w:val="000B2423"/>
    <w:rPr>
      <w:rFonts w:ascii="Times New Roman" w:hAnsi="Times New Roman" w:cs="Times New Roman"/>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jp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276f23-bb9b-44c8-bc99-74ceb6c2f5f5">
      <Terms xmlns="http://schemas.microsoft.com/office/infopath/2007/PartnerControls"/>
    </lcf76f155ced4ddcb4097134ff3c332f>
    <TaxCatchAll xmlns="47e099a6-7496-4f04-8070-846fee51bde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E00F4034317B846BEB75AB59BDCB868" ma:contentTypeVersion="7" ma:contentTypeDescription="Create a new document." ma:contentTypeScope="" ma:versionID="bccd71910f99046646dc8a6c8aea09e1">
  <xsd:schema xmlns:xsd="http://www.w3.org/2001/XMLSchema" xmlns:xs="http://www.w3.org/2001/XMLSchema" xmlns:p="http://schemas.microsoft.com/office/2006/metadata/properties" xmlns:ns2="2edc7f26-d2e5-406d-904f-6f933c198c37" xmlns:ns3="d333adb1-230f-4111-a9bc-6e844c91e5a9" xmlns:ns4="2f276f23-bb9b-44c8-bc99-74ceb6c2f5f5" xmlns:ns5="47e099a6-7496-4f04-8070-846fee51bde8" targetNamespace="http://schemas.microsoft.com/office/2006/metadata/properties" ma:root="true" ma:fieldsID="704718493b8ab6a784325bb5e80369a0" ns2:_="" ns3:_="" ns4:_="" ns5:_="">
    <xsd:import namespace="2edc7f26-d2e5-406d-904f-6f933c198c37"/>
    <xsd:import namespace="d333adb1-230f-4111-a9bc-6e844c91e5a9"/>
    <xsd:import namespace="2f276f23-bb9b-44c8-bc99-74ceb6c2f5f5"/>
    <xsd:import namespace="47e099a6-7496-4f04-8070-846fee51bd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4:lcf76f155ced4ddcb4097134ff3c332f" minOccurs="0"/>
                <xsd:element ref="ns5:TaxCatchAll"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dc7f26-d2e5-406d-904f-6f933c198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3adb1-230f-4111-a9bc-6e844c91e5a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76f23-bb9b-44c8-bc99-74ceb6c2f5f5"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Značky obrázka" ma:readOnly="false" ma:fieldId="{5cf76f15-5ced-4ddc-b409-7134ff3c332f}" ma:taxonomyMulti="true" ma:sspId="d5a92743-77e1-40b1-84d4-33652ca592c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099a6-7496-4f04-8070-846fee51bde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b315b82-4663-4ec4-9049-937f3bd30877}" ma:internalName="TaxCatchAll" ma:showField="CatchAllData" ma:web="47e099a6-7496-4f04-8070-846fee51bd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33E81A-85D4-4550-8660-BD228140E19C}">
  <ds:schemaRefs>
    <ds:schemaRef ds:uri="http://schemas.microsoft.com/office/2006/metadata/properties"/>
    <ds:schemaRef ds:uri="http://schemas.microsoft.com/office/infopath/2007/PartnerControls"/>
    <ds:schemaRef ds:uri="2f276f23-bb9b-44c8-bc99-74ceb6c2f5f5"/>
    <ds:schemaRef ds:uri="47e099a6-7496-4f04-8070-846fee51bde8"/>
  </ds:schemaRefs>
</ds:datastoreItem>
</file>

<file path=customXml/itemProps2.xml><?xml version="1.0" encoding="utf-8"?>
<ds:datastoreItem xmlns:ds="http://schemas.openxmlformats.org/officeDocument/2006/customXml" ds:itemID="{229B33C5-6F56-4403-AD5D-F9880A898F93}">
  <ds:schemaRefs>
    <ds:schemaRef ds:uri="http://schemas.openxmlformats.org/officeDocument/2006/bibliography"/>
  </ds:schemaRefs>
</ds:datastoreItem>
</file>

<file path=customXml/itemProps3.xml><?xml version="1.0" encoding="utf-8"?>
<ds:datastoreItem xmlns:ds="http://schemas.openxmlformats.org/officeDocument/2006/customXml" ds:itemID="{370CA201-A027-4A75-8502-117213950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dc7f26-d2e5-406d-904f-6f933c198c37"/>
    <ds:schemaRef ds:uri="d333adb1-230f-4111-a9bc-6e844c91e5a9"/>
    <ds:schemaRef ds:uri="2f276f23-bb9b-44c8-bc99-74ceb6c2f5f5"/>
    <ds:schemaRef ds:uri="47e099a6-7496-4f04-8070-846fee51b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62884-F123-4ED1-8D97-AF46EF031A0D}">
  <ds:schemaRefs>
    <ds:schemaRef ds:uri="http://schemas.microsoft.com/sharepoint/v3/contenttype/forms"/>
  </ds:schemaRefs>
</ds:datastoreItem>
</file>

<file path=docMetadata/LabelInfo.xml><?xml version="1.0" encoding="utf-8"?>
<clbl:labelList xmlns:clbl="http://schemas.microsoft.com/office/2020/mipLabelMetadata">
  <clbl:label id="{de063c0a-ee3c-4ad2-a167-d4d57b504aec}" enabled="0" method="" siteId="{de063c0a-ee3c-4ad2-a167-d4d57b504aec}" removed="1"/>
</clbl:labelList>
</file>

<file path=docProps/app.xml><?xml version="1.0" encoding="utf-8"?>
<Properties xmlns="http://schemas.openxmlformats.org/officeDocument/2006/extended-properties" xmlns:vt="http://schemas.openxmlformats.org/officeDocument/2006/docPropsVTypes">
  <Template>Normal</Template>
  <TotalTime>20</TotalTime>
  <Pages>14</Pages>
  <Words>6851</Words>
  <Characters>39054</Characters>
  <Application>Microsoft Office Word</Application>
  <DocSecurity>0</DocSecurity>
  <Lines>325</Lines>
  <Paragraphs>91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Kupcova Katarína</dc:creator>
  <cp:keywords/>
  <dc:description/>
  <cp:lastModifiedBy>Aneta Stuparovičová</cp:lastModifiedBy>
  <cp:revision>11</cp:revision>
  <dcterms:created xsi:type="dcterms:W3CDTF">2026-10-29T14:19:00Z</dcterms:created>
  <dcterms:modified xsi:type="dcterms:W3CDTF">2026-11-05T13:47:00Z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0x0101001E00F4034317B846BEB75AB59BDCB868</vt:lpwstr>
  </property>
  <property fmtid="{D5CDD505-2E9C-101B-9397-08002B2CF9AE}" pid="3" name="MediaServiceImageTags">
    <vt:lpwstr/>
  </property>
</Properties>
</file>