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409C0" w14:textId="65648FDE" w:rsidR="001D3AAA" w:rsidRPr="00AB76FA" w:rsidRDefault="001D3AAA" w:rsidP="001D3AAA">
      <w:pPr>
        <w:spacing w:line="240" w:lineRule="atLeast"/>
        <w:jc w:val="center"/>
        <w:rPr>
          <w:rFonts w:ascii="Times New Roman" w:hAnsi="Times New Roman"/>
          <w:sz w:val="24"/>
          <w:szCs w:val="24"/>
        </w:rPr>
      </w:pPr>
      <w:r w:rsidRPr="00AB76FA">
        <w:rPr>
          <w:noProof/>
        </w:rPr>
        <w:drawing>
          <wp:inline distT="0" distB="0" distL="0" distR="0" wp14:anchorId="3DD1D1DE" wp14:editId="356D0365">
            <wp:extent cx="1761858" cy="454879"/>
            <wp:effectExtent l="19050" t="0" r="0" b="0"/>
            <wp:docPr id="3"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AB76FA">
        <w:t xml:space="preserve">                                                               </w:t>
      </w:r>
      <w:r w:rsidR="00AB76FA">
        <w:t xml:space="preserve"> </w:t>
      </w:r>
      <w:r w:rsidRPr="00AB76FA">
        <w:t xml:space="preserve"> </w:t>
      </w:r>
      <w:proofErr w:type="spellStart"/>
      <w:r w:rsidRPr="00AB76FA">
        <w:rPr>
          <w:rFonts w:ascii="Times New Roman" w:hAnsi="Times New Roman"/>
          <w:sz w:val="24"/>
          <w:szCs w:val="24"/>
        </w:rPr>
        <w:t>č.IIS</w:t>
      </w:r>
      <w:proofErr w:type="spellEnd"/>
      <w:r w:rsidRPr="00AB76FA">
        <w:rPr>
          <w:rFonts w:ascii="Times New Roman" w:hAnsi="Times New Roman"/>
          <w:sz w:val="24"/>
          <w:szCs w:val="24"/>
        </w:rPr>
        <w:t xml:space="preserve"> SAP: </w:t>
      </w:r>
    </w:p>
    <w:p w14:paraId="3B86DBC0" w14:textId="57ABC211" w:rsidR="001D3AAA" w:rsidRPr="00AB76FA" w:rsidRDefault="001D3AAA" w:rsidP="001D3AAA">
      <w:pPr>
        <w:spacing w:line="240" w:lineRule="atLeast"/>
        <w:jc w:val="center"/>
        <w:rPr>
          <w:rFonts w:ascii="Times New Roman" w:hAnsi="Times New Roman"/>
          <w:sz w:val="24"/>
          <w:szCs w:val="24"/>
        </w:rPr>
      </w:pPr>
      <w:r w:rsidRPr="00AB76FA">
        <w:rPr>
          <w:rFonts w:ascii="Times New Roman" w:hAnsi="Times New Roman"/>
          <w:sz w:val="24"/>
          <w:szCs w:val="24"/>
        </w:rPr>
        <w:t xml:space="preserve">                                                                                                              </w:t>
      </w:r>
      <w:r w:rsidRPr="00AB76FA">
        <w:rPr>
          <w:rFonts w:ascii="Times New Roman" w:hAnsi="Times New Roman"/>
          <w:sz w:val="24"/>
          <w:szCs w:val="24"/>
        </w:rPr>
        <w:tab/>
        <w:t xml:space="preserve">Výtlačok číslo: </w:t>
      </w:r>
    </w:p>
    <w:p w14:paraId="3FA915CA" w14:textId="23132028" w:rsidR="001D3AAA" w:rsidRPr="00AB76FA" w:rsidRDefault="001D3AAA" w:rsidP="001D3AAA">
      <w:pPr>
        <w:spacing w:line="240" w:lineRule="atLeast"/>
        <w:jc w:val="center"/>
        <w:rPr>
          <w:rFonts w:ascii="Times New Roman" w:hAnsi="Times New Roman"/>
          <w:sz w:val="24"/>
          <w:szCs w:val="24"/>
        </w:rPr>
      </w:pPr>
      <w:r w:rsidRPr="00AB76FA">
        <w:rPr>
          <w:rFonts w:ascii="Times New Roman" w:hAnsi="Times New Roman"/>
          <w:sz w:val="24"/>
          <w:szCs w:val="24"/>
        </w:rPr>
        <w:t xml:space="preserve">                                                                                                              Počet listov: </w:t>
      </w:r>
    </w:p>
    <w:p w14:paraId="54B5B355" w14:textId="50F7BF5E" w:rsidR="001D3AAA" w:rsidRPr="00AB76FA" w:rsidRDefault="001D3AAA" w:rsidP="001D3AAA">
      <w:pPr>
        <w:spacing w:line="240" w:lineRule="atLeast"/>
        <w:jc w:val="center"/>
        <w:rPr>
          <w:rFonts w:ascii="Times New Roman" w:hAnsi="Times New Roman"/>
          <w:sz w:val="24"/>
          <w:szCs w:val="24"/>
        </w:rPr>
      </w:pPr>
      <w:r w:rsidRPr="00AB76FA">
        <w:rPr>
          <w:rFonts w:ascii="Times New Roman" w:hAnsi="Times New Roman"/>
          <w:sz w:val="24"/>
          <w:szCs w:val="24"/>
        </w:rPr>
        <w:t xml:space="preserve">                                                                                                              Počet príloh: </w:t>
      </w:r>
    </w:p>
    <w:p w14:paraId="59ADB29F" w14:textId="77777777" w:rsidR="001D3AAA" w:rsidRPr="001D3AAA" w:rsidRDefault="001D3AAA" w:rsidP="001D3AAA">
      <w:pPr>
        <w:spacing w:line="240" w:lineRule="atLeast"/>
        <w:jc w:val="center"/>
        <w:rPr>
          <w:rFonts w:ascii="Times New Roman" w:hAnsi="Times New Roman"/>
          <w:b/>
          <w:bCs/>
          <w:sz w:val="24"/>
          <w:szCs w:val="24"/>
        </w:rPr>
      </w:pPr>
    </w:p>
    <w:p w14:paraId="3F269D56" w14:textId="77777777" w:rsidR="001D3AAA" w:rsidRPr="001D3AAA" w:rsidRDefault="001D3AAA" w:rsidP="001D3AAA">
      <w:pPr>
        <w:spacing w:line="240" w:lineRule="atLeast"/>
        <w:jc w:val="center"/>
        <w:rPr>
          <w:rFonts w:ascii="Times New Roman" w:hAnsi="Times New Roman"/>
          <w:b/>
          <w:bCs/>
          <w:sz w:val="24"/>
          <w:szCs w:val="24"/>
        </w:rPr>
      </w:pPr>
    </w:p>
    <w:p w14:paraId="3CC21CE4" w14:textId="77777777" w:rsidR="001D3AAA" w:rsidRPr="001D3AAA" w:rsidRDefault="001D3AAA" w:rsidP="001D3AAA">
      <w:pPr>
        <w:spacing w:line="240" w:lineRule="atLeast"/>
        <w:jc w:val="center"/>
        <w:rPr>
          <w:rFonts w:ascii="Times New Roman" w:hAnsi="Times New Roman"/>
          <w:b/>
          <w:bCs/>
          <w:sz w:val="24"/>
          <w:szCs w:val="24"/>
          <w:lang w:eastAsia="sk-SK"/>
        </w:rPr>
      </w:pPr>
      <w:r w:rsidRPr="001D3AAA">
        <w:rPr>
          <w:rFonts w:ascii="Times New Roman" w:hAnsi="Times New Roman"/>
          <w:b/>
          <w:bCs/>
          <w:sz w:val="24"/>
          <w:szCs w:val="24"/>
        </w:rPr>
        <w:t xml:space="preserve">     </w:t>
      </w:r>
      <w:r w:rsidRPr="001D3AAA">
        <w:rPr>
          <w:rFonts w:ascii="Times New Roman" w:hAnsi="Times New Roman"/>
          <w:b/>
          <w:bCs/>
          <w:sz w:val="24"/>
          <w:szCs w:val="24"/>
          <w:lang w:eastAsia="sk-SK"/>
        </w:rPr>
        <w:t>RÁMCOVÁ  DOHODA  č. 7. VýcvP-569/2026-4</w:t>
      </w:r>
    </w:p>
    <w:p w14:paraId="5DF235C4" w14:textId="77777777" w:rsidR="001D3AAA" w:rsidRPr="001D3AAA" w:rsidRDefault="001D3AAA" w:rsidP="001D3AAA">
      <w:pPr>
        <w:tabs>
          <w:tab w:val="clear" w:pos="2160"/>
          <w:tab w:val="clear" w:pos="2880"/>
          <w:tab w:val="clear" w:pos="4500"/>
        </w:tabs>
        <w:autoSpaceDN w:val="0"/>
        <w:spacing w:line="240" w:lineRule="atLeast"/>
        <w:jc w:val="center"/>
        <w:rPr>
          <w:rFonts w:ascii="Times New Roman" w:hAnsi="Times New Roman"/>
          <w:sz w:val="24"/>
          <w:szCs w:val="24"/>
          <w:lang w:eastAsia="sk-SK"/>
        </w:rPr>
      </w:pPr>
      <w:r w:rsidRPr="001D3AAA">
        <w:rPr>
          <w:rFonts w:ascii="Times New Roman" w:hAnsi="Times New Roman"/>
          <w:sz w:val="24"/>
          <w:szCs w:val="24"/>
          <w:lang w:eastAsia="sk-SK"/>
        </w:rPr>
        <w:t>uzatvorená podľa zákona č. 343/2015 Z. z. o verejnom obstarávaní a o zmene a doplnení niektorých zákonov v znení neskorších predpisov (ďalej len „zákon o verejnom obstarávaní“) a podľa § 269 ods. 2 zákona č. 513/1991 Zb. Obchodný zákonník v znení neskorších predpisov</w:t>
      </w:r>
    </w:p>
    <w:p w14:paraId="1E1F35A0" w14:textId="30057A0B" w:rsidR="003D6F4D" w:rsidRPr="001D3AAA" w:rsidRDefault="003D6F4D" w:rsidP="001D3AAA">
      <w:pPr>
        <w:spacing w:line="240" w:lineRule="atLeast"/>
        <w:jc w:val="center"/>
        <w:rPr>
          <w:rFonts w:ascii="Times New Roman" w:eastAsia="Calibri" w:hAnsi="Times New Roman"/>
          <w:sz w:val="24"/>
          <w:szCs w:val="24"/>
          <w:lang w:eastAsia="en-US"/>
        </w:rPr>
      </w:pPr>
    </w:p>
    <w:p w14:paraId="2E5907EE" w14:textId="77777777" w:rsidR="003D6F4D" w:rsidRPr="001D3AAA" w:rsidRDefault="003D6F4D" w:rsidP="003D6F4D">
      <w:pPr>
        <w:tabs>
          <w:tab w:val="clear" w:pos="2160"/>
          <w:tab w:val="clear" w:pos="2880"/>
          <w:tab w:val="clear" w:pos="4500"/>
        </w:tabs>
        <w:jc w:val="center"/>
        <w:rPr>
          <w:rFonts w:ascii="Times New Roman" w:eastAsia="Calibri" w:hAnsi="Times New Roman"/>
          <w:sz w:val="24"/>
          <w:szCs w:val="24"/>
          <w:lang w:eastAsia="en-US"/>
        </w:rPr>
      </w:pPr>
    </w:p>
    <w:p w14:paraId="2891EFE8" w14:textId="77777777" w:rsidR="003D6F4D" w:rsidRPr="001D3AAA" w:rsidRDefault="003D6F4D" w:rsidP="003D6F4D">
      <w:pPr>
        <w:tabs>
          <w:tab w:val="clear" w:pos="2160"/>
          <w:tab w:val="clear" w:pos="2880"/>
          <w:tab w:val="clear" w:pos="4500"/>
        </w:tabs>
        <w:jc w:val="center"/>
        <w:rPr>
          <w:rFonts w:ascii="Times New Roman" w:eastAsia="Calibri" w:hAnsi="Times New Roman"/>
          <w:sz w:val="24"/>
          <w:szCs w:val="24"/>
          <w:lang w:eastAsia="en-US"/>
        </w:rPr>
      </w:pPr>
    </w:p>
    <w:p w14:paraId="01AD64D6" w14:textId="77777777" w:rsidR="003D6F4D" w:rsidRPr="001D3AAA" w:rsidRDefault="0025575A" w:rsidP="0025575A">
      <w:pPr>
        <w:tabs>
          <w:tab w:val="clear" w:pos="2160"/>
          <w:tab w:val="clear" w:pos="2880"/>
          <w:tab w:val="clear" w:pos="4500"/>
          <w:tab w:val="right" w:pos="8789"/>
        </w:tabs>
        <w:spacing w:line="288" w:lineRule="auto"/>
        <w:jc w:val="center"/>
        <w:rPr>
          <w:rFonts w:ascii="Times New Roman" w:eastAsia="Calibri" w:hAnsi="Times New Roman"/>
          <w:b/>
          <w:sz w:val="24"/>
          <w:szCs w:val="24"/>
          <w:lang w:eastAsia="en-US"/>
        </w:rPr>
      </w:pPr>
      <w:r w:rsidRPr="001D3AAA">
        <w:rPr>
          <w:rFonts w:ascii="Times New Roman" w:eastAsia="Calibri" w:hAnsi="Times New Roman"/>
          <w:b/>
          <w:sz w:val="24"/>
          <w:szCs w:val="24"/>
          <w:lang w:eastAsia="en-US"/>
        </w:rPr>
        <w:t>Článok I.</w:t>
      </w:r>
    </w:p>
    <w:p w14:paraId="74021924" w14:textId="433FF9FA" w:rsidR="00423AC2" w:rsidRPr="001D3AAA" w:rsidRDefault="001D3AAA" w:rsidP="001D3AAA">
      <w:pPr>
        <w:tabs>
          <w:tab w:val="clear" w:pos="2160"/>
          <w:tab w:val="clear" w:pos="2880"/>
          <w:tab w:val="clear" w:pos="4500"/>
          <w:tab w:val="left" w:pos="3765"/>
          <w:tab w:val="center" w:pos="4734"/>
        </w:tabs>
        <w:rPr>
          <w:rFonts w:ascii="Times New Roman" w:eastAsia="Calibri" w:hAnsi="Times New Roman"/>
          <w:b/>
          <w:sz w:val="24"/>
          <w:szCs w:val="24"/>
          <w:lang w:eastAsia="en-US"/>
        </w:rPr>
      </w:pPr>
      <w:r w:rsidRPr="001D3AAA">
        <w:rPr>
          <w:rFonts w:ascii="Times New Roman" w:eastAsia="Calibri" w:hAnsi="Times New Roman"/>
          <w:b/>
          <w:sz w:val="24"/>
          <w:szCs w:val="24"/>
          <w:lang w:eastAsia="en-US"/>
        </w:rPr>
        <w:tab/>
      </w:r>
      <w:r w:rsidRPr="001D3AAA">
        <w:rPr>
          <w:rFonts w:ascii="Times New Roman" w:eastAsia="Calibri" w:hAnsi="Times New Roman"/>
          <w:b/>
          <w:sz w:val="24"/>
          <w:szCs w:val="24"/>
          <w:lang w:eastAsia="en-US"/>
        </w:rPr>
        <w:tab/>
      </w:r>
      <w:r w:rsidR="00423AC2" w:rsidRPr="001D3AAA">
        <w:rPr>
          <w:rFonts w:ascii="Times New Roman" w:eastAsia="Calibri" w:hAnsi="Times New Roman"/>
          <w:b/>
          <w:sz w:val="24"/>
          <w:szCs w:val="24"/>
          <w:lang w:eastAsia="en-US"/>
        </w:rPr>
        <w:t>Zmluvné strany</w:t>
      </w:r>
    </w:p>
    <w:p w14:paraId="0F8B6B27" w14:textId="77777777" w:rsidR="00423AC2" w:rsidRPr="001D3AAA" w:rsidRDefault="00423AC2" w:rsidP="00423AC2">
      <w:pPr>
        <w:tabs>
          <w:tab w:val="clear" w:pos="2160"/>
          <w:tab w:val="clear" w:pos="2880"/>
          <w:tab w:val="clear" w:pos="4500"/>
        </w:tabs>
        <w:rPr>
          <w:rFonts w:ascii="Times New Roman" w:eastAsia="Calibri" w:hAnsi="Times New Roman"/>
          <w:sz w:val="24"/>
          <w:szCs w:val="24"/>
          <w:lang w:eastAsia="en-US"/>
        </w:rPr>
      </w:pPr>
    </w:p>
    <w:tbl>
      <w:tblPr>
        <w:tblW w:w="10175" w:type="dxa"/>
        <w:tblInd w:w="-108" w:type="dxa"/>
        <w:tblLook w:val="04A0" w:firstRow="1" w:lastRow="0" w:firstColumn="1" w:lastColumn="0" w:noHBand="0" w:noVBand="1"/>
      </w:tblPr>
      <w:tblGrid>
        <w:gridCol w:w="107"/>
        <w:gridCol w:w="3686"/>
        <w:gridCol w:w="3274"/>
        <w:gridCol w:w="3090"/>
        <w:gridCol w:w="18"/>
      </w:tblGrid>
      <w:tr w:rsidR="001D3AAA" w:rsidRPr="001D3AAA" w14:paraId="090FD2FF" w14:textId="77777777" w:rsidTr="00CC1A18">
        <w:trPr>
          <w:gridBefore w:val="1"/>
          <w:wBefore w:w="107" w:type="dxa"/>
        </w:trPr>
        <w:tc>
          <w:tcPr>
            <w:tcW w:w="3688" w:type="dxa"/>
          </w:tcPr>
          <w:p w14:paraId="0F1A2F52" w14:textId="77777777" w:rsidR="001D3AAA" w:rsidRPr="001D3AAA" w:rsidRDefault="001D3AAA" w:rsidP="001D3AAA">
            <w:pPr>
              <w:tabs>
                <w:tab w:val="clear" w:pos="2160"/>
                <w:tab w:val="clear" w:pos="2880"/>
                <w:tab w:val="clear" w:pos="4500"/>
              </w:tabs>
              <w:rPr>
                <w:rFonts w:ascii="Times New Roman" w:eastAsia="Calibri" w:hAnsi="Times New Roman"/>
                <w:sz w:val="24"/>
                <w:szCs w:val="24"/>
                <w:lang w:eastAsia="en-US"/>
              </w:rPr>
            </w:pPr>
            <w:r w:rsidRPr="001D3AAA">
              <w:rPr>
                <w:rFonts w:ascii="Times New Roman" w:eastAsia="Calibri" w:hAnsi="Times New Roman"/>
                <w:b/>
                <w:bCs/>
                <w:sz w:val="24"/>
                <w:szCs w:val="24"/>
                <w:lang w:eastAsia="en-US"/>
              </w:rPr>
              <w:t>1.1  Kupujúci:</w:t>
            </w:r>
          </w:p>
        </w:tc>
        <w:tc>
          <w:tcPr>
            <w:tcW w:w="6380" w:type="dxa"/>
            <w:gridSpan w:val="3"/>
          </w:tcPr>
          <w:p w14:paraId="7A9625B1" w14:textId="77777777" w:rsidR="001D3AAA" w:rsidRPr="001D3AAA" w:rsidRDefault="001D3AAA" w:rsidP="001D3AAA">
            <w:pPr>
              <w:tabs>
                <w:tab w:val="clear" w:pos="2160"/>
                <w:tab w:val="clear" w:pos="2880"/>
                <w:tab w:val="clear" w:pos="4500"/>
              </w:tabs>
              <w:rPr>
                <w:rFonts w:ascii="Times New Roman" w:eastAsia="Calibri" w:hAnsi="Times New Roman"/>
                <w:b/>
                <w:bCs/>
                <w:sz w:val="24"/>
                <w:szCs w:val="24"/>
                <w:lang w:eastAsia="en-US"/>
              </w:rPr>
            </w:pPr>
            <w:r w:rsidRPr="001D3AAA">
              <w:rPr>
                <w:rFonts w:ascii="Times New Roman" w:eastAsia="Calibri" w:hAnsi="Times New Roman"/>
                <w:b/>
                <w:bCs/>
                <w:sz w:val="24"/>
                <w:szCs w:val="24"/>
                <w:lang w:eastAsia="en-US"/>
              </w:rPr>
              <w:t>Slovenská republika</w:t>
            </w:r>
          </w:p>
          <w:p w14:paraId="6D30ED63" w14:textId="77777777" w:rsidR="001D3AAA" w:rsidRPr="001D3AAA" w:rsidRDefault="001D3AAA" w:rsidP="001D3AAA">
            <w:pPr>
              <w:tabs>
                <w:tab w:val="clear" w:pos="2160"/>
                <w:tab w:val="clear" w:pos="2880"/>
                <w:tab w:val="clear" w:pos="4500"/>
              </w:tabs>
              <w:rPr>
                <w:rFonts w:ascii="Times New Roman" w:eastAsia="Calibri" w:hAnsi="Times New Roman"/>
                <w:b/>
                <w:bCs/>
                <w:sz w:val="24"/>
                <w:szCs w:val="24"/>
                <w:lang w:eastAsia="en-US"/>
              </w:rPr>
            </w:pPr>
            <w:r w:rsidRPr="001D3AAA">
              <w:rPr>
                <w:rFonts w:ascii="Times New Roman" w:eastAsia="Calibri" w:hAnsi="Times New Roman"/>
                <w:b/>
                <w:bCs/>
                <w:sz w:val="24"/>
                <w:szCs w:val="24"/>
                <w:lang w:eastAsia="en-US"/>
              </w:rPr>
              <w:t>Ministerstvo obrany Slovenskej republiky</w:t>
            </w:r>
          </w:p>
        </w:tc>
      </w:tr>
      <w:tr w:rsidR="001D3AAA" w:rsidRPr="001D3AAA" w14:paraId="30F81D17" w14:textId="77777777" w:rsidTr="00CC1A18">
        <w:trPr>
          <w:gridBefore w:val="1"/>
          <w:wBefore w:w="107" w:type="dxa"/>
        </w:trPr>
        <w:tc>
          <w:tcPr>
            <w:tcW w:w="3688" w:type="dxa"/>
          </w:tcPr>
          <w:p w14:paraId="3F1E46FF" w14:textId="77777777" w:rsidR="001D3AAA" w:rsidRPr="001D3AAA" w:rsidRDefault="001D3AAA" w:rsidP="001D3AAA">
            <w:pPr>
              <w:tabs>
                <w:tab w:val="clear" w:pos="2160"/>
                <w:tab w:val="clear" w:pos="2880"/>
                <w:tab w:val="clear" w:pos="4500"/>
              </w:tabs>
              <w:rPr>
                <w:rFonts w:ascii="Times New Roman" w:eastAsia="Calibri" w:hAnsi="Times New Roman"/>
                <w:sz w:val="24"/>
                <w:szCs w:val="24"/>
                <w:lang w:eastAsia="en-US"/>
              </w:rPr>
            </w:pPr>
          </w:p>
        </w:tc>
        <w:tc>
          <w:tcPr>
            <w:tcW w:w="6380" w:type="dxa"/>
            <w:gridSpan w:val="3"/>
          </w:tcPr>
          <w:p w14:paraId="07966D9F" w14:textId="77777777" w:rsidR="001D3AAA" w:rsidRPr="001D3AAA" w:rsidRDefault="001D3AAA" w:rsidP="001D3AAA">
            <w:pPr>
              <w:tabs>
                <w:tab w:val="clear" w:pos="2160"/>
                <w:tab w:val="clear" w:pos="2880"/>
                <w:tab w:val="clear" w:pos="4500"/>
              </w:tabs>
              <w:rPr>
                <w:rFonts w:ascii="Times New Roman" w:eastAsia="Calibri" w:hAnsi="Times New Roman"/>
                <w:sz w:val="24"/>
                <w:szCs w:val="24"/>
                <w:lang w:eastAsia="en-US"/>
              </w:rPr>
            </w:pPr>
            <w:r w:rsidRPr="001D3AAA">
              <w:rPr>
                <w:rFonts w:ascii="Times New Roman" w:eastAsia="Calibri" w:hAnsi="Times New Roman"/>
                <w:sz w:val="24"/>
                <w:szCs w:val="24"/>
                <w:lang w:eastAsia="en-US"/>
              </w:rPr>
              <w:t xml:space="preserve">Námestie generála </w:t>
            </w:r>
            <w:proofErr w:type="spellStart"/>
            <w:r w:rsidRPr="001D3AAA">
              <w:rPr>
                <w:rFonts w:ascii="Times New Roman" w:eastAsia="Calibri" w:hAnsi="Times New Roman"/>
                <w:sz w:val="24"/>
                <w:szCs w:val="24"/>
                <w:lang w:eastAsia="en-US"/>
              </w:rPr>
              <w:t>Viesta</w:t>
            </w:r>
            <w:proofErr w:type="spellEnd"/>
            <w:r w:rsidRPr="001D3AAA">
              <w:rPr>
                <w:rFonts w:ascii="Times New Roman" w:eastAsia="Calibri" w:hAnsi="Times New Roman"/>
                <w:sz w:val="24"/>
                <w:szCs w:val="24"/>
                <w:lang w:eastAsia="en-US"/>
              </w:rPr>
              <w:t xml:space="preserve"> 2, 832 47 Bratislava</w:t>
            </w:r>
          </w:p>
        </w:tc>
      </w:tr>
      <w:tr w:rsidR="001D3AAA" w:rsidRPr="001D3AAA" w14:paraId="379BD600" w14:textId="77777777" w:rsidTr="00CC1A18">
        <w:trPr>
          <w:gridBefore w:val="1"/>
          <w:wBefore w:w="107" w:type="dxa"/>
        </w:trPr>
        <w:tc>
          <w:tcPr>
            <w:tcW w:w="3688" w:type="dxa"/>
          </w:tcPr>
          <w:p w14:paraId="3980DB44" w14:textId="77777777" w:rsidR="001D3AAA" w:rsidRPr="001D3AAA" w:rsidRDefault="001D3AAA" w:rsidP="001D3AAA">
            <w:pPr>
              <w:tabs>
                <w:tab w:val="clear" w:pos="2160"/>
                <w:tab w:val="clear" w:pos="2880"/>
                <w:tab w:val="clear" w:pos="4500"/>
              </w:tabs>
              <w:rPr>
                <w:rFonts w:ascii="Times New Roman" w:eastAsia="Calibri" w:hAnsi="Times New Roman"/>
                <w:sz w:val="24"/>
                <w:szCs w:val="24"/>
                <w:lang w:eastAsia="en-US"/>
              </w:rPr>
            </w:pPr>
          </w:p>
        </w:tc>
        <w:tc>
          <w:tcPr>
            <w:tcW w:w="3274" w:type="dxa"/>
          </w:tcPr>
          <w:p w14:paraId="1F68865D" w14:textId="77777777" w:rsidR="001D3AAA" w:rsidRPr="001D3AAA" w:rsidRDefault="001D3AAA" w:rsidP="001D3AAA">
            <w:pPr>
              <w:tabs>
                <w:tab w:val="clear" w:pos="2160"/>
                <w:tab w:val="clear" w:pos="2880"/>
                <w:tab w:val="clear" w:pos="4500"/>
              </w:tabs>
              <w:rPr>
                <w:rFonts w:ascii="Times New Roman" w:eastAsia="Calibri" w:hAnsi="Times New Roman"/>
                <w:sz w:val="24"/>
                <w:szCs w:val="24"/>
                <w:lang w:eastAsia="en-US"/>
              </w:rPr>
            </w:pPr>
          </w:p>
        </w:tc>
        <w:tc>
          <w:tcPr>
            <w:tcW w:w="3106" w:type="dxa"/>
            <w:gridSpan w:val="2"/>
          </w:tcPr>
          <w:p w14:paraId="07F75C47" w14:textId="77777777" w:rsidR="001D3AAA" w:rsidRPr="001D3AAA" w:rsidRDefault="001D3AAA" w:rsidP="001D3AAA">
            <w:pPr>
              <w:tabs>
                <w:tab w:val="clear" w:pos="2160"/>
                <w:tab w:val="clear" w:pos="2880"/>
                <w:tab w:val="clear" w:pos="4500"/>
              </w:tabs>
              <w:rPr>
                <w:rFonts w:ascii="Times New Roman" w:eastAsia="Calibri" w:hAnsi="Times New Roman"/>
                <w:sz w:val="24"/>
                <w:szCs w:val="24"/>
                <w:lang w:eastAsia="en-US"/>
              </w:rPr>
            </w:pPr>
          </w:p>
        </w:tc>
      </w:tr>
      <w:tr w:rsidR="001D3AAA" w:rsidRPr="001D3AAA" w14:paraId="032B46B8" w14:textId="77777777" w:rsidTr="00CC1A18">
        <w:trPr>
          <w:gridBefore w:val="1"/>
          <w:wBefore w:w="107" w:type="dxa"/>
        </w:trPr>
        <w:tc>
          <w:tcPr>
            <w:tcW w:w="3688" w:type="dxa"/>
          </w:tcPr>
          <w:p w14:paraId="706D9F67" w14:textId="77777777" w:rsidR="001D3AAA" w:rsidRPr="001D3AAA" w:rsidRDefault="001D3AAA" w:rsidP="001D3AAA">
            <w:pPr>
              <w:tabs>
                <w:tab w:val="clear" w:pos="2160"/>
                <w:tab w:val="clear" w:pos="2880"/>
                <w:tab w:val="clear" w:pos="4500"/>
              </w:tabs>
              <w:rPr>
                <w:rFonts w:ascii="Times New Roman" w:eastAsia="Calibri" w:hAnsi="Times New Roman"/>
                <w:sz w:val="24"/>
                <w:szCs w:val="24"/>
                <w:lang w:eastAsia="en-US"/>
              </w:rPr>
            </w:pPr>
            <w:r w:rsidRPr="001D3AAA">
              <w:rPr>
                <w:rFonts w:ascii="Times New Roman" w:eastAsia="Calibri" w:hAnsi="Times New Roman"/>
                <w:b/>
                <w:bCs/>
                <w:sz w:val="24"/>
                <w:szCs w:val="24"/>
                <w:lang w:eastAsia="en-US"/>
              </w:rPr>
              <w:t xml:space="preserve">       Zastúpený:</w:t>
            </w:r>
          </w:p>
        </w:tc>
        <w:tc>
          <w:tcPr>
            <w:tcW w:w="6380" w:type="dxa"/>
            <w:gridSpan w:val="3"/>
          </w:tcPr>
          <w:p w14:paraId="388937B7" w14:textId="0CEF408F" w:rsidR="001D3AAA" w:rsidRPr="001D3AAA" w:rsidRDefault="001D3AAA" w:rsidP="001D3AAA">
            <w:pPr>
              <w:tabs>
                <w:tab w:val="clear" w:pos="2160"/>
                <w:tab w:val="clear" w:pos="2880"/>
                <w:tab w:val="clear" w:pos="4500"/>
              </w:tabs>
              <w:rPr>
                <w:rFonts w:ascii="Times New Roman" w:eastAsia="Calibri" w:hAnsi="Times New Roman"/>
                <w:b/>
                <w:bCs/>
                <w:sz w:val="24"/>
                <w:szCs w:val="24"/>
                <w:lang w:eastAsia="en-US"/>
              </w:rPr>
            </w:pPr>
            <w:proofErr w:type="spellStart"/>
            <w:r w:rsidRPr="00006F08">
              <w:rPr>
                <w:rFonts w:ascii="Times New Roman" w:eastAsia="Calibri" w:hAnsi="Times New Roman"/>
                <w:sz w:val="24"/>
                <w:szCs w:val="24"/>
                <w:lang w:eastAsia="en-US"/>
              </w:rPr>
              <w:t>VÚ</w:t>
            </w:r>
            <w:proofErr w:type="spellEnd"/>
            <w:r w:rsidRPr="00006F08">
              <w:rPr>
                <w:rFonts w:ascii="Times New Roman" w:eastAsia="Calibri" w:hAnsi="Times New Roman"/>
                <w:sz w:val="24"/>
                <w:szCs w:val="24"/>
                <w:lang w:eastAsia="en-US"/>
              </w:rPr>
              <w:t xml:space="preserve"> 1037 Martin</w:t>
            </w:r>
          </w:p>
        </w:tc>
      </w:tr>
      <w:tr w:rsidR="001D3AAA" w:rsidRPr="001D3AAA" w14:paraId="634F739D" w14:textId="77777777" w:rsidTr="00CC1A18">
        <w:trPr>
          <w:gridBefore w:val="1"/>
          <w:wBefore w:w="107" w:type="dxa"/>
          <w:trHeight w:val="1785"/>
        </w:trPr>
        <w:tc>
          <w:tcPr>
            <w:tcW w:w="3688" w:type="dxa"/>
          </w:tcPr>
          <w:p w14:paraId="2E44AF27" w14:textId="77777777" w:rsidR="001D3AAA" w:rsidRPr="001D3AAA" w:rsidRDefault="001D3AAA" w:rsidP="001D3AAA">
            <w:pPr>
              <w:tabs>
                <w:tab w:val="clear" w:pos="2160"/>
                <w:tab w:val="clear" w:pos="2880"/>
                <w:tab w:val="clear" w:pos="4500"/>
              </w:tabs>
              <w:rPr>
                <w:rFonts w:ascii="Times New Roman" w:eastAsia="Calibri" w:hAnsi="Times New Roman"/>
                <w:sz w:val="24"/>
                <w:szCs w:val="24"/>
                <w:lang w:eastAsia="en-US"/>
              </w:rPr>
            </w:pPr>
          </w:p>
        </w:tc>
        <w:tc>
          <w:tcPr>
            <w:tcW w:w="6380" w:type="dxa"/>
            <w:gridSpan w:val="3"/>
          </w:tcPr>
          <w:p w14:paraId="3D69F31F" w14:textId="77777777" w:rsidR="001D3AAA" w:rsidRDefault="001D3AAA" w:rsidP="001D3AAA">
            <w:pPr>
              <w:tabs>
                <w:tab w:val="clear" w:pos="2160"/>
                <w:tab w:val="clear" w:pos="2880"/>
                <w:tab w:val="clear" w:pos="4500"/>
              </w:tabs>
              <w:rPr>
                <w:rFonts w:ascii="Times New Roman" w:eastAsia="Calibri" w:hAnsi="Times New Roman"/>
                <w:sz w:val="24"/>
                <w:szCs w:val="24"/>
                <w:lang w:eastAsia="en-US"/>
              </w:rPr>
            </w:pPr>
            <w:r w:rsidRPr="00006F08">
              <w:rPr>
                <w:rFonts w:ascii="Times New Roman" w:eastAsia="Calibri" w:hAnsi="Times New Roman"/>
                <w:sz w:val="24"/>
                <w:szCs w:val="24"/>
                <w:lang w:eastAsia="en-US"/>
              </w:rPr>
              <w:t>7. výcvikový pluk Martin</w:t>
            </w:r>
          </w:p>
          <w:p w14:paraId="13A545C7" w14:textId="77777777" w:rsidR="001D3AAA" w:rsidRPr="001D3AAA" w:rsidRDefault="001D3AAA" w:rsidP="001D3AAA">
            <w:pPr>
              <w:tabs>
                <w:tab w:val="clear" w:pos="2160"/>
                <w:tab w:val="clear" w:pos="2880"/>
                <w:tab w:val="clear" w:pos="4500"/>
              </w:tabs>
              <w:rPr>
                <w:rFonts w:ascii="Times New Roman" w:eastAsia="Calibri" w:hAnsi="Times New Roman"/>
                <w:sz w:val="24"/>
                <w:szCs w:val="24"/>
                <w:lang w:eastAsia="en-US"/>
              </w:rPr>
            </w:pPr>
            <w:r w:rsidRPr="001D3AAA">
              <w:rPr>
                <w:rFonts w:ascii="Times New Roman" w:hAnsi="Times New Roman"/>
                <w:b/>
                <w:sz w:val="24"/>
                <w:szCs w:val="24"/>
              </w:rPr>
              <w:t xml:space="preserve">plukovník Ing. Pavol </w:t>
            </w:r>
            <w:proofErr w:type="spellStart"/>
            <w:r w:rsidRPr="001D3AAA">
              <w:rPr>
                <w:rFonts w:ascii="Times New Roman" w:hAnsi="Times New Roman"/>
                <w:b/>
                <w:sz w:val="24"/>
                <w:szCs w:val="24"/>
              </w:rPr>
              <w:t>BARANČÍK</w:t>
            </w:r>
            <w:proofErr w:type="spellEnd"/>
            <w:r w:rsidRPr="001D3AAA">
              <w:rPr>
                <w:rFonts w:ascii="Times New Roman" w:hAnsi="Times New Roman"/>
                <w:b/>
                <w:sz w:val="24"/>
                <w:szCs w:val="24"/>
              </w:rPr>
              <w:t xml:space="preserve">, </w:t>
            </w:r>
          </w:p>
          <w:p w14:paraId="168EFCBC" w14:textId="77777777" w:rsidR="001D3AAA" w:rsidRDefault="001D3AAA" w:rsidP="001D3AAA">
            <w:pPr>
              <w:tabs>
                <w:tab w:val="clear" w:pos="2160"/>
                <w:tab w:val="clear" w:pos="2880"/>
                <w:tab w:val="clear" w:pos="4500"/>
              </w:tabs>
              <w:rPr>
                <w:rFonts w:ascii="Times New Roman" w:hAnsi="Times New Roman"/>
                <w:bCs/>
                <w:noProof/>
                <w:sz w:val="24"/>
                <w:szCs w:val="24"/>
              </w:rPr>
            </w:pPr>
            <w:r w:rsidRPr="001D3AAA">
              <w:rPr>
                <w:rFonts w:ascii="Times New Roman" w:hAnsi="Times New Roman"/>
                <w:bCs/>
                <w:noProof/>
                <w:sz w:val="24"/>
                <w:szCs w:val="24"/>
              </w:rPr>
              <w:t>veliteľ VÚ 1037 Martin</w:t>
            </w:r>
          </w:p>
          <w:p w14:paraId="0682791D" w14:textId="77777777" w:rsidR="001D3AAA" w:rsidRPr="001D3AAA" w:rsidRDefault="001D3AAA" w:rsidP="001D3AAA">
            <w:pPr>
              <w:tabs>
                <w:tab w:val="left" w:pos="1701"/>
              </w:tabs>
              <w:rPr>
                <w:rFonts w:ascii="Times New Roman" w:eastAsia="Calibri" w:hAnsi="Times New Roman"/>
                <w:sz w:val="24"/>
                <w:szCs w:val="24"/>
                <w:lang w:eastAsia="en-US"/>
              </w:rPr>
            </w:pPr>
            <w:r w:rsidRPr="001D3AAA">
              <w:rPr>
                <w:rFonts w:ascii="Times New Roman" w:eastAsia="Calibri" w:hAnsi="Times New Roman"/>
                <w:sz w:val="24"/>
                <w:szCs w:val="24"/>
                <w:lang w:eastAsia="en-US"/>
              </w:rPr>
              <w:t>Jilemnického 6</w:t>
            </w:r>
          </w:p>
          <w:p w14:paraId="566D0595" w14:textId="0F5E922A" w:rsidR="001D3AAA" w:rsidRPr="001D3AAA" w:rsidRDefault="001D3AAA" w:rsidP="001D3AAA">
            <w:pPr>
              <w:tabs>
                <w:tab w:val="left" w:pos="1701"/>
              </w:tabs>
              <w:rPr>
                <w:rFonts w:ascii="Times New Roman" w:eastAsia="Calibri" w:hAnsi="Times New Roman"/>
                <w:sz w:val="24"/>
                <w:szCs w:val="24"/>
                <w:lang w:eastAsia="en-US"/>
              </w:rPr>
            </w:pPr>
            <w:r w:rsidRPr="001D3AAA">
              <w:rPr>
                <w:rFonts w:ascii="Times New Roman" w:eastAsia="Calibri" w:hAnsi="Times New Roman"/>
                <w:sz w:val="24"/>
                <w:szCs w:val="24"/>
                <w:lang w:eastAsia="en-US"/>
              </w:rPr>
              <w:t>036 01 Martin</w:t>
            </w:r>
          </w:p>
          <w:p w14:paraId="01DBAB83" w14:textId="3833B107" w:rsidR="001D3AAA" w:rsidRPr="001D3AAA" w:rsidRDefault="001D3AAA" w:rsidP="001D3AAA">
            <w:pPr>
              <w:tabs>
                <w:tab w:val="clear" w:pos="2160"/>
                <w:tab w:val="clear" w:pos="2880"/>
                <w:tab w:val="clear" w:pos="4500"/>
              </w:tabs>
              <w:rPr>
                <w:rFonts w:ascii="Times New Roman" w:eastAsia="Calibri" w:hAnsi="Times New Roman"/>
                <w:sz w:val="24"/>
                <w:szCs w:val="24"/>
                <w:lang w:eastAsia="en-US"/>
              </w:rPr>
            </w:pPr>
          </w:p>
        </w:tc>
      </w:tr>
      <w:tr w:rsidR="001D3AAA" w:rsidRPr="001D3AAA" w14:paraId="04C74F89" w14:textId="77777777" w:rsidTr="00CC1A18">
        <w:trPr>
          <w:gridAfter w:val="1"/>
          <w:wAfter w:w="14" w:type="dxa"/>
          <w:trHeight w:val="297"/>
        </w:trPr>
        <w:tc>
          <w:tcPr>
            <w:tcW w:w="10161" w:type="dxa"/>
            <w:gridSpan w:val="4"/>
          </w:tcPr>
          <w:p w14:paraId="2BF8D9C6" w14:textId="4B33DD3C" w:rsidR="001D3AAA" w:rsidRPr="001D3AAA" w:rsidRDefault="001D3AAA" w:rsidP="001D3AAA">
            <w:pPr>
              <w:tabs>
                <w:tab w:val="clear" w:pos="2160"/>
                <w:tab w:val="clear" w:pos="2880"/>
                <w:tab w:val="clear" w:pos="4500"/>
              </w:tabs>
              <w:rPr>
                <w:rFonts w:ascii="Times New Roman" w:eastAsia="Calibri" w:hAnsi="Times New Roman"/>
                <w:b/>
                <w:sz w:val="24"/>
                <w:szCs w:val="24"/>
                <w:lang w:eastAsia="en-US"/>
              </w:rPr>
            </w:pPr>
            <w:r w:rsidRPr="001D3AAA">
              <w:rPr>
                <w:rFonts w:ascii="Times New Roman" w:eastAsia="Calibri" w:hAnsi="Times New Roman"/>
                <w:b/>
                <w:sz w:val="24"/>
                <w:szCs w:val="24"/>
                <w:lang w:eastAsia="en-US"/>
              </w:rPr>
              <w:t>Osoba, oprávnená konať vo veciach objednávania, technických, fakturačných a reklamačných úkonov:</w:t>
            </w:r>
            <w:r w:rsidRPr="001D3AAA">
              <w:rPr>
                <w:rFonts w:ascii="Times New Roman" w:hAnsi="Times New Roman"/>
                <w:bCs/>
                <w:sz w:val="24"/>
                <w:szCs w:val="24"/>
              </w:rPr>
              <w:t xml:space="preserve"> kpt. Ing. Diana BENCSÍKOVÁ</w:t>
            </w:r>
            <w:r>
              <w:rPr>
                <w:rFonts w:ascii="Times New Roman" w:hAnsi="Times New Roman"/>
                <w:bCs/>
                <w:sz w:val="24"/>
                <w:szCs w:val="24"/>
              </w:rPr>
              <w:t xml:space="preserve"> alebo ním poverená osoba</w:t>
            </w:r>
          </w:p>
        </w:tc>
      </w:tr>
      <w:tr w:rsidR="001D3AAA" w:rsidRPr="001D3AAA" w14:paraId="391736F3" w14:textId="77777777" w:rsidTr="00CC1A18">
        <w:trPr>
          <w:gridAfter w:val="1"/>
          <w:wAfter w:w="14" w:type="dxa"/>
          <w:trHeight w:val="297"/>
        </w:trPr>
        <w:tc>
          <w:tcPr>
            <w:tcW w:w="10161" w:type="dxa"/>
            <w:gridSpan w:val="4"/>
          </w:tcPr>
          <w:p w14:paraId="6D42DCA2" w14:textId="67175930" w:rsidR="001D3AAA" w:rsidRPr="001D3AAA" w:rsidRDefault="001D3AAA" w:rsidP="001D3AAA">
            <w:pPr>
              <w:tabs>
                <w:tab w:val="clear" w:pos="2160"/>
                <w:tab w:val="clear" w:pos="2880"/>
                <w:tab w:val="clear" w:pos="4500"/>
              </w:tabs>
              <w:rPr>
                <w:rFonts w:ascii="Times New Roman" w:eastAsia="Calibri" w:hAnsi="Times New Roman"/>
                <w:bCs/>
                <w:sz w:val="24"/>
                <w:szCs w:val="24"/>
                <w:lang w:eastAsia="en-US"/>
              </w:rPr>
            </w:pPr>
          </w:p>
        </w:tc>
      </w:tr>
      <w:tr w:rsidR="001D3AAA" w:rsidRPr="001D3AAA" w14:paraId="0D7F5B0E" w14:textId="77777777" w:rsidTr="00CC1A18">
        <w:trPr>
          <w:gridAfter w:val="1"/>
          <w:wAfter w:w="14" w:type="dxa"/>
          <w:trHeight w:val="297"/>
        </w:trPr>
        <w:tc>
          <w:tcPr>
            <w:tcW w:w="10161" w:type="dxa"/>
            <w:gridSpan w:val="4"/>
          </w:tcPr>
          <w:p w14:paraId="4AA3EB1C" w14:textId="7958CB80" w:rsidR="001D3AAA" w:rsidRPr="001D3AAA" w:rsidRDefault="001D3AAA" w:rsidP="001D3AAA">
            <w:pPr>
              <w:tabs>
                <w:tab w:val="clear" w:pos="2160"/>
                <w:tab w:val="clear" w:pos="2880"/>
                <w:tab w:val="clear" w:pos="4500"/>
              </w:tabs>
              <w:rPr>
                <w:rFonts w:ascii="Times New Roman" w:eastAsia="Calibri" w:hAnsi="Times New Roman"/>
                <w:b/>
                <w:sz w:val="24"/>
                <w:szCs w:val="24"/>
                <w:lang w:eastAsia="en-US"/>
              </w:rPr>
            </w:pPr>
            <w:r w:rsidRPr="001D3AAA">
              <w:rPr>
                <w:rFonts w:ascii="Times New Roman" w:eastAsia="Calibri" w:hAnsi="Times New Roman"/>
                <w:b/>
                <w:sz w:val="24"/>
                <w:szCs w:val="24"/>
                <w:lang w:eastAsia="en-US"/>
              </w:rPr>
              <w:t>Osoba, oprávnená konať vo veciach prevzatia tovaru a podpísania dodacieho listu:</w:t>
            </w:r>
            <w:r>
              <w:rPr>
                <w:rFonts w:ascii="Times New Roman" w:eastAsia="Calibri" w:hAnsi="Times New Roman"/>
                <w:b/>
                <w:sz w:val="24"/>
                <w:szCs w:val="24"/>
                <w:lang w:eastAsia="en-US"/>
              </w:rPr>
              <w:t xml:space="preserve"> </w:t>
            </w:r>
            <w:r w:rsidRPr="001D3AAA">
              <w:rPr>
                <w:rFonts w:ascii="Times New Roman" w:hAnsi="Times New Roman"/>
                <w:bCs/>
                <w:sz w:val="24"/>
                <w:szCs w:val="24"/>
              </w:rPr>
              <w:t>kpt. Ing. Diana BENCSÍKOVÁ</w:t>
            </w:r>
            <w:r>
              <w:rPr>
                <w:rFonts w:ascii="Times New Roman" w:hAnsi="Times New Roman"/>
                <w:bCs/>
                <w:sz w:val="24"/>
                <w:szCs w:val="24"/>
              </w:rPr>
              <w:t xml:space="preserve"> alebo ním poverená osoba</w:t>
            </w:r>
          </w:p>
        </w:tc>
      </w:tr>
      <w:tr w:rsidR="001D3AAA" w:rsidRPr="001D3AAA" w14:paraId="2687AE85" w14:textId="77777777" w:rsidTr="00CC1A18">
        <w:trPr>
          <w:gridAfter w:val="3"/>
          <w:wAfter w:w="6380" w:type="dxa"/>
        </w:trPr>
        <w:tc>
          <w:tcPr>
            <w:tcW w:w="3795" w:type="dxa"/>
            <w:gridSpan w:val="2"/>
          </w:tcPr>
          <w:p w14:paraId="69D4DF4E" w14:textId="77777777" w:rsidR="001D3AAA" w:rsidRPr="001D3AAA" w:rsidRDefault="001D3AAA" w:rsidP="001D3AAA">
            <w:pPr>
              <w:tabs>
                <w:tab w:val="clear" w:pos="2160"/>
                <w:tab w:val="clear" w:pos="2880"/>
                <w:tab w:val="clear" w:pos="4500"/>
              </w:tabs>
              <w:rPr>
                <w:rFonts w:ascii="Times New Roman" w:eastAsia="Calibri" w:hAnsi="Times New Roman"/>
                <w:b/>
                <w:bCs/>
                <w:sz w:val="24"/>
                <w:szCs w:val="24"/>
                <w:lang w:eastAsia="en-US"/>
              </w:rPr>
            </w:pPr>
          </w:p>
        </w:tc>
      </w:tr>
      <w:tr w:rsidR="00CC1A18" w:rsidRPr="00CC1A18" w14:paraId="083E3018" w14:textId="77777777" w:rsidTr="00CC1A18">
        <w:trPr>
          <w:gridAfter w:val="2"/>
          <w:wAfter w:w="3110" w:type="dxa"/>
        </w:trPr>
        <w:tc>
          <w:tcPr>
            <w:tcW w:w="3793" w:type="dxa"/>
            <w:gridSpan w:val="2"/>
          </w:tcPr>
          <w:p w14:paraId="385D626A" w14:textId="77777777" w:rsidR="00CC1A18" w:rsidRPr="00CC1A18" w:rsidRDefault="00CC1A18" w:rsidP="00CC1A18">
            <w:pPr>
              <w:tabs>
                <w:tab w:val="clear" w:pos="2160"/>
                <w:tab w:val="clear" w:pos="2880"/>
                <w:tab w:val="clear" w:pos="4500"/>
              </w:tabs>
              <w:rPr>
                <w:rFonts w:ascii="Times New Roman" w:eastAsia="Calibri" w:hAnsi="Times New Roman"/>
                <w:sz w:val="24"/>
                <w:szCs w:val="24"/>
                <w:lang w:eastAsia="en-US"/>
              </w:rPr>
            </w:pPr>
            <w:r w:rsidRPr="00CC1A18">
              <w:rPr>
                <w:rFonts w:ascii="Times New Roman" w:eastAsia="Calibri" w:hAnsi="Times New Roman"/>
                <w:b/>
                <w:bCs/>
                <w:sz w:val="24"/>
                <w:szCs w:val="24"/>
                <w:lang w:eastAsia="en-US"/>
              </w:rPr>
              <w:t xml:space="preserve">       IČO:</w:t>
            </w:r>
          </w:p>
        </w:tc>
        <w:tc>
          <w:tcPr>
            <w:tcW w:w="3272" w:type="dxa"/>
          </w:tcPr>
          <w:p w14:paraId="71955080" w14:textId="77777777" w:rsidR="00CC1A18" w:rsidRPr="00CC1A18" w:rsidRDefault="00CC1A18" w:rsidP="00CC1A18">
            <w:pPr>
              <w:tabs>
                <w:tab w:val="clear" w:pos="2160"/>
                <w:tab w:val="clear" w:pos="2880"/>
                <w:tab w:val="clear" w:pos="4500"/>
              </w:tabs>
              <w:rPr>
                <w:rFonts w:ascii="Times New Roman" w:eastAsia="Calibri" w:hAnsi="Times New Roman"/>
                <w:sz w:val="24"/>
                <w:szCs w:val="24"/>
                <w:lang w:eastAsia="en-US"/>
              </w:rPr>
            </w:pPr>
            <w:r w:rsidRPr="00CC1A18">
              <w:rPr>
                <w:rFonts w:ascii="Times New Roman" w:eastAsia="Calibri" w:hAnsi="Times New Roman"/>
                <w:sz w:val="24"/>
                <w:szCs w:val="24"/>
                <w:lang w:eastAsia="en-US"/>
              </w:rPr>
              <w:t>30 845 572</w:t>
            </w:r>
          </w:p>
        </w:tc>
      </w:tr>
      <w:tr w:rsidR="00CC1A18" w:rsidRPr="00CC1A18" w14:paraId="617B3AE3" w14:textId="77777777" w:rsidTr="00CC1A18">
        <w:trPr>
          <w:gridAfter w:val="2"/>
          <w:wAfter w:w="3110" w:type="dxa"/>
          <w:trHeight w:val="467"/>
        </w:trPr>
        <w:tc>
          <w:tcPr>
            <w:tcW w:w="3793" w:type="dxa"/>
            <w:gridSpan w:val="2"/>
          </w:tcPr>
          <w:p w14:paraId="54C7CA48" w14:textId="77777777" w:rsidR="00CC1A18" w:rsidRPr="00CC1A18" w:rsidRDefault="00CC1A18" w:rsidP="00CC1A18">
            <w:pPr>
              <w:tabs>
                <w:tab w:val="clear" w:pos="2160"/>
                <w:tab w:val="clear" w:pos="2880"/>
                <w:tab w:val="clear" w:pos="4500"/>
              </w:tabs>
              <w:rPr>
                <w:rFonts w:ascii="Times New Roman" w:eastAsia="Calibri" w:hAnsi="Times New Roman"/>
                <w:b/>
                <w:sz w:val="24"/>
                <w:szCs w:val="24"/>
                <w:lang w:eastAsia="en-US"/>
              </w:rPr>
            </w:pPr>
            <w:r w:rsidRPr="00CC1A18">
              <w:rPr>
                <w:rFonts w:ascii="Times New Roman" w:eastAsia="Calibri" w:hAnsi="Times New Roman"/>
                <w:sz w:val="24"/>
                <w:szCs w:val="24"/>
                <w:lang w:eastAsia="en-US"/>
              </w:rPr>
              <w:t xml:space="preserve">       </w:t>
            </w:r>
            <w:proofErr w:type="spellStart"/>
            <w:r w:rsidRPr="00CC1A18">
              <w:rPr>
                <w:rFonts w:ascii="Times New Roman" w:eastAsia="Calibri" w:hAnsi="Times New Roman"/>
                <w:b/>
                <w:sz w:val="24"/>
                <w:szCs w:val="24"/>
                <w:lang w:eastAsia="en-US"/>
              </w:rPr>
              <w:t>IČ</w:t>
            </w:r>
            <w:proofErr w:type="spellEnd"/>
            <w:r w:rsidRPr="00CC1A18">
              <w:rPr>
                <w:rFonts w:ascii="Times New Roman" w:eastAsia="Calibri" w:hAnsi="Times New Roman"/>
                <w:b/>
                <w:sz w:val="24"/>
                <w:szCs w:val="24"/>
                <w:lang w:eastAsia="en-US"/>
              </w:rPr>
              <w:t xml:space="preserve"> DPH:</w:t>
            </w:r>
          </w:p>
          <w:p w14:paraId="0FA80387" w14:textId="77777777" w:rsidR="00CC1A18" w:rsidRPr="00CC1A18" w:rsidRDefault="00CC1A18" w:rsidP="00CC1A18">
            <w:pPr>
              <w:tabs>
                <w:tab w:val="clear" w:pos="2160"/>
                <w:tab w:val="clear" w:pos="2880"/>
                <w:tab w:val="clear" w:pos="4500"/>
              </w:tabs>
              <w:rPr>
                <w:rFonts w:ascii="Times New Roman" w:eastAsia="Calibri" w:hAnsi="Times New Roman"/>
                <w:b/>
                <w:sz w:val="24"/>
                <w:szCs w:val="24"/>
                <w:lang w:eastAsia="en-US"/>
              </w:rPr>
            </w:pPr>
            <w:r w:rsidRPr="00CC1A18">
              <w:rPr>
                <w:rFonts w:ascii="Times New Roman" w:eastAsia="Calibri" w:hAnsi="Times New Roman"/>
                <w:b/>
                <w:sz w:val="24"/>
                <w:szCs w:val="24"/>
                <w:lang w:eastAsia="en-US"/>
              </w:rPr>
              <w:t xml:space="preserve">       Bankové spojenie:</w:t>
            </w:r>
          </w:p>
        </w:tc>
        <w:tc>
          <w:tcPr>
            <w:tcW w:w="3272" w:type="dxa"/>
          </w:tcPr>
          <w:p w14:paraId="3B9BFD94" w14:textId="77777777" w:rsidR="00CC1A18" w:rsidRPr="00CC1A18" w:rsidRDefault="00CC1A18" w:rsidP="00CC1A18">
            <w:pPr>
              <w:tabs>
                <w:tab w:val="clear" w:pos="2160"/>
                <w:tab w:val="clear" w:pos="2880"/>
                <w:tab w:val="clear" w:pos="4500"/>
              </w:tabs>
              <w:rPr>
                <w:rFonts w:ascii="Times New Roman" w:eastAsia="Calibri" w:hAnsi="Times New Roman"/>
                <w:sz w:val="24"/>
                <w:szCs w:val="24"/>
                <w:lang w:eastAsia="en-US"/>
              </w:rPr>
            </w:pPr>
            <w:r w:rsidRPr="00CC1A18">
              <w:rPr>
                <w:rFonts w:ascii="Times New Roman" w:eastAsia="Calibri" w:hAnsi="Times New Roman"/>
                <w:sz w:val="24"/>
                <w:szCs w:val="24"/>
                <w:lang w:eastAsia="en-US"/>
              </w:rPr>
              <w:t>SK2020947698</w:t>
            </w:r>
          </w:p>
          <w:p w14:paraId="6A5BDEB2" w14:textId="77777777" w:rsidR="00CC1A18" w:rsidRPr="00CC1A18" w:rsidRDefault="00CC1A18" w:rsidP="00CC1A18">
            <w:pPr>
              <w:tabs>
                <w:tab w:val="clear" w:pos="2160"/>
                <w:tab w:val="clear" w:pos="2880"/>
                <w:tab w:val="clear" w:pos="4500"/>
              </w:tabs>
              <w:rPr>
                <w:rFonts w:ascii="Times New Roman" w:eastAsia="Calibri" w:hAnsi="Times New Roman"/>
                <w:sz w:val="24"/>
                <w:szCs w:val="24"/>
                <w:lang w:eastAsia="en-US"/>
              </w:rPr>
            </w:pPr>
            <w:r w:rsidRPr="00CC1A18">
              <w:rPr>
                <w:rFonts w:ascii="Times New Roman" w:eastAsia="Calibri" w:hAnsi="Times New Roman"/>
                <w:sz w:val="24"/>
                <w:szCs w:val="24"/>
                <w:lang w:eastAsia="en-US"/>
              </w:rPr>
              <w:t>Štátna pokladnica</w:t>
            </w:r>
          </w:p>
        </w:tc>
      </w:tr>
      <w:tr w:rsidR="00CC1A18" w:rsidRPr="00CC1A18" w14:paraId="5E731277" w14:textId="77777777" w:rsidTr="00CC1A18">
        <w:trPr>
          <w:gridAfter w:val="2"/>
          <w:wAfter w:w="3110" w:type="dxa"/>
        </w:trPr>
        <w:tc>
          <w:tcPr>
            <w:tcW w:w="3793" w:type="dxa"/>
            <w:gridSpan w:val="2"/>
          </w:tcPr>
          <w:p w14:paraId="4F8F09B4" w14:textId="77777777" w:rsidR="00CC1A18" w:rsidRPr="00CC1A18" w:rsidRDefault="00CC1A18" w:rsidP="00CC1A18">
            <w:pPr>
              <w:tabs>
                <w:tab w:val="clear" w:pos="2160"/>
                <w:tab w:val="clear" w:pos="2880"/>
                <w:tab w:val="clear" w:pos="4500"/>
              </w:tabs>
              <w:rPr>
                <w:rFonts w:ascii="Times New Roman" w:eastAsia="Calibri" w:hAnsi="Times New Roman"/>
                <w:b/>
                <w:sz w:val="24"/>
                <w:szCs w:val="24"/>
                <w:lang w:eastAsia="en-US"/>
              </w:rPr>
            </w:pPr>
            <w:r w:rsidRPr="00CC1A18">
              <w:rPr>
                <w:rFonts w:ascii="Times New Roman" w:eastAsia="Calibri" w:hAnsi="Times New Roman"/>
                <w:bCs/>
                <w:sz w:val="24"/>
                <w:szCs w:val="24"/>
                <w:lang w:eastAsia="en-US"/>
              </w:rPr>
              <w:t xml:space="preserve">       </w:t>
            </w:r>
            <w:proofErr w:type="spellStart"/>
            <w:r w:rsidRPr="00CC1A18">
              <w:rPr>
                <w:rFonts w:ascii="Times New Roman" w:eastAsia="Calibri" w:hAnsi="Times New Roman"/>
                <w:b/>
                <w:sz w:val="24"/>
                <w:szCs w:val="24"/>
                <w:lang w:eastAsia="en-US"/>
              </w:rPr>
              <w:t>IBAN</w:t>
            </w:r>
            <w:proofErr w:type="spellEnd"/>
            <w:r w:rsidRPr="00CC1A18">
              <w:rPr>
                <w:rFonts w:ascii="Times New Roman" w:eastAsia="Calibri" w:hAnsi="Times New Roman"/>
                <w:b/>
                <w:sz w:val="24"/>
                <w:szCs w:val="24"/>
                <w:lang w:eastAsia="en-US"/>
              </w:rPr>
              <w:t>:</w:t>
            </w:r>
          </w:p>
          <w:p w14:paraId="3D74262B" w14:textId="77777777" w:rsidR="00CC1A18" w:rsidRPr="00CC1A18" w:rsidRDefault="00CC1A18" w:rsidP="00CC1A18">
            <w:pPr>
              <w:tabs>
                <w:tab w:val="clear" w:pos="2160"/>
                <w:tab w:val="clear" w:pos="2880"/>
                <w:tab w:val="clear" w:pos="4500"/>
              </w:tabs>
              <w:rPr>
                <w:rFonts w:ascii="Times New Roman" w:eastAsia="Calibri" w:hAnsi="Times New Roman"/>
                <w:bCs/>
                <w:sz w:val="24"/>
                <w:szCs w:val="24"/>
                <w:lang w:eastAsia="en-US"/>
              </w:rPr>
            </w:pPr>
          </w:p>
          <w:p w14:paraId="2BE9090D" w14:textId="77777777" w:rsidR="00CC1A18" w:rsidRPr="00CC1A18" w:rsidRDefault="00CC1A18" w:rsidP="00CC1A18">
            <w:pPr>
              <w:tabs>
                <w:tab w:val="clear" w:pos="2160"/>
                <w:tab w:val="clear" w:pos="2880"/>
                <w:tab w:val="clear" w:pos="4500"/>
              </w:tabs>
              <w:rPr>
                <w:rFonts w:ascii="Times New Roman" w:eastAsia="Calibri" w:hAnsi="Times New Roman"/>
                <w:sz w:val="24"/>
                <w:szCs w:val="24"/>
                <w:lang w:eastAsia="en-US"/>
              </w:rPr>
            </w:pPr>
            <w:r w:rsidRPr="00CC1A18">
              <w:rPr>
                <w:rFonts w:ascii="Times New Roman" w:eastAsia="Calibri" w:hAnsi="Times New Roman"/>
                <w:bCs/>
                <w:sz w:val="24"/>
                <w:szCs w:val="24"/>
                <w:lang w:eastAsia="en-US"/>
              </w:rPr>
              <w:t>(ďalej len „kupujúci“)</w:t>
            </w:r>
          </w:p>
        </w:tc>
        <w:tc>
          <w:tcPr>
            <w:tcW w:w="3272" w:type="dxa"/>
          </w:tcPr>
          <w:p w14:paraId="260D11DD" w14:textId="77777777" w:rsidR="00CC1A18" w:rsidRPr="00CC1A18" w:rsidRDefault="00CC1A18" w:rsidP="00CC1A18">
            <w:pPr>
              <w:tabs>
                <w:tab w:val="clear" w:pos="2160"/>
                <w:tab w:val="clear" w:pos="2880"/>
                <w:tab w:val="clear" w:pos="4500"/>
              </w:tabs>
              <w:rPr>
                <w:rFonts w:ascii="Times New Roman" w:eastAsia="Calibri" w:hAnsi="Times New Roman"/>
                <w:sz w:val="24"/>
                <w:szCs w:val="24"/>
                <w:lang w:eastAsia="en-US"/>
              </w:rPr>
            </w:pPr>
            <w:r w:rsidRPr="00CC1A18">
              <w:rPr>
                <w:rFonts w:ascii="Times New Roman" w:eastAsia="Calibri" w:hAnsi="Times New Roman"/>
                <w:sz w:val="24"/>
                <w:szCs w:val="24"/>
                <w:lang w:eastAsia="en-US"/>
              </w:rPr>
              <w:t>SK5081800000007000171215</w:t>
            </w:r>
          </w:p>
        </w:tc>
      </w:tr>
    </w:tbl>
    <w:p w14:paraId="449607F8" w14:textId="77777777" w:rsidR="001D3AAA" w:rsidRPr="001D3AAA" w:rsidRDefault="001D3AAA" w:rsidP="00423AC2">
      <w:pPr>
        <w:tabs>
          <w:tab w:val="clear" w:pos="2160"/>
          <w:tab w:val="clear" w:pos="2880"/>
          <w:tab w:val="clear" w:pos="4500"/>
        </w:tabs>
        <w:rPr>
          <w:rFonts w:ascii="Times New Roman" w:eastAsia="Calibri" w:hAnsi="Times New Roman"/>
          <w:sz w:val="24"/>
          <w:szCs w:val="24"/>
          <w:lang w:eastAsia="en-US"/>
        </w:rPr>
      </w:pPr>
    </w:p>
    <w:p w14:paraId="405F4601" w14:textId="77777777" w:rsidR="001D3AAA" w:rsidRPr="001D3AAA" w:rsidRDefault="001D3AAA" w:rsidP="00423AC2">
      <w:pPr>
        <w:tabs>
          <w:tab w:val="clear" w:pos="2160"/>
          <w:tab w:val="clear" w:pos="2880"/>
          <w:tab w:val="clear" w:pos="4500"/>
        </w:tabs>
        <w:rPr>
          <w:rFonts w:ascii="Times New Roman" w:eastAsia="Calibri" w:hAnsi="Times New Roman"/>
          <w:sz w:val="24"/>
          <w:szCs w:val="24"/>
          <w:lang w:eastAsia="en-US"/>
        </w:rPr>
      </w:pPr>
    </w:p>
    <w:tbl>
      <w:tblPr>
        <w:tblW w:w="10067" w:type="dxa"/>
        <w:tblLook w:val="04A0" w:firstRow="1" w:lastRow="0" w:firstColumn="1" w:lastColumn="0" w:noHBand="0" w:noVBand="1"/>
      </w:tblPr>
      <w:tblGrid>
        <w:gridCol w:w="3685"/>
        <w:gridCol w:w="3278"/>
        <w:gridCol w:w="3094"/>
        <w:gridCol w:w="10"/>
      </w:tblGrid>
      <w:tr w:rsidR="00CC1A18" w:rsidRPr="00CC1A18" w14:paraId="49667303" w14:textId="77777777" w:rsidTr="001D5BD9">
        <w:tc>
          <w:tcPr>
            <w:tcW w:w="3685" w:type="dxa"/>
          </w:tcPr>
          <w:p w14:paraId="02AB5BC4"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r w:rsidRPr="00CC1A18">
              <w:rPr>
                <w:rFonts w:ascii="Times New Roman" w:eastAsia="Calibri" w:hAnsi="Times New Roman"/>
                <w:b/>
                <w:bCs/>
                <w:sz w:val="24"/>
                <w:szCs w:val="24"/>
                <w:lang w:eastAsia="en-US"/>
              </w:rPr>
              <w:t xml:space="preserve">1.2 Predávajúci:                    </w:t>
            </w:r>
          </w:p>
        </w:tc>
        <w:tc>
          <w:tcPr>
            <w:tcW w:w="3278" w:type="dxa"/>
          </w:tcPr>
          <w:p w14:paraId="02EC2E59"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r w:rsidRPr="00CC1A18">
              <w:rPr>
                <w:rFonts w:ascii="Times New Roman" w:eastAsia="Calibri" w:hAnsi="Times New Roman"/>
                <w:sz w:val="24"/>
                <w:szCs w:val="24"/>
                <w:lang w:eastAsia="en-US"/>
              </w:rPr>
              <w:t>..................................................</w:t>
            </w:r>
          </w:p>
        </w:tc>
        <w:tc>
          <w:tcPr>
            <w:tcW w:w="3104" w:type="dxa"/>
            <w:gridSpan w:val="2"/>
          </w:tcPr>
          <w:p w14:paraId="39BAAC08"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r w:rsidRPr="00CC1A18">
              <w:rPr>
                <w:rFonts w:ascii="Times New Roman" w:eastAsia="Calibri" w:hAnsi="Times New Roman"/>
                <w:sz w:val="24"/>
                <w:szCs w:val="24"/>
                <w:lang w:eastAsia="en-US"/>
              </w:rPr>
              <w:t>/ doplní uchádzač</w:t>
            </w:r>
          </w:p>
        </w:tc>
      </w:tr>
      <w:tr w:rsidR="00CC1A18" w:rsidRPr="00CC1A18" w14:paraId="42355612" w14:textId="77777777" w:rsidTr="001D5BD9">
        <w:tc>
          <w:tcPr>
            <w:tcW w:w="3685" w:type="dxa"/>
          </w:tcPr>
          <w:p w14:paraId="7A57108E"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p>
        </w:tc>
        <w:tc>
          <w:tcPr>
            <w:tcW w:w="3278" w:type="dxa"/>
          </w:tcPr>
          <w:p w14:paraId="792308F3"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p>
        </w:tc>
        <w:tc>
          <w:tcPr>
            <w:tcW w:w="3104" w:type="dxa"/>
            <w:gridSpan w:val="2"/>
          </w:tcPr>
          <w:p w14:paraId="501B4BBC"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p>
        </w:tc>
      </w:tr>
      <w:tr w:rsidR="00CC1A18" w:rsidRPr="00CC1A18" w14:paraId="7480F6AA" w14:textId="77777777" w:rsidTr="001D5BD9">
        <w:tc>
          <w:tcPr>
            <w:tcW w:w="3685" w:type="dxa"/>
          </w:tcPr>
          <w:p w14:paraId="1333C429"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p>
        </w:tc>
        <w:tc>
          <w:tcPr>
            <w:tcW w:w="3278" w:type="dxa"/>
          </w:tcPr>
          <w:p w14:paraId="43F927A5"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p>
        </w:tc>
        <w:tc>
          <w:tcPr>
            <w:tcW w:w="3104" w:type="dxa"/>
            <w:gridSpan w:val="2"/>
          </w:tcPr>
          <w:p w14:paraId="4872BB1C"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p>
        </w:tc>
      </w:tr>
      <w:tr w:rsidR="00CC1A18" w:rsidRPr="00CC1A18" w14:paraId="4C0EA5BF" w14:textId="77777777" w:rsidTr="001D5BD9">
        <w:tc>
          <w:tcPr>
            <w:tcW w:w="3685" w:type="dxa"/>
          </w:tcPr>
          <w:p w14:paraId="1283BB44"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r w:rsidRPr="00CC1A18">
              <w:rPr>
                <w:rFonts w:ascii="Times New Roman" w:eastAsia="Calibri" w:hAnsi="Times New Roman"/>
                <w:b/>
                <w:bCs/>
                <w:sz w:val="24"/>
                <w:szCs w:val="24"/>
                <w:lang w:eastAsia="en-US"/>
              </w:rPr>
              <w:t xml:space="preserve">        Konajúci:                            </w:t>
            </w:r>
            <w:r w:rsidRPr="00CC1A18">
              <w:rPr>
                <w:rFonts w:ascii="Times New Roman" w:eastAsia="Calibri" w:hAnsi="Times New Roman"/>
                <w:sz w:val="24"/>
                <w:szCs w:val="24"/>
                <w:lang w:eastAsia="en-US"/>
              </w:rPr>
              <w:t xml:space="preserve">             </w:t>
            </w:r>
          </w:p>
        </w:tc>
        <w:tc>
          <w:tcPr>
            <w:tcW w:w="3278" w:type="dxa"/>
          </w:tcPr>
          <w:p w14:paraId="62B3DB92"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r w:rsidRPr="00CC1A18">
              <w:rPr>
                <w:rFonts w:ascii="Times New Roman" w:eastAsia="Calibri" w:hAnsi="Times New Roman"/>
                <w:sz w:val="24"/>
                <w:szCs w:val="24"/>
                <w:lang w:eastAsia="en-US"/>
              </w:rPr>
              <w:t>..................................................</w:t>
            </w:r>
          </w:p>
        </w:tc>
        <w:tc>
          <w:tcPr>
            <w:tcW w:w="3104" w:type="dxa"/>
            <w:gridSpan w:val="2"/>
          </w:tcPr>
          <w:p w14:paraId="28FB4EE6"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r w:rsidRPr="00CC1A18">
              <w:rPr>
                <w:rFonts w:ascii="Times New Roman" w:eastAsia="Calibri" w:hAnsi="Times New Roman"/>
                <w:sz w:val="24"/>
                <w:szCs w:val="24"/>
                <w:lang w:eastAsia="en-US"/>
              </w:rPr>
              <w:t>/ doplní uchádzač</w:t>
            </w:r>
          </w:p>
        </w:tc>
      </w:tr>
      <w:tr w:rsidR="00CC1A18" w:rsidRPr="00CC1A18" w14:paraId="30ED841D" w14:textId="77777777" w:rsidTr="001D5BD9">
        <w:trPr>
          <w:gridAfter w:val="1"/>
          <w:wAfter w:w="10" w:type="dxa"/>
        </w:trPr>
        <w:tc>
          <w:tcPr>
            <w:tcW w:w="10057" w:type="dxa"/>
            <w:gridSpan w:val="3"/>
          </w:tcPr>
          <w:p w14:paraId="68F96235" w14:textId="4D456A89"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b/>
                <w:bCs/>
                <w:sz w:val="24"/>
                <w:szCs w:val="24"/>
                <w:lang w:eastAsia="en-US"/>
              </w:rPr>
            </w:pPr>
            <w:r w:rsidRPr="00CC1A18">
              <w:rPr>
                <w:rFonts w:ascii="Times New Roman" w:eastAsia="Calibri" w:hAnsi="Times New Roman"/>
                <w:b/>
                <w:bCs/>
                <w:sz w:val="24"/>
                <w:szCs w:val="24"/>
                <w:lang w:eastAsia="en-US"/>
              </w:rPr>
              <w:t>Osoba/osoby oprávnené konať za predávajúceho vo veciach akceptácie a realizácie objednávok, fakturácie a reklamácií:</w:t>
            </w:r>
            <w:r w:rsidRPr="00CC1A18">
              <w:rPr>
                <w:rFonts w:ascii="Times New Roman" w:eastAsia="Calibri" w:hAnsi="Times New Roman"/>
                <w:sz w:val="24"/>
                <w:szCs w:val="24"/>
                <w:lang w:eastAsia="en-US"/>
              </w:rPr>
              <w:t>........................</w:t>
            </w:r>
            <w:r w:rsidR="00426C96">
              <w:rPr>
                <w:rFonts w:ascii="Times New Roman" w:eastAsia="Calibri" w:hAnsi="Times New Roman"/>
                <w:sz w:val="24"/>
                <w:szCs w:val="24"/>
                <w:lang w:eastAsia="en-US"/>
              </w:rPr>
              <w:t>....</w:t>
            </w:r>
            <w:r w:rsidRPr="00CC1A18">
              <w:rPr>
                <w:rFonts w:ascii="Times New Roman" w:eastAsia="Calibri" w:hAnsi="Times New Roman"/>
                <w:sz w:val="24"/>
                <w:szCs w:val="24"/>
                <w:lang w:eastAsia="en-US"/>
              </w:rPr>
              <w:t>...... alebo ním poverená osoba</w:t>
            </w:r>
          </w:p>
          <w:p w14:paraId="42397295"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p>
        </w:tc>
      </w:tr>
      <w:tr w:rsidR="00CC1A18" w:rsidRPr="00CC1A18" w14:paraId="08F33763" w14:textId="77777777" w:rsidTr="001D5BD9">
        <w:tc>
          <w:tcPr>
            <w:tcW w:w="3685" w:type="dxa"/>
          </w:tcPr>
          <w:p w14:paraId="22F2190A"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b/>
                <w:bCs/>
                <w:sz w:val="24"/>
                <w:szCs w:val="24"/>
                <w:lang w:eastAsia="en-US"/>
              </w:rPr>
            </w:pPr>
          </w:p>
        </w:tc>
        <w:tc>
          <w:tcPr>
            <w:tcW w:w="3278" w:type="dxa"/>
          </w:tcPr>
          <w:p w14:paraId="3CB75991" w14:textId="38E5038B" w:rsidR="00CC1A18" w:rsidRPr="00CC1A18" w:rsidRDefault="00CC1A18" w:rsidP="00CC1A18">
            <w:pPr>
              <w:tabs>
                <w:tab w:val="clear" w:pos="2160"/>
                <w:tab w:val="clear" w:pos="2880"/>
                <w:tab w:val="clear" w:pos="4500"/>
                <w:tab w:val="right" w:pos="8789"/>
              </w:tabs>
              <w:spacing w:line="288" w:lineRule="auto"/>
              <w:rPr>
                <w:rFonts w:ascii="Times New Roman" w:eastAsia="Calibri" w:hAnsi="Times New Roman"/>
                <w:sz w:val="24"/>
                <w:szCs w:val="24"/>
                <w:lang w:eastAsia="en-US"/>
              </w:rPr>
            </w:pPr>
          </w:p>
        </w:tc>
        <w:tc>
          <w:tcPr>
            <w:tcW w:w="3104" w:type="dxa"/>
            <w:gridSpan w:val="2"/>
          </w:tcPr>
          <w:p w14:paraId="60F3EDB6" w14:textId="3806E1C1" w:rsidR="00CC1A18" w:rsidRPr="00CC1A18" w:rsidRDefault="00CC1A18" w:rsidP="00CC1A18">
            <w:pPr>
              <w:tabs>
                <w:tab w:val="clear" w:pos="2160"/>
                <w:tab w:val="clear" w:pos="2880"/>
                <w:tab w:val="clear" w:pos="4500"/>
                <w:tab w:val="right" w:pos="8789"/>
              </w:tabs>
              <w:spacing w:line="288" w:lineRule="auto"/>
              <w:rPr>
                <w:rFonts w:ascii="Times New Roman" w:eastAsia="Calibri" w:hAnsi="Times New Roman"/>
                <w:sz w:val="24"/>
                <w:szCs w:val="24"/>
                <w:lang w:eastAsia="en-US"/>
              </w:rPr>
            </w:pPr>
          </w:p>
        </w:tc>
      </w:tr>
      <w:tr w:rsidR="00CC1A18" w:rsidRPr="00CC1A18" w14:paraId="50BEB6F8" w14:textId="77777777" w:rsidTr="001D5BD9">
        <w:tc>
          <w:tcPr>
            <w:tcW w:w="3685" w:type="dxa"/>
          </w:tcPr>
          <w:p w14:paraId="75A08363" w14:textId="5297FCEB"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r w:rsidRPr="00CC1A18">
              <w:rPr>
                <w:rFonts w:ascii="Times New Roman" w:eastAsia="Calibri" w:hAnsi="Times New Roman"/>
                <w:b/>
                <w:bCs/>
                <w:sz w:val="24"/>
                <w:szCs w:val="24"/>
                <w:lang w:eastAsia="en-US"/>
              </w:rPr>
              <w:lastRenderedPageBreak/>
              <w:t xml:space="preserve">IČO:                                       </w:t>
            </w:r>
          </w:p>
        </w:tc>
        <w:tc>
          <w:tcPr>
            <w:tcW w:w="3278" w:type="dxa"/>
          </w:tcPr>
          <w:p w14:paraId="29DD7689"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r w:rsidRPr="00CC1A18">
              <w:rPr>
                <w:rFonts w:ascii="Times New Roman" w:eastAsia="Calibri" w:hAnsi="Times New Roman"/>
                <w:sz w:val="24"/>
                <w:szCs w:val="24"/>
                <w:lang w:eastAsia="en-US"/>
              </w:rPr>
              <w:t>..................................................</w:t>
            </w:r>
          </w:p>
        </w:tc>
        <w:tc>
          <w:tcPr>
            <w:tcW w:w="3104" w:type="dxa"/>
            <w:gridSpan w:val="2"/>
          </w:tcPr>
          <w:p w14:paraId="30192C21"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r w:rsidRPr="00CC1A18">
              <w:rPr>
                <w:rFonts w:ascii="Times New Roman" w:eastAsia="Calibri" w:hAnsi="Times New Roman"/>
                <w:sz w:val="24"/>
                <w:szCs w:val="24"/>
                <w:lang w:eastAsia="en-US"/>
              </w:rPr>
              <w:t>/ doplní uchádzač</w:t>
            </w:r>
          </w:p>
        </w:tc>
      </w:tr>
      <w:tr w:rsidR="00CC1A18" w:rsidRPr="00CC1A18" w14:paraId="3F9E74C1" w14:textId="77777777" w:rsidTr="001D5BD9">
        <w:tc>
          <w:tcPr>
            <w:tcW w:w="3685" w:type="dxa"/>
          </w:tcPr>
          <w:p w14:paraId="3F7E1EC9" w14:textId="688DE855"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r w:rsidRPr="00CC1A18">
              <w:rPr>
                <w:rFonts w:ascii="Times New Roman" w:eastAsia="Calibri" w:hAnsi="Times New Roman"/>
                <w:b/>
                <w:bCs/>
                <w:sz w:val="24"/>
                <w:szCs w:val="24"/>
                <w:lang w:eastAsia="en-US"/>
              </w:rPr>
              <w:t xml:space="preserve">     </w:t>
            </w:r>
            <w:proofErr w:type="spellStart"/>
            <w:r w:rsidRPr="00CC1A18">
              <w:rPr>
                <w:rFonts w:ascii="Times New Roman" w:eastAsia="Calibri" w:hAnsi="Times New Roman"/>
                <w:b/>
                <w:bCs/>
                <w:sz w:val="24"/>
                <w:szCs w:val="24"/>
                <w:lang w:eastAsia="en-US"/>
              </w:rPr>
              <w:t>IČ</w:t>
            </w:r>
            <w:proofErr w:type="spellEnd"/>
            <w:r w:rsidRPr="00CC1A18">
              <w:rPr>
                <w:rFonts w:ascii="Times New Roman" w:eastAsia="Calibri" w:hAnsi="Times New Roman"/>
                <w:b/>
                <w:bCs/>
                <w:sz w:val="24"/>
                <w:szCs w:val="24"/>
                <w:lang w:eastAsia="en-US"/>
              </w:rPr>
              <w:t xml:space="preserve"> DPH:                                 </w:t>
            </w:r>
          </w:p>
        </w:tc>
        <w:tc>
          <w:tcPr>
            <w:tcW w:w="3278" w:type="dxa"/>
          </w:tcPr>
          <w:p w14:paraId="646FE4ED"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r w:rsidRPr="00CC1A18">
              <w:rPr>
                <w:rFonts w:ascii="Times New Roman" w:eastAsia="Calibri" w:hAnsi="Times New Roman"/>
                <w:sz w:val="24"/>
                <w:szCs w:val="24"/>
                <w:lang w:eastAsia="en-US"/>
              </w:rPr>
              <w:t>..................................................</w:t>
            </w:r>
          </w:p>
        </w:tc>
        <w:tc>
          <w:tcPr>
            <w:tcW w:w="3104" w:type="dxa"/>
            <w:gridSpan w:val="2"/>
          </w:tcPr>
          <w:p w14:paraId="33AE451F"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r w:rsidRPr="00CC1A18">
              <w:rPr>
                <w:rFonts w:ascii="Times New Roman" w:eastAsia="Calibri" w:hAnsi="Times New Roman"/>
                <w:sz w:val="24"/>
                <w:szCs w:val="24"/>
                <w:lang w:eastAsia="en-US"/>
              </w:rPr>
              <w:t>/ doplní uchádzač</w:t>
            </w:r>
          </w:p>
        </w:tc>
      </w:tr>
      <w:tr w:rsidR="00CC1A18" w:rsidRPr="00CC1A18" w14:paraId="69AF583D" w14:textId="77777777" w:rsidTr="001D5BD9">
        <w:tc>
          <w:tcPr>
            <w:tcW w:w="3685" w:type="dxa"/>
          </w:tcPr>
          <w:p w14:paraId="3CF1D652" w14:textId="37998EEC"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r w:rsidRPr="00CC1A18">
              <w:rPr>
                <w:rFonts w:ascii="Times New Roman" w:eastAsia="Calibri" w:hAnsi="Times New Roman"/>
                <w:b/>
                <w:bCs/>
                <w:sz w:val="24"/>
                <w:szCs w:val="24"/>
                <w:lang w:eastAsia="en-US"/>
              </w:rPr>
              <w:t xml:space="preserve">       </w:t>
            </w:r>
            <w:r>
              <w:rPr>
                <w:rFonts w:ascii="Times New Roman" w:eastAsia="Calibri" w:hAnsi="Times New Roman"/>
                <w:b/>
                <w:bCs/>
                <w:sz w:val="24"/>
                <w:szCs w:val="24"/>
                <w:lang w:eastAsia="en-US"/>
              </w:rPr>
              <w:t xml:space="preserve">              </w:t>
            </w:r>
            <w:r w:rsidRPr="00CC1A18">
              <w:rPr>
                <w:rFonts w:ascii="Times New Roman" w:eastAsia="Calibri" w:hAnsi="Times New Roman"/>
                <w:b/>
                <w:bCs/>
                <w:sz w:val="24"/>
                <w:szCs w:val="24"/>
                <w:lang w:eastAsia="en-US"/>
              </w:rPr>
              <w:t xml:space="preserve">Bankové spojenie:                 </w:t>
            </w:r>
          </w:p>
        </w:tc>
        <w:tc>
          <w:tcPr>
            <w:tcW w:w="3278" w:type="dxa"/>
          </w:tcPr>
          <w:p w14:paraId="24B7E933"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r w:rsidRPr="00CC1A18">
              <w:rPr>
                <w:rFonts w:ascii="Times New Roman" w:eastAsia="Calibri" w:hAnsi="Times New Roman"/>
                <w:sz w:val="24"/>
                <w:szCs w:val="24"/>
                <w:lang w:eastAsia="en-US"/>
              </w:rPr>
              <w:t>..................................................</w:t>
            </w:r>
          </w:p>
        </w:tc>
        <w:tc>
          <w:tcPr>
            <w:tcW w:w="3104" w:type="dxa"/>
            <w:gridSpan w:val="2"/>
          </w:tcPr>
          <w:p w14:paraId="3E7A0219"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r w:rsidRPr="00CC1A18">
              <w:rPr>
                <w:rFonts w:ascii="Times New Roman" w:eastAsia="Calibri" w:hAnsi="Times New Roman"/>
                <w:sz w:val="24"/>
                <w:szCs w:val="24"/>
                <w:lang w:eastAsia="en-US"/>
              </w:rPr>
              <w:t>/ doplní uchádzač</w:t>
            </w:r>
          </w:p>
        </w:tc>
      </w:tr>
      <w:tr w:rsidR="00CC1A18" w:rsidRPr="00CC1A18" w14:paraId="3CEFB092" w14:textId="77777777" w:rsidTr="001D5BD9">
        <w:tc>
          <w:tcPr>
            <w:tcW w:w="3685" w:type="dxa"/>
          </w:tcPr>
          <w:p w14:paraId="06D9103A" w14:textId="536E22AF" w:rsidR="00CC1A18" w:rsidRPr="00CC1A18" w:rsidRDefault="00CC1A18" w:rsidP="00CC1A18">
            <w:pPr>
              <w:tabs>
                <w:tab w:val="clear" w:pos="2160"/>
                <w:tab w:val="clear" w:pos="2880"/>
                <w:tab w:val="clear" w:pos="4500"/>
                <w:tab w:val="right" w:pos="8789"/>
              </w:tabs>
              <w:spacing w:line="288" w:lineRule="auto"/>
              <w:rPr>
                <w:rFonts w:ascii="Times New Roman" w:eastAsia="Calibri" w:hAnsi="Times New Roman"/>
                <w:sz w:val="24"/>
                <w:szCs w:val="24"/>
                <w:lang w:eastAsia="en-US"/>
              </w:rPr>
            </w:pPr>
            <w:r>
              <w:rPr>
                <w:rFonts w:ascii="Times New Roman" w:eastAsia="Calibri" w:hAnsi="Times New Roman"/>
                <w:b/>
                <w:bCs/>
                <w:sz w:val="24"/>
                <w:szCs w:val="24"/>
                <w:lang w:eastAsia="en-US"/>
              </w:rPr>
              <w:t xml:space="preserve">                        </w:t>
            </w:r>
            <w:proofErr w:type="spellStart"/>
            <w:r w:rsidRPr="00CC1A18">
              <w:rPr>
                <w:rFonts w:ascii="Times New Roman" w:eastAsia="Calibri" w:hAnsi="Times New Roman"/>
                <w:b/>
                <w:bCs/>
                <w:sz w:val="24"/>
                <w:szCs w:val="24"/>
                <w:lang w:eastAsia="en-US"/>
              </w:rPr>
              <w:t>IBAN</w:t>
            </w:r>
            <w:proofErr w:type="spellEnd"/>
            <w:r w:rsidRPr="00CC1A18">
              <w:rPr>
                <w:rFonts w:ascii="Times New Roman" w:eastAsia="Calibri" w:hAnsi="Times New Roman"/>
                <w:b/>
                <w:bCs/>
                <w:sz w:val="24"/>
                <w:szCs w:val="24"/>
                <w:lang w:eastAsia="en-US"/>
              </w:rPr>
              <w:t>:</w:t>
            </w:r>
          </w:p>
        </w:tc>
        <w:tc>
          <w:tcPr>
            <w:tcW w:w="3278" w:type="dxa"/>
          </w:tcPr>
          <w:p w14:paraId="50504268"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r w:rsidRPr="00CC1A18">
              <w:rPr>
                <w:rFonts w:ascii="Times New Roman" w:eastAsia="Calibri" w:hAnsi="Times New Roman"/>
                <w:sz w:val="24"/>
                <w:szCs w:val="24"/>
                <w:lang w:eastAsia="en-US"/>
              </w:rPr>
              <w:t>..................................................</w:t>
            </w:r>
          </w:p>
        </w:tc>
        <w:tc>
          <w:tcPr>
            <w:tcW w:w="3104" w:type="dxa"/>
            <w:gridSpan w:val="2"/>
          </w:tcPr>
          <w:p w14:paraId="3210789B" w14:textId="77777777" w:rsidR="00CC1A18" w:rsidRPr="00CC1A18" w:rsidRDefault="00CC1A18" w:rsidP="00CC1A18">
            <w:pPr>
              <w:tabs>
                <w:tab w:val="clear" w:pos="2160"/>
                <w:tab w:val="clear" w:pos="2880"/>
                <w:tab w:val="clear" w:pos="4500"/>
                <w:tab w:val="right" w:pos="8789"/>
              </w:tabs>
              <w:spacing w:line="288" w:lineRule="auto"/>
              <w:jc w:val="center"/>
              <w:rPr>
                <w:rFonts w:ascii="Times New Roman" w:eastAsia="Calibri" w:hAnsi="Times New Roman"/>
                <w:sz w:val="24"/>
                <w:szCs w:val="24"/>
                <w:lang w:eastAsia="en-US"/>
              </w:rPr>
            </w:pPr>
            <w:r w:rsidRPr="00CC1A18">
              <w:rPr>
                <w:rFonts w:ascii="Times New Roman" w:eastAsia="Calibri" w:hAnsi="Times New Roman"/>
                <w:sz w:val="24"/>
                <w:szCs w:val="24"/>
                <w:lang w:eastAsia="en-US"/>
              </w:rPr>
              <w:t>/ doplní uchádzač</w:t>
            </w:r>
          </w:p>
        </w:tc>
      </w:tr>
    </w:tbl>
    <w:p w14:paraId="38AF2C42" w14:textId="77777777" w:rsidR="00CC1A18" w:rsidRDefault="00CC1A18" w:rsidP="00CC1A18">
      <w:pPr>
        <w:tabs>
          <w:tab w:val="clear" w:pos="2160"/>
          <w:tab w:val="clear" w:pos="2880"/>
          <w:tab w:val="clear" w:pos="4500"/>
          <w:tab w:val="right" w:pos="8789"/>
        </w:tabs>
        <w:spacing w:line="288" w:lineRule="auto"/>
        <w:rPr>
          <w:rFonts w:ascii="Times New Roman" w:eastAsia="Calibri" w:hAnsi="Times New Roman"/>
          <w:bCs/>
          <w:sz w:val="24"/>
          <w:szCs w:val="24"/>
          <w:lang w:eastAsia="en-US"/>
        </w:rPr>
      </w:pPr>
      <w:r w:rsidRPr="00CC1A18">
        <w:rPr>
          <w:rFonts w:ascii="Times New Roman" w:eastAsia="Calibri" w:hAnsi="Times New Roman"/>
          <w:bCs/>
          <w:sz w:val="24"/>
          <w:szCs w:val="24"/>
          <w:lang w:eastAsia="en-US"/>
        </w:rPr>
        <w:t xml:space="preserve">Predávajúci je zapísaný v: </w:t>
      </w:r>
    </w:p>
    <w:p w14:paraId="1EA87AA3" w14:textId="77777777" w:rsidR="00CC1A18" w:rsidRPr="00CC1A18" w:rsidRDefault="00CC1A18" w:rsidP="00CC1A18">
      <w:pPr>
        <w:tabs>
          <w:tab w:val="clear" w:pos="2160"/>
          <w:tab w:val="clear" w:pos="2880"/>
          <w:tab w:val="clear" w:pos="4500"/>
          <w:tab w:val="right" w:pos="8789"/>
        </w:tabs>
        <w:spacing w:line="288" w:lineRule="auto"/>
        <w:rPr>
          <w:rFonts w:ascii="Times New Roman" w:eastAsia="Calibri" w:hAnsi="Times New Roman"/>
          <w:bCs/>
          <w:sz w:val="24"/>
          <w:szCs w:val="24"/>
          <w:lang w:eastAsia="en-US"/>
        </w:rPr>
      </w:pPr>
    </w:p>
    <w:p w14:paraId="7D14C67D" w14:textId="77777777" w:rsidR="00CC1A18" w:rsidRPr="00CC1A18" w:rsidRDefault="00CC1A18" w:rsidP="00CC1A18">
      <w:pPr>
        <w:tabs>
          <w:tab w:val="clear" w:pos="2160"/>
          <w:tab w:val="clear" w:pos="2880"/>
          <w:tab w:val="clear" w:pos="4500"/>
          <w:tab w:val="right" w:pos="8789"/>
        </w:tabs>
        <w:spacing w:line="288" w:lineRule="auto"/>
        <w:rPr>
          <w:rFonts w:ascii="Times New Roman" w:eastAsia="Calibri" w:hAnsi="Times New Roman"/>
          <w:sz w:val="24"/>
          <w:szCs w:val="24"/>
          <w:lang w:eastAsia="en-US"/>
        </w:rPr>
      </w:pPr>
      <w:r w:rsidRPr="00CC1A18">
        <w:rPr>
          <w:rFonts w:ascii="Times New Roman" w:eastAsia="Calibri" w:hAnsi="Times New Roman"/>
          <w:sz w:val="24"/>
          <w:szCs w:val="24"/>
          <w:lang w:eastAsia="en-US"/>
        </w:rPr>
        <w:t>(ďalej len „predávajúci“)</w:t>
      </w:r>
    </w:p>
    <w:p w14:paraId="210FA7AB" w14:textId="77777777" w:rsidR="00CC1A18" w:rsidRDefault="00CC1A18" w:rsidP="00CC1A18">
      <w:pPr>
        <w:tabs>
          <w:tab w:val="clear" w:pos="2160"/>
          <w:tab w:val="clear" w:pos="2880"/>
          <w:tab w:val="clear" w:pos="4500"/>
          <w:tab w:val="right" w:pos="8789"/>
        </w:tabs>
        <w:spacing w:line="288" w:lineRule="auto"/>
        <w:rPr>
          <w:rFonts w:ascii="Times New Roman" w:eastAsia="Calibri" w:hAnsi="Times New Roman"/>
          <w:bCs/>
          <w:sz w:val="24"/>
          <w:szCs w:val="24"/>
          <w:lang w:eastAsia="en-US"/>
        </w:rPr>
      </w:pPr>
      <w:r w:rsidRPr="00CC1A18">
        <w:rPr>
          <w:rFonts w:ascii="Times New Roman" w:eastAsia="Calibri" w:hAnsi="Times New Roman"/>
          <w:bCs/>
          <w:sz w:val="24"/>
          <w:szCs w:val="24"/>
          <w:lang w:eastAsia="en-US"/>
        </w:rPr>
        <w:t xml:space="preserve">(kupujúci a </w:t>
      </w:r>
      <w:r w:rsidRPr="00CC1A18">
        <w:rPr>
          <w:rFonts w:ascii="Times New Roman" w:eastAsia="Calibri" w:hAnsi="Times New Roman"/>
          <w:sz w:val="24"/>
          <w:szCs w:val="24"/>
          <w:lang w:eastAsia="en-US"/>
        </w:rPr>
        <w:t>predávajúci</w:t>
      </w:r>
      <w:r w:rsidRPr="00CC1A18">
        <w:rPr>
          <w:rFonts w:ascii="Times New Roman" w:eastAsia="Calibri" w:hAnsi="Times New Roman"/>
          <w:bCs/>
          <w:sz w:val="24"/>
          <w:szCs w:val="24"/>
          <w:lang w:eastAsia="en-US"/>
        </w:rPr>
        <w:t xml:space="preserve"> ďalej spolu len ako „zmluvné strany“)   </w:t>
      </w:r>
    </w:p>
    <w:p w14:paraId="764D66FF" w14:textId="77777777" w:rsidR="00CC1A18" w:rsidRDefault="00CC1A18" w:rsidP="00CC1A18">
      <w:pPr>
        <w:tabs>
          <w:tab w:val="clear" w:pos="2160"/>
          <w:tab w:val="clear" w:pos="2880"/>
          <w:tab w:val="clear" w:pos="4500"/>
          <w:tab w:val="right" w:pos="8789"/>
        </w:tabs>
        <w:spacing w:line="288" w:lineRule="auto"/>
        <w:rPr>
          <w:rFonts w:ascii="Times New Roman" w:eastAsia="Calibri" w:hAnsi="Times New Roman"/>
          <w:bCs/>
          <w:sz w:val="24"/>
          <w:szCs w:val="24"/>
          <w:lang w:eastAsia="en-US"/>
        </w:rPr>
      </w:pPr>
    </w:p>
    <w:p w14:paraId="266B045D" w14:textId="64348227" w:rsidR="00CC1A18" w:rsidRPr="00CC1A18" w:rsidRDefault="00CC1A18" w:rsidP="00CC1A18">
      <w:pPr>
        <w:pStyle w:val="Odsekzoznamu"/>
        <w:spacing w:line="288" w:lineRule="auto"/>
        <w:ind w:left="567"/>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 xml:space="preserve">                                                               </w:t>
      </w:r>
      <w:r w:rsidRPr="00CC1A18">
        <w:rPr>
          <w:rFonts w:ascii="Times New Roman" w:eastAsia="Calibri" w:hAnsi="Times New Roman"/>
          <w:b/>
          <w:bCs/>
          <w:sz w:val="24"/>
          <w:szCs w:val="24"/>
          <w:lang w:eastAsia="en-US"/>
        </w:rPr>
        <w:t>Preambula</w:t>
      </w:r>
    </w:p>
    <w:p w14:paraId="72931F93" w14:textId="77777777" w:rsidR="00CC1A18" w:rsidRPr="00CC1A18" w:rsidRDefault="00CC1A18" w:rsidP="00CC1A18">
      <w:pPr>
        <w:pStyle w:val="Odsekzoznamu"/>
        <w:spacing w:line="288" w:lineRule="auto"/>
        <w:ind w:left="567"/>
        <w:jc w:val="both"/>
        <w:rPr>
          <w:rFonts w:ascii="Times New Roman" w:eastAsia="Calibri" w:hAnsi="Times New Roman"/>
          <w:b/>
          <w:bCs/>
          <w:sz w:val="24"/>
          <w:szCs w:val="24"/>
          <w:lang w:eastAsia="en-US"/>
        </w:rPr>
      </w:pPr>
    </w:p>
    <w:p w14:paraId="112F48A9" w14:textId="577C8CEF" w:rsidR="00CC1A18" w:rsidRPr="00CC1A18" w:rsidRDefault="00CC1A18" w:rsidP="00CC1A18">
      <w:pPr>
        <w:pStyle w:val="Odsekzoznamu"/>
        <w:spacing w:line="288" w:lineRule="auto"/>
        <w:ind w:left="567"/>
        <w:jc w:val="both"/>
        <w:rPr>
          <w:rFonts w:ascii="Times New Roman" w:eastAsia="Calibri" w:hAnsi="Times New Roman"/>
          <w:bCs/>
          <w:sz w:val="24"/>
          <w:szCs w:val="24"/>
          <w:lang w:eastAsia="en-US"/>
        </w:rPr>
      </w:pPr>
      <w:r w:rsidRPr="00CC1A18">
        <w:rPr>
          <w:rFonts w:ascii="Times New Roman" w:eastAsia="Calibri" w:hAnsi="Times New Roman"/>
          <w:bCs/>
          <w:sz w:val="24"/>
          <w:szCs w:val="24"/>
          <w:lang w:eastAsia="en-US"/>
        </w:rPr>
        <w:t xml:space="preserve">Zmluvné strany uzatvárajú túto zmluvu, rámcovú dohodu (ďalej len ako „zmluva“ alebo „rámcová dohoda“) ako výsledok zadávania zákazky prostredníctvom dynamického nákupného systému, zriadeného postupom nadlimitného verejného obstarávania na predmet zákazky „Potraviny na zabezpečenie stravovania – </w:t>
      </w:r>
      <w:proofErr w:type="spellStart"/>
      <w:r w:rsidRPr="00CC1A18">
        <w:rPr>
          <w:rFonts w:ascii="Times New Roman" w:eastAsia="Calibri" w:hAnsi="Times New Roman"/>
          <w:bCs/>
          <w:sz w:val="24"/>
          <w:szCs w:val="24"/>
          <w:lang w:eastAsia="en-US"/>
        </w:rPr>
        <w:t>DNS</w:t>
      </w:r>
      <w:proofErr w:type="spellEnd"/>
      <w:r w:rsidRPr="00CC1A18">
        <w:rPr>
          <w:rFonts w:ascii="Times New Roman" w:eastAsia="Calibri" w:hAnsi="Times New Roman"/>
          <w:bCs/>
          <w:sz w:val="24"/>
          <w:szCs w:val="24"/>
          <w:lang w:eastAsia="en-US"/>
        </w:rPr>
        <w:t xml:space="preserve">“ vyhlásenej vo Vestníku verejného </w:t>
      </w:r>
      <w:r w:rsidRPr="007A087D">
        <w:rPr>
          <w:rFonts w:ascii="Times New Roman" w:eastAsia="Calibri" w:hAnsi="Times New Roman"/>
          <w:bCs/>
          <w:sz w:val="24"/>
          <w:szCs w:val="24"/>
          <w:lang w:eastAsia="en-US"/>
        </w:rPr>
        <w:t>obstarávania č</w:t>
      </w:r>
      <w:r w:rsidR="007A087D" w:rsidRPr="007A087D">
        <w:rPr>
          <w:rFonts w:ascii="Times New Roman" w:eastAsia="Calibri" w:hAnsi="Times New Roman"/>
          <w:bCs/>
          <w:sz w:val="24"/>
          <w:szCs w:val="24"/>
          <w:lang w:eastAsia="en-US"/>
        </w:rPr>
        <w:t>.</w:t>
      </w:r>
      <w:r w:rsidR="007A087D" w:rsidRPr="007A087D">
        <w:rPr>
          <w:rFonts w:ascii="Times New Roman" w:hAnsi="Times New Roman"/>
          <w:sz w:val="24"/>
          <w:szCs w:val="24"/>
          <w:lang w:eastAsia="sk-SK"/>
        </w:rPr>
        <w:t xml:space="preserve">73/2026 zo dňa 14.04.2026 </w:t>
      </w:r>
      <w:r w:rsidRPr="007A087D">
        <w:rPr>
          <w:rFonts w:ascii="Times New Roman" w:eastAsia="Calibri" w:hAnsi="Times New Roman"/>
          <w:bCs/>
          <w:sz w:val="24"/>
          <w:szCs w:val="24"/>
          <w:lang w:eastAsia="en-US"/>
        </w:rPr>
        <w:t>(</w:t>
      </w:r>
      <w:proofErr w:type="spellStart"/>
      <w:r w:rsidRPr="007A087D">
        <w:rPr>
          <w:rFonts w:ascii="Times New Roman" w:eastAsia="Calibri" w:hAnsi="Times New Roman"/>
          <w:bCs/>
          <w:sz w:val="24"/>
          <w:szCs w:val="24"/>
          <w:lang w:eastAsia="en-US"/>
        </w:rPr>
        <w:t>dalej</w:t>
      </w:r>
      <w:proofErr w:type="spellEnd"/>
      <w:r w:rsidRPr="007A087D">
        <w:rPr>
          <w:rFonts w:ascii="Times New Roman" w:eastAsia="Calibri" w:hAnsi="Times New Roman"/>
          <w:bCs/>
          <w:sz w:val="24"/>
          <w:szCs w:val="24"/>
          <w:lang w:eastAsia="en-US"/>
        </w:rPr>
        <w:t xml:space="preserve"> </w:t>
      </w:r>
      <w:r w:rsidRPr="00CC1A18">
        <w:rPr>
          <w:rFonts w:ascii="Times New Roman" w:eastAsia="Calibri" w:hAnsi="Times New Roman"/>
          <w:bCs/>
          <w:sz w:val="24"/>
          <w:szCs w:val="24"/>
          <w:lang w:eastAsia="en-US"/>
        </w:rPr>
        <w:t>len „súťaž“) podľa zákona o verejnom obstarávaní.</w:t>
      </w:r>
    </w:p>
    <w:p w14:paraId="6914115C" w14:textId="77777777" w:rsidR="009A3093" w:rsidRPr="001D3AAA" w:rsidRDefault="009A3093" w:rsidP="00AB550E">
      <w:pPr>
        <w:pStyle w:val="Odsekzoznamu"/>
        <w:tabs>
          <w:tab w:val="clear" w:pos="2160"/>
          <w:tab w:val="clear" w:pos="2880"/>
          <w:tab w:val="clear" w:pos="4500"/>
        </w:tabs>
        <w:spacing w:line="288" w:lineRule="auto"/>
        <w:ind w:left="567"/>
        <w:jc w:val="both"/>
        <w:rPr>
          <w:rFonts w:ascii="Times New Roman" w:eastAsia="Calibri" w:hAnsi="Times New Roman"/>
          <w:sz w:val="24"/>
          <w:szCs w:val="24"/>
          <w:lang w:eastAsia="en-US"/>
        </w:rPr>
      </w:pPr>
    </w:p>
    <w:p w14:paraId="41EADC79" w14:textId="77777777" w:rsidR="00440921" w:rsidRPr="001D3AAA" w:rsidRDefault="005B038A" w:rsidP="00AB550E">
      <w:pPr>
        <w:tabs>
          <w:tab w:val="clear" w:pos="2160"/>
          <w:tab w:val="clear" w:pos="2880"/>
          <w:tab w:val="clear" w:pos="4500"/>
          <w:tab w:val="right" w:pos="2977"/>
        </w:tabs>
        <w:spacing w:line="288" w:lineRule="auto"/>
        <w:jc w:val="center"/>
        <w:rPr>
          <w:rFonts w:ascii="Times New Roman" w:eastAsia="Calibri" w:hAnsi="Times New Roman"/>
          <w:b/>
          <w:sz w:val="24"/>
          <w:szCs w:val="24"/>
          <w:lang w:eastAsia="en-US"/>
        </w:rPr>
      </w:pPr>
      <w:r w:rsidRPr="001D3AAA">
        <w:rPr>
          <w:rFonts w:ascii="Times New Roman" w:eastAsia="Calibri" w:hAnsi="Times New Roman"/>
          <w:b/>
          <w:sz w:val="24"/>
          <w:szCs w:val="24"/>
          <w:lang w:eastAsia="en-US"/>
        </w:rPr>
        <w:t>Článok</w:t>
      </w:r>
      <w:r w:rsidR="00440921" w:rsidRPr="001D3AAA">
        <w:rPr>
          <w:rFonts w:ascii="Times New Roman" w:eastAsia="Calibri" w:hAnsi="Times New Roman"/>
          <w:b/>
          <w:sz w:val="24"/>
          <w:szCs w:val="24"/>
          <w:lang w:eastAsia="en-US"/>
        </w:rPr>
        <w:t xml:space="preserve"> II.</w:t>
      </w:r>
    </w:p>
    <w:p w14:paraId="6A18F6EE" w14:textId="77777777" w:rsidR="00440921" w:rsidRPr="001D3AAA" w:rsidRDefault="00A4774D" w:rsidP="00AB550E">
      <w:pPr>
        <w:tabs>
          <w:tab w:val="clear" w:pos="2160"/>
          <w:tab w:val="clear" w:pos="2880"/>
          <w:tab w:val="clear" w:pos="4500"/>
          <w:tab w:val="right" w:pos="2977"/>
        </w:tabs>
        <w:spacing w:line="288" w:lineRule="auto"/>
        <w:jc w:val="center"/>
        <w:rPr>
          <w:rFonts w:ascii="Times New Roman" w:eastAsia="Calibri" w:hAnsi="Times New Roman"/>
          <w:b/>
          <w:sz w:val="24"/>
          <w:szCs w:val="24"/>
          <w:lang w:eastAsia="en-US"/>
        </w:rPr>
      </w:pPr>
      <w:r w:rsidRPr="001D3AAA">
        <w:rPr>
          <w:rFonts w:ascii="Times New Roman" w:eastAsia="Calibri" w:hAnsi="Times New Roman"/>
          <w:b/>
          <w:sz w:val="24"/>
          <w:szCs w:val="24"/>
          <w:lang w:eastAsia="en-US"/>
        </w:rPr>
        <w:t xml:space="preserve">Predmet </w:t>
      </w:r>
      <w:r w:rsidR="00E32520" w:rsidRPr="001D3AAA">
        <w:rPr>
          <w:rFonts w:ascii="Times New Roman" w:eastAsia="Calibri" w:hAnsi="Times New Roman"/>
          <w:b/>
          <w:sz w:val="24"/>
          <w:szCs w:val="24"/>
          <w:lang w:eastAsia="en-US"/>
        </w:rPr>
        <w:t>rámcovej dohody</w:t>
      </w:r>
    </w:p>
    <w:p w14:paraId="058BE550" w14:textId="5379C474" w:rsidR="00CC1A18" w:rsidRPr="00CC1A18" w:rsidRDefault="007836BE" w:rsidP="00CC1A18">
      <w:pPr>
        <w:tabs>
          <w:tab w:val="num" w:pos="851"/>
        </w:tabs>
        <w:autoSpaceDE w:val="0"/>
        <w:spacing w:line="240" w:lineRule="atLeast"/>
        <w:jc w:val="both"/>
        <w:rPr>
          <w:rFonts w:ascii="Times New Roman" w:hAnsi="Times New Roman"/>
          <w:b/>
          <w:sz w:val="24"/>
          <w:szCs w:val="24"/>
          <w:lang w:eastAsia="sk-SK"/>
        </w:rPr>
      </w:pPr>
      <w:r w:rsidRPr="001D3AAA">
        <w:rPr>
          <w:rFonts w:ascii="Times New Roman" w:eastAsia="Calibri" w:hAnsi="Times New Roman"/>
          <w:sz w:val="24"/>
          <w:szCs w:val="24"/>
          <w:lang w:eastAsia="en-US"/>
        </w:rPr>
        <w:tab/>
      </w:r>
    </w:p>
    <w:p w14:paraId="62E8E80E" w14:textId="5E4AF72C" w:rsidR="00CC1A18" w:rsidRPr="00CC1A18" w:rsidRDefault="00CC1A18" w:rsidP="00CC1A18">
      <w:pPr>
        <w:tabs>
          <w:tab w:val="clear" w:pos="2160"/>
          <w:tab w:val="clear" w:pos="2880"/>
          <w:tab w:val="clear" w:pos="4500"/>
        </w:tabs>
        <w:autoSpaceDE w:val="0"/>
        <w:autoSpaceDN w:val="0"/>
        <w:ind w:left="708" w:hanging="708"/>
        <w:jc w:val="both"/>
        <w:rPr>
          <w:rFonts w:ascii="Times New Roman" w:hAnsi="Times New Roman"/>
          <w:sz w:val="24"/>
          <w:szCs w:val="24"/>
          <w:lang w:eastAsia="sk-SK"/>
        </w:rPr>
      </w:pPr>
      <w:r w:rsidRPr="00CC1A18">
        <w:rPr>
          <w:rFonts w:ascii="Times New Roman" w:hAnsi="Times New Roman"/>
          <w:b/>
          <w:sz w:val="24"/>
          <w:szCs w:val="24"/>
          <w:lang w:eastAsia="sk-SK"/>
        </w:rPr>
        <w:t>2.1</w:t>
      </w:r>
      <w:r w:rsidRPr="00CC1A18">
        <w:rPr>
          <w:rFonts w:ascii="Times New Roman" w:hAnsi="Times New Roman"/>
          <w:b/>
          <w:bCs/>
          <w:sz w:val="24"/>
          <w:szCs w:val="24"/>
          <w:lang w:eastAsia="sk-SK"/>
        </w:rPr>
        <w:tab/>
      </w:r>
      <w:r w:rsidRPr="00CC1A18">
        <w:rPr>
          <w:rFonts w:ascii="Times New Roman" w:hAnsi="Times New Roman"/>
          <w:sz w:val="24"/>
          <w:szCs w:val="24"/>
          <w:lang w:eastAsia="sk-SK"/>
        </w:rPr>
        <w:t xml:space="preserve">Predmetom tejto rámcovej dohody je určenie podmienok zadávania zákaziek na </w:t>
      </w:r>
      <w:r w:rsidRPr="00CC1A18">
        <w:rPr>
          <w:rFonts w:ascii="Times New Roman" w:hAnsi="Times New Roman"/>
          <w:bCs/>
          <w:sz w:val="24"/>
          <w:szCs w:val="24"/>
          <w:lang w:eastAsia="sk-SK"/>
        </w:rPr>
        <w:t>kúpu a dodanie</w:t>
      </w:r>
      <w:r w:rsidRPr="00CC1A18">
        <w:rPr>
          <w:rFonts w:ascii="Times New Roman" w:hAnsi="Times New Roman"/>
          <w:b/>
          <w:sz w:val="24"/>
          <w:szCs w:val="24"/>
          <w:lang w:eastAsia="sk-SK"/>
        </w:rPr>
        <w:t xml:space="preserve"> </w:t>
      </w:r>
      <w:r w:rsidRPr="00CC1A18">
        <w:rPr>
          <w:rFonts w:ascii="Times New Roman" w:hAnsi="Times New Roman"/>
          <w:sz w:val="24"/>
          <w:szCs w:val="24"/>
          <w:lang w:eastAsia="sk-SK"/>
        </w:rPr>
        <w:t>„</w:t>
      </w:r>
      <w:r>
        <w:rPr>
          <w:rFonts w:ascii="Times New Roman" w:hAnsi="Times New Roman"/>
          <w:b/>
          <w:sz w:val="24"/>
          <w:szCs w:val="24"/>
          <w:lang w:eastAsia="sk-SK"/>
        </w:rPr>
        <w:t>Pečivo a pekárske výrobky</w:t>
      </w:r>
      <w:r w:rsidRPr="00CC1A18">
        <w:rPr>
          <w:rFonts w:ascii="Times New Roman" w:hAnsi="Times New Roman"/>
          <w:sz w:val="24"/>
          <w:szCs w:val="24"/>
          <w:lang w:eastAsia="en-US"/>
        </w:rPr>
        <w:t>“</w:t>
      </w:r>
      <w:r>
        <w:rPr>
          <w:rFonts w:ascii="Times New Roman" w:hAnsi="Times New Roman"/>
          <w:b/>
          <w:sz w:val="24"/>
          <w:szCs w:val="24"/>
          <w:lang w:eastAsia="sk-SK"/>
        </w:rPr>
        <w:t xml:space="preserve"> </w:t>
      </w:r>
      <w:r w:rsidRPr="00CC1A18">
        <w:rPr>
          <w:rFonts w:ascii="Times New Roman" w:hAnsi="Times New Roman"/>
          <w:sz w:val="24"/>
          <w:szCs w:val="24"/>
          <w:lang w:eastAsia="sk-SK"/>
        </w:rPr>
        <w:t xml:space="preserve">(ďalej len „tovar“) počas jej trvania.  </w:t>
      </w:r>
    </w:p>
    <w:p w14:paraId="1C1B5D0D" w14:textId="77777777" w:rsidR="00CC1A18" w:rsidRPr="00CC1A18" w:rsidRDefault="00CC1A18" w:rsidP="00CC1A18">
      <w:pPr>
        <w:tabs>
          <w:tab w:val="clear" w:pos="2160"/>
          <w:tab w:val="clear" w:pos="2880"/>
          <w:tab w:val="clear" w:pos="4500"/>
          <w:tab w:val="num" w:pos="-142"/>
        </w:tabs>
        <w:autoSpaceDE w:val="0"/>
        <w:autoSpaceDN w:val="0"/>
        <w:spacing w:line="240" w:lineRule="atLeast"/>
        <w:ind w:left="708" w:hanging="708"/>
        <w:jc w:val="both"/>
        <w:rPr>
          <w:rFonts w:ascii="Times New Roman" w:hAnsi="Times New Roman"/>
          <w:color w:val="00B050"/>
          <w:sz w:val="24"/>
          <w:szCs w:val="24"/>
          <w:lang w:eastAsia="sk-SK"/>
        </w:rPr>
      </w:pPr>
      <w:r w:rsidRPr="00CC1A18">
        <w:rPr>
          <w:rFonts w:ascii="Times New Roman" w:hAnsi="Times New Roman"/>
          <w:b/>
          <w:sz w:val="24"/>
          <w:szCs w:val="24"/>
          <w:lang w:eastAsia="sk-SK"/>
        </w:rPr>
        <w:t>2.2</w:t>
      </w:r>
      <w:r w:rsidRPr="00CC1A18">
        <w:rPr>
          <w:rFonts w:ascii="Times New Roman" w:hAnsi="Times New Roman"/>
          <w:sz w:val="24"/>
          <w:szCs w:val="24"/>
          <w:lang w:eastAsia="sk-SK"/>
        </w:rPr>
        <w:t xml:space="preserve"> </w:t>
      </w:r>
      <w:r w:rsidRPr="00CC1A18">
        <w:rPr>
          <w:rFonts w:ascii="Times New Roman" w:hAnsi="Times New Roman"/>
          <w:sz w:val="24"/>
          <w:szCs w:val="24"/>
          <w:lang w:eastAsia="sk-SK"/>
        </w:rPr>
        <w:tab/>
        <w:t>Zákazkou sa na účely tejto rámcovej dohody rozumie písomná objednávka vyhotovená zo strany kupujúceho na kúpu a dodanie tovaru zadávaná v súlade s touto rámcovou dohodou (ďalej len „objednávka“). Doručením objednávky predávajúcemu sa táto považuje za bezvýhradne akceptovanú predávajúcim (ďalej len „akceptovaná objednávka“). Akceptovaná objednávka je pre účely tejto rámcovej dohody čiastkovou kúpnou zmluvou na plnenie. Súčasťou akceptovanej objednávky sú príslušné zmluvné podmienky tejto rámcovej dohody. Spôsob zadania a doručenia objednávky je uvedený v článku IV. tejto rámcovej dohody.</w:t>
      </w:r>
    </w:p>
    <w:p w14:paraId="60CD8EE4" w14:textId="77777777" w:rsidR="00CC1A18" w:rsidRPr="00CC1A18" w:rsidRDefault="00CC1A18" w:rsidP="00CC1A18">
      <w:pPr>
        <w:tabs>
          <w:tab w:val="clear" w:pos="2160"/>
          <w:tab w:val="clear" w:pos="2880"/>
          <w:tab w:val="clear" w:pos="4500"/>
          <w:tab w:val="num" w:pos="851"/>
        </w:tabs>
        <w:autoSpaceDE w:val="0"/>
        <w:autoSpaceDN w:val="0"/>
        <w:spacing w:line="240" w:lineRule="atLeast"/>
        <w:ind w:left="708" w:hanging="708"/>
        <w:jc w:val="both"/>
        <w:rPr>
          <w:rFonts w:ascii="Times New Roman" w:hAnsi="Times New Roman"/>
          <w:b/>
          <w:sz w:val="24"/>
          <w:szCs w:val="24"/>
          <w:lang w:eastAsia="sk-SK"/>
        </w:rPr>
      </w:pPr>
      <w:r w:rsidRPr="00CC1A18">
        <w:rPr>
          <w:rFonts w:ascii="Times New Roman" w:hAnsi="Times New Roman"/>
          <w:b/>
          <w:sz w:val="24"/>
          <w:szCs w:val="24"/>
          <w:lang w:eastAsia="sk-SK"/>
        </w:rPr>
        <w:t>2.3</w:t>
      </w:r>
      <w:r w:rsidRPr="00CC1A18">
        <w:rPr>
          <w:rFonts w:ascii="Times New Roman" w:hAnsi="Times New Roman"/>
          <w:sz w:val="24"/>
          <w:szCs w:val="24"/>
          <w:lang w:eastAsia="sk-SK"/>
        </w:rPr>
        <w:t xml:space="preserve"> </w:t>
      </w:r>
      <w:r w:rsidRPr="00CC1A18">
        <w:rPr>
          <w:rFonts w:ascii="Times New Roman" w:hAnsi="Times New Roman"/>
          <w:sz w:val="24"/>
          <w:szCs w:val="24"/>
          <w:lang w:eastAsia="sk-SK"/>
        </w:rPr>
        <w:tab/>
        <w:t xml:space="preserve">Jednotlivé druhy tovaru, ich špecifikácia a predpokladané množstvo tovaru, ktoré </w:t>
      </w:r>
      <w:r w:rsidRPr="00CC1A18">
        <w:rPr>
          <w:rFonts w:ascii="Times New Roman" w:hAnsi="Times New Roman"/>
          <w:sz w:val="24"/>
          <w:szCs w:val="24"/>
          <w:lang w:eastAsia="en-US"/>
        </w:rPr>
        <w:t>má byť predmetom kúpy a dodania počas platnosti a účinnosti  tejto rámcovej dohody</w:t>
      </w:r>
      <w:r w:rsidRPr="00CC1A18">
        <w:rPr>
          <w:rFonts w:ascii="Times New Roman" w:hAnsi="Times New Roman"/>
          <w:sz w:val="24"/>
          <w:szCs w:val="24"/>
          <w:lang w:eastAsia="sk-SK"/>
        </w:rPr>
        <w:t xml:space="preserve"> je uvedené v Prílohe č. 1 tejto rámcovej dohody - „Cenová špecifikácia tovaru</w:t>
      </w:r>
      <w:r w:rsidRPr="00CC1A18">
        <w:rPr>
          <w:rFonts w:ascii="Times New Roman" w:hAnsi="Times New Roman"/>
          <w:sz w:val="24"/>
          <w:szCs w:val="24"/>
          <w:lang w:eastAsia="en-US"/>
        </w:rPr>
        <w:t>“ (ďalej len „Príloha č. 1“). Príloha č. 1 je neoddeliteľnou súčasťou tejto rámcovej dohody.</w:t>
      </w:r>
    </w:p>
    <w:p w14:paraId="48EFB27E" w14:textId="77777777" w:rsidR="00CC1A18" w:rsidRPr="00CC1A18" w:rsidRDefault="00CC1A18" w:rsidP="00CC1A18">
      <w:pPr>
        <w:tabs>
          <w:tab w:val="clear" w:pos="2160"/>
          <w:tab w:val="clear" w:pos="2880"/>
          <w:tab w:val="clear" w:pos="4500"/>
          <w:tab w:val="num" w:pos="851"/>
        </w:tabs>
        <w:autoSpaceDE w:val="0"/>
        <w:autoSpaceDN w:val="0"/>
        <w:spacing w:line="240" w:lineRule="atLeast"/>
        <w:ind w:left="708" w:hanging="708"/>
        <w:jc w:val="both"/>
        <w:rPr>
          <w:rFonts w:ascii="Times New Roman" w:hAnsi="Times New Roman"/>
          <w:b/>
          <w:sz w:val="24"/>
          <w:szCs w:val="24"/>
          <w:lang w:eastAsia="en-US"/>
        </w:rPr>
      </w:pPr>
      <w:r w:rsidRPr="00CC1A18">
        <w:rPr>
          <w:rFonts w:ascii="Times New Roman" w:hAnsi="Times New Roman"/>
          <w:b/>
          <w:sz w:val="24"/>
          <w:szCs w:val="24"/>
          <w:lang w:eastAsia="en-US"/>
        </w:rPr>
        <w:t>2.4</w:t>
      </w:r>
      <w:r w:rsidRPr="00CC1A18">
        <w:rPr>
          <w:rFonts w:ascii="Times New Roman" w:hAnsi="Times New Roman"/>
          <w:sz w:val="24"/>
          <w:szCs w:val="24"/>
          <w:lang w:eastAsia="en-US"/>
        </w:rPr>
        <w:t xml:space="preserve"> </w:t>
      </w:r>
      <w:r w:rsidRPr="00CC1A18">
        <w:rPr>
          <w:rFonts w:ascii="Times New Roman" w:hAnsi="Times New Roman"/>
          <w:sz w:val="24"/>
          <w:szCs w:val="24"/>
          <w:lang w:eastAsia="en-US"/>
        </w:rPr>
        <w:tab/>
      </w:r>
      <w:r w:rsidRPr="00CC1A18">
        <w:rPr>
          <w:rFonts w:ascii="Times New Roman" w:hAnsi="Times New Roman"/>
          <w:sz w:val="24"/>
          <w:szCs w:val="24"/>
          <w:lang w:eastAsia="sk-SK"/>
        </w:rPr>
        <w:t xml:space="preserve">Predpokladané množstvá tovaru uvedené v Prílohe č. 1 tejto rámcovej dohody nie sú pre zmluvné strany záväzné a predstavujú maximálne množstvá tovaru, ktoré môžu byť v súlade s touto rámcovou dohodou dodané kupujúcemu po dobu trvania tejto rámcovej dohody. Kupujúci je oprávnený zadávať objednávky na kúpu a dodanie tovaru len v rámci množstva tovaru uvedeného v Prílohe č. 1 tejto rámcovej dohody a finančného limitu uvedeného v článku III. bod 3.1 tejto rámcovej dohody, tzn. že stanovené množstvo tovaru nie je možné navyšovať ani variovať okrem postupu podľa článku IX. bod 9.2 tejto rámcovej dohody. </w:t>
      </w:r>
    </w:p>
    <w:p w14:paraId="2E9F7AAB" w14:textId="77777777" w:rsidR="00CC1A18" w:rsidRPr="00CC1A18" w:rsidRDefault="00CC1A18" w:rsidP="00CC1A18">
      <w:pPr>
        <w:tabs>
          <w:tab w:val="clear" w:pos="2160"/>
          <w:tab w:val="clear" w:pos="2880"/>
          <w:tab w:val="clear" w:pos="4500"/>
        </w:tabs>
        <w:autoSpaceDN w:val="0"/>
        <w:ind w:left="708" w:hanging="708"/>
        <w:jc w:val="both"/>
        <w:rPr>
          <w:rFonts w:ascii="Times New Roman" w:hAnsi="Times New Roman"/>
          <w:sz w:val="24"/>
          <w:szCs w:val="24"/>
          <w:lang w:eastAsia="sk-SK"/>
        </w:rPr>
      </w:pPr>
      <w:r w:rsidRPr="00CC1A18">
        <w:rPr>
          <w:rFonts w:ascii="Times New Roman" w:hAnsi="Times New Roman"/>
          <w:b/>
          <w:sz w:val="24"/>
          <w:szCs w:val="24"/>
          <w:lang w:eastAsia="sk-SK"/>
        </w:rPr>
        <w:t>2.5</w:t>
      </w:r>
      <w:r w:rsidRPr="00CC1A18">
        <w:rPr>
          <w:rFonts w:ascii="Times New Roman" w:hAnsi="Times New Roman"/>
          <w:sz w:val="24"/>
          <w:szCs w:val="24"/>
          <w:lang w:eastAsia="sk-SK"/>
        </w:rPr>
        <w:t xml:space="preserve"> </w:t>
      </w:r>
      <w:r w:rsidRPr="00CC1A18">
        <w:rPr>
          <w:rFonts w:ascii="Times New Roman" w:hAnsi="Times New Roman"/>
          <w:sz w:val="24"/>
          <w:szCs w:val="24"/>
          <w:lang w:eastAsia="sk-SK"/>
        </w:rPr>
        <w:tab/>
        <w:t>Predávajúci nemá právny nárok na zadávanie objednávok podľa tejto rámcovej dohody. Zadávanie objednávok na kúpu a dodanie konkrétneho množstva tovaru počas trvania tejto rámcovej dohody je limitované m</w:t>
      </w:r>
      <w:r w:rsidRPr="00CC1A18">
        <w:rPr>
          <w:rFonts w:ascii="Times New Roman" w:hAnsi="Times New Roman"/>
          <w:bCs/>
          <w:sz w:val="24"/>
          <w:szCs w:val="24"/>
          <w:lang w:eastAsia="en-US"/>
        </w:rPr>
        <w:t>aximálnym p</w:t>
      </w:r>
      <w:r w:rsidRPr="00CC1A18">
        <w:rPr>
          <w:rFonts w:ascii="Times New Roman" w:hAnsi="Times New Roman"/>
          <w:sz w:val="24"/>
          <w:szCs w:val="24"/>
          <w:lang w:eastAsia="en-US"/>
        </w:rPr>
        <w:t xml:space="preserve">redpokladaným množstvom tovaru uvedeným v Prílohe č. 1 tejto rámcovej dohody, </w:t>
      </w:r>
      <w:r w:rsidRPr="00CC1A18">
        <w:rPr>
          <w:rFonts w:ascii="Times New Roman" w:hAnsi="Times New Roman"/>
          <w:sz w:val="24"/>
          <w:szCs w:val="24"/>
          <w:lang w:eastAsia="sk-SK"/>
        </w:rPr>
        <w:t xml:space="preserve">celkovým finančným limitom uvedeným v článku III. bod 3.1 tejto rámcovej dohody a bude závisieť od výšky disponibilných finančných prostriedkov kupujúceho počas platnosti a účinnosti tejto rámcovej dohody a aktuálnych potrieb kupujúceho. Predávajúci si je vedomý, že mu nevznikajú voči </w:t>
      </w:r>
      <w:r w:rsidRPr="00CC1A18">
        <w:rPr>
          <w:rFonts w:ascii="Times New Roman" w:hAnsi="Times New Roman"/>
          <w:sz w:val="24"/>
          <w:szCs w:val="24"/>
          <w:lang w:eastAsia="sk-SK"/>
        </w:rPr>
        <w:lastRenderedPageBreak/>
        <w:t>kupujúcemu žiadne finančné nároky vrátane náhrady škody v dôsledku nezadania objednávok na kúpu a dodanie tovaru v akomkoľvek rozsahu maximálneho predpokladaného množstva tovaru.</w:t>
      </w:r>
    </w:p>
    <w:p w14:paraId="3731C55E" w14:textId="77777777" w:rsidR="00CC1A18" w:rsidRPr="00CC1A18" w:rsidRDefault="00CC1A18" w:rsidP="00CC1A18">
      <w:pPr>
        <w:tabs>
          <w:tab w:val="clear" w:pos="2160"/>
          <w:tab w:val="clear" w:pos="2880"/>
          <w:tab w:val="clear" w:pos="4500"/>
          <w:tab w:val="num" w:pos="-142"/>
        </w:tabs>
        <w:autoSpaceDE w:val="0"/>
        <w:autoSpaceDN w:val="0"/>
        <w:spacing w:line="240" w:lineRule="atLeast"/>
        <w:ind w:left="708" w:hanging="708"/>
        <w:jc w:val="both"/>
        <w:rPr>
          <w:rFonts w:ascii="Times New Roman" w:hAnsi="Times New Roman"/>
          <w:sz w:val="24"/>
          <w:szCs w:val="24"/>
          <w:lang w:eastAsia="sk-SK"/>
        </w:rPr>
      </w:pPr>
      <w:r w:rsidRPr="00CC1A18">
        <w:rPr>
          <w:rFonts w:ascii="Times New Roman" w:hAnsi="Times New Roman"/>
          <w:b/>
          <w:sz w:val="24"/>
          <w:szCs w:val="24"/>
          <w:lang w:eastAsia="sk-SK"/>
        </w:rPr>
        <w:t>2.6</w:t>
      </w:r>
      <w:r w:rsidRPr="00CC1A18">
        <w:rPr>
          <w:rFonts w:ascii="Times New Roman" w:hAnsi="Times New Roman"/>
          <w:sz w:val="24"/>
          <w:szCs w:val="24"/>
          <w:lang w:eastAsia="sk-SK"/>
        </w:rPr>
        <w:t xml:space="preserve"> </w:t>
      </w:r>
      <w:r w:rsidRPr="00CC1A18">
        <w:rPr>
          <w:rFonts w:ascii="Times New Roman" w:hAnsi="Times New Roman"/>
          <w:sz w:val="24"/>
          <w:szCs w:val="24"/>
          <w:lang w:eastAsia="sk-SK"/>
        </w:rPr>
        <w:tab/>
        <w:t xml:space="preserve">Objednávky na základe tejto rámcovej dohody je možné zadať počas jej trvania, pričom trvanie objednávok zadaných na základe tejto rámcovej dohody môže presiahnuť trvanie tejto rámcovej dohody len na základe lehoty dodania tovaru uvedenej v objednávke. </w:t>
      </w:r>
    </w:p>
    <w:p w14:paraId="107FF7C2" w14:textId="0B6D796C" w:rsidR="007836BE" w:rsidRPr="001D3AAA" w:rsidRDefault="007836BE" w:rsidP="00CC1A18">
      <w:pPr>
        <w:tabs>
          <w:tab w:val="clear" w:pos="2160"/>
          <w:tab w:val="clear" w:pos="2880"/>
          <w:tab w:val="clear" w:pos="4500"/>
        </w:tabs>
        <w:spacing w:line="288" w:lineRule="auto"/>
        <w:ind w:left="567" w:hanging="567"/>
        <w:contextualSpacing/>
        <w:jc w:val="both"/>
        <w:rPr>
          <w:rFonts w:ascii="Times New Roman" w:hAnsi="Times New Roman"/>
          <w:sz w:val="24"/>
          <w:szCs w:val="24"/>
        </w:rPr>
      </w:pPr>
    </w:p>
    <w:p w14:paraId="18508168" w14:textId="77777777" w:rsidR="007836BE" w:rsidRPr="001D3AAA" w:rsidRDefault="007836BE" w:rsidP="007836BE">
      <w:pPr>
        <w:pStyle w:val="CTLhead"/>
        <w:spacing w:line="288" w:lineRule="auto"/>
        <w:rPr>
          <w:sz w:val="24"/>
          <w:szCs w:val="24"/>
        </w:rPr>
      </w:pPr>
      <w:r w:rsidRPr="001D3AAA">
        <w:rPr>
          <w:sz w:val="24"/>
          <w:szCs w:val="24"/>
        </w:rPr>
        <w:t>Článok III.</w:t>
      </w:r>
    </w:p>
    <w:p w14:paraId="63812189" w14:textId="62CBE964" w:rsidR="007836BE" w:rsidRPr="001D3AAA" w:rsidRDefault="007836BE" w:rsidP="007836BE">
      <w:pPr>
        <w:pStyle w:val="CTLhead"/>
        <w:spacing w:line="288" w:lineRule="auto"/>
        <w:rPr>
          <w:sz w:val="24"/>
          <w:szCs w:val="24"/>
        </w:rPr>
      </w:pPr>
      <w:r w:rsidRPr="001D3AAA">
        <w:rPr>
          <w:sz w:val="24"/>
          <w:szCs w:val="24"/>
        </w:rPr>
        <w:t xml:space="preserve">Cena </w:t>
      </w:r>
    </w:p>
    <w:p w14:paraId="35644F3A" w14:textId="77777777" w:rsidR="00CC1A18" w:rsidRPr="00CC1A18" w:rsidRDefault="00CC1A18" w:rsidP="00CC1A18">
      <w:pPr>
        <w:tabs>
          <w:tab w:val="clear" w:pos="2160"/>
          <w:tab w:val="clear" w:pos="2880"/>
          <w:tab w:val="clear" w:pos="4500"/>
        </w:tabs>
        <w:autoSpaceDN w:val="0"/>
        <w:spacing w:line="240" w:lineRule="atLeast"/>
        <w:ind w:left="708" w:hanging="708"/>
        <w:jc w:val="both"/>
        <w:rPr>
          <w:rFonts w:ascii="Times New Roman" w:hAnsi="Times New Roman"/>
          <w:sz w:val="24"/>
          <w:szCs w:val="24"/>
          <w:lang w:eastAsia="sk-SK"/>
        </w:rPr>
      </w:pPr>
      <w:r w:rsidRPr="00CC1A18">
        <w:rPr>
          <w:rFonts w:ascii="Times New Roman" w:hAnsi="Times New Roman"/>
          <w:b/>
          <w:sz w:val="24"/>
          <w:szCs w:val="24"/>
          <w:lang w:eastAsia="sk-SK"/>
        </w:rPr>
        <w:t>3.1</w:t>
      </w:r>
      <w:r w:rsidRPr="00CC1A18">
        <w:rPr>
          <w:rFonts w:ascii="Times New Roman" w:hAnsi="Times New Roman"/>
          <w:sz w:val="24"/>
          <w:szCs w:val="24"/>
          <w:lang w:eastAsia="sk-SK"/>
        </w:rPr>
        <w:t xml:space="preserve"> </w:t>
      </w:r>
      <w:r w:rsidRPr="00CC1A18">
        <w:rPr>
          <w:rFonts w:ascii="Times New Roman" w:hAnsi="Times New Roman"/>
          <w:sz w:val="24"/>
          <w:szCs w:val="24"/>
          <w:lang w:eastAsia="sk-SK"/>
        </w:rPr>
        <w:tab/>
        <w:t>Celkový finančný limit pre akceptované objednávky na kúpu a dodanie tovaru zadané počas platnosti a účinnosti tejto rámcovej dohody je:</w:t>
      </w:r>
    </w:p>
    <w:p w14:paraId="6440287A" w14:textId="77777777" w:rsidR="00CC1A18" w:rsidRPr="00CC1A18" w:rsidRDefault="00CC1A18" w:rsidP="00CC1A18">
      <w:pPr>
        <w:tabs>
          <w:tab w:val="clear" w:pos="2160"/>
          <w:tab w:val="clear" w:pos="2880"/>
          <w:tab w:val="clear" w:pos="4500"/>
        </w:tabs>
        <w:autoSpaceDN w:val="0"/>
        <w:spacing w:line="240" w:lineRule="atLeast"/>
        <w:ind w:left="708" w:hanging="708"/>
        <w:jc w:val="both"/>
        <w:rPr>
          <w:rFonts w:ascii="Times New Roman" w:hAnsi="Times New Roman"/>
          <w:sz w:val="24"/>
          <w:szCs w:val="24"/>
          <w:lang w:eastAsia="sk-SK"/>
        </w:rPr>
      </w:pPr>
    </w:p>
    <w:p w14:paraId="3F95DF29" w14:textId="696D005D" w:rsidR="00CC1A18" w:rsidRPr="00CC1A18" w:rsidRDefault="00CC1A18" w:rsidP="00CC1A18">
      <w:pPr>
        <w:tabs>
          <w:tab w:val="clear" w:pos="2160"/>
          <w:tab w:val="clear" w:pos="2880"/>
          <w:tab w:val="clear" w:pos="4500"/>
        </w:tabs>
        <w:autoSpaceDN w:val="0"/>
        <w:spacing w:line="240" w:lineRule="atLeast"/>
        <w:ind w:left="708" w:hanging="708"/>
        <w:jc w:val="center"/>
        <w:rPr>
          <w:rFonts w:ascii="Times New Roman" w:hAnsi="Times New Roman"/>
          <w:sz w:val="24"/>
          <w:szCs w:val="24"/>
          <w:lang w:eastAsia="sk-SK"/>
        </w:rPr>
      </w:pPr>
      <w:r w:rsidRPr="00CC1A18">
        <w:rPr>
          <w:rFonts w:ascii="Times New Roman" w:hAnsi="Times New Roman"/>
          <w:sz w:val="24"/>
          <w:szCs w:val="24"/>
          <w:lang w:eastAsia="sk-SK"/>
        </w:rPr>
        <w:t>....</w:t>
      </w:r>
      <w:r>
        <w:rPr>
          <w:rFonts w:ascii="Times New Roman" w:hAnsi="Times New Roman"/>
          <w:sz w:val="24"/>
          <w:szCs w:val="24"/>
          <w:lang w:eastAsia="sk-SK"/>
        </w:rPr>
        <w:t>.....</w:t>
      </w:r>
      <w:r w:rsidRPr="00CC1A18">
        <w:rPr>
          <w:rFonts w:ascii="Times New Roman" w:hAnsi="Times New Roman"/>
          <w:sz w:val="24"/>
          <w:szCs w:val="24"/>
          <w:lang w:eastAsia="sk-SK"/>
        </w:rPr>
        <w:t>...</w:t>
      </w:r>
      <w:r>
        <w:rPr>
          <w:rFonts w:ascii="Times New Roman" w:hAnsi="Times New Roman"/>
          <w:sz w:val="24"/>
          <w:szCs w:val="24"/>
          <w:lang w:eastAsia="sk-SK"/>
        </w:rPr>
        <w:t>.......</w:t>
      </w:r>
      <w:r w:rsidRPr="00CC1A18">
        <w:rPr>
          <w:rFonts w:ascii="Times New Roman" w:hAnsi="Times New Roman"/>
          <w:sz w:val="24"/>
          <w:szCs w:val="24"/>
          <w:lang w:eastAsia="sk-SK"/>
        </w:rPr>
        <w:t>....</w:t>
      </w:r>
      <w:r w:rsidR="00426C96">
        <w:rPr>
          <w:rFonts w:ascii="Times New Roman" w:hAnsi="Times New Roman"/>
          <w:sz w:val="24"/>
          <w:szCs w:val="24"/>
          <w:lang w:eastAsia="sk-SK"/>
        </w:rPr>
        <w:t>..</w:t>
      </w:r>
      <w:r w:rsidRPr="00CC1A18">
        <w:rPr>
          <w:rFonts w:ascii="Times New Roman" w:hAnsi="Times New Roman"/>
          <w:sz w:val="24"/>
          <w:szCs w:val="24"/>
          <w:lang w:eastAsia="sk-SK"/>
        </w:rPr>
        <w:t>....EUR bez DPH (slovom.........</w:t>
      </w:r>
      <w:r>
        <w:rPr>
          <w:rFonts w:ascii="Times New Roman" w:hAnsi="Times New Roman"/>
          <w:sz w:val="24"/>
          <w:szCs w:val="24"/>
          <w:lang w:eastAsia="sk-SK"/>
        </w:rPr>
        <w:t>.</w:t>
      </w:r>
      <w:r w:rsidRPr="00CC1A18">
        <w:rPr>
          <w:rFonts w:ascii="Times New Roman" w:hAnsi="Times New Roman"/>
          <w:sz w:val="24"/>
          <w:szCs w:val="24"/>
          <w:lang w:eastAsia="sk-SK"/>
        </w:rPr>
        <w:t>............</w:t>
      </w:r>
      <w:r>
        <w:rPr>
          <w:rFonts w:ascii="Times New Roman" w:hAnsi="Times New Roman"/>
          <w:sz w:val="24"/>
          <w:szCs w:val="24"/>
          <w:lang w:eastAsia="sk-SK"/>
        </w:rPr>
        <w:t>.....</w:t>
      </w:r>
      <w:r w:rsidRPr="00CC1A18">
        <w:rPr>
          <w:rFonts w:ascii="Times New Roman" w:hAnsi="Times New Roman"/>
          <w:sz w:val="24"/>
          <w:szCs w:val="24"/>
          <w:lang w:eastAsia="sk-SK"/>
        </w:rPr>
        <w:t>..</w:t>
      </w:r>
      <w:r>
        <w:rPr>
          <w:rFonts w:ascii="Times New Roman" w:hAnsi="Times New Roman"/>
          <w:sz w:val="24"/>
          <w:szCs w:val="24"/>
          <w:lang w:eastAsia="sk-SK"/>
        </w:rPr>
        <w:t>.............</w:t>
      </w:r>
      <w:r w:rsidRPr="00CC1A18">
        <w:rPr>
          <w:rFonts w:ascii="Times New Roman" w:hAnsi="Times New Roman"/>
          <w:sz w:val="24"/>
          <w:szCs w:val="24"/>
          <w:lang w:eastAsia="sk-SK"/>
        </w:rPr>
        <w:t>. EUR bez DPH).</w:t>
      </w:r>
    </w:p>
    <w:p w14:paraId="739EFD63" w14:textId="77777777" w:rsidR="00CC1A18" w:rsidRPr="00CC1A18" w:rsidRDefault="00CC1A18" w:rsidP="00CC1A18">
      <w:pPr>
        <w:tabs>
          <w:tab w:val="clear" w:pos="2160"/>
          <w:tab w:val="clear" w:pos="2880"/>
          <w:tab w:val="clear" w:pos="4500"/>
        </w:tabs>
        <w:autoSpaceDN w:val="0"/>
        <w:spacing w:line="240" w:lineRule="atLeast"/>
        <w:ind w:left="709"/>
        <w:jc w:val="both"/>
        <w:rPr>
          <w:rFonts w:ascii="Times New Roman" w:hAnsi="Times New Roman"/>
          <w:strike/>
          <w:color w:val="C00000"/>
          <w:sz w:val="24"/>
          <w:szCs w:val="24"/>
          <w:lang w:eastAsia="sk-SK"/>
        </w:rPr>
      </w:pPr>
    </w:p>
    <w:p w14:paraId="356BA278" w14:textId="77777777" w:rsidR="00CC1A18" w:rsidRPr="00CC1A18" w:rsidRDefault="00CC1A18" w:rsidP="00CC1A18">
      <w:pPr>
        <w:tabs>
          <w:tab w:val="clear" w:pos="2160"/>
          <w:tab w:val="clear" w:pos="2880"/>
          <w:tab w:val="clear" w:pos="4500"/>
        </w:tabs>
        <w:autoSpaceDE w:val="0"/>
        <w:autoSpaceDN w:val="0"/>
        <w:adjustRightInd w:val="0"/>
        <w:ind w:left="708" w:hanging="708"/>
        <w:jc w:val="both"/>
        <w:rPr>
          <w:rFonts w:ascii="Times New Roman" w:hAnsi="Times New Roman"/>
          <w:color w:val="000000"/>
          <w:sz w:val="24"/>
          <w:szCs w:val="24"/>
          <w:lang w:eastAsia="sk-SK"/>
        </w:rPr>
      </w:pPr>
      <w:r w:rsidRPr="00CC1A18">
        <w:rPr>
          <w:rFonts w:ascii="Times New Roman" w:hAnsi="Times New Roman"/>
          <w:b/>
          <w:color w:val="000000"/>
          <w:sz w:val="24"/>
          <w:szCs w:val="24"/>
          <w:lang w:eastAsia="sk-SK"/>
        </w:rPr>
        <w:t>3.2</w:t>
      </w:r>
      <w:r w:rsidRPr="00CC1A18">
        <w:rPr>
          <w:rFonts w:ascii="Times New Roman" w:hAnsi="Times New Roman"/>
          <w:color w:val="000000"/>
          <w:sz w:val="24"/>
          <w:szCs w:val="24"/>
          <w:lang w:eastAsia="sk-SK"/>
        </w:rPr>
        <w:t xml:space="preserve"> </w:t>
      </w:r>
      <w:r w:rsidRPr="00CC1A18">
        <w:rPr>
          <w:rFonts w:ascii="Times New Roman" w:hAnsi="Times New Roman"/>
          <w:sz w:val="24"/>
          <w:szCs w:val="24"/>
          <w:lang w:eastAsia="sk-SK"/>
        </w:rPr>
        <w:tab/>
      </w:r>
      <w:r w:rsidRPr="00CC1A18">
        <w:rPr>
          <w:rFonts w:ascii="Times New Roman" w:hAnsi="Times New Roman"/>
          <w:color w:val="000000"/>
          <w:sz w:val="24"/>
          <w:szCs w:val="24"/>
          <w:lang w:eastAsia="sk-SK"/>
        </w:rPr>
        <w:t xml:space="preserve">Jednotkové ceny tovaru bez dane z pridanej hodnoty (ďalej len „DPH“) sú stanovené v zmysle zákona Národnej rady Slovenskej republiky č. 18/1996 Z. z. o cenách v znení neskorších predpisov a sú uvedené v Prílohe č. 1 tejto rámcovej dohody. Dohodnuté jednotkové ceny zahŕňajú všetky ekonomicky oprávnené náklady dodávateľa súvisiace s dodaním tovaru do miesta dodania a primeraný zisk.   </w:t>
      </w:r>
    </w:p>
    <w:p w14:paraId="7D44B7D2" w14:textId="77777777" w:rsidR="00CC1A18" w:rsidRPr="00CC1A18" w:rsidRDefault="00CC1A18" w:rsidP="00CC1A18">
      <w:pPr>
        <w:tabs>
          <w:tab w:val="clear" w:pos="2160"/>
          <w:tab w:val="clear" w:pos="2880"/>
          <w:tab w:val="clear" w:pos="4500"/>
          <w:tab w:val="left" w:pos="426"/>
        </w:tabs>
        <w:autoSpaceDN w:val="0"/>
        <w:spacing w:line="240" w:lineRule="atLeast"/>
        <w:ind w:left="708" w:hanging="850"/>
        <w:jc w:val="both"/>
        <w:rPr>
          <w:rFonts w:ascii="Times New Roman" w:hAnsi="Times New Roman"/>
          <w:sz w:val="24"/>
          <w:szCs w:val="24"/>
          <w:lang w:eastAsia="sk-SK"/>
        </w:rPr>
      </w:pPr>
      <w:r w:rsidRPr="00CC1A18">
        <w:rPr>
          <w:rFonts w:ascii="Times New Roman" w:hAnsi="Times New Roman"/>
          <w:b/>
          <w:sz w:val="24"/>
          <w:szCs w:val="24"/>
          <w:lang w:eastAsia="sk-SK"/>
        </w:rPr>
        <w:t xml:space="preserve">   3.3 </w:t>
      </w:r>
      <w:r w:rsidRPr="00CC1A18">
        <w:rPr>
          <w:rFonts w:ascii="Times New Roman" w:hAnsi="Times New Roman"/>
          <w:b/>
          <w:sz w:val="24"/>
          <w:szCs w:val="24"/>
          <w:lang w:eastAsia="sk-SK"/>
        </w:rPr>
        <w:tab/>
      </w:r>
      <w:r w:rsidRPr="00CC1A18">
        <w:rPr>
          <w:rFonts w:ascii="Times New Roman" w:hAnsi="Times New Roman"/>
          <w:b/>
          <w:sz w:val="24"/>
          <w:szCs w:val="24"/>
          <w:lang w:eastAsia="sk-SK"/>
        </w:rPr>
        <w:tab/>
      </w:r>
      <w:r w:rsidRPr="00CC1A18">
        <w:rPr>
          <w:rFonts w:ascii="Times New Roman" w:hAnsi="Times New Roman"/>
          <w:sz w:val="24"/>
          <w:szCs w:val="24"/>
          <w:lang w:eastAsia="sk-SK"/>
        </w:rPr>
        <w:t xml:space="preserve">Každá zmena cien je možná len v súlade s § 18 zákona č. 343/2015 Z. z. po vzájomnej dohode zmluvných strán a musí byť vykonaná formou písomného dodatku k rámcovej dohode. </w:t>
      </w:r>
    </w:p>
    <w:p w14:paraId="504CF883" w14:textId="77777777" w:rsidR="00CC1A18" w:rsidRPr="00CC1A18" w:rsidRDefault="00CC1A18" w:rsidP="00CC1A18">
      <w:pPr>
        <w:tabs>
          <w:tab w:val="clear" w:pos="2160"/>
          <w:tab w:val="clear" w:pos="2880"/>
          <w:tab w:val="clear" w:pos="4500"/>
          <w:tab w:val="left" w:pos="0"/>
          <w:tab w:val="left" w:pos="426"/>
        </w:tabs>
        <w:autoSpaceDN w:val="0"/>
        <w:spacing w:line="240" w:lineRule="atLeast"/>
        <w:ind w:left="708" w:hanging="850"/>
        <w:jc w:val="both"/>
        <w:rPr>
          <w:rFonts w:ascii="Times New Roman" w:hAnsi="Times New Roman"/>
          <w:b/>
          <w:sz w:val="24"/>
          <w:szCs w:val="24"/>
          <w:lang w:eastAsia="sk-SK"/>
        </w:rPr>
      </w:pPr>
      <w:r w:rsidRPr="00CC1A18">
        <w:rPr>
          <w:rFonts w:ascii="Times New Roman" w:hAnsi="Times New Roman"/>
          <w:b/>
          <w:sz w:val="24"/>
          <w:szCs w:val="24"/>
          <w:lang w:eastAsia="sk-SK"/>
        </w:rPr>
        <w:t xml:space="preserve">   3.4</w:t>
      </w:r>
      <w:r w:rsidRPr="00CC1A18">
        <w:rPr>
          <w:rFonts w:ascii="Times New Roman" w:hAnsi="Times New Roman"/>
          <w:sz w:val="24"/>
          <w:szCs w:val="24"/>
          <w:lang w:eastAsia="sk-SK"/>
        </w:rPr>
        <w:t xml:space="preserve"> </w:t>
      </w:r>
      <w:r w:rsidRPr="00CC1A18">
        <w:rPr>
          <w:rFonts w:ascii="Times New Roman" w:hAnsi="Times New Roman"/>
          <w:sz w:val="24"/>
          <w:szCs w:val="24"/>
          <w:lang w:eastAsia="sk-SK"/>
        </w:rPr>
        <w:tab/>
      </w:r>
      <w:r w:rsidRPr="00CC1A18">
        <w:rPr>
          <w:rFonts w:ascii="Times New Roman" w:hAnsi="Times New Roman"/>
          <w:sz w:val="24"/>
          <w:szCs w:val="24"/>
          <w:lang w:eastAsia="sk-SK"/>
        </w:rPr>
        <w:tab/>
        <w:t xml:space="preserve">Súčasťou ceny tovaru bude DPH, ktorá bude účtovaná v aktuálnej sadzbe podľa príslušných všeobecne záväzných právnych predpisov platných a účinných v deň vzniku daňovej povinnosti.    </w:t>
      </w:r>
      <w:r w:rsidRPr="00CC1A18">
        <w:rPr>
          <w:rFonts w:ascii="Times New Roman" w:hAnsi="Times New Roman"/>
          <w:b/>
          <w:sz w:val="24"/>
          <w:szCs w:val="24"/>
          <w:lang w:eastAsia="sk-SK"/>
        </w:rPr>
        <w:t xml:space="preserve"> </w:t>
      </w:r>
    </w:p>
    <w:p w14:paraId="6BF06BCB" w14:textId="77777777" w:rsidR="007836BE" w:rsidRPr="001D3AAA" w:rsidRDefault="007836BE" w:rsidP="007836BE">
      <w:pPr>
        <w:pStyle w:val="CTLhead"/>
        <w:spacing w:line="288" w:lineRule="auto"/>
        <w:rPr>
          <w:sz w:val="24"/>
          <w:szCs w:val="24"/>
        </w:rPr>
      </w:pPr>
    </w:p>
    <w:p w14:paraId="5355BBB5" w14:textId="414533D8" w:rsidR="00042271" w:rsidRPr="00042271" w:rsidRDefault="007836BE" w:rsidP="00042271">
      <w:pPr>
        <w:tabs>
          <w:tab w:val="left" w:pos="708"/>
        </w:tabs>
        <w:autoSpaceDE w:val="0"/>
        <w:autoSpaceDN w:val="0"/>
        <w:adjustRightInd w:val="0"/>
        <w:ind w:left="567" w:hanging="567"/>
        <w:contextualSpacing/>
        <w:jc w:val="both"/>
        <w:rPr>
          <w:rFonts w:ascii="Times New Roman" w:hAnsi="Times New Roman"/>
          <w:b/>
          <w:bCs/>
          <w:iCs/>
          <w:sz w:val="24"/>
          <w:szCs w:val="24"/>
          <w:lang w:eastAsia="sk-SK"/>
        </w:rPr>
      </w:pPr>
      <w:r w:rsidRPr="001D3AAA">
        <w:rPr>
          <w:rFonts w:ascii="Times New Roman" w:hAnsi="Times New Roman"/>
          <w:sz w:val="24"/>
          <w:szCs w:val="24"/>
        </w:rPr>
        <w:t xml:space="preserve"> </w:t>
      </w:r>
    </w:p>
    <w:p w14:paraId="124BB0EB" w14:textId="1586780A" w:rsidR="00042271" w:rsidRPr="00042271" w:rsidRDefault="00042271" w:rsidP="00042271">
      <w:pPr>
        <w:tabs>
          <w:tab w:val="left" w:pos="426"/>
        </w:tabs>
        <w:spacing w:line="240" w:lineRule="atLeast"/>
        <w:ind w:left="-426"/>
        <w:jc w:val="center"/>
        <w:rPr>
          <w:rFonts w:ascii="Times New Roman" w:hAnsi="Times New Roman"/>
          <w:b/>
          <w:bCs/>
          <w:iCs/>
          <w:sz w:val="24"/>
          <w:szCs w:val="24"/>
          <w:lang w:eastAsia="sk-SK"/>
        </w:rPr>
      </w:pPr>
      <w:r w:rsidRPr="00042271">
        <w:rPr>
          <w:rFonts w:ascii="Times New Roman" w:hAnsi="Times New Roman"/>
          <w:b/>
          <w:bCs/>
          <w:iCs/>
          <w:sz w:val="24"/>
          <w:szCs w:val="24"/>
          <w:lang w:eastAsia="sk-SK"/>
        </w:rPr>
        <w:t>Článok IV.</w:t>
      </w:r>
    </w:p>
    <w:p w14:paraId="7CCEDA05" w14:textId="77777777" w:rsidR="00042271" w:rsidRPr="00042271" w:rsidRDefault="00042271" w:rsidP="00042271">
      <w:pPr>
        <w:tabs>
          <w:tab w:val="clear" w:pos="2160"/>
          <w:tab w:val="clear" w:pos="2880"/>
          <w:tab w:val="clear" w:pos="4500"/>
        </w:tabs>
        <w:autoSpaceDE w:val="0"/>
        <w:autoSpaceDN w:val="0"/>
        <w:jc w:val="center"/>
        <w:rPr>
          <w:rFonts w:ascii="Times New Roman" w:hAnsi="Times New Roman"/>
          <w:b/>
          <w:bCs/>
          <w:iCs/>
          <w:sz w:val="24"/>
          <w:szCs w:val="24"/>
          <w:lang w:eastAsia="sk-SK"/>
        </w:rPr>
      </w:pPr>
      <w:r w:rsidRPr="00042271">
        <w:rPr>
          <w:rFonts w:ascii="Times New Roman" w:hAnsi="Times New Roman"/>
          <w:b/>
          <w:bCs/>
          <w:iCs/>
          <w:sz w:val="24"/>
          <w:szCs w:val="24"/>
          <w:lang w:eastAsia="sk-SK"/>
        </w:rPr>
        <w:t xml:space="preserve">Spôsob zadávania objednávky </w:t>
      </w:r>
    </w:p>
    <w:p w14:paraId="268EE9EE" w14:textId="77777777" w:rsidR="00042271" w:rsidRPr="00042271" w:rsidRDefault="00042271" w:rsidP="00042271">
      <w:pPr>
        <w:tabs>
          <w:tab w:val="clear" w:pos="2160"/>
          <w:tab w:val="clear" w:pos="2880"/>
          <w:tab w:val="clear" w:pos="4500"/>
        </w:tabs>
        <w:autoSpaceDE w:val="0"/>
        <w:autoSpaceDN w:val="0"/>
        <w:jc w:val="center"/>
        <w:rPr>
          <w:rFonts w:ascii="Times New Roman" w:hAnsi="Times New Roman"/>
          <w:b/>
          <w:bCs/>
          <w:sz w:val="24"/>
          <w:szCs w:val="24"/>
          <w:lang w:eastAsia="sk-SK"/>
        </w:rPr>
      </w:pPr>
      <w:r w:rsidRPr="00042271">
        <w:rPr>
          <w:rFonts w:ascii="Times New Roman" w:hAnsi="Times New Roman"/>
          <w:b/>
          <w:bCs/>
          <w:sz w:val="24"/>
          <w:szCs w:val="24"/>
          <w:lang w:eastAsia="sk-SK"/>
        </w:rPr>
        <w:t xml:space="preserve">          </w:t>
      </w:r>
    </w:p>
    <w:p w14:paraId="53B10988" w14:textId="77777777" w:rsidR="00042271" w:rsidRPr="00042271" w:rsidRDefault="00042271" w:rsidP="00042271">
      <w:pPr>
        <w:tabs>
          <w:tab w:val="clear" w:pos="2160"/>
          <w:tab w:val="clear" w:pos="2880"/>
          <w:tab w:val="clear" w:pos="4500"/>
        </w:tabs>
        <w:autoSpaceDE w:val="0"/>
        <w:autoSpaceDN w:val="0"/>
        <w:ind w:left="708" w:hanging="708"/>
        <w:jc w:val="both"/>
        <w:rPr>
          <w:rFonts w:ascii="Times New Roman" w:hAnsi="Times New Roman"/>
          <w:bCs/>
          <w:sz w:val="24"/>
          <w:szCs w:val="24"/>
          <w:lang w:eastAsia="sk-SK"/>
        </w:rPr>
      </w:pPr>
      <w:r w:rsidRPr="00042271">
        <w:rPr>
          <w:rFonts w:ascii="Times New Roman" w:hAnsi="Times New Roman"/>
          <w:b/>
          <w:bCs/>
          <w:sz w:val="24"/>
          <w:szCs w:val="24"/>
          <w:lang w:eastAsia="sk-SK"/>
        </w:rPr>
        <w:t xml:space="preserve">4.1  </w:t>
      </w:r>
      <w:r w:rsidRPr="00042271">
        <w:rPr>
          <w:rFonts w:ascii="Times New Roman" w:hAnsi="Times New Roman"/>
          <w:b/>
          <w:bCs/>
          <w:sz w:val="24"/>
          <w:szCs w:val="24"/>
          <w:lang w:eastAsia="sk-SK"/>
        </w:rPr>
        <w:tab/>
      </w:r>
      <w:r w:rsidRPr="00042271">
        <w:rPr>
          <w:rFonts w:ascii="Times New Roman" w:hAnsi="Times New Roman"/>
          <w:sz w:val="24"/>
          <w:szCs w:val="24"/>
          <w:lang w:eastAsia="sk-SK"/>
        </w:rPr>
        <w:t>Do</w:t>
      </w:r>
      <w:r w:rsidRPr="00042271">
        <w:rPr>
          <w:rFonts w:ascii="Times New Roman" w:hAnsi="Times New Roman"/>
          <w:bCs/>
          <w:sz w:val="24"/>
          <w:szCs w:val="24"/>
          <w:lang w:eastAsia="sk-SK"/>
        </w:rPr>
        <w:t xml:space="preserve">danie tovaru podľa tejto rámcovej dohody sa uskutočňuje na základe písomných akceptovaných objednávok. </w:t>
      </w:r>
    </w:p>
    <w:p w14:paraId="49C7777A" w14:textId="70E31399" w:rsidR="00042271" w:rsidRPr="00042271" w:rsidRDefault="00042271" w:rsidP="00042271">
      <w:pPr>
        <w:tabs>
          <w:tab w:val="clear" w:pos="2160"/>
          <w:tab w:val="clear" w:pos="2880"/>
          <w:tab w:val="clear" w:pos="4500"/>
        </w:tabs>
        <w:autoSpaceDE w:val="0"/>
        <w:autoSpaceDN w:val="0"/>
        <w:ind w:left="708" w:hanging="708"/>
        <w:jc w:val="both"/>
        <w:rPr>
          <w:rFonts w:ascii="Times New Roman" w:hAnsi="Times New Roman"/>
          <w:b/>
          <w:bCs/>
          <w:sz w:val="24"/>
          <w:szCs w:val="24"/>
          <w:lang w:eastAsia="sk-SK"/>
        </w:rPr>
      </w:pPr>
      <w:r w:rsidRPr="00042271">
        <w:rPr>
          <w:rFonts w:ascii="Times New Roman" w:hAnsi="Times New Roman"/>
          <w:b/>
          <w:sz w:val="24"/>
          <w:szCs w:val="24"/>
          <w:lang w:eastAsia="sk-SK"/>
        </w:rPr>
        <w:t>4.2</w:t>
      </w:r>
      <w:r w:rsidRPr="00042271">
        <w:rPr>
          <w:rFonts w:ascii="Times New Roman" w:hAnsi="Times New Roman"/>
          <w:bCs/>
          <w:sz w:val="24"/>
          <w:szCs w:val="24"/>
          <w:lang w:eastAsia="sk-SK"/>
        </w:rPr>
        <w:t xml:space="preserve">  </w:t>
      </w:r>
      <w:r w:rsidRPr="00042271">
        <w:rPr>
          <w:rFonts w:ascii="Times New Roman" w:hAnsi="Times New Roman"/>
          <w:bCs/>
          <w:sz w:val="24"/>
          <w:szCs w:val="24"/>
          <w:lang w:eastAsia="sk-SK"/>
        </w:rPr>
        <w:tab/>
        <w:t>Kupujúci doručí objednávku predávajúcemu elektronicky (e-mailom) v skenovanej podobe vo formáte .</w:t>
      </w:r>
      <w:proofErr w:type="spellStart"/>
      <w:r w:rsidRPr="00042271">
        <w:rPr>
          <w:rFonts w:ascii="Times New Roman" w:hAnsi="Times New Roman"/>
          <w:bCs/>
          <w:sz w:val="24"/>
          <w:szCs w:val="24"/>
          <w:lang w:eastAsia="sk-SK"/>
        </w:rPr>
        <w:t>pdf</w:t>
      </w:r>
      <w:proofErr w:type="spellEnd"/>
      <w:r w:rsidRPr="00042271">
        <w:rPr>
          <w:rFonts w:ascii="Times New Roman" w:hAnsi="Times New Roman"/>
          <w:bCs/>
          <w:sz w:val="24"/>
          <w:szCs w:val="24"/>
          <w:lang w:eastAsia="sk-SK"/>
        </w:rPr>
        <w:t xml:space="preserve"> na adresu dodávateľa ....</w:t>
      </w:r>
      <w:r w:rsidR="00470533">
        <w:rPr>
          <w:rFonts w:ascii="Times New Roman" w:hAnsi="Times New Roman"/>
          <w:bCs/>
          <w:sz w:val="24"/>
          <w:szCs w:val="24"/>
          <w:lang w:eastAsia="sk-SK"/>
        </w:rPr>
        <w:t>.....</w:t>
      </w:r>
      <w:r w:rsidRPr="00042271">
        <w:rPr>
          <w:rFonts w:ascii="Times New Roman" w:hAnsi="Times New Roman"/>
          <w:bCs/>
          <w:sz w:val="24"/>
          <w:szCs w:val="24"/>
          <w:lang w:eastAsia="sk-SK"/>
        </w:rPr>
        <w:t>........</w:t>
      </w:r>
      <w:r>
        <w:rPr>
          <w:rFonts w:ascii="Times New Roman" w:hAnsi="Times New Roman"/>
          <w:bCs/>
          <w:sz w:val="24"/>
          <w:szCs w:val="24"/>
          <w:lang w:eastAsia="sk-SK"/>
        </w:rPr>
        <w:t>.</w:t>
      </w:r>
      <w:r w:rsidRPr="00042271">
        <w:rPr>
          <w:rFonts w:ascii="Times New Roman" w:hAnsi="Times New Roman"/>
          <w:bCs/>
          <w:sz w:val="24"/>
          <w:szCs w:val="24"/>
          <w:lang w:eastAsia="sk-SK"/>
        </w:rPr>
        <w:t xml:space="preserve">..@.................. </w:t>
      </w:r>
    </w:p>
    <w:p w14:paraId="043F71B2" w14:textId="77777777" w:rsidR="00042271" w:rsidRPr="00042271" w:rsidRDefault="00042271" w:rsidP="00042271">
      <w:pPr>
        <w:tabs>
          <w:tab w:val="clear" w:pos="2160"/>
          <w:tab w:val="clear" w:pos="2880"/>
          <w:tab w:val="clear" w:pos="4500"/>
        </w:tabs>
        <w:autoSpaceDE w:val="0"/>
        <w:autoSpaceDN w:val="0"/>
        <w:ind w:left="708" w:hanging="708"/>
        <w:jc w:val="both"/>
        <w:rPr>
          <w:rFonts w:ascii="Times New Roman" w:hAnsi="Times New Roman"/>
          <w:sz w:val="24"/>
          <w:szCs w:val="24"/>
          <w:lang w:eastAsia="sk-SK"/>
        </w:rPr>
      </w:pPr>
      <w:r w:rsidRPr="00042271">
        <w:rPr>
          <w:rFonts w:ascii="Times New Roman" w:hAnsi="Times New Roman"/>
          <w:b/>
          <w:sz w:val="24"/>
          <w:szCs w:val="24"/>
          <w:lang w:eastAsia="sk-SK"/>
        </w:rPr>
        <w:t>4.3</w:t>
      </w:r>
      <w:r w:rsidRPr="00042271">
        <w:rPr>
          <w:rFonts w:ascii="Times New Roman" w:hAnsi="Times New Roman"/>
          <w:sz w:val="24"/>
          <w:szCs w:val="24"/>
          <w:lang w:eastAsia="sk-SK"/>
        </w:rPr>
        <w:t xml:space="preserve"> </w:t>
      </w:r>
      <w:r w:rsidRPr="00042271">
        <w:rPr>
          <w:rFonts w:ascii="Times New Roman" w:hAnsi="Times New Roman"/>
          <w:sz w:val="24"/>
          <w:szCs w:val="24"/>
          <w:lang w:eastAsia="sk-SK"/>
        </w:rPr>
        <w:tab/>
      </w:r>
      <w:r w:rsidRPr="00042271">
        <w:rPr>
          <w:rFonts w:ascii="Times New Roman" w:hAnsi="Times New Roman"/>
          <w:sz w:val="24"/>
          <w:szCs w:val="24"/>
          <w:lang w:eastAsia="sk-SK"/>
        </w:rPr>
        <w:tab/>
        <w:t xml:space="preserve">Písomná objednávka vyhotovená za účelom kúpy a dodania tovaru obsahuje minimálne nasledovné údaje: </w:t>
      </w:r>
    </w:p>
    <w:p w14:paraId="10F95C22" w14:textId="77777777" w:rsidR="00042271" w:rsidRPr="00042271" w:rsidRDefault="00042271" w:rsidP="00042271">
      <w:pPr>
        <w:numPr>
          <w:ilvl w:val="0"/>
          <w:numId w:val="49"/>
        </w:numPr>
        <w:tabs>
          <w:tab w:val="clear" w:pos="2160"/>
          <w:tab w:val="clear" w:pos="2880"/>
          <w:tab w:val="clear" w:pos="4500"/>
        </w:tabs>
        <w:autoSpaceDE w:val="0"/>
        <w:autoSpaceDN w:val="0"/>
        <w:ind w:left="1276" w:hanging="567"/>
        <w:contextualSpacing/>
        <w:jc w:val="both"/>
        <w:rPr>
          <w:rFonts w:ascii="Times New Roman" w:eastAsia="Calibri" w:hAnsi="Times New Roman"/>
          <w:sz w:val="24"/>
          <w:szCs w:val="24"/>
          <w:lang w:eastAsia="en-US"/>
        </w:rPr>
      </w:pPr>
      <w:r w:rsidRPr="00042271">
        <w:rPr>
          <w:rFonts w:ascii="Times New Roman" w:eastAsia="Calibri" w:hAnsi="Times New Roman"/>
          <w:sz w:val="24"/>
          <w:szCs w:val="24"/>
          <w:lang w:eastAsia="en-US"/>
        </w:rPr>
        <w:t xml:space="preserve">identifikačné údaje zmluvných strán (obchodné meno alebo názov zmluvnej strany, adresy sídiel zmluvných strán, IČO, DIČ resp. </w:t>
      </w:r>
      <w:proofErr w:type="spellStart"/>
      <w:r w:rsidRPr="00042271">
        <w:rPr>
          <w:rFonts w:ascii="Times New Roman" w:eastAsia="Calibri" w:hAnsi="Times New Roman"/>
          <w:sz w:val="24"/>
          <w:szCs w:val="24"/>
          <w:lang w:eastAsia="en-US"/>
        </w:rPr>
        <w:t>IČ</w:t>
      </w:r>
      <w:proofErr w:type="spellEnd"/>
      <w:r w:rsidRPr="00042271">
        <w:rPr>
          <w:rFonts w:ascii="Times New Roman" w:eastAsia="Calibri" w:hAnsi="Times New Roman"/>
          <w:sz w:val="24"/>
          <w:szCs w:val="24"/>
          <w:lang w:eastAsia="en-US"/>
        </w:rPr>
        <w:t xml:space="preserve"> DPH zmluvných strán, </w:t>
      </w:r>
      <w:proofErr w:type="spellStart"/>
      <w:r w:rsidRPr="00042271">
        <w:rPr>
          <w:rFonts w:ascii="Times New Roman" w:eastAsia="Calibri" w:hAnsi="Times New Roman"/>
          <w:sz w:val="24"/>
          <w:szCs w:val="24"/>
          <w:lang w:eastAsia="en-US"/>
        </w:rPr>
        <w:t>IBAN</w:t>
      </w:r>
      <w:proofErr w:type="spellEnd"/>
      <w:r w:rsidRPr="00042271">
        <w:rPr>
          <w:rFonts w:ascii="Times New Roman" w:eastAsia="Calibri" w:hAnsi="Times New Roman"/>
          <w:sz w:val="24"/>
          <w:szCs w:val="24"/>
          <w:lang w:eastAsia="en-US"/>
        </w:rPr>
        <w:t xml:space="preserve"> predávajúceho), </w:t>
      </w:r>
    </w:p>
    <w:p w14:paraId="49504D1B" w14:textId="77777777" w:rsidR="00042271" w:rsidRPr="00042271" w:rsidRDefault="00042271" w:rsidP="00042271">
      <w:pPr>
        <w:numPr>
          <w:ilvl w:val="0"/>
          <w:numId w:val="49"/>
        </w:numPr>
        <w:tabs>
          <w:tab w:val="clear" w:pos="2160"/>
          <w:tab w:val="clear" w:pos="2880"/>
          <w:tab w:val="clear" w:pos="4500"/>
        </w:tabs>
        <w:autoSpaceDE w:val="0"/>
        <w:autoSpaceDN w:val="0"/>
        <w:ind w:left="1276" w:hanging="567"/>
        <w:contextualSpacing/>
        <w:jc w:val="both"/>
        <w:rPr>
          <w:rFonts w:ascii="Times New Roman" w:eastAsia="Calibri" w:hAnsi="Times New Roman"/>
          <w:sz w:val="24"/>
          <w:szCs w:val="24"/>
          <w:lang w:eastAsia="en-US"/>
        </w:rPr>
      </w:pPr>
      <w:r w:rsidRPr="00042271">
        <w:rPr>
          <w:rFonts w:ascii="Times New Roman" w:eastAsia="Calibri" w:hAnsi="Times New Roman"/>
          <w:sz w:val="24"/>
          <w:szCs w:val="24"/>
          <w:lang w:eastAsia="en-US"/>
        </w:rPr>
        <w:t xml:space="preserve">druh tovaru, </w:t>
      </w:r>
    </w:p>
    <w:p w14:paraId="28AAECF6" w14:textId="77777777" w:rsidR="00042271" w:rsidRPr="00042271" w:rsidRDefault="00042271" w:rsidP="00042271">
      <w:pPr>
        <w:numPr>
          <w:ilvl w:val="0"/>
          <w:numId w:val="49"/>
        </w:numPr>
        <w:tabs>
          <w:tab w:val="clear" w:pos="2160"/>
          <w:tab w:val="clear" w:pos="2880"/>
          <w:tab w:val="clear" w:pos="4500"/>
        </w:tabs>
        <w:autoSpaceDE w:val="0"/>
        <w:autoSpaceDN w:val="0"/>
        <w:ind w:left="1276" w:hanging="567"/>
        <w:contextualSpacing/>
        <w:jc w:val="both"/>
        <w:rPr>
          <w:rFonts w:ascii="Times New Roman" w:eastAsia="Calibri" w:hAnsi="Times New Roman"/>
          <w:sz w:val="24"/>
          <w:szCs w:val="24"/>
          <w:lang w:eastAsia="en-US"/>
        </w:rPr>
      </w:pPr>
      <w:r w:rsidRPr="00042271">
        <w:rPr>
          <w:rFonts w:ascii="Times New Roman" w:eastAsia="Calibri" w:hAnsi="Times New Roman"/>
          <w:sz w:val="24"/>
          <w:szCs w:val="24"/>
          <w:lang w:eastAsia="en-US"/>
        </w:rPr>
        <w:t xml:space="preserve">množstvo tovaru (počet jednotiek vzťahujúcich sa k príslušnému druhu tovaru ak pôjde o viac druhov tovaru),  </w:t>
      </w:r>
    </w:p>
    <w:p w14:paraId="40515F47" w14:textId="77777777" w:rsidR="00042271" w:rsidRPr="00042271" w:rsidRDefault="00042271" w:rsidP="00042271">
      <w:pPr>
        <w:numPr>
          <w:ilvl w:val="0"/>
          <w:numId w:val="49"/>
        </w:numPr>
        <w:tabs>
          <w:tab w:val="clear" w:pos="2160"/>
          <w:tab w:val="clear" w:pos="2880"/>
          <w:tab w:val="clear" w:pos="4500"/>
        </w:tabs>
        <w:autoSpaceDE w:val="0"/>
        <w:autoSpaceDN w:val="0"/>
        <w:ind w:left="1276" w:hanging="567"/>
        <w:contextualSpacing/>
        <w:jc w:val="both"/>
        <w:rPr>
          <w:rFonts w:ascii="Times New Roman" w:eastAsia="Calibri" w:hAnsi="Times New Roman"/>
          <w:sz w:val="24"/>
          <w:szCs w:val="24"/>
          <w:lang w:eastAsia="en-US"/>
        </w:rPr>
      </w:pPr>
      <w:r w:rsidRPr="00042271">
        <w:rPr>
          <w:rFonts w:ascii="Times New Roman" w:eastAsia="Calibri" w:hAnsi="Times New Roman"/>
          <w:sz w:val="24"/>
          <w:szCs w:val="24"/>
          <w:lang w:eastAsia="en-US"/>
        </w:rPr>
        <w:t xml:space="preserve">jednotkovú cenu bez DPH,  </w:t>
      </w:r>
    </w:p>
    <w:p w14:paraId="0CC0EC54" w14:textId="77777777" w:rsidR="00042271" w:rsidRPr="00042271" w:rsidRDefault="00042271" w:rsidP="00042271">
      <w:pPr>
        <w:numPr>
          <w:ilvl w:val="0"/>
          <w:numId w:val="49"/>
        </w:numPr>
        <w:tabs>
          <w:tab w:val="clear" w:pos="2160"/>
          <w:tab w:val="clear" w:pos="2880"/>
          <w:tab w:val="clear" w:pos="4500"/>
        </w:tabs>
        <w:autoSpaceDE w:val="0"/>
        <w:autoSpaceDN w:val="0"/>
        <w:ind w:left="1276" w:hanging="567"/>
        <w:contextualSpacing/>
        <w:jc w:val="both"/>
        <w:rPr>
          <w:rFonts w:ascii="Times New Roman" w:eastAsia="Calibri" w:hAnsi="Times New Roman"/>
          <w:sz w:val="24"/>
          <w:szCs w:val="24"/>
          <w:lang w:eastAsia="en-US"/>
        </w:rPr>
      </w:pPr>
      <w:r w:rsidRPr="00042271">
        <w:rPr>
          <w:rFonts w:ascii="Times New Roman" w:eastAsia="Calibri" w:hAnsi="Times New Roman"/>
          <w:sz w:val="24"/>
          <w:szCs w:val="24"/>
          <w:lang w:eastAsia="en-US"/>
        </w:rPr>
        <w:t xml:space="preserve">uplatnenú sadzbu DPH a sumu DPH v eurách vzťahujúcu sa na príslušnú položku tovaru </w:t>
      </w:r>
      <w:r w:rsidRPr="00042271">
        <w:rPr>
          <w:rFonts w:ascii="Times New Roman" w:eastAsia="Calibri" w:hAnsi="Times New Roman"/>
          <w:i/>
          <w:sz w:val="24"/>
          <w:szCs w:val="24"/>
          <w:lang w:eastAsia="en-US"/>
        </w:rPr>
        <w:t>(v prípade, ak bude  predávajúci  platiteľom DPH)</w:t>
      </w:r>
      <w:r w:rsidRPr="00042271">
        <w:rPr>
          <w:rFonts w:ascii="Times New Roman" w:eastAsia="Calibri" w:hAnsi="Times New Roman"/>
          <w:sz w:val="24"/>
          <w:szCs w:val="24"/>
          <w:lang w:eastAsia="en-US"/>
        </w:rPr>
        <w:t xml:space="preserve">, </w:t>
      </w:r>
    </w:p>
    <w:p w14:paraId="60371B92" w14:textId="77777777" w:rsidR="00042271" w:rsidRPr="00042271" w:rsidRDefault="00042271" w:rsidP="00042271">
      <w:pPr>
        <w:numPr>
          <w:ilvl w:val="0"/>
          <w:numId w:val="49"/>
        </w:numPr>
        <w:tabs>
          <w:tab w:val="clear" w:pos="2160"/>
          <w:tab w:val="clear" w:pos="2880"/>
          <w:tab w:val="clear" w:pos="4500"/>
        </w:tabs>
        <w:autoSpaceDE w:val="0"/>
        <w:autoSpaceDN w:val="0"/>
        <w:ind w:left="1276" w:hanging="567"/>
        <w:contextualSpacing/>
        <w:jc w:val="both"/>
        <w:rPr>
          <w:rFonts w:ascii="Times New Roman" w:eastAsia="Calibri" w:hAnsi="Times New Roman"/>
          <w:sz w:val="24"/>
          <w:szCs w:val="24"/>
          <w:lang w:eastAsia="en-US"/>
        </w:rPr>
      </w:pPr>
      <w:r w:rsidRPr="00042271">
        <w:rPr>
          <w:rFonts w:ascii="Times New Roman" w:eastAsia="Calibri" w:hAnsi="Times New Roman"/>
          <w:sz w:val="24"/>
          <w:szCs w:val="24"/>
          <w:lang w:eastAsia="en-US"/>
        </w:rPr>
        <w:t xml:space="preserve">základ dane v eurách pri uplatnení príslušnej sadzby dane </w:t>
      </w:r>
      <w:r w:rsidRPr="00042271">
        <w:rPr>
          <w:rFonts w:ascii="Times New Roman" w:eastAsia="Calibri" w:hAnsi="Times New Roman"/>
          <w:i/>
          <w:sz w:val="24"/>
          <w:szCs w:val="24"/>
          <w:lang w:eastAsia="en-US"/>
        </w:rPr>
        <w:t>(v prípade, ak bude predávajúci platiteľom DPH)</w:t>
      </w:r>
      <w:r w:rsidRPr="00042271">
        <w:rPr>
          <w:rFonts w:ascii="Times New Roman" w:eastAsia="Calibri" w:hAnsi="Times New Roman"/>
          <w:sz w:val="24"/>
          <w:szCs w:val="24"/>
          <w:lang w:eastAsia="en-US"/>
        </w:rPr>
        <w:t xml:space="preserve">, </w:t>
      </w:r>
    </w:p>
    <w:p w14:paraId="3D298DB3" w14:textId="77777777" w:rsidR="00042271" w:rsidRPr="00042271" w:rsidRDefault="00042271" w:rsidP="00042271">
      <w:pPr>
        <w:numPr>
          <w:ilvl w:val="0"/>
          <w:numId w:val="49"/>
        </w:numPr>
        <w:tabs>
          <w:tab w:val="clear" w:pos="2160"/>
          <w:tab w:val="clear" w:pos="2880"/>
          <w:tab w:val="clear" w:pos="4500"/>
        </w:tabs>
        <w:autoSpaceDE w:val="0"/>
        <w:autoSpaceDN w:val="0"/>
        <w:ind w:left="1276" w:hanging="567"/>
        <w:contextualSpacing/>
        <w:jc w:val="both"/>
        <w:rPr>
          <w:rFonts w:ascii="Times New Roman" w:eastAsia="Calibri" w:hAnsi="Times New Roman"/>
          <w:sz w:val="24"/>
          <w:szCs w:val="24"/>
          <w:lang w:eastAsia="en-US"/>
        </w:rPr>
      </w:pPr>
      <w:r w:rsidRPr="00042271">
        <w:rPr>
          <w:rFonts w:ascii="Times New Roman" w:eastAsia="Calibri" w:hAnsi="Times New Roman"/>
          <w:sz w:val="24"/>
          <w:szCs w:val="24"/>
          <w:lang w:eastAsia="en-US"/>
        </w:rPr>
        <w:t xml:space="preserve">výšku DPH spolu v eurách </w:t>
      </w:r>
      <w:r w:rsidRPr="00042271">
        <w:rPr>
          <w:rFonts w:ascii="Times New Roman" w:eastAsia="Calibri" w:hAnsi="Times New Roman"/>
          <w:i/>
          <w:sz w:val="24"/>
          <w:szCs w:val="24"/>
          <w:lang w:eastAsia="en-US"/>
        </w:rPr>
        <w:t>(v prípade, ak bude predávajúci platiteľom DPH)</w:t>
      </w:r>
      <w:r w:rsidRPr="00042271">
        <w:rPr>
          <w:rFonts w:ascii="Times New Roman" w:eastAsia="Calibri" w:hAnsi="Times New Roman"/>
          <w:sz w:val="24"/>
          <w:szCs w:val="24"/>
          <w:lang w:eastAsia="en-US"/>
        </w:rPr>
        <w:t xml:space="preserve">, </w:t>
      </w:r>
    </w:p>
    <w:p w14:paraId="7E2DE7D0" w14:textId="77777777" w:rsidR="00042271" w:rsidRPr="00042271" w:rsidRDefault="00042271" w:rsidP="00042271">
      <w:pPr>
        <w:numPr>
          <w:ilvl w:val="0"/>
          <w:numId w:val="49"/>
        </w:numPr>
        <w:tabs>
          <w:tab w:val="clear" w:pos="2160"/>
          <w:tab w:val="clear" w:pos="2880"/>
          <w:tab w:val="clear" w:pos="4500"/>
        </w:tabs>
        <w:autoSpaceDE w:val="0"/>
        <w:autoSpaceDN w:val="0"/>
        <w:ind w:left="1276" w:hanging="567"/>
        <w:contextualSpacing/>
        <w:jc w:val="both"/>
        <w:rPr>
          <w:rFonts w:ascii="Times New Roman" w:eastAsia="Calibri" w:hAnsi="Times New Roman"/>
          <w:sz w:val="24"/>
          <w:szCs w:val="24"/>
          <w:lang w:eastAsia="en-US"/>
        </w:rPr>
      </w:pPr>
      <w:r w:rsidRPr="00042271">
        <w:rPr>
          <w:rFonts w:ascii="Times New Roman" w:eastAsia="Calibri" w:hAnsi="Times New Roman"/>
          <w:sz w:val="24"/>
          <w:szCs w:val="24"/>
          <w:lang w:eastAsia="en-US"/>
        </w:rPr>
        <w:t xml:space="preserve">celkovú cenu tovaru v eurách, </w:t>
      </w:r>
    </w:p>
    <w:p w14:paraId="422303F5" w14:textId="77777777" w:rsidR="00042271" w:rsidRPr="00042271" w:rsidRDefault="00042271" w:rsidP="00042271">
      <w:pPr>
        <w:numPr>
          <w:ilvl w:val="0"/>
          <w:numId w:val="49"/>
        </w:numPr>
        <w:tabs>
          <w:tab w:val="clear" w:pos="2160"/>
          <w:tab w:val="clear" w:pos="2880"/>
          <w:tab w:val="clear" w:pos="4500"/>
        </w:tabs>
        <w:autoSpaceDE w:val="0"/>
        <w:autoSpaceDN w:val="0"/>
        <w:ind w:left="1276" w:hanging="567"/>
        <w:contextualSpacing/>
        <w:jc w:val="both"/>
        <w:rPr>
          <w:rFonts w:ascii="Times New Roman" w:eastAsia="Calibri" w:hAnsi="Times New Roman"/>
          <w:sz w:val="24"/>
          <w:szCs w:val="24"/>
          <w:lang w:eastAsia="en-US"/>
        </w:rPr>
      </w:pPr>
      <w:r w:rsidRPr="00042271">
        <w:rPr>
          <w:rFonts w:ascii="Times New Roman" w:eastAsia="Calibri" w:hAnsi="Times New Roman"/>
          <w:sz w:val="24"/>
          <w:szCs w:val="24"/>
          <w:lang w:eastAsia="en-US"/>
        </w:rPr>
        <w:t xml:space="preserve">miesto dodania tovaru, </w:t>
      </w:r>
    </w:p>
    <w:p w14:paraId="545BAF56" w14:textId="77777777" w:rsidR="00042271" w:rsidRPr="00042271" w:rsidRDefault="00042271" w:rsidP="00042271">
      <w:pPr>
        <w:numPr>
          <w:ilvl w:val="0"/>
          <w:numId w:val="49"/>
        </w:numPr>
        <w:tabs>
          <w:tab w:val="clear" w:pos="2160"/>
          <w:tab w:val="clear" w:pos="2880"/>
          <w:tab w:val="clear" w:pos="4500"/>
        </w:tabs>
        <w:autoSpaceDE w:val="0"/>
        <w:autoSpaceDN w:val="0"/>
        <w:ind w:left="1276" w:hanging="567"/>
        <w:contextualSpacing/>
        <w:jc w:val="both"/>
        <w:rPr>
          <w:rFonts w:ascii="Times New Roman" w:eastAsia="Calibri" w:hAnsi="Times New Roman"/>
          <w:sz w:val="24"/>
          <w:szCs w:val="24"/>
          <w:lang w:eastAsia="en-US"/>
        </w:rPr>
      </w:pPr>
      <w:r w:rsidRPr="00042271">
        <w:rPr>
          <w:rFonts w:ascii="Times New Roman" w:eastAsia="Calibri" w:hAnsi="Times New Roman"/>
          <w:sz w:val="24"/>
          <w:szCs w:val="24"/>
          <w:lang w:eastAsia="en-US"/>
        </w:rPr>
        <w:t xml:space="preserve">termín dodania tovaru, </w:t>
      </w:r>
    </w:p>
    <w:p w14:paraId="5C624E35" w14:textId="77777777" w:rsidR="00042271" w:rsidRPr="00042271" w:rsidRDefault="00042271" w:rsidP="00042271">
      <w:pPr>
        <w:numPr>
          <w:ilvl w:val="0"/>
          <w:numId w:val="49"/>
        </w:numPr>
        <w:tabs>
          <w:tab w:val="clear" w:pos="2160"/>
          <w:tab w:val="clear" w:pos="2880"/>
          <w:tab w:val="clear" w:pos="4500"/>
        </w:tabs>
        <w:autoSpaceDE w:val="0"/>
        <w:autoSpaceDN w:val="0"/>
        <w:ind w:left="1276" w:hanging="567"/>
        <w:contextualSpacing/>
        <w:jc w:val="both"/>
        <w:rPr>
          <w:rFonts w:ascii="Times New Roman" w:eastAsia="Calibri" w:hAnsi="Times New Roman"/>
          <w:sz w:val="24"/>
          <w:szCs w:val="24"/>
          <w:lang w:eastAsia="en-US"/>
        </w:rPr>
      </w:pPr>
      <w:r w:rsidRPr="00042271">
        <w:rPr>
          <w:rFonts w:ascii="Times New Roman" w:eastAsia="Calibri" w:hAnsi="Times New Roman"/>
          <w:sz w:val="24"/>
          <w:szCs w:val="24"/>
          <w:lang w:eastAsia="en-US"/>
        </w:rPr>
        <w:lastRenderedPageBreak/>
        <w:t xml:space="preserve">identifikácia osoby/osôb oprávnených konať za kupujúceho vo veciach odovzdania a prevzatia tovaru, vrátane kontaktných údajov s uvedením čísla telefónu, e-mailovej adresy,  </w:t>
      </w:r>
    </w:p>
    <w:p w14:paraId="425F2A89" w14:textId="77777777" w:rsidR="00042271" w:rsidRPr="00042271" w:rsidRDefault="00042271" w:rsidP="00042271">
      <w:pPr>
        <w:numPr>
          <w:ilvl w:val="0"/>
          <w:numId w:val="49"/>
        </w:numPr>
        <w:tabs>
          <w:tab w:val="clear" w:pos="2160"/>
          <w:tab w:val="clear" w:pos="2880"/>
          <w:tab w:val="clear" w:pos="4500"/>
        </w:tabs>
        <w:autoSpaceDE w:val="0"/>
        <w:autoSpaceDN w:val="0"/>
        <w:ind w:left="1276" w:hanging="567"/>
        <w:contextualSpacing/>
        <w:jc w:val="both"/>
        <w:rPr>
          <w:rFonts w:ascii="Times New Roman" w:eastAsia="Calibri" w:hAnsi="Times New Roman"/>
          <w:sz w:val="24"/>
          <w:szCs w:val="24"/>
          <w:lang w:eastAsia="en-US"/>
        </w:rPr>
      </w:pPr>
      <w:r w:rsidRPr="00042271">
        <w:rPr>
          <w:rFonts w:ascii="Times New Roman" w:eastAsia="Calibri" w:hAnsi="Times New Roman"/>
          <w:sz w:val="24"/>
          <w:szCs w:val="24"/>
          <w:lang w:eastAsia="en-US"/>
        </w:rPr>
        <w:t xml:space="preserve">čas, v ktorom bude možné dodať tovar v mieste dodania tovaru, </w:t>
      </w:r>
    </w:p>
    <w:p w14:paraId="57EF9718" w14:textId="77777777" w:rsidR="00042271" w:rsidRPr="00042271" w:rsidRDefault="00042271" w:rsidP="00042271">
      <w:pPr>
        <w:numPr>
          <w:ilvl w:val="0"/>
          <w:numId w:val="49"/>
        </w:numPr>
        <w:tabs>
          <w:tab w:val="clear" w:pos="2160"/>
          <w:tab w:val="clear" w:pos="2880"/>
          <w:tab w:val="clear" w:pos="4500"/>
        </w:tabs>
        <w:autoSpaceDE w:val="0"/>
        <w:autoSpaceDN w:val="0"/>
        <w:ind w:left="1276" w:hanging="567"/>
        <w:contextualSpacing/>
        <w:jc w:val="both"/>
        <w:rPr>
          <w:rFonts w:ascii="Calibri" w:eastAsia="Calibri" w:hAnsi="Calibri"/>
          <w:sz w:val="24"/>
          <w:szCs w:val="24"/>
          <w:lang w:eastAsia="en-US"/>
        </w:rPr>
      </w:pPr>
      <w:r w:rsidRPr="00042271">
        <w:rPr>
          <w:rFonts w:ascii="Times New Roman" w:eastAsia="Calibri" w:hAnsi="Times New Roman"/>
          <w:sz w:val="24"/>
          <w:szCs w:val="24"/>
          <w:lang w:eastAsia="en-US"/>
        </w:rPr>
        <w:t>dátum vyhotovenia objednávky kupujúcim a dátum akceptácie predávajúcim, odtlačok pečiatky a podpisy oprávnených osôb zmluvných strán.</w:t>
      </w:r>
    </w:p>
    <w:p w14:paraId="1D845EF2" w14:textId="77777777" w:rsidR="00042271" w:rsidRPr="00042271" w:rsidRDefault="00042271" w:rsidP="00042271">
      <w:pPr>
        <w:tabs>
          <w:tab w:val="clear" w:pos="2160"/>
          <w:tab w:val="clear" w:pos="2880"/>
          <w:tab w:val="clear" w:pos="4500"/>
          <w:tab w:val="left" w:pos="993"/>
        </w:tabs>
        <w:autoSpaceDN w:val="0"/>
        <w:ind w:left="709" w:hanging="709"/>
        <w:jc w:val="both"/>
        <w:rPr>
          <w:rFonts w:ascii="Times New Roman" w:hAnsi="Times New Roman"/>
          <w:bCs/>
          <w:sz w:val="24"/>
          <w:szCs w:val="24"/>
          <w:lang w:eastAsia="sk-SK"/>
        </w:rPr>
      </w:pPr>
      <w:r w:rsidRPr="00042271">
        <w:rPr>
          <w:rFonts w:ascii="Times New Roman" w:hAnsi="Times New Roman"/>
          <w:b/>
          <w:bCs/>
          <w:sz w:val="24"/>
          <w:szCs w:val="24"/>
          <w:lang w:eastAsia="sk-SK"/>
        </w:rPr>
        <w:t>4.4</w:t>
      </w:r>
      <w:r w:rsidRPr="00042271">
        <w:rPr>
          <w:rFonts w:ascii="Times New Roman" w:hAnsi="Times New Roman"/>
          <w:sz w:val="24"/>
          <w:szCs w:val="24"/>
          <w:lang w:eastAsia="sk-SK"/>
        </w:rPr>
        <w:t xml:space="preserve"> </w:t>
      </w:r>
      <w:r w:rsidRPr="00042271">
        <w:rPr>
          <w:rFonts w:ascii="Times New Roman" w:hAnsi="Times New Roman"/>
          <w:sz w:val="24"/>
          <w:szCs w:val="24"/>
          <w:lang w:eastAsia="sk-SK"/>
        </w:rPr>
        <w:tab/>
        <w:t xml:space="preserve">Kupujúci je v rámci zmluvných možností oprávnený komunikovať s predávajúcim vopred konkrétne požiadavky spojené s vyhotovením objednávky, a to najmä požiadavky podľa bodu 4.3 tejto zmluvy. </w:t>
      </w:r>
    </w:p>
    <w:p w14:paraId="7A3B1A9D" w14:textId="77777777" w:rsidR="00042271" w:rsidRPr="00042271" w:rsidRDefault="00042271" w:rsidP="00042271">
      <w:pPr>
        <w:tabs>
          <w:tab w:val="clear" w:pos="2160"/>
          <w:tab w:val="clear" w:pos="2880"/>
          <w:tab w:val="clear" w:pos="4500"/>
          <w:tab w:val="left" w:pos="993"/>
        </w:tabs>
        <w:autoSpaceDN w:val="0"/>
        <w:ind w:left="709" w:hanging="709"/>
        <w:jc w:val="both"/>
        <w:rPr>
          <w:rFonts w:ascii="Times New Roman" w:hAnsi="Times New Roman"/>
          <w:bCs/>
          <w:sz w:val="24"/>
          <w:szCs w:val="24"/>
          <w:lang w:eastAsia="sk-SK"/>
        </w:rPr>
      </w:pPr>
      <w:r w:rsidRPr="00042271">
        <w:rPr>
          <w:rFonts w:ascii="Times New Roman" w:hAnsi="Times New Roman"/>
          <w:b/>
          <w:sz w:val="24"/>
          <w:szCs w:val="24"/>
          <w:lang w:eastAsia="sk-SK"/>
        </w:rPr>
        <w:t xml:space="preserve">4.5 </w:t>
      </w:r>
      <w:r w:rsidRPr="00042271">
        <w:rPr>
          <w:rFonts w:ascii="Times New Roman" w:hAnsi="Times New Roman"/>
          <w:b/>
          <w:sz w:val="24"/>
          <w:szCs w:val="24"/>
          <w:lang w:eastAsia="sk-SK"/>
        </w:rPr>
        <w:tab/>
      </w:r>
      <w:r w:rsidRPr="00042271">
        <w:rPr>
          <w:rFonts w:ascii="Times New Roman" w:hAnsi="Times New Roman"/>
          <w:bCs/>
          <w:sz w:val="24"/>
          <w:szCs w:val="24"/>
          <w:lang w:eastAsia="sk-SK"/>
        </w:rPr>
        <w:t xml:space="preserve">Súčasťou akceptovanej objednávky sú príslušné zmluvné podmienky uvedené v tejto rámcovej dohode. Zmluvné podmienky uvedené v akceptovanej objednávke nesmú byť v rozpore s podmienkami dohodnutými v tejto rámcovej dohode. </w:t>
      </w:r>
    </w:p>
    <w:p w14:paraId="7BEEDD8B" w14:textId="6F386D70" w:rsidR="00042271" w:rsidRPr="00C4485F" w:rsidRDefault="00042271" w:rsidP="00042271">
      <w:pPr>
        <w:autoSpaceDE w:val="0"/>
        <w:jc w:val="both"/>
        <w:rPr>
          <w:bCs/>
        </w:rPr>
      </w:pPr>
      <w:r w:rsidRPr="00C4485F">
        <w:rPr>
          <w:bCs/>
        </w:rPr>
        <w:t xml:space="preserve"> </w:t>
      </w:r>
    </w:p>
    <w:p w14:paraId="15B612E9" w14:textId="77777777" w:rsidR="00042271" w:rsidRPr="00020426" w:rsidRDefault="00042271" w:rsidP="00042271">
      <w:pPr>
        <w:autoSpaceDE w:val="0"/>
        <w:ind w:left="426"/>
        <w:jc w:val="center"/>
        <w:rPr>
          <w:b/>
          <w:bCs/>
        </w:rPr>
      </w:pPr>
    </w:p>
    <w:p w14:paraId="5D9CD7B7" w14:textId="77777777" w:rsidR="007836BE" w:rsidRPr="001D3AAA" w:rsidRDefault="007836BE" w:rsidP="007836BE">
      <w:pPr>
        <w:pStyle w:val="Odsekzoznamu"/>
        <w:tabs>
          <w:tab w:val="left" w:pos="708"/>
        </w:tabs>
        <w:autoSpaceDE w:val="0"/>
        <w:autoSpaceDN w:val="0"/>
        <w:adjustRightInd w:val="0"/>
        <w:spacing w:line="288" w:lineRule="auto"/>
        <w:ind w:left="567"/>
        <w:contextualSpacing/>
        <w:jc w:val="both"/>
        <w:rPr>
          <w:rFonts w:ascii="Times New Roman" w:eastAsia="Microsoft Sans Serif" w:hAnsi="Times New Roman"/>
          <w:color w:val="000000"/>
          <w:sz w:val="24"/>
          <w:szCs w:val="24"/>
        </w:rPr>
      </w:pPr>
      <w:r w:rsidRPr="001D3AAA">
        <w:rPr>
          <w:rFonts w:ascii="Times New Roman" w:eastAsia="Microsoft Sans Serif" w:hAnsi="Times New Roman"/>
          <w:color w:val="000000"/>
          <w:sz w:val="24"/>
          <w:szCs w:val="24"/>
        </w:rPr>
        <w:t xml:space="preserve">                                                                             </w:t>
      </w:r>
    </w:p>
    <w:p w14:paraId="48917691" w14:textId="77777777" w:rsidR="00042271" w:rsidRPr="00042271" w:rsidRDefault="00042271" w:rsidP="00042271">
      <w:pPr>
        <w:tabs>
          <w:tab w:val="clear" w:pos="2160"/>
          <w:tab w:val="clear" w:pos="2880"/>
          <w:tab w:val="clear" w:pos="4500"/>
          <w:tab w:val="left" w:pos="426"/>
        </w:tabs>
        <w:autoSpaceDN w:val="0"/>
        <w:spacing w:line="240" w:lineRule="atLeast"/>
        <w:ind w:left="-142" w:hanging="142"/>
        <w:jc w:val="center"/>
        <w:rPr>
          <w:rFonts w:ascii="Times New Roman" w:hAnsi="Times New Roman"/>
          <w:b/>
          <w:bCs/>
          <w:iCs/>
          <w:sz w:val="24"/>
          <w:szCs w:val="24"/>
          <w:lang w:eastAsia="sk-SK"/>
        </w:rPr>
      </w:pPr>
      <w:r w:rsidRPr="00042271">
        <w:rPr>
          <w:rFonts w:ascii="Times New Roman" w:hAnsi="Times New Roman"/>
          <w:b/>
          <w:bCs/>
          <w:iCs/>
          <w:sz w:val="24"/>
          <w:szCs w:val="24"/>
          <w:lang w:eastAsia="sk-SK"/>
        </w:rPr>
        <w:t xml:space="preserve">        Článok V.</w:t>
      </w:r>
    </w:p>
    <w:p w14:paraId="0F7E83C0" w14:textId="77777777" w:rsidR="00042271" w:rsidRPr="00042271" w:rsidRDefault="00042271" w:rsidP="00042271">
      <w:pPr>
        <w:tabs>
          <w:tab w:val="clear" w:pos="2160"/>
          <w:tab w:val="clear" w:pos="2880"/>
          <w:tab w:val="clear" w:pos="4500"/>
        </w:tabs>
        <w:autoSpaceDE w:val="0"/>
        <w:autoSpaceDN w:val="0"/>
        <w:ind w:left="-142"/>
        <w:jc w:val="center"/>
        <w:rPr>
          <w:rFonts w:ascii="Times New Roman" w:hAnsi="Times New Roman"/>
          <w:b/>
          <w:bCs/>
          <w:iCs/>
          <w:sz w:val="24"/>
          <w:szCs w:val="24"/>
          <w:lang w:eastAsia="sk-SK"/>
        </w:rPr>
      </w:pPr>
      <w:r w:rsidRPr="00042271">
        <w:rPr>
          <w:rFonts w:ascii="Times New Roman" w:hAnsi="Times New Roman"/>
          <w:b/>
          <w:bCs/>
          <w:iCs/>
          <w:sz w:val="24"/>
          <w:szCs w:val="24"/>
          <w:lang w:eastAsia="sk-SK"/>
        </w:rPr>
        <w:t xml:space="preserve">Podmienky akceptovanej objednávky </w:t>
      </w:r>
    </w:p>
    <w:p w14:paraId="039125E2" w14:textId="77777777" w:rsidR="00042271" w:rsidRPr="00042271" w:rsidRDefault="00042271" w:rsidP="00042271">
      <w:pPr>
        <w:tabs>
          <w:tab w:val="clear" w:pos="2160"/>
          <w:tab w:val="clear" w:pos="2880"/>
          <w:tab w:val="clear" w:pos="4500"/>
        </w:tabs>
        <w:autoSpaceDE w:val="0"/>
        <w:autoSpaceDN w:val="0"/>
        <w:ind w:left="426"/>
        <w:jc w:val="center"/>
        <w:rPr>
          <w:rFonts w:ascii="Times New Roman" w:hAnsi="Times New Roman"/>
          <w:b/>
          <w:bCs/>
          <w:sz w:val="24"/>
          <w:szCs w:val="24"/>
          <w:lang w:eastAsia="sk-SK"/>
        </w:rPr>
      </w:pPr>
    </w:p>
    <w:p w14:paraId="72670D5D" w14:textId="77777777" w:rsidR="00042271" w:rsidRPr="00042271" w:rsidRDefault="00042271" w:rsidP="00042271">
      <w:pPr>
        <w:tabs>
          <w:tab w:val="clear" w:pos="2160"/>
          <w:tab w:val="clear" w:pos="2880"/>
          <w:tab w:val="clear" w:pos="4500"/>
        </w:tabs>
        <w:autoSpaceDE w:val="0"/>
        <w:autoSpaceDN w:val="0"/>
        <w:rPr>
          <w:rFonts w:ascii="Times New Roman" w:hAnsi="Times New Roman"/>
          <w:b/>
          <w:bCs/>
          <w:sz w:val="24"/>
          <w:szCs w:val="24"/>
          <w:lang w:eastAsia="sk-SK"/>
        </w:rPr>
      </w:pPr>
      <w:r w:rsidRPr="00042271">
        <w:rPr>
          <w:rFonts w:ascii="Times New Roman" w:hAnsi="Times New Roman"/>
          <w:b/>
          <w:bCs/>
          <w:sz w:val="24"/>
          <w:szCs w:val="24"/>
          <w:lang w:eastAsia="sk-SK"/>
        </w:rPr>
        <w:t>5.1 Predmet akceptovanej objednávky</w:t>
      </w:r>
    </w:p>
    <w:p w14:paraId="7678A6D0" w14:textId="77777777" w:rsidR="00042271" w:rsidRPr="00042271" w:rsidRDefault="00042271" w:rsidP="00042271">
      <w:pPr>
        <w:tabs>
          <w:tab w:val="clear" w:pos="2160"/>
          <w:tab w:val="clear" w:pos="2880"/>
          <w:tab w:val="clear" w:pos="4500"/>
        </w:tabs>
        <w:autoSpaceDE w:val="0"/>
        <w:autoSpaceDN w:val="0"/>
        <w:rPr>
          <w:rFonts w:ascii="Times New Roman" w:hAnsi="Times New Roman"/>
          <w:b/>
          <w:bCs/>
          <w:sz w:val="24"/>
          <w:szCs w:val="24"/>
          <w:lang w:eastAsia="sk-SK"/>
        </w:rPr>
      </w:pPr>
    </w:p>
    <w:p w14:paraId="0DA4677C" w14:textId="77777777" w:rsidR="00042271" w:rsidRPr="00042271" w:rsidRDefault="00042271" w:rsidP="00042271">
      <w:pPr>
        <w:tabs>
          <w:tab w:val="clear" w:pos="2160"/>
          <w:tab w:val="clear" w:pos="2880"/>
          <w:tab w:val="clear" w:pos="4500"/>
        </w:tabs>
        <w:autoSpaceDE w:val="0"/>
        <w:autoSpaceDN w:val="0"/>
        <w:ind w:left="709"/>
        <w:jc w:val="both"/>
        <w:rPr>
          <w:rFonts w:ascii="Times New Roman" w:hAnsi="Times New Roman"/>
          <w:bCs/>
          <w:sz w:val="24"/>
          <w:szCs w:val="24"/>
          <w:lang w:eastAsia="sk-SK"/>
        </w:rPr>
      </w:pPr>
      <w:r w:rsidRPr="00042271">
        <w:rPr>
          <w:rFonts w:ascii="Times New Roman" w:hAnsi="Times New Roman"/>
          <w:bCs/>
          <w:sz w:val="24"/>
          <w:szCs w:val="24"/>
          <w:lang w:eastAsia="sk-SK"/>
        </w:rPr>
        <w:t>Predmetom akceptovanej objednávky je záväzok predávajúceho dodať kupujúcemu objednaný tovar určený čo do množstva a druhu a previesť na kupujúceho vlastnícke právo k tovaru a záväzok kupujúceho riadne dodaný tovar prevziať a zaplatiť za dodaný tovar dohodnutú kúpnu cenu v súlade s podmienkami tejto rámcovej dohody a akceptovanej objednávky. Predávajúci</w:t>
      </w:r>
      <w:r w:rsidRPr="00042271">
        <w:rPr>
          <w:rFonts w:ascii="Times New Roman" w:hAnsi="Times New Roman"/>
          <w:sz w:val="24"/>
          <w:szCs w:val="24"/>
          <w:lang w:eastAsia="sk-SK"/>
        </w:rPr>
        <w:t xml:space="preserve"> dodá spolu s tovarom doklady podľa tejto rámcovej dohody.   </w:t>
      </w:r>
      <w:r w:rsidRPr="00042271">
        <w:rPr>
          <w:rFonts w:ascii="Times New Roman" w:hAnsi="Times New Roman"/>
          <w:bCs/>
          <w:sz w:val="24"/>
          <w:szCs w:val="24"/>
          <w:lang w:eastAsia="sk-SK"/>
        </w:rPr>
        <w:t xml:space="preserve"> </w:t>
      </w:r>
    </w:p>
    <w:p w14:paraId="7722C581" w14:textId="77777777" w:rsidR="00042271" w:rsidRPr="00042271" w:rsidRDefault="00042271" w:rsidP="00042271">
      <w:pPr>
        <w:tabs>
          <w:tab w:val="clear" w:pos="2160"/>
          <w:tab w:val="clear" w:pos="2880"/>
          <w:tab w:val="clear" w:pos="4500"/>
        </w:tabs>
        <w:autoSpaceDE w:val="0"/>
        <w:autoSpaceDN w:val="0"/>
        <w:ind w:left="426"/>
        <w:jc w:val="both"/>
        <w:rPr>
          <w:rFonts w:ascii="Times New Roman" w:hAnsi="Times New Roman"/>
          <w:bCs/>
          <w:sz w:val="24"/>
          <w:szCs w:val="24"/>
          <w:lang w:eastAsia="sk-SK"/>
        </w:rPr>
      </w:pPr>
    </w:p>
    <w:p w14:paraId="0BFFCE51" w14:textId="77777777" w:rsidR="00042271" w:rsidRPr="00042271" w:rsidRDefault="00042271" w:rsidP="00042271">
      <w:pPr>
        <w:tabs>
          <w:tab w:val="clear" w:pos="2160"/>
          <w:tab w:val="clear" w:pos="2880"/>
          <w:tab w:val="clear" w:pos="4500"/>
        </w:tabs>
        <w:autoSpaceDE w:val="0"/>
        <w:autoSpaceDN w:val="0"/>
        <w:rPr>
          <w:rFonts w:ascii="Times New Roman" w:hAnsi="Times New Roman"/>
          <w:b/>
          <w:bCs/>
          <w:sz w:val="24"/>
          <w:szCs w:val="24"/>
          <w:lang w:eastAsia="sk-SK"/>
        </w:rPr>
      </w:pPr>
      <w:r w:rsidRPr="00042271">
        <w:rPr>
          <w:rFonts w:ascii="Times New Roman" w:hAnsi="Times New Roman"/>
          <w:b/>
          <w:bCs/>
          <w:sz w:val="24"/>
          <w:szCs w:val="24"/>
          <w:lang w:eastAsia="sk-SK"/>
        </w:rPr>
        <w:t>5.2 Kúpna cena a platobné podmienky</w:t>
      </w:r>
    </w:p>
    <w:p w14:paraId="6F9AB4FE" w14:textId="77777777" w:rsidR="00042271" w:rsidRPr="00042271" w:rsidRDefault="00042271" w:rsidP="00042271">
      <w:pPr>
        <w:tabs>
          <w:tab w:val="clear" w:pos="2160"/>
          <w:tab w:val="clear" w:pos="2880"/>
          <w:tab w:val="clear" w:pos="4500"/>
        </w:tabs>
        <w:autoSpaceDE w:val="0"/>
        <w:autoSpaceDN w:val="0"/>
        <w:rPr>
          <w:rFonts w:ascii="Times New Roman" w:hAnsi="Times New Roman"/>
          <w:b/>
          <w:bCs/>
          <w:sz w:val="24"/>
          <w:szCs w:val="24"/>
          <w:lang w:eastAsia="sk-SK"/>
        </w:rPr>
      </w:pPr>
    </w:p>
    <w:p w14:paraId="1D1E5DA0" w14:textId="77777777" w:rsidR="00042271" w:rsidRPr="00042271" w:rsidRDefault="00042271" w:rsidP="00042271">
      <w:pPr>
        <w:tabs>
          <w:tab w:val="clear" w:pos="2160"/>
          <w:tab w:val="clear" w:pos="2880"/>
          <w:tab w:val="clear" w:pos="4500"/>
        </w:tabs>
        <w:autoSpaceDE w:val="0"/>
        <w:autoSpaceDN w:val="0"/>
        <w:adjustRightInd w:val="0"/>
        <w:ind w:left="708" w:hanging="708"/>
        <w:jc w:val="both"/>
        <w:rPr>
          <w:rFonts w:ascii="Times New Roman" w:hAnsi="Times New Roman"/>
          <w:color w:val="000000"/>
          <w:sz w:val="24"/>
          <w:szCs w:val="24"/>
          <w:lang w:eastAsia="sk-SK"/>
        </w:rPr>
      </w:pPr>
      <w:r w:rsidRPr="00042271">
        <w:rPr>
          <w:rFonts w:ascii="Times New Roman" w:hAnsi="Times New Roman"/>
          <w:b/>
          <w:color w:val="000000"/>
          <w:sz w:val="24"/>
          <w:szCs w:val="24"/>
          <w:lang w:eastAsia="sk-SK"/>
        </w:rPr>
        <w:t>5.2.1</w:t>
      </w:r>
      <w:r w:rsidRPr="00042271">
        <w:rPr>
          <w:rFonts w:ascii="Times New Roman" w:hAnsi="Times New Roman"/>
          <w:color w:val="000000"/>
          <w:sz w:val="24"/>
          <w:szCs w:val="24"/>
          <w:lang w:eastAsia="sk-SK"/>
        </w:rPr>
        <w:tab/>
        <w:t xml:space="preserve">Celková kúpna cena tovaru je stanovená dohodou zmluvných strán v zmysle zákona Národnej rady Slovenskej republiky  č. 18/1996 Z. z. o cenách v znení neskorších predpisov. Výška celkovej kúpnej ceny tovaru vychádza z jednotkových cien tovaru dohodnutých v tejto rámcovej dohode a množstva tovaru, ktorý je predmetom kúpy a dodania podľa akceptovanej objednávky. Podrobná cenová špecifikácia tovaru s uvedením jednotkovej ceny tovaru bez DPH, základu dane </w:t>
      </w:r>
      <w:r w:rsidRPr="00042271">
        <w:rPr>
          <w:rFonts w:ascii="Times New Roman" w:hAnsi="Times New Roman"/>
          <w:i/>
          <w:color w:val="000000"/>
          <w:sz w:val="24"/>
          <w:szCs w:val="24"/>
          <w:lang w:eastAsia="sk-SK"/>
        </w:rPr>
        <w:t>(v prípade, ak predávajúci bude platiteľom DPH)</w:t>
      </w:r>
      <w:r w:rsidRPr="00042271">
        <w:rPr>
          <w:rFonts w:ascii="Times New Roman" w:hAnsi="Times New Roman"/>
          <w:color w:val="000000"/>
          <w:sz w:val="24"/>
          <w:szCs w:val="24"/>
          <w:lang w:eastAsia="sk-SK"/>
        </w:rPr>
        <w:t xml:space="preserve">, sadzby dane </w:t>
      </w:r>
      <w:r w:rsidRPr="00042271">
        <w:rPr>
          <w:rFonts w:ascii="Times New Roman" w:hAnsi="Times New Roman"/>
          <w:i/>
          <w:color w:val="000000"/>
          <w:sz w:val="24"/>
          <w:szCs w:val="24"/>
          <w:lang w:eastAsia="sk-SK"/>
        </w:rPr>
        <w:t>(v prípade, ak predávajúci bude platiteľom DPH)</w:t>
      </w:r>
      <w:r w:rsidRPr="00042271">
        <w:rPr>
          <w:rFonts w:ascii="Times New Roman" w:hAnsi="Times New Roman"/>
          <w:color w:val="000000"/>
          <w:sz w:val="24"/>
          <w:szCs w:val="24"/>
          <w:lang w:eastAsia="sk-SK"/>
        </w:rPr>
        <w:t xml:space="preserve">, sumy dane </w:t>
      </w:r>
      <w:r w:rsidRPr="00042271">
        <w:rPr>
          <w:rFonts w:ascii="Times New Roman" w:hAnsi="Times New Roman"/>
          <w:i/>
          <w:color w:val="000000"/>
          <w:sz w:val="24"/>
          <w:szCs w:val="24"/>
          <w:lang w:eastAsia="sk-SK"/>
        </w:rPr>
        <w:t>(v prípade, ak predávajúci bude platiteľom DPH)</w:t>
      </w:r>
      <w:r w:rsidRPr="00042271">
        <w:rPr>
          <w:rFonts w:ascii="Times New Roman" w:hAnsi="Times New Roman"/>
          <w:color w:val="000000"/>
          <w:sz w:val="24"/>
          <w:szCs w:val="24"/>
          <w:lang w:eastAsia="sk-SK"/>
        </w:rPr>
        <w:t xml:space="preserve"> a celkovej kúpnej ceny s DPH </w:t>
      </w:r>
      <w:r w:rsidRPr="00042271">
        <w:rPr>
          <w:rFonts w:ascii="Times New Roman" w:hAnsi="Times New Roman"/>
          <w:i/>
          <w:color w:val="000000"/>
          <w:sz w:val="24"/>
          <w:szCs w:val="24"/>
          <w:lang w:eastAsia="sk-SK"/>
        </w:rPr>
        <w:t xml:space="preserve">(v prípade, ak  predávajúci bude platiteľom DPH; ak predávajúci nebude platiteľom DPH bude uvedená celková/konečná cena bez vyčíslenia DPH) </w:t>
      </w:r>
      <w:r w:rsidRPr="00042271">
        <w:rPr>
          <w:rFonts w:ascii="Times New Roman" w:hAnsi="Times New Roman"/>
          <w:color w:val="000000"/>
          <w:sz w:val="24"/>
          <w:szCs w:val="24"/>
          <w:lang w:eastAsia="sk-SK"/>
        </w:rPr>
        <w:t xml:space="preserve">sa uvádza v akceptovanej objednávke. Celková kúpna cena tovaru zahŕňa všetky ekonomicky oprávnené náklady predávajúceho súvisiace s dodaním tovaru do miesta dodania a primeraný zisk.  </w:t>
      </w:r>
    </w:p>
    <w:p w14:paraId="30FA8596" w14:textId="77777777" w:rsidR="00042271" w:rsidRPr="00042271" w:rsidRDefault="00042271" w:rsidP="00042271">
      <w:pPr>
        <w:tabs>
          <w:tab w:val="clear" w:pos="2160"/>
          <w:tab w:val="clear" w:pos="2880"/>
          <w:tab w:val="clear" w:pos="4500"/>
          <w:tab w:val="left" w:pos="426"/>
          <w:tab w:val="left" w:pos="851"/>
          <w:tab w:val="center" w:pos="993"/>
        </w:tabs>
        <w:autoSpaceDE w:val="0"/>
        <w:autoSpaceDN w:val="0"/>
        <w:ind w:left="709" w:hanging="709"/>
        <w:jc w:val="both"/>
        <w:rPr>
          <w:rFonts w:ascii="Times New Roman" w:hAnsi="Times New Roman"/>
          <w:sz w:val="24"/>
          <w:szCs w:val="24"/>
          <w:lang w:eastAsia="sk-SK"/>
        </w:rPr>
      </w:pPr>
      <w:r w:rsidRPr="00042271">
        <w:rPr>
          <w:rFonts w:ascii="Times New Roman" w:hAnsi="Times New Roman"/>
          <w:b/>
          <w:sz w:val="24"/>
          <w:szCs w:val="24"/>
          <w:lang w:eastAsia="sk-SK"/>
        </w:rPr>
        <w:t>5.2.2</w:t>
      </w:r>
      <w:r w:rsidRPr="00042271">
        <w:rPr>
          <w:rFonts w:ascii="Times New Roman" w:hAnsi="Times New Roman"/>
          <w:sz w:val="24"/>
          <w:szCs w:val="24"/>
          <w:lang w:eastAsia="sk-SK"/>
        </w:rPr>
        <w:tab/>
        <w:t xml:space="preserve">Zmluvné strany sa dohodli, že dodanie tovaru a vyhotovenie faktúry za dodaný tovar podľa akceptovanej objednávky môže predávajúci vykonať postupne (čiastkové plnenie). Predávajúcemu má právo na zaplatenie časti celkovej kúpnej ceny dohodnutej v akceptovanej objednávke, po každom čiastkovom dodaní tovaru v mieste dodania na základe samostatných (čiastkových) faktúr predávajúceho vyhotovených v rozsahu čiastkového plnenia.    </w:t>
      </w:r>
    </w:p>
    <w:p w14:paraId="15E3A9C1" w14:textId="77777777" w:rsidR="00042271" w:rsidRPr="00042271" w:rsidRDefault="00042271" w:rsidP="00042271">
      <w:pPr>
        <w:tabs>
          <w:tab w:val="clear" w:pos="2160"/>
          <w:tab w:val="clear" w:pos="2880"/>
          <w:tab w:val="clear" w:pos="4500"/>
          <w:tab w:val="left" w:pos="426"/>
          <w:tab w:val="center" w:pos="993"/>
        </w:tabs>
        <w:autoSpaceDN w:val="0"/>
        <w:ind w:left="709" w:hanging="709"/>
        <w:jc w:val="both"/>
        <w:rPr>
          <w:rFonts w:ascii="Times New Roman" w:hAnsi="Times New Roman"/>
          <w:color w:val="C00000"/>
          <w:sz w:val="24"/>
          <w:szCs w:val="24"/>
          <w:lang w:eastAsia="sk-SK"/>
        </w:rPr>
      </w:pPr>
      <w:r w:rsidRPr="00042271">
        <w:rPr>
          <w:rFonts w:ascii="Times New Roman" w:hAnsi="Times New Roman"/>
          <w:b/>
          <w:bCs/>
          <w:sz w:val="24"/>
          <w:szCs w:val="24"/>
          <w:lang w:eastAsia="sk-SK"/>
        </w:rPr>
        <w:t>5.2.3</w:t>
      </w:r>
      <w:r w:rsidRPr="00042271">
        <w:rPr>
          <w:rFonts w:ascii="Times New Roman" w:hAnsi="Times New Roman"/>
          <w:sz w:val="24"/>
          <w:szCs w:val="24"/>
          <w:lang w:eastAsia="sk-SK"/>
        </w:rPr>
        <w:t xml:space="preserve"> </w:t>
      </w:r>
      <w:r w:rsidRPr="00042271">
        <w:rPr>
          <w:rFonts w:ascii="Times New Roman" w:hAnsi="Times New Roman"/>
          <w:sz w:val="24"/>
          <w:szCs w:val="24"/>
          <w:lang w:eastAsia="sk-SK"/>
        </w:rPr>
        <w:tab/>
        <w:t xml:space="preserve">Zmluvné strany sa dohodli, že kupujúci zaplatí predávajúcemu kúpnu cenu za úplné dodanie tovaru alebo časť kúpnej ceny v rozsahu čiastkového plnenia podľa akceptovanej objednávky na základe faktúry. Predávajúci vyhotoví faktúru po dodaní tovaru a jeho prevzatí v mieste dodania v lehote podľa § 73 ods. 1 písm. a)  zákona č. 222/2004 Z. z. o dani z pridanej hodnoty v znení neskorších predpisov (ďalej len „zákon o DPH“) v súlade s § 74 zákona o DPH a odošle ju v dvoch (2) rovnopisoch na adresu kupujúceho uvedenú v akceptovanej objednávke. Povinnou prílohou jedného (1) vyhotovenia rovnopisu faktúry </w:t>
      </w:r>
      <w:r w:rsidRPr="00042271">
        <w:rPr>
          <w:rFonts w:ascii="Times New Roman" w:hAnsi="Times New Roman"/>
          <w:sz w:val="24"/>
          <w:szCs w:val="24"/>
          <w:lang w:eastAsia="sk-SK"/>
        </w:rPr>
        <w:lastRenderedPageBreak/>
        <w:t>bude jeden (1) rovnopis dodacieho listu vyhotoveného predávajúcim a podpísaný oprávnenými osobami zmluvných strán, ktorý v súlade s akceptovanou objednávkou preukazuje úplné dodanie tovaru alebo jeho časti predávajúcim a prevzatie tovaru kupujúcim. Faktúra bude musieť obsahovať okrem náležitostí podľa § 74 ods.1 zákona o DPH aj číslo akceptovanej objednávky, číslo dodacieho listu a číslo tejto rámcovej dohody.</w:t>
      </w:r>
    </w:p>
    <w:p w14:paraId="59F417EB" w14:textId="77777777" w:rsidR="00042271" w:rsidRPr="00042271" w:rsidRDefault="00042271" w:rsidP="00042271">
      <w:pPr>
        <w:tabs>
          <w:tab w:val="clear" w:pos="2160"/>
          <w:tab w:val="clear" w:pos="2880"/>
          <w:tab w:val="clear" w:pos="4500"/>
          <w:tab w:val="left" w:pos="3261"/>
        </w:tabs>
        <w:autoSpaceDE w:val="0"/>
        <w:autoSpaceDN w:val="0"/>
        <w:adjustRightInd w:val="0"/>
        <w:ind w:left="709" w:hanging="709"/>
        <w:jc w:val="both"/>
        <w:rPr>
          <w:rFonts w:ascii="Times New Roman" w:hAnsi="Times New Roman"/>
          <w:color w:val="000000"/>
          <w:sz w:val="24"/>
          <w:szCs w:val="24"/>
          <w:lang w:eastAsia="sk-SK"/>
        </w:rPr>
      </w:pPr>
      <w:r w:rsidRPr="00042271">
        <w:rPr>
          <w:rFonts w:ascii="Times New Roman" w:hAnsi="Times New Roman"/>
          <w:b/>
          <w:color w:val="000000"/>
          <w:sz w:val="24"/>
          <w:szCs w:val="24"/>
          <w:lang w:eastAsia="sk-SK"/>
        </w:rPr>
        <w:t>5.2.4</w:t>
      </w:r>
      <w:r w:rsidRPr="00042271">
        <w:rPr>
          <w:rFonts w:ascii="Times New Roman" w:hAnsi="Times New Roman"/>
          <w:color w:val="000000"/>
          <w:sz w:val="24"/>
          <w:szCs w:val="24"/>
          <w:lang w:eastAsia="sk-SK"/>
        </w:rPr>
        <w:tab/>
        <w:t xml:space="preserve">Kupujúci uhradí kúpnu cenu formou bezhotovostného platobného styku. Kupujúci preddavky neposkytuje. Kupujúci si splní svoj záväzok zaplatiť kúpnu cenu za úplné dodanie tovaru alebo časť kúpnej ceny v rozsahu čiastkového plnenia zaplatením kúpnej ceny/časti kúpnej ceny bankovým prevodom v prospech účtu predávajúceho uvedeného v akceptovanej objednávke. Lehota splatnosti faktúry je tridsať (30) kalendárnych dní odo dňa jej doručenia kupujúcemu po splnení príslušných podmienok uvedených v tejto rámcovej dohode a v akceptovanej objednávke. Povinnosť kupujúceho zaplatiť kúpnu cenu sa podľa dohody zmluvných strán považuje za splnenú v deň, v ktorý sa z účtu kupujúceho odpíše príslušná suma v prospech účtu predávajúceho.   </w:t>
      </w:r>
    </w:p>
    <w:p w14:paraId="0446852A" w14:textId="77777777" w:rsidR="00042271" w:rsidRPr="00042271" w:rsidRDefault="00042271" w:rsidP="00042271">
      <w:pPr>
        <w:tabs>
          <w:tab w:val="clear" w:pos="2160"/>
          <w:tab w:val="clear" w:pos="2880"/>
          <w:tab w:val="clear" w:pos="4500"/>
          <w:tab w:val="left" w:pos="142"/>
        </w:tabs>
        <w:autoSpaceDN w:val="0"/>
        <w:spacing w:line="240" w:lineRule="atLeast"/>
        <w:ind w:left="708" w:hanging="708"/>
        <w:jc w:val="both"/>
        <w:rPr>
          <w:rFonts w:ascii="Times New Roman" w:hAnsi="Times New Roman"/>
          <w:bCs/>
          <w:sz w:val="24"/>
          <w:szCs w:val="24"/>
          <w:lang w:eastAsia="sk-SK"/>
        </w:rPr>
      </w:pPr>
      <w:r w:rsidRPr="00042271">
        <w:rPr>
          <w:rFonts w:ascii="Times New Roman" w:hAnsi="Times New Roman"/>
          <w:b/>
          <w:sz w:val="24"/>
          <w:szCs w:val="24"/>
          <w:lang w:eastAsia="sk-SK"/>
        </w:rPr>
        <w:t>5.2.5</w:t>
      </w:r>
      <w:r w:rsidRPr="00042271">
        <w:rPr>
          <w:rFonts w:ascii="Times New Roman" w:hAnsi="Times New Roman"/>
          <w:sz w:val="24"/>
          <w:szCs w:val="24"/>
          <w:lang w:eastAsia="sk-SK"/>
        </w:rPr>
        <w:t xml:space="preserve"> </w:t>
      </w:r>
      <w:r w:rsidRPr="00042271">
        <w:rPr>
          <w:rFonts w:ascii="Times New Roman" w:hAnsi="Times New Roman"/>
          <w:sz w:val="24"/>
          <w:szCs w:val="24"/>
          <w:lang w:eastAsia="sk-SK"/>
        </w:rPr>
        <w:tab/>
        <w:t>Kupujúci je oprávnený namietať vecnú a formálnu správnosť a úplnosť faktúry alebo jej povinných príloh a odoslať predávajúcemu faktúru späť bez zaplatenia s uvedením konkrétnych formálnych či vecných výhrad voči predmetnej faktúre najneskôr do uplynutia lehoty jej splatnosti.</w:t>
      </w:r>
      <w:r w:rsidRPr="00042271">
        <w:rPr>
          <w:rFonts w:ascii="Times New Roman" w:hAnsi="Times New Roman"/>
          <w:bCs/>
          <w:sz w:val="24"/>
          <w:szCs w:val="24"/>
          <w:lang w:eastAsia="sk-SK"/>
        </w:rPr>
        <w:t xml:space="preserve"> Oprávneným vrátením faktúry prestáva plynúť lehota jej splatnosti. Nová 30-dňová lehota splatnosti začne plynúť odo dňa doručenia novej opravenej faktúry.</w:t>
      </w:r>
    </w:p>
    <w:p w14:paraId="206F5A3A" w14:textId="77777777" w:rsidR="00042271" w:rsidRPr="00042271" w:rsidRDefault="00042271" w:rsidP="00042271">
      <w:pPr>
        <w:tabs>
          <w:tab w:val="clear" w:pos="2160"/>
          <w:tab w:val="clear" w:pos="2880"/>
          <w:tab w:val="clear" w:pos="4500"/>
          <w:tab w:val="left" w:pos="142"/>
        </w:tabs>
        <w:autoSpaceDN w:val="0"/>
        <w:spacing w:line="240" w:lineRule="atLeast"/>
        <w:ind w:left="708" w:hanging="708"/>
        <w:jc w:val="both"/>
        <w:rPr>
          <w:rFonts w:ascii="Times New Roman" w:hAnsi="Times New Roman"/>
          <w:bCs/>
          <w:sz w:val="24"/>
          <w:szCs w:val="24"/>
          <w:lang w:eastAsia="sk-SK"/>
        </w:rPr>
      </w:pPr>
      <w:r w:rsidRPr="00042271">
        <w:rPr>
          <w:rFonts w:ascii="Times New Roman" w:hAnsi="Times New Roman"/>
          <w:b/>
          <w:bCs/>
          <w:sz w:val="24"/>
          <w:szCs w:val="24"/>
          <w:lang w:eastAsia="sk-SK"/>
        </w:rPr>
        <w:t>5.2.6</w:t>
      </w:r>
      <w:r w:rsidRPr="00042271">
        <w:rPr>
          <w:rFonts w:ascii="Times New Roman" w:hAnsi="Times New Roman"/>
          <w:bCs/>
          <w:sz w:val="24"/>
          <w:szCs w:val="24"/>
          <w:lang w:eastAsia="sk-SK"/>
        </w:rPr>
        <w:t xml:space="preserve"> </w:t>
      </w:r>
      <w:r w:rsidRPr="00042271">
        <w:rPr>
          <w:rFonts w:ascii="Times New Roman" w:hAnsi="Times New Roman"/>
          <w:bCs/>
          <w:sz w:val="24"/>
          <w:szCs w:val="24"/>
          <w:lang w:eastAsia="sk-SK"/>
        </w:rPr>
        <w:tab/>
        <w:t xml:space="preserve">Zmluvné strany sa v akceptovanej objednávke môžu dohodnúť na ďalších platobných podmienkach, ktoré neodporujú tejto rámcovej dohode.   </w:t>
      </w:r>
    </w:p>
    <w:p w14:paraId="6AE51EDC" w14:textId="77777777" w:rsidR="00042271" w:rsidRPr="00042271" w:rsidRDefault="00042271" w:rsidP="00042271">
      <w:pPr>
        <w:tabs>
          <w:tab w:val="clear" w:pos="2160"/>
          <w:tab w:val="clear" w:pos="2880"/>
          <w:tab w:val="clear" w:pos="4500"/>
          <w:tab w:val="left" w:pos="426"/>
        </w:tabs>
        <w:autoSpaceDN w:val="0"/>
        <w:spacing w:line="240" w:lineRule="atLeast"/>
        <w:ind w:left="426"/>
        <w:jc w:val="both"/>
        <w:rPr>
          <w:rFonts w:ascii="Times New Roman" w:hAnsi="Times New Roman"/>
          <w:b/>
          <w:sz w:val="24"/>
          <w:szCs w:val="24"/>
          <w:lang w:eastAsia="sk-SK"/>
        </w:rPr>
      </w:pPr>
    </w:p>
    <w:p w14:paraId="72DDDC2C" w14:textId="77777777" w:rsidR="00042271" w:rsidRPr="00042271" w:rsidRDefault="00042271" w:rsidP="00042271">
      <w:pPr>
        <w:tabs>
          <w:tab w:val="clear" w:pos="2160"/>
          <w:tab w:val="clear" w:pos="2880"/>
          <w:tab w:val="clear" w:pos="4500"/>
        </w:tabs>
        <w:autoSpaceDE w:val="0"/>
        <w:autoSpaceDN w:val="0"/>
        <w:rPr>
          <w:rFonts w:ascii="Times New Roman" w:hAnsi="Times New Roman"/>
          <w:b/>
          <w:bCs/>
          <w:sz w:val="24"/>
          <w:szCs w:val="24"/>
          <w:lang w:eastAsia="sk-SK"/>
        </w:rPr>
      </w:pPr>
      <w:r w:rsidRPr="00042271">
        <w:rPr>
          <w:rFonts w:ascii="Times New Roman" w:hAnsi="Times New Roman"/>
          <w:b/>
          <w:bCs/>
          <w:sz w:val="24"/>
          <w:szCs w:val="24"/>
          <w:lang w:eastAsia="sk-SK"/>
        </w:rPr>
        <w:t>5.3</w:t>
      </w:r>
      <w:r w:rsidRPr="00042271">
        <w:rPr>
          <w:rFonts w:ascii="Times New Roman" w:hAnsi="Times New Roman"/>
          <w:b/>
          <w:bCs/>
          <w:color w:val="C00000"/>
          <w:sz w:val="24"/>
          <w:szCs w:val="24"/>
          <w:lang w:eastAsia="sk-SK"/>
        </w:rPr>
        <w:t xml:space="preserve"> </w:t>
      </w:r>
      <w:r w:rsidRPr="00042271">
        <w:rPr>
          <w:rFonts w:ascii="Times New Roman" w:hAnsi="Times New Roman"/>
          <w:b/>
          <w:bCs/>
          <w:sz w:val="24"/>
          <w:szCs w:val="24"/>
          <w:lang w:eastAsia="sk-SK"/>
        </w:rPr>
        <w:t>Miesto dodania, spôsob dodania a dodacia lehota</w:t>
      </w:r>
    </w:p>
    <w:p w14:paraId="445486BC" w14:textId="77777777" w:rsidR="00042271" w:rsidRPr="00042271" w:rsidRDefault="00042271" w:rsidP="00042271">
      <w:pPr>
        <w:tabs>
          <w:tab w:val="clear" w:pos="2160"/>
          <w:tab w:val="clear" w:pos="2880"/>
          <w:tab w:val="clear" w:pos="4500"/>
          <w:tab w:val="left" w:pos="426"/>
        </w:tabs>
        <w:autoSpaceDN w:val="0"/>
        <w:spacing w:line="240" w:lineRule="atLeast"/>
        <w:ind w:left="426"/>
        <w:jc w:val="both"/>
        <w:rPr>
          <w:rFonts w:ascii="Times New Roman" w:hAnsi="Times New Roman"/>
          <w:b/>
          <w:sz w:val="24"/>
          <w:szCs w:val="24"/>
          <w:lang w:eastAsia="sk-SK"/>
        </w:rPr>
      </w:pPr>
    </w:p>
    <w:p w14:paraId="79C1B2C9" w14:textId="63F1E954" w:rsidR="00042271" w:rsidRPr="00042271" w:rsidRDefault="00042271" w:rsidP="00042271">
      <w:pPr>
        <w:tabs>
          <w:tab w:val="clear" w:pos="2160"/>
          <w:tab w:val="clear" w:pos="2880"/>
          <w:tab w:val="clear" w:pos="4500"/>
        </w:tabs>
        <w:spacing w:line="240" w:lineRule="atLeast"/>
        <w:ind w:left="709" w:hanging="709"/>
        <w:jc w:val="both"/>
        <w:rPr>
          <w:rFonts w:ascii="Times New Roman" w:hAnsi="Times New Roman"/>
          <w:sz w:val="24"/>
          <w:szCs w:val="24"/>
          <w:lang w:eastAsia="sk-SK"/>
        </w:rPr>
      </w:pPr>
      <w:r w:rsidRPr="00042271">
        <w:rPr>
          <w:rFonts w:ascii="Times New Roman" w:hAnsi="Times New Roman"/>
          <w:b/>
          <w:bCs/>
          <w:sz w:val="24"/>
          <w:szCs w:val="24"/>
          <w:lang w:eastAsia="sk-SK"/>
        </w:rPr>
        <w:t>5.3.1</w:t>
      </w:r>
      <w:r w:rsidRPr="00042271">
        <w:rPr>
          <w:rFonts w:ascii="Times New Roman" w:hAnsi="Times New Roman"/>
          <w:sz w:val="24"/>
          <w:szCs w:val="24"/>
          <w:lang w:eastAsia="sk-SK"/>
        </w:rPr>
        <w:tab/>
        <w:t xml:space="preserve">Miesto dodania tovaru je </w:t>
      </w:r>
      <w:proofErr w:type="spellStart"/>
      <w:r w:rsidR="00C82BE6" w:rsidRPr="00C82BE6">
        <w:rPr>
          <w:rFonts w:ascii="Times New Roman" w:hAnsi="Times New Roman"/>
          <w:sz w:val="24"/>
          <w:szCs w:val="24"/>
          <w:lang w:eastAsia="sk-SK"/>
        </w:rPr>
        <w:t>VÚ</w:t>
      </w:r>
      <w:proofErr w:type="spellEnd"/>
      <w:r w:rsidR="00C82BE6" w:rsidRPr="00C82BE6">
        <w:rPr>
          <w:rFonts w:ascii="Times New Roman" w:hAnsi="Times New Roman"/>
          <w:sz w:val="24"/>
          <w:szCs w:val="24"/>
          <w:lang w:eastAsia="sk-SK"/>
        </w:rPr>
        <w:t xml:space="preserve"> 1037 Martin, Jilemnického 6, 036 01 Martin (sklad proviantu a kuchynsko-  jedálenský blok,)</w:t>
      </w:r>
    </w:p>
    <w:p w14:paraId="16F4B6B8" w14:textId="77777777" w:rsidR="00042271" w:rsidRPr="00042271" w:rsidRDefault="00042271" w:rsidP="00042271">
      <w:pPr>
        <w:tabs>
          <w:tab w:val="clear" w:pos="2160"/>
          <w:tab w:val="clear" w:pos="2880"/>
          <w:tab w:val="clear" w:pos="4500"/>
        </w:tabs>
        <w:autoSpaceDN w:val="0"/>
        <w:spacing w:line="240" w:lineRule="atLeast"/>
        <w:ind w:left="709"/>
        <w:jc w:val="both"/>
        <w:rPr>
          <w:rFonts w:ascii="Times New Roman" w:hAnsi="Times New Roman"/>
          <w:color w:val="C00000"/>
          <w:sz w:val="24"/>
          <w:szCs w:val="24"/>
          <w:lang w:eastAsia="sk-SK"/>
        </w:rPr>
      </w:pPr>
      <w:r w:rsidRPr="00042271">
        <w:rPr>
          <w:rFonts w:ascii="Times New Roman" w:hAnsi="Times New Roman"/>
          <w:sz w:val="24"/>
          <w:szCs w:val="24"/>
          <w:lang w:eastAsia="sk-SK"/>
        </w:rPr>
        <w:t xml:space="preserve">Dodanie tovaru môže byť vykonané aj do iných miest dodania na území Slovenskej republiky, ako sú miesta dodania zmluvne dohodnuté v tomto ustanovení rámcovej dohody, pokiaľ sa na tom zmluvné strany dohodnú. Takéto doplnenie nového miesta dodania musí byť vykonané formou písomného dodatku k rámcovej dohode.           </w:t>
      </w:r>
    </w:p>
    <w:p w14:paraId="45126153" w14:textId="77777777" w:rsidR="00042271" w:rsidRPr="00042271" w:rsidRDefault="00042271" w:rsidP="00042271">
      <w:pPr>
        <w:tabs>
          <w:tab w:val="clear" w:pos="2160"/>
          <w:tab w:val="clear" w:pos="2880"/>
          <w:tab w:val="clear" w:pos="4500"/>
          <w:tab w:val="left" w:pos="2127"/>
          <w:tab w:val="center" w:pos="2268"/>
        </w:tabs>
        <w:spacing w:line="240" w:lineRule="atLeast"/>
        <w:ind w:left="709" w:hanging="709"/>
        <w:jc w:val="both"/>
        <w:rPr>
          <w:rFonts w:ascii="Times New Roman" w:hAnsi="Times New Roman"/>
          <w:sz w:val="24"/>
          <w:szCs w:val="24"/>
          <w:lang w:eastAsia="sk-SK"/>
        </w:rPr>
      </w:pPr>
      <w:bookmarkStart w:id="0" w:name="_Hlk198899896"/>
      <w:r w:rsidRPr="00042271">
        <w:rPr>
          <w:rFonts w:ascii="Times New Roman" w:hAnsi="Times New Roman"/>
          <w:b/>
          <w:bCs/>
          <w:sz w:val="24"/>
          <w:szCs w:val="24"/>
          <w:lang w:eastAsia="sk-SK"/>
        </w:rPr>
        <w:t>5.3.2</w:t>
      </w:r>
      <w:r w:rsidRPr="00042271">
        <w:rPr>
          <w:rFonts w:ascii="Times New Roman" w:hAnsi="Times New Roman"/>
          <w:sz w:val="24"/>
          <w:szCs w:val="24"/>
          <w:lang w:eastAsia="sk-SK"/>
        </w:rPr>
        <w:t xml:space="preserve"> </w:t>
      </w:r>
      <w:bookmarkEnd w:id="0"/>
      <w:r w:rsidRPr="00042271">
        <w:rPr>
          <w:rFonts w:ascii="Times New Roman" w:hAnsi="Times New Roman"/>
          <w:sz w:val="24"/>
          <w:szCs w:val="24"/>
          <w:lang w:eastAsia="sk-SK"/>
        </w:rPr>
        <w:tab/>
        <w:t xml:space="preserve">Predávajúci dodá tovar na základe akceptovanej objednávky do miesta dodania na vlastné náklady a nebezpečenstvo. Prepravu tovaru do miesta dodania určeného kupujúcim zabezpečí predávajúci v zmysle platných právnych predpisov o ochrane zdravia ľudí a životného prostredia vo vhodne vybavených dopravných prostriedkoch takým spôsobom, aby sa zachovala jeho zdravotná </w:t>
      </w:r>
      <w:proofErr w:type="spellStart"/>
      <w:r w:rsidRPr="00042271">
        <w:rPr>
          <w:rFonts w:ascii="Times New Roman" w:hAnsi="Times New Roman"/>
          <w:sz w:val="24"/>
          <w:szCs w:val="24"/>
          <w:lang w:eastAsia="sk-SK"/>
        </w:rPr>
        <w:t>nezávadnosť</w:t>
      </w:r>
      <w:proofErr w:type="spellEnd"/>
      <w:r w:rsidRPr="00042271">
        <w:rPr>
          <w:rFonts w:ascii="Times New Roman" w:hAnsi="Times New Roman"/>
          <w:sz w:val="24"/>
          <w:szCs w:val="24"/>
          <w:lang w:eastAsia="sk-SK"/>
        </w:rPr>
        <w:t xml:space="preserve"> a požadovaná kvalita v zmysle platných právnych predpisov a zároveň, aby tovaru v deň jeho dodania plynula najviac prvá tretina doby jeho spotreby. Za škodu spôsobenú porušením tejto povinnosti v plnej miere zodpovedá predávajúci. </w:t>
      </w:r>
    </w:p>
    <w:p w14:paraId="6D2C74A2" w14:textId="77777777" w:rsidR="00042271" w:rsidRPr="00042271" w:rsidRDefault="00042271" w:rsidP="00042271">
      <w:pPr>
        <w:tabs>
          <w:tab w:val="clear" w:pos="2160"/>
          <w:tab w:val="clear" w:pos="2880"/>
          <w:tab w:val="clear" w:pos="4500"/>
          <w:tab w:val="left" w:pos="2127"/>
          <w:tab w:val="center" w:pos="2268"/>
        </w:tabs>
        <w:spacing w:line="240" w:lineRule="atLeast"/>
        <w:ind w:left="709" w:hanging="709"/>
        <w:jc w:val="both"/>
        <w:rPr>
          <w:rFonts w:ascii="Times New Roman" w:eastAsia="Calibri" w:hAnsi="Times New Roman"/>
          <w:sz w:val="24"/>
          <w:szCs w:val="24"/>
          <w:lang w:eastAsia="en-US"/>
        </w:rPr>
      </w:pPr>
      <w:r w:rsidRPr="00042271">
        <w:rPr>
          <w:rFonts w:ascii="Times New Roman" w:hAnsi="Times New Roman"/>
          <w:b/>
          <w:bCs/>
          <w:sz w:val="24"/>
          <w:szCs w:val="24"/>
          <w:lang w:eastAsia="sk-SK"/>
        </w:rPr>
        <w:t>5.3.3</w:t>
      </w:r>
      <w:r w:rsidRPr="00042271">
        <w:rPr>
          <w:rFonts w:ascii="Times New Roman" w:hAnsi="Times New Roman"/>
          <w:b/>
          <w:bCs/>
          <w:sz w:val="24"/>
          <w:szCs w:val="24"/>
          <w:lang w:eastAsia="sk-SK"/>
        </w:rPr>
        <w:tab/>
      </w:r>
      <w:r w:rsidRPr="00042271">
        <w:rPr>
          <w:rFonts w:ascii="Times New Roman" w:hAnsi="Times New Roman"/>
          <w:sz w:val="24"/>
          <w:szCs w:val="24"/>
          <w:lang w:eastAsia="sk-SK"/>
        </w:rPr>
        <w:t>V prípade,</w:t>
      </w:r>
      <w:r w:rsidRPr="00042271">
        <w:rPr>
          <w:rFonts w:ascii="Times New Roman" w:eastAsia="Calibri" w:hAnsi="Times New Roman"/>
          <w:b/>
          <w:bCs/>
          <w:sz w:val="24"/>
          <w:szCs w:val="24"/>
          <w:lang w:eastAsia="en-US"/>
        </w:rPr>
        <w:t xml:space="preserve"> </w:t>
      </w:r>
      <w:r w:rsidRPr="00042271">
        <w:rPr>
          <w:rFonts w:ascii="Times New Roman" w:eastAsia="Calibri" w:hAnsi="Times New Roman"/>
          <w:sz w:val="24"/>
          <w:szCs w:val="24"/>
          <w:lang w:eastAsia="en-US"/>
        </w:rPr>
        <w:t>ak predávajúci bude dodávať tovar vo vratných obaloch (v prepravkách a pod.), druh a počet</w:t>
      </w:r>
      <w:r w:rsidRPr="00042271">
        <w:rPr>
          <w:rFonts w:ascii="Times New Roman" w:eastAsia="Calibri" w:hAnsi="Times New Roman"/>
          <w:b/>
          <w:bCs/>
          <w:sz w:val="24"/>
          <w:szCs w:val="24"/>
          <w:lang w:eastAsia="en-US"/>
        </w:rPr>
        <w:t xml:space="preserve"> </w:t>
      </w:r>
      <w:r w:rsidRPr="00042271">
        <w:rPr>
          <w:rFonts w:ascii="Times New Roman" w:eastAsia="Calibri" w:hAnsi="Times New Roman"/>
          <w:sz w:val="24"/>
          <w:szCs w:val="24"/>
          <w:lang w:eastAsia="en-US"/>
        </w:rPr>
        <w:t>vratných</w:t>
      </w:r>
      <w:r w:rsidRPr="00042271">
        <w:rPr>
          <w:rFonts w:ascii="Times New Roman" w:eastAsia="Calibri" w:hAnsi="Times New Roman"/>
          <w:b/>
          <w:bCs/>
          <w:sz w:val="24"/>
          <w:szCs w:val="24"/>
          <w:lang w:eastAsia="en-US"/>
        </w:rPr>
        <w:t xml:space="preserve"> </w:t>
      </w:r>
      <w:r w:rsidRPr="00042271">
        <w:rPr>
          <w:rFonts w:ascii="Times New Roman" w:eastAsia="Calibri" w:hAnsi="Times New Roman"/>
          <w:sz w:val="24"/>
          <w:szCs w:val="24"/>
          <w:lang w:eastAsia="en-US"/>
        </w:rPr>
        <w:t>obal je povinný označiť na dodacom liste (faktúre). Obeh vratných obalov bude založený na výmennom systéme a predávajúci nebude kupujúcemu fakturovať cenu vratných obalov. Kupujúci bude vratné obaly, v ktorých bol tovar uložený, vracať predávajúcemu pri nasledujúcej dodávke tovaru. V prípade ukončenia zmluvného vzťahu je kupujúci povinný vrátiť predávajúcemu vratné obaly do 30 kalendárnych dní od poslednej dodávky. Náklady spojené s vrátením vratných obalov znáša predávajúci.</w:t>
      </w:r>
      <w:r w:rsidRPr="00042271">
        <w:rPr>
          <w:rFonts w:ascii="Times New Roman" w:eastAsia="Calibri" w:hAnsi="Times New Roman"/>
          <w:b/>
          <w:bCs/>
          <w:sz w:val="24"/>
          <w:szCs w:val="24"/>
          <w:lang w:eastAsia="en-US"/>
        </w:rPr>
        <w:t xml:space="preserve"> </w:t>
      </w:r>
    </w:p>
    <w:p w14:paraId="5D834FA1" w14:textId="69FD4241" w:rsidR="00042271" w:rsidRPr="00042271" w:rsidRDefault="00042271" w:rsidP="00042271">
      <w:pPr>
        <w:tabs>
          <w:tab w:val="clear" w:pos="2160"/>
          <w:tab w:val="clear" w:pos="2880"/>
          <w:tab w:val="clear" w:pos="4500"/>
          <w:tab w:val="left" w:pos="993"/>
          <w:tab w:val="left" w:pos="2127"/>
        </w:tabs>
        <w:spacing w:line="240" w:lineRule="atLeast"/>
        <w:ind w:left="709" w:hanging="709"/>
        <w:contextualSpacing/>
        <w:jc w:val="both"/>
        <w:rPr>
          <w:rFonts w:ascii="Calibri" w:eastAsia="Calibri" w:hAnsi="Calibri"/>
          <w:sz w:val="24"/>
          <w:szCs w:val="24"/>
          <w:lang w:eastAsia="en-US"/>
        </w:rPr>
      </w:pPr>
      <w:r w:rsidRPr="00042271">
        <w:rPr>
          <w:rFonts w:ascii="Times New Roman" w:eastAsia="Calibri" w:hAnsi="Times New Roman"/>
          <w:b/>
          <w:bCs/>
          <w:sz w:val="24"/>
          <w:szCs w:val="24"/>
          <w:lang w:eastAsia="en-US"/>
        </w:rPr>
        <w:t>5.3.4</w:t>
      </w:r>
      <w:r w:rsidRPr="00042271">
        <w:rPr>
          <w:rFonts w:ascii="Calibri" w:eastAsia="Calibri" w:hAnsi="Calibri"/>
          <w:sz w:val="24"/>
          <w:szCs w:val="24"/>
          <w:lang w:eastAsia="en-US"/>
        </w:rPr>
        <w:t xml:space="preserve"> </w:t>
      </w:r>
      <w:r w:rsidRPr="00042271">
        <w:rPr>
          <w:rFonts w:ascii="Calibri" w:eastAsia="Calibri" w:hAnsi="Calibri"/>
          <w:sz w:val="24"/>
          <w:szCs w:val="24"/>
          <w:lang w:eastAsia="en-US"/>
        </w:rPr>
        <w:tab/>
      </w:r>
      <w:r w:rsidRPr="00042271">
        <w:rPr>
          <w:rFonts w:ascii="Times New Roman" w:eastAsia="Calibri" w:hAnsi="Times New Roman"/>
          <w:sz w:val="24"/>
          <w:szCs w:val="24"/>
          <w:lang w:eastAsia="en-US"/>
        </w:rPr>
        <w:t xml:space="preserve">Predávajúci je povinný vyzvať kupujúceho na prevzatie tovaru v mieste jeho dodania minimálne </w:t>
      </w:r>
      <w:r>
        <w:rPr>
          <w:rFonts w:ascii="Times New Roman" w:eastAsia="Calibri" w:hAnsi="Times New Roman"/>
          <w:sz w:val="24"/>
          <w:szCs w:val="24"/>
          <w:lang w:eastAsia="en-US"/>
        </w:rPr>
        <w:t>2</w:t>
      </w:r>
      <w:r w:rsidRPr="00042271">
        <w:rPr>
          <w:rFonts w:ascii="Times New Roman" w:eastAsia="Calibri" w:hAnsi="Times New Roman"/>
          <w:sz w:val="24"/>
          <w:szCs w:val="24"/>
          <w:lang w:eastAsia="en-US"/>
        </w:rPr>
        <w:t xml:space="preserve"> pracovné dni pred plánovaným termínom dodania tovaru. Dodanie tovaru je možné výhradne v pracovné dni a v čase určenom kupujúcim v akceptovanej objednávke. </w:t>
      </w:r>
    </w:p>
    <w:p w14:paraId="1192B92B" w14:textId="77777777" w:rsidR="00042271" w:rsidRPr="00042271" w:rsidRDefault="00042271" w:rsidP="00042271">
      <w:pPr>
        <w:tabs>
          <w:tab w:val="clear" w:pos="2160"/>
          <w:tab w:val="clear" w:pos="2880"/>
          <w:tab w:val="clear" w:pos="4500"/>
        </w:tabs>
        <w:autoSpaceDN w:val="0"/>
        <w:ind w:left="708" w:hanging="708"/>
        <w:jc w:val="both"/>
        <w:rPr>
          <w:rFonts w:ascii="Times New Roman" w:hAnsi="Times New Roman"/>
          <w:b/>
          <w:color w:val="C00000"/>
          <w:sz w:val="24"/>
          <w:szCs w:val="24"/>
          <w:lang w:eastAsia="sk-SK"/>
        </w:rPr>
      </w:pPr>
      <w:r w:rsidRPr="00042271">
        <w:rPr>
          <w:rFonts w:ascii="Times New Roman" w:hAnsi="Times New Roman"/>
          <w:b/>
          <w:sz w:val="24"/>
          <w:szCs w:val="24"/>
          <w:lang w:eastAsia="sk-SK"/>
        </w:rPr>
        <w:t>5.3.5</w:t>
      </w:r>
      <w:r w:rsidRPr="00042271">
        <w:rPr>
          <w:rFonts w:ascii="Times New Roman" w:hAnsi="Times New Roman"/>
          <w:sz w:val="24"/>
          <w:szCs w:val="24"/>
          <w:lang w:eastAsia="sk-SK"/>
        </w:rPr>
        <w:t xml:space="preserve"> </w:t>
      </w:r>
      <w:r w:rsidRPr="00042271">
        <w:rPr>
          <w:rFonts w:ascii="Times New Roman" w:hAnsi="Times New Roman"/>
          <w:sz w:val="24"/>
          <w:szCs w:val="24"/>
          <w:lang w:eastAsia="sk-SK"/>
        </w:rPr>
        <w:tab/>
        <w:t xml:space="preserve">Dodanie a prevzatie tovaru v mieste dodania potvrdia podpismi oprávnené osoby zmluvných strán  na dodacom liste. Dodací list, ktorý vyhotoví predávajúci obsahuje minimálne nasledovné údaje: identifikačné údaje zmluvných strán, číslo akceptovanej objednávky, na základe ktorej bude tovar dodávaný, druh a množstvo dodávaného tovaru, záručné lehoty, jednotková cena tovaru, základ dane v eurách pri uplatnení príslušnej sadzby </w:t>
      </w:r>
      <w:r w:rsidRPr="00042271">
        <w:rPr>
          <w:rFonts w:ascii="Times New Roman" w:hAnsi="Times New Roman"/>
          <w:sz w:val="24"/>
          <w:szCs w:val="24"/>
          <w:lang w:eastAsia="sk-SK"/>
        </w:rPr>
        <w:lastRenderedPageBreak/>
        <w:t xml:space="preserve">dane </w:t>
      </w:r>
      <w:r w:rsidRPr="00042271">
        <w:rPr>
          <w:rFonts w:ascii="Times New Roman" w:hAnsi="Times New Roman"/>
          <w:i/>
          <w:sz w:val="24"/>
          <w:szCs w:val="24"/>
          <w:lang w:eastAsia="sk-SK"/>
        </w:rPr>
        <w:t>(ak predávajúci bude platiteľom DPH)</w:t>
      </w:r>
      <w:r w:rsidRPr="00042271">
        <w:rPr>
          <w:rFonts w:ascii="Times New Roman" w:hAnsi="Times New Roman"/>
          <w:sz w:val="24"/>
          <w:szCs w:val="24"/>
          <w:lang w:eastAsia="sk-SK"/>
        </w:rPr>
        <w:t xml:space="preserve">, uplatnenú sadzbu DPH uvedenú v percentách </w:t>
      </w:r>
      <w:bookmarkStart w:id="1" w:name="_Hlk192513749"/>
      <w:r w:rsidRPr="00042271">
        <w:rPr>
          <w:rFonts w:ascii="Times New Roman" w:hAnsi="Times New Roman"/>
          <w:i/>
          <w:sz w:val="24"/>
          <w:szCs w:val="24"/>
          <w:lang w:eastAsia="sk-SK"/>
        </w:rPr>
        <w:t>(ak predávajúci bude platiteľom DPH)</w:t>
      </w:r>
      <w:bookmarkEnd w:id="1"/>
      <w:r w:rsidRPr="00042271">
        <w:rPr>
          <w:rFonts w:ascii="Times New Roman" w:hAnsi="Times New Roman"/>
          <w:sz w:val="24"/>
          <w:szCs w:val="24"/>
          <w:lang w:eastAsia="sk-SK"/>
        </w:rPr>
        <w:t>, výšku DPH spolu v eurách</w:t>
      </w:r>
      <w:r w:rsidRPr="00042271">
        <w:rPr>
          <w:rFonts w:ascii="Times New Roman" w:hAnsi="Times New Roman"/>
          <w:i/>
          <w:sz w:val="24"/>
          <w:szCs w:val="24"/>
          <w:lang w:eastAsia="sk-SK"/>
        </w:rPr>
        <w:t xml:space="preserve"> (ak predávajúci bude platiteľom DPH)</w:t>
      </w:r>
      <w:r w:rsidRPr="00042271">
        <w:rPr>
          <w:rFonts w:ascii="Times New Roman" w:hAnsi="Times New Roman"/>
          <w:sz w:val="24"/>
          <w:szCs w:val="24"/>
          <w:lang w:eastAsia="sk-SK"/>
        </w:rPr>
        <w:t xml:space="preserve">, celkovú cenu tovaru v eurách, miesto dodania a prevzatia tovaru, meno a priezvisko oprávnených osôb zmluvných strán potvrdzujúcich dodanie a prevzatie tovaru a dátum odovzdania a prevzatia tovaru a iné skutočnosti, na ktorých sa zmluvné strany môžu dohodnúť. </w:t>
      </w:r>
    </w:p>
    <w:p w14:paraId="44D66CC1" w14:textId="77777777" w:rsidR="00042271" w:rsidRPr="00042271" w:rsidRDefault="00042271" w:rsidP="00042271">
      <w:pPr>
        <w:tabs>
          <w:tab w:val="clear" w:pos="2160"/>
          <w:tab w:val="clear" w:pos="2880"/>
          <w:tab w:val="clear" w:pos="4500"/>
        </w:tabs>
        <w:autoSpaceDN w:val="0"/>
        <w:spacing w:line="240" w:lineRule="atLeast"/>
        <w:ind w:left="708" w:hanging="708"/>
        <w:jc w:val="both"/>
        <w:rPr>
          <w:rFonts w:ascii="Times New Roman" w:hAnsi="Times New Roman"/>
          <w:sz w:val="24"/>
          <w:szCs w:val="24"/>
          <w:lang w:eastAsia="sk-SK"/>
        </w:rPr>
      </w:pPr>
      <w:r w:rsidRPr="00042271">
        <w:rPr>
          <w:rFonts w:ascii="Times New Roman" w:hAnsi="Times New Roman"/>
          <w:b/>
          <w:sz w:val="24"/>
          <w:szCs w:val="24"/>
          <w:lang w:eastAsia="sk-SK"/>
        </w:rPr>
        <w:t xml:space="preserve">5.3.6 </w:t>
      </w:r>
      <w:r w:rsidRPr="00042271">
        <w:rPr>
          <w:rFonts w:ascii="Times New Roman" w:hAnsi="Times New Roman"/>
          <w:b/>
          <w:sz w:val="24"/>
          <w:szCs w:val="24"/>
          <w:lang w:eastAsia="sk-SK"/>
        </w:rPr>
        <w:tab/>
      </w:r>
      <w:r w:rsidRPr="00042271">
        <w:rPr>
          <w:rFonts w:ascii="Times New Roman" w:hAnsi="Times New Roman"/>
          <w:sz w:val="24"/>
          <w:szCs w:val="24"/>
          <w:lang w:eastAsia="sk-SK"/>
        </w:rPr>
        <w:t xml:space="preserve">Kupujúci je oprávnený odmietnuť dodanie tovaru v celom rozsahu, ak tovar nie je dodaný kompletný (napr. chýbajúce množstvo podľa dodacieho listu), alebo tovar nezodpovedá podmienkam tejto rámcovej dohody alebo akceptovanej objednávky (napr. iný tovar).  </w:t>
      </w:r>
    </w:p>
    <w:p w14:paraId="7117028D" w14:textId="77777777" w:rsidR="00042271" w:rsidRPr="00042271" w:rsidRDefault="00042271" w:rsidP="00042271">
      <w:pPr>
        <w:tabs>
          <w:tab w:val="clear" w:pos="2160"/>
          <w:tab w:val="clear" w:pos="2880"/>
          <w:tab w:val="clear" w:pos="4500"/>
        </w:tabs>
        <w:autoSpaceDN w:val="0"/>
        <w:spacing w:line="240" w:lineRule="atLeast"/>
        <w:ind w:left="708" w:hanging="708"/>
        <w:jc w:val="both"/>
        <w:rPr>
          <w:rFonts w:ascii="Times New Roman" w:hAnsi="Times New Roman"/>
          <w:color w:val="C00000"/>
          <w:sz w:val="24"/>
          <w:szCs w:val="24"/>
          <w:lang w:eastAsia="sk-SK"/>
        </w:rPr>
      </w:pPr>
      <w:r w:rsidRPr="00042271">
        <w:rPr>
          <w:rFonts w:ascii="Times New Roman" w:hAnsi="Times New Roman"/>
          <w:b/>
          <w:sz w:val="24"/>
          <w:szCs w:val="24"/>
          <w:lang w:eastAsia="sk-SK"/>
        </w:rPr>
        <w:t xml:space="preserve">5.3.7 </w:t>
      </w:r>
      <w:r w:rsidRPr="00042271">
        <w:rPr>
          <w:rFonts w:ascii="Times New Roman" w:hAnsi="Times New Roman"/>
          <w:b/>
          <w:sz w:val="24"/>
          <w:szCs w:val="24"/>
          <w:lang w:eastAsia="sk-SK"/>
        </w:rPr>
        <w:tab/>
      </w:r>
      <w:r w:rsidRPr="00042271">
        <w:rPr>
          <w:rFonts w:ascii="Times New Roman" w:hAnsi="Times New Roman"/>
          <w:sz w:val="24"/>
          <w:szCs w:val="24"/>
          <w:lang w:eastAsia="sk-SK"/>
        </w:rPr>
        <w:t xml:space="preserve">Kupujúci je povinný pri preberaní tovaru vykonať v mieste dodania prehliadku tovaru. Kupujúci je oprávnený odmietnuť prevzatie toho tovaru, na ktorom zistí pri prehliadke zjavné vady, pričom túto skutočnosť zapíše do dodacieho listu.  </w:t>
      </w:r>
    </w:p>
    <w:p w14:paraId="1AC9BE48" w14:textId="77777777" w:rsidR="00042271" w:rsidRPr="00042271" w:rsidRDefault="00042271" w:rsidP="00042271">
      <w:pPr>
        <w:tabs>
          <w:tab w:val="clear" w:pos="2160"/>
          <w:tab w:val="clear" w:pos="2880"/>
          <w:tab w:val="clear" w:pos="4500"/>
          <w:tab w:val="center" w:pos="993"/>
          <w:tab w:val="center" w:pos="1134"/>
        </w:tabs>
        <w:autoSpaceDN w:val="0"/>
        <w:ind w:left="709" w:hanging="709"/>
        <w:jc w:val="both"/>
        <w:rPr>
          <w:rFonts w:ascii="Times New Roman" w:hAnsi="Times New Roman"/>
          <w:bCs/>
          <w:sz w:val="24"/>
          <w:szCs w:val="24"/>
          <w:lang w:eastAsia="sk-SK"/>
        </w:rPr>
      </w:pPr>
      <w:r w:rsidRPr="00042271">
        <w:rPr>
          <w:rFonts w:ascii="Times New Roman" w:hAnsi="Times New Roman"/>
          <w:b/>
          <w:sz w:val="24"/>
          <w:szCs w:val="24"/>
          <w:lang w:eastAsia="sk-SK"/>
        </w:rPr>
        <w:t>5.3.8</w:t>
      </w:r>
      <w:r w:rsidRPr="00042271">
        <w:rPr>
          <w:rFonts w:ascii="Times New Roman" w:hAnsi="Times New Roman"/>
          <w:bCs/>
          <w:sz w:val="24"/>
          <w:szCs w:val="24"/>
          <w:lang w:eastAsia="sk-SK"/>
        </w:rPr>
        <w:t xml:space="preserve"> </w:t>
      </w:r>
      <w:r w:rsidRPr="00042271">
        <w:rPr>
          <w:rFonts w:ascii="Times New Roman" w:hAnsi="Times New Roman"/>
          <w:bCs/>
          <w:sz w:val="24"/>
          <w:szCs w:val="24"/>
          <w:lang w:eastAsia="sk-SK"/>
        </w:rPr>
        <w:tab/>
        <w:t xml:space="preserve">Pri výkone práv a povinností vyplývajúcich z tejto rámcovej dohody je predávajúci povinný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spojenými s predmetom plnenia, vykonávania prác v stanovenej dobe a pod. Predávajúci bude povinný strpieť obmedzenia vyplývajúce z ochrany utajovaných skutočností, ktoré stanoví kupujúci. O povolení vstupu do priestorov kupujúceho rozhoduje na základe žiadosti predávajúceho oprávnená osoba kupujúceho. V žiadosti predloženej predávajúcim bude uvedené meno, priezvisko, dátum a rok narodenia a číslo dokladu totožnosti osoby, ktorá žiada o povolenie vstupu (v prípade žiadosti o vjazd motorového vozidla sa v žiadosti uvedie typ, </w:t>
      </w:r>
      <w:proofErr w:type="spellStart"/>
      <w:r w:rsidRPr="00042271">
        <w:rPr>
          <w:rFonts w:ascii="Times New Roman" w:hAnsi="Times New Roman"/>
          <w:bCs/>
          <w:sz w:val="24"/>
          <w:szCs w:val="24"/>
          <w:lang w:eastAsia="sk-SK"/>
        </w:rPr>
        <w:t>EČV</w:t>
      </w:r>
      <w:proofErr w:type="spellEnd"/>
      <w:r w:rsidRPr="00042271">
        <w:rPr>
          <w:rFonts w:ascii="Times New Roman" w:hAnsi="Times New Roman"/>
          <w:bCs/>
          <w:sz w:val="24"/>
          <w:szCs w:val="24"/>
          <w:lang w:eastAsia="sk-SK"/>
        </w:rPr>
        <w:t xml:space="preserve"> a farba vozidla). Kupujúci si vyhradzuje právo zamietnuť žiadosť predávajúceho o povolenie vstupu osôb, resp. motorových vozidiel, do priestorov kupujúceho, a to aj bez udania dôvodu. Predávajúci poučí svojich pracovníkov o tom, že poskytol predmetné osobné údaje kupujúcemu za účelom plnenia tejto rámcovej dohody. Kupujúci sa zaväzuje osobné údaje poskytnuté predávajúcim náležite chrániť a spracúvať výlučne len za účelom uvedeným v tomto bode rámcovej dohody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 v znení neskorších predpisov. Predávajúci bude zodpovedný za škody spôsobené na majetku Slovenskej republiky v správe kupujúceho pri výkone práv a povinností vyplývajúcich mu z tejto rámcovej dohody.</w:t>
      </w:r>
    </w:p>
    <w:p w14:paraId="489588BA" w14:textId="77777777" w:rsidR="00042271" w:rsidRPr="00042271" w:rsidRDefault="00042271" w:rsidP="00042271">
      <w:pPr>
        <w:tabs>
          <w:tab w:val="clear" w:pos="2160"/>
          <w:tab w:val="clear" w:pos="2880"/>
          <w:tab w:val="clear" w:pos="4500"/>
          <w:tab w:val="center" w:pos="993"/>
          <w:tab w:val="center" w:pos="1134"/>
        </w:tabs>
        <w:autoSpaceDN w:val="0"/>
        <w:ind w:left="709" w:hanging="709"/>
        <w:jc w:val="both"/>
        <w:rPr>
          <w:rFonts w:ascii="Times New Roman" w:hAnsi="Times New Roman"/>
          <w:bCs/>
          <w:sz w:val="24"/>
          <w:szCs w:val="24"/>
          <w:lang w:eastAsia="sk-SK"/>
        </w:rPr>
      </w:pPr>
      <w:r w:rsidRPr="00042271">
        <w:rPr>
          <w:rFonts w:ascii="Times New Roman" w:hAnsi="Times New Roman"/>
          <w:b/>
          <w:sz w:val="24"/>
          <w:szCs w:val="24"/>
          <w:lang w:eastAsia="sk-SK"/>
        </w:rPr>
        <w:t>5.3.9</w:t>
      </w:r>
      <w:r w:rsidRPr="00042271">
        <w:rPr>
          <w:rFonts w:ascii="Times New Roman" w:hAnsi="Times New Roman"/>
          <w:b/>
          <w:sz w:val="24"/>
          <w:szCs w:val="24"/>
          <w:lang w:eastAsia="sk-SK"/>
        </w:rPr>
        <w:tab/>
      </w:r>
      <w:r w:rsidRPr="00042271">
        <w:rPr>
          <w:rFonts w:ascii="Times New Roman" w:hAnsi="Times New Roman"/>
          <w:bCs/>
          <w:sz w:val="24"/>
          <w:szCs w:val="24"/>
          <w:lang w:eastAsia="sk-SK"/>
        </w:rPr>
        <w:t>Predávajúci je povinný uvádzať záručné lehoty pre každý dodaný tovar v dodacích listoch alebo priamo na tovare tak, aby bolo možné odkontrolovať dodržiavanie neprekročenia prvej tretiny doby spotreby v čase dodania.</w:t>
      </w:r>
    </w:p>
    <w:p w14:paraId="2BAB26BB" w14:textId="77777777" w:rsidR="00042271" w:rsidRPr="00042271" w:rsidRDefault="00042271" w:rsidP="00042271">
      <w:pPr>
        <w:tabs>
          <w:tab w:val="clear" w:pos="2160"/>
          <w:tab w:val="clear" w:pos="2880"/>
          <w:tab w:val="clear" w:pos="4500"/>
          <w:tab w:val="center" w:pos="993"/>
          <w:tab w:val="center" w:pos="1134"/>
        </w:tabs>
        <w:autoSpaceDN w:val="0"/>
        <w:ind w:left="709" w:hanging="709"/>
        <w:jc w:val="both"/>
        <w:rPr>
          <w:rFonts w:ascii="Times New Roman" w:hAnsi="Times New Roman"/>
          <w:bCs/>
          <w:sz w:val="24"/>
          <w:szCs w:val="24"/>
          <w:lang w:eastAsia="sk-SK"/>
        </w:rPr>
      </w:pPr>
      <w:r w:rsidRPr="00042271">
        <w:rPr>
          <w:rFonts w:ascii="Times New Roman" w:hAnsi="Times New Roman"/>
          <w:b/>
          <w:sz w:val="24"/>
          <w:szCs w:val="24"/>
          <w:lang w:eastAsia="sk-SK"/>
        </w:rPr>
        <w:t>5.3.10</w:t>
      </w:r>
      <w:r w:rsidRPr="00042271">
        <w:rPr>
          <w:rFonts w:ascii="Times New Roman" w:hAnsi="Times New Roman"/>
          <w:b/>
          <w:sz w:val="24"/>
          <w:szCs w:val="24"/>
          <w:lang w:eastAsia="sk-SK"/>
        </w:rPr>
        <w:tab/>
      </w:r>
      <w:r w:rsidRPr="00042271">
        <w:rPr>
          <w:rFonts w:ascii="Times New Roman" w:hAnsi="Times New Roman"/>
          <w:bCs/>
          <w:sz w:val="24"/>
          <w:szCs w:val="24"/>
          <w:lang w:eastAsia="sk-SK"/>
        </w:rPr>
        <w:t>Predávajúci zodpovedá za kvalitu tovaru, ktorá musí byť v súlade so zákonom NR SR č. 152/1995 Z. z. o potravinách v znení neskorších predpisov a s ostatnými všeobecne záväznými právnymi predpismi platnými na území SR. V prípade porušenia všeobecne záväzných právnych predpisov platných na území SR týkajúcich sa zabezpečenia bezpečnosti potravín zo strany predávajúceho a prípadného zistenia tohto porušenia zo strany kontrolného orgánu, sa predávajúci zaväzuje zaplatiť kupujúcemu všetky náklady súvisiace s prípadným sankčným postihom kupujúceho kontrolným orgánom, ako i nahradiť kupujúcemu hodnotu sankčného postihu v plnej výške.</w:t>
      </w:r>
    </w:p>
    <w:p w14:paraId="5FF9A1A2" w14:textId="77777777" w:rsidR="00042271" w:rsidRPr="00042271" w:rsidRDefault="00042271" w:rsidP="00042271">
      <w:pPr>
        <w:widowControl w:val="0"/>
        <w:tabs>
          <w:tab w:val="clear" w:pos="2160"/>
          <w:tab w:val="clear" w:pos="2880"/>
          <w:tab w:val="clear" w:pos="4500"/>
        </w:tabs>
        <w:autoSpaceDE w:val="0"/>
        <w:autoSpaceDN w:val="0"/>
        <w:adjustRightInd w:val="0"/>
        <w:ind w:left="709" w:hanging="709"/>
        <w:contextualSpacing/>
        <w:jc w:val="both"/>
        <w:rPr>
          <w:rFonts w:ascii="Times New Roman" w:hAnsi="Times New Roman"/>
          <w:sz w:val="24"/>
          <w:szCs w:val="24"/>
          <w:lang w:eastAsia="en-US"/>
        </w:rPr>
      </w:pPr>
      <w:r w:rsidRPr="00042271">
        <w:rPr>
          <w:rFonts w:ascii="Times New Roman" w:hAnsi="Times New Roman"/>
          <w:b/>
          <w:sz w:val="24"/>
          <w:lang w:eastAsia="en-US"/>
        </w:rPr>
        <w:t>5.3.11</w:t>
      </w:r>
      <w:r w:rsidRPr="00042271">
        <w:rPr>
          <w:rFonts w:ascii="Times New Roman" w:hAnsi="Times New Roman"/>
          <w:b/>
          <w:sz w:val="24"/>
          <w:lang w:eastAsia="en-US"/>
        </w:rPr>
        <w:tab/>
      </w:r>
      <w:r w:rsidRPr="00042271">
        <w:rPr>
          <w:rFonts w:ascii="Times New Roman" w:hAnsi="Times New Roman"/>
          <w:bCs/>
          <w:sz w:val="24"/>
          <w:szCs w:val="24"/>
        </w:rPr>
        <w:t>Predávajúci prehlasuje, že je držiteľom nasledovných dokladov a dokumentov, ktoré predložil kupujúcemu pred uzavretím tejto rámcovej dohody:</w:t>
      </w:r>
    </w:p>
    <w:p w14:paraId="06BAAB8E" w14:textId="77777777" w:rsidR="00042271" w:rsidRPr="00042271" w:rsidRDefault="00042271" w:rsidP="00042271">
      <w:pPr>
        <w:numPr>
          <w:ilvl w:val="0"/>
          <w:numId w:val="12"/>
        </w:numPr>
        <w:tabs>
          <w:tab w:val="clear" w:pos="2160"/>
          <w:tab w:val="clear" w:pos="2880"/>
          <w:tab w:val="clear" w:pos="4500"/>
          <w:tab w:val="left" w:pos="1134"/>
        </w:tabs>
        <w:autoSpaceDE w:val="0"/>
        <w:autoSpaceDN w:val="0"/>
        <w:adjustRightInd w:val="0"/>
        <w:ind w:left="709"/>
        <w:contextualSpacing/>
        <w:jc w:val="both"/>
        <w:rPr>
          <w:rFonts w:ascii="Times New Roman" w:eastAsia="Microsoft Sans Serif" w:hAnsi="Times New Roman"/>
          <w:color w:val="000000"/>
          <w:sz w:val="24"/>
          <w:szCs w:val="24"/>
        </w:rPr>
      </w:pPr>
      <w:r w:rsidRPr="00042271">
        <w:rPr>
          <w:rFonts w:ascii="Times New Roman" w:hAnsi="Times New Roman"/>
          <w:sz w:val="24"/>
          <w:szCs w:val="24"/>
        </w:rPr>
        <w:t xml:space="preserve">platné potvrdenie Štátnej veterinárnej a potravinovej správy SR ( </w:t>
      </w:r>
      <w:proofErr w:type="spellStart"/>
      <w:r w:rsidRPr="00042271">
        <w:rPr>
          <w:rFonts w:ascii="Times New Roman" w:hAnsi="Times New Roman"/>
          <w:sz w:val="24"/>
          <w:szCs w:val="24"/>
        </w:rPr>
        <w:t>ŠVPS</w:t>
      </w:r>
      <w:proofErr w:type="spellEnd"/>
      <w:r w:rsidRPr="00042271">
        <w:rPr>
          <w:rFonts w:ascii="Times New Roman" w:hAnsi="Times New Roman"/>
          <w:sz w:val="24"/>
          <w:szCs w:val="24"/>
        </w:rPr>
        <w:t xml:space="preserve"> SR), prípadne Regionálnej veterinárnej a potravinovej správy Slovenskej republiky, o zapísaní prevádzkarne predávajúceho do zoznamu </w:t>
      </w:r>
      <w:proofErr w:type="spellStart"/>
      <w:r w:rsidRPr="00042271">
        <w:rPr>
          <w:rFonts w:ascii="Times New Roman" w:hAnsi="Times New Roman"/>
          <w:sz w:val="24"/>
          <w:szCs w:val="24"/>
        </w:rPr>
        <w:t>ŠVPS</w:t>
      </w:r>
      <w:proofErr w:type="spellEnd"/>
      <w:r w:rsidRPr="00042271">
        <w:rPr>
          <w:rFonts w:ascii="Times New Roman" w:hAnsi="Times New Roman"/>
          <w:sz w:val="24"/>
          <w:szCs w:val="24"/>
        </w:rPr>
        <w:t xml:space="preserve"> SR, preukazujúci súhlas štátneho orgánu so skladovaním a distribúciou potravín, že prevádzka predávajúceho vyhovuje podmienkam a legislatíve platnej v EÚ</w:t>
      </w:r>
      <w:r w:rsidRPr="00042271">
        <w:rPr>
          <w:rFonts w:ascii="Times New Roman" w:eastAsia="Microsoft Sans Serif" w:hAnsi="Times New Roman"/>
          <w:color w:val="000000"/>
          <w:sz w:val="24"/>
          <w:szCs w:val="24"/>
        </w:rPr>
        <w:t>,</w:t>
      </w:r>
    </w:p>
    <w:p w14:paraId="4254290C" w14:textId="77777777" w:rsidR="00042271" w:rsidRPr="00042271" w:rsidRDefault="00042271" w:rsidP="00042271">
      <w:pPr>
        <w:numPr>
          <w:ilvl w:val="0"/>
          <w:numId w:val="12"/>
        </w:numPr>
        <w:tabs>
          <w:tab w:val="clear" w:pos="2160"/>
          <w:tab w:val="clear" w:pos="2880"/>
          <w:tab w:val="clear" w:pos="4500"/>
          <w:tab w:val="left" w:pos="1134"/>
        </w:tabs>
        <w:autoSpaceDE w:val="0"/>
        <w:autoSpaceDN w:val="0"/>
        <w:adjustRightInd w:val="0"/>
        <w:ind w:left="709"/>
        <w:contextualSpacing/>
        <w:jc w:val="both"/>
        <w:rPr>
          <w:rFonts w:ascii="Times New Roman" w:eastAsia="Microsoft Sans Serif" w:hAnsi="Times New Roman"/>
          <w:color w:val="000000"/>
          <w:sz w:val="24"/>
          <w:szCs w:val="24"/>
        </w:rPr>
      </w:pPr>
      <w:r w:rsidRPr="00042271">
        <w:rPr>
          <w:rFonts w:ascii="Times New Roman" w:hAnsi="Times New Roman"/>
          <w:sz w:val="24"/>
          <w:szCs w:val="24"/>
        </w:rPr>
        <w:lastRenderedPageBreak/>
        <w:t>platné potvrdenie o hygienickej spôsobilosti dopravného prostriedku na prepravu potravín a surovín v zmysle potravinového kódexu SR. V prípade, ak sa dodanie tovaru  bude vykonávať na základe zmluvného vzťahu s dopravcom, predávajúci predloží uzavretú zmluvu s dopravcom a potvrdenie hygienickej spôsobilosti na motorové vozidlá, ktoré sú spôsobilé na prepravu predmetu zákazky.</w:t>
      </w:r>
      <w:r w:rsidRPr="00042271">
        <w:rPr>
          <w:rFonts w:ascii="Times New Roman" w:eastAsia="Microsoft Sans Serif" w:hAnsi="Times New Roman"/>
          <w:color w:val="000000"/>
          <w:sz w:val="24"/>
          <w:szCs w:val="24"/>
        </w:rPr>
        <w:t xml:space="preserve"> </w:t>
      </w:r>
    </w:p>
    <w:p w14:paraId="31B78F9F" w14:textId="77777777" w:rsidR="00042271" w:rsidRPr="00042271" w:rsidRDefault="00042271" w:rsidP="00042271">
      <w:pPr>
        <w:tabs>
          <w:tab w:val="clear" w:pos="2160"/>
          <w:tab w:val="clear" w:pos="2880"/>
          <w:tab w:val="clear" w:pos="4500"/>
          <w:tab w:val="center" w:pos="993"/>
          <w:tab w:val="center" w:pos="1134"/>
        </w:tabs>
        <w:autoSpaceDN w:val="0"/>
        <w:ind w:left="709" w:hanging="709"/>
        <w:jc w:val="both"/>
        <w:rPr>
          <w:rFonts w:ascii="Times New Roman" w:hAnsi="Times New Roman"/>
          <w:bCs/>
          <w:sz w:val="24"/>
          <w:szCs w:val="24"/>
          <w:lang w:eastAsia="sk-SK"/>
        </w:rPr>
      </w:pPr>
      <w:r w:rsidRPr="00042271">
        <w:rPr>
          <w:rFonts w:ascii="Times New Roman" w:hAnsi="Times New Roman"/>
          <w:b/>
          <w:sz w:val="24"/>
          <w:szCs w:val="24"/>
          <w:lang w:eastAsia="sk-SK"/>
        </w:rPr>
        <w:t>5.3.12</w:t>
      </w:r>
      <w:r w:rsidRPr="00042271">
        <w:rPr>
          <w:rFonts w:ascii="Times New Roman" w:hAnsi="Times New Roman"/>
          <w:b/>
          <w:sz w:val="24"/>
          <w:szCs w:val="24"/>
          <w:lang w:eastAsia="sk-SK"/>
        </w:rPr>
        <w:tab/>
      </w:r>
      <w:r w:rsidRPr="00042271">
        <w:rPr>
          <w:rFonts w:ascii="Times New Roman" w:hAnsi="Times New Roman"/>
          <w:b/>
          <w:sz w:val="24"/>
          <w:szCs w:val="24"/>
          <w:lang w:eastAsia="sk-SK"/>
        </w:rPr>
        <w:tab/>
      </w:r>
      <w:r w:rsidRPr="00042271">
        <w:rPr>
          <w:rFonts w:ascii="Times New Roman" w:hAnsi="Times New Roman"/>
          <w:bCs/>
          <w:sz w:val="24"/>
          <w:szCs w:val="24"/>
          <w:lang w:eastAsia="sk-SK"/>
        </w:rPr>
        <w:t xml:space="preserve">Zmluvné strany sa v akceptovanej objednávke môžu dohodnúť na ďalších dodacích podmienkach, ktoré neodporujú tejto rámcovej dohode.  </w:t>
      </w:r>
    </w:p>
    <w:p w14:paraId="6A0D8D91" w14:textId="77777777" w:rsidR="00042271" w:rsidRPr="00042271" w:rsidRDefault="00042271" w:rsidP="00042271">
      <w:pPr>
        <w:tabs>
          <w:tab w:val="clear" w:pos="2160"/>
          <w:tab w:val="clear" w:pos="2880"/>
          <w:tab w:val="clear" w:pos="4500"/>
          <w:tab w:val="center" w:pos="993"/>
          <w:tab w:val="center" w:pos="1134"/>
        </w:tabs>
        <w:autoSpaceDN w:val="0"/>
        <w:ind w:left="426"/>
        <w:jc w:val="both"/>
        <w:rPr>
          <w:rFonts w:ascii="Times New Roman" w:hAnsi="Times New Roman"/>
          <w:sz w:val="24"/>
          <w:szCs w:val="24"/>
          <w:lang w:eastAsia="sk-SK"/>
        </w:rPr>
      </w:pPr>
    </w:p>
    <w:p w14:paraId="24FCE678" w14:textId="77777777" w:rsidR="00042271" w:rsidRPr="00042271" w:rsidRDefault="00042271" w:rsidP="00042271">
      <w:pPr>
        <w:tabs>
          <w:tab w:val="clear" w:pos="2160"/>
          <w:tab w:val="clear" w:pos="2880"/>
          <w:tab w:val="clear" w:pos="4500"/>
          <w:tab w:val="left" w:pos="426"/>
        </w:tabs>
        <w:autoSpaceDN w:val="0"/>
        <w:spacing w:line="240" w:lineRule="atLeast"/>
        <w:jc w:val="both"/>
        <w:rPr>
          <w:rFonts w:ascii="Times New Roman" w:hAnsi="Times New Roman"/>
          <w:b/>
          <w:sz w:val="24"/>
          <w:szCs w:val="24"/>
          <w:lang w:eastAsia="sk-SK"/>
        </w:rPr>
      </w:pPr>
      <w:r w:rsidRPr="00042271">
        <w:rPr>
          <w:rFonts w:ascii="Times New Roman" w:hAnsi="Times New Roman"/>
          <w:b/>
          <w:sz w:val="24"/>
          <w:szCs w:val="24"/>
          <w:lang w:eastAsia="sk-SK"/>
        </w:rPr>
        <w:t>5.4 Kvalita tovaru, záruka, zodpovednosť za vady</w:t>
      </w:r>
    </w:p>
    <w:p w14:paraId="15224790" w14:textId="77777777" w:rsidR="00042271" w:rsidRPr="00042271" w:rsidRDefault="00042271" w:rsidP="00042271">
      <w:pPr>
        <w:tabs>
          <w:tab w:val="clear" w:pos="2160"/>
          <w:tab w:val="clear" w:pos="2880"/>
          <w:tab w:val="clear" w:pos="4500"/>
          <w:tab w:val="left" w:pos="426"/>
        </w:tabs>
        <w:autoSpaceDN w:val="0"/>
        <w:spacing w:line="240" w:lineRule="atLeast"/>
        <w:ind w:left="426"/>
        <w:jc w:val="both"/>
        <w:rPr>
          <w:rFonts w:ascii="Times New Roman" w:hAnsi="Times New Roman"/>
          <w:bCs/>
          <w:sz w:val="24"/>
          <w:szCs w:val="24"/>
          <w:lang w:eastAsia="sk-SK"/>
        </w:rPr>
      </w:pPr>
    </w:p>
    <w:p w14:paraId="5F201B1B" w14:textId="77777777" w:rsidR="00042271" w:rsidRPr="00042271" w:rsidRDefault="00042271" w:rsidP="00042271">
      <w:pPr>
        <w:tabs>
          <w:tab w:val="clear" w:pos="2160"/>
          <w:tab w:val="clear" w:pos="2880"/>
          <w:tab w:val="clear" w:pos="4500"/>
        </w:tabs>
        <w:autoSpaceDN w:val="0"/>
        <w:ind w:left="709" w:hanging="709"/>
        <w:jc w:val="both"/>
        <w:rPr>
          <w:rFonts w:ascii="Times New Roman" w:hAnsi="Times New Roman"/>
          <w:sz w:val="24"/>
          <w:szCs w:val="24"/>
          <w:lang w:eastAsia="sk-SK"/>
        </w:rPr>
      </w:pPr>
      <w:r w:rsidRPr="00042271">
        <w:rPr>
          <w:rFonts w:ascii="Times New Roman" w:hAnsi="Times New Roman"/>
          <w:b/>
          <w:sz w:val="24"/>
          <w:szCs w:val="24"/>
          <w:lang w:eastAsia="sk-SK"/>
        </w:rPr>
        <w:t>5.4.1</w:t>
      </w:r>
      <w:r w:rsidRPr="00042271">
        <w:rPr>
          <w:rFonts w:ascii="Times New Roman" w:hAnsi="Times New Roman"/>
          <w:b/>
          <w:sz w:val="24"/>
          <w:szCs w:val="24"/>
          <w:lang w:eastAsia="sk-SK"/>
        </w:rPr>
        <w:tab/>
      </w:r>
      <w:r w:rsidRPr="00042271">
        <w:rPr>
          <w:rFonts w:ascii="Times New Roman" w:hAnsi="Times New Roman"/>
          <w:sz w:val="24"/>
          <w:szCs w:val="24"/>
          <w:lang w:eastAsia="sk-SK"/>
        </w:rPr>
        <w:t xml:space="preserve">Predávajúci sa zaväzuje dodávať tovar, ktorý zodpovedá platným normám a akosti v zmysle zákona č. 152/1995 Z. z. o potravinách v znení neskorších predpisov a v zmysle platného Potravinového kódexu. Ďalej sa predávajúci zaväzuje dodávať tovar s odbornou starostlivosťou, v množstve a druhu, podľa akceptovanej objednávky a tejto rámcovej dohody. </w:t>
      </w:r>
    </w:p>
    <w:p w14:paraId="6DBCB2B2" w14:textId="77777777" w:rsidR="00042271" w:rsidRPr="00042271" w:rsidRDefault="00042271" w:rsidP="00042271">
      <w:pPr>
        <w:tabs>
          <w:tab w:val="clear" w:pos="2160"/>
          <w:tab w:val="clear" w:pos="2880"/>
          <w:tab w:val="clear" w:pos="4500"/>
        </w:tabs>
        <w:autoSpaceDN w:val="0"/>
        <w:ind w:left="709" w:hanging="709"/>
        <w:jc w:val="both"/>
        <w:rPr>
          <w:rFonts w:ascii="Times New Roman" w:hAnsi="Times New Roman"/>
          <w:sz w:val="24"/>
          <w:szCs w:val="24"/>
          <w:lang w:eastAsia="sk-SK"/>
        </w:rPr>
      </w:pPr>
      <w:r w:rsidRPr="00042271">
        <w:rPr>
          <w:rFonts w:ascii="Times New Roman" w:hAnsi="Times New Roman"/>
          <w:b/>
          <w:sz w:val="24"/>
          <w:szCs w:val="24"/>
          <w:lang w:eastAsia="sk-SK"/>
        </w:rPr>
        <w:t>5.4.2</w:t>
      </w:r>
      <w:r w:rsidRPr="00042271">
        <w:rPr>
          <w:rFonts w:ascii="Times New Roman" w:hAnsi="Times New Roman"/>
          <w:b/>
          <w:sz w:val="24"/>
          <w:szCs w:val="24"/>
          <w:lang w:eastAsia="sk-SK"/>
        </w:rPr>
        <w:tab/>
      </w:r>
      <w:r w:rsidRPr="00042271">
        <w:rPr>
          <w:rFonts w:ascii="Times New Roman" w:hAnsi="Times New Roman"/>
          <w:bCs/>
          <w:sz w:val="24"/>
          <w:szCs w:val="24"/>
          <w:lang w:eastAsia="sk-SK"/>
        </w:rPr>
        <w:t>Predávajúci poskytuje kupujúcemu na dodaný tovar záruku v zmysle bodu 5.3.9 tejto zmluvy, minimálne do uplynutia doby spotreby pre príslušnú tovarovú položku. Náklady na dopravu súvisiace s reklamovaním tovaru znáša predávajúci v plnom rozsahu.</w:t>
      </w:r>
    </w:p>
    <w:p w14:paraId="7B205956" w14:textId="77777777" w:rsidR="00042271" w:rsidRPr="00042271" w:rsidRDefault="00042271" w:rsidP="00042271">
      <w:pPr>
        <w:tabs>
          <w:tab w:val="clear" w:pos="2160"/>
          <w:tab w:val="clear" w:pos="2880"/>
          <w:tab w:val="clear" w:pos="4500"/>
        </w:tabs>
        <w:autoSpaceDN w:val="0"/>
        <w:spacing w:line="240" w:lineRule="atLeast"/>
        <w:ind w:left="708" w:hanging="708"/>
        <w:jc w:val="both"/>
        <w:rPr>
          <w:rFonts w:ascii="Times New Roman" w:hAnsi="Times New Roman"/>
          <w:sz w:val="24"/>
          <w:szCs w:val="24"/>
          <w:lang w:eastAsia="sk-SK"/>
        </w:rPr>
      </w:pPr>
      <w:r w:rsidRPr="00042271">
        <w:rPr>
          <w:rFonts w:ascii="Times New Roman" w:hAnsi="Times New Roman"/>
          <w:b/>
          <w:sz w:val="24"/>
          <w:szCs w:val="24"/>
          <w:lang w:eastAsia="sk-SK"/>
        </w:rPr>
        <w:t>5.4.3</w:t>
      </w:r>
      <w:r w:rsidRPr="00042271">
        <w:rPr>
          <w:rFonts w:ascii="Times New Roman" w:hAnsi="Times New Roman"/>
          <w:sz w:val="24"/>
          <w:szCs w:val="24"/>
          <w:lang w:eastAsia="sk-SK"/>
        </w:rPr>
        <w:t xml:space="preserve"> </w:t>
      </w:r>
      <w:r w:rsidRPr="00042271">
        <w:rPr>
          <w:rFonts w:ascii="Times New Roman" w:hAnsi="Times New Roman"/>
          <w:sz w:val="24"/>
          <w:szCs w:val="24"/>
          <w:lang w:eastAsia="sk-SK"/>
        </w:rPr>
        <w:tab/>
        <w:t>Zmluvné strany sa pri zodpovednosti za vady tovaru a nárokov z nich vyplývajúcich budú riadiť § 422 a </w:t>
      </w:r>
      <w:proofErr w:type="spellStart"/>
      <w:r w:rsidRPr="00042271">
        <w:rPr>
          <w:rFonts w:ascii="Times New Roman" w:hAnsi="Times New Roman"/>
          <w:sz w:val="24"/>
          <w:szCs w:val="24"/>
          <w:lang w:eastAsia="sk-SK"/>
        </w:rPr>
        <w:t>nasl</w:t>
      </w:r>
      <w:proofErr w:type="spellEnd"/>
      <w:r w:rsidRPr="00042271">
        <w:rPr>
          <w:rFonts w:ascii="Times New Roman" w:hAnsi="Times New Roman"/>
          <w:sz w:val="24"/>
          <w:szCs w:val="24"/>
          <w:lang w:eastAsia="sk-SK"/>
        </w:rPr>
        <w:t>. zákona č. 513/1991 Zb. Obchodný zákonník v znení neskorších predpisov (ďalej len „Obchodný zákonník“).</w:t>
      </w:r>
    </w:p>
    <w:p w14:paraId="2310300E" w14:textId="77777777" w:rsidR="00042271" w:rsidRPr="00042271" w:rsidRDefault="00042271" w:rsidP="00042271">
      <w:pPr>
        <w:tabs>
          <w:tab w:val="clear" w:pos="2160"/>
          <w:tab w:val="clear" w:pos="2880"/>
          <w:tab w:val="clear" w:pos="4500"/>
        </w:tabs>
        <w:autoSpaceDN w:val="0"/>
        <w:spacing w:line="240" w:lineRule="atLeast"/>
        <w:ind w:left="708" w:hanging="708"/>
        <w:jc w:val="both"/>
        <w:rPr>
          <w:rFonts w:ascii="Times New Roman" w:hAnsi="Times New Roman"/>
          <w:bCs/>
          <w:sz w:val="24"/>
          <w:szCs w:val="24"/>
          <w:lang w:eastAsia="sk-SK"/>
        </w:rPr>
      </w:pPr>
      <w:r w:rsidRPr="00042271">
        <w:rPr>
          <w:rFonts w:ascii="Times New Roman" w:hAnsi="Times New Roman"/>
          <w:b/>
          <w:sz w:val="24"/>
          <w:szCs w:val="24"/>
          <w:lang w:eastAsia="sk-SK"/>
        </w:rPr>
        <w:t>5.4.4</w:t>
      </w:r>
      <w:r w:rsidRPr="00042271">
        <w:rPr>
          <w:rFonts w:ascii="Times New Roman" w:hAnsi="Times New Roman"/>
          <w:b/>
          <w:sz w:val="24"/>
          <w:szCs w:val="24"/>
          <w:lang w:eastAsia="sk-SK"/>
        </w:rPr>
        <w:tab/>
      </w:r>
      <w:r w:rsidRPr="00042271">
        <w:rPr>
          <w:rFonts w:ascii="Times New Roman" w:hAnsi="Times New Roman"/>
          <w:bCs/>
          <w:sz w:val="24"/>
          <w:szCs w:val="24"/>
          <w:lang w:eastAsia="sk-SK"/>
        </w:rPr>
        <w:t>Kupujúci je povinný reklamovať vady dodaného tovaru písomne (e-mailom) do 24 hodín od zistenia vady tovaru okrem zjavných vád, t. j. množstva, druhu a viditeľného poškodenia, ktoré je povinný reklamovať písomne ihneď pri prevzatí tovaru.</w:t>
      </w:r>
    </w:p>
    <w:p w14:paraId="3F104DA5" w14:textId="77777777" w:rsidR="00042271" w:rsidRPr="00042271" w:rsidRDefault="00042271" w:rsidP="00042271">
      <w:pPr>
        <w:tabs>
          <w:tab w:val="clear" w:pos="2160"/>
          <w:tab w:val="clear" w:pos="2880"/>
          <w:tab w:val="clear" w:pos="4500"/>
        </w:tabs>
        <w:autoSpaceDN w:val="0"/>
        <w:spacing w:line="240" w:lineRule="atLeast"/>
        <w:ind w:left="708" w:hanging="708"/>
        <w:jc w:val="both"/>
        <w:rPr>
          <w:rFonts w:ascii="Times New Roman" w:hAnsi="Times New Roman"/>
          <w:bCs/>
          <w:sz w:val="24"/>
          <w:szCs w:val="24"/>
          <w:lang w:eastAsia="sk-SK"/>
        </w:rPr>
      </w:pPr>
      <w:r w:rsidRPr="00042271">
        <w:rPr>
          <w:rFonts w:ascii="Times New Roman" w:hAnsi="Times New Roman"/>
          <w:b/>
          <w:sz w:val="24"/>
          <w:szCs w:val="24"/>
          <w:lang w:eastAsia="sk-SK"/>
        </w:rPr>
        <w:t>5.4.5</w:t>
      </w:r>
      <w:r w:rsidRPr="00042271">
        <w:rPr>
          <w:rFonts w:ascii="Times New Roman" w:hAnsi="Times New Roman"/>
          <w:b/>
          <w:sz w:val="24"/>
          <w:szCs w:val="24"/>
          <w:lang w:eastAsia="sk-SK"/>
        </w:rPr>
        <w:tab/>
      </w:r>
      <w:r w:rsidRPr="00042271">
        <w:rPr>
          <w:rFonts w:ascii="Times New Roman" w:hAnsi="Times New Roman"/>
          <w:bCs/>
          <w:sz w:val="24"/>
          <w:szCs w:val="24"/>
          <w:lang w:eastAsia="sk-SK"/>
        </w:rPr>
        <w:t>Predávajúci zabezpečí v záručnej dobe bezplatné odstránenie všetkých vád, ktoré sú predmetom záruky, výmenou za bezchybný tovar. Predávajúci má povinnosť dodať náhradný tovar alebo chýbajúci tovar bezodkladne, najneskôr do 48 hodín od okamihu uplatnenia zodpovednosti za vady alebo podľa písomnej dohody zmluvných strán.</w:t>
      </w:r>
    </w:p>
    <w:p w14:paraId="6F7F947F" w14:textId="77777777" w:rsidR="00042271" w:rsidRPr="00042271" w:rsidRDefault="00042271" w:rsidP="00042271">
      <w:pPr>
        <w:tabs>
          <w:tab w:val="clear" w:pos="2160"/>
          <w:tab w:val="clear" w:pos="2880"/>
          <w:tab w:val="clear" w:pos="4500"/>
        </w:tabs>
        <w:autoSpaceDN w:val="0"/>
        <w:spacing w:line="240" w:lineRule="atLeast"/>
        <w:ind w:left="708" w:hanging="708"/>
        <w:jc w:val="both"/>
        <w:rPr>
          <w:rFonts w:ascii="Times New Roman" w:hAnsi="Times New Roman"/>
          <w:bCs/>
          <w:sz w:val="24"/>
          <w:szCs w:val="24"/>
          <w:lang w:eastAsia="sk-SK"/>
        </w:rPr>
      </w:pPr>
      <w:r w:rsidRPr="00042271">
        <w:rPr>
          <w:rFonts w:ascii="Times New Roman" w:hAnsi="Times New Roman"/>
          <w:b/>
          <w:sz w:val="24"/>
          <w:szCs w:val="24"/>
          <w:lang w:eastAsia="sk-SK"/>
        </w:rPr>
        <w:t>5.4.6</w:t>
      </w:r>
      <w:r w:rsidRPr="00042271">
        <w:rPr>
          <w:rFonts w:ascii="Times New Roman" w:hAnsi="Times New Roman"/>
          <w:b/>
          <w:sz w:val="24"/>
          <w:szCs w:val="24"/>
          <w:lang w:eastAsia="sk-SK"/>
        </w:rPr>
        <w:tab/>
      </w:r>
      <w:r w:rsidRPr="00042271">
        <w:rPr>
          <w:rFonts w:ascii="Times New Roman" w:hAnsi="Times New Roman"/>
          <w:bCs/>
          <w:sz w:val="24"/>
          <w:szCs w:val="24"/>
          <w:lang w:eastAsia="sk-SK"/>
        </w:rPr>
        <w:t>Záruka sa nevzťahuje na vady, ktoré boli spôsobené kupujúcim – neodbornou manipuláciou, nedodržaním prevádzkových podmienok, živelnou pohromou alebo iným spôsobom, než obvyklým zaobchádzaním.</w:t>
      </w:r>
    </w:p>
    <w:p w14:paraId="0C70B903" w14:textId="77777777" w:rsidR="00042271" w:rsidRPr="00042271" w:rsidRDefault="00042271" w:rsidP="00042271">
      <w:pPr>
        <w:tabs>
          <w:tab w:val="clear" w:pos="2160"/>
          <w:tab w:val="clear" w:pos="2880"/>
          <w:tab w:val="clear" w:pos="4500"/>
        </w:tabs>
        <w:autoSpaceDN w:val="0"/>
        <w:spacing w:line="240" w:lineRule="atLeast"/>
        <w:ind w:left="708" w:hanging="708"/>
        <w:jc w:val="both"/>
        <w:rPr>
          <w:rFonts w:ascii="Times New Roman" w:hAnsi="Times New Roman"/>
          <w:bCs/>
          <w:sz w:val="24"/>
          <w:szCs w:val="24"/>
          <w:lang w:eastAsia="sk-SK"/>
        </w:rPr>
      </w:pPr>
      <w:r w:rsidRPr="00042271">
        <w:rPr>
          <w:rFonts w:ascii="Times New Roman" w:hAnsi="Times New Roman"/>
          <w:b/>
          <w:sz w:val="24"/>
          <w:szCs w:val="24"/>
          <w:lang w:eastAsia="sk-SK"/>
        </w:rPr>
        <w:t>5.4.7</w:t>
      </w:r>
      <w:r w:rsidRPr="00042271">
        <w:rPr>
          <w:rFonts w:ascii="Times New Roman" w:hAnsi="Times New Roman"/>
          <w:b/>
          <w:sz w:val="24"/>
          <w:szCs w:val="24"/>
          <w:lang w:eastAsia="sk-SK"/>
        </w:rPr>
        <w:tab/>
      </w:r>
      <w:r w:rsidRPr="00042271">
        <w:rPr>
          <w:rFonts w:ascii="Times New Roman" w:hAnsi="Times New Roman"/>
          <w:bCs/>
          <w:sz w:val="24"/>
          <w:szCs w:val="24"/>
          <w:lang w:eastAsia="sk-SK"/>
        </w:rPr>
        <w:t>Kupujúci má právo v prípade pochybností preveriť kvalitu a zloženie dodávaného tovaru odbornou skúškou. V prípade, že z takto vykonanej skúšky budú výsledky nevyhovujúce (dodaný tovar nebude mať požadovanú kvalitu a zloženie), je kupujúci oprávnený požadovať od predávajúceho uhradiť náklady na takúto skúšku a kupujúci má právo:</w:t>
      </w:r>
    </w:p>
    <w:p w14:paraId="5B7658B8" w14:textId="77777777" w:rsidR="00042271" w:rsidRPr="00042271" w:rsidRDefault="00042271" w:rsidP="00042271">
      <w:pPr>
        <w:tabs>
          <w:tab w:val="clear" w:pos="2160"/>
          <w:tab w:val="clear" w:pos="2880"/>
          <w:tab w:val="clear" w:pos="4500"/>
        </w:tabs>
        <w:autoSpaceDN w:val="0"/>
        <w:spacing w:line="240" w:lineRule="atLeast"/>
        <w:ind w:left="708" w:hanging="708"/>
        <w:jc w:val="both"/>
        <w:rPr>
          <w:rFonts w:ascii="Times New Roman" w:hAnsi="Times New Roman"/>
          <w:bCs/>
          <w:sz w:val="24"/>
          <w:szCs w:val="24"/>
          <w:lang w:eastAsia="sk-SK"/>
        </w:rPr>
      </w:pPr>
      <w:r w:rsidRPr="00042271">
        <w:rPr>
          <w:rFonts w:ascii="Times New Roman" w:hAnsi="Times New Roman"/>
          <w:b/>
          <w:sz w:val="24"/>
          <w:szCs w:val="24"/>
          <w:lang w:eastAsia="sk-SK"/>
        </w:rPr>
        <w:tab/>
      </w:r>
      <w:r w:rsidRPr="00042271">
        <w:rPr>
          <w:rFonts w:ascii="Times New Roman" w:hAnsi="Times New Roman"/>
          <w:bCs/>
          <w:sz w:val="24"/>
          <w:szCs w:val="24"/>
          <w:lang w:eastAsia="sk-SK"/>
        </w:rPr>
        <w:t xml:space="preserve">a) </w:t>
      </w:r>
      <w:r w:rsidRPr="00042271">
        <w:rPr>
          <w:rFonts w:ascii="Times New Roman" w:hAnsi="Times New Roman"/>
          <w:bCs/>
          <w:sz w:val="24"/>
          <w:szCs w:val="24"/>
          <w:lang w:eastAsia="sk-SK"/>
        </w:rPr>
        <w:tab/>
        <w:t>vrátiť celú dodávku tovaru na náklady predávajúceho,</w:t>
      </w:r>
    </w:p>
    <w:p w14:paraId="66366043" w14:textId="77777777" w:rsidR="00042271" w:rsidRPr="00042271" w:rsidRDefault="00042271" w:rsidP="00042271">
      <w:pPr>
        <w:tabs>
          <w:tab w:val="clear" w:pos="2160"/>
          <w:tab w:val="clear" w:pos="2880"/>
          <w:tab w:val="clear" w:pos="4500"/>
        </w:tabs>
        <w:autoSpaceDN w:val="0"/>
        <w:spacing w:line="240" w:lineRule="atLeast"/>
        <w:ind w:left="708" w:hanging="708"/>
        <w:jc w:val="both"/>
        <w:rPr>
          <w:rFonts w:ascii="Times New Roman" w:hAnsi="Times New Roman"/>
          <w:bCs/>
          <w:sz w:val="24"/>
          <w:szCs w:val="24"/>
          <w:lang w:eastAsia="sk-SK"/>
        </w:rPr>
      </w:pPr>
      <w:r w:rsidRPr="00042271">
        <w:rPr>
          <w:rFonts w:ascii="Times New Roman" w:hAnsi="Times New Roman"/>
          <w:bCs/>
          <w:sz w:val="24"/>
          <w:szCs w:val="24"/>
          <w:lang w:eastAsia="sk-SK"/>
        </w:rPr>
        <w:tab/>
        <w:t>b)</w:t>
      </w:r>
      <w:r w:rsidRPr="00042271">
        <w:rPr>
          <w:rFonts w:ascii="Times New Roman" w:hAnsi="Times New Roman"/>
          <w:bCs/>
          <w:sz w:val="24"/>
          <w:szCs w:val="24"/>
          <w:lang w:eastAsia="sk-SK"/>
        </w:rPr>
        <w:tab/>
        <w:t>fakturovať dodávateľovi priame náklady súvisiace s odstúpením od zmluvy.</w:t>
      </w:r>
    </w:p>
    <w:p w14:paraId="4F17C6E0" w14:textId="77777777" w:rsidR="00042271" w:rsidRPr="00042271" w:rsidRDefault="00042271" w:rsidP="00042271">
      <w:pPr>
        <w:tabs>
          <w:tab w:val="clear" w:pos="2160"/>
          <w:tab w:val="clear" w:pos="2880"/>
          <w:tab w:val="clear" w:pos="4500"/>
          <w:tab w:val="left" w:pos="426"/>
          <w:tab w:val="left" w:pos="480"/>
          <w:tab w:val="left" w:pos="1080"/>
          <w:tab w:val="left" w:pos="1260"/>
          <w:tab w:val="left" w:pos="1440"/>
        </w:tabs>
        <w:overflowPunct w:val="0"/>
        <w:autoSpaceDE w:val="0"/>
        <w:autoSpaceDN w:val="0"/>
        <w:adjustRightInd w:val="0"/>
        <w:ind w:left="709" w:hanging="709"/>
        <w:jc w:val="both"/>
        <w:rPr>
          <w:rFonts w:ascii="Times New Roman" w:hAnsi="Times New Roman"/>
          <w:sz w:val="24"/>
          <w:szCs w:val="24"/>
          <w:lang w:eastAsia="sk-SK"/>
        </w:rPr>
      </w:pPr>
    </w:p>
    <w:p w14:paraId="5E3565BA" w14:textId="77777777" w:rsidR="00042271" w:rsidRPr="00042271" w:rsidRDefault="00042271" w:rsidP="00042271">
      <w:pPr>
        <w:tabs>
          <w:tab w:val="clear" w:pos="2160"/>
          <w:tab w:val="clear" w:pos="2880"/>
          <w:tab w:val="clear" w:pos="4500"/>
          <w:tab w:val="left" w:pos="426"/>
          <w:tab w:val="num" w:pos="709"/>
          <w:tab w:val="left" w:pos="1080"/>
          <w:tab w:val="left" w:pos="1260"/>
          <w:tab w:val="left" w:pos="1440"/>
        </w:tabs>
        <w:overflowPunct w:val="0"/>
        <w:autoSpaceDE w:val="0"/>
        <w:autoSpaceDN w:val="0"/>
        <w:adjustRightInd w:val="0"/>
        <w:ind w:left="709" w:hanging="425"/>
        <w:contextualSpacing/>
        <w:jc w:val="both"/>
        <w:rPr>
          <w:rFonts w:ascii="Times New Roman" w:eastAsia="Calibri" w:hAnsi="Times New Roman"/>
          <w:sz w:val="24"/>
          <w:szCs w:val="24"/>
          <w:lang w:eastAsia="en-US"/>
        </w:rPr>
      </w:pPr>
    </w:p>
    <w:p w14:paraId="418C6F0E" w14:textId="77777777" w:rsidR="00042271" w:rsidRPr="00042271" w:rsidRDefault="00042271" w:rsidP="00042271">
      <w:pPr>
        <w:tabs>
          <w:tab w:val="clear" w:pos="2160"/>
          <w:tab w:val="clear" w:pos="2880"/>
          <w:tab w:val="clear" w:pos="4500"/>
          <w:tab w:val="left" w:pos="142"/>
          <w:tab w:val="left" w:pos="284"/>
        </w:tabs>
        <w:autoSpaceDN w:val="0"/>
        <w:spacing w:line="240" w:lineRule="atLeast"/>
        <w:ind w:left="309" w:hanging="309"/>
        <w:rPr>
          <w:rFonts w:ascii="Times New Roman" w:hAnsi="Times New Roman"/>
          <w:b/>
          <w:sz w:val="24"/>
          <w:szCs w:val="24"/>
          <w:lang w:eastAsia="sk-SK"/>
        </w:rPr>
      </w:pPr>
      <w:r w:rsidRPr="00042271">
        <w:rPr>
          <w:rFonts w:ascii="Times New Roman" w:hAnsi="Times New Roman"/>
          <w:b/>
          <w:sz w:val="24"/>
          <w:szCs w:val="24"/>
          <w:lang w:eastAsia="sk-SK"/>
        </w:rPr>
        <w:t>5.5 Sankcie</w:t>
      </w:r>
    </w:p>
    <w:p w14:paraId="438D47CC" w14:textId="77777777" w:rsidR="00042271" w:rsidRPr="00042271" w:rsidRDefault="00042271" w:rsidP="00042271">
      <w:pPr>
        <w:tabs>
          <w:tab w:val="clear" w:pos="2160"/>
          <w:tab w:val="clear" w:pos="2880"/>
          <w:tab w:val="clear" w:pos="4500"/>
          <w:tab w:val="left" w:pos="426"/>
        </w:tabs>
        <w:autoSpaceDN w:val="0"/>
        <w:spacing w:line="240" w:lineRule="atLeast"/>
        <w:ind w:left="426"/>
        <w:jc w:val="both"/>
        <w:rPr>
          <w:rFonts w:ascii="Times New Roman" w:hAnsi="Times New Roman"/>
          <w:b/>
          <w:sz w:val="24"/>
          <w:szCs w:val="24"/>
          <w:lang w:eastAsia="sk-SK"/>
        </w:rPr>
      </w:pPr>
    </w:p>
    <w:p w14:paraId="1E08438A" w14:textId="77777777" w:rsidR="00042271" w:rsidRPr="00042271" w:rsidRDefault="00042271" w:rsidP="00042271">
      <w:pPr>
        <w:tabs>
          <w:tab w:val="clear" w:pos="2160"/>
          <w:tab w:val="clear" w:pos="2880"/>
          <w:tab w:val="clear" w:pos="4500"/>
          <w:tab w:val="left" w:pos="426"/>
          <w:tab w:val="left" w:pos="993"/>
        </w:tabs>
        <w:autoSpaceDN w:val="0"/>
        <w:ind w:left="709" w:right="-2" w:hanging="709"/>
        <w:jc w:val="both"/>
        <w:rPr>
          <w:rFonts w:ascii="Times New Roman" w:hAnsi="Times New Roman"/>
          <w:sz w:val="24"/>
          <w:szCs w:val="24"/>
          <w:lang w:eastAsia="sk-SK"/>
        </w:rPr>
      </w:pPr>
      <w:r w:rsidRPr="00042271">
        <w:rPr>
          <w:rFonts w:ascii="Times New Roman" w:hAnsi="Times New Roman"/>
          <w:b/>
          <w:sz w:val="24"/>
          <w:szCs w:val="24"/>
          <w:lang w:eastAsia="sk-SK"/>
        </w:rPr>
        <w:t xml:space="preserve">5.5.1 </w:t>
      </w:r>
      <w:r w:rsidRPr="00042271">
        <w:rPr>
          <w:rFonts w:ascii="Times New Roman" w:hAnsi="Times New Roman"/>
          <w:b/>
          <w:sz w:val="24"/>
          <w:szCs w:val="24"/>
          <w:lang w:eastAsia="sk-SK"/>
        </w:rPr>
        <w:tab/>
      </w:r>
      <w:r w:rsidRPr="00042271">
        <w:rPr>
          <w:rFonts w:ascii="Times New Roman" w:hAnsi="Times New Roman"/>
          <w:sz w:val="24"/>
          <w:szCs w:val="24"/>
          <w:lang w:eastAsia="sk-SK"/>
        </w:rPr>
        <w:t>V prípade, ak predávajúci nedodá tovar riadne alebo včas podľa podmienok tejto rámcovej dohody alebo akceptovanej objednávky, zaväzuje sa zaplatiť kupujúcemu zmluvnú pokutu vo výške 0,05 % z ceny tovaru, ktorý je predmetom danej objednávky, minimálne však 10,- EUR, a to za každý aj začatý deň omeškania.</w:t>
      </w:r>
    </w:p>
    <w:p w14:paraId="3E13C439" w14:textId="77777777" w:rsidR="00042271" w:rsidRPr="00042271" w:rsidRDefault="00042271" w:rsidP="00042271">
      <w:pPr>
        <w:tabs>
          <w:tab w:val="clear" w:pos="2160"/>
          <w:tab w:val="clear" w:pos="2880"/>
          <w:tab w:val="clear" w:pos="4500"/>
          <w:tab w:val="left" w:pos="426"/>
          <w:tab w:val="left" w:pos="993"/>
        </w:tabs>
        <w:autoSpaceDN w:val="0"/>
        <w:ind w:left="709" w:right="-2" w:hanging="709"/>
        <w:jc w:val="both"/>
        <w:rPr>
          <w:rFonts w:ascii="Times New Roman" w:hAnsi="Times New Roman"/>
          <w:color w:val="252525"/>
          <w:sz w:val="24"/>
          <w:szCs w:val="24"/>
          <w:lang w:eastAsia="sk-SK"/>
        </w:rPr>
      </w:pPr>
      <w:r w:rsidRPr="00042271">
        <w:rPr>
          <w:rFonts w:ascii="Times New Roman" w:hAnsi="Times New Roman"/>
          <w:b/>
          <w:sz w:val="24"/>
          <w:szCs w:val="24"/>
          <w:lang w:eastAsia="sk-SK"/>
        </w:rPr>
        <w:t>5.5.2</w:t>
      </w:r>
      <w:r w:rsidRPr="00042271">
        <w:rPr>
          <w:rFonts w:ascii="Times New Roman" w:hAnsi="Times New Roman"/>
          <w:color w:val="252525"/>
          <w:sz w:val="24"/>
          <w:szCs w:val="24"/>
          <w:lang w:eastAsia="sk-SK"/>
        </w:rPr>
        <w:t xml:space="preserve"> </w:t>
      </w:r>
      <w:r w:rsidRPr="00042271">
        <w:rPr>
          <w:rFonts w:ascii="Times New Roman" w:hAnsi="Times New Roman"/>
          <w:color w:val="252525"/>
          <w:sz w:val="24"/>
          <w:szCs w:val="24"/>
          <w:lang w:eastAsia="sk-SK"/>
        </w:rPr>
        <w:tab/>
        <w:t xml:space="preserve">Zmluvné strany sa dohodli, že zodpovednosť predávajúceho za omeškanie s dodaním tovaru je vylúčená z dôvodu okolností vylučujúcich zodpovednosť tak, ako sú tieto definované v </w:t>
      </w:r>
      <w:r w:rsidRPr="00042271">
        <w:rPr>
          <w:rFonts w:ascii="Times New Roman" w:hAnsi="Times New Roman"/>
          <w:color w:val="252525"/>
          <w:sz w:val="24"/>
          <w:szCs w:val="24"/>
          <w:lang w:eastAsia="sk-SK"/>
        </w:rPr>
        <w:br/>
        <w:t xml:space="preserve">§ 374 Obchodného zákonníka s tým, že účinky okolností vylučujúcich zodpovednosť za omeškanie predávajúceho s dodaním tovaru sú obmedzené iba po dobu trvania okolností vylučujúcich zodpovednosť, počas ktorej si kupujúci neuplatní zmluvnú pokutu. Túto skutočnosť musí predávajúci bez zbytočného odkladu oznámiť kupujúcemu a riadne preukázať.  </w:t>
      </w:r>
    </w:p>
    <w:p w14:paraId="175B964D" w14:textId="77777777" w:rsidR="00042271" w:rsidRPr="00042271" w:rsidRDefault="00042271" w:rsidP="00042271">
      <w:pPr>
        <w:tabs>
          <w:tab w:val="clear" w:pos="2160"/>
          <w:tab w:val="clear" w:pos="2880"/>
          <w:tab w:val="clear" w:pos="4500"/>
          <w:tab w:val="left" w:pos="426"/>
          <w:tab w:val="left" w:pos="993"/>
        </w:tabs>
        <w:autoSpaceDN w:val="0"/>
        <w:ind w:left="709" w:right="-2" w:hanging="709"/>
        <w:jc w:val="both"/>
        <w:rPr>
          <w:rFonts w:ascii="Times New Roman" w:hAnsi="Times New Roman"/>
          <w:sz w:val="24"/>
          <w:szCs w:val="24"/>
          <w:lang w:eastAsia="sk-SK"/>
        </w:rPr>
      </w:pPr>
      <w:r w:rsidRPr="00042271">
        <w:rPr>
          <w:rFonts w:ascii="Times New Roman" w:hAnsi="Times New Roman"/>
          <w:b/>
          <w:sz w:val="24"/>
          <w:szCs w:val="24"/>
          <w:lang w:eastAsia="sk-SK"/>
        </w:rPr>
        <w:lastRenderedPageBreak/>
        <w:t>5.5.3</w:t>
      </w:r>
      <w:r w:rsidRPr="00042271">
        <w:rPr>
          <w:rFonts w:ascii="Times New Roman" w:hAnsi="Times New Roman"/>
          <w:sz w:val="24"/>
          <w:szCs w:val="24"/>
          <w:lang w:eastAsia="sk-SK"/>
        </w:rPr>
        <w:t xml:space="preserve"> </w:t>
      </w:r>
      <w:r w:rsidRPr="00042271">
        <w:rPr>
          <w:rFonts w:ascii="Times New Roman" w:hAnsi="Times New Roman"/>
          <w:sz w:val="24"/>
          <w:szCs w:val="24"/>
          <w:lang w:eastAsia="sk-SK"/>
        </w:rPr>
        <w:tab/>
        <w:t xml:space="preserve">V prípade, ak predávajúci nevybaví reklamáciu v dohodnutej lehote, bude povinný zaplatiť kupujúcemu zmluvnú pokutu vo výške 0,03 % z ceny </w:t>
      </w:r>
      <w:proofErr w:type="spellStart"/>
      <w:r w:rsidRPr="00042271">
        <w:rPr>
          <w:rFonts w:ascii="Times New Roman" w:hAnsi="Times New Roman"/>
          <w:sz w:val="24"/>
          <w:szCs w:val="24"/>
          <w:lang w:eastAsia="sk-SK"/>
        </w:rPr>
        <w:t>vadného</w:t>
      </w:r>
      <w:proofErr w:type="spellEnd"/>
      <w:r w:rsidRPr="00042271">
        <w:rPr>
          <w:rFonts w:ascii="Times New Roman" w:hAnsi="Times New Roman"/>
          <w:sz w:val="24"/>
          <w:szCs w:val="24"/>
          <w:lang w:eastAsia="sk-SK"/>
        </w:rPr>
        <w:t xml:space="preserve"> plnenia, minimálne však 10,- EUR, a to za každý aj začatý deň omeškania. </w:t>
      </w:r>
    </w:p>
    <w:p w14:paraId="2FA1C86A" w14:textId="77777777" w:rsidR="00042271" w:rsidRPr="00042271" w:rsidRDefault="00042271" w:rsidP="00042271">
      <w:pPr>
        <w:tabs>
          <w:tab w:val="clear" w:pos="2160"/>
          <w:tab w:val="clear" w:pos="2880"/>
          <w:tab w:val="clear" w:pos="4500"/>
        </w:tabs>
        <w:autoSpaceDN w:val="0"/>
        <w:ind w:left="708" w:hanging="708"/>
        <w:jc w:val="both"/>
        <w:rPr>
          <w:rFonts w:ascii="Times New Roman" w:hAnsi="Times New Roman"/>
          <w:b/>
          <w:sz w:val="24"/>
          <w:szCs w:val="24"/>
          <w:lang w:eastAsia="sk-SK"/>
        </w:rPr>
      </w:pPr>
      <w:r w:rsidRPr="00042271">
        <w:rPr>
          <w:rFonts w:ascii="Times New Roman" w:hAnsi="Times New Roman"/>
          <w:b/>
          <w:sz w:val="24"/>
          <w:szCs w:val="24"/>
          <w:lang w:eastAsia="sk-SK"/>
        </w:rPr>
        <w:t>5.5.4</w:t>
      </w:r>
      <w:r w:rsidRPr="00042271">
        <w:rPr>
          <w:rFonts w:ascii="Times New Roman" w:hAnsi="Times New Roman"/>
          <w:sz w:val="24"/>
          <w:szCs w:val="24"/>
          <w:lang w:eastAsia="sk-SK"/>
        </w:rPr>
        <w:t xml:space="preserve"> </w:t>
      </w:r>
      <w:r w:rsidRPr="00042271">
        <w:rPr>
          <w:rFonts w:ascii="Times New Roman" w:hAnsi="Times New Roman"/>
          <w:sz w:val="24"/>
          <w:szCs w:val="24"/>
          <w:lang w:eastAsia="sk-SK"/>
        </w:rPr>
        <w:tab/>
        <w:t xml:space="preserve">V prípade, ak kupujúci bude v omeškaní s úhradou faktúry predávajúceho, bude mať predávajúci právo požadovať od kupujúceho úrok z omeškania podľa § 369 ods. 2 Obchodného zákonníka.  </w:t>
      </w:r>
      <w:r w:rsidRPr="00042271">
        <w:rPr>
          <w:rFonts w:ascii="Times New Roman" w:hAnsi="Times New Roman"/>
          <w:b/>
          <w:sz w:val="24"/>
          <w:szCs w:val="24"/>
          <w:lang w:eastAsia="sk-SK"/>
        </w:rPr>
        <w:t xml:space="preserve"> </w:t>
      </w:r>
    </w:p>
    <w:p w14:paraId="6C924613" w14:textId="77777777" w:rsidR="00042271" w:rsidRPr="00042271" w:rsidRDefault="00042271" w:rsidP="00042271">
      <w:pPr>
        <w:tabs>
          <w:tab w:val="clear" w:pos="2160"/>
          <w:tab w:val="clear" w:pos="2880"/>
          <w:tab w:val="clear" w:pos="4500"/>
        </w:tabs>
        <w:autoSpaceDN w:val="0"/>
        <w:ind w:left="708" w:right="-2" w:hanging="708"/>
        <w:jc w:val="both"/>
        <w:rPr>
          <w:rFonts w:ascii="Times New Roman" w:hAnsi="Times New Roman"/>
          <w:sz w:val="24"/>
          <w:szCs w:val="24"/>
          <w:lang w:eastAsia="sk-SK"/>
        </w:rPr>
      </w:pPr>
      <w:r w:rsidRPr="00042271">
        <w:rPr>
          <w:rFonts w:ascii="Times New Roman" w:hAnsi="Times New Roman"/>
          <w:b/>
          <w:sz w:val="24"/>
          <w:szCs w:val="24"/>
          <w:lang w:eastAsia="sk-SK"/>
        </w:rPr>
        <w:t>5.5.5</w:t>
      </w:r>
      <w:r w:rsidRPr="00042271">
        <w:rPr>
          <w:rFonts w:ascii="Times New Roman" w:hAnsi="Times New Roman"/>
          <w:sz w:val="24"/>
          <w:szCs w:val="24"/>
          <w:lang w:eastAsia="sk-SK"/>
        </w:rPr>
        <w:t xml:space="preserve">  </w:t>
      </w:r>
      <w:r w:rsidRPr="00042271">
        <w:rPr>
          <w:rFonts w:ascii="Times New Roman" w:hAnsi="Times New Roman"/>
          <w:sz w:val="24"/>
          <w:szCs w:val="24"/>
          <w:lang w:eastAsia="sk-SK"/>
        </w:rPr>
        <w:tab/>
        <w:t xml:space="preserve">Dohodnuté sankcie bude hradiť povinná zmluvná strana strane oprávnenej nezávisle na tom, či a v akej výške vznikne druhej zmluvnej strane škoda. Zmluvné pokuty vyplývajúce z porušení zmluvných povinností nemajú vplyv na výšku nároku na náhradu škody spôsobenej porušením zmluvnej povinnosti druhou zmluvnou stranou. </w:t>
      </w:r>
    </w:p>
    <w:p w14:paraId="42973040" w14:textId="77777777" w:rsidR="00042271" w:rsidRPr="00042271" w:rsidRDefault="00042271" w:rsidP="00042271">
      <w:pPr>
        <w:tabs>
          <w:tab w:val="clear" w:pos="2160"/>
          <w:tab w:val="clear" w:pos="2880"/>
          <w:tab w:val="clear" w:pos="4500"/>
        </w:tabs>
        <w:autoSpaceDN w:val="0"/>
        <w:ind w:left="708" w:right="-2" w:hanging="708"/>
        <w:jc w:val="both"/>
        <w:rPr>
          <w:rFonts w:ascii="Times New Roman" w:hAnsi="Times New Roman"/>
          <w:i/>
          <w:sz w:val="24"/>
          <w:szCs w:val="24"/>
          <w:lang w:eastAsia="sk-SK"/>
        </w:rPr>
      </w:pPr>
      <w:r w:rsidRPr="00042271">
        <w:rPr>
          <w:rFonts w:ascii="Times New Roman" w:hAnsi="Times New Roman"/>
          <w:b/>
          <w:sz w:val="24"/>
          <w:szCs w:val="24"/>
          <w:lang w:eastAsia="sk-SK"/>
        </w:rPr>
        <w:t xml:space="preserve">5.5.6 </w:t>
      </w:r>
      <w:r w:rsidRPr="00042271">
        <w:rPr>
          <w:rFonts w:ascii="Times New Roman" w:hAnsi="Times New Roman"/>
          <w:b/>
          <w:sz w:val="24"/>
          <w:szCs w:val="24"/>
          <w:lang w:eastAsia="sk-SK"/>
        </w:rPr>
        <w:tab/>
      </w:r>
      <w:r w:rsidRPr="00042271">
        <w:rPr>
          <w:rFonts w:ascii="Times New Roman" w:hAnsi="Times New Roman"/>
          <w:sz w:val="24"/>
          <w:szCs w:val="24"/>
          <w:lang w:eastAsia="sk-SK"/>
        </w:rPr>
        <w:t xml:space="preserve">Dohodnuté sankcie zaplatí povinná zmluvná strana strane oprávnenej do </w:t>
      </w:r>
      <w:bookmarkStart w:id="2" w:name="_Hlk199176514"/>
      <w:r w:rsidRPr="00042271">
        <w:rPr>
          <w:rFonts w:ascii="Times New Roman" w:hAnsi="Times New Roman"/>
          <w:sz w:val="24"/>
          <w:szCs w:val="24"/>
          <w:lang w:eastAsia="sk-SK"/>
        </w:rPr>
        <w:t xml:space="preserve">tridsiatich </w:t>
      </w:r>
      <w:bookmarkEnd w:id="2"/>
      <w:r w:rsidRPr="00042271">
        <w:rPr>
          <w:rFonts w:ascii="Times New Roman" w:hAnsi="Times New Roman"/>
          <w:sz w:val="24"/>
          <w:szCs w:val="24"/>
          <w:lang w:eastAsia="sk-SK"/>
        </w:rPr>
        <w:t xml:space="preserve">(30) dní odo dňa doručenia písomnej výzvy na ich zaplatenie. Základom pre výpočet sankcií sú ceny s DPH </w:t>
      </w:r>
      <w:r w:rsidRPr="00042271">
        <w:rPr>
          <w:rFonts w:ascii="Times New Roman" w:hAnsi="Times New Roman"/>
          <w:i/>
          <w:sz w:val="24"/>
          <w:szCs w:val="24"/>
          <w:lang w:eastAsia="sk-SK"/>
        </w:rPr>
        <w:t xml:space="preserve">(ak predávajúci bude platiteľom DPH).  </w:t>
      </w:r>
    </w:p>
    <w:p w14:paraId="3D22F013" w14:textId="77777777" w:rsidR="00042271" w:rsidRPr="00042271" w:rsidRDefault="00042271" w:rsidP="00042271">
      <w:pPr>
        <w:tabs>
          <w:tab w:val="clear" w:pos="2160"/>
          <w:tab w:val="clear" w:pos="2880"/>
          <w:tab w:val="clear" w:pos="4500"/>
        </w:tabs>
        <w:autoSpaceDN w:val="0"/>
        <w:ind w:left="708" w:right="-2" w:hanging="708"/>
        <w:jc w:val="both"/>
        <w:rPr>
          <w:rFonts w:ascii="Times New Roman" w:hAnsi="Times New Roman"/>
          <w:sz w:val="24"/>
          <w:szCs w:val="24"/>
          <w:lang w:eastAsia="sk-SK"/>
        </w:rPr>
      </w:pPr>
      <w:r w:rsidRPr="00042271">
        <w:rPr>
          <w:rFonts w:ascii="Times New Roman" w:hAnsi="Times New Roman"/>
          <w:b/>
          <w:bCs/>
          <w:iCs/>
          <w:sz w:val="24"/>
          <w:szCs w:val="24"/>
          <w:lang w:eastAsia="sk-SK"/>
        </w:rPr>
        <w:t>5.5.7</w:t>
      </w:r>
      <w:r w:rsidRPr="00042271">
        <w:rPr>
          <w:rFonts w:ascii="Times New Roman" w:hAnsi="Times New Roman"/>
          <w:sz w:val="24"/>
          <w:szCs w:val="24"/>
          <w:lang w:eastAsia="sk-SK"/>
        </w:rPr>
        <w:t xml:space="preserve"> </w:t>
      </w:r>
      <w:r w:rsidRPr="00042271">
        <w:rPr>
          <w:rFonts w:ascii="Times New Roman" w:hAnsi="Times New Roman"/>
          <w:sz w:val="24"/>
          <w:szCs w:val="24"/>
          <w:lang w:eastAsia="sk-SK"/>
        </w:rPr>
        <w:tab/>
        <w:t xml:space="preserve">Zaplatenie zmluvnej pokuty nezbavuje predávajúceho povinnosti dodať tovar podľa rámcovej dohody alebo akceptovanej objednávky. </w:t>
      </w:r>
    </w:p>
    <w:p w14:paraId="0060E72B" w14:textId="77777777" w:rsidR="00042271" w:rsidRPr="00042271" w:rsidRDefault="00042271" w:rsidP="00042271">
      <w:pPr>
        <w:tabs>
          <w:tab w:val="clear" w:pos="2160"/>
          <w:tab w:val="clear" w:pos="2880"/>
          <w:tab w:val="clear" w:pos="4500"/>
        </w:tabs>
        <w:autoSpaceDN w:val="0"/>
        <w:ind w:left="708" w:right="-2" w:hanging="708"/>
        <w:jc w:val="both"/>
        <w:rPr>
          <w:rFonts w:ascii="Times New Roman" w:hAnsi="Times New Roman"/>
          <w:sz w:val="24"/>
          <w:szCs w:val="24"/>
          <w:lang w:eastAsia="sk-SK"/>
        </w:rPr>
      </w:pPr>
      <w:r w:rsidRPr="00042271">
        <w:rPr>
          <w:rFonts w:ascii="Times New Roman" w:hAnsi="Times New Roman"/>
          <w:b/>
          <w:bCs/>
          <w:sz w:val="24"/>
          <w:szCs w:val="24"/>
          <w:lang w:eastAsia="sk-SK"/>
        </w:rPr>
        <w:t xml:space="preserve">5.5.8 </w:t>
      </w:r>
      <w:r w:rsidRPr="00042271">
        <w:rPr>
          <w:rFonts w:ascii="Times New Roman" w:hAnsi="Times New Roman"/>
          <w:b/>
          <w:bCs/>
          <w:sz w:val="24"/>
          <w:szCs w:val="24"/>
          <w:lang w:eastAsia="sk-SK"/>
        </w:rPr>
        <w:tab/>
      </w:r>
      <w:bookmarkStart w:id="3" w:name="_Hlk197413555"/>
      <w:r w:rsidRPr="00042271">
        <w:rPr>
          <w:rFonts w:ascii="Times New Roman" w:hAnsi="Times New Roman"/>
          <w:sz w:val="24"/>
          <w:szCs w:val="24"/>
          <w:lang w:eastAsia="sk-SK"/>
        </w:rPr>
        <w:t xml:space="preserve">Predávajúci zodpovedá za škodu spôsobenú porušením svojich povinností podľa tejto rámcovej dohody a akceptovanej objednávky v zmysle všeobecných ustanovení Obchodného zákonníka o náhrade škody.  </w:t>
      </w:r>
    </w:p>
    <w:bookmarkEnd w:id="3"/>
    <w:p w14:paraId="2090FD11" w14:textId="77777777" w:rsidR="00042271" w:rsidRPr="00042271" w:rsidRDefault="00042271" w:rsidP="00042271">
      <w:pPr>
        <w:tabs>
          <w:tab w:val="clear" w:pos="2160"/>
          <w:tab w:val="clear" w:pos="2880"/>
          <w:tab w:val="clear" w:pos="4500"/>
        </w:tabs>
        <w:autoSpaceDN w:val="0"/>
        <w:ind w:left="284" w:right="-2"/>
        <w:jc w:val="both"/>
        <w:rPr>
          <w:rFonts w:ascii="Times New Roman" w:hAnsi="Times New Roman"/>
          <w:sz w:val="24"/>
          <w:szCs w:val="24"/>
          <w:lang w:eastAsia="sk-SK"/>
        </w:rPr>
      </w:pPr>
      <w:r w:rsidRPr="00042271">
        <w:rPr>
          <w:rFonts w:ascii="Times New Roman" w:hAnsi="Times New Roman"/>
          <w:sz w:val="24"/>
          <w:szCs w:val="24"/>
          <w:lang w:eastAsia="sk-SK"/>
        </w:rPr>
        <w:t xml:space="preserve"> </w:t>
      </w:r>
    </w:p>
    <w:p w14:paraId="7549419A" w14:textId="77777777" w:rsidR="00042271" w:rsidRPr="00042271" w:rsidRDefault="00042271" w:rsidP="00042271">
      <w:pPr>
        <w:tabs>
          <w:tab w:val="clear" w:pos="2160"/>
          <w:tab w:val="clear" w:pos="2880"/>
          <w:tab w:val="clear" w:pos="4500"/>
          <w:tab w:val="left" w:pos="284"/>
        </w:tabs>
        <w:autoSpaceDN w:val="0"/>
        <w:spacing w:line="240" w:lineRule="atLeast"/>
        <w:ind w:left="4820" w:hanging="4820"/>
        <w:jc w:val="both"/>
        <w:rPr>
          <w:rFonts w:ascii="Times New Roman" w:hAnsi="Times New Roman"/>
          <w:b/>
          <w:sz w:val="24"/>
          <w:szCs w:val="24"/>
          <w:lang w:eastAsia="sk-SK"/>
        </w:rPr>
      </w:pPr>
      <w:r w:rsidRPr="00042271">
        <w:rPr>
          <w:rFonts w:ascii="Times New Roman" w:hAnsi="Times New Roman"/>
          <w:b/>
          <w:sz w:val="24"/>
          <w:szCs w:val="24"/>
          <w:lang w:eastAsia="sk-SK"/>
        </w:rPr>
        <w:t>5.6 Predčasné ukončenie akceptovanej objednávky</w:t>
      </w:r>
    </w:p>
    <w:p w14:paraId="1666A3AA" w14:textId="77777777" w:rsidR="00042271" w:rsidRPr="00042271" w:rsidRDefault="00042271" w:rsidP="00042271">
      <w:pPr>
        <w:tabs>
          <w:tab w:val="clear" w:pos="2160"/>
          <w:tab w:val="clear" w:pos="2880"/>
          <w:tab w:val="clear" w:pos="4500"/>
          <w:tab w:val="left" w:pos="284"/>
        </w:tabs>
        <w:autoSpaceDN w:val="0"/>
        <w:spacing w:line="240" w:lineRule="atLeast"/>
        <w:ind w:left="4820" w:hanging="4820"/>
        <w:jc w:val="both"/>
        <w:rPr>
          <w:rFonts w:ascii="Times New Roman" w:hAnsi="Times New Roman"/>
          <w:b/>
          <w:sz w:val="24"/>
          <w:szCs w:val="24"/>
          <w:lang w:eastAsia="sk-SK"/>
        </w:rPr>
      </w:pPr>
    </w:p>
    <w:p w14:paraId="7AA167D4" w14:textId="77777777" w:rsidR="00042271" w:rsidRPr="00042271" w:rsidRDefault="00042271" w:rsidP="00042271">
      <w:pPr>
        <w:tabs>
          <w:tab w:val="clear" w:pos="2160"/>
          <w:tab w:val="clear" w:pos="2880"/>
          <w:tab w:val="clear" w:pos="4500"/>
        </w:tabs>
        <w:autoSpaceDN w:val="0"/>
        <w:ind w:left="709" w:right="-2" w:hanging="709"/>
        <w:jc w:val="both"/>
        <w:rPr>
          <w:rFonts w:ascii="Times New Roman" w:hAnsi="Times New Roman"/>
          <w:sz w:val="24"/>
          <w:szCs w:val="24"/>
          <w:lang w:eastAsia="sk-SK"/>
        </w:rPr>
      </w:pPr>
      <w:r w:rsidRPr="00042271">
        <w:rPr>
          <w:rFonts w:ascii="Times New Roman" w:hAnsi="Times New Roman"/>
          <w:b/>
          <w:sz w:val="24"/>
          <w:szCs w:val="24"/>
          <w:lang w:eastAsia="sk-SK"/>
        </w:rPr>
        <w:t xml:space="preserve">5.7.1 </w:t>
      </w:r>
      <w:r w:rsidRPr="00042271">
        <w:rPr>
          <w:rFonts w:ascii="Times New Roman" w:hAnsi="Times New Roman"/>
          <w:b/>
          <w:sz w:val="24"/>
          <w:szCs w:val="24"/>
          <w:lang w:eastAsia="sk-SK"/>
        </w:rPr>
        <w:tab/>
      </w:r>
      <w:r w:rsidRPr="00042271">
        <w:rPr>
          <w:rFonts w:ascii="Times New Roman" w:hAnsi="Times New Roman"/>
          <w:sz w:val="24"/>
          <w:szCs w:val="24"/>
          <w:lang w:eastAsia="sk-SK"/>
        </w:rPr>
        <w:t xml:space="preserve">Akceptovanú objednávku je možné predčasne ukončiť výlučne písomne: </w:t>
      </w:r>
    </w:p>
    <w:p w14:paraId="1D191D43" w14:textId="77777777" w:rsidR="00042271" w:rsidRPr="00042271" w:rsidRDefault="00042271" w:rsidP="00042271">
      <w:pPr>
        <w:tabs>
          <w:tab w:val="clear" w:pos="2160"/>
          <w:tab w:val="clear" w:pos="2880"/>
          <w:tab w:val="clear" w:pos="4500"/>
        </w:tabs>
        <w:autoSpaceDN w:val="0"/>
        <w:ind w:left="1418" w:right="-2" w:hanging="709"/>
        <w:jc w:val="both"/>
        <w:rPr>
          <w:rFonts w:ascii="Times New Roman" w:hAnsi="Times New Roman"/>
          <w:bCs/>
          <w:sz w:val="24"/>
          <w:szCs w:val="24"/>
          <w:lang w:eastAsia="sk-SK"/>
        </w:rPr>
      </w:pPr>
      <w:r w:rsidRPr="00042271">
        <w:rPr>
          <w:rFonts w:ascii="Times New Roman" w:hAnsi="Times New Roman"/>
          <w:b/>
          <w:sz w:val="24"/>
          <w:szCs w:val="24"/>
          <w:lang w:eastAsia="sk-SK"/>
        </w:rPr>
        <w:t xml:space="preserve">  </w:t>
      </w:r>
      <w:r w:rsidRPr="00042271">
        <w:rPr>
          <w:rFonts w:ascii="Times New Roman" w:hAnsi="Times New Roman"/>
          <w:bCs/>
          <w:sz w:val="24"/>
          <w:szCs w:val="24"/>
          <w:lang w:eastAsia="sk-SK"/>
        </w:rPr>
        <w:t>a)</w:t>
      </w:r>
      <w:r w:rsidRPr="00042271">
        <w:rPr>
          <w:rFonts w:ascii="Times New Roman" w:hAnsi="Times New Roman"/>
          <w:bCs/>
          <w:sz w:val="24"/>
          <w:szCs w:val="24"/>
          <w:lang w:eastAsia="sk-SK"/>
        </w:rPr>
        <w:tab/>
        <w:t xml:space="preserve">dohodou zmluvných strán, </w:t>
      </w:r>
    </w:p>
    <w:p w14:paraId="678466E2" w14:textId="77777777" w:rsidR="00042271" w:rsidRPr="00042271" w:rsidRDefault="00042271" w:rsidP="00042271">
      <w:pPr>
        <w:tabs>
          <w:tab w:val="clear" w:pos="2160"/>
          <w:tab w:val="clear" w:pos="2880"/>
          <w:tab w:val="clear" w:pos="4500"/>
        </w:tabs>
        <w:autoSpaceDN w:val="0"/>
        <w:ind w:left="1418" w:right="-2" w:hanging="709"/>
        <w:jc w:val="both"/>
        <w:rPr>
          <w:rFonts w:ascii="Times New Roman" w:hAnsi="Times New Roman"/>
          <w:sz w:val="24"/>
          <w:szCs w:val="24"/>
          <w:lang w:eastAsia="sk-SK"/>
        </w:rPr>
      </w:pPr>
      <w:r w:rsidRPr="00042271">
        <w:rPr>
          <w:rFonts w:ascii="Times New Roman" w:hAnsi="Times New Roman"/>
          <w:bCs/>
          <w:sz w:val="24"/>
          <w:szCs w:val="24"/>
          <w:lang w:eastAsia="sk-SK"/>
        </w:rPr>
        <w:t xml:space="preserve">  b)</w:t>
      </w:r>
      <w:r w:rsidRPr="00042271">
        <w:rPr>
          <w:rFonts w:ascii="Times New Roman" w:hAnsi="Times New Roman"/>
          <w:bCs/>
          <w:sz w:val="24"/>
          <w:szCs w:val="24"/>
          <w:lang w:eastAsia="sk-SK"/>
        </w:rPr>
        <w:tab/>
        <w:t xml:space="preserve">odstúpením od akceptovanej objednávky </w:t>
      </w:r>
      <w:r w:rsidRPr="00042271">
        <w:rPr>
          <w:rFonts w:ascii="Times New Roman" w:hAnsi="Times New Roman"/>
          <w:sz w:val="24"/>
          <w:szCs w:val="24"/>
          <w:lang w:eastAsia="sk-SK"/>
        </w:rPr>
        <w:t xml:space="preserve">ktoroukoľvek </w:t>
      </w:r>
      <w:r w:rsidRPr="00042271">
        <w:rPr>
          <w:rFonts w:ascii="Times New Roman" w:hAnsi="Times New Roman"/>
          <w:bCs/>
          <w:sz w:val="24"/>
          <w:szCs w:val="24"/>
          <w:lang w:eastAsia="sk-SK"/>
        </w:rPr>
        <w:t xml:space="preserve">zo zmluvných strán.  </w:t>
      </w:r>
    </w:p>
    <w:p w14:paraId="5D6BDA3F" w14:textId="77777777" w:rsidR="00042271" w:rsidRPr="00042271" w:rsidRDefault="00042271" w:rsidP="00042271">
      <w:pPr>
        <w:tabs>
          <w:tab w:val="clear" w:pos="2160"/>
          <w:tab w:val="clear" w:pos="2880"/>
          <w:tab w:val="clear" w:pos="4500"/>
        </w:tabs>
        <w:autoSpaceDN w:val="0"/>
        <w:ind w:left="708" w:right="-2" w:hanging="708"/>
        <w:jc w:val="both"/>
        <w:rPr>
          <w:rFonts w:ascii="Times New Roman" w:hAnsi="Times New Roman"/>
          <w:sz w:val="24"/>
          <w:szCs w:val="24"/>
          <w:lang w:eastAsia="sk-SK"/>
        </w:rPr>
      </w:pPr>
      <w:r w:rsidRPr="00042271">
        <w:rPr>
          <w:rFonts w:ascii="Times New Roman" w:hAnsi="Times New Roman"/>
          <w:b/>
          <w:sz w:val="24"/>
          <w:szCs w:val="24"/>
          <w:lang w:eastAsia="sk-SK"/>
        </w:rPr>
        <w:t>5.7.2</w:t>
      </w:r>
      <w:r w:rsidRPr="00042271">
        <w:rPr>
          <w:rFonts w:ascii="Times New Roman" w:hAnsi="Times New Roman"/>
          <w:b/>
          <w:sz w:val="24"/>
          <w:szCs w:val="24"/>
          <w:lang w:eastAsia="sk-SK"/>
        </w:rPr>
        <w:tab/>
      </w:r>
      <w:r w:rsidRPr="00042271">
        <w:rPr>
          <w:rFonts w:ascii="Times New Roman" w:hAnsi="Times New Roman"/>
          <w:sz w:val="24"/>
          <w:szCs w:val="24"/>
          <w:lang w:eastAsia="sk-SK"/>
        </w:rPr>
        <w:t xml:space="preserve">Od akceptovanej objednávky bude môcť ktorákoľvek zmluvná strana odstúpiť v súlade s ustanoveniami Obchodného zákonníka upravujúcimi inštitút odstúpenia od zmluvy a kupujúci aj podľa § 19 zákona č. 343/2015 Z. z. a § 15 zákona č. 315/2016 Z. z. o registri partnerov verejného sektora a o zmene a doplnení niektorých zákonov v znení neskorších predpisov (ďalej len „zákon č. 315/2016 Z. z.“).  </w:t>
      </w:r>
    </w:p>
    <w:p w14:paraId="0DA07D2E" w14:textId="77777777" w:rsidR="00042271" w:rsidRPr="00042271" w:rsidRDefault="00042271" w:rsidP="00042271">
      <w:pPr>
        <w:tabs>
          <w:tab w:val="clear" w:pos="2160"/>
          <w:tab w:val="clear" w:pos="2880"/>
          <w:tab w:val="clear" w:pos="4500"/>
          <w:tab w:val="left" w:pos="851"/>
        </w:tabs>
        <w:autoSpaceDN w:val="0"/>
        <w:ind w:left="708" w:hanging="708"/>
        <w:jc w:val="both"/>
        <w:rPr>
          <w:rFonts w:ascii="Times New Roman" w:hAnsi="Times New Roman"/>
          <w:sz w:val="24"/>
          <w:szCs w:val="24"/>
          <w:lang w:eastAsia="sk-SK"/>
        </w:rPr>
      </w:pPr>
      <w:r w:rsidRPr="00042271">
        <w:rPr>
          <w:rFonts w:ascii="Times New Roman" w:hAnsi="Times New Roman"/>
          <w:b/>
          <w:sz w:val="24"/>
          <w:szCs w:val="24"/>
          <w:lang w:eastAsia="sk-SK"/>
        </w:rPr>
        <w:t>5.7.3</w:t>
      </w:r>
      <w:r w:rsidRPr="00042271">
        <w:rPr>
          <w:rFonts w:ascii="Times New Roman" w:hAnsi="Times New Roman"/>
          <w:sz w:val="24"/>
          <w:szCs w:val="24"/>
          <w:lang w:eastAsia="sk-SK"/>
        </w:rPr>
        <w:t xml:space="preserve"> </w:t>
      </w:r>
      <w:r w:rsidRPr="00042271">
        <w:rPr>
          <w:rFonts w:ascii="Times New Roman" w:hAnsi="Times New Roman"/>
          <w:sz w:val="24"/>
          <w:szCs w:val="24"/>
          <w:lang w:eastAsia="sk-SK"/>
        </w:rPr>
        <w:tab/>
        <w:t>Zmluvné strany sa dohodli, že za podstatné porušenie (§ 345 ods. 2 Obchodného zákonníka)   akceptovanej objednávky budú považovať:</w:t>
      </w:r>
    </w:p>
    <w:p w14:paraId="60EEFC77" w14:textId="77777777" w:rsidR="00042271" w:rsidRPr="00042271" w:rsidRDefault="00042271" w:rsidP="00042271">
      <w:pPr>
        <w:tabs>
          <w:tab w:val="clear" w:pos="2160"/>
          <w:tab w:val="clear" w:pos="2880"/>
          <w:tab w:val="clear" w:pos="4500"/>
        </w:tabs>
        <w:autoSpaceDN w:val="0"/>
        <w:ind w:left="1418" w:hanging="709"/>
        <w:jc w:val="both"/>
        <w:rPr>
          <w:rFonts w:ascii="Times New Roman" w:hAnsi="Times New Roman"/>
          <w:sz w:val="24"/>
          <w:szCs w:val="24"/>
          <w:lang w:eastAsia="sk-SK"/>
        </w:rPr>
      </w:pPr>
      <w:r w:rsidRPr="00042271">
        <w:rPr>
          <w:rFonts w:ascii="Times New Roman" w:hAnsi="Times New Roman"/>
          <w:b/>
          <w:sz w:val="24"/>
          <w:szCs w:val="24"/>
          <w:lang w:eastAsia="sk-SK"/>
        </w:rPr>
        <w:t xml:space="preserve">  </w:t>
      </w:r>
      <w:r w:rsidRPr="00042271">
        <w:rPr>
          <w:rFonts w:ascii="Times New Roman" w:hAnsi="Times New Roman"/>
          <w:bCs/>
          <w:sz w:val="24"/>
          <w:szCs w:val="24"/>
          <w:lang w:eastAsia="sk-SK"/>
        </w:rPr>
        <w:t>a)</w:t>
      </w:r>
      <w:r w:rsidRPr="00042271">
        <w:rPr>
          <w:rFonts w:ascii="Times New Roman" w:hAnsi="Times New Roman"/>
          <w:b/>
          <w:sz w:val="24"/>
          <w:szCs w:val="24"/>
          <w:lang w:eastAsia="sk-SK"/>
        </w:rPr>
        <w:tab/>
      </w:r>
      <w:r w:rsidRPr="00042271">
        <w:rPr>
          <w:rFonts w:ascii="Times New Roman" w:hAnsi="Times New Roman"/>
          <w:sz w:val="24"/>
          <w:szCs w:val="24"/>
          <w:lang w:eastAsia="sk-SK"/>
        </w:rPr>
        <w:t>na strane</w:t>
      </w:r>
      <w:r w:rsidRPr="00042271">
        <w:rPr>
          <w:rFonts w:ascii="Times New Roman" w:hAnsi="Times New Roman"/>
          <w:b/>
          <w:sz w:val="24"/>
          <w:szCs w:val="24"/>
          <w:lang w:eastAsia="sk-SK"/>
        </w:rPr>
        <w:t xml:space="preserve"> </w:t>
      </w:r>
      <w:r w:rsidRPr="00042271">
        <w:rPr>
          <w:rFonts w:ascii="Times New Roman" w:hAnsi="Times New Roman"/>
          <w:sz w:val="24"/>
          <w:szCs w:val="24"/>
          <w:lang w:eastAsia="sk-SK"/>
        </w:rPr>
        <w:t xml:space="preserve">predávajúceho najmä:  </w:t>
      </w:r>
    </w:p>
    <w:p w14:paraId="4B584842" w14:textId="77777777" w:rsidR="00042271" w:rsidRPr="00042271" w:rsidRDefault="00042271" w:rsidP="00042271">
      <w:pPr>
        <w:tabs>
          <w:tab w:val="clear" w:pos="2160"/>
          <w:tab w:val="clear" w:pos="2880"/>
          <w:tab w:val="clear" w:pos="4500"/>
          <w:tab w:val="left" w:pos="993"/>
        </w:tabs>
        <w:autoSpaceDN w:val="0"/>
        <w:ind w:left="1418"/>
        <w:jc w:val="both"/>
        <w:rPr>
          <w:rFonts w:ascii="Times New Roman" w:hAnsi="Times New Roman"/>
          <w:sz w:val="24"/>
          <w:szCs w:val="24"/>
          <w:lang w:eastAsia="sk-SK"/>
        </w:rPr>
      </w:pPr>
      <w:r w:rsidRPr="00042271">
        <w:rPr>
          <w:rFonts w:ascii="Times New Roman" w:hAnsi="Times New Roman"/>
          <w:sz w:val="24"/>
          <w:szCs w:val="24"/>
          <w:lang w:eastAsia="sk-SK"/>
        </w:rPr>
        <w:t xml:space="preserve">- nedodržanie záväzku dodať tovar riadne alebo včas podľa tejto rámcovej dohody a/alebo akceptovanej objednávky,  </w:t>
      </w:r>
    </w:p>
    <w:p w14:paraId="14D8DC74" w14:textId="77777777" w:rsidR="00042271" w:rsidRPr="00042271" w:rsidRDefault="00042271" w:rsidP="00042271">
      <w:pPr>
        <w:tabs>
          <w:tab w:val="clear" w:pos="2160"/>
          <w:tab w:val="clear" w:pos="2880"/>
          <w:tab w:val="clear" w:pos="4500"/>
        </w:tabs>
        <w:autoSpaceDN w:val="0"/>
        <w:ind w:left="1418"/>
        <w:jc w:val="both"/>
        <w:rPr>
          <w:rFonts w:ascii="Times New Roman" w:hAnsi="Times New Roman"/>
          <w:sz w:val="24"/>
          <w:szCs w:val="24"/>
          <w:lang w:eastAsia="sk-SK"/>
        </w:rPr>
      </w:pPr>
      <w:r w:rsidRPr="00042271">
        <w:rPr>
          <w:rFonts w:ascii="Times New Roman" w:hAnsi="Times New Roman"/>
          <w:sz w:val="24"/>
          <w:szCs w:val="24"/>
          <w:lang w:eastAsia="sk-SK"/>
        </w:rPr>
        <w:t>- neodstránenie vád tovaru predávajúcim v lehote dohodnutej na vybavenie reklamácie,</w:t>
      </w:r>
    </w:p>
    <w:p w14:paraId="5E8E04C3" w14:textId="77777777" w:rsidR="00042271" w:rsidRPr="00042271" w:rsidRDefault="00042271" w:rsidP="00042271">
      <w:pPr>
        <w:tabs>
          <w:tab w:val="clear" w:pos="2160"/>
          <w:tab w:val="clear" w:pos="2880"/>
          <w:tab w:val="clear" w:pos="4500"/>
        </w:tabs>
        <w:autoSpaceDN w:val="0"/>
        <w:ind w:left="1418"/>
        <w:jc w:val="both"/>
        <w:rPr>
          <w:rFonts w:ascii="Times New Roman" w:hAnsi="Times New Roman"/>
          <w:sz w:val="24"/>
          <w:szCs w:val="24"/>
          <w:lang w:eastAsia="sk-SK"/>
        </w:rPr>
      </w:pPr>
      <w:r w:rsidRPr="00042271">
        <w:rPr>
          <w:rFonts w:ascii="Times New Roman" w:hAnsi="Times New Roman"/>
          <w:sz w:val="24"/>
          <w:szCs w:val="24"/>
          <w:lang w:eastAsia="sk-SK"/>
        </w:rPr>
        <w:t>- opakovaná reklamácia vád tovaru podľa akceptovanej objednávky,</w:t>
      </w:r>
    </w:p>
    <w:p w14:paraId="095996A4" w14:textId="77777777" w:rsidR="00042271" w:rsidRPr="00042271" w:rsidRDefault="00042271" w:rsidP="00042271">
      <w:pPr>
        <w:tabs>
          <w:tab w:val="clear" w:pos="2160"/>
          <w:tab w:val="clear" w:pos="2880"/>
          <w:tab w:val="clear" w:pos="4500"/>
        </w:tabs>
        <w:autoSpaceDN w:val="0"/>
        <w:ind w:left="1418" w:hanging="709"/>
        <w:jc w:val="both"/>
        <w:rPr>
          <w:rFonts w:ascii="Times New Roman" w:hAnsi="Times New Roman"/>
          <w:sz w:val="24"/>
          <w:szCs w:val="24"/>
          <w:lang w:eastAsia="sk-SK"/>
        </w:rPr>
      </w:pPr>
      <w:r w:rsidRPr="00042271">
        <w:rPr>
          <w:rFonts w:ascii="Times New Roman" w:hAnsi="Times New Roman"/>
          <w:sz w:val="24"/>
          <w:szCs w:val="24"/>
          <w:lang w:eastAsia="sk-SK"/>
        </w:rPr>
        <w:t xml:space="preserve">  b) </w:t>
      </w:r>
      <w:r w:rsidRPr="00042271">
        <w:rPr>
          <w:rFonts w:ascii="Times New Roman" w:hAnsi="Times New Roman"/>
          <w:sz w:val="24"/>
          <w:szCs w:val="24"/>
          <w:lang w:eastAsia="sk-SK"/>
        </w:rPr>
        <w:tab/>
        <w:t xml:space="preserve">na strane kupujúceho: </w:t>
      </w:r>
    </w:p>
    <w:p w14:paraId="4CF4D756" w14:textId="77777777" w:rsidR="00042271" w:rsidRPr="00042271" w:rsidRDefault="00042271" w:rsidP="00042271">
      <w:pPr>
        <w:tabs>
          <w:tab w:val="clear" w:pos="2160"/>
          <w:tab w:val="clear" w:pos="2880"/>
          <w:tab w:val="clear" w:pos="4500"/>
          <w:tab w:val="left" w:pos="426"/>
        </w:tabs>
        <w:autoSpaceDN w:val="0"/>
        <w:ind w:left="993" w:firstLine="425"/>
        <w:jc w:val="both"/>
        <w:rPr>
          <w:rFonts w:ascii="Times New Roman" w:hAnsi="Times New Roman"/>
          <w:sz w:val="24"/>
          <w:szCs w:val="24"/>
          <w:lang w:eastAsia="sk-SK"/>
        </w:rPr>
      </w:pPr>
      <w:r w:rsidRPr="00042271">
        <w:rPr>
          <w:rFonts w:ascii="Times New Roman" w:hAnsi="Times New Roman"/>
          <w:sz w:val="24"/>
          <w:szCs w:val="24"/>
          <w:lang w:eastAsia="sk-SK"/>
        </w:rPr>
        <w:t xml:space="preserve">- omeškanie kupujúceho s úhradou faktúry o viac ako tridsať (30) kalendárnych dní. </w:t>
      </w:r>
    </w:p>
    <w:p w14:paraId="67F5DC33" w14:textId="77777777" w:rsidR="00042271" w:rsidRPr="00042271" w:rsidRDefault="00042271" w:rsidP="00042271">
      <w:pPr>
        <w:tabs>
          <w:tab w:val="clear" w:pos="2160"/>
          <w:tab w:val="clear" w:pos="2880"/>
          <w:tab w:val="clear" w:pos="4500"/>
          <w:tab w:val="left" w:pos="142"/>
        </w:tabs>
        <w:autoSpaceDN w:val="0"/>
        <w:ind w:left="708" w:hanging="708"/>
        <w:jc w:val="both"/>
        <w:rPr>
          <w:rFonts w:ascii="Times New Roman" w:hAnsi="Times New Roman"/>
          <w:sz w:val="24"/>
          <w:szCs w:val="24"/>
          <w:lang w:eastAsia="sk-SK"/>
        </w:rPr>
      </w:pPr>
      <w:r w:rsidRPr="00042271">
        <w:rPr>
          <w:rFonts w:ascii="Times New Roman" w:hAnsi="Times New Roman"/>
          <w:b/>
          <w:bCs/>
          <w:sz w:val="24"/>
          <w:szCs w:val="24"/>
          <w:lang w:eastAsia="sk-SK"/>
        </w:rPr>
        <w:t>5.7.4</w:t>
      </w:r>
      <w:r w:rsidRPr="00042271">
        <w:rPr>
          <w:rFonts w:ascii="Times New Roman" w:hAnsi="Times New Roman"/>
          <w:sz w:val="24"/>
          <w:szCs w:val="24"/>
          <w:lang w:eastAsia="sk-SK"/>
        </w:rPr>
        <w:tab/>
        <w:t>Odstúpenie od akceptovanej objednávky musí byť druhej zmluvnej strane oznámené písomne, inak bude neplatné a musí v ňom byť uvedený dôvod, pre ktorý zmluvná strana od akceptovanej objednávky odstupuje. Odstúpenie od akceptovanej objednávky bude účinné dňom, kedy bude písomné oznámenie o odstúpení od akceptovanej objednávky doručené druhej zmluvnej strane.</w:t>
      </w:r>
    </w:p>
    <w:p w14:paraId="5E0D8830" w14:textId="77777777" w:rsidR="00042271" w:rsidRPr="00042271" w:rsidRDefault="00042271" w:rsidP="00042271">
      <w:pPr>
        <w:tabs>
          <w:tab w:val="clear" w:pos="2160"/>
          <w:tab w:val="clear" w:pos="2880"/>
          <w:tab w:val="clear" w:pos="4500"/>
          <w:tab w:val="left" w:pos="142"/>
        </w:tabs>
        <w:autoSpaceDN w:val="0"/>
        <w:ind w:left="708" w:hanging="708"/>
        <w:jc w:val="both"/>
        <w:rPr>
          <w:rFonts w:ascii="Times New Roman" w:hAnsi="Times New Roman"/>
          <w:b/>
          <w:bCs/>
          <w:sz w:val="24"/>
          <w:szCs w:val="24"/>
          <w:lang w:eastAsia="sk-SK"/>
        </w:rPr>
      </w:pPr>
      <w:r w:rsidRPr="00042271">
        <w:rPr>
          <w:rFonts w:ascii="Times New Roman" w:hAnsi="Times New Roman"/>
          <w:b/>
          <w:bCs/>
          <w:sz w:val="24"/>
          <w:szCs w:val="24"/>
          <w:lang w:eastAsia="sk-SK"/>
        </w:rPr>
        <w:t>5.7.5</w:t>
      </w:r>
      <w:r w:rsidRPr="00042271">
        <w:rPr>
          <w:rFonts w:ascii="Times New Roman" w:hAnsi="Times New Roman"/>
          <w:b/>
          <w:bCs/>
          <w:sz w:val="24"/>
          <w:szCs w:val="24"/>
          <w:lang w:eastAsia="sk-SK"/>
        </w:rPr>
        <w:tab/>
      </w:r>
      <w:r w:rsidRPr="00042271">
        <w:rPr>
          <w:rFonts w:ascii="Times New Roman" w:hAnsi="Times New Roman"/>
          <w:sz w:val="24"/>
          <w:szCs w:val="24"/>
          <w:lang w:eastAsia="sk-SK"/>
        </w:rPr>
        <w:t>Právny dôvod pre odstúpenie jednej zmluvnej strany od každej nesplnenej akceptovanej objednávky zároveň predstavuje právny dôvod tejto zmluvnej strany pre odstúpenie od tejto rámcovej dohody  v doposiaľ nesplnenej časti.</w:t>
      </w:r>
    </w:p>
    <w:p w14:paraId="482E7659" w14:textId="77777777" w:rsidR="00042271" w:rsidRPr="00042271" w:rsidRDefault="00042271" w:rsidP="00042271">
      <w:pPr>
        <w:tabs>
          <w:tab w:val="clear" w:pos="2160"/>
          <w:tab w:val="clear" w:pos="2880"/>
          <w:tab w:val="clear" w:pos="4500"/>
          <w:tab w:val="left" w:pos="426"/>
        </w:tabs>
        <w:autoSpaceDN w:val="0"/>
        <w:ind w:left="284"/>
        <w:jc w:val="both"/>
        <w:rPr>
          <w:rFonts w:ascii="Times New Roman" w:hAnsi="Times New Roman"/>
          <w:sz w:val="24"/>
          <w:szCs w:val="24"/>
          <w:lang w:eastAsia="sk-SK"/>
        </w:rPr>
      </w:pPr>
    </w:p>
    <w:p w14:paraId="397F172A" w14:textId="77777777" w:rsidR="00042271" w:rsidRPr="00042271" w:rsidRDefault="00042271" w:rsidP="00042271">
      <w:pPr>
        <w:tabs>
          <w:tab w:val="clear" w:pos="2160"/>
          <w:tab w:val="clear" w:pos="2880"/>
          <w:tab w:val="clear" w:pos="4500"/>
          <w:tab w:val="left" w:pos="284"/>
        </w:tabs>
        <w:autoSpaceDN w:val="0"/>
        <w:spacing w:line="240" w:lineRule="atLeast"/>
        <w:jc w:val="both"/>
        <w:rPr>
          <w:rFonts w:ascii="Times New Roman" w:hAnsi="Times New Roman"/>
          <w:b/>
          <w:sz w:val="24"/>
          <w:szCs w:val="24"/>
          <w:lang w:eastAsia="sk-SK"/>
        </w:rPr>
      </w:pPr>
      <w:r w:rsidRPr="00042271">
        <w:rPr>
          <w:rFonts w:ascii="Times New Roman" w:hAnsi="Times New Roman"/>
          <w:b/>
          <w:sz w:val="24"/>
          <w:szCs w:val="24"/>
          <w:lang w:eastAsia="sk-SK"/>
        </w:rPr>
        <w:t>5.8 Nadobudnutie vlastníckeho práva a nebezpečenstvo škody</w:t>
      </w:r>
    </w:p>
    <w:p w14:paraId="5BA87023" w14:textId="77777777" w:rsidR="00042271" w:rsidRPr="00042271" w:rsidRDefault="00042271" w:rsidP="00042271">
      <w:pPr>
        <w:tabs>
          <w:tab w:val="clear" w:pos="2160"/>
          <w:tab w:val="clear" w:pos="2880"/>
          <w:tab w:val="clear" w:pos="4500"/>
          <w:tab w:val="left" w:pos="426"/>
        </w:tabs>
        <w:autoSpaceDN w:val="0"/>
        <w:spacing w:line="240" w:lineRule="atLeast"/>
        <w:ind w:left="426"/>
        <w:jc w:val="both"/>
        <w:rPr>
          <w:rFonts w:ascii="Times New Roman" w:hAnsi="Times New Roman"/>
          <w:b/>
          <w:sz w:val="24"/>
          <w:szCs w:val="24"/>
          <w:lang w:eastAsia="sk-SK"/>
        </w:rPr>
      </w:pPr>
    </w:p>
    <w:p w14:paraId="67E2CC4C" w14:textId="3FCDD898" w:rsidR="00042271" w:rsidRDefault="00042271" w:rsidP="00042271">
      <w:pPr>
        <w:tabs>
          <w:tab w:val="clear" w:pos="2160"/>
          <w:tab w:val="clear" w:pos="2880"/>
          <w:tab w:val="clear" w:pos="4500"/>
        </w:tabs>
        <w:overflowPunct w:val="0"/>
        <w:autoSpaceDE w:val="0"/>
        <w:autoSpaceDN w:val="0"/>
        <w:adjustRightInd w:val="0"/>
        <w:ind w:left="709"/>
        <w:jc w:val="both"/>
        <w:rPr>
          <w:rFonts w:ascii="Times New Roman" w:hAnsi="Times New Roman"/>
          <w:sz w:val="24"/>
          <w:szCs w:val="24"/>
          <w:lang w:eastAsia="sk-SK"/>
        </w:rPr>
      </w:pPr>
      <w:r w:rsidRPr="00042271">
        <w:rPr>
          <w:rFonts w:ascii="Times New Roman" w:hAnsi="Times New Roman"/>
          <w:sz w:val="24"/>
          <w:szCs w:val="24"/>
          <w:lang w:eastAsia="sk-SK"/>
        </w:rPr>
        <w:t xml:space="preserve">Predávajúci znáša nebezpečenstvo škody na tovare a je vlastníkom tovaru až do momentu jeho prevzatia kupujúcim v mieste dodania na základe dodacieho listu potvrdeného podpismi zmluvných strán v súlade s touto rámcovou dohodou. Prevzatím tovaru kupujúcim </w:t>
      </w:r>
      <w:r w:rsidRPr="00042271">
        <w:rPr>
          <w:rFonts w:ascii="Times New Roman" w:hAnsi="Times New Roman"/>
          <w:sz w:val="24"/>
          <w:szCs w:val="24"/>
          <w:lang w:eastAsia="sk-SK"/>
        </w:rPr>
        <w:lastRenderedPageBreak/>
        <w:t xml:space="preserve">v mieste dodania sa na kupujúceho prevádza vlastnícke právo k tovaru  a zároveň naňho prechádza nebezpečenstvo škody na tovare.  </w:t>
      </w:r>
    </w:p>
    <w:p w14:paraId="779321EC" w14:textId="77777777" w:rsidR="00042271" w:rsidRPr="00042271" w:rsidRDefault="00042271" w:rsidP="00042271">
      <w:pPr>
        <w:tabs>
          <w:tab w:val="clear" w:pos="2160"/>
          <w:tab w:val="clear" w:pos="2880"/>
          <w:tab w:val="clear" w:pos="4500"/>
        </w:tabs>
        <w:overflowPunct w:val="0"/>
        <w:autoSpaceDE w:val="0"/>
        <w:autoSpaceDN w:val="0"/>
        <w:adjustRightInd w:val="0"/>
        <w:ind w:left="709"/>
        <w:jc w:val="both"/>
        <w:rPr>
          <w:rFonts w:ascii="Times New Roman" w:hAnsi="Times New Roman"/>
          <w:sz w:val="24"/>
          <w:szCs w:val="24"/>
          <w:lang w:eastAsia="sk-SK"/>
        </w:rPr>
      </w:pPr>
    </w:p>
    <w:p w14:paraId="070AAB86" w14:textId="77777777" w:rsidR="00042271" w:rsidRPr="00042271" w:rsidRDefault="00042271" w:rsidP="00042271">
      <w:pPr>
        <w:tabs>
          <w:tab w:val="clear" w:pos="2160"/>
          <w:tab w:val="clear" w:pos="2880"/>
          <w:tab w:val="clear" w:pos="4500"/>
        </w:tabs>
        <w:autoSpaceDN w:val="0"/>
        <w:jc w:val="center"/>
        <w:rPr>
          <w:rFonts w:ascii="Times New Roman" w:hAnsi="Times New Roman"/>
          <w:b/>
          <w:bCs/>
          <w:sz w:val="24"/>
          <w:szCs w:val="24"/>
          <w:lang w:eastAsia="sk-SK"/>
        </w:rPr>
      </w:pPr>
      <w:r w:rsidRPr="00042271">
        <w:rPr>
          <w:rFonts w:ascii="Times New Roman" w:hAnsi="Times New Roman"/>
          <w:b/>
          <w:bCs/>
          <w:sz w:val="24"/>
          <w:szCs w:val="24"/>
          <w:lang w:eastAsia="sk-SK"/>
        </w:rPr>
        <w:t>Článok VI.</w:t>
      </w:r>
    </w:p>
    <w:p w14:paraId="3F62F4DE" w14:textId="3C65980C" w:rsidR="00042271" w:rsidRPr="00042271" w:rsidRDefault="00042271" w:rsidP="00042271">
      <w:pPr>
        <w:tabs>
          <w:tab w:val="clear" w:pos="2160"/>
          <w:tab w:val="clear" w:pos="2880"/>
          <w:tab w:val="clear" w:pos="4500"/>
        </w:tabs>
        <w:autoSpaceDN w:val="0"/>
        <w:rPr>
          <w:rFonts w:ascii="Times New Roman" w:hAnsi="Times New Roman"/>
          <w:b/>
          <w:bCs/>
          <w:sz w:val="24"/>
          <w:szCs w:val="24"/>
          <w:lang w:eastAsia="sk-SK"/>
        </w:rPr>
      </w:pPr>
      <w:r>
        <w:rPr>
          <w:rFonts w:ascii="Times New Roman" w:hAnsi="Times New Roman"/>
          <w:b/>
          <w:bCs/>
          <w:sz w:val="24"/>
          <w:szCs w:val="24"/>
          <w:lang w:eastAsia="sk-SK"/>
        </w:rPr>
        <w:t xml:space="preserve">                                           </w:t>
      </w:r>
      <w:r w:rsidRPr="00042271">
        <w:rPr>
          <w:rFonts w:ascii="Times New Roman" w:hAnsi="Times New Roman"/>
          <w:b/>
          <w:bCs/>
          <w:sz w:val="24"/>
          <w:szCs w:val="24"/>
          <w:lang w:eastAsia="sk-SK"/>
        </w:rPr>
        <w:t xml:space="preserve">Predčasné ukončenie rámcovej dohody a sankcie  </w:t>
      </w:r>
    </w:p>
    <w:p w14:paraId="5258C389" w14:textId="77777777" w:rsidR="00042271" w:rsidRPr="00042271" w:rsidRDefault="00042271" w:rsidP="00587729">
      <w:pPr>
        <w:tabs>
          <w:tab w:val="clear" w:pos="2160"/>
          <w:tab w:val="clear" w:pos="2880"/>
          <w:tab w:val="clear" w:pos="4500"/>
        </w:tabs>
        <w:autoSpaceDN w:val="0"/>
        <w:jc w:val="center"/>
        <w:rPr>
          <w:rFonts w:ascii="Times New Roman" w:hAnsi="Times New Roman"/>
          <w:b/>
          <w:bCs/>
          <w:sz w:val="24"/>
          <w:szCs w:val="24"/>
          <w:lang w:eastAsia="sk-SK"/>
        </w:rPr>
      </w:pPr>
    </w:p>
    <w:p w14:paraId="32524546" w14:textId="2A803090" w:rsidR="00042271" w:rsidRPr="00042271" w:rsidRDefault="00042271" w:rsidP="00042271">
      <w:pPr>
        <w:tabs>
          <w:tab w:val="clear" w:pos="2160"/>
          <w:tab w:val="clear" w:pos="2880"/>
          <w:tab w:val="clear" w:pos="4500"/>
        </w:tabs>
        <w:autoSpaceDN w:val="0"/>
        <w:ind w:left="708" w:hanging="708"/>
        <w:jc w:val="both"/>
        <w:rPr>
          <w:rFonts w:ascii="Times New Roman" w:hAnsi="Times New Roman"/>
          <w:sz w:val="24"/>
          <w:szCs w:val="24"/>
          <w:lang w:eastAsia="sk-SK"/>
        </w:rPr>
      </w:pPr>
      <w:r w:rsidRPr="00042271">
        <w:rPr>
          <w:rFonts w:ascii="Times New Roman" w:hAnsi="Times New Roman"/>
          <w:b/>
          <w:sz w:val="24"/>
          <w:szCs w:val="24"/>
          <w:lang w:eastAsia="sk-SK"/>
        </w:rPr>
        <w:t xml:space="preserve">6.1 </w:t>
      </w:r>
      <w:r w:rsidRPr="00042271">
        <w:rPr>
          <w:rFonts w:ascii="Times New Roman" w:hAnsi="Times New Roman"/>
          <w:b/>
          <w:sz w:val="24"/>
          <w:szCs w:val="24"/>
          <w:lang w:eastAsia="sk-SK"/>
        </w:rPr>
        <w:tab/>
      </w:r>
      <w:r w:rsidRPr="00042271">
        <w:rPr>
          <w:rFonts w:ascii="Times New Roman" w:hAnsi="Times New Roman"/>
          <w:sz w:val="24"/>
          <w:szCs w:val="24"/>
          <w:lang w:eastAsia="sk-SK"/>
        </w:rPr>
        <w:t xml:space="preserve">Pred uplynutím dohodnutej doby platnosti a účinnosti tejto rámcovej dohody podľa článku IX. bod 9.8 tejto rámcovej dohody je možné túto rámcovú dohodu predčasne ukončiť výlučne písomne: </w:t>
      </w:r>
    </w:p>
    <w:p w14:paraId="1938547E" w14:textId="77777777" w:rsidR="00042271" w:rsidRPr="00042271" w:rsidRDefault="00042271" w:rsidP="00042271">
      <w:pPr>
        <w:tabs>
          <w:tab w:val="clear" w:pos="2160"/>
          <w:tab w:val="clear" w:pos="2880"/>
          <w:tab w:val="clear" w:pos="4500"/>
        </w:tabs>
        <w:autoSpaceDN w:val="0"/>
        <w:ind w:left="1418" w:hanging="709"/>
        <w:jc w:val="both"/>
        <w:rPr>
          <w:rFonts w:ascii="Times New Roman" w:hAnsi="Times New Roman"/>
          <w:sz w:val="24"/>
          <w:szCs w:val="24"/>
          <w:lang w:eastAsia="sk-SK"/>
        </w:rPr>
      </w:pPr>
      <w:r w:rsidRPr="00042271">
        <w:rPr>
          <w:rFonts w:ascii="Times New Roman" w:hAnsi="Times New Roman"/>
          <w:sz w:val="24"/>
          <w:szCs w:val="24"/>
          <w:lang w:eastAsia="sk-SK"/>
        </w:rPr>
        <w:t xml:space="preserve">  a) </w:t>
      </w:r>
      <w:r w:rsidRPr="00042271">
        <w:rPr>
          <w:rFonts w:ascii="Times New Roman" w:hAnsi="Times New Roman"/>
          <w:sz w:val="24"/>
          <w:szCs w:val="24"/>
          <w:lang w:eastAsia="sk-SK"/>
        </w:rPr>
        <w:tab/>
        <w:t xml:space="preserve">dohodou zmluvných strán, </w:t>
      </w:r>
    </w:p>
    <w:p w14:paraId="210E12E2" w14:textId="77777777" w:rsidR="00042271" w:rsidRPr="00042271" w:rsidRDefault="00042271" w:rsidP="00042271">
      <w:pPr>
        <w:tabs>
          <w:tab w:val="clear" w:pos="2160"/>
          <w:tab w:val="clear" w:pos="2880"/>
          <w:tab w:val="clear" w:pos="4500"/>
        </w:tabs>
        <w:autoSpaceDN w:val="0"/>
        <w:ind w:left="1418" w:hanging="709"/>
        <w:jc w:val="both"/>
        <w:rPr>
          <w:rFonts w:ascii="Times New Roman" w:hAnsi="Times New Roman"/>
          <w:sz w:val="24"/>
          <w:szCs w:val="24"/>
          <w:lang w:eastAsia="sk-SK"/>
        </w:rPr>
      </w:pPr>
      <w:r w:rsidRPr="00042271">
        <w:rPr>
          <w:rFonts w:ascii="Times New Roman" w:hAnsi="Times New Roman"/>
          <w:sz w:val="24"/>
          <w:szCs w:val="24"/>
          <w:lang w:eastAsia="sk-SK"/>
        </w:rPr>
        <w:t xml:space="preserve">  b) </w:t>
      </w:r>
      <w:r w:rsidRPr="00042271">
        <w:rPr>
          <w:rFonts w:ascii="Times New Roman" w:hAnsi="Times New Roman"/>
          <w:sz w:val="24"/>
          <w:szCs w:val="24"/>
          <w:lang w:eastAsia="sk-SK"/>
        </w:rPr>
        <w:tab/>
        <w:t>výpoveďou kupujúceho aj bez uvedenia dôvodu s dvojmesačnou výpovednou lehotou, pričom výpovedná lehota začne plynúť prvým dňom mesiaca bezprostredne nasledujúceho po mesiaci, v ktorom bola doručená výpoveď druhej zmluvnej strane, alebo</w:t>
      </w:r>
    </w:p>
    <w:p w14:paraId="33F728EA" w14:textId="77777777" w:rsidR="00042271" w:rsidRPr="00042271" w:rsidRDefault="00042271" w:rsidP="00042271">
      <w:pPr>
        <w:tabs>
          <w:tab w:val="clear" w:pos="2160"/>
          <w:tab w:val="clear" w:pos="2880"/>
          <w:tab w:val="clear" w:pos="4500"/>
        </w:tabs>
        <w:autoSpaceDN w:val="0"/>
        <w:ind w:left="1418" w:hanging="709"/>
        <w:jc w:val="both"/>
        <w:rPr>
          <w:rFonts w:ascii="Times New Roman" w:hAnsi="Times New Roman"/>
          <w:sz w:val="24"/>
          <w:szCs w:val="24"/>
          <w:lang w:eastAsia="sk-SK"/>
        </w:rPr>
      </w:pPr>
      <w:r w:rsidRPr="00042271">
        <w:rPr>
          <w:rFonts w:ascii="Times New Roman" w:hAnsi="Times New Roman"/>
          <w:sz w:val="24"/>
          <w:szCs w:val="24"/>
          <w:lang w:eastAsia="sk-SK"/>
        </w:rPr>
        <w:t xml:space="preserve">  c) </w:t>
      </w:r>
      <w:r w:rsidRPr="00042271">
        <w:rPr>
          <w:rFonts w:ascii="Times New Roman" w:hAnsi="Times New Roman"/>
          <w:sz w:val="24"/>
          <w:szCs w:val="24"/>
          <w:lang w:eastAsia="sk-SK"/>
        </w:rPr>
        <w:tab/>
        <w:t xml:space="preserve">odstúpením od rámcovej dohody jedenou zo zmluvných strán v súlade s ustanoveniami Obchodného zákonníka a kupujúci aj podľa § 19 zákona č. 343/2015 Z. z. a § 15 zákona č. 315/2016 Z. z. s uvedením dôvodu odstúpenia.  </w:t>
      </w:r>
    </w:p>
    <w:p w14:paraId="2BE9776B" w14:textId="77777777" w:rsidR="00042271" w:rsidRPr="00042271" w:rsidRDefault="00042271" w:rsidP="00042271">
      <w:pPr>
        <w:tabs>
          <w:tab w:val="clear" w:pos="2160"/>
          <w:tab w:val="clear" w:pos="2880"/>
          <w:tab w:val="clear" w:pos="4500"/>
          <w:tab w:val="left" w:pos="709"/>
        </w:tabs>
        <w:autoSpaceDN w:val="0"/>
        <w:ind w:left="709" w:hanging="709"/>
        <w:jc w:val="both"/>
        <w:rPr>
          <w:rFonts w:ascii="Times New Roman" w:hAnsi="Times New Roman"/>
          <w:sz w:val="24"/>
          <w:szCs w:val="24"/>
          <w:lang w:eastAsia="sk-SK"/>
        </w:rPr>
      </w:pPr>
      <w:r w:rsidRPr="00042271">
        <w:rPr>
          <w:rFonts w:ascii="Times New Roman" w:hAnsi="Times New Roman"/>
          <w:b/>
          <w:sz w:val="24"/>
          <w:szCs w:val="24"/>
          <w:lang w:eastAsia="sk-SK"/>
        </w:rPr>
        <w:t xml:space="preserve">6.2 </w:t>
      </w:r>
      <w:r w:rsidRPr="00042271">
        <w:rPr>
          <w:rFonts w:ascii="Times New Roman" w:hAnsi="Times New Roman"/>
          <w:b/>
          <w:sz w:val="24"/>
          <w:szCs w:val="24"/>
          <w:lang w:eastAsia="sk-SK"/>
        </w:rPr>
        <w:tab/>
      </w:r>
      <w:r w:rsidRPr="00042271">
        <w:rPr>
          <w:rFonts w:ascii="Times New Roman" w:hAnsi="Times New Roman"/>
          <w:sz w:val="24"/>
          <w:szCs w:val="24"/>
          <w:lang w:eastAsia="sk-SK"/>
        </w:rPr>
        <w:t>Zmluvné strany sa dohodli, že za podstatné porušenie (§ 345 ods. 2 Obchodného zákonníka) rámcovej dohody budú považovať:</w:t>
      </w:r>
    </w:p>
    <w:p w14:paraId="3697189E" w14:textId="77777777" w:rsidR="00042271" w:rsidRPr="00042271" w:rsidRDefault="00042271" w:rsidP="00042271">
      <w:pPr>
        <w:tabs>
          <w:tab w:val="clear" w:pos="2160"/>
          <w:tab w:val="clear" w:pos="2880"/>
          <w:tab w:val="clear" w:pos="4500"/>
        </w:tabs>
        <w:autoSpaceDE w:val="0"/>
        <w:autoSpaceDN w:val="0"/>
        <w:spacing w:line="240" w:lineRule="atLeast"/>
        <w:ind w:left="426" w:firstLine="283"/>
        <w:jc w:val="both"/>
        <w:rPr>
          <w:rFonts w:ascii="Times New Roman" w:hAnsi="Times New Roman"/>
          <w:sz w:val="24"/>
          <w:szCs w:val="24"/>
          <w:lang w:eastAsia="sk-SK"/>
        </w:rPr>
      </w:pPr>
      <w:r w:rsidRPr="00042271">
        <w:rPr>
          <w:rFonts w:ascii="Times New Roman" w:hAnsi="Times New Roman"/>
          <w:sz w:val="24"/>
          <w:szCs w:val="24"/>
          <w:lang w:eastAsia="sk-SK"/>
        </w:rPr>
        <w:t xml:space="preserve">  a)</w:t>
      </w:r>
      <w:r w:rsidRPr="00042271">
        <w:rPr>
          <w:rFonts w:ascii="Times New Roman" w:hAnsi="Times New Roman"/>
          <w:sz w:val="24"/>
          <w:szCs w:val="24"/>
          <w:lang w:eastAsia="sk-SK"/>
        </w:rPr>
        <w:tab/>
        <w:t>na strane predávajúceho najmä:</w:t>
      </w:r>
    </w:p>
    <w:p w14:paraId="5D982995" w14:textId="77777777" w:rsidR="00042271" w:rsidRPr="00042271" w:rsidRDefault="00042271" w:rsidP="00042271">
      <w:pPr>
        <w:tabs>
          <w:tab w:val="clear" w:pos="2160"/>
          <w:tab w:val="clear" w:pos="2880"/>
          <w:tab w:val="clear" w:pos="4500"/>
        </w:tabs>
        <w:autoSpaceDE w:val="0"/>
        <w:spacing w:line="240" w:lineRule="atLeast"/>
        <w:ind w:left="1418"/>
        <w:contextualSpacing/>
        <w:jc w:val="both"/>
        <w:rPr>
          <w:rFonts w:ascii="Times New Roman" w:eastAsia="Calibri" w:hAnsi="Times New Roman"/>
          <w:sz w:val="24"/>
          <w:szCs w:val="24"/>
          <w:lang w:eastAsia="en-US"/>
        </w:rPr>
      </w:pPr>
      <w:r w:rsidRPr="00042271">
        <w:rPr>
          <w:rFonts w:ascii="Times New Roman" w:eastAsia="Calibri" w:hAnsi="Times New Roman"/>
          <w:sz w:val="24"/>
          <w:szCs w:val="24"/>
          <w:lang w:eastAsia="en-US"/>
        </w:rPr>
        <w:t>- opakované (min. 2 krát za jeden kalendárny rok) nedodržanie záväzku dodať tovar  riadne alebo včas podľa tejto rámcovej dohody alebo akceptovanej objednávky,</w:t>
      </w:r>
    </w:p>
    <w:p w14:paraId="31801E35" w14:textId="77777777" w:rsidR="00042271" w:rsidRPr="00042271" w:rsidRDefault="00042271" w:rsidP="00042271">
      <w:pPr>
        <w:tabs>
          <w:tab w:val="clear" w:pos="2160"/>
          <w:tab w:val="clear" w:pos="2880"/>
          <w:tab w:val="clear" w:pos="4500"/>
        </w:tabs>
        <w:autoSpaceDE w:val="0"/>
        <w:spacing w:line="240" w:lineRule="atLeast"/>
        <w:ind w:left="1418"/>
        <w:contextualSpacing/>
        <w:jc w:val="both"/>
        <w:rPr>
          <w:rFonts w:ascii="Times New Roman" w:eastAsia="Calibri" w:hAnsi="Times New Roman"/>
          <w:sz w:val="24"/>
          <w:szCs w:val="24"/>
          <w:lang w:eastAsia="en-US"/>
        </w:rPr>
      </w:pPr>
      <w:r w:rsidRPr="00042271">
        <w:rPr>
          <w:rFonts w:ascii="Times New Roman" w:eastAsia="Calibri" w:hAnsi="Times New Roman"/>
          <w:sz w:val="24"/>
          <w:szCs w:val="24"/>
          <w:lang w:eastAsia="en-US"/>
        </w:rPr>
        <w:t xml:space="preserve">- opakované (min. 2 krát za jeden kalendárny rok) neodstránenie vád tovaru predávajúcim v lehote dohodnutej na vybavenie reklamácie, </w:t>
      </w:r>
    </w:p>
    <w:p w14:paraId="1B13B25F" w14:textId="77777777" w:rsidR="00042271" w:rsidRPr="00042271" w:rsidRDefault="00042271" w:rsidP="00042271">
      <w:pPr>
        <w:tabs>
          <w:tab w:val="clear" w:pos="2160"/>
          <w:tab w:val="clear" w:pos="2880"/>
          <w:tab w:val="clear" w:pos="4500"/>
        </w:tabs>
        <w:autoSpaceDE w:val="0"/>
        <w:autoSpaceDN w:val="0"/>
        <w:spacing w:line="240" w:lineRule="atLeast"/>
        <w:ind w:left="1135" w:firstLine="283"/>
        <w:jc w:val="both"/>
        <w:rPr>
          <w:rFonts w:ascii="Times New Roman" w:hAnsi="Times New Roman"/>
          <w:sz w:val="24"/>
          <w:szCs w:val="24"/>
          <w:lang w:eastAsia="sk-SK"/>
        </w:rPr>
      </w:pPr>
      <w:r w:rsidRPr="00042271">
        <w:rPr>
          <w:rFonts w:ascii="Times New Roman" w:hAnsi="Times New Roman"/>
          <w:sz w:val="24"/>
          <w:szCs w:val="24"/>
          <w:lang w:eastAsia="sk-SK"/>
        </w:rPr>
        <w:t xml:space="preserve">- opakovaná reklamácia vád tovaru podľa akceptovanej objednávky,  </w:t>
      </w:r>
    </w:p>
    <w:p w14:paraId="5DAE9531" w14:textId="77777777" w:rsidR="00042271" w:rsidRPr="00042271" w:rsidRDefault="00042271" w:rsidP="00042271">
      <w:pPr>
        <w:tabs>
          <w:tab w:val="clear" w:pos="2160"/>
          <w:tab w:val="clear" w:pos="2880"/>
          <w:tab w:val="clear" w:pos="4500"/>
        </w:tabs>
        <w:autoSpaceDE w:val="0"/>
        <w:autoSpaceDN w:val="0"/>
        <w:spacing w:line="240" w:lineRule="atLeast"/>
        <w:ind w:left="426" w:firstLine="283"/>
        <w:jc w:val="both"/>
        <w:rPr>
          <w:rFonts w:ascii="Times New Roman" w:hAnsi="Times New Roman"/>
          <w:sz w:val="24"/>
          <w:szCs w:val="24"/>
          <w:lang w:eastAsia="sk-SK"/>
        </w:rPr>
      </w:pPr>
      <w:r w:rsidRPr="00042271">
        <w:rPr>
          <w:rFonts w:ascii="Times New Roman" w:hAnsi="Times New Roman"/>
          <w:sz w:val="24"/>
          <w:szCs w:val="24"/>
          <w:lang w:eastAsia="sk-SK"/>
        </w:rPr>
        <w:t xml:space="preserve">  b)</w:t>
      </w:r>
      <w:r w:rsidRPr="00042271">
        <w:rPr>
          <w:rFonts w:ascii="Times New Roman" w:hAnsi="Times New Roman"/>
          <w:sz w:val="24"/>
          <w:szCs w:val="24"/>
          <w:lang w:eastAsia="sk-SK"/>
        </w:rPr>
        <w:tab/>
        <w:t xml:space="preserve">na strane kupujúceho: </w:t>
      </w:r>
    </w:p>
    <w:p w14:paraId="0D9E58DD" w14:textId="77777777" w:rsidR="00042271" w:rsidRPr="00042271" w:rsidRDefault="00042271" w:rsidP="00042271">
      <w:pPr>
        <w:tabs>
          <w:tab w:val="clear" w:pos="2160"/>
          <w:tab w:val="clear" w:pos="2880"/>
          <w:tab w:val="clear" w:pos="4500"/>
        </w:tabs>
        <w:autoSpaceDN w:val="0"/>
        <w:ind w:left="1418"/>
        <w:rPr>
          <w:rFonts w:ascii="Times New Roman" w:hAnsi="Times New Roman"/>
          <w:sz w:val="24"/>
          <w:szCs w:val="24"/>
          <w:lang w:eastAsia="sk-SK"/>
        </w:rPr>
      </w:pPr>
      <w:r w:rsidRPr="00042271">
        <w:rPr>
          <w:rFonts w:ascii="Times New Roman" w:hAnsi="Times New Roman"/>
          <w:sz w:val="24"/>
          <w:szCs w:val="24"/>
          <w:lang w:eastAsia="sk-SK"/>
        </w:rPr>
        <w:t xml:space="preserve">- opakované (min. 2 krát za jeden kalendárny rok) omeškanie s úhradou faktúry o viac ako tridsať (30) kalendárnych dní. </w:t>
      </w:r>
    </w:p>
    <w:p w14:paraId="0EC3C485" w14:textId="77777777" w:rsidR="00042271" w:rsidRPr="00042271" w:rsidRDefault="00042271" w:rsidP="00042271">
      <w:pPr>
        <w:tabs>
          <w:tab w:val="clear" w:pos="2160"/>
          <w:tab w:val="clear" w:pos="2880"/>
          <w:tab w:val="clear" w:pos="4500"/>
        </w:tabs>
        <w:autoSpaceDN w:val="0"/>
        <w:ind w:left="708" w:hanging="708"/>
        <w:jc w:val="both"/>
        <w:rPr>
          <w:rFonts w:ascii="Times New Roman" w:hAnsi="Times New Roman"/>
          <w:sz w:val="24"/>
          <w:szCs w:val="24"/>
          <w:lang w:eastAsia="sk-SK"/>
        </w:rPr>
      </w:pPr>
      <w:r w:rsidRPr="00042271">
        <w:rPr>
          <w:rFonts w:ascii="Times New Roman" w:hAnsi="Times New Roman"/>
          <w:b/>
          <w:sz w:val="24"/>
          <w:szCs w:val="24"/>
          <w:lang w:eastAsia="sk-SK"/>
        </w:rPr>
        <w:t>6.3</w:t>
      </w:r>
      <w:r w:rsidRPr="00042271">
        <w:rPr>
          <w:rFonts w:ascii="Times New Roman" w:hAnsi="Times New Roman"/>
          <w:sz w:val="24"/>
          <w:szCs w:val="24"/>
          <w:lang w:eastAsia="sk-SK"/>
        </w:rPr>
        <w:t xml:space="preserve"> </w:t>
      </w:r>
      <w:r w:rsidRPr="00042271">
        <w:rPr>
          <w:rFonts w:ascii="Times New Roman" w:hAnsi="Times New Roman"/>
          <w:sz w:val="24"/>
          <w:szCs w:val="24"/>
          <w:lang w:eastAsia="sk-SK"/>
        </w:rPr>
        <w:tab/>
        <w:t xml:space="preserve">Odstúpenie od rámcovej dohody musí byť druhej zmluvnej strane oznámené písomne, inak je neplatné a musí v ňom byť uvedený dôvod, pre ktorý zmluvná strana od rámcovej dohody odstupuje. Odstúpenie od tejto rámcovej dohody je účinné dňom, kedy bolo písomné oznámenie o odstúpení od tejto rámcovej dohody doručené druhej zmluvnej strane.   </w:t>
      </w:r>
    </w:p>
    <w:p w14:paraId="0756D891" w14:textId="77777777" w:rsidR="00042271" w:rsidRPr="00042271" w:rsidRDefault="00042271" w:rsidP="00042271">
      <w:pPr>
        <w:tabs>
          <w:tab w:val="clear" w:pos="2160"/>
          <w:tab w:val="clear" w:pos="2880"/>
          <w:tab w:val="clear" w:pos="4500"/>
        </w:tabs>
        <w:autoSpaceDN w:val="0"/>
        <w:ind w:left="708" w:hanging="708"/>
        <w:jc w:val="both"/>
        <w:rPr>
          <w:rFonts w:ascii="Times New Roman" w:hAnsi="Times New Roman"/>
          <w:sz w:val="24"/>
          <w:szCs w:val="24"/>
          <w:lang w:eastAsia="sk-SK"/>
        </w:rPr>
      </w:pPr>
      <w:r w:rsidRPr="00042271">
        <w:rPr>
          <w:rFonts w:ascii="Times New Roman" w:hAnsi="Times New Roman"/>
          <w:b/>
          <w:bCs/>
          <w:sz w:val="24"/>
          <w:szCs w:val="24"/>
          <w:lang w:eastAsia="sk-SK"/>
        </w:rPr>
        <w:t>6.4</w:t>
      </w:r>
      <w:r w:rsidRPr="00042271">
        <w:rPr>
          <w:rFonts w:ascii="Times New Roman" w:hAnsi="Times New Roman"/>
          <w:sz w:val="24"/>
          <w:szCs w:val="24"/>
          <w:lang w:eastAsia="sk-SK"/>
        </w:rPr>
        <w:t xml:space="preserve"> </w:t>
      </w:r>
      <w:r w:rsidRPr="00042271">
        <w:rPr>
          <w:rFonts w:ascii="Times New Roman" w:hAnsi="Times New Roman"/>
          <w:sz w:val="24"/>
          <w:szCs w:val="24"/>
          <w:lang w:eastAsia="sk-SK"/>
        </w:rPr>
        <w:tab/>
        <w:t>Na vysporiadanie nárokov zmluvných strán v súvislosti s odstúpením od tejto rámcovej dohody sa vzťahujú príslušné ustanovenia Obchodného zákonníka.</w:t>
      </w:r>
    </w:p>
    <w:p w14:paraId="29BEF9A2" w14:textId="77777777" w:rsidR="00042271" w:rsidRPr="00042271" w:rsidRDefault="00042271" w:rsidP="00042271">
      <w:pPr>
        <w:tabs>
          <w:tab w:val="clear" w:pos="2160"/>
          <w:tab w:val="clear" w:pos="2880"/>
          <w:tab w:val="clear" w:pos="4500"/>
        </w:tabs>
        <w:autoSpaceDN w:val="0"/>
        <w:ind w:left="708" w:hanging="708"/>
        <w:jc w:val="both"/>
        <w:rPr>
          <w:rFonts w:ascii="Times New Roman" w:hAnsi="Times New Roman"/>
          <w:b/>
          <w:bCs/>
          <w:sz w:val="24"/>
          <w:szCs w:val="24"/>
          <w:lang w:eastAsia="sk-SK"/>
        </w:rPr>
      </w:pPr>
      <w:r w:rsidRPr="00042271">
        <w:rPr>
          <w:rFonts w:ascii="Times New Roman" w:hAnsi="Times New Roman"/>
          <w:b/>
          <w:bCs/>
          <w:sz w:val="24"/>
          <w:szCs w:val="24"/>
          <w:lang w:eastAsia="sk-SK"/>
        </w:rPr>
        <w:t>6.5</w:t>
      </w:r>
      <w:r w:rsidRPr="00042271">
        <w:rPr>
          <w:rFonts w:ascii="Times New Roman" w:hAnsi="Times New Roman"/>
          <w:b/>
          <w:bCs/>
          <w:sz w:val="24"/>
          <w:szCs w:val="24"/>
          <w:lang w:eastAsia="sk-SK"/>
        </w:rPr>
        <w:tab/>
      </w:r>
      <w:r w:rsidRPr="00042271">
        <w:rPr>
          <w:rFonts w:ascii="Times New Roman" w:hAnsi="Times New Roman"/>
          <w:sz w:val="24"/>
          <w:szCs w:val="24"/>
          <w:lang w:eastAsia="sk-SK"/>
        </w:rPr>
        <w:t xml:space="preserve">V prípade, ak predávajúci neoznámi zmeny týkajúce sa subdodávateľov podľa článku VII. tejto rámcovej dohody, zaplatí kupujúcemu jednorazovú zmluvnú pokutu vo výške </w:t>
      </w:r>
      <w:r w:rsidRPr="00042271">
        <w:rPr>
          <w:rFonts w:ascii="Times New Roman" w:hAnsi="Times New Roman"/>
          <w:sz w:val="24"/>
          <w:szCs w:val="24"/>
          <w:lang w:eastAsia="sk-SK"/>
        </w:rPr>
        <w:br/>
        <w:t xml:space="preserve">5 000,- EUR. </w:t>
      </w:r>
    </w:p>
    <w:p w14:paraId="1E7B9638" w14:textId="77777777" w:rsidR="00042271" w:rsidRPr="00042271" w:rsidRDefault="00042271" w:rsidP="00042271">
      <w:pPr>
        <w:tabs>
          <w:tab w:val="clear" w:pos="2160"/>
          <w:tab w:val="clear" w:pos="2880"/>
          <w:tab w:val="clear" w:pos="4500"/>
        </w:tabs>
        <w:autoSpaceDN w:val="0"/>
        <w:ind w:left="708" w:hanging="708"/>
        <w:jc w:val="both"/>
        <w:rPr>
          <w:rFonts w:ascii="Times New Roman" w:hAnsi="Times New Roman"/>
          <w:sz w:val="24"/>
          <w:szCs w:val="24"/>
          <w:lang w:eastAsia="sk-SK"/>
        </w:rPr>
      </w:pPr>
      <w:r w:rsidRPr="00042271">
        <w:rPr>
          <w:rFonts w:ascii="Times New Roman" w:hAnsi="Times New Roman"/>
          <w:b/>
          <w:bCs/>
          <w:sz w:val="24"/>
          <w:szCs w:val="24"/>
          <w:lang w:eastAsia="sk-SK"/>
        </w:rPr>
        <w:t>6.6</w:t>
      </w:r>
      <w:r w:rsidRPr="00042271">
        <w:rPr>
          <w:rFonts w:ascii="Times New Roman" w:hAnsi="Times New Roman"/>
          <w:sz w:val="24"/>
          <w:szCs w:val="24"/>
          <w:lang w:eastAsia="sk-SK"/>
        </w:rPr>
        <w:t xml:space="preserve"> </w:t>
      </w:r>
      <w:r w:rsidRPr="00042271">
        <w:rPr>
          <w:rFonts w:ascii="Times New Roman" w:hAnsi="Times New Roman"/>
          <w:sz w:val="24"/>
          <w:szCs w:val="24"/>
          <w:lang w:eastAsia="sk-SK"/>
        </w:rPr>
        <w:tab/>
        <w:t xml:space="preserve">Dohodnuté sankcie zaplatí povinná zmluvná strana strane oprávnenej do tridsiatich (30) dní odo dňa doručenia písomnej výzvy na ich zaplatenie.     </w:t>
      </w:r>
    </w:p>
    <w:p w14:paraId="063E9812" w14:textId="77777777" w:rsidR="00042271" w:rsidRPr="00042271" w:rsidRDefault="00042271" w:rsidP="00042271">
      <w:pPr>
        <w:tabs>
          <w:tab w:val="clear" w:pos="2160"/>
          <w:tab w:val="clear" w:pos="2880"/>
          <w:tab w:val="clear" w:pos="4500"/>
        </w:tabs>
        <w:autoSpaceDN w:val="0"/>
        <w:ind w:left="708" w:hanging="708"/>
        <w:jc w:val="both"/>
        <w:rPr>
          <w:rFonts w:ascii="Times New Roman" w:hAnsi="Times New Roman"/>
          <w:b/>
          <w:sz w:val="24"/>
          <w:szCs w:val="24"/>
          <w:lang w:eastAsia="sk-SK"/>
        </w:rPr>
      </w:pPr>
      <w:r w:rsidRPr="00042271">
        <w:rPr>
          <w:rFonts w:ascii="Times New Roman" w:hAnsi="Times New Roman"/>
          <w:b/>
          <w:bCs/>
          <w:sz w:val="24"/>
          <w:szCs w:val="24"/>
          <w:lang w:eastAsia="sk-SK"/>
        </w:rPr>
        <w:t>6.7</w:t>
      </w:r>
      <w:r w:rsidRPr="00042271">
        <w:rPr>
          <w:rFonts w:ascii="Times New Roman" w:hAnsi="Times New Roman"/>
          <w:b/>
          <w:sz w:val="24"/>
          <w:szCs w:val="24"/>
          <w:lang w:eastAsia="sk-SK"/>
        </w:rPr>
        <w:t xml:space="preserve"> </w:t>
      </w:r>
      <w:r w:rsidRPr="00042271">
        <w:rPr>
          <w:rFonts w:ascii="Times New Roman" w:hAnsi="Times New Roman"/>
          <w:b/>
          <w:sz w:val="24"/>
          <w:szCs w:val="24"/>
          <w:lang w:eastAsia="sk-SK"/>
        </w:rPr>
        <w:tab/>
      </w:r>
      <w:r w:rsidRPr="00042271">
        <w:rPr>
          <w:rFonts w:ascii="Times New Roman" w:hAnsi="Times New Roman"/>
          <w:bCs/>
          <w:sz w:val="24"/>
          <w:szCs w:val="24"/>
          <w:lang w:eastAsia="sk-SK"/>
        </w:rPr>
        <w:t xml:space="preserve">Zmluvné pokuty vyplývajúce z porušení zmluvných povinností nemajú vplyv na výšku nároku na náhradu škody spôsobenej porušením zmluvnej povinnosti druhou zmluvnou stranou. </w:t>
      </w:r>
      <w:r w:rsidRPr="00042271">
        <w:rPr>
          <w:rFonts w:ascii="Times New Roman" w:hAnsi="Times New Roman"/>
          <w:b/>
          <w:sz w:val="24"/>
          <w:szCs w:val="24"/>
          <w:lang w:eastAsia="sk-SK"/>
        </w:rPr>
        <w:t xml:space="preserve">    </w:t>
      </w:r>
    </w:p>
    <w:p w14:paraId="2A5CA715" w14:textId="77777777" w:rsidR="00042271" w:rsidRPr="00042271" w:rsidRDefault="00042271" w:rsidP="00042271">
      <w:pPr>
        <w:tabs>
          <w:tab w:val="clear" w:pos="2160"/>
          <w:tab w:val="clear" w:pos="2880"/>
          <w:tab w:val="clear" w:pos="4500"/>
        </w:tabs>
        <w:autoSpaceDN w:val="0"/>
        <w:ind w:left="708" w:hanging="708"/>
        <w:jc w:val="both"/>
        <w:rPr>
          <w:rFonts w:ascii="Times New Roman" w:hAnsi="Times New Roman"/>
          <w:sz w:val="24"/>
          <w:szCs w:val="24"/>
          <w:lang w:eastAsia="sk-SK"/>
        </w:rPr>
      </w:pPr>
      <w:r w:rsidRPr="00042271">
        <w:rPr>
          <w:rFonts w:ascii="Times New Roman" w:hAnsi="Times New Roman"/>
          <w:b/>
          <w:sz w:val="24"/>
          <w:szCs w:val="24"/>
          <w:lang w:eastAsia="sk-SK"/>
        </w:rPr>
        <w:t>6.8</w:t>
      </w:r>
      <w:r w:rsidRPr="00042271">
        <w:rPr>
          <w:rFonts w:ascii="Times New Roman" w:hAnsi="Times New Roman"/>
          <w:sz w:val="24"/>
          <w:szCs w:val="24"/>
          <w:lang w:eastAsia="sk-SK"/>
        </w:rPr>
        <w:t xml:space="preserve"> </w:t>
      </w:r>
      <w:r w:rsidRPr="00042271">
        <w:rPr>
          <w:rFonts w:ascii="Times New Roman" w:hAnsi="Times New Roman"/>
          <w:sz w:val="24"/>
          <w:szCs w:val="24"/>
          <w:lang w:eastAsia="sk-SK"/>
        </w:rPr>
        <w:tab/>
        <w:t xml:space="preserve">Ukončením trvania tejto rámcovej dohody zanikajú všetky práva a povinnosti zmluvných strán v nej dohodnuté, okrem nárokov na úhradu spôsobenej škody, nárokov na uplatnené zmluvné, resp. zákonné sankcie a úroky. </w:t>
      </w:r>
    </w:p>
    <w:p w14:paraId="3F82A17A" w14:textId="77777777" w:rsidR="00042271" w:rsidRPr="00042271" w:rsidRDefault="00042271" w:rsidP="00042271">
      <w:pPr>
        <w:tabs>
          <w:tab w:val="clear" w:pos="2160"/>
          <w:tab w:val="clear" w:pos="2880"/>
          <w:tab w:val="clear" w:pos="4500"/>
        </w:tabs>
        <w:autoSpaceDN w:val="0"/>
        <w:ind w:left="708" w:hanging="708"/>
        <w:jc w:val="both"/>
        <w:rPr>
          <w:rFonts w:ascii="Times New Roman" w:hAnsi="Times New Roman"/>
          <w:sz w:val="24"/>
          <w:szCs w:val="24"/>
          <w:lang w:eastAsia="sk-SK"/>
        </w:rPr>
      </w:pPr>
      <w:r w:rsidRPr="00042271">
        <w:rPr>
          <w:rFonts w:ascii="Times New Roman" w:hAnsi="Times New Roman"/>
          <w:b/>
          <w:bCs/>
          <w:sz w:val="24"/>
          <w:szCs w:val="24"/>
          <w:lang w:eastAsia="sk-SK"/>
        </w:rPr>
        <w:t>6.9</w:t>
      </w:r>
      <w:r w:rsidRPr="00042271">
        <w:rPr>
          <w:rFonts w:ascii="Times New Roman" w:hAnsi="Times New Roman"/>
          <w:sz w:val="24"/>
          <w:szCs w:val="24"/>
          <w:lang w:eastAsia="sk-SK"/>
        </w:rPr>
        <w:t xml:space="preserve"> </w:t>
      </w:r>
      <w:r w:rsidRPr="00042271">
        <w:rPr>
          <w:rFonts w:ascii="Times New Roman" w:hAnsi="Times New Roman"/>
          <w:sz w:val="24"/>
          <w:szCs w:val="24"/>
          <w:lang w:eastAsia="sk-SK"/>
        </w:rPr>
        <w:tab/>
        <w:t xml:space="preserve">Predávajúci zodpovedá za škodu spôsobenú porušením svojich povinností podľa tejto rámcovej dohody v zmysle všeobecných ustanovení Obchodného zákonníka o náhrade škody.   </w:t>
      </w:r>
    </w:p>
    <w:p w14:paraId="39E6F875" w14:textId="77777777" w:rsidR="007836BE" w:rsidRDefault="007836BE" w:rsidP="007836BE">
      <w:pPr>
        <w:tabs>
          <w:tab w:val="left" w:pos="708"/>
        </w:tabs>
        <w:autoSpaceDE w:val="0"/>
        <w:autoSpaceDN w:val="0"/>
        <w:adjustRightInd w:val="0"/>
        <w:spacing w:line="288" w:lineRule="auto"/>
        <w:jc w:val="both"/>
        <w:rPr>
          <w:rFonts w:ascii="Times New Roman" w:hAnsi="Times New Roman"/>
          <w:sz w:val="24"/>
          <w:szCs w:val="24"/>
        </w:rPr>
      </w:pPr>
    </w:p>
    <w:p w14:paraId="101E8937" w14:textId="77777777" w:rsidR="00587729" w:rsidRDefault="00587729" w:rsidP="007836BE">
      <w:pPr>
        <w:tabs>
          <w:tab w:val="left" w:pos="708"/>
        </w:tabs>
        <w:autoSpaceDE w:val="0"/>
        <w:autoSpaceDN w:val="0"/>
        <w:adjustRightInd w:val="0"/>
        <w:spacing w:line="288" w:lineRule="auto"/>
        <w:jc w:val="both"/>
        <w:rPr>
          <w:rFonts w:ascii="Times New Roman" w:hAnsi="Times New Roman"/>
          <w:sz w:val="24"/>
          <w:szCs w:val="24"/>
        </w:rPr>
      </w:pPr>
    </w:p>
    <w:p w14:paraId="7AC353F6" w14:textId="77777777" w:rsidR="00587729" w:rsidRDefault="00587729" w:rsidP="007836BE">
      <w:pPr>
        <w:tabs>
          <w:tab w:val="left" w:pos="708"/>
        </w:tabs>
        <w:autoSpaceDE w:val="0"/>
        <w:autoSpaceDN w:val="0"/>
        <w:adjustRightInd w:val="0"/>
        <w:spacing w:line="288" w:lineRule="auto"/>
        <w:jc w:val="both"/>
        <w:rPr>
          <w:rFonts w:ascii="Times New Roman" w:hAnsi="Times New Roman"/>
          <w:sz w:val="24"/>
          <w:szCs w:val="24"/>
        </w:rPr>
      </w:pPr>
    </w:p>
    <w:p w14:paraId="6732AC79" w14:textId="77777777" w:rsidR="00587729" w:rsidRDefault="00587729" w:rsidP="007836BE">
      <w:pPr>
        <w:tabs>
          <w:tab w:val="left" w:pos="708"/>
        </w:tabs>
        <w:autoSpaceDE w:val="0"/>
        <w:autoSpaceDN w:val="0"/>
        <w:adjustRightInd w:val="0"/>
        <w:spacing w:line="288" w:lineRule="auto"/>
        <w:jc w:val="both"/>
        <w:rPr>
          <w:rFonts w:ascii="Times New Roman" w:hAnsi="Times New Roman"/>
          <w:sz w:val="24"/>
          <w:szCs w:val="24"/>
        </w:rPr>
      </w:pPr>
    </w:p>
    <w:p w14:paraId="579B036B" w14:textId="77777777" w:rsidR="00587729" w:rsidRPr="001D3AAA" w:rsidRDefault="00587729" w:rsidP="007836BE">
      <w:pPr>
        <w:tabs>
          <w:tab w:val="left" w:pos="708"/>
        </w:tabs>
        <w:autoSpaceDE w:val="0"/>
        <w:autoSpaceDN w:val="0"/>
        <w:adjustRightInd w:val="0"/>
        <w:spacing w:line="288" w:lineRule="auto"/>
        <w:jc w:val="both"/>
        <w:rPr>
          <w:rFonts w:ascii="Times New Roman" w:hAnsi="Times New Roman"/>
          <w:sz w:val="24"/>
          <w:szCs w:val="24"/>
        </w:rPr>
      </w:pPr>
    </w:p>
    <w:p w14:paraId="62CA45F5" w14:textId="77777777" w:rsidR="00587729" w:rsidRPr="00587729" w:rsidRDefault="00587729" w:rsidP="00587729">
      <w:pPr>
        <w:tabs>
          <w:tab w:val="clear" w:pos="2160"/>
          <w:tab w:val="clear" w:pos="2880"/>
          <w:tab w:val="clear" w:pos="4500"/>
        </w:tabs>
        <w:overflowPunct w:val="0"/>
        <w:autoSpaceDE w:val="0"/>
        <w:autoSpaceDN w:val="0"/>
        <w:adjustRightInd w:val="0"/>
        <w:jc w:val="center"/>
        <w:rPr>
          <w:rFonts w:ascii="Times New Roman" w:hAnsi="Times New Roman"/>
          <w:b/>
          <w:sz w:val="24"/>
          <w:szCs w:val="24"/>
          <w:lang w:eastAsia="sk-SK"/>
        </w:rPr>
      </w:pPr>
      <w:r w:rsidRPr="00587729">
        <w:rPr>
          <w:rFonts w:ascii="Times New Roman" w:hAnsi="Times New Roman"/>
          <w:b/>
          <w:sz w:val="24"/>
          <w:szCs w:val="24"/>
          <w:lang w:eastAsia="sk-SK"/>
        </w:rPr>
        <w:t>Článok VII.</w:t>
      </w:r>
    </w:p>
    <w:p w14:paraId="04EAC5BD" w14:textId="77777777" w:rsidR="00587729" w:rsidRPr="00587729" w:rsidRDefault="00587729" w:rsidP="00587729">
      <w:pPr>
        <w:tabs>
          <w:tab w:val="clear" w:pos="2160"/>
          <w:tab w:val="clear" w:pos="2880"/>
          <w:tab w:val="clear" w:pos="4500"/>
        </w:tabs>
        <w:autoSpaceDN w:val="0"/>
        <w:jc w:val="center"/>
        <w:rPr>
          <w:rFonts w:ascii="Times New Roman" w:hAnsi="Times New Roman"/>
          <w:b/>
          <w:sz w:val="24"/>
          <w:szCs w:val="24"/>
          <w:lang w:eastAsia="sk-SK"/>
        </w:rPr>
      </w:pPr>
      <w:r w:rsidRPr="00587729">
        <w:rPr>
          <w:rFonts w:ascii="Times New Roman" w:hAnsi="Times New Roman"/>
          <w:b/>
          <w:i/>
          <w:sz w:val="24"/>
          <w:szCs w:val="24"/>
          <w:lang w:eastAsia="sk-SK"/>
        </w:rPr>
        <w:t xml:space="preserve"> </w:t>
      </w:r>
      <w:r w:rsidRPr="00587729">
        <w:rPr>
          <w:rFonts w:ascii="Times New Roman" w:hAnsi="Times New Roman"/>
          <w:b/>
          <w:sz w:val="24"/>
          <w:szCs w:val="24"/>
          <w:lang w:eastAsia="sk-SK"/>
        </w:rPr>
        <w:t>Subdodávatelia</w:t>
      </w:r>
    </w:p>
    <w:p w14:paraId="3DB08F32" w14:textId="77777777" w:rsidR="00587729" w:rsidRPr="00587729" w:rsidRDefault="00587729" w:rsidP="00587729">
      <w:pPr>
        <w:tabs>
          <w:tab w:val="clear" w:pos="2160"/>
          <w:tab w:val="clear" w:pos="2880"/>
          <w:tab w:val="clear" w:pos="4500"/>
        </w:tabs>
        <w:autoSpaceDE w:val="0"/>
        <w:autoSpaceDN w:val="0"/>
        <w:spacing w:line="240" w:lineRule="atLeast"/>
        <w:jc w:val="both"/>
        <w:rPr>
          <w:rFonts w:ascii="Times New Roman" w:hAnsi="Times New Roman"/>
          <w:i/>
          <w:sz w:val="24"/>
          <w:szCs w:val="24"/>
          <w:lang w:eastAsia="sk-SK"/>
        </w:rPr>
      </w:pPr>
    </w:p>
    <w:p w14:paraId="39723919" w14:textId="77777777" w:rsidR="00587729" w:rsidRPr="00587729" w:rsidRDefault="00587729" w:rsidP="00587729">
      <w:pPr>
        <w:tabs>
          <w:tab w:val="clear" w:pos="2160"/>
          <w:tab w:val="clear" w:pos="2880"/>
          <w:tab w:val="clear" w:pos="4500"/>
          <w:tab w:val="num" w:pos="2520"/>
          <w:tab w:val="left" w:pos="2552"/>
        </w:tabs>
        <w:ind w:left="709" w:hanging="709"/>
        <w:jc w:val="both"/>
        <w:rPr>
          <w:rFonts w:ascii="Times New Roman" w:hAnsi="Times New Roman"/>
          <w:noProof/>
          <w:sz w:val="24"/>
          <w:szCs w:val="24"/>
          <w:lang w:eastAsia="sk-SK"/>
        </w:rPr>
      </w:pPr>
      <w:r w:rsidRPr="00587729">
        <w:rPr>
          <w:rFonts w:ascii="Times New Roman" w:hAnsi="Times New Roman"/>
          <w:b/>
          <w:noProof/>
          <w:sz w:val="24"/>
          <w:szCs w:val="24"/>
          <w:lang w:eastAsia="sk-SK"/>
        </w:rPr>
        <w:t xml:space="preserve">7.1 </w:t>
      </w:r>
      <w:r w:rsidRPr="00587729">
        <w:rPr>
          <w:rFonts w:ascii="Times New Roman" w:hAnsi="Times New Roman"/>
          <w:b/>
          <w:noProof/>
          <w:sz w:val="24"/>
          <w:szCs w:val="24"/>
          <w:lang w:eastAsia="sk-SK"/>
        </w:rPr>
        <w:tab/>
      </w:r>
      <w:r w:rsidRPr="00587729">
        <w:rPr>
          <w:rFonts w:ascii="Times New Roman" w:hAnsi="Times New Roman"/>
          <w:noProof/>
          <w:sz w:val="24"/>
          <w:szCs w:val="24"/>
          <w:lang w:eastAsia="sk-SK"/>
        </w:rPr>
        <w:t xml:space="preserve">Údaje o subdodávateľoch predávajúceho a údaje o osobe oprávnenej konať za  predávajúceho v rozsahu meno a priezvisko, adresa pobytu, dátum narodenia, predmet subdodávky a podiel subdodávky na zákazke sú uvedené v Prílohe č. 2 tejto rámcovej dohody. Ak v Prílohe č. 2 nie sú uvedené žiadne údaje o subdodávateľoch, znamená to, že predávajúci nemá subdodávateľov.  </w:t>
      </w:r>
    </w:p>
    <w:p w14:paraId="6E0535F1" w14:textId="77777777" w:rsidR="00587729" w:rsidRPr="00587729" w:rsidRDefault="00587729" w:rsidP="00587729">
      <w:pPr>
        <w:tabs>
          <w:tab w:val="clear" w:pos="2160"/>
          <w:tab w:val="clear" w:pos="2880"/>
          <w:tab w:val="clear" w:pos="4500"/>
          <w:tab w:val="num" w:pos="2520"/>
          <w:tab w:val="left" w:pos="3119"/>
        </w:tabs>
        <w:ind w:left="709" w:hanging="708"/>
        <w:jc w:val="both"/>
        <w:rPr>
          <w:rFonts w:ascii="Times New Roman" w:hAnsi="Times New Roman"/>
          <w:i/>
          <w:noProof/>
          <w:sz w:val="24"/>
          <w:szCs w:val="24"/>
          <w:lang w:eastAsia="sk-SK"/>
        </w:rPr>
      </w:pPr>
      <w:r w:rsidRPr="00587729">
        <w:rPr>
          <w:rFonts w:ascii="Times New Roman" w:hAnsi="Times New Roman"/>
          <w:b/>
          <w:noProof/>
          <w:sz w:val="24"/>
          <w:szCs w:val="24"/>
          <w:lang w:eastAsia="sk-SK"/>
        </w:rPr>
        <w:t>7.2</w:t>
      </w:r>
      <w:r w:rsidRPr="00587729">
        <w:rPr>
          <w:rFonts w:ascii="Times New Roman" w:hAnsi="Times New Roman"/>
          <w:b/>
          <w:noProof/>
          <w:sz w:val="24"/>
          <w:szCs w:val="24"/>
          <w:lang w:eastAsia="sk-SK"/>
        </w:rPr>
        <w:tab/>
      </w:r>
      <w:r w:rsidRPr="00587729">
        <w:rPr>
          <w:rFonts w:ascii="Times New Roman" w:hAnsi="Times New Roman"/>
          <w:noProof/>
          <w:sz w:val="24"/>
          <w:szCs w:val="24"/>
          <w:lang w:eastAsia="sk-SK"/>
        </w:rPr>
        <w:t>Pre účely tejto rámcovej dohody sa subdodávateľom rozumie taký hospodársky subjekt, ktorý uzavrel alebo uzavrie s predávajúcim písomnú odplatnú zmluvu na plnenie určitej časti zákazky, a teda za subdodávateľa je považovaný ten, kto sa priamo bude podieľať na plnení tejto rámcovej dohody alebo akceptovanej objednávky.</w:t>
      </w:r>
    </w:p>
    <w:p w14:paraId="58F351CA" w14:textId="77777777" w:rsidR="00587729" w:rsidRPr="00587729" w:rsidRDefault="00587729" w:rsidP="00587729">
      <w:pPr>
        <w:tabs>
          <w:tab w:val="clear" w:pos="2160"/>
          <w:tab w:val="clear" w:pos="2880"/>
          <w:tab w:val="clear" w:pos="4500"/>
          <w:tab w:val="num" w:pos="2520"/>
        </w:tabs>
        <w:ind w:left="709" w:hanging="708"/>
        <w:jc w:val="both"/>
        <w:rPr>
          <w:rFonts w:ascii="Times New Roman" w:hAnsi="Times New Roman"/>
          <w:noProof/>
          <w:sz w:val="24"/>
          <w:szCs w:val="24"/>
          <w:lang w:eastAsia="sk-SK"/>
        </w:rPr>
      </w:pPr>
      <w:r w:rsidRPr="00587729">
        <w:rPr>
          <w:rFonts w:ascii="Times New Roman" w:hAnsi="Times New Roman"/>
          <w:b/>
          <w:noProof/>
          <w:sz w:val="24"/>
          <w:szCs w:val="24"/>
          <w:lang w:eastAsia="sk-SK"/>
        </w:rPr>
        <w:t>7.3</w:t>
      </w:r>
      <w:r w:rsidRPr="00587729">
        <w:rPr>
          <w:rFonts w:ascii="Times New Roman" w:hAnsi="Times New Roman"/>
          <w:noProof/>
          <w:sz w:val="24"/>
          <w:szCs w:val="24"/>
          <w:lang w:eastAsia="sk-SK"/>
        </w:rPr>
        <w:tab/>
        <w:t>Predávajúci je povinný bez zbytočného odkladu oznámiť kupujúcemu akúkoľvek zmenu údajov uvedených v bode 7.4 tohto článku u subdodávateľov uvedených v Prílohe č. 2 tejto rámcovej dohody.</w:t>
      </w:r>
    </w:p>
    <w:p w14:paraId="09959A50" w14:textId="77777777" w:rsidR="00587729" w:rsidRPr="00587729" w:rsidRDefault="00587729" w:rsidP="00587729">
      <w:pPr>
        <w:tabs>
          <w:tab w:val="clear" w:pos="2160"/>
          <w:tab w:val="clear" w:pos="2880"/>
          <w:tab w:val="clear" w:pos="4500"/>
          <w:tab w:val="left" w:pos="709"/>
          <w:tab w:val="num" w:pos="2520"/>
        </w:tabs>
        <w:ind w:left="709" w:hanging="708"/>
        <w:jc w:val="both"/>
        <w:rPr>
          <w:rFonts w:ascii="Times New Roman" w:hAnsi="Times New Roman"/>
          <w:noProof/>
          <w:sz w:val="24"/>
          <w:szCs w:val="24"/>
          <w:lang w:eastAsia="sk-SK"/>
        </w:rPr>
      </w:pPr>
      <w:r w:rsidRPr="00587729">
        <w:rPr>
          <w:rFonts w:ascii="Times New Roman" w:hAnsi="Times New Roman"/>
          <w:b/>
          <w:noProof/>
          <w:sz w:val="24"/>
          <w:szCs w:val="24"/>
          <w:lang w:eastAsia="sk-SK"/>
        </w:rPr>
        <w:t>7.4</w:t>
      </w:r>
      <w:r w:rsidRPr="00587729">
        <w:rPr>
          <w:rFonts w:ascii="Times New Roman" w:hAnsi="Times New Roman"/>
          <w:noProof/>
          <w:sz w:val="24"/>
          <w:szCs w:val="24"/>
          <w:lang w:eastAsia="sk-SK"/>
        </w:rPr>
        <w:tab/>
        <w:t>V prípade zmeny subdodávateľa počas trvania tejto rámcovej dohody, pričom za zmenu subdodávateľa sa považuje aj pribratie nového subdodávateľa, je predávajúci povinný písomne oznámiť  kupujúcemu každú zmenu subdodávateľa, a to najneskôr desať (10) pracovných dní pred dňom, kedy má zmena subdodávateľa nastať a predložiť  kupujúcemu nasledovné údaje:</w:t>
      </w:r>
    </w:p>
    <w:p w14:paraId="4B4DA011" w14:textId="77777777" w:rsidR="00587729" w:rsidRPr="00587729" w:rsidRDefault="00587729" w:rsidP="00587729">
      <w:pPr>
        <w:tabs>
          <w:tab w:val="clear" w:pos="2160"/>
          <w:tab w:val="clear" w:pos="2880"/>
          <w:tab w:val="clear" w:pos="4500"/>
          <w:tab w:val="left" w:pos="0"/>
        </w:tabs>
        <w:spacing w:after="120" w:line="259" w:lineRule="auto"/>
        <w:ind w:left="1418" w:hanging="709"/>
        <w:contextualSpacing/>
        <w:jc w:val="both"/>
        <w:rPr>
          <w:rFonts w:ascii="Times New Roman" w:hAnsi="Times New Roman"/>
          <w:noProof/>
          <w:sz w:val="24"/>
          <w:szCs w:val="24"/>
          <w:lang w:eastAsia="sk-SK"/>
        </w:rPr>
      </w:pPr>
      <w:r w:rsidRPr="00587729">
        <w:rPr>
          <w:rFonts w:ascii="Times New Roman" w:hAnsi="Times New Roman"/>
          <w:noProof/>
          <w:sz w:val="24"/>
          <w:szCs w:val="24"/>
          <w:lang w:eastAsia="sk-SK"/>
        </w:rPr>
        <w:t xml:space="preserve">  a) </w:t>
      </w:r>
      <w:r w:rsidRPr="00587729">
        <w:rPr>
          <w:rFonts w:ascii="Times New Roman" w:hAnsi="Times New Roman"/>
          <w:noProof/>
          <w:sz w:val="24"/>
          <w:szCs w:val="24"/>
          <w:lang w:eastAsia="sk-SK"/>
        </w:rPr>
        <w:tab/>
        <w:t>podiel zákazky (hodnota subdodávky v EUR bez DPH alebo v %), ktorý má v úmysle zadať navrhovanému subdodávateľovi,</w:t>
      </w:r>
    </w:p>
    <w:p w14:paraId="7C027E12" w14:textId="77777777" w:rsidR="00587729" w:rsidRPr="00587729" w:rsidRDefault="00587729" w:rsidP="00587729">
      <w:pPr>
        <w:tabs>
          <w:tab w:val="clear" w:pos="2160"/>
          <w:tab w:val="clear" w:pos="2880"/>
          <w:tab w:val="clear" w:pos="4500"/>
          <w:tab w:val="left" w:pos="0"/>
        </w:tabs>
        <w:spacing w:after="160" w:line="259" w:lineRule="auto"/>
        <w:ind w:left="1418" w:hanging="709"/>
        <w:contextualSpacing/>
        <w:jc w:val="both"/>
        <w:rPr>
          <w:rFonts w:ascii="Times New Roman" w:hAnsi="Times New Roman"/>
          <w:noProof/>
          <w:sz w:val="24"/>
          <w:szCs w:val="24"/>
          <w:lang w:eastAsia="sk-SK"/>
        </w:rPr>
      </w:pPr>
      <w:r w:rsidRPr="00587729">
        <w:rPr>
          <w:rFonts w:ascii="Times New Roman" w:hAnsi="Times New Roman"/>
          <w:noProof/>
          <w:sz w:val="24"/>
          <w:szCs w:val="24"/>
          <w:lang w:eastAsia="sk-SK"/>
        </w:rPr>
        <w:t xml:space="preserve">  b) </w:t>
      </w:r>
      <w:r w:rsidRPr="00587729">
        <w:rPr>
          <w:rFonts w:ascii="Times New Roman" w:hAnsi="Times New Roman"/>
          <w:noProof/>
          <w:sz w:val="24"/>
          <w:szCs w:val="24"/>
          <w:lang w:eastAsia="sk-SK"/>
        </w:rPr>
        <w:tab/>
        <w:t>predmet subdodávky,</w:t>
      </w:r>
    </w:p>
    <w:p w14:paraId="06AB66D6" w14:textId="77777777" w:rsidR="00587729" w:rsidRPr="00587729" w:rsidRDefault="00587729" w:rsidP="00587729">
      <w:pPr>
        <w:tabs>
          <w:tab w:val="clear" w:pos="2160"/>
          <w:tab w:val="clear" w:pos="2880"/>
          <w:tab w:val="clear" w:pos="4500"/>
          <w:tab w:val="left" w:pos="0"/>
        </w:tabs>
        <w:spacing w:after="160" w:line="259" w:lineRule="auto"/>
        <w:ind w:left="1418" w:hanging="709"/>
        <w:contextualSpacing/>
        <w:jc w:val="both"/>
        <w:rPr>
          <w:rFonts w:ascii="Times New Roman" w:hAnsi="Times New Roman"/>
          <w:noProof/>
          <w:sz w:val="24"/>
          <w:szCs w:val="24"/>
          <w:lang w:eastAsia="sk-SK"/>
        </w:rPr>
      </w:pPr>
      <w:r w:rsidRPr="00587729">
        <w:rPr>
          <w:rFonts w:ascii="Times New Roman" w:hAnsi="Times New Roman"/>
          <w:noProof/>
          <w:sz w:val="24"/>
          <w:szCs w:val="24"/>
          <w:lang w:eastAsia="sk-SK"/>
        </w:rPr>
        <w:t xml:space="preserve">  c) </w:t>
      </w:r>
      <w:r w:rsidRPr="00587729">
        <w:rPr>
          <w:rFonts w:ascii="Times New Roman" w:hAnsi="Times New Roman"/>
          <w:noProof/>
          <w:sz w:val="24"/>
          <w:szCs w:val="24"/>
          <w:lang w:eastAsia="sk-SK"/>
        </w:rPr>
        <w:tab/>
        <w:t>informácie o navrhovanom subdodávateľovi v rozsahu obchodné meno alebo názov, sídlo, miesto podnikania a IČO subdodávateľa,</w:t>
      </w:r>
    </w:p>
    <w:p w14:paraId="7894E19A" w14:textId="77777777" w:rsidR="00587729" w:rsidRPr="00587729" w:rsidRDefault="00587729" w:rsidP="00587729">
      <w:pPr>
        <w:tabs>
          <w:tab w:val="clear" w:pos="2160"/>
          <w:tab w:val="clear" w:pos="2880"/>
          <w:tab w:val="clear" w:pos="4500"/>
          <w:tab w:val="left" w:pos="0"/>
        </w:tabs>
        <w:spacing w:after="160" w:line="259" w:lineRule="auto"/>
        <w:ind w:left="1418" w:hanging="709"/>
        <w:contextualSpacing/>
        <w:jc w:val="both"/>
        <w:rPr>
          <w:rFonts w:ascii="Times New Roman" w:hAnsi="Times New Roman"/>
          <w:noProof/>
          <w:sz w:val="24"/>
          <w:szCs w:val="24"/>
          <w:lang w:eastAsia="sk-SK"/>
        </w:rPr>
      </w:pPr>
      <w:r w:rsidRPr="00587729">
        <w:rPr>
          <w:rFonts w:ascii="Times New Roman" w:hAnsi="Times New Roman"/>
          <w:noProof/>
          <w:sz w:val="24"/>
          <w:szCs w:val="24"/>
          <w:lang w:eastAsia="sk-SK"/>
        </w:rPr>
        <w:t xml:space="preserve">  d) </w:t>
      </w:r>
      <w:r w:rsidRPr="00587729">
        <w:rPr>
          <w:rFonts w:ascii="Times New Roman" w:hAnsi="Times New Roman"/>
          <w:noProof/>
          <w:sz w:val="24"/>
          <w:szCs w:val="24"/>
          <w:lang w:eastAsia="sk-SK"/>
        </w:rPr>
        <w:tab/>
        <w:t>údaje o osobe oprávnenej konať za subdodávateľa v rozsahu meno a priezvisko, adresa pobytu a dátum narodenia,</w:t>
      </w:r>
    </w:p>
    <w:p w14:paraId="029FC430" w14:textId="77777777" w:rsidR="00587729" w:rsidRPr="00587729" w:rsidRDefault="00587729" w:rsidP="00587729">
      <w:pPr>
        <w:tabs>
          <w:tab w:val="clear" w:pos="2160"/>
          <w:tab w:val="clear" w:pos="2880"/>
          <w:tab w:val="clear" w:pos="4500"/>
          <w:tab w:val="left" w:pos="0"/>
        </w:tabs>
        <w:spacing w:after="160" w:line="259" w:lineRule="auto"/>
        <w:ind w:left="1418" w:hanging="709"/>
        <w:contextualSpacing/>
        <w:jc w:val="both"/>
        <w:rPr>
          <w:rFonts w:ascii="Times New Roman" w:hAnsi="Times New Roman"/>
          <w:noProof/>
          <w:sz w:val="24"/>
          <w:szCs w:val="24"/>
          <w:lang w:eastAsia="sk-SK"/>
        </w:rPr>
      </w:pPr>
      <w:r w:rsidRPr="00587729">
        <w:rPr>
          <w:rFonts w:ascii="Times New Roman" w:hAnsi="Times New Roman"/>
          <w:noProof/>
          <w:sz w:val="24"/>
          <w:szCs w:val="24"/>
          <w:lang w:eastAsia="sk-SK"/>
        </w:rPr>
        <w:t xml:space="preserve">  e) </w:t>
      </w:r>
      <w:r w:rsidRPr="00587729">
        <w:rPr>
          <w:rFonts w:ascii="Times New Roman" w:hAnsi="Times New Roman"/>
          <w:noProof/>
          <w:sz w:val="24"/>
          <w:szCs w:val="24"/>
          <w:lang w:eastAsia="sk-SK"/>
        </w:rPr>
        <w:tab/>
        <w:t>v prípade, ak navrhovaný subdodávateľ má povinnosť zapisovať sa do registra partnerov verejného sektora podľa zákona č. 315/2016 Z. z., informáciu o skutočnosti, že navrhovaný subdodávateľ je zapísaný do registra partnerov verejného sektora podľa zákona č. 315/2016 Z. z.</w:t>
      </w:r>
    </w:p>
    <w:p w14:paraId="46362700" w14:textId="77777777" w:rsidR="00587729" w:rsidRPr="00587729" w:rsidRDefault="00587729" w:rsidP="00587729">
      <w:pPr>
        <w:tabs>
          <w:tab w:val="clear" w:pos="2160"/>
          <w:tab w:val="clear" w:pos="2880"/>
          <w:tab w:val="clear" w:pos="4500"/>
          <w:tab w:val="num" w:pos="2520"/>
          <w:tab w:val="left" w:pos="2694"/>
        </w:tabs>
        <w:ind w:left="709" w:hanging="709"/>
        <w:jc w:val="both"/>
        <w:rPr>
          <w:rFonts w:ascii="Times New Roman" w:hAnsi="Times New Roman"/>
          <w:noProof/>
          <w:sz w:val="24"/>
          <w:szCs w:val="24"/>
          <w:lang w:eastAsia="sk-SK"/>
        </w:rPr>
      </w:pPr>
      <w:r w:rsidRPr="00587729">
        <w:rPr>
          <w:rFonts w:ascii="Times New Roman" w:hAnsi="Times New Roman"/>
          <w:b/>
          <w:noProof/>
          <w:sz w:val="24"/>
          <w:szCs w:val="24"/>
          <w:lang w:eastAsia="sk-SK"/>
        </w:rPr>
        <w:t>7.5</w:t>
      </w:r>
      <w:r w:rsidRPr="00587729">
        <w:rPr>
          <w:rFonts w:ascii="Times New Roman" w:hAnsi="Times New Roman"/>
          <w:b/>
          <w:noProof/>
          <w:sz w:val="24"/>
          <w:szCs w:val="24"/>
          <w:lang w:eastAsia="sk-SK"/>
        </w:rPr>
        <w:tab/>
      </w:r>
      <w:r w:rsidRPr="00587729">
        <w:rPr>
          <w:rFonts w:ascii="Times New Roman" w:hAnsi="Times New Roman"/>
          <w:noProof/>
          <w:sz w:val="24"/>
          <w:szCs w:val="24"/>
          <w:lang w:eastAsia="sk-SK"/>
        </w:rPr>
        <w:t>Zmena subdodávateľa podľa bodu 7.4 tohto článku je možná iba na základe písomného súhlasu kupujúceho. Informáciu o akceptovaní/neakceptovaní zmeny subdodávateľa zašle kupujúci predávajúcemu do siedmich (7) pracovných dní odo dňa doručenia žiadosti o zmenu subdodávateľa.</w:t>
      </w:r>
      <w:r w:rsidRPr="00587729">
        <w:rPr>
          <w:rFonts w:ascii="Times New Roman" w:hAnsi="Times New Roman"/>
          <w:b/>
          <w:bCs/>
          <w:noProof/>
          <w:sz w:val="24"/>
          <w:szCs w:val="24"/>
          <w:lang w:eastAsia="sk-SK"/>
        </w:rPr>
        <w:t xml:space="preserve"> </w:t>
      </w:r>
    </w:p>
    <w:p w14:paraId="2683025F" w14:textId="77777777" w:rsidR="00587729" w:rsidRPr="00587729" w:rsidRDefault="00587729" w:rsidP="00587729">
      <w:pPr>
        <w:tabs>
          <w:tab w:val="clear" w:pos="2160"/>
          <w:tab w:val="clear" w:pos="2880"/>
          <w:tab w:val="clear" w:pos="4500"/>
          <w:tab w:val="left" w:pos="0"/>
          <w:tab w:val="num" w:pos="2520"/>
        </w:tabs>
        <w:ind w:left="709" w:hanging="1417"/>
        <w:jc w:val="both"/>
        <w:rPr>
          <w:rFonts w:ascii="Times New Roman" w:hAnsi="Times New Roman"/>
          <w:noProof/>
          <w:sz w:val="24"/>
          <w:szCs w:val="24"/>
          <w:lang w:eastAsia="sk-SK"/>
        </w:rPr>
      </w:pPr>
      <w:r w:rsidRPr="00587729">
        <w:rPr>
          <w:rFonts w:ascii="Times New Roman" w:hAnsi="Times New Roman"/>
          <w:b/>
          <w:bCs/>
          <w:iCs/>
          <w:noProof/>
          <w:sz w:val="24"/>
          <w:szCs w:val="24"/>
          <w:lang w:eastAsia="sk-SK"/>
        </w:rPr>
        <w:tab/>
        <w:t>7.6</w:t>
      </w:r>
      <w:r w:rsidRPr="00587729">
        <w:rPr>
          <w:rFonts w:ascii="Times New Roman" w:hAnsi="Times New Roman"/>
          <w:bCs/>
          <w:iCs/>
          <w:noProof/>
          <w:sz w:val="24"/>
          <w:szCs w:val="24"/>
          <w:lang w:eastAsia="sk-SK"/>
        </w:rPr>
        <w:t xml:space="preserve"> </w:t>
      </w:r>
      <w:r w:rsidRPr="00587729">
        <w:rPr>
          <w:rFonts w:ascii="Times New Roman" w:hAnsi="Times New Roman"/>
          <w:bCs/>
          <w:iCs/>
          <w:noProof/>
          <w:sz w:val="24"/>
          <w:szCs w:val="24"/>
          <w:lang w:eastAsia="sk-SK"/>
        </w:rPr>
        <w:tab/>
        <w:t>Predávajúci</w:t>
      </w:r>
      <w:r w:rsidRPr="00587729">
        <w:rPr>
          <w:rFonts w:ascii="Times New Roman" w:hAnsi="Times New Roman"/>
          <w:noProof/>
          <w:sz w:val="24"/>
          <w:szCs w:val="24"/>
          <w:lang w:eastAsia="sk-SK"/>
        </w:rPr>
        <w:t xml:space="preserve"> zodpovedá za plnenie tejto rámcovej dohody subdodávateľom tak, ako keby plnenie realizoval sám. Predávajúci zodpovedá za odbornú starostlivosť pri výbere subdodávateľa ako aj za výsledok činnosti/plnenia vykonanej/vykonaného na základe zmluvy o subdodávke.</w:t>
      </w:r>
    </w:p>
    <w:p w14:paraId="43D038D7" w14:textId="77777777" w:rsidR="007836BE" w:rsidRPr="001D3AAA" w:rsidRDefault="007836BE" w:rsidP="007836BE">
      <w:pPr>
        <w:pStyle w:val="Odsekzoznamu"/>
        <w:tabs>
          <w:tab w:val="left" w:pos="708"/>
        </w:tabs>
        <w:autoSpaceDE w:val="0"/>
        <w:autoSpaceDN w:val="0"/>
        <w:adjustRightInd w:val="0"/>
        <w:spacing w:line="288" w:lineRule="auto"/>
        <w:ind w:left="567"/>
        <w:contextualSpacing/>
        <w:jc w:val="both"/>
        <w:rPr>
          <w:rFonts w:ascii="Times New Roman" w:hAnsi="Times New Roman"/>
          <w:sz w:val="24"/>
          <w:szCs w:val="24"/>
        </w:rPr>
      </w:pPr>
    </w:p>
    <w:p w14:paraId="1A58D9DD" w14:textId="77777777" w:rsidR="00587729" w:rsidRPr="00587729" w:rsidRDefault="00587729" w:rsidP="00587729">
      <w:pPr>
        <w:tabs>
          <w:tab w:val="clear" w:pos="2160"/>
          <w:tab w:val="clear" w:pos="2880"/>
          <w:tab w:val="clear" w:pos="4500"/>
        </w:tabs>
        <w:autoSpaceDE w:val="0"/>
        <w:autoSpaceDN w:val="0"/>
        <w:jc w:val="center"/>
        <w:rPr>
          <w:rFonts w:ascii="Times New Roman" w:eastAsia="Calibri" w:hAnsi="Times New Roman"/>
          <w:b/>
          <w:bCs/>
          <w:iCs/>
          <w:sz w:val="24"/>
          <w:szCs w:val="24"/>
          <w:lang w:eastAsia="sk-SK"/>
        </w:rPr>
      </w:pPr>
      <w:r w:rsidRPr="00587729">
        <w:rPr>
          <w:rFonts w:ascii="Times New Roman" w:eastAsia="Calibri" w:hAnsi="Times New Roman"/>
          <w:b/>
          <w:bCs/>
          <w:iCs/>
          <w:sz w:val="24"/>
          <w:szCs w:val="24"/>
          <w:lang w:eastAsia="sk-SK"/>
        </w:rPr>
        <w:t>Článok VIII.</w:t>
      </w:r>
    </w:p>
    <w:p w14:paraId="5DAABB37" w14:textId="77777777" w:rsidR="00587729" w:rsidRPr="00587729" w:rsidRDefault="00587729" w:rsidP="00587729">
      <w:pPr>
        <w:tabs>
          <w:tab w:val="clear" w:pos="2160"/>
          <w:tab w:val="clear" w:pos="2880"/>
          <w:tab w:val="clear" w:pos="4500"/>
        </w:tabs>
        <w:autoSpaceDE w:val="0"/>
        <w:autoSpaceDN w:val="0"/>
        <w:jc w:val="center"/>
        <w:rPr>
          <w:rFonts w:ascii="Times New Roman" w:eastAsia="Calibri" w:hAnsi="Times New Roman"/>
          <w:b/>
          <w:bCs/>
          <w:iCs/>
          <w:sz w:val="24"/>
          <w:szCs w:val="24"/>
          <w:lang w:eastAsia="sk-SK"/>
        </w:rPr>
      </w:pPr>
      <w:r w:rsidRPr="00587729">
        <w:rPr>
          <w:rFonts w:ascii="Times New Roman" w:eastAsia="Calibri" w:hAnsi="Times New Roman"/>
          <w:b/>
          <w:bCs/>
          <w:iCs/>
          <w:sz w:val="24"/>
          <w:szCs w:val="24"/>
          <w:lang w:eastAsia="sk-SK"/>
        </w:rPr>
        <w:t xml:space="preserve">Doručovanie </w:t>
      </w:r>
    </w:p>
    <w:p w14:paraId="79DD1534" w14:textId="77777777" w:rsidR="00587729" w:rsidRPr="00587729" w:rsidRDefault="00587729" w:rsidP="00587729">
      <w:pPr>
        <w:tabs>
          <w:tab w:val="clear" w:pos="2160"/>
          <w:tab w:val="clear" w:pos="2880"/>
          <w:tab w:val="clear" w:pos="4500"/>
        </w:tabs>
        <w:autoSpaceDE w:val="0"/>
        <w:autoSpaceDN w:val="0"/>
        <w:spacing w:after="200"/>
        <w:contextualSpacing/>
        <w:jc w:val="both"/>
        <w:rPr>
          <w:rFonts w:ascii="Times New Roman" w:hAnsi="Times New Roman"/>
          <w:bCs/>
          <w:iCs/>
          <w:sz w:val="24"/>
          <w:szCs w:val="24"/>
          <w:lang w:eastAsia="sk-SK"/>
        </w:rPr>
      </w:pPr>
    </w:p>
    <w:p w14:paraId="31835F22" w14:textId="77777777" w:rsidR="00587729" w:rsidRPr="00587729" w:rsidRDefault="00587729" w:rsidP="00587729">
      <w:pPr>
        <w:tabs>
          <w:tab w:val="clear" w:pos="2160"/>
          <w:tab w:val="clear" w:pos="2880"/>
          <w:tab w:val="clear" w:pos="4500"/>
        </w:tabs>
        <w:autoSpaceDE w:val="0"/>
        <w:autoSpaceDN w:val="0"/>
        <w:spacing w:after="200"/>
        <w:ind w:left="709" w:hanging="709"/>
        <w:contextualSpacing/>
        <w:jc w:val="both"/>
        <w:rPr>
          <w:rFonts w:ascii="Times New Roman" w:hAnsi="Times New Roman"/>
          <w:bCs/>
          <w:iCs/>
          <w:sz w:val="24"/>
          <w:szCs w:val="24"/>
          <w:lang w:eastAsia="sk-SK"/>
        </w:rPr>
      </w:pPr>
      <w:r w:rsidRPr="00587729">
        <w:rPr>
          <w:rFonts w:ascii="Times New Roman" w:hAnsi="Times New Roman"/>
          <w:b/>
          <w:bCs/>
          <w:iCs/>
          <w:sz w:val="24"/>
          <w:szCs w:val="24"/>
          <w:lang w:eastAsia="sk-SK"/>
        </w:rPr>
        <w:t>8.1</w:t>
      </w:r>
      <w:r w:rsidRPr="00587729">
        <w:rPr>
          <w:rFonts w:ascii="Times New Roman" w:hAnsi="Times New Roman"/>
          <w:bCs/>
          <w:iCs/>
          <w:sz w:val="24"/>
          <w:szCs w:val="24"/>
          <w:lang w:eastAsia="sk-SK"/>
        </w:rPr>
        <w:t xml:space="preserve"> </w:t>
      </w:r>
      <w:r w:rsidRPr="00587729">
        <w:rPr>
          <w:rFonts w:ascii="Times New Roman" w:hAnsi="Times New Roman"/>
          <w:bCs/>
          <w:iCs/>
          <w:sz w:val="24"/>
          <w:szCs w:val="24"/>
          <w:lang w:eastAsia="sk-SK"/>
        </w:rPr>
        <w:tab/>
        <w:t>Doručením sa rozumie prijatie zásielky zmluvnou stranou, ktorej bola adresovaná. Za deň doručenia písomnosti prostredníctvom pošty zasielanej ako doporučená zásielka sa považuje takisto deň:</w:t>
      </w:r>
    </w:p>
    <w:p w14:paraId="17E55CEB" w14:textId="77777777" w:rsidR="00587729" w:rsidRPr="00587729" w:rsidRDefault="00587729" w:rsidP="00587729">
      <w:pPr>
        <w:tabs>
          <w:tab w:val="clear" w:pos="2160"/>
          <w:tab w:val="clear" w:pos="2880"/>
          <w:tab w:val="clear" w:pos="4500"/>
        </w:tabs>
        <w:autoSpaceDE w:val="0"/>
        <w:autoSpaceDN w:val="0"/>
        <w:spacing w:after="200"/>
        <w:ind w:left="1418" w:hanging="709"/>
        <w:contextualSpacing/>
        <w:jc w:val="both"/>
        <w:rPr>
          <w:rFonts w:ascii="Times New Roman" w:hAnsi="Times New Roman"/>
          <w:bCs/>
          <w:iCs/>
          <w:sz w:val="24"/>
          <w:szCs w:val="24"/>
          <w:lang w:eastAsia="sk-SK"/>
        </w:rPr>
      </w:pPr>
      <w:r w:rsidRPr="00587729">
        <w:rPr>
          <w:rFonts w:ascii="Times New Roman" w:hAnsi="Times New Roman"/>
          <w:bCs/>
          <w:iCs/>
          <w:sz w:val="24"/>
          <w:szCs w:val="24"/>
          <w:lang w:eastAsia="sk-SK"/>
        </w:rPr>
        <w:t xml:space="preserve">  a) </w:t>
      </w:r>
      <w:r w:rsidRPr="00587729">
        <w:rPr>
          <w:rFonts w:ascii="Times New Roman" w:hAnsi="Times New Roman"/>
          <w:bCs/>
          <w:iCs/>
          <w:sz w:val="24"/>
          <w:szCs w:val="24"/>
          <w:lang w:eastAsia="sk-SK"/>
        </w:rPr>
        <w:tab/>
        <w:t>v ktorý sa dostala do dispozičnej sféry adresáta (t. j. kedy zamestnanec pošty na odbernom lístku vyznačil dátum uloženia zásielky, alebo adresát odmietol zásielku prevziať), alebo</w:t>
      </w:r>
    </w:p>
    <w:p w14:paraId="552A5460" w14:textId="77777777" w:rsidR="00587729" w:rsidRPr="00587729" w:rsidRDefault="00587729" w:rsidP="00587729">
      <w:pPr>
        <w:tabs>
          <w:tab w:val="clear" w:pos="2160"/>
          <w:tab w:val="clear" w:pos="2880"/>
          <w:tab w:val="clear" w:pos="4500"/>
        </w:tabs>
        <w:autoSpaceDE w:val="0"/>
        <w:autoSpaceDN w:val="0"/>
        <w:spacing w:after="200"/>
        <w:ind w:left="1418" w:hanging="709"/>
        <w:contextualSpacing/>
        <w:jc w:val="both"/>
        <w:rPr>
          <w:rFonts w:ascii="Times New Roman" w:hAnsi="Times New Roman"/>
          <w:bCs/>
          <w:iCs/>
          <w:sz w:val="24"/>
          <w:szCs w:val="24"/>
          <w:lang w:eastAsia="sk-SK"/>
        </w:rPr>
      </w:pPr>
      <w:r w:rsidRPr="00587729">
        <w:rPr>
          <w:rFonts w:ascii="Times New Roman" w:hAnsi="Times New Roman"/>
          <w:bCs/>
          <w:iCs/>
          <w:sz w:val="24"/>
          <w:szCs w:val="24"/>
          <w:lang w:eastAsia="sk-SK"/>
        </w:rPr>
        <w:lastRenderedPageBreak/>
        <w:t xml:space="preserve">  b) </w:t>
      </w:r>
      <w:r w:rsidRPr="00587729">
        <w:rPr>
          <w:rFonts w:ascii="Times New Roman" w:hAnsi="Times New Roman"/>
          <w:bCs/>
          <w:iCs/>
          <w:sz w:val="24"/>
          <w:szCs w:val="24"/>
          <w:lang w:eastAsia="sk-SK"/>
        </w:rPr>
        <w:tab/>
        <w:t>v ktorý bola na nej zamestnancom pošty vyznačená poznámka, „adresát sa odsťahoval“, „adresát je neznámy“ alebo iná poznámka, ktorá znamená nedoručiteľnosť zásielky.</w:t>
      </w:r>
    </w:p>
    <w:p w14:paraId="2AE8842D" w14:textId="139ACD30" w:rsidR="00587729" w:rsidRDefault="00587729" w:rsidP="00587729">
      <w:pPr>
        <w:tabs>
          <w:tab w:val="clear" w:pos="2160"/>
          <w:tab w:val="clear" w:pos="2880"/>
          <w:tab w:val="clear" w:pos="4500"/>
        </w:tabs>
        <w:autoSpaceDE w:val="0"/>
        <w:autoSpaceDN w:val="0"/>
        <w:spacing w:after="200"/>
        <w:ind w:left="708" w:hanging="708"/>
        <w:contextualSpacing/>
        <w:jc w:val="both"/>
        <w:rPr>
          <w:rFonts w:ascii="Times New Roman" w:hAnsi="Times New Roman"/>
          <w:bCs/>
          <w:iCs/>
          <w:sz w:val="24"/>
          <w:szCs w:val="24"/>
          <w:lang w:eastAsia="sk-SK"/>
        </w:rPr>
      </w:pPr>
      <w:r w:rsidRPr="00587729">
        <w:rPr>
          <w:rFonts w:ascii="Times New Roman" w:hAnsi="Times New Roman"/>
          <w:b/>
          <w:bCs/>
          <w:iCs/>
          <w:sz w:val="24"/>
          <w:szCs w:val="24"/>
          <w:lang w:eastAsia="sk-SK"/>
        </w:rPr>
        <w:t>8.2</w:t>
      </w:r>
      <w:r w:rsidRPr="00587729">
        <w:rPr>
          <w:rFonts w:ascii="Times New Roman" w:hAnsi="Times New Roman"/>
          <w:bCs/>
          <w:iCs/>
          <w:sz w:val="24"/>
          <w:szCs w:val="24"/>
          <w:lang w:eastAsia="sk-SK"/>
        </w:rPr>
        <w:t xml:space="preserve"> </w:t>
      </w:r>
      <w:r w:rsidRPr="00587729">
        <w:rPr>
          <w:rFonts w:ascii="Times New Roman" w:hAnsi="Times New Roman"/>
          <w:bCs/>
          <w:iCs/>
          <w:sz w:val="24"/>
          <w:szCs w:val="24"/>
          <w:lang w:eastAsia="sk-SK"/>
        </w:rPr>
        <w:tab/>
        <w:t xml:space="preserve">Písomnosti doručované e-mailom sa považujú za doručené v deň ich úspešného odoslania na príslušnú e-mailovú adresu, aj keď si ich druhá zmluvná strana neprečítala. </w:t>
      </w:r>
    </w:p>
    <w:p w14:paraId="653D0232" w14:textId="77777777" w:rsidR="00587729" w:rsidRPr="00587729" w:rsidRDefault="00587729" w:rsidP="00587729">
      <w:pPr>
        <w:tabs>
          <w:tab w:val="clear" w:pos="2160"/>
          <w:tab w:val="clear" w:pos="2880"/>
          <w:tab w:val="clear" w:pos="4500"/>
        </w:tabs>
        <w:autoSpaceDE w:val="0"/>
        <w:autoSpaceDN w:val="0"/>
        <w:spacing w:after="200"/>
        <w:ind w:left="708" w:hanging="708"/>
        <w:contextualSpacing/>
        <w:jc w:val="both"/>
        <w:rPr>
          <w:rFonts w:ascii="Times New Roman" w:hAnsi="Times New Roman"/>
          <w:bCs/>
          <w:iCs/>
          <w:sz w:val="24"/>
          <w:szCs w:val="24"/>
          <w:lang w:eastAsia="sk-SK"/>
        </w:rPr>
      </w:pPr>
      <w:r w:rsidRPr="00587729">
        <w:rPr>
          <w:rFonts w:ascii="Times New Roman" w:hAnsi="Times New Roman"/>
          <w:b/>
          <w:iCs/>
          <w:sz w:val="24"/>
          <w:szCs w:val="24"/>
          <w:lang w:eastAsia="sk-SK"/>
        </w:rPr>
        <w:t xml:space="preserve">8.3 </w:t>
      </w:r>
      <w:r w:rsidRPr="00587729">
        <w:rPr>
          <w:rFonts w:ascii="Times New Roman" w:hAnsi="Times New Roman"/>
          <w:b/>
          <w:iCs/>
          <w:sz w:val="24"/>
          <w:szCs w:val="24"/>
          <w:lang w:eastAsia="sk-SK"/>
        </w:rPr>
        <w:tab/>
      </w:r>
      <w:r w:rsidRPr="00587729">
        <w:rPr>
          <w:rFonts w:ascii="Times New Roman" w:hAnsi="Times New Roman"/>
          <w:bCs/>
          <w:iCs/>
          <w:sz w:val="24"/>
          <w:szCs w:val="24"/>
          <w:lang w:eastAsia="sk-SK"/>
        </w:rPr>
        <w:t>Zmluvné strany sú povinné navzájom si písomne oznámiť zmenu adresy na doručovanie a zmenu elektronickej adresy (e-mail) najneskôr v deň ich zmeny. Dokým zmluvnej strane nie je preukázateľne oznámená nová adresa podľa tohto bodu, doručenie písomností sa považuje za riadne vykonané na poslednú známu adresu.</w:t>
      </w:r>
    </w:p>
    <w:p w14:paraId="0E2E953F" w14:textId="77777777" w:rsidR="00587729" w:rsidRPr="00587729" w:rsidRDefault="00587729" w:rsidP="00587729">
      <w:pPr>
        <w:tabs>
          <w:tab w:val="clear" w:pos="2160"/>
          <w:tab w:val="clear" w:pos="2880"/>
          <w:tab w:val="clear" w:pos="4500"/>
        </w:tabs>
        <w:autoSpaceDE w:val="0"/>
        <w:autoSpaceDN w:val="0"/>
        <w:spacing w:after="200"/>
        <w:ind w:left="708" w:hanging="708"/>
        <w:contextualSpacing/>
        <w:jc w:val="both"/>
        <w:rPr>
          <w:rFonts w:ascii="Times New Roman" w:hAnsi="Times New Roman"/>
          <w:bCs/>
          <w:iCs/>
          <w:sz w:val="24"/>
          <w:szCs w:val="24"/>
          <w:lang w:eastAsia="sk-SK"/>
        </w:rPr>
      </w:pPr>
    </w:p>
    <w:p w14:paraId="0F3E643D" w14:textId="77777777" w:rsidR="007836BE" w:rsidRPr="001D3AAA" w:rsidRDefault="007836BE" w:rsidP="007836BE">
      <w:pPr>
        <w:autoSpaceDE w:val="0"/>
        <w:autoSpaceDN w:val="0"/>
        <w:adjustRightInd w:val="0"/>
        <w:spacing w:line="288" w:lineRule="auto"/>
        <w:jc w:val="center"/>
        <w:rPr>
          <w:rFonts w:ascii="Times New Roman" w:hAnsi="Times New Roman"/>
          <w:b/>
          <w:bCs/>
          <w:sz w:val="24"/>
          <w:szCs w:val="24"/>
        </w:rPr>
      </w:pPr>
      <w:r w:rsidRPr="001D3AAA">
        <w:rPr>
          <w:rFonts w:ascii="Times New Roman" w:hAnsi="Times New Roman"/>
          <w:b/>
          <w:bCs/>
          <w:sz w:val="24"/>
          <w:szCs w:val="24"/>
        </w:rPr>
        <w:t>Článok IX.</w:t>
      </w:r>
    </w:p>
    <w:p w14:paraId="67982617" w14:textId="20E6FB81" w:rsidR="007836BE" w:rsidRPr="001D3AAA" w:rsidRDefault="00587729" w:rsidP="007836BE">
      <w:pPr>
        <w:autoSpaceDE w:val="0"/>
        <w:autoSpaceDN w:val="0"/>
        <w:adjustRightInd w:val="0"/>
        <w:spacing w:line="288" w:lineRule="auto"/>
        <w:jc w:val="center"/>
        <w:rPr>
          <w:rFonts w:ascii="Times New Roman" w:hAnsi="Times New Roman"/>
          <w:b/>
          <w:bCs/>
          <w:sz w:val="24"/>
          <w:szCs w:val="24"/>
        </w:rPr>
      </w:pPr>
      <w:r>
        <w:rPr>
          <w:rFonts w:ascii="Times New Roman" w:hAnsi="Times New Roman"/>
          <w:b/>
          <w:bCs/>
          <w:sz w:val="24"/>
          <w:szCs w:val="24"/>
        </w:rPr>
        <w:t>Záverečné ustanovenia</w:t>
      </w:r>
    </w:p>
    <w:p w14:paraId="52FA2775" w14:textId="77777777" w:rsidR="007836BE" w:rsidRPr="001D3AAA" w:rsidRDefault="007836BE" w:rsidP="007836BE">
      <w:pPr>
        <w:autoSpaceDE w:val="0"/>
        <w:autoSpaceDN w:val="0"/>
        <w:adjustRightInd w:val="0"/>
        <w:spacing w:line="288" w:lineRule="auto"/>
        <w:jc w:val="center"/>
        <w:rPr>
          <w:rFonts w:ascii="Times New Roman" w:hAnsi="Times New Roman"/>
          <w:b/>
          <w:bCs/>
          <w:sz w:val="24"/>
          <w:szCs w:val="24"/>
        </w:rPr>
      </w:pPr>
    </w:p>
    <w:p w14:paraId="75C1661A" w14:textId="26136568" w:rsidR="00587729" w:rsidRPr="00587729" w:rsidRDefault="00587729" w:rsidP="00587729">
      <w:pPr>
        <w:tabs>
          <w:tab w:val="clear" w:pos="2160"/>
          <w:tab w:val="clear" w:pos="2880"/>
          <w:tab w:val="clear" w:pos="4500"/>
        </w:tabs>
        <w:autoSpaceDN w:val="0"/>
        <w:ind w:left="708" w:hanging="708"/>
        <w:jc w:val="both"/>
        <w:rPr>
          <w:rFonts w:ascii="Times New Roman" w:eastAsia="Calibri" w:hAnsi="Times New Roman"/>
          <w:sz w:val="24"/>
          <w:szCs w:val="24"/>
          <w:lang w:eastAsia="en-US"/>
        </w:rPr>
      </w:pPr>
      <w:r w:rsidRPr="00587729">
        <w:rPr>
          <w:rFonts w:ascii="Times New Roman" w:eastAsia="Calibri" w:hAnsi="Times New Roman"/>
          <w:b/>
          <w:sz w:val="24"/>
          <w:szCs w:val="24"/>
          <w:lang w:eastAsia="en-US"/>
        </w:rPr>
        <w:t>9.1</w:t>
      </w:r>
      <w:r w:rsidRPr="00587729">
        <w:rPr>
          <w:rFonts w:ascii="Times New Roman" w:eastAsia="Calibri" w:hAnsi="Times New Roman"/>
          <w:sz w:val="24"/>
          <w:szCs w:val="24"/>
          <w:lang w:eastAsia="en-US"/>
        </w:rPr>
        <w:t xml:space="preserve"> </w:t>
      </w:r>
      <w:r w:rsidRPr="00587729">
        <w:rPr>
          <w:rFonts w:ascii="Times New Roman" w:eastAsia="Calibri" w:hAnsi="Times New Roman"/>
          <w:sz w:val="24"/>
          <w:szCs w:val="24"/>
          <w:lang w:eastAsia="en-US"/>
        </w:rPr>
        <w:tab/>
        <w:t>Právne vzťahy založené touto rámcovou dohodou sa riadia právnym poriadkom Slovenskej republiky. Otázky touto rámcovou dohodou zvlášť neupravené, sa riadia príslušnými ustanoveniami zákona č. 343/2015 Z. z., Obchodného zákonníka a súvisiacimi všeobecne záväznými právnymi predpismi Slovenskej republiky. Toto ustanovenie sa v rovnakom rozsahu vzťahuje aj na akceptované objednávky uzatvorené na základe tejto rámcovej dohody.</w:t>
      </w:r>
    </w:p>
    <w:p w14:paraId="37275F14" w14:textId="77777777" w:rsidR="00587729" w:rsidRPr="00587729" w:rsidRDefault="00587729" w:rsidP="00587729">
      <w:pPr>
        <w:tabs>
          <w:tab w:val="clear" w:pos="2160"/>
          <w:tab w:val="clear" w:pos="2880"/>
          <w:tab w:val="clear" w:pos="4500"/>
          <w:tab w:val="left" w:pos="540"/>
          <w:tab w:val="left" w:pos="900"/>
          <w:tab w:val="left" w:pos="1080"/>
        </w:tabs>
        <w:overflowPunct w:val="0"/>
        <w:autoSpaceDE w:val="0"/>
        <w:autoSpaceDN w:val="0"/>
        <w:adjustRightInd w:val="0"/>
        <w:ind w:left="709" w:hanging="709"/>
        <w:jc w:val="both"/>
        <w:rPr>
          <w:rFonts w:ascii="Times New Roman" w:hAnsi="Times New Roman"/>
          <w:b/>
          <w:sz w:val="24"/>
          <w:szCs w:val="24"/>
          <w:lang w:eastAsia="sk-SK"/>
        </w:rPr>
      </w:pPr>
      <w:r w:rsidRPr="00587729">
        <w:rPr>
          <w:rFonts w:ascii="Times New Roman" w:hAnsi="Times New Roman"/>
          <w:b/>
          <w:bCs/>
          <w:sz w:val="24"/>
          <w:szCs w:val="24"/>
          <w:lang w:eastAsia="sk-SK"/>
        </w:rPr>
        <w:t>9.2</w:t>
      </w:r>
      <w:r w:rsidRPr="00587729">
        <w:rPr>
          <w:rFonts w:ascii="Times New Roman" w:hAnsi="Times New Roman"/>
          <w:sz w:val="24"/>
          <w:szCs w:val="24"/>
          <w:lang w:eastAsia="sk-SK"/>
        </w:rPr>
        <w:t xml:space="preserve"> </w:t>
      </w:r>
      <w:r w:rsidRPr="00587729">
        <w:rPr>
          <w:rFonts w:ascii="Times New Roman" w:hAnsi="Times New Roman"/>
          <w:sz w:val="24"/>
          <w:szCs w:val="24"/>
          <w:lang w:eastAsia="sk-SK"/>
        </w:rPr>
        <w:tab/>
      </w:r>
      <w:r w:rsidRPr="00587729">
        <w:rPr>
          <w:rFonts w:ascii="Times New Roman" w:hAnsi="Times New Roman"/>
          <w:sz w:val="24"/>
          <w:szCs w:val="24"/>
          <w:lang w:eastAsia="sk-SK"/>
        </w:rPr>
        <w:tab/>
        <w:t>Zmeny tejto rámcovej dohody je možné vykonať len v súlade s § 18 zákona č. 343/2015 Z. z. Jednotlivé ustanovenia tejto rámcovej dohody môžu byť menené, dopĺňané a rušené iba po predchádzajúcej dohode zmluvných strán, formou písomných, očíslovaných dodatkov k tejto rámcovej dohode, podpísaných obidvoma zmluvnými stranami. Všetky zmeny tejto zmluvy uvedené v dodatkoch sú jej neoddeliteľnou súčasťou.</w:t>
      </w:r>
    </w:p>
    <w:p w14:paraId="7C775E93" w14:textId="77777777" w:rsidR="00587729" w:rsidRPr="00587729" w:rsidRDefault="00587729" w:rsidP="00587729">
      <w:pPr>
        <w:tabs>
          <w:tab w:val="clear" w:pos="2160"/>
          <w:tab w:val="clear" w:pos="2880"/>
          <w:tab w:val="clear" w:pos="4500"/>
          <w:tab w:val="left" w:pos="540"/>
          <w:tab w:val="left" w:pos="900"/>
          <w:tab w:val="left" w:pos="1080"/>
        </w:tabs>
        <w:overflowPunct w:val="0"/>
        <w:autoSpaceDE w:val="0"/>
        <w:autoSpaceDN w:val="0"/>
        <w:adjustRightInd w:val="0"/>
        <w:ind w:left="709" w:hanging="709"/>
        <w:jc w:val="both"/>
        <w:rPr>
          <w:rFonts w:ascii="Times New Roman" w:hAnsi="Times New Roman"/>
          <w:sz w:val="24"/>
          <w:szCs w:val="24"/>
          <w:lang w:eastAsia="sk-SK"/>
        </w:rPr>
      </w:pPr>
      <w:r w:rsidRPr="00587729">
        <w:rPr>
          <w:rFonts w:ascii="Times New Roman" w:hAnsi="Times New Roman"/>
          <w:b/>
          <w:sz w:val="24"/>
          <w:szCs w:val="24"/>
          <w:lang w:eastAsia="sk-SK"/>
        </w:rPr>
        <w:t>9.3</w:t>
      </w:r>
      <w:r w:rsidRPr="00587729">
        <w:rPr>
          <w:rFonts w:ascii="Times New Roman" w:hAnsi="Times New Roman"/>
          <w:sz w:val="24"/>
          <w:szCs w:val="24"/>
          <w:lang w:eastAsia="sk-SK"/>
        </w:rPr>
        <w:t xml:space="preserve"> </w:t>
      </w:r>
      <w:r w:rsidRPr="00587729">
        <w:rPr>
          <w:rFonts w:ascii="Times New Roman" w:hAnsi="Times New Roman"/>
          <w:sz w:val="24"/>
          <w:szCs w:val="24"/>
          <w:lang w:eastAsia="sk-SK"/>
        </w:rPr>
        <w:tab/>
      </w:r>
      <w:r w:rsidRPr="00587729">
        <w:rPr>
          <w:rFonts w:ascii="Times New Roman" w:hAnsi="Times New Roman"/>
          <w:sz w:val="24"/>
          <w:szCs w:val="24"/>
          <w:lang w:eastAsia="sk-SK"/>
        </w:rPr>
        <w:tab/>
        <w:t xml:space="preserve">Zmluvné strany sa dohodli, že zmeny kontaktných údajov, ako sú adresa sídla alebo miesta podnikania, </w:t>
      </w:r>
      <w:proofErr w:type="spellStart"/>
      <w:r w:rsidRPr="00587729">
        <w:rPr>
          <w:rFonts w:ascii="Times New Roman" w:hAnsi="Times New Roman"/>
          <w:sz w:val="24"/>
          <w:szCs w:val="24"/>
          <w:lang w:eastAsia="sk-SK"/>
        </w:rPr>
        <w:t>IBAN</w:t>
      </w:r>
      <w:proofErr w:type="spellEnd"/>
      <w:r w:rsidRPr="00587729">
        <w:rPr>
          <w:rFonts w:ascii="Times New Roman" w:hAnsi="Times New Roman"/>
          <w:sz w:val="24"/>
          <w:szCs w:val="24"/>
          <w:lang w:eastAsia="sk-SK"/>
        </w:rPr>
        <w:t xml:space="preserve"> zmluvných strán, názov/obchodné meno zmluvných strán alebo ich organizačných zložiek, zmena oprávnených osôb zmluvných strán, nie sú zmenami podliehajúcimi súhlasu zmluvných strán. Zmluvné strany zmenu týchto kontaktných údajov bez zbytočného odkladu oznámia druhej zmluvnej strane jednostranným písomným oznámením, podpísaným oprávneným zástupcom, a to na kontaktné adresy uvedené v článku I. tejto rámcovej dohody.</w:t>
      </w:r>
    </w:p>
    <w:p w14:paraId="0A742537" w14:textId="77777777" w:rsidR="00587729" w:rsidRPr="00587729" w:rsidRDefault="00587729" w:rsidP="00587729">
      <w:pPr>
        <w:tabs>
          <w:tab w:val="clear" w:pos="2160"/>
          <w:tab w:val="clear" w:pos="2880"/>
          <w:tab w:val="clear" w:pos="4500"/>
          <w:tab w:val="left" w:pos="540"/>
          <w:tab w:val="left" w:pos="900"/>
          <w:tab w:val="left" w:pos="1080"/>
        </w:tabs>
        <w:overflowPunct w:val="0"/>
        <w:autoSpaceDE w:val="0"/>
        <w:autoSpaceDN w:val="0"/>
        <w:adjustRightInd w:val="0"/>
        <w:ind w:left="709" w:hanging="709"/>
        <w:jc w:val="both"/>
        <w:rPr>
          <w:rFonts w:ascii="Times New Roman" w:hAnsi="Times New Roman"/>
          <w:sz w:val="24"/>
          <w:szCs w:val="24"/>
          <w:lang w:eastAsia="sk-SK"/>
        </w:rPr>
      </w:pPr>
      <w:r w:rsidRPr="00587729">
        <w:rPr>
          <w:rFonts w:ascii="Times New Roman" w:hAnsi="Times New Roman"/>
          <w:b/>
          <w:sz w:val="24"/>
          <w:szCs w:val="24"/>
          <w:lang w:eastAsia="sk-SK"/>
        </w:rPr>
        <w:t>9.4</w:t>
      </w:r>
      <w:r w:rsidRPr="00587729">
        <w:rPr>
          <w:rFonts w:ascii="Times New Roman" w:hAnsi="Times New Roman"/>
          <w:bCs/>
          <w:sz w:val="24"/>
          <w:szCs w:val="24"/>
          <w:lang w:eastAsia="sk-SK"/>
        </w:rPr>
        <w:tab/>
      </w:r>
      <w:r w:rsidRPr="00587729">
        <w:rPr>
          <w:rFonts w:ascii="Times New Roman" w:hAnsi="Times New Roman"/>
          <w:bCs/>
          <w:sz w:val="24"/>
          <w:szCs w:val="24"/>
          <w:lang w:eastAsia="sk-SK"/>
        </w:rPr>
        <w:tab/>
      </w:r>
      <w:r w:rsidRPr="00587729">
        <w:rPr>
          <w:rFonts w:ascii="Times New Roman" w:hAnsi="Times New Roman"/>
          <w:sz w:val="24"/>
          <w:szCs w:val="24"/>
          <w:lang w:eastAsia="sk-SK"/>
        </w:rPr>
        <w:t xml:space="preserve">Táto zmluva je vyhotovená v štyroch (4) rovnopisoch, </w:t>
      </w:r>
      <w:bookmarkStart w:id="4" w:name="_Hlk199174677"/>
      <w:r w:rsidRPr="00587729">
        <w:rPr>
          <w:rFonts w:ascii="Times New Roman" w:hAnsi="Times New Roman"/>
          <w:sz w:val="24"/>
          <w:szCs w:val="24"/>
          <w:lang w:eastAsia="sk-SK"/>
        </w:rPr>
        <w:t xml:space="preserve">z ktorých sú </w:t>
      </w:r>
      <w:bookmarkEnd w:id="4"/>
      <w:r w:rsidRPr="00587729">
        <w:rPr>
          <w:rFonts w:ascii="Times New Roman" w:hAnsi="Times New Roman"/>
          <w:sz w:val="24"/>
          <w:szCs w:val="24"/>
          <w:lang w:eastAsia="sk-SK"/>
        </w:rPr>
        <w:t>tri (3) vyhotovenia určené pre kupujúceho a jedno (1) vyhotovenie pre predávajúceho.</w:t>
      </w:r>
    </w:p>
    <w:p w14:paraId="24C4738B" w14:textId="77777777" w:rsidR="00587729" w:rsidRPr="00587729" w:rsidRDefault="00587729" w:rsidP="00587729">
      <w:pPr>
        <w:tabs>
          <w:tab w:val="clear" w:pos="2160"/>
          <w:tab w:val="clear" w:pos="2880"/>
          <w:tab w:val="clear" w:pos="4500"/>
          <w:tab w:val="left" w:pos="540"/>
          <w:tab w:val="left" w:pos="900"/>
          <w:tab w:val="left" w:pos="1080"/>
        </w:tabs>
        <w:overflowPunct w:val="0"/>
        <w:autoSpaceDE w:val="0"/>
        <w:autoSpaceDN w:val="0"/>
        <w:adjustRightInd w:val="0"/>
        <w:ind w:left="709" w:hanging="709"/>
        <w:jc w:val="both"/>
        <w:rPr>
          <w:rFonts w:ascii="Times New Roman" w:hAnsi="Times New Roman"/>
          <w:sz w:val="24"/>
          <w:szCs w:val="24"/>
          <w:lang w:eastAsia="sk-SK"/>
        </w:rPr>
      </w:pPr>
      <w:r w:rsidRPr="00587729">
        <w:rPr>
          <w:rFonts w:ascii="Times New Roman" w:hAnsi="Times New Roman"/>
          <w:b/>
          <w:sz w:val="24"/>
          <w:szCs w:val="24"/>
          <w:lang w:eastAsia="sk-SK"/>
        </w:rPr>
        <w:t>9.5</w:t>
      </w:r>
      <w:r w:rsidRPr="00587729">
        <w:rPr>
          <w:rFonts w:ascii="Times New Roman" w:hAnsi="Times New Roman"/>
          <w:sz w:val="24"/>
          <w:szCs w:val="24"/>
          <w:lang w:eastAsia="sk-SK"/>
        </w:rPr>
        <w:tab/>
      </w:r>
      <w:r w:rsidRPr="00587729">
        <w:rPr>
          <w:rFonts w:ascii="Times New Roman" w:hAnsi="Times New Roman"/>
          <w:sz w:val="24"/>
          <w:szCs w:val="24"/>
          <w:lang w:eastAsia="sk-SK"/>
        </w:rPr>
        <w:tab/>
      </w:r>
      <w:r w:rsidRPr="00587729">
        <w:rPr>
          <w:rFonts w:ascii="Times New Roman" w:hAnsi="Times New Roman"/>
          <w:bCs/>
          <w:sz w:val="24"/>
          <w:szCs w:val="24"/>
          <w:lang w:eastAsia="sk-SK"/>
        </w:rPr>
        <w:t>Zmluvné strany</w:t>
      </w:r>
      <w:r w:rsidRPr="00587729">
        <w:rPr>
          <w:rFonts w:ascii="Times New Roman" w:hAnsi="Times New Roman"/>
          <w:sz w:val="24"/>
          <w:szCs w:val="24"/>
          <w:lang w:eastAsia="sk-SK"/>
        </w:rPr>
        <w:t xml:space="preserve"> zhodne vyhlasujú, že táto rámcová dohoda bola uzatvorená slobodne a vážne po vzájomnej dohode. Zmluvné strany vyhlasujú, že ich spôsobilosť a voľnosť uzatvoriť túto rámcovú dohodu, ako aj spôsobilosť k súvisiacim právnym úkonom nie je žiadnym spôsobom obmedzená a zároveň vyhlasujú, </w:t>
      </w:r>
      <w:r w:rsidRPr="00587729">
        <w:rPr>
          <w:rFonts w:ascii="Times New Roman" w:hAnsi="Times New Roman"/>
          <w:bCs/>
          <w:sz w:val="24"/>
          <w:szCs w:val="24"/>
          <w:lang w:eastAsia="sk-SK"/>
        </w:rPr>
        <w:t>že si túto rámcovú dohodu pred jej podpisom riadne a dôsledne prečítali, jej obsah je pre nich dostatočne určitý a zrozumiteľný a</w:t>
      </w:r>
      <w:r w:rsidRPr="00587729">
        <w:rPr>
          <w:rFonts w:ascii="Times New Roman" w:hAnsi="Times New Roman"/>
          <w:sz w:val="24"/>
          <w:szCs w:val="24"/>
          <w:lang w:eastAsia="sk-SK"/>
        </w:rPr>
        <w:t xml:space="preserve"> na znak bezvýhradného súhlasu a vôle plniť záväzky z nej vyplývajúce ju vlastnoručne podpisujú.</w:t>
      </w:r>
    </w:p>
    <w:p w14:paraId="1F9156B1" w14:textId="77777777" w:rsidR="00587729" w:rsidRPr="00587729" w:rsidRDefault="00587729" w:rsidP="00587729">
      <w:pPr>
        <w:tabs>
          <w:tab w:val="clear" w:pos="2160"/>
          <w:tab w:val="clear" w:pos="2880"/>
          <w:tab w:val="clear" w:pos="4500"/>
        </w:tabs>
        <w:overflowPunct w:val="0"/>
        <w:autoSpaceDE w:val="0"/>
        <w:autoSpaceDN w:val="0"/>
        <w:adjustRightInd w:val="0"/>
        <w:ind w:left="708" w:hanging="708"/>
        <w:jc w:val="both"/>
        <w:rPr>
          <w:rFonts w:ascii="Times New Roman" w:hAnsi="Times New Roman"/>
          <w:sz w:val="24"/>
          <w:szCs w:val="24"/>
          <w:lang w:eastAsia="sk-SK"/>
        </w:rPr>
      </w:pPr>
      <w:r w:rsidRPr="00587729">
        <w:rPr>
          <w:rFonts w:ascii="Times New Roman" w:hAnsi="Times New Roman"/>
          <w:b/>
          <w:sz w:val="24"/>
          <w:szCs w:val="24"/>
          <w:lang w:eastAsia="sk-SK"/>
        </w:rPr>
        <w:t>9.6</w:t>
      </w:r>
      <w:r w:rsidRPr="00587729">
        <w:rPr>
          <w:rFonts w:ascii="Times New Roman" w:hAnsi="Times New Roman"/>
          <w:sz w:val="24"/>
          <w:szCs w:val="24"/>
          <w:lang w:eastAsia="sk-SK"/>
        </w:rPr>
        <w:t xml:space="preserve"> </w:t>
      </w:r>
      <w:r w:rsidRPr="00587729">
        <w:rPr>
          <w:rFonts w:ascii="Times New Roman" w:hAnsi="Times New Roman"/>
          <w:sz w:val="24"/>
          <w:szCs w:val="24"/>
          <w:lang w:eastAsia="sk-SK"/>
        </w:rPr>
        <w:tab/>
        <w:t xml:space="preserve">Táto rámcová dohoda sa uzatvára na dobu určitú a to na 12 mesiacov odo dňa nadobudnutia jej účinnosti. Pred uplynutím dohodnutej doby, na ktorú je táto rámcová dohoda uzatvorená, trvanie tejto rámcovej dohody skončí vyčerpaním finančného limitu uvedeného v článku III. bod 3.1 tejto rámcovej dohody </w:t>
      </w:r>
      <w:r w:rsidRPr="00587729">
        <w:rPr>
          <w:rFonts w:ascii="Times New Roman" w:hAnsi="Times New Roman"/>
          <w:i/>
          <w:iCs/>
          <w:sz w:val="24"/>
          <w:szCs w:val="24"/>
          <w:lang w:eastAsia="sk-SK"/>
        </w:rPr>
        <w:t>a skončí aj v časti, zodpovedajúcej tej položke a/alebo tým položkám tovaru, ktorej/ktorých celkové maximálne predpokladané množstvo uvedené v Prílohe č. 1 tejto rámcovej dohody bolo vyčerpané</w:t>
      </w:r>
      <w:r w:rsidRPr="00587729">
        <w:rPr>
          <w:rFonts w:ascii="Times New Roman" w:hAnsi="Times New Roman"/>
          <w:sz w:val="24"/>
          <w:szCs w:val="24"/>
          <w:lang w:eastAsia="sk-SK"/>
        </w:rPr>
        <w:t xml:space="preserve">. Všetky práva a nároky zmluvných strán, z ktorých povahy to vyplýva, zostávajú zachované aj po skončení účinnosti tejto rámcovej dohody. Zánik tejto rámcovej dohody z akéhokoľvek dôvodu nemá vplyv na už riadne akceptované objednávky uzatvorené počas trvania tejto rámcovej dohody, pričom na takéto akceptované objednávky sa primerane použijú ustanovenia tejto rámcovej dohody.  </w:t>
      </w:r>
    </w:p>
    <w:p w14:paraId="25B78ACF" w14:textId="77777777" w:rsidR="00587729" w:rsidRPr="00587729" w:rsidRDefault="00587729" w:rsidP="00587729">
      <w:pPr>
        <w:tabs>
          <w:tab w:val="clear" w:pos="2160"/>
          <w:tab w:val="clear" w:pos="2880"/>
          <w:tab w:val="clear" w:pos="4500"/>
        </w:tabs>
        <w:overflowPunct w:val="0"/>
        <w:autoSpaceDE w:val="0"/>
        <w:autoSpaceDN w:val="0"/>
        <w:adjustRightInd w:val="0"/>
        <w:ind w:left="708" w:hanging="708"/>
        <w:jc w:val="both"/>
        <w:rPr>
          <w:rFonts w:ascii="Times New Roman" w:hAnsi="Times New Roman"/>
          <w:sz w:val="24"/>
          <w:szCs w:val="24"/>
          <w:lang w:eastAsia="sk-SK"/>
        </w:rPr>
      </w:pPr>
      <w:r w:rsidRPr="00587729">
        <w:rPr>
          <w:rFonts w:ascii="Times New Roman" w:hAnsi="Times New Roman"/>
          <w:b/>
          <w:bCs/>
          <w:sz w:val="24"/>
          <w:szCs w:val="24"/>
          <w:lang w:eastAsia="sk-SK"/>
        </w:rPr>
        <w:t>9.7</w:t>
      </w:r>
      <w:r w:rsidRPr="00587729">
        <w:rPr>
          <w:rFonts w:ascii="Times New Roman" w:hAnsi="Times New Roman"/>
          <w:sz w:val="24"/>
          <w:szCs w:val="24"/>
          <w:lang w:eastAsia="sk-SK"/>
        </w:rPr>
        <w:tab/>
        <w:t>Táto rámcová dohoda nadobúda platnosť dňom jej podpisu oboma zmluvnými stranami a účinnosť dňom nasledujúcim po dni jej zverejnenia v súlade s § 47a zákona č. 40/1964 Zb. Občiansky zákonník v znení neskorších predpisov.</w:t>
      </w:r>
    </w:p>
    <w:p w14:paraId="0D54FE1F" w14:textId="77777777" w:rsidR="00587729" w:rsidRPr="00587729" w:rsidRDefault="00587729" w:rsidP="00587729">
      <w:pPr>
        <w:tabs>
          <w:tab w:val="clear" w:pos="2160"/>
          <w:tab w:val="clear" w:pos="2880"/>
          <w:tab w:val="clear" w:pos="4500"/>
          <w:tab w:val="left" w:pos="426"/>
        </w:tabs>
        <w:overflowPunct w:val="0"/>
        <w:autoSpaceDE w:val="0"/>
        <w:autoSpaceDN w:val="0"/>
        <w:adjustRightInd w:val="0"/>
        <w:ind w:left="708" w:hanging="708"/>
        <w:jc w:val="both"/>
        <w:rPr>
          <w:rFonts w:ascii="Times New Roman" w:hAnsi="Times New Roman"/>
          <w:sz w:val="24"/>
          <w:szCs w:val="24"/>
          <w:lang w:eastAsia="sk-SK"/>
        </w:rPr>
      </w:pPr>
      <w:r w:rsidRPr="00587729">
        <w:rPr>
          <w:rFonts w:ascii="Times New Roman" w:hAnsi="Times New Roman"/>
          <w:b/>
          <w:sz w:val="24"/>
          <w:szCs w:val="24"/>
          <w:lang w:eastAsia="sk-SK"/>
        </w:rPr>
        <w:lastRenderedPageBreak/>
        <w:t>9.8</w:t>
      </w:r>
      <w:r w:rsidRPr="00587729">
        <w:rPr>
          <w:rFonts w:ascii="Times New Roman" w:hAnsi="Times New Roman"/>
          <w:sz w:val="24"/>
          <w:szCs w:val="24"/>
          <w:lang w:eastAsia="sk-SK"/>
        </w:rPr>
        <w:t xml:space="preserve"> </w:t>
      </w:r>
      <w:r w:rsidRPr="00587729">
        <w:rPr>
          <w:rFonts w:ascii="Times New Roman" w:hAnsi="Times New Roman"/>
          <w:sz w:val="24"/>
          <w:szCs w:val="24"/>
          <w:lang w:eastAsia="sk-SK"/>
        </w:rPr>
        <w:tab/>
      </w:r>
      <w:r w:rsidRPr="00587729">
        <w:rPr>
          <w:rFonts w:ascii="Times New Roman" w:hAnsi="Times New Roman"/>
          <w:b/>
          <w:sz w:val="24"/>
          <w:szCs w:val="24"/>
          <w:lang w:eastAsia="sk-SK"/>
        </w:rPr>
        <w:tab/>
      </w:r>
      <w:r w:rsidRPr="00587729">
        <w:rPr>
          <w:rFonts w:ascii="Times New Roman" w:hAnsi="Times New Roman"/>
          <w:sz w:val="24"/>
          <w:szCs w:val="24"/>
          <w:lang w:eastAsia="sk-SK"/>
        </w:rPr>
        <w:t>Táto rámcová dohoda sa povinne zverejňuje v súlade s § 5a ods. 1 zákona č. 211/2000 Z. z. o slobodnom prístupe k informáciám a o zmene a doplnení niektorých zákonov (zákon o slobode informácií) v znení neskorších predpisov.</w:t>
      </w:r>
      <w:r w:rsidRPr="00587729">
        <w:rPr>
          <w:rFonts w:ascii="Times New Roman" w:hAnsi="Times New Roman"/>
          <w:bCs/>
          <w:sz w:val="24"/>
          <w:szCs w:val="24"/>
          <w:lang w:eastAsia="sk-SK"/>
        </w:rPr>
        <w:tab/>
      </w:r>
      <w:r w:rsidRPr="00587729">
        <w:rPr>
          <w:rFonts w:ascii="Times New Roman" w:hAnsi="Times New Roman"/>
          <w:sz w:val="24"/>
          <w:szCs w:val="24"/>
          <w:lang w:eastAsia="sk-SK"/>
        </w:rPr>
        <w:t xml:space="preserve"> </w:t>
      </w:r>
    </w:p>
    <w:p w14:paraId="10A5935A" w14:textId="77777777" w:rsidR="00587729" w:rsidRPr="00587729" w:rsidRDefault="00587729" w:rsidP="00587729">
      <w:pPr>
        <w:tabs>
          <w:tab w:val="clear" w:pos="2160"/>
          <w:tab w:val="clear" w:pos="2880"/>
          <w:tab w:val="clear" w:pos="4500"/>
        </w:tabs>
        <w:overflowPunct w:val="0"/>
        <w:autoSpaceDE w:val="0"/>
        <w:autoSpaceDN w:val="0"/>
        <w:adjustRightInd w:val="0"/>
        <w:rPr>
          <w:rFonts w:ascii="Times New Roman" w:hAnsi="Times New Roman"/>
          <w:sz w:val="24"/>
          <w:szCs w:val="24"/>
          <w:lang w:eastAsia="sk-SK"/>
        </w:rPr>
      </w:pPr>
      <w:r w:rsidRPr="00587729">
        <w:rPr>
          <w:rFonts w:ascii="Times New Roman" w:hAnsi="Times New Roman"/>
          <w:b/>
          <w:sz w:val="24"/>
          <w:szCs w:val="24"/>
          <w:lang w:eastAsia="sk-SK"/>
        </w:rPr>
        <w:t xml:space="preserve">9.9 </w:t>
      </w:r>
      <w:r w:rsidRPr="00587729">
        <w:rPr>
          <w:rFonts w:ascii="Times New Roman" w:hAnsi="Times New Roman"/>
          <w:b/>
          <w:sz w:val="24"/>
          <w:szCs w:val="24"/>
          <w:lang w:eastAsia="sk-SK"/>
        </w:rPr>
        <w:tab/>
      </w:r>
      <w:r w:rsidRPr="00587729">
        <w:rPr>
          <w:rFonts w:ascii="Times New Roman" w:hAnsi="Times New Roman"/>
          <w:sz w:val="24"/>
          <w:szCs w:val="24"/>
          <w:lang w:eastAsia="sk-SK"/>
        </w:rPr>
        <w:t>Prílohami tejto rámcovej dohody sú:</w:t>
      </w:r>
    </w:p>
    <w:p w14:paraId="3B129DFD" w14:textId="44E751A0" w:rsidR="00587729" w:rsidRPr="00587729" w:rsidRDefault="00587729" w:rsidP="00587729">
      <w:pPr>
        <w:tabs>
          <w:tab w:val="clear" w:pos="2160"/>
          <w:tab w:val="clear" w:pos="2880"/>
          <w:tab w:val="clear" w:pos="4500"/>
        </w:tabs>
        <w:overflowPunct w:val="0"/>
        <w:autoSpaceDE w:val="0"/>
        <w:autoSpaceDN w:val="0"/>
        <w:adjustRightInd w:val="0"/>
        <w:ind w:left="709"/>
        <w:jc w:val="both"/>
        <w:rPr>
          <w:rFonts w:ascii="Times New Roman" w:hAnsi="Times New Roman"/>
          <w:sz w:val="24"/>
          <w:szCs w:val="24"/>
          <w:lang w:eastAsia="sk-SK"/>
        </w:rPr>
      </w:pPr>
      <w:r w:rsidRPr="00587729">
        <w:rPr>
          <w:rFonts w:ascii="Times New Roman" w:hAnsi="Times New Roman"/>
          <w:sz w:val="24"/>
          <w:szCs w:val="24"/>
          <w:lang w:eastAsia="sk-SK"/>
        </w:rPr>
        <w:t>Príloha č. 1:</w:t>
      </w:r>
      <w:r w:rsidRPr="00587729">
        <w:rPr>
          <w:rFonts w:ascii="Times New Roman" w:hAnsi="Times New Roman"/>
          <w:sz w:val="24"/>
          <w:szCs w:val="24"/>
          <w:lang w:eastAsia="sk-SK"/>
        </w:rPr>
        <w:tab/>
        <w:t xml:space="preserve">Cenová špecifikácia tovaru o počte listov .... </w:t>
      </w:r>
    </w:p>
    <w:p w14:paraId="5443D8E3" w14:textId="77777777" w:rsidR="00587729" w:rsidRPr="00587729" w:rsidRDefault="00587729" w:rsidP="00587729">
      <w:pPr>
        <w:tabs>
          <w:tab w:val="clear" w:pos="2160"/>
          <w:tab w:val="clear" w:pos="2880"/>
          <w:tab w:val="clear" w:pos="4500"/>
        </w:tabs>
        <w:overflowPunct w:val="0"/>
        <w:autoSpaceDE w:val="0"/>
        <w:autoSpaceDN w:val="0"/>
        <w:adjustRightInd w:val="0"/>
        <w:ind w:left="709"/>
        <w:jc w:val="both"/>
        <w:rPr>
          <w:rFonts w:ascii="Times New Roman" w:hAnsi="Times New Roman"/>
          <w:sz w:val="24"/>
          <w:szCs w:val="24"/>
          <w:lang w:eastAsia="sk-SK"/>
        </w:rPr>
      </w:pPr>
      <w:r w:rsidRPr="00587729">
        <w:rPr>
          <w:rFonts w:ascii="Times New Roman" w:hAnsi="Times New Roman"/>
          <w:sz w:val="24"/>
          <w:szCs w:val="24"/>
          <w:lang w:eastAsia="sk-SK"/>
        </w:rPr>
        <w:t xml:space="preserve">Príloha č. 2: </w:t>
      </w:r>
      <w:r w:rsidRPr="00587729">
        <w:rPr>
          <w:rFonts w:ascii="Times New Roman" w:hAnsi="Times New Roman"/>
          <w:sz w:val="24"/>
          <w:szCs w:val="24"/>
          <w:lang w:eastAsia="sk-SK"/>
        </w:rPr>
        <w:tab/>
        <w:t xml:space="preserve">Údaje o subdodávateľoch o počte listov........ </w:t>
      </w:r>
    </w:p>
    <w:p w14:paraId="49E45E79" w14:textId="77777777" w:rsidR="00587729" w:rsidRDefault="00587729" w:rsidP="00587729">
      <w:pPr>
        <w:tabs>
          <w:tab w:val="clear" w:pos="2160"/>
          <w:tab w:val="clear" w:pos="2880"/>
          <w:tab w:val="clear" w:pos="4500"/>
        </w:tabs>
        <w:overflowPunct w:val="0"/>
        <w:autoSpaceDE w:val="0"/>
        <w:autoSpaceDN w:val="0"/>
        <w:adjustRightInd w:val="0"/>
        <w:ind w:left="709"/>
        <w:rPr>
          <w:rFonts w:ascii="Times New Roman" w:hAnsi="Times New Roman"/>
          <w:sz w:val="24"/>
          <w:szCs w:val="24"/>
          <w:lang w:eastAsia="sk-SK"/>
        </w:rPr>
      </w:pPr>
    </w:p>
    <w:p w14:paraId="4007E19E" w14:textId="77777777" w:rsidR="00AB76FA" w:rsidRPr="00587729" w:rsidRDefault="00AB76FA" w:rsidP="00587729">
      <w:pPr>
        <w:tabs>
          <w:tab w:val="clear" w:pos="2160"/>
          <w:tab w:val="clear" w:pos="2880"/>
          <w:tab w:val="clear" w:pos="4500"/>
        </w:tabs>
        <w:overflowPunct w:val="0"/>
        <w:autoSpaceDE w:val="0"/>
        <w:autoSpaceDN w:val="0"/>
        <w:adjustRightInd w:val="0"/>
        <w:ind w:left="709"/>
        <w:rPr>
          <w:rFonts w:ascii="Times New Roman" w:hAnsi="Times New Roman"/>
          <w:sz w:val="24"/>
          <w:szCs w:val="24"/>
          <w:lang w:eastAsia="sk-SK"/>
        </w:rPr>
      </w:pPr>
    </w:p>
    <w:p w14:paraId="590911E9" w14:textId="77777777" w:rsidR="00587729" w:rsidRPr="00587729" w:rsidRDefault="00587729" w:rsidP="00587729">
      <w:pPr>
        <w:tabs>
          <w:tab w:val="clear" w:pos="2160"/>
          <w:tab w:val="clear" w:pos="2880"/>
          <w:tab w:val="clear" w:pos="4500"/>
        </w:tabs>
        <w:overflowPunct w:val="0"/>
        <w:autoSpaceDE w:val="0"/>
        <w:autoSpaceDN w:val="0"/>
        <w:adjustRightInd w:val="0"/>
        <w:ind w:left="709"/>
        <w:rPr>
          <w:rFonts w:ascii="Times New Roman" w:hAnsi="Times New Roman"/>
          <w:sz w:val="24"/>
          <w:szCs w:val="24"/>
          <w:lang w:eastAsia="sk-SK"/>
        </w:rPr>
      </w:pPr>
      <w:r w:rsidRPr="00587729">
        <w:rPr>
          <w:rFonts w:ascii="Times New Roman" w:hAnsi="Times New Roman"/>
          <w:sz w:val="24"/>
          <w:szCs w:val="24"/>
          <w:lang w:eastAsia="sk-SK"/>
        </w:rPr>
        <w:t>Príloha č. 1 je neoddeliteľnou súčasťou tejto rámcovej dohody.</w:t>
      </w:r>
    </w:p>
    <w:p w14:paraId="4C00FC33" w14:textId="77777777" w:rsidR="00587729" w:rsidRPr="00587729" w:rsidRDefault="00587729" w:rsidP="00587729">
      <w:pPr>
        <w:tabs>
          <w:tab w:val="clear" w:pos="2160"/>
          <w:tab w:val="clear" w:pos="2880"/>
          <w:tab w:val="clear" w:pos="4500"/>
        </w:tabs>
        <w:overflowPunct w:val="0"/>
        <w:autoSpaceDE w:val="0"/>
        <w:autoSpaceDN w:val="0"/>
        <w:adjustRightInd w:val="0"/>
        <w:rPr>
          <w:rFonts w:ascii="Times New Roman" w:hAnsi="Times New Roman"/>
          <w:sz w:val="24"/>
          <w:szCs w:val="24"/>
          <w:lang w:eastAsia="sk-SK"/>
        </w:rPr>
      </w:pPr>
    </w:p>
    <w:p w14:paraId="5CD80139" w14:textId="77777777" w:rsidR="00587729" w:rsidRPr="00587729" w:rsidRDefault="00587729" w:rsidP="00587729">
      <w:pPr>
        <w:tabs>
          <w:tab w:val="clear" w:pos="2160"/>
          <w:tab w:val="clear" w:pos="2880"/>
          <w:tab w:val="clear" w:pos="4500"/>
        </w:tabs>
        <w:overflowPunct w:val="0"/>
        <w:autoSpaceDE w:val="0"/>
        <w:autoSpaceDN w:val="0"/>
        <w:adjustRightInd w:val="0"/>
        <w:ind w:left="567"/>
        <w:rPr>
          <w:rFonts w:ascii="Times New Roman" w:hAnsi="Times New Roman"/>
          <w:sz w:val="24"/>
          <w:szCs w:val="24"/>
          <w:lang w:eastAsia="sk-SK"/>
        </w:rPr>
      </w:pPr>
    </w:p>
    <w:p w14:paraId="65B3D999" w14:textId="1FF5B690" w:rsidR="00587729" w:rsidRPr="00587729" w:rsidRDefault="00587729" w:rsidP="00587729">
      <w:pPr>
        <w:tabs>
          <w:tab w:val="clear" w:pos="2160"/>
          <w:tab w:val="clear" w:pos="2880"/>
          <w:tab w:val="clear" w:pos="4500"/>
        </w:tabs>
        <w:autoSpaceDN w:val="0"/>
        <w:spacing w:after="120" w:line="240" w:lineRule="atLeast"/>
        <w:jc w:val="both"/>
        <w:rPr>
          <w:rFonts w:ascii="Times New Roman" w:hAnsi="Times New Roman"/>
          <w:sz w:val="24"/>
          <w:szCs w:val="24"/>
          <w:lang w:eastAsia="sk-SK"/>
        </w:rPr>
      </w:pPr>
      <w:r w:rsidRPr="00587729">
        <w:rPr>
          <w:rFonts w:ascii="Times New Roman" w:hAnsi="Times New Roman"/>
          <w:sz w:val="24"/>
          <w:szCs w:val="24"/>
          <w:lang w:eastAsia="sk-SK"/>
        </w:rPr>
        <w:t xml:space="preserve">V....................., dňa: </w:t>
      </w:r>
      <w:r w:rsidRPr="00587729">
        <w:rPr>
          <w:rFonts w:ascii="Times New Roman" w:hAnsi="Times New Roman"/>
          <w:sz w:val="24"/>
          <w:szCs w:val="24"/>
          <w:lang w:eastAsia="sk-SK"/>
        </w:rPr>
        <w:tab/>
      </w:r>
      <w:r w:rsidRPr="00587729">
        <w:rPr>
          <w:rFonts w:ascii="Times New Roman" w:hAnsi="Times New Roman"/>
          <w:sz w:val="24"/>
          <w:szCs w:val="24"/>
          <w:lang w:eastAsia="sk-SK"/>
        </w:rPr>
        <w:tab/>
        <w:t xml:space="preserve">           </w:t>
      </w:r>
      <w:r w:rsidRPr="00587729">
        <w:rPr>
          <w:rFonts w:ascii="Times New Roman" w:hAnsi="Times New Roman"/>
          <w:sz w:val="24"/>
          <w:szCs w:val="24"/>
          <w:lang w:eastAsia="sk-SK"/>
        </w:rPr>
        <w:tab/>
        <w:t xml:space="preserve">                                        </w:t>
      </w:r>
      <w:r w:rsidRPr="00587729">
        <w:rPr>
          <w:rFonts w:ascii="Times New Roman" w:hAnsi="Times New Roman"/>
          <w:sz w:val="24"/>
          <w:szCs w:val="24"/>
          <w:lang w:eastAsia="sk-SK"/>
        </w:rPr>
        <w:tab/>
        <w:t>V</w:t>
      </w:r>
      <w:r>
        <w:rPr>
          <w:rFonts w:ascii="Times New Roman" w:hAnsi="Times New Roman"/>
          <w:sz w:val="24"/>
          <w:szCs w:val="24"/>
          <w:lang w:eastAsia="sk-SK"/>
        </w:rPr>
        <w:t xml:space="preserve">                    </w:t>
      </w:r>
      <w:r w:rsidRPr="00587729">
        <w:rPr>
          <w:rFonts w:ascii="Times New Roman" w:hAnsi="Times New Roman"/>
          <w:sz w:val="24"/>
          <w:szCs w:val="24"/>
          <w:lang w:eastAsia="sk-SK"/>
        </w:rPr>
        <w:t xml:space="preserve">, dňa: </w:t>
      </w:r>
    </w:p>
    <w:p w14:paraId="3FAFA005" w14:textId="77777777" w:rsidR="00587729" w:rsidRPr="00587729" w:rsidRDefault="00587729" w:rsidP="00587729">
      <w:pPr>
        <w:tabs>
          <w:tab w:val="clear" w:pos="2160"/>
          <w:tab w:val="clear" w:pos="2880"/>
          <w:tab w:val="clear" w:pos="4500"/>
          <w:tab w:val="left" w:pos="5976"/>
        </w:tabs>
        <w:autoSpaceDN w:val="0"/>
        <w:jc w:val="both"/>
        <w:rPr>
          <w:rFonts w:ascii="Times New Roman" w:hAnsi="Times New Roman"/>
          <w:b/>
          <w:bCs/>
          <w:sz w:val="24"/>
          <w:szCs w:val="24"/>
          <w:lang w:eastAsia="sk-SK"/>
        </w:rPr>
      </w:pPr>
      <w:r w:rsidRPr="00587729">
        <w:rPr>
          <w:rFonts w:ascii="Times New Roman" w:hAnsi="Times New Roman"/>
          <w:b/>
          <w:bCs/>
          <w:sz w:val="24"/>
          <w:szCs w:val="24"/>
          <w:lang w:eastAsia="sk-SK"/>
        </w:rPr>
        <w:t xml:space="preserve">       </w:t>
      </w:r>
    </w:p>
    <w:p w14:paraId="4F9AA6B3" w14:textId="77777777" w:rsidR="00587729" w:rsidRPr="00587729" w:rsidRDefault="00587729" w:rsidP="00587729">
      <w:pPr>
        <w:tabs>
          <w:tab w:val="clear" w:pos="2160"/>
          <w:tab w:val="clear" w:pos="2880"/>
          <w:tab w:val="clear" w:pos="4500"/>
          <w:tab w:val="left" w:pos="5976"/>
        </w:tabs>
        <w:autoSpaceDN w:val="0"/>
        <w:jc w:val="both"/>
        <w:rPr>
          <w:rFonts w:ascii="Times New Roman" w:hAnsi="Times New Roman"/>
          <w:b/>
          <w:bCs/>
          <w:sz w:val="24"/>
          <w:szCs w:val="24"/>
          <w:lang w:eastAsia="sk-SK"/>
        </w:rPr>
      </w:pPr>
      <w:bookmarkStart w:id="5" w:name="_Hlk199855233"/>
      <w:r w:rsidRPr="00587729">
        <w:rPr>
          <w:rFonts w:ascii="Times New Roman" w:hAnsi="Times New Roman"/>
          <w:b/>
          <w:bCs/>
          <w:sz w:val="24"/>
          <w:szCs w:val="24"/>
          <w:lang w:eastAsia="sk-SK"/>
        </w:rPr>
        <w:t xml:space="preserve">Za predávajúceho:       </w:t>
      </w:r>
      <w:r w:rsidRPr="00587729">
        <w:rPr>
          <w:rFonts w:ascii="Times New Roman" w:hAnsi="Times New Roman"/>
          <w:b/>
          <w:bCs/>
          <w:sz w:val="24"/>
          <w:szCs w:val="24"/>
          <w:lang w:eastAsia="sk-SK"/>
        </w:rPr>
        <w:tab/>
        <w:t xml:space="preserve">       Za kupujúceho: </w:t>
      </w:r>
    </w:p>
    <w:p w14:paraId="7AF9F46B" w14:textId="77777777" w:rsidR="00587729" w:rsidRPr="00587729" w:rsidRDefault="00587729" w:rsidP="00587729">
      <w:pPr>
        <w:tabs>
          <w:tab w:val="clear" w:pos="2160"/>
          <w:tab w:val="clear" w:pos="2880"/>
          <w:tab w:val="clear" w:pos="4500"/>
          <w:tab w:val="left" w:pos="5976"/>
        </w:tabs>
        <w:autoSpaceDN w:val="0"/>
        <w:jc w:val="both"/>
        <w:rPr>
          <w:rFonts w:ascii="Times New Roman" w:hAnsi="Times New Roman"/>
          <w:b/>
          <w:bCs/>
          <w:sz w:val="24"/>
          <w:szCs w:val="24"/>
          <w:lang w:eastAsia="sk-SK"/>
        </w:rPr>
      </w:pPr>
      <w:r w:rsidRPr="00587729">
        <w:rPr>
          <w:rFonts w:ascii="Times New Roman" w:hAnsi="Times New Roman"/>
          <w:b/>
          <w:bCs/>
          <w:sz w:val="24"/>
          <w:szCs w:val="24"/>
          <w:lang w:eastAsia="sk-SK"/>
        </w:rPr>
        <w:t xml:space="preserve">   </w:t>
      </w:r>
    </w:p>
    <w:p w14:paraId="6222B371" w14:textId="77777777" w:rsidR="00587729" w:rsidRPr="00587729" w:rsidRDefault="00587729" w:rsidP="00587729">
      <w:pPr>
        <w:tabs>
          <w:tab w:val="clear" w:pos="2160"/>
          <w:tab w:val="clear" w:pos="2880"/>
          <w:tab w:val="clear" w:pos="4500"/>
          <w:tab w:val="left" w:pos="5976"/>
        </w:tabs>
        <w:autoSpaceDN w:val="0"/>
        <w:jc w:val="both"/>
        <w:rPr>
          <w:rFonts w:ascii="Times New Roman" w:hAnsi="Times New Roman"/>
          <w:b/>
          <w:bCs/>
          <w:sz w:val="24"/>
          <w:szCs w:val="24"/>
          <w:lang w:eastAsia="sk-SK"/>
        </w:rPr>
      </w:pPr>
    </w:p>
    <w:p w14:paraId="684AD894" w14:textId="77777777" w:rsidR="00587729" w:rsidRPr="00587729" w:rsidRDefault="00587729" w:rsidP="00587729">
      <w:pPr>
        <w:tabs>
          <w:tab w:val="clear" w:pos="2160"/>
          <w:tab w:val="clear" w:pos="2880"/>
          <w:tab w:val="clear" w:pos="4500"/>
          <w:tab w:val="left" w:pos="5976"/>
        </w:tabs>
        <w:autoSpaceDN w:val="0"/>
        <w:jc w:val="both"/>
        <w:rPr>
          <w:rFonts w:ascii="Times New Roman" w:hAnsi="Times New Roman"/>
          <w:b/>
          <w:bCs/>
          <w:sz w:val="24"/>
          <w:szCs w:val="24"/>
          <w:lang w:eastAsia="sk-SK"/>
        </w:rPr>
      </w:pPr>
    </w:p>
    <w:p w14:paraId="1A63A080" w14:textId="77777777" w:rsidR="00587729" w:rsidRPr="00587729" w:rsidRDefault="00587729" w:rsidP="00587729">
      <w:pPr>
        <w:tabs>
          <w:tab w:val="clear" w:pos="2160"/>
          <w:tab w:val="clear" w:pos="2880"/>
          <w:tab w:val="clear" w:pos="4500"/>
          <w:tab w:val="left" w:pos="2835"/>
        </w:tabs>
        <w:autoSpaceDN w:val="0"/>
        <w:spacing w:line="240" w:lineRule="atLeast"/>
        <w:rPr>
          <w:rFonts w:ascii="Times New Roman" w:hAnsi="Times New Roman"/>
          <w:bCs/>
          <w:sz w:val="24"/>
          <w:szCs w:val="24"/>
          <w:lang w:eastAsia="sk-SK"/>
        </w:rPr>
      </w:pPr>
      <w:r w:rsidRPr="00587729">
        <w:rPr>
          <w:rFonts w:ascii="Times New Roman" w:hAnsi="Times New Roman"/>
          <w:b/>
          <w:bCs/>
          <w:sz w:val="24"/>
          <w:szCs w:val="24"/>
          <w:lang w:eastAsia="sk-SK"/>
        </w:rPr>
        <w:t xml:space="preserve"> </w:t>
      </w:r>
      <w:r w:rsidRPr="00587729">
        <w:rPr>
          <w:rFonts w:ascii="Times New Roman" w:hAnsi="Times New Roman"/>
          <w:bCs/>
          <w:sz w:val="24"/>
          <w:szCs w:val="24"/>
          <w:lang w:eastAsia="sk-SK"/>
        </w:rPr>
        <w:t>................................................                                                          ...............................................</w:t>
      </w:r>
    </w:p>
    <w:p w14:paraId="7B111634" w14:textId="3AF59104" w:rsidR="00587729" w:rsidRPr="00587729" w:rsidRDefault="00587729" w:rsidP="00587729">
      <w:pPr>
        <w:tabs>
          <w:tab w:val="clear" w:pos="2160"/>
          <w:tab w:val="clear" w:pos="2880"/>
          <w:tab w:val="clear" w:pos="4500"/>
          <w:tab w:val="left" w:pos="2700"/>
        </w:tabs>
        <w:autoSpaceDN w:val="0"/>
        <w:spacing w:line="240" w:lineRule="atLeast"/>
        <w:rPr>
          <w:rFonts w:ascii="Times New Roman" w:hAnsi="Times New Roman"/>
          <w:bCs/>
          <w:sz w:val="24"/>
          <w:szCs w:val="24"/>
          <w:lang w:eastAsia="sk-SK"/>
        </w:rPr>
      </w:pPr>
      <w:bookmarkStart w:id="6" w:name="_Hlk199177587"/>
      <w:r w:rsidRPr="00587729">
        <w:rPr>
          <w:rFonts w:ascii="Times New Roman" w:hAnsi="Times New Roman"/>
          <w:bCs/>
          <w:sz w:val="24"/>
          <w:szCs w:val="24"/>
          <w:lang w:eastAsia="sk-SK"/>
        </w:rPr>
        <w:t xml:space="preserve"> </w:t>
      </w:r>
      <w:bookmarkEnd w:id="6"/>
    </w:p>
    <w:p w14:paraId="598DC293" w14:textId="77777777" w:rsidR="00587729" w:rsidRPr="00587729" w:rsidRDefault="00587729" w:rsidP="00587729">
      <w:pPr>
        <w:tabs>
          <w:tab w:val="clear" w:pos="2160"/>
          <w:tab w:val="clear" w:pos="2880"/>
          <w:tab w:val="clear" w:pos="4500"/>
          <w:tab w:val="left" w:pos="2700"/>
        </w:tabs>
        <w:autoSpaceDN w:val="0"/>
        <w:spacing w:line="240" w:lineRule="atLeast"/>
        <w:rPr>
          <w:rFonts w:ascii="Times New Roman" w:hAnsi="Times New Roman"/>
          <w:bCs/>
          <w:sz w:val="22"/>
          <w:szCs w:val="22"/>
          <w:lang w:eastAsia="sk-SK"/>
        </w:rPr>
      </w:pPr>
      <w:r w:rsidRPr="00587729">
        <w:rPr>
          <w:rFonts w:ascii="Times New Roman" w:hAnsi="Times New Roman"/>
          <w:bCs/>
          <w:sz w:val="24"/>
          <w:szCs w:val="24"/>
          <w:lang w:eastAsia="sk-SK"/>
        </w:rPr>
        <w:tab/>
      </w:r>
      <w:r w:rsidRPr="00587729">
        <w:rPr>
          <w:rFonts w:ascii="Times New Roman" w:hAnsi="Times New Roman"/>
          <w:bCs/>
          <w:sz w:val="24"/>
          <w:szCs w:val="24"/>
          <w:lang w:eastAsia="sk-SK"/>
        </w:rPr>
        <w:tab/>
      </w:r>
      <w:r w:rsidRPr="00587729">
        <w:rPr>
          <w:rFonts w:ascii="Times New Roman" w:hAnsi="Times New Roman"/>
          <w:bCs/>
          <w:sz w:val="24"/>
          <w:szCs w:val="24"/>
          <w:lang w:eastAsia="sk-SK"/>
        </w:rPr>
        <w:tab/>
      </w:r>
      <w:r w:rsidRPr="00587729">
        <w:rPr>
          <w:rFonts w:ascii="Times New Roman" w:hAnsi="Times New Roman"/>
          <w:bCs/>
          <w:sz w:val="24"/>
          <w:szCs w:val="24"/>
          <w:lang w:eastAsia="sk-SK"/>
        </w:rPr>
        <w:tab/>
      </w:r>
      <w:r w:rsidRPr="00587729">
        <w:rPr>
          <w:rFonts w:ascii="Times New Roman" w:hAnsi="Times New Roman"/>
          <w:bCs/>
          <w:sz w:val="24"/>
          <w:szCs w:val="24"/>
          <w:lang w:eastAsia="sk-SK"/>
        </w:rPr>
        <w:tab/>
      </w:r>
      <w:r w:rsidRPr="00587729">
        <w:rPr>
          <w:rFonts w:ascii="Times New Roman" w:hAnsi="Times New Roman"/>
          <w:bCs/>
          <w:sz w:val="24"/>
          <w:szCs w:val="24"/>
          <w:lang w:eastAsia="sk-SK"/>
        </w:rPr>
        <w:tab/>
      </w:r>
      <w:r w:rsidRPr="00587729">
        <w:rPr>
          <w:rFonts w:ascii="Times New Roman" w:hAnsi="Times New Roman"/>
          <w:bCs/>
          <w:sz w:val="24"/>
          <w:szCs w:val="24"/>
          <w:lang w:eastAsia="sk-SK"/>
        </w:rPr>
        <w:tab/>
        <w:t xml:space="preserve">      </w:t>
      </w:r>
      <w:bookmarkEnd w:id="5"/>
    </w:p>
    <w:p w14:paraId="15534A67" w14:textId="77777777" w:rsidR="007836BE" w:rsidRPr="001D3AAA" w:rsidRDefault="007836BE" w:rsidP="007836BE">
      <w:pPr>
        <w:tabs>
          <w:tab w:val="clear" w:pos="2160"/>
          <w:tab w:val="clear" w:pos="2880"/>
          <w:tab w:val="clear" w:pos="4500"/>
          <w:tab w:val="center" w:pos="1701"/>
          <w:tab w:val="center" w:pos="5670"/>
        </w:tabs>
        <w:spacing w:after="60" w:line="264" w:lineRule="auto"/>
        <w:jc w:val="both"/>
        <w:rPr>
          <w:rFonts w:ascii="Times New Roman" w:hAnsi="Times New Roman"/>
          <w:sz w:val="24"/>
          <w:szCs w:val="24"/>
        </w:rPr>
      </w:pPr>
    </w:p>
    <w:p w14:paraId="375A0C0D" w14:textId="77777777" w:rsidR="007836BE" w:rsidRPr="001D3AAA" w:rsidRDefault="007836BE" w:rsidP="007836BE">
      <w:pPr>
        <w:tabs>
          <w:tab w:val="clear" w:pos="2160"/>
          <w:tab w:val="clear" w:pos="2880"/>
          <w:tab w:val="clear" w:pos="4500"/>
          <w:tab w:val="center" w:pos="1701"/>
          <w:tab w:val="center" w:pos="5670"/>
        </w:tabs>
        <w:spacing w:after="60" w:line="264" w:lineRule="auto"/>
        <w:jc w:val="both"/>
        <w:rPr>
          <w:rFonts w:ascii="Times New Roman" w:hAnsi="Times New Roman"/>
          <w:sz w:val="24"/>
          <w:szCs w:val="24"/>
        </w:rPr>
      </w:pPr>
    </w:p>
    <w:p w14:paraId="148D1A84" w14:textId="77777777" w:rsidR="007836BE" w:rsidRPr="001D3AAA" w:rsidRDefault="007836BE" w:rsidP="00E66276">
      <w:pPr>
        <w:tabs>
          <w:tab w:val="clear" w:pos="2160"/>
          <w:tab w:val="clear" w:pos="2880"/>
          <w:tab w:val="clear" w:pos="4500"/>
        </w:tabs>
        <w:spacing w:line="288" w:lineRule="auto"/>
        <w:ind w:left="567" w:hanging="567"/>
        <w:contextualSpacing/>
        <w:jc w:val="both"/>
        <w:rPr>
          <w:rFonts w:ascii="Times New Roman" w:eastAsia="Calibri" w:hAnsi="Times New Roman"/>
          <w:sz w:val="24"/>
          <w:szCs w:val="24"/>
          <w:lang w:eastAsia="en-US"/>
        </w:rPr>
      </w:pPr>
    </w:p>
    <w:sectPr w:rsidR="007836BE" w:rsidRPr="001D3AAA" w:rsidSect="004A4241">
      <w:headerReference w:type="even" r:id="rId9"/>
      <w:footerReference w:type="default" r:id="rId10"/>
      <w:headerReference w:type="first" r:id="rId11"/>
      <w:footerReference w:type="first" r:id="rId12"/>
      <w:pgSz w:w="11906" w:h="16838" w:code="9"/>
      <w:pgMar w:top="964" w:right="1134" w:bottom="851" w:left="1134" w:header="567" w:footer="567" w:gutter="170"/>
      <w:pgNumType w:start="1" w:chapStyle="1" w:chapSep="period"/>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825B0" w14:textId="77777777" w:rsidR="00740855" w:rsidRDefault="00740855">
      <w:r>
        <w:separator/>
      </w:r>
    </w:p>
  </w:endnote>
  <w:endnote w:type="continuationSeparator" w:id="0">
    <w:p w14:paraId="00CB41C2" w14:textId="77777777" w:rsidR="00740855" w:rsidRDefault="00740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Optima">
    <w:panose1 w:val="00000000000000000000"/>
    <w:charset w:val="EE"/>
    <w:family w:val="swiss"/>
    <w:notTrueType/>
    <w:pitch w:val="variable"/>
    <w:sig w:usb0="00000007" w:usb1="00000000" w:usb2="00000000" w:usb3="00000000" w:csb0="00000003" w:csb1="00000000"/>
  </w:font>
  <w:font w:name="Calibri">
    <w:panose1 w:val="020F0502020204030204"/>
    <w:charset w:val="EE"/>
    <w:family w:val="swiss"/>
    <w:pitch w:val="variable"/>
    <w:sig w:usb0="E4002EFF" w:usb1="C0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CCA6E" w14:textId="66627166" w:rsidR="00821018" w:rsidRDefault="00821018">
    <w:pPr>
      <w:pStyle w:val="Pta"/>
      <w:jc w:val="right"/>
    </w:pPr>
  </w:p>
  <w:p w14:paraId="0747B51A" w14:textId="77777777" w:rsidR="009E26E8" w:rsidRPr="00F940E4" w:rsidRDefault="009E26E8" w:rsidP="00B62FA5">
    <w:pPr>
      <w:pStyle w:val="Pta"/>
      <w:tabs>
        <w:tab w:val="clear" w:pos="4536"/>
        <w:tab w:val="clear" w:pos="9072"/>
        <w:tab w:val="center" w:pos="8460"/>
        <w:tab w:val="right" w:pos="10080"/>
      </w:tabs>
      <w:rPr>
        <w:rFonts w:ascii="Arial Narrow" w:hAnsi="Arial Narrow" w:cs="Arial"/>
        <w:i/>
        <w:color w:val="706656"/>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1139C" w14:textId="77777777" w:rsidR="00A27E57" w:rsidRPr="00A27E57" w:rsidRDefault="00A27E57" w:rsidP="00A27E57">
    <w:pPr>
      <w:tabs>
        <w:tab w:val="clear" w:pos="2160"/>
        <w:tab w:val="clear" w:pos="2880"/>
        <w:tab w:val="clear" w:pos="4500"/>
        <w:tab w:val="center" w:pos="4536"/>
        <w:tab w:val="right" w:pos="10080"/>
      </w:tabs>
      <w:overflowPunct w:val="0"/>
      <w:autoSpaceDE w:val="0"/>
      <w:autoSpaceDN w:val="0"/>
      <w:adjustRightInd w:val="0"/>
      <w:ind w:right="-82"/>
      <w:jc w:val="both"/>
      <w:textAlignment w:val="baseline"/>
      <w:rPr>
        <w:rFonts w:cs="Arial"/>
        <w:noProof/>
        <w:color w:val="999999"/>
        <w:sz w:val="2"/>
        <w:szCs w:val="2"/>
        <w:lang w:val="en-US" w:eastAsia="sk-SK"/>
      </w:rPr>
    </w:pPr>
    <w:r w:rsidRPr="00A27E57">
      <w:rPr>
        <w:rFonts w:ascii="Arial Narrow" w:hAnsi="Arial Narrow" w:cs="Arial"/>
        <w:i/>
        <w:noProof/>
        <w:color w:val="808080"/>
        <w:lang w:eastAsia="sk-SK"/>
      </w:rPr>
      <w:t xml:space="preserve">   </w:t>
    </w:r>
    <w:r w:rsidRPr="00A27E57">
      <w:rPr>
        <w:rFonts w:cs="Arial"/>
        <w:noProof/>
        <w:color w:val="999999"/>
        <w:sz w:val="2"/>
        <w:szCs w:val="2"/>
        <w:lang w:val="en-US" w:eastAsia="sk-SK"/>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EA3F8F" w14:textId="77777777" w:rsidR="00A27E57" w:rsidRPr="00A27E57" w:rsidRDefault="00A27E57" w:rsidP="00A27E57">
    <w:pPr>
      <w:tabs>
        <w:tab w:val="clear" w:pos="2160"/>
        <w:tab w:val="clear" w:pos="2880"/>
        <w:tab w:val="clear" w:pos="4500"/>
        <w:tab w:val="center" w:pos="8460"/>
        <w:tab w:val="right" w:pos="10080"/>
      </w:tabs>
      <w:rPr>
        <w:rFonts w:cs="Arial"/>
        <w:noProof/>
        <w:color w:val="000000"/>
        <w:sz w:val="18"/>
        <w:szCs w:val="18"/>
        <w:lang w:eastAsia="sk-SK"/>
      </w:rPr>
    </w:pPr>
    <w:r w:rsidRPr="00A27E57">
      <w:rPr>
        <w:rFonts w:ascii="Arial Narrow" w:hAnsi="Arial Narrow" w:cs="Arial"/>
        <w:i/>
        <w:color w:val="808080"/>
      </w:rPr>
      <w:t xml:space="preserve">      Súťažné podklady  „</w:t>
    </w:r>
    <w:r w:rsidR="002D30EC">
      <w:rPr>
        <w:rFonts w:ascii="Arial Narrow" w:hAnsi="Arial Narrow" w:cs="Arial"/>
        <w:i/>
        <w:color w:val="808080"/>
      </w:rPr>
      <w:t>Pekárenské a cukrárenské výrobky</w:t>
    </w:r>
    <w:r w:rsidRPr="00A27E57">
      <w:rPr>
        <w:rFonts w:ascii="Arial Narrow" w:hAnsi="Arial Narrow" w:cs="Arial"/>
        <w:bCs/>
        <w:i/>
        <w:color w:val="808080"/>
        <w:sz w:val="18"/>
        <w:szCs w:val="18"/>
      </w:rPr>
      <w:t>“</w:t>
    </w:r>
    <w:r w:rsidRPr="00A27E57">
      <w:rPr>
        <w:rFonts w:ascii="Arial Narrow" w:hAnsi="Arial Narrow" w:cs="Arial"/>
        <w:i/>
        <w:color w:val="808080"/>
        <w:sz w:val="18"/>
        <w:szCs w:val="18"/>
      </w:rPr>
      <w:t xml:space="preserve"> </w:t>
    </w:r>
    <w:r w:rsidRPr="00A27E57">
      <w:rPr>
        <w:rFonts w:cs="Arial"/>
        <w:color w:val="000000"/>
        <w:szCs w:val="14"/>
      </w:rPr>
      <w:tab/>
    </w:r>
    <w:r w:rsidRPr="00A27E57">
      <w:rPr>
        <w:rFonts w:ascii="Arial Narrow" w:hAnsi="Arial Narrow" w:cs="Arial"/>
        <w:color w:val="000000"/>
        <w:sz w:val="22"/>
        <w:szCs w:val="22"/>
      </w:rPr>
      <w:fldChar w:fldCharType="begin"/>
    </w:r>
    <w:r w:rsidRPr="00A27E57">
      <w:rPr>
        <w:rFonts w:ascii="Arial Narrow" w:hAnsi="Arial Narrow" w:cs="Arial"/>
        <w:color w:val="000000"/>
        <w:sz w:val="22"/>
        <w:szCs w:val="22"/>
      </w:rPr>
      <w:instrText xml:space="preserve"> PAGE  </w:instrText>
    </w:r>
    <w:r w:rsidRPr="00A27E57">
      <w:rPr>
        <w:rFonts w:ascii="Arial Narrow" w:hAnsi="Arial Narrow" w:cs="Arial"/>
        <w:color w:val="000000"/>
        <w:sz w:val="22"/>
        <w:szCs w:val="22"/>
      </w:rPr>
      <w:fldChar w:fldCharType="separate"/>
    </w:r>
    <w:r w:rsidR="004A4241">
      <w:rPr>
        <w:rFonts w:ascii="Arial Narrow" w:hAnsi="Arial Narrow" w:cs="Arial"/>
        <w:noProof/>
        <w:color w:val="000000"/>
        <w:sz w:val="22"/>
        <w:szCs w:val="22"/>
      </w:rPr>
      <w:t>1</w:t>
    </w:r>
    <w:r w:rsidRPr="00A27E57">
      <w:rPr>
        <w:rFonts w:ascii="Arial Narrow" w:hAnsi="Arial Narrow" w:cs="Arial"/>
        <w:color w:val="000000"/>
        <w:sz w:val="22"/>
        <w:szCs w:val="22"/>
      </w:rPr>
      <w:fldChar w:fldCharType="end"/>
    </w:r>
    <w:r w:rsidRPr="00A27E57">
      <w:rPr>
        <w:rFonts w:ascii="Arial Narrow" w:hAnsi="Arial Narrow" w:cs="Arial"/>
        <w:color w:val="000000"/>
        <w:sz w:val="22"/>
        <w:szCs w:val="22"/>
      </w:rPr>
      <w:t>/</w:t>
    </w:r>
    <w:r w:rsidRPr="00A27E57">
      <w:rPr>
        <w:rFonts w:ascii="Arial Narrow" w:hAnsi="Arial Narrow" w:cs="Arial"/>
        <w:color w:val="000000"/>
        <w:sz w:val="22"/>
        <w:szCs w:val="22"/>
      </w:rPr>
      <w:fldChar w:fldCharType="begin"/>
    </w:r>
    <w:r w:rsidRPr="00A27E57">
      <w:rPr>
        <w:rFonts w:ascii="Arial Narrow" w:hAnsi="Arial Narrow" w:cs="Arial"/>
        <w:color w:val="000000"/>
        <w:sz w:val="22"/>
        <w:szCs w:val="22"/>
      </w:rPr>
      <w:instrText xml:space="preserve"> NUMPAGES  \* Arabic  \* MERGEFORMAT </w:instrText>
    </w:r>
    <w:r w:rsidRPr="00A27E57">
      <w:rPr>
        <w:rFonts w:ascii="Arial Narrow" w:hAnsi="Arial Narrow" w:cs="Arial"/>
        <w:color w:val="000000"/>
        <w:sz w:val="22"/>
        <w:szCs w:val="22"/>
      </w:rPr>
      <w:fldChar w:fldCharType="separate"/>
    </w:r>
    <w:r w:rsidR="00B35B12">
      <w:rPr>
        <w:rFonts w:ascii="Arial Narrow" w:hAnsi="Arial Narrow" w:cs="Arial"/>
        <w:noProof/>
        <w:color w:val="000000"/>
        <w:sz w:val="22"/>
        <w:szCs w:val="22"/>
      </w:rPr>
      <w:t>9</w:t>
    </w:r>
    <w:r w:rsidRPr="00A27E57">
      <w:rPr>
        <w:rFonts w:ascii="Arial Narrow" w:hAnsi="Arial Narrow" w:cs="Arial"/>
        <w:color w:val="000000"/>
        <w:sz w:val="22"/>
        <w:szCs w:val="22"/>
      </w:rPr>
      <w:fldChar w:fldCharType="end"/>
    </w:r>
  </w:p>
  <w:p w14:paraId="52951C67" w14:textId="77777777" w:rsidR="00A27E57" w:rsidRDefault="00A27E5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4B6AA" w14:textId="77777777" w:rsidR="00740855" w:rsidRDefault="00740855">
      <w:r>
        <w:separator/>
      </w:r>
    </w:p>
  </w:footnote>
  <w:footnote w:type="continuationSeparator" w:id="0">
    <w:p w14:paraId="6A9C5A38" w14:textId="77777777" w:rsidR="00740855" w:rsidRDefault="00740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FE398" w14:textId="77777777" w:rsidR="009E26E8" w:rsidRDefault="009E26E8"/>
  <w:p w14:paraId="3A3B0DCB" w14:textId="77777777" w:rsidR="009E26E8" w:rsidRDefault="009E26E8"/>
  <w:p w14:paraId="068CFAD8" w14:textId="77777777" w:rsidR="009E26E8" w:rsidRDefault="009E26E8"/>
  <w:p w14:paraId="697FD8A1" w14:textId="77777777" w:rsidR="009E26E8" w:rsidRDefault="009E26E8"/>
  <w:p w14:paraId="68A6801D" w14:textId="77777777" w:rsidR="009E26E8" w:rsidRDefault="009E26E8"/>
  <w:p w14:paraId="568DBA64" w14:textId="77777777" w:rsidR="009E26E8" w:rsidRDefault="009E26E8"/>
  <w:p w14:paraId="163470B6" w14:textId="77777777" w:rsidR="009E26E8" w:rsidRDefault="009E26E8"/>
  <w:p w14:paraId="74D4BC8C" w14:textId="77777777" w:rsidR="009E26E8" w:rsidRDefault="009E26E8"/>
  <w:p w14:paraId="20523D2C" w14:textId="77777777" w:rsidR="009E26E8" w:rsidRDefault="009E26E8"/>
  <w:p w14:paraId="0E0193A2" w14:textId="77777777" w:rsidR="009E26E8" w:rsidRDefault="009E26E8"/>
  <w:p w14:paraId="6D896EBD" w14:textId="77777777" w:rsidR="009E26E8" w:rsidRDefault="009E26E8"/>
  <w:p w14:paraId="4C6A2E0A" w14:textId="77777777" w:rsidR="009E26E8" w:rsidRDefault="009E26E8"/>
  <w:p w14:paraId="20750655" w14:textId="77777777" w:rsidR="009E26E8" w:rsidRDefault="009E26E8"/>
  <w:p w14:paraId="4480B668" w14:textId="77777777" w:rsidR="009E26E8" w:rsidRDefault="009E26E8"/>
  <w:p w14:paraId="18E29138" w14:textId="77777777" w:rsidR="009E26E8" w:rsidRDefault="009E26E8"/>
  <w:p w14:paraId="46E9D83A" w14:textId="77777777" w:rsidR="009E26E8" w:rsidRDefault="009E26E8"/>
  <w:p w14:paraId="1418FC78" w14:textId="77777777" w:rsidR="009E26E8" w:rsidRDefault="009E26E8"/>
  <w:p w14:paraId="1D9A4171" w14:textId="77777777" w:rsidR="009E26E8" w:rsidRDefault="009E26E8"/>
  <w:p w14:paraId="41CD4838" w14:textId="77777777" w:rsidR="009E26E8" w:rsidRDefault="009E26E8"/>
  <w:p w14:paraId="7B5860B6" w14:textId="77777777" w:rsidR="009E26E8" w:rsidRDefault="009E26E8"/>
  <w:p w14:paraId="08831431" w14:textId="77777777" w:rsidR="009E26E8" w:rsidRDefault="009E26E8"/>
  <w:p w14:paraId="27AA48D6" w14:textId="77777777" w:rsidR="009E26E8" w:rsidRDefault="009E26E8"/>
  <w:p w14:paraId="4AB8F396" w14:textId="77777777" w:rsidR="009E26E8" w:rsidRDefault="009E26E8"/>
  <w:p w14:paraId="3465A406" w14:textId="77777777" w:rsidR="009E26E8" w:rsidRDefault="009E26E8"/>
  <w:p w14:paraId="3A524E8D" w14:textId="77777777" w:rsidR="009E26E8" w:rsidRDefault="009E26E8"/>
  <w:p w14:paraId="029C3EEF" w14:textId="77777777" w:rsidR="009E26E8" w:rsidRDefault="009E26E8"/>
  <w:p w14:paraId="3F2703C8" w14:textId="77777777" w:rsidR="009E26E8" w:rsidRDefault="009E26E8"/>
  <w:p w14:paraId="56C8E8E6" w14:textId="77777777" w:rsidR="009E26E8" w:rsidRDefault="009E26E8"/>
  <w:p w14:paraId="749B96D8" w14:textId="77777777" w:rsidR="009E26E8" w:rsidRDefault="009E26E8"/>
  <w:p w14:paraId="0FF6CDC3" w14:textId="77777777" w:rsidR="009E26E8" w:rsidRDefault="009E26E8"/>
  <w:p w14:paraId="0A407DE5" w14:textId="77777777" w:rsidR="009E26E8" w:rsidRDefault="009E26E8"/>
  <w:p w14:paraId="672A7BAD" w14:textId="77777777" w:rsidR="009E26E8" w:rsidRDefault="009E26E8"/>
  <w:p w14:paraId="63D7929B" w14:textId="77777777" w:rsidR="009E26E8" w:rsidRDefault="009E26E8"/>
  <w:p w14:paraId="602040B0" w14:textId="77777777" w:rsidR="009E26E8" w:rsidRDefault="009E26E8"/>
  <w:p w14:paraId="505E8DDB" w14:textId="77777777" w:rsidR="009E26E8" w:rsidRDefault="009E26E8"/>
  <w:p w14:paraId="5674F64E" w14:textId="77777777" w:rsidR="009E26E8" w:rsidRDefault="009E26E8"/>
  <w:p w14:paraId="6019EFD1" w14:textId="77777777" w:rsidR="009E26E8" w:rsidRDefault="009E26E8"/>
  <w:p w14:paraId="5E120AD4" w14:textId="77777777" w:rsidR="009E26E8" w:rsidRDefault="009E26E8">
    <w:pPr>
      <w:numPr>
        <w:ins w:id="7" w:author="mzuberska" w:date="2005-03-03T15:40:00Z"/>
      </w:numPr>
    </w:pPr>
  </w:p>
  <w:p w14:paraId="7536420D" w14:textId="77777777" w:rsidR="009E26E8" w:rsidRDefault="009E26E8">
    <w:pPr>
      <w:numPr>
        <w:ins w:id="8" w:author="mzuberska" w:date="2005-03-03T15:40:00Z"/>
      </w:numPr>
    </w:pPr>
  </w:p>
  <w:p w14:paraId="3D90E129" w14:textId="77777777" w:rsidR="009E26E8" w:rsidRDefault="009E26E8">
    <w:pPr>
      <w:numPr>
        <w:ins w:id="9" w:author="mzuberska" w:date="2005-03-03T15:40:00Z"/>
      </w:numPr>
    </w:pPr>
  </w:p>
  <w:p w14:paraId="7A1AC638" w14:textId="77777777" w:rsidR="009E26E8" w:rsidRDefault="009E26E8">
    <w:pPr>
      <w:numPr>
        <w:ins w:id="10" w:author="mzuberska" w:date="2005-03-03T15:40:00Z"/>
      </w:numPr>
    </w:pPr>
  </w:p>
  <w:p w14:paraId="70335ADC" w14:textId="77777777" w:rsidR="009E26E8" w:rsidRDefault="009E26E8">
    <w:pPr>
      <w:numPr>
        <w:ins w:id="11" w:author="mzuberska" w:date="2005-03-03T15:40:00Z"/>
      </w:numPr>
    </w:pPr>
  </w:p>
  <w:p w14:paraId="7D31A853" w14:textId="77777777" w:rsidR="009E26E8" w:rsidRDefault="009E26E8">
    <w:pPr>
      <w:numPr>
        <w:ins w:id="12" w:author="mzuberska" w:date="2005-03-03T15:40:00Z"/>
      </w:numPr>
    </w:pPr>
  </w:p>
  <w:p w14:paraId="75136279" w14:textId="77777777" w:rsidR="009E26E8" w:rsidRDefault="009E26E8">
    <w:pPr>
      <w:numPr>
        <w:ins w:id="13" w:author="mzuberska" w:date="2005-03-03T15:40:00Z"/>
      </w:numPr>
    </w:pPr>
  </w:p>
  <w:p w14:paraId="03B5B293" w14:textId="77777777" w:rsidR="009E26E8" w:rsidRDefault="009E26E8">
    <w:pPr>
      <w:numPr>
        <w:ins w:id="14" w:author="mzuberska" w:date="2005-03-03T15:40:00Z"/>
      </w:numPr>
    </w:pPr>
  </w:p>
  <w:p w14:paraId="6C905331" w14:textId="77777777" w:rsidR="009E26E8" w:rsidRDefault="009E26E8">
    <w:pPr>
      <w:numPr>
        <w:ins w:id="15" w:author="mzuberska" w:date="2005-03-03T15:40:00Z"/>
      </w:numPr>
    </w:pPr>
  </w:p>
  <w:p w14:paraId="77D47BEE" w14:textId="77777777" w:rsidR="009E26E8" w:rsidRDefault="009E26E8">
    <w:pPr>
      <w:numPr>
        <w:ins w:id="16" w:author="mzuberska" w:date="2005-03-03T15:40:00Z"/>
      </w:numPr>
    </w:pPr>
  </w:p>
  <w:p w14:paraId="2DA3407D" w14:textId="77777777" w:rsidR="009E26E8" w:rsidRDefault="009E26E8">
    <w:pPr>
      <w:numPr>
        <w:ins w:id="17" w:author="mzuberska" w:date="2005-03-03T15:40:00Z"/>
      </w:numPr>
    </w:pPr>
  </w:p>
  <w:p w14:paraId="6AEDCBF5" w14:textId="77777777" w:rsidR="009E26E8" w:rsidRDefault="009E26E8">
    <w:pPr>
      <w:numPr>
        <w:ins w:id="18" w:author="mzuberska" w:date="2005-03-03T15:40:00Z"/>
      </w:numPr>
    </w:pPr>
  </w:p>
  <w:p w14:paraId="3FB659F5" w14:textId="77777777" w:rsidR="009E26E8" w:rsidRDefault="009E26E8">
    <w:pPr>
      <w:numPr>
        <w:ins w:id="19" w:author="mzuberska" w:date="2005-03-03T15:40:00Z"/>
      </w:numPr>
    </w:pPr>
  </w:p>
  <w:p w14:paraId="51A5F1D5" w14:textId="77777777" w:rsidR="009E26E8" w:rsidRDefault="009E26E8">
    <w:pPr>
      <w:numPr>
        <w:ins w:id="20" w:author="mzuberska" w:date="2005-03-03T15:40:00Z"/>
      </w:numPr>
    </w:pPr>
  </w:p>
  <w:p w14:paraId="663B4C72" w14:textId="77777777" w:rsidR="009E26E8" w:rsidRDefault="009E26E8">
    <w:pPr>
      <w:numPr>
        <w:ins w:id="21" w:author="mzuberska" w:date="2005-03-03T15:40:00Z"/>
      </w:numPr>
    </w:pPr>
  </w:p>
  <w:p w14:paraId="0BF0A9FA" w14:textId="77777777" w:rsidR="009E26E8" w:rsidRDefault="009E26E8">
    <w:pPr>
      <w:numPr>
        <w:ins w:id="22" w:author="Unknown"/>
      </w:numPr>
    </w:pPr>
  </w:p>
  <w:p w14:paraId="2AB59943" w14:textId="77777777" w:rsidR="009E26E8" w:rsidRDefault="009E26E8">
    <w:pPr>
      <w:numPr>
        <w:ins w:id="23" w:author="Unknown"/>
      </w:numPr>
    </w:pPr>
  </w:p>
  <w:p w14:paraId="13C57715" w14:textId="77777777" w:rsidR="009E26E8" w:rsidRDefault="009E26E8">
    <w:pPr>
      <w:numPr>
        <w:ins w:id="24" w:author="Unknown"/>
      </w:numPr>
    </w:pPr>
  </w:p>
  <w:p w14:paraId="19762F02" w14:textId="77777777" w:rsidR="009E26E8" w:rsidRDefault="009E26E8">
    <w:pPr>
      <w:numPr>
        <w:ins w:id="25" w:author="Unknown"/>
      </w:numPr>
    </w:pPr>
  </w:p>
  <w:p w14:paraId="65F6130D" w14:textId="77777777" w:rsidR="009E26E8" w:rsidRDefault="009E26E8">
    <w:pPr>
      <w:numPr>
        <w:ins w:id="26" w:author="Unknown"/>
      </w:numPr>
    </w:pPr>
  </w:p>
  <w:p w14:paraId="2C45C3D3" w14:textId="77777777" w:rsidR="009E26E8" w:rsidRDefault="009E26E8">
    <w:pPr>
      <w:numPr>
        <w:ins w:id="27" w:author="Unknown"/>
      </w:num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5F1B" w14:textId="77777777" w:rsidR="00C656F1" w:rsidRPr="00E058D0" w:rsidRDefault="00C656F1" w:rsidP="00C656F1">
    <w:pPr>
      <w:pStyle w:val="Pta"/>
      <w:tabs>
        <w:tab w:val="clear" w:pos="9072"/>
        <w:tab w:val="right" w:pos="10080"/>
      </w:tabs>
      <w:ind w:right="-82"/>
      <w:jc w:val="both"/>
      <w:rPr>
        <w:rFonts w:cs="Arial"/>
        <w:sz w:val="2"/>
        <w:szCs w:val="2"/>
        <w:highlight w:val="lightGray"/>
      </w:rPr>
    </w:pPr>
  </w:p>
  <w:p w14:paraId="0CEC58B1" w14:textId="77777777" w:rsidR="00C656F1" w:rsidRDefault="00C656F1" w:rsidP="00C656F1">
    <w:pPr>
      <w:pStyle w:val="Zkladntext3"/>
      <w:rPr>
        <w:rFonts w:ascii="Arial Narrow" w:hAnsi="Arial Narrow" w:cs="Arial"/>
        <w:color w:val="BAB596"/>
        <w:sz w:val="18"/>
        <w:szCs w:val="18"/>
      </w:rPr>
    </w:pPr>
    <w:r w:rsidRPr="00C46F0D">
      <w:rPr>
        <w:rFonts w:ascii="Arial Narrow" w:hAnsi="Arial Narrow" w:cs="Arial"/>
        <w:color w:val="BAB596"/>
        <w:sz w:val="18"/>
        <w:szCs w:val="18"/>
      </w:rPr>
      <w:t xml:space="preserve">Podľa ustanovení zákona č. </w:t>
    </w:r>
    <w:r>
      <w:rPr>
        <w:rFonts w:ascii="Arial Narrow" w:hAnsi="Arial Narrow" w:cs="Arial"/>
        <w:color w:val="BAB596"/>
        <w:sz w:val="18"/>
        <w:szCs w:val="18"/>
      </w:rPr>
      <w:t>343</w:t>
    </w:r>
    <w:r w:rsidRPr="00C46F0D">
      <w:rPr>
        <w:rFonts w:ascii="Arial Narrow" w:hAnsi="Arial Narrow" w:cs="Arial"/>
        <w:color w:val="BAB596"/>
        <w:sz w:val="18"/>
        <w:szCs w:val="18"/>
      </w:rPr>
      <w:t>/20</w:t>
    </w:r>
    <w:r>
      <w:rPr>
        <w:rFonts w:ascii="Arial Narrow" w:hAnsi="Arial Narrow" w:cs="Arial"/>
        <w:color w:val="BAB596"/>
        <w:sz w:val="18"/>
        <w:szCs w:val="18"/>
      </w:rPr>
      <w:t>15</w:t>
    </w:r>
    <w:r w:rsidRPr="00C46F0D">
      <w:rPr>
        <w:rFonts w:ascii="Arial Narrow" w:hAnsi="Arial Narrow" w:cs="Arial"/>
        <w:color w:val="BAB596"/>
        <w:sz w:val="18"/>
        <w:szCs w:val="18"/>
      </w:rPr>
      <w:t xml:space="preserve"> Z. z. o verejnom obstarávaní a o zmen</w:t>
    </w:r>
    <w:r>
      <w:rPr>
        <w:rFonts w:ascii="Arial Narrow" w:hAnsi="Arial Narrow" w:cs="Arial"/>
        <w:color w:val="BAB596"/>
        <w:sz w:val="18"/>
        <w:szCs w:val="18"/>
      </w:rPr>
      <w:t>e a doplnení niektorých zákonov</w:t>
    </w:r>
  </w:p>
  <w:p w14:paraId="62133585" w14:textId="77777777" w:rsidR="00C656F1" w:rsidRDefault="00C656F1" w:rsidP="00C656F1">
    <w:pPr>
      <w:pStyle w:val="Zkladntext3"/>
      <w:rPr>
        <w:rFonts w:ascii="Arial Narrow" w:hAnsi="Arial Narrow" w:cs="Arial"/>
        <w:noProof w:val="0"/>
        <w:color w:val="BAB596"/>
        <w:sz w:val="18"/>
        <w:szCs w:val="18"/>
      </w:rPr>
    </w:pPr>
    <w:r w:rsidRPr="00C46F0D">
      <w:rPr>
        <w:rFonts w:ascii="Arial Narrow" w:hAnsi="Arial Narrow" w:cs="Arial"/>
        <w:noProof w:val="0"/>
        <w:color w:val="BAB596"/>
        <w:sz w:val="18"/>
        <w:szCs w:val="18"/>
      </w:rPr>
      <w:t xml:space="preserve">v znení </w:t>
    </w:r>
    <w:r>
      <w:rPr>
        <w:rFonts w:ascii="Arial Narrow" w:hAnsi="Arial Narrow" w:cs="Arial"/>
        <w:noProof w:val="0"/>
        <w:color w:val="BAB596"/>
        <w:sz w:val="18"/>
        <w:szCs w:val="18"/>
      </w:rPr>
      <w:t>zákona č. 438/2015 Z. z.</w:t>
    </w:r>
  </w:p>
  <w:p w14:paraId="15F92A80" w14:textId="77777777" w:rsidR="00C656F1" w:rsidRPr="00E058D0" w:rsidRDefault="00C656F1" w:rsidP="00C656F1">
    <w:pPr>
      <w:pStyle w:val="Zkladntext3"/>
    </w:pPr>
    <w:r>
      <mc:AlternateContent>
        <mc:Choice Requires="wps">
          <w:drawing>
            <wp:anchor distT="4294967294" distB="4294967294" distL="114300" distR="114300" simplePos="0" relativeHeight="251659776" behindDoc="0" locked="0" layoutInCell="1" allowOverlap="1" wp14:anchorId="6F7ABBF9" wp14:editId="528A3851">
              <wp:simplePos x="0" y="0"/>
              <wp:positionH relativeFrom="column">
                <wp:posOffset>0</wp:posOffset>
              </wp:positionH>
              <wp:positionV relativeFrom="paragraph">
                <wp:posOffset>70484</wp:posOffset>
              </wp:positionV>
              <wp:extent cx="5715000" cy="0"/>
              <wp:effectExtent l="0" t="0" r="19050" b="19050"/>
              <wp:wrapTopAndBottom/>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5045AD" id="Line 1" o:spid="_x0000_s1026" style="position:absolute;z-index:251659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5pt" to="450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pKkEwIAACgEAAAOAAAAZHJzL2Uyb0RvYy54bWysU8uu2jAQ3VfqP1jeQxIau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">
              <w10:wrap type="topAndBottom"/>
            </v:line>
          </w:pict>
        </mc:Fallback>
      </mc:AlternateContent>
    </w:r>
  </w:p>
  <w:p w14:paraId="12E03BA8" w14:textId="77777777" w:rsidR="00C656F1" w:rsidRDefault="00C656F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67DD0"/>
    <w:multiLevelType w:val="multilevel"/>
    <w:tmpl w:val="014C210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DA3CF5"/>
    <w:multiLevelType w:val="hybridMultilevel"/>
    <w:tmpl w:val="62F2463E"/>
    <w:lvl w:ilvl="0" w:tplc="9B2434C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 w15:restartNumberingAfterBreak="0">
    <w:nsid w:val="05542A1B"/>
    <w:multiLevelType w:val="multilevel"/>
    <w:tmpl w:val="EB4413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B0323D5"/>
    <w:multiLevelType w:val="multilevel"/>
    <w:tmpl w:val="957E78B2"/>
    <w:lvl w:ilvl="0">
      <w:start w:val="13"/>
      <w:numFmt w:val="decimal"/>
      <w:lvlText w:val="%1."/>
      <w:lvlJc w:val="left"/>
      <w:pPr>
        <w:ind w:left="405" w:hanging="405"/>
      </w:pPr>
      <w:rPr>
        <w:rFonts w:hint="default"/>
      </w:rPr>
    </w:lvl>
    <w:lvl w:ilvl="1">
      <w:start w:val="2"/>
      <w:numFmt w:val="decimal"/>
      <w:lvlText w:val="%1.%2."/>
      <w:lvlJc w:val="left"/>
      <w:pPr>
        <w:ind w:left="810" w:hanging="405"/>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510" w:hanging="108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4" w15:restartNumberingAfterBreak="0">
    <w:nsid w:val="0C5F3C40"/>
    <w:multiLevelType w:val="multilevel"/>
    <w:tmpl w:val="BAAE33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F6C63D4"/>
    <w:multiLevelType w:val="multilevel"/>
    <w:tmpl w:val="0652BFC8"/>
    <w:styleLink w:val="WW8Num6"/>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lowerLetter"/>
      <w:lvlText w:val="%4)"/>
      <w:lvlJc w:val="left"/>
      <w:pPr>
        <w:ind w:left="0" w:firstLine="0"/>
      </w:pPr>
      <w:rPr>
        <w:rFonts w:ascii="Times New Roman" w:eastAsia="Times New Roman" w:hAnsi="Times New Roman" w:cs="Times New Roman"/>
      </w:r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6" w15:restartNumberingAfterBreak="0">
    <w:nsid w:val="1C5822AF"/>
    <w:multiLevelType w:val="multilevel"/>
    <w:tmpl w:val="041B001D"/>
    <w:styleLink w:val="Style3"/>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ascii="Arial Narrow" w:eastAsia="Times New Roman" w:hAnsi="Arial Narrow" w:cs="Times New Roman"/>
      </w:rPr>
    </w:lvl>
    <w:lvl w:ilvl="8">
      <w:start w:val="1"/>
      <w:numFmt w:val="lowerRoman"/>
      <w:lvlText w:val="%9."/>
      <w:lvlJc w:val="left"/>
      <w:pPr>
        <w:ind w:left="3240" w:hanging="360"/>
      </w:pPr>
    </w:lvl>
  </w:abstractNum>
  <w:abstractNum w:abstractNumId="7" w15:restartNumberingAfterBreak="0">
    <w:nsid w:val="20F92803"/>
    <w:multiLevelType w:val="multilevel"/>
    <w:tmpl w:val="87AC51EE"/>
    <w:lvl w:ilvl="0">
      <w:start w:val="11"/>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4E10906"/>
    <w:multiLevelType w:val="multilevel"/>
    <w:tmpl w:val="BBD8C0DC"/>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C3A663D"/>
    <w:multiLevelType w:val="hybridMultilevel"/>
    <w:tmpl w:val="9086DC3E"/>
    <w:lvl w:ilvl="0" w:tplc="B4F6B208">
      <w:start w:val="1"/>
      <w:numFmt w:val="lowerLetter"/>
      <w:lvlText w:val="%1)"/>
      <w:lvlJc w:val="left"/>
      <w:pPr>
        <w:ind w:left="1069" w:hanging="360"/>
      </w:p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10" w15:restartNumberingAfterBreak="0">
    <w:nsid w:val="2C503B8B"/>
    <w:multiLevelType w:val="hybridMultilevel"/>
    <w:tmpl w:val="EFD2C96E"/>
    <w:lvl w:ilvl="0" w:tplc="A79489EE">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1" w15:restartNumberingAfterBreak="0">
    <w:nsid w:val="2C8069AD"/>
    <w:multiLevelType w:val="hybridMultilevel"/>
    <w:tmpl w:val="AE72C1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3131091"/>
    <w:multiLevelType w:val="hybridMultilevel"/>
    <w:tmpl w:val="765651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3A16239"/>
    <w:multiLevelType w:val="multilevel"/>
    <w:tmpl w:val="BC0E0110"/>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EAB5E7C"/>
    <w:multiLevelType w:val="hybridMultilevel"/>
    <w:tmpl w:val="3D38DCF0"/>
    <w:lvl w:ilvl="0" w:tplc="62664300">
      <w:start w:val="1"/>
      <w:numFmt w:val="lowerLetter"/>
      <w:lvlText w:val="%1)"/>
      <w:lvlJc w:val="left"/>
      <w:pPr>
        <w:ind w:left="4386" w:hanging="360"/>
      </w:pPr>
      <w:rPr>
        <w:rFonts w:ascii="Times New Roman" w:hAnsi="Times New Roman" w:cs="Times New Roman" w:hint="default"/>
      </w:rPr>
    </w:lvl>
    <w:lvl w:ilvl="1" w:tplc="041B0019" w:tentative="1">
      <w:start w:val="1"/>
      <w:numFmt w:val="lowerLetter"/>
      <w:lvlText w:val="%2."/>
      <w:lvlJc w:val="left"/>
      <w:pPr>
        <w:ind w:left="5106" w:hanging="360"/>
      </w:pPr>
    </w:lvl>
    <w:lvl w:ilvl="2" w:tplc="041B001B" w:tentative="1">
      <w:start w:val="1"/>
      <w:numFmt w:val="lowerRoman"/>
      <w:lvlText w:val="%3."/>
      <w:lvlJc w:val="right"/>
      <w:pPr>
        <w:ind w:left="5826" w:hanging="180"/>
      </w:pPr>
    </w:lvl>
    <w:lvl w:ilvl="3" w:tplc="041B000F" w:tentative="1">
      <w:start w:val="1"/>
      <w:numFmt w:val="decimal"/>
      <w:lvlText w:val="%4."/>
      <w:lvlJc w:val="left"/>
      <w:pPr>
        <w:ind w:left="6546" w:hanging="360"/>
      </w:pPr>
    </w:lvl>
    <w:lvl w:ilvl="4" w:tplc="041B0019" w:tentative="1">
      <w:start w:val="1"/>
      <w:numFmt w:val="lowerLetter"/>
      <w:lvlText w:val="%5."/>
      <w:lvlJc w:val="left"/>
      <w:pPr>
        <w:ind w:left="7266" w:hanging="360"/>
      </w:pPr>
    </w:lvl>
    <w:lvl w:ilvl="5" w:tplc="041B001B" w:tentative="1">
      <w:start w:val="1"/>
      <w:numFmt w:val="lowerRoman"/>
      <w:lvlText w:val="%6."/>
      <w:lvlJc w:val="right"/>
      <w:pPr>
        <w:ind w:left="7986" w:hanging="180"/>
      </w:pPr>
    </w:lvl>
    <w:lvl w:ilvl="6" w:tplc="041B000F" w:tentative="1">
      <w:start w:val="1"/>
      <w:numFmt w:val="decimal"/>
      <w:lvlText w:val="%7."/>
      <w:lvlJc w:val="left"/>
      <w:pPr>
        <w:ind w:left="8706" w:hanging="360"/>
      </w:pPr>
    </w:lvl>
    <w:lvl w:ilvl="7" w:tplc="041B0019" w:tentative="1">
      <w:start w:val="1"/>
      <w:numFmt w:val="lowerLetter"/>
      <w:lvlText w:val="%8."/>
      <w:lvlJc w:val="left"/>
      <w:pPr>
        <w:ind w:left="9426" w:hanging="360"/>
      </w:pPr>
    </w:lvl>
    <w:lvl w:ilvl="8" w:tplc="041B001B" w:tentative="1">
      <w:start w:val="1"/>
      <w:numFmt w:val="lowerRoman"/>
      <w:lvlText w:val="%9."/>
      <w:lvlJc w:val="right"/>
      <w:pPr>
        <w:ind w:left="10146" w:hanging="180"/>
      </w:pPr>
    </w:lvl>
  </w:abstractNum>
  <w:abstractNum w:abstractNumId="15"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432B7B62"/>
    <w:multiLevelType w:val="hybridMultilevel"/>
    <w:tmpl w:val="8A6CBC3E"/>
    <w:lvl w:ilvl="0" w:tplc="403EED8A">
      <w:start w:val="1"/>
      <w:numFmt w:val="bullet"/>
      <w:lvlText w:val="-"/>
      <w:lvlJc w:val="left"/>
      <w:pPr>
        <w:ind w:left="1287" w:hanging="360"/>
      </w:pPr>
      <w:rPr>
        <w:rFonts w:ascii="Arial Narrow" w:eastAsia="Times New Roman" w:hAnsi="Arial Narrow" w:cs="Aria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7" w15:restartNumberingAfterBreak="0">
    <w:nsid w:val="432D4547"/>
    <w:multiLevelType w:val="multilevel"/>
    <w:tmpl w:val="EF9E32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D4801AC"/>
    <w:multiLevelType w:val="hybridMultilevel"/>
    <w:tmpl w:val="90626716"/>
    <w:styleLink w:val="tl51"/>
    <w:lvl w:ilvl="0" w:tplc="C6CAD710">
      <w:start w:val="1"/>
      <w:numFmt w:val="lowerLetter"/>
      <w:pStyle w:val="Nadpis3"/>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19" w15:restartNumberingAfterBreak="0">
    <w:nsid w:val="4EC3452C"/>
    <w:multiLevelType w:val="multilevel"/>
    <w:tmpl w:val="D716DEFE"/>
    <w:lvl w:ilvl="0">
      <w:start w:val="4"/>
      <w:numFmt w:val="decimal"/>
      <w:lvlText w:val="%1."/>
      <w:lvlJc w:val="left"/>
      <w:pPr>
        <w:ind w:left="360" w:hanging="360"/>
      </w:pPr>
      <w:rPr>
        <w:rFonts w:cs="Arial" w:hint="default"/>
      </w:rPr>
    </w:lvl>
    <w:lvl w:ilvl="1">
      <w:start w:val="1"/>
      <w:numFmt w:val="decimal"/>
      <w:lvlText w:val="%1.%2."/>
      <w:lvlJc w:val="left"/>
      <w:pPr>
        <w:ind w:left="720" w:hanging="360"/>
      </w:pPr>
      <w:rPr>
        <w:rFonts w:cs="Arial" w:hint="default"/>
      </w:rPr>
    </w:lvl>
    <w:lvl w:ilvl="2">
      <w:start w:val="1"/>
      <w:numFmt w:val="decimal"/>
      <w:lvlText w:val="%1.%2.%3."/>
      <w:lvlJc w:val="left"/>
      <w:pPr>
        <w:ind w:left="1440" w:hanging="720"/>
      </w:pPr>
      <w:rPr>
        <w:rFonts w:cs="Arial" w:hint="default"/>
      </w:rPr>
    </w:lvl>
    <w:lvl w:ilvl="3">
      <w:start w:val="1"/>
      <w:numFmt w:val="decimal"/>
      <w:lvlText w:val="%1.%2.%3.%4."/>
      <w:lvlJc w:val="left"/>
      <w:pPr>
        <w:ind w:left="1800" w:hanging="720"/>
      </w:pPr>
      <w:rPr>
        <w:rFonts w:cs="Arial" w:hint="default"/>
      </w:rPr>
    </w:lvl>
    <w:lvl w:ilvl="4">
      <w:start w:val="1"/>
      <w:numFmt w:val="decimal"/>
      <w:lvlText w:val="%1.%2.%3.%4.%5."/>
      <w:lvlJc w:val="left"/>
      <w:pPr>
        <w:ind w:left="2520" w:hanging="1080"/>
      </w:pPr>
      <w:rPr>
        <w:rFonts w:cs="Arial" w:hint="default"/>
      </w:rPr>
    </w:lvl>
    <w:lvl w:ilvl="5">
      <w:start w:val="1"/>
      <w:numFmt w:val="decimal"/>
      <w:lvlText w:val="%1.%2.%3.%4.%5.%6."/>
      <w:lvlJc w:val="left"/>
      <w:pPr>
        <w:ind w:left="2880" w:hanging="1080"/>
      </w:pPr>
      <w:rPr>
        <w:rFonts w:cs="Arial" w:hint="default"/>
      </w:rPr>
    </w:lvl>
    <w:lvl w:ilvl="6">
      <w:start w:val="1"/>
      <w:numFmt w:val="decimal"/>
      <w:lvlText w:val="%1.%2.%3.%4.%5.%6.%7."/>
      <w:lvlJc w:val="left"/>
      <w:pPr>
        <w:ind w:left="3240" w:hanging="1080"/>
      </w:pPr>
      <w:rPr>
        <w:rFonts w:cs="Arial" w:hint="default"/>
      </w:rPr>
    </w:lvl>
    <w:lvl w:ilvl="7">
      <w:start w:val="1"/>
      <w:numFmt w:val="decimal"/>
      <w:lvlText w:val="%1.%2.%3.%4.%5.%6.%7.%8."/>
      <w:lvlJc w:val="left"/>
      <w:pPr>
        <w:ind w:left="3960" w:hanging="1440"/>
      </w:pPr>
      <w:rPr>
        <w:rFonts w:cs="Arial" w:hint="default"/>
      </w:rPr>
    </w:lvl>
    <w:lvl w:ilvl="8">
      <w:start w:val="1"/>
      <w:numFmt w:val="decimal"/>
      <w:lvlText w:val="%1.%2.%3.%4.%5.%6.%7.%8.%9."/>
      <w:lvlJc w:val="left"/>
      <w:pPr>
        <w:ind w:left="4320" w:hanging="1440"/>
      </w:pPr>
      <w:rPr>
        <w:rFonts w:cs="Arial" w:hint="default"/>
      </w:rPr>
    </w:lvl>
  </w:abstractNum>
  <w:abstractNum w:abstractNumId="20" w15:restartNumberingAfterBreak="0">
    <w:nsid w:val="534709C4"/>
    <w:multiLevelType w:val="multilevel"/>
    <w:tmpl w:val="AF524D56"/>
    <w:lvl w:ilvl="0">
      <w:start w:val="10"/>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1" w15:restartNumberingAfterBreak="0">
    <w:nsid w:val="54F878DD"/>
    <w:multiLevelType w:val="multilevel"/>
    <w:tmpl w:val="1936AAA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6F597119"/>
    <w:multiLevelType w:val="multilevel"/>
    <w:tmpl w:val="2C4CDB12"/>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3AB4392"/>
    <w:multiLevelType w:val="multilevel"/>
    <w:tmpl w:val="F7EEEAFA"/>
    <w:lvl w:ilvl="0">
      <w:start w:val="13"/>
      <w:numFmt w:val="decimal"/>
      <w:lvlText w:val="%1."/>
      <w:lvlJc w:val="left"/>
      <w:pPr>
        <w:ind w:left="480" w:hanging="480"/>
      </w:pPr>
    </w:lvl>
    <w:lvl w:ilvl="1">
      <w:start w:val="3"/>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74791BBC"/>
    <w:multiLevelType w:val="multilevel"/>
    <w:tmpl w:val="6AE07790"/>
    <w:lvl w:ilvl="0">
      <w:start w:val="13"/>
      <w:numFmt w:val="decimal"/>
      <w:lvlText w:val="%1"/>
      <w:lvlJc w:val="left"/>
      <w:pPr>
        <w:ind w:left="360" w:hanging="360"/>
      </w:pPr>
      <w:rPr>
        <w:rFonts w:hint="default"/>
      </w:rPr>
    </w:lvl>
    <w:lvl w:ilvl="1">
      <w:start w:val="1"/>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340" w:hanging="72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510" w:hanging="108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26" w15:restartNumberingAfterBreak="0">
    <w:nsid w:val="753E15F3"/>
    <w:multiLevelType w:val="hybridMultilevel"/>
    <w:tmpl w:val="721AB76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7" w15:restartNumberingAfterBreak="0">
    <w:nsid w:val="79951DCA"/>
    <w:multiLevelType w:val="hybridMultilevel"/>
    <w:tmpl w:val="4BE03D6A"/>
    <w:lvl w:ilvl="0" w:tplc="2B98DD74">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8"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30249971">
    <w:abstractNumId w:val="22"/>
  </w:num>
  <w:num w:numId="2" w16cid:durableId="149367131">
    <w:abstractNumId w:val="18"/>
  </w:num>
  <w:num w:numId="3" w16cid:durableId="1498955547">
    <w:abstractNumId w:val="28"/>
  </w:num>
  <w:num w:numId="4" w16cid:durableId="783500004">
    <w:abstractNumId w:val="29"/>
  </w:num>
  <w:num w:numId="5" w16cid:durableId="144711599">
    <w:abstractNumId w:val="6"/>
  </w:num>
  <w:num w:numId="6" w16cid:durableId="1315988990">
    <w:abstractNumId w:val="2"/>
  </w:num>
  <w:num w:numId="7" w16cid:durableId="4607282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9720507">
    <w:abstractNumId w:val="26"/>
  </w:num>
  <w:num w:numId="9" w16cid:durableId="2058893417">
    <w:abstractNumId w:val="1"/>
  </w:num>
  <w:num w:numId="10" w16cid:durableId="675811354">
    <w:abstractNumId w:val="10"/>
  </w:num>
  <w:num w:numId="11" w16cid:durableId="1433474343">
    <w:abstractNumId w:val="16"/>
  </w:num>
  <w:num w:numId="12" w16cid:durableId="742995776">
    <w:abstractNumId w:val="12"/>
  </w:num>
  <w:num w:numId="13" w16cid:durableId="1775251459">
    <w:abstractNumId w:val="4"/>
  </w:num>
  <w:num w:numId="14" w16cid:durableId="1245845336">
    <w:abstractNumId w:val="0"/>
  </w:num>
  <w:num w:numId="15" w16cid:durableId="1842546140">
    <w:abstractNumId w:val="25"/>
  </w:num>
  <w:num w:numId="16" w16cid:durableId="226916366">
    <w:abstractNumId w:val="3"/>
  </w:num>
  <w:num w:numId="17" w16cid:durableId="1516766211">
    <w:abstractNumId w:val="27"/>
  </w:num>
  <w:num w:numId="18" w16cid:durableId="6895253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9761">
    <w:abstractNumId w:val="19"/>
  </w:num>
  <w:num w:numId="20" w16cid:durableId="1903446730">
    <w:abstractNumId w:val="21"/>
  </w:num>
  <w:num w:numId="21" w16cid:durableId="1259171439">
    <w:abstractNumId w:val="23"/>
  </w:num>
  <w:num w:numId="22" w16cid:durableId="2557756">
    <w:abstractNumId w:val="20"/>
  </w:num>
  <w:num w:numId="23" w16cid:durableId="1798798965">
    <w:abstractNumId w:val="7"/>
  </w:num>
  <w:num w:numId="24" w16cid:durableId="1574386316">
    <w:abstractNumId w:val="17"/>
  </w:num>
  <w:num w:numId="25" w16cid:durableId="20712272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310750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124552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65217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11651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206020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48616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641839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74973832">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176366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07282838">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88448629">
    <w:abstractNumId w:val="26"/>
  </w:num>
  <w:num w:numId="37" w16cid:durableId="1003121134">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34046533">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73527626">
    <w:abstractNumId w:val="2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26116006">
    <w:abstractNumId w:val="2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570503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81583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576116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36206074">
    <w:abstractNumId w:val="16"/>
  </w:num>
  <w:num w:numId="45" w16cid:durableId="343940888">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41183746">
    <w:abstractNumId w:val="2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85373397">
    <w:abstractNumId w:val="24"/>
    <w:lvlOverride w:ilvl="0">
      <w:startOverride w:val="1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2742013">
    <w:abstractNumId w:val="11"/>
  </w:num>
  <w:num w:numId="49" w16cid:durableId="107168292">
    <w:abstractNumId w:val="14"/>
  </w:num>
  <w:num w:numId="50" w16cid:durableId="787285460">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C34"/>
    <w:rsid w:val="000006AA"/>
    <w:rsid w:val="00000851"/>
    <w:rsid w:val="00001776"/>
    <w:rsid w:val="00001ACD"/>
    <w:rsid w:val="00002611"/>
    <w:rsid w:val="00002A6E"/>
    <w:rsid w:val="00002CE0"/>
    <w:rsid w:val="00004A6F"/>
    <w:rsid w:val="0001182A"/>
    <w:rsid w:val="0001336F"/>
    <w:rsid w:val="000133B2"/>
    <w:rsid w:val="000143FD"/>
    <w:rsid w:val="0001539A"/>
    <w:rsid w:val="00017E14"/>
    <w:rsid w:val="000202C3"/>
    <w:rsid w:val="000204BC"/>
    <w:rsid w:val="0002181C"/>
    <w:rsid w:val="00022AD1"/>
    <w:rsid w:val="00023B3D"/>
    <w:rsid w:val="00026CE3"/>
    <w:rsid w:val="00027875"/>
    <w:rsid w:val="00027BC4"/>
    <w:rsid w:val="00031326"/>
    <w:rsid w:val="0003247A"/>
    <w:rsid w:val="00035F1A"/>
    <w:rsid w:val="000371BF"/>
    <w:rsid w:val="00040CAA"/>
    <w:rsid w:val="00040CB9"/>
    <w:rsid w:val="00042271"/>
    <w:rsid w:val="0004672A"/>
    <w:rsid w:val="00047941"/>
    <w:rsid w:val="00050721"/>
    <w:rsid w:val="00051D30"/>
    <w:rsid w:val="000536D3"/>
    <w:rsid w:val="000542C5"/>
    <w:rsid w:val="00054A5E"/>
    <w:rsid w:val="00054E93"/>
    <w:rsid w:val="00055A06"/>
    <w:rsid w:val="00056E8A"/>
    <w:rsid w:val="0005733D"/>
    <w:rsid w:val="00057ECC"/>
    <w:rsid w:val="00061697"/>
    <w:rsid w:val="000636D6"/>
    <w:rsid w:val="00063749"/>
    <w:rsid w:val="00063BC0"/>
    <w:rsid w:val="00064BA9"/>
    <w:rsid w:val="00065AB7"/>
    <w:rsid w:val="00070501"/>
    <w:rsid w:val="000722B3"/>
    <w:rsid w:val="00072410"/>
    <w:rsid w:val="00073311"/>
    <w:rsid w:val="000745F4"/>
    <w:rsid w:val="00080209"/>
    <w:rsid w:val="00082199"/>
    <w:rsid w:val="00082992"/>
    <w:rsid w:val="00083165"/>
    <w:rsid w:val="00084ED9"/>
    <w:rsid w:val="00090273"/>
    <w:rsid w:val="00090A6B"/>
    <w:rsid w:val="0009161B"/>
    <w:rsid w:val="00091A79"/>
    <w:rsid w:val="00092442"/>
    <w:rsid w:val="00092B30"/>
    <w:rsid w:val="00097CBA"/>
    <w:rsid w:val="000A04B9"/>
    <w:rsid w:val="000A19CF"/>
    <w:rsid w:val="000A2C2E"/>
    <w:rsid w:val="000A3C97"/>
    <w:rsid w:val="000A47B6"/>
    <w:rsid w:val="000B0EA4"/>
    <w:rsid w:val="000B1029"/>
    <w:rsid w:val="000B18D4"/>
    <w:rsid w:val="000B2356"/>
    <w:rsid w:val="000B4541"/>
    <w:rsid w:val="000B529D"/>
    <w:rsid w:val="000B6B47"/>
    <w:rsid w:val="000C0209"/>
    <w:rsid w:val="000C0253"/>
    <w:rsid w:val="000C0428"/>
    <w:rsid w:val="000C14DB"/>
    <w:rsid w:val="000C170B"/>
    <w:rsid w:val="000C1ADD"/>
    <w:rsid w:val="000C2820"/>
    <w:rsid w:val="000C3722"/>
    <w:rsid w:val="000C439B"/>
    <w:rsid w:val="000C4D08"/>
    <w:rsid w:val="000C75A4"/>
    <w:rsid w:val="000C77E5"/>
    <w:rsid w:val="000D1AF2"/>
    <w:rsid w:val="000D350F"/>
    <w:rsid w:val="000D3871"/>
    <w:rsid w:val="000D47C7"/>
    <w:rsid w:val="000D4C86"/>
    <w:rsid w:val="000D60B7"/>
    <w:rsid w:val="000D79FF"/>
    <w:rsid w:val="000E02B8"/>
    <w:rsid w:val="000E1136"/>
    <w:rsid w:val="000E2C09"/>
    <w:rsid w:val="000E4A2B"/>
    <w:rsid w:val="000E6241"/>
    <w:rsid w:val="000E7ABF"/>
    <w:rsid w:val="000F0D9A"/>
    <w:rsid w:val="000F1BA4"/>
    <w:rsid w:val="000F683B"/>
    <w:rsid w:val="000F68F2"/>
    <w:rsid w:val="000F6C4A"/>
    <w:rsid w:val="00100A7D"/>
    <w:rsid w:val="00100B52"/>
    <w:rsid w:val="00100FB0"/>
    <w:rsid w:val="00101F22"/>
    <w:rsid w:val="00102187"/>
    <w:rsid w:val="001026A0"/>
    <w:rsid w:val="00103D54"/>
    <w:rsid w:val="001040BB"/>
    <w:rsid w:val="00106BD1"/>
    <w:rsid w:val="00106EAB"/>
    <w:rsid w:val="00110ED8"/>
    <w:rsid w:val="001111FD"/>
    <w:rsid w:val="00111847"/>
    <w:rsid w:val="00113784"/>
    <w:rsid w:val="0011455D"/>
    <w:rsid w:val="001149E3"/>
    <w:rsid w:val="00115164"/>
    <w:rsid w:val="0011583F"/>
    <w:rsid w:val="00115A9F"/>
    <w:rsid w:val="001160BD"/>
    <w:rsid w:val="001166F3"/>
    <w:rsid w:val="00117624"/>
    <w:rsid w:val="00117F71"/>
    <w:rsid w:val="00120FBB"/>
    <w:rsid w:val="00122BB2"/>
    <w:rsid w:val="001248FB"/>
    <w:rsid w:val="00125D55"/>
    <w:rsid w:val="00126952"/>
    <w:rsid w:val="0012746D"/>
    <w:rsid w:val="00131424"/>
    <w:rsid w:val="00132465"/>
    <w:rsid w:val="00132819"/>
    <w:rsid w:val="001333CD"/>
    <w:rsid w:val="00133726"/>
    <w:rsid w:val="00133B11"/>
    <w:rsid w:val="00134206"/>
    <w:rsid w:val="001342E6"/>
    <w:rsid w:val="0013504A"/>
    <w:rsid w:val="00141DE5"/>
    <w:rsid w:val="00142201"/>
    <w:rsid w:val="00142B73"/>
    <w:rsid w:val="001433F2"/>
    <w:rsid w:val="00143485"/>
    <w:rsid w:val="0014360F"/>
    <w:rsid w:val="00144ADA"/>
    <w:rsid w:val="00144D1C"/>
    <w:rsid w:val="00145229"/>
    <w:rsid w:val="0014665E"/>
    <w:rsid w:val="00146B6B"/>
    <w:rsid w:val="00154177"/>
    <w:rsid w:val="001555A1"/>
    <w:rsid w:val="00155D1F"/>
    <w:rsid w:val="00157294"/>
    <w:rsid w:val="00157B14"/>
    <w:rsid w:val="00160173"/>
    <w:rsid w:val="00163E5D"/>
    <w:rsid w:val="001658C7"/>
    <w:rsid w:val="00165C42"/>
    <w:rsid w:val="0017028C"/>
    <w:rsid w:val="00170681"/>
    <w:rsid w:val="00172810"/>
    <w:rsid w:val="00174D2E"/>
    <w:rsid w:val="001750BB"/>
    <w:rsid w:val="001758F9"/>
    <w:rsid w:val="00177213"/>
    <w:rsid w:val="00182526"/>
    <w:rsid w:val="0018332F"/>
    <w:rsid w:val="001853F1"/>
    <w:rsid w:val="00187CD9"/>
    <w:rsid w:val="00187F6B"/>
    <w:rsid w:val="00192147"/>
    <w:rsid w:val="0019379E"/>
    <w:rsid w:val="0019798C"/>
    <w:rsid w:val="001A1100"/>
    <w:rsid w:val="001A1FBE"/>
    <w:rsid w:val="001A5053"/>
    <w:rsid w:val="001A58BD"/>
    <w:rsid w:val="001A5AD9"/>
    <w:rsid w:val="001A7092"/>
    <w:rsid w:val="001B2184"/>
    <w:rsid w:val="001B335B"/>
    <w:rsid w:val="001B36E1"/>
    <w:rsid w:val="001B4A43"/>
    <w:rsid w:val="001B5C33"/>
    <w:rsid w:val="001B648E"/>
    <w:rsid w:val="001B6738"/>
    <w:rsid w:val="001C1299"/>
    <w:rsid w:val="001C1B0A"/>
    <w:rsid w:val="001C2D6C"/>
    <w:rsid w:val="001C4645"/>
    <w:rsid w:val="001C506C"/>
    <w:rsid w:val="001C5959"/>
    <w:rsid w:val="001C630E"/>
    <w:rsid w:val="001C6504"/>
    <w:rsid w:val="001C71B2"/>
    <w:rsid w:val="001C7E88"/>
    <w:rsid w:val="001D1774"/>
    <w:rsid w:val="001D349F"/>
    <w:rsid w:val="001D3AAA"/>
    <w:rsid w:val="001D7625"/>
    <w:rsid w:val="001D766F"/>
    <w:rsid w:val="001E2A33"/>
    <w:rsid w:val="001E4556"/>
    <w:rsid w:val="001E47FC"/>
    <w:rsid w:val="001E58CD"/>
    <w:rsid w:val="001F086A"/>
    <w:rsid w:val="001F1462"/>
    <w:rsid w:val="001F153A"/>
    <w:rsid w:val="001F2EB2"/>
    <w:rsid w:val="001F3089"/>
    <w:rsid w:val="001F4143"/>
    <w:rsid w:val="001F4A06"/>
    <w:rsid w:val="001F4A8F"/>
    <w:rsid w:val="001F4C31"/>
    <w:rsid w:val="001F5898"/>
    <w:rsid w:val="001F59B9"/>
    <w:rsid w:val="00200AFB"/>
    <w:rsid w:val="002018FE"/>
    <w:rsid w:val="00201A12"/>
    <w:rsid w:val="00201AFE"/>
    <w:rsid w:val="00202A34"/>
    <w:rsid w:val="00203453"/>
    <w:rsid w:val="00204D74"/>
    <w:rsid w:val="00205407"/>
    <w:rsid w:val="002068B8"/>
    <w:rsid w:val="002070D6"/>
    <w:rsid w:val="002108A0"/>
    <w:rsid w:val="00210C0A"/>
    <w:rsid w:val="00214A6E"/>
    <w:rsid w:val="00215034"/>
    <w:rsid w:val="002153BF"/>
    <w:rsid w:val="00216CDB"/>
    <w:rsid w:val="00217916"/>
    <w:rsid w:val="002179DD"/>
    <w:rsid w:val="00217A7C"/>
    <w:rsid w:val="00220BB3"/>
    <w:rsid w:val="00224A8D"/>
    <w:rsid w:val="002255C3"/>
    <w:rsid w:val="00225603"/>
    <w:rsid w:val="00225FB0"/>
    <w:rsid w:val="0022698C"/>
    <w:rsid w:val="00227E4A"/>
    <w:rsid w:val="00230E95"/>
    <w:rsid w:val="00235171"/>
    <w:rsid w:val="002351CF"/>
    <w:rsid w:val="00235D06"/>
    <w:rsid w:val="002374A1"/>
    <w:rsid w:val="002423D7"/>
    <w:rsid w:val="00244B1A"/>
    <w:rsid w:val="00244C4A"/>
    <w:rsid w:val="00245766"/>
    <w:rsid w:val="00246B4E"/>
    <w:rsid w:val="00252ADC"/>
    <w:rsid w:val="0025575A"/>
    <w:rsid w:val="00256174"/>
    <w:rsid w:val="0025626D"/>
    <w:rsid w:val="0025662E"/>
    <w:rsid w:val="00256764"/>
    <w:rsid w:val="00260168"/>
    <w:rsid w:val="00260283"/>
    <w:rsid w:val="002606EB"/>
    <w:rsid w:val="00261575"/>
    <w:rsid w:val="00262DFC"/>
    <w:rsid w:val="002648D3"/>
    <w:rsid w:val="00264F3F"/>
    <w:rsid w:val="0026586A"/>
    <w:rsid w:val="00267029"/>
    <w:rsid w:val="00267573"/>
    <w:rsid w:val="00267E92"/>
    <w:rsid w:val="0027100B"/>
    <w:rsid w:val="0027191A"/>
    <w:rsid w:val="00272419"/>
    <w:rsid w:val="00272C81"/>
    <w:rsid w:val="002731B1"/>
    <w:rsid w:val="0027399A"/>
    <w:rsid w:val="0027540B"/>
    <w:rsid w:val="002758D4"/>
    <w:rsid w:val="00275C70"/>
    <w:rsid w:val="00275EFB"/>
    <w:rsid w:val="00276D1C"/>
    <w:rsid w:val="00277C70"/>
    <w:rsid w:val="00281C95"/>
    <w:rsid w:val="00281E5F"/>
    <w:rsid w:val="0028234B"/>
    <w:rsid w:val="00282FAE"/>
    <w:rsid w:val="002834FA"/>
    <w:rsid w:val="00286E53"/>
    <w:rsid w:val="0028744A"/>
    <w:rsid w:val="0028780F"/>
    <w:rsid w:val="00287C36"/>
    <w:rsid w:val="00290AA2"/>
    <w:rsid w:val="00291E70"/>
    <w:rsid w:val="00292730"/>
    <w:rsid w:val="002928CE"/>
    <w:rsid w:val="002952C0"/>
    <w:rsid w:val="00297BF6"/>
    <w:rsid w:val="002A02B6"/>
    <w:rsid w:val="002A1E1E"/>
    <w:rsid w:val="002A2B2D"/>
    <w:rsid w:val="002A2BE6"/>
    <w:rsid w:val="002A3D2A"/>
    <w:rsid w:val="002A724D"/>
    <w:rsid w:val="002B04AC"/>
    <w:rsid w:val="002B0AD7"/>
    <w:rsid w:val="002B2A2A"/>
    <w:rsid w:val="002B2CDE"/>
    <w:rsid w:val="002B3C76"/>
    <w:rsid w:val="002B5E04"/>
    <w:rsid w:val="002B606F"/>
    <w:rsid w:val="002B6076"/>
    <w:rsid w:val="002B6263"/>
    <w:rsid w:val="002C08BD"/>
    <w:rsid w:val="002C1983"/>
    <w:rsid w:val="002C5A6F"/>
    <w:rsid w:val="002C66A7"/>
    <w:rsid w:val="002C68AE"/>
    <w:rsid w:val="002C6AB5"/>
    <w:rsid w:val="002C74FD"/>
    <w:rsid w:val="002C7931"/>
    <w:rsid w:val="002D0E9A"/>
    <w:rsid w:val="002D13F1"/>
    <w:rsid w:val="002D30EC"/>
    <w:rsid w:val="002D47B0"/>
    <w:rsid w:val="002D7ED2"/>
    <w:rsid w:val="002E068D"/>
    <w:rsid w:val="002E1A5C"/>
    <w:rsid w:val="002E7917"/>
    <w:rsid w:val="002F0BAA"/>
    <w:rsid w:val="002F1A00"/>
    <w:rsid w:val="002F1D29"/>
    <w:rsid w:val="002F22CC"/>
    <w:rsid w:val="002F2425"/>
    <w:rsid w:val="002F3562"/>
    <w:rsid w:val="002F3A4B"/>
    <w:rsid w:val="002F3E9D"/>
    <w:rsid w:val="002F4356"/>
    <w:rsid w:val="002F4D3F"/>
    <w:rsid w:val="002F5443"/>
    <w:rsid w:val="00301DFC"/>
    <w:rsid w:val="003022FD"/>
    <w:rsid w:val="00302D55"/>
    <w:rsid w:val="003043D2"/>
    <w:rsid w:val="00304655"/>
    <w:rsid w:val="00304C34"/>
    <w:rsid w:val="00304C73"/>
    <w:rsid w:val="00306247"/>
    <w:rsid w:val="003071B6"/>
    <w:rsid w:val="00310D33"/>
    <w:rsid w:val="00311473"/>
    <w:rsid w:val="0031184F"/>
    <w:rsid w:val="00311EA1"/>
    <w:rsid w:val="003124DB"/>
    <w:rsid w:val="0031287E"/>
    <w:rsid w:val="00313811"/>
    <w:rsid w:val="00313A81"/>
    <w:rsid w:val="0031460B"/>
    <w:rsid w:val="00314949"/>
    <w:rsid w:val="0031498B"/>
    <w:rsid w:val="0031565B"/>
    <w:rsid w:val="00315674"/>
    <w:rsid w:val="003157BF"/>
    <w:rsid w:val="003164FA"/>
    <w:rsid w:val="003165BF"/>
    <w:rsid w:val="0032011C"/>
    <w:rsid w:val="00320274"/>
    <w:rsid w:val="003232A9"/>
    <w:rsid w:val="0032408F"/>
    <w:rsid w:val="00324386"/>
    <w:rsid w:val="003255C9"/>
    <w:rsid w:val="00326F0C"/>
    <w:rsid w:val="00327B1E"/>
    <w:rsid w:val="00327F1E"/>
    <w:rsid w:val="003315D3"/>
    <w:rsid w:val="00333D92"/>
    <w:rsid w:val="0033596C"/>
    <w:rsid w:val="00336B8D"/>
    <w:rsid w:val="00337B02"/>
    <w:rsid w:val="0034030C"/>
    <w:rsid w:val="00340BCD"/>
    <w:rsid w:val="00341C7A"/>
    <w:rsid w:val="00342FDD"/>
    <w:rsid w:val="00347634"/>
    <w:rsid w:val="003528F4"/>
    <w:rsid w:val="00352AD4"/>
    <w:rsid w:val="00353583"/>
    <w:rsid w:val="003535FE"/>
    <w:rsid w:val="00353CFE"/>
    <w:rsid w:val="00355CAB"/>
    <w:rsid w:val="00356D85"/>
    <w:rsid w:val="00357AFC"/>
    <w:rsid w:val="00362010"/>
    <w:rsid w:val="00362F65"/>
    <w:rsid w:val="00364B6A"/>
    <w:rsid w:val="0036627F"/>
    <w:rsid w:val="0037110F"/>
    <w:rsid w:val="003713A4"/>
    <w:rsid w:val="003717AC"/>
    <w:rsid w:val="003764C4"/>
    <w:rsid w:val="00376DE9"/>
    <w:rsid w:val="00376F60"/>
    <w:rsid w:val="00377E0B"/>
    <w:rsid w:val="0038426C"/>
    <w:rsid w:val="00384FF5"/>
    <w:rsid w:val="00385D97"/>
    <w:rsid w:val="00386F66"/>
    <w:rsid w:val="00387AF2"/>
    <w:rsid w:val="003909AD"/>
    <w:rsid w:val="003910D8"/>
    <w:rsid w:val="003916AA"/>
    <w:rsid w:val="0039189F"/>
    <w:rsid w:val="003964E6"/>
    <w:rsid w:val="0039744D"/>
    <w:rsid w:val="003A045A"/>
    <w:rsid w:val="003A0812"/>
    <w:rsid w:val="003A148A"/>
    <w:rsid w:val="003A2560"/>
    <w:rsid w:val="003A42FE"/>
    <w:rsid w:val="003A5265"/>
    <w:rsid w:val="003A57C4"/>
    <w:rsid w:val="003A5C18"/>
    <w:rsid w:val="003A7292"/>
    <w:rsid w:val="003A7D2C"/>
    <w:rsid w:val="003B012C"/>
    <w:rsid w:val="003B0D90"/>
    <w:rsid w:val="003B1C28"/>
    <w:rsid w:val="003B2755"/>
    <w:rsid w:val="003B33C9"/>
    <w:rsid w:val="003B4FF1"/>
    <w:rsid w:val="003B60DA"/>
    <w:rsid w:val="003B6814"/>
    <w:rsid w:val="003B7094"/>
    <w:rsid w:val="003C0538"/>
    <w:rsid w:val="003C5660"/>
    <w:rsid w:val="003D02C8"/>
    <w:rsid w:val="003D0838"/>
    <w:rsid w:val="003D0A42"/>
    <w:rsid w:val="003D0FC7"/>
    <w:rsid w:val="003D1899"/>
    <w:rsid w:val="003D19C9"/>
    <w:rsid w:val="003D3364"/>
    <w:rsid w:val="003D46F1"/>
    <w:rsid w:val="003D58BA"/>
    <w:rsid w:val="003D6F4D"/>
    <w:rsid w:val="003E0727"/>
    <w:rsid w:val="003E09B2"/>
    <w:rsid w:val="003E270E"/>
    <w:rsid w:val="003E2EBC"/>
    <w:rsid w:val="003E31C2"/>
    <w:rsid w:val="003E4F69"/>
    <w:rsid w:val="003E5684"/>
    <w:rsid w:val="003E6639"/>
    <w:rsid w:val="003E7A15"/>
    <w:rsid w:val="003F0D3A"/>
    <w:rsid w:val="003F2A4C"/>
    <w:rsid w:val="003F2C1F"/>
    <w:rsid w:val="003F4068"/>
    <w:rsid w:val="003F623E"/>
    <w:rsid w:val="004005F1"/>
    <w:rsid w:val="00402DE4"/>
    <w:rsid w:val="00403D16"/>
    <w:rsid w:val="00404AC9"/>
    <w:rsid w:val="004054C7"/>
    <w:rsid w:val="0040584E"/>
    <w:rsid w:val="00406F54"/>
    <w:rsid w:val="00407A7A"/>
    <w:rsid w:val="00411EBB"/>
    <w:rsid w:val="0041347D"/>
    <w:rsid w:val="00414592"/>
    <w:rsid w:val="004161DB"/>
    <w:rsid w:val="00416ADE"/>
    <w:rsid w:val="00416EDA"/>
    <w:rsid w:val="004214DC"/>
    <w:rsid w:val="004215F0"/>
    <w:rsid w:val="0042259C"/>
    <w:rsid w:val="00422EF7"/>
    <w:rsid w:val="00422FBF"/>
    <w:rsid w:val="004230AA"/>
    <w:rsid w:val="0042330C"/>
    <w:rsid w:val="00423AC2"/>
    <w:rsid w:val="004243BA"/>
    <w:rsid w:val="0042541E"/>
    <w:rsid w:val="00426C96"/>
    <w:rsid w:val="00426EF7"/>
    <w:rsid w:val="00430BEE"/>
    <w:rsid w:val="00430C7C"/>
    <w:rsid w:val="00431EFD"/>
    <w:rsid w:val="004335A6"/>
    <w:rsid w:val="0043550E"/>
    <w:rsid w:val="00436C00"/>
    <w:rsid w:val="004371AE"/>
    <w:rsid w:val="00437656"/>
    <w:rsid w:val="00440140"/>
    <w:rsid w:val="004407E0"/>
    <w:rsid w:val="00440921"/>
    <w:rsid w:val="00441622"/>
    <w:rsid w:val="004418AB"/>
    <w:rsid w:val="00442286"/>
    <w:rsid w:val="004423DF"/>
    <w:rsid w:val="004440E4"/>
    <w:rsid w:val="00446382"/>
    <w:rsid w:val="0044661F"/>
    <w:rsid w:val="004474CE"/>
    <w:rsid w:val="00450133"/>
    <w:rsid w:val="00451377"/>
    <w:rsid w:val="00451D49"/>
    <w:rsid w:val="004539CB"/>
    <w:rsid w:val="00453FFB"/>
    <w:rsid w:val="00454565"/>
    <w:rsid w:val="0045603E"/>
    <w:rsid w:val="00456247"/>
    <w:rsid w:val="0045644B"/>
    <w:rsid w:val="00460482"/>
    <w:rsid w:val="00460ECC"/>
    <w:rsid w:val="00465FD0"/>
    <w:rsid w:val="00466361"/>
    <w:rsid w:val="004665FA"/>
    <w:rsid w:val="00467A85"/>
    <w:rsid w:val="00470266"/>
    <w:rsid w:val="00470533"/>
    <w:rsid w:val="0047071D"/>
    <w:rsid w:val="00474688"/>
    <w:rsid w:val="00475311"/>
    <w:rsid w:val="004760F3"/>
    <w:rsid w:val="00476BBC"/>
    <w:rsid w:val="00480194"/>
    <w:rsid w:val="00480487"/>
    <w:rsid w:val="00482C68"/>
    <w:rsid w:val="00482F58"/>
    <w:rsid w:val="00486591"/>
    <w:rsid w:val="004879DA"/>
    <w:rsid w:val="00490A21"/>
    <w:rsid w:val="00494762"/>
    <w:rsid w:val="00495DA0"/>
    <w:rsid w:val="00496737"/>
    <w:rsid w:val="00496807"/>
    <w:rsid w:val="004A0685"/>
    <w:rsid w:val="004A192E"/>
    <w:rsid w:val="004A2660"/>
    <w:rsid w:val="004A4241"/>
    <w:rsid w:val="004A504A"/>
    <w:rsid w:val="004A508C"/>
    <w:rsid w:val="004A5506"/>
    <w:rsid w:val="004A57DB"/>
    <w:rsid w:val="004A5DAD"/>
    <w:rsid w:val="004A6225"/>
    <w:rsid w:val="004B087C"/>
    <w:rsid w:val="004B154F"/>
    <w:rsid w:val="004B33F7"/>
    <w:rsid w:val="004B4EAD"/>
    <w:rsid w:val="004C03A2"/>
    <w:rsid w:val="004C1D61"/>
    <w:rsid w:val="004C45FE"/>
    <w:rsid w:val="004C4664"/>
    <w:rsid w:val="004C6E38"/>
    <w:rsid w:val="004C714A"/>
    <w:rsid w:val="004D1997"/>
    <w:rsid w:val="004D2776"/>
    <w:rsid w:val="004D2DC0"/>
    <w:rsid w:val="004D310A"/>
    <w:rsid w:val="004D56FE"/>
    <w:rsid w:val="004D59E2"/>
    <w:rsid w:val="004D67CE"/>
    <w:rsid w:val="004E0441"/>
    <w:rsid w:val="004E0DB2"/>
    <w:rsid w:val="004E224A"/>
    <w:rsid w:val="004E686D"/>
    <w:rsid w:val="004E773F"/>
    <w:rsid w:val="004E7C40"/>
    <w:rsid w:val="004F4181"/>
    <w:rsid w:val="004F4284"/>
    <w:rsid w:val="00500BE5"/>
    <w:rsid w:val="00500D55"/>
    <w:rsid w:val="00506A03"/>
    <w:rsid w:val="00507BBC"/>
    <w:rsid w:val="00512507"/>
    <w:rsid w:val="0051281F"/>
    <w:rsid w:val="00512847"/>
    <w:rsid w:val="00512943"/>
    <w:rsid w:val="005139A8"/>
    <w:rsid w:val="00514F61"/>
    <w:rsid w:val="0051617B"/>
    <w:rsid w:val="00517860"/>
    <w:rsid w:val="00517ADF"/>
    <w:rsid w:val="0052119F"/>
    <w:rsid w:val="005213EB"/>
    <w:rsid w:val="005236B7"/>
    <w:rsid w:val="00524006"/>
    <w:rsid w:val="00526610"/>
    <w:rsid w:val="005267D7"/>
    <w:rsid w:val="00526DCC"/>
    <w:rsid w:val="005271D3"/>
    <w:rsid w:val="00527C66"/>
    <w:rsid w:val="00530BDB"/>
    <w:rsid w:val="00531D04"/>
    <w:rsid w:val="005324BC"/>
    <w:rsid w:val="005324CC"/>
    <w:rsid w:val="00533789"/>
    <w:rsid w:val="00534453"/>
    <w:rsid w:val="005344E0"/>
    <w:rsid w:val="00535E41"/>
    <w:rsid w:val="00536CEF"/>
    <w:rsid w:val="0053794F"/>
    <w:rsid w:val="00540CAC"/>
    <w:rsid w:val="00541AD4"/>
    <w:rsid w:val="00542327"/>
    <w:rsid w:val="0054311C"/>
    <w:rsid w:val="00543E04"/>
    <w:rsid w:val="00543E05"/>
    <w:rsid w:val="00544F84"/>
    <w:rsid w:val="00546FB2"/>
    <w:rsid w:val="005517AD"/>
    <w:rsid w:val="00551CFF"/>
    <w:rsid w:val="00552557"/>
    <w:rsid w:val="00552D81"/>
    <w:rsid w:val="00554BB9"/>
    <w:rsid w:val="00555FE7"/>
    <w:rsid w:val="005572F5"/>
    <w:rsid w:val="00557AE5"/>
    <w:rsid w:val="00560909"/>
    <w:rsid w:val="005624FC"/>
    <w:rsid w:val="005640F9"/>
    <w:rsid w:val="00564350"/>
    <w:rsid w:val="00565875"/>
    <w:rsid w:val="00565B81"/>
    <w:rsid w:val="00566265"/>
    <w:rsid w:val="005667EA"/>
    <w:rsid w:val="005677DD"/>
    <w:rsid w:val="00567C09"/>
    <w:rsid w:val="00571CFA"/>
    <w:rsid w:val="005729AA"/>
    <w:rsid w:val="00572D05"/>
    <w:rsid w:val="005747B3"/>
    <w:rsid w:val="00574CCE"/>
    <w:rsid w:val="0058128D"/>
    <w:rsid w:val="00583441"/>
    <w:rsid w:val="00583512"/>
    <w:rsid w:val="005837A5"/>
    <w:rsid w:val="00583F6F"/>
    <w:rsid w:val="0058733D"/>
    <w:rsid w:val="00587729"/>
    <w:rsid w:val="005910B0"/>
    <w:rsid w:val="00594E67"/>
    <w:rsid w:val="005954F6"/>
    <w:rsid w:val="0059641E"/>
    <w:rsid w:val="0059717B"/>
    <w:rsid w:val="00597963"/>
    <w:rsid w:val="00597DBB"/>
    <w:rsid w:val="005A1CA5"/>
    <w:rsid w:val="005A4783"/>
    <w:rsid w:val="005A4AF7"/>
    <w:rsid w:val="005A54C1"/>
    <w:rsid w:val="005B034E"/>
    <w:rsid w:val="005B038A"/>
    <w:rsid w:val="005B090C"/>
    <w:rsid w:val="005B0C3C"/>
    <w:rsid w:val="005B41F5"/>
    <w:rsid w:val="005B42A1"/>
    <w:rsid w:val="005B474B"/>
    <w:rsid w:val="005B4D6C"/>
    <w:rsid w:val="005B7336"/>
    <w:rsid w:val="005C26BD"/>
    <w:rsid w:val="005C2B4E"/>
    <w:rsid w:val="005C325A"/>
    <w:rsid w:val="005C35F5"/>
    <w:rsid w:val="005C58B9"/>
    <w:rsid w:val="005C61ED"/>
    <w:rsid w:val="005C672A"/>
    <w:rsid w:val="005D0069"/>
    <w:rsid w:val="005D077E"/>
    <w:rsid w:val="005D080C"/>
    <w:rsid w:val="005D15AE"/>
    <w:rsid w:val="005D1A9A"/>
    <w:rsid w:val="005D2C5E"/>
    <w:rsid w:val="005D3A5B"/>
    <w:rsid w:val="005D4C30"/>
    <w:rsid w:val="005D4FFD"/>
    <w:rsid w:val="005D6A5C"/>
    <w:rsid w:val="005D78C5"/>
    <w:rsid w:val="005D79A8"/>
    <w:rsid w:val="005E1D33"/>
    <w:rsid w:val="005E1D8F"/>
    <w:rsid w:val="005E28E7"/>
    <w:rsid w:val="005E2A34"/>
    <w:rsid w:val="005E32C7"/>
    <w:rsid w:val="005E3AFF"/>
    <w:rsid w:val="005E3ED5"/>
    <w:rsid w:val="005E5AE1"/>
    <w:rsid w:val="005E5FD1"/>
    <w:rsid w:val="005E6727"/>
    <w:rsid w:val="005E7AB0"/>
    <w:rsid w:val="005E7D0A"/>
    <w:rsid w:val="005F03DC"/>
    <w:rsid w:val="005F4139"/>
    <w:rsid w:val="005F4555"/>
    <w:rsid w:val="005F465B"/>
    <w:rsid w:val="005F55DA"/>
    <w:rsid w:val="005F5C53"/>
    <w:rsid w:val="005F613B"/>
    <w:rsid w:val="005F6667"/>
    <w:rsid w:val="005F7DBB"/>
    <w:rsid w:val="00600932"/>
    <w:rsid w:val="00600D7C"/>
    <w:rsid w:val="0060143A"/>
    <w:rsid w:val="006015F4"/>
    <w:rsid w:val="00602C63"/>
    <w:rsid w:val="006063AD"/>
    <w:rsid w:val="0060689C"/>
    <w:rsid w:val="00607679"/>
    <w:rsid w:val="00614346"/>
    <w:rsid w:val="00614C8E"/>
    <w:rsid w:val="00615055"/>
    <w:rsid w:val="006151EA"/>
    <w:rsid w:val="00616616"/>
    <w:rsid w:val="0061796B"/>
    <w:rsid w:val="00620410"/>
    <w:rsid w:val="00621693"/>
    <w:rsid w:val="00623603"/>
    <w:rsid w:val="0062422D"/>
    <w:rsid w:val="00626A18"/>
    <w:rsid w:val="00627EC4"/>
    <w:rsid w:val="006316EF"/>
    <w:rsid w:val="006318D1"/>
    <w:rsid w:val="00631941"/>
    <w:rsid w:val="00631BB4"/>
    <w:rsid w:val="00632C44"/>
    <w:rsid w:val="00632C53"/>
    <w:rsid w:val="00634311"/>
    <w:rsid w:val="00634A6C"/>
    <w:rsid w:val="00635CF9"/>
    <w:rsid w:val="00636278"/>
    <w:rsid w:val="00636E5F"/>
    <w:rsid w:val="00636F90"/>
    <w:rsid w:val="0063729F"/>
    <w:rsid w:val="006415A1"/>
    <w:rsid w:val="00641EF8"/>
    <w:rsid w:val="0064483F"/>
    <w:rsid w:val="006452DA"/>
    <w:rsid w:val="0064631C"/>
    <w:rsid w:val="00647460"/>
    <w:rsid w:val="006475A6"/>
    <w:rsid w:val="00650083"/>
    <w:rsid w:val="006517F6"/>
    <w:rsid w:val="006523B8"/>
    <w:rsid w:val="006557DD"/>
    <w:rsid w:val="00655929"/>
    <w:rsid w:val="00655A3D"/>
    <w:rsid w:val="00655E22"/>
    <w:rsid w:val="00657961"/>
    <w:rsid w:val="00660B81"/>
    <w:rsid w:val="00661E71"/>
    <w:rsid w:val="00662B7C"/>
    <w:rsid w:val="00662BC6"/>
    <w:rsid w:val="00663573"/>
    <w:rsid w:val="00670D6B"/>
    <w:rsid w:val="00670E00"/>
    <w:rsid w:val="00671C59"/>
    <w:rsid w:val="00671DE5"/>
    <w:rsid w:val="00672BCF"/>
    <w:rsid w:val="0067347B"/>
    <w:rsid w:val="0067392F"/>
    <w:rsid w:val="00675364"/>
    <w:rsid w:val="00675686"/>
    <w:rsid w:val="0067623E"/>
    <w:rsid w:val="006766B9"/>
    <w:rsid w:val="00677FC4"/>
    <w:rsid w:val="006807D4"/>
    <w:rsid w:val="00680CD3"/>
    <w:rsid w:val="00682DE6"/>
    <w:rsid w:val="00684E94"/>
    <w:rsid w:val="00685355"/>
    <w:rsid w:val="006876E0"/>
    <w:rsid w:val="0069080B"/>
    <w:rsid w:val="00691272"/>
    <w:rsid w:val="00691671"/>
    <w:rsid w:val="00692EB4"/>
    <w:rsid w:val="006931C4"/>
    <w:rsid w:val="006940F5"/>
    <w:rsid w:val="006975FB"/>
    <w:rsid w:val="006977A9"/>
    <w:rsid w:val="006979FF"/>
    <w:rsid w:val="006A147E"/>
    <w:rsid w:val="006A60E7"/>
    <w:rsid w:val="006A72AC"/>
    <w:rsid w:val="006A7596"/>
    <w:rsid w:val="006A79D4"/>
    <w:rsid w:val="006B13B7"/>
    <w:rsid w:val="006B2FE3"/>
    <w:rsid w:val="006B530B"/>
    <w:rsid w:val="006B5694"/>
    <w:rsid w:val="006B5BBA"/>
    <w:rsid w:val="006B5FF3"/>
    <w:rsid w:val="006B6266"/>
    <w:rsid w:val="006C0312"/>
    <w:rsid w:val="006C09B2"/>
    <w:rsid w:val="006C0C14"/>
    <w:rsid w:val="006C4AF2"/>
    <w:rsid w:val="006C4E7A"/>
    <w:rsid w:val="006C581E"/>
    <w:rsid w:val="006C6E77"/>
    <w:rsid w:val="006D020D"/>
    <w:rsid w:val="006D113E"/>
    <w:rsid w:val="006D1385"/>
    <w:rsid w:val="006D1776"/>
    <w:rsid w:val="006D28FC"/>
    <w:rsid w:val="006D44D8"/>
    <w:rsid w:val="006D548C"/>
    <w:rsid w:val="006D5E84"/>
    <w:rsid w:val="006D7A06"/>
    <w:rsid w:val="006E0F1E"/>
    <w:rsid w:val="006E1719"/>
    <w:rsid w:val="006E1976"/>
    <w:rsid w:val="006E2240"/>
    <w:rsid w:val="006E2FE0"/>
    <w:rsid w:val="006E3A99"/>
    <w:rsid w:val="006E3B03"/>
    <w:rsid w:val="006E4572"/>
    <w:rsid w:val="006E50BB"/>
    <w:rsid w:val="006E54D8"/>
    <w:rsid w:val="006F0BC9"/>
    <w:rsid w:val="006F0C2F"/>
    <w:rsid w:val="006F1B6D"/>
    <w:rsid w:val="006F3A83"/>
    <w:rsid w:val="006F556F"/>
    <w:rsid w:val="006F6389"/>
    <w:rsid w:val="006F64F0"/>
    <w:rsid w:val="006F6508"/>
    <w:rsid w:val="006F6FC8"/>
    <w:rsid w:val="006F7C48"/>
    <w:rsid w:val="00703740"/>
    <w:rsid w:val="00705290"/>
    <w:rsid w:val="007058DB"/>
    <w:rsid w:val="00705AC1"/>
    <w:rsid w:val="00705B9B"/>
    <w:rsid w:val="00706178"/>
    <w:rsid w:val="00710421"/>
    <w:rsid w:val="007110C9"/>
    <w:rsid w:val="00711BDB"/>
    <w:rsid w:val="00713C2D"/>
    <w:rsid w:val="00720132"/>
    <w:rsid w:val="00721416"/>
    <w:rsid w:val="0072438C"/>
    <w:rsid w:val="007250E5"/>
    <w:rsid w:val="007254DB"/>
    <w:rsid w:val="00725A99"/>
    <w:rsid w:val="0072626B"/>
    <w:rsid w:val="00727F50"/>
    <w:rsid w:val="00731E35"/>
    <w:rsid w:val="00732FD6"/>
    <w:rsid w:val="0073316E"/>
    <w:rsid w:val="00740855"/>
    <w:rsid w:val="00741A31"/>
    <w:rsid w:val="00744268"/>
    <w:rsid w:val="007452B6"/>
    <w:rsid w:val="007463B6"/>
    <w:rsid w:val="007464E8"/>
    <w:rsid w:val="00746B40"/>
    <w:rsid w:val="007504F7"/>
    <w:rsid w:val="007505BC"/>
    <w:rsid w:val="00751772"/>
    <w:rsid w:val="00753458"/>
    <w:rsid w:val="00756B56"/>
    <w:rsid w:val="00757BD1"/>
    <w:rsid w:val="00761429"/>
    <w:rsid w:val="007628F3"/>
    <w:rsid w:val="007634C1"/>
    <w:rsid w:val="00763898"/>
    <w:rsid w:val="007655EC"/>
    <w:rsid w:val="0076604D"/>
    <w:rsid w:val="00770E66"/>
    <w:rsid w:val="007710E4"/>
    <w:rsid w:val="00774509"/>
    <w:rsid w:val="00775230"/>
    <w:rsid w:val="0077635E"/>
    <w:rsid w:val="0078279E"/>
    <w:rsid w:val="007836BE"/>
    <w:rsid w:val="00791226"/>
    <w:rsid w:val="00791817"/>
    <w:rsid w:val="00793F7D"/>
    <w:rsid w:val="00794E16"/>
    <w:rsid w:val="00796B01"/>
    <w:rsid w:val="0079757F"/>
    <w:rsid w:val="007A0811"/>
    <w:rsid w:val="007A087D"/>
    <w:rsid w:val="007A0E4C"/>
    <w:rsid w:val="007A2561"/>
    <w:rsid w:val="007A3556"/>
    <w:rsid w:val="007A75AD"/>
    <w:rsid w:val="007B38F3"/>
    <w:rsid w:val="007B39F9"/>
    <w:rsid w:val="007B5568"/>
    <w:rsid w:val="007B5783"/>
    <w:rsid w:val="007C0237"/>
    <w:rsid w:val="007C02E2"/>
    <w:rsid w:val="007C1D31"/>
    <w:rsid w:val="007C3D8C"/>
    <w:rsid w:val="007C62DC"/>
    <w:rsid w:val="007C672A"/>
    <w:rsid w:val="007D6F07"/>
    <w:rsid w:val="007D706E"/>
    <w:rsid w:val="007D7E56"/>
    <w:rsid w:val="007E164E"/>
    <w:rsid w:val="007E16BE"/>
    <w:rsid w:val="007E36E6"/>
    <w:rsid w:val="007E55A5"/>
    <w:rsid w:val="007E5942"/>
    <w:rsid w:val="007E59ED"/>
    <w:rsid w:val="007E5FFA"/>
    <w:rsid w:val="007E6EDF"/>
    <w:rsid w:val="007F0A34"/>
    <w:rsid w:val="007F1E8E"/>
    <w:rsid w:val="007F2854"/>
    <w:rsid w:val="007F391C"/>
    <w:rsid w:val="007F4FF5"/>
    <w:rsid w:val="007F71E5"/>
    <w:rsid w:val="007F7489"/>
    <w:rsid w:val="00800CF4"/>
    <w:rsid w:val="00802275"/>
    <w:rsid w:val="00803044"/>
    <w:rsid w:val="00803680"/>
    <w:rsid w:val="00803BA4"/>
    <w:rsid w:val="00804974"/>
    <w:rsid w:val="00806735"/>
    <w:rsid w:val="0080688E"/>
    <w:rsid w:val="0081044C"/>
    <w:rsid w:val="00811034"/>
    <w:rsid w:val="00811ADF"/>
    <w:rsid w:val="00814ABB"/>
    <w:rsid w:val="00814AC2"/>
    <w:rsid w:val="008151FB"/>
    <w:rsid w:val="00815BD6"/>
    <w:rsid w:val="00815C48"/>
    <w:rsid w:val="00817C0F"/>
    <w:rsid w:val="00821018"/>
    <w:rsid w:val="0082121F"/>
    <w:rsid w:val="00822C61"/>
    <w:rsid w:val="00822CFF"/>
    <w:rsid w:val="00822D2C"/>
    <w:rsid w:val="00823F5D"/>
    <w:rsid w:val="00825C27"/>
    <w:rsid w:val="00826A90"/>
    <w:rsid w:val="008274A6"/>
    <w:rsid w:val="0083085D"/>
    <w:rsid w:val="00831DA4"/>
    <w:rsid w:val="00831FE5"/>
    <w:rsid w:val="008323FB"/>
    <w:rsid w:val="00835807"/>
    <w:rsid w:val="00835AFE"/>
    <w:rsid w:val="00836099"/>
    <w:rsid w:val="008369DB"/>
    <w:rsid w:val="00836D59"/>
    <w:rsid w:val="00837E26"/>
    <w:rsid w:val="008414AA"/>
    <w:rsid w:val="00841897"/>
    <w:rsid w:val="00842105"/>
    <w:rsid w:val="008454F2"/>
    <w:rsid w:val="008456CB"/>
    <w:rsid w:val="008463E1"/>
    <w:rsid w:val="008467DE"/>
    <w:rsid w:val="00846962"/>
    <w:rsid w:val="00847B1B"/>
    <w:rsid w:val="00851035"/>
    <w:rsid w:val="00852E59"/>
    <w:rsid w:val="008565E1"/>
    <w:rsid w:val="00856BA0"/>
    <w:rsid w:val="00861A12"/>
    <w:rsid w:val="008638C5"/>
    <w:rsid w:val="00863DC0"/>
    <w:rsid w:val="00866884"/>
    <w:rsid w:val="0087127A"/>
    <w:rsid w:val="0088092E"/>
    <w:rsid w:val="00880F4D"/>
    <w:rsid w:val="0088359C"/>
    <w:rsid w:val="00883906"/>
    <w:rsid w:val="00883E73"/>
    <w:rsid w:val="008848C4"/>
    <w:rsid w:val="00884966"/>
    <w:rsid w:val="008851A2"/>
    <w:rsid w:val="00885D15"/>
    <w:rsid w:val="00887B6F"/>
    <w:rsid w:val="0089057E"/>
    <w:rsid w:val="008936C9"/>
    <w:rsid w:val="00894329"/>
    <w:rsid w:val="00894AD4"/>
    <w:rsid w:val="0089538E"/>
    <w:rsid w:val="0089766C"/>
    <w:rsid w:val="00897FFE"/>
    <w:rsid w:val="008A0F98"/>
    <w:rsid w:val="008A29B2"/>
    <w:rsid w:val="008A2AD5"/>
    <w:rsid w:val="008A356C"/>
    <w:rsid w:val="008A6166"/>
    <w:rsid w:val="008A68D4"/>
    <w:rsid w:val="008A6AD9"/>
    <w:rsid w:val="008B2FBB"/>
    <w:rsid w:val="008B5665"/>
    <w:rsid w:val="008B577C"/>
    <w:rsid w:val="008B5C8F"/>
    <w:rsid w:val="008B6D30"/>
    <w:rsid w:val="008B716F"/>
    <w:rsid w:val="008B79FA"/>
    <w:rsid w:val="008C0031"/>
    <w:rsid w:val="008C0ECE"/>
    <w:rsid w:val="008C11B9"/>
    <w:rsid w:val="008C18BC"/>
    <w:rsid w:val="008C25AA"/>
    <w:rsid w:val="008C27ED"/>
    <w:rsid w:val="008C2FF3"/>
    <w:rsid w:val="008C37B5"/>
    <w:rsid w:val="008C6316"/>
    <w:rsid w:val="008D023F"/>
    <w:rsid w:val="008D22AE"/>
    <w:rsid w:val="008D3A92"/>
    <w:rsid w:val="008D5DC0"/>
    <w:rsid w:val="008D6565"/>
    <w:rsid w:val="008E0770"/>
    <w:rsid w:val="008E0E9A"/>
    <w:rsid w:val="008E2397"/>
    <w:rsid w:val="008E2787"/>
    <w:rsid w:val="008E4A23"/>
    <w:rsid w:val="008E4B0E"/>
    <w:rsid w:val="008E659F"/>
    <w:rsid w:val="008E66AA"/>
    <w:rsid w:val="008E66BA"/>
    <w:rsid w:val="008E6B65"/>
    <w:rsid w:val="008F2EE8"/>
    <w:rsid w:val="008F3176"/>
    <w:rsid w:val="008F613E"/>
    <w:rsid w:val="00900007"/>
    <w:rsid w:val="009016A2"/>
    <w:rsid w:val="00904013"/>
    <w:rsid w:val="009046BA"/>
    <w:rsid w:val="009069F5"/>
    <w:rsid w:val="00906EF7"/>
    <w:rsid w:val="009145BE"/>
    <w:rsid w:val="00915A68"/>
    <w:rsid w:val="00916139"/>
    <w:rsid w:val="00917435"/>
    <w:rsid w:val="00920149"/>
    <w:rsid w:val="009209D0"/>
    <w:rsid w:val="00920B4B"/>
    <w:rsid w:val="0092124C"/>
    <w:rsid w:val="00921840"/>
    <w:rsid w:val="0092277A"/>
    <w:rsid w:val="00925042"/>
    <w:rsid w:val="00926B06"/>
    <w:rsid w:val="00932533"/>
    <w:rsid w:val="00932C22"/>
    <w:rsid w:val="00932EBD"/>
    <w:rsid w:val="00933A36"/>
    <w:rsid w:val="009340D3"/>
    <w:rsid w:val="009346EB"/>
    <w:rsid w:val="00935466"/>
    <w:rsid w:val="009365DB"/>
    <w:rsid w:val="00941A50"/>
    <w:rsid w:val="009424BA"/>
    <w:rsid w:val="00942B8E"/>
    <w:rsid w:val="0094773D"/>
    <w:rsid w:val="009502FE"/>
    <w:rsid w:val="00951516"/>
    <w:rsid w:val="0095364D"/>
    <w:rsid w:val="009538E3"/>
    <w:rsid w:val="0095418F"/>
    <w:rsid w:val="0095426C"/>
    <w:rsid w:val="009548CF"/>
    <w:rsid w:val="009576EA"/>
    <w:rsid w:val="0096143D"/>
    <w:rsid w:val="00964FAE"/>
    <w:rsid w:val="00965DAB"/>
    <w:rsid w:val="009663F8"/>
    <w:rsid w:val="00966858"/>
    <w:rsid w:val="00966DD3"/>
    <w:rsid w:val="00970A4E"/>
    <w:rsid w:val="009713F6"/>
    <w:rsid w:val="00971500"/>
    <w:rsid w:val="0097324C"/>
    <w:rsid w:val="00974FA2"/>
    <w:rsid w:val="00974FC7"/>
    <w:rsid w:val="00976B11"/>
    <w:rsid w:val="0098064D"/>
    <w:rsid w:val="009812A6"/>
    <w:rsid w:val="00982066"/>
    <w:rsid w:val="009825AE"/>
    <w:rsid w:val="009835B7"/>
    <w:rsid w:val="00984270"/>
    <w:rsid w:val="009872B8"/>
    <w:rsid w:val="0099088C"/>
    <w:rsid w:val="009920DB"/>
    <w:rsid w:val="009924A9"/>
    <w:rsid w:val="009931C3"/>
    <w:rsid w:val="009957BA"/>
    <w:rsid w:val="009958DA"/>
    <w:rsid w:val="009974E5"/>
    <w:rsid w:val="009A13B3"/>
    <w:rsid w:val="009A1971"/>
    <w:rsid w:val="009A2C3B"/>
    <w:rsid w:val="009A3093"/>
    <w:rsid w:val="009A6EB6"/>
    <w:rsid w:val="009A7C4A"/>
    <w:rsid w:val="009B1FE0"/>
    <w:rsid w:val="009B2628"/>
    <w:rsid w:val="009B2B0E"/>
    <w:rsid w:val="009B552F"/>
    <w:rsid w:val="009B6081"/>
    <w:rsid w:val="009C06DF"/>
    <w:rsid w:val="009C0961"/>
    <w:rsid w:val="009C20C1"/>
    <w:rsid w:val="009C4D02"/>
    <w:rsid w:val="009C5003"/>
    <w:rsid w:val="009C645D"/>
    <w:rsid w:val="009D1523"/>
    <w:rsid w:val="009D25A1"/>
    <w:rsid w:val="009D37C8"/>
    <w:rsid w:val="009D5B3F"/>
    <w:rsid w:val="009D7920"/>
    <w:rsid w:val="009E0479"/>
    <w:rsid w:val="009E18BB"/>
    <w:rsid w:val="009E1F24"/>
    <w:rsid w:val="009E26E8"/>
    <w:rsid w:val="009E44C4"/>
    <w:rsid w:val="009E5A1D"/>
    <w:rsid w:val="009E7B5B"/>
    <w:rsid w:val="009F02E3"/>
    <w:rsid w:val="009F328A"/>
    <w:rsid w:val="009F3501"/>
    <w:rsid w:val="009F68D8"/>
    <w:rsid w:val="009F7D09"/>
    <w:rsid w:val="00A00CA3"/>
    <w:rsid w:val="00A00F4A"/>
    <w:rsid w:val="00A01E44"/>
    <w:rsid w:val="00A02DFB"/>
    <w:rsid w:val="00A04A5F"/>
    <w:rsid w:val="00A0617A"/>
    <w:rsid w:val="00A06D43"/>
    <w:rsid w:val="00A11FCE"/>
    <w:rsid w:val="00A12135"/>
    <w:rsid w:val="00A12277"/>
    <w:rsid w:val="00A13C90"/>
    <w:rsid w:val="00A14D93"/>
    <w:rsid w:val="00A15190"/>
    <w:rsid w:val="00A1663A"/>
    <w:rsid w:val="00A167B1"/>
    <w:rsid w:val="00A1759B"/>
    <w:rsid w:val="00A2072B"/>
    <w:rsid w:val="00A21F6B"/>
    <w:rsid w:val="00A23877"/>
    <w:rsid w:val="00A23A19"/>
    <w:rsid w:val="00A240C5"/>
    <w:rsid w:val="00A24F2A"/>
    <w:rsid w:val="00A25F46"/>
    <w:rsid w:val="00A26700"/>
    <w:rsid w:val="00A26810"/>
    <w:rsid w:val="00A26975"/>
    <w:rsid w:val="00A2797F"/>
    <w:rsid w:val="00A27E57"/>
    <w:rsid w:val="00A3177D"/>
    <w:rsid w:val="00A3212B"/>
    <w:rsid w:val="00A3347B"/>
    <w:rsid w:val="00A33A37"/>
    <w:rsid w:val="00A36013"/>
    <w:rsid w:val="00A373E9"/>
    <w:rsid w:val="00A425CB"/>
    <w:rsid w:val="00A4260C"/>
    <w:rsid w:val="00A45709"/>
    <w:rsid w:val="00A4774D"/>
    <w:rsid w:val="00A50F24"/>
    <w:rsid w:val="00A5119C"/>
    <w:rsid w:val="00A517B8"/>
    <w:rsid w:val="00A526FA"/>
    <w:rsid w:val="00A5332D"/>
    <w:rsid w:val="00A5382B"/>
    <w:rsid w:val="00A53885"/>
    <w:rsid w:val="00A54955"/>
    <w:rsid w:val="00A54A53"/>
    <w:rsid w:val="00A56558"/>
    <w:rsid w:val="00A56E9B"/>
    <w:rsid w:val="00A57183"/>
    <w:rsid w:val="00A606FB"/>
    <w:rsid w:val="00A60AD4"/>
    <w:rsid w:val="00A61438"/>
    <w:rsid w:val="00A650F4"/>
    <w:rsid w:val="00A661AD"/>
    <w:rsid w:val="00A665EF"/>
    <w:rsid w:val="00A66602"/>
    <w:rsid w:val="00A67BD3"/>
    <w:rsid w:val="00A717F7"/>
    <w:rsid w:val="00A71DFA"/>
    <w:rsid w:val="00A7428E"/>
    <w:rsid w:val="00A7626F"/>
    <w:rsid w:val="00A762F7"/>
    <w:rsid w:val="00A76915"/>
    <w:rsid w:val="00A76C8A"/>
    <w:rsid w:val="00A76D6D"/>
    <w:rsid w:val="00A77124"/>
    <w:rsid w:val="00A7780B"/>
    <w:rsid w:val="00A80E45"/>
    <w:rsid w:val="00A814BD"/>
    <w:rsid w:val="00A81AFD"/>
    <w:rsid w:val="00A81F2D"/>
    <w:rsid w:val="00A82137"/>
    <w:rsid w:val="00A82785"/>
    <w:rsid w:val="00A827A5"/>
    <w:rsid w:val="00A830AF"/>
    <w:rsid w:val="00A83218"/>
    <w:rsid w:val="00A840A7"/>
    <w:rsid w:val="00A85C04"/>
    <w:rsid w:val="00A87B14"/>
    <w:rsid w:val="00A87E13"/>
    <w:rsid w:val="00A90683"/>
    <w:rsid w:val="00A90932"/>
    <w:rsid w:val="00A938F4"/>
    <w:rsid w:val="00A96513"/>
    <w:rsid w:val="00A97F78"/>
    <w:rsid w:val="00AA1D92"/>
    <w:rsid w:val="00AA2179"/>
    <w:rsid w:val="00AA2B93"/>
    <w:rsid w:val="00AA332F"/>
    <w:rsid w:val="00AA33EF"/>
    <w:rsid w:val="00AA438D"/>
    <w:rsid w:val="00AA4F7A"/>
    <w:rsid w:val="00AA536F"/>
    <w:rsid w:val="00AA5D54"/>
    <w:rsid w:val="00AA739C"/>
    <w:rsid w:val="00AA7574"/>
    <w:rsid w:val="00AB00D3"/>
    <w:rsid w:val="00AB387F"/>
    <w:rsid w:val="00AB45FC"/>
    <w:rsid w:val="00AB4746"/>
    <w:rsid w:val="00AB4ACF"/>
    <w:rsid w:val="00AB550E"/>
    <w:rsid w:val="00AB5A98"/>
    <w:rsid w:val="00AB6F38"/>
    <w:rsid w:val="00AB76FA"/>
    <w:rsid w:val="00AC1914"/>
    <w:rsid w:val="00AC1F08"/>
    <w:rsid w:val="00AC2A06"/>
    <w:rsid w:val="00AC3D17"/>
    <w:rsid w:val="00AC4506"/>
    <w:rsid w:val="00AC4EAF"/>
    <w:rsid w:val="00AC4FF5"/>
    <w:rsid w:val="00AC51EE"/>
    <w:rsid w:val="00AC6008"/>
    <w:rsid w:val="00AC61DD"/>
    <w:rsid w:val="00AC6A37"/>
    <w:rsid w:val="00AC7086"/>
    <w:rsid w:val="00AC77FA"/>
    <w:rsid w:val="00AD186D"/>
    <w:rsid w:val="00AD1E71"/>
    <w:rsid w:val="00AD2811"/>
    <w:rsid w:val="00AD2EA7"/>
    <w:rsid w:val="00AD2F2D"/>
    <w:rsid w:val="00AD44BB"/>
    <w:rsid w:val="00AD46A9"/>
    <w:rsid w:val="00AD4A81"/>
    <w:rsid w:val="00AD565D"/>
    <w:rsid w:val="00AD5943"/>
    <w:rsid w:val="00AD5AB4"/>
    <w:rsid w:val="00AD5C73"/>
    <w:rsid w:val="00AD6B23"/>
    <w:rsid w:val="00AE0CDB"/>
    <w:rsid w:val="00AE1158"/>
    <w:rsid w:val="00AE1736"/>
    <w:rsid w:val="00AE19FB"/>
    <w:rsid w:val="00AE1BBC"/>
    <w:rsid w:val="00AE3AB9"/>
    <w:rsid w:val="00AE3BD4"/>
    <w:rsid w:val="00AE3BE0"/>
    <w:rsid w:val="00AE3E01"/>
    <w:rsid w:val="00AE3F70"/>
    <w:rsid w:val="00AE4790"/>
    <w:rsid w:val="00AE74B1"/>
    <w:rsid w:val="00AE75FE"/>
    <w:rsid w:val="00AF1CFE"/>
    <w:rsid w:val="00AF217D"/>
    <w:rsid w:val="00AF2319"/>
    <w:rsid w:val="00AF39B3"/>
    <w:rsid w:val="00AF3DEB"/>
    <w:rsid w:val="00AF45C3"/>
    <w:rsid w:val="00AF4A27"/>
    <w:rsid w:val="00AF5D3F"/>
    <w:rsid w:val="00AF70C5"/>
    <w:rsid w:val="00AF7EBB"/>
    <w:rsid w:val="00B002C4"/>
    <w:rsid w:val="00B01046"/>
    <w:rsid w:val="00B04D3F"/>
    <w:rsid w:val="00B04EEF"/>
    <w:rsid w:val="00B0513D"/>
    <w:rsid w:val="00B0779D"/>
    <w:rsid w:val="00B07D27"/>
    <w:rsid w:val="00B10DEF"/>
    <w:rsid w:val="00B141D0"/>
    <w:rsid w:val="00B15291"/>
    <w:rsid w:val="00B168A7"/>
    <w:rsid w:val="00B17FBA"/>
    <w:rsid w:val="00B2048D"/>
    <w:rsid w:val="00B214A0"/>
    <w:rsid w:val="00B225BE"/>
    <w:rsid w:val="00B22E69"/>
    <w:rsid w:val="00B23305"/>
    <w:rsid w:val="00B243F7"/>
    <w:rsid w:val="00B24B56"/>
    <w:rsid w:val="00B254F4"/>
    <w:rsid w:val="00B33084"/>
    <w:rsid w:val="00B3373F"/>
    <w:rsid w:val="00B34F36"/>
    <w:rsid w:val="00B35B12"/>
    <w:rsid w:val="00B36269"/>
    <w:rsid w:val="00B36909"/>
    <w:rsid w:val="00B41E97"/>
    <w:rsid w:val="00B469CF"/>
    <w:rsid w:val="00B46C5B"/>
    <w:rsid w:val="00B503AC"/>
    <w:rsid w:val="00B50994"/>
    <w:rsid w:val="00B517EF"/>
    <w:rsid w:val="00B5187B"/>
    <w:rsid w:val="00B5202A"/>
    <w:rsid w:val="00B55475"/>
    <w:rsid w:val="00B55A04"/>
    <w:rsid w:val="00B567B8"/>
    <w:rsid w:val="00B568A0"/>
    <w:rsid w:val="00B57DF6"/>
    <w:rsid w:val="00B60CBA"/>
    <w:rsid w:val="00B611DD"/>
    <w:rsid w:val="00B613A3"/>
    <w:rsid w:val="00B61FFE"/>
    <w:rsid w:val="00B6274E"/>
    <w:rsid w:val="00B62FA5"/>
    <w:rsid w:val="00B638C6"/>
    <w:rsid w:val="00B64874"/>
    <w:rsid w:val="00B65151"/>
    <w:rsid w:val="00B70503"/>
    <w:rsid w:val="00B713AF"/>
    <w:rsid w:val="00B71671"/>
    <w:rsid w:val="00B73232"/>
    <w:rsid w:val="00B733D6"/>
    <w:rsid w:val="00B74A47"/>
    <w:rsid w:val="00B74FBC"/>
    <w:rsid w:val="00B756D2"/>
    <w:rsid w:val="00B76DDD"/>
    <w:rsid w:val="00B807BF"/>
    <w:rsid w:val="00B82327"/>
    <w:rsid w:val="00B8238F"/>
    <w:rsid w:val="00B8291F"/>
    <w:rsid w:val="00B84630"/>
    <w:rsid w:val="00B8492B"/>
    <w:rsid w:val="00B84FF1"/>
    <w:rsid w:val="00B85BC9"/>
    <w:rsid w:val="00B91235"/>
    <w:rsid w:val="00B917B0"/>
    <w:rsid w:val="00B91B36"/>
    <w:rsid w:val="00B91BCC"/>
    <w:rsid w:val="00B925C2"/>
    <w:rsid w:val="00B92BFF"/>
    <w:rsid w:val="00B93FEA"/>
    <w:rsid w:val="00B94056"/>
    <w:rsid w:val="00B947E3"/>
    <w:rsid w:val="00B96735"/>
    <w:rsid w:val="00B9760B"/>
    <w:rsid w:val="00BA32E1"/>
    <w:rsid w:val="00BA3615"/>
    <w:rsid w:val="00BA4440"/>
    <w:rsid w:val="00BA44F2"/>
    <w:rsid w:val="00BA4F2D"/>
    <w:rsid w:val="00BA5EC7"/>
    <w:rsid w:val="00BA615A"/>
    <w:rsid w:val="00BA6B7F"/>
    <w:rsid w:val="00BA7B38"/>
    <w:rsid w:val="00BB04F3"/>
    <w:rsid w:val="00BB0521"/>
    <w:rsid w:val="00BB2072"/>
    <w:rsid w:val="00BB3978"/>
    <w:rsid w:val="00BB3C52"/>
    <w:rsid w:val="00BB44F8"/>
    <w:rsid w:val="00BB507B"/>
    <w:rsid w:val="00BB5EA8"/>
    <w:rsid w:val="00BC23D8"/>
    <w:rsid w:val="00BC28A6"/>
    <w:rsid w:val="00BC32A6"/>
    <w:rsid w:val="00BC7276"/>
    <w:rsid w:val="00BD0372"/>
    <w:rsid w:val="00BD54CA"/>
    <w:rsid w:val="00BD60F2"/>
    <w:rsid w:val="00BD6A4D"/>
    <w:rsid w:val="00BD7C43"/>
    <w:rsid w:val="00BD7E81"/>
    <w:rsid w:val="00BE038F"/>
    <w:rsid w:val="00BE0998"/>
    <w:rsid w:val="00BE119C"/>
    <w:rsid w:val="00BE1D78"/>
    <w:rsid w:val="00BE3D74"/>
    <w:rsid w:val="00BE67B5"/>
    <w:rsid w:val="00BF0FB9"/>
    <w:rsid w:val="00BF2928"/>
    <w:rsid w:val="00BF3043"/>
    <w:rsid w:val="00BF3DB4"/>
    <w:rsid w:val="00BF499C"/>
    <w:rsid w:val="00BF5A40"/>
    <w:rsid w:val="00BF68CB"/>
    <w:rsid w:val="00BF6C2F"/>
    <w:rsid w:val="00BF7F51"/>
    <w:rsid w:val="00BF7FB6"/>
    <w:rsid w:val="00C009BC"/>
    <w:rsid w:val="00C01291"/>
    <w:rsid w:val="00C01784"/>
    <w:rsid w:val="00C0294B"/>
    <w:rsid w:val="00C02E97"/>
    <w:rsid w:val="00C02F49"/>
    <w:rsid w:val="00C035EA"/>
    <w:rsid w:val="00C03FB8"/>
    <w:rsid w:val="00C04C6B"/>
    <w:rsid w:val="00C04D91"/>
    <w:rsid w:val="00C0561F"/>
    <w:rsid w:val="00C05CA5"/>
    <w:rsid w:val="00C06D07"/>
    <w:rsid w:val="00C07592"/>
    <w:rsid w:val="00C116C2"/>
    <w:rsid w:val="00C11A2D"/>
    <w:rsid w:val="00C13B22"/>
    <w:rsid w:val="00C15F57"/>
    <w:rsid w:val="00C20391"/>
    <w:rsid w:val="00C20A65"/>
    <w:rsid w:val="00C20CB7"/>
    <w:rsid w:val="00C20D34"/>
    <w:rsid w:val="00C21387"/>
    <w:rsid w:val="00C21D8E"/>
    <w:rsid w:val="00C22A3F"/>
    <w:rsid w:val="00C22AA4"/>
    <w:rsid w:val="00C22B6E"/>
    <w:rsid w:val="00C23A1E"/>
    <w:rsid w:val="00C2760B"/>
    <w:rsid w:val="00C27614"/>
    <w:rsid w:val="00C276E6"/>
    <w:rsid w:val="00C30A69"/>
    <w:rsid w:val="00C31FD0"/>
    <w:rsid w:val="00C33430"/>
    <w:rsid w:val="00C337A9"/>
    <w:rsid w:val="00C40BE9"/>
    <w:rsid w:val="00C41501"/>
    <w:rsid w:val="00C41BAC"/>
    <w:rsid w:val="00C4241D"/>
    <w:rsid w:val="00C43759"/>
    <w:rsid w:val="00C43FD0"/>
    <w:rsid w:val="00C44573"/>
    <w:rsid w:val="00C44937"/>
    <w:rsid w:val="00C468FF"/>
    <w:rsid w:val="00C46B16"/>
    <w:rsid w:val="00C46C4C"/>
    <w:rsid w:val="00C46F0D"/>
    <w:rsid w:val="00C47BEF"/>
    <w:rsid w:val="00C47E19"/>
    <w:rsid w:val="00C52148"/>
    <w:rsid w:val="00C52FA7"/>
    <w:rsid w:val="00C53548"/>
    <w:rsid w:val="00C5365E"/>
    <w:rsid w:val="00C55EF5"/>
    <w:rsid w:val="00C605F2"/>
    <w:rsid w:val="00C60AC4"/>
    <w:rsid w:val="00C626D6"/>
    <w:rsid w:val="00C62B65"/>
    <w:rsid w:val="00C636C3"/>
    <w:rsid w:val="00C63C2D"/>
    <w:rsid w:val="00C656F1"/>
    <w:rsid w:val="00C70A74"/>
    <w:rsid w:val="00C7231A"/>
    <w:rsid w:val="00C72A78"/>
    <w:rsid w:val="00C73166"/>
    <w:rsid w:val="00C73371"/>
    <w:rsid w:val="00C742DB"/>
    <w:rsid w:val="00C759CB"/>
    <w:rsid w:val="00C76E3B"/>
    <w:rsid w:val="00C770C1"/>
    <w:rsid w:val="00C77896"/>
    <w:rsid w:val="00C77933"/>
    <w:rsid w:val="00C812EE"/>
    <w:rsid w:val="00C817C4"/>
    <w:rsid w:val="00C82484"/>
    <w:rsid w:val="00C82BC9"/>
    <w:rsid w:val="00C82BE6"/>
    <w:rsid w:val="00C83886"/>
    <w:rsid w:val="00C8581E"/>
    <w:rsid w:val="00C90BE9"/>
    <w:rsid w:val="00C92305"/>
    <w:rsid w:val="00C92E57"/>
    <w:rsid w:val="00C93ED7"/>
    <w:rsid w:val="00C9498D"/>
    <w:rsid w:val="00C973D9"/>
    <w:rsid w:val="00CA04E4"/>
    <w:rsid w:val="00CA1CFC"/>
    <w:rsid w:val="00CA3377"/>
    <w:rsid w:val="00CA5047"/>
    <w:rsid w:val="00CA5812"/>
    <w:rsid w:val="00CB041C"/>
    <w:rsid w:val="00CB1471"/>
    <w:rsid w:val="00CB2F7E"/>
    <w:rsid w:val="00CB33D4"/>
    <w:rsid w:val="00CB3A3F"/>
    <w:rsid w:val="00CB49A2"/>
    <w:rsid w:val="00CB70CA"/>
    <w:rsid w:val="00CB7B04"/>
    <w:rsid w:val="00CB7B15"/>
    <w:rsid w:val="00CB7CE1"/>
    <w:rsid w:val="00CC17EF"/>
    <w:rsid w:val="00CC1A18"/>
    <w:rsid w:val="00CC1D16"/>
    <w:rsid w:val="00CC20C2"/>
    <w:rsid w:val="00CC2675"/>
    <w:rsid w:val="00CC3B0A"/>
    <w:rsid w:val="00CC5376"/>
    <w:rsid w:val="00CC58FC"/>
    <w:rsid w:val="00CC5FB7"/>
    <w:rsid w:val="00CC6523"/>
    <w:rsid w:val="00CC66B6"/>
    <w:rsid w:val="00CC6F72"/>
    <w:rsid w:val="00CC705E"/>
    <w:rsid w:val="00CC7733"/>
    <w:rsid w:val="00CD05F6"/>
    <w:rsid w:val="00CD1BCB"/>
    <w:rsid w:val="00CD1E95"/>
    <w:rsid w:val="00CD5FEC"/>
    <w:rsid w:val="00CE432D"/>
    <w:rsid w:val="00CE697C"/>
    <w:rsid w:val="00CE6DAF"/>
    <w:rsid w:val="00CF009D"/>
    <w:rsid w:val="00CF0D2C"/>
    <w:rsid w:val="00CF20C0"/>
    <w:rsid w:val="00CF29DE"/>
    <w:rsid w:val="00CF364F"/>
    <w:rsid w:val="00CF3F09"/>
    <w:rsid w:val="00CF4E8B"/>
    <w:rsid w:val="00CF54A8"/>
    <w:rsid w:val="00CF5846"/>
    <w:rsid w:val="00CF7A29"/>
    <w:rsid w:val="00D022AA"/>
    <w:rsid w:val="00D02999"/>
    <w:rsid w:val="00D02B33"/>
    <w:rsid w:val="00D068C8"/>
    <w:rsid w:val="00D07426"/>
    <w:rsid w:val="00D079E5"/>
    <w:rsid w:val="00D10072"/>
    <w:rsid w:val="00D106DC"/>
    <w:rsid w:val="00D1159B"/>
    <w:rsid w:val="00D1296B"/>
    <w:rsid w:val="00D134E4"/>
    <w:rsid w:val="00D13B65"/>
    <w:rsid w:val="00D1452D"/>
    <w:rsid w:val="00D14EFF"/>
    <w:rsid w:val="00D16C9D"/>
    <w:rsid w:val="00D1733B"/>
    <w:rsid w:val="00D21F12"/>
    <w:rsid w:val="00D22504"/>
    <w:rsid w:val="00D226E2"/>
    <w:rsid w:val="00D22B64"/>
    <w:rsid w:val="00D241E0"/>
    <w:rsid w:val="00D2460E"/>
    <w:rsid w:val="00D26882"/>
    <w:rsid w:val="00D26F36"/>
    <w:rsid w:val="00D27ABD"/>
    <w:rsid w:val="00D345AE"/>
    <w:rsid w:val="00D36CF8"/>
    <w:rsid w:val="00D371E9"/>
    <w:rsid w:val="00D3745A"/>
    <w:rsid w:val="00D40DAA"/>
    <w:rsid w:val="00D40EAC"/>
    <w:rsid w:val="00D449C1"/>
    <w:rsid w:val="00D4524A"/>
    <w:rsid w:val="00D45A17"/>
    <w:rsid w:val="00D45A3B"/>
    <w:rsid w:val="00D509B4"/>
    <w:rsid w:val="00D519E0"/>
    <w:rsid w:val="00D51A64"/>
    <w:rsid w:val="00D52AB8"/>
    <w:rsid w:val="00D540E9"/>
    <w:rsid w:val="00D553CC"/>
    <w:rsid w:val="00D55B99"/>
    <w:rsid w:val="00D5759E"/>
    <w:rsid w:val="00D61389"/>
    <w:rsid w:val="00D63885"/>
    <w:rsid w:val="00D6399C"/>
    <w:rsid w:val="00D643B9"/>
    <w:rsid w:val="00D64547"/>
    <w:rsid w:val="00D65AF2"/>
    <w:rsid w:val="00D65BE9"/>
    <w:rsid w:val="00D6605F"/>
    <w:rsid w:val="00D66A32"/>
    <w:rsid w:val="00D678E7"/>
    <w:rsid w:val="00D720AF"/>
    <w:rsid w:val="00D7376E"/>
    <w:rsid w:val="00D741CB"/>
    <w:rsid w:val="00D74938"/>
    <w:rsid w:val="00D754F6"/>
    <w:rsid w:val="00D760CC"/>
    <w:rsid w:val="00D76CF8"/>
    <w:rsid w:val="00D77CB7"/>
    <w:rsid w:val="00D80D74"/>
    <w:rsid w:val="00D817D8"/>
    <w:rsid w:val="00D82475"/>
    <w:rsid w:val="00D867F4"/>
    <w:rsid w:val="00D869D0"/>
    <w:rsid w:val="00D86A9A"/>
    <w:rsid w:val="00D902A8"/>
    <w:rsid w:val="00D90326"/>
    <w:rsid w:val="00D910B1"/>
    <w:rsid w:val="00D92AD2"/>
    <w:rsid w:val="00D92B23"/>
    <w:rsid w:val="00D94A0E"/>
    <w:rsid w:val="00D95777"/>
    <w:rsid w:val="00D95C26"/>
    <w:rsid w:val="00D95FD9"/>
    <w:rsid w:val="00D97353"/>
    <w:rsid w:val="00DA1534"/>
    <w:rsid w:val="00DA21D6"/>
    <w:rsid w:val="00DA292D"/>
    <w:rsid w:val="00DA2E22"/>
    <w:rsid w:val="00DA46A2"/>
    <w:rsid w:val="00DA4991"/>
    <w:rsid w:val="00DA589A"/>
    <w:rsid w:val="00DA6735"/>
    <w:rsid w:val="00DA6FBD"/>
    <w:rsid w:val="00DA7A5A"/>
    <w:rsid w:val="00DB18C8"/>
    <w:rsid w:val="00DB3AFA"/>
    <w:rsid w:val="00DB40A4"/>
    <w:rsid w:val="00DB494D"/>
    <w:rsid w:val="00DC0E31"/>
    <w:rsid w:val="00DC1ED0"/>
    <w:rsid w:val="00DC1F09"/>
    <w:rsid w:val="00DC2055"/>
    <w:rsid w:val="00DC273B"/>
    <w:rsid w:val="00DD19B3"/>
    <w:rsid w:val="00DD2331"/>
    <w:rsid w:val="00DD2A93"/>
    <w:rsid w:val="00DD6741"/>
    <w:rsid w:val="00DD6ADF"/>
    <w:rsid w:val="00DE0AAB"/>
    <w:rsid w:val="00DE0E7F"/>
    <w:rsid w:val="00DE341C"/>
    <w:rsid w:val="00DE40EF"/>
    <w:rsid w:val="00DE4424"/>
    <w:rsid w:val="00DE4C37"/>
    <w:rsid w:val="00DE6D62"/>
    <w:rsid w:val="00DF1841"/>
    <w:rsid w:val="00DF1E87"/>
    <w:rsid w:val="00DF24EE"/>
    <w:rsid w:val="00DF4081"/>
    <w:rsid w:val="00DF74F1"/>
    <w:rsid w:val="00E01ACC"/>
    <w:rsid w:val="00E02976"/>
    <w:rsid w:val="00E03974"/>
    <w:rsid w:val="00E04D4F"/>
    <w:rsid w:val="00E058D0"/>
    <w:rsid w:val="00E05D1C"/>
    <w:rsid w:val="00E0645F"/>
    <w:rsid w:val="00E06E9E"/>
    <w:rsid w:val="00E073D5"/>
    <w:rsid w:val="00E10844"/>
    <w:rsid w:val="00E11257"/>
    <w:rsid w:val="00E11A58"/>
    <w:rsid w:val="00E12333"/>
    <w:rsid w:val="00E14E63"/>
    <w:rsid w:val="00E155C3"/>
    <w:rsid w:val="00E15ACB"/>
    <w:rsid w:val="00E15C75"/>
    <w:rsid w:val="00E1676E"/>
    <w:rsid w:val="00E1756D"/>
    <w:rsid w:val="00E21632"/>
    <w:rsid w:val="00E22FA3"/>
    <w:rsid w:val="00E247A9"/>
    <w:rsid w:val="00E30526"/>
    <w:rsid w:val="00E31349"/>
    <w:rsid w:val="00E31925"/>
    <w:rsid w:val="00E32520"/>
    <w:rsid w:val="00E32FD4"/>
    <w:rsid w:val="00E34732"/>
    <w:rsid w:val="00E34D75"/>
    <w:rsid w:val="00E35057"/>
    <w:rsid w:val="00E36530"/>
    <w:rsid w:val="00E37C75"/>
    <w:rsid w:val="00E404DC"/>
    <w:rsid w:val="00E41E28"/>
    <w:rsid w:val="00E42C56"/>
    <w:rsid w:val="00E43D78"/>
    <w:rsid w:val="00E45165"/>
    <w:rsid w:val="00E50965"/>
    <w:rsid w:val="00E53297"/>
    <w:rsid w:val="00E546BE"/>
    <w:rsid w:val="00E57E0F"/>
    <w:rsid w:val="00E603DF"/>
    <w:rsid w:val="00E603F4"/>
    <w:rsid w:val="00E614BB"/>
    <w:rsid w:val="00E63EC0"/>
    <w:rsid w:val="00E66276"/>
    <w:rsid w:val="00E66B0B"/>
    <w:rsid w:val="00E66EC2"/>
    <w:rsid w:val="00E6758F"/>
    <w:rsid w:val="00E71BF0"/>
    <w:rsid w:val="00E72810"/>
    <w:rsid w:val="00E75146"/>
    <w:rsid w:val="00E7542D"/>
    <w:rsid w:val="00E76672"/>
    <w:rsid w:val="00E81B6F"/>
    <w:rsid w:val="00E83356"/>
    <w:rsid w:val="00E83525"/>
    <w:rsid w:val="00E843D0"/>
    <w:rsid w:val="00E850C3"/>
    <w:rsid w:val="00E855E0"/>
    <w:rsid w:val="00E905B2"/>
    <w:rsid w:val="00E9237E"/>
    <w:rsid w:val="00E92831"/>
    <w:rsid w:val="00E941B5"/>
    <w:rsid w:val="00E941EE"/>
    <w:rsid w:val="00E94B5D"/>
    <w:rsid w:val="00E950DF"/>
    <w:rsid w:val="00E96B26"/>
    <w:rsid w:val="00EA228F"/>
    <w:rsid w:val="00EA2708"/>
    <w:rsid w:val="00EA2819"/>
    <w:rsid w:val="00EA3911"/>
    <w:rsid w:val="00EA3CAF"/>
    <w:rsid w:val="00EA3F50"/>
    <w:rsid w:val="00EA4F46"/>
    <w:rsid w:val="00EA55AD"/>
    <w:rsid w:val="00EA5817"/>
    <w:rsid w:val="00EA58D4"/>
    <w:rsid w:val="00EB305D"/>
    <w:rsid w:val="00EB32DF"/>
    <w:rsid w:val="00EB3747"/>
    <w:rsid w:val="00EB4C64"/>
    <w:rsid w:val="00EB53EB"/>
    <w:rsid w:val="00EB7F7D"/>
    <w:rsid w:val="00EC0502"/>
    <w:rsid w:val="00EC1D95"/>
    <w:rsid w:val="00EC2537"/>
    <w:rsid w:val="00EC381F"/>
    <w:rsid w:val="00EC7B56"/>
    <w:rsid w:val="00ED2273"/>
    <w:rsid w:val="00ED2B3C"/>
    <w:rsid w:val="00ED3154"/>
    <w:rsid w:val="00ED3580"/>
    <w:rsid w:val="00ED3DF6"/>
    <w:rsid w:val="00ED5AA4"/>
    <w:rsid w:val="00EE2259"/>
    <w:rsid w:val="00EE2D99"/>
    <w:rsid w:val="00EE2FB3"/>
    <w:rsid w:val="00EE3EB2"/>
    <w:rsid w:val="00EE6785"/>
    <w:rsid w:val="00EE721E"/>
    <w:rsid w:val="00EF2D04"/>
    <w:rsid w:val="00EF352B"/>
    <w:rsid w:val="00EF67F9"/>
    <w:rsid w:val="00EF682A"/>
    <w:rsid w:val="00F02FD4"/>
    <w:rsid w:val="00F0316E"/>
    <w:rsid w:val="00F07BEF"/>
    <w:rsid w:val="00F12552"/>
    <w:rsid w:val="00F127A0"/>
    <w:rsid w:val="00F159BA"/>
    <w:rsid w:val="00F216B3"/>
    <w:rsid w:val="00F22B18"/>
    <w:rsid w:val="00F22BE0"/>
    <w:rsid w:val="00F23338"/>
    <w:rsid w:val="00F2338F"/>
    <w:rsid w:val="00F23808"/>
    <w:rsid w:val="00F24C5D"/>
    <w:rsid w:val="00F25378"/>
    <w:rsid w:val="00F26810"/>
    <w:rsid w:val="00F2684B"/>
    <w:rsid w:val="00F2699D"/>
    <w:rsid w:val="00F3081F"/>
    <w:rsid w:val="00F30DFD"/>
    <w:rsid w:val="00F31DA8"/>
    <w:rsid w:val="00F32046"/>
    <w:rsid w:val="00F33FC2"/>
    <w:rsid w:val="00F3530C"/>
    <w:rsid w:val="00F3674C"/>
    <w:rsid w:val="00F3704D"/>
    <w:rsid w:val="00F40068"/>
    <w:rsid w:val="00F4142E"/>
    <w:rsid w:val="00F447CD"/>
    <w:rsid w:val="00F45B11"/>
    <w:rsid w:val="00F47F4B"/>
    <w:rsid w:val="00F51837"/>
    <w:rsid w:val="00F51B5C"/>
    <w:rsid w:val="00F5414D"/>
    <w:rsid w:val="00F54C76"/>
    <w:rsid w:val="00F54F73"/>
    <w:rsid w:val="00F559F1"/>
    <w:rsid w:val="00F564FA"/>
    <w:rsid w:val="00F5689C"/>
    <w:rsid w:val="00F578E5"/>
    <w:rsid w:val="00F60BC8"/>
    <w:rsid w:val="00F62AA6"/>
    <w:rsid w:val="00F65ADB"/>
    <w:rsid w:val="00F66BB4"/>
    <w:rsid w:val="00F70412"/>
    <w:rsid w:val="00F72F20"/>
    <w:rsid w:val="00F739A5"/>
    <w:rsid w:val="00F743F6"/>
    <w:rsid w:val="00F7538A"/>
    <w:rsid w:val="00F75BE9"/>
    <w:rsid w:val="00F76319"/>
    <w:rsid w:val="00F76A01"/>
    <w:rsid w:val="00F77D12"/>
    <w:rsid w:val="00F77F88"/>
    <w:rsid w:val="00F80879"/>
    <w:rsid w:val="00F82372"/>
    <w:rsid w:val="00F82956"/>
    <w:rsid w:val="00F82D47"/>
    <w:rsid w:val="00F8494C"/>
    <w:rsid w:val="00F84CE2"/>
    <w:rsid w:val="00F86596"/>
    <w:rsid w:val="00F871D7"/>
    <w:rsid w:val="00F90964"/>
    <w:rsid w:val="00F92BAA"/>
    <w:rsid w:val="00F92CE4"/>
    <w:rsid w:val="00F933D0"/>
    <w:rsid w:val="00F9364A"/>
    <w:rsid w:val="00F93BE2"/>
    <w:rsid w:val="00F940E4"/>
    <w:rsid w:val="00F95229"/>
    <w:rsid w:val="00F9597E"/>
    <w:rsid w:val="00F960F7"/>
    <w:rsid w:val="00F96185"/>
    <w:rsid w:val="00FA4403"/>
    <w:rsid w:val="00FA44E3"/>
    <w:rsid w:val="00FA5AFC"/>
    <w:rsid w:val="00FA6475"/>
    <w:rsid w:val="00FA6599"/>
    <w:rsid w:val="00FB1CA2"/>
    <w:rsid w:val="00FB3AD9"/>
    <w:rsid w:val="00FB4122"/>
    <w:rsid w:val="00FB4E52"/>
    <w:rsid w:val="00FB64A7"/>
    <w:rsid w:val="00FB67F1"/>
    <w:rsid w:val="00FC0310"/>
    <w:rsid w:val="00FC12FC"/>
    <w:rsid w:val="00FC221F"/>
    <w:rsid w:val="00FC40F3"/>
    <w:rsid w:val="00FC4B5C"/>
    <w:rsid w:val="00FC5EA3"/>
    <w:rsid w:val="00FC63F3"/>
    <w:rsid w:val="00FD071F"/>
    <w:rsid w:val="00FD2084"/>
    <w:rsid w:val="00FD24A0"/>
    <w:rsid w:val="00FD2BCC"/>
    <w:rsid w:val="00FD3CCE"/>
    <w:rsid w:val="00FD511D"/>
    <w:rsid w:val="00FD60AD"/>
    <w:rsid w:val="00FD6CF1"/>
    <w:rsid w:val="00FE0A95"/>
    <w:rsid w:val="00FE0F55"/>
    <w:rsid w:val="00FE1551"/>
    <w:rsid w:val="00FE2CE0"/>
    <w:rsid w:val="00FE37D7"/>
    <w:rsid w:val="00FE3C94"/>
    <w:rsid w:val="00FE47AF"/>
    <w:rsid w:val="00FE4943"/>
    <w:rsid w:val="00FE4EF0"/>
    <w:rsid w:val="00FE67F0"/>
    <w:rsid w:val="00FE68C5"/>
    <w:rsid w:val="00FE778C"/>
    <w:rsid w:val="00FF0BFF"/>
    <w:rsid w:val="00FF1C24"/>
    <w:rsid w:val="00FF1D52"/>
    <w:rsid w:val="00FF1FB5"/>
    <w:rsid w:val="00FF58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85A427"/>
  <w15:docId w15:val="{EC9A2CDC-5AD4-46B3-8DAC-4205D7D5A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E18BB"/>
    <w:pPr>
      <w:tabs>
        <w:tab w:val="left" w:pos="2160"/>
        <w:tab w:val="left" w:pos="2880"/>
        <w:tab w:val="left" w:pos="4500"/>
      </w:tabs>
    </w:pPr>
    <w:rPr>
      <w:rFonts w:ascii="Arial" w:hAnsi="Arial"/>
      <w:lang w:eastAsia="cs-CZ"/>
    </w:rPr>
  </w:style>
  <w:style w:type="paragraph" w:styleId="Nadpis1">
    <w:name w:val="heading 1"/>
    <w:basedOn w:val="Normlny"/>
    <w:next w:val="Normlny"/>
    <w:link w:val="Nadpis1Char"/>
    <w:qFormat/>
    <w:rsid w:val="00304C34"/>
    <w:pPr>
      <w:keepNext/>
      <w:spacing w:before="240" w:after="60"/>
      <w:outlineLvl w:val="0"/>
    </w:pPr>
    <w:rPr>
      <w:rFonts w:cs="Arial"/>
      <w:b/>
      <w:bCs/>
      <w:kern w:val="32"/>
      <w:sz w:val="32"/>
      <w:szCs w:val="32"/>
    </w:rPr>
  </w:style>
  <w:style w:type="paragraph" w:styleId="Nadpis2">
    <w:name w:val="heading 2"/>
    <w:basedOn w:val="Normlny"/>
    <w:next w:val="Normlny"/>
    <w:qFormat/>
    <w:rsid w:val="00304C34"/>
    <w:pPr>
      <w:keepNext/>
      <w:tabs>
        <w:tab w:val="num" w:pos="576"/>
        <w:tab w:val="left" w:pos="1260"/>
      </w:tabs>
      <w:spacing w:before="200"/>
      <w:ind w:left="540"/>
      <w:outlineLvl w:val="1"/>
    </w:pPr>
    <w:rPr>
      <w:rFonts w:cs="Arial"/>
      <w:b/>
      <w:bCs/>
    </w:rPr>
  </w:style>
  <w:style w:type="paragraph" w:styleId="Nadpis3">
    <w:name w:val="heading 3"/>
    <w:basedOn w:val="Normlny"/>
    <w:next w:val="Normlny"/>
    <w:link w:val="Nadpis3Char"/>
    <w:qFormat/>
    <w:rsid w:val="00304C34"/>
    <w:pPr>
      <w:keepNext/>
      <w:numPr>
        <w:numId w:val="2"/>
      </w:numPr>
      <w:tabs>
        <w:tab w:val="num" w:pos="540"/>
      </w:tabs>
      <w:spacing w:before="400"/>
      <w:ind w:left="540" w:hanging="540"/>
      <w:jc w:val="both"/>
      <w:outlineLvl w:val="2"/>
    </w:pPr>
    <w:rPr>
      <w:rFonts w:cs="Arial"/>
      <w:b/>
      <w:bCs/>
      <w:smallCaps/>
      <w:szCs w:val="22"/>
    </w:rPr>
  </w:style>
  <w:style w:type="paragraph" w:styleId="Nadpis4">
    <w:name w:val="heading 4"/>
    <w:basedOn w:val="Normlny"/>
    <w:next w:val="Normlny"/>
    <w:link w:val="Nadpis4Char"/>
    <w:qFormat/>
    <w:rsid w:val="00304C34"/>
    <w:pPr>
      <w:keepNext/>
      <w:numPr>
        <w:numId w:val="1"/>
      </w:numPr>
      <w:outlineLvl w:val="3"/>
    </w:pPr>
    <w:rPr>
      <w:b/>
      <w:bCs/>
      <w:smallCaps/>
      <w:szCs w:val="22"/>
      <w:lang w:val="x-none"/>
    </w:rPr>
  </w:style>
  <w:style w:type="paragraph" w:styleId="Nadpis5">
    <w:name w:val="heading 5"/>
    <w:basedOn w:val="Normlny"/>
    <w:next w:val="Normlny"/>
    <w:qFormat/>
    <w:rsid w:val="00304C34"/>
    <w:pPr>
      <w:keepNext/>
      <w:tabs>
        <w:tab w:val="clear" w:pos="2160"/>
        <w:tab w:val="clear" w:pos="2880"/>
        <w:tab w:val="clear" w:pos="4500"/>
      </w:tabs>
      <w:jc w:val="center"/>
      <w:outlineLvl w:val="4"/>
    </w:pPr>
    <w:rPr>
      <w:b/>
      <w:bCs/>
      <w:noProof/>
      <w:sz w:val="28"/>
      <w:szCs w:val="28"/>
      <w:lang w:eastAsia="sk-SK"/>
    </w:rPr>
  </w:style>
  <w:style w:type="paragraph" w:styleId="Nadpis6">
    <w:name w:val="heading 6"/>
    <w:basedOn w:val="Normlny"/>
    <w:next w:val="Normlny"/>
    <w:qFormat/>
    <w:rsid w:val="00304C34"/>
    <w:pPr>
      <w:keepNext/>
      <w:tabs>
        <w:tab w:val="clear" w:pos="2160"/>
        <w:tab w:val="clear" w:pos="2880"/>
        <w:tab w:val="clear" w:pos="4500"/>
      </w:tabs>
      <w:jc w:val="both"/>
      <w:outlineLvl w:val="5"/>
    </w:pPr>
    <w:rPr>
      <w:b/>
      <w:bCs/>
      <w:noProof/>
      <w:szCs w:val="24"/>
      <w:lang w:eastAsia="sk-SK"/>
    </w:rPr>
  </w:style>
  <w:style w:type="paragraph" w:styleId="Nadpis7">
    <w:name w:val="heading 7"/>
    <w:basedOn w:val="Normlny"/>
    <w:next w:val="Normlny"/>
    <w:link w:val="Nadpis7Char"/>
    <w:qFormat/>
    <w:rsid w:val="00304C34"/>
    <w:pPr>
      <w:keepNext/>
      <w:tabs>
        <w:tab w:val="clear" w:pos="2160"/>
        <w:tab w:val="clear" w:pos="2880"/>
        <w:tab w:val="clear" w:pos="4500"/>
      </w:tabs>
      <w:spacing w:line="360" w:lineRule="auto"/>
      <w:jc w:val="both"/>
      <w:outlineLvl w:val="6"/>
    </w:pPr>
    <w:rPr>
      <w:b/>
      <w:bCs/>
      <w:noProof/>
      <w:szCs w:val="24"/>
      <w:u w:val="single"/>
      <w:lang w:val="x-none" w:eastAsia="x-none"/>
    </w:rPr>
  </w:style>
  <w:style w:type="paragraph" w:styleId="Nadpis8">
    <w:name w:val="heading 8"/>
    <w:basedOn w:val="Normlny"/>
    <w:next w:val="Normlny"/>
    <w:qFormat/>
    <w:rsid w:val="00304C34"/>
    <w:pPr>
      <w:keepNext/>
      <w:tabs>
        <w:tab w:val="clear" w:pos="2160"/>
        <w:tab w:val="clear" w:pos="2880"/>
        <w:tab w:val="clear" w:pos="4500"/>
      </w:tabs>
      <w:ind w:firstLine="708"/>
      <w:jc w:val="both"/>
      <w:outlineLvl w:val="7"/>
    </w:pPr>
    <w:rPr>
      <w:noProof/>
      <w:szCs w:val="24"/>
      <w:u w:val="single"/>
      <w:lang w:eastAsia="sk-SK"/>
    </w:rPr>
  </w:style>
  <w:style w:type="paragraph" w:styleId="Nadpis9">
    <w:name w:val="heading 9"/>
    <w:basedOn w:val="Normlny"/>
    <w:next w:val="Normlny"/>
    <w:qFormat/>
    <w:rsid w:val="00304C34"/>
    <w:pPr>
      <w:keepNext/>
      <w:tabs>
        <w:tab w:val="clear" w:pos="2160"/>
        <w:tab w:val="clear" w:pos="2880"/>
        <w:tab w:val="clear" w:pos="4500"/>
      </w:tabs>
      <w:outlineLvl w:val="8"/>
    </w:pPr>
    <w:rPr>
      <w:b/>
      <w:bCs/>
      <w:noProof/>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Normln1">
    <w:name w:val="Normální1"/>
    <w:basedOn w:val="Normlny"/>
    <w:rsid w:val="00304C34"/>
    <w:pPr>
      <w:tabs>
        <w:tab w:val="clear" w:pos="2160"/>
        <w:tab w:val="clear" w:pos="2880"/>
        <w:tab w:val="clear" w:pos="4500"/>
        <w:tab w:val="left" w:pos="4860"/>
      </w:tabs>
      <w:spacing w:before="120"/>
    </w:pPr>
    <w:rPr>
      <w:bCs/>
      <w:szCs w:val="24"/>
    </w:rPr>
  </w:style>
  <w:style w:type="paragraph" w:styleId="Hlavika">
    <w:name w:val="header"/>
    <w:basedOn w:val="Normlny"/>
    <w:link w:val="HlavikaChar"/>
    <w:uiPriority w:val="99"/>
    <w:rsid w:val="00304C34"/>
    <w:pPr>
      <w:tabs>
        <w:tab w:val="clear" w:pos="2160"/>
        <w:tab w:val="clear" w:pos="2880"/>
        <w:tab w:val="clear" w:pos="4500"/>
        <w:tab w:val="center" w:pos="4536"/>
        <w:tab w:val="right" w:pos="9072"/>
      </w:tabs>
    </w:pPr>
  </w:style>
  <w:style w:type="paragraph" w:styleId="Nzov">
    <w:name w:val="Title"/>
    <w:basedOn w:val="Normlny"/>
    <w:link w:val="NzovChar"/>
    <w:qFormat/>
    <w:rsid w:val="00304C34"/>
    <w:pPr>
      <w:tabs>
        <w:tab w:val="clear" w:pos="2160"/>
        <w:tab w:val="clear" w:pos="2880"/>
        <w:tab w:val="clear" w:pos="4500"/>
        <w:tab w:val="right" w:leader="dot" w:pos="10080"/>
      </w:tabs>
      <w:jc w:val="center"/>
    </w:pPr>
    <w:rPr>
      <w:smallCaps/>
      <w:noProof/>
      <w:lang w:eastAsia="sk-SK"/>
    </w:rPr>
  </w:style>
  <w:style w:type="paragraph" w:styleId="Zkladntext3">
    <w:name w:val="Body Text 3"/>
    <w:basedOn w:val="Normlny"/>
    <w:link w:val="Zkladntext3Char"/>
    <w:rsid w:val="00304C34"/>
    <w:pPr>
      <w:tabs>
        <w:tab w:val="clear" w:pos="2160"/>
        <w:tab w:val="clear" w:pos="2880"/>
        <w:tab w:val="clear" w:pos="4500"/>
      </w:tabs>
      <w:jc w:val="center"/>
    </w:pPr>
    <w:rPr>
      <w:noProof/>
      <w:color w:val="FF0000"/>
      <w:lang w:eastAsia="sk-SK"/>
    </w:rPr>
  </w:style>
  <w:style w:type="paragraph" w:styleId="Zarkazkladnhotextu2">
    <w:name w:val="Body Text Indent 2"/>
    <w:basedOn w:val="Normlny"/>
    <w:link w:val="Zarkazkladnhotextu2Char"/>
    <w:rsid w:val="00304C34"/>
    <w:pPr>
      <w:tabs>
        <w:tab w:val="clear" w:pos="2160"/>
        <w:tab w:val="clear" w:pos="2880"/>
        <w:tab w:val="clear" w:pos="4500"/>
      </w:tabs>
      <w:ind w:left="360"/>
      <w:jc w:val="both"/>
    </w:pPr>
    <w:rPr>
      <w:noProof/>
      <w:szCs w:val="24"/>
      <w:lang w:eastAsia="sk-SK"/>
    </w:rPr>
  </w:style>
  <w:style w:type="character" w:styleId="Hypertextovprepojenie">
    <w:name w:val="Hyperlink"/>
    <w:uiPriority w:val="99"/>
    <w:rsid w:val="00304C34"/>
    <w:rPr>
      <w:color w:val="0000FF"/>
      <w:u w:val="single"/>
    </w:rPr>
  </w:style>
  <w:style w:type="paragraph" w:styleId="Zarkazkladnhotextu">
    <w:name w:val="Body Text Indent"/>
    <w:basedOn w:val="Normlny"/>
    <w:link w:val="ZarkazkladnhotextuChar"/>
    <w:rsid w:val="00304C34"/>
    <w:pPr>
      <w:tabs>
        <w:tab w:val="clear" w:pos="2160"/>
        <w:tab w:val="clear" w:pos="2880"/>
        <w:tab w:val="clear" w:pos="4500"/>
      </w:tabs>
    </w:pPr>
    <w:rPr>
      <w:noProof/>
      <w:lang w:val="x-none" w:eastAsia="x-none"/>
    </w:rPr>
  </w:style>
  <w:style w:type="paragraph" w:styleId="Zkladntext">
    <w:name w:val="Body Text"/>
    <w:basedOn w:val="Normlny"/>
    <w:link w:val="ZkladntextChar"/>
    <w:rsid w:val="00304C34"/>
    <w:pPr>
      <w:tabs>
        <w:tab w:val="clear" w:pos="2160"/>
        <w:tab w:val="clear" w:pos="2880"/>
        <w:tab w:val="clear" w:pos="4500"/>
      </w:tabs>
      <w:jc w:val="both"/>
    </w:pPr>
    <w:rPr>
      <w:noProof/>
      <w:szCs w:val="24"/>
      <w:lang w:eastAsia="sk-SK"/>
    </w:rPr>
  </w:style>
  <w:style w:type="paragraph" w:styleId="Zoznam2">
    <w:name w:val="List 2"/>
    <w:basedOn w:val="Normlny"/>
    <w:rsid w:val="00304C34"/>
    <w:pPr>
      <w:tabs>
        <w:tab w:val="clear" w:pos="2160"/>
        <w:tab w:val="clear" w:pos="2880"/>
        <w:tab w:val="clear" w:pos="4500"/>
      </w:tabs>
      <w:ind w:left="566" w:hanging="283"/>
    </w:pPr>
    <w:rPr>
      <w:noProof/>
      <w:szCs w:val="24"/>
      <w:lang w:eastAsia="sk-SK"/>
    </w:rPr>
  </w:style>
  <w:style w:type="paragraph" w:styleId="Pta">
    <w:name w:val="footer"/>
    <w:basedOn w:val="Normlny"/>
    <w:link w:val="PtaChar"/>
    <w:uiPriority w:val="99"/>
    <w:rsid w:val="00304C34"/>
    <w:pPr>
      <w:tabs>
        <w:tab w:val="clear" w:pos="2160"/>
        <w:tab w:val="clear" w:pos="2880"/>
        <w:tab w:val="clear" w:pos="4500"/>
        <w:tab w:val="center" w:pos="4536"/>
        <w:tab w:val="right" w:pos="9072"/>
      </w:tabs>
    </w:pPr>
    <w:rPr>
      <w:noProof/>
      <w:szCs w:val="24"/>
      <w:lang w:val="x-none" w:eastAsia="x-none"/>
    </w:rPr>
  </w:style>
  <w:style w:type="character" w:styleId="slostrany">
    <w:name w:val="page number"/>
    <w:basedOn w:val="Predvolenpsmoodseku"/>
    <w:rsid w:val="00304C34"/>
  </w:style>
  <w:style w:type="paragraph" w:styleId="Zarkazkladnhotextu3">
    <w:name w:val="Body Text Indent 3"/>
    <w:basedOn w:val="Normlny"/>
    <w:rsid w:val="00304C34"/>
    <w:pPr>
      <w:tabs>
        <w:tab w:val="clear" w:pos="2160"/>
        <w:tab w:val="left" w:pos="360"/>
      </w:tabs>
      <w:ind w:left="360" w:hanging="360"/>
      <w:jc w:val="both"/>
    </w:pPr>
    <w:rPr>
      <w:rFonts w:cs="Arial"/>
    </w:rPr>
  </w:style>
  <w:style w:type="paragraph" w:styleId="Zkladntext2">
    <w:name w:val="Body Text 2"/>
    <w:basedOn w:val="Normlny"/>
    <w:link w:val="Zkladntext2Char"/>
    <w:uiPriority w:val="99"/>
    <w:rsid w:val="00304C34"/>
    <w:pPr>
      <w:tabs>
        <w:tab w:val="clear" w:pos="2160"/>
        <w:tab w:val="clear" w:pos="2880"/>
        <w:tab w:val="clear" w:pos="4500"/>
      </w:tabs>
      <w:jc w:val="both"/>
    </w:pPr>
    <w:rPr>
      <w:rFonts w:ascii="Times New Roman" w:hAnsi="Times New Roman"/>
      <w:sz w:val="24"/>
      <w:lang w:val="en-GB" w:eastAsia="sk-SK"/>
    </w:rPr>
  </w:style>
  <w:style w:type="paragraph" w:customStyle="1" w:styleId="Annexetitle">
    <w:name w:val="Annexe_title"/>
    <w:basedOn w:val="Nadpis1"/>
    <w:next w:val="Normlny"/>
    <w:autoRedefine/>
    <w:rsid w:val="00AE0CDB"/>
    <w:pPr>
      <w:keepNext w:val="0"/>
      <w:pageBreakBefore/>
      <w:tabs>
        <w:tab w:val="clear" w:pos="2160"/>
        <w:tab w:val="clear" w:pos="2880"/>
        <w:tab w:val="clear" w:pos="4500"/>
        <w:tab w:val="left" w:pos="1701"/>
        <w:tab w:val="left" w:pos="2552"/>
      </w:tabs>
      <w:spacing w:after="240"/>
      <w:jc w:val="right"/>
      <w:outlineLvl w:val="9"/>
    </w:pPr>
    <w:rPr>
      <w:bCs w:val="0"/>
      <w:caps/>
      <w:snapToGrid w:val="0"/>
      <w:kern w:val="0"/>
      <w:sz w:val="24"/>
      <w:szCs w:val="20"/>
      <w:lang w:eastAsia="en-US"/>
    </w:rPr>
  </w:style>
  <w:style w:type="paragraph" w:styleId="Textbubliny">
    <w:name w:val="Balloon Text"/>
    <w:basedOn w:val="Normlny"/>
    <w:link w:val="TextbublinyChar"/>
    <w:uiPriority w:val="99"/>
    <w:semiHidden/>
    <w:rsid w:val="00187F6B"/>
    <w:rPr>
      <w:rFonts w:ascii="Tahoma" w:hAnsi="Tahoma" w:cs="Tahoma"/>
      <w:sz w:val="16"/>
      <w:szCs w:val="16"/>
    </w:rPr>
  </w:style>
  <w:style w:type="paragraph" w:styleId="Odsekzoznamu">
    <w:name w:val="List Paragraph"/>
    <w:aliases w:val="Bullet Number,lp1,lp11,List Paragraph11,Bullet 1,Use Case List Paragraph,Medium List 2 - Accent 41,body,Odsek 1.,Odsek,Nečíslovaný zoznam,Dot pt,F5 List Paragraph,Recommendation,List Paragraph Char Char Char,Indicator Text,Nad,3"/>
    <w:basedOn w:val="Normlny"/>
    <w:link w:val="OdsekzoznamuChar"/>
    <w:uiPriority w:val="34"/>
    <w:qFormat/>
    <w:rsid w:val="00C90BE9"/>
    <w:pPr>
      <w:ind w:left="708"/>
    </w:pPr>
  </w:style>
  <w:style w:type="paragraph" w:customStyle="1" w:styleId="CharChar1CharCharCharCharChar">
    <w:name w:val="Char Char1 Char Char Char Char Char"/>
    <w:basedOn w:val="Normlny"/>
    <w:rsid w:val="00A2072B"/>
    <w:pPr>
      <w:tabs>
        <w:tab w:val="clear" w:pos="2160"/>
        <w:tab w:val="clear" w:pos="2880"/>
        <w:tab w:val="clear" w:pos="4500"/>
      </w:tabs>
      <w:spacing w:after="160" w:line="240" w:lineRule="exact"/>
    </w:pPr>
    <w:rPr>
      <w:rFonts w:ascii="Verdana" w:hAnsi="Verdana"/>
      <w:lang w:val="en-US" w:eastAsia="en-US"/>
    </w:rPr>
  </w:style>
  <w:style w:type="paragraph" w:customStyle="1" w:styleId="normaltableau">
    <w:name w:val="normal_tableau"/>
    <w:basedOn w:val="Normlny"/>
    <w:rsid w:val="00AE0CDB"/>
    <w:pPr>
      <w:tabs>
        <w:tab w:val="clear" w:pos="2160"/>
        <w:tab w:val="clear" w:pos="2880"/>
        <w:tab w:val="clear" w:pos="4500"/>
      </w:tabs>
      <w:spacing w:before="120" w:after="120"/>
      <w:jc w:val="both"/>
    </w:pPr>
    <w:rPr>
      <w:rFonts w:ascii="Optima" w:hAnsi="Optima"/>
      <w:sz w:val="22"/>
      <w:lang w:val="en-GB" w:eastAsia="sk-SK"/>
    </w:rPr>
  </w:style>
  <w:style w:type="paragraph" w:customStyle="1" w:styleId="Char">
    <w:name w:val="Char"/>
    <w:basedOn w:val="Normlny"/>
    <w:rsid w:val="00AE0CDB"/>
    <w:pPr>
      <w:tabs>
        <w:tab w:val="clear" w:pos="2160"/>
        <w:tab w:val="clear" w:pos="2880"/>
        <w:tab w:val="clear" w:pos="4500"/>
      </w:tabs>
      <w:spacing w:after="160" w:line="240" w:lineRule="exact"/>
    </w:pPr>
    <w:rPr>
      <w:rFonts w:ascii="Verdana" w:hAnsi="Verdana" w:cs="Verdana"/>
      <w:lang w:val="en-US" w:eastAsia="en-US"/>
    </w:rPr>
  </w:style>
  <w:style w:type="paragraph" w:customStyle="1" w:styleId="Odsekzoznamu1">
    <w:name w:val="Odsek zoznamu1"/>
    <w:basedOn w:val="Normlny"/>
    <w:uiPriority w:val="34"/>
    <w:qFormat/>
    <w:rsid w:val="00555FE7"/>
    <w:pPr>
      <w:ind w:left="708"/>
    </w:pPr>
  </w:style>
  <w:style w:type="character" w:customStyle="1" w:styleId="Nadpis7Char">
    <w:name w:val="Nadpis 7 Char"/>
    <w:link w:val="Nadpis7"/>
    <w:rsid w:val="0031460B"/>
    <w:rPr>
      <w:rFonts w:ascii="Arial" w:hAnsi="Arial"/>
      <w:b/>
      <w:bCs/>
      <w:noProof/>
      <w:szCs w:val="24"/>
      <w:u w:val="single"/>
    </w:rPr>
  </w:style>
  <w:style w:type="character" w:customStyle="1" w:styleId="pre">
    <w:name w:val="pre"/>
    <w:basedOn w:val="Predvolenpsmoodseku"/>
    <w:rsid w:val="00D519E0"/>
  </w:style>
  <w:style w:type="paragraph" w:styleId="Prvzarkazkladnhotextu2">
    <w:name w:val="Body Text First Indent 2"/>
    <w:basedOn w:val="Zarkazkladnhotextu"/>
    <w:link w:val="Prvzarkazkladnhotextu2Char"/>
    <w:uiPriority w:val="99"/>
    <w:unhideWhenUsed/>
    <w:rsid w:val="00100FB0"/>
    <w:pPr>
      <w:tabs>
        <w:tab w:val="left" w:pos="2160"/>
        <w:tab w:val="left" w:pos="2880"/>
        <w:tab w:val="left" w:pos="4500"/>
      </w:tabs>
      <w:spacing w:after="120"/>
      <w:ind w:left="283" w:firstLine="210"/>
    </w:pPr>
    <w:rPr>
      <w:noProof w:val="0"/>
      <w:lang w:eastAsia="cs-CZ"/>
    </w:rPr>
  </w:style>
  <w:style w:type="character" w:customStyle="1" w:styleId="ZarkazkladnhotextuChar">
    <w:name w:val="Zarážka základného textu Char"/>
    <w:link w:val="Zarkazkladnhotextu"/>
    <w:rsid w:val="00100FB0"/>
    <w:rPr>
      <w:rFonts w:ascii="Arial" w:hAnsi="Arial" w:cs="Arial"/>
      <w:noProof/>
    </w:rPr>
  </w:style>
  <w:style w:type="character" w:customStyle="1" w:styleId="Prvzarkazkladnhotextu2Char">
    <w:name w:val="Prvá zarážka základného textu 2 Char"/>
    <w:basedOn w:val="ZarkazkladnhotextuChar"/>
    <w:link w:val="Prvzarkazkladnhotextu2"/>
    <w:rsid w:val="00100FB0"/>
    <w:rPr>
      <w:rFonts w:ascii="Arial" w:hAnsi="Arial" w:cs="Arial"/>
      <w:noProof/>
    </w:rPr>
  </w:style>
  <w:style w:type="character" w:customStyle="1" w:styleId="Nadpis4Char">
    <w:name w:val="Nadpis 4 Char"/>
    <w:link w:val="Nadpis4"/>
    <w:rsid w:val="006517F6"/>
    <w:rPr>
      <w:rFonts w:ascii="Arial" w:hAnsi="Arial"/>
      <w:b/>
      <w:bCs/>
      <w:smallCaps/>
      <w:szCs w:val="22"/>
      <w:lang w:val="x-none" w:eastAsia="cs-CZ"/>
    </w:rPr>
  </w:style>
  <w:style w:type="numbering" w:customStyle="1" w:styleId="tl1">
    <w:name w:val="Štýl1"/>
    <w:rsid w:val="00023B3D"/>
    <w:pPr>
      <w:numPr>
        <w:numId w:val="3"/>
      </w:numPr>
    </w:pPr>
  </w:style>
  <w:style w:type="character" w:customStyle="1" w:styleId="PtaChar">
    <w:name w:val="Päta Char"/>
    <w:link w:val="Pta"/>
    <w:uiPriority w:val="99"/>
    <w:rsid w:val="00B62FA5"/>
    <w:rPr>
      <w:rFonts w:ascii="Arial" w:hAnsi="Arial"/>
      <w:noProof/>
      <w:szCs w:val="24"/>
    </w:rPr>
  </w:style>
  <w:style w:type="numbering" w:customStyle="1" w:styleId="tl5">
    <w:name w:val="Štýl5"/>
    <w:rsid w:val="00A90932"/>
    <w:pPr>
      <w:numPr>
        <w:numId w:val="4"/>
      </w:numPr>
    </w:pPr>
  </w:style>
  <w:style w:type="paragraph" w:styleId="Textkomentra">
    <w:name w:val="annotation text"/>
    <w:basedOn w:val="Normlny"/>
    <w:link w:val="TextkomentraChar"/>
    <w:uiPriority w:val="99"/>
    <w:rsid w:val="003B4FF1"/>
    <w:pPr>
      <w:widowControl w:val="0"/>
      <w:tabs>
        <w:tab w:val="clear" w:pos="2160"/>
        <w:tab w:val="clear" w:pos="2880"/>
        <w:tab w:val="clear" w:pos="4500"/>
      </w:tabs>
    </w:pPr>
    <w:rPr>
      <w:rFonts w:ascii="Times New Roman" w:hAnsi="Times New Roman"/>
      <w:lang w:val="en-GB" w:eastAsia="en-GB"/>
    </w:rPr>
  </w:style>
  <w:style w:type="character" w:customStyle="1" w:styleId="TextkomentraChar">
    <w:name w:val="Text komentára Char"/>
    <w:link w:val="Textkomentra"/>
    <w:uiPriority w:val="99"/>
    <w:rsid w:val="003B4FF1"/>
    <w:rPr>
      <w:lang w:val="en-GB" w:eastAsia="en-GB"/>
    </w:rPr>
  </w:style>
  <w:style w:type="character" w:customStyle="1" w:styleId="Zkladntext3Char">
    <w:name w:val="Základný text 3 Char"/>
    <w:link w:val="Zkladntext3"/>
    <w:rsid w:val="000006AA"/>
    <w:rPr>
      <w:rFonts w:ascii="Arial" w:hAnsi="Arial"/>
      <w:noProof/>
      <w:color w:val="FF0000"/>
    </w:rPr>
  </w:style>
  <w:style w:type="character" w:customStyle="1" w:styleId="Zarkazkladnhotextu2Char">
    <w:name w:val="Zarážka základného textu 2 Char"/>
    <w:link w:val="Zarkazkladnhotextu2"/>
    <w:rsid w:val="00DA6735"/>
    <w:rPr>
      <w:rFonts w:ascii="Arial" w:hAnsi="Arial"/>
      <w:noProof/>
      <w:szCs w:val="24"/>
    </w:rPr>
  </w:style>
  <w:style w:type="numbering" w:customStyle="1" w:styleId="Bezzoznamu1">
    <w:name w:val="Bez zoznamu1"/>
    <w:next w:val="Bezzoznamu"/>
    <w:uiPriority w:val="99"/>
    <w:semiHidden/>
    <w:unhideWhenUsed/>
    <w:rsid w:val="00416ADE"/>
  </w:style>
  <w:style w:type="character" w:customStyle="1" w:styleId="Nadpis1Char">
    <w:name w:val="Nadpis 1 Char"/>
    <w:basedOn w:val="Predvolenpsmoodseku"/>
    <w:link w:val="Nadpis1"/>
    <w:rsid w:val="00416ADE"/>
    <w:rPr>
      <w:rFonts w:ascii="Arial" w:hAnsi="Arial" w:cs="Arial"/>
      <w:b/>
      <w:bCs/>
      <w:kern w:val="32"/>
      <w:sz w:val="32"/>
      <w:szCs w:val="32"/>
      <w:lang w:eastAsia="cs-CZ"/>
    </w:rPr>
  </w:style>
  <w:style w:type="character" w:customStyle="1" w:styleId="Nadpis3Char">
    <w:name w:val="Nadpis 3 Char"/>
    <w:basedOn w:val="Predvolenpsmoodseku"/>
    <w:link w:val="Nadpis3"/>
    <w:rsid w:val="00416ADE"/>
    <w:rPr>
      <w:rFonts w:ascii="Arial" w:hAnsi="Arial" w:cs="Arial"/>
      <w:b/>
      <w:bCs/>
      <w:smallCaps/>
      <w:szCs w:val="22"/>
      <w:lang w:eastAsia="cs-CZ"/>
    </w:rPr>
  </w:style>
  <w:style w:type="character" w:customStyle="1" w:styleId="ZkladntextChar">
    <w:name w:val="Základný text Char"/>
    <w:basedOn w:val="Predvolenpsmoodseku"/>
    <w:link w:val="Zkladntext"/>
    <w:rsid w:val="00416ADE"/>
    <w:rPr>
      <w:rFonts w:ascii="Arial" w:hAnsi="Arial"/>
      <w:noProof/>
      <w:szCs w:val="24"/>
    </w:rPr>
  </w:style>
  <w:style w:type="character" w:customStyle="1" w:styleId="HlavikaChar">
    <w:name w:val="Hlavička Char"/>
    <w:basedOn w:val="Predvolenpsmoodseku"/>
    <w:link w:val="Hlavika"/>
    <w:uiPriority w:val="99"/>
    <w:rsid w:val="00416ADE"/>
    <w:rPr>
      <w:rFonts w:ascii="Arial" w:hAnsi="Arial"/>
      <w:lang w:eastAsia="cs-CZ"/>
    </w:rPr>
  </w:style>
  <w:style w:type="character" w:customStyle="1" w:styleId="NzovChar">
    <w:name w:val="Názov Char"/>
    <w:basedOn w:val="Predvolenpsmoodseku"/>
    <w:link w:val="Nzov"/>
    <w:rsid w:val="00416ADE"/>
    <w:rPr>
      <w:rFonts w:ascii="Arial" w:hAnsi="Arial"/>
      <w:smallCaps/>
      <w:noProof/>
    </w:rPr>
  </w:style>
  <w:style w:type="character" w:customStyle="1" w:styleId="TextbublinyChar">
    <w:name w:val="Text bubliny Char"/>
    <w:basedOn w:val="Predvolenpsmoodseku"/>
    <w:link w:val="Textbubliny"/>
    <w:uiPriority w:val="99"/>
    <w:semiHidden/>
    <w:rsid w:val="00416ADE"/>
    <w:rPr>
      <w:rFonts w:ascii="Tahoma" w:hAnsi="Tahoma" w:cs="Tahoma"/>
      <w:sz w:val="16"/>
      <w:szCs w:val="16"/>
      <w:lang w:eastAsia="cs-CZ"/>
    </w:rPr>
  </w:style>
  <w:style w:type="character" w:customStyle="1" w:styleId="Zkladntext2Char">
    <w:name w:val="Základný text 2 Char"/>
    <w:basedOn w:val="Predvolenpsmoodseku"/>
    <w:link w:val="Zkladntext2"/>
    <w:uiPriority w:val="99"/>
    <w:rsid w:val="00416ADE"/>
    <w:rPr>
      <w:sz w:val="24"/>
      <w:lang w:val="en-GB"/>
    </w:rPr>
  </w:style>
  <w:style w:type="table" w:styleId="Mriekatabuky">
    <w:name w:val="Table Grid"/>
    <w:basedOn w:val="Normlnatabuka"/>
    <w:uiPriority w:val="39"/>
    <w:rsid w:val="005A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semiHidden/>
    <w:unhideWhenUsed/>
    <w:rsid w:val="00B91235"/>
    <w:rPr>
      <w:sz w:val="16"/>
      <w:szCs w:val="16"/>
    </w:rPr>
  </w:style>
  <w:style w:type="numbering" w:customStyle="1" w:styleId="Style3">
    <w:name w:val="Style3"/>
    <w:rsid w:val="00F26810"/>
    <w:pPr>
      <w:numPr>
        <w:numId w:val="5"/>
      </w:numPr>
    </w:pPr>
  </w:style>
  <w:style w:type="paragraph" w:customStyle="1" w:styleId="CharChar1">
    <w:name w:val="Char Char1"/>
    <w:basedOn w:val="Normlny"/>
    <w:rsid w:val="00BD54CA"/>
    <w:pPr>
      <w:tabs>
        <w:tab w:val="clear" w:pos="2160"/>
        <w:tab w:val="clear" w:pos="2880"/>
        <w:tab w:val="clear" w:pos="4500"/>
      </w:tabs>
      <w:spacing w:after="160" w:line="240" w:lineRule="exact"/>
    </w:pPr>
    <w:rPr>
      <w:lang w:val="en-US" w:eastAsia="en-US"/>
    </w:rPr>
  </w:style>
  <w:style w:type="paragraph" w:customStyle="1" w:styleId="CharChar19">
    <w:name w:val="Char Char19"/>
    <w:basedOn w:val="Normlny"/>
    <w:rsid w:val="001B36E1"/>
    <w:pPr>
      <w:tabs>
        <w:tab w:val="clear" w:pos="2160"/>
        <w:tab w:val="clear" w:pos="2880"/>
        <w:tab w:val="clear" w:pos="4500"/>
      </w:tabs>
      <w:spacing w:after="160" w:line="240" w:lineRule="exact"/>
    </w:pPr>
    <w:rPr>
      <w:lang w:val="en-US" w:eastAsia="en-US"/>
    </w:rPr>
  </w:style>
  <w:style w:type="paragraph" w:customStyle="1" w:styleId="CharChar18">
    <w:name w:val="Char Char18"/>
    <w:basedOn w:val="Normlny"/>
    <w:rsid w:val="00047941"/>
    <w:pPr>
      <w:tabs>
        <w:tab w:val="clear" w:pos="2160"/>
        <w:tab w:val="clear" w:pos="2880"/>
        <w:tab w:val="clear" w:pos="4500"/>
      </w:tabs>
      <w:spacing w:after="160" w:line="240" w:lineRule="exact"/>
    </w:pPr>
    <w:rPr>
      <w:lang w:val="en-US" w:eastAsia="en-US"/>
    </w:rPr>
  </w:style>
  <w:style w:type="paragraph" w:customStyle="1" w:styleId="Default">
    <w:name w:val="Default"/>
    <w:rsid w:val="005F613B"/>
    <w:pPr>
      <w:autoSpaceDE w:val="0"/>
      <w:autoSpaceDN w:val="0"/>
      <w:adjustRightInd w:val="0"/>
    </w:pPr>
    <w:rPr>
      <w:rFonts w:ascii="Arial" w:hAnsi="Arial" w:cs="Arial"/>
      <w:color w:val="000000"/>
      <w:sz w:val="24"/>
      <w:szCs w:val="24"/>
    </w:rPr>
  </w:style>
  <w:style w:type="paragraph" w:customStyle="1" w:styleId="CharChar17">
    <w:name w:val="Char Char17"/>
    <w:basedOn w:val="Normlny"/>
    <w:rsid w:val="00144ADA"/>
    <w:pPr>
      <w:tabs>
        <w:tab w:val="clear" w:pos="2160"/>
        <w:tab w:val="clear" w:pos="2880"/>
        <w:tab w:val="clear" w:pos="4500"/>
      </w:tabs>
      <w:spacing w:after="160" w:line="240" w:lineRule="exact"/>
    </w:pPr>
    <w:rPr>
      <w:lang w:val="en-US" w:eastAsia="en-US"/>
    </w:rPr>
  </w:style>
  <w:style w:type="paragraph" w:customStyle="1" w:styleId="CharChar16">
    <w:name w:val="Char Char16"/>
    <w:basedOn w:val="Normlny"/>
    <w:rsid w:val="005D2C5E"/>
    <w:pPr>
      <w:tabs>
        <w:tab w:val="clear" w:pos="2160"/>
        <w:tab w:val="clear" w:pos="2880"/>
        <w:tab w:val="clear" w:pos="4500"/>
      </w:tabs>
      <w:spacing w:after="160" w:line="240" w:lineRule="exact"/>
    </w:pPr>
    <w:rPr>
      <w:lang w:val="en-US" w:eastAsia="en-US"/>
    </w:rPr>
  </w:style>
  <w:style w:type="character" w:customStyle="1" w:styleId="OdsekzoznamuChar">
    <w:name w:val="Odsek zoznamu Char"/>
    <w:aliases w:val="Bullet Number Char,lp1 Char,lp11 Char,List Paragraph11 Char,Bullet 1 Char,Use Case List Paragraph Char,Medium List 2 - Accent 41 Char,body Char,Odsek 1. Char,Odsek Char,Nečíslovaný zoznam Char,Dot pt Char,F5 List Paragraph Char,3 Char"/>
    <w:basedOn w:val="Predvolenpsmoodseku"/>
    <w:link w:val="Odsekzoznamu"/>
    <w:uiPriority w:val="34"/>
    <w:qFormat/>
    <w:locked/>
    <w:rsid w:val="005C672A"/>
    <w:rPr>
      <w:rFonts w:ascii="Arial" w:hAnsi="Arial"/>
      <w:lang w:eastAsia="cs-CZ"/>
    </w:rPr>
  </w:style>
  <w:style w:type="paragraph" w:customStyle="1" w:styleId="CharChar15">
    <w:name w:val="Char Char15"/>
    <w:basedOn w:val="Normlny"/>
    <w:rsid w:val="006415A1"/>
    <w:pPr>
      <w:tabs>
        <w:tab w:val="clear" w:pos="2160"/>
        <w:tab w:val="clear" w:pos="2880"/>
        <w:tab w:val="clear" w:pos="4500"/>
      </w:tabs>
      <w:spacing w:after="160" w:line="240" w:lineRule="exact"/>
    </w:pPr>
    <w:rPr>
      <w:lang w:val="en-US" w:eastAsia="en-US"/>
    </w:rPr>
  </w:style>
  <w:style w:type="character" w:customStyle="1" w:styleId="Zkladntext7">
    <w:name w:val="Základní text (7)_"/>
    <w:basedOn w:val="Predvolenpsmoodseku"/>
    <w:link w:val="Zkladntext70"/>
    <w:rsid w:val="00C43FD0"/>
    <w:rPr>
      <w:rFonts w:ascii="Arial Narrow" w:eastAsia="Arial Narrow" w:hAnsi="Arial Narrow" w:cs="Arial Narrow"/>
      <w:b/>
      <w:bCs/>
      <w:sz w:val="22"/>
      <w:szCs w:val="22"/>
      <w:shd w:val="clear" w:color="auto" w:fill="FFFFFF"/>
    </w:rPr>
  </w:style>
  <w:style w:type="character" w:customStyle="1" w:styleId="Zkladntext7Netun">
    <w:name w:val="Základní text (7) + Ne tučné"/>
    <w:basedOn w:val="Zkladntext7"/>
    <w:rsid w:val="00C43FD0"/>
    <w:rPr>
      <w:rFonts w:ascii="Arial Narrow" w:eastAsia="Arial Narrow" w:hAnsi="Arial Narrow" w:cs="Arial Narrow"/>
      <w:b/>
      <w:bCs/>
      <w:color w:val="000000"/>
      <w:spacing w:val="0"/>
      <w:w w:val="100"/>
      <w:position w:val="0"/>
      <w:sz w:val="22"/>
      <w:szCs w:val="22"/>
      <w:shd w:val="clear" w:color="auto" w:fill="FFFFFF"/>
      <w:lang w:val="sk-SK" w:eastAsia="sk-SK" w:bidi="sk-SK"/>
    </w:rPr>
  </w:style>
  <w:style w:type="paragraph" w:customStyle="1" w:styleId="Zkladntext70">
    <w:name w:val="Základní text (7)"/>
    <w:basedOn w:val="Normlny"/>
    <w:link w:val="Zkladntext7"/>
    <w:rsid w:val="00C43FD0"/>
    <w:pPr>
      <w:widowControl w:val="0"/>
      <w:shd w:val="clear" w:color="auto" w:fill="FFFFFF"/>
      <w:tabs>
        <w:tab w:val="clear" w:pos="2160"/>
        <w:tab w:val="clear" w:pos="2880"/>
        <w:tab w:val="clear" w:pos="4500"/>
      </w:tabs>
      <w:spacing w:after="240" w:line="252" w:lineRule="exact"/>
      <w:ind w:hanging="560"/>
      <w:jc w:val="both"/>
    </w:pPr>
    <w:rPr>
      <w:rFonts w:ascii="Arial Narrow" w:eastAsia="Arial Narrow" w:hAnsi="Arial Narrow" w:cs="Arial Narrow"/>
      <w:b/>
      <w:bCs/>
      <w:sz w:val="22"/>
      <w:szCs w:val="22"/>
      <w:lang w:eastAsia="sk-SK"/>
    </w:rPr>
  </w:style>
  <w:style w:type="paragraph" w:customStyle="1" w:styleId="CharChar14">
    <w:name w:val="Char Char14"/>
    <w:basedOn w:val="Normlny"/>
    <w:rsid w:val="005344E0"/>
    <w:pPr>
      <w:tabs>
        <w:tab w:val="clear" w:pos="2160"/>
        <w:tab w:val="clear" w:pos="2880"/>
        <w:tab w:val="clear" w:pos="4500"/>
      </w:tabs>
      <w:spacing w:after="160" w:line="240" w:lineRule="exact"/>
    </w:pPr>
    <w:rPr>
      <w:lang w:val="en-US" w:eastAsia="en-US"/>
    </w:rPr>
  </w:style>
  <w:style w:type="paragraph" w:customStyle="1" w:styleId="CharChar13">
    <w:name w:val="Char Char13"/>
    <w:basedOn w:val="Normlny"/>
    <w:rsid w:val="005344E0"/>
    <w:pPr>
      <w:tabs>
        <w:tab w:val="clear" w:pos="2160"/>
        <w:tab w:val="clear" w:pos="2880"/>
        <w:tab w:val="clear" w:pos="4500"/>
      </w:tabs>
      <w:spacing w:after="160" w:line="240" w:lineRule="exact"/>
    </w:pPr>
    <w:rPr>
      <w:lang w:val="en-US" w:eastAsia="en-US"/>
    </w:rPr>
  </w:style>
  <w:style w:type="paragraph" w:customStyle="1" w:styleId="CharChar12">
    <w:name w:val="Char Char12"/>
    <w:basedOn w:val="Normlny"/>
    <w:rsid w:val="005344E0"/>
    <w:pPr>
      <w:tabs>
        <w:tab w:val="clear" w:pos="2160"/>
        <w:tab w:val="clear" w:pos="2880"/>
        <w:tab w:val="clear" w:pos="4500"/>
      </w:tabs>
      <w:spacing w:after="160" w:line="240" w:lineRule="exact"/>
    </w:pPr>
    <w:rPr>
      <w:lang w:val="en-US" w:eastAsia="en-US"/>
    </w:rPr>
  </w:style>
  <w:style w:type="paragraph" w:customStyle="1" w:styleId="CharChar11">
    <w:name w:val="Char Char11"/>
    <w:basedOn w:val="Normlny"/>
    <w:rsid w:val="005344E0"/>
    <w:pPr>
      <w:tabs>
        <w:tab w:val="clear" w:pos="2160"/>
        <w:tab w:val="clear" w:pos="2880"/>
        <w:tab w:val="clear" w:pos="4500"/>
      </w:tabs>
      <w:spacing w:after="160" w:line="240" w:lineRule="exact"/>
    </w:pPr>
    <w:rPr>
      <w:lang w:val="en-US" w:eastAsia="en-US"/>
    </w:rPr>
  </w:style>
  <w:style w:type="character" w:styleId="PouitHypertextovPrepojenie">
    <w:name w:val="FollowedHyperlink"/>
    <w:basedOn w:val="Predvolenpsmoodseku"/>
    <w:uiPriority w:val="99"/>
    <w:semiHidden/>
    <w:unhideWhenUsed/>
    <w:rsid w:val="005344E0"/>
    <w:rPr>
      <w:color w:val="800080"/>
      <w:u w:val="single"/>
    </w:rPr>
  </w:style>
  <w:style w:type="paragraph" w:customStyle="1" w:styleId="xl65">
    <w:name w:val="xl65"/>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6">
    <w:name w:val="xl6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7">
    <w:name w:val="xl67"/>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8">
    <w:name w:val="xl68"/>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9">
    <w:name w:val="xl69"/>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0">
    <w:name w:val="xl70"/>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71">
    <w:name w:val="xl71"/>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72">
    <w:name w:val="xl72"/>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3">
    <w:name w:val="xl73"/>
    <w:basedOn w:val="Normlny"/>
    <w:rsid w:val="005344E0"/>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74">
    <w:name w:val="xl74"/>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5">
    <w:name w:val="xl75"/>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6">
    <w:name w:val="xl76"/>
    <w:basedOn w:val="Normlny"/>
    <w:rsid w:val="005344E0"/>
    <w:pPr>
      <w:pBdr>
        <w:top w:val="single" w:sz="8"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7">
    <w:name w:val="xl77"/>
    <w:basedOn w:val="Normlny"/>
    <w:rsid w:val="005344E0"/>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8">
    <w:name w:val="xl78"/>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9">
    <w:name w:val="xl79"/>
    <w:basedOn w:val="Normlny"/>
    <w:rsid w:val="005344E0"/>
    <w:pPr>
      <w:pBdr>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0">
    <w:name w:val="xl80"/>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1">
    <w:name w:val="xl81"/>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2">
    <w:name w:val="xl82"/>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3">
    <w:name w:val="xl83"/>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4">
    <w:name w:val="xl84"/>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5">
    <w:name w:val="xl85"/>
    <w:basedOn w:val="Normlny"/>
    <w:rsid w:val="005344E0"/>
    <w:pPr>
      <w:pBdr>
        <w:top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6">
    <w:name w:val="xl86"/>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7">
    <w:name w:val="xl87"/>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88">
    <w:name w:val="xl88"/>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89">
    <w:name w:val="xl89"/>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90">
    <w:name w:val="xl90"/>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91">
    <w:name w:val="xl91"/>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2">
    <w:name w:val="xl92"/>
    <w:basedOn w:val="Normlny"/>
    <w:rsid w:val="005344E0"/>
    <w:pPr>
      <w:pBdr>
        <w:top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3">
    <w:name w:val="xl93"/>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4">
    <w:name w:val="xl94"/>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5">
    <w:name w:val="xl95"/>
    <w:basedOn w:val="Normlny"/>
    <w:rsid w:val="005344E0"/>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6">
    <w:name w:val="xl96"/>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7">
    <w:name w:val="xl97"/>
    <w:basedOn w:val="Normlny"/>
    <w:rsid w:val="005344E0"/>
    <w:pP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98">
    <w:name w:val="xl98"/>
    <w:basedOn w:val="Normlny"/>
    <w:rsid w:val="005344E0"/>
    <w:pP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9">
    <w:name w:val="xl99"/>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0">
    <w:name w:val="xl100"/>
    <w:basedOn w:val="Normlny"/>
    <w:rsid w:val="005344E0"/>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1">
    <w:name w:val="xl101"/>
    <w:basedOn w:val="Normlny"/>
    <w:rsid w:val="005344E0"/>
    <w:pPr>
      <w:pBdr>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2">
    <w:name w:val="xl102"/>
    <w:basedOn w:val="Normlny"/>
    <w:rsid w:val="005344E0"/>
    <w:pPr>
      <w:pBdr>
        <w:top w:val="single" w:sz="8"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3">
    <w:name w:val="xl103"/>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4">
    <w:name w:val="xl104"/>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05">
    <w:name w:val="xl105"/>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6">
    <w:name w:val="xl106"/>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107">
    <w:name w:val="xl107"/>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108">
    <w:name w:val="xl108"/>
    <w:basedOn w:val="Normlny"/>
    <w:rsid w:val="005344E0"/>
    <w:pPr>
      <w:pBdr>
        <w:top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b/>
      <w:bCs/>
      <w:lang w:eastAsia="sk-SK"/>
    </w:rPr>
  </w:style>
  <w:style w:type="paragraph" w:customStyle="1" w:styleId="xl109">
    <w:name w:val="xl109"/>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b/>
      <w:bCs/>
      <w:lang w:eastAsia="sk-SK"/>
    </w:rPr>
  </w:style>
  <w:style w:type="paragraph" w:customStyle="1" w:styleId="xl110">
    <w:name w:val="xl110"/>
    <w:basedOn w:val="Normlny"/>
    <w:rsid w:val="005344E0"/>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b/>
      <w:bCs/>
      <w:lang w:eastAsia="sk-SK"/>
    </w:rPr>
  </w:style>
  <w:style w:type="paragraph" w:customStyle="1" w:styleId="xl111">
    <w:name w:val="xl111"/>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12">
    <w:name w:val="xl112"/>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3">
    <w:name w:val="xl113"/>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4">
    <w:name w:val="xl114"/>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5">
    <w:name w:val="xl115"/>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6">
    <w:name w:val="xl116"/>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7">
    <w:name w:val="xl117"/>
    <w:basedOn w:val="Normlny"/>
    <w:rsid w:val="005344E0"/>
    <w:pPr>
      <w:pBdr>
        <w:top w:val="single" w:sz="8"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8">
    <w:name w:val="xl118"/>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9">
    <w:name w:val="xl119"/>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0">
    <w:name w:val="xl120"/>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1">
    <w:name w:val="xl121"/>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2">
    <w:name w:val="xl122"/>
    <w:basedOn w:val="Normlny"/>
    <w:rsid w:val="005344E0"/>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23">
    <w:name w:val="xl123"/>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4">
    <w:name w:val="xl124"/>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125">
    <w:name w:val="xl125"/>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3333CC"/>
      <w:sz w:val="18"/>
      <w:szCs w:val="18"/>
      <w:lang w:eastAsia="sk-SK"/>
    </w:rPr>
  </w:style>
  <w:style w:type="paragraph" w:customStyle="1" w:styleId="xl126">
    <w:name w:val="xl126"/>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27">
    <w:name w:val="xl127"/>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28">
    <w:name w:val="xl128"/>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9">
    <w:name w:val="xl129"/>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0">
    <w:name w:val="xl130"/>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31">
    <w:name w:val="xl131"/>
    <w:basedOn w:val="Normlny"/>
    <w:rsid w:val="005344E0"/>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2">
    <w:name w:val="xl132"/>
    <w:basedOn w:val="Normlny"/>
    <w:rsid w:val="005344E0"/>
    <w:pPr>
      <w:pBdr>
        <w:top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3">
    <w:name w:val="xl133"/>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34">
    <w:name w:val="xl134"/>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5">
    <w:name w:val="xl135"/>
    <w:basedOn w:val="Normlny"/>
    <w:rsid w:val="005344E0"/>
    <w:pPr>
      <w:pBdr>
        <w:top w:val="single" w:sz="8"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6">
    <w:name w:val="xl136"/>
    <w:basedOn w:val="Normlny"/>
    <w:rsid w:val="005344E0"/>
    <w:pPr>
      <w:pBdr>
        <w:top w:val="single" w:sz="4" w:space="0" w:color="auto"/>
        <w:lef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7">
    <w:name w:val="xl137"/>
    <w:basedOn w:val="Normlny"/>
    <w:rsid w:val="005344E0"/>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8">
    <w:name w:val="xl138"/>
    <w:basedOn w:val="Normlny"/>
    <w:rsid w:val="005344E0"/>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39">
    <w:name w:val="xl139"/>
    <w:basedOn w:val="Normlny"/>
    <w:rsid w:val="005344E0"/>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40">
    <w:name w:val="xl140"/>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41">
    <w:name w:val="xl141"/>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2">
    <w:name w:val="xl142"/>
    <w:basedOn w:val="Normlny"/>
    <w:rsid w:val="005344E0"/>
    <w:pPr>
      <w:pBdr>
        <w:top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3">
    <w:name w:val="xl143"/>
    <w:basedOn w:val="Normlny"/>
    <w:rsid w:val="005344E0"/>
    <w:pPr>
      <w:pBdr>
        <w:top w:val="single" w:sz="8"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4">
    <w:name w:val="xl144"/>
    <w:basedOn w:val="Normlny"/>
    <w:rsid w:val="005344E0"/>
    <w:pPr>
      <w:pBdr>
        <w:top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5">
    <w:name w:val="xl145"/>
    <w:basedOn w:val="Normlny"/>
    <w:rsid w:val="005344E0"/>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6">
    <w:name w:val="xl146"/>
    <w:basedOn w:val="Normlny"/>
    <w:rsid w:val="005344E0"/>
    <w:pPr>
      <w:pBdr>
        <w:top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7">
    <w:name w:val="xl147"/>
    <w:basedOn w:val="Normlny"/>
    <w:rsid w:val="005344E0"/>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8">
    <w:name w:val="xl148"/>
    <w:basedOn w:val="Normlny"/>
    <w:rsid w:val="005344E0"/>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49">
    <w:name w:val="xl149"/>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50">
    <w:name w:val="xl150"/>
    <w:basedOn w:val="Normlny"/>
    <w:rsid w:val="005344E0"/>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1">
    <w:name w:val="xl151"/>
    <w:basedOn w:val="Normlny"/>
    <w:rsid w:val="005344E0"/>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2">
    <w:name w:val="xl152"/>
    <w:basedOn w:val="Normlny"/>
    <w:rsid w:val="005344E0"/>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53">
    <w:name w:val="xl153"/>
    <w:basedOn w:val="Normlny"/>
    <w:rsid w:val="005344E0"/>
    <w:pPr>
      <w:pBdr>
        <w:top w:val="single" w:sz="8"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4">
    <w:name w:val="xl154"/>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5">
    <w:name w:val="xl155"/>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6">
    <w:name w:val="xl15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57">
    <w:name w:val="xl157"/>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58">
    <w:name w:val="xl158"/>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59">
    <w:name w:val="xl159"/>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60">
    <w:name w:val="xl160"/>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1">
    <w:name w:val="xl161"/>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2">
    <w:name w:val="xl162"/>
    <w:basedOn w:val="Normlny"/>
    <w:rsid w:val="005344E0"/>
    <w:pPr>
      <w:pBdr>
        <w:left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3">
    <w:name w:val="xl163"/>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64">
    <w:name w:val="xl164"/>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5">
    <w:name w:val="xl165"/>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66">
    <w:name w:val="xl166"/>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67">
    <w:name w:val="xl167"/>
    <w:basedOn w:val="Normlny"/>
    <w:rsid w:val="005344E0"/>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8">
    <w:name w:val="xl168"/>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9">
    <w:name w:val="xl169"/>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0">
    <w:name w:val="xl170"/>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1">
    <w:name w:val="xl171"/>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2">
    <w:name w:val="xl172"/>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3">
    <w:name w:val="xl173"/>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4">
    <w:name w:val="xl174"/>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5">
    <w:name w:val="xl175"/>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6">
    <w:name w:val="xl176"/>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7">
    <w:name w:val="xl177"/>
    <w:basedOn w:val="Normlny"/>
    <w:rsid w:val="005344E0"/>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8">
    <w:name w:val="xl178"/>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9">
    <w:name w:val="xl179"/>
    <w:basedOn w:val="Normlny"/>
    <w:rsid w:val="005344E0"/>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0">
    <w:name w:val="xl180"/>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1">
    <w:name w:val="xl181"/>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2">
    <w:name w:val="xl182"/>
    <w:basedOn w:val="Normlny"/>
    <w:rsid w:val="005344E0"/>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3">
    <w:name w:val="xl183"/>
    <w:basedOn w:val="Normlny"/>
    <w:rsid w:val="005344E0"/>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4">
    <w:name w:val="xl184"/>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5">
    <w:name w:val="xl185"/>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6">
    <w:name w:val="xl18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87">
    <w:name w:val="xl187"/>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8">
    <w:name w:val="xl188"/>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9">
    <w:name w:val="xl189"/>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0">
    <w:name w:val="xl190"/>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91">
    <w:name w:val="xl191"/>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2">
    <w:name w:val="xl192"/>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3">
    <w:name w:val="xl193"/>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4">
    <w:name w:val="xl194"/>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5">
    <w:name w:val="xl195"/>
    <w:basedOn w:val="Normlny"/>
    <w:rsid w:val="005344E0"/>
    <w:pPr>
      <w:pBdr>
        <w:bottom w:val="single" w:sz="4"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196">
    <w:name w:val="xl196"/>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7">
    <w:name w:val="xl197"/>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8">
    <w:name w:val="xl198"/>
    <w:basedOn w:val="Normlny"/>
    <w:rsid w:val="005344E0"/>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9">
    <w:name w:val="xl199"/>
    <w:basedOn w:val="Normlny"/>
    <w:rsid w:val="005344E0"/>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00">
    <w:name w:val="xl200"/>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01">
    <w:name w:val="xl201"/>
    <w:basedOn w:val="Normlny"/>
    <w:rsid w:val="005344E0"/>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02">
    <w:name w:val="xl202"/>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03">
    <w:name w:val="xl203"/>
    <w:basedOn w:val="Normlny"/>
    <w:rsid w:val="005344E0"/>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top"/>
    </w:pPr>
    <w:rPr>
      <w:rFonts w:ascii="Arial Narrow" w:hAnsi="Arial Narrow"/>
      <w:sz w:val="18"/>
      <w:szCs w:val="18"/>
      <w:lang w:eastAsia="sk-SK"/>
    </w:rPr>
  </w:style>
  <w:style w:type="paragraph" w:customStyle="1" w:styleId="xl204">
    <w:name w:val="xl204"/>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05">
    <w:name w:val="xl205"/>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06">
    <w:name w:val="xl206"/>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top"/>
    </w:pPr>
    <w:rPr>
      <w:rFonts w:ascii="Arial Narrow" w:hAnsi="Arial Narrow"/>
      <w:sz w:val="18"/>
      <w:szCs w:val="18"/>
      <w:lang w:eastAsia="sk-SK"/>
    </w:rPr>
  </w:style>
  <w:style w:type="paragraph" w:customStyle="1" w:styleId="xl207">
    <w:name w:val="xl207"/>
    <w:basedOn w:val="Normlny"/>
    <w:rsid w:val="005344E0"/>
    <w:pPr>
      <w:pBdr>
        <w:left w:val="single" w:sz="8" w:space="0" w:color="auto"/>
      </w:pBdr>
      <w:tabs>
        <w:tab w:val="clear" w:pos="2160"/>
        <w:tab w:val="clear" w:pos="2880"/>
        <w:tab w:val="clear" w:pos="4500"/>
      </w:tabs>
      <w:spacing w:before="100" w:beforeAutospacing="1" w:after="100" w:afterAutospacing="1"/>
    </w:pPr>
    <w:rPr>
      <w:rFonts w:ascii="Arial Narrow" w:hAnsi="Arial Narrow"/>
      <w:color w:val="000000"/>
      <w:sz w:val="18"/>
      <w:szCs w:val="18"/>
      <w:lang w:eastAsia="sk-SK"/>
    </w:rPr>
  </w:style>
  <w:style w:type="paragraph" w:customStyle="1" w:styleId="xl208">
    <w:name w:val="xl208"/>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color w:val="000000"/>
      <w:sz w:val="18"/>
      <w:szCs w:val="18"/>
      <w:lang w:eastAsia="sk-SK"/>
    </w:rPr>
  </w:style>
  <w:style w:type="paragraph" w:customStyle="1" w:styleId="xl209">
    <w:name w:val="xl209"/>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color w:val="000000"/>
      <w:sz w:val="24"/>
      <w:szCs w:val="24"/>
      <w:lang w:eastAsia="sk-SK"/>
    </w:rPr>
  </w:style>
  <w:style w:type="paragraph" w:customStyle="1" w:styleId="xl210">
    <w:name w:val="xl210"/>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color w:val="000000"/>
      <w:sz w:val="18"/>
      <w:szCs w:val="18"/>
      <w:lang w:eastAsia="sk-SK"/>
    </w:rPr>
  </w:style>
  <w:style w:type="paragraph" w:customStyle="1" w:styleId="xl211">
    <w:name w:val="xl211"/>
    <w:basedOn w:val="Normlny"/>
    <w:rsid w:val="005344E0"/>
    <w:pPr>
      <w:pBdr>
        <w:left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color w:val="000000"/>
      <w:sz w:val="18"/>
      <w:szCs w:val="18"/>
      <w:lang w:eastAsia="sk-SK"/>
    </w:rPr>
  </w:style>
  <w:style w:type="paragraph" w:customStyle="1" w:styleId="xl212">
    <w:name w:val="xl212"/>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13">
    <w:name w:val="xl213"/>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14">
    <w:name w:val="xl214"/>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15">
    <w:name w:val="xl215"/>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16">
    <w:name w:val="xl21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17">
    <w:name w:val="xl217"/>
    <w:basedOn w:val="Normlny"/>
    <w:rsid w:val="005344E0"/>
    <w:pPr>
      <w:pBdr>
        <w:top w:val="single" w:sz="4"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18">
    <w:name w:val="xl218"/>
    <w:basedOn w:val="Normlny"/>
    <w:rsid w:val="005344E0"/>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19">
    <w:name w:val="xl219"/>
    <w:basedOn w:val="Normlny"/>
    <w:rsid w:val="005344E0"/>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top"/>
    </w:pPr>
    <w:rPr>
      <w:rFonts w:ascii="Arial Narrow" w:hAnsi="Arial Narrow"/>
      <w:sz w:val="18"/>
      <w:szCs w:val="18"/>
      <w:lang w:eastAsia="sk-SK"/>
    </w:rPr>
  </w:style>
  <w:style w:type="paragraph" w:customStyle="1" w:styleId="xl220">
    <w:name w:val="xl220"/>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21">
    <w:name w:val="xl221"/>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22">
    <w:name w:val="xl222"/>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3">
    <w:name w:val="xl223"/>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4">
    <w:name w:val="xl224"/>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5">
    <w:name w:val="xl225"/>
    <w:basedOn w:val="Normlny"/>
    <w:rsid w:val="005344E0"/>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6">
    <w:name w:val="xl226"/>
    <w:basedOn w:val="Normlny"/>
    <w:rsid w:val="005344E0"/>
    <w:pPr>
      <w:pBdr>
        <w:top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7">
    <w:name w:val="xl227"/>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28">
    <w:name w:val="xl228"/>
    <w:basedOn w:val="Normlny"/>
    <w:rsid w:val="005344E0"/>
    <w:pPr>
      <w:pBdr>
        <w:top w:val="single" w:sz="4"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9">
    <w:name w:val="xl229"/>
    <w:basedOn w:val="Normlny"/>
    <w:rsid w:val="005344E0"/>
    <w:pPr>
      <w:pBdr>
        <w:top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0">
    <w:name w:val="xl230"/>
    <w:basedOn w:val="Normlny"/>
    <w:rsid w:val="005344E0"/>
    <w:pPr>
      <w:pBdr>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31">
    <w:name w:val="xl231"/>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232">
    <w:name w:val="xl232"/>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33">
    <w:name w:val="xl233"/>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234">
    <w:name w:val="xl234"/>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35">
    <w:name w:val="xl235"/>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36">
    <w:name w:val="xl236"/>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7">
    <w:name w:val="xl237"/>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8">
    <w:name w:val="xl238"/>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9">
    <w:name w:val="xl239"/>
    <w:basedOn w:val="Normlny"/>
    <w:rsid w:val="005344E0"/>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0">
    <w:name w:val="xl240"/>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1">
    <w:name w:val="xl241"/>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2">
    <w:name w:val="xl242"/>
    <w:basedOn w:val="Normlny"/>
    <w:rsid w:val="005344E0"/>
    <w:pPr>
      <w:pBdr>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3">
    <w:name w:val="xl243"/>
    <w:basedOn w:val="Normlny"/>
    <w:rsid w:val="005344E0"/>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4">
    <w:name w:val="xl244"/>
    <w:basedOn w:val="Normlny"/>
    <w:rsid w:val="005344E0"/>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5">
    <w:name w:val="xl245"/>
    <w:basedOn w:val="Normlny"/>
    <w:rsid w:val="005344E0"/>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6">
    <w:name w:val="xl246"/>
    <w:basedOn w:val="Normlny"/>
    <w:rsid w:val="005344E0"/>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7">
    <w:name w:val="xl247"/>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8">
    <w:name w:val="xl248"/>
    <w:basedOn w:val="Normlny"/>
    <w:rsid w:val="005344E0"/>
    <w:pPr>
      <w:pBdr>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9">
    <w:name w:val="xl249"/>
    <w:basedOn w:val="Normlny"/>
    <w:rsid w:val="005344E0"/>
    <w:pPr>
      <w:pBdr>
        <w:top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0">
    <w:name w:val="xl250"/>
    <w:basedOn w:val="Normlny"/>
    <w:rsid w:val="005344E0"/>
    <w:pPr>
      <w:pBdr>
        <w:top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1">
    <w:name w:val="xl251"/>
    <w:basedOn w:val="Normlny"/>
    <w:rsid w:val="005344E0"/>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2">
    <w:name w:val="xl252"/>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3">
    <w:name w:val="xl253"/>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4">
    <w:name w:val="xl254"/>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5">
    <w:name w:val="xl255"/>
    <w:basedOn w:val="Normlny"/>
    <w:rsid w:val="005344E0"/>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56">
    <w:name w:val="xl256"/>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57">
    <w:name w:val="xl257"/>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58">
    <w:name w:val="xl258"/>
    <w:basedOn w:val="Normlny"/>
    <w:rsid w:val="005344E0"/>
    <w:pPr>
      <w:pBdr>
        <w:top w:val="single" w:sz="8"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9">
    <w:name w:val="xl259"/>
    <w:basedOn w:val="Normlny"/>
    <w:rsid w:val="005344E0"/>
    <w:pPr>
      <w:pBdr>
        <w:top w:val="single" w:sz="4"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60">
    <w:name w:val="xl260"/>
    <w:basedOn w:val="Normlny"/>
    <w:rsid w:val="005344E0"/>
    <w:pPr>
      <w:pBdr>
        <w:top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61">
    <w:name w:val="xl261"/>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2">
    <w:name w:val="xl262"/>
    <w:basedOn w:val="Normlny"/>
    <w:rsid w:val="005344E0"/>
    <w:pPr>
      <w:pBdr>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3">
    <w:name w:val="xl263"/>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64">
    <w:name w:val="xl264"/>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65">
    <w:name w:val="xl265"/>
    <w:basedOn w:val="Normlny"/>
    <w:rsid w:val="005344E0"/>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6">
    <w:name w:val="xl26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67">
    <w:name w:val="xl267"/>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8">
    <w:name w:val="xl268"/>
    <w:basedOn w:val="Normlny"/>
    <w:rsid w:val="005344E0"/>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69">
    <w:name w:val="xl269"/>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0">
    <w:name w:val="xl270"/>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71">
    <w:name w:val="xl271"/>
    <w:basedOn w:val="Normlny"/>
    <w:rsid w:val="005344E0"/>
    <w:pPr>
      <w:pBdr>
        <w:top w:val="single" w:sz="8"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2">
    <w:name w:val="xl272"/>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3">
    <w:name w:val="xl273"/>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4">
    <w:name w:val="xl274"/>
    <w:basedOn w:val="Normlny"/>
    <w:rsid w:val="005344E0"/>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5">
    <w:name w:val="xl275"/>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76">
    <w:name w:val="xl27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7">
    <w:name w:val="xl277"/>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78">
    <w:name w:val="xl278"/>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9">
    <w:name w:val="xl279"/>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0">
    <w:name w:val="xl280"/>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81">
    <w:name w:val="xl281"/>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2">
    <w:name w:val="xl282"/>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83">
    <w:name w:val="xl283"/>
    <w:basedOn w:val="Normlny"/>
    <w:rsid w:val="005344E0"/>
    <w:pPr>
      <w:pBdr>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4">
    <w:name w:val="xl284"/>
    <w:basedOn w:val="Normlny"/>
    <w:rsid w:val="005344E0"/>
    <w:pPr>
      <w:pBdr>
        <w:top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5">
    <w:name w:val="xl285"/>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86">
    <w:name w:val="xl286"/>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7">
    <w:name w:val="xl287"/>
    <w:basedOn w:val="Normlny"/>
    <w:rsid w:val="005344E0"/>
    <w:pPr>
      <w:pBdr>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8">
    <w:name w:val="xl288"/>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89">
    <w:name w:val="xl289"/>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90">
    <w:name w:val="xl290"/>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1">
    <w:name w:val="xl291"/>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2">
    <w:name w:val="xl292"/>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293">
    <w:name w:val="xl293"/>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4">
    <w:name w:val="xl294"/>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95">
    <w:name w:val="xl295"/>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96">
    <w:name w:val="xl296"/>
    <w:basedOn w:val="Normlny"/>
    <w:rsid w:val="005344E0"/>
    <w:pPr>
      <w:pBdr>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97">
    <w:name w:val="xl297"/>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8">
    <w:name w:val="xl298"/>
    <w:basedOn w:val="Normlny"/>
    <w:rsid w:val="005344E0"/>
    <w:pPr>
      <w:pBdr>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99">
    <w:name w:val="xl299"/>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0">
    <w:name w:val="xl300"/>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1">
    <w:name w:val="xl301"/>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2">
    <w:name w:val="xl302"/>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03">
    <w:name w:val="xl303"/>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4">
    <w:name w:val="xl304"/>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5">
    <w:name w:val="xl305"/>
    <w:basedOn w:val="Normlny"/>
    <w:rsid w:val="005344E0"/>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6">
    <w:name w:val="xl306"/>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7">
    <w:name w:val="xl307"/>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8">
    <w:name w:val="xl308"/>
    <w:basedOn w:val="Normlny"/>
    <w:rsid w:val="005344E0"/>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09">
    <w:name w:val="xl309"/>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0">
    <w:name w:val="xl310"/>
    <w:basedOn w:val="Normlny"/>
    <w:rsid w:val="005344E0"/>
    <w:pPr>
      <w:pBdr>
        <w:top w:val="single" w:sz="8"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1">
    <w:name w:val="xl311"/>
    <w:basedOn w:val="Normlny"/>
    <w:rsid w:val="005344E0"/>
    <w:pPr>
      <w:pBdr>
        <w:top w:val="single" w:sz="8"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2">
    <w:name w:val="xl312"/>
    <w:basedOn w:val="Normlny"/>
    <w:rsid w:val="005344E0"/>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3">
    <w:name w:val="xl313"/>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4">
    <w:name w:val="xl314"/>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5">
    <w:name w:val="xl315"/>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316">
    <w:name w:val="xl316"/>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17">
    <w:name w:val="xl317"/>
    <w:basedOn w:val="Normlny"/>
    <w:rsid w:val="005344E0"/>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18">
    <w:name w:val="xl318"/>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19">
    <w:name w:val="xl319"/>
    <w:basedOn w:val="Normlny"/>
    <w:rsid w:val="005344E0"/>
    <w:pPr>
      <w:pBdr>
        <w:top w:val="single" w:sz="4" w:space="0" w:color="auto"/>
        <w:left w:val="single" w:sz="4"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0">
    <w:name w:val="xl320"/>
    <w:basedOn w:val="Normlny"/>
    <w:rsid w:val="005344E0"/>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1">
    <w:name w:val="xl321"/>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2">
    <w:name w:val="xl322"/>
    <w:basedOn w:val="Normlny"/>
    <w:rsid w:val="005344E0"/>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23">
    <w:name w:val="xl323"/>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324">
    <w:name w:val="xl324"/>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5">
    <w:name w:val="xl325"/>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6">
    <w:name w:val="xl326"/>
    <w:basedOn w:val="Normlny"/>
    <w:rsid w:val="005344E0"/>
    <w:pPr>
      <w:pBdr>
        <w:top w:val="single" w:sz="4" w:space="0" w:color="auto"/>
        <w:left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7">
    <w:name w:val="xl327"/>
    <w:basedOn w:val="Normlny"/>
    <w:rsid w:val="005344E0"/>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8">
    <w:name w:val="xl328"/>
    <w:basedOn w:val="Normlny"/>
    <w:rsid w:val="005344E0"/>
    <w:pPr>
      <w:pBdr>
        <w:top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9">
    <w:name w:val="xl329"/>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330">
    <w:name w:val="xl330"/>
    <w:basedOn w:val="Normlny"/>
    <w:rsid w:val="005344E0"/>
    <w:pPr>
      <w:pBdr>
        <w:left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331">
    <w:name w:val="xl331"/>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332">
    <w:name w:val="xl332"/>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3">
    <w:name w:val="xl333"/>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4">
    <w:name w:val="xl334"/>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5">
    <w:name w:val="xl335"/>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6">
    <w:name w:val="xl336"/>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7">
    <w:name w:val="xl337"/>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8">
    <w:name w:val="xl338"/>
    <w:basedOn w:val="Normlny"/>
    <w:rsid w:val="005344E0"/>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9">
    <w:name w:val="xl339"/>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0">
    <w:name w:val="xl340"/>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1">
    <w:name w:val="xl341"/>
    <w:basedOn w:val="Normlny"/>
    <w:rsid w:val="005344E0"/>
    <w:pPr>
      <w:pBdr>
        <w:top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2">
    <w:name w:val="xl342"/>
    <w:basedOn w:val="Normlny"/>
    <w:rsid w:val="005344E0"/>
    <w:pPr>
      <w:pBdr>
        <w:top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3">
    <w:name w:val="xl343"/>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4">
    <w:name w:val="xl344"/>
    <w:basedOn w:val="Normlny"/>
    <w:rsid w:val="005344E0"/>
    <w:pPr>
      <w:pBdr>
        <w:top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5">
    <w:name w:val="xl345"/>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46">
    <w:name w:val="xl346"/>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347">
    <w:name w:val="xl347"/>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48">
    <w:name w:val="xl348"/>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9">
    <w:name w:val="xl349"/>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0">
    <w:name w:val="xl350"/>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51">
    <w:name w:val="xl351"/>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2">
    <w:name w:val="xl352"/>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353">
    <w:name w:val="xl353"/>
    <w:basedOn w:val="Normlny"/>
    <w:rsid w:val="005344E0"/>
    <w:pPr>
      <w:pBdr>
        <w:top w:val="single" w:sz="8"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4">
    <w:name w:val="xl354"/>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5">
    <w:name w:val="xl355"/>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56">
    <w:name w:val="xl356"/>
    <w:basedOn w:val="Normlny"/>
    <w:rsid w:val="005344E0"/>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57">
    <w:name w:val="xl357"/>
    <w:basedOn w:val="Normlny"/>
    <w:rsid w:val="005344E0"/>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8">
    <w:name w:val="xl358"/>
    <w:basedOn w:val="Normlny"/>
    <w:rsid w:val="005344E0"/>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359">
    <w:name w:val="xl359"/>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60">
    <w:name w:val="xl360"/>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61">
    <w:name w:val="xl361"/>
    <w:basedOn w:val="Normlny"/>
    <w:rsid w:val="005344E0"/>
    <w:pPr>
      <w:pBdr>
        <w:top w:val="single" w:sz="8"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62">
    <w:name w:val="xl362"/>
    <w:basedOn w:val="Normlny"/>
    <w:rsid w:val="005344E0"/>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63">
    <w:name w:val="xl363"/>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364">
    <w:name w:val="xl364"/>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65">
    <w:name w:val="xl365"/>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66">
    <w:name w:val="xl366"/>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67">
    <w:name w:val="xl367"/>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68">
    <w:name w:val="xl368"/>
    <w:basedOn w:val="Normlny"/>
    <w:rsid w:val="005344E0"/>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69">
    <w:name w:val="xl369"/>
    <w:basedOn w:val="Normlny"/>
    <w:rsid w:val="005344E0"/>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0">
    <w:name w:val="xl370"/>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b/>
      <w:bCs/>
      <w:sz w:val="18"/>
      <w:szCs w:val="18"/>
      <w:lang w:eastAsia="sk-SK"/>
    </w:rPr>
  </w:style>
  <w:style w:type="paragraph" w:customStyle="1" w:styleId="xl371">
    <w:name w:val="xl371"/>
    <w:basedOn w:val="Normlny"/>
    <w:rsid w:val="005344E0"/>
    <w:pPr>
      <w:pBdr>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2">
    <w:name w:val="xl372"/>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73">
    <w:name w:val="xl373"/>
    <w:basedOn w:val="Normlny"/>
    <w:rsid w:val="005344E0"/>
    <w:pPr>
      <w:pBdr>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4">
    <w:name w:val="xl374"/>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75">
    <w:name w:val="xl375"/>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b/>
      <w:bCs/>
      <w:sz w:val="18"/>
      <w:szCs w:val="18"/>
      <w:lang w:eastAsia="sk-SK"/>
    </w:rPr>
  </w:style>
  <w:style w:type="paragraph" w:customStyle="1" w:styleId="xl376">
    <w:name w:val="xl376"/>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7">
    <w:name w:val="xl377"/>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378">
    <w:name w:val="xl378"/>
    <w:basedOn w:val="Normlny"/>
    <w:rsid w:val="005344E0"/>
    <w:pPr>
      <w:pBdr>
        <w:top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9">
    <w:name w:val="xl379"/>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80">
    <w:name w:val="xl380"/>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81">
    <w:name w:val="xl381"/>
    <w:basedOn w:val="Normlny"/>
    <w:rsid w:val="005344E0"/>
    <w:pPr>
      <w:pBdr>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82">
    <w:name w:val="xl382"/>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383">
    <w:name w:val="xl383"/>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84">
    <w:name w:val="xl384"/>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85">
    <w:name w:val="xl385"/>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86">
    <w:name w:val="xl386"/>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87">
    <w:name w:val="xl387"/>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388">
    <w:name w:val="xl388"/>
    <w:basedOn w:val="Normlny"/>
    <w:rsid w:val="005344E0"/>
    <w:pPr>
      <w:pBdr>
        <w:top w:val="single" w:sz="8"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89">
    <w:name w:val="xl389"/>
    <w:basedOn w:val="Normlny"/>
    <w:rsid w:val="005344E0"/>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90">
    <w:name w:val="xl390"/>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1">
    <w:name w:val="xl391"/>
    <w:basedOn w:val="Normlny"/>
    <w:rsid w:val="005344E0"/>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92">
    <w:name w:val="xl392"/>
    <w:basedOn w:val="Normlny"/>
    <w:rsid w:val="005344E0"/>
    <w:pPr>
      <w:pBdr>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3">
    <w:name w:val="xl393"/>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4">
    <w:name w:val="xl394"/>
    <w:basedOn w:val="Normlny"/>
    <w:rsid w:val="005344E0"/>
    <w:pPr>
      <w:pBdr>
        <w:top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5">
    <w:name w:val="xl395"/>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96">
    <w:name w:val="xl396"/>
    <w:basedOn w:val="Normlny"/>
    <w:rsid w:val="005344E0"/>
    <w:pPr>
      <w:pBdr>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7">
    <w:name w:val="xl397"/>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color w:val="000000"/>
      <w:sz w:val="18"/>
      <w:szCs w:val="18"/>
      <w:lang w:eastAsia="sk-SK"/>
    </w:rPr>
  </w:style>
  <w:style w:type="paragraph" w:customStyle="1" w:styleId="xl398">
    <w:name w:val="xl398"/>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99">
    <w:name w:val="xl399"/>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400">
    <w:name w:val="xl400"/>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401">
    <w:name w:val="xl401"/>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402">
    <w:name w:val="xl402"/>
    <w:basedOn w:val="Normlny"/>
    <w:rsid w:val="005344E0"/>
    <w:pPr>
      <w:pBdr>
        <w:top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403">
    <w:name w:val="xl403"/>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404">
    <w:name w:val="xl404"/>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3333CC"/>
      <w:sz w:val="18"/>
      <w:szCs w:val="18"/>
      <w:lang w:eastAsia="sk-SK"/>
    </w:rPr>
  </w:style>
  <w:style w:type="paragraph" w:customStyle="1" w:styleId="xl405">
    <w:name w:val="xl405"/>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06">
    <w:name w:val="xl406"/>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407">
    <w:name w:val="xl407"/>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408">
    <w:name w:val="xl408"/>
    <w:basedOn w:val="Normlny"/>
    <w:rsid w:val="005344E0"/>
    <w:pPr>
      <w:pBdr>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409">
    <w:name w:val="xl409"/>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0">
    <w:name w:val="xl410"/>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411">
    <w:name w:val="xl411"/>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2">
    <w:name w:val="xl412"/>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413">
    <w:name w:val="xl413"/>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4">
    <w:name w:val="xl414"/>
    <w:basedOn w:val="Normlny"/>
    <w:rsid w:val="005344E0"/>
    <w:pPr>
      <w:pBdr>
        <w:top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5">
    <w:name w:val="xl415"/>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6">
    <w:name w:val="xl416"/>
    <w:basedOn w:val="Normlny"/>
    <w:rsid w:val="005344E0"/>
    <w:pPr>
      <w:pBdr>
        <w:top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7">
    <w:name w:val="xl417"/>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8">
    <w:name w:val="xl418"/>
    <w:basedOn w:val="Normlny"/>
    <w:rsid w:val="005344E0"/>
    <w:pPr>
      <w:pBdr>
        <w:top w:val="single" w:sz="8" w:space="0" w:color="auto"/>
        <w:left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9">
    <w:name w:val="xl419"/>
    <w:basedOn w:val="Normlny"/>
    <w:rsid w:val="005344E0"/>
    <w:pPr>
      <w:pBdr>
        <w:top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20">
    <w:name w:val="xl420"/>
    <w:basedOn w:val="Normlny"/>
    <w:rsid w:val="005344E0"/>
    <w:pPr>
      <w:pBdr>
        <w:top w:val="single" w:sz="8" w:space="0" w:color="auto"/>
        <w:bottom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21">
    <w:name w:val="xl421"/>
    <w:basedOn w:val="Normlny"/>
    <w:rsid w:val="005344E0"/>
    <w:pPr>
      <w:pBdr>
        <w:top w:val="single" w:sz="8" w:space="0" w:color="auto"/>
        <w:left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2">
    <w:name w:val="xl422"/>
    <w:basedOn w:val="Normlny"/>
    <w:rsid w:val="005344E0"/>
    <w:pPr>
      <w:pBdr>
        <w:top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3">
    <w:name w:val="xl423"/>
    <w:basedOn w:val="Normlny"/>
    <w:rsid w:val="005344E0"/>
    <w:pPr>
      <w:pBdr>
        <w:top w:val="single" w:sz="8" w:space="0" w:color="auto"/>
        <w:bottom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4">
    <w:name w:val="xl424"/>
    <w:basedOn w:val="Normlny"/>
    <w:rsid w:val="005344E0"/>
    <w:pPr>
      <w:pBdr>
        <w:top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5">
    <w:name w:val="xl425"/>
    <w:basedOn w:val="Normlny"/>
    <w:rsid w:val="005344E0"/>
    <w:pPr>
      <w:pBdr>
        <w:top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6">
    <w:name w:val="xl426"/>
    <w:basedOn w:val="Normlny"/>
    <w:rsid w:val="005344E0"/>
    <w:pPr>
      <w:pBdr>
        <w:left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7">
    <w:name w:val="xl427"/>
    <w:basedOn w:val="Normlny"/>
    <w:rsid w:val="005344E0"/>
    <w:pPr>
      <w:pBdr>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8">
    <w:name w:val="xl428"/>
    <w:basedOn w:val="Normlny"/>
    <w:rsid w:val="005344E0"/>
    <w:pPr>
      <w:pBdr>
        <w:bottom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numbering" w:customStyle="1" w:styleId="tl51">
    <w:name w:val="Štýl51"/>
    <w:rsid w:val="005344E0"/>
    <w:pPr>
      <w:numPr>
        <w:numId w:val="2"/>
      </w:numPr>
    </w:pPr>
  </w:style>
  <w:style w:type="paragraph" w:styleId="Textpoznmkypodiarou">
    <w:name w:val="footnote text"/>
    <w:basedOn w:val="Normlny"/>
    <w:link w:val="TextpoznmkypodiarouChar"/>
    <w:uiPriority w:val="99"/>
    <w:semiHidden/>
    <w:unhideWhenUsed/>
    <w:rsid w:val="005344E0"/>
    <w:pPr>
      <w:tabs>
        <w:tab w:val="clear" w:pos="2160"/>
        <w:tab w:val="clear" w:pos="2880"/>
        <w:tab w:val="clear" w:pos="4500"/>
      </w:tabs>
    </w:pPr>
    <w:rPr>
      <w:rFonts w:ascii="Times New Roman" w:hAnsi="Times New Roman"/>
      <w:lang w:eastAsia="en-US"/>
    </w:rPr>
  </w:style>
  <w:style w:type="character" w:customStyle="1" w:styleId="TextpoznmkypodiarouChar">
    <w:name w:val="Text poznámky pod čiarou Char"/>
    <w:basedOn w:val="Predvolenpsmoodseku"/>
    <w:link w:val="Textpoznmkypodiarou"/>
    <w:uiPriority w:val="99"/>
    <w:semiHidden/>
    <w:rsid w:val="005344E0"/>
    <w:rPr>
      <w:lang w:eastAsia="en-US"/>
    </w:rPr>
  </w:style>
  <w:style w:type="character" w:styleId="Odkaznapoznmkupodiarou">
    <w:name w:val="footnote reference"/>
    <w:basedOn w:val="Predvolenpsmoodseku"/>
    <w:uiPriority w:val="99"/>
    <w:semiHidden/>
    <w:unhideWhenUsed/>
    <w:rsid w:val="005344E0"/>
    <w:rPr>
      <w:rFonts w:cs="Times New Roman"/>
      <w:vertAlign w:val="superscript"/>
    </w:rPr>
  </w:style>
  <w:style w:type="paragraph" w:customStyle="1" w:styleId="CTL">
    <w:name w:val="CTL"/>
    <w:basedOn w:val="Normlny"/>
    <w:rsid w:val="00B9760B"/>
    <w:pPr>
      <w:widowControl w:val="0"/>
      <w:numPr>
        <w:numId w:val="7"/>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paragraph" w:customStyle="1" w:styleId="CTLhead">
    <w:name w:val="CTL_head"/>
    <w:basedOn w:val="Normlny"/>
    <w:rsid w:val="00A4774D"/>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styleId="Predmetkomentra">
    <w:name w:val="annotation subject"/>
    <w:basedOn w:val="Textkomentra"/>
    <w:next w:val="Textkomentra"/>
    <w:link w:val="PredmetkomentraChar"/>
    <w:uiPriority w:val="99"/>
    <w:semiHidden/>
    <w:unhideWhenUsed/>
    <w:rsid w:val="005D4C30"/>
    <w:pPr>
      <w:widowControl/>
      <w:tabs>
        <w:tab w:val="left" w:pos="2160"/>
        <w:tab w:val="left" w:pos="2880"/>
        <w:tab w:val="left" w:pos="4500"/>
      </w:tabs>
    </w:pPr>
    <w:rPr>
      <w:rFonts w:ascii="Arial" w:hAnsi="Arial"/>
      <w:b/>
      <w:bCs/>
      <w:lang w:val="sk-SK" w:eastAsia="cs-CZ"/>
    </w:rPr>
  </w:style>
  <w:style w:type="character" w:customStyle="1" w:styleId="PredmetkomentraChar">
    <w:name w:val="Predmet komentára Char"/>
    <w:basedOn w:val="TextkomentraChar"/>
    <w:link w:val="Predmetkomentra"/>
    <w:uiPriority w:val="99"/>
    <w:semiHidden/>
    <w:rsid w:val="005D4C30"/>
    <w:rPr>
      <w:rFonts w:ascii="Arial" w:hAnsi="Arial"/>
      <w:b/>
      <w:bCs/>
      <w:lang w:val="en-GB" w:eastAsia="cs-CZ"/>
    </w:rPr>
  </w:style>
  <w:style w:type="paragraph" w:styleId="Revzia">
    <w:name w:val="Revision"/>
    <w:hidden/>
    <w:uiPriority w:val="99"/>
    <w:semiHidden/>
    <w:rsid w:val="004161DB"/>
    <w:rPr>
      <w:rFonts w:ascii="Arial" w:hAnsi="Arial"/>
      <w:lang w:eastAsia="cs-CZ"/>
    </w:rPr>
  </w:style>
  <w:style w:type="numbering" w:customStyle="1" w:styleId="WW8Num6">
    <w:name w:val="WW8Num6"/>
    <w:rsid w:val="00042271"/>
    <w:pPr>
      <w:numPr>
        <w:numId w:val="5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67217">
      <w:bodyDiv w:val="1"/>
      <w:marLeft w:val="0"/>
      <w:marRight w:val="0"/>
      <w:marTop w:val="0"/>
      <w:marBottom w:val="0"/>
      <w:divBdr>
        <w:top w:val="none" w:sz="0" w:space="0" w:color="auto"/>
        <w:left w:val="none" w:sz="0" w:space="0" w:color="auto"/>
        <w:bottom w:val="none" w:sz="0" w:space="0" w:color="auto"/>
        <w:right w:val="none" w:sz="0" w:space="0" w:color="auto"/>
      </w:divBdr>
    </w:div>
    <w:div w:id="695279870">
      <w:bodyDiv w:val="1"/>
      <w:marLeft w:val="0"/>
      <w:marRight w:val="0"/>
      <w:marTop w:val="0"/>
      <w:marBottom w:val="0"/>
      <w:divBdr>
        <w:top w:val="none" w:sz="0" w:space="0" w:color="auto"/>
        <w:left w:val="none" w:sz="0" w:space="0" w:color="auto"/>
        <w:bottom w:val="none" w:sz="0" w:space="0" w:color="auto"/>
        <w:right w:val="none" w:sz="0" w:space="0" w:color="auto"/>
      </w:divBdr>
    </w:div>
    <w:div w:id="1268656728">
      <w:bodyDiv w:val="1"/>
      <w:marLeft w:val="0"/>
      <w:marRight w:val="0"/>
      <w:marTop w:val="0"/>
      <w:marBottom w:val="0"/>
      <w:divBdr>
        <w:top w:val="none" w:sz="0" w:space="0" w:color="auto"/>
        <w:left w:val="none" w:sz="0" w:space="0" w:color="auto"/>
        <w:bottom w:val="none" w:sz="0" w:space="0" w:color="auto"/>
        <w:right w:val="none" w:sz="0" w:space="0" w:color="auto"/>
      </w:divBdr>
    </w:div>
    <w:div w:id="1549299039">
      <w:bodyDiv w:val="1"/>
      <w:marLeft w:val="0"/>
      <w:marRight w:val="0"/>
      <w:marTop w:val="0"/>
      <w:marBottom w:val="0"/>
      <w:divBdr>
        <w:top w:val="none" w:sz="0" w:space="0" w:color="auto"/>
        <w:left w:val="none" w:sz="0" w:space="0" w:color="auto"/>
        <w:bottom w:val="none" w:sz="0" w:space="0" w:color="auto"/>
        <w:right w:val="none" w:sz="0" w:space="0" w:color="auto"/>
      </w:divBdr>
    </w:div>
    <w:div w:id="156837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EE8C6-BF65-4959-84A5-D4524F97D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12</Pages>
  <Words>5565</Words>
  <Characters>31721</Characters>
  <Application>Microsoft Office Word</Application>
  <DocSecurity>0</DocSecurity>
  <Lines>264</Lines>
  <Paragraphs>74</Paragraphs>
  <ScaleCrop>false</ScaleCrop>
  <HeadingPairs>
    <vt:vector size="6" baseType="variant">
      <vt:variant>
        <vt:lpstr>Názov</vt:lpstr>
      </vt:variant>
      <vt:variant>
        <vt:i4>1</vt:i4>
      </vt:variant>
      <vt:variant>
        <vt:lpstr>Název</vt:lpstr>
      </vt:variant>
      <vt:variant>
        <vt:i4>1</vt:i4>
      </vt:variant>
      <vt:variant>
        <vt:lpstr>Title</vt:lpstr>
      </vt:variant>
      <vt:variant>
        <vt:i4>1</vt:i4>
      </vt:variant>
    </vt:vector>
  </HeadingPairs>
  <TitlesOfParts>
    <vt:vector size="3" baseType="lpstr">
      <vt:lpstr/>
      <vt:lpstr/>
      <vt:lpstr>MINISTERSTVO FINANCIÍ SLOVENSKEJ REPUBLIKY</vt:lpstr>
    </vt:vector>
  </TitlesOfParts>
  <Company>MVSR</Company>
  <LinksUpToDate>false</LinksUpToDate>
  <CharactersWithSpaces>37212</CharactersWithSpaces>
  <SharedDoc>false</SharedDoc>
  <HLinks>
    <vt:vector size="6" baseType="variant">
      <vt:variant>
        <vt:i4>4456543</vt:i4>
      </vt:variant>
      <vt:variant>
        <vt:i4>0</vt:i4>
      </vt:variant>
      <vt:variant>
        <vt:i4>0</vt:i4>
      </vt:variant>
      <vt:variant>
        <vt:i4>5</vt:i4>
      </vt:variant>
      <vt:variant>
        <vt:lpwstr>http://support.proe.biz/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Vladimír Jakúbek</dc:creator>
  <cp:lastModifiedBy>HULÍN Tomáš</cp:lastModifiedBy>
  <cp:revision>35</cp:revision>
  <cp:lastPrinted>2022-11-07T07:45:00Z</cp:lastPrinted>
  <dcterms:created xsi:type="dcterms:W3CDTF">2023-06-06T11:23:00Z</dcterms:created>
  <dcterms:modified xsi:type="dcterms:W3CDTF">2026-10-22T10:55:00Z</dcterms:modified>
</cp:coreProperties>
</file>