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24ED9" w14:textId="77777777" w:rsidR="00565570" w:rsidRPr="002B5CB0" w:rsidRDefault="00565570" w:rsidP="00565570">
      <w:pPr>
        <w:jc w:val="right"/>
        <w:rPr>
          <w:rFonts w:ascii="Arial" w:hAnsi="Arial" w:cs="Arial"/>
          <w:sz w:val="20"/>
          <w:szCs w:val="20"/>
        </w:rPr>
      </w:pPr>
    </w:p>
    <w:p w14:paraId="31B7956D" w14:textId="77777777" w:rsidR="00565570" w:rsidRDefault="00565570" w:rsidP="00565570">
      <w:pPr>
        <w:jc w:val="right"/>
        <w:rPr>
          <w:rFonts w:ascii="Arial" w:hAnsi="Arial" w:cs="Arial"/>
          <w:b/>
          <w:sz w:val="20"/>
          <w:szCs w:val="20"/>
        </w:rPr>
      </w:pPr>
    </w:p>
    <w:p w14:paraId="6AEC5215" w14:textId="77777777" w:rsidR="00540E8A" w:rsidRPr="00C657EE" w:rsidRDefault="00540E8A" w:rsidP="00565570">
      <w:pPr>
        <w:jc w:val="right"/>
        <w:rPr>
          <w:rFonts w:ascii="Arial" w:hAnsi="Arial" w:cs="Arial"/>
          <w:b/>
          <w:sz w:val="20"/>
          <w:szCs w:val="20"/>
        </w:rPr>
      </w:pPr>
    </w:p>
    <w:p w14:paraId="0715E785" w14:textId="77777777" w:rsidR="00565570" w:rsidRPr="00A0793B" w:rsidRDefault="00565570" w:rsidP="00565570">
      <w:pPr>
        <w:jc w:val="center"/>
        <w:rPr>
          <w:rFonts w:ascii="Arial" w:hAnsi="Arial" w:cs="Arial"/>
          <w:b/>
          <w:sz w:val="24"/>
          <w:szCs w:val="24"/>
        </w:rPr>
      </w:pPr>
      <w:r w:rsidRPr="00A0793B">
        <w:rPr>
          <w:rFonts w:ascii="Arial" w:hAnsi="Arial" w:cs="Arial"/>
          <w:b/>
          <w:bCs/>
          <w:sz w:val="24"/>
          <w:szCs w:val="24"/>
        </w:rPr>
        <w:t>Zoznam subdodávateľov a podiel subdodávok  </w:t>
      </w:r>
    </w:p>
    <w:p w14:paraId="6E5F7E67" w14:textId="77777777" w:rsidR="00565570" w:rsidRPr="00C657EE" w:rsidRDefault="00565570" w:rsidP="00565570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081323F" w14:textId="77777777" w:rsidR="00565570" w:rsidRPr="00C657EE" w:rsidRDefault="00565570" w:rsidP="00565570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C657EE">
        <w:rPr>
          <w:rFonts w:ascii="Arial" w:hAnsi="Arial" w:cs="Arial"/>
          <w:bCs/>
          <w:color w:val="000000" w:themeColor="text1"/>
          <w:sz w:val="20"/>
          <w:szCs w:val="20"/>
        </w:rPr>
        <w:t>V</w:t>
      </w:r>
      <w:r w:rsidR="00C4678A">
        <w:rPr>
          <w:rFonts w:ascii="Arial" w:hAnsi="Arial" w:cs="Arial"/>
          <w:bCs/>
          <w:color w:val="000000" w:themeColor="text1"/>
          <w:sz w:val="20"/>
          <w:szCs w:val="20"/>
        </w:rPr>
        <w:t> súlade s ustanovením § 41</w:t>
      </w:r>
      <w:r w:rsidRPr="00C657EE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4735D4">
        <w:rPr>
          <w:rFonts w:ascii="Arial" w:hAnsi="Arial" w:cs="Arial"/>
          <w:bCs/>
          <w:color w:val="000000" w:themeColor="text1"/>
          <w:sz w:val="20"/>
          <w:szCs w:val="20"/>
        </w:rPr>
        <w:t xml:space="preserve"> ods. 3 </w:t>
      </w:r>
      <w:r w:rsidRPr="00C657EE">
        <w:rPr>
          <w:rFonts w:ascii="Arial" w:hAnsi="Arial" w:cs="Arial"/>
          <w:bCs/>
          <w:color w:val="000000" w:themeColor="text1"/>
          <w:sz w:val="20"/>
          <w:szCs w:val="20"/>
        </w:rPr>
        <w:t>Zákona</w:t>
      </w:r>
      <w:r w:rsidR="00764050" w:rsidRPr="00C657EE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764050">
        <w:rPr>
          <w:rFonts w:ascii="Arial" w:hAnsi="Arial" w:cs="Arial"/>
          <w:bCs/>
          <w:color w:val="000000" w:themeColor="text1"/>
          <w:sz w:val="20"/>
          <w:szCs w:val="20"/>
        </w:rPr>
        <w:t xml:space="preserve">č. 343/2015 </w:t>
      </w:r>
      <w:proofErr w:type="spellStart"/>
      <w:r w:rsidR="00764050">
        <w:rPr>
          <w:rFonts w:ascii="Arial" w:hAnsi="Arial" w:cs="Arial"/>
          <w:bCs/>
          <w:color w:val="000000" w:themeColor="text1"/>
          <w:sz w:val="20"/>
          <w:szCs w:val="20"/>
        </w:rPr>
        <w:t>Z.z</w:t>
      </w:r>
      <w:proofErr w:type="spellEnd"/>
      <w:r w:rsidR="00764050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  <w:r w:rsidRPr="00C657EE">
        <w:rPr>
          <w:rFonts w:ascii="Arial" w:hAnsi="Arial" w:cs="Arial"/>
          <w:bCs/>
          <w:color w:val="000000" w:themeColor="text1"/>
          <w:sz w:val="20"/>
          <w:szCs w:val="20"/>
        </w:rPr>
        <w:t xml:space="preserve">o verejnom obstarávaní </w:t>
      </w:r>
      <w:r w:rsidR="00764050">
        <w:rPr>
          <w:rFonts w:ascii="Arial" w:hAnsi="Arial" w:cs="Arial"/>
          <w:bCs/>
          <w:color w:val="000000" w:themeColor="text1"/>
          <w:sz w:val="20"/>
          <w:szCs w:val="20"/>
        </w:rPr>
        <w:t xml:space="preserve">a o zmene a doplnení niektorých zákonov v znení neskorších predpisov </w:t>
      </w:r>
      <w:r w:rsidRPr="00C657EE">
        <w:rPr>
          <w:rFonts w:ascii="Arial" w:hAnsi="Arial" w:cs="Arial"/>
          <w:bCs/>
          <w:color w:val="000000" w:themeColor="text1"/>
          <w:sz w:val="20"/>
          <w:szCs w:val="20"/>
        </w:rPr>
        <w:t>verejný obstarávateľ požaduje od úspešného uchádzača, aby najneskôr v čase  uzavretia zmluvy uviedol:</w:t>
      </w:r>
    </w:p>
    <w:p w14:paraId="57718C67" w14:textId="77777777" w:rsidR="00565570" w:rsidRPr="00C657EE" w:rsidRDefault="00565570" w:rsidP="00565570">
      <w:pPr>
        <w:pStyle w:val="Odsekzoznamu"/>
        <w:numPr>
          <w:ilvl w:val="0"/>
          <w:numId w:val="1"/>
        </w:numPr>
        <w:rPr>
          <w:rFonts w:cs="Arial"/>
          <w:bCs/>
          <w:color w:val="000000" w:themeColor="text1"/>
          <w:sz w:val="20"/>
          <w:szCs w:val="20"/>
        </w:rPr>
      </w:pPr>
      <w:r w:rsidRPr="00C657EE">
        <w:rPr>
          <w:rFonts w:cs="Arial"/>
          <w:bCs/>
          <w:color w:val="000000" w:themeColor="text1"/>
          <w:sz w:val="20"/>
          <w:szCs w:val="20"/>
        </w:rPr>
        <w:t xml:space="preserve">údaje </w:t>
      </w:r>
      <w:r w:rsidR="00F773EB">
        <w:rPr>
          <w:rFonts w:cs="Arial"/>
          <w:bCs/>
          <w:color w:val="000000" w:themeColor="text1"/>
          <w:sz w:val="20"/>
          <w:szCs w:val="20"/>
        </w:rPr>
        <w:t xml:space="preserve">o </w:t>
      </w:r>
      <w:r w:rsidRPr="00C657EE">
        <w:rPr>
          <w:rFonts w:cs="Arial"/>
          <w:bCs/>
          <w:color w:val="000000" w:themeColor="text1"/>
          <w:sz w:val="20"/>
          <w:szCs w:val="20"/>
        </w:rPr>
        <w:t>všetkých známych subdodávateľoch v rozsahu obchodné meno, sídlo, IČO, zápis do príslušného obchodného registra</w:t>
      </w:r>
    </w:p>
    <w:p w14:paraId="3A242C60" w14:textId="77777777" w:rsidR="00565570" w:rsidRPr="00C657EE" w:rsidRDefault="00565570" w:rsidP="00565570">
      <w:pPr>
        <w:pStyle w:val="Odsekzoznamu"/>
        <w:numPr>
          <w:ilvl w:val="0"/>
          <w:numId w:val="1"/>
        </w:numPr>
        <w:jc w:val="both"/>
        <w:rPr>
          <w:rFonts w:cs="Arial"/>
          <w:bCs/>
          <w:color w:val="000000" w:themeColor="text1"/>
          <w:sz w:val="20"/>
          <w:szCs w:val="20"/>
        </w:rPr>
      </w:pPr>
      <w:r w:rsidRPr="00C657EE">
        <w:rPr>
          <w:rFonts w:cs="Arial"/>
          <w:bCs/>
          <w:color w:val="000000" w:themeColor="text1"/>
          <w:sz w:val="20"/>
          <w:szCs w:val="20"/>
        </w:rPr>
        <w:t xml:space="preserve">údaje o osobe oprávnenej konať za subdodávateľa v rozsahu meno a priezvisko, adresa pobytu, dátum narodenia. </w:t>
      </w:r>
    </w:p>
    <w:p w14:paraId="18C73A5D" w14:textId="77777777" w:rsidR="00565570" w:rsidRPr="00C657EE" w:rsidRDefault="00565570" w:rsidP="00565570">
      <w:pPr>
        <w:pStyle w:val="Odsekzoznamu"/>
        <w:numPr>
          <w:ilvl w:val="0"/>
          <w:numId w:val="1"/>
        </w:numPr>
        <w:rPr>
          <w:rFonts w:cs="Arial"/>
          <w:bCs/>
          <w:color w:val="000000" w:themeColor="text1"/>
          <w:sz w:val="20"/>
          <w:szCs w:val="20"/>
        </w:rPr>
      </w:pPr>
      <w:r w:rsidRPr="00C657EE">
        <w:rPr>
          <w:rFonts w:cs="Arial"/>
          <w:bCs/>
          <w:color w:val="000000" w:themeColor="text1"/>
          <w:sz w:val="20"/>
          <w:szCs w:val="20"/>
        </w:rPr>
        <w:t xml:space="preserve">uvedenie predmetu subdodávky </w:t>
      </w:r>
    </w:p>
    <w:p w14:paraId="2E16D34F" w14:textId="77777777" w:rsidR="00565570" w:rsidRPr="00C657EE" w:rsidRDefault="00565570" w:rsidP="00565570">
      <w:pPr>
        <w:pStyle w:val="Odsekzoznamu"/>
        <w:numPr>
          <w:ilvl w:val="0"/>
          <w:numId w:val="1"/>
        </w:numPr>
        <w:rPr>
          <w:rFonts w:cs="Arial"/>
          <w:bCs/>
          <w:color w:val="000000" w:themeColor="text1"/>
          <w:sz w:val="20"/>
          <w:szCs w:val="20"/>
        </w:rPr>
      </w:pPr>
      <w:r w:rsidRPr="00C657EE">
        <w:rPr>
          <w:rFonts w:cs="Arial"/>
          <w:bCs/>
          <w:color w:val="000000" w:themeColor="text1"/>
          <w:sz w:val="20"/>
          <w:szCs w:val="20"/>
        </w:rPr>
        <w:t xml:space="preserve">podiel zákazky zabezpečovaný subdodávateľom </w:t>
      </w:r>
    </w:p>
    <w:p w14:paraId="3CB54927" w14:textId="77777777" w:rsidR="00565570" w:rsidRPr="00C657EE" w:rsidRDefault="00565570" w:rsidP="00565570">
      <w:pPr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2422"/>
        <w:gridCol w:w="2126"/>
        <w:gridCol w:w="2410"/>
        <w:gridCol w:w="1559"/>
      </w:tblGrid>
      <w:tr w:rsidR="00437DDA" w:rsidRPr="00C657EE" w14:paraId="21D5BF8A" w14:textId="77777777" w:rsidTr="00486DE1">
        <w:tc>
          <w:tcPr>
            <w:tcW w:w="697" w:type="dxa"/>
            <w:vAlign w:val="center"/>
          </w:tcPr>
          <w:p w14:paraId="11C433A3" w14:textId="77777777" w:rsidR="00437DDA" w:rsidRPr="00C657EE" w:rsidRDefault="00437DDA" w:rsidP="00B3680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422" w:type="dxa"/>
            <w:vAlign w:val="center"/>
          </w:tcPr>
          <w:p w14:paraId="2EFDBF38" w14:textId="77777777" w:rsidR="00437DDA" w:rsidRPr="00C657EE" w:rsidRDefault="00437DDA" w:rsidP="00B3680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Subdodávateľ</w:t>
            </w:r>
          </w:p>
        </w:tc>
        <w:tc>
          <w:tcPr>
            <w:tcW w:w="2126" w:type="dxa"/>
            <w:vAlign w:val="center"/>
          </w:tcPr>
          <w:p w14:paraId="579D9A5D" w14:textId="270E806C" w:rsidR="00437DDA" w:rsidRPr="00C657EE" w:rsidRDefault="00437DDA" w:rsidP="00486DE1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Údaje o osobe oprávnenej konať za subdodávateľa</w:t>
            </w:r>
          </w:p>
        </w:tc>
        <w:tc>
          <w:tcPr>
            <w:tcW w:w="2410" w:type="dxa"/>
            <w:vAlign w:val="center"/>
          </w:tcPr>
          <w:p w14:paraId="5437C584" w14:textId="77777777" w:rsidR="00437DDA" w:rsidRPr="00C657EE" w:rsidRDefault="00437DDA" w:rsidP="00B36803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Predmet subdodávky</w:t>
            </w:r>
          </w:p>
        </w:tc>
        <w:tc>
          <w:tcPr>
            <w:tcW w:w="1559" w:type="dxa"/>
            <w:vAlign w:val="center"/>
          </w:tcPr>
          <w:p w14:paraId="7AA129B9" w14:textId="77777777" w:rsidR="00437DDA" w:rsidRDefault="00437DDA" w:rsidP="00B36803">
            <w:pPr>
              <w:tabs>
                <w:tab w:val="left" w:pos="1147"/>
              </w:tabs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</w:t>
            </w: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odiel subdodávok</w:t>
            </w:r>
          </w:p>
          <w:p w14:paraId="13CA9712" w14:textId="77777777" w:rsidR="00437DDA" w:rsidRPr="004735D4" w:rsidRDefault="00437DDA" w:rsidP="00B36803">
            <w:pPr>
              <w:tabs>
                <w:tab w:val="left" w:pos="1147"/>
              </w:tabs>
              <w:spacing w:after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735D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  %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437DDA" w:rsidRPr="00C657EE" w14:paraId="06D4C2D4" w14:textId="77777777" w:rsidTr="00486DE1">
        <w:tc>
          <w:tcPr>
            <w:tcW w:w="697" w:type="dxa"/>
            <w:vAlign w:val="center"/>
          </w:tcPr>
          <w:p w14:paraId="2021D29F" w14:textId="77777777" w:rsidR="00437DDA" w:rsidRPr="00C657EE" w:rsidRDefault="00437DDA" w:rsidP="004F78F5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422" w:type="dxa"/>
          </w:tcPr>
          <w:p w14:paraId="4C99EE29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485270E9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C28891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FDE80F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BC68EF" w14:textId="77777777" w:rsidR="00437DDA" w:rsidRPr="00C657EE" w:rsidRDefault="00437DDA" w:rsidP="004735D4">
            <w:pPr>
              <w:ind w:right="80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37DDA" w:rsidRPr="00C657EE" w14:paraId="76F23717" w14:textId="77777777" w:rsidTr="00486DE1">
        <w:tc>
          <w:tcPr>
            <w:tcW w:w="697" w:type="dxa"/>
            <w:vAlign w:val="center"/>
          </w:tcPr>
          <w:p w14:paraId="2B42E6BB" w14:textId="77777777" w:rsidR="00437DDA" w:rsidRPr="00C657EE" w:rsidRDefault="00437DDA" w:rsidP="004F78F5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422" w:type="dxa"/>
          </w:tcPr>
          <w:p w14:paraId="409A51C0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7B3F06F7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FB383A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A8E4B5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5AD336" w14:textId="77777777" w:rsidR="00437DDA" w:rsidRPr="00C657EE" w:rsidRDefault="00437DDA" w:rsidP="004735D4">
            <w:pPr>
              <w:ind w:right="80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37DDA" w:rsidRPr="00C657EE" w14:paraId="46B0DF70" w14:textId="77777777" w:rsidTr="00486DE1">
        <w:tc>
          <w:tcPr>
            <w:tcW w:w="697" w:type="dxa"/>
            <w:vAlign w:val="center"/>
          </w:tcPr>
          <w:p w14:paraId="45385EA6" w14:textId="77777777" w:rsidR="00437DDA" w:rsidRPr="00C657EE" w:rsidRDefault="00437DDA" w:rsidP="004F78F5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657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422" w:type="dxa"/>
          </w:tcPr>
          <w:p w14:paraId="1E93D25C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27F9D4E9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69BF0B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1D2DF04" w14:textId="77777777" w:rsidR="00437DDA" w:rsidRPr="00C657EE" w:rsidRDefault="00437DDA" w:rsidP="004F78F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C26402" w14:textId="77777777" w:rsidR="00437DDA" w:rsidRPr="00C657EE" w:rsidRDefault="00437DDA" w:rsidP="004735D4">
            <w:pPr>
              <w:ind w:right="80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A78B1AB" w14:textId="77777777" w:rsidR="00565570" w:rsidRPr="00C657EE" w:rsidRDefault="00565570" w:rsidP="00565570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/>
          <w:color w:val="FF0000"/>
          <w:sz w:val="20"/>
          <w:szCs w:val="20"/>
        </w:rPr>
      </w:pPr>
    </w:p>
    <w:p w14:paraId="5344A8C3" w14:textId="77777777" w:rsidR="00565570" w:rsidRPr="00C657EE" w:rsidRDefault="00565570" w:rsidP="00565570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C657EE">
        <w:rPr>
          <w:rFonts w:ascii="Arial" w:hAnsi="Arial" w:cs="Arial"/>
          <w:sz w:val="20"/>
          <w:szCs w:val="20"/>
        </w:rPr>
        <w:t>V .................................. dňa .................</w:t>
      </w:r>
    </w:p>
    <w:p w14:paraId="0C0B3129" w14:textId="77777777" w:rsidR="00565570" w:rsidRPr="00C657EE" w:rsidRDefault="00565570" w:rsidP="00565570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2469B016" w14:textId="77777777" w:rsidR="00764050" w:rsidRPr="000628E5" w:rsidRDefault="00764050" w:rsidP="00764050">
      <w:pPr>
        <w:ind w:left="5664"/>
        <w:rPr>
          <w:rFonts w:ascii="Arial" w:hAnsi="Arial" w:cs="Arial"/>
          <w:sz w:val="20"/>
          <w:szCs w:val="20"/>
          <w:lang w:eastAsia="sk-SK"/>
        </w:rPr>
      </w:pPr>
      <w:r>
        <w:rPr>
          <w:lang w:eastAsia="sk-SK"/>
        </w:rPr>
        <w:t xml:space="preserve"> </w:t>
      </w:r>
      <w:r w:rsidRPr="000628E5">
        <w:rPr>
          <w:rFonts w:ascii="Arial" w:hAnsi="Arial" w:cs="Arial"/>
          <w:sz w:val="20"/>
          <w:szCs w:val="20"/>
          <w:lang w:eastAsia="sk-SK"/>
        </w:rPr>
        <w:t>.............................</w:t>
      </w:r>
      <w:r w:rsidR="00FD548D">
        <w:rPr>
          <w:rFonts w:ascii="Arial" w:hAnsi="Arial" w:cs="Arial"/>
          <w:sz w:val="20"/>
          <w:szCs w:val="20"/>
          <w:lang w:eastAsia="sk-SK"/>
        </w:rPr>
        <w:t>......</w:t>
      </w:r>
      <w:r w:rsidRPr="000628E5">
        <w:rPr>
          <w:rFonts w:ascii="Arial" w:hAnsi="Arial" w:cs="Arial"/>
          <w:sz w:val="20"/>
          <w:szCs w:val="20"/>
          <w:lang w:eastAsia="sk-SK"/>
        </w:rPr>
        <w:t>.........</w:t>
      </w:r>
      <w:r w:rsidR="00FD548D">
        <w:rPr>
          <w:rFonts w:ascii="Arial" w:hAnsi="Arial" w:cs="Arial"/>
          <w:sz w:val="20"/>
          <w:szCs w:val="20"/>
          <w:lang w:eastAsia="sk-SK"/>
        </w:rPr>
        <w:t>.............</w:t>
      </w:r>
    </w:p>
    <w:p w14:paraId="05950CB2" w14:textId="77777777" w:rsidR="00764050" w:rsidRPr="000628E5" w:rsidRDefault="00764050" w:rsidP="00764050">
      <w:pPr>
        <w:ind w:left="5664"/>
        <w:rPr>
          <w:rFonts w:ascii="Arial" w:hAnsi="Arial" w:cs="Arial"/>
          <w:sz w:val="20"/>
          <w:szCs w:val="20"/>
          <w:lang w:eastAsia="sk-SK"/>
        </w:rPr>
      </w:pPr>
      <w:r w:rsidRPr="000628E5">
        <w:rPr>
          <w:rFonts w:ascii="Arial" w:hAnsi="Arial" w:cs="Arial"/>
          <w:sz w:val="20"/>
          <w:szCs w:val="20"/>
          <w:lang w:eastAsia="sk-SK"/>
        </w:rPr>
        <w:t>Podpis oprávnenej osoby uchádzača</w:t>
      </w:r>
    </w:p>
    <w:p w14:paraId="4214ADD4" w14:textId="77777777" w:rsidR="00565570" w:rsidRPr="00C657EE" w:rsidRDefault="00565570" w:rsidP="006E0CDE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657EE">
        <w:rPr>
          <w:rFonts w:ascii="Arial" w:hAnsi="Arial" w:cs="Arial"/>
          <w:sz w:val="20"/>
          <w:szCs w:val="20"/>
        </w:rPr>
        <w:tab/>
      </w:r>
      <w:r w:rsidRPr="00C657EE">
        <w:rPr>
          <w:rFonts w:ascii="Arial" w:hAnsi="Arial" w:cs="Arial"/>
          <w:sz w:val="20"/>
          <w:szCs w:val="20"/>
        </w:rPr>
        <w:tab/>
        <w:t xml:space="preserve">                </w:t>
      </w:r>
    </w:p>
    <w:p w14:paraId="2E5D7B74" w14:textId="77777777" w:rsidR="006E0CDE" w:rsidRDefault="006E0CDE" w:rsidP="006E0CDE">
      <w:pPr>
        <w:spacing w:after="0" w:line="240" w:lineRule="auto"/>
        <w:rPr>
          <w:b/>
        </w:rPr>
      </w:pPr>
    </w:p>
    <w:p w14:paraId="5355D806" w14:textId="1B739136" w:rsidR="004735D4" w:rsidRDefault="006E0CDE" w:rsidP="006E0CDE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E0CDE">
        <w:rPr>
          <w:rFonts w:ascii="Arial" w:hAnsi="Arial" w:cs="Arial"/>
          <w:bCs/>
          <w:color w:val="000000" w:themeColor="text1"/>
          <w:sz w:val="20"/>
          <w:szCs w:val="20"/>
        </w:rPr>
        <w:t xml:space="preserve">* </w:t>
      </w:r>
      <w:r w:rsidR="004735D4">
        <w:rPr>
          <w:rFonts w:ascii="Arial" w:hAnsi="Arial" w:cs="Arial"/>
          <w:bCs/>
          <w:color w:val="000000" w:themeColor="text1"/>
          <w:sz w:val="20"/>
          <w:szCs w:val="20"/>
        </w:rPr>
        <w:t xml:space="preserve">, **  uchádzač zodpovedá za správne uvedený podiel zmluvnej hodnoty </w:t>
      </w:r>
      <w:r w:rsidR="004735D4" w:rsidRPr="004735D4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v</w:t>
      </w:r>
      <w:r w:rsidR="00437DDA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 percentách.</w:t>
      </w:r>
    </w:p>
    <w:p w14:paraId="1F4D3194" w14:textId="77777777" w:rsidR="00001251" w:rsidRDefault="00001251" w:rsidP="006E0CDE">
      <w:pPr>
        <w:spacing w:after="0" w:line="240" w:lineRule="auto"/>
      </w:pPr>
    </w:p>
    <w:sectPr w:rsidR="00001251" w:rsidSect="003D3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6BA96" w14:textId="77777777" w:rsidR="004C63E9" w:rsidRDefault="004C63E9" w:rsidP="00565570">
      <w:pPr>
        <w:spacing w:after="0" w:line="240" w:lineRule="auto"/>
      </w:pPr>
      <w:r>
        <w:separator/>
      </w:r>
    </w:p>
  </w:endnote>
  <w:endnote w:type="continuationSeparator" w:id="0">
    <w:p w14:paraId="759C74EC" w14:textId="77777777" w:rsidR="004C63E9" w:rsidRDefault="004C63E9" w:rsidP="00565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2D9BC" w14:textId="77777777" w:rsidR="009468AB" w:rsidRDefault="009468A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C1689" w14:textId="77777777" w:rsidR="009468AB" w:rsidRDefault="009468A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BA006" w14:textId="77777777" w:rsidR="009468AB" w:rsidRDefault="009468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944CC" w14:textId="77777777" w:rsidR="004C63E9" w:rsidRDefault="004C63E9" w:rsidP="00565570">
      <w:pPr>
        <w:spacing w:after="0" w:line="240" w:lineRule="auto"/>
      </w:pPr>
      <w:r>
        <w:separator/>
      </w:r>
    </w:p>
  </w:footnote>
  <w:footnote w:type="continuationSeparator" w:id="0">
    <w:p w14:paraId="2FD1B8F2" w14:textId="77777777" w:rsidR="004C63E9" w:rsidRDefault="004C63E9" w:rsidP="00565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EE212" w14:textId="77777777" w:rsidR="009468AB" w:rsidRDefault="009468A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31865" w14:textId="2C5CA219" w:rsidR="004B33B6" w:rsidRDefault="004B33B6" w:rsidP="006C00C6">
    <w:pPr>
      <w:tabs>
        <w:tab w:val="left" w:pos="375"/>
        <w:tab w:val="right" w:pos="9072"/>
      </w:tabs>
      <w:spacing w:after="0" w:line="240" w:lineRule="auto"/>
      <w:rPr>
        <w:ins w:id="0" w:author="Mierna Adriana" w:date="2026-10-09T14:49:00Z"/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,,Nákup IKT pre potreby NDS, a.s.</w:t>
    </w:r>
    <w:r w:rsidR="00537E51">
      <w:rPr>
        <w:rFonts w:ascii="Arial" w:hAnsi="Arial" w:cs="Arial"/>
        <w:sz w:val="20"/>
        <w:szCs w:val="20"/>
      </w:rPr>
      <w:tab/>
    </w:r>
    <w:r w:rsidR="00537E51">
      <w:rPr>
        <w:rFonts w:ascii="Arial" w:hAnsi="Arial" w:cs="Arial"/>
        <w:sz w:val="20"/>
        <w:szCs w:val="20"/>
      </w:rPr>
      <w:tab/>
    </w:r>
    <w:bookmarkStart w:id="1" w:name="_GoBack"/>
  </w:p>
  <w:bookmarkEnd w:id="1"/>
  <w:p w14:paraId="2112E014" w14:textId="7686ECB0" w:rsidR="00616DA6" w:rsidRPr="00A0793B" w:rsidRDefault="0064255F" w:rsidP="006C00C6">
    <w:pPr>
      <w:tabs>
        <w:tab w:val="left" w:pos="375"/>
        <w:tab w:val="right" w:pos="9072"/>
      </w:tabs>
      <w:spacing w:after="0" w:line="240" w:lineRule="auto"/>
      <w:rPr>
        <w:rFonts w:asciiTheme="minorHAnsi" w:hAnsiTheme="minorHAnsi" w:cstheme="minorHAnsi"/>
      </w:rPr>
    </w:pPr>
    <w:r w:rsidRPr="00A0793B">
      <w:rPr>
        <w:rFonts w:asciiTheme="minorHAnsi" w:hAnsiTheme="minorHAnsi" w:cstheme="minorHAnsi"/>
      </w:rPr>
      <w:t xml:space="preserve">Príloha č. </w:t>
    </w:r>
    <w:r w:rsidR="00E638F7">
      <w:rPr>
        <w:rFonts w:asciiTheme="minorHAnsi" w:hAnsiTheme="minorHAnsi" w:cstheme="minorHAnsi"/>
      </w:rPr>
      <w:t>3</w:t>
    </w:r>
    <w:r w:rsidR="00CF1033" w:rsidRPr="00A0793B">
      <w:rPr>
        <w:rFonts w:asciiTheme="minorHAnsi" w:hAnsiTheme="minorHAnsi" w:cstheme="minorHAnsi"/>
      </w:rPr>
      <w:t xml:space="preserve"> </w:t>
    </w:r>
    <w:r w:rsidR="00EC59A5" w:rsidRPr="00A0793B">
      <w:rPr>
        <w:rFonts w:asciiTheme="minorHAnsi" w:hAnsiTheme="minorHAnsi" w:cstheme="minorHAnsi"/>
      </w:rPr>
      <w:t>k Rámcovej dohode</w:t>
    </w:r>
    <w:r w:rsidR="006C00C6">
      <w:rPr>
        <w:rFonts w:asciiTheme="minorHAnsi" w:hAnsiTheme="minorHAnsi" w:cstheme="minorHAnsi"/>
      </w:rPr>
      <w:t>/Kúpnej zmluve</w:t>
    </w:r>
  </w:p>
  <w:p w14:paraId="6C2B3462" w14:textId="77777777" w:rsidR="005652EC" w:rsidRDefault="005652EC" w:rsidP="002A35F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4C6FE" w14:textId="77777777" w:rsidR="009468AB" w:rsidRDefault="009468A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F4BB1"/>
    <w:multiLevelType w:val="hybridMultilevel"/>
    <w:tmpl w:val="FFEEDD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erna Adriana">
    <w15:presenceInfo w15:providerId="AD" w15:userId="S-1-5-21-2632814639-3980634626-3591563423-958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70"/>
    <w:rsid w:val="00001251"/>
    <w:rsid w:val="00014124"/>
    <w:rsid w:val="00014AA5"/>
    <w:rsid w:val="0002601A"/>
    <w:rsid w:val="000413F6"/>
    <w:rsid w:val="000855A7"/>
    <w:rsid w:val="00096DF2"/>
    <w:rsid w:val="000A64AB"/>
    <w:rsid w:val="000B1CAD"/>
    <w:rsid w:val="000C47F8"/>
    <w:rsid w:val="000D789D"/>
    <w:rsid w:val="0014697B"/>
    <w:rsid w:val="00176DBA"/>
    <w:rsid w:val="00177D2E"/>
    <w:rsid w:val="00192E77"/>
    <w:rsid w:val="001C3689"/>
    <w:rsid w:val="001F20BC"/>
    <w:rsid w:val="00236F8F"/>
    <w:rsid w:val="0024539F"/>
    <w:rsid w:val="00245CCE"/>
    <w:rsid w:val="00274744"/>
    <w:rsid w:val="00274B94"/>
    <w:rsid w:val="00277C8E"/>
    <w:rsid w:val="002915BB"/>
    <w:rsid w:val="002931EF"/>
    <w:rsid w:val="002A35F2"/>
    <w:rsid w:val="002B5CB0"/>
    <w:rsid w:val="002C1340"/>
    <w:rsid w:val="002F5B7B"/>
    <w:rsid w:val="0031750C"/>
    <w:rsid w:val="00325B4D"/>
    <w:rsid w:val="0033458B"/>
    <w:rsid w:val="00364088"/>
    <w:rsid w:val="0038633A"/>
    <w:rsid w:val="00390393"/>
    <w:rsid w:val="00396E9E"/>
    <w:rsid w:val="003B594E"/>
    <w:rsid w:val="003B70B1"/>
    <w:rsid w:val="003D327E"/>
    <w:rsid w:val="003E6DA7"/>
    <w:rsid w:val="00414947"/>
    <w:rsid w:val="00437DDA"/>
    <w:rsid w:val="004735D4"/>
    <w:rsid w:val="00486DE1"/>
    <w:rsid w:val="00486E89"/>
    <w:rsid w:val="004B33B6"/>
    <w:rsid w:val="004C63E9"/>
    <w:rsid w:val="004D343A"/>
    <w:rsid w:val="004F342F"/>
    <w:rsid w:val="00535FB1"/>
    <w:rsid w:val="00537E51"/>
    <w:rsid w:val="00540E8A"/>
    <w:rsid w:val="005652EC"/>
    <w:rsid w:val="00565570"/>
    <w:rsid w:val="00570D04"/>
    <w:rsid w:val="00581901"/>
    <w:rsid w:val="00585806"/>
    <w:rsid w:val="005A02AB"/>
    <w:rsid w:val="005B03EC"/>
    <w:rsid w:val="005F02A6"/>
    <w:rsid w:val="00611488"/>
    <w:rsid w:val="00616DA6"/>
    <w:rsid w:val="0062576E"/>
    <w:rsid w:val="006421A9"/>
    <w:rsid w:val="0064255F"/>
    <w:rsid w:val="006850AF"/>
    <w:rsid w:val="0069676B"/>
    <w:rsid w:val="006971EC"/>
    <w:rsid w:val="006B06CA"/>
    <w:rsid w:val="006C00C6"/>
    <w:rsid w:val="006C45C2"/>
    <w:rsid w:val="006D00A7"/>
    <w:rsid w:val="006E0CDE"/>
    <w:rsid w:val="006E0D1E"/>
    <w:rsid w:val="006F4D29"/>
    <w:rsid w:val="0070327F"/>
    <w:rsid w:val="00736845"/>
    <w:rsid w:val="00764050"/>
    <w:rsid w:val="00780560"/>
    <w:rsid w:val="00782A79"/>
    <w:rsid w:val="00790B86"/>
    <w:rsid w:val="007F63DB"/>
    <w:rsid w:val="00807E85"/>
    <w:rsid w:val="00810C09"/>
    <w:rsid w:val="00816953"/>
    <w:rsid w:val="00832493"/>
    <w:rsid w:val="0084164C"/>
    <w:rsid w:val="00861D96"/>
    <w:rsid w:val="00891357"/>
    <w:rsid w:val="008D2354"/>
    <w:rsid w:val="008D2FB3"/>
    <w:rsid w:val="00907B0F"/>
    <w:rsid w:val="009468AB"/>
    <w:rsid w:val="00954D77"/>
    <w:rsid w:val="00964762"/>
    <w:rsid w:val="009677A4"/>
    <w:rsid w:val="009863D8"/>
    <w:rsid w:val="00994A62"/>
    <w:rsid w:val="009A08A9"/>
    <w:rsid w:val="009C28C3"/>
    <w:rsid w:val="009E1E60"/>
    <w:rsid w:val="009F0D9A"/>
    <w:rsid w:val="009F28E1"/>
    <w:rsid w:val="00A0793B"/>
    <w:rsid w:val="00A351B7"/>
    <w:rsid w:val="00A35607"/>
    <w:rsid w:val="00AE553D"/>
    <w:rsid w:val="00B343B3"/>
    <w:rsid w:val="00B36803"/>
    <w:rsid w:val="00B96F66"/>
    <w:rsid w:val="00BA5141"/>
    <w:rsid w:val="00C25D3E"/>
    <w:rsid w:val="00C4678A"/>
    <w:rsid w:val="00C4719E"/>
    <w:rsid w:val="00C64E70"/>
    <w:rsid w:val="00C70542"/>
    <w:rsid w:val="00C9278B"/>
    <w:rsid w:val="00CA31D1"/>
    <w:rsid w:val="00CB3EB4"/>
    <w:rsid w:val="00CF1033"/>
    <w:rsid w:val="00D153AC"/>
    <w:rsid w:val="00D1671A"/>
    <w:rsid w:val="00D21A23"/>
    <w:rsid w:val="00D80BA2"/>
    <w:rsid w:val="00D90EF1"/>
    <w:rsid w:val="00DA07EF"/>
    <w:rsid w:val="00DA0D24"/>
    <w:rsid w:val="00DF5A56"/>
    <w:rsid w:val="00E45A80"/>
    <w:rsid w:val="00E53201"/>
    <w:rsid w:val="00E638F7"/>
    <w:rsid w:val="00E6650F"/>
    <w:rsid w:val="00E82450"/>
    <w:rsid w:val="00E911A3"/>
    <w:rsid w:val="00EB2FB2"/>
    <w:rsid w:val="00EC4A41"/>
    <w:rsid w:val="00EC59A5"/>
    <w:rsid w:val="00EC7E1B"/>
    <w:rsid w:val="00ED183D"/>
    <w:rsid w:val="00EF6142"/>
    <w:rsid w:val="00F1758D"/>
    <w:rsid w:val="00F267B0"/>
    <w:rsid w:val="00F33CD7"/>
    <w:rsid w:val="00F526DC"/>
    <w:rsid w:val="00F64993"/>
    <w:rsid w:val="00F773EB"/>
    <w:rsid w:val="00F957A3"/>
    <w:rsid w:val="00F96DCC"/>
    <w:rsid w:val="00FD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3462"/>
  <w15:docId w15:val="{F45F08A9-2560-4A2F-A0BC-B39F831E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65570"/>
    <w:pPr>
      <w:spacing w:after="200" w:line="276" w:lineRule="auto"/>
      <w:jc w:val="left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655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5570"/>
  </w:style>
  <w:style w:type="paragraph" w:styleId="Pta">
    <w:name w:val="footer"/>
    <w:basedOn w:val="Normlny"/>
    <w:link w:val="PtaChar"/>
    <w:uiPriority w:val="99"/>
    <w:unhideWhenUsed/>
    <w:rsid w:val="005655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65570"/>
  </w:style>
  <w:style w:type="paragraph" w:styleId="Zkladntext">
    <w:name w:val="Body Text"/>
    <w:aliases w:val="Char"/>
    <w:basedOn w:val="Normlny"/>
    <w:link w:val="ZkladntextChar"/>
    <w:rsid w:val="00565570"/>
    <w:pPr>
      <w:spacing w:after="0" w:line="240" w:lineRule="auto"/>
      <w:jc w:val="both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65570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565570"/>
    <w:pPr>
      <w:spacing w:after="0" w:line="240" w:lineRule="auto"/>
      <w:ind w:left="708"/>
    </w:pPr>
    <w:rPr>
      <w:rFonts w:ascii="Arial" w:hAnsi="Arial"/>
      <w:noProof/>
    </w:rPr>
  </w:style>
  <w:style w:type="character" w:customStyle="1" w:styleId="OdsekzoznamuChar">
    <w:name w:val="Odsek zoznamu Char"/>
    <w:link w:val="Odsekzoznamu"/>
    <w:uiPriority w:val="34"/>
    <w:rsid w:val="00565570"/>
    <w:rPr>
      <w:rFonts w:ascii="Arial" w:eastAsia="Times New Roman" w:hAnsi="Arial" w:cs="Times New Roman"/>
      <w:noProof/>
    </w:rPr>
  </w:style>
  <w:style w:type="paragraph" w:styleId="Nzov">
    <w:name w:val="Title"/>
    <w:basedOn w:val="Normlny"/>
    <w:link w:val="NzovChar"/>
    <w:qFormat/>
    <w:rsid w:val="006E0CDE"/>
    <w:pPr>
      <w:spacing w:after="240" w:line="240" w:lineRule="auto"/>
      <w:jc w:val="center"/>
      <w:outlineLvl w:val="0"/>
    </w:pPr>
    <w:rPr>
      <w:rFonts w:ascii="Arial" w:hAnsi="Arial" w:cs="Arial"/>
      <w:b/>
      <w:bCs/>
      <w:sz w:val="36"/>
      <w:szCs w:val="36"/>
      <w:lang w:eastAsia="sk-SK"/>
    </w:rPr>
  </w:style>
  <w:style w:type="character" w:customStyle="1" w:styleId="NzovChar">
    <w:name w:val="Názov Char"/>
    <w:basedOn w:val="Predvolenpsmoodseku"/>
    <w:link w:val="Nzov"/>
    <w:rsid w:val="006E0CDE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Nadpis">
    <w:name w:val="Nadpis"/>
    <w:basedOn w:val="Normlny"/>
    <w:next w:val="Normlny"/>
    <w:rsid w:val="002A35F2"/>
    <w:pPr>
      <w:keepNext/>
      <w:keepLines/>
      <w:spacing w:after="360" w:line="240" w:lineRule="auto"/>
      <w:jc w:val="both"/>
    </w:pPr>
    <w:rPr>
      <w:rFonts w:ascii="Arial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5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5CB0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782A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82A7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82A79"/>
    <w:rPr>
      <w:rFonts w:ascii="Calibri" w:eastAsia="Times New Roman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82A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82A79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Podmajesrký</dc:creator>
  <cp:lastModifiedBy>Mierna Adriana</cp:lastModifiedBy>
  <cp:revision>5</cp:revision>
  <cp:lastPrinted>2021-01-26T11:31:00Z</cp:lastPrinted>
  <dcterms:created xsi:type="dcterms:W3CDTF">2025-10-08T19:50:00Z</dcterms:created>
  <dcterms:modified xsi:type="dcterms:W3CDTF">2026-10-13T13:38:00Z</dcterms:modified>
</cp:coreProperties>
</file>